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7B2BC" w14:textId="4108F9FC" w:rsidR="00DE3B81" w:rsidRPr="00EA4C8F" w:rsidRDefault="00DE3B81" w:rsidP="00980172">
      <w:pPr>
        <w:spacing w:after="0" w:line="240" w:lineRule="auto"/>
        <w:jc w:val="both"/>
        <w:rPr>
          <w:rFonts w:ascii="Times New Roman" w:hAnsi="Times New Roman"/>
          <w:b/>
          <w:sz w:val="32"/>
          <w:szCs w:val="32"/>
          <w:lang w:val="nl-BE"/>
        </w:rPr>
      </w:pPr>
      <w:bookmarkStart w:id="0" w:name="_Hlk507422828"/>
    </w:p>
    <w:p w14:paraId="7A3B924D" w14:textId="4D0DD7B7" w:rsidR="00DE3B81" w:rsidRPr="00EA4C8F" w:rsidRDefault="00DE3B81" w:rsidP="00980172">
      <w:pPr>
        <w:spacing w:after="0" w:line="240" w:lineRule="auto"/>
        <w:jc w:val="both"/>
        <w:rPr>
          <w:rFonts w:ascii="Times New Roman" w:hAnsi="Times New Roman"/>
          <w:b/>
          <w:sz w:val="32"/>
          <w:szCs w:val="32"/>
          <w:lang w:val="nl-BE"/>
        </w:rPr>
      </w:pPr>
    </w:p>
    <w:p w14:paraId="6F9B6AB6" w14:textId="77777777" w:rsidR="00DE3B81" w:rsidRPr="00EA4C8F" w:rsidRDefault="00DE3B81" w:rsidP="00980172">
      <w:pPr>
        <w:spacing w:after="0" w:line="240" w:lineRule="auto"/>
        <w:jc w:val="both"/>
        <w:rPr>
          <w:rFonts w:ascii="Times New Roman" w:hAnsi="Times New Roman"/>
          <w:b/>
          <w:sz w:val="32"/>
          <w:szCs w:val="32"/>
          <w:lang w:val="nl-BE"/>
        </w:rPr>
      </w:pPr>
    </w:p>
    <w:p w14:paraId="3859AA59" w14:textId="77777777" w:rsidR="00DE3B81" w:rsidRPr="00EA4C8F" w:rsidRDefault="00DE3B81" w:rsidP="00F34684">
      <w:pPr>
        <w:spacing w:after="0" w:line="240" w:lineRule="auto"/>
        <w:jc w:val="center"/>
        <w:rPr>
          <w:rFonts w:ascii="Times New Roman" w:hAnsi="Times New Roman"/>
          <w:sz w:val="32"/>
          <w:szCs w:val="32"/>
          <w:lang w:val="nl-BE"/>
        </w:rPr>
      </w:pPr>
      <w:r w:rsidRPr="00EA4C8F">
        <w:rPr>
          <w:rFonts w:ascii="Times New Roman" w:hAnsi="Times New Roman"/>
          <w:sz w:val="32"/>
          <w:szCs w:val="32"/>
          <w:lang w:val="nl-BE"/>
        </w:rPr>
        <w:t>HET COMMISSARISVERSLAG</w:t>
      </w:r>
    </w:p>
    <w:p w14:paraId="62E8F744" w14:textId="77777777" w:rsidR="00DE3B81" w:rsidRPr="00EA4C8F" w:rsidRDefault="00DE3B81" w:rsidP="00F34684">
      <w:pPr>
        <w:spacing w:after="0" w:line="240" w:lineRule="auto"/>
        <w:jc w:val="center"/>
        <w:rPr>
          <w:rFonts w:ascii="Times New Roman" w:hAnsi="Times New Roman"/>
          <w:b/>
          <w:sz w:val="32"/>
          <w:szCs w:val="32"/>
          <w:lang w:val="nl-BE"/>
        </w:rPr>
      </w:pPr>
    </w:p>
    <w:p w14:paraId="1E62CADD" w14:textId="192316F5" w:rsidR="00DE3B81" w:rsidRPr="00EA4C8F" w:rsidRDefault="00DE3B81" w:rsidP="00F34684">
      <w:pPr>
        <w:widowControl w:val="0"/>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 xml:space="preserve">OPGESTELD IN TOEPASSING VAN DE ARTIKELEN </w:t>
      </w:r>
      <w:r w:rsidR="00EA4C8F" w:rsidRPr="00EA4C8F">
        <w:rPr>
          <w:rFonts w:ascii="Times New Roman" w:hAnsi="Times New Roman"/>
          <w:sz w:val="24"/>
          <w:szCs w:val="24"/>
          <w:lang w:val="nl-BE"/>
        </w:rPr>
        <w:t>3:75 EN 3:80 VAN HET WETBOEK VAN VENNOOTSCHAPPEN EN VERENIGINGEN</w:t>
      </w:r>
      <w:r w:rsidR="00F01E3B">
        <w:rPr>
          <w:rFonts w:ascii="Times New Roman" w:hAnsi="Times New Roman"/>
          <w:sz w:val="24"/>
          <w:szCs w:val="24"/>
          <w:lang w:val="nl-BE"/>
        </w:rPr>
        <w:t xml:space="preserve"> </w:t>
      </w:r>
      <w:r w:rsidRPr="00EA4C8F">
        <w:rPr>
          <w:rFonts w:ascii="Times New Roman" w:hAnsi="Times New Roman"/>
          <w:sz w:val="24"/>
          <w:szCs w:val="24"/>
          <w:lang w:val="nl-BE"/>
        </w:rPr>
        <w:t>EN OVEREENKOMSTIG DE ISA'S</w:t>
      </w:r>
    </w:p>
    <w:p w14:paraId="4F0D4DFC" w14:textId="77777777" w:rsidR="0025659F" w:rsidRPr="00EA4C8F" w:rsidRDefault="0025659F" w:rsidP="00F34684">
      <w:pPr>
        <w:widowControl w:val="0"/>
        <w:spacing w:after="0" w:line="240" w:lineRule="auto"/>
        <w:jc w:val="center"/>
        <w:rPr>
          <w:rFonts w:ascii="Times New Roman" w:hAnsi="Times New Roman"/>
          <w:sz w:val="24"/>
          <w:szCs w:val="24"/>
          <w:lang w:val="nl-BE"/>
        </w:rPr>
      </w:pPr>
    </w:p>
    <w:p w14:paraId="14660F2C" w14:textId="77777777" w:rsidR="0025659F" w:rsidRPr="00EA4C8F" w:rsidRDefault="0025659F" w:rsidP="00F34684">
      <w:pPr>
        <w:widowControl w:val="0"/>
        <w:spacing w:after="0" w:line="240" w:lineRule="auto"/>
        <w:jc w:val="center"/>
        <w:rPr>
          <w:del w:id="1" w:author="Inge Vanbeveren" w:date="2021-12-16T16:50:00Z"/>
          <w:rFonts w:ascii="Times New Roman" w:hAnsi="Times New Roman"/>
          <w:sz w:val="24"/>
          <w:szCs w:val="24"/>
          <w:lang w:val="nl-BE"/>
        </w:rPr>
      </w:pPr>
      <w:del w:id="2" w:author="Inge Vanbeveren" w:date="2021-12-16T16:50:00Z">
        <w:r w:rsidRPr="00EA4C8F">
          <w:rPr>
            <w:rFonts w:ascii="Times New Roman" w:hAnsi="Times New Roman"/>
            <w:sz w:val="24"/>
            <w:szCs w:val="24"/>
            <w:lang w:val="nl-BE"/>
          </w:rPr>
          <w:delText>VOORLOPIGE VERSIE</w:delText>
        </w:r>
      </w:del>
    </w:p>
    <w:p w14:paraId="2A60C2A8" w14:textId="77777777" w:rsidR="00DE3B81" w:rsidRPr="00EA4C8F" w:rsidRDefault="00DE3B81" w:rsidP="00F34684">
      <w:pPr>
        <w:spacing w:after="0" w:line="240" w:lineRule="auto"/>
        <w:jc w:val="center"/>
        <w:rPr>
          <w:del w:id="3" w:author="Inge Vanbeveren" w:date="2021-12-16T16:50:00Z"/>
          <w:rFonts w:ascii="Times New Roman" w:hAnsi="Times New Roman"/>
          <w:sz w:val="32"/>
          <w:szCs w:val="32"/>
          <w:lang w:val="nl-BE"/>
        </w:rPr>
      </w:pPr>
    </w:p>
    <w:p w14:paraId="582AEDB6" w14:textId="5D187F4C" w:rsidR="00DE3B81" w:rsidRPr="00EA4C8F" w:rsidRDefault="00634513" w:rsidP="00F34684">
      <w:pPr>
        <w:spacing w:after="0" w:line="240" w:lineRule="auto"/>
        <w:jc w:val="center"/>
        <w:rPr>
          <w:ins w:id="4" w:author="Inge Vanbeveren" w:date="2021-12-16T16:50:00Z"/>
          <w:rFonts w:ascii="Times New Roman" w:hAnsi="Times New Roman"/>
          <w:sz w:val="32"/>
          <w:szCs w:val="32"/>
          <w:lang w:val="nl-BE"/>
        </w:rPr>
      </w:pPr>
      <w:del w:id="5" w:author="Inge Vanbeveren" w:date="2021-12-16T16:50:00Z">
        <w:r w:rsidRPr="00EA4C8F">
          <w:rPr>
            <w:rFonts w:ascii="Times New Roman" w:hAnsi="Times New Roman"/>
            <w:sz w:val="32"/>
            <w:szCs w:val="32"/>
            <w:lang w:val="nl-BE"/>
          </w:rPr>
          <w:delText>20</w:delText>
        </w:r>
        <w:r>
          <w:rPr>
            <w:rFonts w:ascii="Times New Roman" w:hAnsi="Times New Roman"/>
            <w:sz w:val="32"/>
            <w:szCs w:val="32"/>
            <w:lang w:val="nl-BE"/>
          </w:rPr>
          <w:delText>20</w:delText>
        </w:r>
      </w:del>
    </w:p>
    <w:p w14:paraId="01EE3D62" w14:textId="210E44B8" w:rsidR="00DE3B81" w:rsidRPr="00EA4C8F" w:rsidRDefault="00634513" w:rsidP="00F34684">
      <w:pPr>
        <w:spacing w:after="0" w:line="240" w:lineRule="auto"/>
        <w:jc w:val="center"/>
        <w:rPr>
          <w:rFonts w:ascii="Times New Roman" w:hAnsi="Times New Roman"/>
          <w:sz w:val="32"/>
          <w:szCs w:val="32"/>
          <w:lang w:val="nl-BE"/>
        </w:rPr>
      </w:pPr>
      <w:ins w:id="6" w:author="Inge Vanbeveren" w:date="2021-12-16T16:50:00Z">
        <w:r w:rsidRPr="00EA4C8F">
          <w:rPr>
            <w:rFonts w:ascii="Times New Roman" w:hAnsi="Times New Roman"/>
            <w:sz w:val="32"/>
            <w:szCs w:val="32"/>
            <w:lang w:val="nl-BE"/>
          </w:rPr>
          <w:t>20</w:t>
        </w:r>
        <w:r>
          <w:rPr>
            <w:rFonts w:ascii="Times New Roman" w:hAnsi="Times New Roman"/>
            <w:sz w:val="32"/>
            <w:szCs w:val="32"/>
            <w:lang w:val="nl-BE"/>
          </w:rPr>
          <w:t>2</w:t>
        </w:r>
        <w:r w:rsidR="00C435BF">
          <w:rPr>
            <w:rFonts w:ascii="Times New Roman" w:hAnsi="Times New Roman"/>
            <w:sz w:val="32"/>
            <w:szCs w:val="32"/>
            <w:lang w:val="nl-BE"/>
          </w:rPr>
          <w:t>1</w:t>
        </w:r>
      </w:ins>
      <w:r w:rsidR="00770B83" w:rsidRPr="00EA4C8F">
        <w:rPr>
          <w:rFonts w:ascii="Times New Roman" w:hAnsi="Times New Roman"/>
          <w:sz w:val="32"/>
          <w:szCs w:val="32"/>
          <w:lang w:val="nl-BE"/>
        </w:rPr>
        <w:t>-</w:t>
      </w:r>
      <w:r w:rsidR="0025659F" w:rsidRPr="00EA4C8F">
        <w:rPr>
          <w:rFonts w:ascii="Times New Roman" w:hAnsi="Times New Roman"/>
          <w:sz w:val="32"/>
          <w:szCs w:val="32"/>
          <w:lang w:val="nl-BE"/>
        </w:rPr>
        <w:t>XX</w:t>
      </w:r>
    </w:p>
    <w:p w14:paraId="2BB5790C" w14:textId="77777777" w:rsidR="00DE3B81" w:rsidRPr="00EA4C8F" w:rsidRDefault="00DE3B81" w:rsidP="00F34684">
      <w:pPr>
        <w:spacing w:after="0" w:line="240" w:lineRule="auto"/>
        <w:jc w:val="center"/>
        <w:rPr>
          <w:rFonts w:ascii="Times New Roman" w:hAnsi="Times New Roman"/>
          <w:sz w:val="32"/>
          <w:szCs w:val="32"/>
          <w:lang w:val="nl-BE"/>
        </w:rPr>
      </w:pPr>
    </w:p>
    <w:p w14:paraId="6BF18DC9" w14:textId="4FF2AAB8" w:rsidR="00DE3B81" w:rsidRPr="00634513" w:rsidRDefault="00E107BB" w:rsidP="00F34684">
      <w:pPr>
        <w:spacing w:after="0" w:line="240" w:lineRule="auto"/>
        <w:jc w:val="center"/>
        <w:rPr>
          <w:rFonts w:ascii="Times New Roman" w:hAnsi="Times New Roman"/>
          <w:smallCaps/>
          <w:sz w:val="28"/>
          <w:szCs w:val="28"/>
          <w:lang w:val="nl-BE"/>
        </w:rPr>
      </w:pPr>
      <w:r>
        <w:rPr>
          <w:rFonts w:ascii="Times New Roman" w:hAnsi="Times New Roman"/>
          <w:sz w:val="28"/>
          <w:szCs w:val="28"/>
          <w:lang w:val="nl-BE"/>
        </w:rPr>
        <w:t xml:space="preserve">F. </w:t>
      </w:r>
      <w:r w:rsidRPr="00147F86">
        <w:rPr>
          <w:rFonts w:ascii="Times New Roman" w:hAnsi="Times New Roman"/>
          <w:smallCaps/>
          <w:sz w:val="28"/>
          <w:szCs w:val="28"/>
          <w:lang w:val="nl-BE"/>
        </w:rPr>
        <w:t>Caluwaerts</w:t>
      </w:r>
      <w:r w:rsidRPr="00EA4C8F">
        <w:rPr>
          <w:rFonts w:ascii="Times New Roman" w:hAnsi="Times New Roman"/>
          <w:sz w:val="28"/>
          <w:szCs w:val="28"/>
          <w:lang w:val="nl-BE"/>
        </w:rPr>
        <w:t xml:space="preserve"> </w:t>
      </w:r>
      <w:r w:rsidRPr="00EA4C8F">
        <w:rPr>
          <w:rFonts w:ascii="Times New Roman" w:hAnsi="Times New Roman"/>
          <w:sz w:val="28"/>
          <w:szCs w:val="28"/>
          <w:lang w:val="nl-BE"/>
        </w:rPr>
        <w:sym w:font="Symbol" w:char="F0B7"/>
      </w:r>
      <w:r>
        <w:rPr>
          <w:rFonts w:ascii="Times New Roman" w:hAnsi="Times New Roman"/>
          <w:sz w:val="28"/>
          <w:szCs w:val="28"/>
          <w:lang w:val="nl-BE"/>
        </w:rPr>
        <w:t xml:space="preserve"> </w:t>
      </w:r>
      <w:r w:rsidR="00770B83" w:rsidRPr="00EA4C8F">
        <w:rPr>
          <w:rFonts w:ascii="Times New Roman" w:hAnsi="Times New Roman"/>
          <w:sz w:val="28"/>
          <w:szCs w:val="28"/>
          <w:lang w:val="nl-BE"/>
        </w:rPr>
        <w:t xml:space="preserve">V. </w:t>
      </w:r>
      <w:r w:rsidR="00770B83" w:rsidRPr="00EA4C8F">
        <w:rPr>
          <w:rFonts w:ascii="Times New Roman" w:hAnsi="Times New Roman"/>
          <w:smallCaps/>
          <w:sz w:val="28"/>
          <w:szCs w:val="28"/>
          <w:lang w:val="nl-BE"/>
        </w:rPr>
        <w:t xml:space="preserve">Cordonnier </w:t>
      </w:r>
      <w:r w:rsidR="00147F86" w:rsidRPr="00EA4C8F">
        <w:rPr>
          <w:rFonts w:ascii="Times New Roman" w:hAnsi="Times New Roman"/>
          <w:sz w:val="28"/>
          <w:szCs w:val="28"/>
          <w:lang w:val="nl-BE"/>
        </w:rPr>
        <w:sym w:font="Symbol" w:char="F0B7"/>
      </w:r>
      <w:r w:rsidR="00147F86" w:rsidRPr="00EA4C8F">
        <w:rPr>
          <w:rFonts w:ascii="Times New Roman" w:hAnsi="Times New Roman"/>
          <w:sz w:val="28"/>
          <w:szCs w:val="28"/>
          <w:lang w:val="nl-BE"/>
        </w:rPr>
        <w:t xml:space="preserve"> </w:t>
      </w:r>
      <w:r w:rsidR="00770B83" w:rsidRPr="00EA4C8F">
        <w:rPr>
          <w:rFonts w:ascii="Times New Roman" w:hAnsi="Times New Roman"/>
          <w:sz w:val="28"/>
          <w:szCs w:val="28"/>
          <w:lang w:val="nl-BE"/>
        </w:rPr>
        <w:t>S. D</w:t>
      </w:r>
      <w:r w:rsidR="00770B83" w:rsidRPr="00EA4C8F">
        <w:rPr>
          <w:rFonts w:ascii="Times New Roman" w:hAnsi="Times New Roman"/>
          <w:smallCaps/>
          <w:sz w:val="28"/>
          <w:szCs w:val="28"/>
          <w:lang w:val="nl-BE"/>
        </w:rPr>
        <w:t>elaunay</w:t>
      </w:r>
      <w:r w:rsidR="00770B83" w:rsidRPr="00EA4C8F">
        <w:rPr>
          <w:rFonts w:ascii="Times New Roman" w:hAnsi="Times New Roman"/>
          <w:sz w:val="28"/>
          <w:szCs w:val="28"/>
          <w:lang w:val="nl-BE"/>
        </w:rPr>
        <w:t xml:space="preserve"> </w:t>
      </w:r>
      <w:r w:rsidR="00770B83" w:rsidRPr="00EA4C8F">
        <w:rPr>
          <w:rFonts w:ascii="Times New Roman" w:hAnsi="Times New Roman"/>
          <w:sz w:val="28"/>
          <w:szCs w:val="28"/>
          <w:lang w:val="nl-BE"/>
        </w:rPr>
        <w:sym w:font="Symbol" w:char="F0B7"/>
      </w:r>
      <w:r w:rsidR="00770B83" w:rsidRPr="00EA4C8F">
        <w:rPr>
          <w:rFonts w:ascii="Times New Roman" w:hAnsi="Times New Roman"/>
          <w:sz w:val="28"/>
          <w:szCs w:val="28"/>
          <w:lang w:val="nl-BE"/>
        </w:rPr>
        <w:t xml:space="preserve"> F. </w:t>
      </w:r>
      <w:r w:rsidR="00770B83" w:rsidRPr="00EA4C8F">
        <w:rPr>
          <w:rFonts w:ascii="Times New Roman" w:hAnsi="Times New Roman"/>
          <w:smallCaps/>
          <w:sz w:val="28"/>
          <w:szCs w:val="28"/>
          <w:lang w:val="nl-BE"/>
        </w:rPr>
        <w:t>Fank</w:t>
      </w:r>
      <w:r w:rsidR="00770B83" w:rsidRPr="00EA4C8F">
        <w:rPr>
          <w:rFonts w:ascii="Times New Roman" w:hAnsi="Times New Roman"/>
          <w:sz w:val="28"/>
          <w:szCs w:val="28"/>
          <w:lang w:val="nl-BE"/>
        </w:rPr>
        <w:t xml:space="preserve"> </w:t>
      </w:r>
      <w:r w:rsidR="00770B83" w:rsidRPr="00EA4C8F">
        <w:rPr>
          <w:rFonts w:ascii="Times New Roman" w:hAnsi="Times New Roman"/>
          <w:sz w:val="28"/>
          <w:szCs w:val="28"/>
          <w:lang w:val="nl-BE"/>
        </w:rPr>
        <w:sym w:font="Symbol" w:char="F0B7"/>
      </w:r>
      <w:r w:rsidR="00770B83" w:rsidRPr="00EA4C8F">
        <w:rPr>
          <w:rFonts w:ascii="Times New Roman" w:hAnsi="Times New Roman"/>
          <w:sz w:val="28"/>
          <w:szCs w:val="28"/>
          <w:lang w:val="nl-BE"/>
        </w:rPr>
        <w:t xml:space="preserve"> L. </w:t>
      </w:r>
      <w:r w:rsidR="00770B83" w:rsidRPr="00EA4C8F">
        <w:rPr>
          <w:rFonts w:ascii="Times New Roman" w:hAnsi="Times New Roman"/>
          <w:smallCaps/>
          <w:sz w:val="28"/>
          <w:szCs w:val="28"/>
          <w:lang w:val="nl-BE"/>
        </w:rPr>
        <w:t>Laperal</w:t>
      </w:r>
      <w:r w:rsidR="00770B83" w:rsidRPr="00EA4C8F">
        <w:rPr>
          <w:rFonts w:ascii="Times New Roman" w:hAnsi="Times New Roman"/>
          <w:sz w:val="28"/>
          <w:szCs w:val="28"/>
          <w:lang w:val="nl-BE"/>
        </w:rPr>
        <w:t xml:space="preserve"> </w:t>
      </w:r>
      <w:r w:rsidR="00770B83" w:rsidRPr="00EA4C8F">
        <w:rPr>
          <w:rFonts w:ascii="Times New Roman" w:hAnsi="Times New Roman"/>
          <w:sz w:val="28"/>
          <w:szCs w:val="28"/>
          <w:lang w:val="nl-BE"/>
        </w:rPr>
        <w:sym w:font="Symbol" w:char="F0B7"/>
      </w:r>
      <w:r w:rsidR="00770B83" w:rsidRPr="00EA4C8F">
        <w:rPr>
          <w:rFonts w:ascii="Times New Roman" w:hAnsi="Times New Roman"/>
          <w:sz w:val="28"/>
          <w:szCs w:val="28"/>
          <w:lang w:val="nl-BE"/>
        </w:rPr>
        <w:t xml:space="preserve"> D.</w:t>
      </w:r>
      <w:r w:rsidR="00770B83" w:rsidRPr="00EA4C8F">
        <w:rPr>
          <w:rFonts w:ascii="Times New Roman" w:hAnsi="Times New Roman"/>
          <w:smallCaps/>
          <w:sz w:val="28"/>
          <w:szCs w:val="28"/>
          <w:lang w:val="nl-BE"/>
        </w:rPr>
        <w:t> Schockaert</w:t>
      </w:r>
      <w:r w:rsidR="00770B83" w:rsidRPr="00EA4C8F">
        <w:rPr>
          <w:rFonts w:ascii="Times New Roman" w:hAnsi="Times New Roman"/>
          <w:sz w:val="28"/>
          <w:szCs w:val="28"/>
          <w:lang w:val="nl-BE"/>
        </w:rPr>
        <w:t xml:space="preserve"> </w:t>
      </w:r>
      <w:r w:rsidR="00770B83" w:rsidRPr="00EA4C8F">
        <w:rPr>
          <w:rFonts w:ascii="Times New Roman" w:hAnsi="Times New Roman"/>
          <w:sz w:val="28"/>
          <w:szCs w:val="28"/>
          <w:lang w:val="nl-BE"/>
        </w:rPr>
        <w:sym w:font="Symbol" w:char="F0B7"/>
      </w:r>
      <w:r w:rsidR="00770B83" w:rsidRPr="00EA4C8F">
        <w:rPr>
          <w:rFonts w:ascii="Times New Roman" w:hAnsi="Times New Roman"/>
          <w:sz w:val="28"/>
          <w:szCs w:val="28"/>
          <w:lang w:val="nl-BE"/>
        </w:rPr>
        <w:t xml:space="preserve"> I. </w:t>
      </w:r>
      <w:r w:rsidR="00770B83" w:rsidRPr="00EA4C8F">
        <w:rPr>
          <w:rFonts w:ascii="Times New Roman" w:hAnsi="Times New Roman"/>
          <w:smallCaps/>
          <w:sz w:val="28"/>
          <w:szCs w:val="28"/>
          <w:lang w:val="nl-BE"/>
        </w:rPr>
        <w:t xml:space="preserve">Vanbeveren </w:t>
      </w:r>
      <w:r w:rsidR="00770B83" w:rsidRPr="00EA4C8F">
        <w:rPr>
          <w:rFonts w:ascii="Times New Roman" w:hAnsi="Times New Roman"/>
          <w:sz w:val="28"/>
          <w:szCs w:val="28"/>
          <w:lang w:val="nl-BE"/>
        </w:rPr>
        <w:sym w:font="Symbol" w:char="F0B7"/>
      </w:r>
      <w:r w:rsidR="00770B83" w:rsidRPr="00EA4C8F">
        <w:rPr>
          <w:rFonts w:ascii="Times New Roman" w:hAnsi="Times New Roman"/>
          <w:sz w:val="28"/>
          <w:szCs w:val="28"/>
          <w:lang w:val="nl-BE"/>
        </w:rPr>
        <w:t xml:space="preserve"> J. </w:t>
      </w:r>
      <w:r w:rsidR="00770B83" w:rsidRPr="00EA4C8F">
        <w:rPr>
          <w:rFonts w:ascii="Times New Roman" w:hAnsi="Times New Roman"/>
          <w:smallCaps/>
          <w:sz w:val="28"/>
          <w:szCs w:val="28"/>
          <w:lang w:val="nl-BE"/>
        </w:rPr>
        <w:t>Vandernoot</w:t>
      </w:r>
      <w:r w:rsidR="00634513">
        <w:rPr>
          <w:rFonts w:ascii="Times New Roman" w:hAnsi="Times New Roman"/>
          <w:smallCaps/>
          <w:sz w:val="28"/>
          <w:szCs w:val="28"/>
          <w:lang w:val="nl-BE"/>
        </w:rPr>
        <w:t xml:space="preserve"> </w:t>
      </w:r>
      <w:r w:rsidR="00634513" w:rsidRPr="00EA4C8F">
        <w:rPr>
          <w:rFonts w:ascii="Times New Roman" w:hAnsi="Times New Roman"/>
          <w:sz w:val="28"/>
          <w:szCs w:val="28"/>
          <w:lang w:val="nl-BE"/>
        </w:rPr>
        <w:sym w:font="Symbol" w:char="F0B7"/>
      </w:r>
      <w:r w:rsidR="00634513" w:rsidRPr="00EA4C8F">
        <w:rPr>
          <w:rFonts w:ascii="Times New Roman" w:hAnsi="Times New Roman"/>
          <w:sz w:val="28"/>
          <w:szCs w:val="28"/>
          <w:lang w:val="nl-BE"/>
        </w:rPr>
        <w:t xml:space="preserve"> </w:t>
      </w:r>
      <w:r w:rsidR="00634513">
        <w:rPr>
          <w:rFonts w:ascii="Times New Roman" w:hAnsi="Times New Roman"/>
          <w:sz w:val="28"/>
          <w:szCs w:val="28"/>
          <w:lang w:val="nl-BE"/>
        </w:rPr>
        <w:t xml:space="preserve">K. </w:t>
      </w:r>
      <w:r w:rsidR="00634513">
        <w:rPr>
          <w:rFonts w:ascii="Times New Roman" w:hAnsi="Times New Roman"/>
          <w:smallCaps/>
          <w:sz w:val="28"/>
          <w:szCs w:val="28"/>
          <w:lang w:val="nl-BE"/>
        </w:rPr>
        <w:t>V</w:t>
      </w:r>
      <w:r w:rsidR="00525B4E">
        <w:rPr>
          <w:rFonts w:ascii="Times New Roman" w:hAnsi="Times New Roman"/>
          <w:smallCaps/>
          <w:sz w:val="28"/>
          <w:szCs w:val="28"/>
          <w:lang w:val="nl-BE"/>
        </w:rPr>
        <w:t>an L</w:t>
      </w:r>
      <w:r w:rsidR="00634513">
        <w:rPr>
          <w:rFonts w:ascii="Times New Roman" w:hAnsi="Times New Roman"/>
          <w:smallCaps/>
          <w:sz w:val="28"/>
          <w:szCs w:val="28"/>
          <w:lang w:val="nl-BE"/>
        </w:rPr>
        <w:t>inden</w:t>
      </w:r>
    </w:p>
    <w:p w14:paraId="2CD9535A" w14:textId="77777777" w:rsidR="00DE3B81" w:rsidRPr="00EA4C8F" w:rsidRDefault="00DE3B81" w:rsidP="00F34684">
      <w:pPr>
        <w:spacing w:after="0" w:line="240" w:lineRule="auto"/>
        <w:jc w:val="center"/>
        <w:rPr>
          <w:rFonts w:ascii="Times New Roman" w:hAnsi="Times New Roman"/>
          <w:sz w:val="28"/>
          <w:szCs w:val="28"/>
          <w:lang w:val="nl-BE"/>
        </w:rPr>
      </w:pPr>
    </w:p>
    <w:p w14:paraId="285F7CF0" w14:textId="77777777" w:rsidR="00DE3B81" w:rsidRPr="00EA4C8F" w:rsidRDefault="00DE3B81" w:rsidP="00F34684">
      <w:pPr>
        <w:spacing w:after="0" w:line="240" w:lineRule="auto"/>
        <w:jc w:val="center"/>
        <w:rPr>
          <w:rFonts w:ascii="Times New Roman" w:hAnsi="Times New Roman"/>
          <w:sz w:val="28"/>
          <w:szCs w:val="28"/>
          <w:lang w:val="nl-BE"/>
        </w:rPr>
      </w:pPr>
    </w:p>
    <w:p w14:paraId="7248C379" w14:textId="77777777" w:rsidR="00DE3B81" w:rsidRPr="00EA4C8F" w:rsidRDefault="00DE3B81" w:rsidP="00F34684">
      <w:pPr>
        <w:spacing w:after="0" w:line="240" w:lineRule="auto"/>
        <w:jc w:val="center"/>
        <w:rPr>
          <w:rFonts w:ascii="Times New Roman" w:hAnsi="Times New Roman"/>
          <w:sz w:val="28"/>
          <w:szCs w:val="28"/>
          <w:lang w:val="nl-BE"/>
        </w:rPr>
      </w:pPr>
      <w:r w:rsidRPr="00EA4C8F">
        <w:rPr>
          <w:rFonts w:ascii="Times New Roman" w:hAnsi="Times New Roman"/>
          <w:sz w:val="28"/>
          <w:szCs w:val="28"/>
          <w:lang w:val="nl-BE"/>
        </w:rPr>
        <w:t>met de medewerking van een leescomité bestaande uit:</w:t>
      </w:r>
    </w:p>
    <w:p w14:paraId="6C7FF350" w14:textId="77777777" w:rsidR="00DE3B81" w:rsidRPr="00EA4C8F" w:rsidRDefault="00DE3B81" w:rsidP="00F34684">
      <w:pPr>
        <w:spacing w:after="0" w:line="240" w:lineRule="auto"/>
        <w:jc w:val="center"/>
        <w:rPr>
          <w:rFonts w:ascii="Times New Roman" w:hAnsi="Times New Roman"/>
          <w:sz w:val="28"/>
          <w:szCs w:val="28"/>
          <w:lang w:val="nl-BE"/>
        </w:rPr>
      </w:pPr>
    </w:p>
    <w:p w14:paraId="03A635BC" w14:textId="0FD85F67" w:rsidR="00DE3B81" w:rsidRDefault="00DE3B81" w:rsidP="00F34684">
      <w:pPr>
        <w:spacing w:after="0" w:line="240" w:lineRule="auto"/>
        <w:jc w:val="center"/>
        <w:rPr>
          <w:rFonts w:ascii="Times New Roman" w:hAnsi="Times New Roman"/>
          <w:smallCaps/>
          <w:sz w:val="28"/>
          <w:szCs w:val="28"/>
          <w:lang w:val="nl-BE"/>
        </w:rPr>
      </w:pPr>
      <w:r w:rsidRPr="00EA4C8F">
        <w:rPr>
          <w:rFonts w:ascii="Times New Roman" w:hAnsi="Times New Roman"/>
          <w:sz w:val="28"/>
          <w:szCs w:val="28"/>
          <w:lang w:val="nl-BE"/>
        </w:rPr>
        <w:t xml:space="preserve">J. </w:t>
      </w:r>
      <w:r w:rsidRPr="00EA4C8F">
        <w:rPr>
          <w:rFonts w:ascii="Times New Roman" w:hAnsi="Times New Roman"/>
          <w:smallCaps/>
          <w:sz w:val="28"/>
          <w:szCs w:val="28"/>
          <w:lang w:val="nl-BE"/>
        </w:rPr>
        <w:t>Branson</w:t>
      </w:r>
      <w:r w:rsidR="00C36BEB">
        <w:rPr>
          <w:rFonts w:ascii="Times New Roman" w:hAnsi="Times New Roman"/>
          <w:smallCaps/>
          <w:sz w:val="28"/>
          <w:szCs w:val="28"/>
          <w:lang w:val="nl-BE"/>
        </w:rPr>
        <w:t xml:space="preserve"> </w:t>
      </w:r>
      <w:r w:rsidR="00C36BEB" w:rsidRPr="00EA4C8F">
        <w:rPr>
          <w:rFonts w:ascii="Times New Roman" w:hAnsi="Times New Roman"/>
          <w:sz w:val="28"/>
          <w:szCs w:val="28"/>
          <w:lang w:val="nl-BE"/>
        </w:rPr>
        <w:sym w:font="Symbol" w:char="F0B7"/>
      </w:r>
      <w:r w:rsidR="00C36BEB" w:rsidRPr="00EA4C8F">
        <w:rPr>
          <w:rFonts w:ascii="Times New Roman" w:hAnsi="Times New Roman"/>
          <w:sz w:val="28"/>
          <w:szCs w:val="28"/>
          <w:lang w:val="nl-BE"/>
        </w:rPr>
        <w:t xml:space="preserve"> </w:t>
      </w:r>
      <w:r w:rsidRPr="00EA4C8F">
        <w:rPr>
          <w:rFonts w:ascii="Times New Roman" w:hAnsi="Times New Roman"/>
          <w:sz w:val="28"/>
          <w:szCs w:val="28"/>
          <w:lang w:val="nl-BE"/>
        </w:rPr>
        <w:t xml:space="preserve">R. </w:t>
      </w:r>
      <w:r w:rsidRPr="00EA4C8F">
        <w:rPr>
          <w:rFonts w:ascii="Times New Roman" w:hAnsi="Times New Roman"/>
          <w:smallCaps/>
          <w:sz w:val="28"/>
          <w:szCs w:val="28"/>
          <w:lang w:val="nl-BE"/>
        </w:rPr>
        <w:t>Vermoesen</w:t>
      </w:r>
      <w:r w:rsidR="00C36BEB">
        <w:rPr>
          <w:rFonts w:ascii="Times New Roman" w:hAnsi="Times New Roman"/>
          <w:smallCaps/>
          <w:sz w:val="28"/>
          <w:szCs w:val="28"/>
          <w:lang w:val="nl-BE"/>
        </w:rPr>
        <w:t xml:space="preserve"> (</w:t>
      </w:r>
      <w:del w:id="7" w:author="Inge Vanbeveren" w:date="2021-12-16T16:50:00Z">
        <w:r w:rsidR="00C36BEB" w:rsidRPr="00C36BEB">
          <w:rPr>
            <w:rFonts w:ascii="Times New Roman" w:hAnsi="Times New Roman"/>
            <w:sz w:val="28"/>
            <w:szCs w:val="28"/>
            <w:lang w:val="nl-BE"/>
          </w:rPr>
          <w:delText>versie</w:delText>
        </w:r>
      </w:del>
      <w:ins w:id="8" w:author="Inge Vanbeveren" w:date="2021-12-16T16:50:00Z">
        <w:r w:rsidR="00C36BEB" w:rsidRPr="00C36BEB">
          <w:rPr>
            <w:rFonts w:ascii="Times New Roman" w:hAnsi="Times New Roman"/>
            <w:sz w:val="28"/>
            <w:szCs w:val="28"/>
            <w:lang w:val="nl-BE"/>
          </w:rPr>
          <w:t>versie</w:t>
        </w:r>
        <w:r w:rsidR="00586399">
          <w:rPr>
            <w:rFonts w:ascii="Times New Roman" w:hAnsi="Times New Roman"/>
            <w:sz w:val="28"/>
            <w:szCs w:val="28"/>
            <w:lang w:val="nl-BE"/>
          </w:rPr>
          <w:t>s 2018 en</w:t>
        </w:r>
      </w:ins>
      <w:r w:rsidR="00C36BEB">
        <w:rPr>
          <w:rFonts w:ascii="Times New Roman" w:hAnsi="Times New Roman"/>
          <w:smallCaps/>
          <w:sz w:val="28"/>
          <w:szCs w:val="28"/>
          <w:lang w:val="nl-BE"/>
        </w:rPr>
        <w:t xml:space="preserve"> 2019)</w:t>
      </w:r>
    </w:p>
    <w:p w14:paraId="32E063B3" w14:textId="77777777" w:rsidR="00C36BEB" w:rsidRPr="00EA4C8F" w:rsidRDefault="00C36BEB" w:rsidP="00F34684">
      <w:pPr>
        <w:spacing w:after="0" w:line="240" w:lineRule="auto"/>
        <w:jc w:val="center"/>
        <w:rPr>
          <w:del w:id="9" w:author="Inge Vanbeveren" w:date="2021-12-16T16:50:00Z"/>
          <w:rFonts w:ascii="Times New Roman" w:hAnsi="Times New Roman"/>
          <w:smallCaps/>
          <w:sz w:val="28"/>
          <w:szCs w:val="28"/>
          <w:lang w:val="nl-BE"/>
        </w:rPr>
      </w:pPr>
      <w:bookmarkStart w:id="10" w:name="_Hlk44402103"/>
      <w:r>
        <w:rPr>
          <w:rFonts w:ascii="Times New Roman" w:hAnsi="Times New Roman"/>
          <w:sz w:val="28"/>
          <w:szCs w:val="28"/>
          <w:lang w:val="nl-BE"/>
        </w:rPr>
        <w:t xml:space="preserve">D. </w:t>
      </w:r>
      <w:r w:rsidRPr="00DE4810">
        <w:rPr>
          <w:rFonts w:ascii="Times New Roman" w:hAnsi="Times New Roman"/>
          <w:smallCaps/>
          <w:sz w:val="28"/>
          <w:szCs w:val="28"/>
          <w:lang w:val="nl-BE"/>
        </w:rPr>
        <w:t>Breesch</w:t>
      </w:r>
      <w:r w:rsidRPr="00EA4C8F">
        <w:rPr>
          <w:rFonts w:ascii="Times New Roman" w:hAnsi="Times New Roman"/>
          <w:sz w:val="28"/>
          <w:szCs w:val="28"/>
          <w:lang w:val="nl-BE"/>
        </w:rPr>
        <w:t xml:space="preserve"> </w:t>
      </w:r>
      <w:r w:rsidRPr="00EA4C8F">
        <w:rPr>
          <w:rFonts w:ascii="Times New Roman" w:hAnsi="Times New Roman"/>
          <w:sz w:val="28"/>
          <w:szCs w:val="28"/>
          <w:lang w:val="nl-BE"/>
        </w:rPr>
        <w:sym w:font="Symbol" w:char="F0B7"/>
      </w:r>
      <w:r w:rsidRPr="00EA4C8F">
        <w:rPr>
          <w:rFonts w:ascii="Times New Roman" w:hAnsi="Times New Roman"/>
          <w:sz w:val="28"/>
          <w:szCs w:val="28"/>
          <w:lang w:val="nl-BE"/>
        </w:rPr>
        <w:t xml:space="preserve"> </w:t>
      </w:r>
      <w:r>
        <w:rPr>
          <w:rFonts w:ascii="Times New Roman" w:hAnsi="Times New Roman"/>
          <w:sz w:val="28"/>
          <w:szCs w:val="28"/>
          <w:lang w:val="nl-BE"/>
        </w:rPr>
        <w:t xml:space="preserve">O. </w:t>
      </w:r>
      <w:r w:rsidRPr="007A33B9">
        <w:rPr>
          <w:rFonts w:ascii="Times New Roman" w:hAnsi="Times New Roman"/>
          <w:smallCaps/>
          <w:sz w:val="28"/>
          <w:szCs w:val="28"/>
          <w:lang w:val="nl-BE"/>
        </w:rPr>
        <w:t>de</w:t>
      </w:r>
      <w:r>
        <w:rPr>
          <w:rFonts w:ascii="Times New Roman" w:hAnsi="Times New Roman"/>
          <w:sz w:val="28"/>
          <w:szCs w:val="28"/>
          <w:lang w:val="nl-BE"/>
        </w:rPr>
        <w:t xml:space="preserve"> </w:t>
      </w:r>
      <w:r w:rsidRPr="007A33B9">
        <w:rPr>
          <w:rFonts w:ascii="Times New Roman" w:hAnsi="Times New Roman"/>
          <w:smallCaps/>
          <w:sz w:val="28"/>
          <w:szCs w:val="28"/>
          <w:lang w:val="nl-BE"/>
        </w:rPr>
        <w:t>Bonhome</w:t>
      </w:r>
      <w:r>
        <w:rPr>
          <w:rFonts w:ascii="Times New Roman" w:hAnsi="Times New Roman"/>
          <w:sz w:val="28"/>
          <w:szCs w:val="28"/>
          <w:lang w:val="nl-BE"/>
        </w:rPr>
        <w:t xml:space="preserve"> </w:t>
      </w:r>
      <w:r w:rsidRPr="00EA4C8F">
        <w:rPr>
          <w:rFonts w:ascii="Times New Roman" w:hAnsi="Times New Roman"/>
          <w:sz w:val="28"/>
          <w:szCs w:val="28"/>
          <w:lang w:val="nl-BE"/>
        </w:rPr>
        <w:sym w:font="Symbol" w:char="F0B7"/>
      </w:r>
      <w:r w:rsidRPr="00EA4C8F">
        <w:rPr>
          <w:rFonts w:ascii="Times New Roman" w:hAnsi="Times New Roman"/>
          <w:sz w:val="28"/>
          <w:szCs w:val="28"/>
          <w:lang w:val="nl-BE"/>
        </w:rPr>
        <w:t xml:space="preserve"> </w:t>
      </w:r>
      <w:r>
        <w:rPr>
          <w:rFonts w:ascii="Times New Roman" w:hAnsi="Times New Roman"/>
          <w:sz w:val="28"/>
          <w:szCs w:val="28"/>
          <w:lang w:val="nl-BE"/>
        </w:rPr>
        <w:t xml:space="preserve">V. </w:t>
      </w:r>
      <w:r w:rsidRPr="007A33B9">
        <w:rPr>
          <w:rFonts w:ascii="Times New Roman" w:hAnsi="Times New Roman"/>
          <w:smallCaps/>
          <w:sz w:val="28"/>
          <w:szCs w:val="28"/>
          <w:lang w:val="nl-BE"/>
        </w:rPr>
        <w:t>Etienne</w:t>
      </w:r>
      <w:r w:rsidRPr="00EA4C8F">
        <w:rPr>
          <w:rFonts w:ascii="Times New Roman" w:hAnsi="Times New Roman"/>
          <w:sz w:val="28"/>
          <w:szCs w:val="28"/>
          <w:lang w:val="nl-BE"/>
        </w:rPr>
        <w:t xml:space="preserve"> </w:t>
      </w:r>
      <w:r w:rsidRPr="00EA4C8F">
        <w:rPr>
          <w:rFonts w:ascii="Times New Roman" w:hAnsi="Times New Roman"/>
          <w:sz w:val="28"/>
          <w:szCs w:val="28"/>
          <w:lang w:val="nl-BE"/>
        </w:rPr>
        <w:sym w:font="Symbol" w:char="F0B7"/>
      </w:r>
      <w:r w:rsidRPr="00EA4C8F">
        <w:rPr>
          <w:rFonts w:ascii="Times New Roman" w:hAnsi="Times New Roman"/>
          <w:sz w:val="28"/>
          <w:szCs w:val="28"/>
          <w:lang w:val="nl-BE"/>
        </w:rPr>
        <w:t xml:space="preserve"> </w:t>
      </w:r>
      <w:r>
        <w:rPr>
          <w:rFonts w:ascii="Times New Roman" w:hAnsi="Times New Roman"/>
          <w:sz w:val="28"/>
          <w:szCs w:val="28"/>
          <w:lang w:val="nl-BE"/>
        </w:rPr>
        <w:t xml:space="preserve">W. </w:t>
      </w:r>
      <w:r w:rsidRPr="007A33B9">
        <w:rPr>
          <w:rFonts w:ascii="Times New Roman" w:hAnsi="Times New Roman"/>
          <w:smallCaps/>
          <w:sz w:val="28"/>
          <w:szCs w:val="28"/>
          <w:lang w:val="nl-BE"/>
        </w:rPr>
        <w:t>Rutsaert</w:t>
      </w:r>
      <w:r>
        <w:rPr>
          <w:rFonts w:ascii="Times New Roman" w:hAnsi="Times New Roman"/>
          <w:sz w:val="28"/>
          <w:szCs w:val="28"/>
          <w:lang w:val="nl-BE"/>
        </w:rPr>
        <w:t xml:space="preserve"> </w:t>
      </w:r>
      <w:bookmarkEnd w:id="10"/>
      <w:r>
        <w:rPr>
          <w:rFonts w:ascii="Times New Roman" w:hAnsi="Times New Roman"/>
          <w:sz w:val="28"/>
          <w:szCs w:val="28"/>
          <w:lang w:val="nl-BE"/>
        </w:rPr>
        <w:t>(</w:t>
      </w:r>
      <w:del w:id="11" w:author="Inge Vanbeveren" w:date="2021-12-16T16:50:00Z">
        <w:r>
          <w:rPr>
            <w:rFonts w:ascii="Times New Roman" w:hAnsi="Times New Roman"/>
            <w:sz w:val="28"/>
            <w:szCs w:val="28"/>
            <w:lang w:val="nl-BE"/>
          </w:rPr>
          <w:delText>versie</w:delText>
        </w:r>
      </w:del>
      <w:ins w:id="12" w:author="Inge Vanbeveren" w:date="2021-12-16T16:50:00Z">
        <w:r>
          <w:rPr>
            <w:rFonts w:ascii="Times New Roman" w:hAnsi="Times New Roman"/>
            <w:sz w:val="28"/>
            <w:szCs w:val="28"/>
            <w:lang w:val="nl-BE"/>
          </w:rPr>
          <w:t>versie</w:t>
        </w:r>
        <w:r w:rsidR="00DD3D29">
          <w:rPr>
            <w:rFonts w:ascii="Times New Roman" w:hAnsi="Times New Roman"/>
            <w:sz w:val="28"/>
            <w:szCs w:val="28"/>
            <w:lang w:val="nl-BE"/>
          </w:rPr>
          <w:t>s</w:t>
        </w:r>
      </w:ins>
      <w:r>
        <w:rPr>
          <w:rFonts w:ascii="Times New Roman" w:hAnsi="Times New Roman"/>
          <w:sz w:val="28"/>
          <w:szCs w:val="28"/>
          <w:lang w:val="nl-BE"/>
        </w:rPr>
        <w:t xml:space="preserve"> 2020</w:t>
      </w:r>
      <w:del w:id="13" w:author="Inge Vanbeveren" w:date="2021-12-16T16:50:00Z">
        <w:r>
          <w:rPr>
            <w:rFonts w:ascii="Times New Roman" w:hAnsi="Times New Roman"/>
            <w:sz w:val="28"/>
            <w:szCs w:val="28"/>
            <w:lang w:val="nl-BE"/>
          </w:rPr>
          <w:delText>)</w:delText>
        </w:r>
      </w:del>
    </w:p>
    <w:p w14:paraId="655D9315" w14:textId="77777777" w:rsidR="00DE3B81" w:rsidRPr="00EA4C8F" w:rsidRDefault="00DE3B81" w:rsidP="00980172">
      <w:pPr>
        <w:spacing w:after="0" w:line="240" w:lineRule="auto"/>
        <w:jc w:val="both"/>
        <w:rPr>
          <w:del w:id="14" w:author="Inge Vanbeveren" w:date="2021-12-16T16:50:00Z"/>
          <w:rFonts w:ascii="Times New Roman" w:hAnsi="Times New Roman"/>
          <w:sz w:val="32"/>
          <w:szCs w:val="32"/>
          <w:lang w:val="nl-BE"/>
        </w:rPr>
      </w:pPr>
    </w:p>
    <w:p w14:paraId="51E06A4A" w14:textId="77777777" w:rsidR="00DE3B81" w:rsidRPr="00EA4C8F" w:rsidRDefault="00DE3B81" w:rsidP="00B80D89">
      <w:pPr>
        <w:spacing w:after="0" w:line="240" w:lineRule="auto"/>
        <w:jc w:val="center"/>
        <w:rPr>
          <w:del w:id="15" w:author="Inge Vanbeveren" w:date="2021-12-16T16:50:00Z"/>
          <w:rFonts w:ascii="Times New Roman" w:hAnsi="Times New Roman"/>
          <w:b/>
          <w:sz w:val="32"/>
          <w:szCs w:val="32"/>
          <w:lang w:val="nl-BE"/>
        </w:rPr>
      </w:pPr>
    </w:p>
    <w:p w14:paraId="295A74AC" w14:textId="77777777" w:rsidR="00DE3B81" w:rsidRPr="00EA4C8F" w:rsidRDefault="00DE3B81" w:rsidP="00980172">
      <w:pPr>
        <w:spacing w:after="0" w:line="240" w:lineRule="auto"/>
        <w:jc w:val="both"/>
        <w:rPr>
          <w:del w:id="16" w:author="Inge Vanbeveren" w:date="2021-12-16T16:50:00Z"/>
          <w:rFonts w:ascii="Times New Roman" w:hAnsi="Times New Roman"/>
          <w:lang w:val="nl-BE"/>
        </w:rPr>
      </w:pPr>
    </w:p>
    <w:p w14:paraId="0E3AB185" w14:textId="77777777" w:rsidR="00DE3B81" w:rsidRPr="00EA4C8F" w:rsidRDefault="00DE3B81" w:rsidP="00980172">
      <w:pPr>
        <w:spacing w:after="0" w:line="240" w:lineRule="auto"/>
        <w:jc w:val="both"/>
        <w:rPr>
          <w:del w:id="17" w:author="Inge Vanbeveren" w:date="2021-12-16T16:50:00Z"/>
          <w:rFonts w:ascii="Times New Roman" w:hAnsi="Times New Roman"/>
          <w:lang w:val="nl-BE"/>
        </w:rPr>
      </w:pPr>
    </w:p>
    <w:p w14:paraId="7CB8F648" w14:textId="77777777" w:rsidR="00A72C2B" w:rsidRPr="001D16BC" w:rsidRDefault="00A72C2B" w:rsidP="00980172">
      <w:pPr>
        <w:spacing w:after="0" w:line="240" w:lineRule="auto"/>
        <w:jc w:val="both"/>
        <w:rPr>
          <w:del w:id="18" w:author="Inge Vanbeveren" w:date="2021-12-16T16:50:00Z"/>
          <w:rFonts w:ascii="Times New Roman" w:hAnsi="Times New Roman"/>
          <w:b/>
          <w:lang w:val="nl-BE"/>
        </w:rPr>
      </w:pPr>
      <w:del w:id="19" w:author="Inge Vanbeveren" w:date="2021-12-16T16:50:00Z">
        <w:r w:rsidRPr="001D16BC">
          <w:rPr>
            <w:rFonts w:ascii="Times New Roman" w:hAnsi="Times New Roman"/>
            <w:b/>
            <w:lang w:val="nl-BE"/>
          </w:rPr>
          <w:delText xml:space="preserve">BOODSCHAP AAN </w:delText>
        </w:r>
        <w:r w:rsidR="00967D0D" w:rsidRPr="001D16BC">
          <w:rPr>
            <w:rFonts w:ascii="Times New Roman" w:hAnsi="Times New Roman"/>
            <w:b/>
            <w:lang w:val="nl-BE"/>
          </w:rPr>
          <w:delText>DE LEZER</w:delText>
        </w:r>
        <w:r w:rsidRPr="001D16BC">
          <w:rPr>
            <w:rFonts w:ascii="Times New Roman" w:hAnsi="Times New Roman"/>
            <w:b/>
            <w:lang w:val="nl-BE"/>
          </w:rPr>
          <w:delText>:</w:delText>
        </w:r>
      </w:del>
    </w:p>
    <w:p w14:paraId="5ECD267C" w14:textId="77777777" w:rsidR="00A72C2B" w:rsidRPr="001D16BC" w:rsidRDefault="00A72C2B" w:rsidP="00980172">
      <w:pPr>
        <w:spacing w:after="0" w:line="240" w:lineRule="auto"/>
        <w:jc w:val="both"/>
        <w:rPr>
          <w:del w:id="20" w:author="Inge Vanbeveren" w:date="2021-12-16T16:50:00Z"/>
          <w:rFonts w:ascii="Times New Roman" w:hAnsi="Times New Roman"/>
          <w:b/>
          <w:lang w:val="nl-BE"/>
        </w:rPr>
      </w:pPr>
    </w:p>
    <w:p w14:paraId="79C51952" w14:textId="5F7E9195" w:rsidR="00C36BEB" w:rsidRPr="00EA4C8F" w:rsidRDefault="00A336FA" w:rsidP="00F34684">
      <w:pPr>
        <w:spacing w:after="0" w:line="240" w:lineRule="auto"/>
        <w:jc w:val="center"/>
        <w:rPr>
          <w:ins w:id="21" w:author="Inge Vanbeveren" w:date="2021-12-16T16:50:00Z"/>
          <w:rFonts w:ascii="Times New Roman" w:hAnsi="Times New Roman"/>
          <w:smallCaps/>
          <w:sz w:val="28"/>
          <w:szCs w:val="28"/>
          <w:lang w:val="nl-BE"/>
        </w:rPr>
      </w:pPr>
      <w:del w:id="22" w:author="Inge Vanbeveren" w:date="2021-12-16T16:50:00Z">
        <w:r w:rsidRPr="001D16BC">
          <w:rPr>
            <w:rFonts w:ascii="Times New Roman" w:hAnsi="Times New Roman"/>
            <w:b/>
            <w:lang w:val="nl-BE"/>
          </w:rPr>
          <w:delText>De auteurs zijn zich bewust van de problematiek rond art. 3:19 WVV</w:delText>
        </w:r>
      </w:del>
      <w:r w:rsidR="00DD3D29">
        <w:rPr>
          <w:rFonts w:ascii="Times New Roman" w:hAnsi="Times New Roman"/>
          <w:sz w:val="28"/>
          <w:szCs w:val="28"/>
          <w:lang w:val="nl-BE"/>
        </w:rPr>
        <w:t xml:space="preserve"> en </w:t>
      </w:r>
      <w:del w:id="23" w:author="Inge Vanbeveren" w:date="2021-12-16T16:50:00Z">
        <w:r w:rsidRPr="001D16BC">
          <w:rPr>
            <w:rFonts w:ascii="Times New Roman" w:hAnsi="Times New Roman"/>
            <w:b/>
            <w:lang w:val="nl-BE"/>
          </w:rPr>
          <w:delText xml:space="preserve">de interactie met art. </w:delText>
        </w:r>
        <w:r w:rsidR="00331153" w:rsidRPr="001D16BC">
          <w:rPr>
            <w:rFonts w:ascii="Times New Roman" w:hAnsi="Times New Roman"/>
            <w:b/>
            <w:lang w:val="nl-BE"/>
          </w:rPr>
          <w:delText xml:space="preserve">3:11 van het </w:delText>
        </w:r>
        <w:r w:rsidR="00FB1E40" w:rsidRPr="001D16BC">
          <w:rPr>
            <w:rFonts w:ascii="Times New Roman" w:hAnsi="Times New Roman"/>
            <w:b/>
            <w:lang w:val="nl-BE"/>
          </w:rPr>
          <w:delText>koninklijk besluit van 29</w:delText>
        </w:r>
        <w:r w:rsidR="00312E37" w:rsidRPr="001D16BC">
          <w:rPr>
            <w:rFonts w:ascii="Times New Roman" w:hAnsi="Times New Roman"/>
            <w:b/>
            <w:lang w:val="nl-BE"/>
          </w:rPr>
          <w:delText xml:space="preserve"> april 2019</w:delText>
        </w:r>
        <w:r w:rsidR="004B64B1" w:rsidRPr="001D16BC">
          <w:rPr>
            <w:rFonts w:ascii="Times New Roman" w:hAnsi="Times New Roman"/>
            <w:b/>
            <w:lang w:val="nl-BE"/>
          </w:rPr>
          <w:delText xml:space="preserve"> tot uitvoering van het Wetboek van vennootschappen en verenigingen</w:delText>
        </w:r>
        <w:r w:rsidR="00331153" w:rsidRPr="001D16BC">
          <w:rPr>
            <w:rFonts w:ascii="Times New Roman" w:hAnsi="Times New Roman"/>
            <w:b/>
            <w:lang w:val="nl-BE"/>
          </w:rPr>
          <w:delText xml:space="preserve"> (art. </w:delText>
        </w:r>
        <w:r w:rsidRPr="001D16BC">
          <w:rPr>
            <w:rFonts w:ascii="Times New Roman" w:hAnsi="Times New Roman"/>
            <w:b/>
            <w:lang w:val="nl-BE"/>
          </w:rPr>
          <w:delText xml:space="preserve">33 </w:delText>
        </w:r>
        <w:r w:rsidR="004B64B1" w:rsidRPr="001D16BC">
          <w:rPr>
            <w:rFonts w:ascii="Times New Roman" w:hAnsi="Times New Roman"/>
            <w:b/>
            <w:lang w:val="nl-BE"/>
          </w:rPr>
          <w:delText>van het koninklijk besluit van 30 januari 2001 tot uitvoering van het Wetboek van vennootschappen</w:delText>
        </w:r>
        <w:r w:rsidR="00331153" w:rsidRPr="001D16BC">
          <w:rPr>
            <w:rFonts w:ascii="Times New Roman" w:hAnsi="Times New Roman"/>
            <w:b/>
            <w:lang w:val="nl-BE"/>
          </w:rPr>
          <w:delText>)</w:delText>
        </w:r>
        <w:r w:rsidR="00F91F1D">
          <w:rPr>
            <w:rFonts w:ascii="Times New Roman" w:hAnsi="Times New Roman"/>
            <w:b/>
            <w:lang w:val="nl-BE"/>
          </w:rPr>
          <w:delText>. Er bestaat</w:delText>
        </w:r>
        <w:r w:rsidR="00A72C2B" w:rsidRPr="001D16BC">
          <w:rPr>
            <w:rFonts w:ascii="Times New Roman" w:hAnsi="Times New Roman"/>
            <w:b/>
            <w:lang w:val="nl-BE"/>
          </w:rPr>
          <w:delText xml:space="preserve"> hieromtrent </w:delText>
        </w:r>
        <w:r w:rsidR="00F91F1D">
          <w:rPr>
            <w:rFonts w:ascii="Times New Roman" w:hAnsi="Times New Roman"/>
            <w:b/>
            <w:lang w:val="nl-BE"/>
          </w:rPr>
          <w:delText>evenwel</w:delText>
        </w:r>
        <w:r w:rsidR="00F91F1D" w:rsidRPr="001D16BC">
          <w:rPr>
            <w:rFonts w:ascii="Times New Roman" w:hAnsi="Times New Roman"/>
            <w:b/>
            <w:lang w:val="nl-BE"/>
          </w:rPr>
          <w:delText xml:space="preserve"> </w:delText>
        </w:r>
        <w:r w:rsidR="00A72C2B" w:rsidRPr="001D16BC">
          <w:rPr>
            <w:rFonts w:ascii="Times New Roman" w:hAnsi="Times New Roman"/>
            <w:b/>
            <w:lang w:val="nl-BE"/>
          </w:rPr>
          <w:delText>veel interpretatieproblemen die nog niet beslecht zijn. Dit zou een impact kunnen hebben op volgende secties: 1.5.5., 2.1. (inbreuk op het boekhoudrecht), 2.3.</w:delText>
        </w:r>
        <w:r w:rsidR="00C63BAD" w:rsidRPr="001D16BC">
          <w:rPr>
            <w:rFonts w:ascii="Times New Roman" w:hAnsi="Times New Roman"/>
            <w:b/>
            <w:lang w:val="nl-BE"/>
          </w:rPr>
          <w:delText>, 2.6.7.</w:delText>
        </w:r>
        <w:r w:rsidR="00A72C2B" w:rsidRPr="001D16BC">
          <w:rPr>
            <w:rFonts w:ascii="Times New Roman" w:hAnsi="Times New Roman"/>
            <w:b/>
            <w:lang w:val="nl-BE"/>
          </w:rPr>
          <w:delText xml:space="preserve"> en 2.</w:delText>
        </w:r>
        <w:r w:rsidR="004B64B1" w:rsidRPr="001D16BC">
          <w:rPr>
            <w:rFonts w:ascii="Times New Roman" w:hAnsi="Times New Roman"/>
            <w:b/>
            <w:lang w:val="nl-BE"/>
          </w:rPr>
          <w:delText>10</w:delText>
        </w:r>
        <w:r w:rsidR="00A72C2B" w:rsidRPr="001D16BC">
          <w:rPr>
            <w:rFonts w:ascii="Times New Roman" w:hAnsi="Times New Roman"/>
            <w:b/>
            <w:lang w:val="nl-BE"/>
          </w:rPr>
          <w:delText xml:space="preserve">. </w:delText>
        </w:r>
        <w:r w:rsidR="00F54524" w:rsidRPr="001D16BC">
          <w:rPr>
            <w:rFonts w:ascii="Times New Roman" w:hAnsi="Times New Roman"/>
            <w:b/>
            <w:lang w:val="nl-BE"/>
          </w:rPr>
          <w:delText>In de huidige context</w:delText>
        </w:r>
        <w:r w:rsidR="00A72C2B" w:rsidRPr="001D16BC">
          <w:rPr>
            <w:rFonts w:ascii="Times New Roman" w:hAnsi="Times New Roman"/>
            <w:b/>
            <w:lang w:val="nl-BE"/>
          </w:rPr>
          <w:delText xml:space="preserve"> hebben de auteurs ervoor geopteerd </w:delText>
        </w:r>
        <w:r w:rsidR="00F54524" w:rsidRPr="001D16BC">
          <w:rPr>
            <w:rFonts w:ascii="Times New Roman" w:hAnsi="Times New Roman"/>
            <w:b/>
            <w:lang w:val="nl-BE"/>
          </w:rPr>
          <w:delText xml:space="preserve">in deze </w:delText>
        </w:r>
        <w:r w:rsidR="00A72C2B" w:rsidRPr="001D16BC">
          <w:rPr>
            <w:rFonts w:ascii="Times New Roman" w:hAnsi="Times New Roman"/>
            <w:b/>
            <w:lang w:val="nl-BE"/>
          </w:rPr>
          <w:delText>voorlopig</w:delText>
        </w:r>
        <w:r w:rsidR="00F54524" w:rsidRPr="001D16BC">
          <w:rPr>
            <w:rFonts w:ascii="Times New Roman" w:hAnsi="Times New Roman"/>
            <w:b/>
            <w:lang w:val="nl-BE"/>
          </w:rPr>
          <w:delText>e elektronische versie</w:delText>
        </w:r>
        <w:r w:rsidR="00A72C2B" w:rsidRPr="001D16BC">
          <w:rPr>
            <w:rFonts w:ascii="Times New Roman" w:hAnsi="Times New Roman"/>
            <w:b/>
            <w:lang w:val="nl-BE"/>
          </w:rPr>
          <w:delText xml:space="preserve"> </w:delText>
        </w:r>
        <w:r w:rsidR="003F4F10" w:rsidRPr="001D16BC">
          <w:rPr>
            <w:rFonts w:ascii="Times New Roman" w:hAnsi="Times New Roman"/>
            <w:b/>
            <w:lang w:val="nl-BE"/>
          </w:rPr>
          <w:delText xml:space="preserve">nog niet </w:delText>
        </w:r>
        <w:r w:rsidR="00A72C2B" w:rsidRPr="001D16BC">
          <w:rPr>
            <w:rFonts w:ascii="Times New Roman" w:hAnsi="Times New Roman"/>
            <w:b/>
            <w:lang w:val="nl-BE"/>
          </w:rPr>
          <w:delText>in te gaan</w:delText>
        </w:r>
        <w:r w:rsidR="003F4F10" w:rsidRPr="001D16BC">
          <w:rPr>
            <w:rFonts w:ascii="Times New Roman" w:hAnsi="Times New Roman"/>
            <w:b/>
            <w:lang w:val="nl-BE"/>
          </w:rPr>
          <w:delText xml:space="preserve"> op de verschillende </w:delText>
        </w:r>
        <w:r w:rsidR="00427EC1" w:rsidRPr="001D16BC">
          <w:rPr>
            <w:rFonts w:ascii="Times New Roman" w:hAnsi="Times New Roman"/>
            <w:b/>
            <w:lang w:val="nl-BE"/>
          </w:rPr>
          <w:delText>gevolgen van artikel 3:19 WVV en van het advies 2020/12 van de CBN</w:delText>
        </w:r>
        <w:r w:rsidR="00A72C2B" w:rsidRPr="001D16BC">
          <w:rPr>
            <w:rFonts w:ascii="Times New Roman" w:hAnsi="Times New Roman"/>
            <w:b/>
            <w:lang w:val="nl-BE"/>
          </w:rPr>
          <w:delText xml:space="preserve">. Deze secties </w:delText>
        </w:r>
        <w:r w:rsidR="00034BF1" w:rsidRPr="001D16BC">
          <w:rPr>
            <w:rFonts w:ascii="Times New Roman" w:hAnsi="Times New Roman"/>
            <w:b/>
            <w:lang w:val="nl-BE"/>
          </w:rPr>
          <w:delText xml:space="preserve">zullen </w:delText>
        </w:r>
        <w:r w:rsidR="00A72C2B" w:rsidRPr="001D16BC">
          <w:rPr>
            <w:rFonts w:ascii="Times New Roman" w:hAnsi="Times New Roman"/>
            <w:b/>
            <w:lang w:val="nl-BE"/>
          </w:rPr>
          <w:delText xml:space="preserve">dus nog </w:delText>
        </w:r>
        <w:r w:rsidR="00034BF1" w:rsidRPr="001D16BC">
          <w:rPr>
            <w:rFonts w:ascii="Times New Roman" w:hAnsi="Times New Roman"/>
            <w:b/>
            <w:lang w:val="nl-BE"/>
          </w:rPr>
          <w:delText>ge</w:delText>
        </w:r>
        <w:r w:rsidR="00427EC1" w:rsidRPr="001D16BC">
          <w:rPr>
            <w:rFonts w:ascii="Times New Roman" w:hAnsi="Times New Roman"/>
            <w:b/>
            <w:lang w:val="nl-BE"/>
          </w:rPr>
          <w:delText>actualiseerd</w:delText>
        </w:r>
        <w:r w:rsidR="00034BF1" w:rsidRPr="001D16BC">
          <w:rPr>
            <w:rFonts w:ascii="Times New Roman" w:hAnsi="Times New Roman"/>
            <w:b/>
            <w:lang w:val="nl-BE"/>
          </w:rPr>
          <w:delText xml:space="preserve"> worden bij de </w:delText>
        </w:r>
        <w:r w:rsidR="00427EC1" w:rsidRPr="001D16BC">
          <w:rPr>
            <w:rFonts w:ascii="Times New Roman" w:hAnsi="Times New Roman"/>
            <w:b/>
            <w:lang w:val="nl-BE"/>
          </w:rPr>
          <w:delText>definitieve</w:delText>
        </w:r>
        <w:r w:rsidR="00034BF1" w:rsidRPr="001D16BC">
          <w:rPr>
            <w:rFonts w:ascii="Times New Roman" w:hAnsi="Times New Roman"/>
            <w:b/>
            <w:lang w:val="nl-BE"/>
          </w:rPr>
          <w:delText xml:space="preserve"> druk van onderhavig boek</w:delText>
        </w:r>
        <w:r w:rsidR="00A72C2B" w:rsidRPr="001D16BC">
          <w:rPr>
            <w:rFonts w:ascii="Times New Roman" w:hAnsi="Times New Roman"/>
            <w:b/>
            <w:lang w:val="nl-BE"/>
          </w:rPr>
          <w:delText>.</w:delText>
        </w:r>
        <w:r w:rsidR="00A72C2B" w:rsidRPr="00A72C2B">
          <w:rPr>
            <w:rFonts w:ascii="Times New Roman" w:hAnsi="Times New Roman"/>
            <w:b/>
            <w:lang w:val="nl-BE"/>
          </w:rPr>
          <w:delText xml:space="preserve"> </w:delText>
        </w:r>
      </w:del>
      <w:ins w:id="24" w:author="Inge Vanbeveren" w:date="2021-12-16T16:50:00Z">
        <w:r w:rsidR="00DD3D29">
          <w:rPr>
            <w:rFonts w:ascii="Times New Roman" w:hAnsi="Times New Roman"/>
            <w:sz w:val="28"/>
            <w:szCs w:val="28"/>
            <w:lang w:val="nl-BE"/>
          </w:rPr>
          <w:t>2021</w:t>
        </w:r>
        <w:r w:rsidR="00C36BEB">
          <w:rPr>
            <w:rFonts w:ascii="Times New Roman" w:hAnsi="Times New Roman"/>
            <w:sz w:val="28"/>
            <w:szCs w:val="28"/>
            <w:lang w:val="nl-BE"/>
          </w:rPr>
          <w:t>)</w:t>
        </w:r>
      </w:ins>
    </w:p>
    <w:p w14:paraId="1A680F8B" w14:textId="77777777" w:rsidR="00DE3B81" w:rsidRPr="00EA4C8F" w:rsidRDefault="00DE3B81" w:rsidP="00980172">
      <w:pPr>
        <w:spacing w:after="0" w:line="240" w:lineRule="auto"/>
        <w:jc w:val="both"/>
        <w:rPr>
          <w:ins w:id="25" w:author="Inge Vanbeveren" w:date="2021-12-16T16:50:00Z"/>
          <w:rFonts w:ascii="Times New Roman" w:hAnsi="Times New Roman"/>
          <w:sz w:val="32"/>
          <w:szCs w:val="32"/>
          <w:lang w:val="nl-BE"/>
        </w:rPr>
      </w:pPr>
    </w:p>
    <w:p w14:paraId="2528FB59" w14:textId="77777777" w:rsidR="00DE3B81" w:rsidRPr="00EA4C8F" w:rsidRDefault="00DE3B81" w:rsidP="00B80D89">
      <w:pPr>
        <w:spacing w:after="0" w:line="240" w:lineRule="auto"/>
        <w:jc w:val="center"/>
        <w:rPr>
          <w:ins w:id="26" w:author="Inge Vanbeveren" w:date="2021-12-16T16:50:00Z"/>
          <w:rFonts w:ascii="Times New Roman" w:hAnsi="Times New Roman"/>
          <w:b/>
          <w:sz w:val="32"/>
          <w:szCs w:val="32"/>
          <w:lang w:val="nl-BE"/>
        </w:rPr>
      </w:pPr>
    </w:p>
    <w:p w14:paraId="303F537C" w14:textId="77777777" w:rsidR="00DE3B81" w:rsidRPr="00EA4C8F" w:rsidRDefault="00DE3B81" w:rsidP="00980172">
      <w:pPr>
        <w:spacing w:after="0" w:line="240" w:lineRule="auto"/>
        <w:jc w:val="both"/>
        <w:rPr>
          <w:rFonts w:ascii="Times New Roman" w:hAnsi="Times New Roman"/>
          <w:lang w:val="nl-BE"/>
        </w:rPr>
      </w:pPr>
    </w:p>
    <w:p w14:paraId="087280D6" w14:textId="77777777" w:rsidR="00DE3B81" w:rsidRPr="00EA4C8F" w:rsidRDefault="00DE3B81" w:rsidP="00980172">
      <w:pPr>
        <w:spacing w:after="0" w:line="240" w:lineRule="auto"/>
        <w:jc w:val="both"/>
        <w:rPr>
          <w:rFonts w:ascii="Times New Roman" w:hAnsi="Times New Roman"/>
          <w:lang w:val="nl-BE"/>
        </w:rPr>
      </w:pPr>
    </w:p>
    <w:p w14:paraId="14D8780F" w14:textId="2CDA8353" w:rsidR="00941E8F" w:rsidRPr="00EA4C8F" w:rsidRDefault="00941E8F" w:rsidP="00980172">
      <w:pPr>
        <w:spacing w:after="0" w:line="240" w:lineRule="auto"/>
        <w:jc w:val="both"/>
        <w:rPr>
          <w:rFonts w:ascii="Times New Roman" w:hAnsi="Times New Roman"/>
          <w:lang w:val="nl-BE"/>
        </w:rPr>
      </w:pPr>
    </w:p>
    <w:p w14:paraId="095C7293" w14:textId="77777777" w:rsidR="00941E8F" w:rsidRPr="00EA4C8F" w:rsidRDefault="00941E8F" w:rsidP="00980172">
      <w:pPr>
        <w:jc w:val="both"/>
        <w:rPr>
          <w:rFonts w:ascii="Times New Roman" w:hAnsi="Times New Roman"/>
          <w:lang w:val="nl-BE"/>
        </w:rPr>
      </w:pPr>
    </w:p>
    <w:p w14:paraId="7B87A4C8" w14:textId="77777777" w:rsidR="00941E8F" w:rsidRPr="00EA4C8F" w:rsidRDefault="00941E8F" w:rsidP="00980172">
      <w:pPr>
        <w:jc w:val="both"/>
        <w:rPr>
          <w:rFonts w:ascii="Times New Roman" w:hAnsi="Times New Roman"/>
          <w:lang w:val="nl-BE"/>
        </w:rPr>
      </w:pPr>
    </w:p>
    <w:p w14:paraId="58C8DEAF" w14:textId="77777777" w:rsidR="00941E8F" w:rsidRPr="00EA4C8F" w:rsidRDefault="00941E8F" w:rsidP="00980172">
      <w:pPr>
        <w:jc w:val="both"/>
        <w:rPr>
          <w:rFonts w:ascii="Times New Roman" w:hAnsi="Times New Roman"/>
          <w:lang w:val="nl-BE"/>
        </w:rPr>
      </w:pPr>
    </w:p>
    <w:p w14:paraId="6ADC30BC" w14:textId="77777777" w:rsidR="00941E8F" w:rsidRPr="00EA4C8F" w:rsidRDefault="00941E8F" w:rsidP="00980172">
      <w:pPr>
        <w:jc w:val="both"/>
        <w:rPr>
          <w:rFonts w:ascii="Times New Roman" w:hAnsi="Times New Roman"/>
          <w:lang w:val="nl-BE"/>
        </w:rPr>
      </w:pPr>
    </w:p>
    <w:p w14:paraId="5A1FE124" w14:textId="77777777" w:rsidR="00941E8F" w:rsidRPr="00EA4C8F" w:rsidRDefault="00941E8F" w:rsidP="00980172">
      <w:pPr>
        <w:jc w:val="both"/>
        <w:rPr>
          <w:rFonts w:ascii="Times New Roman" w:hAnsi="Times New Roman"/>
          <w:lang w:val="nl-BE"/>
        </w:rPr>
      </w:pPr>
    </w:p>
    <w:p w14:paraId="55ECDBD2" w14:textId="684BAC53" w:rsidR="00941E8F" w:rsidRPr="00EA4C8F" w:rsidRDefault="00941E8F" w:rsidP="00980172">
      <w:pPr>
        <w:tabs>
          <w:tab w:val="left" w:pos="7248"/>
        </w:tabs>
        <w:jc w:val="both"/>
        <w:rPr>
          <w:rFonts w:ascii="Times New Roman" w:hAnsi="Times New Roman"/>
          <w:lang w:val="nl-BE"/>
        </w:rPr>
      </w:pPr>
      <w:r w:rsidRPr="00EA4C8F">
        <w:rPr>
          <w:rFonts w:ascii="Times New Roman" w:hAnsi="Times New Roman"/>
          <w:lang w:val="nl-BE"/>
        </w:rPr>
        <w:tab/>
      </w:r>
    </w:p>
    <w:p w14:paraId="54E0AD3C" w14:textId="1B3AFACF" w:rsidR="00DE3B81" w:rsidRPr="00EA4C8F" w:rsidRDefault="00DE3B81" w:rsidP="00980172">
      <w:pPr>
        <w:tabs>
          <w:tab w:val="left" w:pos="7248"/>
        </w:tabs>
        <w:jc w:val="both"/>
        <w:rPr>
          <w:rFonts w:ascii="Times New Roman" w:hAnsi="Times New Roman"/>
          <w:lang w:val="nl-BE"/>
        </w:rPr>
        <w:sectPr w:rsidR="00DE3B81" w:rsidRPr="00EA4C8F" w:rsidSect="003A1617">
          <w:footerReference w:type="default" r:id="rId12"/>
          <w:footnotePr>
            <w:numRestart w:val="eachSect"/>
          </w:footnotePr>
          <w:pgSz w:w="11906" w:h="16838" w:code="9"/>
          <w:pgMar w:top="1418" w:right="1418" w:bottom="1418" w:left="1418" w:header="709" w:footer="709" w:gutter="0"/>
          <w:paperSrc w:first="3" w:other="3"/>
          <w:cols w:space="708"/>
          <w:docGrid w:linePitch="360"/>
        </w:sectPr>
      </w:pPr>
    </w:p>
    <w:p w14:paraId="608DFB72" w14:textId="0E803500" w:rsidR="00DE3B81" w:rsidRPr="00EA4C8F" w:rsidRDefault="006912DC" w:rsidP="00980172">
      <w:pPr>
        <w:pStyle w:val="Heading1"/>
        <w:jc w:val="both"/>
        <w:rPr>
          <w:rFonts w:ascii="Times New Roman" w:hAnsi="Times New Roman" w:cs="Times New Roman"/>
          <w:i w:val="0"/>
          <w:lang w:val="nl-BE"/>
        </w:rPr>
      </w:pPr>
      <w:bookmarkStart w:id="27" w:name="_Toc510014067"/>
      <w:bookmarkStart w:id="28" w:name="_Toc510077152"/>
      <w:bookmarkStart w:id="29" w:name="_Toc510077482"/>
      <w:bookmarkStart w:id="30" w:name="_Toc90565780"/>
      <w:bookmarkStart w:id="31" w:name="_Toc59187846"/>
      <w:r w:rsidRPr="00EA4C8F">
        <w:rPr>
          <w:rFonts w:ascii="Times New Roman" w:hAnsi="Times New Roman" w:cs="Times New Roman"/>
          <w:i w:val="0"/>
          <w:lang w:val="nl-BE"/>
        </w:rPr>
        <w:lastRenderedPageBreak/>
        <w:t>Belangrijke w</w:t>
      </w:r>
      <w:r w:rsidR="00DE3B81" w:rsidRPr="00EA4C8F">
        <w:rPr>
          <w:rFonts w:ascii="Times New Roman" w:hAnsi="Times New Roman" w:cs="Times New Roman"/>
          <w:i w:val="0"/>
          <w:lang w:val="nl-BE"/>
        </w:rPr>
        <w:t>aarschuwing</w:t>
      </w:r>
      <w:bookmarkEnd w:id="27"/>
      <w:bookmarkEnd w:id="28"/>
      <w:bookmarkEnd w:id="29"/>
      <w:bookmarkEnd w:id="30"/>
      <w:bookmarkEnd w:id="31"/>
    </w:p>
    <w:p w14:paraId="41F43003" w14:textId="77777777" w:rsidR="00DE3B81" w:rsidRPr="00EA4C8F" w:rsidRDefault="00DE3B81" w:rsidP="00980172">
      <w:pPr>
        <w:pStyle w:val="BodyText3"/>
        <w:spacing w:after="0"/>
        <w:jc w:val="both"/>
        <w:rPr>
          <w:sz w:val="24"/>
          <w:szCs w:val="24"/>
          <w:lang w:val="nl-BE"/>
        </w:rPr>
      </w:pPr>
    </w:p>
    <w:p w14:paraId="4FE2B6A2" w14:textId="17B78183" w:rsidR="00DE3B81" w:rsidRPr="00EA4C8F" w:rsidRDefault="00DE3B81" w:rsidP="00980172">
      <w:pPr>
        <w:pStyle w:val="BodyText3"/>
        <w:tabs>
          <w:tab w:val="left" w:pos="426"/>
        </w:tabs>
        <w:spacing w:after="0"/>
        <w:jc w:val="both"/>
        <w:rPr>
          <w:sz w:val="24"/>
          <w:szCs w:val="24"/>
          <w:lang w:val="nl-BE"/>
        </w:rPr>
      </w:pPr>
      <w:r w:rsidRPr="00EA4C8F">
        <w:rPr>
          <w:sz w:val="24"/>
          <w:szCs w:val="24"/>
          <w:lang w:val="nl-BE"/>
        </w:rPr>
        <w:t>De bedrijfsrevisoren en het brede publiek die van dit boek gebruikmaken, worden er bij voorbaat op gewezen dat een dergelijk boek, hoewel</w:t>
      </w:r>
      <w:r w:rsidR="00FC55F1" w:rsidRPr="00EA4C8F">
        <w:rPr>
          <w:sz w:val="24"/>
          <w:szCs w:val="24"/>
          <w:lang w:val="nl-BE"/>
        </w:rPr>
        <w:t xml:space="preserve"> </w:t>
      </w:r>
      <w:r w:rsidRPr="00EA4C8F">
        <w:rPr>
          <w:sz w:val="24"/>
          <w:szCs w:val="24"/>
          <w:lang w:val="nl-BE"/>
        </w:rPr>
        <w:t xml:space="preserve">gericht op diverse situaties die een link hebben met de actualiteit en met praktische toepassingen in het controleveld, onmogelijk een weergave kan zijn van alle voorbeeldsituaties die denkbaar zijn. </w:t>
      </w:r>
    </w:p>
    <w:p w14:paraId="478552FF" w14:textId="77777777" w:rsidR="00DE3B81" w:rsidRPr="00EA4C8F" w:rsidRDefault="00DE3B81" w:rsidP="00980172">
      <w:pPr>
        <w:pStyle w:val="BodyText3"/>
        <w:spacing w:after="0"/>
        <w:jc w:val="both"/>
        <w:rPr>
          <w:sz w:val="24"/>
          <w:szCs w:val="24"/>
          <w:lang w:val="nl-BE"/>
        </w:rPr>
      </w:pPr>
    </w:p>
    <w:p w14:paraId="60CDDAEC" w14:textId="77777777" w:rsidR="00DE3B81" w:rsidRPr="00EA4C8F" w:rsidRDefault="00DE3B81" w:rsidP="00980172">
      <w:pPr>
        <w:pStyle w:val="BodyText3"/>
        <w:tabs>
          <w:tab w:val="left" w:pos="426"/>
        </w:tabs>
        <w:spacing w:after="0"/>
        <w:jc w:val="both"/>
        <w:rPr>
          <w:sz w:val="24"/>
          <w:szCs w:val="24"/>
          <w:lang w:val="nl-BE"/>
        </w:rPr>
      </w:pPr>
      <w:r w:rsidRPr="00EA4C8F">
        <w:rPr>
          <w:sz w:val="24"/>
          <w:szCs w:val="24"/>
          <w:lang w:val="nl-BE"/>
        </w:rPr>
        <w:t>Om deze reden wordt de commissaris van de gecontroleerde vennootschap bij elk voorbeeldverslag gewezen op de verplichting om bij het opstellen van het commissarisverslag over de (geconsolideerde) jaarrekening gebruik te maken van zijn professionele oordeelsvorming, rekening houdend met alle bij de uitvoering van de controlewerkzaamheden relevante feiten en omstandigheden.</w:t>
      </w:r>
    </w:p>
    <w:p w14:paraId="54548B37" w14:textId="77777777" w:rsidR="00DE3B81" w:rsidRPr="00EA4C8F" w:rsidRDefault="00DE3B81" w:rsidP="00980172">
      <w:pPr>
        <w:spacing w:after="0" w:line="240" w:lineRule="auto"/>
        <w:jc w:val="both"/>
        <w:rPr>
          <w:rFonts w:ascii="Times New Roman" w:hAnsi="Times New Roman"/>
          <w:sz w:val="24"/>
          <w:szCs w:val="24"/>
          <w:lang w:val="nl-BE"/>
        </w:rPr>
      </w:pPr>
    </w:p>
    <w:p w14:paraId="4A6DA402" w14:textId="4B789DBB" w:rsidR="00DE3B81" w:rsidRPr="0045025A" w:rsidRDefault="006B59A3"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Onderhavig boek houdt rekening met de wet- en regelgeving en</w:t>
      </w:r>
      <w:r w:rsidR="00FC55F1" w:rsidRPr="00EA4C8F">
        <w:rPr>
          <w:rFonts w:ascii="Times New Roman" w:hAnsi="Times New Roman"/>
          <w:sz w:val="24"/>
          <w:szCs w:val="24"/>
          <w:lang w:val="nl-BE"/>
        </w:rPr>
        <w:t xml:space="preserve"> </w:t>
      </w:r>
      <w:del w:id="32" w:author="Inge Vanbeveren" w:date="2021-12-16T16:50:00Z">
        <w:r w:rsidRPr="00EA4C8F">
          <w:rPr>
            <w:rFonts w:ascii="Times New Roman" w:hAnsi="Times New Roman"/>
            <w:sz w:val="24"/>
            <w:szCs w:val="24"/>
            <w:lang w:val="nl-BE"/>
          </w:rPr>
          <w:delText>normen</w:delText>
        </w:r>
        <w:r w:rsidR="001D1526">
          <w:rPr>
            <w:rFonts w:ascii="Times New Roman" w:hAnsi="Times New Roman"/>
            <w:sz w:val="24"/>
            <w:szCs w:val="24"/>
            <w:lang w:val="nl-BE"/>
          </w:rPr>
          <w:delText xml:space="preserve"> (inclusief de inwerkingtreding van het Wetboek van vennootschappen en verenigingen)</w:delText>
        </w:r>
        <w:r w:rsidRPr="00EA4C8F">
          <w:rPr>
            <w:rFonts w:ascii="Times New Roman" w:hAnsi="Times New Roman"/>
            <w:sz w:val="24"/>
            <w:szCs w:val="24"/>
            <w:lang w:val="nl-BE"/>
          </w:rPr>
          <w:delText>,</w:delText>
        </w:r>
      </w:del>
      <w:ins w:id="33" w:author="Inge Vanbeveren" w:date="2021-12-16T16:50:00Z">
        <w:r w:rsidR="0045025A">
          <w:rPr>
            <w:rFonts w:ascii="Times New Roman" w:hAnsi="Times New Roman"/>
            <w:sz w:val="24"/>
            <w:szCs w:val="24"/>
            <w:lang w:val="nl-BE"/>
          </w:rPr>
          <w:t xml:space="preserve">de </w:t>
        </w:r>
        <w:r w:rsidRPr="00EA4C8F">
          <w:rPr>
            <w:rFonts w:ascii="Times New Roman" w:hAnsi="Times New Roman"/>
            <w:sz w:val="24"/>
            <w:szCs w:val="24"/>
            <w:lang w:val="nl-BE"/>
          </w:rPr>
          <w:t>normen,</w:t>
        </w:r>
      </w:ins>
      <w:r w:rsidRPr="00EA4C8F">
        <w:rPr>
          <w:rFonts w:ascii="Times New Roman" w:hAnsi="Times New Roman"/>
          <w:sz w:val="24"/>
          <w:szCs w:val="24"/>
          <w:lang w:val="nl-BE"/>
        </w:rPr>
        <w:t xml:space="preserve"> alsook met de vertaling van de</w:t>
      </w:r>
      <w:r w:rsidR="00EA4C8F">
        <w:rPr>
          <w:rFonts w:ascii="Times New Roman" w:hAnsi="Times New Roman"/>
          <w:sz w:val="24"/>
          <w:szCs w:val="24"/>
          <w:lang w:val="nl-BE"/>
        </w:rPr>
        <w:t xml:space="preserve"> in België van toepassing zijnde</w:t>
      </w:r>
      <w:r w:rsidRPr="00EA4C8F">
        <w:rPr>
          <w:rFonts w:ascii="Times New Roman" w:hAnsi="Times New Roman"/>
          <w:sz w:val="24"/>
          <w:szCs w:val="24"/>
          <w:lang w:val="nl-BE"/>
        </w:rPr>
        <w:t xml:space="preserve"> ISA’s naar het Nederlands en het Frans</w:t>
      </w:r>
      <w:r w:rsidR="0025659F" w:rsidRPr="00EA4C8F">
        <w:rPr>
          <w:rFonts w:ascii="Times New Roman" w:hAnsi="Times New Roman"/>
          <w:sz w:val="24"/>
          <w:szCs w:val="24"/>
          <w:lang w:val="nl-BE"/>
        </w:rPr>
        <w:t xml:space="preserve">, bijgewerkt tot </w:t>
      </w:r>
      <w:r w:rsidR="00E44072">
        <w:rPr>
          <w:rFonts w:ascii="Times New Roman" w:hAnsi="Times New Roman"/>
          <w:sz w:val="24"/>
          <w:szCs w:val="24"/>
          <w:lang w:val="nl-BE"/>
        </w:rPr>
        <w:t xml:space="preserve">30 </w:t>
      </w:r>
      <w:del w:id="34" w:author="Inge Vanbeveren" w:date="2021-12-16T16:50:00Z">
        <w:r w:rsidR="00E44072">
          <w:rPr>
            <w:rFonts w:ascii="Times New Roman" w:hAnsi="Times New Roman"/>
            <w:sz w:val="24"/>
            <w:szCs w:val="24"/>
            <w:lang w:val="nl-BE"/>
          </w:rPr>
          <w:delText>november</w:delText>
        </w:r>
        <w:r w:rsidR="007B6CD2">
          <w:rPr>
            <w:rFonts w:ascii="Times New Roman" w:hAnsi="Times New Roman"/>
            <w:sz w:val="24"/>
            <w:szCs w:val="24"/>
            <w:lang w:val="nl-BE"/>
          </w:rPr>
          <w:delText xml:space="preserve"> </w:delText>
        </w:r>
        <w:r w:rsidR="00430B0D" w:rsidRPr="00EA4C8F">
          <w:rPr>
            <w:rFonts w:ascii="Times New Roman" w:hAnsi="Times New Roman"/>
            <w:sz w:val="24"/>
            <w:szCs w:val="24"/>
            <w:lang w:val="nl-BE"/>
          </w:rPr>
          <w:delText>20</w:delText>
        </w:r>
        <w:r w:rsidR="00430B0D">
          <w:rPr>
            <w:rFonts w:ascii="Times New Roman" w:hAnsi="Times New Roman"/>
            <w:sz w:val="24"/>
            <w:szCs w:val="24"/>
            <w:lang w:val="nl-BE"/>
          </w:rPr>
          <w:delText>20</w:delText>
        </w:r>
        <w:r w:rsidR="00430B0D" w:rsidRPr="00EA4C8F">
          <w:rPr>
            <w:rFonts w:ascii="Times New Roman" w:hAnsi="Times New Roman"/>
            <w:sz w:val="24"/>
            <w:szCs w:val="24"/>
            <w:lang w:val="nl-BE"/>
          </w:rPr>
          <w:delText xml:space="preserve"> </w:delText>
        </w:r>
        <w:r w:rsidR="00985E40" w:rsidRPr="00EA4C8F">
          <w:rPr>
            <w:rFonts w:ascii="Times New Roman" w:hAnsi="Times New Roman"/>
            <w:sz w:val="24"/>
            <w:szCs w:val="24"/>
            <w:vertAlign w:val="superscript"/>
            <w:lang w:val="nl-BE"/>
          </w:rPr>
          <w:delText>(</w:delText>
        </w:r>
        <w:r w:rsidR="005177AC" w:rsidRPr="00EA4C8F">
          <w:rPr>
            <w:rStyle w:val="FootnoteReference"/>
            <w:rFonts w:ascii="Times New Roman" w:hAnsi="Times New Roman"/>
            <w:sz w:val="24"/>
            <w:szCs w:val="24"/>
            <w:lang w:val="nl-BE"/>
          </w:rPr>
          <w:footnoteReference w:id="2"/>
        </w:r>
        <w:r w:rsidR="00985E40" w:rsidRPr="00EA4C8F">
          <w:rPr>
            <w:rFonts w:ascii="Times New Roman" w:hAnsi="Times New Roman"/>
            <w:sz w:val="24"/>
            <w:szCs w:val="24"/>
            <w:vertAlign w:val="superscript"/>
            <w:lang w:val="nl-BE"/>
          </w:rPr>
          <w:delText>)</w:delText>
        </w:r>
        <w:r w:rsidR="00EE477F" w:rsidRPr="00EA4C8F">
          <w:rPr>
            <w:rFonts w:ascii="Times New Roman" w:hAnsi="Times New Roman"/>
            <w:sz w:val="24"/>
            <w:szCs w:val="24"/>
            <w:lang w:val="nl-BE"/>
          </w:rPr>
          <w:delText>.</w:delText>
        </w:r>
      </w:del>
      <w:ins w:id="36" w:author="Inge Vanbeveren" w:date="2021-12-16T16:50:00Z">
        <w:r w:rsidR="0045025A">
          <w:rPr>
            <w:rFonts w:ascii="Times New Roman" w:hAnsi="Times New Roman"/>
            <w:sz w:val="24"/>
            <w:szCs w:val="24"/>
            <w:lang w:val="nl-BE"/>
          </w:rPr>
          <w:t xml:space="preserve">april </w:t>
        </w:r>
        <w:r w:rsidR="00430B0D" w:rsidRPr="00EA4C8F">
          <w:rPr>
            <w:rFonts w:ascii="Times New Roman" w:hAnsi="Times New Roman"/>
            <w:sz w:val="24"/>
            <w:szCs w:val="24"/>
            <w:lang w:val="nl-BE"/>
          </w:rPr>
          <w:t>20</w:t>
        </w:r>
        <w:r w:rsidR="00430B0D">
          <w:rPr>
            <w:rFonts w:ascii="Times New Roman" w:hAnsi="Times New Roman"/>
            <w:sz w:val="24"/>
            <w:szCs w:val="24"/>
            <w:lang w:val="nl-BE"/>
          </w:rPr>
          <w:t>2</w:t>
        </w:r>
        <w:r w:rsidR="0045025A">
          <w:rPr>
            <w:rFonts w:ascii="Times New Roman" w:hAnsi="Times New Roman"/>
            <w:sz w:val="24"/>
            <w:szCs w:val="24"/>
            <w:lang w:val="nl-BE"/>
          </w:rPr>
          <w:t>1</w:t>
        </w:r>
        <w:r w:rsidR="00430B0D" w:rsidRPr="00EA4C8F">
          <w:rPr>
            <w:rFonts w:ascii="Times New Roman" w:hAnsi="Times New Roman"/>
            <w:sz w:val="24"/>
            <w:szCs w:val="24"/>
            <w:lang w:val="nl-BE"/>
          </w:rPr>
          <w:t xml:space="preserve"> </w:t>
        </w:r>
        <w:r w:rsidR="00985E40" w:rsidRPr="00EA4C8F">
          <w:rPr>
            <w:rFonts w:ascii="Times New Roman" w:hAnsi="Times New Roman"/>
            <w:sz w:val="24"/>
            <w:szCs w:val="24"/>
            <w:vertAlign w:val="superscript"/>
            <w:lang w:val="nl-BE"/>
          </w:rPr>
          <w:t>(</w:t>
        </w:r>
        <w:r w:rsidR="005177AC" w:rsidRPr="00EA4C8F">
          <w:rPr>
            <w:rStyle w:val="FootnoteReference"/>
            <w:rFonts w:ascii="Times New Roman" w:hAnsi="Times New Roman"/>
            <w:sz w:val="24"/>
            <w:szCs w:val="24"/>
            <w:lang w:val="nl-BE"/>
          </w:rPr>
          <w:footnoteReference w:id="3"/>
        </w:r>
        <w:r w:rsidR="00985E40" w:rsidRPr="00EA4C8F">
          <w:rPr>
            <w:rFonts w:ascii="Times New Roman" w:hAnsi="Times New Roman"/>
            <w:sz w:val="24"/>
            <w:szCs w:val="24"/>
            <w:vertAlign w:val="superscript"/>
            <w:lang w:val="nl-BE"/>
          </w:rPr>
          <w:t>)</w:t>
        </w:r>
        <w:r w:rsidR="00EE477F" w:rsidRPr="00EA4C8F">
          <w:rPr>
            <w:rFonts w:ascii="Times New Roman" w:hAnsi="Times New Roman"/>
            <w:sz w:val="24"/>
            <w:szCs w:val="24"/>
            <w:lang w:val="nl-BE"/>
          </w:rPr>
          <w:t>.</w:t>
        </w:r>
        <w:r w:rsidR="0045025A">
          <w:rPr>
            <w:rFonts w:ascii="Times New Roman" w:hAnsi="Times New Roman"/>
            <w:sz w:val="24"/>
            <w:szCs w:val="24"/>
            <w:lang w:val="nl-BE"/>
          </w:rPr>
          <w:t xml:space="preserve"> Zo wordt rekening gehouden met de inwerkingtreding van het Wetboek van vennootschappen en verenigingen en met bepaalde wijzigingen die hieruit voortvloeien </w:t>
        </w:r>
        <w:r w:rsidR="0045025A" w:rsidRPr="00247B44">
          <w:rPr>
            <w:rFonts w:ascii="Times New Roman" w:hAnsi="Times New Roman"/>
            <w:sz w:val="24"/>
            <w:szCs w:val="24"/>
            <w:vertAlign w:val="superscript"/>
            <w:lang w:val="nl-BE"/>
          </w:rPr>
          <w:t>(</w:t>
        </w:r>
        <w:r w:rsidR="0045025A" w:rsidRPr="00247B44">
          <w:rPr>
            <w:rStyle w:val="FootnoteReference"/>
            <w:rFonts w:ascii="Times New Roman" w:hAnsi="Times New Roman"/>
            <w:sz w:val="24"/>
            <w:szCs w:val="24"/>
            <w:lang w:val="nl-BE"/>
          </w:rPr>
          <w:footnoteReference w:id="4"/>
        </w:r>
        <w:r w:rsidR="0045025A" w:rsidRPr="00247B44">
          <w:rPr>
            <w:rFonts w:ascii="Times New Roman" w:hAnsi="Times New Roman"/>
            <w:sz w:val="24"/>
            <w:szCs w:val="24"/>
            <w:vertAlign w:val="superscript"/>
            <w:lang w:val="nl-BE"/>
          </w:rPr>
          <w:t>)</w:t>
        </w:r>
        <w:r w:rsidR="0045025A">
          <w:rPr>
            <w:rFonts w:ascii="Times New Roman" w:hAnsi="Times New Roman"/>
            <w:sz w:val="24"/>
            <w:szCs w:val="24"/>
            <w:lang w:val="nl-BE"/>
          </w:rPr>
          <w:t xml:space="preserve">, alsook met de herziene versie 2020 van de </w:t>
        </w:r>
        <w:r w:rsidR="0045025A" w:rsidRPr="00EA4C8F">
          <w:rPr>
            <w:rFonts w:ascii="Times New Roman" w:hAnsi="Times New Roman"/>
            <w:sz w:val="24"/>
            <w:szCs w:val="24"/>
            <w:lang w:val="nl-BE"/>
          </w:rPr>
          <w:t xml:space="preserve">bijkomende </w:t>
        </w:r>
        <w:r w:rsidR="0045025A" w:rsidRPr="00E44072">
          <w:rPr>
            <w:rFonts w:ascii="Times New Roman" w:hAnsi="Times New Roman"/>
            <w:sz w:val="24"/>
            <w:szCs w:val="24"/>
            <w:lang w:val="nl-BE"/>
          </w:rPr>
          <w:t>norm bij de in België van toepassing zijnde ISA’s</w:t>
        </w:r>
        <w:r w:rsidR="0045025A">
          <w:rPr>
            <w:rFonts w:ascii="Times New Roman" w:hAnsi="Times New Roman"/>
            <w:sz w:val="24"/>
            <w:szCs w:val="24"/>
            <w:lang w:val="nl-BE"/>
          </w:rPr>
          <w:t>.</w:t>
        </w:r>
      </w:ins>
    </w:p>
    <w:p w14:paraId="16C536E5" w14:textId="77777777" w:rsidR="00276910" w:rsidRPr="00EA4C8F" w:rsidRDefault="00276910" w:rsidP="00980172">
      <w:pPr>
        <w:spacing w:after="0" w:line="240" w:lineRule="auto"/>
        <w:jc w:val="both"/>
        <w:rPr>
          <w:rFonts w:ascii="Times New Roman" w:hAnsi="Times New Roman"/>
          <w:sz w:val="24"/>
          <w:szCs w:val="24"/>
          <w:lang w:val="nl-BE"/>
        </w:rPr>
      </w:pPr>
    </w:p>
    <w:p w14:paraId="5330BFAB" w14:textId="447D4C1D" w:rsidR="00276910" w:rsidRPr="0045025A" w:rsidRDefault="00AA13BC" w:rsidP="00980172">
      <w:pPr>
        <w:spacing w:after="0" w:line="240" w:lineRule="auto"/>
        <w:jc w:val="both"/>
        <w:rPr>
          <w:rFonts w:ascii="Times New Roman" w:hAnsi="Times New Roman"/>
          <w:sz w:val="24"/>
          <w:szCs w:val="24"/>
          <w:lang w:val="nl-BE"/>
        </w:rPr>
      </w:pPr>
      <w:del w:id="39" w:author="Inge Vanbeveren" w:date="2021-12-16T16:50:00Z">
        <w:r w:rsidRPr="00EA4C8F">
          <w:rPr>
            <w:rFonts w:ascii="Times New Roman" w:hAnsi="Times New Roman"/>
            <w:sz w:val="24"/>
            <w:szCs w:val="24"/>
            <w:lang w:val="nl-BE"/>
          </w:rPr>
          <w:delText>De</w:delText>
        </w:r>
      </w:del>
      <w:ins w:id="40" w:author="Inge Vanbeveren" w:date="2021-12-16T16:50:00Z">
        <w:r w:rsidR="0045025A">
          <w:rPr>
            <w:rFonts w:ascii="Times New Roman" w:hAnsi="Times New Roman"/>
            <w:sz w:val="24"/>
            <w:szCs w:val="24"/>
            <w:lang w:val="nl-BE"/>
          </w:rPr>
          <w:t>We brengen in herinnering dat d</w:t>
        </w:r>
        <w:r w:rsidRPr="00EA4C8F">
          <w:rPr>
            <w:rFonts w:ascii="Times New Roman" w:hAnsi="Times New Roman"/>
            <w:sz w:val="24"/>
            <w:szCs w:val="24"/>
            <w:lang w:val="nl-BE"/>
          </w:rPr>
          <w:t>e</w:t>
        </w:r>
      </w:ins>
      <w:r w:rsidRPr="00EA4C8F">
        <w:rPr>
          <w:rFonts w:ascii="Times New Roman" w:hAnsi="Times New Roman"/>
          <w:sz w:val="24"/>
          <w:szCs w:val="24"/>
          <w:lang w:val="nl-BE"/>
        </w:rPr>
        <w:t xml:space="preserve"> bijkomende </w:t>
      </w:r>
      <w:r w:rsidRPr="00E44072">
        <w:rPr>
          <w:rFonts w:ascii="Times New Roman" w:hAnsi="Times New Roman"/>
          <w:sz w:val="24"/>
          <w:szCs w:val="24"/>
          <w:lang w:val="nl-BE"/>
        </w:rPr>
        <w:t xml:space="preserve">norm </w:t>
      </w:r>
      <w:r w:rsidR="00587123" w:rsidRPr="00E44072">
        <w:rPr>
          <w:rFonts w:ascii="Times New Roman" w:hAnsi="Times New Roman"/>
          <w:sz w:val="24"/>
          <w:szCs w:val="24"/>
          <w:lang w:val="nl-BE"/>
        </w:rPr>
        <w:t>bij de in België van toepassing zijnde ISA’s</w:t>
      </w:r>
      <w:r w:rsidRPr="00E44072">
        <w:rPr>
          <w:rFonts w:ascii="Times New Roman" w:hAnsi="Times New Roman"/>
          <w:sz w:val="24"/>
          <w:szCs w:val="24"/>
          <w:lang w:val="nl-BE"/>
        </w:rPr>
        <w:t xml:space="preserve"> werd aangepast aan de bepalingen van het Wetboek van vennootschappen en verenigingen </w:t>
      </w:r>
      <w:r w:rsidR="0069258E">
        <w:rPr>
          <w:rFonts w:ascii="Times New Roman" w:hAnsi="Times New Roman"/>
          <w:sz w:val="24"/>
          <w:szCs w:val="24"/>
          <w:lang w:val="nl-BE"/>
        </w:rPr>
        <w:t>door</w:t>
      </w:r>
      <w:r w:rsidRPr="00E44072">
        <w:rPr>
          <w:rFonts w:ascii="Times New Roman" w:hAnsi="Times New Roman"/>
          <w:sz w:val="24"/>
          <w:szCs w:val="24"/>
          <w:lang w:val="nl-BE"/>
        </w:rPr>
        <w:t xml:space="preserve"> de bijkomende norm (herziene versie 2020)</w:t>
      </w:r>
      <w:r w:rsidR="0069258E">
        <w:rPr>
          <w:rFonts w:ascii="Times New Roman" w:hAnsi="Times New Roman"/>
          <w:sz w:val="24"/>
          <w:szCs w:val="24"/>
          <w:lang w:val="nl-BE"/>
        </w:rPr>
        <w:t>,</w:t>
      </w:r>
      <w:r w:rsidRPr="00E44072">
        <w:rPr>
          <w:rFonts w:ascii="Times New Roman" w:hAnsi="Times New Roman"/>
          <w:sz w:val="24"/>
          <w:szCs w:val="24"/>
          <w:lang w:val="nl-BE"/>
        </w:rPr>
        <w:t xml:space="preserve"> </w:t>
      </w:r>
      <w:r w:rsidR="00587123" w:rsidRPr="00E44072">
        <w:rPr>
          <w:rFonts w:ascii="Times New Roman" w:hAnsi="Times New Roman"/>
          <w:sz w:val="24"/>
          <w:szCs w:val="24"/>
          <w:lang w:val="nl-BE"/>
        </w:rPr>
        <w:t xml:space="preserve">aangenomen door de Raad van </w:t>
      </w:r>
      <w:r w:rsidR="007B6CD2" w:rsidRPr="00E44072">
        <w:rPr>
          <w:rFonts w:ascii="Times New Roman" w:hAnsi="Times New Roman"/>
          <w:sz w:val="24"/>
          <w:szCs w:val="24"/>
          <w:lang w:val="nl-BE"/>
        </w:rPr>
        <w:t>het Instituut van de Bedrijfsrevisoren</w:t>
      </w:r>
      <w:r w:rsidR="00587123" w:rsidRPr="00E44072">
        <w:rPr>
          <w:rFonts w:ascii="Times New Roman" w:hAnsi="Times New Roman"/>
          <w:sz w:val="24"/>
          <w:szCs w:val="24"/>
          <w:lang w:val="nl-BE"/>
        </w:rPr>
        <w:t xml:space="preserve"> op </w:t>
      </w:r>
      <w:r w:rsidR="0069258E">
        <w:rPr>
          <w:rFonts w:ascii="Times New Roman" w:hAnsi="Times New Roman"/>
          <w:sz w:val="24"/>
          <w:szCs w:val="24"/>
          <w:lang w:val="nl-BE"/>
        </w:rPr>
        <w:t>28 augustus</w:t>
      </w:r>
      <w:r w:rsidR="007B6CD2" w:rsidRPr="00E44072">
        <w:rPr>
          <w:rFonts w:ascii="Times New Roman" w:hAnsi="Times New Roman"/>
          <w:sz w:val="24"/>
          <w:szCs w:val="24"/>
          <w:lang w:val="nl-BE"/>
        </w:rPr>
        <w:t xml:space="preserve"> 2020</w:t>
      </w:r>
      <w:r w:rsidR="00B75C57">
        <w:rPr>
          <w:rFonts w:ascii="Times New Roman" w:hAnsi="Times New Roman"/>
          <w:sz w:val="24"/>
          <w:szCs w:val="24"/>
          <w:lang w:val="nl-BE"/>
        </w:rPr>
        <w:t xml:space="preserve"> en goedgekeurd door de Hoge Raad voor de Economische Beroepen op </w:t>
      </w:r>
      <w:del w:id="41" w:author="Inge Vanbeveren" w:date="2021-12-16T16:50:00Z">
        <w:r w:rsidR="00B75C57">
          <w:rPr>
            <w:rFonts w:ascii="Times New Roman" w:hAnsi="Times New Roman"/>
            <w:sz w:val="24"/>
            <w:szCs w:val="24"/>
            <w:lang w:val="nl-BE"/>
          </w:rPr>
          <w:delText>15</w:delText>
        </w:r>
      </w:del>
      <w:ins w:id="42" w:author="Inge Vanbeveren" w:date="2021-12-16T16:50:00Z">
        <w:r w:rsidR="00EC1030">
          <w:rPr>
            <w:rFonts w:ascii="Times New Roman" w:hAnsi="Times New Roman"/>
            <w:sz w:val="24"/>
            <w:szCs w:val="24"/>
            <w:lang w:val="nl-BE"/>
          </w:rPr>
          <w:t>11</w:t>
        </w:r>
      </w:ins>
      <w:r w:rsidR="00EC1030">
        <w:rPr>
          <w:rFonts w:ascii="Times New Roman" w:hAnsi="Times New Roman"/>
          <w:sz w:val="24"/>
          <w:szCs w:val="24"/>
          <w:lang w:val="nl-BE"/>
        </w:rPr>
        <w:t xml:space="preserve"> </w:t>
      </w:r>
      <w:r w:rsidR="00B75C57">
        <w:rPr>
          <w:rFonts w:ascii="Times New Roman" w:hAnsi="Times New Roman"/>
          <w:sz w:val="24"/>
          <w:szCs w:val="24"/>
          <w:lang w:val="nl-BE"/>
        </w:rPr>
        <w:t>december 2020</w:t>
      </w:r>
      <w:del w:id="43" w:author="Inge Vanbeveren" w:date="2021-12-16T16:50:00Z">
        <w:r w:rsidR="0069258E">
          <w:rPr>
            <w:rFonts w:ascii="Times New Roman" w:hAnsi="Times New Roman"/>
            <w:sz w:val="24"/>
            <w:szCs w:val="24"/>
            <w:lang w:val="nl-BE"/>
          </w:rPr>
          <w:delText xml:space="preserve">. </w:delText>
        </w:r>
        <w:r w:rsidR="00B75C57">
          <w:rPr>
            <w:rFonts w:ascii="Times New Roman" w:hAnsi="Times New Roman"/>
            <w:sz w:val="24"/>
            <w:szCs w:val="24"/>
            <w:lang w:val="nl-BE"/>
          </w:rPr>
          <w:delText xml:space="preserve">De goedkeuring </w:delText>
        </w:r>
      </w:del>
      <w:ins w:id="44" w:author="Inge Vanbeveren" w:date="2021-12-16T16:50:00Z">
        <w:r w:rsidR="00EC1030">
          <w:rPr>
            <w:rFonts w:ascii="Times New Roman" w:hAnsi="Times New Roman"/>
            <w:sz w:val="24"/>
            <w:szCs w:val="24"/>
            <w:lang w:val="nl-BE"/>
          </w:rPr>
          <w:t xml:space="preserve"> en </w:t>
        </w:r>
      </w:ins>
      <w:r w:rsidR="00EC1030">
        <w:rPr>
          <w:rFonts w:ascii="Times New Roman" w:hAnsi="Times New Roman"/>
          <w:sz w:val="24"/>
          <w:szCs w:val="24"/>
          <w:lang w:val="nl-BE"/>
        </w:rPr>
        <w:t xml:space="preserve">door </w:t>
      </w:r>
      <w:r w:rsidR="00B75C57">
        <w:rPr>
          <w:rFonts w:ascii="Times New Roman" w:hAnsi="Times New Roman"/>
          <w:sz w:val="24"/>
          <w:szCs w:val="24"/>
          <w:lang w:val="nl-BE"/>
        </w:rPr>
        <w:t>de minister van Economie</w:t>
      </w:r>
      <w:r w:rsidR="00587123" w:rsidRPr="00E44072">
        <w:rPr>
          <w:rFonts w:ascii="Times New Roman" w:hAnsi="Times New Roman"/>
          <w:sz w:val="24"/>
          <w:szCs w:val="24"/>
          <w:lang w:val="nl-BE"/>
        </w:rPr>
        <w:t xml:space="preserve"> </w:t>
      </w:r>
      <w:del w:id="45" w:author="Inge Vanbeveren" w:date="2021-12-16T16:50:00Z">
        <w:r w:rsidRPr="00E44072">
          <w:rPr>
            <w:rFonts w:ascii="Times New Roman" w:hAnsi="Times New Roman"/>
            <w:sz w:val="24"/>
            <w:szCs w:val="24"/>
            <w:lang w:val="nl-BE"/>
          </w:rPr>
          <w:delText xml:space="preserve">wordt verwacht na </w:delText>
        </w:r>
      </w:del>
      <w:ins w:id="46" w:author="Inge Vanbeveren" w:date="2021-12-16T16:50:00Z">
        <w:r w:rsidR="006766D6">
          <w:rPr>
            <w:rFonts w:ascii="Times New Roman" w:hAnsi="Times New Roman"/>
            <w:sz w:val="24"/>
            <w:szCs w:val="24"/>
            <w:lang w:val="nl-BE"/>
          </w:rPr>
          <w:t>op 25 februari 2021</w:t>
        </w:r>
        <w:r w:rsidR="00F8567E" w:rsidRPr="00EA4C8F">
          <w:rPr>
            <w:rFonts w:ascii="Times New Roman" w:hAnsi="Times New Roman"/>
            <w:sz w:val="24"/>
            <w:szCs w:val="24"/>
            <w:lang w:val="nl-BE"/>
          </w:rPr>
          <w:t>.</w:t>
        </w:r>
        <w:r w:rsidR="004B2AB4">
          <w:rPr>
            <w:rFonts w:ascii="Times New Roman" w:hAnsi="Times New Roman"/>
            <w:sz w:val="24"/>
            <w:szCs w:val="24"/>
            <w:lang w:val="nl-BE"/>
          </w:rPr>
          <w:t xml:space="preserve"> </w:t>
        </w:r>
        <w:r w:rsidR="0045025A">
          <w:rPr>
            <w:rFonts w:ascii="Times New Roman" w:hAnsi="Times New Roman"/>
            <w:sz w:val="24"/>
            <w:szCs w:val="24"/>
            <w:lang w:val="nl-BE"/>
          </w:rPr>
          <w:t xml:space="preserve">Deze goedkeuring heeft het voorwerp uitgemaakt van een bericht van </w:t>
        </w:r>
      </w:ins>
      <w:r w:rsidR="0045025A">
        <w:rPr>
          <w:rFonts w:ascii="Times New Roman" w:hAnsi="Times New Roman"/>
          <w:sz w:val="24"/>
          <w:szCs w:val="24"/>
          <w:lang w:val="nl-BE"/>
        </w:rPr>
        <w:t xml:space="preserve">de </w:t>
      </w:r>
      <w:ins w:id="47" w:author="Inge Vanbeveren" w:date="2021-12-16T16:50:00Z">
        <w:r w:rsidR="0045025A">
          <w:rPr>
            <w:rFonts w:ascii="Times New Roman" w:hAnsi="Times New Roman"/>
            <w:sz w:val="24"/>
            <w:szCs w:val="24"/>
            <w:lang w:val="nl-BE"/>
          </w:rPr>
          <w:t>minister van Economie (</w:t>
        </w:r>
        <w:r w:rsidR="0045025A">
          <w:rPr>
            <w:rFonts w:ascii="Times New Roman" w:hAnsi="Times New Roman"/>
            <w:i/>
            <w:iCs/>
            <w:sz w:val="24"/>
            <w:szCs w:val="24"/>
            <w:lang w:val="nl-BE"/>
          </w:rPr>
          <w:t xml:space="preserve">Belgisch Staatsblad </w:t>
        </w:r>
        <w:r w:rsidR="0045025A">
          <w:rPr>
            <w:rFonts w:ascii="Times New Roman" w:hAnsi="Times New Roman"/>
            <w:sz w:val="24"/>
            <w:szCs w:val="24"/>
            <w:lang w:val="nl-BE"/>
          </w:rPr>
          <w:t>van 10 maart 2021, p. 20298).</w:t>
        </w:r>
        <w:r w:rsidR="00AB001E">
          <w:rPr>
            <w:rFonts w:ascii="Times New Roman" w:hAnsi="Times New Roman"/>
            <w:sz w:val="24"/>
            <w:szCs w:val="24"/>
            <w:lang w:val="nl-BE"/>
          </w:rPr>
          <w:t xml:space="preserve"> </w:t>
        </w:r>
        <w:r w:rsidR="002145E5">
          <w:rPr>
            <w:rFonts w:ascii="Times New Roman" w:hAnsi="Times New Roman"/>
            <w:sz w:val="24"/>
            <w:szCs w:val="24"/>
            <w:lang w:val="nl-BE"/>
          </w:rPr>
          <w:t>Op het ogenb</w:t>
        </w:r>
        <w:r w:rsidR="00BB1720">
          <w:rPr>
            <w:rFonts w:ascii="Times New Roman" w:hAnsi="Times New Roman"/>
            <w:sz w:val="24"/>
            <w:szCs w:val="24"/>
            <w:lang w:val="nl-BE"/>
          </w:rPr>
          <w:t xml:space="preserve">lik dat in december 2021 een nieuwe </w:t>
        </w:r>
      </w:ins>
      <w:r w:rsidR="00BB1720">
        <w:rPr>
          <w:rFonts w:ascii="Times New Roman" w:hAnsi="Times New Roman"/>
          <w:sz w:val="24"/>
          <w:szCs w:val="24"/>
          <w:lang w:val="nl-BE"/>
        </w:rPr>
        <w:t xml:space="preserve">elektronische </w:t>
      </w:r>
      <w:del w:id="48" w:author="Inge Vanbeveren" w:date="2021-12-16T16:50:00Z">
        <w:r w:rsidRPr="00EA4C8F">
          <w:rPr>
            <w:rFonts w:ascii="Times New Roman" w:hAnsi="Times New Roman"/>
            <w:sz w:val="24"/>
            <w:szCs w:val="24"/>
            <w:lang w:val="nl-BE"/>
          </w:rPr>
          <w:delText>publicatie</w:delText>
        </w:r>
      </w:del>
      <w:ins w:id="49" w:author="Inge Vanbeveren" w:date="2021-12-16T16:50:00Z">
        <w:r w:rsidR="00BB1720">
          <w:rPr>
            <w:rFonts w:ascii="Times New Roman" w:hAnsi="Times New Roman"/>
            <w:sz w:val="24"/>
            <w:szCs w:val="24"/>
            <w:lang w:val="nl-BE"/>
          </w:rPr>
          <w:t>versie</w:t>
        </w:r>
      </w:ins>
      <w:r w:rsidR="00BB1720">
        <w:rPr>
          <w:rFonts w:ascii="Times New Roman" w:hAnsi="Times New Roman"/>
          <w:sz w:val="24"/>
          <w:szCs w:val="24"/>
          <w:lang w:val="nl-BE"/>
        </w:rPr>
        <w:t xml:space="preserve"> van dit boek</w:t>
      </w:r>
      <w:del w:id="50" w:author="Inge Vanbeveren" w:date="2021-12-16T16:50:00Z">
        <w:r w:rsidR="00F8567E" w:rsidRPr="00EA4C8F">
          <w:rPr>
            <w:rFonts w:ascii="Times New Roman" w:hAnsi="Times New Roman"/>
            <w:sz w:val="24"/>
            <w:szCs w:val="24"/>
            <w:lang w:val="nl-BE"/>
          </w:rPr>
          <w:delText xml:space="preserve">. </w:delText>
        </w:r>
        <w:r w:rsidR="007B6CD2">
          <w:rPr>
            <w:rFonts w:ascii="Times New Roman" w:hAnsi="Times New Roman"/>
            <w:sz w:val="24"/>
            <w:szCs w:val="24"/>
            <w:lang w:val="nl-BE"/>
          </w:rPr>
          <w:delText>Rekening houdende met</w:delText>
        </w:r>
      </w:del>
      <w:ins w:id="51" w:author="Inge Vanbeveren" w:date="2021-12-16T16:50:00Z">
        <w:r w:rsidR="00BB1720">
          <w:rPr>
            <w:rFonts w:ascii="Times New Roman" w:hAnsi="Times New Roman"/>
            <w:sz w:val="24"/>
            <w:szCs w:val="24"/>
            <w:lang w:val="nl-BE"/>
          </w:rPr>
          <w:t xml:space="preserve"> wordt gepubliceerd</w:t>
        </w:r>
        <w:r w:rsidR="008D2F47">
          <w:rPr>
            <w:rFonts w:ascii="Times New Roman" w:hAnsi="Times New Roman"/>
            <w:sz w:val="24"/>
            <w:szCs w:val="24"/>
            <w:lang w:val="nl-BE"/>
          </w:rPr>
          <w:t xml:space="preserve">, </w:t>
        </w:r>
        <w:r w:rsidR="00AD4155">
          <w:rPr>
            <w:rFonts w:ascii="Times New Roman" w:hAnsi="Times New Roman"/>
            <w:sz w:val="24"/>
            <w:szCs w:val="24"/>
            <w:lang w:val="nl-BE"/>
          </w:rPr>
          <w:t>is een openbare raadpleging lopende die</w:t>
        </w:r>
      </w:ins>
      <w:r w:rsidR="00AD4155">
        <w:rPr>
          <w:rFonts w:ascii="Times New Roman" w:hAnsi="Times New Roman"/>
          <w:sz w:val="24"/>
          <w:szCs w:val="24"/>
          <w:lang w:val="nl-BE"/>
        </w:rPr>
        <w:t xml:space="preserve"> de </w:t>
      </w:r>
      <w:del w:id="52" w:author="Inge Vanbeveren" w:date="2021-12-16T16:50:00Z">
        <w:r w:rsidR="007B6CD2">
          <w:rPr>
            <w:rFonts w:ascii="Times New Roman" w:hAnsi="Times New Roman"/>
            <w:sz w:val="24"/>
            <w:szCs w:val="24"/>
            <w:lang w:val="nl-BE"/>
          </w:rPr>
          <w:delText xml:space="preserve">IBR-Mededeling 2019/24, hebben de auteurs van dit boek </w:delText>
        </w:r>
        <w:r w:rsidR="00F8567E" w:rsidRPr="00EA4C8F">
          <w:rPr>
            <w:rFonts w:ascii="Times New Roman" w:hAnsi="Times New Roman"/>
            <w:sz w:val="24"/>
            <w:szCs w:val="24"/>
            <w:lang w:val="nl-BE"/>
          </w:rPr>
          <w:delText xml:space="preserve">er evenwel voor gekozen om </w:delText>
        </w:r>
        <w:r>
          <w:rPr>
            <w:rFonts w:ascii="Times New Roman" w:hAnsi="Times New Roman"/>
            <w:sz w:val="24"/>
            <w:szCs w:val="24"/>
            <w:lang w:val="nl-BE"/>
          </w:rPr>
          <w:delText>hierop</w:delText>
        </w:r>
        <w:r w:rsidR="00F8567E" w:rsidRPr="00EA4C8F">
          <w:rPr>
            <w:rFonts w:ascii="Times New Roman" w:hAnsi="Times New Roman"/>
            <w:sz w:val="24"/>
            <w:szCs w:val="24"/>
            <w:lang w:val="nl-BE"/>
          </w:rPr>
          <w:delText xml:space="preserve"> te anticiperen</w:delText>
        </w:r>
        <w:r w:rsidR="004B2AB4">
          <w:rPr>
            <w:rFonts w:ascii="Times New Roman" w:hAnsi="Times New Roman"/>
            <w:sz w:val="24"/>
            <w:szCs w:val="24"/>
            <w:lang w:val="nl-BE"/>
          </w:rPr>
          <w:delText xml:space="preserve"> en de wijzigingen aan deze </w:delText>
        </w:r>
      </w:del>
      <w:ins w:id="53" w:author="Inge Vanbeveren" w:date="2021-12-16T16:50:00Z">
        <w:r w:rsidR="00AD4155">
          <w:rPr>
            <w:rFonts w:ascii="Times New Roman" w:hAnsi="Times New Roman"/>
            <w:sz w:val="24"/>
            <w:szCs w:val="24"/>
            <w:lang w:val="nl-BE"/>
          </w:rPr>
          <w:t>bijkomende norm (</w:t>
        </w:r>
      </w:ins>
      <w:r w:rsidR="00AD4155">
        <w:rPr>
          <w:rFonts w:ascii="Times New Roman" w:hAnsi="Times New Roman"/>
          <w:sz w:val="24"/>
          <w:szCs w:val="24"/>
          <w:lang w:val="nl-BE"/>
        </w:rPr>
        <w:t xml:space="preserve">herziene </w:t>
      </w:r>
      <w:del w:id="54" w:author="Inge Vanbeveren" w:date="2021-12-16T16:50:00Z">
        <w:r w:rsidR="004B2AB4">
          <w:rPr>
            <w:rFonts w:ascii="Times New Roman" w:hAnsi="Times New Roman"/>
            <w:sz w:val="24"/>
            <w:szCs w:val="24"/>
            <w:lang w:val="nl-BE"/>
          </w:rPr>
          <w:delText>norm te integreren</w:delText>
        </w:r>
        <w:r w:rsidR="00F8567E" w:rsidRPr="00EA4C8F">
          <w:rPr>
            <w:rFonts w:ascii="Times New Roman" w:hAnsi="Times New Roman"/>
            <w:sz w:val="24"/>
            <w:szCs w:val="24"/>
            <w:lang w:val="nl-BE"/>
          </w:rPr>
          <w:delText>.</w:delText>
        </w:r>
        <w:r w:rsidR="004B2AB4">
          <w:rPr>
            <w:rFonts w:ascii="Times New Roman" w:hAnsi="Times New Roman"/>
            <w:sz w:val="24"/>
            <w:szCs w:val="24"/>
            <w:lang w:val="nl-BE"/>
          </w:rPr>
          <w:delText xml:space="preserve"> </w:delText>
        </w:r>
      </w:del>
      <w:ins w:id="55" w:author="Inge Vanbeveren" w:date="2021-12-16T16:50:00Z">
        <w:r w:rsidR="00B85208">
          <w:rPr>
            <w:rFonts w:ascii="Times New Roman" w:hAnsi="Times New Roman"/>
            <w:sz w:val="24"/>
            <w:szCs w:val="24"/>
            <w:lang w:val="nl-BE"/>
          </w:rPr>
          <w:t xml:space="preserve">versie 2020) </w:t>
        </w:r>
        <w:r w:rsidR="00F87484">
          <w:rPr>
            <w:rFonts w:ascii="Times New Roman" w:hAnsi="Times New Roman"/>
            <w:sz w:val="24"/>
            <w:szCs w:val="24"/>
            <w:lang w:val="nl-BE"/>
          </w:rPr>
          <w:t>zal wijzigen.</w:t>
        </w:r>
      </w:ins>
    </w:p>
    <w:p w14:paraId="6B39B132" w14:textId="77777777" w:rsidR="0025659F" w:rsidRPr="00EA4C8F" w:rsidRDefault="0025659F" w:rsidP="00980172">
      <w:pPr>
        <w:spacing w:after="0" w:line="240" w:lineRule="auto"/>
        <w:jc w:val="both"/>
        <w:rPr>
          <w:rFonts w:ascii="Times New Roman" w:hAnsi="Times New Roman"/>
          <w:sz w:val="24"/>
          <w:szCs w:val="24"/>
          <w:lang w:val="nl-BE"/>
        </w:rPr>
      </w:pPr>
    </w:p>
    <w:p w14:paraId="15DDD4E5" w14:textId="77777777" w:rsidR="00B83CE0" w:rsidRDefault="005177AC" w:rsidP="00B83CE0">
      <w:pPr>
        <w:pStyle w:val="ListParagraph"/>
        <w:tabs>
          <w:tab w:val="left" w:pos="426"/>
        </w:tabs>
        <w:spacing w:after="0" w:line="240" w:lineRule="auto"/>
        <w:ind w:left="0"/>
        <w:contextualSpacing w:val="0"/>
        <w:jc w:val="both"/>
        <w:rPr>
          <w:del w:id="56" w:author="Inge Vanbeveren" w:date="2021-12-16T16:50:00Z"/>
          <w:rFonts w:ascii="Times New Roman" w:hAnsi="Times New Roman"/>
          <w:sz w:val="24"/>
          <w:szCs w:val="24"/>
          <w:lang w:val="nl-BE"/>
        </w:rPr>
      </w:pPr>
      <w:del w:id="57" w:author="Inge Vanbeveren" w:date="2021-12-16T16:50:00Z">
        <w:r w:rsidRPr="00EA4C8F">
          <w:rPr>
            <w:rFonts w:ascii="Times New Roman" w:hAnsi="Times New Roman"/>
            <w:sz w:val="24"/>
            <w:szCs w:val="24"/>
            <w:lang w:val="nl-BE"/>
          </w:rPr>
          <w:delText xml:space="preserve">Gezien </w:delText>
        </w:r>
        <w:r w:rsidR="007461C3" w:rsidRPr="00EA4C8F">
          <w:rPr>
            <w:rFonts w:ascii="Times New Roman" w:hAnsi="Times New Roman"/>
            <w:sz w:val="24"/>
            <w:szCs w:val="24"/>
            <w:lang w:val="nl-BE"/>
          </w:rPr>
          <w:delText>het belang</w:delText>
        </w:r>
        <w:r w:rsidRPr="00EA4C8F">
          <w:rPr>
            <w:rFonts w:ascii="Times New Roman" w:hAnsi="Times New Roman"/>
            <w:sz w:val="24"/>
            <w:szCs w:val="24"/>
            <w:lang w:val="nl-BE"/>
          </w:rPr>
          <w:delText xml:space="preserve"> om aan de bedrijfsrevisoren de </w:delText>
        </w:r>
        <w:r w:rsidR="001D1526">
          <w:rPr>
            <w:rFonts w:ascii="Times New Roman" w:hAnsi="Times New Roman"/>
            <w:sz w:val="24"/>
            <w:szCs w:val="24"/>
            <w:lang w:val="nl-BE"/>
          </w:rPr>
          <w:delText>ele</w:delText>
        </w:r>
        <w:r w:rsidR="00BA239E">
          <w:rPr>
            <w:rFonts w:ascii="Times New Roman" w:hAnsi="Times New Roman"/>
            <w:sz w:val="24"/>
            <w:szCs w:val="24"/>
            <w:lang w:val="nl-BE"/>
          </w:rPr>
          <w:delText>k</w:delText>
        </w:r>
        <w:r w:rsidR="001D1526">
          <w:rPr>
            <w:rFonts w:ascii="Times New Roman" w:hAnsi="Times New Roman"/>
            <w:sz w:val="24"/>
            <w:szCs w:val="24"/>
            <w:lang w:val="nl-BE"/>
          </w:rPr>
          <w:delText xml:space="preserve">tronische </w:delText>
        </w:r>
        <w:r w:rsidRPr="00EA4C8F">
          <w:rPr>
            <w:rFonts w:ascii="Times New Roman" w:hAnsi="Times New Roman"/>
            <w:sz w:val="24"/>
            <w:szCs w:val="24"/>
            <w:lang w:val="nl-BE"/>
          </w:rPr>
          <w:delText xml:space="preserve">versie van dit boek ter beschikking te stellen, </w:delText>
        </w:r>
        <w:r w:rsidR="007B6CD2" w:rsidRPr="00EA4C8F">
          <w:rPr>
            <w:rFonts w:ascii="Times New Roman" w:hAnsi="Times New Roman"/>
            <w:sz w:val="24"/>
            <w:szCs w:val="24"/>
            <w:lang w:val="nl-BE"/>
          </w:rPr>
          <w:delText>w</w:delText>
        </w:r>
        <w:r w:rsidR="00BA239E">
          <w:rPr>
            <w:rFonts w:ascii="Times New Roman" w:hAnsi="Times New Roman"/>
            <w:sz w:val="24"/>
            <w:szCs w:val="24"/>
            <w:lang w:val="nl-BE"/>
          </w:rPr>
          <w:delText xml:space="preserve">ordt </w:delText>
        </w:r>
        <w:r w:rsidRPr="00EA4C8F">
          <w:rPr>
            <w:rFonts w:ascii="Times New Roman" w:hAnsi="Times New Roman"/>
            <w:sz w:val="24"/>
            <w:szCs w:val="24"/>
            <w:lang w:val="nl-BE"/>
          </w:rPr>
          <w:delText xml:space="preserve">dit boek opgesteld in een “voorlopige </w:delText>
        </w:r>
        <w:r w:rsidR="00276910" w:rsidRPr="00EA4C8F">
          <w:rPr>
            <w:rFonts w:ascii="Times New Roman" w:hAnsi="Times New Roman"/>
            <w:sz w:val="24"/>
            <w:szCs w:val="24"/>
            <w:lang w:val="nl-BE"/>
          </w:rPr>
          <w:delText>word-</w:delText>
        </w:r>
        <w:r w:rsidRPr="00EA4C8F">
          <w:rPr>
            <w:rFonts w:ascii="Times New Roman" w:hAnsi="Times New Roman"/>
            <w:sz w:val="24"/>
            <w:szCs w:val="24"/>
            <w:lang w:val="nl-BE"/>
          </w:rPr>
          <w:delText>versie</w:delText>
        </w:r>
        <w:r w:rsidR="00390EDD">
          <w:rPr>
            <w:rFonts w:ascii="Times New Roman" w:hAnsi="Times New Roman"/>
            <w:sz w:val="24"/>
            <w:szCs w:val="24"/>
            <w:lang w:val="nl-BE"/>
          </w:rPr>
          <w:delText>”</w:delText>
        </w:r>
        <w:r w:rsidR="00BA239E">
          <w:rPr>
            <w:rFonts w:ascii="Times New Roman" w:hAnsi="Times New Roman"/>
            <w:sz w:val="24"/>
            <w:szCs w:val="24"/>
            <w:lang w:val="nl-BE"/>
          </w:rPr>
          <w:delText>. Eerdere elektronische versies</w:delText>
        </w:r>
        <w:r w:rsidR="007461C3" w:rsidRPr="00EA4C8F">
          <w:rPr>
            <w:rFonts w:ascii="Times New Roman" w:hAnsi="Times New Roman"/>
            <w:sz w:val="24"/>
            <w:szCs w:val="24"/>
            <w:lang w:val="nl-BE"/>
          </w:rPr>
          <w:delText xml:space="preserve"> </w:delText>
        </w:r>
        <w:r w:rsidR="00BA239E">
          <w:rPr>
            <w:rFonts w:ascii="Times New Roman" w:hAnsi="Times New Roman"/>
            <w:sz w:val="24"/>
            <w:szCs w:val="24"/>
            <w:lang w:val="nl-BE"/>
          </w:rPr>
          <w:delText xml:space="preserve">werden gepubliceerd </w:delText>
        </w:r>
        <w:r w:rsidR="007461C3" w:rsidRPr="00EA4C8F">
          <w:rPr>
            <w:rFonts w:ascii="Times New Roman" w:hAnsi="Times New Roman"/>
            <w:sz w:val="24"/>
            <w:szCs w:val="24"/>
            <w:lang w:val="nl-BE"/>
          </w:rPr>
          <w:delText xml:space="preserve">in </w:delText>
        </w:r>
        <w:r w:rsidR="00312E84" w:rsidRPr="00EA4C8F">
          <w:rPr>
            <w:rFonts w:ascii="Times New Roman" w:hAnsi="Times New Roman"/>
            <w:sz w:val="24"/>
            <w:szCs w:val="24"/>
            <w:lang w:val="nl-BE"/>
          </w:rPr>
          <w:delText xml:space="preserve">maart </w:delText>
        </w:r>
        <w:r w:rsidR="007461C3" w:rsidRPr="00EA4C8F">
          <w:rPr>
            <w:rFonts w:ascii="Times New Roman" w:hAnsi="Times New Roman"/>
            <w:sz w:val="24"/>
            <w:szCs w:val="24"/>
            <w:lang w:val="nl-BE"/>
          </w:rPr>
          <w:delText>2018</w:delText>
        </w:r>
        <w:r w:rsidR="00BA239E">
          <w:rPr>
            <w:rFonts w:ascii="Times New Roman" w:hAnsi="Times New Roman"/>
            <w:sz w:val="24"/>
            <w:szCs w:val="24"/>
            <w:lang w:val="nl-BE"/>
          </w:rPr>
          <w:delText xml:space="preserve"> en</w:delText>
        </w:r>
        <w:r w:rsidR="00390EDD">
          <w:rPr>
            <w:rFonts w:ascii="Times New Roman" w:hAnsi="Times New Roman"/>
            <w:sz w:val="24"/>
            <w:szCs w:val="24"/>
            <w:lang w:val="nl-BE"/>
          </w:rPr>
          <w:delText xml:space="preserve"> </w:delText>
        </w:r>
        <w:r w:rsidR="007461C3" w:rsidRPr="00EA4C8F">
          <w:rPr>
            <w:rFonts w:ascii="Times New Roman" w:hAnsi="Times New Roman"/>
            <w:sz w:val="24"/>
            <w:szCs w:val="24"/>
            <w:lang w:val="nl-BE"/>
          </w:rPr>
          <w:delText>in maart 2019</w:delText>
        </w:r>
        <w:r w:rsidR="00BA239E">
          <w:rPr>
            <w:rFonts w:ascii="Times New Roman" w:hAnsi="Times New Roman"/>
            <w:sz w:val="24"/>
            <w:szCs w:val="24"/>
            <w:lang w:val="nl-BE"/>
          </w:rPr>
          <w:delText xml:space="preserve">. </w:delText>
        </w:r>
        <w:r w:rsidR="00500453">
          <w:rPr>
            <w:rFonts w:ascii="Times New Roman" w:hAnsi="Times New Roman"/>
            <w:sz w:val="24"/>
            <w:szCs w:val="24"/>
            <w:lang w:val="nl-BE"/>
          </w:rPr>
          <w:delText xml:space="preserve">Deze versies werden geactualiseerd </w:delText>
        </w:r>
        <w:r w:rsidR="00430B0D">
          <w:rPr>
            <w:rFonts w:ascii="Times New Roman" w:hAnsi="Times New Roman"/>
            <w:sz w:val="24"/>
            <w:szCs w:val="24"/>
            <w:lang w:val="nl-BE"/>
          </w:rPr>
          <w:delText xml:space="preserve">in </w:delText>
        </w:r>
        <w:r w:rsidR="00E95858" w:rsidRPr="00B80D89">
          <w:rPr>
            <w:rFonts w:ascii="Times New Roman" w:hAnsi="Times New Roman"/>
            <w:sz w:val="24"/>
            <w:szCs w:val="24"/>
            <w:lang w:val="nl-BE"/>
          </w:rPr>
          <w:delText xml:space="preserve">september </w:delText>
        </w:r>
        <w:r w:rsidR="00430B0D" w:rsidRPr="00B80D89">
          <w:rPr>
            <w:rFonts w:ascii="Times New Roman" w:hAnsi="Times New Roman"/>
            <w:sz w:val="24"/>
            <w:szCs w:val="24"/>
            <w:lang w:val="nl-BE"/>
          </w:rPr>
          <w:delText>2020</w:delText>
        </w:r>
        <w:r w:rsidR="00500453">
          <w:rPr>
            <w:rFonts w:ascii="Times New Roman" w:hAnsi="Times New Roman"/>
            <w:sz w:val="24"/>
            <w:szCs w:val="24"/>
            <w:lang w:val="nl-BE"/>
          </w:rPr>
          <w:delText xml:space="preserve"> om rekening te houden met de inwerkingtreding</w:delText>
        </w:r>
        <w:r w:rsidR="000F0417">
          <w:rPr>
            <w:rFonts w:ascii="Times New Roman" w:hAnsi="Times New Roman"/>
            <w:sz w:val="24"/>
            <w:szCs w:val="24"/>
            <w:lang w:val="nl-BE"/>
          </w:rPr>
          <w:delText xml:space="preserve"> </w:delText>
        </w:r>
        <w:r w:rsidR="00500453">
          <w:rPr>
            <w:rFonts w:ascii="Times New Roman" w:hAnsi="Times New Roman"/>
            <w:sz w:val="24"/>
            <w:szCs w:val="24"/>
            <w:lang w:val="nl-BE"/>
          </w:rPr>
          <w:delText xml:space="preserve">van </w:delText>
        </w:r>
        <w:r w:rsidR="000F0417">
          <w:rPr>
            <w:rFonts w:ascii="Times New Roman" w:hAnsi="Times New Roman"/>
            <w:sz w:val="24"/>
            <w:szCs w:val="24"/>
            <w:lang w:val="nl-BE"/>
          </w:rPr>
          <w:delText>en een aantal wijzigingen aan</w:delText>
        </w:r>
        <w:r w:rsidR="00247B44">
          <w:rPr>
            <w:rFonts w:ascii="Times New Roman" w:hAnsi="Times New Roman"/>
            <w:sz w:val="24"/>
            <w:szCs w:val="24"/>
            <w:lang w:val="nl-BE"/>
          </w:rPr>
          <w:delText xml:space="preserve"> </w:delText>
        </w:r>
        <w:r w:rsidR="00500453">
          <w:rPr>
            <w:rFonts w:ascii="Times New Roman" w:hAnsi="Times New Roman"/>
            <w:sz w:val="24"/>
            <w:szCs w:val="24"/>
            <w:lang w:val="nl-BE"/>
          </w:rPr>
          <w:delText>het Wetboek van vennootschappen en verenigingen</w:delText>
        </w:r>
        <w:r w:rsidR="00247B44">
          <w:rPr>
            <w:rFonts w:ascii="Times New Roman" w:hAnsi="Times New Roman"/>
            <w:sz w:val="24"/>
            <w:szCs w:val="24"/>
            <w:lang w:val="nl-BE"/>
          </w:rPr>
          <w:delText xml:space="preserve"> </w:delText>
        </w:r>
        <w:r w:rsidR="00247B44" w:rsidRPr="00247B44">
          <w:rPr>
            <w:rFonts w:ascii="Times New Roman" w:hAnsi="Times New Roman"/>
            <w:sz w:val="24"/>
            <w:szCs w:val="24"/>
            <w:vertAlign w:val="superscript"/>
            <w:lang w:val="nl-BE"/>
          </w:rPr>
          <w:delText>(</w:delText>
        </w:r>
        <w:r w:rsidR="00247B44" w:rsidRPr="00247B44">
          <w:rPr>
            <w:rStyle w:val="FootnoteReference"/>
            <w:rFonts w:ascii="Times New Roman" w:hAnsi="Times New Roman"/>
            <w:sz w:val="24"/>
            <w:szCs w:val="24"/>
            <w:lang w:val="nl-BE"/>
          </w:rPr>
          <w:footnoteReference w:id="5"/>
        </w:r>
        <w:r w:rsidR="00247B44" w:rsidRPr="00247B44">
          <w:rPr>
            <w:rFonts w:ascii="Times New Roman" w:hAnsi="Times New Roman"/>
            <w:sz w:val="24"/>
            <w:szCs w:val="24"/>
            <w:vertAlign w:val="superscript"/>
            <w:lang w:val="nl-BE"/>
          </w:rPr>
          <w:delText>)</w:delText>
        </w:r>
        <w:r w:rsidR="000F0417">
          <w:rPr>
            <w:rFonts w:ascii="Times New Roman" w:hAnsi="Times New Roman"/>
            <w:sz w:val="24"/>
            <w:szCs w:val="24"/>
            <w:lang w:val="nl-BE"/>
          </w:rPr>
          <w:delText xml:space="preserve">. </w:delText>
        </w:r>
      </w:del>
    </w:p>
    <w:p w14:paraId="7A3D1F4B" w14:textId="77777777" w:rsidR="00B83CE0" w:rsidRDefault="00B83CE0" w:rsidP="00B83CE0">
      <w:pPr>
        <w:pStyle w:val="ListParagraph"/>
        <w:tabs>
          <w:tab w:val="left" w:pos="426"/>
        </w:tabs>
        <w:spacing w:after="0" w:line="240" w:lineRule="auto"/>
        <w:ind w:left="0"/>
        <w:contextualSpacing w:val="0"/>
        <w:jc w:val="both"/>
        <w:rPr>
          <w:del w:id="59" w:author="Inge Vanbeveren" w:date="2021-12-16T16:50:00Z"/>
          <w:rFonts w:ascii="Times New Roman" w:hAnsi="Times New Roman"/>
          <w:sz w:val="24"/>
          <w:szCs w:val="24"/>
          <w:lang w:val="nl-BE"/>
        </w:rPr>
      </w:pPr>
    </w:p>
    <w:p w14:paraId="26A95134" w14:textId="1FE9424F" w:rsidR="00B83CE0" w:rsidRDefault="0045025A" w:rsidP="00B83CE0">
      <w:pPr>
        <w:pStyle w:val="ListParagraph"/>
        <w:tabs>
          <w:tab w:val="left" w:pos="426"/>
        </w:tabs>
        <w:spacing w:after="0" w:line="240" w:lineRule="auto"/>
        <w:ind w:left="0"/>
        <w:contextualSpacing w:val="0"/>
        <w:jc w:val="both"/>
        <w:rPr>
          <w:ins w:id="60" w:author="Inge Vanbeveren" w:date="2021-12-16T16:50:00Z"/>
          <w:rFonts w:ascii="Times New Roman" w:hAnsi="Times New Roman"/>
          <w:sz w:val="24"/>
          <w:szCs w:val="24"/>
          <w:lang w:val="nl-BE"/>
        </w:rPr>
      </w:pPr>
      <w:ins w:id="61" w:author="Inge Vanbeveren" w:date="2021-12-16T16:50:00Z">
        <w:r>
          <w:rPr>
            <w:rFonts w:ascii="Times New Roman" w:hAnsi="Times New Roman"/>
            <w:sz w:val="24"/>
            <w:szCs w:val="24"/>
            <w:lang w:val="nl-BE"/>
          </w:rPr>
          <w:lastRenderedPageBreak/>
          <w:t>D</w:t>
        </w:r>
        <w:r w:rsidR="005177AC" w:rsidRPr="00EA4C8F">
          <w:rPr>
            <w:rFonts w:ascii="Times New Roman" w:hAnsi="Times New Roman"/>
            <w:sz w:val="24"/>
            <w:szCs w:val="24"/>
            <w:lang w:val="nl-BE"/>
          </w:rPr>
          <w:t xml:space="preserve">it boek </w:t>
        </w:r>
        <w:r>
          <w:rPr>
            <w:rFonts w:ascii="Times New Roman" w:hAnsi="Times New Roman"/>
            <w:sz w:val="24"/>
            <w:szCs w:val="24"/>
            <w:lang w:val="nl-BE"/>
          </w:rPr>
          <w:t xml:space="preserve">werd op verschillende momenten </w:t>
        </w:r>
        <w:r w:rsidR="00A23742">
          <w:rPr>
            <w:rFonts w:ascii="Times New Roman" w:hAnsi="Times New Roman"/>
            <w:sz w:val="24"/>
            <w:szCs w:val="24"/>
            <w:lang w:val="nl-BE"/>
          </w:rPr>
          <w:t>gepubliceerd</w:t>
        </w:r>
        <w:r w:rsidR="00A23742" w:rsidRPr="00EA4C8F" w:rsidDel="0045025A">
          <w:rPr>
            <w:rFonts w:ascii="Times New Roman" w:hAnsi="Times New Roman"/>
            <w:sz w:val="24"/>
            <w:szCs w:val="24"/>
            <w:lang w:val="nl-BE"/>
          </w:rPr>
          <w:t xml:space="preserve"> </w:t>
        </w:r>
        <w:r w:rsidR="005177AC" w:rsidRPr="00EA4C8F">
          <w:rPr>
            <w:rFonts w:ascii="Times New Roman" w:hAnsi="Times New Roman"/>
            <w:sz w:val="24"/>
            <w:szCs w:val="24"/>
            <w:lang w:val="nl-BE"/>
          </w:rPr>
          <w:t xml:space="preserve">in een “voorlopige </w:t>
        </w:r>
        <w:r w:rsidR="00276910" w:rsidRPr="00EA4C8F">
          <w:rPr>
            <w:rFonts w:ascii="Times New Roman" w:hAnsi="Times New Roman"/>
            <w:sz w:val="24"/>
            <w:szCs w:val="24"/>
            <w:lang w:val="nl-BE"/>
          </w:rPr>
          <w:t>word-</w:t>
        </w:r>
        <w:r w:rsidR="005177AC" w:rsidRPr="00EA4C8F">
          <w:rPr>
            <w:rFonts w:ascii="Times New Roman" w:hAnsi="Times New Roman"/>
            <w:sz w:val="24"/>
            <w:szCs w:val="24"/>
            <w:lang w:val="nl-BE"/>
          </w:rPr>
          <w:t>versie</w:t>
        </w:r>
        <w:r w:rsidR="00390EDD">
          <w:rPr>
            <w:rFonts w:ascii="Times New Roman" w:hAnsi="Times New Roman"/>
            <w:sz w:val="24"/>
            <w:szCs w:val="24"/>
            <w:lang w:val="nl-BE"/>
          </w:rPr>
          <w:t>”</w:t>
        </w:r>
        <w:r>
          <w:rPr>
            <w:rFonts w:ascii="Times New Roman" w:hAnsi="Times New Roman"/>
            <w:sz w:val="24"/>
            <w:szCs w:val="24"/>
            <w:lang w:val="nl-BE"/>
          </w:rPr>
          <w:t xml:space="preserve"> </w:t>
        </w:r>
        <w:r w:rsidR="00A23742">
          <w:rPr>
            <w:rFonts w:ascii="Times New Roman" w:hAnsi="Times New Roman"/>
            <w:sz w:val="24"/>
            <w:szCs w:val="24"/>
            <w:lang w:val="nl-BE"/>
          </w:rPr>
          <w:t>van</w:t>
        </w:r>
        <w:r w:rsidR="00A23742" w:rsidRPr="00EA4C8F">
          <w:rPr>
            <w:rFonts w:ascii="Times New Roman" w:hAnsi="Times New Roman"/>
            <w:sz w:val="24"/>
            <w:szCs w:val="24"/>
            <w:lang w:val="nl-BE"/>
          </w:rPr>
          <w:t xml:space="preserve"> </w:t>
        </w:r>
        <w:r w:rsidR="00312E84" w:rsidRPr="00EA4C8F">
          <w:rPr>
            <w:rFonts w:ascii="Times New Roman" w:hAnsi="Times New Roman"/>
            <w:sz w:val="24"/>
            <w:szCs w:val="24"/>
            <w:lang w:val="nl-BE"/>
          </w:rPr>
          <w:t xml:space="preserve">maart </w:t>
        </w:r>
        <w:r w:rsidR="007461C3" w:rsidRPr="00EA4C8F">
          <w:rPr>
            <w:rFonts w:ascii="Times New Roman" w:hAnsi="Times New Roman"/>
            <w:sz w:val="24"/>
            <w:szCs w:val="24"/>
            <w:lang w:val="nl-BE"/>
          </w:rPr>
          <w:t>2018</w:t>
        </w:r>
        <w:r w:rsidR="00D53E89">
          <w:rPr>
            <w:rFonts w:ascii="Times New Roman" w:hAnsi="Times New Roman"/>
            <w:sz w:val="24"/>
            <w:szCs w:val="24"/>
            <w:lang w:val="nl-BE"/>
          </w:rPr>
          <w:t>,</w:t>
        </w:r>
        <w:r w:rsidR="00BA239E">
          <w:rPr>
            <w:rFonts w:ascii="Times New Roman" w:hAnsi="Times New Roman"/>
            <w:sz w:val="24"/>
            <w:szCs w:val="24"/>
            <w:lang w:val="nl-BE"/>
          </w:rPr>
          <w:t xml:space="preserve"> </w:t>
        </w:r>
        <w:r w:rsidR="00A23742">
          <w:rPr>
            <w:rFonts w:ascii="Times New Roman" w:hAnsi="Times New Roman"/>
            <w:sz w:val="24"/>
            <w:szCs w:val="24"/>
            <w:lang w:val="nl-BE"/>
          </w:rPr>
          <w:t>van</w:t>
        </w:r>
        <w:r w:rsidR="00A23742" w:rsidRPr="00EA4C8F">
          <w:rPr>
            <w:rFonts w:ascii="Times New Roman" w:hAnsi="Times New Roman"/>
            <w:sz w:val="24"/>
            <w:szCs w:val="24"/>
            <w:lang w:val="nl-BE"/>
          </w:rPr>
          <w:t xml:space="preserve"> </w:t>
        </w:r>
        <w:r w:rsidR="007461C3" w:rsidRPr="00EA4C8F">
          <w:rPr>
            <w:rFonts w:ascii="Times New Roman" w:hAnsi="Times New Roman"/>
            <w:sz w:val="24"/>
            <w:szCs w:val="24"/>
            <w:lang w:val="nl-BE"/>
          </w:rPr>
          <w:t>maart 2019</w:t>
        </w:r>
        <w:r w:rsidR="00D53E89">
          <w:rPr>
            <w:rFonts w:ascii="Times New Roman" w:hAnsi="Times New Roman"/>
            <w:sz w:val="24"/>
            <w:szCs w:val="24"/>
            <w:lang w:val="nl-BE"/>
          </w:rPr>
          <w:t xml:space="preserve"> en </w:t>
        </w:r>
        <w:r w:rsidR="00A23742">
          <w:rPr>
            <w:rFonts w:ascii="Times New Roman" w:hAnsi="Times New Roman"/>
            <w:sz w:val="24"/>
            <w:szCs w:val="24"/>
            <w:lang w:val="nl-BE"/>
          </w:rPr>
          <w:t xml:space="preserve">van </w:t>
        </w:r>
        <w:r w:rsidR="00D53E89">
          <w:rPr>
            <w:rFonts w:ascii="Times New Roman" w:hAnsi="Times New Roman"/>
            <w:sz w:val="24"/>
            <w:szCs w:val="24"/>
            <w:lang w:val="nl-BE"/>
          </w:rPr>
          <w:t>december 2020</w:t>
        </w:r>
        <w:r w:rsidR="000F0417">
          <w:rPr>
            <w:rFonts w:ascii="Times New Roman" w:hAnsi="Times New Roman"/>
            <w:sz w:val="24"/>
            <w:szCs w:val="24"/>
            <w:lang w:val="nl-BE"/>
          </w:rPr>
          <w:t xml:space="preserve">. </w:t>
        </w:r>
        <w:r w:rsidR="00F87484">
          <w:rPr>
            <w:rFonts w:ascii="Times New Roman" w:hAnsi="Times New Roman"/>
            <w:sz w:val="24"/>
            <w:szCs w:val="24"/>
            <w:lang w:val="nl-BE"/>
          </w:rPr>
          <w:t>De definitieve versie wordt voorzien na de goedkeuring van de bijkomende norm (herziene versie 2021), die op dit ogenblik voor openbare raadpleging voorligt.</w:t>
        </w:r>
      </w:ins>
    </w:p>
    <w:p w14:paraId="491D8E61" w14:textId="77777777" w:rsidR="00B83CE0" w:rsidRDefault="00B83CE0" w:rsidP="00B83CE0">
      <w:pPr>
        <w:pStyle w:val="ListParagraph"/>
        <w:tabs>
          <w:tab w:val="left" w:pos="426"/>
        </w:tabs>
        <w:spacing w:after="0" w:line="240" w:lineRule="auto"/>
        <w:ind w:left="0"/>
        <w:contextualSpacing w:val="0"/>
        <w:jc w:val="both"/>
        <w:rPr>
          <w:ins w:id="62" w:author="Inge Vanbeveren" w:date="2021-12-16T16:50:00Z"/>
          <w:rFonts w:ascii="Times New Roman" w:hAnsi="Times New Roman"/>
          <w:sz w:val="24"/>
          <w:szCs w:val="24"/>
          <w:lang w:val="nl-BE"/>
        </w:rPr>
      </w:pPr>
    </w:p>
    <w:p w14:paraId="6ABF9BC0" w14:textId="12177D23" w:rsidR="00B83CE0" w:rsidRPr="002005B8" w:rsidRDefault="00B83CE0" w:rsidP="00B83CE0">
      <w:pPr>
        <w:pStyle w:val="ListParagraph"/>
        <w:tabs>
          <w:tab w:val="left" w:pos="426"/>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 xml:space="preserve">Onderhavig boek kan </w:t>
      </w:r>
      <w:ins w:id="63" w:author="Inge Vanbeveren" w:date="2021-12-16T16:50:00Z">
        <w:r w:rsidR="00A23742">
          <w:rPr>
            <w:rFonts w:ascii="Times New Roman" w:hAnsi="Times New Roman"/>
            <w:sz w:val="24"/>
            <w:szCs w:val="24"/>
            <w:lang w:val="nl-BE"/>
          </w:rPr>
          <w:t xml:space="preserve">worden </w:t>
        </w:r>
      </w:ins>
      <w:r>
        <w:rPr>
          <w:rFonts w:ascii="Times New Roman" w:hAnsi="Times New Roman"/>
          <w:sz w:val="24"/>
          <w:szCs w:val="24"/>
          <w:lang w:val="nl-BE"/>
        </w:rPr>
        <w:t xml:space="preserve">gebruikt </w:t>
      </w:r>
      <w:del w:id="64" w:author="Inge Vanbeveren" w:date="2021-12-16T16:50:00Z">
        <w:r>
          <w:rPr>
            <w:rFonts w:ascii="Times New Roman" w:hAnsi="Times New Roman"/>
            <w:sz w:val="24"/>
            <w:szCs w:val="24"/>
            <w:lang w:val="nl-BE"/>
          </w:rPr>
          <w:delText xml:space="preserve">worden </w:delText>
        </w:r>
      </w:del>
      <w:r>
        <w:rPr>
          <w:rFonts w:ascii="Times New Roman" w:hAnsi="Times New Roman"/>
          <w:sz w:val="24"/>
          <w:szCs w:val="24"/>
          <w:lang w:val="nl-BE"/>
        </w:rPr>
        <w:t xml:space="preserve">voor </w:t>
      </w:r>
      <w:del w:id="65" w:author="Inge Vanbeveren" w:date="2021-12-16T16:50:00Z">
        <w:r>
          <w:rPr>
            <w:rFonts w:ascii="Times New Roman" w:hAnsi="Times New Roman"/>
            <w:sz w:val="24"/>
            <w:szCs w:val="24"/>
            <w:lang w:val="nl-BE"/>
          </w:rPr>
          <w:delText>jaarrekening</w:delText>
        </w:r>
      </w:del>
      <w:ins w:id="66" w:author="Inge Vanbeveren" w:date="2021-12-16T16:50:00Z">
        <w:r>
          <w:rPr>
            <w:rFonts w:ascii="Times New Roman" w:hAnsi="Times New Roman"/>
            <w:sz w:val="24"/>
            <w:szCs w:val="24"/>
            <w:lang w:val="nl-BE"/>
          </w:rPr>
          <w:t>jaarrekening</w:t>
        </w:r>
        <w:r w:rsidR="000839FF">
          <w:rPr>
            <w:rFonts w:ascii="Times New Roman" w:hAnsi="Times New Roman"/>
            <w:sz w:val="24"/>
            <w:szCs w:val="24"/>
            <w:lang w:val="nl-BE"/>
          </w:rPr>
          <w:t>en</w:t>
        </w:r>
      </w:ins>
      <w:r>
        <w:rPr>
          <w:rFonts w:ascii="Times New Roman" w:hAnsi="Times New Roman"/>
          <w:sz w:val="24"/>
          <w:szCs w:val="24"/>
          <w:lang w:val="nl-BE"/>
        </w:rPr>
        <w:t xml:space="preserve"> afgesloten na 31 december </w:t>
      </w:r>
      <w:del w:id="67" w:author="Inge Vanbeveren" w:date="2021-12-16T16:50:00Z">
        <w:r>
          <w:rPr>
            <w:rFonts w:ascii="Times New Roman" w:hAnsi="Times New Roman"/>
            <w:sz w:val="24"/>
            <w:szCs w:val="24"/>
            <w:lang w:val="nl-BE"/>
          </w:rPr>
          <w:delText>2019</w:delText>
        </w:r>
      </w:del>
      <w:ins w:id="68" w:author="Inge Vanbeveren" w:date="2021-12-16T16:50:00Z">
        <w:r w:rsidR="00A23742">
          <w:rPr>
            <w:rFonts w:ascii="Times New Roman" w:hAnsi="Times New Roman"/>
            <w:sz w:val="24"/>
            <w:szCs w:val="24"/>
            <w:lang w:val="nl-BE"/>
          </w:rPr>
          <w:t>2020</w:t>
        </w:r>
      </w:ins>
      <w:r w:rsidRPr="00B33EA3">
        <w:rPr>
          <w:rFonts w:ascii="Times New Roman" w:hAnsi="Times New Roman"/>
          <w:sz w:val="24"/>
          <w:szCs w:val="24"/>
          <w:lang w:val="nl-BE"/>
        </w:rPr>
        <w:t>.</w:t>
      </w:r>
      <w:r>
        <w:rPr>
          <w:rFonts w:ascii="Times New Roman" w:hAnsi="Times New Roman"/>
          <w:sz w:val="24"/>
          <w:szCs w:val="24"/>
          <w:lang w:val="nl-BE"/>
        </w:rPr>
        <w:t xml:space="preserve"> Voor het gemak van de lezer van dit boek werden de referenties naar de artikelen uit het Wetboek van vennootschappen behouden in de tekst, maar niet in de voorbeelden (hoofdstukken 2 en 3). </w:t>
      </w:r>
      <w:del w:id="69" w:author="Inge Vanbeveren" w:date="2021-12-16T16:50:00Z">
        <w:r w:rsidRPr="002005B8">
          <w:rPr>
            <w:rFonts w:ascii="Times New Roman" w:hAnsi="Times New Roman"/>
            <w:sz w:val="24"/>
            <w:szCs w:val="24"/>
            <w:lang w:val="nl-BE"/>
          </w:rPr>
          <w:delText xml:space="preserve">In sommige gevallen is het evenwel mogelijk dat zowel de situatie zoals die bestond onder Wetboek van vennootschappen als deze die bestaat onder het Wetboek van vennootschappen en verenigingen in beschouwing genomen moeten worden bij het opstellen van het commissarisverslag. Dit zal uiteraard enkel het geval zijn indien beide wetboeken van toepassing zijn, zoals bijvoorbeeld in het geval de gecontroleerde entiteit de belangenconflictenprocedure dient toe te passen zowel op een belangenconflict ontstaan vóór 31 december 2019 als na 1 januari 2020. De </w:delText>
        </w:r>
        <w:r>
          <w:rPr>
            <w:rFonts w:ascii="Times New Roman" w:hAnsi="Times New Roman"/>
            <w:sz w:val="24"/>
            <w:szCs w:val="24"/>
            <w:lang w:val="nl-BE"/>
          </w:rPr>
          <w:delText>procedure</w:delText>
        </w:r>
        <w:r w:rsidRPr="002005B8">
          <w:rPr>
            <w:rFonts w:ascii="Times New Roman" w:hAnsi="Times New Roman"/>
            <w:sz w:val="24"/>
            <w:szCs w:val="24"/>
            <w:lang w:val="nl-BE"/>
          </w:rPr>
          <w:delText xml:space="preserve"> en de impact op het commissarisverslag zijn immers verschillend.</w:delText>
        </w:r>
      </w:del>
    </w:p>
    <w:p w14:paraId="0EDA382E" w14:textId="2D71912D" w:rsidR="00276910" w:rsidRPr="00EA4C8F" w:rsidRDefault="00276910" w:rsidP="00276910">
      <w:pPr>
        <w:spacing w:after="0" w:line="240" w:lineRule="auto"/>
        <w:jc w:val="both"/>
        <w:rPr>
          <w:rFonts w:ascii="Times New Roman" w:hAnsi="Times New Roman"/>
          <w:sz w:val="24"/>
          <w:szCs w:val="24"/>
          <w:lang w:val="nl-BE"/>
        </w:rPr>
      </w:pPr>
    </w:p>
    <w:p w14:paraId="65BDFB20" w14:textId="77777777" w:rsidR="00276910" w:rsidRPr="00EA4C8F" w:rsidRDefault="00276910" w:rsidP="00276910">
      <w:pPr>
        <w:spacing w:after="0" w:line="240" w:lineRule="auto"/>
        <w:jc w:val="both"/>
        <w:rPr>
          <w:rFonts w:ascii="Times New Roman" w:hAnsi="Times New Roman"/>
          <w:sz w:val="24"/>
          <w:szCs w:val="24"/>
          <w:lang w:val="nl-BE"/>
        </w:rPr>
      </w:pPr>
    </w:p>
    <w:p w14:paraId="5E44C22E" w14:textId="77777777" w:rsidR="00276910" w:rsidRPr="00EA4C8F" w:rsidRDefault="00276910" w:rsidP="00276910">
      <w:pPr>
        <w:spacing w:after="0" w:line="240" w:lineRule="auto"/>
        <w:jc w:val="both"/>
        <w:rPr>
          <w:rFonts w:ascii="Times New Roman" w:hAnsi="Times New Roman"/>
          <w:sz w:val="24"/>
          <w:szCs w:val="24"/>
          <w:lang w:val="nl-BE"/>
        </w:rPr>
      </w:pPr>
    </w:p>
    <w:p w14:paraId="07C477B7" w14:textId="77777777" w:rsidR="0025659F" w:rsidRPr="00EA4C8F" w:rsidRDefault="0025659F" w:rsidP="00980172">
      <w:pPr>
        <w:spacing w:after="0" w:line="240" w:lineRule="auto"/>
        <w:jc w:val="both"/>
        <w:rPr>
          <w:rFonts w:ascii="Times New Roman" w:hAnsi="Times New Roman"/>
          <w:sz w:val="24"/>
          <w:szCs w:val="24"/>
          <w:lang w:val="nl-BE"/>
        </w:rPr>
        <w:sectPr w:rsidR="0025659F" w:rsidRPr="00EA4C8F" w:rsidSect="003A1617">
          <w:footnotePr>
            <w:numRestart w:val="eachSect"/>
          </w:footnotePr>
          <w:pgSz w:w="11906" w:h="16838" w:code="9"/>
          <w:pgMar w:top="1418" w:right="1418" w:bottom="1418" w:left="1418" w:header="709" w:footer="709" w:gutter="0"/>
          <w:cols w:space="708"/>
          <w:docGrid w:linePitch="360"/>
        </w:sectPr>
      </w:pPr>
    </w:p>
    <w:p w14:paraId="17314D52" w14:textId="77777777" w:rsidR="00DE3B81" w:rsidRPr="00EA4C8F" w:rsidRDefault="00DE3B81" w:rsidP="00980172">
      <w:pPr>
        <w:pStyle w:val="Heading1"/>
        <w:jc w:val="both"/>
        <w:rPr>
          <w:rFonts w:ascii="Times New Roman" w:hAnsi="Times New Roman" w:cs="Times New Roman"/>
          <w:i w:val="0"/>
          <w:lang w:val="nl-BE"/>
        </w:rPr>
      </w:pPr>
      <w:bookmarkStart w:id="70" w:name="_Toc510014068"/>
      <w:bookmarkStart w:id="71" w:name="_Toc510077153"/>
      <w:bookmarkStart w:id="72" w:name="_Toc510077483"/>
      <w:bookmarkStart w:id="73" w:name="_Toc90565781"/>
      <w:bookmarkStart w:id="74" w:name="_Toc59187847"/>
      <w:r w:rsidRPr="00EA4C8F">
        <w:rPr>
          <w:rFonts w:ascii="Times New Roman" w:hAnsi="Times New Roman" w:cs="Times New Roman"/>
          <w:i w:val="0"/>
          <w:lang w:val="nl-BE"/>
        </w:rPr>
        <w:lastRenderedPageBreak/>
        <w:t>Woord vooraf</w:t>
      </w:r>
      <w:bookmarkEnd w:id="70"/>
      <w:bookmarkEnd w:id="71"/>
      <w:bookmarkEnd w:id="72"/>
      <w:bookmarkEnd w:id="73"/>
      <w:bookmarkEnd w:id="74"/>
    </w:p>
    <w:p w14:paraId="59701236" w14:textId="77777777" w:rsidR="00DE3B81" w:rsidRPr="00EA4C8F" w:rsidRDefault="00DE3B81" w:rsidP="00980172">
      <w:pPr>
        <w:spacing w:after="0" w:line="240" w:lineRule="auto"/>
        <w:jc w:val="both"/>
        <w:rPr>
          <w:rFonts w:ascii="Times New Roman" w:hAnsi="Times New Roman"/>
          <w:b/>
          <w:sz w:val="24"/>
          <w:szCs w:val="24"/>
          <w:lang w:val="nl-BE"/>
        </w:rPr>
      </w:pPr>
    </w:p>
    <w:p w14:paraId="3B779023" w14:textId="51C0AE3D" w:rsidR="00EA70B1" w:rsidRPr="00EA4C8F" w:rsidRDefault="00EA70B1"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Onderhavig boek </w:t>
      </w:r>
      <w:r w:rsidRPr="00EA4C8F">
        <w:rPr>
          <w:rFonts w:ascii="Times New Roman" w:hAnsi="Times New Roman"/>
          <w:i/>
          <w:iCs/>
          <w:color w:val="000000"/>
          <w:sz w:val="24"/>
          <w:szCs w:val="24"/>
          <w:lang w:val="nl-BE"/>
        </w:rPr>
        <w:t xml:space="preserve">Het commissarisverslag opgesteld in toepassing van de artikelen </w:t>
      </w:r>
      <w:r w:rsidR="00EA4C8F" w:rsidRPr="00EA4C8F">
        <w:rPr>
          <w:rFonts w:ascii="Times New Roman" w:hAnsi="Times New Roman"/>
          <w:i/>
          <w:iCs/>
          <w:color w:val="000000"/>
          <w:sz w:val="24"/>
          <w:szCs w:val="24"/>
          <w:lang w:val="nl-BE"/>
        </w:rPr>
        <w:t xml:space="preserve">3:75 en 3:80 van het Wetboek van vennootschappen en verenigingen </w:t>
      </w:r>
      <w:r w:rsidRPr="00EA4C8F">
        <w:rPr>
          <w:rFonts w:ascii="Times New Roman" w:hAnsi="Times New Roman"/>
          <w:i/>
          <w:iCs/>
          <w:color w:val="000000"/>
          <w:sz w:val="24"/>
          <w:szCs w:val="24"/>
          <w:lang w:val="nl-BE"/>
        </w:rPr>
        <w:t xml:space="preserve">en overeenkomstig de ISA’s </w:t>
      </w:r>
      <w:r w:rsidRPr="00EA4C8F">
        <w:rPr>
          <w:rFonts w:ascii="Times New Roman" w:hAnsi="Times New Roman"/>
          <w:color w:val="000000"/>
          <w:sz w:val="24"/>
          <w:szCs w:val="24"/>
          <w:lang w:val="nl-BE"/>
        </w:rPr>
        <w:t xml:space="preserve">behandelt enkel de verslagen uitgebracht krachtens de wet als commissaris of </w:t>
      </w:r>
      <w:r w:rsidR="006745FC" w:rsidRPr="00EA4C8F">
        <w:rPr>
          <w:rFonts w:ascii="Times New Roman" w:hAnsi="Times New Roman"/>
          <w:color w:val="000000"/>
          <w:sz w:val="24"/>
          <w:szCs w:val="24"/>
          <w:lang w:val="nl-BE"/>
        </w:rPr>
        <w:t xml:space="preserve">aangestelde </w:t>
      </w:r>
      <w:r w:rsidRPr="00EA4C8F">
        <w:rPr>
          <w:rFonts w:ascii="Times New Roman" w:hAnsi="Times New Roman"/>
          <w:color w:val="000000"/>
          <w:sz w:val="24"/>
          <w:szCs w:val="24"/>
          <w:lang w:val="nl-BE"/>
        </w:rPr>
        <w:t xml:space="preserve">bedrijfsrevisor (hierna </w:t>
      </w:r>
      <w:r w:rsidR="006745FC" w:rsidRPr="00EA4C8F">
        <w:rPr>
          <w:rFonts w:ascii="Times New Roman" w:hAnsi="Times New Roman"/>
          <w:color w:val="000000"/>
          <w:sz w:val="24"/>
          <w:szCs w:val="24"/>
          <w:lang w:val="nl-BE"/>
        </w:rPr>
        <w:t>samengevat onder de noemer</w:t>
      </w:r>
      <w:r w:rsidRPr="00EA4C8F">
        <w:rPr>
          <w:rFonts w:ascii="Times New Roman" w:hAnsi="Times New Roman"/>
          <w:color w:val="000000"/>
          <w:sz w:val="24"/>
          <w:szCs w:val="24"/>
          <w:lang w:val="nl-BE"/>
        </w:rPr>
        <w:t xml:space="preserve">: ‘commissaris’), belast met de controle van de (geconsolideerde) jaarrekening </w:t>
      </w:r>
      <w:r w:rsidR="008215AC" w:rsidRPr="00EA4C8F">
        <w:rPr>
          <w:rFonts w:ascii="Times New Roman" w:hAnsi="Times New Roman"/>
          <w:color w:val="000000"/>
          <w:sz w:val="24"/>
          <w:szCs w:val="24"/>
          <w:lang w:val="nl-BE"/>
        </w:rPr>
        <w:t xml:space="preserve">die wordt uitgevoerd </w:t>
      </w:r>
      <w:r w:rsidRPr="00EA4C8F">
        <w:rPr>
          <w:rFonts w:ascii="Times New Roman" w:hAnsi="Times New Roman"/>
          <w:color w:val="000000"/>
          <w:sz w:val="24"/>
          <w:szCs w:val="24"/>
          <w:lang w:val="nl-BE"/>
        </w:rPr>
        <w:t>overeenkomstig de ISA’s.</w:t>
      </w:r>
    </w:p>
    <w:p w14:paraId="74E1657B" w14:textId="77777777" w:rsidR="00DE3B81" w:rsidRPr="00EA4C8F" w:rsidRDefault="00DE3B81" w:rsidP="00980172">
      <w:pPr>
        <w:spacing w:after="0" w:line="240" w:lineRule="auto"/>
        <w:jc w:val="both"/>
        <w:rPr>
          <w:rFonts w:ascii="Times New Roman" w:hAnsi="Times New Roman"/>
          <w:sz w:val="24"/>
          <w:szCs w:val="24"/>
          <w:lang w:val="nl-BE"/>
        </w:rPr>
      </w:pPr>
    </w:p>
    <w:p w14:paraId="49D3AFB3" w14:textId="5551503B" w:rsidR="00532B2C" w:rsidRPr="007B6CD2" w:rsidRDefault="005B48E4" w:rsidP="00980172">
      <w:pPr>
        <w:autoSpaceDE w:val="0"/>
        <w:autoSpaceDN w:val="0"/>
        <w:adjustRightInd w:val="0"/>
        <w:spacing w:after="0" w:line="240" w:lineRule="auto"/>
        <w:jc w:val="both"/>
        <w:rPr>
          <w:rFonts w:ascii="Times New Roman" w:hAnsi="Times New Roman"/>
          <w:color w:val="000000"/>
          <w:sz w:val="24"/>
          <w:szCs w:val="24"/>
          <w:lang w:val="nl-BE"/>
        </w:rPr>
      </w:pPr>
      <w:r w:rsidRPr="007B6CD2">
        <w:rPr>
          <w:rFonts w:ascii="Times New Roman" w:hAnsi="Times New Roman"/>
          <w:color w:val="000000"/>
          <w:sz w:val="24"/>
          <w:szCs w:val="24"/>
          <w:lang w:val="nl-BE"/>
        </w:rPr>
        <w:t xml:space="preserve">Deze editie geeft gevolg aan de </w:t>
      </w:r>
      <w:r w:rsidR="00DE4810" w:rsidRPr="007B6CD2">
        <w:rPr>
          <w:rFonts w:ascii="Times New Roman" w:hAnsi="Times New Roman"/>
          <w:color w:val="000000"/>
          <w:sz w:val="24"/>
          <w:szCs w:val="24"/>
          <w:lang w:val="nl-BE"/>
        </w:rPr>
        <w:t xml:space="preserve">laatste </w:t>
      </w:r>
      <w:r w:rsidRPr="007B6CD2">
        <w:rPr>
          <w:rFonts w:ascii="Times New Roman" w:hAnsi="Times New Roman"/>
          <w:color w:val="000000"/>
          <w:sz w:val="24"/>
          <w:szCs w:val="24"/>
          <w:lang w:val="nl-BE"/>
        </w:rPr>
        <w:t>belangrijke evoluties van het Belgisch en internationaal normatief kader en van de Belgische en Europese wettelijke bepalingen.</w:t>
      </w:r>
      <w:r w:rsidR="00096274" w:rsidRPr="007B6CD2">
        <w:rPr>
          <w:rFonts w:ascii="Times New Roman" w:hAnsi="Times New Roman"/>
          <w:color w:val="000000"/>
          <w:sz w:val="24"/>
          <w:szCs w:val="24"/>
          <w:lang w:val="nl-BE"/>
        </w:rPr>
        <w:t xml:space="preserve"> </w:t>
      </w:r>
      <w:r w:rsidR="00532B2C" w:rsidRPr="007B6CD2">
        <w:rPr>
          <w:rFonts w:ascii="Times New Roman" w:eastAsia="Times New Roman" w:hAnsi="Times New Roman"/>
          <w:sz w:val="24"/>
          <w:szCs w:val="24"/>
          <w:lang w:val="nl-BE" w:eastAsia="nl-NL"/>
        </w:rPr>
        <w:t>Zo wordt rekening gehouden met de</w:t>
      </w:r>
      <w:r w:rsidR="00F01E3B">
        <w:rPr>
          <w:rFonts w:ascii="Times New Roman" w:eastAsia="Times New Roman" w:hAnsi="Times New Roman"/>
          <w:sz w:val="24"/>
          <w:szCs w:val="24"/>
          <w:lang w:val="nl-BE" w:eastAsia="nl-NL"/>
        </w:rPr>
        <w:t xml:space="preserve"> </w:t>
      </w:r>
      <w:r w:rsidR="00532B2C" w:rsidRPr="007B6CD2">
        <w:rPr>
          <w:rFonts w:ascii="Times New Roman" w:eastAsia="Times New Roman" w:hAnsi="Times New Roman"/>
          <w:sz w:val="24"/>
          <w:szCs w:val="24"/>
          <w:lang w:val="nl-BE" w:eastAsia="nl-NL"/>
        </w:rPr>
        <w:t>hervorming</w:t>
      </w:r>
      <w:r w:rsidR="00F01E3B">
        <w:rPr>
          <w:rFonts w:ascii="Times New Roman" w:eastAsia="Times New Roman" w:hAnsi="Times New Roman"/>
          <w:sz w:val="24"/>
          <w:szCs w:val="24"/>
          <w:lang w:val="nl-BE" w:eastAsia="nl-NL"/>
        </w:rPr>
        <w:t xml:space="preserve"> </w:t>
      </w:r>
      <w:r w:rsidR="00532B2C" w:rsidRPr="007B6CD2">
        <w:rPr>
          <w:rFonts w:ascii="Times New Roman" w:eastAsia="Times New Roman" w:hAnsi="Times New Roman"/>
          <w:sz w:val="24"/>
          <w:szCs w:val="24"/>
          <w:lang w:val="nl-BE" w:eastAsia="nl-NL"/>
        </w:rPr>
        <w:t>van het vennootschapsrecht (van Wetboek van vennootschappen naar Wetboek van vennootschappen en verenigingen)</w:t>
      </w:r>
      <w:r w:rsidR="00553CBE">
        <w:rPr>
          <w:rFonts w:ascii="Times New Roman" w:eastAsia="Times New Roman" w:hAnsi="Times New Roman"/>
          <w:sz w:val="24"/>
          <w:szCs w:val="24"/>
          <w:lang w:val="nl-BE" w:eastAsia="nl-NL"/>
        </w:rPr>
        <w:t xml:space="preserve"> </w:t>
      </w:r>
      <w:r w:rsidR="00C84B99" w:rsidRPr="007B6CD2">
        <w:rPr>
          <w:rFonts w:ascii="Times New Roman" w:eastAsia="Times New Roman" w:hAnsi="Times New Roman"/>
          <w:sz w:val="24"/>
          <w:szCs w:val="24"/>
          <w:vertAlign w:val="superscript"/>
          <w:lang w:val="nl-BE" w:eastAsia="nl-NL"/>
        </w:rPr>
        <w:t>(</w:t>
      </w:r>
      <w:r w:rsidR="00532B2C" w:rsidRPr="007B6CD2">
        <w:rPr>
          <w:rStyle w:val="FootnoteReference"/>
          <w:rFonts w:ascii="Times New Roman" w:eastAsia="Times New Roman" w:hAnsi="Times New Roman"/>
          <w:sz w:val="24"/>
          <w:szCs w:val="24"/>
          <w:lang w:eastAsia="nl-NL"/>
        </w:rPr>
        <w:footnoteReference w:id="6"/>
      </w:r>
      <w:r w:rsidR="00C84B99" w:rsidRPr="007B6CD2">
        <w:rPr>
          <w:rFonts w:ascii="Times New Roman" w:eastAsia="Times New Roman" w:hAnsi="Times New Roman"/>
          <w:sz w:val="24"/>
          <w:szCs w:val="24"/>
          <w:vertAlign w:val="superscript"/>
          <w:lang w:val="nl-BE" w:eastAsia="nl-NL"/>
        </w:rPr>
        <w:t>)</w:t>
      </w:r>
      <w:r w:rsidR="00532B2C" w:rsidRPr="007B6CD2">
        <w:rPr>
          <w:rFonts w:ascii="Times New Roman" w:eastAsia="Times New Roman" w:hAnsi="Times New Roman"/>
          <w:sz w:val="24"/>
          <w:szCs w:val="24"/>
          <w:lang w:val="nl-BE" w:eastAsia="nl-NL"/>
        </w:rPr>
        <w:t xml:space="preserve"> die het aantal basisvennootschapsvormen heeft teruggebracht op</w:t>
      </w:r>
      <w:r w:rsidR="00F01E3B">
        <w:rPr>
          <w:rFonts w:ascii="Times New Roman" w:eastAsia="Times New Roman" w:hAnsi="Times New Roman"/>
          <w:sz w:val="24"/>
          <w:szCs w:val="24"/>
          <w:lang w:val="nl-BE" w:eastAsia="nl-NL"/>
        </w:rPr>
        <w:t xml:space="preserve"> </w:t>
      </w:r>
      <w:r w:rsidR="00532B2C" w:rsidRPr="007B6CD2">
        <w:rPr>
          <w:rFonts w:ascii="Times New Roman" w:eastAsia="Times New Roman" w:hAnsi="Times New Roman"/>
          <w:sz w:val="24"/>
          <w:szCs w:val="24"/>
          <w:lang w:val="nl-BE" w:eastAsia="nl-NL"/>
        </w:rPr>
        <w:t>vier</w:t>
      </w:r>
      <w:r w:rsidR="004328E2" w:rsidRPr="007B6CD2">
        <w:rPr>
          <w:rFonts w:ascii="Times New Roman" w:eastAsia="Times New Roman" w:hAnsi="Times New Roman"/>
          <w:sz w:val="24"/>
          <w:szCs w:val="24"/>
          <w:lang w:val="nl-BE" w:eastAsia="nl-NL"/>
        </w:rPr>
        <w:t xml:space="preserve">: </w:t>
      </w:r>
      <w:r w:rsidR="00532B2C" w:rsidRPr="007B6CD2">
        <w:rPr>
          <w:rFonts w:ascii="Times New Roman" w:eastAsia="Times New Roman" w:hAnsi="Times New Roman"/>
          <w:sz w:val="24"/>
          <w:szCs w:val="24"/>
          <w:lang w:val="nl-BE" w:eastAsia="nl-NL"/>
        </w:rPr>
        <w:t xml:space="preserve">de maatschap, de </w:t>
      </w:r>
      <w:r w:rsidR="004328E2" w:rsidRPr="007B6CD2">
        <w:rPr>
          <w:rFonts w:ascii="Times New Roman" w:eastAsia="Times New Roman" w:hAnsi="Times New Roman"/>
          <w:sz w:val="24"/>
          <w:szCs w:val="24"/>
          <w:lang w:val="nl-BE" w:eastAsia="nl-NL"/>
        </w:rPr>
        <w:t xml:space="preserve">zogenaamde </w:t>
      </w:r>
      <w:r w:rsidR="00532B2C" w:rsidRPr="007B6CD2">
        <w:rPr>
          <w:rFonts w:ascii="Times New Roman" w:eastAsia="Times New Roman" w:hAnsi="Times New Roman"/>
          <w:sz w:val="24"/>
          <w:szCs w:val="24"/>
          <w:lang w:val="nl-BE" w:eastAsia="nl-NL"/>
        </w:rPr>
        <w:t>kapitaalvennootschappen (de besloten vennootschap (BV), de naamloze vennootschap (NV) en de coöperatieve vennootschap (CV)), de verenigingen en stichtingen en de Europese rechtsvormen.</w:t>
      </w:r>
    </w:p>
    <w:p w14:paraId="1DBC3510" w14:textId="584C5A70" w:rsidR="006C79B0" w:rsidRPr="007B6CD2" w:rsidRDefault="006C79B0" w:rsidP="00980172">
      <w:pPr>
        <w:autoSpaceDE w:val="0"/>
        <w:autoSpaceDN w:val="0"/>
        <w:adjustRightInd w:val="0"/>
        <w:spacing w:after="0" w:line="240" w:lineRule="auto"/>
        <w:jc w:val="both"/>
        <w:rPr>
          <w:rFonts w:ascii="Times New Roman" w:hAnsi="Times New Roman"/>
          <w:color w:val="000000"/>
          <w:sz w:val="24"/>
          <w:szCs w:val="24"/>
          <w:lang w:val="nl-BE"/>
        </w:rPr>
      </w:pPr>
    </w:p>
    <w:p w14:paraId="7DC02F44" w14:textId="2A285F77" w:rsidR="00532B2C" w:rsidRPr="007B6CD2" w:rsidRDefault="00253EF5" w:rsidP="00980172">
      <w:pPr>
        <w:autoSpaceDE w:val="0"/>
        <w:autoSpaceDN w:val="0"/>
        <w:adjustRightInd w:val="0"/>
        <w:spacing w:after="0" w:line="240" w:lineRule="auto"/>
        <w:jc w:val="both"/>
        <w:rPr>
          <w:rFonts w:ascii="Times New Roman" w:hAnsi="Times New Roman"/>
          <w:color w:val="000000"/>
          <w:sz w:val="24"/>
          <w:szCs w:val="24"/>
          <w:lang w:val="nl-BE"/>
        </w:rPr>
      </w:pPr>
      <w:r w:rsidRPr="007B6CD2">
        <w:rPr>
          <w:rFonts w:ascii="Times New Roman" w:hAnsi="Times New Roman"/>
          <w:color w:val="000000"/>
          <w:sz w:val="24"/>
          <w:szCs w:val="24"/>
          <w:lang w:val="nl-BE"/>
        </w:rPr>
        <w:t xml:space="preserve">Dit boek is </w:t>
      </w:r>
      <w:r w:rsidR="00532B2C" w:rsidRPr="007B6CD2">
        <w:rPr>
          <w:rFonts w:ascii="Times New Roman" w:eastAsia="Times New Roman" w:hAnsi="Times New Roman"/>
          <w:sz w:val="24"/>
          <w:szCs w:val="24"/>
          <w:lang w:val="nl-BE" w:eastAsia="nl-NL"/>
        </w:rPr>
        <w:t>van toepassing op het verslag dat de commissaris</w:t>
      </w:r>
      <w:r w:rsidR="00532B2C" w:rsidRPr="007B6CD2">
        <w:rPr>
          <w:rFonts w:ascii="Times New Roman" w:hAnsi="Times New Roman"/>
          <w:sz w:val="24"/>
          <w:szCs w:val="24"/>
          <w:lang w:val="nl-BE"/>
        </w:rPr>
        <w:t xml:space="preserve"> </w:t>
      </w:r>
      <w:r w:rsidR="00532B2C" w:rsidRPr="007B6CD2">
        <w:rPr>
          <w:rFonts w:ascii="Times New Roman" w:eastAsia="Times New Roman" w:hAnsi="Times New Roman"/>
          <w:sz w:val="24"/>
          <w:szCs w:val="24"/>
          <w:lang w:val="nl-BE" w:eastAsia="nl-NL"/>
        </w:rPr>
        <w:t>dient te richten aan de algemene vergadering van de gecontroleerde entiteit, overeenkomstig de artikelen 3:75 en 3:80 van het Wetboek van vennootschappen en verenigingen</w:t>
      </w:r>
      <w:r w:rsidR="005A7513">
        <w:rPr>
          <w:rFonts w:ascii="Times New Roman" w:eastAsia="Times New Roman" w:hAnsi="Times New Roman"/>
          <w:sz w:val="24"/>
          <w:szCs w:val="24"/>
          <w:lang w:val="nl-BE" w:eastAsia="nl-NL"/>
        </w:rPr>
        <w:t xml:space="preserve"> (</w:t>
      </w:r>
      <w:r w:rsidR="007B6CD2">
        <w:rPr>
          <w:rFonts w:ascii="Times New Roman" w:eastAsia="Times New Roman" w:hAnsi="Times New Roman"/>
          <w:sz w:val="24"/>
          <w:szCs w:val="24"/>
          <w:lang w:val="nl-BE" w:eastAsia="nl-NL"/>
        </w:rPr>
        <w:t>WVV</w:t>
      </w:r>
      <w:r w:rsidR="005A7513">
        <w:rPr>
          <w:rFonts w:ascii="Times New Roman" w:eastAsia="Times New Roman" w:hAnsi="Times New Roman"/>
          <w:sz w:val="24"/>
          <w:szCs w:val="24"/>
          <w:lang w:val="nl-BE" w:eastAsia="nl-NL"/>
        </w:rPr>
        <w:t>)</w:t>
      </w:r>
      <w:r w:rsidR="00532B2C" w:rsidRPr="007B6CD2">
        <w:rPr>
          <w:rFonts w:ascii="Times New Roman" w:eastAsia="Times New Roman" w:hAnsi="Times New Roman"/>
          <w:sz w:val="24"/>
          <w:szCs w:val="24"/>
          <w:lang w:val="nl-BE" w:eastAsia="nl-NL"/>
        </w:rPr>
        <w:t xml:space="preserve"> (art. 144 en 148 W. Venn.), de Verordening (EU) </w:t>
      </w:r>
      <w:del w:id="75" w:author="Inge Vanbeveren" w:date="2021-12-16T16:50:00Z">
        <w:r w:rsidR="00532B2C" w:rsidRPr="007B6CD2">
          <w:rPr>
            <w:rFonts w:ascii="Times New Roman" w:eastAsia="Times New Roman" w:hAnsi="Times New Roman"/>
            <w:sz w:val="24"/>
            <w:szCs w:val="24"/>
            <w:lang w:val="nl-BE" w:eastAsia="nl-NL"/>
          </w:rPr>
          <w:delText>Nr</w:delText>
        </w:r>
      </w:del>
      <w:ins w:id="76" w:author="Inge Vanbeveren" w:date="2021-12-16T16:50:00Z">
        <w:r w:rsidR="00DE0E4B">
          <w:rPr>
            <w:rFonts w:ascii="Times New Roman" w:eastAsia="Times New Roman" w:hAnsi="Times New Roman"/>
            <w:sz w:val="24"/>
            <w:szCs w:val="24"/>
            <w:lang w:val="nl-BE" w:eastAsia="nl-NL"/>
          </w:rPr>
          <w:t>n</w:t>
        </w:r>
        <w:r w:rsidR="00DE0E4B" w:rsidRPr="007B6CD2">
          <w:rPr>
            <w:rFonts w:ascii="Times New Roman" w:eastAsia="Times New Roman" w:hAnsi="Times New Roman"/>
            <w:sz w:val="24"/>
            <w:szCs w:val="24"/>
            <w:lang w:val="nl-BE" w:eastAsia="nl-NL"/>
          </w:rPr>
          <w:t>r</w:t>
        </w:r>
      </w:ins>
      <w:r w:rsidR="00532B2C" w:rsidRPr="007B6CD2">
        <w:rPr>
          <w:rFonts w:ascii="Times New Roman" w:eastAsia="Times New Roman" w:hAnsi="Times New Roman"/>
          <w:sz w:val="24"/>
          <w:szCs w:val="24"/>
          <w:lang w:val="nl-BE" w:eastAsia="nl-NL"/>
        </w:rPr>
        <w:t xml:space="preserve">. 537/2014 en de ISA’s. </w:t>
      </w:r>
    </w:p>
    <w:p w14:paraId="23AB84ED" w14:textId="77777777" w:rsidR="0092087A" w:rsidRPr="007B6CD2" w:rsidRDefault="0092087A" w:rsidP="00980172">
      <w:pPr>
        <w:autoSpaceDE w:val="0"/>
        <w:autoSpaceDN w:val="0"/>
        <w:adjustRightInd w:val="0"/>
        <w:spacing w:after="0" w:line="240" w:lineRule="auto"/>
        <w:jc w:val="both"/>
        <w:rPr>
          <w:rFonts w:ascii="Times New Roman" w:hAnsi="Times New Roman"/>
          <w:color w:val="000000"/>
          <w:sz w:val="24"/>
          <w:szCs w:val="24"/>
          <w:lang w:val="nl-BE"/>
        </w:rPr>
      </w:pPr>
    </w:p>
    <w:p w14:paraId="7262C0F8" w14:textId="6A976196" w:rsidR="008251E7" w:rsidRPr="00EA4C8F" w:rsidRDefault="00EA70B1" w:rsidP="00980172">
      <w:pPr>
        <w:autoSpaceDE w:val="0"/>
        <w:autoSpaceDN w:val="0"/>
        <w:adjustRightInd w:val="0"/>
        <w:spacing w:after="0" w:line="240" w:lineRule="auto"/>
        <w:jc w:val="both"/>
        <w:rPr>
          <w:rFonts w:ascii="Times New Roman" w:hAnsi="Times New Roman"/>
          <w:color w:val="000000"/>
          <w:sz w:val="24"/>
          <w:szCs w:val="24"/>
          <w:lang w:val="nl-BE"/>
        </w:rPr>
      </w:pPr>
      <w:r w:rsidRPr="007B6CD2">
        <w:rPr>
          <w:rFonts w:ascii="Times New Roman" w:hAnsi="Times New Roman"/>
          <w:color w:val="000000"/>
          <w:sz w:val="24"/>
          <w:szCs w:val="24"/>
          <w:lang w:val="nl-BE"/>
        </w:rPr>
        <w:t>Bij elk voorbeeld dat in dit boek werd opgenomen, wordt herhaald dat het tot doel heeft diverse voorbeelden van situaties en het effect daarvan op het commissarisverslag te bespreken</w:t>
      </w:r>
      <w:r w:rsidR="00B05EB7" w:rsidRPr="007B6CD2">
        <w:rPr>
          <w:rFonts w:ascii="Times New Roman" w:hAnsi="Times New Roman"/>
          <w:color w:val="000000"/>
          <w:sz w:val="24"/>
          <w:szCs w:val="24"/>
          <w:lang w:val="nl-BE"/>
        </w:rPr>
        <w:t xml:space="preserve"> </w:t>
      </w:r>
      <w:r w:rsidRPr="007B6CD2">
        <w:rPr>
          <w:rFonts w:ascii="Times New Roman" w:hAnsi="Times New Roman"/>
          <w:sz w:val="24"/>
          <w:szCs w:val="24"/>
          <w:vertAlign w:val="superscript"/>
          <w:lang w:val="nl-BE"/>
        </w:rPr>
        <w:t>(</w:t>
      </w:r>
      <w:r w:rsidRPr="007B6CD2">
        <w:rPr>
          <w:rStyle w:val="FootnoteReference"/>
          <w:rFonts w:ascii="Times New Roman" w:hAnsi="Times New Roman"/>
          <w:sz w:val="24"/>
          <w:szCs w:val="24"/>
          <w:lang w:val="nl-BE"/>
        </w:rPr>
        <w:footnoteReference w:id="7"/>
      </w:r>
      <w:r w:rsidRPr="007B6CD2">
        <w:rPr>
          <w:rFonts w:ascii="Times New Roman" w:hAnsi="Times New Roman"/>
          <w:sz w:val="24"/>
          <w:szCs w:val="24"/>
          <w:vertAlign w:val="superscript"/>
          <w:lang w:val="nl-BE"/>
        </w:rPr>
        <w:t>)</w:t>
      </w:r>
      <w:r w:rsidRPr="007B6CD2">
        <w:rPr>
          <w:rFonts w:ascii="Times New Roman" w:hAnsi="Times New Roman"/>
          <w:color w:val="000000"/>
          <w:sz w:val="24"/>
          <w:szCs w:val="24"/>
          <w:lang w:val="nl-BE"/>
        </w:rPr>
        <w:t xml:space="preserve">. In ieder concreet geval zal de commissaris van een gecontroleerde </w:t>
      </w:r>
      <w:r w:rsidR="00FC1ECF" w:rsidRPr="007B6CD2">
        <w:rPr>
          <w:rFonts w:ascii="Times New Roman" w:hAnsi="Times New Roman"/>
          <w:color w:val="000000"/>
          <w:sz w:val="24"/>
          <w:szCs w:val="24"/>
          <w:lang w:val="nl-BE"/>
        </w:rPr>
        <w:t xml:space="preserve">entiteit </w:t>
      </w:r>
      <w:r w:rsidRPr="007B6CD2">
        <w:rPr>
          <w:rFonts w:ascii="Times New Roman" w:hAnsi="Times New Roman"/>
          <w:color w:val="000000"/>
          <w:sz w:val="24"/>
          <w:szCs w:val="24"/>
          <w:lang w:val="nl-BE"/>
        </w:rPr>
        <w:t>evenwel zijn professionele oordeelsvorming (</w:t>
      </w:r>
      <w:r w:rsidRPr="007B6CD2">
        <w:rPr>
          <w:rFonts w:ascii="Times New Roman" w:hAnsi="Times New Roman"/>
          <w:i/>
          <w:iCs/>
          <w:color w:val="000000"/>
          <w:sz w:val="24"/>
          <w:szCs w:val="24"/>
          <w:lang w:val="nl-BE"/>
        </w:rPr>
        <w:t>professional judgment</w:t>
      </w:r>
      <w:r w:rsidRPr="007B6CD2">
        <w:rPr>
          <w:rFonts w:ascii="Times New Roman" w:hAnsi="Times New Roman"/>
          <w:color w:val="000000"/>
          <w:sz w:val="24"/>
          <w:szCs w:val="24"/>
          <w:lang w:val="nl-BE"/>
        </w:rPr>
        <w:t xml:space="preserve">) </w:t>
      </w:r>
      <w:r w:rsidR="006745FC" w:rsidRPr="007B6CD2">
        <w:rPr>
          <w:rFonts w:ascii="Times New Roman" w:hAnsi="Times New Roman"/>
          <w:color w:val="000000"/>
          <w:sz w:val="24"/>
          <w:szCs w:val="24"/>
          <w:lang w:val="nl-BE"/>
        </w:rPr>
        <w:t xml:space="preserve">moeten toepassen </w:t>
      </w:r>
      <w:r w:rsidRPr="007B6CD2">
        <w:rPr>
          <w:rFonts w:ascii="Times New Roman" w:hAnsi="Times New Roman"/>
          <w:color w:val="000000"/>
          <w:sz w:val="24"/>
          <w:szCs w:val="24"/>
          <w:lang w:val="nl-BE"/>
        </w:rPr>
        <w:t xml:space="preserve">bij het bepalen van de impact op de inhoud van zijn commissarisverslag, van de </w:t>
      </w:r>
      <w:r w:rsidR="006745FC" w:rsidRPr="007B6CD2">
        <w:rPr>
          <w:rFonts w:ascii="Times New Roman" w:hAnsi="Times New Roman"/>
          <w:color w:val="000000"/>
          <w:sz w:val="24"/>
          <w:szCs w:val="24"/>
          <w:lang w:val="nl-BE"/>
        </w:rPr>
        <w:t>bevindingen die</w:t>
      </w:r>
      <w:r w:rsidR="00820385" w:rsidRPr="007B6CD2">
        <w:rPr>
          <w:rFonts w:ascii="Times New Roman" w:hAnsi="Times New Roman"/>
          <w:color w:val="000000"/>
          <w:sz w:val="24"/>
          <w:szCs w:val="24"/>
          <w:lang w:val="nl-BE"/>
        </w:rPr>
        <w:t xml:space="preserve"> </w:t>
      </w:r>
      <w:r w:rsidR="006745FC" w:rsidRPr="007B6CD2">
        <w:rPr>
          <w:rFonts w:ascii="Times New Roman" w:hAnsi="Times New Roman"/>
          <w:color w:val="000000"/>
          <w:sz w:val="24"/>
          <w:szCs w:val="24"/>
          <w:lang w:val="nl-BE"/>
        </w:rPr>
        <w:t>uit zijn</w:t>
      </w:r>
      <w:r w:rsidRPr="007B6CD2">
        <w:rPr>
          <w:rFonts w:ascii="Times New Roman" w:hAnsi="Times New Roman"/>
          <w:color w:val="000000"/>
          <w:sz w:val="24"/>
          <w:szCs w:val="24"/>
          <w:lang w:val="nl-BE"/>
        </w:rPr>
        <w:t xml:space="preserve"> controle</w:t>
      </w:r>
      <w:r w:rsidRPr="00EA4C8F">
        <w:rPr>
          <w:rFonts w:ascii="Times New Roman" w:hAnsi="Times New Roman"/>
          <w:color w:val="000000"/>
          <w:sz w:val="24"/>
          <w:szCs w:val="24"/>
          <w:lang w:val="nl-BE"/>
        </w:rPr>
        <w:t xml:space="preserve"> van de (geconsolideerde) jaarrekening</w:t>
      </w:r>
      <w:r w:rsidR="006745FC" w:rsidRPr="00EA4C8F">
        <w:rPr>
          <w:rFonts w:ascii="Times New Roman" w:hAnsi="Times New Roman"/>
          <w:color w:val="000000"/>
          <w:sz w:val="24"/>
          <w:szCs w:val="24"/>
          <w:lang w:val="nl-BE"/>
        </w:rPr>
        <w:t xml:space="preserve"> voortvloeien</w:t>
      </w:r>
      <w:r w:rsidRPr="00EA4C8F">
        <w:rPr>
          <w:rFonts w:ascii="Times New Roman" w:hAnsi="Times New Roman"/>
          <w:color w:val="000000"/>
          <w:sz w:val="24"/>
          <w:szCs w:val="24"/>
          <w:lang w:val="nl-BE"/>
        </w:rPr>
        <w:t>.</w:t>
      </w:r>
    </w:p>
    <w:p w14:paraId="45AC68C2" w14:textId="77777777" w:rsidR="00A46430" w:rsidRPr="00EA4C8F" w:rsidRDefault="00A46430" w:rsidP="00980172">
      <w:pPr>
        <w:autoSpaceDE w:val="0"/>
        <w:autoSpaceDN w:val="0"/>
        <w:adjustRightInd w:val="0"/>
        <w:spacing w:after="0" w:line="240" w:lineRule="auto"/>
        <w:jc w:val="both"/>
        <w:rPr>
          <w:rFonts w:ascii="Times New Roman" w:hAnsi="Times New Roman"/>
          <w:color w:val="000000"/>
          <w:sz w:val="24"/>
          <w:szCs w:val="24"/>
          <w:lang w:val="nl-BE"/>
        </w:rPr>
      </w:pPr>
    </w:p>
    <w:p w14:paraId="44AFB864" w14:textId="4C87B299" w:rsidR="00DE3B81" w:rsidRPr="00EA4C8F" w:rsidRDefault="005B48E4" w:rsidP="00980172">
      <w:pPr>
        <w:autoSpaceDE w:val="0"/>
        <w:autoSpaceDN w:val="0"/>
        <w:adjustRightInd w:val="0"/>
        <w:spacing w:after="0" w:line="240" w:lineRule="auto"/>
        <w:jc w:val="both"/>
        <w:rPr>
          <w:rFonts w:ascii="Times New Roman" w:hAnsi="Times New Roman"/>
          <w:sz w:val="24"/>
          <w:szCs w:val="24"/>
          <w:vertAlign w:val="superscript"/>
          <w:lang w:val="nl-BE"/>
        </w:rPr>
      </w:pPr>
      <w:r w:rsidRPr="00EA4C8F">
        <w:rPr>
          <w:rFonts w:ascii="Times New Roman" w:hAnsi="Times New Roman"/>
          <w:color w:val="000000"/>
          <w:sz w:val="24"/>
          <w:szCs w:val="24"/>
          <w:lang w:val="nl-BE"/>
        </w:rPr>
        <w:t xml:space="preserve">Dit boek is </w:t>
      </w:r>
      <w:r w:rsidRPr="00EA4C8F">
        <w:rPr>
          <w:rFonts w:ascii="Times New Roman" w:hAnsi="Times New Roman"/>
          <w:i/>
          <w:iCs/>
          <w:color w:val="000000"/>
          <w:sz w:val="24"/>
          <w:szCs w:val="24"/>
          <w:lang w:val="nl-BE"/>
        </w:rPr>
        <w:t xml:space="preserve">mutatis mutandis </w:t>
      </w:r>
      <w:r w:rsidRPr="00EA4C8F">
        <w:rPr>
          <w:rFonts w:ascii="Times New Roman" w:hAnsi="Times New Roman"/>
          <w:color w:val="000000"/>
          <w:sz w:val="24"/>
          <w:szCs w:val="24"/>
          <w:lang w:val="nl-BE"/>
        </w:rPr>
        <w:t xml:space="preserve">van toepassing op het verslag van de </w:t>
      </w:r>
      <w:r w:rsidR="006745FC" w:rsidRPr="00EA4C8F">
        <w:rPr>
          <w:rFonts w:ascii="Times New Roman" w:hAnsi="Times New Roman"/>
          <w:color w:val="000000"/>
          <w:sz w:val="24"/>
          <w:szCs w:val="24"/>
          <w:lang w:val="nl-BE"/>
        </w:rPr>
        <w:t xml:space="preserve">aangestelde </w:t>
      </w:r>
      <w:r w:rsidRPr="00EA4C8F">
        <w:rPr>
          <w:rFonts w:ascii="Times New Roman" w:hAnsi="Times New Roman"/>
          <w:color w:val="000000"/>
          <w:sz w:val="24"/>
          <w:szCs w:val="24"/>
          <w:lang w:val="nl-BE"/>
        </w:rPr>
        <w:t xml:space="preserve">bedrijfsrevisor over de geconsolideerde jaarrekening, uitgebracht overeenkomstig het </w:t>
      </w:r>
      <w:r w:rsidR="007B6CD2">
        <w:rPr>
          <w:rFonts w:ascii="Times New Roman" w:hAnsi="Times New Roman"/>
          <w:color w:val="000000"/>
          <w:sz w:val="24"/>
          <w:szCs w:val="24"/>
          <w:lang w:val="nl-BE"/>
        </w:rPr>
        <w:t>WVV</w:t>
      </w:r>
      <w:r w:rsidRPr="00EA4C8F">
        <w:rPr>
          <w:rFonts w:ascii="Times New Roman" w:hAnsi="Times New Roman"/>
          <w:color w:val="000000"/>
          <w:sz w:val="24"/>
          <w:szCs w:val="24"/>
          <w:lang w:val="nl-BE"/>
        </w:rPr>
        <w:t>, in de gevallen waarin deze bedrijfsrevisor niet tevens de commissaris van de gecontroleerde vennootschap is. De meeste voorbeelden en commentaren in dit boek hebben betrekking op de toepassing van het Belgisch boekhoudrecht en niet van de IFRS-standaarden.</w:t>
      </w:r>
      <w:r w:rsidR="00FC774A" w:rsidRPr="00EA4C8F">
        <w:rPr>
          <w:rFonts w:ascii="Times New Roman" w:hAnsi="Times New Roman"/>
          <w:color w:val="000000"/>
          <w:sz w:val="24"/>
          <w:szCs w:val="24"/>
          <w:lang w:val="nl-BE"/>
        </w:rPr>
        <w:t xml:space="preserve"> </w:t>
      </w:r>
    </w:p>
    <w:p w14:paraId="2441A182" w14:textId="77777777" w:rsidR="00DE3B81" w:rsidRPr="00EA4C8F" w:rsidRDefault="00DE3B81" w:rsidP="00980172">
      <w:pPr>
        <w:spacing w:after="0" w:line="240" w:lineRule="auto"/>
        <w:jc w:val="both"/>
        <w:rPr>
          <w:rFonts w:ascii="Times New Roman" w:hAnsi="Times New Roman"/>
          <w:sz w:val="24"/>
          <w:szCs w:val="24"/>
          <w:lang w:val="nl-BE"/>
        </w:rPr>
      </w:pPr>
    </w:p>
    <w:p w14:paraId="04DDAF27" w14:textId="6D9DFDFA" w:rsidR="005B48E4" w:rsidRPr="00EA4C8F" w:rsidRDefault="005B48E4"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Onderhavig boek is </w:t>
      </w:r>
      <w:r w:rsidRPr="00EA4C8F">
        <w:rPr>
          <w:rFonts w:ascii="Times New Roman" w:hAnsi="Times New Roman"/>
          <w:i/>
          <w:iCs/>
          <w:color w:val="000000"/>
          <w:sz w:val="24"/>
          <w:szCs w:val="24"/>
          <w:lang w:val="nl-BE"/>
        </w:rPr>
        <w:t xml:space="preserve">mutatis mutandis </w:t>
      </w:r>
      <w:r w:rsidRPr="00EA4C8F">
        <w:rPr>
          <w:rFonts w:ascii="Times New Roman" w:hAnsi="Times New Roman"/>
          <w:color w:val="000000"/>
          <w:sz w:val="24"/>
          <w:szCs w:val="24"/>
          <w:lang w:val="nl-BE"/>
        </w:rPr>
        <w:t xml:space="preserve">van toepassing op de commissarisverslagen voor de vzw’s, ivzw’s en stichtingen. Overeenkomstig </w:t>
      </w:r>
      <w:r w:rsidR="00E409BA" w:rsidRPr="00EA4C8F">
        <w:rPr>
          <w:rFonts w:ascii="Times New Roman" w:hAnsi="Times New Roman"/>
          <w:color w:val="000000"/>
          <w:sz w:val="24"/>
          <w:szCs w:val="24"/>
          <w:lang w:val="nl-BE"/>
        </w:rPr>
        <w:t xml:space="preserve">de artikelen 3:98 en 3:99 </w:t>
      </w:r>
      <w:r w:rsidR="007B6CD2">
        <w:rPr>
          <w:rFonts w:ascii="Times New Roman" w:hAnsi="Times New Roman"/>
          <w:color w:val="000000"/>
          <w:sz w:val="24"/>
          <w:szCs w:val="24"/>
          <w:lang w:val="nl-BE"/>
        </w:rPr>
        <w:t>WVV</w:t>
      </w:r>
      <w:r w:rsidR="00E409BA" w:rsidRPr="00EA4C8F">
        <w:rPr>
          <w:rFonts w:ascii="Times New Roman" w:hAnsi="Times New Roman"/>
          <w:color w:val="000000"/>
          <w:sz w:val="24"/>
          <w:szCs w:val="24"/>
          <w:lang w:val="nl-BE"/>
        </w:rPr>
        <w:t xml:space="preserve"> moet het woord “vennootschap” worden begrepen als “vereniging” of “stichting” en, voor wat de stichtingen betreft, de woorden “algemene vergadering” als “bestuursorgaan”</w:t>
      </w:r>
      <w:r w:rsidR="00E409BA" w:rsidRPr="00EA4C8F" w:rsidDel="00E409BA">
        <w:rPr>
          <w:rFonts w:ascii="Times New Roman" w:hAnsi="Times New Roman"/>
          <w:color w:val="000000"/>
          <w:sz w:val="24"/>
          <w:szCs w:val="24"/>
          <w:lang w:val="nl-BE"/>
        </w:rPr>
        <w:t xml:space="preserve"> </w:t>
      </w:r>
      <w:r w:rsidR="006B59A3" w:rsidRPr="00EA4C8F">
        <w:rPr>
          <w:rFonts w:ascii="Times New Roman" w:hAnsi="Times New Roman"/>
          <w:sz w:val="24"/>
          <w:szCs w:val="24"/>
          <w:vertAlign w:val="superscript"/>
          <w:lang w:val="nl-BE"/>
        </w:rPr>
        <w:t>(</w:t>
      </w:r>
      <w:r w:rsidR="00DE3B81" w:rsidRPr="00EA4C8F">
        <w:rPr>
          <w:rStyle w:val="FootnoteReference"/>
          <w:rFonts w:ascii="Times New Roman" w:hAnsi="Times New Roman"/>
          <w:sz w:val="24"/>
          <w:szCs w:val="24"/>
          <w:lang w:val="nl-BE"/>
        </w:rPr>
        <w:footnoteReference w:id="8"/>
      </w:r>
      <w:r w:rsidR="006B59A3" w:rsidRPr="00EA4C8F">
        <w:rPr>
          <w:rFonts w:ascii="Times New Roman" w:hAnsi="Times New Roman"/>
          <w:sz w:val="24"/>
          <w:szCs w:val="24"/>
          <w:vertAlign w:val="superscript"/>
          <w:lang w:val="nl-BE"/>
        </w:rPr>
        <w:t>)</w:t>
      </w:r>
      <w:r w:rsidR="00EE477F" w:rsidRPr="00EA4C8F">
        <w:rPr>
          <w:rFonts w:ascii="Times New Roman" w:hAnsi="Times New Roman"/>
          <w:sz w:val="24"/>
          <w:szCs w:val="24"/>
          <w:lang w:val="nl-BE"/>
        </w:rPr>
        <w:t>.</w:t>
      </w:r>
      <w:r w:rsidR="006745FC" w:rsidRPr="00EA4C8F">
        <w:rPr>
          <w:rFonts w:ascii="Times New Roman" w:hAnsi="Times New Roman"/>
          <w:sz w:val="24"/>
          <w:szCs w:val="24"/>
          <w:lang w:val="nl-BE"/>
        </w:rPr>
        <w:t xml:space="preserve"> </w:t>
      </w:r>
      <w:r w:rsidRPr="00EA4C8F">
        <w:rPr>
          <w:rFonts w:ascii="Times New Roman" w:hAnsi="Times New Roman"/>
          <w:color w:val="000000"/>
          <w:sz w:val="24"/>
          <w:szCs w:val="24"/>
          <w:lang w:val="nl-BE"/>
        </w:rPr>
        <w:t xml:space="preserve">Bijzondere aandacht dient </w:t>
      </w:r>
      <w:r w:rsidRPr="00EA4C8F">
        <w:rPr>
          <w:rFonts w:ascii="Times New Roman" w:hAnsi="Times New Roman"/>
          <w:color w:val="000000"/>
          <w:sz w:val="24"/>
          <w:szCs w:val="24"/>
          <w:lang w:val="nl-BE"/>
        </w:rPr>
        <w:lastRenderedPageBreak/>
        <w:t xml:space="preserve">te worden besteed aan de eventuele aanpassingen voorzien in </w:t>
      </w:r>
      <w:r w:rsidR="00F8567E" w:rsidRPr="00EA4C8F">
        <w:rPr>
          <w:rFonts w:ascii="Times New Roman" w:hAnsi="Times New Roman"/>
          <w:color w:val="000000"/>
          <w:sz w:val="24"/>
          <w:szCs w:val="24"/>
          <w:lang w:val="nl-BE"/>
        </w:rPr>
        <w:t>dit wetboek</w:t>
      </w:r>
      <w:r w:rsidRPr="00EA4C8F">
        <w:rPr>
          <w:rFonts w:ascii="Times New Roman" w:hAnsi="Times New Roman"/>
          <w:color w:val="000000"/>
          <w:sz w:val="24"/>
          <w:szCs w:val="24"/>
          <w:lang w:val="nl-BE"/>
        </w:rPr>
        <w:t xml:space="preserve"> en </w:t>
      </w:r>
      <w:r w:rsidR="00F8567E" w:rsidRPr="00EA4C8F">
        <w:rPr>
          <w:rFonts w:ascii="Times New Roman" w:hAnsi="Times New Roman"/>
          <w:color w:val="000000"/>
          <w:sz w:val="24"/>
          <w:szCs w:val="24"/>
          <w:lang w:val="nl-BE"/>
        </w:rPr>
        <w:t xml:space="preserve">de </w:t>
      </w:r>
      <w:r w:rsidRPr="00EA4C8F">
        <w:rPr>
          <w:rFonts w:ascii="Times New Roman" w:hAnsi="Times New Roman"/>
          <w:color w:val="000000"/>
          <w:sz w:val="24"/>
          <w:szCs w:val="24"/>
          <w:lang w:val="nl-BE"/>
        </w:rPr>
        <w:t>uitvoeringsbesluiten met betrekking tot de boekhouding van de verenigingen</w:t>
      </w:r>
      <w:r w:rsidR="00FC774A" w:rsidRPr="00EA4C8F">
        <w:rPr>
          <w:rFonts w:ascii="Times New Roman" w:hAnsi="Times New Roman"/>
          <w:color w:val="000000"/>
          <w:sz w:val="24"/>
          <w:szCs w:val="24"/>
          <w:lang w:val="nl-BE"/>
        </w:rPr>
        <w:t xml:space="preserve"> </w:t>
      </w:r>
      <w:r w:rsidRPr="00EA4C8F">
        <w:rPr>
          <w:rFonts w:ascii="Times New Roman" w:hAnsi="Times New Roman"/>
          <w:color w:val="000000"/>
          <w:sz w:val="24"/>
          <w:szCs w:val="24"/>
          <w:lang w:val="nl-BE"/>
        </w:rPr>
        <w:t>zonder winstoogmerk.</w:t>
      </w:r>
    </w:p>
    <w:p w14:paraId="4795241D" w14:textId="77777777" w:rsidR="00DE3B81" w:rsidRPr="00EA4C8F" w:rsidRDefault="006B59A3"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3F97482C" w14:textId="3B5D01DD" w:rsidR="005B48E4" w:rsidRPr="00EA4C8F" w:rsidRDefault="005B48E4"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Onderhavig boek is </w:t>
      </w:r>
      <w:r w:rsidRPr="00EA4C8F">
        <w:rPr>
          <w:rFonts w:ascii="Times New Roman" w:hAnsi="Times New Roman"/>
          <w:i/>
          <w:iCs/>
          <w:color w:val="000000"/>
          <w:sz w:val="24"/>
          <w:szCs w:val="24"/>
          <w:lang w:val="nl-BE"/>
        </w:rPr>
        <w:t xml:space="preserve">mutatis mutandis </w:t>
      </w:r>
      <w:r w:rsidRPr="00EA4C8F">
        <w:rPr>
          <w:rFonts w:ascii="Times New Roman" w:hAnsi="Times New Roman"/>
          <w:color w:val="000000"/>
          <w:sz w:val="24"/>
          <w:szCs w:val="24"/>
          <w:lang w:val="nl-BE"/>
        </w:rPr>
        <w:t xml:space="preserve">van toepassing op de commissarisverslagen voor de Europese vennootschappen. De commissaris dient in zijn verslag rekening te houden met de verwijzingen en de bijzonderheden met betrekking tot de bepalingen van het </w:t>
      </w:r>
      <w:r w:rsidR="00350841">
        <w:rPr>
          <w:rFonts w:ascii="Times New Roman" w:hAnsi="Times New Roman"/>
          <w:color w:val="000000"/>
          <w:sz w:val="24"/>
          <w:szCs w:val="24"/>
          <w:lang w:val="nl-BE"/>
        </w:rPr>
        <w:t>WVV</w:t>
      </w:r>
      <w:r w:rsidR="00E409BA" w:rsidRPr="00EA4C8F">
        <w:rPr>
          <w:rFonts w:ascii="Times New Roman" w:hAnsi="Times New Roman"/>
          <w:color w:val="000000"/>
          <w:sz w:val="24"/>
          <w:szCs w:val="24"/>
          <w:lang w:val="nl-BE"/>
        </w:rPr>
        <w:t xml:space="preserve"> </w:t>
      </w:r>
      <w:r w:rsidRPr="00EA4C8F">
        <w:rPr>
          <w:rFonts w:ascii="Times New Roman" w:hAnsi="Times New Roman"/>
          <w:color w:val="000000"/>
          <w:sz w:val="24"/>
          <w:szCs w:val="24"/>
          <w:lang w:val="nl-BE"/>
        </w:rPr>
        <w:t>specifiek voor de Europese vennootschappen</w:t>
      </w:r>
      <w:r w:rsidR="00EA4C8F">
        <w:rPr>
          <w:rFonts w:ascii="Times New Roman" w:hAnsi="Times New Roman"/>
          <w:color w:val="000000"/>
          <w:sz w:val="24"/>
          <w:szCs w:val="24"/>
          <w:lang w:val="nl-BE"/>
        </w:rPr>
        <w:t xml:space="preserve"> </w:t>
      </w:r>
      <w:r w:rsidR="00EA4C8F" w:rsidRPr="00EA4C8F">
        <w:rPr>
          <w:rFonts w:ascii="Times New Roman" w:hAnsi="Times New Roman"/>
          <w:color w:val="000000"/>
          <w:sz w:val="24"/>
          <w:szCs w:val="24"/>
          <w:lang w:val="nl-BE"/>
        </w:rPr>
        <w:t>(Boek</w:t>
      </w:r>
      <w:r w:rsidR="00430B0D">
        <w:rPr>
          <w:rFonts w:ascii="Times New Roman" w:hAnsi="Times New Roman"/>
          <w:color w:val="000000"/>
          <w:sz w:val="24"/>
          <w:szCs w:val="24"/>
          <w:lang w:val="nl-BE"/>
        </w:rPr>
        <w:t>en</w:t>
      </w:r>
      <w:r w:rsidR="00EA4C8F" w:rsidRPr="00EA4C8F">
        <w:rPr>
          <w:rFonts w:ascii="Times New Roman" w:hAnsi="Times New Roman"/>
          <w:color w:val="000000"/>
          <w:sz w:val="24"/>
          <w:szCs w:val="24"/>
          <w:lang w:val="nl-BE"/>
        </w:rPr>
        <w:t xml:space="preserve"> 15 en 16 </w:t>
      </w:r>
      <w:r w:rsidR="00430B0D">
        <w:rPr>
          <w:rFonts w:ascii="Times New Roman" w:hAnsi="Times New Roman"/>
          <w:color w:val="000000"/>
          <w:sz w:val="24"/>
          <w:szCs w:val="24"/>
          <w:lang w:val="nl-BE"/>
        </w:rPr>
        <w:t>WVV</w:t>
      </w:r>
      <w:r w:rsidR="00EA4C8F">
        <w:rPr>
          <w:rFonts w:ascii="Times New Roman" w:hAnsi="Times New Roman"/>
          <w:color w:val="000000"/>
          <w:sz w:val="24"/>
          <w:szCs w:val="24"/>
          <w:lang w:val="nl-BE"/>
        </w:rPr>
        <w:t>)</w:t>
      </w:r>
      <w:r w:rsidRPr="00EA4C8F">
        <w:rPr>
          <w:rFonts w:ascii="Times New Roman" w:hAnsi="Times New Roman"/>
          <w:color w:val="000000"/>
          <w:sz w:val="24"/>
          <w:szCs w:val="24"/>
          <w:lang w:val="nl-BE"/>
        </w:rPr>
        <w:t xml:space="preserve"> (Boek XV en XVI </w:t>
      </w:r>
      <w:r w:rsidR="00EA4C8F">
        <w:rPr>
          <w:rFonts w:ascii="Times New Roman" w:hAnsi="Times New Roman"/>
          <w:color w:val="000000"/>
          <w:sz w:val="24"/>
          <w:szCs w:val="24"/>
          <w:lang w:val="nl-BE"/>
        </w:rPr>
        <w:t>W. Venn.</w:t>
      </w:r>
      <w:r w:rsidRPr="00EA4C8F">
        <w:rPr>
          <w:rFonts w:ascii="Times New Roman" w:hAnsi="Times New Roman"/>
          <w:color w:val="000000"/>
          <w:sz w:val="24"/>
          <w:szCs w:val="24"/>
          <w:lang w:val="nl-BE"/>
        </w:rPr>
        <w:t>).</w:t>
      </w:r>
    </w:p>
    <w:p w14:paraId="11C96EA8" w14:textId="77A6E364" w:rsidR="00D041DD" w:rsidRPr="00EA4C8F" w:rsidRDefault="00D041DD" w:rsidP="00980172">
      <w:pPr>
        <w:autoSpaceDE w:val="0"/>
        <w:autoSpaceDN w:val="0"/>
        <w:adjustRightInd w:val="0"/>
        <w:spacing w:after="0" w:line="240" w:lineRule="auto"/>
        <w:jc w:val="both"/>
        <w:rPr>
          <w:rFonts w:ascii="Times New Roman" w:hAnsi="Times New Roman"/>
          <w:color w:val="000000"/>
          <w:sz w:val="24"/>
          <w:szCs w:val="24"/>
          <w:lang w:val="nl-BE"/>
        </w:rPr>
      </w:pPr>
    </w:p>
    <w:p w14:paraId="586E74A7" w14:textId="69E31119" w:rsidR="00D041DD" w:rsidRPr="00EA4C8F" w:rsidRDefault="00B40C3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Wat de normen betreft, houdt d</w:t>
      </w:r>
      <w:r w:rsidR="00D041DD" w:rsidRPr="00EA4C8F">
        <w:rPr>
          <w:rFonts w:ascii="Times New Roman" w:hAnsi="Times New Roman"/>
          <w:color w:val="000000"/>
          <w:sz w:val="24"/>
          <w:szCs w:val="24"/>
          <w:lang w:val="nl-BE"/>
        </w:rPr>
        <w:t>it boek enkel rekening met</w:t>
      </w:r>
      <w:r w:rsidRPr="00EA4C8F">
        <w:rPr>
          <w:rFonts w:ascii="Times New Roman" w:hAnsi="Times New Roman"/>
          <w:color w:val="000000"/>
          <w:sz w:val="24"/>
          <w:szCs w:val="24"/>
          <w:lang w:val="nl-BE"/>
        </w:rPr>
        <w:t xml:space="preserve"> de ISA’s en</w:t>
      </w:r>
      <w:r w:rsidR="00D041DD" w:rsidRPr="00EA4C8F">
        <w:rPr>
          <w:rFonts w:ascii="Times New Roman" w:hAnsi="Times New Roman"/>
          <w:color w:val="000000"/>
          <w:sz w:val="24"/>
          <w:szCs w:val="24"/>
          <w:lang w:val="nl-BE"/>
        </w:rPr>
        <w:t xml:space="preserve"> </w:t>
      </w:r>
      <w:del w:id="77" w:author="Inge Vanbeveren" w:date="2021-12-16T16:50:00Z">
        <w:r w:rsidR="00430B0D">
          <w:rPr>
            <w:rFonts w:ascii="Times New Roman" w:hAnsi="Times New Roman"/>
            <w:color w:val="000000"/>
            <w:sz w:val="24"/>
            <w:szCs w:val="24"/>
            <w:lang w:val="nl-BE"/>
          </w:rPr>
          <w:delText xml:space="preserve">(het ontwerp van) </w:delText>
        </w:r>
      </w:del>
      <w:r w:rsidR="00D041DD" w:rsidRPr="00EA4C8F">
        <w:rPr>
          <w:rFonts w:ascii="Times New Roman" w:hAnsi="Times New Roman"/>
          <w:color w:val="000000"/>
          <w:sz w:val="24"/>
          <w:szCs w:val="24"/>
          <w:lang w:val="nl-BE"/>
        </w:rPr>
        <w:t>de bijkomende norm (herzien</w:t>
      </w:r>
      <w:r w:rsidR="00430B0D">
        <w:rPr>
          <w:rFonts w:ascii="Times New Roman" w:hAnsi="Times New Roman"/>
          <w:color w:val="000000"/>
          <w:sz w:val="24"/>
          <w:szCs w:val="24"/>
          <w:lang w:val="nl-BE"/>
        </w:rPr>
        <w:t>e versie</w:t>
      </w:r>
      <w:r w:rsidR="00D041DD" w:rsidRPr="00EA4C8F">
        <w:rPr>
          <w:rFonts w:ascii="Times New Roman" w:hAnsi="Times New Roman"/>
          <w:color w:val="000000"/>
          <w:sz w:val="24"/>
          <w:szCs w:val="24"/>
          <w:lang w:val="nl-BE"/>
        </w:rPr>
        <w:t xml:space="preserve"> </w:t>
      </w:r>
      <w:r w:rsidR="00430B0D" w:rsidRPr="00EA4C8F">
        <w:rPr>
          <w:rFonts w:ascii="Times New Roman" w:hAnsi="Times New Roman"/>
          <w:color w:val="000000"/>
          <w:sz w:val="24"/>
          <w:szCs w:val="24"/>
          <w:lang w:val="nl-BE"/>
        </w:rPr>
        <w:t>20</w:t>
      </w:r>
      <w:r w:rsidR="00430B0D">
        <w:rPr>
          <w:rFonts w:ascii="Times New Roman" w:hAnsi="Times New Roman"/>
          <w:color w:val="000000"/>
          <w:sz w:val="24"/>
          <w:szCs w:val="24"/>
          <w:lang w:val="nl-BE"/>
        </w:rPr>
        <w:t>20</w:t>
      </w:r>
      <w:r w:rsidR="00D041DD" w:rsidRPr="00EA4C8F">
        <w:rPr>
          <w:rFonts w:ascii="Times New Roman" w:hAnsi="Times New Roman"/>
          <w:color w:val="000000"/>
          <w:sz w:val="24"/>
          <w:szCs w:val="24"/>
          <w:lang w:val="nl-BE"/>
        </w:rPr>
        <w:t>) bij de in België van toepassing zijnde ISA’s. Andere normen, zoals de norm met betrekking tot de contractuele controle van KMO’s en kleine (i)vzw’s en stichtingen en de gedeelde wettelijk voorbehouden opdrachten bij KMO’s en kleine (i)vzw’s en stichtingen, worden niet beoogd.</w:t>
      </w:r>
    </w:p>
    <w:p w14:paraId="2F306060" w14:textId="6DEE0735" w:rsidR="004D4028" w:rsidRPr="00EA4C8F" w:rsidRDefault="004D4028" w:rsidP="00980172">
      <w:pPr>
        <w:autoSpaceDE w:val="0"/>
        <w:autoSpaceDN w:val="0"/>
        <w:adjustRightInd w:val="0"/>
        <w:spacing w:after="0" w:line="240" w:lineRule="auto"/>
        <w:jc w:val="both"/>
        <w:rPr>
          <w:rFonts w:ascii="Times New Roman" w:hAnsi="Times New Roman"/>
          <w:color w:val="000000"/>
          <w:sz w:val="24"/>
          <w:szCs w:val="24"/>
          <w:lang w:val="nl-BE"/>
        </w:rPr>
      </w:pPr>
    </w:p>
    <w:p w14:paraId="5F976F44" w14:textId="5EF86E2B" w:rsidR="004D4028" w:rsidRPr="00EA4C8F" w:rsidRDefault="004D4028" w:rsidP="00980172">
      <w:pPr>
        <w:autoSpaceDE w:val="0"/>
        <w:autoSpaceDN w:val="0"/>
        <w:adjustRightInd w:val="0"/>
        <w:spacing w:after="0" w:line="240" w:lineRule="auto"/>
        <w:jc w:val="both"/>
        <w:rPr>
          <w:rFonts w:ascii="Times New Roman" w:hAnsi="Times New Roman"/>
          <w:color w:val="000000"/>
          <w:sz w:val="24"/>
          <w:szCs w:val="24"/>
          <w:lang w:val="nl-BE"/>
        </w:rPr>
      </w:pPr>
      <w:r w:rsidRPr="00350841">
        <w:rPr>
          <w:rFonts w:ascii="Times New Roman" w:hAnsi="Times New Roman"/>
          <w:color w:val="000000"/>
          <w:sz w:val="24"/>
          <w:szCs w:val="24"/>
          <w:lang w:val="nl-BE"/>
        </w:rPr>
        <w:t xml:space="preserve">Noteren we nog dat het ICCI een tool “Revidocs” heeft ontwikkeld die het mogelijk maakt om voor verschillende </w:t>
      </w:r>
      <w:r w:rsidR="00C84B99" w:rsidRPr="00350841">
        <w:rPr>
          <w:rFonts w:ascii="Times New Roman" w:hAnsi="Times New Roman"/>
          <w:color w:val="000000"/>
          <w:sz w:val="24"/>
          <w:szCs w:val="24"/>
          <w:lang w:val="nl-BE"/>
        </w:rPr>
        <w:t>rechtsvormen</w:t>
      </w:r>
      <w:r w:rsidR="00F01E3B">
        <w:rPr>
          <w:rFonts w:ascii="Times New Roman" w:hAnsi="Times New Roman"/>
          <w:color w:val="000000"/>
          <w:sz w:val="24"/>
          <w:szCs w:val="24"/>
          <w:lang w:val="nl-BE"/>
        </w:rPr>
        <w:t xml:space="preserve"> </w:t>
      </w:r>
      <w:r w:rsidRPr="00350841">
        <w:rPr>
          <w:rFonts w:ascii="Times New Roman" w:hAnsi="Times New Roman"/>
          <w:color w:val="000000"/>
          <w:sz w:val="24"/>
          <w:szCs w:val="24"/>
          <w:lang w:val="nl-BE"/>
        </w:rPr>
        <w:t>een commissarisverslag</w:t>
      </w:r>
      <w:r w:rsidRPr="00EA4C8F">
        <w:rPr>
          <w:rFonts w:ascii="Times New Roman" w:hAnsi="Times New Roman"/>
          <w:color w:val="000000"/>
          <w:sz w:val="24"/>
          <w:szCs w:val="24"/>
          <w:lang w:val="nl-BE"/>
        </w:rPr>
        <w:t xml:space="preserve"> op te stellen.</w:t>
      </w:r>
    </w:p>
    <w:p w14:paraId="29B89F72" w14:textId="77777777" w:rsidR="005B48E4" w:rsidRPr="00EA4C8F" w:rsidRDefault="005B48E4" w:rsidP="00980172">
      <w:pPr>
        <w:autoSpaceDE w:val="0"/>
        <w:autoSpaceDN w:val="0"/>
        <w:adjustRightInd w:val="0"/>
        <w:spacing w:after="0" w:line="240" w:lineRule="auto"/>
        <w:jc w:val="both"/>
        <w:rPr>
          <w:rFonts w:ascii="Times New Roman" w:hAnsi="Times New Roman"/>
          <w:color w:val="000000"/>
          <w:sz w:val="24"/>
          <w:szCs w:val="24"/>
          <w:lang w:val="nl-BE"/>
        </w:rPr>
      </w:pPr>
    </w:p>
    <w:p w14:paraId="2AC99BA0" w14:textId="6196271D" w:rsidR="00DE3B81" w:rsidRPr="00EA4C8F" w:rsidRDefault="006B59A3"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Dit boek werd opgesteld met de medewerking van bedrijfsrevisoren, van leden van de Commissie Normen voor de Beroepsuitoefening, en meer in het bijzonder Vanessa</w:t>
      </w:r>
      <w:r w:rsidR="00F40BF4" w:rsidRPr="00EA4C8F">
        <w:rPr>
          <w:rFonts w:ascii="Times New Roman" w:hAnsi="Times New Roman"/>
          <w:color w:val="000000"/>
          <w:sz w:val="24"/>
          <w:szCs w:val="24"/>
          <w:lang w:val="nl-BE"/>
        </w:rPr>
        <w:t> </w:t>
      </w:r>
      <w:r w:rsidR="00F40BF4" w:rsidRPr="00EA4C8F">
        <w:rPr>
          <w:rFonts w:ascii="Times New Roman" w:hAnsi="Times New Roman"/>
          <w:smallCaps/>
          <w:color w:val="000000"/>
          <w:sz w:val="24"/>
          <w:szCs w:val="24"/>
          <w:lang w:val="nl-BE"/>
        </w:rPr>
        <w:t>Cordonnier</w:t>
      </w:r>
      <w:r w:rsidRPr="00EA4C8F">
        <w:rPr>
          <w:rFonts w:ascii="Times New Roman" w:hAnsi="Times New Roman"/>
          <w:color w:val="000000"/>
          <w:sz w:val="24"/>
          <w:szCs w:val="24"/>
          <w:lang w:val="nl-BE"/>
        </w:rPr>
        <w:t>,</w:t>
      </w:r>
      <w:r w:rsidR="000841A4">
        <w:rPr>
          <w:rFonts w:ascii="Times New Roman" w:hAnsi="Times New Roman"/>
          <w:color w:val="000000"/>
          <w:sz w:val="24"/>
          <w:szCs w:val="24"/>
          <w:lang w:val="nl-BE"/>
        </w:rPr>
        <w:t xml:space="preserve"> Freddy </w:t>
      </w:r>
      <w:r w:rsidR="000841A4">
        <w:rPr>
          <w:rFonts w:ascii="Times New Roman" w:hAnsi="Times New Roman"/>
          <w:smallCaps/>
          <w:color w:val="000000"/>
          <w:sz w:val="24"/>
          <w:szCs w:val="24"/>
          <w:lang w:val="nl-BE"/>
        </w:rPr>
        <w:t>caluwaerts</w:t>
      </w:r>
      <w:r w:rsidR="000841A4">
        <w:rPr>
          <w:rFonts w:ascii="Times New Roman" w:hAnsi="Times New Roman"/>
          <w:color w:val="000000"/>
          <w:sz w:val="24"/>
          <w:szCs w:val="24"/>
          <w:lang w:val="nl-BE"/>
        </w:rPr>
        <w:t>,</w:t>
      </w:r>
      <w:r w:rsidRPr="00EA4C8F">
        <w:rPr>
          <w:rFonts w:ascii="Times New Roman" w:hAnsi="Times New Roman"/>
          <w:color w:val="000000"/>
          <w:sz w:val="24"/>
          <w:szCs w:val="24"/>
          <w:lang w:val="nl-BE"/>
        </w:rPr>
        <w:t xml:space="preserve"> Stephane </w:t>
      </w:r>
      <w:r w:rsidR="00F40BF4" w:rsidRPr="00EA4C8F">
        <w:rPr>
          <w:rFonts w:ascii="Times New Roman" w:hAnsi="Times New Roman"/>
          <w:smallCaps/>
          <w:color w:val="000000"/>
          <w:sz w:val="24"/>
          <w:szCs w:val="24"/>
          <w:lang w:val="nl-BE"/>
        </w:rPr>
        <w:t>Delaunay</w:t>
      </w:r>
      <w:r w:rsidRPr="00EA4C8F">
        <w:rPr>
          <w:rFonts w:ascii="Times New Roman" w:hAnsi="Times New Roman"/>
          <w:color w:val="000000"/>
          <w:sz w:val="24"/>
          <w:szCs w:val="24"/>
          <w:lang w:val="nl-BE"/>
        </w:rPr>
        <w:t xml:space="preserve">, Félix </w:t>
      </w:r>
      <w:r w:rsidRPr="00EA4C8F">
        <w:rPr>
          <w:rFonts w:ascii="Times New Roman" w:hAnsi="Times New Roman"/>
          <w:smallCaps/>
          <w:color w:val="000000"/>
          <w:sz w:val="24"/>
          <w:szCs w:val="24"/>
          <w:lang w:val="nl-BE"/>
        </w:rPr>
        <w:t>Fank</w:t>
      </w:r>
      <w:r w:rsidRPr="00EA4C8F">
        <w:rPr>
          <w:rFonts w:ascii="Times New Roman" w:hAnsi="Times New Roman"/>
          <w:color w:val="000000"/>
          <w:sz w:val="24"/>
          <w:szCs w:val="24"/>
          <w:lang w:val="nl-BE"/>
        </w:rPr>
        <w:t xml:space="preserve">, Luis </w:t>
      </w:r>
      <w:r w:rsidRPr="00EA4C8F">
        <w:rPr>
          <w:rFonts w:ascii="Times New Roman" w:hAnsi="Times New Roman"/>
          <w:smallCaps/>
          <w:color w:val="000000"/>
          <w:sz w:val="24"/>
          <w:szCs w:val="24"/>
          <w:lang w:val="nl-BE"/>
        </w:rPr>
        <w:t>Laperal</w:t>
      </w:r>
      <w:r w:rsidR="00634513">
        <w:rPr>
          <w:rFonts w:ascii="Times New Roman" w:hAnsi="Times New Roman"/>
          <w:smallCaps/>
          <w:color w:val="000000"/>
          <w:sz w:val="24"/>
          <w:szCs w:val="24"/>
          <w:lang w:val="nl-BE"/>
        </w:rPr>
        <w:t>,</w:t>
      </w:r>
      <w:r w:rsidRPr="00EA4C8F">
        <w:rPr>
          <w:rFonts w:ascii="Times New Roman" w:hAnsi="Times New Roman"/>
          <w:color w:val="000000"/>
          <w:sz w:val="24"/>
          <w:szCs w:val="24"/>
          <w:lang w:val="nl-BE"/>
        </w:rPr>
        <w:t xml:space="preserve"> Dries</w:t>
      </w:r>
      <w:r w:rsidR="00F40BF4" w:rsidRPr="00EA4C8F">
        <w:rPr>
          <w:rFonts w:ascii="Times New Roman" w:hAnsi="Times New Roman"/>
          <w:color w:val="000000"/>
          <w:sz w:val="24"/>
          <w:szCs w:val="24"/>
          <w:lang w:val="nl-BE"/>
        </w:rPr>
        <w:t> </w:t>
      </w:r>
      <w:r w:rsidRPr="00EA4C8F">
        <w:rPr>
          <w:rFonts w:ascii="Times New Roman" w:hAnsi="Times New Roman"/>
          <w:smallCaps/>
          <w:color w:val="000000"/>
          <w:sz w:val="24"/>
          <w:szCs w:val="24"/>
          <w:lang w:val="nl-BE"/>
        </w:rPr>
        <w:t>Schockaert</w:t>
      </w:r>
      <w:r w:rsidR="00634513">
        <w:rPr>
          <w:rFonts w:ascii="Times New Roman" w:hAnsi="Times New Roman"/>
          <w:smallCaps/>
          <w:color w:val="000000"/>
          <w:sz w:val="24"/>
          <w:szCs w:val="24"/>
          <w:lang w:val="nl-BE"/>
        </w:rPr>
        <w:t xml:space="preserve"> </w:t>
      </w:r>
      <w:r w:rsidR="00634513">
        <w:rPr>
          <w:rFonts w:ascii="Times New Roman" w:hAnsi="Times New Roman"/>
          <w:color w:val="000000"/>
          <w:sz w:val="24"/>
          <w:szCs w:val="24"/>
          <w:lang w:val="nl-BE"/>
        </w:rPr>
        <w:t xml:space="preserve">en Kristof </w:t>
      </w:r>
      <w:bookmarkStart w:id="78" w:name="_Hlk44402547"/>
      <w:r w:rsidR="00634513">
        <w:rPr>
          <w:rFonts w:ascii="Times New Roman" w:hAnsi="Times New Roman"/>
          <w:smallCaps/>
          <w:color w:val="000000"/>
          <w:sz w:val="24"/>
          <w:szCs w:val="24"/>
          <w:lang w:val="nl-BE"/>
        </w:rPr>
        <w:t>V</w:t>
      </w:r>
      <w:r w:rsidR="00443664">
        <w:rPr>
          <w:rFonts w:ascii="Times New Roman" w:hAnsi="Times New Roman"/>
          <w:smallCaps/>
          <w:color w:val="000000"/>
          <w:sz w:val="24"/>
          <w:szCs w:val="24"/>
          <w:lang w:val="nl-BE"/>
        </w:rPr>
        <w:t>an L</w:t>
      </w:r>
      <w:r w:rsidR="00634513">
        <w:rPr>
          <w:rFonts w:ascii="Times New Roman" w:hAnsi="Times New Roman"/>
          <w:smallCaps/>
          <w:color w:val="000000"/>
          <w:sz w:val="24"/>
          <w:szCs w:val="24"/>
          <w:lang w:val="nl-BE"/>
        </w:rPr>
        <w:t>inden</w:t>
      </w:r>
      <w:bookmarkEnd w:id="78"/>
      <w:r w:rsidRPr="00EA4C8F">
        <w:rPr>
          <w:rFonts w:ascii="Times New Roman" w:hAnsi="Times New Roman"/>
          <w:color w:val="000000"/>
          <w:sz w:val="24"/>
          <w:szCs w:val="24"/>
          <w:lang w:val="nl-BE"/>
        </w:rPr>
        <w:t xml:space="preserve">, onder de deskundige leiding van confrater Jacques </w:t>
      </w:r>
      <w:r w:rsidRPr="00EA4C8F">
        <w:rPr>
          <w:rFonts w:ascii="Times New Roman" w:hAnsi="Times New Roman"/>
          <w:smallCaps/>
          <w:color w:val="000000"/>
          <w:sz w:val="24"/>
          <w:szCs w:val="24"/>
          <w:lang w:val="nl-BE"/>
        </w:rPr>
        <w:t>Vandernoot</w:t>
      </w:r>
      <w:r w:rsidRPr="00EA4C8F">
        <w:rPr>
          <w:rFonts w:ascii="Times New Roman" w:hAnsi="Times New Roman"/>
          <w:color w:val="000000"/>
          <w:sz w:val="24"/>
          <w:szCs w:val="24"/>
          <w:lang w:val="nl-BE"/>
        </w:rPr>
        <w:t>, alsmede</w:t>
      </w:r>
      <w:r w:rsidR="006745FC" w:rsidRPr="00EA4C8F">
        <w:rPr>
          <w:rFonts w:ascii="Times New Roman" w:hAnsi="Times New Roman"/>
          <w:color w:val="000000"/>
          <w:sz w:val="24"/>
          <w:szCs w:val="24"/>
          <w:lang w:val="nl-BE"/>
        </w:rPr>
        <w:t xml:space="preserve"> wetenschappelijk</w:t>
      </w:r>
      <w:r w:rsidRPr="00EA4C8F">
        <w:rPr>
          <w:rFonts w:ascii="Times New Roman" w:hAnsi="Times New Roman"/>
          <w:color w:val="000000"/>
          <w:sz w:val="24"/>
          <w:szCs w:val="24"/>
          <w:lang w:val="nl-BE"/>
        </w:rPr>
        <w:t xml:space="preserve"> ondersteund door Inge </w:t>
      </w:r>
      <w:r w:rsidRPr="00EA4C8F">
        <w:rPr>
          <w:rFonts w:ascii="Times New Roman" w:hAnsi="Times New Roman"/>
          <w:smallCaps/>
          <w:color w:val="000000"/>
          <w:sz w:val="24"/>
          <w:szCs w:val="24"/>
          <w:lang w:val="nl-BE"/>
        </w:rPr>
        <w:t>Vanbeveren</w:t>
      </w:r>
      <w:r w:rsidRPr="00EA4C8F">
        <w:rPr>
          <w:rFonts w:ascii="Times New Roman" w:hAnsi="Times New Roman"/>
          <w:color w:val="000000"/>
          <w:sz w:val="24"/>
          <w:szCs w:val="24"/>
          <w:lang w:val="nl-BE"/>
        </w:rPr>
        <w:t xml:space="preserve"> en met de medewerking van een leescomité bestaande </w:t>
      </w:r>
      <w:r w:rsidRPr="00350841">
        <w:rPr>
          <w:rFonts w:ascii="Times New Roman" w:hAnsi="Times New Roman"/>
          <w:color w:val="000000"/>
          <w:sz w:val="24"/>
          <w:szCs w:val="24"/>
          <w:lang w:val="nl-BE"/>
        </w:rPr>
        <w:t xml:space="preserve">uit Joël </w:t>
      </w:r>
      <w:r w:rsidRPr="00350841">
        <w:rPr>
          <w:rFonts w:ascii="Times New Roman" w:hAnsi="Times New Roman"/>
          <w:smallCaps/>
          <w:color w:val="000000"/>
          <w:sz w:val="24"/>
          <w:szCs w:val="24"/>
          <w:lang w:val="nl-BE"/>
        </w:rPr>
        <w:t>Branson</w:t>
      </w:r>
      <w:r w:rsidRPr="00350841">
        <w:rPr>
          <w:rFonts w:ascii="Times New Roman" w:hAnsi="Times New Roman"/>
          <w:color w:val="000000"/>
          <w:sz w:val="24"/>
          <w:szCs w:val="24"/>
          <w:lang w:val="nl-BE"/>
        </w:rPr>
        <w:t xml:space="preserve"> en Raynald</w:t>
      </w:r>
      <w:r w:rsidRPr="00EA4C8F">
        <w:rPr>
          <w:rFonts w:ascii="Times New Roman" w:hAnsi="Times New Roman"/>
          <w:color w:val="000000"/>
          <w:sz w:val="24"/>
          <w:szCs w:val="24"/>
          <w:lang w:val="nl-BE"/>
        </w:rPr>
        <w:t xml:space="preserve"> </w:t>
      </w:r>
      <w:r w:rsidRPr="00EA4C8F">
        <w:rPr>
          <w:rFonts w:ascii="Times New Roman" w:hAnsi="Times New Roman"/>
          <w:smallCaps/>
          <w:color w:val="000000"/>
          <w:sz w:val="24"/>
          <w:szCs w:val="24"/>
          <w:lang w:val="nl-BE"/>
        </w:rPr>
        <w:t>Vermoesen</w:t>
      </w:r>
      <w:r w:rsidR="003D1BFB">
        <w:rPr>
          <w:rFonts w:ascii="Times New Roman" w:hAnsi="Times New Roman"/>
          <w:smallCaps/>
          <w:color w:val="000000"/>
          <w:sz w:val="24"/>
          <w:szCs w:val="24"/>
          <w:lang w:val="nl-BE"/>
        </w:rPr>
        <w:t xml:space="preserve"> </w:t>
      </w:r>
      <w:r w:rsidR="003D1BFB">
        <w:rPr>
          <w:rFonts w:ascii="Times New Roman" w:hAnsi="Times New Roman"/>
          <w:color w:val="000000"/>
          <w:sz w:val="24"/>
          <w:szCs w:val="24"/>
          <w:lang w:val="nl-BE"/>
        </w:rPr>
        <w:t xml:space="preserve">voor de </w:t>
      </w:r>
      <w:del w:id="79" w:author="Inge Vanbeveren" w:date="2021-12-16T16:50:00Z">
        <w:r w:rsidR="003D1BFB">
          <w:rPr>
            <w:rFonts w:ascii="Times New Roman" w:hAnsi="Times New Roman"/>
            <w:color w:val="000000"/>
            <w:sz w:val="24"/>
            <w:szCs w:val="24"/>
            <w:lang w:val="nl-BE"/>
          </w:rPr>
          <w:delText xml:space="preserve">versie </w:delText>
        </w:r>
      </w:del>
      <w:ins w:id="80" w:author="Inge Vanbeveren" w:date="2021-12-16T16:50:00Z">
        <w:r w:rsidR="003D1BFB">
          <w:rPr>
            <w:rFonts w:ascii="Times New Roman" w:hAnsi="Times New Roman"/>
            <w:color w:val="000000"/>
            <w:sz w:val="24"/>
            <w:szCs w:val="24"/>
            <w:lang w:val="nl-BE"/>
          </w:rPr>
          <w:t>versie</w:t>
        </w:r>
        <w:r w:rsidR="004315B1">
          <w:rPr>
            <w:rFonts w:ascii="Times New Roman" w:hAnsi="Times New Roman"/>
            <w:color w:val="000000"/>
            <w:sz w:val="24"/>
            <w:szCs w:val="24"/>
            <w:lang w:val="nl-BE"/>
          </w:rPr>
          <w:t>s 2018 en</w:t>
        </w:r>
        <w:r w:rsidR="003D1BFB">
          <w:rPr>
            <w:rFonts w:ascii="Times New Roman" w:hAnsi="Times New Roman"/>
            <w:color w:val="000000"/>
            <w:sz w:val="24"/>
            <w:szCs w:val="24"/>
            <w:lang w:val="nl-BE"/>
          </w:rPr>
          <w:t xml:space="preserve"> </w:t>
        </w:r>
      </w:ins>
      <w:r w:rsidR="003D1BFB">
        <w:rPr>
          <w:rFonts w:ascii="Times New Roman" w:hAnsi="Times New Roman"/>
          <w:color w:val="000000"/>
          <w:sz w:val="24"/>
          <w:szCs w:val="24"/>
          <w:lang w:val="nl-BE"/>
        </w:rPr>
        <w:t xml:space="preserve">2019 en </w:t>
      </w:r>
      <w:r w:rsidR="00443664">
        <w:rPr>
          <w:rFonts w:ascii="Times New Roman" w:hAnsi="Times New Roman"/>
          <w:color w:val="000000"/>
          <w:sz w:val="24"/>
          <w:szCs w:val="24"/>
          <w:lang w:val="nl-BE"/>
        </w:rPr>
        <w:t xml:space="preserve">uit </w:t>
      </w:r>
      <w:r w:rsidR="00443664" w:rsidRPr="00A8046C">
        <w:rPr>
          <w:rFonts w:ascii="Times New Roman" w:hAnsi="Times New Roman"/>
          <w:sz w:val="24"/>
          <w:szCs w:val="24"/>
          <w:lang w:val="nl-BE"/>
        </w:rPr>
        <w:t>D.</w:t>
      </w:r>
      <w:r w:rsidR="00553CBE">
        <w:rPr>
          <w:rFonts w:ascii="Times New Roman" w:hAnsi="Times New Roman"/>
          <w:sz w:val="24"/>
          <w:szCs w:val="24"/>
          <w:lang w:val="nl-BE"/>
        </w:rPr>
        <w:t> </w:t>
      </w:r>
      <w:r w:rsidR="00443664" w:rsidRPr="00A8046C">
        <w:rPr>
          <w:rFonts w:ascii="Times New Roman" w:hAnsi="Times New Roman"/>
          <w:smallCaps/>
          <w:sz w:val="24"/>
          <w:szCs w:val="24"/>
          <w:lang w:val="nl-BE"/>
        </w:rPr>
        <w:t>Breesch</w:t>
      </w:r>
      <w:r w:rsidR="00443664" w:rsidRPr="00A8046C">
        <w:rPr>
          <w:rFonts w:ascii="Times New Roman" w:hAnsi="Times New Roman"/>
          <w:sz w:val="24"/>
          <w:szCs w:val="24"/>
          <w:lang w:val="nl-BE"/>
        </w:rPr>
        <w:t xml:space="preserve">, O. </w:t>
      </w:r>
      <w:r w:rsidR="00443664" w:rsidRPr="00A8046C">
        <w:rPr>
          <w:rFonts w:ascii="Times New Roman" w:hAnsi="Times New Roman"/>
          <w:smallCaps/>
          <w:sz w:val="24"/>
          <w:szCs w:val="24"/>
          <w:lang w:val="nl-BE"/>
        </w:rPr>
        <w:t>de</w:t>
      </w:r>
      <w:r w:rsidR="00443664" w:rsidRPr="00A8046C">
        <w:rPr>
          <w:rFonts w:ascii="Times New Roman" w:hAnsi="Times New Roman"/>
          <w:sz w:val="24"/>
          <w:szCs w:val="24"/>
          <w:lang w:val="nl-BE"/>
        </w:rPr>
        <w:t xml:space="preserve"> </w:t>
      </w:r>
      <w:r w:rsidR="00443664" w:rsidRPr="00A8046C">
        <w:rPr>
          <w:rFonts w:ascii="Times New Roman" w:hAnsi="Times New Roman"/>
          <w:smallCaps/>
          <w:sz w:val="24"/>
          <w:szCs w:val="24"/>
          <w:lang w:val="nl-BE"/>
        </w:rPr>
        <w:t>Bonhome</w:t>
      </w:r>
      <w:r w:rsidR="00443664" w:rsidRPr="00A8046C">
        <w:rPr>
          <w:rFonts w:ascii="Times New Roman" w:hAnsi="Times New Roman"/>
          <w:sz w:val="24"/>
          <w:szCs w:val="24"/>
          <w:lang w:val="nl-BE"/>
        </w:rPr>
        <w:t xml:space="preserve">, V. </w:t>
      </w:r>
      <w:r w:rsidR="00443664" w:rsidRPr="00A8046C">
        <w:rPr>
          <w:rFonts w:ascii="Times New Roman" w:hAnsi="Times New Roman"/>
          <w:smallCaps/>
          <w:sz w:val="24"/>
          <w:szCs w:val="24"/>
          <w:lang w:val="nl-BE"/>
        </w:rPr>
        <w:t>Etienne</w:t>
      </w:r>
      <w:r w:rsidR="00443664" w:rsidRPr="00A8046C">
        <w:rPr>
          <w:rFonts w:ascii="Times New Roman" w:hAnsi="Times New Roman"/>
          <w:sz w:val="24"/>
          <w:szCs w:val="24"/>
          <w:lang w:val="nl-BE"/>
        </w:rPr>
        <w:t xml:space="preserve"> e</w:t>
      </w:r>
      <w:r w:rsidR="00443664">
        <w:rPr>
          <w:rFonts w:ascii="Times New Roman" w:hAnsi="Times New Roman"/>
          <w:sz w:val="24"/>
          <w:szCs w:val="24"/>
          <w:lang w:val="nl-BE"/>
        </w:rPr>
        <w:t>n</w:t>
      </w:r>
      <w:r w:rsidR="00443664" w:rsidRPr="00A8046C">
        <w:rPr>
          <w:rFonts w:ascii="Times New Roman" w:hAnsi="Times New Roman"/>
          <w:sz w:val="24"/>
          <w:szCs w:val="24"/>
          <w:lang w:val="nl-BE"/>
        </w:rPr>
        <w:t xml:space="preserve"> W. </w:t>
      </w:r>
      <w:r w:rsidR="00443664" w:rsidRPr="00A8046C">
        <w:rPr>
          <w:rFonts w:ascii="Times New Roman" w:hAnsi="Times New Roman"/>
          <w:smallCaps/>
          <w:sz w:val="24"/>
          <w:szCs w:val="24"/>
          <w:lang w:val="nl-BE"/>
        </w:rPr>
        <w:t>Rutsaert</w:t>
      </w:r>
      <w:r w:rsidR="00443664">
        <w:rPr>
          <w:rFonts w:ascii="Times New Roman" w:hAnsi="Times New Roman"/>
          <w:smallCaps/>
          <w:sz w:val="24"/>
          <w:szCs w:val="24"/>
          <w:lang w:val="nl-BE"/>
        </w:rPr>
        <w:t xml:space="preserve"> </w:t>
      </w:r>
      <w:r w:rsidR="00443664">
        <w:rPr>
          <w:rFonts w:ascii="Times New Roman" w:hAnsi="Times New Roman"/>
          <w:sz w:val="24"/>
          <w:szCs w:val="24"/>
          <w:lang w:val="nl-BE"/>
        </w:rPr>
        <w:t xml:space="preserve">voor de </w:t>
      </w:r>
      <w:del w:id="81" w:author="Inge Vanbeveren" w:date="2021-12-16T16:50:00Z">
        <w:r w:rsidR="00443664">
          <w:rPr>
            <w:rFonts w:ascii="Times New Roman" w:hAnsi="Times New Roman"/>
            <w:sz w:val="24"/>
            <w:szCs w:val="24"/>
            <w:lang w:val="nl-BE"/>
          </w:rPr>
          <w:delText>versie</w:delText>
        </w:r>
      </w:del>
      <w:ins w:id="82" w:author="Inge Vanbeveren" w:date="2021-12-16T16:50:00Z">
        <w:r w:rsidR="00443664">
          <w:rPr>
            <w:rFonts w:ascii="Times New Roman" w:hAnsi="Times New Roman"/>
            <w:sz w:val="24"/>
            <w:szCs w:val="24"/>
            <w:lang w:val="nl-BE"/>
          </w:rPr>
          <w:t>versie</w:t>
        </w:r>
        <w:r w:rsidR="00A23742">
          <w:rPr>
            <w:rFonts w:ascii="Times New Roman" w:hAnsi="Times New Roman"/>
            <w:sz w:val="24"/>
            <w:szCs w:val="24"/>
            <w:lang w:val="nl-BE"/>
          </w:rPr>
          <w:t>s</w:t>
        </w:r>
      </w:ins>
      <w:r w:rsidR="00443664">
        <w:rPr>
          <w:rFonts w:ascii="Times New Roman" w:hAnsi="Times New Roman"/>
          <w:sz w:val="24"/>
          <w:szCs w:val="24"/>
          <w:lang w:val="nl-BE"/>
        </w:rPr>
        <w:t xml:space="preserve"> 2020</w:t>
      </w:r>
      <w:ins w:id="83" w:author="Inge Vanbeveren" w:date="2021-12-16T16:50:00Z">
        <w:r w:rsidR="00A23742">
          <w:rPr>
            <w:rFonts w:ascii="Times New Roman" w:hAnsi="Times New Roman"/>
            <w:sz w:val="24"/>
            <w:szCs w:val="24"/>
            <w:lang w:val="nl-BE"/>
          </w:rPr>
          <w:t xml:space="preserve"> en 2021</w:t>
        </w:r>
      </w:ins>
      <w:r w:rsidRPr="00EA4C8F">
        <w:rPr>
          <w:rFonts w:ascii="Times New Roman" w:hAnsi="Times New Roman"/>
          <w:color w:val="000000"/>
          <w:sz w:val="24"/>
          <w:szCs w:val="24"/>
          <w:lang w:val="nl-BE"/>
        </w:rPr>
        <w:t xml:space="preserve">. </w:t>
      </w:r>
    </w:p>
    <w:p w14:paraId="13642058" w14:textId="77777777" w:rsidR="00CF473C" w:rsidRPr="00EA4C8F" w:rsidRDefault="00CF473C" w:rsidP="00980172">
      <w:pPr>
        <w:autoSpaceDE w:val="0"/>
        <w:autoSpaceDN w:val="0"/>
        <w:adjustRightInd w:val="0"/>
        <w:spacing w:after="0" w:line="240" w:lineRule="auto"/>
        <w:jc w:val="both"/>
        <w:rPr>
          <w:rFonts w:ascii="Times New Roman" w:hAnsi="Times New Roman"/>
          <w:color w:val="000000"/>
          <w:sz w:val="24"/>
          <w:szCs w:val="24"/>
          <w:lang w:val="nl-BE"/>
        </w:rPr>
      </w:pPr>
    </w:p>
    <w:p w14:paraId="033993EF" w14:textId="02B97735" w:rsidR="00DE3B81" w:rsidRPr="00EA4C8F" w:rsidRDefault="00DE3B81"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Wij wensen iedereen te bedanken voor hun bijdrage aan dit belangrijke werk</w:t>
      </w:r>
      <w:r w:rsidR="004E1B4B">
        <w:rPr>
          <w:rFonts w:ascii="Times New Roman" w:hAnsi="Times New Roman"/>
          <w:sz w:val="24"/>
          <w:szCs w:val="24"/>
          <w:lang w:val="nl-BE"/>
        </w:rPr>
        <w:t>, en in het bijzonder Raynald Vermoesen, die is overleden op 11 mei 2020 en die een aanzienlijk aandeel had in de kwaliteit van de verschillende versies van dit boek. Zijn technische kennis en pragmatische geest</w:t>
      </w:r>
      <w:r w:rsidR="00D81684">
        <w:rPr>
          <w:rFonts w:ascii="Times New Roman" w:hAnsi="Times New Roman"/>
          <w:sz w:val="24"/>
          <w:szCs w:val="24"/>
          <w:lang w:val="nl-BE"/>
        </w:rPr>
        <w:t xml:space="preserve"> die </w:t>
      </w:r>
      <w:r w:rsidR="00D81684" w:rsidRPr="00D81684">
        <w:rPr>
          <w:rFonts w:ascii="Times New Roman" w:hAnsi="Times New Roman"/>
          <w:sz w:val="24"/>
          <w:szCs w:val="24"/>
          <w:lang w:val="nl-BE"/>
        </w:rPr>
        <w:t>naar voren kwamen tijdens zijn zorgvuldige herlezing en advies, zullen voor altijd de inhoud van dit boek markeren</w:t>
      </w:r>
      <w:r w:rsidRPr="00EA4C8F">
        <w:rPr>
          <w:rFonts w:ascii="Times New Roman" w:hAnsi="Times New Roman"/>
          <w:sz w:val="24"/>
          <w:szCs w:val="24"/>
          <w:lang w:val="nl-BE"/>
        </w:rPr>
        <w:t>.</w:t>
      </w:r>
    </w:p>
    <w:p w14:paraId="52ECE1A2" w14:textId="77777777" w:rsidR="00CF473C" w:rsidRPr="00EA4C8F" w:rsidRDefault="00CF473C" w:rsidP="00980172">
      <w:pPr>
        <w:spacing w:after="0" w:line="240" w:lineRule="auto"/>
        <w:jc w:val="both"/>
        <w:rPr>
          <w:rFonts w:ascii="Times New Roman" w:hAnsi="Times New Roman"/>
          <w:sz w:val="24"/>
          <w:szCs w:val="24"/>
          <w:lang w:val="nl-BE"/>
        </w:rPr>
      </w:pPr>
    </w:p>
    <w:p w14:paraId="6498EB54" w14:textId="77777777" w:rsidR="00DE3B81" w:rsidRPr="00EA4C8F" w:rsidRDefault="00D361A4" w:rsidP="00980172">
      <w:pPr>
        <w:spacing w:after="0" w:line="240" w:lineRule="auto"/>
        <w:jc w:val="both"/>
        <w:rPr>
          <w:rFonts w:ascii="Times New Roman" w:hAnsi="Times New Roman"/>
          <w:smallCaps/>
          <w:sz w:val="24"/>
          <w:szCs w:val="24"/>
          <w:lang w:val="nl-BE"/>
        </w:rPr>
      </w:pPr>
      <w:r w:rsidRPr="00EA4C8F">
        <w:rPr>
          <w:rFonts w:ascii="Times New Roman" w:hAnsi="Times New Roman"/>
          <w:sz w:val="24"/>
          <w:szCs w:val="24"/>
          <w:lang w:val="nl-BE"/>
        </w:rPr>
        <w:t xml:space="preserve">Lieven </w:t>
      </w:r>
      <w:r w:rsidR="00F40BF4" w:rsidRPr="00EA4C8F">
        <w:rPr>
          <w:rFonts w:ascii="Times New Roman" w:hAnsi="Times New Roman"/>
          <w:smallCaps/>
          <w:sz w:val="24"/>
          <w:szCs w:val="24"/>
          <w:lang w:val="nl-BE"/>
        </w:rPr>
        <w:t>Acke</w:t>
      </w:r>
    </w:p>
    <w:p w14:paraId="5988E070" w14:textId="77777777" w:rsidR="00DE3B81" w:rsidRPr="00EA4C8F" w:rsidRDefault="00DE3B81"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Voorzitter Stichting Informatiecentrum voor het Bedrijfsrevisoraat (ICCI)</w:t>
      </w:r>
    </w:p>
    <w:p w14:paraId="73170A3E" w14:textId="77777777" w:rsidR="00DE3B81" w:rsidRPr="00EA4C8F" w:rsidRDefault="00DE3B81" w:rsidP="00980172">
      <w:pPr>
        <w:spacing w:after="0" w:line="240" w:lineRule="auto"/>
        <w:jc w:val="both"/>
        <w:rPr>
          <w:rFonts w:ascii="Times New Roman" w:hAnsi="Times New Roman"/>
          <w:sz w:val="24"/>
          <w:szCs w:val="24"/>
          <w:lang w:val="nl-BE"/>
        </w:rPr>
      </w:pPr>
    </w:p>
    <w:p w14:paraId="55F0D965" w14:textId="58676CBC" w:rsidR="00DE3B81" w:rsidRPr="00EA4C8F" w:rsidRDefault="00637E40" w:rsidP="00980172">
      <w:pPr>
        <w:spacing w:after="0" w:line="240" w:lineRule="auto"/>
        <w:jc w:val="both"/>
        <w:rPr>
          <w:rFonts w:ascii="Times New Roman" w:hAnsi="Times New Roman"/>
          <w:sz w:val="24"/>
          <w:szCs w:val="24"/>
          <w:lang w:val="nl-BE"/>
        </w:rPr>
      </w:pPr>
      <w:r>
        <w:rPr>
          <w:rFonts w:ascii="Times New Roman" w:hAnsi="Times New Roman"/>
          <w:sz w:val="24"/>
          <w:szCs w:val="24"/>
          <w:lang w:val="nl-BE"/>
        </w:rPr>
        <w:t xml:space="preserve">December </w:t>
      </w:r>
      <w:del w:id="84" w:author="Inge Vanbeveren" w:date="2021-12-16T16:50:00Z">
        <w:r w:rsidR="00430B0D" w:rsidRPr="003D1BFB">
          <w:rPr>
            <w:rFonts w:ascii="Times New Roman" w:hAnsi="Times New Roman"/>
            <w:sz w:val="24"/>
            <w:szCs w:val="24"/>
            <w:lang w:val="nl-BE"/>
          </w:rPr>
          <w:delText>2020</w:delText>
        </w:r>
      </w:del>
      <w:ins w:id="85" w:author="Inge Vanbeveren" w:date="2021-12-16T16:50:00Z">
        <w:r w:rsidR="006C5208">
          <w:rPr>
            <w:rFonts w:ascii="Times New Roman" w:hAnsi="Times New Roman"/>
            <w:sz w:val="24"/>
            <w:szCs w:val="24"/>
            <w:lang w:val="nl-BE"/>
          </w:rPr>
          <w:t>2021</w:t>
        </w:r>
      </w:ins>
    </w:p>
    <w:p w14:paraId="13D0CEB0" w14:textId="77777777" w:rsidR="00D8576C" w:rsidRPr="00EA4C8F" w:rsidRDefault="00D8576C" w:rsidP="00980172">
      <w:pPr>
        <w:spacing w:after="0" w:line="240" w:lineRule="auto"/>
        <w:jc w:val="both"/>
        <w:rPr>
          <w:rFonts w:ascii="Times New Roman" w:hAnsi="Times New Roman"/>
          <w:sz w:val="24"/>
          <w:szCs w:val="24"/>
          <w:lang w:val="nl-BE"/>
        </w:rPr>
      </w:pPr>
    </w:p>
    <w:p w14:paraId="4C95E4FE" w14:textId="518F0C7E" w:rsidR="00DE3B81" w:rsidRPr="00EA4C8F" w:rsidRDefault="00DE3B81" w:rsidP="00980172">
      <w:pPr>
        <w:spacing w:after="0" w:line="240" w:lineRule="auto"/>
        <w:jc w:val="both"/>
        <w:rPr>
          <w:rFonts w:ascii="Times New Roman" w:hAnsi="Times New Roman"/>
          <w:b/>
          <w:caps/>
          <w:sz w:val="24"/>
          <w:szCs w:val="24"/>
          <w:lang w:val="nl-BE"/>
        </w:rPr>
      </w:pPr>
      <w:r w:rsidRPr="00EA4C8F">
        <w:rPr>
          <w:lang w:val="nl-BE"/>
        </w:rPr>
        <w:br w:type="page"/>
      </w:r>
    </w:p>
    <w:p w14:paraId="5FAAE904" w14:textId="77777777" w:rsidR="009A6EDF" w:rsidRPr="00553CBE" w:rsidRDefault="00560062" w:rsidP="009A6EDF">
      <w:pPr>
        <w:pStyle w:val="Heading1"/>
        <w:jc w:val="both"/>
        <w:rPr>
          <w:rFonts w:ascii="Times New Roman" w:hAnsi="Times New Roman" w:cs="Times New Roman"/>
          <w:i w:val="0"/>
          <w:lang w:val="nl-BE"/>
        </w:rPr>
      </w:pPr>
      <w:bookmarkStart w:id="86" w:name="_Toc90565782"/>
      <w:bookmarkStart w:id="87" w:name="_Toc59187848"/>
      <w:bookmarkStart w:id="88" w:name="_Toc510014069"/>
      <w:bookmarkStart w:id="89" w:name="_Toc510077154"/>
      <w:bookmarkStart w:id="90" w:name="_Toc510077484"/>
      <w:r w:rsidRPr="00553CBE">
        <w:rPr>
          <w:rFonts w:ascii="Times New Roman" w:hAnsi="Times New Roman" w:cs="Times New Roman"/>
          <w:i w:val="0"/>
          <w:lang w:val="nl-BE"/>
        </w:rPr>
        <w:lastRenderedPageBreak/>
        <w:t>Lexicon</w:t>
      </w:r>
      <w:bookmarkEnd w:id="86"/>
      <w:bookmarkEnd w:id="87"/>
    </w:p>
    <w:p w14:paraId="452FC9E8" w14:textId="27D98AB4" w:rsidR="00560062" w:rsidRPr="00443664" w:rsidRDefault="00560062" w:rsidP="009A6EDF">
      <w:pPr>
        <w:spacing w:before="120"/>
        <w:rPr>
          <w:rFonts w:ascii="Times New Roman" w:hAnsi="Times New Roman"/>
          <w:sz w:val="24"/>
          <w:szCs w:val="24"/>
          <w:lang w:val="nl-BE"/>
        </w:rPr>
      </w:pPr>
      <w:r w:rsidRPr="00443664">
        <w:rPr>
          <w:rFonts w:ascii="Times New Roman" w:hAnsi="Times New Roman"/>
          <w:sz w:val="24"/>
          <w:szCs w:val="24"/>
          <w:lang w:val="nl-BE"/>
        </w:rPr>
        <w:t>In het kader van dit boek dient te worden verstaan onder:</w:t>
      </w:r>
    </w:p>
    <w:p w14:paraId="74FFEBC8" w14:textId="0C65D4EA" w:rsidR="00AB009B" w:rsidRPr="00443664" w:rsidRDefault="00560062"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“WVV”: het Wetboek van vennootschappen en verenigingen;</w:t>
      </w:r>
    </w:p>
    <w:p w14:paraId="53712B79" w14:textId="58369E33" w:rsidR="00560062" w:rsidRDefault="00560062"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“KB</w:t>
      </w:r>
      <w:r w:rsidR="007E0F6F">
        <w:rPr>
          <w:rFonts w:ascii="Times New Roman" w:hAnsi="Times New Roman"/>
          <w:sz w:val="24"/>
          <w:szCs w:val="24"/>
          <w:lang w:val="nl-BE"/>
        </w:rPr>
        <w:t>/WVV</w:t>
      </w:r>
      <w:r w:rsidRPr="00443664">
        <w:rPr>
          <w:rFonts w:ascii="Times New Roman" w:hAnsi="Times New Roman"/>
          <w:sz w:val="24"/>
          <w:szCs w:val="24"/>
          <w:lang w:val="nl-BE"/>
        </w:rPr>
        <w:t xml:space="preserve">”: het </w:t>
      </w:r>
      <w:r w:rsidR="00163A70">
        <w:rPr>
          <w:rFonts w:ascii="Times New Roman" w:hAnsi="Times New Roman"/>
          <w:sz w:val="24"/>
          <w:szCs w:val="24"/>
          <w:lang w:val="nl-BE"/>
        </w:rPr>
        <w:t>k</w:t>
      </w:r>
      <w:r w:rsidR="00163A70" w:rsidRPr="00443664">
        <w:rPr>
          <w:rFonts w:ascii="Times New Roman" w:hAnsi="Times New Roman"/>
          <w:sz w:val="24"/>
          <w:szCs w:val="24"/>
          <w:lang w:val="nl-BE"/>
        </w:rPr>
        <w:t xml:space="preserve">oninklijk </w:t>
      </w:r>
      <w:r w:rsidRPr="00443664">
        <w:rPr>
          <w:rFonts w:ascii="Times New Roman" w:hAnsi="Times New Roman"/>
          <w:sz w:val="24"/>
          <w:szCs w:val="24"/>
          <w:lang w:val="nl-BE"/>
        </w:rPr>
        <w:t>besluit</w:t>
      </w:r>
      <w:r w:rsidR="001D0DD0">
        <w:rPr>
          <w:rFonts w:ascii="Times New Roman" w:hAnsi="Times New Roman"/>
          <w:sz w:val="24"/>
          <w:szCs w:val="24"/>
          <w:lang w:val="nl-BE"/>
        </w:rPr>
        <w:t xml:space="preserve"> van 29 april 2019</w:t>
      </w:r>
      <w:r w:rsidRPr="00443664">
        <w:rPr>
          <w:rFonts w:ascii="Times New Roman" w:hAnsi="Times New Roman"/>
          <w:sz w:val="24"/>
          <w:szCs w:val="24"/>
          <w:lang w:val="nl-BE"/>
        </w:rPr>
        <w:t xml:space="preserve"> tot uitvoering van het Wetboek van vennootschappen en verenigingen;</w:t>
      </w:r>
    </w:p>
    <w:p w14:paraId="33A80BD3" w14:textId="1A26E65E" w:rsidR="001D0DD0" w:rsidRDefault="00930F17" w:rsidP="00A66B70">
      <w:pPr>
        <w:pStyle w:val="ListParagraph"/>
        <w:numPr>
          <w:ilvl w:val="0"/>
          <w:numId w:val="100"/>
        </w:numPr>
        <w:ind w:left="851" w:hanging="567"/>
        <w:jc w:val="both"/>
        <w:rPr>
          <w:rFonts w:ascii="Times New Roman" w:hAnsi="Times New Roman"/>
          <w:sz w:val="24"/>
          <w:szCs w:val="24"/>
          <w:lang w:val="nl-BE"/>
        </w:rPr>
      </w:pPr>
      <w:r>
        <w:rPr>
          <w:rFonts w:ascii="Times New Roman" w:hAnsi="Times New Roman"/>
          <w:sz w:val="24"/>
          <w:szCs w:val="24"/>
          <w:lang w:val="nl-BE"/>
        </w:rPr>
        <w:t xml:space="preserve">“W. Venn.”: het Wetboek </w:t>
      </w:r>
      <w:r w:rsidR="000A1A13">
        <w:rPr>
          <w:rFonts w:ascii="Times New Roman" w:hAnsi="Times New Roman"/>
          <w:sz w:val="24"/>
          <w:szCs w:val="24"/>
          <w:lang w:val="nl-BE"/>
        </w:rPr>
        <w:t>van vennootschappen;</w:t>
      </w:r>
    </w:p>
    <w:p w14:paraId="6160602A" w14:textId="72CB7919" w:rsidR="000A1A13" w:rsidRPr="00443664" w:rsidRDefault="000A1A13" w:rsidP="00A66B70">
      <w:pPr>
        <w:pStyle w:val="ListParagraph"/>
        <w:numPr>
          <w:ilvl w:val="0"/>
          <w:numId w:val="100"/>
        </w:numPr>
        <w:ind w:left="851" w:hanging="567"/>
        <w:jc w:val="both"/>
        <w:rPr>
          <w:rFonts w:ascii="Times New Roman" w:hAnsi="Times New Roman"/>
          <w:sz w:val="24"/>
          <w:szCs w:val="24"/>
          <w:lang w:val="nl-BE"/>
        </w:rPr>
      </w:pPr>
      <w:r>
        <w:rPr>
          <w:rFonts w:ascii="Times New Roman" w:hAnsi="Times New Roman"/>
          <w:sz w:val="24"/>
          <w:szCs w:val="24"/>
          <w:lang w:val="nl-BE"/>
        </w:rPr>
        <w:t xml:space="preserve">“KB/W. Venn.”: </w:t>
      </w:r>
      <w:r w:rsidR="00737812" w:rsidRPr="00443664">
        <w:rPr>
          <w:rFonts w:ascii="Times New Roman" w:hAnsi="Times New Roman"/>
          <w:sz w:val="24"/>
          <w:szCs w:val="24"/>
          <w:lang w:val="nl-BE"/>
        </w:rPr>
        <w:t xml:space="preserve">het </w:t>
      </w:r>
      <w:r w:rsidR="00737812">
        <w:rPr>
          <w:rFonts w:ascii="Times New Roman" w:hAnsi="Times New Roman"/>
          <w:sz w:val="24"/>
          <w:szCs w:val="24"/>
          <w:lang w:val="nl-BE"/>
        </w:rPr>
        <w:t>k</w:t>
      </w:r>
      <w:r w:rsidR="00737812" w:rsidRPr="00443664">
        <w:rPr>
          <w:rFonts w:ascii="Times New Roman" w:hAnsi="Times New Roman"/>
          <w:sz w:val="24"/>
          <w:szCs w:val="24"/>
          <w:lang w:val="nl-BE"/>
        </w:rPr>
        <w:t>oninklijk besluit</w:t>
      </w:r>
      <w:r w:rsidR="00737812">
        <w:rPr>
          <w:rFonts w:ascii="Times New Roman" w:hAnsi="Times New Roman"/>
          <w:sz w:val="24"/>
          <w:szCs w:val="24"/>
          <w:lang w:val="nl-BE"/>
        </w:rPr>
        <w:t xml:space="preserve"> van 30 januari 2001</w:t>
      </w:r>
      <w:r w:rsidR="00737812" w:rsidRPr="00443664">
        <w:rPr>
          <w:rFonts w:ascii="Times New Roman" w:hAnsi="Times New Roman"/>
          <w:sz w:val="24"/>
          <w:szCs w:val="24"/>
          <w:lang w:val="nl-BE"/>
        </w:rPr>
        <w:t xml:space="preserve"> tot uitvoering van het Wetboek van vennootschappen</w:t>
      </w:r>
      <w:r w:rsidR="00737812">
        <w:rPr>
          <w:rFonts w:ascii="Times New Roman" w:hAnsi="Times New Roman"/>
          <w:sz w:val="24"/>
          <w:szCs w:val="24"/>
          <w:lang w:val="nl-BE"/>
        </w:rPr>
        <w:t>;</w:t>
      </w:r>
    </w:p>
    <w:p w14:paraId="1A858215" w14:textId="0E15A0B8" w:rsidR="00560062" w:rsidRPr="00443664" w:rsidRDefault="00560062"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w:t>
      </w:r>
      <w:r w:rsidR="006005C7" w:rsidRPr="00443664">
        <w:rPr>
          <w:rFonts w:ascii="Times New Roman" w:hAnsi="Times New Roman"/>
          <w:sz w:val="24"/>
          <w:szCs w:val="24"/>
          <w:lang w:val="nl-BE"/>
        </w:rPr>
        <w:t>b</w:t>
      </w:r>
      <w:r w:rsidRPr="00443664">
        <w:rPr>
          <w:rFonts w:ascii="Times New Roman" w:hAnsi="Times New Roman"/>
          <w:sz w:val="24"/>
          <w:szCs w:val="24"/>
          <w:lang w:val="nl-BE"/>
        </w:rPr>
        <w:t xml:space="preserve">ijkomende norm (herziene versie 2020)”: de </w:t>
      </w:r>
      <w:r w:rsidR="00737812">
        <w:rPr>
          <w:rFonts w:ascii="Times New Roman" w:hAnsi="Times New Roman"/>
          <w:sz w:val="24"/>
          <w:szCs w:val="24"/>
          <w:lang w:val="nl-BE"/>
        </w:rPr>
        <w:t>b</w:t>
      </w:r>
      <w:r w:rsidRPr="00443664">
        <w:rPr>
          <w:rFonts w:ascii="Times New Roman" w:hAnsi="Times New Roman"/>
          <w:sz w:val="24"/>
          <w:szCs w:val="24"/>
          <w:lang w:val="nl-BE"/>
        </w:rPr>
        <w:t xml:space="preserve">ijkomende norm (herziene versie 2020) bij de in België van toepassing zijnde internationale auditstandaarden (ISA’s), zoals aangenomen door de Raad van het IBR op </w:t>
      </w:r>
      <w:r w:rsidR="00737812">
        <w:rPr>
          <w:rFonts w:ascii="Times New Roman" w:hAnsi="Times New Roman"/>
          <w:sz w:val="24"/>
          <w:szCs w:val="24"/>
          <w:lang w:val="nl-BE"/>
        </w:rPr>
        <w:t>28 augustus</w:t>
      </w:r>
      <w:r w:rsidRPr="00443664">
        <w:rPr>
          <w:rFonts w:ascii="Times New Roman" w:hAnsi="Times New Roman"/>
          <w:sz w:val="24"/>
          <w:szCs w:val="24"/>
          <w:lang w:val="nl-BE"/>
        </w:rPr>
        <w:t xml:space="preserve"> 2020 en </w:t>
      </w:r>
      <w:r w:rsidR="00737812">
        <w:rPr>
          <w:rFonts w:ascii="Times New Roman" w:hAnsi="Times New Roman"/>
          <w:sz w:val="24"/>
          <w:szCs w:val="24"/>
          <w:lang w:val="nl-BE"/>
        </w:rPr>
        <w:t>goedgekeurd door</w:t>
      </w:r>
      <w:r w:rsidRPr="00443664">
        <w:rPr>
          <w:rFonts w:ascii="Times New Roman" w:hAnsi="Times New Roman"/>
          <w:sz w:val="24"/>
          <w:szCs w:val="24"/>
          <w:lang w:val="nl-BE"/>
        </w:rPr>
        <w:t xml:space="preserve"> de Hoge Raad voor de Economische Beroepen</w:t>
      </w:r>
      <w:r w:rsidR="00737812">
        <w:rPr>
          <w:rFonts w:ascii="Times New Roman" w:hAnsi="Times New Roman"/>
          <w:sz w:val="24"/>
          <w:szCs w:val="24"/>
          <w:lang w:val="nl-BE"/>
        </w:rPr>
        <w:t xml:space="preserve"> op </w:t>
      </w:r>
      <w:del w:id="91" w:author="Inge Vanbeveren" w:date="2021-12-16T16:50:00Z">
        <w:r w:rsidR="00737812">
          <w:rPr>
            <w:rFonts w:ascii="Times New Roman" w:hAnsi="Times New Roman"/>
            <w:sz w:val="24"/>
            <w:szCs w:val="24"/>
            <w:lang w:val="nl-BE"/>
          </w:rPr>
          <w:delText>15</w:delText>
        </w:r>
      </w:del>
      <w:ins w:id="92" w:author="Inge Vanbeveren" w:date="2021-12-16T16:50:00Z">
        <w:r w:rsidR="00D561F5">
          <w:rPr>
            <w:rFonts w:ascii="Times New Roman" w:hAnsi="Times New Roman"/>
            <w:sz w:val="24"/>
            <w:szCs w:val="24"/>
            <w:lang w:val="nl-BE"/>
          </w:rPr>
          <w:t>11</w:t>
        </w:r>
      </w:ins>
      <w:r w:rsidR="00D561F5">
        <w:rPr>
          <w:rFonts w:ascii="Times New Roman" w:hAnsi="Times New Roman"/>
          <w:sz w:val="24"/>
          <w:szCs w:val="24"/>
          <w:lang w:val="nl-BE"/>
        </w:rPr>
        <w:t xml:space="preserve"> </w:t>
      </w:r>
      <w:r w:rsidR="00737812">
        <w:rPr>
          <w:rFonts w:ascii="Times New Roman" w:hAnsi="Times New Roman"/>
          <w:sz w:val="24"/>
          <w:szCs w:val="24"/>
          <w:lang w:val="nl-BE"/>
        </w:rPr>
        <w:t>december 2020</w:t>
      </w:r>
      <w:del w:id="93" w:author="Inge Vanbeveren" w:date="2021-12-16T16:50:00Z">
        <w:r w:rsidR="00A83C6E">
          <w:rPr>
            <w:rFonts w:ascii="Times New Roman" w:hAnsi="Times New Roman"/>
            <w:sz w:val="24"/>
            <w:szCs w:val="24"/>
            <w:lang w:val="nl-BE"/>
          </w:rPr>
          <w:delText>, ter goedkeuring voorgelegd aan</w:delText>
        </w:r>
      </w:del>
      <w:ins w:id="94" w:author="Inge Vanbeveren" w:date="2021-12-16T16:50:00Z">
        <w:r w:rsidR="00D561F5">
          <w:rPr>
            <w:rFonts w:ascii="Times New Roman" w:hAnsi="Times New Roman"/>
            <w:sz w:val="24"/>
            <w:szCs w:val="24"/>
            <w:lang w:val="nl-BE"/>
          </w:rPr>
          <w:t xml:space="preserve"> en door</w:t>
        </w:r>
      </w:ins>
      <w:r w:rsidR="00D561F5">
        <w:rPr>
          <w:rFonts w:ascii="Times New Roman" w:hAnsi="Times New Roman"/>
          <w:sz w:val="24"/>
          <w:szCs w:val="24"/>
          <w:lang w:val="nl-BE"/>
        </w:rPr>
        <w:t xml:space="preserve"> de minister </w:t>
      </w:r>
      <w:del w:id="95" w:author="Inge Vanbeveren" w:date="2021-12-16T16:50:00Z">
        <w:r w:rsidRPr="00443664">
          <w:rPr>
            <w:rFonts w:ascii="Times New Roman" w:hAnsi="Times New Roman"/>
            <w:sz w:val="24"/>
            <w:szCs w:val="24"/>
            <w:lang w:val="nl-BE"/>
          </w:rPr>
          <w:delText>die bevoegd is voor</w:delText>
        </w:r>
      </w:del>
      <w:ins w:id="96" w:author="Inge Vanbeveren" w:date="2021-12-16T16:50:00Z">
        <w:r w:rsidR="00D561F5">
          <w:rPr>
            <w:rFonts w:ascii="Times New Roman" w:hAnsi="Times New Roman"/>
            <w:sz w:val="24"/>
            <w:szCs w:val="24"/>
            <w:lang w:val="nl-BE"/>
          </w:rPr>
          <w:t>van</w:t>
        </w:r>
      </w:ins>
      <w:r w:rsidR="00D561F5">
        <w:rPr>
          <w:rFonts w:ascii="Times New Roman" w:hAnsi="Times New Roman"/>
          <w:sz w:val="24"/>
          <w:szCs w:val="24"/>
          <w:lang w:val="nl-BE"/>
        </w:rPr>
        <w:t xml:space="preserve"> Economie</w:t>
      </w:r>
      <w:del w:id="97" w:author="Inge Vanbeveren" w:date="2021-12-16T16:50:00Z">
        <w:r w:rsidRPr="00443664">
          <w:rPr>
            <w:rFonts w:ascii="Times New Roman" w:hAnsi="Times New Roman"/>
            <w:sz w:val="24"/>
            <w:szCs w:val="24"/>
            <w:lang w:val="nl-BE"/>
          </w:rPr>
          <w:delText>;</w:delText>
        </w:r>
      </w:del>
      <w:ins w:id="98" w:author="Inge Vanbeveren" w:date="2021-12-16T16:50:00Z">
        <w:r w:rsidR="00D561F5" w:rsidRPr="00E44072">
          <w:rPr>
            <w:rFonts w:ascii="Times New Roman" w:hAnsi="Times New Roman"/>
            <w:sz w:val="24"/>
            <w:szCs w:val="24"/>
            <w:lang w:val="nl-BE"/>
          </w:rPr>
          <w:t xml:space="preserve"> </w:t>
        </w:r>
        <w:r w:rsidR="00D561F5">
          <w:rPr>
            <w:rFonts w:ascii="Times New Roman" w:hAnsi="Times New Roman"/>
            <w:sz w:val="24"/>
            <w:szCs w:val="24"/>
            <w:lang w:val="nl-BE"/>
          </w:rPr>
          <w:t>op 25 februari 2021</w:t>
        </w:r>
        <w:r w:rsidR="00BA6E76">
          <w:rPr>
            <w:rFonts w:ascii="Times New Roman" w:hAnsi="Times New Roman"/>
            <w:sz w:val="24"/>
            <w:szCs w:val="24"/>
            <w:lang w:val="nl-BE"/>
          </w:rPr>
          <w:t xml:space="preserve"> </w:t>
        </w:r>
        <w:r w:rsidR="00BA6E76" w:rsidRPr="00443664">
          <w:rPr>
            <w:rFonts w:ascii="Times New Roman" w:hAnsi="Times New Roman"/>
            <w:sz w:val="24"/>
            <w:szCs w:val="24"/>
            <w:lang w:val="nl-BE"/>
          </w:rPr>
          <w:t>(</w:t>
        </w:r>
        <w:r w:rsidR="00BA6E76" w:rsidRPr="00443664">
          <w:rPr>
            <w:rFonts w:ascii="Times New Roman" w:hAnsi="Times New Roman"/>
            <w:i/>
            <w:sz w:val="24"/>
            <w:szCs w:val="24"/>
            <w:lang w:val="nl-BE"/>
          </w:rPr>
          <w:t xml:space="preserve">Belgisch Staatsblad </w:t>
        </w:r>
        <w:r w:rsidR="00BA6E76" w:rsidRPr="00443664">
          <w:rPr>
            <w:rFonts w:ascii="Times New Roman" w:hAnsi="Times New Roman"/>
            <w:sz w:val="24"/>
            <w:szCs w:val="24"/>
            <w:lang w:val="nl-BE"/>
          </w:rPr>
          <w:t>van 1</w:t>
        </w:r>
        <w:r w:rsidR="0082279F">
          <w:rPr>
            <w:rFonts w:ascii="Times New Roman" w:hAnsi="Times New Roman"/>
            <w:sz w:val="24"/>
            <w:szCs w:val="24"/>
            <w:lang w:val="nl-BE"/>
          </w:rPr>
          <w:t>0</w:t>
        </w:r>
        <w:r w:rsidR="00BA6E76" w:rsidRPr="00443664">
          <w:rPr>
            <w:rFonts w:ascii="Times New Roman" w:hAnsi="Times New Roman"/>
            <w:sz w:val="24"/>
            <w:szCs w:val="24"/>
            <w:lang w:val="nl-BE"/>
          </w:rPr>
          <w:t xml:space="preserve"> maart 20</w:t>
        </w:r>
        <w:r w:rsidR="0082279F">
          <w:rPr>
            <w:rFonts w:ascii="Times New Roman" w:hAnsi="Times New Roman"/>
            <w:sz w:val="24"/>
            <w:szCs w:val="24"/>
            <w:lang w:val="nl-BE"/>
          </w:rPr>
          <w:t>21</w:t>
        </w:r>
        <w:r w:rsidR="00BA6E76" w:rsidRPr="00443664">
          <w:rPr>
            <w:rFonts w:ascii="Times New Roman" w:hAnsi="Times New Roman"/>
            <w:sz w:val="24"/>
            <w:szCs w:val="24"/>
            <w:lang w:val="nl-BE"/>
          </w:rPr>
          <w:t>, p. 2</w:t>
        </w:r>
        <w:r w:rsidR="0082279F">
          <w:rPr>
            <w:rFonts w:ascii="Times New Roman" w:hAnsi="Times New Roman"/>
            <w:sz w:val="24"/>
            <w:szCs w:val="24"/>
            <w:lang w:val="nl-BE"/>
          </w:rPr>
          <w:t>0298</w:t>
        </w:r>
        <w:r w:rsidR="00BA6E76" w:rsidRPr="00443664">
          <w:rPr>
            <w:rFonts w:ascii="Times New Roman" w:hAnsi="Times New Roman"/>
            <w:sz w:val="24"/>
            <w:szCs w:val="24"/>
            <w:lang w:val="nl-BE"/>
          </w:rPr>
          <w:t>)</w:t>
        </w:r>
        <w:r w:rsidRPr="00443664">
          <w:rPr>
            <w:rFonts w:ascii="Times New Roman" w:hAnsi="Times New Roman"/>
            <w:sz w:val="24"/>
            <w:szCs w:val="24"/>
            <w:lang w:val="nl-BE"/>
          </w:rPr>
          <w:t>;</w:t>
        </w:r>
      </w:ins>
    </w:p>
    <w:p w14:paraId="06404559" w14:textId="3ABC391C" w:rsidR="00560062" w:rsidRPr="00443664" w:rsidRDefault="00560062"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 xml:space="preserve">“ISA’s”: internationale auditstandaarden, zoals aangenomen door de </w:t>
      </w:r>
      <w:r w:rsidRPr="00443664">
        <w:rPr>
          <w:rFonts w:ascii="Times New Roman" w:hAnsi="Times New Roman"/>
          <w:i/>
          <w:sz w:val="24"/>
          <w:szCs w:val="24"/>
          <w:lang w:val="nl-BE"/>
        </w:rPr>
        <w:t xml:space="preserve">International Auditing and Assurance Standards Board </w:t>
      </w:r>
      <w:r w:rsidRPr="00443664">
        <w:rPr>
          <w:rFonts w:ascii="Times New Roman" w:hAnsi="Times New Roman"/>
          <w:sz w:val="24"/>
          <w:szCs w:val="24"/>
          <w:lang w:val="nl-BE"/>
        </w:rPr>
        <w:t>(IAASB); de in België van toepassing zijnde ISA’s worden opgesomd in de Norm (herzien in 2018) inzake de toepassing in België van de ISA’s</w:t>
      </w:r>
      <w:r w:rsidR="00BC191D" w:rsidRPr="00443664">
        <w:rPr>
          <w:rFonts w:ascii="Times New Roman" w:hAnsi="Times New Roman"/>
          <w:sz w:val="24"/>
          <w:szCs w:val="24"/>
          <w:lang w:val="nl-BE"/>
        </w:rPr>
        <w:t>, zoals aangenomen door de Raad van het IBR op 21 juni 2018 en op 26 juli 2018 goedgekeurd door de Hoge Raad voor de Economische Beroepen en op 26 februari 2019 door de minister die bevoegd is voor Economie (</w:t>
      </w:r>
      <w:r w:rsidR="00BC191D" w:rsidRPr="00443664">
        <w:rPr>
          <w:rFonts w:ascii="Times New Roman" w:hAnsi="Times New Roman"/>
          <w:i/>
          <w:sz w:val="24"/>
          <w:szCs w:val="24"/>
          <w:lang w:val="nl-BE"/>
        </w:rPr>
        <w:t xml:space="preserve">Belgisch Staatsblad </w:t>
      </w:r>
      <w:r w:rsidR="00BC191D" w:rsidRPr="00443664">
        <w:rPr>
          <w:rFonts w:ascii="Times New Roman" w:hAnsi="Times New Roman"/>
          <w:sz w:val="24"/>
          <w:szCs w:val="24"/>
          <w:lang w:val="nl-BE"/>
        </w:rPr>
        <w:t>van 12 maart 2019, p. 25929);</w:t>
      </w:r>
    </w:p>
    <w:p w14:paraId="697D79CA" w14:textId="7E7A3B9C" w:rsidR="00560062" w:rsidRPr="00443664" w:rsidRDefault="00560062"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w:t>
      </w:r>
      <w:r w:rsidR="00BC191D" w:rsidRPr="00443664">
        <w:rPr>
          <w:rFonts w:ascii="Times New Roman" w:hAnsi="Times New Roman"/>
          <w:sz w:val="24"/>
          <w:szCs w:val="24"/>
          <w:lang w:val="nl-BE"/>
        </w:rPr>
        <w:t>c</w:t>
      </w:r>
      <w:r w:rsidRPr="00443664">
        <w:rPr>
          <w:rFonts w:ascii="Times New Roman" w:hAnsi="Times New Roman"/>
          <w:sz w:val="24"/>
          <w:szCs w:val="24"/>
          <w:lang w:val="nl-BE"/>
        </w:rPr>
        <w:t xml:space="preserve">ommissaris”: </w:t>
      </w:r>
      <w:r w:rsidR="00BC191D" w:rsidRPr="00443664">
        <w:rPr>
          <w:rFonts w:ascii="Times New Roman" w:hAnsi="Times New Roman"/>
          <w:sz w:val="24"/>
          <w:szCs w:val="24"/>
          <w:lang w:val="nl-BE"/>
        </w:rPr>
        <w:t>de bedrijfsrevisor belast met de wettelijke controle van de jaarrekening, en/of de aangestelde bedrijfsrevisor belast met de wettelijke controle van de geconsolideerde jaarrekening. De term “commissaris” verwijst, in functie van de uitgevoerde controleopdracht, ook naar de bedrijfsrevisor;</w:t>
      </w:r>
    </w:p>
    <w:p w14:paraId="4AC45D3A" w14:textId="67E36649" w:rsidR="00BC191D" w:rsidRPr="0044366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“BV”: de besloten vennootschap (zie art. 1:5, §2 WVV);</w:t>
      </w:r>
    </w:p>
    <w:p w14:paraId="7E575722" w14:textId="0988681B" w:rsidR="00BC191D" w:rsidRPr="0044366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“CV”: de coöperatieve vennootschap (zie art. 1:5, §2 WVV);</w:t>
      </w:r>
    </w:p>
    <w:p w14:paraId="73B0837E" w14:textId="1E80782D" w:rsidR="00BC191D" w:rsidRPr="0044366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“NV”: de naamloze vennootschap (zie art. 1:5, §2 WVV);</w:t>
      </w:r>
    </w:p>
    <w:p w14:paraId="7D3A59C8" w14:textId="1A6DBBF8" w:rsidR="00BC191D" w:rsidRPr="0044366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“VZW”: de vereniging zonder winstoogmerk (zie art. 1:6, §2 WVV);</w:t>
      </w:r>
    </w:p>
    <w:p w14:paraId="7628E889" w14:textId="72BDE388" w:rsidR="00BC191D" w:rsidRPr="0044366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“OOB”: een organisatie van openbaar belang zoals gedefinieerd door artikel 1:12 WVV;</w:t>
      </w:r>
    </w:p>
    <w:p w14:paraId="05D5B643" w14:textId="5489B737" w:rsidR="00BC191D" w:rsidRPr="00D8168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w:t>
      </w:r>
      <w:r w:rsidR="00D81684">
        <w:rPr>
          <w:rFonts w:ascii="Times New Roman" w:hAnsi="Times New Roman"/>
          <w:sz w:val="24"/>
          <w:szCs w:val="24"/>
          <w:lang w:val="nl-BE"/>
        </w:rPr>
        <w:t>g</w:t>
      </w:r>
      <w:r w:rsidRPr="00443664">
        <w:rPr>
          <w:rFonts w:ascii="Times New Roman" w:hAnsi="Times New Roman"/>
          <w:sz w:val="24"/>
          <w:szCs w:val="24"/>
          <w:lang w:val="nl-BE"/>
        </w:rPr>
        <w:t xml:space="preserve">enoteerde entiteit”: in de </w:t>
      </w:r>
      <w:r w:rsidRPr="00D81684">
        <w:rPr>
          <w:rFonts w:ascii="Times New Roman" w:hAnsi="Times New Roman"/>
          <w:sz w:val="24"/>
          <w:szCs w:val="24"/>
          <w:lang w:val="nl-BE"/>
        </w:rPr>
        <w:t>context van de ISA’s: overeenkomstig paragraaf 5 van de norm (herzien in 2018) inzake de toepassing in België van de ISA’s, betreft het de vennootschappen waarvan de aandelen, winstbewijzen of de certificaten die betrekking hebben op deze aandelen zijn toegelaten tot de verhandeling op een gereglementeerde markt in de zin van artikel 1:11 WVV, alsook</w:t>
      </w:r>
      <w:ins w:id="99" w:author="Inge Vanbeveren" w:date="2021-12-16T16:50:00Z">
        <w:r w:rsidR="00A86EC8">
          <w:rPr>
            <w:rFonts w:ascii="Times New Roman" w:hAnsi="Times New Roman"/>
            <w:sz w:val="24"/>
            <w:szCs w:val="24"/>
            <w:lang w:val="nl-BE"/>
          </w:rPr>
          <w:t>, in het kader van de ISA’s,</w:t>
        </w:r>
      </w:ins>
      <w:r w:rsidRPr="00D81684">
        <w:rPr>
          <w:rFonts w:ascii="Times New Roman" w:hAnsi="Times New Roman"/>
          <w:sz w:val="24"/>
          <w:szCs w:val="24"/>
          <w:lang w:val="nl-BE"/>
        </w:rPr>
        <w:t xml:space="preserve"> op een niet-gereglementeerde markt en de vennootschappen waarvan de aandelen, winstbewijzen of de certificaten die betrekking hebben op deze aandelen zijn toegelaten tot de verhandeling op een gereglementeerde markt buiten de Europese Economische Ruimte (EER);</w:t>
      </w:r>
    </w:p>
    <w:p w14:paraId="66AE295B" w14:textId="6BF45047" w:rsidR="00BC191D" w:rsidRPr="00443664" w:rsidRDefault="00BC191D" w:rsidP="00A66B70">
      <w:pPr>
        <w:pStyle w:val="ListParagraph"/>
        <w:numPr>
          <w:ilvl w:val="0"/>
          <w:numId w:val="100"/>
        </w:numPr>
        <w:ind w:left="851" w:hanging="567"/>
        <w:jc w:val="both"/>
        <w:rPr>
          <w:rFonts w:ascii="Times New Roman" w:hAnsi="Times New Roman"/>
          <w:sz w:val="24"/>
          <w:szCs w:val="24"/>
          <w:lang w:val="nl-BE"/>
        </w:rPr>
      </w:pPr>
      <w:r w:rsidRPr="00D81684">
        <w:rPr>
          <w:rFonts w:ascii="Times New Roman" w:hAnsi="Times New Roman"/>
          <w:sz w:val="24"/>
          <w:szCs w:val="24"/>
          <w:lang w:val="nl-BE"/>
        </w:rPr>
        <w:t>“wettelijke controle”: de wettelijke controle zoals omschreven i</w:t>
      </w:r>
      <w:r w:rsidRPr="00443664">
        <w:rPr>
          <w:rFonts w:ascii="Times New Roman" w:hAnsi="Times New Roman"/>
          <w:sz w:val="24"/>
          <w:szCs w:val="24"/>
          <w:lang w:val="nl-BE"/>
        </w:rPr>
        <w:t>n de artikelen 3:55, 3:98 en 3:99 WVV en in de artikelen 3:73 en 3:77 WVV;</w:t>
      </w:r>
    </w:p>
    <w:p w14:paraId="45D7340A" w14:textId="0BC252A9" w:rsidR="00BC191D" w:rsidRPr="0044366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lastRenderedPageBreak/>
        <w:t>“controle”: de notie van controle (audit) zoals omschreven in de ISA’s;</w:t>
      </w:r>
    </w:p>
    <w:p w14:paraId="402BC97D" w14:textId="3604AB29" w:rsidR="00812124" w:rsidRDefault="00BC191D" w:rsidP="00A66B70">
      <w:pPr>
        <w:pStyle w:val="ListParagraph"/>
        <w:numPr>
          <w:ilvl w:val="0"/>
          <w:numId w:val="100"/>
        </w:numPr>
        <w:ind w:left="851" w:hanging="567"/>
        <w:jc w:val="both"/>
        <w:rPr>
          <w:rFonts w:ascii="Times New Roman" w:hAnsi="Times New Roman"/>
          <w:sz w:val="24"/>
          <w:szCs w:val="24"/>
          <w:lang w:val="nl-BE"/>
        </w:rPr>
      </w:pPr>
      <w:r w:rsidRPr="00443664">
        <w:rPr>
          <w:rFonts w:ascii="Times New Roman" w:hAnsi="Times New Roman"/>
          <w:sz w:val="24"/>
          <w:szCs w:val="24"/>
          <w:lang w:val="nl-BE"/>
        </w:rPr>
        <w:t xml:space="preserve">“(geconsolideerde) jaarrekening”: de (geconsolideerde) jaarrekening bedoeld in Deel 1, Boek 3 WVV of bedoeld in andere wetgeving die van toepassing is op entiteiten anders dan de entiteiten waarop voormeld Boek 3 van toepassing is; </w:t>
      </w:r>
      <w:r w:rsidR="00812124">
        <w:rPr>
          <w:rFonts w:ascii="Times New Roman" w:hAnsi="Times New Roman"/>
          <w:sz w:val="24"/>
          <w:szCs w:val="24"/>
          <w:lang w:val="nl-BE"/>
        </w:rPr>
        <w:t xml:space="preserve">deze term </w:t>
      </w:r>
      <w:r w:rsidRPr="00443664">
        <w:rPr>
          <w:rFonts w:ascii="Times New Roman" w:hAnsi="Times New Roman"/>
          <w:sz w:val="24"/>
          <w:szCs w:val="24"/>
          <w:lang w:val="nl-BE"/>
        </w:rPr>
        <w:t>beoogt tevens de notie van “financiële overzichten” zoals omschreven door ISA 200, par. 13 (f)</w:t>
      </w:r>
      <w:r w:rsidR="00812124">
        <w:rPr>
          <w:rFonts w:ascii="Times New Roman" w:hAnsi="Times New Roman"/>
          <w:sz w:val="24"/>
          <w:szCs w:val="24"/>
          <w:lang w:val="nl-BE"/>
        </w:rPr>
        <w:t>;</w:t>
      </w:r>
    </w:p>
    <w:p w14:paraId="6A2AC250" w14:textId="77777777" w:rsidR="00812124" w:rsidRDefault="00812124" w:rsidP="00A66B70">
      <w:pPr>
        <w:pStyle w:val="ListParagraph"/>
        <w:numPr>
          <w:ilvl w:val="0"/>
          <w:numId w:val="100"/>
        </w:numPr>
        <w:ind w:left="851" w:hanging="567"/>
        <w:jc w:val="both"/>
        <w:rPr>
          <w:rFonts w:ascii="Times New Roman" w:hAnsi="Times New Roman"/>
          <w:sz w:val="24"/>
          <w:szCs w:val="24"/>
          <w:lang w:val="nl-BE"/>
        </w:rPr>
      </w:pPr>
      <w:r>
        <w:rPr>
          <w:rFonts w:ascii="Times New Roman" w:hAnsi="Times New Roman"/>
          <w:sz w:val="24"/>
          <w:szCs w:val="24"/>
          <w:lang w:val="nl-BE"/>
        </w:rPr>
        <w:t>“niet aangepast oordeel”: een oordeel zonder voorbehoud overeenkomstig artikel 3:75 of 3:80 WVV;</w:t>
      </w:r>
    </w:p>
    <w:p w14:paraId="324DC888" w14:textId="6C2726DF" w:rsidR="00BC191D" w:rsidRPr="00443664" w:rsidRDefault="00812124" w:rsidP="00A66B70">
      <w:pPr>
        <w:pStyle w:val="ListParagraph"/>
        <w:numPr>
          <w:ilvl w:val="0"/>
          <w:numId w:val="100"/>
        </w:numPr>
        <w:ind w:left="851" w:hanging="567"/>
        <w:jc w:val="both"/>
        <w:rPr>
          <w:rFonts w:ascii="Times New Roman" w:hAnsi="Times New Roman"/>
          <w:sz w:val="24"/>
          <w:szCs w:val="24"/>
          <w:lang w:val="nl-BE"/>
        </w:rPr>
      </w:pPr>
      <w:r>
        <w:rPr>
          <w:rFonts w:ascii="Times New Roman" w:hAnsi="Times New Roman"/>
          <w:sz w:val="24"/>
          <w:szCs w:val="24"/>
          <w:lang w:val="nl-BE"/>
        </w:rPr>
        <w:t xml:space="preserve">“aangepast oordeel”: een oordeel met voorbehoud, een afkeurend oordeel of een </w:t>
      </w:r>
      <w:r w:rsidR="00B973F1">
        <w:rPr>
          <w:rFonts w:ascii="Times New Roman" w:hAnsi="Times New Roman"/>
          <w:sz w:val="24"/>
          <w:szCs w:val="24"/>
          <w:lang w:val="nl-BE"/>
        </w:rPr>
        <w:t xml:space="preserve">onthoudende </w:t>
      </w:r>
      <w:r>
        <w:rPr>
          <w:rFonts w:ascii="Times New Roman" w:hAnsi="Times New Roman"/>
          <w:sz w:val="24"/>
          <w:szCs w:val="24"/>
          <w:lang w:val="nl-BE"/>
        </w:rPr>
        <w:t xml:space="preserve">verklaring </w:t>
      </w:r>
      <w:r w:rsidR="00B973F1">
        <w:rPr>
          <w:rFonts w:ascii="Times New Roman" w:hAnsi="Times New Roman"/>
          <w:sz w:val="24"/>
          <w:szCs w:val="24"/>
          <w:lang w:val="nl-BE"/>
        </w:rPr>
        <w:t>overeenkomstig artikel 3:75 of 3:80 WVV (in de praktijk en op grond van de bijkomende norm (herziene versie 2020): oordeelonthouding).</w:t>
      </w:r>
    </w:p>
    <w:p w14:paraId="557D5B98" w14:textId="693B26D3" w:rsidR="00560062" w:rsidRPr="00560062" w:rsidRDefault="00146C24" w:rsidP="00146C24">
      <w:pPr>
        <w:jc w:val="both"/>
        <w:rPr>
          <w:rFonts w:ascii="Times New Roman" w:eastAsiaTheme="majorEastAsia" w:hAnsi="Times New Roman"/>
          <w:b/>
          <w:bCs/>
          <w:sz w:val="32"/>
          <w:szCs w:val="28"/>
          <w:lang w:val="nl-BE"/>
        </w:rPr>
      </w:pPr>
      <w:r w:rsidRPr="00443664">
        <w:rPr>
          <w:rFonts w:ascii="Times New Roman" w:hAnsi="Times New Roman"/>
          <w:sz w:val="24"/>
          <w:szCs w:val="24"/>
          <w:lang w:val="nl-BE"/>
        </w:rPr>
        <w:t>Voor de niet in deze lexicon omschreven termen wordt verwezen naar de in het WVV, de ISA’s, de bijkomende norm (herziene versie 2020) en dit boek opgenomen definities.</w:t>
      </w:r>
      <w:r w:rsidRPr="00443664">
        <w:rPr>
          <w:rFonts w:ascii="Times New Roman" w:hAnsi="Times New Roman"/>
          <w:i/>
          <w:sz w:val="24"/>
          <w:szCs w:val="24"/>
          <w:lang w:val="nl-BE"/>
        </w:rPr>
        <w:t xml:space="preserve"> </w:t>
      </w:r>
      <w:r w:rsidR="00560062" w:rsidRPr="00560062">
        <w:rPr>
          <w:rFonts w:ascii="Times New Roman" w:hAnsi="Times New Roman"/>
          <w:i/>
          <w:lang w:val="nl-BE"/>
        </w:rPr>
        <w:br w:type="page"/>
      </w:r>
    </w:p>
    <w:p w14:paraId="2D7EC0D0" w14:textId="07B21286" w:rsidR="00F02D3E" w:rsidRPr="00EA4C8F" w:rsidRDefault="00A63868" w:rsidP="00980172">
      <w:pPr>
        <w:pStyle w:val="Heading1"/>
        <w:jc w:val="both"/>
        <w:rPr>
          <w:rFonts w:ascii="Times New Roman" w:hAnsi="Times New Roman" w:cs="Times New Roman"/>
          <w:i w:val="0"/>
          <w:lang w:val="nl-BE"/>
        </w:rPr>
      </w:pPr>
      <w:bookmarkStart w:id="100" w:name="_Toc90565783"/>
      <w:bookmarkStart w:id="101" w:name="_Toc59187849"/>
      <w:bookmarkStart w:id="102" w:name="_Hlk71278708"/>
      <w:r w:rsidRPr="00EA4C8F">
        <w:rPr>
          <w:rFonts w:ascii="Times New Roman" w:hAnsi="Times New Roman" w:cs="Times New Roman"/>
          <w:i w:val="0"/>
          <w:lang w:val="nl-BE"/>
        </w:rPr>
        <w:lastRenderedPageBreak/>
        <w:t>Executive summary</w:t>
      </w:r>
      <w:r w:rsidR="00F02D3E" w:rsidRPr="00EA4C8F">
        <w:rPr>
          <w:rFonts w:ascii="Times New Roman" w:hAnsi="Times New Roman" w:cs="Times New Roman"/>
          <w:i w:val="0"/>
          <w:lang w:val="nl-BE"/>
        </w:rPr>
        <w:t xml:space="preserve"> (N</w:t>
      </w:r>
      <w:r w:rsidR="009F1EA6" w:rsidRPr="00EA4C8F">
        <w:rPr>
          <w:rFonts w:ascii="Times New Roman" w:hAnsi="Times New Roman" w:cs="Times New Roman"/>
          <w:i w:val="0"/>
          <w:lang w:val="nl-BE"/>
        </w:rPr>
        <w:t>L</w:t>
      </w:r>
      <w:r w:rsidR="00F02D3E" w:rsidRPr="00EA4C8F">
        <w:rPr>
          <w:rFonts w:ascii="Times New Roman" w:hAnsi="Times New Roman" w:cs="Times New Roman"/>
          <w:i w:val="0"/>
          <w:lang w:val="nl-BE"/>
        </w:rPr>
        <w:t>)</w:t>
      </w:r>
      <w:bookmarkEnd w:id="88"/>
      <w:bookmarkEnd w:id="89"/>
      <w:bookmarkEnd w:id="90"/>
      <w:bookmarkEnd w:id="100"/>
      <w:bookmarkEnd w:id="101"/>
    </w:p>
    <w:p w14:paraId="72B7AB8C"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0B3D1EB6" w14:textId="271D746A" w:rsidR="00F02D3E" w:rsidRPr="00EA4C8F" w:rsidRDefault="00F02D3E" w:rsidP="00980172">
      <w:pPr>
        <w:spacing w:after="0" w:line="240" w:lineRule="auto"/>
        <w:jc w:val="both"/>
        <w:rPr>
          <w:rFonts w:ascii="Times New Roman" w:eastAsiaTheme="minorHAnsi" w:hAnsi="Times New Roman"/>
          <w:sz w:val="24"/>
          <w:szCs w:val="24"/>
          <w:lang w:val="nl-BE"/>
        </w:rPr>
      </w:pPr>
      <w:bookmarkStart w:id="103" w:name="_Hlk2950848"/>
      <w:r w:rsidRPr="00EA4C8F">
        <w:rPr>
          <w:rFonts w:ascii="Times New Roman" w:eastAsiaTheme="minorHAnsi" w:hAnsi="Times New Roman"/>
          <w:sz w:val="24"/>
          <w:szCs w:val="24"/>
          <w:lang w:val="nl-BE"/>
        </w:rPr>
        <w:t xml:space="preserve">Onderhavig boek </w:t>
      </w:r>
      <w:r w:rsidRPr="00EA4C8F">
        <w:rPr>
          <w:rFonts w:ascii="Times New Roman" w:eastAsiaTheme="minorHAnsi" w:hAnsi="Times New Roman"/>
          <w:i/>
          <w:sz w:val="24"/>
          <w:szCs w:val="24"/>
          <w:lang w:val="nl-BE"/>
        </w:rPr>
        <w:t>Het commissarisverslag opgesteld in toepassing van de artikelen</w:t>
      </w:r>
      <w:r w:rsidR="00562D4C">
        <w:rPr>
          <w:rFonts w:ascii="Times New Roman" w:eastAsiaTheme="minorHAnsi" w:hAnsi="Times New Roman"/>
          <w:i/>
          <w:sz w:val="24"/>
          <w:szCs w:val="24"/>
          <w:lang w:val="nl-BE"/>
        </w:rPr>
        <w:t xml:space="preserve"> </w:t>
      </w:r>
      <w:r w:rsidR="00562D4C" w:rsidRPr="00EA4C8F">
        <w:rPr>
          <w:rFonts w:ascii="Times New Roman" w:eastAsiaTheme="minorHAnsi" w:hAnsi="Times New Roman"/>
          <w:i/>
          <w:sz w:val="24"/>
          <w:szCs w:val="24"/>
          <w:lang w:val="nl-BE"/>
        </w:rPr>
        <w:t>3:75 en 3:80 van het Wetboek van vennootschappen en verenigingen</w:t>
      </w:r>
      <w:r w:rsidRPr="00EA4C8F">
        <w:rPr>
          <w:rFonts w:ascii="Times New Roman" w:eastAsiaTheme="minorHAnsi" w:hAnsi="Times New Roman"/>
          <w:i/>
          <w:sz w:val="24"/>
          <w:szCs w:val="24"/>
          <w:lang w:val="nl-BE"/>
        </w:rPr>
        <w:t xml:space="preserve"> en overeenkomstig de ISA’s</w:t>
      </w:r>
      <w:r w:rsidRPr="00EA4C8F">
        <w:rPr>
          <w:rFonts w:ascii="Times New Roman" w:eastAsiaTheme="minorHAnsi" w:hAnsi="Times New Roman"/>
          <w:sz w:val="24"/>
          <w:szCs w:val="24"/>
          <w:lang w:val="nl-BE"/>
        </w:rPr>
        <w:t xml:space="preserve"> behandelt de verslagen uitgebracht krachtens de wet als commissaris of aangestelde bedrijfsrevisor (hierna genoemd: “commissaris”), belast met de wettelijke controle van de (geconsolideerde) jaarrekening, en opgesteld overeenkomstig de ISA’s en de bijkomende norm</w:t>
      </w:r>
      <w:r w:rsidR="00312E84" w:rsidRPr="00EA4C8F">
        <w:rPr>
          <w:rFonts w:ascii="Times New Roman" w:eastAsiaTheme="minorHAnsi" w:hAnsi="Times New Roman"/>
          <w:sz w:val="24"/>
          <w:szCs w:val="24"/>
          <w:lang w:val="nl-BE"/>
        </w:rPr>
        <w:t xml:space="preserve"> (herzien</w:t>
      </w:r>
      <w:r w:rsidR="00A36C18">
        <w:rPr>
          <w:rFonts w:ascii="Times New Roman" w:eastAsiaTheme="minorHAnsi" w:hAnsi="Times New Roman"/>
          <w:sz w:val="24"/>
          <w:szCs w:val="24"/>
          <w:lang w:val="nl-BE"/>
        </w:rPr>
        <w:t>e versie 2020</w:t>
      </w:r>
      <w:r w:rsidR="00312E84" w:rsidRPr="00EA4C8F">
        <w:rPr>
          <w:rFonts w:ascii="Times New Roman" w:eastAsiaTheme="minorHAnsi" w:hAnsi="Times New Roman"/>
          <w:sz w:val="24"/>
          <w:szCs w:val="24"/>
          <w:lang w:val="nl-BE"/>
        </w:rPr>
        <w:t>)</w:t>
      </w:r>
      <w:r w:rsidRPr="00EA4C8F">
        <w:rPr>
          <w:rFonts w:ascii="Times New Roman" w:eastAsiaTheme="minorHAnsi" w:hAnsi="Times New Roman"/>
          <w:sz w:val="24"/>
          <w:szCs w:val="24"/>
          <w:lang w:val="nl-BE"/>
        </w:rPr>
        <w:t xml:space="preserve"> bij de in België van toepassing zijnde ISA’s.</w:t>
      </w:r>
    </w:p>
    <w:p w14:paraId="42CFE18B"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3C0C5887" w14:textId="38C38D2D" w:rsidR="00F02D3E" w:rsidRPr="00EA4C8F" w:rsidRDefault="00A36C18" w:rsidP="00980172">
      <w:pPr>
        <w:spacing w:after="0" w:line="240" w:lineRule="auto"/>
        <w:jc w:val="both"/>
        <w:rPr>
          <w:rFonts w:ascii="Times New Roman" w:eastAsiaTheme="minorHAnsi" w:hAnsi="Times New Roman"/>
          <w:sz w:val="24"/>
          <w:szCs w:val="24"/>
          <w:lang w:val="nl-BE"/>
        </w:rPr>
      </w:pPr>
      <w:r>
        <w:rPr>
          <w:rFonts w:ascii="Times New Roman" w:eastAsiaTheme="minorHAnsi" w:hAnsi="Times New Roman"/>
          <w:sz w:val="24"/>
          <w:szCs w:val="24"/>
          <w:lang w:val="nl-BE"/>
        </w:rPr>
        <w:t>De inleiding van dit boek herneemt voornamelijk de laatste ontwikkelingen van het Belgisch, Europees en internationaal wettelijk en normatief kader.</w:t>
      </w:r>
    </w:p>
    <w:p w14:paraId="40AD1460"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4AF37ED7" w14:textId="77777777" w:rsidR="00F02D3E" w:rsidRPr="00EA4C8F" w:rsidRDefault="00F02D3E" w:rsidP="00980172">
      <w:pPr>
        <w:spacing w:after="0" w:line="240" w:lineRule="auto"/>
        <w:jc w:val="both"/>
        <w:rPr>
          <w:rFonts w:ascii="Times New Roman" w:eastAsiaTheme="minorHAnsi" w:hAnsi="Times New Roman"/>
          <w:b/>
          <w:sz w:val="24"/>
          <w:szCs w:val="24"/>
          <w:u w:val="single"/>
          <w:lang w:val="nl-BE"/>
        </w:rPr>
      </w:pPr>
      <w:r w:rsidRPr="00EA4C8F">
        <w:rPr>
          <w:rFonts w:ascii="Times New Roman" w:eastAsiaTheme="minorHAnsi" w:hAnsi="Times New Roman"/>
          <w:b/>
          <w:sz w:val="24"/>
          <w:szCs w:val="24"/>
          <w:u w:val="single"/>
          <w:lang w:val="nl-BE"/>
        </w:rPr>
        <w:t>Hoofdstuk 1 – Het commissarisverslag: structuur</w:t>
      </w:r>
    </w:p>
    <w:p w14:paraId="7A55E162" w14:textId="77777777" w:rsidR="00F02D3E" w:rsidRPr="00EA4C8F" w:rsidRDefault="00F02D3E" w:rsidP="00980172">
      <w:pPr>
        <w:spacing w:after="0" w:line="240" w:lineRule="auto"/>
        <w:jc w:val="both"/>
        <w:rPr>
          <w:rFonts w:ascii="Times New Roman" w:eastAsiaTheme="minorHAnsi" w:hAnsi="Times New Roman"/>
          <w:b/>
          <w:sz w:val="24"/>
          <w:szCs w:val="24"/>
          <w:u w:val="single"/>
          <w:lang w:val="nl-BE"/>
        </w:rPr>
      </w:pPr>
    </w:p>
    <w:p w14:paraId="4BB4604A" w14:textId="0D4F5D1C" w:rsidR="00F02D3E" w:rsidRPr="00EA4C8F" w:rsidRDefault="00F02D3E"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Het eerste hoofdstuk van </w:t>
      </w:r>
      <w:r w:rsidR="006745FC" w:rsidRPr="00EA4C8F">
        <w:rPr>
          <w:rFonts w:ascii="Times New Roman" w:eastAsiaTheme="minorHAnsi" w:hAnsi="Times New Roman"/>
          <w:sz w:val="24"/>
          <w:szCs w:val="24"/>
          <w:lang w:val="nl-BE"/>
        </w:rPr>
        <w:t>dit</w:t>
      </w:r>
      <w:r w:rsidRPr="00EA4C8F">
        <w:rPr>
          <w:rFonts w:ascii="Times New Roman" w:eastAsiaTheme="minorHAnsi" w:hAnsi="Times New Roman"/>
          <w:sz w:val="24"/>
          <w:szCs w:val="24"/>
          <w:lang w:val="nl-BE"/>
        </w:rPr>
        <w:t xml:space="preserve"> boek bespreekt de structuur van het commissarisverslag, rekening houdend met de vereisten van zowel de ISA’s als de Belgische wettelijke en normatieve context.</w:t>
      </w:r>
    </w:p>
    <w:p w14:paraId="61DEE21A"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3E94FCE0" w14:textId="38B3A189" w:rsidR="00F02D3E" w:rsidRPr="00EA4C8F" w:rsidRDefault="00F02D3E"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Aldus, zal het commissarisverslag bestaan uit een inleiding en</w:t>
      </w:r>
      <w:r w:rsidR="006745FC" w:rsidRPr="00EA4C8F">
        <w:rPr>
          <w:rFonts w:ascii="Times New Roman" w:eastAsiaTheme="minorHAnsi" w:hAnsi="Times New Roman"/>
          <w:sz w:val="24"/>
          <w:szCs w:val="24"/>
          <w:lang w:val="nl-BE"/>
        </w:rPr>
        <w:t xml:space="preserve"> de</w:t>
      </w:r>
      <w:r w:rsidRPr="00EA4C8F">
        <w:rPr>
          <w:rFonts w:ascii="Times New Roman" w:eastAsiaTheme="minorHAnsi" w:hAnsi="Times New Roman"/>
          <w:sz w:val="24"/>
          <w:szCs w:val="24"/>
          <w:lang w:val="nl-BE"/>
        </w:rPr>
        <w:t xml:space="preserve"> twee </w:t>
      </w:r>
      <w:r w:rsidR="006745FC" w:rsidRPr="00EA4C8F">
        <w:rPr>
          <w:rFonts w:ascii="Times New Roman" w:eastAsiaTheme="minorHAnsi" w:hAnsi="Times New Roman"/>
          <w:sz w:val="24"/>
          <w:szCs w:val="24"/>
          <w:lang w:val="nl-BE"/>
        </w:rPr>
        <w:t xml:space="preserve">volgende </w:t>
      </w:r>
      <w:r w:rsidRPr="00EA4C8F">
        <w:rPr>
          <w:rFonts w:ascii="Times New Roman" w:eastAsiaTheme="minorHAnsi" w:hAnsi="Times New Roman"/>
          <w:sz w:val="24"/>
          <w:szCs w:val="24"/>
          <w:lang w:val="nl-BE"/>
        </w:rPr>
        <w:t>afzonderlijke delen:</w:t>
      </w:r>
    </w:p>
    <w:p w14:paraId="74B5F9C2"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043B8642" w14:textId="69D72FBC" w:rsidR="00F02D3E" w:rsidRPr="00EA4C8F" w:rsidRDefault="00F02D3E" w:rsidP="00A66B70">
      <w:pPr>
        <w:numPr>
          <w:ilvl w:val="0"/>
          <w:numId w:val="86"/>
        </w:numPr>
        <w:spacing w:after="0" w:line="240" w:lineRule="auto"/>
        <w:ind w:left="851" w:hanging="567"/>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het gedeelte waarin het oordeel over het getrouw beeld van de (geconsolideerde) jaarrekening (deel 1) tot uitdrukking wordt gebracht, voorafgegaan door de titel “Verslag over de jaarrekening” (of “Verslag over de geconsolideerde jaarrekening”); en</w:t>
      </w:r>
    </w:p>
    <w:p w14:paraId="7A9A5256" w14:textId="61836603" w:rsidR="00F02D3E" w:rsidRPr="00EA4C8F" w:rsidRDefault="00F02D3E" w:rsidP="00A66B70">
      <w:pPr>
        <w:numPr>
          <w:ilvl w:val="0"/>
          <w:numId w:val="86"/>
        </w:numPr>
        <w:spacing w:after="0" w:line="240" w:lineRule="auto"/>
        <w:ind w:left="851" w:hanging="567"/>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de op grond van</w:t>
      </w:r>
      <w:r w:rsidR="00A36C18">
        <w:rPr>
          <w:rFonts w:ascii="Times New Roman" w:eastAsiaTheme="minorHAnsi" w:hAnsi="Times New Roman"/>
          <w:sz w:val="24"/>
          <w:szCs w:val="24"/>
          <w:lang w:val="nl-BE"/>
        </w:rPr>
        <w:t>, onder meer,</w:t>
      </w:r>
      <w:r w:rsidRPr="00EA4C8F">
        <w:rPr>
          <w:rFonts w:ascii="Times New Roman" w:eastAsiaTheme="minorHAnsi" w:hAnsi="Times New Roman"/>
          <w:sz w:val="24"/>
          <w:szCs w:val="24"/>
          <w:lang w:val="nl-BE"/>
        </w:rPr>
        <w:t xml:space="preserve"> het </w:t>
      </w:r>
      <w:r w:rsidR="00F8567E" w:rsidRPr="00EA4C8F">
        <w:rPr>
          <w:rFonts w:ascii="Times New Roman" w:eastAsiaTheme="minorHAnsi" w:hAnsi="Times New Roman"/>
          <w:sz w:val="24"/>
          <w:szCs w:val="24"/>
          <w:lang w:val="nl-BE"/>
        </w:rPr>
        <w:t>Wetboek van vennootschappen en verenigingen</w:t>
      </w:r>
      <w:r w:rsidR="00A36C18">
        <w:rPr>
          <w:rFonts w:ascii="Times New Roman" w:eastAsiaTheme="minorHAnsi" w:hAnsi="Times New Roman"/>
          <w:sz w:val="24"/>
          <w:szCs w:val="24"/>
          <w:lang w:val="nl-BE"/>
        </w:rPr>
        <w:t xml:space="preserve"> </w:t>
      </w:r>
      <w:r w:rsidRPr="00EA4C8F">
        <w:rPr>
          <w:rFonts w:ascii="Times New Roman" w:eastAsiaTheme="minorHAnsi" w:hAnsi="Times New Roman"/>
          <w:sz w:val="24"/>
          <w:szCs w:val="24"/>
          <w:lang w:val="nl-BE"/>
        </w:rPr>
        <w:t>vereiste bijkomende vermeldingen (deel 2), voorafgegaan door de titel “</w:t>
      </w:r>
      <w:r w:rsidR="00312E84" w:rsidRPr="00EA4C8F">
        <w:rPr>
          <w:rFonts w:ascii="Times New Roman" w:eastAsiaTheme="minorHAnsi" w:hAnsi="Times New Roman"/>
          <w:sz w:val="24"/>
          <w:szCs w:val="24"/>
          <w:lang w:val="nl-BE"/>
        </w:rPr>
        <w:t>O</w:t>
      </w:r>
      <w:r w:rsidR="002A2806" w:rsidRPr="00EA4C8F">
        <w:rPr>
          <w:rFonts w:ascii="Times New Roman" w:eastAsiaTheme="minorHAnsi" w:hAnsi="Times New Roman"/>
          <w:sz w:val="24"/>
          <w:szCs w:val="24"/>
          <w:lang w:val="nl-BE"/>
        </w:rPr>
        <w:t xml:space="preserve">verige door wet- en regelgeving gestelde </w:t>
      </w:r>
      <w:r w:rsidR="00312E84" w:rsidRPr="00EA4C8F">
        <w:rPr>
          <w:rFonts w:ascii="Times New Roman" w:eastAsiaTheme="minorHAnsi" w:hAnsi="Times New Roman"/>
          <w:sz w:val="24"/>
          <w:szCs w:val="24"/>
          <w:lang w:val="nl-BE"/>
        </w:rPr>
        <w:t>eisen</w:t>
      </w:r>
      <w:r w:rsidRPr="00EA4C8F">
        <w:rPr>
          <w:rFonts w:ascii="Times New Roman" w:eastAsiaTheme="minorHAnsi" w:hAnsi="Times New Roman"/>
          <w:sz w:val="24"/>
          <w:szCs w:val="24"/>
          <w:lang w:val="nl-BE"/>
        </w:rPr>
        <w:t>”.</w:t>
      </w:r>
    </w:p>
    <w:p w14:paraId="0D55AE92" w14:textId="77777777" w:rsidR="00F02D3E" w:rsidRPr="00EA4C8F" w:rsidRDefault="00F02D3E" w:rsidP="00980172">
      <w:pPr>
        <w:spacing w:after="0" w:line="240" w:lineRule="auto"/>
        <w:ind w:left="284"/>
        <w:contextualSpacing/>
        <w:jc w:val="both"/>
        <w:rPr>
          <w:rFonts w:ascii="Times New Roman" w:eastAsiaTheme="minorHAnsi" w:hAnsi="Times New Roman"/>
          <w:sz w:val="24"/>
          <w:szCs w:val="24"/>
          <w:lang w:val="nl-BE"/>
        </w:rPr>
      </w:pPr>
    </w:p>
    <w:p w14:paraId="2B16DE4C" w14:textId="08849F9A" w:rsidR="00F02D3E" w:rsidRPr="00EA4C8F" w:rsidRDefault="00F02D3E"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Dit eerste hoofdstuk verduidelijkt uitvoerig de vereisten met betrekking tot deze twee delen van het commissarisverslag, waarbij tevens de omstandigheden die eigen zijn aan </w:t>
      </w:r>
      <w:r w:rsidR="006745FC" w:rsidRPr="00EA4C8F">
        <w:rPr>
          <w:rFonts w:ascii="Times New Roman" w:eastAsiaTheme="minorHAnsi" w:hAnsi="Times New Roman"/>
          <w:sz w:val="24"/>
          <w:szCs w:val="24"/>
          <w:lang w:val="nl-BE"/>
        </w:rPr>
        <w:t>organisaties van openbaar belang (</w:t>
      </w:r>
      <w:r w:rsidRPr="00EA4C8F">
        <w:rPr>
          <w:rFonts w:ascii="Times New Roman" w:eastAsiaTheme="minorHAnsi" w:hAnsi="Times New Roman"/>
          <w:sz w:val="24"/>
          <w:szCs w:val="24"/>
          <w:lang w:val="nl-BE"/>
        </w:rPr>
        <w:t>OOB’s</w:t>
      </w:r>
      <w:r w:rsidR="006745FC" w:rsidRPr="00EA4C8F">
        <w:rPr>
          <w:rFonts w:ascii="Times New Roman" w:eastAsiaTheme="minorHAnsi" w:hAnsi="Times New Roman"/>
          <w:sz w:val="24"/>
          <w:szCs w:val="24"/>
          <w:lang w:val="nl-BE"/>
        </w:rPr>
        <w:t>)</w:t>
      </w:r>
      <w:r w:rsidRPr="00EA4C8F">
        <w:rPr>
          <w:rFonts w:ascii="Times New Roman" w:eastAsiaTheme="minorHAnsi" w:hAnsi="Times New Roman"/>
          <w:sz w:val="24"/>
          <w:szCs w:val="24"/>
          <w:lang w:val="nl-BE"/>
        </w:rPr>
        <w:t xml:space="preserve"> </w:t>
      </w:r>
      <w:r w:rsidR="00F0611E" w:rsidRPr="00EA4C8F">
        <w:rPr>
          <w:rFonts w:ascii="Times New Roman" w:eastAsiaTheme="minorHAnsi" w:hAnsi="Times New Roman"/>
          <w:sz w:val="24"/>
          <w:szCs w:val="24"/>
          <w:lang w:val="nl-BE"/>
        </w:rPr>
        <w:t>word</w:t>
      </w:r>
      <w:r w:rsidR="00F0611E">
        <w:rPr>
          <w:rFonts w:ascii="Times New Roman" w:eastAsiaTheme="minorHAnsi" w:hAnsi="Times New Roman"/>
          <w:sz w:val="24"/>
          <w:szCs w:val="24"/>
          <w:lang w:val="nl-BE"/>
        </w:rPr>
        <w:t>en</w:t>
      </w:r>
      <w:r w:rsidR="00F0611E" w:rsidRPr="00EA4C8F">
        <w:rPr>
          <w:rFonts w:ascii="Times New Roman" w:eastAsiaTheme="minorHAnsi" w:hAnsi="Times New Roman"/>
          <w:sz w:val="24"/>
          <w:szCs w:val="24"/>
          <w:lang w:val="nl-BE"/>
        </w:rPr>
        <w:t xml:space="preserve"> </w:t>
      </w:r>
      <w:r w:rsidRPr="00EA4C8F">
        <w:rPr>
          <w:rFonts w:ascii="Times New Roman" w:eastAsiaTheme="minorHAnsi" w:hAnsi="Times New Roman"/>
          <w:sz w:val="24"/>
          <w:szCs w:val="24"/>
          <w:lang w:val="nl-BE"/>
        </w:rPr>
        <w:t>uiteengezet.</w:t>
      </w:r>
    </w:p>
    <w:p w14:paraId="275AD97C"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635635A6" w14:textId="569F4218" w:rsidR="00F02D3E" w:rsidRPr="005F0BF4" w:rsidRDefault="00375F4A" w:rsidP="00980172">
      <w:pPr>
        <w:spacing w:after="0" w:line="240" w:lineRule="auto"/>
        <w:jc w:val="both"/>
        <w:rPr>
          <w:rFonts w:ascii="Times New Roman" w:eastAsiaTheme="minorHAnsi" w:hAnsi="Times New Roman"/>
          <w:sz w:val="24"/>
          <w:szCs w:val="24"/>
          <w:lang w:val="nl-BE"/>
        </w:rPr>
      </w:pPr>
      <w:r w:rsidRPr="005F0BF4">
        <w:rPr>
          <w:rFonts w:ascii="Times New Roman" w:eastAsiaTheme="minorHAnsi" w:hAnsi="Times New Roman"/>
          <w:sz w:val="24"/>
          <w:szCs w:val="24"/>
          <w:lang w:val="nl-BE"/>
        </w:rPr>
        <w:t xml:space="preserve">Er </w:t>
      </w:r>
      <w:r w:rsidR="00F02D3E" w:rsidRPr="005F0BF4">
        <w:rPr>
          <w:rFonts w:ascii="Times New Roman" w:eastAsiaTheme="minorHAnsi" w:hAnsi="Times New Roman"/>
          <w:sz w:val="24"/>
          <w:szCs w:val="24"/>
          <w:lang w:val="nl-BE"/>
        </w:rPr>
        <w:t xml:space="preserve">wordt uitleg </w:t>
      </w:r>
      <w:r w:rsidRPr="005F0BF4">
        <w:rPr>
          <w:rFonts w:ascii="Times New Roman" w:eastAsiaTheme="minorHAnsi" w:hAnsi="Times New Roman"/>
          <w:sz w:val="24"/>
          <w:szCs w:val="24"/>
          <w:lang w:val="nl-BE"/>
        </w:rPr>
        <w:t>ge</w:t>
      </w:r>
      <w:r w:rsidR="00F02D3E" w:rsidRPr="005F0BF4">
        <w:rPr>
          <w:rFonts w:ascii="Times New Roman" w:eastAsiaTheme="minorHAnsi" w:hAnsi="Times New Roman"/>
          <w:sz w:val="24"/>
          <w:szCs w:val="24"/>
          <w:lang w:val="nl-BE"/>
        </w:rPr>
        <w:t xml:space="preserve">geven en </w:t>
      </w:r>
      <w:r w:rsidRPr="005F0BF4">
        <w:rPr>
          <w:rFonts w:ascii="Times New Roman" w:eastAsiaTheme="minorHAnsi" w:hAnsi="Times New Roman"/>
          <w:sz w:val="24"/>
          <w:szCs w:val="24"/>
          <w:lang w:val="nl-BE"/>
        </w:rPr>
        <w:t xml:space="preserve">er </w:t>
      </w:r>
      <w:r w:rsidR="00F02D3E" w:rsidRPr="005F0BF4">
        <w:rPr>
          <w:rFonts w:ascii="Times New Roman" w:eastAsiaTheme="minorHAnsi" w:hAnsi="Times New Roman"/>
          <w:sz w:val="24"/>
          <w:szCs w:val="24"/>
          <w:lang w:val="nl-BE"/>
        </w:rPr>
        <w:t xml:space="preserve">worden standaardbewoordingen vermeld met betrekking tot de inleidende paragraaf, de verschillende secties betreffende het oordeel en de basis voor het oordeel naargelang het gaat om een aangepast of </w:t>
      </w:r>
      <w:r w:rsidR="009D742A" w:rsidRPr="005F0BF4">
        <w:rPr>
          <w:rFonts w:ascii="Times New Roman" w:eastAsiaTheme="minorHAnsi" w:hAnsi="Times New Roman"/>
          <w:sz w:val="24"/>
          <w:szCs w:val="24"/>
          <w:lang w:val="nl-BE"/>
        </w:rPr>
        <w:t xml:space="preserve">niet </w:t>
      </w:r>
      <w:r w:rsidR="00F02D3E" w:rsidRPr="005F0BF4">
        <w:rPr>
          <w:rFonts w:ascii="Times New Roman" w:eastAsiaTheme="minorHAnsi" w:hAnsi="Times New Roman"/>
          <w:sz w:val="24"/>
          <w:szCs w:val="24"/>
          <w:lang w:val="nl-BE"/>
        </w:rPr>
        <w:t xml:space="preserve">aangepast oordeel, </w:t>
      </w:r>
      <w:del w:id="104" w:author="Inge Vanbeveren" w:date="2021-12-16T16:50:00Z">
        <w:r w:rsidR="00F02D3E" w:rsidRPr="005F0BF4">
          <w:rPr>
            <w:rFonts w:ascii="Times New Roman" w:eastAsiaTheme="minorHAnsi" w:hAnsi="Times New Roman"/>
            <w:sz w:val="24"/>
            <w:szCs w:val="24"/>
            <w:lang w:val="nl-BE"/>
          </w:rPr>
          <w:delText xml:space="preserve">betreffende </w:delText>
        </w:r>
      </w:del>
      <w:r w:rsidR="00F02D3E" w:rsidRPr="005F0BF4">
        <w:rPr>
          <w:rFonts w:ascii="Times New Roman" w:eastAsiaTheme="minorHAnsi" w:hAnsi="Times New Roman"/>
          <w:sz w:val="24"/>
          <w:szCs w:val="24"/>
          <w:lang w:val="nl-BE"/>
        </w:rPr>
        <w:t xml:space="preserve">de onzekerheid van materieel belang </w:t>
      </w:r>
      <w:r w:rsidRPr="005F0BF4">
        <w:rPr>
          <w:rFonts w:ascii="Times New Roman" w:eastAsiaTheme="minorHAnsi" w:hAnsi="Times New Roman"/>
          <w:sz w:val="24"/>
          <w:szCs w:val="24"/>
          <w:lang w:val="nl-BE"/>
        </w:rPr>
        <w:t>omtrent</w:t>
      </w:r>
      <w:r w:rsidR="00F01E3B">
        <w:rPr>
          <w:rFonts w:ascii="Times New Roman" w:eastAsiaTheme="minorHAnsi" w:hAnsi="Times New Roman"/>
          <w:sz w:val="24"/>
          <w:szCs w:val="24"/>
          <w:lang w:val="nl-BE"/>
        </w:rPr>
        <w:t xml:space="preserve"> </w:t>
      </w:r>
      <w:r w:rsidR="00F02D3E" w:rsidRPr="005F0BF4">
        <w:rPr>
          <w:rFonts w:ascii="Times New Roman" w:eastAsiaTheme="minorHAnsi" w:hAnsi="Times New Roman"/>
          <w:sz w:val="24"/>
          <w:szCs w:val="24"/>
          <w:lang w:val="nl-BE"/>
        </w:rPr>
        <w:t>de continuïteit,</w:t>
      </w:r>
      <w:del w:id="105" w:author="Inge Vanbeveren" w:date="2021-12-16T16:50:00Z">
        <w:r w:rsidR="00F02D3E" w:rsidRPr="005F0BF4">
          <w:rPr>
            <w:rFonts w:ascii="Times New Roman" w:eastAsiaTheme="minorHAnsi" w:hAnsi="Times New Roman"/>
            <w:sz w:val="24"/>
            <w:szCs w:val="24"/>
            <w:lang w:val="nl-BE"/>
          </w:rPr>
          <w:delText xml:space="preserve"> betreffende</w:delText>
        </w:r>
      </w:del>
      <w:r w:rsidR="00F02D3E" w:rsidRPr="005F0BF4">
        <w:rPr>
          <w:rFonts w:ascii="Times New Roman" w:eastAsiaTheme="minorHAnsi" w:hAnsi="Times New Roman"/>
          <w:sz w:val="24"/>
          <w:szCs w:val="24"/>
          <w:lang w:val="nl-BE"/>
        </w:rPr>
        <w:t xml:space="preserve"> de kernpunten van de controle, de verantwoordelijkheid van het bestuursorgaan voor het opstellen van de jaarrekening, de verantwoordelijkheid van de commissaris, </w:t>
      </w:r>
      <w:del w:id="106" w:author="Inge Vanbeveren" w:date="2021-12-16T16:50:00Z">
        <w:r w:rsidR="00F02D3E" w:rsidRPr="005F0BF4">
          <w:rPr>
            <w:rFonts w:ascii="Times New Roman" w:eastAsiaTheme="minorHAnsi" w:hAnsi="Times New Roman"/>
            <w:sz w:val="24"/>
            <w:szCs w:val="24"/>
            <w:lang w:val="nl-BE"/>
          </w:rPr>
          <w:delText xml:space="preserve">alsook </w:delText>
        </w:r>
      </w:del>
      <w:r w:rsidR="00F02D3E" w:rsidRPr="005F0BF4">
        <w:rPr>
          <w:rFonts w:ascii="Times New Roman" w:eastAsiaTheme="minorHAnsi" w:hAnsi="Times New Roman"/>
          <w:sz w:val="24"/>
          <w:szCs w:val="24"/>
          <w:lang w:val="nl-BE"/>
        </w:rPr>
        <w:t>de paragrafen ter benadrukking van bepaalde aangelegenheden en met betrekking tot overige aangelegenheden</w:t>
      </w:r>
      <w:del w:id="107" w:author="Inge Vanbeveren" w:date="2021-12-16T16:50:00Z">
        <w:r w:rsidR="00F02D3E" w:rsidRPr="005F0BF4">
          <w:rPr>
            <w:rFonts w:ascii="Times New Roman" w:eastAsiaTheme="minorHAnsi" w:hAnsi="Times New Roman"/>
            <w:sz w:val="24"/>
            <w:szCs w:val="24"/>
            <w:lang w:val="nl-BE"/>
          </w:rPr>
          <w:delText>.</w:delText>
        </w:r>
      </w:del>
      <w:ins w:id="108" w:author="Inge Vanbeveren" w:date="2021-12-16T16:50:00Z">
        <w:r w:rsidR="00A23742">
          <w:rPr>
            <w:rFonts w:ascii="Times New Roman" w:eastAsiaTheme="minorHAnsi" w:hAnsi="Times New Roman"/>
            <w:sz w:val="24"/>
            <w:szCs w:val="24"/>
            <w:lang w:val="nl-BE"/>
          </w:rPr>
          <w:t>, alsook de ter vergelijking opgenomen informatie (overeenkomstige cijfers) opgenomen in de jaarrekening die het voorwerp uitmaakt van de controle (ISA 710)</w:t>
        </w:r>
        <w:r w:rsidR="00F02D3E" w:rsidRPr="005F0BF4">
          <w:rPr>
            <w:rFonts w:ascii="Times New Roman" w:eastAsiaTheme="minorHAnsi" w:hAnsi="Times New Roman"/>
            <w:sz w:val="24"/>
            <w:szCs w:val="24"/>
            <w:lang w:val="nl-BE"/>
          </w:rPr>
          <w:t>.</w:t>
        </w:r>
      </w:ins>
    </w:p>
    <w:p w14:paraId="7D5505B5" w14:textId="77777777" w:rsidR="00F02D3E" w:rsidRPr="005F0BF4" w:rsidRDefault="00F02D3E" w:rsidP="00980172">
      <w:pPr>
        <w:spacing w:after="0" w:line="240" w:lineRule="auto"/>
        <w:jc w:val="both"/>
        <w:rPr>
          <w:rFonts w:ascii="Times New Roman" w:eastAsiaTheme="minorHAnsi" w:hAnsi="Times New Roman"/>
          <w:sz w:val="24"/>
          <w:szCs w:val="24"/>
          <w:lang w:val="nl-BE"/>
        </w:rPr>
      </w:pPr>
    </w:p>
    <w:p w14:paraId="399517C9" w14:textId="13F27F02" w:rsidR="00F02D3E" w:rsidRPr="00EA4C8F" w:rsidRDefault="00F02D3E" w:rsidP="00980172">
      <w:pPr>
        <w:spacing w:after="0" w:line="240" w:lineRule="auto"/>
        <w:jc w:val="both"/>
        <w:rPr>
          <w:rFonts w:ascii="Times New Roman" w:eastAsiaTheme="minorHAnsi" w:hAnsi="Times New Roman"/>
          <w:sz w:val="24"/>
          <w:szCs w:val="24"/>
          <w:lang w:val="nl-BE"/>
        </w:rPr>
      </w:pPr>
      <w:r w:rsidRPr="005F0BF4">
        <w:rPr>
          <w:rFonts w:ascii="Times New Roman" w:eastAsiaTheme="minorHAnsi" w:hAnsi="Times New Roman"/>
          <w:sz w:val="24"/>
          <w:szCs w:val="24"/>
          <w:lang w:val="nl-BE"/>
        </w:rPr>
        <w:t xml:space="preserve">Dit hoofdstuk omvat tevens op bondige wijze de andere aspecten die belangrijk zijn voor het </w:t>
      </w:r>
      <w:r w:rsidR="006745FC" w:rsidRPr="005F0BF4">
        <w:rPr>
          <w:rFonts w:ascii="Times New Roman" w:eastAsiaTheme="minorHAnsi" w:hAnsi="Times New Roman"/>
          <w:sz w:val="24"/>
          <w:szCs w:val="24"/>
          <w:lang w:val="nl-BE"/>
        </w:rPr>
        <w:t>commissaris</w:t>
      </w:r>
      <w:r w:rsidRPr="005F0BF4">
        <w:rPr>
          <w:rFonts w:ascii="Times New Roman" w:eastAsiaTheme="minorHAnsi" w:hAnsi="Times New Roman"/>
          <w:sz w:val="24"/>
          <w:szCs w:val="24"/>
          <w:lang w:val="nl-BE"/>
        </w:rPr>
        <w:t>verslag, zoals de interactie tussen het verslag over de</w:t>
      </w:r>
      <w:r w:rsidRPr="00EA4C8F">
        <w:rPr>
          <w:rFonts w:ascii="Times New Roman" w:eastAsiaTheme="minorHAnsi" w:hAnsi="Times New Roman"/>
          <w:sz w:val="24"/>
          <w:szCs w:val="24"/>
          <w:lang w:val="nl-BE"/>
        </w:rPr>
        <w:t xml:space="preserve"> jaarrekening en het</w:t>
      </w:r>
      <w:r w:rsidR="00665B82" w:rsidRPr="00EA4C8F">
        <w:rPr>
          <w:rFonts w:ascii="Times New Roman" w:eastAsiaTheme="minorHAnsi" w:hAnsi="Times New Roman"/>
          <w:sz w:val="24"/>
          <w:szCs w:val="24"/>
          <w:lang w:val="nl-BE"/>
        </w:rPr>
        <w:t xml:space="preserve"> deel </w:t>
      </w:r>
      <w:r w:rsidR="002A2806" w:rsidRPr="00EA4C8F">
        <w:rPr>
          <w:rFonts w:ascii="Times New Roman" w:eastAsiaTheme="minorHAnsi" w:hAnsi="Times New Roman"/>
          <w:sz w:val="24"/>
          <w:szCs w:val="24"/>
          <w:lang w:val="nl-BE"/>
        </w:rPr>
        <w:t xml:space="preserve">betreffende de overige door wet- en regelgeving gestelde </w:t>
      </w:r>
      <w:r w:rsidR="00665B82" w:rsidRPr="00EA4C8F">
        <w:rPr>
          <w:rFonts w:ascii="Times New Roman" w:eastAsiaTheme="minorHAnsi" w:hAnsi="Times New Roman"/>
          <w:sz w:val="24"/>
          <w:szCs w:val="24"/>
          <w:lang w:val="nl-BE"/>
        </w:rPr>
        <w:t>eisen</w:t>
      </w:r>
      <w:r w:rsidRPr="00EA4C8F">
        <w:rPr>
          <w:rFonts w:ascii="Times New Roman" w:eastAsiaTheme="minorHAnsi" w:hAnsi="Times New Roman"/>
          <w:sz w:val="24"/>
          <w:szCs w:val="24"/>
          <w:lang w:val="nl-BE"/>
        </w:rPr>
        <w:t xml:space="preserve">, </w:t>
      </w:r>
      <w:ins w:id="109" w:author="Inge Vanbeveren" w:date="2021-12-16T16:50:00Z">
        <w:r w:rsidR="00A23742">
          <w:rPr>
            <w:rFonts w:ascii="Times New Roman" w:eastAsiaTheme="minorHAnsi" w:hAnsi="Times New Roman"/>
            <w:sz w:val="24"/>
            <w:szCs w:val="24"/>
            <w:lang w:val="nl-BE"/>
          </w:rPr>
          <w:t xml:space="preserve">het overwegen of communiceren van een tekortkoming in de interne controle door de commissaris, </w:t>
        </w:r>
      </w:ins>
      <w:r w:rsidRPr="00EA4C8F">
        <w:rPr>
          <w:rFonts w:ascii="Times New Roman" w:eastAsiaTheme="minorHAnsi" w:hAnsi="Times New Roman"/>
          <w:sz w:val="24"/>
          <w:szCs w:val="24"/>
          <w:lang w:val="nl-BE"/>
        </w:rPr>
        <w:t>de datum en de uitgifte van het commissarisverslag, de ondertekening van het commissarisverslag,</w:t>
      </w:r>
      <w:r w:rsidR="00A36C18">
        <w:rPr>
          <w:rFonts w:ascii="Times New Roman" w:eastAsiaTheme="minorHAnsi" w:hAnsi="Times New Roman"/>
          <w:sz w:val="24"/>
          <w:szCs w:val="24"/>
          <w:lang w:val="nl-BE"/>
        </w:rPr>
        <w:t xml:space="preserve"> </w:t>
      </w:r>
      <w:del w:id="110" w:author="Inge Vanbeveren" w:date="2021-12-16T16:50:00Z">
        <w:r w:rsidR="00A36C18">
          <w:rPr>
            <w:rFonts w:ascii="Times New Roman" w:eastAsiaTheme="minorHAnsi" w:hAnsi="Times New Roman"/>
            <w:sz w:val="24"/>
            <w:szCs w:val="24"/>
            <w:lang w:val="nl-BE"/>
          </w:rPr>
          <w:delText>de</w:delText>
        </w:r>
      </w:del>
      <w:ins w:id="111" w:author="Inge Vanbeveren" w:date="2021-12-16T16:50:00Z">
        <w:r w:rsidR="00A23742" w:rsidRPr="00A23742">
          <w:rPr>
            <w:rFonts w:ascii="Times New Roman" w:eastAsiaTheme="minorHAnsi" w:hAnsi="Times New Roman"/>
            <w:sz w:val="24"/>
            <w:szCs w:val="24"/>
            <w:lang w:val="nl-BE"/>
          </w:rPr>
          <w:t xml:space="preserve">bepaalde aspecten met betrekking tot de vaste vertegenwoordiger van </w:t>
        </w:r>
        <w:r w:rsidR="00A23742">
          <w:rPr>
            <w:rFonts w:ascii="Times New Roman" w:eastAsiaTheme="minorHAnsi" w:hAnsi="Times New Roman"/>
            <w:sz w:val="24"/>
            <w:szCs w:val="24"/>
            <w:lang w:val="nl-BE"/>
          </w:rPr>
          <w:t>het kantoor</w:t>
        </w:r>
        <w:r w:rsidR="00A23742" w:rsidRPr="00A23742">
          <w:rPr>
            <w:rFonts w:ascii="Times New Roman" w:eastAsiaTheme="minorHAnsi" w:hAnsi="Times New Roman"/>
            <w:sz w:val="24"/>
            <w:szCs w:val="24"/>
            <w:lang w:val="nl-BE"/>
          </w:rPr>
          <w:t>, bepaalde aspecten met betrekking tot de vaststelling van een afwijking van materieel belang en de gevolgen daarvan voor de eventuele</w:t>
        </w:r>
      </w:ins>
      <w:r w:rsidR="00A23742" w:rsidRPr="00A23742">
        <w:rPr>
          <w:rFonts w:ascii="Times New Roman" w:eastAsiaTheme="minorHAnsi" w:hAnsi="Times New Roman"/>
          <w:sz w:val="24"/>
          <w:szCs w:val="24"/>
          <w:lang w:val="nl-BE"/>
        </w:rPr>
        <w:t xml:space="preserve"> </w:t>
      </w:r>
      <w:r w:rsidR="00A23742" w:rsidRPr="00A23742">
        <w:rPr>
          <w:rFonts w:ascii="Times New Roman" w:eastAsiaTheme="minorHAnsi" w:hAnsi="Times New Roman"/>
          <w:sz w:val="24"/>
          <w:szCs w:val="24"/>
          <w:lang w:val="nl-BE"/>
        </w:rPr>
        <w:lastRenderedPageBreak/>
        <w:t xml:space="preserve">correctie van de jaarrekening </w:t>
      </w:r>
      <w:ins w:id="112" w:author="Inge Vanbeveren" w:date="2021-12-16T16:50:00Z">
        <w:r w:rsidR="00A23742" w:rsidRPr="00A23742">
          <w:rPr>
            <w:rFonts w:ascii="Times New Roman" w:eastAsiaTheme="minorHAnsi" w:hAnsi="Times New Roman"/>
            <w:sz w:val="24"/>
            <w:szCs w:val="24"/>
            <w:lang w:val="nl-BE"/>
          </w:rPr>
          <w:t xml:space="preserve">(vóór of </w:t>
        </w:r>
      </w:ins>
      <w:r w:rsidR="00A23742" w:rsidRPr="00A23742">
        <w:rPr>
          <w:rFonts w:ascii="Times New Roman" w:eastAsiaTheme="minorHAnsi" w:hAnsi="Times New Roman"/>
          <w:sz w:val="24"/>
          <w:szCs w:val="24"/>
          <w:lang w:val="nl-BE"/>
        </w:rPr>
        <w:t xml:space="preserve">na de ondertekening van het </w:t>
      </w:r>
      <w:r w:rsidR="00BA5C39">
        <w:rPr>
          <w:rFonts w:ascii="Times New Roman" w:eastAsiaTheme="minorHAnsi" w:hAnsi="Times New Roman"/>
          <w:sz w:val="24"/>
          <w:szCs w:val="24"/>
          <w:lang w:val="nl-BE"/>
        </w:rPr>
        <w:t>commissaris</w:t>
      </w:r>
      <w:r w:rsidR="00A23742" w:rsidRPr="00A23742">
        <w:rPr>
          <w:rFonts w:ascii="Times New Roman" w:eastAsiaTheme="minorHAnsi" w:hAnsi="Times New Roman"/>
          <w:sz w:val="24"/>
          <w:szCs w:val="24"/>
          <w:lang w:val="nl-BE"/>
        </w:rPr>
        <w:t>verslag</w:t>
      </w:r>
      <w:del w:id="113" w:author="Inge Vanbeveren" w:date="2021-12-16T16:50:00Z">
        <w:r w:rsidR="00A36C18">
          <w:rPr>
            <w:rFonts w:ascii="Times New Roman" w:eastAsiaTheme="minorHAnsi" w:hAnsi="Times New Roman"/>
            <w:sz w:val="24"/>
            <w:szCs w:val="24"/>
            <w:lang w:val="nl-BE"/>
          </w:rPr>
          <w:delText>,</w:delText>
        </w:r>
      </w:del>
      <w:ins w:id="114" w:author="Inge Vanbeveren" w:date="2021-12-16T16:50:00Z">
        <w:r w:rsidR="00A23742" w:rsidRPr="00A23742">
          <w:rPr>
            <w:rFonts w:ascii="Times New Roman" w:eastAsiaTheme="minorHAnsi" w:hAnsi="Times New Roman"/>
            <w:sz w:val="24"/>
            <w:szCs w:val="24"/>
            <w:lang w:val="nl-BE"/>
          </w:rPr>
          <w:t xml:space="preserve"> of vóór of na de algemene vergadering), de </w:t>
        </w:r>
        <w:r w:rsidR="00BA5C39">
          <w:rPr>
            <w:rFonts w:ascii="Times New Roman" w:eastAsiaTheme="minorHAnsi" w:hAnsi="Times New Roman"/>
            <w:sz w:val="24"/>
            <w:szCs w:val="24"/>
            <w:lang w:val="nl-BE"/>
          </w:rPr>
          <w:t>neerlegging</w:t>
        </w:r>
        <w:r w:rsidR="00A23742" w:rsidRPr="00A23742">
          <w:rPr>
            <w:rFonts w:ascii="Times New Roman" w:eastAsiaTheme="minorHAnsi" w:hAnsi="Times New Roman"/>
            <w:sz w:val="24"/>
            <w:szCs w:val="24"/>
            <w:lang w:val="nl-BE"/>
          </w:rPr>
          <w:t xml:space="preserve"> van het </w:t>
        </w:r>
        <w:r w:rsidR="00BA5C39">
          <w:rPr>
            <w:rFonts w:ascii="Times New Roman" w:eastAsiaTheme="minorHAnsi" w:hAnsi="Times New Roman"/>
            <w:sz w:val="24"/>
            <w:szCs w:val="24"/>
            <w:lang w:val="nl-BE"/>
          </w:rPr>
          <w:t>commissaris</w:t>
        </w:r>
        <w:r w:rsidR="00A23742" w:rsidRPr="00A23742">
          <w:rPr>
            <w:rFonts w:ascii="Times New Roman" w:eastAsiaTheme="minorHAnsi" w:hAnsi="Times New Roman"/>
            <w:sz w:val="24"/>
            <w:szCs w:val="24"/>
            <w:lang w:val="nl-BE"/>
          </w:rPr>
          <w:t>verslag (volledig of</w:t>
        </w:r>
        <w:r w:rsidR="00BA5C39">
          <w:rPr>
            <w:rFonts w:ascii="Times New Roman" w:eastAsiaTheme="minorHAnsi" w:hAnsi="Times New Roman"/>
            <w:sz w:val="24"/>
            <w:szCs w:val="24"/>
            <w:lang w:val="nl-BE"/>
          </w:rPr>
          <w:t xml:space="preserve"> </w:t>
        </w:r>
        <w:r w:rsidR="00A23742" w:rsidRPr="00A23742">
          <w:rPr>
            <w:rFonts w:ascii="Times New Roman" w:eastAsiaTheme="minorHAnsi" w:hAnsi="Times New Roman"/>
            <w:sz w:val="24"/>
            <w:szCs w:val="24"/>
            <w:lang w:val="nl-BE"/>
          </w:rPr>
          <w:t>samen</w:t>
        </w:r>
        <w:r w:rsidR="00BA5C39">
          <w:rPr>
            <w:rFonts w:ascii="Times New Roman" w:eastAsiaTheme="minorHAnsi" w:hAnsi="Times New Roman"/>
            <w:sz w:val="24"/>
            <w:szCs w:val="24"/>
            <w:lang w:val="nl-BE"/>
          </w:rPr>
          <w:t>gevat</w:t>
        </w:r>
        <w:r w:rsidR="00A23742" w:rsidRPr="00A23742">
          <w:rPr>
            <w:rFonts w:ascii="Times New Roman" w:eastAsiaTheme="minorHAnsi" w:hAnsi="Times New Roman"/>
            <w:sz w:val="24"/>
            <w:szCs w:val="24"/>
            <w:lang w:val="nl-BE"/>
          </w:rPr>
          <w:t>)</w:t>
        </w:r>
        <w:r w:rsidR="00BA5C39">
          <w:rPr>
            <w:rFonts w:ascii="Times New Roman" w:eastAsiaTheme="minorHAnsi" w:hAnsi="Times New Roman"/>
            <w:sz w:val="24"/>
            <w:szCs w:val="24"/>
            <w:lang w:val="nl-BE"/>
          </w:rPr>
          <w:t>, alsook</w:t>
        </w:r>
      </w:ins>
      <w:r w:rsidR="00BA5C39">
        <w:rPr>
          <w:rFonts w:ascii="Times New Roman" w:eastAsiaTheme="minorHAnsi" w:hAnsi="Times New Roman"/>
          <w:sz w:val="24"/>
          <w:szCs w:val="24"/>
          <w:lang w:val="nl-BE"/>
        </w:rPr>
        <w:t xml:space="preserve"> </w:t>
      </w:r>
      <w:r w:rsidR="00A36C18">
        <w:rPr>
          <w:rFonts w:ascii="Times New Roman" w:eastAsiaTheme="minorHAnsi" w:hAnsi="Times New Roman"/>
          <w:sz w:val="24"/>
          <w:szCs w:val="24"/>
          <w:lang w:val="nl-BE"/>
        </w:rPr>
        <w:t>het nazicht van de neerlegging van de (geconsolideerde) jaarrekening</w:t>
      </w:r>
      <w:del w:id="115" w:author="Inge Vanbeveren" w:date="2021-12-16T16:50:00Z">
        <w:r w:rsidR="00A36C18">
          <w:rPr>
            <w:rFonts w:ascii="Times New Roman" w:eastAsiaTheme="minorHAnsi" w:hAnsi="Times New Roman"/>
            <w:sz w:val="24"/>
            <w:szCs w:val="24"/>
            <w:lang w:val="nl-BE"/>
          </w:rPr>
          <w:delText>,</w:delText>
        </w:r>
        <w:r w:rsidRPr="00EA4C8F">
          <w:rPr>
            <w:rFonts w:ascii="Times New Roman" w:eastAsiaTheme="minorHAnsi" w:hAnsi="Times New Roman"/>
            <w:sz w:val="24"/>
            <w:szCs w:val="24"/>
            <w:lang w:val="nl-BE"/>
          </w:rPr>
          <w:delText xml:space="preserve"> </w:delText>
        </w:r>
        <w:r w:rsidR="005F0BF4">
          <w:rPr>
            <w:rFonts w:ascii="Times New Roman" w:eastAsiaTheme="minorHAnsi" w:hAnsi="Times New Roman"/>
            <w:sz w:val="24"/>
            <w:szCs w:val="24"/>
            <w:lang w:val="nl-BE"/>
          </w:rPr>
          <w:delText xml:space="preserve">de </w:delText>
        </w:r>
        <w:r w:rsidR="004A7F95">
          <w:rPr>
            <w:rFonts w:ascii="Times New Roman" w:eastAsiaTheme="minorHAnsi" w:hAnsi="Times New Roman"/>
            <w:sz w:val="24"/>
            <w:szCs w:val="24"/>
            <w:lang w:val="nl-BE"/>
          </w:rPr>
          <w:delText>overeenkomstige cijfers opgenomen in de jaarrekening die het voorwerp uitmaakt van de controle (ISA 710),</w:delText>
        </w:r>
        <w:r w:rsidR="005F0BF4">
          <w:rPr>
            <w:rFonts w:ascii="Times New Roman" w:eastAsiaTheme="minorHAnsi" w:hAnsi="Times New Roman"/>
            <w:sz w:val="24"/>
            <w:szCs w:val="24"/>
            <w:lang w:val="nl-BE"/>
          </w:rPr>
          <w:delText xml:space="preserve"> </w:delText>
        </w:r>
        <w:r w:rsidRPr="00EA4C8F">
          <w:rPr>
            <w:rFonts w:ascii="Times New Roman" w:eastAsiaTheme="minorHAnsi" w:hAnsi="Times New Roman"/>
            <w:sz w:val="24"/>
            <w:szCs w:val="24"/>
            <w:lang w:val="nl-BE"/>
          </w:rPr>
          <w:delText>enz</w:delText>
        </w:r>
      </w:del>
      <w:r w:rsidRPr="00EA4C8F">
        <w:rPr>
          <w:rFonts w:ascii="Times New Roman" w:eastAsiaTheme="minorHAnsi" w:hAnsi="Times New Roman"/>
          <w:sz w:val="24"/>
          <w:szCs w:val="24"/>
          <w:lang w:val="nl-BE"/>
        </w:rPr>
        <w:t>.</w:t>
      </w:r>
    </w:p>
    <w:p w14:paraId="27BE43D3"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493CCC45" w14:textId="613AAFA0" w:rsidR="00F02D3E" w:rsidRPr="00EA4C8F" w:rsidRDefault="00F02D3E" w:rsidP="00980172">
      <w:pPr>
        <w:spacing w:after="0" w:line="240" w:lineRule="auto"/>
        <w:jc w:val="both"/>
        <w:rPr>
          <w:rFonts w:ascii="Times New Roman" w:eastAsiaTheme="minorHAnsi" w:hAnsi="Times New Roman"/>
          <w:b/>
          <w:sz w:val="24"/>
          <w:szCs w:val="24"/>
          <w:u w:val="single"/>
          <w:lang w:val="nl-BE"/>
        </w:rPr>
      </w:pPr>
      <w:r w:rsidRPr="00EA4C8F">
        <w:rPr>
          <w:rFonts w:ascii="Times New Roman" w:eastAsiaTheme="minorHAnsi" w:hAnsi="Times New Roman"/>
          <w:b/>
          <w:sz w:val="24"/>
          <w:szCs w:val="24"/>
          <w:u w:val="single"/>
          <w:lang w:val="nl-BE"/>
        </w:rPr>
        <w:t>Hoofdstuk 2 – Voorbeelden van verslagen over de jaarrekening (Eerste deel van het commissarisverslag)</w:t>
      </w:r>
    </w:p>
    <w:p w14:paraId="3C754C02" w14:textId="77777777" w:rsidR="00F02D3E" w:rsidRPr="00EA4C8F" w:rsidRDefault="00F02D3E" w:rsidP="00980172">
      <w:pPr>
        <w:spacing w:after="0" w:line="240" w:lineRule="auto"/>
        <w:jc w:val="both"/>
        <w:rPr>
          <w:rFonts w:ascii="Times New Roman" w:eastAsiaTheme="minorHAnsi" w:hAnsi="Times New Roman"/>
          <w:b/>
          <w:sz w:val="24"/>
          <w:szCs w:val="24"/>
          <w:u w:val="single"/>
          <w:lang w:val="nl-BE"/>
        </w:rPr>
      </w:pPr>
    </w:p>
    <w:p w14:paraId="7AF1B380" w14:textId="2AAADAA4" w:rsidR="00F02D3E" w:rsidRPr="00EA4C8F" w:rsidRDefault="00F02D3E"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In dit </w:t>
      </w:r>
      <w:r w:rsidR="006745FC" w:rsidRPr="00EA4C8F">
        <w:rPr>
          <w:rFonts w:ascii="Times New Roman" w:eastAsiaTheme="minorHAnsi" w:hAnsi="Times New Roman"/>
          <w:sz w:val="24"/>
          <w:szCs w:val="24"/>
          <w:lang w:val="nl-BE"/>
        </w:rPr>
        <w:t xml:space="preserve">tweede </w:t>
      </w:r>
      <w:r w:rsidRPr="00EA4C8F">
        <w:rPr>
          <w:rFonts w:ascii="Times New Roman" w:eastAsiaTheme="minorHAnsi" w:hAnsi="Times New Roman"/>
          <w:sz w:val="24"/>
          <w:szCs w:val="24"/>
          <w:lang w:val="nl-BE"/>
        </w:rPr>
        <w:t xml:space="preserve">hoofdstuk worden concrete voorbeelden van </w:t>
      </w:r>
      <w:r w:rsidR="006745FC" w:rsidRPr="00EA4C8F">
        <w:rPr>
          <w:rFonts w:ascii="Times New Roman" w:eastAsiaTheme="minorHAnsi" w:hAnsi="Times New Roman"/>
          <w:sz w:val="24"/>
          <w:szCs w:val="24"/>
          <w:lang w:val="nl-BE"/>
        </w:rPr>
        <w:t>commissaris</w:t>
      </w:r>
      <w:r w:rsidRPr="00EA4C8F">
        <w:rPr>
          <w:rFonts w:ascii="Times New Roman" w:eastAsiaTheme="minorHAnsi" w:hAnsi="Times New Roman"/>
          <w:sz w:val="24"/>
          <w:szCs w:val="24"/>
          <w:lang w:val="nl-BE"/>
        </w:rPr>
        <w:t xml:space="preserve">verslagen verstrekt volgens diverse thema’s rekening houdend met de omstandigheden die worden opgegeven bij het begin van elk voorbeeld. </w:t>
      </w:r>
      <w:r w:rsidR="006745FC" w:rsidRPr="00EA4C8F">
        <w:rPr>
          <w:rFonts w:ascii="Times New Roman" w:eastAsiaTheme="minorHAnsi" w:hAnsi="Times New Roman"/>
          <w:sz w:val="24"/>
          <w:szCs w:val="24"/>
          <w:lang w:val="nl-BE"/>
        </w:rPr>
        <w:t xml:space="preserve">De voorbeelden hebben betrekking op de controle van de (enkelvoudige) jaarrekening. </w:t>
      </w:r>
      <w:r w:rsidRPr="00EA4C8F">
        <w:rPr>
          <w:rFonts w:ascii="Times New Roman" w:eastAsiaTheme="minorHAnsi" w:hAnsi="Times New Roman"/>
          <w:sz w:val="24"/>
          <w:szCs w:val="24"/>
          <w:lang w:val="nl-BE"/>
        </w:rPr>
        <w:t>De commissaris dient uiteraard zijn professionele oordeelsvorming toe te passen teneinde te bepalen in welke mate het voorgesteld</w:t>
      </w:r>
      <w:r w:rsidR="00810265" w:rsidRPr="00EA4C8F">
        <w:rPr>
          <w:rFonts w:ascii="Times New Roman" w:eastAsiaTheme="minorHAnsi" w:hAnsi="Times New Roman"/>
          <w:sz w:val="24"/>
          <w:szCs w:val="24"/>
          <w:lang w:val="nl-BE"/>
        </w:rPr>
        <w:t>e</w:t>
      </w:r>
      <w:r w:rsidRPr="00EA4C8F">
        <w:rPr>
          <w:rFonts w:ascii="Times New Roman" w:eastAsiaTheme="minorHAnsi" w:hAnsi="Times New Roman"/>
          <w:sz w:val="24"/>
          <w:szCs w:val="24"/>
          <w:lang w:val="nl-BE"/>
        </w:rPr>
        <w:t xml:space="preserve"> voorbeeld overeenstemt met </w:t>
      </w:r>
      <w:r w:rsidR="006745FC" w:rsidRPr="00EA4C8F">
        <w:rPr>
          <w:rFonts w:ascii="Times New Roman" w:eastAsiaTheme="minorHAnsi" w:hAnsi="Times New Roman"/>
          <w:sz w:val="24"/>
          <w:szCs w:val="24"/>
          <w:lang w:val="nl-BE"/>
        </w:rPr>
        <w:t>de werkelijkheid</w:t>
      </w:r>
      <w:r w:rsidRPr="00EA4C8F">
        <w:rPr>
          <w:rFonts w:ascii="Times New Roman" w:eastAsiaTheme="minorHAnsi" w:hAnsi="Times New Roman"/>
          <w:sz w:val="24"/>
          <w:szCs w:val="24"/>
          <w:lang w:val="nl-BE"/>
        </w:rPr>
        <w:t xml:space="preserve"> waarmee de commissaris </w:t>
      </w:r>
      <w:r w:rsidR="006745FC" w:rsidRPr="00EA4C8F">
        <w:rPr>
          <w:rFonts w:ascii="Times New Roman" w:eastAsiaTheme="minorHAnsi" w:hAnsi="Times New Roman"/>
          <w:sz w:val="24"/>
          <w:szCs w:val="24"/>
          <w:lang w:val="nl-BE"/>
        </w:rPr>
        <w:t>wordt</w:t>
      </w:r>
      <w:r w:rsidRPr="00EA4C8F">
        <w:rPr>
          <w:rFonts w:ascii="Times New Roman" w:eastAsiaTheme="minorHAnsi" w:hAnsi="Times New Roman"/>
          <w:sz w:val="24"/>
          <w:szCs w:val="24"/>
          <w:lang w:val="nl-BE"/>
        </w:rPr>
        <w:t xml:space="preserve"> geconfronteerd.</w:t>
      </w:r>
    </w:p>
    <w:p w14:paraId="25804058"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443139C6" w14:textId="597DB26E"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Om een redelijke mate van zekerheid te verkrijgen</w:t>
      </w:r>
      <w:r w:rsidR="006745FC" w:rsidRPr="00EA4C8F">
        <w:rPr>
          <w:rFonts w:ascii="Times New Roman" w:eastAsiaTheme="minorHAnsi" w:hAnsi="Times New Roman"/>
          <w:sz w:val="24"/>
          <w:szCs w:val="24"/>
          <w:lang w:val="nl-BE"/>
        </w:rPr>
        <w:t xml:space="preserve"> dat de jaarrekening vrij is van een afwijking van materieel belang</w:t>
      </w:r>
      <w:r w:rsidRPr="00EA4C8F">
        <w:rPr>
          <w:rFonts w:ascii="Times New Roman" w:eastAsiaTheme="minorHAnsi" w:hAnsi="Times New Roman"/>
          <w:sz w:val="24"/>
          <w:szCs w:val="24"/>
          <w:lang w:val="nl-BE"/>
        </w:rPr>
        <w:t xml:space="preserve">, dient de commissaris voldoende en geschikte controle-informatie te verkrijgen teneinde het controlerisico naar een aanvaardbaar laag niveau terug te brengen en hem daarmee in staat te stellen om redelijke conclusies te trekken, waarop hij zijn oordeel </w:t>
      </w:r>
      <w:r w:rsidR="006745FC" w:rsidRPr="00EA4C8F">
        <w:rPr>
          <w:rFonts w:ascii="Times New Roman" w:eastAsiaTheme="minorHAnsi" w:hAnsi="Times New Roman"/>
          <w:sz w:val="24"/>
          <w:szCs w:val="24"/>
          <w:lang w:val="nl-BE"/>
        </w:rPr>
        <w:t xml:space="preserve">over het getrouw beeld </w:t>
      </w:r>
      <w:r w:rsidRPr="00EA4C8F">
        <w:rPr>
          <w:rFonts w:ascii="Times New Roman" w:eastAsiaTheme="minorHAnsi" w:hAnsi="Times New Roman"/>
          <w:sz w:val="24"/>
          <w:szCs w:val="24"/>
          <w:lang w:val="nl-BE"/>
        </w:rPr>
        <w:t>kan baseren (ISA 200, par. 17).</w:t>
      </w:r>
    </w:p>
    <w:p w14:paraId="2F82378C" w14:textId="77777777" w:rsidR="00F02D3E" w:rsidRPr="00EA4C8F" w:rsidRDefault="00F02D3E" w:rsidP="00980172">
      <w:pPr>
        <w:spacing w:after="0" w:line="240" w:lineRule="auto"/>
        <w:jc w:val="both"/>
        <w:rPr>
          <w:rFonts w:ascii="Times New Roman" w:eastAsiaTheme="minorHAnsi" w:hAnsi="Times New Roman"/>
          <w:sz w:val="24"/>
          <w:lang w:val="nl-BE"/>
        </w:rPr>
      </w:pPr>
    </w:p>
    <w:p w14:paraId="3199CECD" w14:textId="0690EB4A" w:rsidR="00F02D3E" w:rsidRPr="00EA4C8F" w:rsidRDefault="00F02D3E"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lang w:val="nl-BE"/>
        </w:rPr>
        <w:t xml:space="preserve">De voorbeelden die in </w:t>
      </w:r>
      <w:r w:rsidR="005404F9" w:rsidRPr="00EA4C8F">
        <w:rPr>
          <w:rFonts w:ascii="Times New Roman" w:eastAsiaTheme="minorHAnsi" w:hAnsi="Times New Roman"/>
          <w:sz w:val="24"/>
          <w:lang w:val="nl-BE"/>
        </w:rPr>
        <w:t>sectie</w:t>
      </w:r>
      <w:r w:rsidRPr="00EA4C8F">
        <w:rPr>
          <w:rFonts w:ascii="Times New Roman" w:eastAsiaTheme="minorHAnsi" w:hAnsi="Times New Roman"/>
          <w:sz w:val="24"/>
          <w:lang w:val="nl-BE"/>
        </w:rPr>
        <w:t xml:space="preserve"> 2.</w:t>
      </w:r>
      <w:r w:rsidR="00E62537" w:rsidRPr="00EA4C8F">
        <w:rPr>
          <w:rFonts w:ascii="Times New Roman" w:eastAsiaTheme="minorHAnsi" w:hAnsi="Times New Roman"/>
          <w:sz w:val="24"/>
          <w:lang w:val="nl-BE"/>
        </w:rPr>
        <w:t>1</w:t>
      </w:r>
      <w:r w:rsidRPr="00EA4C8F">
        <w:rPr>
          <w:rFonts w:ascii="Times New Roman" w:eastAsiaTheme="minorHAnsi" w:hAnsi="Times New Roman"/>
          <w:sz w:val="24"/>
          <w:lang w:val="nl-BE"/>
        </w:rPr>
        <w:t xml:space="preserve">. zijn ontwikkeld lichten situaties toe waarin de commissaris besluit dat de jaarrekening een (niet gecorrigeerde) afwijking van materieel belang bevat. Het gaat bijvoorbeeld om een </w:t>
      </w:r>
      <w:r w:rsidRPr="00EA4C8F">
        <w:rPr>
          <w:rFonts w:ascii="Times New Roman" w:eastAsiaTheme="minorHAnsi" w:hAnsi="Times New Roman"/>
          <w:sz w:val="24"/>
          <w:szCs w:val="24"/>
          <w:lang w:val="nl-BE"/>
        </w:rPr>
        <w:t>meningsverschil met het bestuursorgaan over een waardering van activa of van passiva, of over een waarderingsregel, dan wel over het weglaten van</w:t>
      </w:r>
      <w:r w:rsidR="006745FC" w:rsidRPr="00EA4C8F">
        <w:rPr>
          <w:rFonts w:ascii="Times New Roman" w:eastAsiaTheme="minorHAnsi" w:hAnsi="Times New Roman"/>
          <w:sz w:val="24"/>
          <w:szCs w:val="24"/>
          <w:lang w:val="nl-BE"/>
        </w:rPr>
        <w:t xml:space="preserve"> vereiste</w:t>
      </w:r>
      <w:r w:rsidRPr="00EA4C8F">
        <w:rPr>
          <w:rFonts w:ascii="Times New Roman" w:eastAsiaTheme="minorHAnsi" w:hAnsi="Times New Roman"/>
          <w:sz w:val="24"/>
          <w:szCs w:val="24"/>
          <w:lang w:val="nl-BE"/>
        </w:rPr>
        <w:t xml:space="preserve"> inlichtingen in de toelichting bij de jaarrekening.</w:t>
      </w:r>
    </w:p>
    <w:p w14:paraId="749F5940"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202FD0BB" w14:textId="7307B37C" w:rsidR="00F02D3E" w:rsidRPr="00EA4C8F" w:rsidRDefault="005404F9"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Sectie</w:t>
      </w:r>
      <w:r w:rsidR="00F02D3E" w:rsidRPr="00EA4C8F">
        <w:rPr>
          <w:rFonts w:ascii="Times New Roman" w:eastAsiaTheme="minorHAnsi" w:hAnsi="Times New Roman"/>
          <w:sz w:val="24"/>
          <w:szCs w:val="24"/>
          <w:lang w:val="nl-BE"/>
        </w:rPr>
        <w:t xml:space="preserve"> 2.</w:t>
      </w:r>
      <w:r w:rsidR="00E62537" w:rsidRPr="00EA4C8F">
        <w:rPr>
          <w:rFonts w:ascii="Times New Roman" w:eastAsiaTheme="minorHAnsi" w:hAnsi="Times New Roman"/>
          <w:sz w:val="24"/>
          <w:szCs w:val="24"/>
          <w:lang w:val="nl-BE"/>
        </w:rPr>
        <w:t>2</w:t>
      </w:r>
      <w:r w:rsidR="00F02D3E" w:rsidRPr="00EA4C8F">
        <w:rPr>
          <w:rFonts w:ascii="Times New Roman" w:eastAsiaTheme="minorHAnsi" w:hAnsi="Times New Roman"/>
          <w:sz w:val="24"/>
          <w:szCs w:val="24"/>
          <w:lang w:val="nl-BE"/>
        </w:rPr>
        <w:t xml:space="preserve">. bespreekt de situatie van een onmogelijkheid om voldoende en geschikte controle-informatie te verkrijgen, hetgeen ook een </w:t>
      </w:r>
      <w:r w:rsidR="006745FC" w:rsidRPr="00EA4C8F">
        <w:rPr>
          <w:rFonts w:ascii="Times New Roman" w:eastAsiaTheme="minorHAnsi" w:hAnsi="Times New Roman"/>
          <w:sz w:val="24"/>
          <w:szCs w:val="24"/>
          <w:lang w:val="nl-BE"/>
        </w:rPr>
        <w:t>“</w:t>
      </w:r>
      <w:r w:rsidR="00F02D3E" w:rsidRPr="00EA4C8F">
        <w:rPr>
          <w:rFonts w:ascii="Times New Roman" w:eastAsiaTheme="minorHAnsi" w:hAnsi="Times New Roman"/>
          <w:sz w:val="24"/>
          <w:szCs w:val="24"/>
          <w:lang w:val="nl-BE"/>
        </w:rPr>
        <w:t>beperking in de uitvoering van de controle</w:t>
      </w:r>
      <w:r w:rsidR="006745FC" w:rsidRPr="00EA4C8F">
        <w:rPr>
          <w:rFonts w:ascii="Times New Roman" w:eastAsiaTheme="minorHAnsi" w:hAnsi="Times New Roman"/>
          <w:sz w:val="24"/>
          <w:szCs w:val="24"/>
          <w:lang w:val="nl-BE"/>
        </w:rPr>
        <w:t>”</w:t>
      </w:r>
      <w:r w:rsidR="00F02D3E" w:rsidRPr="00EA4C8F">
        <w:rPr>
          <w:rFonts w:ascii="Times New Roman" w:eastAsiaTheme="minorHAnsi" w:hAnsi="Times New Roman"/>
          <w:sz w:val="24"/>
          <w:szCs w:val="24"/>
          <w:lang w:val="nl-BE"/>
        </w:rPr>
        <w:t xml:space="preserve"> (of </w:t>
      </w:r>
      <w:r w:rsidR="006745FC" w:rsidRPr="00EA4C8F">
        <w:rPr>
          <w:rFonts w:ascii="Times New Roman" w:eastAsiaTheme="minorHAnsi" w:hAnsi="Times New Roman"/>
          <w:sz w:val="24"/>
          <w:szCs w:val="24"/>
          <w:lang w:val="nl-BE"/>
        </w:rPr>
        <w:t>“</w:t>
      </w:r>
      <w:r w:rsidR="00F02D3E" w:rsidRPr="00EA4C8F">
        <w:rPr>
          <w:rFonts w:ascii="Times New Roman" w:eastAsiaTheme="minorHAnsi" w:hAnsi="Times New Roman"/>
          <w:i/>
          <w:sz w:val="24"/>
          <w:szCs w:val="24"/>
          <w:lang w:val="nl-BE"/>
        </w:rPr>
        <w:t>scope limitation</w:t>
      </w:r>
      <w:r w:rsidR="006745FC" w:rsidRPr="00EA4C8F">
        <w:rPr>
          <w:rFonts w:ascii="Times New Roman" w:eastAsiaTheme="minorHAnsi" w:hAnsi="Times New Roman"/>
          <w:sz w:val="24"/>
          <w:szCs w:val="24"/>
          <w:lang w:val="nl-BE"/>
        </w:rPr>
        <w:t>”</w:t>
      </w:r>
      <w:r w:rsidR="00F02D3E" w:rsidRPr="00EA4C8F">
        <w:rPr>
          <w:rFonts w:ascii="Times New Roman" w:eastAsiaTheme="minorHAnsi" w:hAnsi="Times New Roman"/>
          <w:sz w:val="24"/>
          <w:szCs w:val="24"/>
          <w:lang w:val="nl-BE"/>
        </w:rPr>
        <w:t>)</w:t>
      </w:r>
      <w:r w:rsidR="00F02D3E" w:rsidRPr="00EA4C8F">
        <w:rPr>
          <w:rFonts w:ascii="Times New Roman" w:eastAsiaTheme="minorHAnsi" w:hAnsi="Times New Roman"/>
          <w:i/>
          <w:sz w:val="24"/>
          <w:szCs w:val="24"/>
          <w:lang w:val="nl-BE"/>
        </w:rPr>
        <w:t xml:space="preserve"> </w:t>
      </w:r>
      <w:r w:rsidR="00F02D3E" w:rsidRPr="00EA4C8F">
        <w:rPr>
          <w:rFonts w:ascii="Times New Roman" w:eastAsiaTheme="minorHAnsi" w:hAnsi="Times New Roman"/>
          <w:sz w:val="24"/>
          <w:szCs w:val="24"/>
          <w:lang w:val="nl-BE"/>
        </w:rPr>
        <w:t xml:space="preserve">wordt genoemd. </w:t>
      </w:r>
      <w:r w:rsidR="00A36C18">
        <w:rPr>
          <w:rFonts w:ascii="Times New Roman" w:eastAsiaTheme="minorHAnsi" w:hAnsi="Times New Roman"/>
          <w:sz w:val="24"/>
          <w:szCs w:val="24"/>
          <w:lang w:val="nl-BE"/>
        </w:rPr>
        <w:t>Indien</w:t>
      </w:r>
      <w:r w:rsidR="00F02D3E" w:rsidRPr="00EA4C8F">
        <w:rPr>
          <w:rFonts w:ascii="Times New Roman" w:eastAsiaTheme="minorHAnsi" w:hAnsi="Times New Roman"/>
          <w:sz w:val="24"/>
          <w:szCs w:val="24"/>
          <w:lang w:val="nl-BE"/>
        </w:rPr>
        <w:t xml:space="preserve"> het </w:t>
      </w:r>
      <w:r w:rsidR="006745FC" w:rsidRPr="00EA4C8F">
        <w:rPr>
          <w:rFonts w:ascii="Times New Roman" w:eastAsiaTheme="minorHAnsi" w:hAnsi="Times New Roman"/>
          <w:sz w:val="24"/>
          <w:szCs w:val="24"/>
          <w:lang w:val="nl-BE"/>
        </w:rPr>
        <w:t xml:space="preserve">voor de commissaris </w:t>
      </w:r>
      <w:r w:rsidR="00F02D3E" w:rsidRPr="00EA4C8F">
        <w:rPr>
          <w:rFonts w:ascii="Times New Roman" w:eastAsiaTheme="minorHAnsi" w:hAnsi="Times New Roman"/>
          <w:sz w:val="24"/>
          <w:szCs w:val="24"/>
          <w:lang w:val="nl-BE"/>
        </w:rPr>
        <w:t xml:space="preserve">niet mogelijk is om voldoende en geschikte controle-informatie te verkrijgen door het verrichten van alternatieve werkzaamheden, </w:t>
      </w:r>
      <w:r w:rsidR="00A36C18">
        <w:rPr>
          <w:rFonts w:ascii="Times New Roman" w:eastAsiaTheme="minorHAnsi" w:hAnsi="Times New Roman"/>
          <w:sz w:val="24"/>
          <w:szCs w:val="24"/>
          <w:lang w:val="nl-BE"/>
        </w:rPr>
        <w:t xml:space="preserve">dient hij </w:t>
      </w:r>
      <w:r w:rsidR="00F02D3E" w:rsidRPr="00EA4C8F">
        <w:rPr>
          <w:rFonts w:ascii="Times New Roman" w:eastAsiaTheme="minorHAnsi" w:hAnsi="Times New Roman"/>
          <w:sz w:val="24"/>
          <w:szCs w:val="24"/>
          <w:lang w:val="nl-BE"/>
        </w:rPr>
        <w:t>de implicaties hiervan te bepalen voor zijn oordeel en/of zijn mandaat.</w:t>
      </w:r>
    </w:p>
    <w:p w14:paraId="65675FBC"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49D0AC47" w14:textId="237081B7" w:rsidR="00E62537" w:rsidRPr="00EA4C8F" w:rsidRDefault="005404F9"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Sectie</w:t>
      </w:r>
      <w:r w:rsidR="00F02D3E" w:rsidRPr="00EA4C8F">
        <w:rPr>
          <w:rFonts w:ascii="Times New Roman" w:eastAsiaTheme="minorHAnsi" w:hAnsi="Times New Roman"/>
          <w:sz w:val="24"/>
          <w:szCs w:val="24"/>
          <w:lang w:val="nl-BE"/>
        </w:rPr>
        <w:t xml:space="preserve"> 2.</w:t>
      </w:r>
      <w:r w:rsidR="00E62537" w:rsidRPr="00EA4C8F">
        <w:rPr>
          <w:rFonts w:ascii="Times New Roman" w:eastAsiaTheme="minorHAnsi" w:hAnsi="Times New Roman"/>
          <w:sz w:val="24"/>
          <w:szCs w:val="24"/>
          <w:lang w:val="nl-BE"/>
        </w:rPr>
        <w:t>3</w:t>
      </w:r>
      <w:r w:rsidR="00F02D3E" w:rsidRPr="00EA4C8F">
        <w:rPr>
          <w:rFonts w:ascii="Times New Roman" w:eastAsiaTheme="minorHAnsi" w:hAnsi="Times New Roman"/>
          <w:sz w:val="24"/>
          <w:szCs w:val="24"/>
          <w:lang w:val="nl-BE"/>
        </w:rPr>
        <w:t xml:space="preserve">. </w:t>
      </w:r>
      <w:r w:rsidR="00E62537" w:rsidRPr="00EA4C8F">
        <w:rPr>
          <w:rFonts w:ascii="Times New Roman" w:eastAsiaTheme="minorHAnsi" w:hAnsi="Times New Roman"/>
          <w:sz w:val="24"/>
          <w:szCs w:val="24"/>
          <w:lang w:val="nl-BE"/>
        </w:rPr>
        <w:t>behandelt de gevolgen van een aangepast oordeel dat tot uitdrukking is gebracht in het verslag over de jaarrekening van het voorgaand</w:t>
      </w:r>
      <w:r w:rsidR="006745FC" w:rsidRPr="00EA4C8F">
        <w:rPr>
          <w:rFonts w:ascii="Times New Roman" w:eastAsiaTheme="minorHAnsi" w:hAnsi="Times New Roman"/>
          <w:sz w:val="24"/>
          <w:szCs w:val="24"/>
          <w:lang w:val="nl-BE"/>
        </w:rPr>
        <w:t>e</w:t>
      </w:r>
      <w:r w:rsidR="00E62537" w:rsidRPr="00EA4C8F">
        <w:rPr>
          <w:rFonts w:ascii="Times New Roman" w:eastAsiaTheme="minorHAnsi" w:hAnsi="Times New Roman"/>
          <w:sz w:val="24"/>
          <w:szCs w:val="24"/>
          <w:lang w:val="nl-BE"/>
        </w:rPr>
        <w:t xml:space="preserve"> boekjaar. Verschillende scenario’s worden aangehaald teneinde de meest voorkomende gevallen te behandelen.</w:t>
      </w:r>
    </w:p>
    <w:p w14:paraId="656DF8BB" w14:textId="77777777" w:rsidR="00E62537" w:rsidRPr="00EA4C8F" w:rsidRDefault="00E62537" w:rsidP="00980172">
      <w:pPr>
        <w:tabs>
          <w:tab w:val="left" w:pos="426"/>
        </w:tabs>
        <w:spacing w:after="0" w:line="240" w:lineRule="auto"/>
        <w:contextualSpacing/>
        <w:jc w:val="both"/>
        <w:rPr>
          <w:rFonts w:ascii="Times New Roman" w:eastAsiaTheme="minorHAnsi" w:hAnsi="Times New Roman"/>
          <w:sz w:val="24"/>
          <w:szCs w:val="24"/>
          <w:lang w:val="nl-BE"/>
        </w:rPr>
      </w:pPr>
    </w:p>
    <w:p w14:paraId="6D4BE954" w14:textId="228BC203" w:rsidR="00F02D3E" w:rsidRPr="00EA4C8F" w:rsidRDefault="005404F9" w:rsidP="00980172">
      <w:pPr>
        <w:tabs>
          <w:tab w:val="left" w:pos="426"/>
        </w:tabs>
        <w:spacing w:after="0" w:line="240" w:lineRule="auto"/>
        <w:contextualSpacing/>
        <w:jc w:val="both"/>
        <w:rPr>
          <w:rFonts w:ascii="Times New Roman" w:eastAsiaTheme="minorHAnsi" w:hAnsi="Times New Roman"/>
          <w:sz w:val="24"/>
          <w:lang w:val="nl-BE"/>
        </w:rPr>
      </w:pPr>
      <w:r w:rsidRPr="00EA4C8F">
        <w:rPr>
          <w:rFonts w:ascii="Times New Roman" w:hAnsi="Times New Roman"/>
          <w:sz w:val="24"/>
          <w:lang w:val="nl-BE"/>
        </w:rPr>
        <w:t>Sectie</w:t>
      </w:r>
      <w:r w:rsidR="00F02D3E" w:rsidRPr="00EA4C8F">
        <w:rPr>
          <w:rFonts w:ascii="Times New Roman" w:hAnsi="Times New Roman"/>
          <w:sz w:val="24"/>
          <w:lang w:val="nl-BE"/>
        </w:rPr>
        <w:t xml:space="preserve"> 2.</w:t>
      </w:r>
      <w:r w:rsidR="004A7F95">
        <w:rPr>
          <w:rFonts w:ascii="Times New Roman" w:hAnsi="Times New Roman"/>
          <w:sz w:val="24"/>
          <w:lang w:val="nl-BE"/>
        </w:rPr>
        <w:t>4</w:t>
      </w:r>
      <w:r w:rsidR="00F02D3E" w:rsidRPr="00EA4C8F">
        <w:rPr>
          <w:rFonts w:ascii="Times New Roman" w:hAnsi="Times New Roman"/>
          <w:sz w:val="24"/>
          <w:lang w:val="nl-BE"/>
        </w:rPr>
        <w:t xml:space="preserve">. licht de gevallen toe waarin de commissaris het noodzakelijk acht om een paragraaf ter benadrukking van een aangelegenheid die geen verband houdt met continuïteit op te nemen. Een vennootschap kan inderdaad </w:t>
      </w:r>
      <w:r w:rsidR="006745FC" w:rsidRPr="00EA4C8F">
        <w:rPr>
          <w:rFonts w:ascii="Times New Roman" w:hAnsi="Times New Roman"/>
          <w:sz w:val="24"/>
          <w:lang w:val="nl-BE"/>
        </w:rPr>
        <w:t xml:space="preserve">worden </w:t>
      </w:r>
      <w:r w:rsidR="00F02D3E" w:rsidRPr="00EA4C8F">
        <w:rPr>
          <w:rFonts w:ascii="Times New Roman" w:hAnsi="Times New Roman"/>
          <w:sz w:val="24"/>
          <w:lang w:val="nl-BE"/>
        </w:rPr>
        <w:t xml:space="preserve">geconfronteerd met diverse omstandigheden waarop de commissaris de aandacht wil vestigen. </w:t>
      </w:r>
      <w:r w:rsidR="00F02D3E" w:rsidRPr="00EA4C8F">
        <w:rPr>
          <w:rFonts w:ascii="Times New Roman" w:eastAsiaTheme="minorHAnsi" w:hAnsi="Times New Roman"/>
          <w:sz w:val="24"/>
          <w:lang w:val="nl-BE"/>
        </w:rPr>
        <w:t>ISA 706</w:t>
      </w:r>
      <w:r w:rsidR="00E62537" w:rsidRPr="00EA4C8F">
        <w:rPr>
          <w:rFonts w:ascii="Times New Roman" w:eastAsiaTheme="minorHAnsi" w:hAnsi="Times New Roman"/>
          <w:sz w:val="24"/>
          <w:lang w:val="nl-BE"/>
        </w:rPr>
        <w:t xml:space="preserve"> (</w:t>
      </w:r>
      <w:r w:rsidRPr="00EA4C8F">
        <w:rPr>
          <w:rFonts w:ascii="Times New Roman" w:eastAsiaTheme="minorHAnsi" w:hAnsi="Times New Roman"/>
          <w:sz w:val="24"/>
          <w:lang w:val="nl-BE"/>
        </w:rPr>
        <w:t>Herzien</w:t>
      </w:r>
      <w:r w:rsidR="00E62537" w:rsidRPr="00EA4C8F">
        <w:rPr>
          <w:rFonts w:ascii="Times New Roman" w:eastAsiaTheme="minorHAnsi" w:hAnsi="Times New Roman"/>
          <w:sz w:val="24"/>
          <w:lang w:val="nl-BE"/>
        </w:rPr>
        <w:t>)</w:t>
      </w:r>
      <w:r w:rsidR="00F02D3E" w:rsidRPr="00EA4C8F">
        <w:rPr>
          <w:rFonts w:ascii="Times New Roman" w:eastAsiaTheme="minorHAnsi" w:hAnsi="Times New Roman"/>
          <w:sz w:val="24"/>
          <w:lang w:val="nl-BE"/>
        </w:rPr>
        <w:t xml:space="preserve"> betreft de situaties waarin de commissaris de aandacht wenst te vestigen op een aangelegenheid die adequaat in de toelichting bij de jaarrekening </w:t>
      </w:r>
      <w:r w:rsidR="006745FC" w:rsidRPr="00EA4C8F">
        <w:rPr>
          <w:rFonts w:ascii="Times New Roman" w:eastAsiaTheme="minorHAnsi" w:hAnsi="Times New Roman"/>
          <w:sz w:val="24"/>
          <w:lang w:val="nl-BE"/>
        </w:rPr>
        <w:t xml:space="preserve">werd opgenomen </w:t>
      </w:r>
      <w:r w:rsidR="002319D7">
        <w:rPr>
          <w:rFonts w:ascii="Times New Roman" w:eastAsiaTheme="minorHAnsi" w:hAnsi="Times New Roman"/>
          <w:sz w:val="24"/>
          <w:lang w:val="nl-BE"/>
        </w:rPr>
        <w:t xml:space="preserve">en </w:t>
      </w:r>
      <w:r w:rsidR="00F02D3E" w:rsidRPr="00EA4C8F">
        <w:rPr>
          <w:rFonts w:ascii="Times New Roman" w:eastAsiaTheme="minorHAnsi" w:hAnsi="Times New Roman"/>
          <w:sz w:val="24"/>
          <w:lang w:val="nl-BE"/>
        </w:rPr>
        <w:t>die, volgens de commissaris, van fundamenteel belang is voor het begrip dat de gebruiker(s) heeft (hebben) van de jaarrekening.</w:t>
      </w:r>
    </w:p>
    <w:p w14:paraId="14433188" w14:textId="77777777" w:rsidR="00E62537" w:rsidRPr="00EA4C8F" w:rsidRDefault="00E62537" w:rsidP="00980172">
      <w:pPr>
        <w:tabs>
          <w:tab w:val="left" w:pos="426"/>
        </w:tabs>
        <w:spacing w:after="0" w:line="240" w:lineRule="auto"/>
        <w:contextualSpacing/>
        <w:jc w:val="both"/>
        <w:rPr>
          <w:rFonts w:ascii="Times New Roman" w:eastAsiaTheme="minorHAnsi" w:hAnsi="Times New Roman"/>
          <w:sz w:val="24"/>
          <w:lang w:val="nl-BE"/>
        </w:rPr>
      </w:pPr>
    </w:p>
    <w:p w14:paraId="70CFE52D" w14:textId="669EB565" w:rsidR="00E62537" w:rsidRPr="00EA4C8F" w:rsidRDefault="005404F9" w:rsidP="00980172">
      <w:pPr>
        <w:tabs>
          <w:tab w:val="left" w:pos="426"/>
        </w:tabs>
        <w:spacing w:after="0" w:line="240" w:lineRule="auto"/>
        <w:contextualSpacing/>
        <w:jc w:val="both"/>
        <w:rPr>
          <w:rFonts w:ascii="Times New Roman" w:eastAsiaTheme="minorHAnsi" w:hAnsi="Times New Roman"/>
          <w:sz w:val="24"/>
          <w:lang w:val="nl-BE"/>
        </w:rPr>
      </w:pPr>
      <w:r w:rsidRPr="00EA4C8F">
        <w:rPr>
          <w:rFonts w:ascii="Times New Roman" w:eastAsiaTheme="minorHAnsi" w:hAnsi="Times New Roman"/>
          <w:sz w:val="24"/>
          <w:lang w:val="nl-BE"/>
        </w:rPr>
        <w:t>Sectie</w:t>
      </w:r>
      <w:r w:rsidR="00E62537" w:rsidRPr="00EA4C8F">
        <w:rPr>
          <w:rFonts w:ascii="Times New Roman" w:eastAsiaTheme="minorHAnsi" w:hAnsi="Times New Roman"/>
          <w:sz w:val="24"/>
          <w:lang w:val="nl-BE"/>
        </w:rPr>
        <w:t xml:space="preserve"> 2.</w:t>
      </w:r>
      <w:r w:rsidR="004A7F95">
        <w:rPr>
          <w:rFonts w:ascii="Times New Roman" w:eastAsiaTheme="minorHAnsi" w:hAnsi="Times New Roman"/>
          <w:sz w:val="24"/>
          <w:lang w:val="nl-BE"/>
        </w:rPr>
        <w:t>5</w:t>
      </w:r>
      <w:r w:rsidR="00E62537" w:rsidRPr="00EA4C8F">
        <w:rPr>
          <w:rFonts w:ascii="Times New Roman" w:eastAsiaTheme="minorHAnsi" w:hAnsi="Times New Roman"/>
          <w:sz w:val="24"/>
          <w:lang w:val="nl-BE"/>
        </w:rPr>
        <w:t xml:space="preserve">. behandelt een initiële controleopdracht die, overeenkomstig de ISA’s, overeenkomt met een controle die voor de eerste keer door de commissaris wordt uitgevoerd, met andere </w:t>
      </w:r>
      <w:r w:rsidR="00E62537" w:rsidRPr="00EA4C8F">
        <w:rPr>
          <w:rFonts w:ascii="Times New Roman" w:eastAsiaTheme="minorHAnsi" w:hAnsi="Times New Roman"/>
          <w:sz w:val="24"/>
          <w:lang w:val="nl-BE"/>
        </w:rPr>
        <w:lastRenderedPageBreak/>
        <w:t xml:space="preserve">woorden </w:t>
      </w:r>
      <w:r w:rsidR="006745FC" w:rsidRPr="00EA4C8F">
        <w:rPr>
          <w:rFonts w:ascii="Times New Roman" w:eastAsiaTheme="minorHAnsi" w:hAnsi="Times New Roman"/>
          <w:sz w:val="24"/>
          <w:lang w:val="nl-BE"/>
        </w:rPr>
        <w:t xml:space="preserve">in het geval </w:t>
      </w:r>
      <w:r w:rsidR="00E62537" w:rsidRPr="00EA4C8F">
        <w:rPr>
          <w:rFonts w:ascii="Times New Roman" w:eastAsiaTheme="minorHAnsi" w:hAnsi="Times New Roman"/>
          <w:sz w:val="24"/>
          <w:lang w:val="nl-BE"/>
        </w:rPr>
        <w:t>dat tijdens het voorgaand</w:t>
      </w:r>
      <w:r w:rsidR="006745FC" w:rsidRPr="00EA4C8F">
        <w:rPr>
          <w:rFonts w:ascii="Times New Roman" w:eastAsiaTheme="minorHAnsi" w:hAnsi="Times New Roman"/>
          <w:sz w:val="24"/>
          <w:lang w:val="nl-BE"/>
        </w:rPr>
        <w:t>e</w:t>
      </w:r>
      <w:r w:rsidR="00E62537" w:rsidRPr="00EA4C8F">
        <w:rPr>
          <w:rFonts w:ascii="Times New Roman" w:eastAsiaTheme="minorHAnsi" w:hAnsi="Times New Roman"/>
          <w:sz w:val="24"/>
          <w:lang w:val="nl-BE"/>
        </w:rPr>
        <w:t xml:space="preserve"> boekjaar een andere commissaris was benoemd dan wel dat er geen commissaris was</w:t>
      </w:r>
      <w:r w:rsidR="00665B82" w:rsidRPr="00EA4C8F">
        <w:rPr>
          <w:rFonts w:ascii="Times New Roman" w:eastAsiaTheme="minorHAnsi" w:hAnsi="Times New Roman"/>
          <w:sz w:val="24"/>
          <w:lang w:val="nl-BE"/>
        </w:rPr>
        <w:t xml:space="preserve"> benoemd</w:t>
      </w:r>
      <w:r w:rsidR="00E62537" w:rsidRPr="00EA4C8F">
        <w:rPr>
          <w:rFonts w:ascii="Times New Roman" w:eastAsiaTheme="minorHAnsi" w:hAnsi="Times New Roman"/>
          <w:sz w:val="24"/>
          <w:lang w:val="nl-BE"/>
        </w:rPr>
        <w:t>.</w:t>
      </w:r>
    </w:p>
    <w:p w14:paraId="7297E715"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lang w:val="nl-BE"/>
        </w:rPr>
      </w:pPr>
    </w:p>
    <w:p w14:paraId="4888F4A8" w14:textId="59EA1281" w:rsidR="00F02D3E" w:rsidRPr="00EA4C8F" w:rsidRDefault="00F02D3E" w:rsidP="00980172">
      <w:pPr>
        <w:spacing w:after="0" w:line="240" w:lineRule="auto"/>
        <w:jc w:val="both"/>
        <w:rPr>
          <w:rFonts w:ascii="Times New Roman" w:eastAsiaTheme="minorHAnsi" w:hAnsi="Times New Roman"/>
          <w:sz w:val="24"/>
          <w:lang w:val="nl-BE"/>
        </w:rPr>
      </w:pPr>
      <w:r w:rsidRPr="00EA4C8F">
        <w:rPr>
          <w:rFonts w:ascii="Times New Roman" w:eastAsiaTheme="minorHAnsi" w:hAnsi="Times New Roman"/>
          <w:sz w:val="24"/>
          <w:szCs w:val="24"/>
          <w:lang w:val="nl-BE"/>
        </w:rPr>
        <w:t xml:space="preserve">ISA 510 omschrijft de werkzaamheden die door de commissaris dienen te worden uitgevoerd met betrekking tot de beginsaldi in het kader van een initiële controleopdracht. Bij het uitvoeren van een initiële controleopdracht is de doelstelling van de commissaris met betrekking tot de beginsaldi </w:t>
      </w:r>
      <w:r w:rsidR="006745FC" w:rsidRPr="00EA4C8F">
        <w:rPr>
          <w:rFonts w:ascii="Times New Roman" w:eastAsiaTheme="minorHAnsi" w:hAnsi="Times New Roman"/>
          <w:sz w:val="24"/>
          <w:szCs w:val="24"/>
          <w:lang w:val="nl-BE"/>
        </w:rPr>
        <w:t xml:space="preserve">om </w:t>
      </w:r>
      <w:r w:rsidRPr="00EA4C8F">
        <w:rPr>
          <w:rFonts w:ascii="Times New Roman" w:eastAsiaTheme="minorHAnsi" w:hAnsi="Times New Roman"/>
          <w:sz w:val="24"/>
          <w:szCs w:val="24"/>
          <w:lang w:val="nl-BE"/>
        </w:rPr>
        <w:t>voldoende en geschikte controle-informatie te verkrijgen over de vraag of</w:t>
      </w:r>
      <w:r w:rsidRPr="00EA4C8F">
        <w:rPr>
          <w:rFonts w:ascii="Times New Roman" w:eastAsiaTheme="minorHAnsi" w:hAnsi="Times New Roman"/>
          <w:sz w:val="24"/>
          <w:lang w:val="nl-BE"/>
        </w:rPr>
        <w:t xml:space="preserve"> beginsaldi afwijkingen bevatten die een van materieel belang zijnde invloed hebben op de jaarrekening van de verslagperiode</w:t>
      </w:r>
      <w:r w:rsidR="006745FC" w:rsidRPr="00EA4C8F">
        <w:rPr>
          <w:rFonts w:ascii="Times New Roman" w:eastAsiaTheme="minorHAnsi" w:hAnsi="Times New Roman"/>
          <w:sz w:val="24"/>
          <w:lang w:val="nl-BE"/>
        </w:rPr>
        <w:t xml:space="preserve"> onder controle</w:t>
      </w:r>
      <w:r w:rsidRPr="00EA4C8F">
        <w:rPr>
          <w:rFonts w:ascii="Times New Roman" w:eastAsiaTheme="minorHAnsi" w:hAnsi="Times New Roman"/>
          <w:sz w:val="24"/>
          <w:lang w:val="nl-BE"/>
        </w:rPr>
        <w:t xml:space="preserve">. Bovendien kan het eerste jaar van de opdracht moeilijkheden veroorzaken aangezien de door de commissaris uit te voeren controlewerkzaamheden </w:t>
      </w:r>
      <w:r w:rsidR="00A36C18">
        <w:rPr>
          <w:rFonts w:ascii="Times New Roman" w:eastAsiaTheme="minorHAnsi" w:hAnsi="Times New Roman"/>
          <w:sz w:val="24"/>
          <w:lang w:val="nl-BE"/>
        </w:rPr>
        <w:t xml:space="preserve">over het algemeen </w:t>
      </w:r>
      <w:r w:rsidRPr="00EA4C8F">
        <w:rPr>
          <w:rFonts w:ascii="Times New Roman" w:eastAsiaTheme="minorHAnsi" w:hAnsi="Times New Roman"/>
          <w:sz w:val="24"/>
          <w:lang w:val="nl-BE"/>
        </w:rPr>
        <w:t>slechts kunnen aanvangen na de</w:t>
      </w:r>
      <w:r w:rsidR="006745FC" w:rsidRPr="00EA4C8F">
        <w:rPr>
          <w:rFonts w:ascii="Times New Roman" w:eastAsiaTheme="minorHAnsi" w:hAnsi="Times New Roman"/>
          <w:sz w:val="24"/>
          <w:lang w:val="nl-BE"/>
        </w:rPr>
        <w:t xml:space="preserve"> datum van de</w:t>
      </w:r>
      <w:r w:rsidRPr="00EA4C8F">
        <w:rPr>
          <w:rFonts w:ascii="Times New Roman" w:eastAsiaTheme="minorHAnsi" w:hAnsi="Times New Roman"/>
          <w:sz w:val="24"/>
          <w:lang w:val="nl-BE"/>
        </w:rPr>
        <w:t xml:space="preserve"> algemene vergadering gedurende dewelke hij </w:t>
      </w:r>
      <w:r w:rsidR="006745FC" w:rsidRPr="00EA4C8F">
        <w:rPr>
          <w:rFonts w:ascii="Times New Roman" w:eastAsiaTheme="minorHAnsi" w:hAnsi="Times New Roman"/>
          <w:sz w:val="24"/>
          <w:lang w:val="nl-BE"/>
        </w:rPr>
        <w:t>als commissaris is</w:t>
      </w:r>
      <w:r w:rsidRPr="00EA4C8F">
        <w:rPr>
          <w:rFonts w:ascii="Times New Roman" w:eastAsiaTheme="minorHAnsi" w:hAnsi="Times New Roman"/>
          <w:sz w:val="24"/>
          <w:lang w:val="nl-BE"/>
        </w:rPr>
        <w:t xml:space="preserve"> benoemd.</w:t>
      </w:r>
    </w:p>
    <w:p w14:paraId="491EBDC1" w14:textId="77777777" w:rsidR="00F02D3E" w:rsidRPr="00EA4C8F" w:rsidRDefault="00F02D3E" w:rsidP="00980172">
      <w:pPr>
        <w:spacing w:after="0" w:line="240" w:lineRule="auto"/>
        <w:jc w:val="both"/>
        <w:rPr>
          <w:rFonts w:ascii="Times New Roman" w:eastAsiaTheme="minorHAnsi" w:hAnsi="Times New Roman"/>
          <w:sz w:val="24"/>
          <w:lang w:val="nl-BE"/>
        </w:rPr>
      </w:pPr>
    </w:p>
    <w:p w14:paraId="3B625E18" w14:textId="6C5AB82D" w:rsidR="00F02D3E" w:rsidRPr="00EA4C8F" w:rsidRDefault="00F02D3E" w:rsidP="00980172">
      <w:pPr>
        <w:spacing w:after="0" w:line="240" w:lineRule="auto"/>
        <w:jc w:val="both"/>
        <w:rPr>
          <w:rFonts w:ascii="Times New Roman" w:eastAsiaTheme="minorHAnsi" w:hAnsi="Times New Roman"/>
          <w:sz w:val="24"/>
          <w:lang w:val="nl-BE"/>
        </w:rPr>
      </w:pPr>
      <w:r w:rsidRPr="00EA4C8F">
        <w:rPr>
          <w:rFonts w:ascii="Times New Roman" w:eastAsiaTheme="minorHAnsi" w:hAnsi="Times New Roman"/>
          <w:sz w:val="24"/>
          <w:lang w:val="nl-BE"/>
        </w:rPr>
        <w:t xml:space="preserve">Wanneer een bedrijfsrevisor tot commissaris wordt benoemd in een vennootschap die voorheen door een confrater werd gecontroleerd, kan hij beoordelen of het opportuun is om de controle-informatie te gebruiken naargelang van de werkzaamheden uitgevoerd door laatstgenoemde. De (nieuwe) commissaris beperkt zijn persoonlijke aansprakelijkheid niet wanneer hij steunt op de door zijn confrater verkregen controle-informatie maar zal zich vragen stellen over de </w:t>
      </w:r>
      <w:r w:rsidR="006745FC" w:rsidRPr="00EA4C8F">
        <w:rPr>
          <w:rFonts w:ascii="Times New Roman" w:eastAsiaTheme="minorHAnsi" w:hAnsi="Times New Roman"/>
          <w:sz w:val="24"/>
          <w:lang w:val="nl-BE"/>
        </w:rPr>
        <w:t xml:space="preserve">door de confrater </w:t>
      </w:r>
      <w:r w:rsidRPr="00EA4C8F">
        <w:rPr>
          <w:rFonts w:ascii="Times New Roman" w:eastAsiaTheme="minorHAnsi" w:hAnsi="Times New Roman"/>
          <w:sz w:val="24"/>
          <w:lang w:val="nl-BE"/>
        </w:rPr>
        <w:t xml:space="preserve">daadwerkelijk uitgevoerde controlewerkzaamheden en over de </w:t>
      </w:r>
      <w:r w:rsidR="006745FC" w:rsidRPr="00EA4C8F">
        <w:rPr>
          <w:rFonts w:ascii="Times New Roman" w:eastAsiaTheme="minorHAnsi" w:hAnsi="Times New Roman"/>
          <w:sz w:val="24"/>
          <w:lang w:val="nl-BE"/>
        </w:rPr>
        <w:t xml:space="preserve">aldus </w:t>
      </w:r>
      <w:r w:rsidRPr="00EA4C8F">
        <w:rPr>
          <w:rFonts w:ascii="Times New Roman" w:eastAsiaTheme="minorHAnsi" w:hAnsi="Times New Roman"/>
          <w:sz w:val="24"/>
          <w:lang w:val="nl-BE"/>
        </w:rPr>
        <w:t>verkregen controle-informatie.</w:t>
      </w:r>
    </w:p>
    <w:p w14:paraId="47C09569"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lang w:val="nl-BE"/>
        </w:rPr>
      </w:pPr>
    </w:p>
    <w:p w14:paraId="4230BD0E" w14:textId="2E3A07FC"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lang w:val="nl-BE"/>
        </w:rPr>
        <w:t xml:space="preserve">De aspecten met betrekking tot </w:t>
      </w:r>
      <w:r w:rsidR="000E2A05" w:rsidRPr="00EA4C8F">
        <w:rPr>
          <w:rFonts w:ascii="Times New Roman" w:eastAsiaTheme="minorHAnsi" w:hAnsi="Times New Roman"/>
          <w:sz w:val="24"/>
          <w:lang w:val="nl-BE"/>
        </w:rPr>
        <w:t xml:space="preserve">de </w:t>
      </w:r>
      <w:r w:rsidRPr="00EA4C8F">
        <w:rPr>
          <w:rFonts w:ascii="Times New Roman" w:eastAsiaTheme="minorHAnsi" w:hAnsi="Times New Roman"/>
          <w:sz w:val="24"/>
          <w:lang w:val="nl-BE"/>
        </w:rPr>
        <w:t xml:space="preserve">continuïteit worden behandeld in </w:t>
      </w:r>
      <w:r w:rsidR="005404F9" w:rsidRPr="00EA4C8F">
        <w:rPr>
          <w:rFonts w:ascii="Times New Roman" w:eastAsiaTheme="minorHAnsi" w:hAnsi="Times New Roman"/>
          <w:sz w:val="24"/>
          <w:lang w:val="nl-BE"/>
        </w:rPr>
        <w:t>sectie</w:t>
      </w:r>
      <w:r w:rsidRPr="00EA4C8F">
        <w:rPr>
          <w:rFonts w:ascii="Times New Roman" w:eastAsiaTheme="minorHAnsi" w:hAnsi="Times New Roman"/>
          <w:sz w:val="24"/>
          <w:lang w:val="nl-BE"/>
        </w:rPr>
        <w:t xml:space="preserve"> 2.</w:t>
      </w:r>
      <w:r w:rsidR="009933BD">
        <w:rPr>
          <w:rFonts w:ascii="Times New Roman" w:eastAsiaTheme="minorHAnsi" w:hAnsi="Times New Roman"/>
          <w:sz w:val="24"/>
          <w:lang w:val="nl-BE"/>
        </w:rPr>
        <w:t>6</w:t>
      </w:r>
      <w:r w:rsidRPr="00EA4C8F">
        <w:rPr>
          <w:rFonts w:ascii="Times New Roman" w:eastAsiaTheme="minorHAnsi" w:hAnsi="Times New Roman"/>
          <w:sz w:val="24"/>
          <w:lang w:val="nl-BE"/>
        </w:rPr>
        <w:t xml:space="preserve">. </w:t>
      </w:r>
      <w:r w:rsidRPr="00EA4C8F">
        <w:rPr>
          <w:rFonts w:ascii="Times New Roman" w:eastAsiaTheme="minorHAnsi" w:hAnsi="Times New Roman"/>
          <w:sz w:val="24"/>
          <w:szCs w:val="24"/>
          <w:lang w:val="nl-BE"/>
        </w:rPr>
        <w:t>De continuïteitsveronderstelling is een fundamenteel boekhoudkundig principe dat bij het opstellen van de jaarrekening altijd moet worden overwogen in de context van het getrouw beeld van de jaarrekening. ISA 570</w:t>
      </w:r>
      <w:r w:rsidR="00205685" w:rsidRPr="00EA4C8F">
        <w:rPr>
          <w:rFonts w:ascii="Times New Roman" w:eastAsiaTheme="minorHAnsi" w:hAnsi="Times New Roman"/>
          <w:sz w:val="24"/>
          <w:szCs w:val="24"/>
          <w:lang w:val="nl-BE"/>
        </w:rPr>
        <w:t xml:space="preserve"> (</w:t>
      </w:r>
      <w:r w:rsidR="005404F9" w:rsidRPr="00EA4C8F">
        <w:rPr>
          <w:rFonts w:ascii="Times New Roman" w:eastAsiaTheme="minorHAnsi" w:hAnsi="Times New Roman"/>
          <w:sz w:val="24"/>
          <w:szCs w:val="24"/>
          <w:lang w:val="nl-BE"/>
        </w:rPr>
        <w:t>Herzien</w:t>
      </w:r>
      <w:r w:rsidR="00205685" w:rsidRPr="00EA4C8F">
        <w:rPr>
          <w:rFonts w:ascii="Times New Roman" w:eastAsiaTheme="minorHAnsi" w:hAnsi="Times New Roman"/>
          <w:sz w:val="24"/>
          <w:szCs w:val="24"/>
          <w:lang w:val="nl-BE"/>
        </w:rPr>
        <w:t>)</w:t>
      </w:r>
      <w:r w:rsidRPr="00EA4C8F">
        <w:rPr>
          <w:rFonts w:ascii="Times New Roman" w:eastAsiaTheme="minorHAnsi" w:hAnsi="Times New Roman"/>
          <w:sz w:val="24"/>
          <w:szCs w:val="24"/>
          <w:lang w:val="nl-BE"/>
        </w:rPr>
        <w:t xml:space="preserve"> omvat de vereiste werkzaamheden gericht op het verkrijgen van voldoende en geschikte controle-informatie op grond waarvan de commissaris, via het toepassen van professionele oordeelsvorming, een conclusie trekt of er al dan niet sprake is van een “onzekerheid van materieel belang” die verband houdt met gebeurtenissen of omstandigheden welke, afzonderlijk of collectief, significante twijfel kunnen doen ontstaan over de mogelijkheid van de vennootschap om haar continuïteit te handhaven. Indien de commissaris de conclusie heeft getrokken dat er een onzekerheid van materieel belang met betrekking tot continuïteit bestaat, en indien er een adequate toelichting in de jaarrekening over deze onzekerheid is opgenomen, is de commissaris ertoe gehouden, op grond van ISA 570</w:t>
      </w:r>
      <w:r w:rsidR="00205685" w:rsidRPr="00EA4C8F">
        <w:rPr>
          <w:rFonts w:ascii="Times New Roman" w:eastAsiaTheme="minorHAnsi" w:hAnsi="Times New Roman"/>
          <w:sz w:val="24"/>
          <w:szCs w:val="24"/>
          <w:lang w:val="nl-BE"/>
        </w:rPr>
        <w:t xml:space="preserve"> (</w:t>
      </w:r>
      <w:r w:rsidR="005404F9" w:rsidRPr="00EA4C8F">
        <w:rPr>
          <w:rFonts w:ascii="Times New Roman" w:eastAsiaTheme="minorHAnsi" w:hAnsi="Times New Roman"/>
          <w:sz w:val="24"/>
          <w:szCs w:val="24"/>
          <w:lang w:val="nl-BE"/>
        </w:rPr>
        <w:t>Herzien</w:t>
      </w:r>
      <w:r w:rsidR="00205685" w:rsidRPr="00EA4C8F">
        <w:rPr>
          <w:rFonts w:ascii="Times New Roman" w:eastAsiaTheme="minorHAnsi" w:hAnsi="Times New Roman"/>
          <w:sz w:val="24"/>
          <w:szCs w:val="24"/>
          <w:lang w:val="nl-BE"/>
        </w:rPr>
        <w:t>)</w:t>
      </w:r>
      <w:r w:rsidRPr="00EA4C8F">
        <w:rPr>
          <w:rFonts w:ascii="Times New Roman" w:eastAsiaTheme="minorHAnsi" w:hAnsi="Times New Roman"/>
          <w:sz w:val="24"/>
          <w:szCs w:val="24"/>
          <w:lang w:val="nl-BE"/>
        </w:rPr>
        <w:t xml:space="preserve">, een </w:t>
      </w:r>
      <w:r w:rsidR="00205685" w:rsidRPr="00EA4C8F">
        <w:rPr>
          <w:rFonts w:ascii="Times New Roman" w:eastAsiaTheme="minorHAnsi" w:hAnsi="Times New Roman"/>
          <w:sz w:val="24"/>
          <w:szCs w:val="24"/>
          <w:lang w:val="nl-BE"/>
        </w:rPr>
        <w:t xml:space="preserve">sectie </w:t>
      </w:r>
      <w:r w:rsidR="006745FC" w:rsidRPr="00EA4C8F">
        <w:rPr>
          <w:rFonts w:ascii="Times New Roman" w:eastAsiaTheme="minorHAnsi" w:hAnsi="Times New Roman"/>
          <w:sz w:val="24"/>
          <w:szCs w:val="24"/>
          <w:lang w:val="nl-BE"/>
        </w:rPr>
        <w:t xml:space="preserve">met als titel </w:t>
      </w:r>
      <w:r w:rsidR="00205685" w:rsidRPr="00EA4C8F">
        <w:rPr>
          <w:rFonts w:ascii="Times New Roman" w:eastAsiaTheme="minorHAnsi" w:hAnsi="Times New Roman"/>
          <w:sz w:val="24"/>
          <w:szCs w:val="24"/>
          <w:lang w:val="nl-BE"/>
        </w:rPr>
        <w:t>“Onzekerheid van materieel belang omtrent de continuïteit”</w:t>
      </w:r>
      <w:r w:rsidRPr="00EA4C8F">
        <w:rPr>
          <w:rFonts w:ascii="Times New Roman" w:eastAsiaTheme="minorHAnsi" w:hAnsi="Times New Roman"/>
          <w:sz w:val="24"/>
          <w:szCs w:val="24"/>
          <w:lang w:val="nl-BE"/>
        </w:rPr>
        <w:t xml:space="preserve"> in het eerste deel van het commissarisverslag op te nemen. Andere scenario’s kunnen zich voordoen en naargelang van de omstandigheden, bepaalt ISA 570</w:t>
      </w:r>
      <w:r w:rsidR="00205685" w:rsidRPr="00EA4C8F">
        <w:rPr>
          <w:rFonts w:ascii="Times New Roman" w:eastAsiaTheme="minorHAnsi" w:hAnsi="Times New Roman"/>
          <w:sz w:val="24"/>
          <w:szCs w:val="24"/>
          <w:lang w:val="nl-BE"/>
        </w:rPr>
        <w:t xml:space="preserve"> (</w:t>
      </w:r>
      <w:r w:rsidR="005404F9" w:rsidRPr="00EA4C8F">
        <w:rPr>
          <w:rFonts w:ascii="Times New Roman" w:eastAsiaTheme="minorHAnsi" w:hAnsi="Times New Roman"/>
          <w:sz w:val="24"/>
          <w:szCs w:val="24"/>
          <w:lang w:val="nl-BE"/>
        </w:rPr>
        <w:t>Herzien</w:t>
      </w:r>
      <w:r w:rsidR="00205685" w:rsidRPr="00EA4C8F">
        <w:rPr>
          <w:rFonts w:ascii="Times New Roman" w:eastAsiaTheme="minorHAnsi" w:hAnsi="Times New Roman"/>
          <w:sz w:val="24"/>
          <w:szCs w:val="24"/>
          <w:lang w:val="nl-BE"/>
        </w:rPr>
        <w:t>)</w:t>
      </w:r>
      <w:r w:rsidRPr="00EA4C8F">
        <w:rPr>
          <w:rFonts w:ascii="Times New Roman" w:eastAsiaTheme="minorHAnsi" w:hAnsi="Times New Roman"/>
          <w:sz w:val="24"/>
          <w:szCs w:val="24"/>
          <w:lang w:val="nl-BE"/>
        </w:rPr>
        <w:t xml:space="preserve"> verschillende soorten van tot uitdrukking te brengen </w:t>
      </w:r>
      <w:r w:rsidR="00920BE4" w:rsidRPr="00EA4C8F">
        <w:rPr>
          <w:rFonts w:ascii="Times New Roman" w:eastAsiaTheme="minorHAnsi" w:hAnsi="Times New Roman"/>
          <w:sz w:val="24"/>
          <w:szCs w:val="24"/>
          <w:lang w:val="nl-BE"/>
        </w:rPr>
        <w:t xml:space="preserve">(al dan niet aangepaste) </w:t>
      </w:r>
      <w:r w:rsidRPr="00EA4C8F">
        <w:rPr>
          <w:rFonts w:ascii="Times New Roman" w:eastAsiaTheme="minorHAnsi" w:hAnsi="Times New Roman"/>
          <w:sz w:val="24"/>
          <w:szCs w:val="24"/>
          <w:lang w:val="nl-BE"/>
        </w:rPr>
        <w:t>oordelen.</w:t>
      </w:r>
      <w:r w:rsidR="00BA5C39">
        <w:rPr>
          <w:rFonts w:ascii="Times New Roman" w:eastAsiaTheme="minorHAnsi" w:hAnsi="Times New Roman"/>
          <w:sz w:val="24"/>
          <w:szCs w:val="24"/>
          <w:lang w:val="nl-BE"/>
        </w:rPr>
        <w:t xml:space="preserve"> </w:t>
      </w:r>
      <w:ins w:id="116" w:author="Inge Vanbeveren" w:date="2021-12-16T16:50:00Z">
        <w:r w:rsidR="00BA5C39">
          <w:rPr>
            <w:rFonts w:ascii="Times New Roman" w:eastAsiaTheme="minorHAnsi" w:hAnsi="Times New Roman"/>
            <w:sz w:val="24"/>
            <w:szCs w:val="24"/>
            <w:lang w:val="nl-BE"/>
          </w:rPr>
          <w:t>Deze sectie houdt rekening met het nazicht van bepaalde bepalingen van het WVV met betrekking tot de continuïteit.</w:t>
        </w:r>
        <w:r w:rsidRPr="00EA4C8F">
          <w:rPr>
            <w:rFonts w:ascii="Times New Roman" w:eastAsiaTheme="minorHAnsi" w:hAnsi="Times New Roman"/>
            <w:sz w:val="24"/>
            <w:szCs w:val="24"/>
            <w:lang w:val="nl-BE"/>
          </w:rPr>
          <w:t xml:space="preserve"> </w:t>
        </w:r>
      </w:ins>
    </w:p>
    <w:p w14:paraId="62D188BE" w14:textId="77777777" w:rsidR="00205685" w:rsidRPr="00EA4C8F" w:rsidRDefault="00205685" w:rsidP="00980172">
      <w:pPr>
        <w:tabs>
          <w:tab w:val="left" w:pos="426"/>
        </w:tabs>
        <w:spacing w:after="0" w:line="240" w:lineRule="auto"/>
        <w:contextualSpacing/>
        <w:jc w:val="both"/>
        <w:rPr>
          <w:rFonts w:ascii="Times New Roman" w:eastAsiaTheme="minorHAnsi" w:hAnsi="Times New Roman"/>
          <w:sz w:val="24"/>
          <w:szCs w:val="24"/>
          <w:lang w:val="nl-BE"/>
        </w:rPr>
      </w:pPr>
    </w:p>
    <w:p w14:paraId="1B77C5E1" w14:textId="6691A953" w:rsidR="00205685" w:rsidRPr="00EA4C8F" w:rsidRDefault="005404F9"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Sectie</w:t>
      </w:r>
      <w:r w:rsidR="00205685" w:rsidRPr="00EA4C8F">
        <w:rPr>
          <w:rFonts w:ascii="Times New Roman" w:eastAsiaTheme="minorHAnsi" w:hAnsi="Times New Roman"/>
          <w:sz w:val="24"/>
          <w:szCs w:val="24"/>
          <w:lang w:val="nl-BE"/>
        </w:rPr>
        <w:t xml:space="preserve"> 2.</w:t>
      </w:r>
      <w:r w:rsidR="009933BD">
        <w:rPr>
          <w:rFonts w:ascii="Times New Roman" w:eastAsiaTheme="minorHAnsi" w:hAnsi="Times New Roman"/>
          <w:sz w:val="24"/>
          <w:szCs w:val="24"/>
          <w:lang w:val="nl-BE"/>
        </w:rPr>
        <w:t>7</w:t>
      </w:r>
      <w:r w:rsidR="00205685" w:rsidRPr="00EA4C8F">
        <w:rPr>
          <w:rFonts w:ascii="Times New Roman" w:eastAsiaTheme="minorHAnsi" w:hAnsi="Times New Roman"/>
          <w:sz w:val="24"/>
          <w:szCs w:val="24"/>
          <w:lang w:val="nl-BE"/>
        </w:rPr>
        <w:t xml:space="preserve">. behandelt de kernpunten van de controle alsook de relatie tussen een aangelegenheid die aanleiding geeft tot een aanpassing van het oordeel of tot een </w:t>
      </w:r>
      <w:r w:rsidR="000E2A05" w:rsidRPr="00EA4C8F">
        <w:rPr>
          <w:rFonts w:ascii="Times New Roman" w:eastAsiaTheme="minorHAnsi" w:hAnsi="Times New Roman"/>
          <w:sz w:val="24"/>
          <w:szCs w:val="24"/>
          <w:lang w:val="nl-BE"/>
        </w:rPr>
        <w:t xml:space="preserve">onzekerheid </w:t>
      </w:r>
      <w:r w:rsidR="001F18C4" w:rsidRPr="00EA4C8F">
        <w:rPr>
          <w:rFonts w:ascii="Times New Roman" w:eastAsiaTheme="minorHAnsi" w:hAnsi="Times New Roman"/>
          <w:sz w:val="24"/>
          <w:szCs w:val="24"/>
          <w:lang w:val="nl-BE"/>
        </w:rPr>
        <w:t>van materieel belang omtrent de continuïteit</w:t>
      </w:r>
      <w:r w:rsidR="00205685" w:rsidRPr="00EA4C8F">
        <w:rPr>
          <w:rFonts w:ascii="Times New Roman" w:eastAsiaTheme="minorHAnsi" w:hAnsi="Times New Roman"/>
          <w:sz w:val="24"/>
          <w:szCs w:val="24"/>
          <w:lang w:val="nl-BE"/>
        </w:rPr>
        <w:t xml:space="preserve"> en de kernpunten van de controle.</w:t>
      </w:r>
    </w:p>
    <w:p w14:paraId="5CEF0EF2"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p>
    <w:p w14:paraId="5A1D3B52" w14:textId="5FBC7C87" w:rsidR="00F02D3E" w:rsidRDefault="005404F9"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Sectie</w:t>
      </w:r>
      <w:r w:rsidR="00205685" w:rsidRPr="00EA4C8F">
        <w:rPr>
          <w:rFonts w:ascii="Times New Roman" w:eastAsiaTheme="minorHAnsi" w:hAnsi="Times New Roman"/>
          <w:sz w:val="24"/>
          <w:szCs w:val="24"/>
          <w:lang w:val="nl-BE"/>
        </w:rPr>
        <w:t xml:space="preserve"> 2.</w:t>
      </w:r>
      <w:r w:rsidR="0022778C">
        <w:rPr>
          <w:rFonts w:ascii="Times New Roman" w:eastAsiaTheme="minorHAnsi" w:hAnsi="Times New Roman"/>
          <w:sz w:val="24"/>
          <w:szCs w:val="24"/>
          <w:lang w:val="nl-BE"/>
        </w:rPr>
        <w:t>8</w:t>
      </w:r>
      <w:r w:rsidR="00205685" w:rsidRPr="00EA4C8F">
        <w:rPr>
          <w:rFonts w:ascii="Times New Roman" w:eastAsiaTheme="minorHAnsi" w:hAnsi="Times New Roman"/>
          <w:sz w:val="24"/>
          <w:szCs w:val="24"/>
          <w:lang w:val="nl-BE"/>
        </w:rPr>
        <w:t xml:space="preserve">. behandelt de aspecten verbonden aan een paragraaf inzake overige aangelegenheden en </w:t>
      </w:r>
      <w:r w:rsidRPr="00EA4C8F">
        <w:rPr>
          <w:rFonts w:ascii="Times New Roman" w:eastAsiaTheme="minorHAnsi" w:hAnsi="Times New Roman"/>
          <w:sz w:val="24"/>
          <w:szCs w:val="24"/>
          <w:lang w:val="nl-BE"/>
        </w:rPr>
        <w:t>sectie</w:t>
      </w:r>
      <w:r w:rsidR="00205685" w:rsidRPr="00EA4C8F">
        <w:rPr>
          <w:rFonts w:ascii="Times New Roman" w:eastAsiaTheme="minorHAnsi" w:hAnsi="Times New Roman"/>
          <w:sz w:val="24"/>
          <w:szCs w:val="24"/>
          <w:lang w:val="nl-BE"/>
        </w:rPr>
        <w:t xml:space="preserve"> 2.</w:t>
      </w:r>
      <w:r w:rsidR="0022778C">
        <w:rPr>
          <w:rFonts w:ascii="Times New Roman" w:eastAsiaTheme="minorHAnsi" w:hAnsi="Times New Roman"/>
          <w:sz w:val="24"/>
          <w:szCs w:val="24"/>
          <w:lang w:val="nl-BE"/>
        </w:rPr>
        <w:t>9</w:t>
      </w:r>
      <w:r w:rsidR="00205685" w:rsidRPr="00EA4C8F">
        <w:rPr>
          <w:rFonts w:ascii="Times New Roman" w:eastAsiaTheme="minorHAnsi" w:hAnsi="Times New Roman"/>
          <w:sz w:val="24"/>
          <w:szCs w:val="24"/>
          <w:lang w:val="nl-BE"/>
        </w:rPr>
        <w:t>. behandelt de gebeurtenissen na de einddatum van de verslagperiode. In deze context en t</w:t>
      </w:r>
      <w:r w:rsidR="00F02D3E" w:rsidRPr="00EA4C8F">
        <w:rPr>
          <w:rFonts w:ascii="Times New Roman" w:eastAsiaTheme="minorHAnsi" w:hAnsi="Times New Roman"/>
          <w:sz w:val="24"/>
          <w:szCs w:val="24"/>
          <w:lang w:val="nl-BE"/>
        </w:rPr>
        <w:t xml:space="preserve">eneinde </w:t>
      </w:r>
      <w:r w:rsidR="00920BE4" w:rsidRPr="00EA4C8F">
        <w:rPr>
          <w:rFonts w:ascii="Times New Roman" w:eastAsiaTheme="minorHAnsi" w:hAnsi="Times New Roman"/>
          <w:sz w:val="24"/>
          <w:szCs w:val="24"/>
          <w:lang w:val="nl-BE"/>
        </w:rPr>
        <w:t xml:space="preserve">een </w:t>
      </w:r>
      <w:r w:rsidR="00F02D3E" w:rsidRPr="00EA4C8F">
        <w:rPr>
          <w:rFonts w:ascii="Times New Roman" w:eastAsiaTheme="minorHAnsi" w:hAnsi="Times New Roman"/>
          <w:sz w:val="24"/>
          <w:szCs w:val="24"/>
          <w:lang w:val="nl-BE"/>
        </w:rPr>
        <w:t>inzicht te verkrijgen in de omstandigheden en zijn verslag op passende wijze op te stellen, zal de commissaris de door ISA 560 en de bijkomende norm</w:t>
      </w:r>
      <w:r w:rsidR="00205685" w:rsidRPr="00EA4C8F">
        <w:rPr>
          <w:rFonts w:ascii="Times New Roman" w:eastAsiaTheme="minorHAnsi" w:hAnsi="Times New Roman"/>
          <w:sz w:val="24"/>
          <w:szCs w:val="24"/>
          <w:lang w:val="nl-BE"/>
        </w:rPr>
        <w:t xml:space="preserve"> (</w:t>
      </w:r>
      <w:r w:rsidR="0091349E" w:rsidRPr="00EA4C8F">
        <w:rPr>
          <w:rFonts w:ascii="Times New Roman" w:eastAsiaTheme="minorHAnsi" w:hAnsi="Times New Roman"/>
          <w:sz w:val="24"/>
          <w:szCs w:val="24"/>
          <w:lang w:val="nl-BE"/>
        </w:rPr>
        <w:t>herzien</w:t>
      </w:r>
      <w:r w:rsidR="00A36C18">
        <w:rPr>
          <w:rFonts w:ascii="Times New Roman" w:eastAsiaTheme="minorHAnsi" w:hAnsi="Times New Roman"/>
          <w:sz w:val="24"/>
          <w:szCs w:val="24"/>
          <w:lang w:val="nl-BE"/>
        </w:rPr>
        <w:t>e versie 2020</w:t>
      </w:r>
      <w:r w:rsidR="00205685" w:rsidRPr="00EA4C8F">
        <w:rPr>
          <w:rFonts w:ascii="Times New Roman" w:eastAsiaTheme="minorHAnsi" w:hAnsi="Times New Roman"/>
          <w:sz w:val="24"/>
          <w:szCs w:val="24"/>
          <w:lang w:val="nl-BE"/>
        </w:rPr>
        <w:t>)</w:t>
      </w:r>
      <w:r w:rsidR="00F02D3E" w:rsidRPr="00EA4C8F">
        <w:rPr>
          <w:rFonts w:ascii="Times New Roman" w:eastAsiaTheme="minorHAnsi" w:hAnsi="Times New Roman"/>
          <w:sz w:val="24"/>
          <w:szCs w:val="24"/>
          <w:lang w:val="nl-BE"/>
        </w:rPr>
        <w:t xml:space="preserve"> bij de in België van toepassing zijnde ISA’s vereiste werk</w:t>
      </w:r>
      <w:r w:rsidR="00205685" w:rsidRPr="00EA4C8F">
        <w:rPr>
          <w:rFonts w:ascii="Times New Roman" w:eastAsiaTheme="minorHAnsi" w:hAnsi="Times New Roman"/>
          <w:sz w:val="24"/>
          <w:szCs w:val="24"/>
          <w:lang w:val="nl-BE"/>
        </w:rPr>
        <w:t>zaamheden aandachtig uitvoeren.</w:t>
      </w:r>
    </w:p>
    <w:p w14:paraId="16609DB0" w14:textId="77777777" w:rsidR="00A36C18" w:rsidRDefault="00A36C18" w:rsidP="00980172">
      <w:pPr>
        <w:tabs>
          <w:tab w:val="left" w:pos="426"/>
        </w:tabs>
        <w:spacing w:after="0" w:line="240" w:lineRule="auto"/>
        <w:contextualSpacing/>
        <w:jc w:val="both"/>
        <w:rPr>
          <w:rFonts w:ascii="Times New Roman" w:eastAsiaTheme="minorHAnsi" w:hAnsi="Times New Roman"/>
          <w:sz w:val="24"/>
          <w:szCs w:val="24"/>
          <w:lang w:val="nl-BE"/>
        </w:rPr>
      </w:pPr>
    </w:p>
    <w:p w14:paraId="138E1AD8" w14:textId="4EA2F750" w:rsidR="00A36C18" w:rsidRPr="00EA4C8F" w:rsidRDefault="00A36C18" w:rsidP="00980172">
      <w:pPr>
        <w:tabs>
          <w:tab w:val="left" w:pos="426"/>
        </w:tabs>
        <w:spacing w:after="0" w:line="240" w:lineRule="auto"/>
        <w:contextualSpacing/>
        <w:jc w:val="both"/>
        <w:rPr>
          <w:rFonts w:ascii="Times New Roman" w:eastAsiaTheme="minorHAnsi" w:hAnsi="Times New Roman"/>
          <w:sz w:val="24"/>
          <w:szCs w:val="24"/>
          <w:lang w:val="nl-BE"/>
        </w:rPr>
      </w:pPr>
      <w:r>
        <w:rPr>
          <w:rFonts w:ascii="Times New Roman" w:eastAsiaTheme="minorHAnsi" w:hAnsi="Times New Roman"/>
          <w:sz w:val="24"/>
          <w:szCs w:val="24"/>
          <w:lang w:val="nl-BE"/>
        </w:rPr>
        <w:lastRenderedPageBreak/>
        <w:t>Sectie 2.</w:t>
      </w:r>
      <w:r w:rsidR="0022778C">
        <w:rPr>
          <w:rFonts w:ascii="Times New Roman" w:eastAsiaTheme="minorHAnsi" w:hAnsi="Times New Roman"/>
          <w:sz w:val="24"/>
          <w:szCs w:val="24"/>
          <w:lang w:val="nl-BE"/>
        </w:rPr>
        <w:t>10</w:t>
      </w:r>
      <w:r>
        <w:rPr>
          <w:rFonts w:ascii="Times New Roman" w:eastAsiaTheme="minorHAnsi" w:hAnsi="Times New Roman"/>
          <w:sz w:val="24"/>
          <w:szCs w:val="24"/>
          <w:lang w:val="nl-BE"/>
        </w:rPr>
        <w:t xml:space="preserve">. </w:t>
      </w:r>
      <w:r w:rsidR="00B15C41">
        <w:rPr>
          <w:rFonts w:ascii="Times New Roman" w:eastAsiaTheme="minorHAnsi" w:hAnsi="Times New Roman"/>
          <w:sz w:val="24"/>
          <w:szCs w:val="24"/>
          <w:lang w:val="nl-BE"/>
        </w:rPr>
        <w:t xml:space="preserve">gaat in op een materie die het voorwerp heeft uitgemaakt van recente ontwikkelingen, met name </w:t>
      </w:r>
      <w:del w:id="117" w:author="Inge Vanbeveren" w:date="2021-12-16T16:50:00Z">
        <w:r w:rsidR="00B15C41">
          <w:rPr>
            <w:rFonts w:ascii="Times New Roman" w:eastAsiaTheme="minorHAnsi" w:hAnsi="Times New Roman"/>
            <w:sz w:val="24"/>
            <w:szCs w:val="24"/>
            <w:lang w:val="nl-BE"/>
          </w:rPr>
          <w:delText>op de correctie</w:delText>
        </w:r>
      </w:del>
      <w:ins w:id="118" w:author="Inge Vanbeveren" w:date="2021-12-16T16:50:00Z">
        <w:r w:rsidR="00E22D8D">
          <w:rPr>
            <w:rFonts w:ascii="Times New Roman" w:eastAsiaTheme="minorHAnsi" w:hAnsi="Times New Roman"/>
            <w:sz w:val="24"/>
            <w:szCs w:val="24"/>
            <w:lang w:val="nl-BE"/>
          </w:rPr>
          <w:t>in het geval van</w:t>
        </w:r>
        <w:r w:rsidR="001D055E">
          <w:rPr>
            <w:rFonts w:ascii="Times New Roman" w:eastAsiaTheme="minorHAnsi" w:hAnsi="Times New Roman"/>
            <w:sz w:val="24"/>
            <w:szCs w:val="24"/>
            <w:lang w:val="nl-BE"/>
          </w:rPr>
          <w:t xml:space="preserve"> </w:t>
        </w:r>
        <w:r w:rsidR="00391958" w:rsidRPr="00A23742">
          <w:rPr>
            <w:rFonts w:ascii="Times New Roman" w:eastAsiaTheme="minorHAnsi" w:hAnsi="Times New Roman"/>
            <w:sz w:val="24"/>
            <w:szCs w:val="24"/>
            <w:lang w:val="nl-BE"/>
          </w:rPr>
          <w:t>de vaststelling van een afwijking van materieel belang</w:t>
        </w:r>
        <w:r w:rsidR="00391958">
          <w:rPr>
            <w:rFonts w:ascii="Times New Roman" w:eastAsiaTheme="minorHAnsi" w:hAnsi="Times New Roman"/>
            <w:sz w:val="24"/>
            <w:szCs w:val="24"/>
            <w:lang w:val="nl-BE"/>
          </w:rPr>
          <w:t xml:space="preserve"> </w:t>
        </w:r>
        <w:r w:rsidR="00E22D8D">
          <w:rPr>
            <w:rFonts w:ascii="Times New Roman" w:eastAsiaTheme="minorHAnsi" w:hAnsi="Times New Roman"/>
            <w:sz w:val="24"/>
            <w:szCs w:val="24"/>
            <w:lang w:val="nl-BE"/>
          </w:rPr>
          <w:t>na de goedkeuring</w:t>
        </w:r>
      </w:ins>
      <w:r w:rsidR="00E22D8D">
        <w:rPr>
          <w:rFonts w:ascii="Times New Roman" w:eastAsiaTheme="minorHAnsi" w:hAnsi="Times New Roman"/>
          <w:sz w:val="24"/>
          <w:szCs w:val="24"/>
          <w:lang w:val="nl-BE"/>
        </w:rPr>
        <w:t xml:space="preserve"> van de jaarrekening</w:t>
      </w:r>
      <w:r w:rsidR="00B15C41">
        <w:rPr>
          <w:rFonts w:ascii="Times New Roman" w:eastAsiaTheme="minorHAnsi" w:hAnsi="Times New Roman"/>
          <w:sz w:val="24"/>
          <w:szCs w:val="24"/>
          <w:lang w:val="nl-BE"/>
        </w:rPr>
        <w:t>. Zowel de door de wetgever ingevoerde wetsbepalingen als de bepalingen van het advies van de Commissie voor boekhoudkundige normen hebben een belanrijke impact op de door de commissaris te volgen benadering.</w:t>
      </w:r>
      <w:r w:rsidR="0022778C">
        <w:rPr>
          <w:rFonts w:ascii="Times New Roman" w:eastAsiaTheme="minorHAnsi" w:hAnsi="Times New Roman"/>
          <w:sz w:val="24"/>
          <w:szCs w:val="24"/>
          <w:lang w:val="nl-BE"/>
        </w:rPr>
        <w:t xml:space="preserve"> </w:t>
      </w:r>
      <w:del w:id="119" w:author="Inge Vanbeveren" w:date="2021-12-16T16:50:00Z">
        <w:r w:rsidR="00B20A0A">
          <w:rPr>
            <w:rFonts w:ascii="Times New Roman" w:eastAsiaTheme="minorHAnsi" w:hAnsi="Times New Roman"/>
            <w:sz w:val="24"/>
            <w:szCs w:val="24"/>
            <w:lang w:val="nl-BE"/>
          </w:rPr>
          <w:delText>De hierop betrekking hebbende aspecten zullen uitgewerkt worden in de definitieve versie van onderhavig boek.</w:delText>
        </w:r>
      </w:del>
    </w:p>
    <w:p w14:paraId="2E7997B9"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p>
    <w:p w14:paraId="09BE735F" w14:textId="20338C13" w:rsidR="00F02D3E" w:rsidRPr="00EA4C8F" w:rsidRDefault="00205685"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Tot slot </w:t>
      </w:r>
      <w:r w:rsidR="00920BE4" w:rsidRPr="00EA4C8F">
        <w:rPr>
          <w:rFonts w:ascii="Times New Roman" w:eastAsiaTheme="minorHAnsi" w:hAnsi="Times New Roman"/>
          <w:sz w:val="24"/>
          <w:szCs w:val="24"/>
          <w:lang w:val="nl-BE"/>
        </w:rPr>
        <w:t>wordt vermeld dat</w:t>
      </w:r>
      <w:r w:rsidRPr="00EA4C8F">
        <w:rPr>
          <w:rFonts w:ascii="Times New Roman" w:eastAsiaTheme="minorHAnsi" w:hAnsi="Times New Roman"/>
          <w:sz w:val="24"/>
          <w:szCs w:val="24"/>
          <w:lang w:val="nl-BE"/>
        </w:rPr>
        <w:t xml:space="preserve"> h</w:t>
      </w:r>
      <w:r w:rsidR="00F02D3E" w:rsidRPr="00EA4C8F">
        <w:rPr>
          <w:rFonts w:ascii="Times New Roman" w:eastAsiaTheme="minorHAnsi" w:hAnsi="Times New Roman"/>
          <w:sz w:val="24"/>
          <w:szCs w:val="24"/>
          <w:lang w:val="nl-BE"/>
        </w:rPr>
        <w:t xml:space="preserve">et een vergissing </w:t>
      </w:r>
      <w:r w:rsidR="00920BE4" w:rsidRPr="00EA4C8F">
        <w:rPr>
          <w:rFonts w:ascii="Times New Roman" w:eastAsiaTheme="minorHAnsi" w:hAnsi="Times New Roman"/>
          <w:sz w:val="24"/>
          <w:szCs w:val="24"/>
          <w:lang w:val="nl-BE"/>
        </w:rPr>
        <w:t xml:space="preserve">zou </w:t>
      </w:r>
      <w:r w:rsidR="00F02D3E" w:rsidRPr="00EA4C8F">
        <w:rPr>
          <w:rFonts w:ascii="Times New Roman" w:eastAsiaTheme="minorHAnsi" w:hAnsi="Times New Roman"/>
          <w:sz w:val="24"/>
          <w:szCs w:val="24"/>
          <w:lang w:val="nl-BE"/>
        </w:rPr>
        <w:t xml:space="preserve">zijn om te beweren of van mening te zijn dat alle voorbeelden uitgewerkt voor de handelsvennootschappen steeds </w:t>
      </w:r>
      <w:r w:rsidR="00F02D3E" w:rsidRPr="00EA4C8F">
        <w:rPr>
          <w:rFonts w:ascii="Times New Roman" w:eastAsiaTheme="minorHAnsi" w:hAnsi="Times New Roman"/>
          <w:i/>
          <w:sz w:val="24"/>
          <w:szCs w:val="24"/>
          <w:lang w:val="nl-BE"/>
        </w:rPr>
        <w:t>mutatis mutandis</w:t>
      </w:r>
      <w:r w:rsidR="00F02D3E" w:rsidRPr="00EA4C8F">
        <w:rPr>
          <w:rFonts w:ascii="Times New Roman" w:eastAsiaTheme="minorHAnsi" w:hAnsi="Times New Roman"/>
          <w:sz w:val="24"/>
          <w:szCs w:val="24"/>
          <w:lang w:val="nl-BE"/>
        </w:rPr>
        <w:t xml:space="preserve"> van toepassing zijn op de verenigingen</w:t>
      </w:r>
      <w:r w:rsidR="00920BE4" w:rsidRPr="00EA4C8F">
        <w:rPr>
          <w:rFonts w:ascii="Times New Roman" w:eastAsiaTheme="minorHAnsi" w:hAnsi="Times New Roman"/>
          <w:sz w:val="24"/>
          <w:szCs w:val="24"/>
          <w:lang w:val="nl-BE"/>
        </w:rPr>
        <w:t xml:space="preserve"> en stichtingen</w:t>
      </w:r>
      <w:r w:rsidR="00F02D3E" w:rsidRPr="00EA4C8F">
        <w:rPr>
          <w:rFonts w:ascii="Times New Roman" w:eastAsiaTheme="minorHAnsi" w:hAnsi="Times New Roman"/>
          <w:sz w:val="24"/>
          <w:szCs w:val="24"/>
          <w:lang w:val="nl-BE"/>
        </w:rPr>
        <w:t xml:space="preserve">. In </w:t>
      </w:r>
      <w:r w:rsidR="005404F9" w:rsidRPr="00EA4C8F">
        <w:rPr>
          <w:rFonts w:ascii="Times New Roman" w:eastAsiaTheme="minorHAnsi" w:hAnsi="Times New Roman"/>
          <w:sz w:val="24"/>
          <w:szCs w:val="24"/>
          <w:lang w:val="nl-BE"/>
        </w:rPr>
        <w:t>sectie</w:t>
      </w:r>
      <w:r w:rsidR="00F02D3E" w:rsidRPr="00EA4C8F">
        <w:rPr>
          <w:rFonts w:ascii="Times New Roman" w:eastAsiaTheme="minorHAnsi" w:hAnsi="Times New Roman"/>
          <w:sz w:val="24"/>
          <w:szCs w:val="24"/>
          <w:lang w:val="nl-BE"/>
        </w:rPr>
        <w:t xml:space="preserve"> 2.</w:t>
      </w:r>
      <w:r w:rsidR="00B20A0A" w:rsidRPr="00EA4C8F">
        <w:rPr>
          <w:rFonts w:ascii="Times New Roman" w:eastAsiaTheme="minorHAnsi" w:hAnsi="Times New Roman"/>
          <w:sz w:val="24"/>
          <w:szCs w:val="24"/>
          <w:lang w:val="nl-BE"/>
        </w:rPr>
        <w:t>1</w:t>
      </w:r>
      <w:r w:rsidR="00B20A0A">
        <w:rPr>
          <w:rFonts w:ascii="Times New Roman" w:eastAsiaTheme="minorHAnsi" w:hAnsi="Times New Roman"/>
          <w:sz w:val="24"/>
          <w:szCs w:val="24"/>
          <w:lang w:val="nl-BE"/>
        </w:rPr>
        <w:t>1</w:t>
      </w:r>
      <w:r w:rsidR="00F02D3E" w:rsidRPr="00EA4C8F">
        <w:rPr>
          <w:rFonts w:ascii="Times New Roman" w:eastAsiaTheme="minorHAnsi" w:hAnsi="Times New Roman"/>
          <w:sz w:val="24"/>
          <w:szCs w:val="24"/>
          <w:lang w:val="nl-BE"/>
        </w:rPr>
        <w:t>. word</w:t>
      </w:r>
      <w:r w:rsidR="00920BE4" w:rsidRPr="00EA4C8F">
        <w:rPr>
          <w:rFonts w:ascii="Times New Roman" w:eastAsiaTheme="minorHAnsi" w:hAnsi="Times New Roman"/>
          <w:sz w:val="24"/>
          <w:szCs w:val="24"/>
          <w:lang w:val="nl-BE"/>
        </w:rPr>
        <w:t xml:space="preserve">en </w:t>
      </w:r>
      <w:r w:rsidR="00F02D3E" w:rsidRPr="00EA4C8F">
        <w:rPr>
          <w:rFonts w:ascii="Times New Roman" w:eastAsiaTheme="minorHAnsi" w:hAnsi="Times New Roman"/>
          <w:sz w:val="24"/>
          <w:szCs w:val="24"/>
          <w:lang w:val="nl-BE"/>
        </w:rPr>
        <w:t>dan ook diverse voor de non-profitsector specifieke aandachtspunten</w:t>
      </w:r>
      <w:r w:rsidR="00920BE4" w:rsidRPr="00EA4C8F">
        <w:rPr>
          <w:rFonts w:ascii="Times New Roman" w:eastAsiaTheme="minorHAnsi" w:hAnsi="Times New Roman"/>
          <w:sz w:val="24"/>
          <w:szCs w:val="24"/>
          <w:lang w:val="nl-BE"/>
        </w:rPr>
        <w:t xml:space="preserve"> besproken</w:t>
      </w:r>
      <w:r w:rsidR="00F02D3E" w:rsidRPr="00EA4C8F">
        <w:rPr>
          <w:rFonts w:ascii="Times New Roman" w:eastAsiaTheme="minorHAnsi" w:hAnsi="Times New Roman"/>
          <w:sz w:val="24"/>
          <w:szCs w:val="24"/>
          <w:lang w:val="nl-BE"/>
        </w:rPr>
        <w:t>.</w:t>
      </w:r>
    </w:p>
    <w:p w14:paraId="6A5CAAD9"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p>
    <w:p w14:paraId="00132E89" w14:textId="75F49084" w:rsidR="00F02D3E" w:rsidRPr="00EA4C8F" w:rsidRDefault="00F02D3E" w:rsidP="00980172">
      <w:pPr>
        <w:tabs>
          <w:tab w:val="left" w:pos="426"/>
        </w:tabs>
        <w:spacing w:after="0" w:line="240" w:lineRule="auto"/>
        <w:contextualSpacing/>
        <w:jc w:val="both"/>
        <w:rPr>
          <w:rFonts w:ascii="Times New Roman" w:eastAsiaTheme="minorHAnsi" w:hAnsi="Times New Roman"/>
          <w:b/>
          <w:sz w:val="28"/>
          <w:szCs w:val="28"/>
          <w:lang w:val="nl-BE"/>
        </w:rPr>
      </w:pPr>
      <w:r w:rsidRPr="00EA4C8F">
        <w:rPr>
          <w:rFonts w:ascii="Times New Roman" w:eastAsiaTheme="minorHAnsi" w:hAnsi="Times New Roman"/>
          <w:b/>
          <w:sz w:val="24"/>
          <w:szCs w:val="24"/>
          <w:u w:val="single"/>
          <w:lang w:val="nl-BE"/>
        </w:rPr>
        <w:t xml:space="preserve">Hoofdstuk 3 – Voorbeelden van </w:t>
      </w:r>
      <w:r w:rsidR="000E2A05" w:rsidRPr="00EA4C8F">
        <w:rPr>
          <w:rFonts w:ascii="Times New Roman" w:eastAsiaTheme="minorHAnsi" w:hAnsi="Times New Roman"/>
          <w:b/>
          <w:sz w:val="24"/>
          <w:szCs w:val="24"/>
          <w:u w:val="single"/>
          <w:lang w:val="nl-BE"/>
        </w:rPr>
        <w:t>het tweede deel van het commissarisverslag (“O</w:t>
      </w:r>
      <w:r w:rsidRPr="00EA4C8F">
        <w:rPr>
          <w:rFonts w:ascii="Times New Roman" w:eastAsiaTheme="minorHAnsi" w:hAnsi="Times New Roman"/>
          <w:b/>
          <w:sz w:val="24"/>
          <w:szCs w:val="24"/>
          <w:u w:val="single"/>
          <w:lang w:val="nl-BE"/>
        </w:rPr>
        <w:t>verige door wet- en regelgeving gestelde eisen</w:t>
      </w:r>
      <w:r w:rsidR="000E2A05" w:rsidRPr="00EA4C8F">
        <w:rPr>
          <w:rFonts w:ascii="Times New Roman" w:eastAsiaTheme="minorHAnsi" w:hAnsi="Times New Roman"/>
          <w:b/>
          <w:sz w:val="24"/>
          <w:szCs w:val="24"/>
          <w:u w:val="single"/>
          <w:lang w:val="nl-BE"/>
        </w:rPr>
        <w:t>)</w:t>
      </w:r>
      <w:r w:rsidR="000E2A05" w:rsidRPr="00EA4C8F" w:rsidDel="000E2A05">
        <w:rPr>
          <w:rFonts w:ascii="Times New Roman" w:eastAsiaTheme="minorHAnsi" w:hAnsi="Times New Roman"/>
          <w:b/>
          <w:sz w:val="24"/>
          <w:szCs w:val="24"/>
          <w:u w:val="single"/>
          <w:lang w:val="nl-BE"/>
        </w:rPr>
        <w:t xml:space="preserve"> </w:t>
      </w:r>
    </w:p>
    <w:p w14:paraId="7AED003A"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b/>
          <w:sz w:val="28"/>
          <w:szCs w:val="28"/>
          <w:lang w:val="nl-BE"/>
        </w:rPr>
      </w:pPr>
    </w:p>
    <w:p w14:paraId="712EB5B1" w14:textId="34353DAC"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In dit hoofdstuk worden concrete voorbeelden van </w:t>
      </w:r>
      <w:r w:rsidR="000E2A05" w:rsidRPr="00EA4C8F">
        <w:rPr>
          <w:rFonts w:ascii="Times New Roman" w:eastAsiaTheme="minorHAnsi" w:hAnsi="Times New Roman"/>
          <w:sz w:val="24"/>
          <w:szCs w:val="24"/>
          <w:lang w:val="nl-BE"/>
        </w:rPr>
        <w:t>het tweede deel van het commissarisverslag</w:t>
      </w:r>
      <w:r w:rsidR="002A2806" w:rsidRPr="00EA4C8F">
        <w:rPr>
          <w:rFonts w:ascii="Times New Roman" w:eastAsiaTheme="minorHAnsi" w:hAnsi="Times New Roman"/>
          <w:sz w:val="24"/>
          <w:szCs w:val="24"/>
          <w:lang w:val="nl-BE"/>
        </w:rPr>
        <w:t xml:space="preserve"> betreffende de overige door wet- en regelgeving gestelde </w:t>
      </w:r>
      <w:r w:rsidR="000E2A05" w:rsidRPr="00EA4C8F">
        <w:rPr>
          <w:rFonts w:ascii="Times New Roman" w:eastAsiaTheme="minorHAnsi" w:hAnsi="Times New Roman"/>
          <w:sz w:val="24"/>
          <w:szCs w:val="24"/>
          <w:lang w:val="nl-BE"/>
        </w:rPr>
        <w:t>eisen</w:t>
      </w:r>
      <w:r w:rsidRPr="00EA4C8F">
        <w:rPr>
          <w:rFonts w:ascii="Times New Roman" w:eastAsiaTheme="minorHAnsi" w:hAnsi="Times New Roman"/>
          <w:sz w:val="24"/>
          <w:szCs w:val="24"/>
          <w:lang w:val="nl-BE"/>
        </w:rPr>
        <w:t xml:space="preserve"> volgens diverse thema’s ontwikkeld.</w:t>
      </w:r>
    </w:p>
    <w:p w14:paraId="27FD4243"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p>
    <w:p w14:paraId="39E3BAAA" w14:textId="72CCCA76"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In </w:t>
      </w:r>
      <w:r w:rsidR="000E2A05" w:rsidRPr="00EA4C8F">
        <w:rPr>
          <w:rFonts w:ascii="Times New Roman" w:eastAsiaTheme="minorHAnsi" w:hAnsi="Times New Roman"/>
          <w:sz w:val="24"/>
          <w:szCs w:val="24"/>
          <w:lang w:val="nl-BE"/>
        </w:rPr>
        <w:t>het deel</w:t>
      </w:r>
      <w:r w:rsidR="002A2806" w:rsidRPr="00EA4C8F">
        <w:rPr>
          <w:rFonts w:ascii="Times New Roman" w:eastAsiaTheme="minorHAnsi" w:hAnsi="Times New Roman"/>
          <w:sz w:val="24"/>
          <w:szCs w:val="24"/>
          <w:lang w:val="nl-BE"/>
        </w:rPr>
        <w:t xml:space="preserve"> </w:t>
      </w:r>
      <w:r w:rsidR="000E2A05" w:rsidRPr="00EA4C8F">
        <w:rPr>
          <w:rFonts w:ascii="Times New Roman" w:eastAsiaTheme="minorHAnsi" w:hAnsi="Times New Roman"/>
          <w:sz w:val="24"/>
          <w:szCs w:val="24"/>
          <w:lang w:val="nl-BE"/>
        </w:rPr>
        <w:t xml:space="preserve">“Overige </w:t>
      </w:r>
      <w:r w:rsidR="002A2806" w:rsidRPr="00EA4C8F">
        <w:rPr>
          <w:rFonts w:ascii="Times New Roman" w:eastAsiaTheme="minorHAnsi" w:hAnsi="Times New Roman"/>
          <w:sz w:val="24"/>
          <w:szCs w:val="24"/>
          <w:lang w:val="nl-BE"/>
        </w:rPr>
        <w:t xml:space="preserve">door wet- en regelgeving gestelde </w:t>
      </w:r>
      <w:r w:rsidR="000E2A05" w:rsidRPr="00EA4C8F">
        <w:rPr>
          <w:rFonts w:ascii="Times New Roman" w:eastAsiaTheme="minorHAnsi" w:hAnsi="Times New Roman"/>
          <w:sz w:val="24"/>
          <w:szCs w:val="24"/>
          <w:lang w:val="nl-BE"/>
        </w:rPr>
        <w:t>eisen”</w:t>
      </w:r>
      <w:r w:rsidRPr="00EA4C8F">
        <w:rPr>
          <w:rFonts w:ascii="Times New Roman" w:eastAsiaTheme="minorHAnsi" w:hAnsi="Times New Roman"/>
          <w:sz w:val="24"/>
          <w:szCs w:val="24"/>
          <w:lang w:val="nl-BE"/>
        </w:rPr>
        <w:t xml:space="preserve"> moet de commissaris rekening houden met de gevolgen van een aangepast oordeel tot uitdrukking gebracht in zijn verslag over de (geconsolideerde) jaarrekening (eerste deel)</w:t>
      </w:r>
      <w:r w:rsidR="00920BE4" w:rsidRPr="00EA4C8F">
        <w:rPr>
          <w:rFonts w:ascii="Times New Roman" w:eastAsiaTheme="minorHAnsi" w:hAnsi="Times New Roman"/>
          <w:sz w:val="24"/>
          <w:szCs w:val="24"/>
          <w:lang w:val="nl-BE"/>
        </w:rPr>
        <w:t>. H</w:t>
      </w:r>
      <w:r w:rsidRPr="00EA4C8F">
        <w:rPr>
          <w:rFonts w:ascii="Times New Roman" w:eastAsiaTheme="minorHAnsi" w:hAnsi="Times New Roman"/>
          <w:sz w:val="24"/>
          <w:szCs w:val="24"/>
          <w:lang w:val="nl-BE"/>
        </w:rPr>
        <w:t xml:space="preserve">et tweede deel van het </w:t>
      </w:r>
      <w:r w:rsidR="000E2A05" w:rsidRPr="00EA4C8F">
        <w:rPr>
          <w:rFonts w:ascii="Times New Roman" w:eastAsiaTheme="minorHAnsi" w:hAnsi="Times New Roman"/>
          <w:sz w:val="24"/>
          <w:szCs w:val="24"/>
          <w:lang w:val="nl-BE"/>
        </w:rPr>
        <w:t>commissaris</w:t>
      </w:r>
      <w:r w:rsidRPr="00EA4C8F">
        <w:rPr>
          <w:rFonts w:ascii="Times New Roman" w:eastAsiaTheme="minorHAnsi" w:hAnsi="Times New Roman"/>
          <w:sz w:val="24"/>
          <w:szCs w:val="24"/>
          <w:lang w:val="nl-BE"/>
        </w:rPr>
        <w:t xml:space="preserve">verslag zal, in het merendeel van de gevallen, </w:t>
      </w:r>
      <w:r w:rsidR="00920BE4" w:rsidRPr="00EA4C8F">
        <w:rPr>
          <w:rFonts w:ascii="Times New Roman" w:eastAsiaTheme="minorHAnsi" w:hAnsi="Times New Roman"/>
          <w:sz w:val="24"/>
          <w:szCs w:val="24"/>
          <w:lang w:val="nl-BE"/>
        </w:rPr>
        <w:t xml:space="preserve">dienovereenkomstig </w:t>
      </w:r>
      <w:r w:rsidRPr="00EA4C8F">
        <w:rPr>
          <w:rFonts w:ascii="Times New Roman" w:eastAsiaTheme="minorHAnsi" w:hAnsi="Times New Roman"/>
          <w:sz w:val="24"/>
          <w:szCs w:val="24"/>
          <w:lang w:val="nl-BE"/>
        </w:rPr>
        <w:t xml:space="preserve">moeten worden aangepast. Deze gevallen worden toegelicht in </w:t>
      </w:r>
      <w:r w:rsidR="005404F9" w:rsidRPr="00EA4C8F">
        <w:rPr>
          <w:rFonts w:ascii="Times New Roman" w:eastAsiaTheme="minorHAnsi" w:hAnsi="Times New Roman"/>
          <w:sz w:val="24"/>
          <w:szCs w:val="24"/>
          <w:lang w:val="nl-BE"/>
        </w:rPr>
        <w:t>sectie</w:t>
      </w:r>
      <w:r w:rsidRPr="00EA4C8F">
        <w:rPr>
          <w:rFonts w:ascii="Times New Roman" w:eastAsiaTheme="minorHAnsi" w:hAnsi="Times New Roman"/>
          <w:sz w:val="24"/>
          <w:szCs w:val="24"/>
          <w:lang w:val="nl-BE"/>
        </w:rPr>
        <w:t xml:space="preserve"> 3.1.</w:t>
      </w:r>
    </w:p>
    <w:p w14:paraId="707CD9AE"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p>
    <w:p w14:paraId="00B7E4D2" w14:textId="3A3EC796"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In </w:t>
      </w:r>
      <w:r w:rsidR="005404F9" w:rsidRPr="00EA4C8F">
        <w:rPr>
          <w:rFonts w:ascii="Times New Roman" w:eastAsiaTheme="minorHAnsi" w:hAnsi="Times New Roman"/>
          <w:sz w:val="24"/>
          <w:szCs w:val="24"/>
          <w:lang w:val="nl-BE"/>
        </w:rPr>
        <w:t>secties</w:t>
      </w:r>
      <w:r w:rsidRPr="00EA4C8F">
        <w:rPr>
          <w:rFonts w:ascii="Times New Roman" w:eastAsiaTheme="minorHAnsi" w:hAnsi="Times New Roman"/>
          <w:sz w:val="24"/>
          <w:szCs w:val="24"/>
          <w:lang w:val="nl-BE"/>
        </w:rPr>
        <w:t xml:space="preserve"> 3.2. tot en met 3.</w:t>
      </w:r>
      <w:r w:rsidR="00F91F1D">
        <w:rPr>
          <w:rFonts w:ascii="Times New Roman" w:eastAsiaTheme="minorHAnsi" w:hAnsi="Times New Roman"/>
          <w:sz w:val="24"/>
          <w:szCs w:val="24"/>
          <w:lang w:val="nl-BE"/>
        </w:rPr>
        <w:t>7</w:t>
      </w:r>
      <w:r w:rsidRPr="00EA4C8F">
        <w:rPr>
          <w:rFonts w:ascii="Times New Roman" w:eastAsiaTheme="minorHAnsi" w:hAnsi="Times New Roman"/>
          <w:sz w:val="24"/>
          <w:szCs w:val="24"/>
          <w:lang w:val="nl-BE"/>
        </w:rPr>
        <w:t xml:space="preserve">. worden voorbeelden toegelicht omtrent de impact van diverse omstandigheden op </w:t>
      </w:r>
      <w:r w:rsidR="00205685" w:rsidRPr="00EA4C8F">
        <w:rPr>
          <w:rFonts w:ascii="Times New Roman" w:eastAsiaTheme="minorHAnsi" w:hAnsi="Times New Roman"/>
          <w:sz w:val="24"/>
          <w:szCs w:val="24"/>
          <w:lang w:val="nl-BE"/>
        </w:rPr>
        <w:t xml:space="preserve">bepaalde vermeldingen in het tweede deel van het commissarisverslag, met name deze </w:t>
      </w:r>
      <w:r w:rsidRPr="00EA4C8F">
        <w:rPr>
          <w:rFonts w:ascii="Times New Roman" w:eastAsiaTheme="minorHAnsi" w:hAnsi="Times New Roman"/>
          <w:sz w:val="24"/>
          <w:szCs w:val="24"/>
          <w:lang w:val="nl-BE"/>
        </w:rPr>
        <w:t>met betrekking tot het jaarverslag (</w:t>
      </w:r>
      <w:r w:rsidR="00205685" w:rsidRPr="00EA4C8F">
        <w:rPr>
          <w:rFonts w:ascii="Times New Roman" w:eastAsiaTheme="minorHAnsi" w:hAnsi="Times New Roman"/>
          <w:sz w:val="24"/>
          <w:szCs w:val="24"/>
          <w:lang w:val="nl-BE"/>
        </w:rPr>
        <w:t xml:space="preserve">volledigheid van de </w:t>
      </w:r>
      <w:r w:rsidRPr="00EA4C8F">
        <w:rPr>
          <w:rFonts w:ascii="Times New Roman" w:eastAsiaTheme="minorHAnsi" w:hAnsi="Times New Roman"/>
          <w:sz w:val="24"/>
          <w:szCs w:val="24"/>
          <w:lang w:val="nl-BE"/>
        </w:rPr>
        <w:t xml:space="preserve">door het </w:t>
      </w:r>
      <w:r w:rsidR="00B15C41" w:rsidRPr="00EA4C8F">
        <w:rPr>
          <w:rFonts w:ascii="Times New Roman" w:eastAsiaTheme="minorHAnsi" w:hAnsi="Times New Roman"/>
          <w:sz w:val="24"/>
          <w:szCs w:val="24"/>
          <w:lang w:val="nl-BE"/>
        </w:rPr>
        <w:t>Wetboek van vennootschappen en verenigingen</w:t>
      </w:r>
      <w:r w:rsidR="00B15C41">
        <w:rPr>
          <w:rFonts w:ascii="Times New Roman" w:eastAsiaTheme="minorHAnsi" w:hAnsi="Times New Roman"/>
          <w:sz w:val="24"/>
          <w:szCs w:val="24"/>
          <w:lang w:val="nl-BE"/>
        </w:rPr>
        <w:t xml:space="preserve"> </w:t>
      </w:r>
      <w:r w:rsidRPr="00EA4C8F">
        <w:rPr>
          <w:rFonts w:ascii="Times New Roman" w:eastAsiaTheme="minorHAnsi" w:hAnsi="Times New Roman"/>
          <w:sz w:val="24"/>
          <w:szCs w:val="24"/>
          <w:lang w:val="nl-BE"/>
        </w:rPr>
        <w:t xml:space="preserve">vereiste </w:t>
      </w:r>
      <w:r w:rsidR="00205685" w:rsidRPr="00EA4C8F">
        <w:rPr>
          <w:rFonts w:ascii="Times New Roman" w:eastAsiaTheme="minorHAnsi" w:hAnsi="Times New Roman"/>
          <w:sz w:val="24"/>
          <w:szCs w:val="24"/>
          <w:lang w:val="nl-BE"/>
        </w:rPr>
        <w:t>elementen</w:t>
      </w:r>
      <w:r w:rsidRPr="00EA4C8F">
        <w:rPr>
          <w:rFonts w:ascii="Times New Roman" w:eastAsiaTheme="minorHAnsi" w:hAnsi="Times New Roman"/>
          <w:sz w:val="24"/>
          <w:szCs w:val="24"/>
          <w:lang w:val="nl-BE"/>
        </w:rPr>
        <w:t xml:space="preserve">, overeenstemming met de jaarrekening en </w:t>
      </w:r>
      <w:r w:rsidR="00920BE4" w:rsidRPr="00EA4C8F">
        <w:rPr>
          <w:rFonts w:ascii="Times New Roman" w:eastAsiaTheme="minorHAnsi" w:hAnsi="Times New Roman"/>
          <w:sz w:val="24"/>
          <w:szCs w:val="24"/>
          <w:lang w:val="nl-BE"/>
        </w:rPr>
        <w:t xml:space="preserve">al dan </w:t>
      </w:r>
      <w:r w:rsidR="00205685" w:rsidRPr="00EA4C8F">
        <w:rPr>
          <w:rFonts w:ascii="Times New Roman" w:eastAsiaTheme="minorHAnsi" w:hAnsi="Times New Roman"/>
          <w:sz w:val="24"/>
          <w:szCs w:val="24"/>
          <w:lang w:val="nl-BE"/>
        </w:rPr>
        <w:t>niet bestaan van afwijkingen van materieel belang in het jaarverslag</w:t>
      </w:r>
      <w:r w:rsidRPr="00EA4C8F">
        <w:rPr>
          <w:rFonts w:ascii="Times New Roman" w:eastAsiaTheme="minorHAnsi" w:hAnsi="Times New Roman"/>
          <w:sz w:val="24"/>
          <w:szCs w:val="24"/>
          <w:lang w:val="nl-BE"/>
        </w:rPr>
        <w:t xml:space="preserve">), </w:t>
      </w:r>
      <w:r w:rsidR="00205685" w:rsidRPr="00EA4C8F">
        <w:rPr>
          <w:rFonts w:ascii="Times New Roman" w:eastAsiaTheme="minorHAnsi" w:hAnsi="Times New Roman"/>
          <w:sz w:val="24"/>
          <w:szCs w:val="24"/>
          <w:lang w:val="nl-BE"/>
        </w:rPr>
        <w:t xml:space="preserve">tot het nazicht van de sociale balans, </w:t>
      </w:r>
      <w:r w:rsidRPr="00EA4C8F">
        <w:rPr>
          <w:rFonts w:ascii="Times New Roman" w:eastAsiaTheme="minorHAnsi" w:hAnsi="Times New Roman"/>
          <w:sz w:val="24"/>
          <w:szCs w:val="24"/>
          <w:lang w:val="nl-BE"/>
        </w:rPr>
        <w:t xml:space="preserve">tot het voeren van de boekhouding, tot de resultaatverwerking en de naleving van de statuten en het </w:t>
      </w:r>
      <w:r w:rsidR="00B15C41" w:rsidRPr="00EA4C8F">
        <w:rPr>
          <w:rFonts w:ascii="Times New Roman" w:eastAsiaTheme="minorHAnsi" w:hAnsi="Times New Roman"/>
          <w:sz w:val="24"/>
          <w:szCs w:val="24"/>
          <w:lang w:val="nl-BE"/>
        </w:rPr>
        <w:t>Wetboek van vennootschappen en verenigingen</w:t>
      </w:r>
      <w:r w:rsidRPr="00EA4C8F">
        <w:rPr>
          <w:rFonts w:ascii="Times New Roman" w:eastAsiaTheme="minorHAnsi" w:hAnsi="Times New Roman"/>
          <w:sz w:val="24"/>
          <w:szCs w:val="24"/>
          <w:lang w:val="nl-BE"/>
        </w:rPr>
        <w:t>, alsook, in voorkomend geval, wanneer de commissaris een bijkomende verklaring moet geven over de strijdige belangen van vermogensrechtelijke aard</w:t>
      </w:r>
      <w:r w:rsidR="00B15C41">
        <w:rPr>
          <w:rFonts w:ascii="Times New Roman" w:eastAsiaTheme="minorHAnsi" w:hAnsi="Times New Roman"/>
          <w:sz w:val="24"/>
          <w:szCs w:val="24"/>
          <w:lang w:val="nl-BE"/>
        </w:rPr>
        <w:t xml:space="preserve"> of wanneer een wettelijk verplicht verslag ontbreekt</w:t>
      </w:r>
      <w:r w:rsidRPr="00EA4C8F">
        <w:rPr>
          <w:rFonts w:ascii="Times New Roman" w:eastAsiaTheme="minorHAnsi" w:hAnsi="Times New Roman"/>
          <w:sz w:val="24"/>
          <w:szCs w:val="24"/>
          <w:lang w:val="nl-BE"/>
        </w:rPr>
        <w:t>.</w:t>
      </w:r>
      <w:r w:rsidR="00342B1C" w:rsidRPr="00EA4C8F">
        <w:rPr>
          <w:rFonts w:ascii="Times New Roman" w:eastAsiaTheme="minorHAnsi" w:hAnsi="Times New Roman"/>
          <w:sz w:val="24"/>
          <w:szCs w:val="24"/>
          <w:lang w:val="nl-BE"/>
        </w:rPr>
        <w:t xml:space="preserve"> Tevens worden b</w:t>
      </w:r>
      <w:r w:rsidR="00205685" w:rsidRPr="00EA4C8F">
        <w:rPr>
          <w:rFonts w:ascii="Times New Roman" w:eastAsiaTheme="minorHAnsi" w:hAnsi="Times New Roman"/>
          <w:sz w:val="24"/>
          <w:szCs w:val="24"/>
          <w:lang w:val="nl-BE"/>
        </w:rPr>
        <w:t xml:space="preserve">epaalde aspecten </w:t>
      </w:r>
      <w:r w:rsidR="00342B1C" w:rsidRPr="00EA4C8F">
        <w:rPr>
          <w:rFonts w:ascii="Times New Roman" w:eastAsiaTheme="minorHAnsi" w:hAnsi="Times New Roman"/>
          <w:sz w:val="24"/>
          <w:szCs w:val="24"/>
          <w:lang w:val="nl-BE"/>
        </w:rPr>
        <w:t>inzake informatie opgenomen in het jaarrapport of inzake niet financiële informatie besproken.</w:t>
      </w:r>
    </w:p>
    <w:p w14:paraId="29D20277"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p>
    <w:p w14:paraId="78B54F38" w14:textId="357FFDBD" w:rsidR="00F02D3E"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Zoals voor het eerste deel van het commissarisverslag, worden ook bepaalde specifieke aspecten met betrekking tot de non-profit sector behandeld </w:t>
      </w:r>
      <w:r w:rsidR="00920BE4" w:rsidRPr="00EA4C8F">
        <w:rPr>
          <w:rFonts w:ascii="Times New Roman" w:eastAsiaTheme="minorHAnsi" w:hAnsi="Times New Roman"/>
          <w:sz w:val="24"/>
          <w:szCs w:val="24"/>
          <w:lang w:val="nl-BE"/>
        </w:rPr>
        <w:t>ten behoeve van</w:t>
      </w:r>
      <w:r w:rsidRPr="00EA4C8F">
        <w:rPr>
          <w:rFonts w:ascii="Times New Roman" w:eastAsiaTheme="minorHAnsi" w:hAnsi="Times New Roman"/>
          <w:sz w:val="24"/>
          <w:szCs w:val="24"/>
          <w:lang w:val="nl-BE"/>
        </w:rPr>
        <w:t xml:space="preserve"> het tweede deel </w:t>
      </w:r>
      <w:r w:rsidR="005404F9" w:rsidRPr="00EA4C8F">
        <w:rPr>
          <w:rFonts w:ascii="Times New Roman" w:eastAsiaTheme="minorHAnsi" w:hAnsi="Times New Roman"/>
          <w:sz w:val="24"/>
          <w:szCs w:val="24"/>
          <w:lang w:val="nl-BE"/>
        </w:rPr>
        <w:t>van het commissarisverslag (sectie</w:t>
      </w:r>
      <w:r w:rsidRPr="00EA4C8F">
        <w:rPr>
          <w:rFonts w:ascii="Times New Roman" w:eastAsiaTheme="minorHAnsi" w:hAnsi="Times New Roman"/>
          <w:sz w:val="24"/>
          <w:szCs w:val="24"/>
          <w:lang w:val="nl-BE"/>
        </w:rPr>
        <w:t xml:space="preserve"> 3.</w:t>
      </w:r>
      <w:r w:rsidR="00810265" w:rsidRPr="00EA4C8F">
        <w:rPr>
          <w:rFonts w:ascii="Times New Roman" w:eastAsiaTheme="minorHAnsi" w:hAnsi="Times New Roman"/>
          <w:sz w:val="24"/>
          <w:szCs w:val="24"/>
          <w:lang w:val="nl-BE"/>
        </w:rPr>
        <w:t>8</w:t>
      </w:r>
      <w:r w:rsidRPr="00EA4C8F">
        <w:rPr>
          <w:rFonts w:ascii="Times New Roman" w:eastAsiaTheme="minorHAnsi" w:hAnsi="Times New Roman"/>
          <w:sz w:val="24"/>
          <w:szCs w:val="24"/>
          <w:lang w:val="nl-BE"/>
        </w:rPr>
        <w:t>.).</w:t>
      </w:r>
    </w:p>
    <w:p w14:paraId="38DE257F" w14:textId="77777777" w:rsidR="00B15C41" w:rsidRDefault="00B15C41" w:rsidP="00980172">
      <w:pPr>
        <w:tabs>
          <w:tab w:val="left" w:pos="426"/>
        </w:tabs>
        <w:spacing w:after="0" w:line="240" w:lineRule="auto"/>
        <w:contextualSpacing/>
        <w:jc w:val="both"/>
        <w:rPr>
          <w:rFonts w:ascii="Times New Roman" w:eastAsiaTheme="minorHAnsi" w:hAnsi="Times New Roman"/>
          <w:sz w:val="24"/>
          <w:szCs w:val="24"/>
          <w:lang w:val="nl-BE"/>
        </w:rPr>
      </w:pPr>
    </w:p>
    <w:p w14:paraId="3D514138" w14:textId="7AE075BB" w:rsidR="00B15C41" w:rsidRPr="00EA4C8F" w:rsidRDefault="00B15C41" w:rsidP="00980172">
      <w:pPr>
        <w:tabs>
          <w:tab w:val="left" w:pos="426"/>
        </w:tabs>
        <w:spacing w:after="0" w:line="240" w:lineRule="auto"/>
        <w:contextualSpacing/>
        <w:jc w:val="both"/>
        <w:rPr>
          <w:rFonts w:ascii="Times New Roman" w:eastAsiaTheme="minorHAnsi" w:hAnsi="Times New Roman"/>
          <w:sz w:val="24"/>
          <w:szCs w:val="24"/>
          <w:lang w:val="nl-BE"/>
        </w:rPr>
      </w:pPr>
      <w:r>
        <w:rPr>
          <w:rFonts w:ascii="Times New Roman" w:eastAsiaTheme="minorHAnsi" w:hAnsi="Times New Roman"/>
          <w:sz w:val="24"/>
          <w:szCs w:val="24"/>
          <w:lang w:val="nl-BE"/>
        </w:rPr>
        <w:t xml:space="preserve">Tot slot worden de gevolgen van </w:t>
      </w:r>
      <w:ins w:id="120" w:author="Inge Vanbeveren" w:date="2021-12-16T16:50:00Z">
        <w:r w:rsidR="00B27484">
          <w:rPr>
            <w:rFonts w:ascii="Times New Roman" w:eastAsiaTheme="minorHAnsi" w:hAnsi="Times New Roman"/>
            <w:sz w:val="24"/>
            <w:szCs w:val="24"/>
            <w:lang w:val="nl-BE"/>
          </w:rPr>
          <w:t xml:space="preserve">de vaststelling van </w:t>
        </w:r>
      </w:ins>
      <w:r w:rsidR="0092786C" w:rsidRPr="00A23742">
        <w:rPr>
          <w:rFonts w:ascii="Times New Roman" w:eastAsiaTheme="minorHAnsi" w:hAnsi="Times New Roman"/>
          <w:sz w:val="24"/>
          <w:szCs w:val="24"/>
          <w:lang w:val="nl-BE"/>
        </w:rPr>
        <w:t xml:space="preserve">een </w:t>
      </w:r>
      <w:del w:id="121" w:author="Inge Vanbeveren" w:date="2021-12-16T16:50:00Z">
        <w:r>
          <w:rPr>
            <w:rFonts w:ascii="Times New Roman" w:eastAsiaTheme="minorHAnsi" w:hAnsi="Times New Roman"/>
            <w:sz w:val="24"/>
            <w:szCs w:val="24"/>
            <w:lang w:val="nl-BE"/>
          </w:rPr>
          <w:delText>correctie</w:delText>
        </w:r>
      </w:del>
      <w:ins w:id="122" w:author="Inge Vanbeveren" w:date="2021-12-16T16:50:00Z">
        <w:r w:rsidR="0092786C" w:rsidRPr="00A23742">
          <w:rPr>
            <w:rFonts w:ascii="Times New Roman" w:eastAsiaTheme="minorHAnsi" w:hAnsi="Times New Roman"/>
            <w:sz w:val="24"/>
            <w:szCs w:val="24"/>
            <w:lang w:val="nl-BE"/>
          </w:rPr>
          <w:t>afwijking van materieel belang</w:t>
        </w:r>
        <w:r w:rsidR="00AC3A91">
          <w:rPr>
            <w:rFonts w:ascii="Times New Roman" w:eastAsiaTheme="minorHAnsi" w:hAnsi="Times New Roman"/>
            <w:sz w:val="24"/>
            <w:szCs w:val="24"/>
            <w:lang w:val="nl-BE"/>
          </w:rPr>
          <w:t xml:space="preserve"> </w:t>
        </w:r>
        <w:r w:rsidR="00B27484">
          <w:rPr>
            <w:rFonts w:ascii="Times New Roman" w:eastAsiaTheme="minorHAnsi" w:hAnsi="Times New Roman"/>
            <w:sz w:val="24"/>
            <w:szCs w:val="24"/>
            <w:lang w:val="nl-BE"/>
          </w:rPr>
          <w:t>na de goedkeuring</w:t>
        </w:r>
      </w:ins>
      <w:r w:rsidR="00B27484">
        <w:rPr>
          <w:rFonts w:ascii="Times New Roman" w:eastAsiaTheme="minorHAnsi" w:hAnsi="Times New Roman"/>
          <w:sz w:val="24"/>
          <w:szCs w:val="24"/>
          <w:lang w:val="nl-BE"/>
        </w:rPr>
        <w:t xml:space="preserve"> van de jaarrekening</w:t>
      </w:r>
      <w:r w:rsidR="00B27484" w:rsidDel="00B27484">
        <w:rPr>
          <w:rFonts w:ascii="Times New Roman" w:eastAsiaTheme="minorHAnsi" w:hAnsi="Times New Roman"/>
          <w:sz w:val="24"/>
          <w:szCs w:val="24"/>
          <w:lang w:val="nl-BE"/>
        </w:rPr>
        <w:t xml:space="preserve"> </w:t>
      </w:r>
      <w:r>
        <w:rPr>
          <w:rFonts w:ascii="Times New Roman" w:eastAsiaTheme="minorHAnsi" w:hAnsi="Times New Roman"/>
          <w:sz w:val="24"/>
          <w:szCs w:val="24"/>
          <w:lang w:val="nl-BE"/>
        </w:rPr>
        <w:t>behandeld in sectie 3.9</w:t>
      </w:r>
      <w:del w:id="123" w:author="Inge Vanbeveren" w:date="2021-12-16T16:50:00Z">
        <w:r>
          <w:rPr>
            <w:rFonts w:ascii="Times New Roman" w:eastAsiaTheme="minorHAnsi" w:hAnsi="Times New Roman"/>
            <w:sz w:val="24"/>
            <w:szCs w:val="24"/>
            <w:lang w:val="nl-BE"/>
          </w:rPr>
          <w:delText>.</w:delText>
        </w:r>
        <w:r w:rsidR="00234A8E">
          <w:rPr>
            <w:rFonts w:ascii="Times New Roman" w:eastAsiaTheme="minorHAnsi" w:hAnsi="Times New Roman"/>
            <w:sz w:val="24"/>
            <w:szCs w:val="24"/>
            <w:lang w:val="nl-BE"/>
          </w:rPr>
          <w:delText>.</w:delText>
        </w:r>
      </w:del>
      <w:ins w:id="124" w:author="Inge Vanbeveren" w:date="2021-12-16T16:50:00Z">
        <w:r>
          <w:rPr>
            <w:rFonts w:ascii="Times New Roman" w:eastAsiaTheme="minorHAnsi" w:hAnsi="Times New Roman"/>
            <w:sz w:val="24"/>
            <w:szCs w:val="24"/>
            <w:lang w:val="nl-BE"/>
          </w:rPr>
          <w:t>.</w:t>
        </w:r>
      </w:ins>
    </w:p>
    <w:p w14:paraId="5EAD0154"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sz w:val="24"/>
          <w:szCs w:val="24"/>
          <w:lang w:val="nl-BE"/>
        </w:rPr>
      </w:pPr>
    </w:p>
    <w:p w14:paraId="33D56DA0" w14:textId="2D1C2591" w:rsidR="00B15C41" w:rsidRDefault="00B15C41" w:rsidP="00980172">
      <w:pPr>
        <w:tabs>
          <w:tab w:val="left" w:pos="426"/>
        </w:tabs>
        <w:spacing w:after="0" w:line="240" w:lineRule="auto"/>
        <w:contextualSpacing/>
        <w:jc w:val="both"/>
        <w:rPr>
          <w:rFonts w:ascii="Times New Roman" w:eastAsiaTheme="minorHAnsi" w:hAnsi="Times New Roman"/>
          <w:b/>
          <w:sz w:val="24"/>
          <w:szCs w:val="24"/>
          <w:u w:val="single"/>
          <w:lang w:val="nl-BE"/>
        </w:rPr>
      </w:pPr>
      <w:r w:rsidRPr="00EA4C8F">
        <w:rPr>
          <w:rFonts w:ascii="Times New Roman" w:eastAsiaTheme="minorHAnsi" w:hAnsi="Times New Roman"/>
          <w:b/>
          <w:sz w:val="24"/>
          <w:szCs w:val="24"/>
          <w:u w:val="single"/>
          <w:lang w:val="nl-BE"/>
        </w:rPr>
        <w:t>Hoofdstuk 4 –</w:t>
      </w:r>
      <w:r>
        <w:rPr>
          <w:rFonts w:ascii="Times New Roman" w:eastAsiaTheme="minorHAnsi" w:hAnsi="Times New Roman"/>
          <w:b/>
          <w:sz w:val="24"/>
          <w:szCs w:val="24"/>
          <w:u w:val="single"/>
          <w:lang w:val="nl-BE"/>
        </w:rPr>
        <w:t xml:space="preserve"> Verslag in het kader van een ondernemingsraad</w:t>
      </w:r>
    </w:p>
    <w:p w14:paraId="03B40B24" w14:textId="77777777" w:rsidR="00B15C41" w:rsidRDefault="00B15C41" w:rsidP="00980172">
      <w:pPr>
        <w:tabs>
          <w:tab w:val="left" w:pos="426"/>
        </w:tabs>
        <w:spacing w:after="0" w:line="240" w:lineRule="auto"/>
        <w:contextualSpacing/>
        <w:jc w:val="both"/>
        <w:rPr>
          <w:rFonts w:ascii="Times New Roman" w:eastAsiaTheme="minorHAnsi" w:hAnsi="Times New Roman"/>
          <w:b/>
          <w:sz w:val="24"/>
          <w:szCs w:val="24"/>
          <w:u w:val="single"/>
          <w:lang w:val="nl-BE"/>
        </w:rPr>
      </w:pPr>
    </w:p>
    <w:p w14:paraId="2BD9FC13" w14:textId="4109E3A8" w:rsidR="00B15C41" w:rsidRDefault="00B15C41" w:rsidP="00980172">
      <w:pPr>
        <w:tabs>
          <w:tab w:val="left" w:pos="426"/>
        </w:tabs>
        <w:spacing w:after="0" w:line="240" w:lineRule="auto"/>
        <w:contextualSpacing/>
        <w:jc w:val="both"/>
        <w:rPr>
          <w:rFonts w:ascii="Times New Roman" w:eastAsiaTheme="minorHAnsi" w:hAnsi="Times New Roman"/>
          <w:sz w:val="24"/>
          <w:szCs w:val="24"/>
          <w:lang w:val="nl-BE"/>
        </w:rPr>
      </w:pPr>
      <w:r>
        <w:rPr>
          <w:rFonts w:ascii="Times New Roman" w:eastAsiaTheme="minorHAnsi" w:hAnsi="Times New Roman"/>
          <w:sz w:val="24"/>
          <w:szCs w:val="24"/>
          <w:lang w:val="nl-BE"/>
        </w:rPr>
        <w:lastRenderedPageBreak/>
        <w:t>In dit hoofdstuk wordt de wettelijke context met betrekking tot de tussenkomst van de bedrijfsrevisor bij de ondernemingsraad in herinnering gebracht en wordt een voorbeeldverslag verstrekt d</w:t>
      </w:r>
      <w:r w:rsidR="00234A8E">
        <w:rPr>
          <w:rFonts w:ascii="Times New Roman" w:eastAsiaTheme="minorHAnsi" w:hAnsi="Times New Roman"/>
          <w:sz w:val="24"/>
          <w:szCs w:val="24"/>
          <w:lang w:val="nl-BE"/>
        </w:rPr>
        <w:t>at</w:t>
      </w:r>
      <w:r>
        <w:rPr>
          <w:rFonts w:ascii="Times New Roman" w:eastAsiaTheme="minorHAnsi" w:hAnsi="Times New Roman"/>
          <w:sz w:val="24"/>
          <w:szCs w:val="24"/>
          <w:lang w:val="nl-BE"/>
        </w:rPr>
        <w:t xml:space="preserve"> aan de ondernemingsraad van een </w:t>
      </w:r>
      <w:r w:rsidR="00F91F1D">
        <w:rPr>
          <w:rFonts w:ascii="Times New Roman" w:eastAsiaTheme="minorHAnsi" w:hAnsi="Times New Roman"/>
          <w:sz w:val="24"/>
          <w:szCs w:val="24"/>
          <w:lang w:val="nl-BE"/>
        </w:rPr>
        <w:t xml:space="preserve">bijkantoor </w:t>
      </w:r>
      <w:r>
        <w:rPr>
          <w:rFonts w:ascii="Times New Roman" w:eastAsiaTheme="minorHAnsi" w:hAnsi="Times New Roman"/>
          <w:sz w:val="24"/>
          <w:szCs w:val="24"/>
          <w:lang w:val="nl-BE"/>
        </w:rPr>
        <w:t>kan worden gericht.</w:t>
      </w:r>
    </w:p>
    <w:p w14:paraId="2139FFD9" w14:textId="77777777" w:rsidR="00553CBE" w:rsidRDefault="00553CBE" w:rsidP="00980172">
      <w:pPr>
        <w:tabs>
          <w:tab w:val="left" w:pos="426"/>
        </w:tabs>
        <w:spacing w:after="0" w:line="240" w:lineRule="auto"/>
        <w:contextualSpacing/>
        <w:jc w:val="both"/>
        <w:rPr>
          <w:rFonts w:ascii="Times New Roman" w:eastAsiaTheme="minorHAnsi" w:hAnsi="Times New Roman"/>
          <w:b/>
          <w:sz w:val="24"/>
          <w:szCs w:val="24"/>
          <w:u w:val="single"/>
          <w:lang w:val="nl-BE"/>
        </w:rPr>
      </w:pPr>
    </w:p>
    <w:p w14:paraId="11F63EAD" w14:textId="1CC8A575" w:rsidR="00B15C41" w:rsidRDefault="00B15C41" w:rsidP="00980172">
      <w:pPr>
        <w:tabs>
          <w:tab w:val="left" w:pos="426"/>
        </w:tabs>
        <w:spacing w:after="0" w:line="240" w:lineRule="auto"/>
        <w:contextualSpacing/>
        <w:jc w:val="both"/>
        <w:rPr>
          <w:rFonts w:ascii="Times New Roman" w:eastAsiaTheme="minorHAnsi" w:hAnsi="Times New Roman"/>
          <w:b/>
          <w:sz w:val="24"/>
          <w:szCs w:val="24"/>
          <w:u w:val="single"/>
          <w:lang w:val="nl-BE"/>
        </w:rPr>
      </w:pPr>
      <w:r>
        <w:rPr>
          <w:rFonts w:ascii="Times New Roman" w:eastAsiaTheme="minorHAnsi" w:hAnsi="Times New Roman"/>
          <w:b/>
          <w:sz w:val="24"/>
          <w:szCs w:val="24"/>
          <w:u w:val="single"/>
          <w:lang w:val="nl-BE"/>
        </w:rPr>
        <w:t>Hoofdstuk 5</w:t>
      </w:r>
      <w:r w:rsidRPr="00EA4C8F">
        <w:rPr>
          <w:rFonts w:ascii="Times New Roman" w:eastAsiaTheme="minorHAnsi" w:hAnsi="Times New Roman"/>
          <w:b/>
          <w:sz w:val="24"/>
          <w:szCs w:val="24"/>
          <w:u w:val="single"/>
          <w:lang w:val="nl-BE"/>
        </w:rPr>
        <w:t xml:space="preserve"> –</w:t>
      </w:r>
      <w:r>
        <w:rPr>
          <w:rFonts w:ascii="Times New Roman" w:eastAsiaTheme="minorHAnsi" w:hAnsi="Times New Roman"/>
          <w:b/>
          <w:sz w:val="24"/>
          <w:szCs w:val="24"/>
          <w:u w:val="single"/>
          <w:lang w:val="nl-BE"/>
        </w:rPr>
        <w:t xml:space="preserve"> Verslag in het kader van een ontbinding en vereffening</w:t>
      </w:r>
    </w:p>
    <w:p w14:paraId="23660B35" w14:textId="77777777" w:rsidR="00B15C41" w:rsidRDefault="00B15C41" w:rsidP="00980172">
      <w:pPr>
        <w:tabs>
          <w:tab w:val="left" w:pos="426"/>
        </w:tabs>
        <w:spacing w:after="0" w:line="240" w:lineRule="auto"/>
        <w:contextualSpacing/>
        <w:jc w:val="both"/>
        <w:rPr>
          <w:rFonts w:ascii="Times New Roman" w:eastAsiaTheme="minorHAnsi" w:hAnsi="Times New Roman"/>
          <w:b/>
          <w:sz w:val="24"/>
          <w:szCs w:val="24"/>
          <w:u w:val="single"/>
          <w:lang w:val="nl-BE"/>
        </w:rPr>
      </w:pPr>
    </w:p>
    <w:p w14:paraId="58802BA1" w14:textId="4F5590DA" w:rsidR="00B15C41" w:rsidRDefault="00B15C41" w:rsidP="00980172">
      <w:pPr>
        <w:tabs>
          <w:tab w:val="left" w:pos="426"/>
        </w:tabs>
        <w:spacing w:after="0" w:line="240" w:lineRule="auto"/>
        <w:contextualSpacing/>
        <w:jc w:val="both"/>
        <w:rPr>
          <w:rFonts w:ascii="Times New Roman" w:hAnsi="Times New Roman"/>
          <w:sz w:val="24"/>
          <w:szCs w:val="24"/>
          <w:lang w:val="nl-BE"/>
        </w:rPr>
      </w:pPr>
      <w:r>
        <w:rPr>
          <w:rFonts w:ascii="Times New Roman" w:hAnsi="Times New Roman"/>
          <w:sz w:val="24"/>
          <w:szCs w:val="24"/>
          <w:lang w:val="nl-BE"/>
        </w:rPr>
        <w:t>In dit hoofdstuk wordt</w:t>
      </w:r>
      <w:r w:rsidRPr="00723018">
        <w:rPr>
          <w:rFonts w:ascii="Times New Roman" w:hAnsi="Times New Roman"/>
          <w:sz w:val="24"/>
          <w:szCs w:val="24"/>
          <w:lang w:val="nl-BE"/>
        </w:rPr>
        <w:t xml:space="preserve"> na</w:t>
      </w:r>
      <w:r>
        <w:rPr>
          <w:rFonts w:ascii="Times New Roman" w:hAnsi="Times New Roman"/>
          <w:sz w:val="24"/>
          <w:szCs w:val="24"/>
          <w:lang w:val="nl-BE"/>
        </w:rPr>
        <w:t>ge</w:t>
      </w:r>
      <w:r w:rsidRPr="00723018">
        <w:rPr>
          <w:rFonts w:ascii="Times New Roman" w:hAnsi="Times New Roman"/>
          <w:sz w:val="24"/>
          <w:szCs w:val="24"/>
          <w:lang w:val="nl-BE"/>
        </w:rPr>
        <w:t>gaan wat de gevolgen zijn van een beslissing tot ontbinding op het commissarisverslag, onder meer wat de toepasselijke waarderingsregels zijn, en dit zowel voor als na de notariële akte.</w:t>
      </w:r>
    </w:p>
    <w:p w14:paraId="20A2DFFA" w14:textId="77777777" w:rsidR="00B15C41" w:rsidRPr="00B15C41" w:rsidRDefault="00B15C41" w:rsidP="00980172">
      <w:pPr>
        <w:tabs>
          <w:tab w:val="left" w:pos="426"/>
        </w:tabs>
        <w:spacing w:after="0" w:line="240" w:lineRule="auto"/>
        <w:contextualSpacing/>
        <w:jc w:val="both"/>
        <w:rPr>
          <w:rFonts w:ascii="Times New Roman" w:eastAsiaTheme="minorHAnsi" w:hAnsi="Times New Roman"/>
          <w:sz w:val="24"/>
          <w:szCs w:val="24"/>
          <w:lang w:val="nl-BE"/>
        </w:rPr>
      </w:pPr>
    </w:p>
    <w:p w14:paraId="2E18DDFD" w14:textId="71D6B650" w:rsidR="00F02D3E" w:rsidRPr="00EA4C8F" w:rsidRDefault="00F02D3E" w:rsidP="00980172">
      <w:pPr>
        <w:tabs>
          <w:tab w:val="left" w:pos="426"/>
        </w:tabs>
        <w:spacing w:after="0" w:line="240" w:lineRule="auto"/>
        <w:contextualSpacing/>
        <w:jc w:val="both"/>
        <w:rPr>
          <w:rFonts w:ascii="Times New Roman" w:eastAsiaTheme="minorHAnsi" w:hAnsi="Times New Roman"/>
          <w:b/>
          <w:caps/>
          <w:sz w:val="28"/>
          <w:szCs w:val="28"/>
          <w:lang w:val="nl-BE"/>
        </w:rPr>
      </w:pPr>
      <w:r w:rsidRPr="00EA4C8F">
        <w:rPr>
          <w:rFonts w:ascii="Times New Roman" w:eastAsiaTheme="minorHAnsi" w:hAnsi="Times New Roman"/>
          <w:b/>
          <w:sz w:val="24"/>
          <w:szCs w:val="24"/>
          <w:u w:val="single"/>
          <w:lang w:val="nl-BE"/>
        </w:rPr>
        <w:t xml:space="preserve">Hoofdstuk </w:t>
      </w:r>
      <w:r w:rsidR="00B15C41">
        <w:rPr>
          <w:rFonts w:ascii="Times New Roman" w:eastAsiaTheme="minorHAnsi" w:hAnsi="Times New Roman"/>
          <w:b/>
          <w:sz w:val="24"/>
          <w:szCs w:val="24"/>
          <w:u w:val="single"/>
          <w:lang w:val="nl-BE"/>
        </w:rPr>
        <w:t>6</w:t>
      </w:r>
      <w:r w:rsidR="00B15C41" w:rsidRPr="00EA4C8F">
        <w:rPr>
          <w:rFonts w:ascii="Times New Roman" w:eastAsiaTheme="minorHAnsi" w:hAnsi="Times New Roman"/>
          <w:b/>
          <w:sz w:val="24"/>
          <w:szCs w:val="24"/>
          <w:u w:val="single"/>
          <w:lang w:val="nl-BE"/>
        </w:rPr>
        <w:t xml:space="preserve"> </w:t>
      </w:r>
      <w:r w:rsidRPr="00EA4C8F">
        <w:rPr>
          <w:rFonts w:ascii="Times New Roman" w:eastAsiaTheme="minorHAnsi" w:hAnsi="Times New Roman"/>
          <w:b/>
          <w:sz w:val="24"/>
          <w:szCs w:val="24"/>
          <w:u w:val="single"/>
          <w:lang w:val="nl-BE"/>
        </w:rPr>
        <w:t xml:space="preserve">– Verslag van niet-bevinding wegens het ontbreken van de door het bestuursorgaan vastgestelde jaarrekening </w:t>
      </w:r>
    </w:p>
    <w:p w14:paraId="0B091106" w14:textId="77777777" w:rsidR="00F02D3E" w:rsidRPr="00EA4C8F" w:rsidRDefault="00F02D3E" w:rsidP="00980172">
      <w:pPr>
        <w:tabs>
          <w:tab w:val="left" w:pos="426"/>
        </w:tabs>
        <w:spacing w:after="0" w:line="240" w:lineRule="auto"/>
        <w:contextualSpacing/>
        <w:jc w:val="both"/>
        <w:rPr>
          <w:rFonts w:ascii="Times New Roman" w:eastAsiaTheme="minorHAnsi" w:hAnsi="Times New Roman"/>
          <w:b/>
          <w:caps/>
          <w:sz w:val="28"/>
          <w:szCs w:val="28"/>
          <w:lang w:val="nl-BE"/>
        </w:rPr>
      </w:pPr>
    </w:p>
    <w:p w14:paraId="75DECC0C" w14:textId="5486CE6F" w:rsidR="00F02D3E" w:rsidRPr="00EA4C8F" w:rsidRDefault="00F02D3E"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Het boek bevat tevens een voorbeeld van verslag van niet-bevinding bestemd voor de algemene vergadering</w:t>
      </w:r>
      <w:r w:rsidR="00342B1C" w:rsidRPr="00EA4C8F">
        <w:rPr>
          <w:rFonts w:ascii="Times New Roman" w:eastAsiaTheme="minorHAnsi" w:hAnsi="Times New Roman"/>
          <w:sz w:val="24"/>
          <w:szCs w:val="24"/>
          <w:lang w:val="nl-BE"/>
        </w:rPr>
        <w:t xml:space="preserve"> en uit te brengen door de commissaris indien hij de stukken die het bestuursorgaan hem binnen de wettelijke termijn, bedoeld in lid 1 van artikel </w:t>
      </w:r>
      <w:r w:rsidR="00467D25" w:rsidRPr="00EA4C8F">
        <w:rPr>
          <w:rFonts w:ascii="Times New Roman" w:eastAsiaTheme="minorHAnsi" w:hAnsi="Times New Roman"/>
          <w:sz w:val="24"/>
          <w:szCs w:val="24"/>
          <w:lang w:val="nl-BE"/>
        </w:rPr>
        <w:t xml:space="preserve">3:74 </w:t>
      </w:r>
      <w:r w:rsidR="00F91F1D">
        <w:rPr>
          <w:rFonts w:ascii="Times New Roman" w:eastAsiaTheme="minorHAnsi" w:hAnsi="Times New Roman"/>
          <w:sz w:val="24"/>
          <w:szCs w:val="24"/>
          <w:lang w:val="nl-BE"/>
        </w:rPr>
        <w:t>WVV</w:t>
      </w:r>
      <w:r w:rsidR="00467D25" w:rsidRPr="00EA4C8F">
        <w:rPr>
          <w:rFonts w:ascii="Times New Roman" w:eastAsiaTheme="minorHAnsi" w:hAnsi="Times New Roman"/>
          <w:sz w:val="24"/>
          <w:szCs w:val="24"/>
          <w:lang w:val="nl-BE"/>
        </w:rPr>
        <w:t xml:space="preserve"> </w:t>
      </w:r>
      <w:r w:rsidR="00467D25">
        <w:rPr>
          <w:rFonts w:ascii="Times New Roman" w:eastAsiaTheme="minorHAnsi" w:hAnsi="Times New Roman"/>
          <w:sz w:val="24"/>
          <w:szCs w:val="24"/>
          <w:lang w:val="nl-BE"/>
        </w:rPr>
        <w:t xml:space="preserve">(art. </w:t>
      </w:r>
      <w:r w:rsidR="00342B1C" w:rsidRPr="00EA4C8F">
        <w:rPr>
          <w:rFonts w:ascii="Times New Roman" w:eastAsiaTheme="minorHAnsi" w:hAnsi="Times New Roman"/>
          <w:sz w:val="24"/>
          <w:szCs w:val="24"/>
          <w:lang w:val="nl-BE"/>
        </w:rPr>
        <w:t xml:space="preserve">143 </w:t>
      </w:r>
      <w:r w:rsidR="00F91F1D">
        <w:rPr>
          <w:rFonts w:ascii="Times New Roman" w:eastAsiaTheme="minorHAnsi" w:hAnsi="Times New Roman"/>
          <w:sz w:val="24"/>
          <w:szCs w:val="24"/>
          <w:lang w:val="nl-BE"/>
        </w:rPr>
        <w:t>W. Venn.</w:t>
      </w:r>
      <w:r w:rsidR="00A74F67" w:rsidRPr="00EA4C8F">
        <w:rPr>
          <w:rFonts w:ascii="Times New Roman" w:eastAsiaTheme="minorHAnsi" w:hAnsi="Times New Roman"/>
          <w:sz w:val="24"/>
          <w:szCs w:val="24"/>
          <w:lang w:val="nl-BE"/>
        </w:rPr>
        <w:t>)</w:t>
      </w:r>
      <w:r w:rsidR="00342B1C" w:rsidRPr="00EA4C8F">
        <w:rPr>
          <w:rFonts w:ascii="Times New Roman" w:eastAsiaTheme="minorHAnsi" w:hAnsi="Times New Roman"/>
          <w:sz w:val="24"/>
          <w:szCs w:val="24"/>
          <w:lang w:val="nl-BE"/>
        </w:rPr>
        <w:t xml:space="preserve">, dient te overhandigen, </w:t>
      </w:r>
      <w:r w:rsidR="00920BE4" w:rsidRPr="00EA4C8F">
        <w:rPr>
          <w:rFonts w:ascii="Times New Roman" w:eastAsiaTheme="minorHAnsi" w:hAnsi="Times New Roman"/>
          <w:sz w:val="24"/>
          <w:szCs w:val="24"/>
          <w:lang w:val="nl-BE"/>
        </w:rPr>
        <w:t>niet verkrijgt en</w:t>
      </w:r>
      <w:r w:rsidR="00342B1C" w:rsidRPr="00EA4C8F">
        <w:rPr>
          <w:rFonts w:ascii="Times New Roman" w:eastAsiaTheme="minorHAnsi" w:hAnsi="Times New Roman"/>
          <w:sz w:val="24"/>
          <w:szCs w:val="24"/>
          <w:lang w:val="nl-BE"/>
        </w:rPr>
        <w:t xml:space="preserve"> hij niet in staat is om de termijnen na te leven die in dit wetboek zijn voorgeschreven in verband met de terbeschikkingstelling van zijn commissarisverslag </w:t>
      </w:r>
      <w:r w:rsidRPr="00EA4C8F">
        <w:rPr>
          <w:rFonts w:ascii="Times New Roman" w:eastAsiaTheme="minorHAnsi" w:hAnsi="Times New Roman"/>
          <w:sz w:val="24"/>
          <w:szCs w:val="24"/>
          <w:lang w:val="nl-BE"/>
        </w:rPr>
        <w:t>(</w:t>
      </w:r>
      <w:r w:rsidR="00810265" w:rsidRPr="00EA4C8F">
        <w:rPr>
          <w:rFonts w:ascii="Times New Roman" w:eastAsiaTheme="minorHAnsi" w:hAnsi="Times New Roman"/>
          <w:sz w:val="24"/>
          <w:szCs w:val="24"/>
          <w:lang w:val="nl-BE"/>
        </w:rPr>
        <w:t xml:space="preserve">zie ook de </w:t>
      </w:r>
      <w:r w:rsidRPr="00EA4C8F">
        <w:rPr>
          <w:rFonts w:ascii="Times New Roman" w:eastAsiaTheme="minorHAnsi" w:hAnsi="Times New Roman"/>
          <w:sz w:val="24"/>
          <w:szCs w:val="24"/>
          <w:lang w:val="nl-BE"/>
        </w:rPr>
        <w:t xml:space="preserve">bijkomende norm </w:t>
      </w:r>
      <w:r w:rsidR="00342B1C" w:rsidRPr="00EA4C8F">
        <w:rPr>
          <w:rFonts w:ascii="Times New Roman" w:eastAsiaTheme="minorHAnsi" w:hAnsi="Times New Roman"/>
          <w:sz w:val="24"/>
          <w:szCs w:val="24"/>
          <w:lang w:val="nl-BE"/>
        </w:rPr>
        <w:t>(</w:t>
      </w:r>
      <w:r w:rsidR="0091349E" w:rsidRPr="00EA4C8F">
        <w:rPr>
          <w:rFonts w:ascii="Times New Roman" w:eastAsiaTheme="minorHAnsi" w:hAnsi="Times New Roman"/>
          <w:sz w:val="24"/>
          <w:szCs w:val="24"/>
          <w:lang w:val="nl-BE"/>
        </w:rPr>
        <w:t>herzien</w:t>
      </w:r>
      <w:r w:rsidR="00467D25">
        <w:rPr>
          <w:rFonts w:ascii="Times New Roman" w:eastAsiaTheme="minorHAnsi" w:hAnsi="Times New Roman"/>
          <w:sz w:val="24"/>
          <w:szCs w:val="24"/>
          <w:lang w:val="nl-BE"/>
        </w:rPr>
        <w:t>e versie 2020</w:t>
      </w:r>
      <w:r w:rsidR="00342B1C" w:rsidRPr="00EA4C8F">
        <w:rPr>
          <w:rFonts w:ascii="Times New Roman" w:eastAsiaTheme="minorHAnsi" w:hAnsi="Times New Roman"/>
          <w:sz w:val="24"/>
          <w:szCs w:val="24"/>
          <w:lang w:val="nl-BE"/>
        </w:rPr>
        <w:t xml:space="preserve">) </w:t>
      </w:r>
      <w:r w:rsidRPr="00EA4C8F">
        <w:rPr>
          <w:rFonts w:ascii="Times New Roman" w:eastAsiaTheme="minorHAnsi" w:hAnsi="Times New Roman"/>
          <w:sz w:val="24"/>
          <w:szCs w:val="24"/>
          <w:lang w:val="nl-BE"/>
        </w:rPr>
        <w:t>bij de in België van toepassing zijnde ISA’s).</w:t>
      </w:r>
    </w:p>
    <w:p w14:paraId="7F46E363"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5D8E570E" w14:textId="028AB0A9" w:rsidR="00F02D3E" w:rsidRPr="00EA4C8F" w:rsidRDefault="00F02D3E" w:rsidP="00980172">
      <w:pPr>
        <w:spacing w:after="0" w:line="240" w:lineRule="auto"/>
        <w:jc w:val="both"/>
        <w:rPr>
          <w:rFonts w:ascii="Times New Roman" w:eastAsiaTheme="minorHAnsi" w:hAnsi="Times New Roman"/>
          <w:b/>
          <w:sz w:val="24"/>
          <w:szCs w:val="24"/>
          <w:u w:val="single"/>
          <w:lang w:val="nl-BE"/>
        </w:rPr>
      </w:pPr>
      <w:r w:rsidRPr="00EA4C8F">
        <w:rPr>
          <w:rFonts w:ascii="Times New Roman" w:eastAsiaTheme="minorHAnsi" w:hAnsi="Times New Roman"/>
          <w:b/>
          <w:sz w:val="24"/>
          <w:szCs w:val="24"/>
          <w:u w:val="single"/>
          <w:lang w:val="nl-BE"/>
        </w:rPr>
        <w:t xml:space="preserve">Hoofdstuk </w:t>
      </w:r>
      <w:r w:rsidR="005F6EE1">
        <w:rPr>
          <w:rFonts w:ascii="Times New Roman" w:eastAsiaTheme="minorHAnsi" w:hAnsi="Times New Roman"/>
          <w:b/>
          <w:sz w:val="24"/>
          <w:szCs w:val="24"/>
          <w:u w:val="single"/>
          <w:lang w:val="nl-BE"/>
        </w:rPr>
        <w:t>7</w:t>
      </w:r>
      <w:r w:rsidR="005F6EE1" w:rsidRPr="00EA4C8F">
        <w:rPr>
          <w:rFonts w:ascii="Times New Roman" w:eastAsiaTheme="minorHAnsi" w:hAnsi="Times New Roman"/>
          <w:b/>
          <w:sz w:val="24"/>
          <w:szCs w:val="24"/>
          <w:u w:val="single"/>
          <w:lang w:val="nl-BE"/>
        </w:rPr>
        <w:t xml:space="preserve"> </w:t>
      </w:r>
      <w:r w:rsidRPr="00EA4C8F">
        <w:rPr>
          <w:rFonts w:ascii="Times New Roman" w:eastAsiaTheme="minorHAnsi" w:hAnsi="Times New Roman"/>
          <w:b/>
          <w:sz w:val="24"/>
          <w:szCs w:val="24"/>
          <w:u w:val="single"/>
          <w:lang w:val="nl-BE"/>
        </w:rPr>
        <w:t>– Voorbeelden van commissarisverslag (Oordeel zonder voorbehoud) in verschillende talen</w:t>
      </w:r>
    </w:p>
    <w:p w14:paraId="38AEAB4C" w14:textId="77777777" w:rsidR="00F02D3E" w:rsidRPr="00EA4C8F" w:rsidRDefault="00F02D3E" w:rsidP="00980172">
      <w:pPr>
        <w:spacing w:after="0" w:line="240" w:lineRule="auto"/>
        <w:jc w:val="both"/>
        <w:rPr>
          <w:rFonts w:ascii="Times New Roman" w:eastAsiaTheme="minorHAnsi" w:hAnsi="Times New Roman"/>
          <w:b/>
          <w:sz w:val="24"/>
          <w:szCs w:val="24"/>
          <w:u w:val="single"/>
          <w:lang w:val="nl-BE"/>
        </w:rPr>
      </w:pPr>
    </w:p>
    <w:p w14:paraId="1FEE5C13" w14:textId="1DA80496" w:rsidR="00F02D3E" w:rsidRPr="00EA4C8F" w:rsidRDefault="001A5AF5"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In dit hoofdstuk worden </w:t>
      </w:r>
      <w:r w:rsidR="00F02D3E" w:rsidRPr="00EA4C8F">
        <w:rPr>
          <w:rFonts w:ascii="Times New Roman" w:eastAsiaTheme="minorHAnsi" w:hAnsi="Times New Roman"/>
          <w:sz w:val="24"/>
          <w:szCs w:val="24"/>
          <w:lang w:val="nl-BE"/>
        </w:rPr>
        <w:t xml:space="preserve">de </w:t>
      </w:r>
      <w:r w:rsidRPr="00EA4C8F">
        <w:rPr>
          <w:rFonts w:ascii="Times New Roman" w:eastAsiaTheme="minorHAnsi" w:hAnsi="Times New Roman"/>
          <w:sz w:val="24"/>
          <w:szCs w:val="24"/>
          <w:lang w:val="nl-BE"/>
        </w:rPr>
        <w:t xml:space="preserve">modelverslagen </w:t>
      </w:r>
      <w:r w:rsidR="00F02D3E" w:rsidRPr="00EA4C8F">
        <w:rPr>
          <w:rFonts w:ascii="Times New Roman" w:eastAsiaTheme="minorHAnsi" w:hAnsi="Times New Roman"/>
          <w:sz w:val="24"/>
          <w:szCs w:val="24"/>
          <w:lang w:val="nl-BE"/>
        </w:rPr>
        <w:t xml:space="preserve">in het Nederlands en het Frans, die aan de bijkomende norm </w:t>
      </w:r>
      <w:r w:rsidR="00342B1C" w:rsidRPr="00EA4C8F">
        <w:rPr>
          <w:rFonts w:ascii="Times New Roman" w:eastAsiaTheme="minorHAnsi" w:hAnsi="Times New Roman"/>
          <w:sz w:val="24"/>
          <w:szCs w:val="24"/>
          <w:lang w:val="nl-BE"/>
        </w:rPr>
        <w:t>(</w:t>
      </w:r>
      <w:r w:rsidR="0091349E" w:rsidRPr="00EA4C8F">
        <w:rPr>
          <w:rFonts w:ascii="Times New Roman" w:eastAsiaTheme="minorHAnsi" w:hAnsi="Times New Roman"/>
          <w:sz w:val="24"/>
          <w:szCs w:val="24"/>
          <w:lang w:val="nl-BE"/>
        </w:rPr>
        <w:t>herzien</w:t>
      </w:r>
      <w:r w:rsidR="005F6EE1">
        <w:rPr>
          <w:rFonts w:ascii="Times New Roman" w:eastAsiaTheme="minorHAnsi" w:hAnsi="Times New Roman"/>
          <w:sz w:val="24"/>
          <w:szCs w:val="24"/>
          <w:lang w:val="nl-BE"/>
        </w:rPr>
        <w:t>e versie 2020</w:t>
      </w:r>
      <w:r w:rsidR="00342B1C" w:rsidRPr="00EA4C8F">
        <w:rPr>
          <w:rFonts w:ascii="Times New Roman" w:eastAsiaTheme="minorHAnsi" w:hAnsi="Times New Roman"/>
          <w:sz w:val="24"/>
          <w:szCs w:val="24"/>
          <w:lang w:val="nl-BE"/>
        </w:rPr>
        <w:t xml:space="preserve">) </w:t>
      </w:r>
      <w:r w:rsidR="00F02D3E" w:rsidRPr="00EA4C8F">
        <w:rPr>
          <w:rFonts w:ascii="Times New Roman" w:eastAsiaTheme="minorHAnsi" w:hAnsi="Times New Roman"/>
          <w:sz w:val="24"/>
          <w:szCs w:val="24"/>
          <w:lang w:val="nl-BE"/>
        </w:rPr>
        <w:t xml:space="preserve">bij de in België van toepassing zijnde ISA’s werden gehecht, </w:t>
      </w:r>
      <w:r w:rsidRPr="00EA4C8F">
        <w:rPr>
          <w:rFonts w:ascii="Times New Roman" w:eastAsiaTheme="minorHAnsi" w:hAnsi="Times New Roman"/>
          <w:sz w:val="24"/>
          <w:szCs w:val="24"/>
          <w:lang w:val="nl-BE"/>
        </w:rPr>
        <w:t>ter beschikking gesteld.</w:t>
      </w:r>
    </w:p>
    <w:p w14:paraId="164F1A19"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p w14:paraId="73A8F8B6" w14:textId="0CD60CC5" w:rsidR="00F02D3E" w:rsidRPr="00EA4C8F" w:rsidRDefault="00F02D3E" w:rsidP="00980172">
      <w:pPr>
        <w:spacing w:after="0" w:line="240" w:lineRule="auto"/>
        <w:jc w:val="both"/>
        <w:rPr>
          <w:rFonts w:ascii="Times New Roman" w:eastAsiaTheme="minorHAnsi" w:hAnsi="Times New Roman"/>
          <w:b/>
          <w:sz w:val="24"/>
          <w:szCs w:val="24"/>
          <w:u w:val="single"/>
          <w:lang w:val="nl-BE"/>
        </w:rPr>
      </w:pPr>
      <w:r w:rsidRPr="00EA4C8F">
        <w:rPr>
          <w:rFonts w:ascii="Times New Roman" w:eastAsiaTheme="minorHAnsi" w:hAnsi="Times New Roman"/>
          <w:b/>
          <w:sz w:val="24"/>
          <w:szCs w:val="24"/>
          <w:u w:val="single"/>
          <w:lang w:val="nl-BE"/>
        </w:rPr>
        <w:t>Bijlagen</w:t>
      </w:r>
    </w:p>
    <w:p w14:paraId="345A50D5" w14:textId="77777777" w:rsidR="00F02D3E" w:rsidRPr="00EA4C8F" w:rsidRDefault="00F02D3E" w:rsidP="00980172">
      <w:pPr>
        <w:spacing w:after="0" w:line="240" w:lineRule="auto"/>
        <w:jc w:val="both"/>
        <w:rPr>
          <w:rFonts w:ascii="Times New Roman" w:eastAsiaTheme="minorHAnsi" w:hAnsi="Times New Roman"/>
          <w:b/>
          <w:sz w:val="24"/>
          <w:szCs w:val="24"/>
          <w:u w:val="single"/>
          <w:lang w:val="nl-BE"/>
        </w:rPr>
      </w:pPr>
    </w:p>
    <w:p w14:paraId="17142786" w14:textId="77777777" w:rsidR="0072251A" w:rsidRDefault="00F02D3E" w:rsidP="00980172">
      <w:pPr>
        <w:spacing w:after="0" w:line="240" w:lineRule="auto"/>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 xml:space="preserve">De bijlagen verstrekken diverse inlichtingen die nuttig zijn voor de lezer, met name </w:t>
      </w:r>
    </w:p>
    <w:p w14:paraId="33EDD0B3" w14:textId="10119274" w:rsidR="0072251A" w:rsidRDefault="00F02D3E" w:rsidP="0072251A">
      <w:pPr>
        <w:pStyle w:val="ListParagraph"/>
        <w:numPr>
          <w:ilvl w:val="0"/>
          <w:numId w:val="129"/>
        </w:numPr>
        <w:spacing w:after="0" w:line="240" w:lineRule="auto"/>
        <w:jc w:val="both"/>
        <w:rPr>
          <w:ins w:id="125"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een samenvatting van de voorbeelden geklasseerd naargelang van de omstandigheden (bijlage 1</w:t>
      </w:r>
      <w:del w:id="126" w:author="Inge Vanbeveren" w:date="2021-12-16T16:50:00Z">
        <w:r w:rsidRPr="00EA4C8F">
          <w:rPr>
            <w:rFonts w:ascii="Times New Roman" w:eastAsiaTheme="minorHAnsi" w:hAnsi="Times New Roman"/>
            <w:sz w:val="24"/>
            <w:szCs w:val="24"/>
            <w:lang w:val="nl-BE"/>
          </w:rPr>
          <w:delText xml:space="preserve">), </w:delText>
        </w:r>
      </w:del>
      <w:ins w:id="127" w:author="Inge Vanbeveren" w:date="2021-12-16T16:50:00Z">
        <w:r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ins>
    </w:p>
    <w:p w14:paraId="15E99B6B" w14:textId="0D2C2803" w:rsidR="0072251A" w:rsidRDefault="00F02D3E" w:rsidP="0072251A">
      <w:pPr>
        <w:pStyle w:val="ListParagraph"/>
        <w:numPr>
          <w:ilvl w:val="0"/>
          <w:numId w:val="129"/>
        </w:numPr>
        <w:spacing w:after="0" w:line="240" w:lineRule="auto"/>
        <w:jc w:val="both"/>
        <w:rPr>
          <w:ins w:id="128"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een herhaling van bepaalde ISA-terminologie in de Belgische context (bijlage 2</w:t>
      </w:r>
      <w:del w:id="129" w:author="Inge Vanbeveren" w:date="2021-12-16T16:50:00Z">
        <w:r w:rsidRPr="00EA4C8F">
          <w:rPr>
            <w:rFonts w:ascii="Times New Roman" w:eastAsiaTheme="minorHAnsi" w:hAnsi="Times New Roman"/>
            <w:sz w:val="24"/>
            <w:szCs w:val="24"/>
            <w:lang w:val="nl-BE"/>
          </w:rPr>
          <w:delText xml:space="preserve">), </w:delText>
        </w:r>
      </w:del>
      <w:ins w:id="130" w:author="Inge Vanbeveren" w:date="2021-12-16T16:50:00Z">
        <w:r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r w:rsidRPr="0072251A">
          <w:rPr>
            <w:rFonts w:ascii="Times New Roman" w:eastAsiaTheme="minorHAnsi" w:hAnsi="Times New Roman"/>
            <w:sz w:val="24"/>
            <w:szCs w:val="24"/>
            <w:lang w:val="nl-BE"/>
          </w:rPr>
          <w:t xml:space="preserve"> </w:t>
        </w:r>
      </w:ins>
    </w:p>
    <w:p w14:paraId="7083E4E2" w14:textId="7207B395" w:rsidR="0072251A" w:rsidRDefault="00342B1C" w:rsidP="0072251A">
      <w:pPr>
        <w:pStyle w:val="ListParagraph"/>
        <w:numPr>
          <w:ilvl w:val="0"/>
          <w:numId w:val="129"/>
        </w:numPr>
        <w:spacing w:after="0" w:line="240" w:lineRule="auto"/>
        <w:jc w:val="both"/>
        <w:rPr>
          <w:ins w:id="131"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een beslissingsboom met betrekking tot de impact van de</w:t>
      </w:r>
      <w:r w:rsidR="00920BE4" w:rsidRPr="0072251A">
        <w:rPr>
          <w:rFonts w:ascii="Times New Roman" w:eastAsiaTheme="minorHAnsi" w:hAnsi="Times New Roman"/>
          <w:sz w:val="24"/>
          <w:szCs w:val="24"/>
          <w:lang w:val="nl-BE"/>
        </w:rPr>
        <w:t xml:space="preserve"> (al dan niet gecontroleerde)</w:t>
      </w:r>
      <w:r w:rsidR="002A2806" w:rsidRPr="0072251A">
        <w:rPr>
          <w:rFonts w:ascii="Times New Roman" w:eastAsiaTheme="minorHAnsi" w:hAnsi="Times New Roman"/>
          <w:sz w:val="24"/>
          <w:szCs w:val="24"/>
          <w:lang w:val="nl-BE"/>
        </w:rPr>
        <w:t xml:space="preserve"> </w:t>
      </w:r>
      <w:r w:rsidRPr="0072251A">
        <w:rPr>
          <w:rFonts w:ascii="Times New Roman" w:eastAsiaTheme="minorHAnsi" w:hAnsi="Times New Roman"/>
          <w:sz w:val="24"/>
          <w:szCs w:val="24"/>
          <w:lang w:val="nl-BE"/>
        </w:rPr>
        <w:t>overeenkomstige cijfers op het controleoordeel van het boekjaar</w:t>
      </w:r>
      <w:r w:rsidR="00920BE4" w:rsidRPr="0072251A">
        <w:rPr>
          <w:rFonts w:ascii="Times New Roman" w:eastAsiaTheme="minorHAnsi" w:hAnsi="Times New Roman"/>
          <w:sz w:val="24"/>
          <w:szCs w:val="24"/>
          <w:lang w:val="nl-BE"/>
        </w:rPr>
        <w:t xml:space="preserve"> onder controle</w:t>
      </w:r>
      <w:r w:rsidRPr="0072251A">
        <w:rPr>
          <w:rFonts w:ascii="Times New Roman" w:eastAsiaTheme="minorHAnsi" w:hAnsi="Times New Roman"/>
          <w:sz w:val="24"/>
          <w:szCs w:val="24"/>
          <w:lang w:val="nl-BE"/>
        </w:rPr>
        <w:t xml:space="preserve"> (bijlage 3</w:t>
      </w:r>
      <w:del w:id="132" w:author="Inge Vanbeveren" w:date="2021-12-16T16:50:00Z">
        <w:r w:rsidRPr="00EA4C8F">
          <w:rPr>
            <w:rFonts w:ascii="Times New Roman" w:eastAsiaTheme="minorHAnsi" w:hAnsi="Times New Roman"/>
            <w:sz w:val="24"/>
            <w:szCs w:val="24"/>
            <w:lang w:val="nl-BE"/>
          </w:rPr>
          <w:delText xml:space="preserve">), </w:delText>
        </w:r>
      </w:del>
      <w:ins w:id="133" w:author="Inge Vanbeveren" w:date="2021-12-16T16:50:00Z">
        <w:r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r w:rsidRPr="0072251A">
          <w:rPr>
            <w:rFonts w:ascii="Times New Roman" w:eastAsiaTheme="minorHAnsi" w:hAnsi="Times New Roman"/>
            <w:sz w:val="24"/>
            <w:szCs w:val="24"/>
            <w:lang w:val="nl-BE"/>
          </w:rPr>
          <w:t xml:space="preserve"> </w:t>
        </w:r>
      </w:ins>
    </w:p>
    <w:p w14:paraId="376A17B0" w14:textId="2C8159AF" w:rsidR="0072251A" w:rsidRDefault="00342B1C" w:rsidP="0072251A">
      <w:pPr>
        <w:pStyle w:val="ListParagraph"/>
        <w:numPr>
          <w:ilvl w:val="0"/>
          <w:numId w:val="129"/>
        </w:numPr>
        <w:spacing w:after="0" w:line="240" w:lineRule="auto"/>
        <w:jc w:val="both"/>
        <w:rPr>
          <w:ins w:id="134"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een beslissingsboom met betrekking de openingsbalans (bijlage 4</w:t>
      </w:r>
      <w:del w:id="135" w:author="Inge Vanbeveren" w:date="2021-12-16T16:50:00Z">
        <w:r w:rsidRPr="00EA4C8F">
          <w:rPr>
            <w:rFonts w:ascii="Times New Roman" w:eastAsiaTheme="minorHAnsi" w:hAnsi="Times New Roman"/>
            <w:sz w:val="24"/>
            <w:szCs w:val="24"/>
            <w:lang w:val="nl-BE"/>
          </w:rPr>
          <w:delText xml:space="preserve">), </w:delText>
        </w:r>
      </w:del>
      <w:ins w:id="136" w:author="Inge Vanbeveren" w:date="2021-12-16T16:50:00Z">
        <w:r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ins>
    </w:p>
    <w:p w14:paraId="54A586F6" w14:textId="795A6078" w:rsidR="0072251A" w:rsidRDefault="005F6EE1" w:rsidP="0072251A">
      <w:pPr>
        <w:pStyle w:val="ListParagraph"/>
        <w:numPr>
          <w:ilvl w:val="0"/>
          <w:numId w:val="129"/>
        </w:numPr>
        <w:spacing w:after="0" w:line="240" w:lineRule="auto"/>
        <w:jc w:val="both"/>
        <w:rPr>
          <w:ins w:id="137"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 xml:space="preserve">twee </w:t>
      </w:r>
      <w:r w:rsidR="00342B1C" w:rsidRPr="0072251A">
        <w:rPr>
          <w:rFonts w:ascii="Times New Roman" w:eastAsiaTheme="minorHAnsi" w:hAnsi="Times New Roman"/>
          <w:sz w:val="24"/>
          <w:szCs w:val="24"/>
          <w:lang w:val="nl-BE"/>
        </w:rPr>
        <w:t>beslissingsbo</w:t>
      </w:r>
      <w:r w:rsidRPr="0072251A">
        <w:rPr>
          <w:rFonts w:ascii="Times New Roman" w:eastAsiaTheme="minorHAnsi" w:hAnsi="Times New Roman"/>
          <w:sz w:val="24"/>
          <w:szCs w:val="24"/>
          <w:lang w:val="nl-BE"/>
        </w:rPr>
        <w:t>men</w:t>
      </w:r>
      <w:r w:rsidR="00342B1C" w:rsidRPr="0072251A">
        <w:rPr>
          <w:rFonts w:ascii="Times New Roman" w:eastAsiaTheme="minorHAnsi" w:hAnsi="Times New Roman"/>
          <w:sz w:val="24"/>
          <w:szCs w:val="24"/>
          <w:lang w:val="nl-BE"/>
        </w:rPr>
        <w:t xml:space="preserve"> met betrekking tot de verschillende soorten van oordeel tot uitdrukking te brengen in het kader van de continuïteitsproblematiek (bijlage</w:t>
      </w:r>
      <w:r w:rsidR="001F4B85" w:rsidRPr="0072251A">
        <w:rPr>
          <w:rFonts w:ascii="Times New Roman" w:eastAsiaTheme="minorHAnsi" w:hAnsi="Times New Roman"/>
          <w:sz w:val="24"/>
          <w:szCs w:val="24"/>
          <w:lang w:val="nl-BE"/>
        </w:rPr>
        <w:t>n</w:t>
      </w:r>
      <w:r w:rsidR="00342B1C" w:rsidRPr="0072251A">
        <w:rPr>
          <w:rFonts w:ascii="Times New Roman" w:eastAsiaTheme="minorHAnsi" w:hAnsi="Times New Roman"/>
          <w:sz w:val="24"/>
          <w:szCs w:val="24"/>
          <w:lang w:val="nl-BE"/>
        </w:rPr>
        <w:t xml:space="preserve"> 5</w:t>
      </w:r>
      <w:del w:id="138" w:author="Inge Vanbeveren" w:date="2021-12-16T16:50:00Z">
        <w:r w:rsidR="00342B1C" w:rsidRPr="00EA4C8F">
          <w:rPr>
            <w:rFonts w:ascii="Times New Roman" w:eastAsiaTheme="minorHAnsi" w:hAnsi="Times New Roman"/>
            <w:sz w:val="24"/>
            <w:szCs w:val="24"/>
            <w:lang w:val="nl-BE"/>
          </w:rPr>
          <w:delText xml:space="preserve">), </w:delText>
        </w:r>
      </w:del>
      <w:ins w:id="139" w:author="Inge Vanbeveren" w:date="2021-12-16T16:50:00Z">
        <w:r w:rsidR="00342B1C"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ins>
    </w:p>
    <w:p w14:paraId="500609BE" w14:textId="1B33C9E4" w:rsidR="0072251A" w:rsidRDefault="00342B1C" w:rsidP="0072251A">
      <w:pPr>
        <w:pStyle w:val="ListParagraph"/>
        <w:numPr>
          <w:ilvl w:val="0"/>
          <w:numId w:val="129"/>
        </w:numPr>
        <w:spacing w:after="0" w:line="240" w:lineRule="auto"/>
        <w:jc w:val="both"/>
        <w:rPr>
          <w:ins w:id="140"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een beslissingsboom met betrekking tot de “andere informatie” (bijlage 6</w:t>
      </w:r>
      <w:del w:id="141" w:author="Inge Vanbeveren" w:date="2021-12-16T16:50:00Z">
        <w:r w:rsidRPr="00EA4C8F">
          <w:rPr>
            <w:rFonts w:ascii="Times New Roman" w:eastAsiaTheme="minorHAnsi" w:hAnsi="Times New Roman"/>
            <w:sz w:val="24"/>
            <w:szCs w:val="24"/>
            <w:lang w:val="nl-BE"/>
          </w:rPr>
          <w:delText xml:space="preserve">), </w:delText>
        </w:r>
      </w:del>
      <w:ins w:id="142" w:author="Inge Vanbeveren" w:date="2021-12-16T16:50:00Z">
        <w:r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ins>
    </w:p>
    <w:p w14:paraId="1CF7370A" w14:textId="2CD4F1B1" w:rsidR="0072251A" w:rsidRDefault="00F02D3E" w:rsidP="0072251A">
      <w:pPr>
        <w:pStyle w:val="ListParagraph"/>
        <w:numPr>
          <w:ilvl w:val="0"/>
          <w:numId w:val="129"/>
        </w:numPr>
        <w:spacing w:after="0" w:line="240" w:lineRule="auto"/>
        <w:jc w:val="both"/>
        <w:rPr>
          <w:ins w:id="143"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een herhaling van de wetteksten met betrekking tot het commissarisverslag (bijlage 7</w:t>
      </w:r>
      <w:del w:id="144" w:author="Inge Vanbeveren" w:date="2021-12-16T16:50:00Z">
        <w:r w:rsidRPr="00EA4C8F">
          <w:rPr>
            <w:rFonts w:ascii="Times New Roman" w:eastAsiaTheme="minorHAnsi" w:hAnsi="Times New Roman"/>
            <w:sz w:val="24"/>
            <w:szCs w:val="24"/>
            <w:lang w:val="nl-BE"/>
          </w:rPr>
          <w:delText xml:space="preserve">), </w:delText>
        </w:r>
      </w:del>
      <w:ins w:id="145" w:author="Inge Vanbeveren" w:date="2021-12-16T16:50:00Z">
        <w:r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ins>
    </w:p>
    <w:p w14:paraId="0B27A705" w14:textId="0048E02E" w:rsidR="0072251A" w:rsidRDefault="00F02D3E" w:rsidP="0072251A">
      <w:pPr>
        <w:pStyle w:val="ListParagraph"/>
        <w:numPr>
          <w:ilvl w:val="0"/>
          <w:numId w:val="129"/>
        </w:numPr>
        <w:spacing w:after="0" w:line="240" w:lineRule="auto"/>
        <w:jc w:val="both"/>
        <w:rPr>
          <w:ins w:id="146"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een selectie uit de IBR-ICCI rechtsleer inzake het commissarisverslag (bijlage 8</w:t>
      </w:r>
      <w:del w:id="147" w:author="Inge Vanbeveren" w:date="2021-12-16T16:50:00Z">
        <w:r w:rsidRPr="00EA4C8F">
          <w:rPr>
            <w:rFonts w:ascii="Times New Roman" w:eastAsiaTheme="minorHAnsi" w:hAnsi="Times New Roman"/>
            <w:sz w:val="24"/>
            <w:szCs w:val="24"/>
            <w:lang w:val="nl-BE"/>
          </w:rPr>
          <w:delText>)</w:delText>
        </w:r>
        <w:bookmarkStart w:id="148" w:name="_Hlk2870351"/>
        <w:r w:rsidRPr="00EA4C8F">
          <w:rPr>
            <w:rFonts w:ascii="Times New Roman" w:eastAsiaTheme="minorHAnsi" w:hAnsi="Times New Roman"/>
            <w:sz w:val="24"/>
            <w:szCs w:val="24"/>
            <w:lang w:val="nl-BE"/>
          </w:rPr>
          <w:delText xml:space="preserve"> </w:delText>
        </w:r>
        <w:bookmarkEnd w:id="148"/>
        <w:r w:rsidRPr="00EA4C8F">
          <w:rPr>
            <w:rFonts w:ascii="Times New Roman" w:eastAsiaTheme="minorHAnsi" w:hAnsi="Times New Roman"/>
            <w:sz w:val="24"/>
            <w:szCs w:val="24"/>
            <w:lang w:val="nl-BE"/>
          </w:rPr>
          <w:delText xml:space="preserve">en, tot slot, </w:delText>
        </w:r>
      </w:del>
      <w:ins w:id="149" w:author="Inge Vanbeveren" w:date="2021-12-16T16:50:00Z">
        <w:r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ins>
    </w:p>
    <w:p w14:paraId="67D9BA81" w14:textId="54FF31C1" w:rsidR="0072251A" w:rsidRDefault="009F1EA6" w:rsidP="0072251A">
      <w:pPr>
        <w:pStyle w:val="ListParagraph"/>
        <w:numPr>
          <w:ilvl w:val="0"/>
          <w:numId w:val="129"/>
        </w:numPr>
        <w:spacing w:after="0" w:line="240" w:lineRule="auto"/>
        <w:jc w:val="both"/>
        <w:rPr>
          <w:ins w:id="150" w:author="Inge Vanbeveren" w:date="2021-12-16T16:50:00Z"/>
          <w:rFonts w:ascii="Times New Roman" w:eastAsiaTheme="minorHAnsi" w:hAnsi="Times New Roman"/>
          <w:sz w:val="24"/>
          <w:szCs w:val="24"/>
          <w:lang w:val="nl-BE"/>
        </w:rPr>
      </w:pPr>
      <w:r w:rsidRPr="0072251A">
        <w:rPr>
          <w:rFonts w:ascii="Times New Roman" w:eastAsiaTheme="minorHAnsi" w:hAnsi="Times New Roman"/>
          <w:sz w:val="24"/>
          <w:szCs w:val="24"/>
          <w:lang w:val="nl-BE"/>
        </w:rPr>
        <w:t>de</w:t>
      </w:r>
      <w:r w:rsidR="00342B1C" w:rsidRPr="0072251A">
        <w:rPr>
          <w:rFonts w:ascii="Times New Roman" w:eastAsiaTheme="minorHAnsi" w:hAnsi="Times New Roman"/>
          <w:sz w:val="24"/>
          <w:szCs w:val="24"/>
          <w:lang w:val="nl-BE"/>
        </w:rPr>
        <w:t xml:space="preserve"> </w:t>
      </w:r>
      <w:r w:rsidR="00F02D3E" w:rsidRPr="0072251A">
        <w:rPr>
          <w:rFonts w:ascii="Times New Roman" w:eastAsiaTheme="minorHAnsi" w:hAnsi="Times New Roman"/>
          <w:sz w:val="24"/>
          <w:szCs w:val="24"/>
          <w:lang w:val="nl-BE"/>
        </w:rPr>
        <w:t>bijkomende norm</w:t>
      </w:r>
      <w:r w:rsidR="00342B1C" w:rsidRPr="0072251A">
        <w:rPr>
          <w:rFonts w:ascii="Times New Roman" w:eastAsiaTheme="minorHAnsi" w:hAnsi="Times New Roman"/>
          <w:sz w:val="24"/>
          <w:szCs w:val="24"/>
          <w:lang w:val="nl-BE"/>
        </w:rPr>
        <w:t xml:space="preserve"> (</w:t>
      </w:r>
      <w:r w:rsidR="0091349E" w:rsidRPr="0072251A">
        <w:rPr>
          <w:rFonts w:ascii="Times New Roman" w:eastAsiaTheme="minorHAnsi" w:hAnsi="Times New Roman"/>
          <w:sz w:val="24"/>
          <w:szCs w:val="24"/>
          <w:lang w:val="nl-BE"/>
        </w:rPr>
        <w:t>herzien</w:t>
      </w:r>
      <w:r w:rsidR="005F6EE1" w:rsidRPr="0072251A">
        <w:rPr>
          <w:rFonts w:ascii="Times New Roman" w:eastAsiaTheme="minorHAnsi" w:hAnsi="Times New Roman"/>
          <w:sz w:val="24"/>
          <w:szCs w:val="24"/>
          <w:lang w:val="nl-BE"/>
        </w:rPr>
        <w:t>e versie 2020</w:t>
      </w:r>
      <w:r w:rsidR="00342B1C" w:rsidRPr="0072251A">
        <w:rPr>
          <w:rFonts w:ascii="Times New Roman" w:eastAsiaTheme="minorHAnsi" w:hAnsi="Times New Roman"/>
          <w:sz w:val="24"/>
          <w:szCs w:val="24"/>
          <w:lang w:val="nl-BE"/>
        </w:rPr>
        <w:t>)</w:t>
      </w:r>
      <w:r w:rsidR="00F02D3E" w:rsidRPr="0072251A">
        <w:rPr>
          <w:rFonts w:ascii="Times New Roman" w:eastAsiaTheme="minorHAnsi" w:hAnsi="Times New Roman"/>
          <w:sz w:val="24"/>
          <w:szCs w:val="24"/>
          <w:lang w:val="nl-BE"/>
        </w:rPr>
        <w:t xml:space="preserve"> bij de in België van toepassing zijnde ISA’s</w:t>
      </w:r>
      <w:ins w:id="151" w:author="Inge Vanbeveren" w:date="2021-12-16T16:50:00Z">
        <w:r w:rsidR="00AC3A91" w:rsidRPr="0072251A">
          <w:rPr>
            <w:rFonts w:ascii="Times New Roman" w:eastAsiaTheme="minorHAnsi" w:hAnsi="Times New Roman"/>
            <w:sz w:val="24"/>
            <w:szCs w:val="24"/>
            <w:lang w:val="nl-BE"/>
          </w:rPr>
          <w:t xml:space="preserve">, </w:t>
        </w:r>
        <w:r w:rsidR="00771F21" w:rsidRPr="0072251A">
          <w:rPr>
            <w:rFonts w:ascii="Times New Roman" w:eastAsiaTheme="minorHAnsi" w:hAnsi="Times New Roman"/>
            <w:sz w:val="24"/>
            <w:szCs w:val="24"/>
            <w:lang w:val="nl-BE"/>
          </w:rPr>
          <w:t>waaraan de commissarisverslagen zijn gehecht (deze norm wordt momenteel herzien)</w:t>
        </w:r>
      </w:ins>
      <w:r w:rsidR="00F02D3E" w:rsidRPr="0072251A">
        <w:rPr>
          <w:rFonts w:ascii="Times New Roman" w:eastAsiaTheme="minorHAnsi" w:hAnsi="Times New Roman"/>
          <w:sz w:val="24"/>
          <w:szCs w:val="24"/>
          <w:lang w:val="nl-BE"/>
        </w:rPr>
        <w:t xml:space="preserve"> (bijlage 9</w:t>
      </w:r>
      <w:ins w:id="152" w:author="Inge Vanbeveren" w:date="2021-12-16T16:50:00Z">
        <w:r w:rsidR="00F02D3E" w:rsidRPr="0072251A">
          <w:rPr>
            <w:rFonts w:ascii="Times New Roman" w:eastAsiaTheme="minorHAnsi" w:hAnsi="Times New Roman"/>
            <w:sz w:val="24"/>
            <w:szCs w:val="24"/>
            <w:lang w:val="nl-BE"/>
          </w:rPr>
          <w:t>)</w:t>
        </w:r>
        <w:r w:rsidR="0072251A">
          <w:rPr>
            <w:rFonts w:ascii="Times New Roman" w:eastAsiaTheme="minorHAnsi" w:hAnsi="Times New Roman"/>
            <w:sz w:val="24"/>
            <w:szCs w:val="24"/>
            <w:lang w:val="nl-BE"/>
          </w:rPr>
          <w:t>;</w:t>
        </w:r>
      </w:ins>
    </w:p>
    <w:p w14:paraId="52E8E2ED" w14:textId="7F1FE501" w:rsidR="00C34DFD" w:rsidRDefault="00BA5C39" w:rsidP="0072251A">
      <w:pPr>
        <w:pStyle w:val="ListParagraph"/>
        <w:numPr>
          <w:ilvl w:val="0"/>
          <w:numId w:val="129"/>
        </w:numPr>
        <w:spacing w:after="0" w:line="240" w:lineRule="auto"/>
        <w:jc w:val="both"/>
        <w:rPr>
          <w:ins w:id="153" w:author="Inge Vanbeveren" w:date="2021-12-16T16:50:00Z"/>
          <w:rFonts w:ascii="Times New Roman" w:eastAsiaTheme="minorHAnsi" w:hAnsi="Times New Roman"/>
          <w:sz w:val="24"/>
          <w:szCs w:val="24"/>
          <w:lang w:val="nl-BE"/>
        </w:rPr>
      </w:pPr>
      <w:ins w:id="154" w:author="Inge Vanbeveren" w:date="2021-12-16T16:50:00Z">
        <w:r w:rsidRPr="0072251A">
          <w:rPr>
            <w:rFonts w:ascii="Times New Roman" w:eastAsiaTheme="minorHAnsi" w:hAnsi="Times New Roman"/>
            <w:sz w:val="24"/>
            <w:szCs w:val="24"/>
            <w:lang w:val="nl-BE"/>
          </w:rPr>
          <w:lastRenderedPageBreak/>
          <w:t xml:space="preserve">een illustratie van de tijdslijn waarin een correctie van de jaarrekening kan </w:t>
        </w:r>
        <w:r w:rsidR="00586399" w:rsidRPr="0072251A">
          <w:rPr>
            <w:rFonts w:ascii="Times New Roman" w:eastAsiaTheme="minorHAnsi" w:hAnsi="Times New Roman"/>
            <w:sz w:val="24"/>
            <w:szCs w:val="24"/>
            <w:lang w:val="nl-BE"/>
          </w:rPr>
          <w:t>plaatsvinden</w:t>
        </w:r>
        <w:r w:rsidRPr="0072251A">
          <w:rPr>
            <w:rFonts w:ascii="Times New Roman" w:eastAsiaTheme="minorHAnsi" w:hAnsi="Times New Roman"/>
            <w:sz w:val="24"/>
            <w:szCs w:val="24"/>
            <w:lang w:val="nl-BE"/>
          </w:rPr>
          <w:t xml:space="preserve"> (bijlage 10)</w:t>
        </w:r>
        <w:r w:rsidR="00C34DFD">
          <w:rPr>
            <w:rFonts w:ascii="Times New Roman" w:eastAsiaTheme="minorHAnsi" w:hAnsi="Times New Roman"/>
            <w:sz w:val="24"/>
            <w:szCs w:val="24"/>
            <w:lang w:val="nl-BE"/>
          </w:rPr>
          <w:t>;</w:t>
        </w:r>
      </w:ins>
    </w:p>
    <w:p w14:paraId="15E9297A" w14:textId="77777777" w:rsidR="00C34DFD" w:rsidRDefault="00BA5C39" w:rsidP="0072251A">
      <w:pPr>
        <w:pStyle w:val="ListParagraph"/>
        <w:numPr>
          <w:ilvl w:val="0"/>
          <w:numId w:val="129"/>
        </w:numPr>
        <w:spacing w:after="0" w:line="240" w:lineRule="auto"/>
        <w:jc w:val="both"/>
        <w:rPr>
          <w:ins w:id="155" w:author="Inge Vanbeveren" w:date="2021-12-16T16:50:00Z"/>
          <w:rFonts w:ascii="Times New Roman" w:eastAsiaTheme="minorHAnsi" w:hAnsi="Times New Roman"/>
          <w:sz w:val="24"/>
          <w:szCs w:val="24"/>
          <w:lang w:val="nl-BE"/>
        </w:rPr>
      </w:pPr>
      <w:ins w:id="156" w:author="Inge Vanbeveren" w:date="2021-12-16T16:50:00Z">
        <w:r w:rsidRPr="0072251A">
          <w:rPr>
            <w:rFonts w:ascii="Times New Roman" w:eastAsiaTheme="minorHAnsi" w:hAnsi="Times New Roman"/>
            <w:sz w:val="24"/>
            <w:szCs w:val="24"/>
            <w:lang w:val="nl-BE"/>
          </w:rPr>
          <w:t>typeverslagen van de commissaris met de standaardformuleringen in het geval dat de commissaris een aangepast oordeel tot uitdrukking brengt (bijlage 11)</w:t>
        </w:r>
        <w:r w:rsidR="00C34DFD">
          <w:rPr>
            <w:rFonts w:ascii="Times New Roman" w:eastAsiaTheme="minorHAnsi" w:hAnsi="Times New Roman"/>
            <w:sz w:val="24"/>
            <w:szCs w:val="24"/>
            <w:lang w:val="nl-BE"/>
          </w:rPr>
          <w:t>; en</w:t>
        </w:r>
      </w:ins>
    </w:p>
    <w:p w14:paraId="07DBD8D1" w14:textId="1FA2DCFD" w:rsidR="00F02D3E" w:rsidRPr="0072251A" w:rsidRDefault="00C34DFD" w:rsidP="0072251A">
      <w:pPr>
        <w:pStyle w:val="ListParagraph"/>
        <w:numPr>
          <w:ilvl w:val="0"/>
          <w:numId w:val="129"/>
        </w:numPr>
        <w:spacing w:after="0" w:line="240" w:lineRule="auto"/>
        <w:jc w:val="both"/>
        <w:rPr>
          <w:rFonts w:ascii="Times New Roman" w:eastAsiaTheme="minorHAnsi" w:hAnsi="Times New Roman"/>
          <w:sz w:val="24"/>
          <w:szCs w:val="24"/>
          <w:lang w:val="nl-BE"/>
        </w:rPr>
      </w:pPr>
      <w:ins w:id="157" w:author="Inge Vanbeveren" w:date="2021-12-16T16:50:00Z">
        <w:r>
          <w:rPr>
            <w:rFonts w:ascii="Times New Roman" w:eastAsiaTheme="minorHAnsi" w:hAnsi="Times New Roman"/>
            <w:sz w:val="24"/>
            <w:szCs w:val="24"/>
            <w:lang w:val="nl-BE"/>
          </w:rPr>
          <w:t>een overzicht van de chronologische evolutie van het Belgisch normatief kader (bijlage 12</w:t>
        </w:r>
      </w:ins>
      <w:r>
        <w:rPr>
          <w:rFonts w:ascii="Times New Roman" w:eastAsiaTheme="minorHAnsi" w:hAnsi="Times New Roman"/>
          <w:sz w:val="24"/>
          <w:szCs w:val="24"/>
          <w:lang w:val="nl-BE"/>
        </w:rPr>
        <w:t>)</w:t>
      </w:r>
      <w:r w:rsidR="00F02D3E" w:rsidRPr="0072251A">
        <w:rPr>
          <w:rFonts w:ascii="Times New Roman" w:eastAsiaTheme="minorHAnsi" w:hAnsi="Times New Roman"/>
          <w:sz w:val="24"/>
          <w:szCs w:val="24"/>
          <w:lang w:val="nl-BE"/>
        </w:rPr>
        <w:t xml:space="preserve">. </w:t>
      </w:r>
    </w:p>
    <w:p w14:paraId="181990D0" w14:textId="77777777" w:rsidR="00F02D3E" w:rsidRPr="00EA4C8F" w:rsidRDefault="00F02D3E" w:rsidP="00980172">
      <w:pPr>
        <w:spacing w:after="0" w:line="240" w:lineRule="auto"/>
        <w:jc w:val="both"/>
        <w:rPr>
          <w:rFonts w:ascii="Times New Roman" w:hAnsi="Times New Roman"/>
          <w:sz w:val="24"/>
          <w:szCs w:val="24"/>
          <w:lang w:val="nl-BE"/>
        </w:rPr>
      </w:pPr>
    </w:p>
    <w:p w14:paraId="236C5E8D" w14:textId="77777777" w:rsidR="00FD7B09" w:rsidRPr="00EA4C8F" w:rsidRDefault="00FD7B09">
      <w:pPr>
        <w:rPr>
          <w:rFonts w:ascii="Times New Roman" w:hAnsi="Times New Roman"/>
          <w:sz w:val="24"/>
          <w:szCs w:val="24"/>
          <w:lang w:val="nl-BE"/>
        </w:rPr>
      </w:pPr>
      <w:r w:rsidRPr="00EA4C8F">
        <w:rPr>
          <w:rFonts w:ascii="Times New Roman" w:hAnsi="Times New Roman"/>
          <w:sz w:val="24"/>
          <w:szCs w:val="24"/>
          <w:lang w:val="nl-BE"/>
        </w:rPr>
        <w:br w:type="page"/>
      </w:r>
    </w:p>
    <w:p w14:paraId="1E4C1216" w14:textId="199384DE" w:rsidR="00276910" w:rsidRPr="00EA4C8F" w:rsidRDefault="00F02D3E"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Overeenkomstig de norm van het Instituut van de Bedrijfsrevisoren (IBR) </w:t>
      </w:r>
      <w:r w:rsidRPr="00EA4C8F">
        <w:rPr>
          <w:rFonts w:ascii="Times New Roman" w:hAnsi="Times New Roman"/>
          <w:i/>
          <w:sz w:val="24"/>
          <w:szCs w:val="24"/>
          <w:lang w:val="nl-BE"/>
        </w:rPr>
        <w:t>d.d.</w:t>
      </w:r>
      <w:r w:rsidRPr="00EA4C8F">
        <w:rPr>
          <w:rFonts w:ascii="Times New Roman" w:hAnsi="Times New Roman"/>
          <w:sz w:val="24"/>
          <w:szCs w:val="24"/>
          <w:lang w:val="nl-BE"/>
        </w:rPr>
        <w:t xml:space="preserve"> 10 november 2009 (het bericht inzake de goedkeuring door de minister bevoegd voor Economie werd gepubliceerd in het </w:t>
      </w:r>
      <w:r w:rsidRPr="00EA4C8F">
        <w:rPr>
          <w:rFonts w:ascii="Times New Roman" w:hAnsi="Times New Roman"/>
          <w:i/>
          <w:sz w:val="24"/>
          <w:szCs w:val="24"/>
          <w:lang w:val="nl-BE"/>
        </w:rPr>
        <w:t>Belgisch Staatsblad</w:t>
      </w:r>
      <w:r w:rsidRPr="00EA4C8F">
        <w:rPr>
          <w:rFonts w:ascii="Times New Roman" w:hAnsi="Times New Roman"/>
          <w:sz w:val="24"/>
          <w:szCs w:val="24"/>
          <w:lang w:val="nl-BE"/>
        </w:rPr>
        <w:t xml:space="preserve"> van 16 april 2010), zijn de ISA’s in België </w:t>
      </w:r>
      <w:r w:rsidR="007151EA" w:rsidRPr="00EA4C8F">
        <w:rPr>
          <w:rFonts w:ascii="Times New Roman" w:hAnsi="Times New Roman"/>
          <w:sz w:val="24"/>
          <w:szCs w:val="24"/>
          <w:lang w:val="nl-BE"/>
        </w:rPr>
        <w:t>van toepassing op</w:t>
      </w:r>
      <w:r w:rsidRPr="00EA4C8F">
        <w:rPr>
          <w:rFonts w:ascii="Times New Roman" w:hAnsi="Times New Roman"/>
          <w:sz w:val="24"/>
          <w:szCs w:val="24"/>
          <w:lang w:val="nl-BE"/>
        </w:rPr>
        <w:t xml:space="preserve"> de controle (audit) van de (geconsolideerde) jaarrekening. </w:t>
      </w:r>
      <w:r w:rsidR="00276910" w:rsidRPr="00EA4C8F">
        <w:rPr>
          <w:rFonts w:ascii="Times New Roman" w:hAnsi="Times New Roman"/>
          <w:sz w:val="24"/>
          <w:szCs w:val="24"/>
          <w:lang w:val="nl-BE"/>
        </w:rPr>
        <w:t>De norm van 10 november 2009 werd gewijzigd door de norm van 21 juni 201</w:t>
      </w:r>
      <w:r w:rsidR="007151EA" w:rsidRPr="00EA4C8F">
        <w:rPr>
          <w:rFonts w:ascii="Times New Roman" w:hAnsi="Times New Roman"/>
          <w:sz w:val="24"/>
          <w:szCs w:val="24"/>
          <w:lang w:val="nl-BE"/>
        </w:rPr>
        <w:t>8</w:t>
      </w:r>
      <w:r w:rsidR="003764DB" w:rsidRPr="00EA4C8F">
        <w:rPr>
          <w:rFonts w:ascii="Times New Roman" w:hAnsi="Times New Roman"/>
          <w:sz w:val="24"/>
          <w:szCs w:val="24"/>
          <w:lang w:val="nl-BE"/>
        </w:rPr>
        <w:t xml:space="preserve"> die </w:t>
      </w:r>
      <w:r w:rsidR="00367770" w:rsidRPr="00EA4C8F">
        <w:rPr>
          <w:rFonts w:ascii="Times New Roman" w:hAnsi="Times New Roman"/>
          <w:sz w:val="24"/>
          <w:szCs w:val="24"/>
          <w:lang w:val="nl-BE"/>
        </w:rPr>
        <w:t xml:space="preserve">ISA 701 en de herziene ISA’s, door het IBR vertaald naar het Nederlands en naar het Frans, zoals aangenomen door de </w:t>
      </w:r>
      <w:r w:rsidR="00367770" w:rsidRPr="00EA4C8F">
        <w:rPr>
          <w:rFonts w:ascii="Times New Roman" w:hAnsi="Times New Roman"/>
          <w:i/>
          <w:sz w:val="24"/>
          <w:szCs w:val="24"/>
          <w:lang w:val="nl-BE"/>
        </w:rPr>
        <w:t>International Auditing and Assurance Standards Board</w:t>
      </w:r>
      <w:r w:rsidR="00367770" w:rsidRPr="00EA4C8F">
        <w:rPr>
          <w:rFonts w:ascii="Times New Roman" w:hAnsi="Times New Roman"/>
          <w:sz w:val="24"/>
          <w:szCs w:val="24"/>
          <w:lang w:val="nl-BE"/>
        </w:rPr>
        <w:t xml:space="preserve"> (IAASB), van toepassing heeft gemaakt op de controle van financiële overzichten (audit) die wordt toevertrouwd aan de bedrijfsrevisor krachtens artikel 16/1 van het Wetboek van vennootschappen</w:t>
      </w:r>
      <w:r w:rsidR="00562D4C">
        <w:rPr>
          <w:rFonts w:ascii="Times New Roman" w:hAnsi="Times New Roman"/>
          <w:sz w:val="24"/>
          <w:szCs w:val="24"/>
          <w:lang w:val="nl-BE"/>
        </w:rPr>
        <w:t xml:space="preserve"> (het huidig artikel 3:55 van het Wetboek van vennootschappen en verenigingen (WVV))</w:t>
      </w:r>
      <w:r w:rsidR="00367770" w:rsidRPr="00EA4C8F">
        <w:rPr>
          <w:rFonts w:ascii="Times New Roman" w:hAnsi="Times New Roman"/>
          <w:sz w:val="24"/>
          <w:szCs w:val="24"/>
          <w:lang w:val="nl-BE"/>
        </w:rPr>
        <w:t>. Naar analogie zijn de ISA’s van toepassing op de controle van financiële overzichten (audit) die door of krachtens een in België van toepassing zijnde wet of regelgeving aan de commissaris of uitsluitend aan een bedrijfsrevisor, wordt toevertrouwd of op de controle die gepaard gaat met de bekendmaking, voor entiteiten die niet specifiek door het Wetboek van vennootschappen</w:t>
      </w:r>
      <w:r w:rsidR="00F8567E" w:rsidRPr="00EA4C8F">
        <w:rPr>
          <w:rFonts w:ascii="Times New Roman" w:hAnsi="Times New Roman"/>
          <w:sz w:val="24"/>
          <w:szCs w:val="24"/>
          <w:lang w:val="nl-BE"/>
        </w:rPr>
        <w:t xml:space="preserve"> (</w:t>
      </w:r>
      <w:r w:rsidR="00562D4C">
        <w:rPr>
          <w:rFonts w:ascii="Times New Roman" w:hAnsi="Times New Roman"/>
          <w:sz w:val="24"/>
          <w:szCs w:val="24"/>
          <w:lang w:val="nl-BE"/>
        </w:rPr>
        <w:t>het huidige</w:t>
      </w:r>
      <w:r w:rsidR="00F8567E" w:rsidRPr="00EA4C8F">
        <w:rPr>
          <w:rFonts w:ascii="Times New Roman" w:hAnsi="Times New Roman"/>
          <w:sz w:val="24"/>
          <w:szCs w:val="24"/>
          <w:lang w:val="nl-BE"/>
        </w:rPr>
        <w:t xml:space="preserve"> </w:t>
      </w:r>
      <w:r w:rsidR="00430B0D">
        <w:rPr>
          <w:rFonts w:ascii="Times New Roman" w:hAnsi="Times New Roman"/>
          <w:sz w:val="24"/>
          <w:szCs w:val="24"/>
          <w:lang w:val="nl-BE"/>
        </w:rPr>
        <w:t>WVV</w:t>
      </w:r>
      <w:r w:rsidR="00F8567E" w:rsidRPr="00EA4C8F">
        <w:rPr>
          <w:rFonts w:ascii="Times New Roman" w:hAnsi="Times New Roman"/>
          <w:sz w:val="24"/>
          <w:szCs w:val="24"/>
          <w:lang w:val="nl-BE"/>
        </w:rPr>
        <w:t>)</w:t>
      </w:r>
      <w:r w:rsidR="00367770" w:rsidRPr="00EA4C8F">
        <w:rPr>
          <w:rFonts w:ascii="Times New Roman" w:hAnsi="Times New Roman"/>
          <w:sz w:val="24"/>
          <w:szCs w:val="24"/>
          <w:lang w:val="nl-BE"/>
        </w:rPr>
        <w:t xml:space="preserve"> worden beoogd, van het verslag bedoeld in de artikelen 144 en 148 van het Wetboek van vennootschappen</w:t>
      </w:r>
      <w:r w:rsidR="00F8567E" w:rsidRPr="00EA4C8F">
        <w:rPr>
          <w:rFonts w:ascii="Times New Roman" w:hAnsi="Times New Roman"/>
          <w:sz w:val="24"/>
          <w:szCs w:val="24"/>
          <w:lang w:val="nl-BE"/>
        </w:rPr>
        <w:t xml:space="preserve"> (</w:t>
      </w:r>
      <w:r w:rsidR="00621F7A">
        <w:rPr>
          <w:rFonts w:ascii="Times New Roman" w:hAnsi="Times New Roman"/>
          <w:sz w:val="24"/>
          <w:szCs w:val="24"/>
          <w:lang w:val="nl-BE"/>
        </w:rPr>
        <w:t>de huidige</w:t>
      </w:r>
      <w:r w:rsidR="00F8567E" w:rsidRPr="00EA4C8F">
        <w:rPr>
          <w:rFonts w:ascii="Times New Roman" w:hAnsi="Times New Roman"/>
          <w:sz w:val="24"/>
          <w:szCs w:val="24"/>
          <w:lang w:val="nl-BE"/>
        </w:rPr>
        <w:t xml:space="preserve"> artikelen 3:75 en 3:80 </w:t>
      </w:r>
      <w:r w:rsidR="00AA13BC">
        <w:rPr>
          <w:rFonts w:ascii="Times New Roman" w:hAnsi="Times New Roman"/>
          <w:sz w:val="24"/>
          <w:szCs w:val="24"/>
          <w:lang w:val="nl-BE"/>
        </w:rPr>
        <w:t>WVV</w:t>
      </w:r>
      <w:r w:rsidR="00F8567E" w:rsidRPr="00EA4C8F">
        <w:rPr>
          <w:rFonts w:ascii="Times New Roman" w:hAnsi="Times New Roman"/>
          <w:sz w:val="24"/>
          <w:szCs w:val="24"/>
          <w:lang w:val="nl-BE"/>
        </w:rPr>
        <w:t>)</w:t>
      </w:r>
      <w:r w:rsidR="00367770" w:rsidRPr="00EA4C8F">
        <w:rPr>
          <w:rFonts w:ascii="Times New Roman" w:hAnsi="Times New Roman"/>
          <w:sz w:val="24"/>
          <w:szCs w:val="24"/>
          <w:lang w:val="nl-BE"/>
        </w:rPr>
        <w:t xml:space="preserve">, behoudens indien er voor de uitvoering van deze opdracht een bijzondere norm of aanbeveling van toepassing is. De norm (herzien in 2018) is </w:t>
      </w:r>
      <w:r w:rsidR="003764DB" w:rsidRPr="00EA4C8F">
        <w:rPr>
          <w:rFonts w:ascii="Times New Roman" w:hAnsi="Times New Roman"/>
          <w:sz w:val="24"/>
          <w:szCs w:val="24"/>
          <w:lang w:val="nl-BE"/>
        </w:rPr>
        <w:t>in werking getreden voor de controle van de financiële overzichten (audit) beoogd door paragrafen 1 en 2 van deze norm alsook voor de beoordelingsopdrachten van de historische financiële informatie met betrekking tot boekjaren die zijn afgesloten vanaf de tiende dag na de bekendmaking ervan in het Belgisch Staatsblad</w:t>
      </w:r>
      <w:r w:rsidR="007151EA" w:rsidRPr="00EA4C8F">
        <w:rPr>
          <w:rFonts w:ascii="Times New Roman" w:hAnsi="Times New Roman"/>
          <w:sz w:val="24"/>
          <w:szCs w:val="24"/>
          <w:lang w:val="nl-BE"/>
        </w:rPr>
        <w:t xml:space="preserve"> (12 maart 2019)</w:t>
      </w:r>
      <w:r w:rsidR="003764DB" w:rsidRPr="00EA4C8F">
        <w:rPr>
          <w:rFonts w:ascii="Times New Roman" w:hAnsi="Times New Roman"/>
          <w:sz w:val="24"/>
          <w:szCs w:val="24"/>
          <w:lang w:val="nl-BE"/>
        </w:rPr>
        <w:t>.</w:t>
      </w:r>
    </w:p>
    <w:p w14:paraId="3333B697" w14:textId="77777777" w:rsidR="00276910" w:rsidRPr="00EA4C8F" w:rsidRDefault="00276910"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p>
    <w:p w14:paraId="512BB97A" w14:textId="513D6570" w:rsidR="00276910" w:rsidRPr="00EA4C8F" w:rsidRDefault="00F02D3E" w:rsidP="003764DB">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heme="minorHAnsi" w:hAnsi="Times New Roman"/>
          <w:sz w:val="24"/>
          <w:szCs w:val="24"/>
          <w:lang w:val="nl-BE"/>
        </w:rPr>
      </w:pPr>
      <w:r w:rsidRPr="00EA4C8F">
        <w:rPr>
          <w:rFonts w:ascii="Times New Roman" w:hAnsi="Times New Roman"/>
          <w:sz w:val="24"/>
          <w:szCs w:val="24"/>
          <w:lang w:val="nl-BE"/>
        </w:rPr>
        <w:t xml:space="preserve">De </w:t>
      </w:r>
      <w:r w:rsidRPr="00EA4C8F">
        <w:rPr>
          <w:rFonts w:ascii="Times New Roman" w:eastAsiaTheme="minorHAnsi" w:hAnsi="Times New Roman"/>
          <w:sz w:val="24"/>
          <w:szCs w:val="24"/>
          <w:lang w:val="nl-BE"/>
        </w:rPr>
        <w:t xml:space="preserve">bijkomende norm bij de in België van toepassing zijnde internationale auditstandaarden (ISA’s) – Het commissarisverslag in het kader van een controle van financiële overzichten overeenkomstig de </w:t>
      </w:r>
      <w:r w:rsidRPr="00ED4A62">
        <w:rPr>
          <w:rFonts w:ascii="Times New Roman" w:eastAsiaTheme="minorHAnsi" w:hAnsi="Times New Roman"/>
          <w:sz w:val="24"/>
          <w:szCs w:val="24"/>
          <w:lang w:val="nl-BE"/>
        </w:rPr>
        <w:t>artikelen 144 en 148 van het Wetboek van vennootschappen en</w:t>
      </w:r>
      <w:r w:rsidRPr="00EA4C8F">
        <w:rPr>
          <w:rFonts w:ascii="Times New Roman" w:eastAsiaTheme="minorHAnsi" w:hAnsi="Times New Roman"/>
          <w:sz w:val="24"/>
          <w:szCs w:val="24"/>
          <w:lang w:val="nl-BE"/>
        </w:rPr>
        <w:t xml:space="preserve"> andere aspecten met betrekking tot</w:t>
      </w:r>
      <w:r w:rsidR="00FB2DC4" w:rsidRPr="00EA4C8F">
        <w:rPr>
          <w:rFonts w:ascii="Times New Roman" w:eastAsiaTheme="minorHAnsi" w:hAnsi="Times New Roman"/>
          <w:sz w:val="24"/>
          <w:szCs w:val="24"/>
          <w:lang w:val="nl-BE"/>
        </w:rPr>
        <w:t xml:space="preserve"> de opdracht van de commissaris</w:t>
      </w:r>
      <w:r w:rsidRPr="00EA4C8F">
        <w:rPr>
          <w:rFonts w:ascii="Times New Roman" w:eastAsiaTheme="minorHAnsi" w:hAnsi="Times New Roman"/>
          <w:sz w:val="24"/>
          <w:szCs w:val="24"/>
          <w:lang w:val="nl-BE"/>
        </w:rPr>
        <w:t xml:space="preserve"> (bericht houdende de goedkeuring door de minister die bevoegd is voor Economie werd gepubliceerd in het </w:t>
      </w:r>
      <w:r w:rsidRPr="00EA4C8F">
        <w:rPr>
          <w:rFonts w:ascii="Times New Roman" w:eastAsiaTheme="minorHAnsi" w:hAnsi="Times New Roman"/>
          <w:i/>
          <w:sz w:val="24"/>
          <w:szCs w:val="24"/>
          <w:lang w:val="nl-BE"/>
        </w:rPr>
        <w:t>Belgisch Staatsblad</w:t>
      </w:r>
      <w:r w:rsidRPr="00EA4C8F">
        <w:rPr>
          <w:rFonts w:ascii="Times New Roman" w:eastAsiaTheme="minorHAnsi" w:hAnsi="Times New Roman"/>
          <w:sz w:val="24"/>
          <w:szCs w:val="24"/>
          <w:lang w:val="nl-BE"/>
        </w:rPr>
        <w:t xml:space="preserve"> van 28 augustus 2013) </w:t>
      </w:r>
      <w:r w:rsidR="00FB2DC4" w:rsidRPr="00EA4C8F">
        <w:rPr>
          <w:rFonts w:ascii="Times New Roman" w:eastAsiaTheme="minorHAnsi" w:hAnsi="Times New Roman"/>
          <w:sz w:val="24"/>
          <w:szCs w:val="24"/>
          <w:lang w:val="nl-BE"/>
        </w:rPr>
        <w:t xml:space="preserve">is aangenomen door de Raad </w:t>
      </w:r>
      <w:r w:rsidR="00FB2DC4" w:rsidRPr="005200E1">
        <w:rPr>
          <w:rFonts w:ascii="Times New Roman" w:eastAsiaTheme="minorHAnsi" w:hAnsi="Times New Roman"/>
          <w:i/>
          <w:sz w:val="24"/>
          <w:szCs w:val="24"/>
          <w:lang w:val="nl-BE"/>
        </w:rPr>
        <w:t>d.d.</w:t>
      </w:r>
      <w:r w:rsidR="00FB2DC4" w:rsidRPr="00EA4C8F">
        <w:rPr>
          <w:rFonts w:ascii="Times New Roman" w:eastAsiaTheme="minorHAnsi" w:hAnsi="Times New Roman"/>
          <w:sz w:val="24"/>
          <w:szCs w:val="24"/>
          <w:lang w:val="nl-BE"/>
        </w:rPr>
        <w:t xml:space="preserve"> 29 maart </w:t>
      </w:r>
      <w:r w:rsidR="0059649B" w:rsidRPr="00EA4C8F">
        <w:rPr>
          <w:rFonts w:ascii="Times New Roman" w:eastAsiaTheme="minorHAnsi" w:hAnsi="Times New Roman"/>
          <w:sz w:val="24"/>
          <w:szCs w:val="24"/>
          <w:lang w:val="nl-BE"/>
        </w:rPr>
        <w:t>2013</w:t>
      </w:r>
      <w:r w:rsidR="0059649B" w:rsidRPr="00EA4C8F">
        <w:rPr>
          <w:rFonts w:ascii="Times New Roman" w:eastAsiaTheme="minorHAnsi" w:hAnsi="Times New Roman"/>
          <w:sz w:val="24"/>
          <w:szCs w:val="24"/>
          <w:vertAlign w:val="superscript"/>
          <w:lang w:val="nl-BE"/>
        </w:rPr>
        <w:t xml:space="preserve"> </w:t>
      </w:r>
      <w:r w:rsidR="00FB2DC4" w:rsidRPr="00EA4C8F">
        <w:rPr>
          <w:rFonts w:ascii="Times New Roman" w:eastAsiaTheme="minorHAnsi" w:hAnsi="Times New Roman"/>
          <w:sz w:val="24"/>
          <w:szCs w:val="24"/>
          <w:lang w:val="nl-BE"/>
        </w:rPr>
        <w:t>en</w:t>
      </w:r>
      <w:r w:rsidRPr="00EA4C8F">
        <w:rPr>
          <w:rFonts w:ascii="Times New Roman" w:eastAsiaTheme="minorHAnsi" w:hAnsi="Times New Roman"/>
          <w:sz w:val="24"/>
          <w:szCs w:val="24"/>
          <w:lang w:val="nl-BE"/>
        </w:rPr>
        <w:t xml:space="preserve"> </w:t>
      </w:r>
      <w:r w:rsidR="00BE4E7B">
        <w:rPr>
          <w:rFonts w:ascii="Times New Roman" w:eastAsiaTheme="minorHAnsi" w:hAnsi="Times New Roman"/>
          <w:sz w:val="24"/>
          <w:szCs w:val="24"/>
          <w:lang w:val="nl-BE"/>
        </w:rPr>
        <w:t>was</w:t>
      </w:r>
      <w:r w:rsidR="00BE4E7B" w:rsidRPr="00EA4C8F">
        <w:rPr>
          <w:rFonts w:ascii="Times New Roman" w:eastAsiaTheme="minorHAnsi" w:hAnsi="Times New Roman"/>
          <w:sz w:val="24"/>
          <w:szCs w:val="24"/>
          <w:lang w:val="nl-BE"/>
        </w:rPr>
        <w:t xml:space="preserve"> </w:t>
      </w:r>
      <w:r w:rsidRPr="00EA4C8F">
        <w:rPr>
          <w:rFonts w:ascii="Times New Roman" w:eastAsiaTheme="minorHAnsi" w:hAnsi="Times New Roman"/>
          <w:sz w:val="24"/>
          <w:szCs w:val="24"/>
          <w:lang w:val="nl-BE"/>
        </w:rPr>
        <w:t xml:space="preserve">vanaf dezelfde data van toepassing als de norm </w:t>
      </w:r>
      <w:r w:rsidRPr="00EA4C8F">
        <w:rPr>
          <w:rFonts w:ascii="Times New Roman" w:eastAsiaTheme="minorHAnsi" w:hAnsi="Times New Roman"/>
          <w:i/>
          <w:sz w:val="24"/>
          <w:szCs w:val="24"/>
          <w:lang w:val="nl-BE"/>
        </w:rPr>
        <w:t>d.d.</w:t>
      </w:r>
      <w:r w:rsidRPr="00EA4C8F">
        <w:rPr>
          <w:rFonts w:ascii="Times New Roman" w:eastAsiaTheme="minorHAnsi" w:hAnsi="Times New Roman"/>
          <w:sz w:val="24"/>
          <w:szCs w:val="24"/>
          <w:lang w:val="nl-BE"/>
        </w:rPr>
        <w:t xml:space="preserve"> 10 november 2009.</w:t>
      </w:r>
      <w:r w:rsidR="00D2083A" w:rsidRPr="00EA4C8F">
        <w:rPr>
          <w:rFonts w:ascii="Times New Roman" w:eastAsiaTheme="minorHAnsi" w:hAnsi="Times New Roman"/>
          <w:sz w:val="24"/>
          <w:szCs w:val="24"/>
          <w:lang w:val="nl-BE"/>
        </w:rPr>
        <w:t xml:space="preserve"> Deze laatste norm werd gewijzigd door de Raad </w:t>
      </w:r>
      <w:r w:rsidR="00D2083A" w:rsidRPr="00EA4C8F">
        <w:rPr>
          <w:rFonts w:ascii="Times New Roman" w:eastAsiaTheme="minorHAnsi" w:hAnsi="Times New Roman"/>
          <w:i/>
          <w:sz w:val="24"/>
          <w:szCs w:val="24"/>
          <w:lang w:val="nl-BE"/>
        </w:rPr>
        <w:t xml:space="preserve">d.d. </w:t>
      </w:r>
      <w:r w:rsidR="00D2083A" w:rsidRPr="00EA4C8F">
        <w:rPr>
          <w:rFonts w:ascii="Times New Roman" w:eastAsiaTheme="minorHAnsi" w:hAnsi="Times New Roman"/>
          <w:sz w:val="24"/>
          <w:szCs w:val="24"/>
          <w:lang w:val="nl-BE"/>
        </w:rPr>
        <w:t xml:space="preserve">26 augustus en 21 december 2016 (het bericht inzake de goedkeuring door de minister bevoegd voor Economie werd gepubliceerd in het </w:t>
      </w:r>
      <w:r w:rsidR="00D2083A" w:rsidRPr="00EA4C8F">
        <w:rPr>
          <w:rFonts w:ascii="Times New Roman" w:eastAsiaTheme="minorHAnsi" w:hAnsi="Times New Roman"/>
          <w:i/>
          <w:sz w:val="24"/>
          <w:szCs w:val="24"/>
          <w:lang w:val="nl-BE"/>
        </w:rPr>
        <w:t xml:space="preserve">Belgisch Staatsblad </w:t>
      </w:r>
      <w:r w:rsidR="00D2083A" w:rsidRPr="00EA4C8F">
        <w:rPr>
          <w:rFonts w:ascii="Times New Roman" w:eastAsiaTheme="minorHAnsi" w:hAnsi="Times New Roman"/>
          <w:sz w:val="24"/>
          <w:szCs w:val="24"/>
          <w:lang w:val="nl-BE"/>
        </w:rPr>
        <w:t>van 17</w:t>
      </w:r>
      <w:r w:rsidR="00FB2DC4" w:rsidRPr="00EA4C8F">
        <w:rPr>
          <w:rFonts w:ascii="Times New Roman" w:eastAsiaTheme="minorHAnsi" w:hAnsi="Times New Roman"/>
          <w:sz w:val="24"/>
          <w:szCs w:val="24"/>
          <w:lang w:val="nl-BE"/>
        </w:rPr>
        <w:t> </w:t>
      </w:r>
      <w:r w:rsidR="00D2083A" w:rsidRPr="00EA4C8F">
        <w:rPr>
          <w:rFonts w:ascii="Times New Roman" w:eastAsiaTheme="minorHAnsi" w:hAnsi="Times New Roman"/>
          <w:sz w:val="24"/>
          <w:szCs w:val="24"/>
          <w:lang w:val="nl-BE"/>
        </w:rPr>
        <w:t>maart 2017).</w:t>
      </w:r>
      <w:r w:rsidR="003764DB" w:rsidRPr="00EA4C8F">
        <w:rPr>
          <w:rFonts w:ascii="Times New Roman" w:eastAsiaTheme="minorHAnsi" w:hAnsi="Times New Roman"/>
          <w:sz w:val="24"/>
          <w:szCs w:val="24"/>
          <w:lang w:val="nl-BE"/>
        </w:rPr>
        <w:t xml:space="preserve"> Op 21 juni 2018 nam de Raad van het IBR de bijkomende norm (herzien in 2018) bij de in België van toepassing zijnde ISA’s aan. Op 12 maart 2019 werd het bericht inzake de goedkeuring in het Belgisch Staatsblad gepubliceerd. Deze norm vervangt de norm die goedgekeurd werd op 29 maart 2013, gewijzigd op 21 december 2016.</w:t>
      </w:r>
      <w:r w:rsidR="00F8567E" w:rsidRPr="00EA4C8F">
        <w:rPr>
          <w:rFonts w:ascii="Times New Roman" w:eastAsiaTheme="minorHAnsi" w:hAnsi="Times New Roman"/>
          <w:sz w:val="24"/>
          <w:szCs w:val="24"/>
          <w:lang w:val="nl-BE"/>
        </w:rPr>
        <w:t xml:space="preserve"> </w:t>
      </w:r>
      <w:r w:rsidR="00F8567E" w:rsidRPr="00EA4C8F">
        <w:rPr>
          <w:rFonts w:ascii="Times New Roman" w:hAnsi="Times New Roman"/>
          <w:sz w:val="24"/>
          <w:szCs w:val="24"/>
          <w:lang w:val="nl-BE"/>
        </w:rPr>
        <w:t>De</w:t>
      </w:r>
      <w:r w:rsidR="00BE4E7B">
        <w:rPr>
          <w:rFonts w:ascii="Times New Roman" w:hAnsi="Times New Roman"/>
          <w:sz w:val="24"/>
          <w:szCs w:val="24"/>
          <w:lang w:val="nl-BE"/>
        </w:rPr>
        <w:t>ze</w:t>
      </w:r>
      <w:r w:rsidR="00F8567E" w:rsidRPr="00EA4C8F">
        <w:rPr>
          <w:rFonts w:ascii="Times New Roman" w:hAnsi="Times New Roman"/>
          <w:sz w:val="24"/>
          <w:szCs w:val="24"/>
          <w:lang w:val="nl-BE"/>
        </w:rPr>
        <w:t xml:space="preserve"> bijkomende norm </w:t>
      </w:r>
      <w:r w:rsidR="00AA13BC">
        <w:rPr>
          <w:rFonts w:ascii="Times New Roman" w:hAnsi="Times New Roman"/>
          <w:sz w:val="24"/>
          <w:szCs w:val="24"/>
          <w:lang w:val="nl-BE"/>
        </w:rPr>
        <w:t>werd</w:t>
      </w:r>
      <w:r w:rsidR="00F8567E" w:rsidRPr="00EA4C8F">
        <w:rPr>
          <w:rFonts w:ascii="Times New Roman" w:hAnsi="Times New Roman"/>
          <w:sz w:val="24"/>
          <w:szCs w:val="24"/>
          <w:lang w:val="nl-BE"/>
        </w:rPr>
        <w:t xml:space="preserve"> aangepast aan de bepalingen van het Wetboek van vennootschappen en verenigingen </w:t>
      </w:r>
      <w:r w:rsidR="009F07D0">
        <w:rPr>
          <w:rFonts w:ascii="Times New Roman" w:hAnsi="Times New Roman"/>
          <w:sz w:val="24"/>
          <w:szCs w:val="24"/>
          <w:lang w:val="nl-BE"/>
        </w:rPr>
        <w:t>door</w:t>
      </w:r>
      <w:r w:rsidR="00AA13BC">
        <w:rPr>
          <w:rFonts w:ascii="Times New Roman" w:hAnsi="Times New Roman"/>
          <w:sz w:val="24"/>
          <w:szCs w:val="24"/>
          <w:lang w:val="nl-BE"/>
        </w:rPr>
        <w:t xml:space="preserve"> de bijkomende norm (herziene versie 2020)</w:t>
      </w:r>
      <w:r w:rsidR="009F07D0">
        <w:rPr>
          <w:rFonts w:ascii="Times New Roman" w:hAnsi="Times New Roman"/>
          <w:sz w:val="24"/>
          <w:szCs w:val="24"/>
          <w:lang w:val="nl-BE"/>
        </w:rPr>
        <w:t>. De Hoge Raad voor de Economische Beroepen heeft deze bijkomende norm</w:t>
      </w:r>
      <w:ins w:id="158" w:author="Inge Vanbeveren" w:date="2021-12-16T16:50:00Z">
        <w:r w:rsidR="00170244">
          <w:rPr>
            <w:rFonts w:ascii="Times New Roman" w:hAnsi="Times New Roman"/>
            <w:sz w:val="24"/>
            <w:szCs w:val="24"/>
            <w:lang w:val="nl-BE"/>
          </w:rPr>
          <w:t xml:space="preserve">, </w:t>
        </w:r>
        <w:bookmarkStart w:id="159" w:name="_Hlk71710601"/>
        <w:bookmarkStart w:id="160" w:name="_Hlk71279042"/>
        <w:r w:rsidR="00170244">
          <w:rPr>
            <w:rFonts w:ascii="Times New Roman" w:hAnsi="Times New Roman"/>
            <w:sz w:val="24"/>
            <w:szCs w:val="24"/>
            <w:lang w:val="nl-BE"/>
          </w:rPr>
          <w:t xml:space="preserve">waarvan de titel </w:t>
        </w:r>
        <w:r w:rsidR="00586399">
          <w:rPr>
            <w:rFonts w:ascii="Times New Roman" w:hAnsi="Times New Roman"/>
            <w:sz w:val="24"/>
            <w:szCs w:val="24"/>
            <w:lang w:val="nl-BE"/>
          </w:rPr>
          <w:t>licht werd gewijzigd</w:t>
        </w:r>
        <w:bookmarkEnd w:id="159"/>
        <w:r w:rsidR="00170244">
          <w:rPr>
            <w:rFonts w:ascii="Times New Roman" w:hAnsi="Times New Roman"/>
            <w:sz w:val="24"/>
            <w:szCs w:val="24"/>
            <w:lang w:val="nl-BE"/>
          </w:rPr>
          <w:t>,</w:t>
        </w:r>
      </w:ins>
      <w:r w:rsidR="009F07D0">
        <w:rPr>
          <w:rFonts w:ascii="Times New Roman" w:hAnsi="Times New Roman"/>
          <w:sz w:val="24"/>
          <w:szCs w:val="24"/>
          <w:lang w:val="nl-BE"/>
        </w:rPr>
        <w:t xml:space="preserve"> </w:t>
      </w:r>
      <w:bookmarkEnd w:id="160"/>
      <w:r w:rsidR="009F07D0">
        <w:rPr>
          <w:rFonts w:ascii="Times New Roman" w:hAnsi="Times New Roman"/>
          <w:sz w:val="24"/>
          <w:szCs w:val="24"/>
          <w:lang w:val="nl-BE"/>
        </w:rPr>
        <w:t xml:space="preserve">goedgekeurd op </w:t>
      </w:r>
      <w:del w:id="161" w:author="Inge Vanbeveren" w:date="2021-12-16T16:50:00Z">
        <w:r w:rsidR="009F07D0">
          <w:rPr>
            <w:rFonts w:ascii="Times New Roman" w:hAnsi="Times New Roman"/>
            <w:sz w:val="24"/>
            <w:szCs w:val="24"/>
            <w:lang w:val="nl-BE"/>
          </w:rPr>
          <w:delText>15</w:delText>
        </w:r>
      </w:del>
      <w:ins w:id="162" w:author="Inge Vanbeveren" w:date="2021-12-16T16:50:00Z">
        <w:r w:rsidR="00146565">
          <w:rPr>
            <w:rFonts w:ascii="Times New Roman" w:hAnsi="Times New Roman"/>
            <w:sz w:val="24"/>
            <w:szCs w:val="24"/>
            <w:lang w:val="nl-BE"/>
          </w:rPr>
          <w:t>11</w:t>
        </w:r>
      </w:ins>
      <w:r w:rsidR="00146565">
        <w:rPr>
          <w:rFonts w:ascii="Times New Roman" w:hAnsi="Times New Roman"/>
          <w:sz w:val="24"/>
          <w:szCs w:val="24"/>
          <w:lang w:val="nl-BE"/>
        </w:rPr>
        <w:t xml:space="preserve"> december 2020</w:t>
      </w:r>
      <w:del w:id="163" w:author="Inge Vanbeveren" w:date="2021-12-16T16:50:00Z">
        <w:r w:rsidR="009F07D0">
          <w:rPr>
            <w:rFonts w:ascii="Times New Roman" w:hAnsi="Times New Roman"/>
            <w:sz w:val="24"/>
            <w:szCs w:val="24"/>
            <w:lang w:val="nl-BE"/>
          </w:rPr>
          <w:delText>. De goedkeuring door</w:delText>
        </w:r>
      </w:del>
      <w:ins w:id="164" w:author="Inge Vanbeveren" w:date="2021-12-16T16:50:00Z">
        <w:r w:rsidR="00146565">
          <w:rPr>
            <w:rFonts w:ascii="Times New Roman" w:hAnsi="Times New Roman"/>
            <w:sz w:val="24"/>
            <w:szCs w:val="24"/>
            <w:lang w:val="nl-BE"/>
          </w:rPr>
          <w:t xml:space="preserve"> en</w:t>
        </w:r>
      </w:ins>
      <w:r w:rsidR="00146565">
        <w:rPr>
          <w:rFonts w:ascii="Times New Roman" w:hAnsi="Times New Roman"/>
          <w:sz w:val="24"/>
          <w:szCs w:val="24"/>
          <w:lang w:val="nl-BE"/>
        </w:rPr>
        <w:t xml:space="preserve"> de minister van Economie</w:t>
      </w:r>
      <w:r w:rsidR="00146565" w:rsidRPr="00E44072">
        <w:rPr>
          <w:rFonts w:ascii="Times New Roman" w:hAnsi="Times New Roman"/>
          <w:sz w:val="24"/>
          <w:szCs w:val="24"/>
          <w:lang w:val="nl-BE"/>
        </w:rPr>
        <w:t xml:space="preserve"> </w:t>
      </w:r>
      <w:del w:id="165" w:author="Inge Vanbeveren" w:date="2021-12-16T16:50:00Z">
        <w:r w:rsidR="00F8567E" w:rsidRPr="00EA4C8F">
          <w:rPr>
            <w:rFonts w:ascii="Times New Roman" w:hAnsi="Times New Roman"/>
            <w:sz w:val="24"/>
            <w:szCs w:val="24"/>
            <w:lang w:val="nl-BE"/>
          </w:rPr>
          <w:delText>wordt verwacht na de</w:delText>
        </w:r>
      </w:del>
      <w:ins w:id="166" w:author="Inge Vanbeveren" w:date="2021-12-16T16:50:00Z">
        <w:r w:rsidR="00146565">
          <w:rPr>
            <w:rFonts w:ascii="Times New Roman" w:hAnsi="Times New Roman"/>
            <w:sz w:val="24"/>
            <w:szCs w:val="24"/>
            <w:lang w:val="nl-BE"/>
          </w:rPr>
          <w:t>op 25 februari 2021.</w:t>
        </w:r>
        <w:r w:rsidR="009252D1" w:rsidRPr="009252D1">
          <w:rPr>
            <w:rFonts w:ascii="Times New Roman" w:hAnsi="Times New Roman"/>
            <w:sz w:val="24"/>
            <w:szCs w:val="24"/>
            <w:lang w:val="nl-BE"/>
          </w:rPr>
          <w:t xml:space="preserve"> </w:t>
        </w:r>
        <w:r w:rsidR="009252D1">
          <w:rPr>
            <w:rFonts w:ascii="Times New Roman" w:hAnsi="Times New Roman"/>
            <w:sz w:val="24"/>
            <w:szCs w:val="24"/>
            <w:lang w:val="nl-BE"/>
          </w:rPr>
          <w:t>Op het ogenblik dat in december 2021 een nieuwe</w:t>
        </w:r>
      </w:ins>
      <w:r w:rsidR="009252D1">
        <w:rPr>
          <w:rFonts w:ascii="Times New Roman" w:hAnsi="Times New Roman"/>
          <w:sz w:val="24"/>
          <w:szCs w:val="24"/>
          <w:lang w:val="nl-BE"/>
        </w:rPr>
        <w:t xml:space="preserve"> elektronische </w:t>
      </w:r>
      <w:del w:id="167" w:author="Inge Vanbeveren" w:date="2021-12-16T16:50:00Z">
        <w:r w:rsidR="00F8567E" w:rsidRPr="00EA4C8F">
          <w:rPr>
            <w:rFonts w:ascii="Times New Roman" w:hAnsi="Times New Roman"/>
            <w:sz w:val="24"/>
            <w:szCs w:val="24"/>
            <w:lang w:val="nl-BE"/>
          </w:rPr>
          <w:delText>publicatie</w:delText>
        </w:r>
      </w:del>
      <w:ins w:id="168" w:author="Inge Vanbeveren" w:date="2021-12-16T16:50:00Z">
        <w:r w:rsidR="009252D1">
          <w:rPr>
            <w:rFonts w:ascii="Times New Roman" w:hAnsi="Times New Roman"/>
            <w:sz w:val="24"/>
            <w:szCs w:val="24"/>
            <w:lang w:val="nl-BE"/>
          </w:rPr>
          <w:t>versie</w:t>
        </w:r>
      </w:ins>
      <w:r w:rsidR="009252D1">
        <w:rPr>
          <w:rFonts w:ascii="Times New Roman" w:hAnsi="Times New Roman"/>
          <w:sz w:val="24"/>
          <w:szCs w:val="24"/>
          <w:lang w:val="nl-BE"/>
        </w:rPr>
        <w:t xml:space="preserve"> van dit boek</w:t>
      </w:r>
      <w:ins w:id="169" w:author="Inge Vanbeveren" w:date="2021-12-16T16:50:00Z">
        <w:r w:rsidR="009252D1">
          <w:rPr>
            <w:rFonts w:ascii="Times New Roman" w:hAnsi="Times New Roman"/>
            <w:sz w:val="24"/>
            <w:szCs w:val="24"/>
            <w:lang w:val="nl-BE"/>
          </w:rPr>
          <w:t xml:space="preserve"> wordt gepubliceerd, is een openbare raadpleging lopende die de bijkomende norm (herziene versie 2020) zal wijzigen</w:t>
        </w:r>
      </w:ins>
      <w:r w:rsidR="009252D1">
        <w:rPr>
          <w:rFonts w:ascii="Times New Roman" w:hAnsi="Times New Roman"/>
          <w:sz w:val="24"/>
          <w:szCs w:val="24"/>
          <w:lang w:val="nl-BE"/>
        </w:rPr>
        <w:t>.</w:t>
      </w:r>
    </w:p>
    <w:p w14:paraId="07846222" w14:textId="77777777" w:rsidR="00F02D3E" w:rsidRPr="00EA4C8F" w:rsidRDefault="00F02D3E" w:rsidP="00980172">
      <w:pPr>
        <w:spacing w:after="0" w:line="240" w:lineRule="auto"/>
        <w:jc w:val="both"/>
        <w:rPr>
          <w:rFonts w:ascii="Times New Roman" w:eastAsiaTheme="minorHAnsi" w:hAnsi="Times New Roman"/>
          <w:sz w:val="24"/>
          <w:szCs w:val="24"/>
          <w:lang w:val="nl-BE"/>
        </w:rPr>
      </w:pPr>
    </w:p>
    <w:bookmarkEnd w:id="102"/>
    <w:bookmarkEnd w:id="103"/>
    <w:p w14:paraId="7CB55F4E" w14:textId="77777777" w:rsidR="00D2083A" w:rsidRPr="00EA4C8F" w:rsidRDefault="00D2083A" w:rsidP="00980172">
      <w:pPr>
        <w:jc w:val="both"/>
        <w:rPr>
          <w:rFonts w:asciiTheme="majorHAnsi" w:eastAsiaTheme="majorEastAsia" w:hAnsiTheme="majorHAnsi" w:cstheme="majorBidi"/>
          <w:b/>
          <w:bCs/>
          <w:i/>
          <w:sz w:val="32"/>
          <w:szCs w:val="28"/>
          <w:lang w:val="nl-BE"/>
        </w:rPr>
      </w:pPr>
      <w:r w:rsidRPr="00EA4C8F">
        <w:rPr>
          <w:lang w:val="nl-BE"/>
        </w:rPr>
        <w:br w:type="page"/>
      </w:r>
    </w:p>
    <w:p w14:paraId="1232CDC3" w14:textId="77777777" w:rsidR="00840893" w:rsidRPr="00540D20" w:rsidRDefault="00840893" w:rsidP="00840893">
      <w:pPr>
        <w:pStyle w:val="Heading1"/>
        <w:rPr>
          <w:rFonts w:cs="Times New Roman"/>
          <w:i w:val="0"/>
          <w:iCs/>
        </w:rPr>
      </w:pPr>
      <w:bookmarkStart w:id="170" w:name="_Toc510021581"/>
      <w:bookmarkStart w:id="171" w:name="_Toc89354538"/>
      <w:bookmarkStart w:id="172" w:name="_Toc90565784"/>
      <w:bookmarkStart w:id="173" w:name="_Toc507151965"/>
      <w:bookmarkStart w:id="174" w:name="_Toc510014070"/>
      <w:bookmarkStart w:id="175" w:name="_Toc510077155"/>
      <w:bookmarkStart w:id="176" w:name="_Toc510077485"/>
      <w:bookmarkStart w:id="177" w:name="_Toc59187850"/>
      <w:bookmarkStart w:id="178" w:name="_Toc510014071"/>
      <w:bookmarkStart w:id="179" w:name="_Toc510077156"/>
      <w:bookmarkStart w:id="180" w:name="_Toc510077486"/>
      <w:r w:rsidRPr="00540D20">
        <w:rPr>
          <w:rFonts w:cs="Times New Roman"/>
          <w:i w:val="0"/>
          <w:iCs/>
        </w:rPr>
        <w:lastRenderedPageBreak/>
        <w:t>Executive summary (FR)</w:t>
      </w:r>
      <w:bookmarkEnd w:id="170"/>
      <w:bookmarkEnd w:id="171"/>
      <w:bookmarkEnd w:id="172"/>
      <w:bookmarkEnd w:id="173"/>
      <w:bookmarkEnd w:id="174"/>
      <w:bookmarkEnd w:id="175"/>
      <w:bookmarkEnd w:id="176"/>
      <w:bookmarkEnd w:id="177"/>
    </w:p>
    <w:p w14:paraId="7280501C"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 xml:space="preserve">Le présent ouvrage </w:t>
      </w:r>
      <w:r w:rsidRPr="00106A5C">
        <w:rPr>
          <w:rFonts w:ascii="Times New Roman" w:hAnsi="Times New Roman"/>
          <w:i/>
          <w:sz w:val="24"/>
          <w:szCs w:val="24"/>
        </w:rPr>
        <w:t>Le</w:t>
      </w:r>
      <w:r w:rsidRPr="00106A5C">
        <w:rPr>
          <w:rFonts w:ascii="Times New Roman" w:hAnsi="Times New Roman"/>
          <w:sz w:val="24"/>
          <w:szCs w:val="24"/>
        </w:rPr>
        <w:t xml:space="preserve"> </w:t>
      </w:r>
      <w:r w:rsidRPr="00106A5C">
        <w:rPr>
          <w:rFonts w:ascii="Times New Roman" w:hAnsi="Times New Roman"/>
          <w:i/>
          <w:sz w:val="24"/>
          <w:szCs w:val="24"/>
        </w:rPr>
        <w:t>r</w:t>
      </w:r>
      <w:r w:rsidRPr="00106A5C">
        <w:rPr>
          <w:rFonts w:ascii="Times New Roman" w:hAnsi="Times New Roman"/>
          <w:i/>
          <w:iCs/>
          <w:sz w:val="24"/>
          <w:szCs w:val="24"/>
        </w:rPr>
        <w:t xml:space="preserve">apport du commissaire </w:t>
      </w:r>
      <w:r w:rsidRPr="00106A5C">
        <w:rPr>
          <w:rFonts w:ascii="Times New Roman" w:hAnsi="Times New Roman"/>
          <w:i/>
          <w:sz w:val="24"/>
          <w:szCs w:val="24"/>
        </w:rPr>
        <w:t xml:space="preserve">établi en application des articles </w:t>
      </w:r>
      <w:r>
        <w:rPr>
          <w:rFonts w:ascii="Times New Roman" w:hAnsi="Times New Roman"/>
          <w:i/>
          <w:sz w:val="24"/>
          <w:szCs w:val="24"/>
        </w:rPr>
        <w:t>3:75</w:t>
      </w:r>
      <w:r w:rsidRPr="00106A5C">
        <w:rPr>
          <w:rFonts w:ascii="Times New Roman" w:hAnsi="Times New Roman"/>
          <w:i/>
          <w:sz w:val="24"/>
          <w:szCs w:val="24"/>
        </w:rPr>
        <w:t xml:space="preserve"> et </w:t>
      </w:r>
      <w:r>
        <w:rPr>
          <w:rFonts w:ascii="Times New Roman" w:hAnsi="Times New Roman"/>
          <w:i/>
          <w:sz w:val="24"/>
          <w:szCs w:val="24"/>
        </w:rPr>
        <w:t>3:80</w:t>
      </w:r>
      <w:r w:rsidRPr="00106A5C">
        <w:rPr>
          <w:rFonts w:ascii="Times New Roman" w:hAnsi="Times New Roman"/>
          <w:i/>
          <w:sz w:val="24"/>
          <w:szCs w:val="24"/>
        </w:rPr>
        <w:t xml:space="preserve"> du Code des sociétés </w:t>
      </w:r>
      <w:r>
        <w:rPr>
          <w:rFonts w:ascii="Times New Roman" w:hAnsi="Times New Roman"/>
          <w:i/>
          <w:sz w:val="24"/>
          <w:szCs w:val="24"/>
        </w:rPr>
        <w:t xml:space="preserve">et des associations </w:t>
      </w:r>
      <w:r w:rsidRPr="00106A5C">
        <w:rPr>
          <w:rFonts w:ascii="Times New Roman" w:hAnsi="Times New Roman"/>
          <w:i/>
          <w:sz w:val="24"/>
          <w:szCs w:val="24"/>
        </w:rPr>
        <w:t>et selon les normes ISA</w:t>
      </w:r>
      <w:r w:rsidRPr="00106A5C">
        <w:rPr>
          <w:rFonts w:ascii="Times New Roman" w:hAnsi="Times New Roman"/>
          <w:sz w:val="24"/>
          <w:szCs w:val="24"/>
        </w:rPr>
        <w:t xml:space="preserve"> traite des rapports émis en vertu de la loi en tant que commissaire ou réviseur d’entreprises désigné (ci-après communément dénommé le « commissaire ») chargé du contrôle légal des comptes annuels ou consolidés et établis conformément aux normes ISA et à la norme complémentaire</w:t>
      </w:r>
      <w:r>
        <w:rPr>
          <w:rFonts w:ascii="Times New Roman" w:hAnsi="Times New Roman"/>
          <w:sz w:val="24"/>
          <w:szCs w:val="24"/>
        </w:rPr>
        <w:t xml:space="preserve"> (version révisée 2020)</w:t>
      </w:r>
      <w:r w:rsidRPr="00106A5C">
        <w:rPr>
          <w:rFonts w:ascii="Times New Roman" w:hAnsi="Times New Roman"/>
          <w:sz w:val="24"/>
          <w:szCs w:val="24"/>
        </w:rPr>
        <w:t xml:space="preserve"> aux normes ISA applicables en Belgique.</w:t>
      </w:r>
    </w:p>
    <w:p w14:paraId="4E02C0BA" w14:textId="77777777" w:rsidR="00840893" w:rsidRPr="00106A5C" w:rsidRDefault="00840893" w:rsidP="00840893">
      <w:pPr>
        <w:spacing w:line="240" w:lineRule="auto"/>
        <w:jc w:val="both"/>
        <w:rPr>
          <w:rFonts w:ascii="Times New Roman" w:hAnsi="Times New Roman"/>
          <w:sz w:val="24"/>
          <w:szCs w:val="24"/>
        </w:rPr>
      </w:pPr>
      <w:r>
        <w:rPr>
          <w:rFonts w:ascii="Times New Roman" w:hAnsi="Times New Roman"/>
          <w:sz w:val="24"/>
          <w:szCs w:val="24"/>
        </w:rPr>
        <w:t>L’introduction du présent ouvrage retrace essentiellement les derniers développements survenus dans les cadres légal et normatif belge, européen et international.</w:t>
      </w:r>
    </w:p>
    <w:p w14:paraId="0D7A14FB" w14:textId="77777777" w:rsidR="00840893" w:rsidRPr="00106A5C" w:rsidRDefault="00840893" w:rsidP="0084089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Chapitre 1</w:t>
      </w:r>
      <w:r w:rsidRPr="00106A5C">
        <w:rPr>
          <w:rFonts w:ascii="Times New Roman" w:hAnsi="Times New Roman"/>
          <w:b/>
          <w:sz w:val="24"/>
          <w:szCs w:val="24"/>
          <w:u w:val="single"/>
          <w:vertAlign w:val="superscript"/>
        </w:rPr>
        <w:t>er</w:t>
      </w:r>
      <w:r w:rsidRPr="00106A5C">
        <w:rPr>
          <w:rFonts w:ascii="Times New Roman" w:hAnsi="Times New Roman"/>
          <w:b/>
          <w:sz w:val="24"/>
          <w:szCs w:val="24"/>
          <w:u w:val="single"/>
        </w:rPr>
        <w:t xml:space="preserve"> – Le rapport du commissaire : structure</w:t>
      </w:r>
    </w:p>
    <w:p w14:paraId="18C2285A" w14:textId="77777777" w:rsidR="00840893" w:rsidRPr="00106A5C" w:rsidRDefault="00840893" w:rsidP="0084089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 xml:space="preserve">Le premier chapitre du présent ouvrage traite de la structure du rapport du commissaire, en tenant compte des exigences à la fois des normes ISA et du contexte légal et normatif belge. </w:t>
      </w:r>
    </w:p>
    <w:p w14:paraId="6B92B0E7" w14:textId="77777777" w:rsidR="00840893" w:rsidRPr="00106A5C" w:rsidRDefault="00840893" w:rsidP="00840893">
      <w:pPr>
        <w:widowControl w:val="0"/>
        <w:tabs>
          <w:tab w:val="left" w:pos="567"/>
          <w:tab w:val="left" w:pos="851"/>
        </w:tabs>
        <w:spacing w:line="240" w:lineRule="auto"/>
        <w:contextualSpacing/>
        <w:jc w:val="both"/>
        <w:rPr>
          <w:rFonts w:ascii="Times New Roman" w:hAnsi="Times New Roman"/>
          <w:sz w:val="24"/>
        </w:rPr>
      </w:pPr>
    </w:p>
    <w:p w14:paraId="75996E33" w14:textId="77777777" w:rsidR="00840893" w:rsidRPr="00106A5C" w:rsidRDefault="00840893" w:rsidP="00840893">
      <w:pPr>
        <w:widowControl w:val="0"/>
        <w:tabs>
          <w:tab w:val="left" w:pos="567"/>
          <w:tab w:val="left" w:pos="851"/>
        </w:tabs>
        <w:spacing w:line="240" w:lineRule="auto"/>
        <w:contextualSpacing/>
        <w:jc w:val="both"/>
        <w:rPr>
          <w:rFonts w:ascii="Times New Roman" w:hAnsi="Times New Roman"/>
          <w:sz w:val="24"/>
        </w:rPr>
      </w:pPr>
      <w:r w:rsidRPr="00106A5C">
        <w:rPr>
          <w:rFonts w:ascii="Times New Roman" w:hAnsi="Times New Roman"/>
          <w:sz w:val="24"/>
        </w:rPr>
        <w:t>Ainsi, le rapport du commissaire se composera d’une introduction et des deux parties distinctes suivantes :</w:t>
      </w:r>
    </w:p>
    <w:p w14:paraId="2C49B0BD" w14:textId="77777777" w:rsidR="00840893" w:rsidRPr="00106A5C" w:rsidRDefault="00840893" w:rsidP="00840893">
      <w:pPr>
        <w:widowControl w:val="0"/>
        <w:numPr>
          <w:ilvl w:val="0"/>
          <w:numId w:val="1"/>
        </w:numPr>
        <w:tabs>
          <w:tab w:val="clear" w:pos="720"/>
        </w:tabs>
        <w:spacing w:after="0" w:line="240" w:lineRule="auto"/>
        <w:ind w:left="851" w:hanging="567"/>
        <w:jc w:val="both"/>
        <w:rPr>
          <w:rFonts w:ascii="Times New Roman" w:hAnsi="Times New Roman"/>
          <w:sz w:val="24"/>
          <w:szCs w:val="24"/>
        </w:rPr>
      </w:pPr>
      <w:r w:rsidRPr="00106A5C">
        <w:rPr>
          <w:rFonts w:ascii="Times New Roman" w:hAnsi="Times New Roman"/>
          <w:sz w:val="24"/>
        </w:rPr>
        <w:t xml:space="preserve">la partie dans laquelle est exprimée l’opinion sur l’image fidèle des comptes annuels (ou consolidés) (partie 1), précédée du titre « Rapport sur </w:t>
      </w:r>
      <w:r>
        <w:rPr>
          <w:rFonts w:ascii="Times New Roman" w:hAnsi="Times New Roman"/>
          <w:sz w:val="24"/>
        </w:rPr>
        <w:t>les</w:t>
      </w:r>
      <w:r w:rsidRPr="00106A5C">
        <w:rPr>
          <w:rFonts w:ascii="Times New Roman" w:hAnsi="Times New Roman"/>
          <w:sz w:val="24"/>
        </w:rPr>
        <w:t xml:space="preserve"> comptes annuels » (ou « Rapport sur </w:t>
      </w:r>
      <w:r>
        <w:rPr>
          <w:rFonts w:ascii="Times New Roman" w:hAnsi="Times New Roman"/>
          <w:sz w:val="24"/>
        </w:rPr>
        <w:t>les</w:t>
      </w:r>
      <w:r w:rsidRPr="00106A5C">
        <w:rPr>
          <w:rFonts w:ascii="Times New Roman" w:hAnsi="Times New Roman"/>
          <w:sz w:val="24"/>
        </w:rPr>
        <w:t xml:space="preserve"> comptes consolidés ») ; et</w:t>
      </w:r>
    </w:p>
    <w:p w14:paraId="220E0D97" w14:textId="6F712CAF" w:rsidR="00840893" w:rsidRPr="00540D20" w:rsidRDefault="00840893" w:rsidP="00840893">
      <w:pPr>
        <w:widowControl w:val="0"/>
        <w:numPr>
          <w:ilvl w:val="0"/>
          <w:numId w:val="1"/>
        </w:numPr>
        <w:tabs>
          <w:tab w:val="clear" w:pos="720"/>
        </w:tabs>
        <w:autoSpaceDE w:val="0"/>
        <w:autoSpaceDN w:val="0"/>
        <w:spacing w:after="0" w:line="240" w:lineRule="auto"/>
        <w:ind w:left="851" w:hanging="567"/>
        <w:jc w:val="both"/>
        <w:rPr>
          <w:rFonts w:ascii="Times New Roman" w:hAnsi="Times New Roman"/>
          <w:sz w:val="24"/>
          <w:szCs w:val="24"/>
        </w:rPr>
      </w:pPr>
      <w:r w:rsidRPr="00106A5C">
        <w:rPr>
          <w:rFonts w:ascii="Times New Roman" w:hAnsi="Times New Roman"/>
          <w:sz w:val="24"/>
        </w:rPr>
        <w:t>les mentions complémentaires requises</w:t>
      </w:r>
      <w:r>
        <w:rPr>
          <w:rFonts w:ascii="Times New Roman" w:hAnsi="Times New Roman"/>
          <w:sz w:val="24"/>
        </w:rPr>
        <w:t xml:space="preserve"> entre autres</w:t>
      </w:r>
      <w:r w:rsidRPr="00106A5C">
        <w:rPr>
          <w:rFonts w:ascii="Times New Roman" w:hAnsi="Times New Roman"/>
          <w:sz w:val="24"/>
        </w:rPr>
        <w:t xml:space="preserve"> par le </w:t>
      </w:r>
      <w:r>
        <w:rPr>
          <w:rFonts w:ascii="Times New Roman" w:hAnsi="Times New Roman"/>
          <w:sz w:val="24"/>
        </w:rPr>
        <w:t xml:space="preserve">Code des sociétés et des associations </w:t>
      </w:r>
      <w:r w:rsidRPr="00106A5C">
        <w:rPr>
          <w:rFonts w:ascii="Times New Roman" w:hAnsi="Times New Roman"/>
          <w:sz w:val="24"/>
        </w:rPr>
        <w:t xml:space="preserve">(partie 2), précédées du titre « </w:t>
      </w:r>
      <w:r>
        <w:rPr>
          <w:rFonts w:ascii="Times New Roman" w:hAnsi="Times New Roman"/>
          <w:sz w:val="24"/>
        </w:rPr>
        <w:t>A</w:t>
      </w:r>
      <w:r w:rsidRPr="00106A5C">
        <w:rPr>
          <w:rFonts w:ascii="Times New Roman" w:hAnsi="Times New Roman"/>
          <w:sz w:val="24"/>
        </w:rPr>
        <w:t xml:space="preserve">utres obligations </w:t>
      </w:r>
      <w:r w:rsidRPr="00106A5C">
        <w:rPr>
          <w:rFonts w:ascii="Times New Roman" w:hAnsi="Times New Roman"/>
          <w:snapToGrid w:val="0"/>
          <w:color w:val="000000"/>
          <w:sz w:val="24"/>
        </w:rPr>
        <w:t>légales et réglementaires</w:t>
      </w:r>
      <w:r>
        <w:rPr>
          <w:rFonts w:ascii="Times New Roman" w:hAnsi="Times New Roman"/>
          <w:snapToGrid w:val="0"/>
          <w:color w:val="000000"/>
          <w:sz w:val="24"/>
        </w:rPr>
        <w:t> </w:t>
      </w:r>
      <w:r w:rsidRPr="00106A5C">
        <w:rPr>
          <w:rFonts w:ascii="Times New Roman" w:hAnsi="Times New Roman"/>
          <w:snapToGrid w:val="0"/>
          <w:color w:val="000000"/>
          <w:sz w:val="24"/>
        </w:rPr>
        <w:t>».</w:t>
      </w:r>
    </w:p>
    <w:p w14:paraId="63CC2C39" w14:textId="77777777" w:rsidR="00540D20" w:rsidRPr="00106A5C" w:rsidRDefault="00540D20" w:rsidP="00540D20">
      <w:pPr>
        <w:widowControl w:val="0"/>
        <w:autoSpaceDE w:val="0"/>
        <w:autoSpaceDN w:val="0"/>
        <w:spacing w:after="0" w:line="240" w:lineRule="auto"/>
        <w:ind w:left="851"/>
        <w:jc w:val="both"/>
        <w:rPr>
          <w:rFonts w:ascii="Times New Roman" w:hAnsi="Times New Roman"/>
          <w:sz w:val="24"/>
          <w:szCs w:val="24"/>
        </w:rPr>
      </w:pPr>
    </w:p>
    <w:p w14:paraId="08B71D23"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Ce chapitre détaille les exigences relatives à ces deux parties du rapport de commissaire tout en mettant en évidence les situations applicables aux entités d’intérêt public (EIP).</w:t>
      </w:r>
    </w:p>
    <w:p w14:paraId="4449A8C5" w14:textId="0D6154CE" w:rsidR="00840893" w:rsidRPr="00106A5C" w:rsidRDefault="00840893" w:rsidP="00840893">
      <w:pPr>
        <w:spacing w:line="240" w:lineRule="auto"/>
        <w:jc w:val="both"/>
        <w:rPr>
          <w:rFonts w:ascii="Times New Roman" w:hAnsi="Times New Roman"/>
          <w:sz w:val="24"/>
        </w:rPr>
      </w:pPr>
      <w:bookmarkStart w:id="181" w:name="_Hlk71277768"/>
      <w:r>
        <w:rPr>
          <w:rFonts w:ascii="Times New Roman" w:hAnsi="Times New Roman"/>
          <w:sz w:val="24"/>
          <w:szCs w:val="24"/>
        </w:rPr>
        <w:t>C</w:t>
      </w:r>
      <w:r w:rsidRPr="00106A5C">
        <w:rPr>
          <w:rFonts w:ascii="Times New Roman" w:hAnsi="Times New Roman"/>
          <w:sz w:val="24"/>
          <w:szCs w:val="24"/>
        </w:rPr>
        <w:t xml:space="preserve">e chapitre reprend des commentaires et </w:t>
      </w:r>
      <w:r>
        <w:rPr>
          <w:rFonts w:ascii="Times New Roman" w:hAnsi="Times New Roman"/>
          <w:sz w:val="24"/>
          <w:szCs w:val="24"/>
        </w:rPr>
        <w:t>d</w:t>
      </w:r>
      <w:r w:rsidRPr="00106A5C">
        <w:rPr>
          <w:rFonts w:ascii="Times New Roman" w:hAnsi="Times New Roman"/>
          <w:sz w:val="24"/>
          <w:szCs w:val="24"/>
        </w:rPr>
        <w:t>es formulations standard</w:t>
      </w:r>
      <w:r>
        <w:rPr>
          <w:rFonts w:ascii="Times New Roman" w:hAnsi="Times New Roman"/>
          <w:sz w:val="24"/>
          <w:szCs w:val="24"/>
        </w:rPr>
        <w:t>s</w:t>
      </w:r>
      <w:r w:rsidRPr="00106A5C">
        <w:rPr>
          <w:rFonts w:ascii="Times New Roman" w:hAnsi="Times New Roman"/>
          <w:sz w:val="24"/>
          <w:szCs w:val="24"/>
        </w:rPr>
        <w:t xml:space="preserve"> concernant le paragraphe </w:t>
      </w:r>
      <w:r w:rsidRPr="00106A5C">
        <w:rPr>
          <w:rFonts w:ascii="Times New Roman" w:hAnsi="Times New Roman"/>
          <w:sz w:val="24"/>
        </w:rPr>
        <w:t>introductif</w:t>
      </w:r>
      <w:r w:rsidRPr="00106A5C">
        <w:rPr>
          <w:rFonts w:ascii="Times New Roman" w:hAnsi="Times New Roman"/>
          <w:sz w:val="24"/>
          <w:szCs w:val="24"/>
        </w:rPr>
        <w:t xml:space="preserve">, les différentes sections relatives à l’opinion et au fondement de l’opinion selon qu’il s’agisse d’une opinion modifiée ou non modifiée, </w:t>
      </w:r>
      <w:del w:id="182" w:author="Inge Vanbeveren" w:date="2021-12-16T16:50:00Z">
        <w:r w:rsidR="00077BF5" w:rsidRPr="00077BF5">
          <w:rPr>
            <w:rFonts w:ascii="Times New Roman" w:eastAsiaTheme="minorHAnsi" w:hAnsi="Times New Roman" w:cstheme="minorBidi"/>
            <w:sz w:val="24"/>
            <w:szCs w:val="24"/>
            <w:lang w:val="fr-FR"/>
          </w:rPr>
          <w:delText xml:space="preserve">à </w:delText>
        </w:r>
      </w:del>
      <w:r w:rsidRPr="00106A5C">
        <w:rPr>
          <w:rFonts w:ascii="Times New Roman" w:hAnsi="Times New Roman"/>
          <w:sz w:val="24"/>
          <w:szCs w:val="24"/>
        </w:rPr>
        <w:t>l’incertitude significative relative à la continuité d’exploitation,</w:t>
      </w:r>
      <w:r>
        <w:rPr>
          <w:rFonts w:ascii="Times New Roman" w:hAnsi="Times New Roman"/>
          <w:sz w:val="24"/>
          <w:szCs w:val="24"/>
        </w:rPr>
        <w:t xml:space="preserve"> </w:t>
      </w:r>
      <w:del w:id="183" w:author="Inge Vanbeveren" w:date="2021-12-16T16:50:00Z">
        <w:r w:rsidR="00077BF5" w:rsidRPr="00077BF5">
          <w:rPr>
            <w:rFonts w:ascii="Times New Roman" w:eastAsiaTheme="minorHAnsi" w:hAnsi="Times New Roman" w:cstheme="minorBidi"/>
            <w:sz w:val="24"/>
            <w:szCs w:val="24"/>
            <w:lang w:val="fr-FR"/>
          </w:rPr>
          <w:delText>aux</w:delText>
        </w:r>
      </w:del>
      <w:ins w:id="184" w:author="Inge Vanbeveren" w:date="2021-12-16T16:50:00Z">
        <w:r>
          <w:rPr>
            <w:rFonts w:ascii="Times New Roman" w:hAnsi="Times New Roman"/>
            <w:sz w:val="24"/>
            <w:szCs w:val="24"/>
          </w:rPr>
          <w:t>les</w:t>
        </w:r>
      </w:ins>
      <w:r w:rsidRPr="00106A5C">
        <w:rPr>
          <w:rFonts w:ascii="Times New Roman" w:hAnsi="Times New Roman"/>
          <w:sz w:val="24"/>
          <w:szCs w:val="24"/>
        </w:rPr>
        <w:t xml:space="preserve"> points clés de l’audit, </w:t>
      </w:r>
      <w:del w:id="185" w:author="Inge Vanbeveren" w:date="2021-12-16T16:50:00Z">
        <w:r w:rsidR="00077BF5" w:rsidRPr="00077BF5">
          <w:rPr>
            <w:rFonts w:ascii="Times New Roman" w:eastAsiaTheme="minorHAnsi" w:hAnsi="Times New Roman" w:cstheme="minorBidi"/>
            <w:sz w:val="24"/>
            <w:szCs w:val="24"/>
            <w:lang w:val="fr-FR"/>
          </w:rPr>
          <w:delText xml:space="preserve">à </w:delText>
        </w:r>
      </w:del>
      <w:r w:rsidRPr="00106A5C">
        <w:rPr>
          <w:rFonts w:ascii="Times New Roman" w:hAnsi="Times New Roman"/>
          <w:sz w:val="24"/>
          <w:szCs w:val="24"/>
        </w:rPr>
        <w:t xml:space="preserve">la </w:t>
      </w:r>
      <w:r w:rsidRPr="00106A5C">
        <w:rPr>
          <w:rFonts w:ascii="Times New Roman" w:hAnsi="Times New Roman"/>
          <w:sz w:val="24"/>
        </w:rPr>
        <w:t>responsabilité de l’</w:t>
      </w:r>
      <w:r>
        <w:rPr>
          <w:rFonts w:ascii="Times New Roman" w:hAnsi="Times New Roman"/>
          <w:sz w:val="24"/>
        </w:rPr>
        <w:t>organe d’administration</w:t>
      </w:r>
      <w:r w:rsidRPr="00106A5C">
        <w:rPr>
          <w:rFonts w:ascii="Times New Roman" w:hAnsi="Times New Roman"/>
          <w:sz w:val="24"/>
        </w:rPr>
        <w:t xml:space="preserve"> relative à l’établissement des comptes annuels</w:t>
      </w:r>
      <w:r w:rsidRPr="00106A5C">
        <w:rPr>
          <w:rFonts w:ascii="Times New Roman" w:hAnsi="Times New Roman"/>
          <w:sz w:val="24"/>
          <w:szCs w:val="24"/>
        </w:rPr>
        <w:t xml:space="preserve">, </w:t>
      </w:r>
      <w:del w:id="186" w:author="Inge Vanbeveren" w:date="2021-12-16T16:50:00Z">
        <w:r w:rsidR="00077BF5" w:rsidRPr="00077BF5">
          <w:rPr>
            <w:rFonts w:ascii="Times New Roman" w:eastAsiaTheme="minorHAnsi" w:hAnsi="Times New Roman" w:cstheme="minorBidi"/>
            <w:sz w:val="24"/>
            <w:szCs w:val="24"/>
            <w:lang w:val="fr-FR"/>
          </w:rPr>
          <w:delText xml:space="preserve">à </w:delText>
        </w:r>
      </w:del>
      <w:r w:rsidRPr="00106A5C">
        <w:rPr>
          <w:rFonts w:ascii="Times New Roman" w:hAnsi="Times New Roman"/>
          <w:sz w:val="24"/>
          <w:szCs w:val="24"/>
        </w:rPr>
        <w:t>la r</w:t>
      </w:r>
      <w:r w:rsidRPr="00106A5C">
        <w:rPr>
          <w:rFonts w:ascii="Times New Roman" w:hAnsi="Times New Roman"/>
          <w:sz w:val="24"/>
        </w:rPr>
        <w:t>esponsabilité du commissaire</w:t>
      </w:r>
      <w:del w:id="187" w:author="Inge Vanbeveren" w:date="2021-12-16T16:50:00Z">
        <w:r w:rsidR="00077BF5" w:rsidRPr="00077BF5">
          <w:rPr>
            <w:rFonts w:ascii="Times New Roman" w:eastAsiaTheme="minorHAnsi" w:hAnsi="Times New Roman" w:cstheme="minorBidi"/>
            <w:sz w:val="24"/>
            <w:szCs w:val="24"/>
            <w:lang w:val="fr-FR"/>
          </w:rPr>
          <w:delText xml:space="preserve"> ainsi que</w:delText>
        </w:r>
      </w:del>
      <w:ins w:id="188" w:author="Inge Vanbeveren" w:date="2021-12-16T16:50:00Z">
        <w:r>
          <w:rPr>
            <w:rFonts w:ascii="Times New Roman" w:hAnsi="Times New Roman"/>
            <w:sz w:val="24"/>
          </w:rPr>
          <w:t>,</w:t>
        </w:r>
      </w:ins>
      <w:r w:rsidRPr="00106A5C">
        <w:rPr>
          <w:rFonts w:ascii="Times New Roman" w:hAnsi="Times New Roman"/>
          <w:sz w:val="24"/>
          <w:szCs w:val="24"/>
        </w:rPr>
        <w:t xml:space="preserve"> les</w:t>
      </w:r>
      <w:r>
        <w:rPr>
          <w:rFonts w:ascii="Times New Roman" w:hAnsi="Times New Roman"/>
          <w:sz w:val="24"/>
          <w:szCs w:val="24"/>
        </w:rPr>
        <w:t xml:space="preserve"> </w:t>
      </w:r>
      <w:r w:rsidRPr="00106A5C">
        <w:rPr>
          <w:rFonts w:ascii="Times New Roman" w:hAnsi="Times New Roman"/>
          <w:sz w:val="24"/>
        </w:rPr>
        <w:t>paragraphe</w:t>
      </w:r>
      <w:r>
        <w:rPr>
          <w:rFonts w:ascii="Times New Roman" w:hAnsi="Times New Roman"/>
          <w:sz w:val="24"/>
        </w:rPr>
        <w:t>s</w:t>
      </w:r>
      <w:r w:rsidRPr="00106A5C">
        <w:rPr>
          <w:rFonts w:ascii="Times New Roman" w:hAnsi="Times New Roman"/>
          <w:sz w:val="24"/>
        </w:rPr>
        <w:t xml:space="preserve"> d’observation et</w:t>
      </w:r>
      <w:r>
        <w:rPr>
          <w:rFonts w:ascii="Times New Roman" w:hAnsi="Times New Roman"/>
          <w:sz w:val="24"/>
        </w:rPr>
        <w:t xml:space="preserve"> </w:t>
      </w:r>
      <w:r w:rsidRPr="00106A5C">
        <w:rPr>
          <w:rFonts w:ascii="Times New Roman" w:hAnsi="Times New Roman"/>
          <w:sz w:val="24"/>
        </w:rPr>
        <w:t>relatif à d’autres points</w:t>
      </w:r>
      <w:del w:id="189" w:author="Inge Vanbeveren" w:date="2021-12-16T16:50:00Z">
        <w:r w:rsidR="00077BF5" w:rsidRPr="00077BF5">
          <w:rPr>
            <w:rFonts w:ascii="Times New Roman" w:eastAsiaTheme="minorHAnsi" w:hAnsi="Times New Roman" w:cstheme="minorBidi"/>
            <w:sz w:val="24"/>
            <w:lang w:val="fr-FR"/>
          </w:rPr>
          <w:delText>.</w:delText>
        </w:r>
      </w:del>
      <w:ins w:id="190" w:author="Inge Vanbeveren" w:date="2021-12-16T16:50:00Z">
        <w:r>
          <w:rPr>
            <w:rFonts w:ascii="Times New Roman" w:hAnsi="Times New Roman"/>
            <w:sz w:val="24"/>
          </w:rPr>
          <w:t xml:space="preserve"> ainsi </w:t>
        </w:r>
        <w:r>
          <w:rPr>
            <w:rFonts w:ascii="Times New Roman" w:hAnsi="Times New Roman"/>
            <w:bCs/>
            <w:sz w:val="24"/>
            <w:szCs w:val="24"/>
          </w:rPr>
          <w:t>les données comparatives (</w:t>
        </w:r>
        <w:r w:rsidRPr="006C26C2">
          <w:rPr>
            <w:rFonts w:ascii="Times New Roman" w:hAnsi="Times New Roman"/>
            <w:bCs/>
            <w:sz w:val="24"/>
            <w:szCs w:val="24"/>
          </w:rPr>
          <w:t>chiffres correspondants</w:t>
        </w:r>
        <w:r>
          <w:rPr>
            <w:rFonts w:ascii="Times New Roman" w:hAnsi="Times New Roman"/>
            <w:bCs/>
            <w:sz w:val="24"/>
            <w:szCs w:val="24"/>
          </w:rPr>
          <w:t>)</w:t>
        </w:r>
        <w:r w:rsidRPr="006C26C2">
          <w:rPr>
            <w:rFonts w:ascii="Times New Roman" w:hAnsi="Times New Roman"/>
            <w:bCs/>
            <w:sz w:val="24"/>
            <w:szCs w:val="24"/>
          </w:rPr>
          <w:t xml:space="preserve"> repris</w:t>
        </w:r>
        <w:r>
          <w:rPr>
            <w:rFonts w:ascii="Times New Roman" w:hAnsi="Times New Roman"/>
            <w:bCs/>
            <w:sz w:val="24"/>
            <w:szCs w:val="24"/>
          </w:rPr>
          <w:t>es</w:t>
        </w:r>
        <w:r w:rsidRPr="006C26C2">
          <w:rPr>
            <w:rFonts w:ascii="Times New Roman" w:hAnsi="Times New Roman"/>
            <w:bCs/>
            <w:sz w:val="24"/>
            <w:szCs w:val="24"/>
          </w:rPr>
          <w:t xml:space="preserve"> dans les comptes annuels faisant l’objet du contrôl</w:t>
        </w:r>
        <w:r>
          <w:rPr>
            <w:rFonts w:ascii="Times New Roman" w:hAnsi="Times New Roman"/>
            <w:bCs/>
            <w:sz w:val="24"/>
            <w:szCs w:val="24"/>
          </w:rPr>
          <w:t>e (norme ISA 710).</w:t>
        </w:r>
      </w:ins>
      <w:r w:rsidRPr="00106A5C">
        <w:rPr>
          <w:rFonts w:ascii="Times New Roman" w:hAnsi="Times New Roman"/>
          <w:sz w:val="24"/>
        </w:rPr>
        <w:t xml:space="preserve"> </w:t>
      </w:r>
    </w:p>
    <w:p w14:paraId="17BA7203" w14:textId="4985FEC8" w:rsidR="00840893" w:rsidRPr="00106A5C" w:rsidRDefault="00840893" w:rsidP="00840893">
      <w:pPr>
        <w:spacing w:line="240" w:lineRule="auto"/>
        <w:jc w:val="both"/>
        <w:rPr>
          <w:rFonts w:ascii="Times New Roman" w:hAnsi="Times New Roman"/>
          <w:bCs/>
          <w:sz w:val="24"/>
          <w:szCs w:val="24"/>
        </w:rPr>
      </w:pPr>
      <w:r w:rsidRPr="00106A5C">
        <w:rPr>
          <w:rFonts w:ascii="Times New Roman" w:hAnsi="Times New Roman"/>
          <w:sz w:val="24"/>
        </w:rPr>
        <w:t xml:space="preserve">Ce chapitre traite également de manière succincte d'autres aspects importants relatifs au rapport du commissaire, tels que l’interaction entre le rapport sur </w:t>
      </w:r>
      <w:r>
        <w:rPr>
          <w:rFonts w:ascii="Times New Roman" w:hAnsi="Times New Roman"/>
          <w:sz w:val="24"/>
        </w:rPr>
        <w:t>les</w:t>
      </w:r>
      <w:r w:rsidRPr="00106A5C">
        <w:rPr>
          <w:rFonts w:ascii="Times New Roman" w:hAnsi="Times New Roman"/>
          <w:sz w:val="24"/>
        </w:rPr>
        <w:t xml:space="preserve"> comptes annuels et </w:t>
      </w:r>
      <w:r>
        <w:rPr>
          <w:rFonts w:ascii="Times New Roman" w:hAnsi="Times New Roman"/>
          <w:sz w:val="24"/>
        </w:rPr>
        <w:t>la partie</w:t>
      </w:r>
      <w:r w:rsidRPr="00106A5C">
        <w:rPr>
          <w:rFonts w:ascii="Times New Roman" w:hAnsi="Times New Roman"/>
          <w:sz w:val="24"/>
        </w:rPr>
        <w:t xml:space="preserve"> sur les autres obligations légales et règlementaires, </w:t>
      </w:r>
      <w:r>
        <w:rPr>
          <w:rFonts w:ascii="Times New Roman" w:hAnsi="Times New Roman"/>
          <w:sz w:val="24"/>
        </w:rPr>
        <w:t xml:space="preserve">la </w:t>
      </w:r>
      <w:ins w:id="191" w:author="Inge Vanbeveren" w:date="2021-12-16T16:50:00Z">
        <w:r>
          <w:rPr>
            <w:rFonts w:ascii="Times New Roman" w:hAnsi="Times New Roman"/>
            <w:sz w:val="24"/>
          </w:rPr>
          <w:t xml:space="preserve">prise en compte ou la communication par le commissaire d’un contrôle interne inefficace, </w:t>
        </w:r>
        <w:r w:rsidRPr="00106A5C">
          <w:rPr>
            <w:rFonts w:ascii="Times New Roman" w:hAnsi="Times New Roman"/>
            <w:sz w:val="24"/>
          </w:rPr>
          <w:t xml:space="preserve">la </w:t>
        </w:r>
      </w:ins>
      <w:r w:rsidRPr="00106A5C">
        <w:rPr>
          <w:rFonts w:ascii="Times New Roman" w:hAnsi="Times New Roman"/>
          <w:bCs/>
          <w:sz w:val="24"/>
          <w:szCs w:val="24"/>
        </w:rPr>
        <w:t xml:space="preserve">date et l’émission du rapport du commissaire, la signature du rapport du commissaire, </w:t>
      </w:r>
      <w:ins w:id="192" w:author="Inge Vanbeveren" w:date="2021-12-16T16:50:00Z">
        <w:r>
          <w:rPr>
            <w:rFonts w:ascii="Times New Roman" w:hAnsi="Times New Roman"/>
            <w:bCs/>
            <w:sz w:val="24"/>
            <w:szCs w:val="24"/>
          </w:rPr>
          <w:t>certains aspects relatifs au représentant permanent du cabinet, certains a</w:t>
        </w:r>
        <w:r w:rsidRPr="00A1568E">
          <w:rPr>
            <w:rFonts w:ascii="Times New Roman" w:hAnsi="Times New Roman"/>
            <w:bCs/>
            <w:sz w:val="24"/>
            <w:szCs w:val="24"/>
          </w:rPr>
          <w:t xml:space="preserve">spects relatifs à l’identification d’une anomalie significative et son impact sur </w:t>
        </w:r>
      </w:ins>
      <w:r w:rsidRPr="00A1568E">
        <w:rPr>
          <w:rFonts w:ascii="Times New Roman" w:hAnsi="Times New Roman"/>
          <w:bCs/>
          <w:sz w:val="24"/>
          <w:szCs w:val="24"/>
        </w:rPr>
        <w:t xml:space="preserve">la rectification </w:t>
      </w:r>
      <w:ins w:id="193" w:author="Inge Vanbeveren" w:date="2021-12-16T16:50:00Z">
        <w:r w:rsidRPr="00A1568E">
          <w:rPr>
            <w:rFonts w:ascii="Times New Roman" w:hAnsi="Times New Roman"/>
            <w:bCs/>
            <w:sz w:val="24"/>
            <w:szCs w:val="24"/>
          </w:rPr>
          <w:t xml:space="preserve">éventuelle </w:t>
        </w:r>
      </w:ins>
      <w:r w:rsidRPr="00A1568E">
        <w:rPr>
          <w:rFonts w:ascii="Times New Roman" w:hAnsi="Times New Roman"/>
          <w:bCs/>
          <w:sz w:val="24"/>
          <w:szCs w:val="24"/>
        </w:rPr>
        <w:t xml:space="preserve">des comptes annuels </w:t>
      </w:r>
      <w:del w:id="194" w:author="Inge Vanbeveren" w:date="2021-12-16T16:50:00Z">
        <w:r w:rsidR="00077BF5" w:rsidRPr="00077BF5">
          <w:rPr>
            <w:rFonts w:ascii="Times New Roman" w:eastAsiaTheme="minorHAnsi" w:hAnsi="Times New Roman" w:cstheme="minorBidi"/>
            <w:bCs/>
            <w:sz w:val="24"/>
            <w:szCs w:val="24"/>
            <w:lang w:val="fr-FR"/>
          </w:rPr>
          <w:delText>survenue</w:delText>
        </w:r>
      </w:del>
      <w:ins w:id="195" w:author="Inge Vanbeveren" w:date="2021-12-16T16:50:00Z">
        <w:r w:rsidRPr="00A1568E">
          <w:rPr>
            <w:rFonts w:ascii="Times New Roman" w:hAnsi="Times New Roman"/>
            <w:bCs/>
            <w:sz w:val="24"/>
            <w:szCs w:val="24"/>
          </w:rPr>
          <w:t>(avant ou</w:t>
        </w:r>
      </w:ins>
      <w:r w:rsidRPr="00A1568E">
        <w:rPr>
          <w:rFonts w:ascii="Times New Roman" w:hAnsi="Times New Roman"/>
          <w:bCs/>
          <w:sz w:val="24"/>
          <w:szCs w:val="24"/>
        </w:rPr>
        <w:t xml:space="preserve"> après la signature du rapport du commissaire</w:t>
      </w:r>
      <w:del w:id="196" w:author="Inge Vanbeveren" w:date="2021-12-16T16:50:00Z">
        <w:r w:rsidR="00077BF5" w:rsidRPr="00077BF5">
          <w:rPr>
            <w:rFonts w:ascii="Times New Roman" w:eastAsiaTheme="minorHAnsi" w:hAnsi="Times New Roman" w:cstheme="minorBidi"/>
            <w:bCs/>
            <w:sz w:val="24"/>
            <w:szCs w:val="24"/>
            <w:lang w:val="fr-FR"/>
          </w:rPr>
          <w:delText>,</w:delText>
        </w:r>
      </w:del>
      <w:ins w:id="197" w:author="Inge Vanbeveren" w:date="2021-12-16T16:50:00Z">
        <w:r w:rsidRPr="00A1568E">
          <w:rPr>
            <w:rFonts w:ascii="Times New Roman" w:hAnsi="Times New Roman"/>
            <w:bCs/>
            <w:sz w:val="24"/>
            <w:szCs w:val="24"/>
          </w:rPr>
          <w:t xml:space="preserve"> ou avant ou après l’assemblée générale)</w:t>
        </w:r>
        <w:r>
          <w:rPr>
            <w:rFonts w:ascii="Times New Roman" w:hAnsi="Times New Roman"/>
            <w:bCs/>
            <w:sz w:val="24"/>
            <w:szCs w:val="24"/>
          </w:rPr>
          <w:t xml:space="preserve">, la publication du rapport du commissaire (en totalité ou en résumé) ainsi que </w:t>
        </w:r>
      </w:ins>
      <w:r>
        <w:rPr>
          <w:rFonts w:ascii="Times New Roman" w:hAnsi="Times New Roman"/>
          <w:bCs/>
          <w:sz w:val="24"/>
          <w:szCs w:val="24"/>
        </w:rPr>
        <w:t xml:space="preserve"> la vérification du dépôt des comptes annuels (consolidés</w:t>
      </w:r>
      <w:del w:id="198" w:author="Inge Vanbeveren" w:date="2021-12-16T16:50:00Z">
        <w:r w:rsidR="00077BF5" w:rsidRPr="00077BF5">
          <w:rPr>
            <w:rFonts w:ascii="Times New Roman" w:eastAsiaTheme="minorHAnsi" w:hAnsi="Times New Roman" w:cstheme="minorBidi"/>
            <w:bCs/>
            <w:sz w:val="24"/>
            <w:szCs w:val="24"/>
            <w:lang w:val="fr-FR"/>
          </w:rPr>
          <w:delText xml:space="preserve">), les chiffres correspondants repris dans les comptes annuels faisant l’objet du contrôle (norme ISA 710), etc. </w:delText>
        </w:r>
      </w:del>
      <w:ins w:id="199" w:author="Inge Vanbeveren" w:date="2021-12-16T16:50:00Z">
        <w:r>
          <w:rPr>
            <w:rFonts w:ascii="Times New Roman" w:hAnsi="Times New Roman"/>
            <w:bCs/>
            <w:sz w:val="24"/>
            <w:szCs w:val="24"/>
          </w:rPr>
          <w:t>)</w:t>
        </w:r>
        <w:r w:rsidRPr="00106A5C">
          <w:rPr>
            <w:rFonts w:ascii="Times New Roman" w:hAnsi="Times New Roman"/>
            <w:bCs/>
            <w:sz w:val="24"/>
            <w:szCs w:val="24"/>
          </w:rPr>
          <w:t>.</w:t>
        </w:r>
      </w:ins>
    </w:p>
    <w:bookmarkEnd w:id="181"/>
    <w:p w14:paraId="69924C91" w14:textId="77777777" w:rsidR="00840893" w:rsidRDefault="00840893" w:rsidP="00840893">
      <w:pPr>
        <w:spacing w:line="240" w:lineRule="auto"/>
        <w:jc w:val="both"/>
        <w:rPr>
          <w:rFonts w:ascii="Times New Roman" w:hAnsi="Times New Roman"/>
          <w:b/>
          <w:bCs/>
          <w:sz w:val="24"/>
          <w:szCs w:val="24"/>
          <w:u w:val="single"/>
        </w:rPr>
      </w:pPr>
    </w:p>
    <w:p w14:paraId="2C904B1E" w14:textId="77777777" w:rsidR="00840893" w:rsidRDefault="00840893" w:rsidP="00840893">
      <w:pPr>
        <w:rPr>
          <w:rFonts w:ascii="Times New Roman" w:hAnsi="Times New Roman"/>
          <w:b/>
          <w:bCs/>
          <w:sz w:val="24"/>
          <w:szCs w:val="24"/>
          <w:u w:val="single"/>
        </w:rPr>
      </w:pPr>
      <w:r>
        <w:rPr>
          <w:rFonts w:ascii="Times New Roman" w:hAnsi="Times New Roman"/>
          <w:b/>
          <w:bCs/>
          <w:sz w:val="24"/>
          <w:szCs w:val="24"/>
          <w:u w:val="single"/>
        </w:rPr>
        <w:lastRenderedPageBreak/>
        <w:br w:type="page"/>
      </w:r>
    </w:p>
    <w:p w14:paraId="369E7BB7" w14:textId="77777777" w:rsidR="00840893" w:rsidRPr="00106A5C" w:rsidRDefault="00840893" w:rsidP="00840893">
      <w:pPr>
        <w:spacing w:line="240" w:lineRule="auto"/>
        <w:jc w:val="both"/>
        <w:rPr>
          <w:rFonts w:ascii="Times New Roman" w:hAnsi="Times New Roman"/>
          <w:b/>
          <w:sz w:val="24"/>
          <w:szCs w:val="24"/>
          <w:u w:val="single"/>
        </w:rPr>
      </w:pPr>
      <w:r w:rsidRPr="00106A5C">
        <w:rPr>
          <w:rFonts w:ascii="Times New Roman" w:hAnsi="Times New Roman"/>
          <w:b/>
          <w:bCs/>
          <w:sz w:val="24"/>
          <w:szCs w:val="24"/>
          <w:u w:val="single"/>
        </w:rPr>
        <w:lastRenderedPageBreak/>
        <w:t xml:space="preserve">Chapitre 2 – Exemples de rapports sur </w:t>
      </w:r>
      <w:r>
        <w:rPr>
          <w:rFonts w:ascii="Times New Roman" w:hAnsi="Times New Roman"/>
          <w:b/>
          <w:bCs/>
          <w:sz w:val="24"/>
          <w:szCs w:val="24"/>
          <w:u w:val="single"/>
        </w:rPr>
        <w:t>les</w:t>
      </w:r>
      <w:r w:rsidRPr="00106A5C">
        <w:rPr>
          <w:rFonts w:ascii="Times New Roman" w:hAnsi="Times New Roman"/>
          <w:b/>
          <w:bCs/>
          <w:sz w:val="24"/>
          <w:szCs w:val="24"/>
          <w:u w:val="single"/>
        </w:rPr>
        <w:t xml:space="preserve"> comptes annuels</w:t>
      </w:r>
      <w:r w:rsidRPr="00106A5C">
        <w:rPr>
          <w:rFonts w:ascii="Times New Roman" w:hAnsi="Times New Roman"/>
          <w:b/>
          <w:sz w:val="24"/>
          <w:szCs w:val="24"/>
          <w:u w:val="single"/>
        </w:rPr>
        <w:t xml:space="preserve"> (Première partie du rapport du commissaire)</w:t>
      </w:r>
    </w:p>
    <w:p w14:paraId="1A84862A" w14:textId="77777777" w:rsidR="00840893" w:rsidRPr="00106A5C" w:rsidRDefault="00840893" w:rsidP="00840893">
      <w:pPr>
        <w:spacing w:line="240" w:lineRule="auto"/>
        <w:jc w:val="both"/>
        <w:rPr>
          <w:rFonts w:ascii="Times New Roman" w:hAnsi="Times New Roman"/>
          <w:sz w:val="24"/>
        </w:rPr>
      </w:pPr>
      <w:r w:rsidRPr="00106A5C">
        <w:rPr>
          <w:rFonts w:ascii="Times New Roman" w:hAnsi="Times New Roman"/>
          <w:sz w:val="24"/>
        </w:rPr>
        <w:t>Dans ce deuxième chapitre, des exemples concrets de rapports du commissaire sont présentés suivant différents thèmes en tenant compte des circonstances indiquées au début de chaque exemple. Les exemples portent sur le contrôle des comptes annuels. Le commissaire doit bien entendu utiliser son jugement professionnel afin de déterminer dans quelle mesure l'exemple proposé correspond à la réalité à laquelle le commissaire est confronté.</w:t>
      </w:r>
    </w:p>
    <w:p w14:paraId="660376DD" w14:textId="77777777" w:rsidR="00840893" w:rsidRPr="00106A5C" w:rsidRDefault="00840893" w:rsidP="00840893">
      <w:pPr>
        <w:spacing w:line="240" w:lineRule="auto"/>
        <w:jc w:val="both"/>
        <w:rPr>
          <w:rFonts w:ascii="Times New Roman" w:hAnsi="Times New Roman"/>
          <w:sz w:val="24"/>
        </w:rPr>
      </w:pPr>
      <w:r w:rsidRPr="00106A5C">
        <w:rPr>
          <w:rFonts w:ascii="Times New Roman" w:hAnsi="Times New Roman"/>
          <w:sz w:val="24"/>
        </w:rPr>
        <w:t>Afin d’obtenir une assurance raisonnable que les comptes annuels ne comportent pas d’anomalie significative, le commissaire doit recueillir des éléments probants suffisants et appropriés pour réduire le risque d’audit à un niveau suffisamment faible pour être acceptable et ainsi être en mesure de tirer des conclusions raisonnables sur lesquelles fonder son opinion sur l’image fidèle (ISA 200, par. 17).</w:t>
      </w:r>
    </w:p>
    <w:p w14:paraId="00C60025"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bCs/>
          <w:sz w:val="24"/>
          <w:szCs w:val="24"/>
        </w:rPr>
        <w:t xml:space="preserve">Les exemples développés </w:t>
      </w:r>
      <w:r>
        <w:rPr>
          <w:rFonts w:ascii="Times New Roman" w:hAnsi="Times New Roman"/>
          <w:bCs/>
          <w:sz w:val="24"/>
          <w:szCs w:val="24"/>
        </w:rPr>
        <w:t>à la section 2</w:t>
      </w:r>
      <w:r w:rsidRPr="00106A5C">
        <w:rPr>
          <w:rFonts w:ascii="Times New Roman" w:hAnsi="Times New Roman"/>
          <w:bCs/>
          <w:sz w:val="24"/>
          <w:szCs w:val="24"/>
        </w:rPr>
        <w:t>.</w:t>
      </w:r>
      <w:r>
        <w:rPr>
          <w:rFonts w:ascii="Times New Roman" w:hAnsi="Times New Roman"/>
          <w:bCs/>
          <w:sz w:val="24"/>
          <w:szCs w:val="24"/>
        </w:rPr>
        <w:t>1.</w:t>
      </w:r>
      <w:r w:rsidRPr="00106A5C">
        <w:rPr>
          <w:rFonts w:ascii="Times New Roman" w:hAnsi="Times New Roman"/>
          <w:sz w:val="24"/>
          <w:szCs w:val="24"/>
        </w:rPr>
        <w:t xml:space="preserve"> illustrent des situations dans lesquelles le commissaire conclut que les comptes annuels contiennent une anomalie significative (non corrigée). Il s’agit par exemple d’un désaccord avec l’</w:t>
      </w:r>
      <w:r>
        <w:rPr>
          <w:rFonts w:ascii="Times New Roman" w:hAnsi="Times New Roman"/>
          <w:sz w:val="24"/>
          <w:szCs w:val="24"/>
        </w:rPr>
        <w:t>organe d’administration</w:t>
      </w:r>
      <w:r w:rsidRPr="00106A5C">
        <w:rPr>
          <w:rFonts w:ascii="Times New Roman" w:hAnsi="Times New Roman"/>
          <w:sz w:val="24"/>
          <w:szCs w:val="24"/>
        </w:rPr>
        <w:t xml:space="preserve"> sur une valorisation d’actif ou de passif, ou sur une règle d’évaluation, ou d’une omission d’informations requises dans l’annexe des comptes annuels.</w:t>
      </w:r>
    </w:p>
    <w:p w14:paraId="6C3334CE" w14:textId="77777777" w:rsidR="00840893" w:rsidRPr="00106A5C" w:rsidRDefault="00840893" w:rsidP="0084089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2.2. traite de la situation lorsque le commissaire est dans l’impossibilité de recueillir des éléments probants suffisants et appropriés, également appelée « limitation à l’étendue des travaux d’audit » (ou « </w:t>
      </w:r>
      <w:r w:rsidRPr="00106A5C">
        <w:rPr>
          <w:rFonts w:ascii="Times New Roman" w:hAnsi="Times New Roman"/>
          <w:i/>
          <w:sz w:val="24"/>
          <w:szCs w:val="24"/>
        </w:rPr>
        <w:t>scope limitation »).</w:t>
      </w:r>
      <w:r>
        <w:rPr>
          <w:rFonts w:ascii="Times New Roman" w:hAnsi="Times New Roman"/>
          <w:i/>
          <w:sz w:val="24"/>
          <w:szCs w:val="24"/>
        </w:rPr>
        <w:t xml:space="preserve"> </w:t>
      </w:r>
      <w:r>
        <w:rPr>
          <w:rFonts w:ascii="Times New Roman" w:hAnsi="Times New Roman"/>
          <w:sz w:val="24"/>
          <w:szCs w:val="24"/>
        </w:rPr>
        <w:t>Lors</w:t>
      </w:r>
      <w:r w:rsidRPr="00106A5C">
        <w:rPr>
          <w:rFonts w:ascii="Times New Roman" w:hAnsi="Times New Roman"/>
          <w:sz w:val="24"/>
          <w:szCs w:val="24"/>
        </w:rPr>
        <w:t>qu’il n’est pas possible pour le commissaire de recueillir des éléments probants suffisants et appropriés par la mise en œuvre de procédures alternatives, le commissaire doit en déterminer les implications sur son opinion et/ou son mandat.</w:t>
      </w:r>
    </w:p>
    <w:p w14:paraId="08B35F59" w14:textId="77777777" w:rsidR="00840893" w:rsidRPr="00106A5C" w:rsidRDefault="00840893" w:rsidP="0084089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2.3 traite des conséquences d’une opinion modifiée exprimée dans le rapport sur </w:t>
      </w:r>
      <w:r>
        <w:rPr>
          <w:rFonts w:ascii="Times New Roman" w:hAnsi="Times New Roman"/>
          <w:sz w:val="24"/>
          <w:szCs w:val="24"/>
        </w:rPr>
        <w:t>les</w:t>
      </w:r>
      <w:r w:rsidRPr="00106A5C">
        <w:rPr>
          <w:rFonts w:ascii="Times New Roman" w:hAnsi="Times New Roman"/>
          <w:sz w:val="24"/>
          <w:szCs w:val="24"/>
        </w:rPr>
        <w:t xml:space="preserve"> comptes annuels de l’exercice précédent. Différents scénarios sont évoqués afin de couvrir les situations les plus fréquentes.</w:t>
      </w:r>
    </w:p>
    <w:p w14:paraId="76093AAF" w14:textId="77777777" w:rsidR="00840893" w:rsidRPr="00106A5C" w:rsidRDefault="00840893" w:rsidP="0084089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r>
        <w:rPr>
          <w:rFonts w:ascii="Times New Roman" w:hAnsi="Times New Roman"/>
          <w:sz w:val="24"/>
          <w:szCs w:val="24"/>
        </w:rPr>
        <w:t>4</w:t>
      </w:r>
      <w:r w:rsidRPr="00106A5C">
        <w:rPr>
          <w:rFonts w:ascii="Times New Roman" w:hAnsi="Times New Roman"/>
          <w:sz w:val="24"/>
          <w:szCs w:val="24"/>
        </w:rPr>
        <w:t xml:space="preserve">. illustre des situations dans lesquelles le commissaire estime nécessaire d’inclure un </w:t>
      </w:r>
      <w:r w:rsidRPr="00106A5C">
        <w:rPr>
          <w:rFonts w:ascii="Times New Roman" w:hAnsi="Times New Roman"/>
          <w:sz w:val="24"/>
        </w:rPr>
        <w:t xml:space="preserve">paragraphe d’observation relatif à un point non lié à la continuité d’exploitation. </w:t>
      </w:r>
      <w:r w:rsidRPr="00106A5C">
        <w:rPr>
          <w:rFonts w:ascii="Times New Roman" w:hAnsi="Times New Roman"/>
          <w:sz w:val="24"/>
          <w:szCs w:val="24"/>
        </w:rPr>
        <w:t>Une société peut, en effet, être confrontée à diverses circonstances sur lesquelles le commissaire souhaite attirer l’attention. La norme ISA 706 (Révisée) traite des situations dans lesquelles le commissaire souhaite attirer l’attention sur un point adéquatement décrit dans l’annexe aux comptes annuels qui est, selon le commissaire, d’une importance fondamentale pour la compréhension</w:t>
      </w:r>
      <w:r>
        <w:rPr>
          <w:rFonts w:ascii="Times New Roman" w:hAnsi="Times New Roman"/>
          <w:sz w:val="24"/>
          <w:szCs w:val="24"/>
        </w:rPr>
        <w:t>,</w:t>
      </w:r>
      <w:r w:rsidRPr="00106A5C">
        <w:rPr>
          <w:rFonts w:ascii="Times New Roman" w:hAnsi="Times New Roman"/>
          <w:sz w:val="24"/>
          <w:szCs w:val="24"/>
        </w:rPr>
        <w:t xml:space="preserve"> </w:t>
      </w:r>
      <w:r>
        <w:rPr>
          <w:rFonts w:ascii="Times New Roman" w:hAnsi="Times New Roman"/>
          <w:sz w:val="24"/>
          <w:szCs w:val="24"/>
        </w:rPr>
        <w:t>par les</w:t>
      </w:r>
      <w:r w:rsidRPr="00106A5C">
        <w:rPr>
          <w:rFonts w:ascii="Times New Roman" w:hAnsi="Times New Roman"/>
          <w:sz w:val="24"/>
          <w:szCs w:val="24"/>
        </w:rPr>
        <w:t xml:space="preserve"> utilisateurs</w:t>
      </w:r>
      <w:r>
        <w:rPr>
          <w:rFonts w:ascii="Times New Roman" w:hAnsi="Times New Roman"/>
          <w:sz w:val="24"/>
          <w:szCs w:val="24"/>
        </w:rPr>
        <w:t>,</w:t>
      </w:r>
      <w:r w:rsidRPr="00106A5C">
        <w:rPr>
          <w:rFonts w:ascii="Times New Roman" w:hAnsi="Times New Roman"/>
          <w:sz w:val="24"/>
          <w:szCs w:val="24"/>
        </w:rPr>
        <w:t xml:space="preserve"> des comptes annuels. </w:t>
      </w:r>
    </w:p>
    <w:p w14:paraId="0D5E4990" w14:textId="77777777" w:rsidR="00840893" w:rsidRPr="00106A5C" w:rsidRDefault="00840893" w:rsidP="00840893">
      <w:pPr>
        <w:spacing w:line="240" w:lineRule="auto"/>
        <w:jc w:val="both"/>
        <w:rPr>
          <w:rFonts w:ascii="Times New Roman" w:eastAsia="Times New Roman" w:hAnsi="Times New Roman"/>
          <w:noProof/>
          <w:sz w:val="24"/>
          <w:szCs w:val="24"/>
        </w:rPr>
      </w:pPr>
      <w:r>
        <w:rPr>
          <w:rFonts w:ascii="Times New Roman" w:hAnsi="Times New Roman"/>
          <w:sz w:val="24"/>
        </w:rPr>
        <w:t>La section</w:t>
      </w:r>
      <w:r w:rsidRPr="00106A5C">
        <w:rPr>
          <w:rFonts w:ascii="Times New Roman" w:hAnsi="Times New Roman"/>
          <w:sz w:val="24"/>
        </w:rPr>
        <w:t xml:space="preserve"> 2.</w:t>
      </w:r>
      <w:r>
        <w:rPr>
          <w:rFonts w:ascii="Times New Roman" w:hAnsi="Times New Roman"/>
          <w:sz w:val="24"/>
        </w:rPr>
        <w:t>5</w:t>
      </w:r>
      <w:r w:rsidRPr="00106A5C">
        <w:rPr>
          <w:rFonts w:ascii="Times New Roman" w:hAnsi="Times New Roman"/>
          <w:sz w:val="24"/>
        </w:rPr>
        <w:t>. traite d’une</w:t>
      </w:r>
      <w:r w:rsidRPr="00106A5C">
        <w:rPr>
          <w:rFonts w:ascii="Times New Roman" w:eastAsia="Times New Roman" w:hAnsi="Times New Roman"/>
          <w:noProof/>
          <w:sz w:val="24"/>
          <w:szCs w:val="24"/>
        </w:rPr>
        <w:t xml:space="preserve"> mission d’audit initiale qui, selon les normes ISA, correspond à un audit effectué pour la première fois par le commissaire, c’est-à-dire, dans le cas où lors de l’exercice précédent, un autre commissaire était nommé ou lorsqu’il n’y avait pas de commissaire </w:t>
      </w:r>
      <w:r>
        <w:rPr>
          <w:rFonts w:ascii="Times New Roman" w:eastAsia="Times New Roman" w:hAnsi="Times New Roman"/>
          <w:noProof/>
          <w:sz w:val="24"/>
          <w:szCs w:val="24"/>
        </w:rPr>
        <w:t>nommé</w:t>
      </w:r>
      <w:r w:rsidRPr="00106A5C">
        <w:rPr>
          <w:rFonts w:ascii="Times New Roman" w:eastAsia="Times New Roman" w:hAnsi="Times New Roman"/>
          <w:noProof/>
          <w:sz w:val="24"/>
          <w:szCs w:val="24"/>
        </w:rPr>
        <w:t xml:space="preserve">. </w:t>
      </w:r>
    </w:p>
    <w:p w14:paraId="21C43426"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eastAsia="Times New Roman" w:hAnsi="Times New Roman"/>
          <w:noProof/>
          <w:sz w:val="24"/>
          <w:szCs w:val="24"/>
        </w:rPr>
        <w:t xml:space="preserve">La norme ISA 510 définit les diligences requises du commissaire concernant les soldes d’ouverture dans le cadre d’une mission d’audit initiale. </w:t>
      </w:r>
      <w:r w:rsidRPr="00106A5C">
        <w:rPr>
          <w:rFonts w:ascii="Times New Roman" w:hAnsi="Times New Roman"/>
          <w:sz w:val="24"/>
          <w:szCs w:val="24"/>
        </w:rPr>
        <w:t xml:space="preserve">Lors de la première année de mission, le commissaire doit recueillir des éléments probants suffisants et appropriés montrant que les soldes d’ouverture ne comportent pas d’anomalies ayant une incidence significative sur les comptes annuels de la période faisant l’objet du contrôle. Par ailleurs, la première année de mission peut engendrer des difficultés dans la mesure où les procédures d’audit à mettre en œuvre </w:t>
      </w:r>
      <w:r w:rsidRPr="00106A5C">
        <w:rPr>
          <w:rFonts w:ascii="Times New Roman" w:hAnsi="Times New Roman"/>
          <w:sz w:val="24"/>
          <w:szCs w:val="24"/>
        </w:rPr>
        <w:lastRenderedPageBreak/>
        <w:t xml:space="preserve">par le commissaire ne pourront </w:t>
      </w:r>
      <w:r>
        <w:rPr>
          <w:rFonts w:ascii="Times New Roman" w:hAnsi="Times New Roman"/>
          <w:sz w:val="24"/>
          <w:szCs w:val="24"/>
        </w:rPr>
        <w:t xml:space="preserve">généralement </w:t>
      </w:r>
      <w:r w:rsidRPr="00106A5C">
        <w:rPr>
          <w:rFonts w:ascii="Times New Roman" w:hAnsi="Times New Roman"/>
          <w:sz w:val="24"/>
          <w:szCs w:val="24"/>
        </w:rPr>
        <w:t>commencer qu’après la date de l’assemblée générale qui le nomme comme commissaire.</w:t>
      </w:r>
    </w:p>
    <w:p w14:paraId="5706CBE0"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 xml:space="preserve">Lorsqu’un réviseur d’entreprises est nommé en qualité de commissaire dans une société où un confrère exerçait précédemment la même mission, il pourra évaluer s’il est opportun d’utiliser les éléments probants suivant les procédures d’audit effectuées par ce dernier. Le (nouveau) commissaire ne limite toutefois pas sa responsabilité personnelle en se basant sur </w:t>
      </w:r>
      <w:r>
        <w:rPr>
          <w:rFonts w:ascii="Times New Roman" w:hAnsi="Times New Roman"/>
          <w:sz w:val="24"/>
          <w:szCs w:val="24"/>
        </w:rPr>
        <w:t xml:space="preserve">les </w:t>
      </w:r>
      <w:r w:rsidRPr="00106A5C">
        <w:rPr>
          <w:rFonts w:ascii="Times New Roman" w:hAnsi="Times New Roman"/>
          <w:sz w:val="24"/>
          <w:szCs w:val="24"/>
        </w:rPr>
        <w:t>éléments probants recueillis par son confrère mais s’interrogera sur les procédures d’audit effectivement effectuées par son confrère et donc sur les éléments probants recueillis en vue de déterminer si de</w:t>
      </w:r>
      <w:r>
        <w:rPr>
          <w:rFonts w:ascii="Times New Roman" w:hAnsi="Times New Roman"/>
          <w:sz w:val="24"/>
          <w:szCs w:val="24"/>
        </w:rPr>
        <w:t xml:space="preserve">s </w:t>
      </w:r>
      <w:r w:rsidRPr="00106A5C">
        <w:rPr>
          <w:rFonts w:ascii="Times New Roman" w:hAnsi="Times New Roman"/>
          <w:sz w:val="24"/>
          <w:szCs w:val="24"/>
        </w:rPr>
        <w:t xml:space="preserve">procédures supplémentaires sont à mettre en œuvre. </w:t>
      </w:r>
    </w:p>
    <w:p w14:paraId="2F66AADB"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 xml:space="preserve">Les aspects relatifs à la continuité d’exploitation sont traités </w:t>
      </w:r>
      <w:r>
        <w:rPr>
          <w:rFonts w:ascii="Times New Roman" w:hAnsi="Times New Roman"/>
          <w:sz w:val="24"/>
          <w:szCs w:val="24"/>
        </w:rPr>
        <w:t>à la section</w:t>
      </w:r>
      <w:r w:rsidRPr="00106A5C">
        <w:rPr>
          <w:rFonts w:ascii="Times New Roman" w:hAnsi="Times New Roman"/>
          <w:sz w:val="24"/>
          <w:szCs w:val="24"/>
        </w:rPr>
        <w:t xml:space="preserve"> 2.</w:t>
      </w:r>
      <w:r>
        <w:rPr>
          <w:rFonts w:ascii="Times New Roman" w:hAnsi="Times New Roman"/>
          <w:sz w:val="24"/>
          <w:szCs w:val="24"/>
        </w:rPr>
        <w:t>6</w:t>
      </w:r>
      <w:r w:rsidRPr="00106A5C">
        <w:rPr>
          <w:rFonts w:ascii="Times New Roman" w:hAnsi="Times New Roman"/>
          <w:sz w:val="24"/>
          <w:szCs w:val="24"/>
        </w:rPr>
        <w:t xml:space="preserve">. </w:t>
      </w:r>
      <w:r>
        <w:rPr>
          <w:rFonts w:ascii="Times New Roman" w:hAnsi="Times New Roman"/>
          <w:sz w:val="24"/>
          <w:szCs w:val="24"/>
        </w:rPr>
        <w:t>Le principe comptable</w:t>
      </w:r>
      <w:r w:rsidRPr="00106A5C">
        <w:rPr>
          <w:rFonts w:ascii="Times New Roman" w:hAnsi="Times New Roman"/>
          <w:sz w:val="24"/>
          <w:szCs w:val="24"/>
        </w:rPr>
        <w:t xml:space="preserve"> de continuité d’exploitation est un principe comptable fondamental qui, lors de l’établissement des comptes annuels, doit toujours être considéré dans le contexte de l’image fidèle des comptes annuels. La norme ISA 570 (Révisée) comprend les diligences requises visant à obtenir des éléments probants suffisants et appropriés sur la base desquels le commissaire, par l’application de son jugement professionnel, conclut s’il existe ou non une « incertitude significative » quant à des événements ou des conditions qui, pris isolément ou dans leur ensemble, sont susceptibles de jeter un doute important sur la capacité de la société à poursuivre son exploitation. Si le commissaire conclut qu’il existe une incertitude significative portant sur la continuité d’exploitation, et qu’une information pertinente sur cette incertitude est fournie dans les comptes annuels, le commissaire doit, conformément à la norme ISA 570 (Révisée), inclure une section intitulée « Incertitude significative relative à la continuité d’exploitation » dans la première partie de son rapport du commissaire. D’autres scénarios peuvent être rencontrés et, selon les circonstances, la norme ISA 570 (Révisée) spécifie les différents types d’opinion à exprimer (opinion modifiée ou non modifiée). </w:t>
      </w:r>
      <w:bookmarkStart w:id="200" w:name="_Hlk71278320"/>
      <w:ins w:id="201" w:author="Inge Vanbeveren" w:date="2021-12-16T16:50:00Z">
        <w:r>
          <w:rPr>
            <w:rFonts w:ascii="Times New Roman" w:hAnsi="Times New Roman"/>
            <w:sz w:val="24"/>
            <w:szCs w:val="24"/>
          </w:rPr>
          <w:t xml:space="preserve">Cette section prend en compte </w:t>
        </w:r>
        <w:r w:rsidRPr="00A12A6A">
          <w:rPr>
            <w:rFonts w:ascii="Times New Roman" w:hAnsi="Times New Roman"/>
            <w:sz w:val="24"/>
            <w:szCs w:val="24"/>
          </w:rPr>
          <w:t>la vérification du respect d’un certain nombre de dispositions du CSA relatives à la continuité d’exploitation</w:t>
        </w:r>
        <w:bookmarkEnd w:id="200"/>
        <w:r>
          <w:rPr>
            <w:rFonts w:ascii="Times New Roman" w:hAnsi="Times New Roman"/>
            <w:sz w:val="24"/>
            <w:szCs w:val="24"/>
          </w:rPr>
          <w:t>.</w:t>
        </w:r>
      </w:ins>
    </w:p>
    <w:p w14:paraId="19D40382" w14:textId="77777777" w:rsidR="00840893" w:rsidRPr="00106A5C" w:rsidRDefault="00840893" w:rsidP="00840893">
      <w:pPr>
        <w:spacing w:line="240" w:lineRule="auto"/>
        <w:jc w:val="both"/>
        <w:rPr>
          <w:rFonts w:ascii="Times New Roman" w:hAnsi="Times New Roman"/>
          <w:sz w:val="24"/>
          <w:szCs w:val="24"/>
        </w:rPr>
      </w:pPr>
      <w:r>
        <w:rPr>
          <w:rFonts w:ascii="Times New Roman" w:hAnsi="Times New Roman"/>
          <w:sz w:val="24"/>
          <w:szCs w:val="24"/>
        </w:rPr>
        <w:t>La section</w:t>
      </w:r>
      <w:r w:rsidRPr="00106A5C">
        <w:rPr>
          <w:rFonts w:ascii="Times New Roman" w:hAnsi="Times New Roman"/>
          <w:sz w:val="24"/>
          <w:szCs w:val="24"/>
        </w:rPr>
        <w:t xml:space="preserve"> 2.</w:t>
      </w:r>
      <w:r>
        <w:rPr>
          <w:rFonts w:ascii="Times New Roman" w:hAnsi="Times New Roman"/>
          <w:sz w:val="24"/>
          <w:szCs w:val="24"/>
        </w:rPr>
        <w:t>7</w:t>
      </w:r>
      <w:r w:rsidRPr="00106A5C">
        <w:rPr>
          <w:rFonts w:ascii="Times New Roman" w:hAnsi="Times New Roman"/>
          <w:sz w:val="24"/>
          <w:szCs w:val="24"/>
        </w:rPr>
        <w:t>. traite des points clés de l’audit ainsi que de la relation entre un point relatif à une opinion modifiée ou à une incertitude significative relative à la continuité d’exploitation et les points clés de l’audit.</w:t>
      </w:r>
      <w:r>
        <w:rPr>
          <w:rFonts w:ascii="Times New Roman" w:hAnsi="Times New Roman"/>
          <w:sz w:val="24"/>
          <w:szCs w:val="24"/>
        </w:rPr>
        <w:t xml:space="preserve"> </w:t>
      </w:r>
    </w:p>
    <w:p w14:paraId="47E3D5DB" w14:textId="77777777" w:rsidR="00840893" w:rsidRPr="00106A5C" w:rsidRDefault="00840893" w:rsidP="00840893">
      <w:pPr>
        <w:spacing w:line="240" w:lineRule="auto"/>
        <w:jc w:val="both"/>
        <w:rPr>
          <w:rFonts w:ascii="Times New Roman" w:hAnsi="Times New Roman"/>
          <w:sz w:val="24"/>
        </w:rPr>
      </w:pPr>
      <w:r>
        <w:rPr>
          <w:rFonts w:ascii="Times New Roman" w:hAnsi="Times New Roman"/>
          <w:sz w:val="24"/>
          <w:szCs w:val="24"/>
        </w:rPr>
        <w:t>La section</w:t>
      </w:r>
      <w:r w:rsidRPr="00106A5C">
        <w:rPr>
          <w:rFonts w:ascii="Times New Roman" w:hAnsi="Times New Roman"/>
          <w:sz w:val="24"/>
          <w:szCs w:val="24"/>
        </w:rPr>
        <w:t xml:space="preserve"> 2.</w:t>
      </w:r>
      <w:r>
        <w:rPr>
          <w:rFonts w:ascii="Times New Roman" w:hAnsi="Times New Roman"/>
          <w:sz w:val="24"/>
          <w:szCs w:val="24"/>
        </w:rPr>
        <w:t>8</w:t>
      </w:r>
      <w:r w:rsidRPr="00106A5C">
        <w:rPr>
          <w:rFonts w:ascii="Times New Roman" w:hAnsi="Times New Roman"/>
          <w:sz w:val="24"/>
          <w:szCs w:val="24"/>
        </w:rPr>
        <w:t>. traite des aspects liés au paragraphe relatif à d’autre</w:t>
      </w:r>
      <w:r>
        <w:rPr>
          <w:rFonts w:ascii="Times New Roman" w:hAnsi="Times New Roman"/>
          <w:sz w:val="24"/>
          <w:szCs w:val="24"/>
        </w:rPr>
        <w:t>s</w:t>
      </w:r>
      <w:r w:rsidRPr="00106A5C">
        <w:rPr>
          <w:rFonts w:ascii="Times New Roman" w:hAnsi="Times New Roman"/>
          <w:sz w:val="24"/>
          <w:szCs w:val="24"/>
        </w:rPr>
        <w:t xml:space="preserve"> point</w:t>
      </w:r>
      <w:r>
        <w:rPr>
          <w:rFonts w:ascii="Times New Roman" w:hAnsi="Times New Roman"/>
          <w:sz w:val="24"/>
          <w:szCs w:val="24"/>
        </w:rPr>
        <w:t>s</w:t>
      </w:r>
      <w:r w:rsidRPr="00106A5C">
        <w:rPr>
          <w:rFonts w:ascii="Times New Roman" w:hAnsi="Times New Roman"/>
          <w:sz w:val="24"/>
          <w:szCs w:val="24"/>
        </w:rPr>
        <w:t xml:space="preserve"> et </w:t>
      </w:r>
      <w:r>
        <w:rPr>
          <w:rFonts w:ascii="Times New Roman" w:hAnsi="Times New Roman"/>
          <w:sz w:val="24"/>
          <w:szCs w:val="24"/>
        </w:rPr>
        <w:t>la section</w:t>
      </w:r>
      <w:r w:rsidRPr="00106A5C">
        <w:rPr>
          <w:rFonts w:ascii="Times New Roman" w:hAnsi="Times New Roman"/>
          <w:sz w:val="24"/>
          <w:szCs w:val="24"/>
        </w:rPr>
        <w:t xml:space="preserve"> 2.</w:t>
      </w:r>
      <w:r>
        <w:rPr>
          <w:rFonts w:ascii="Times New Roman" w:hAnsi="Times New Roman"/>
          <w:sz w:val="24"/>
          <w:szCs w:val="24"/>
        </w:rPr>
        <w:t>9</w:t>
      </w:r>
      <w:r w:rsidRPr="00106A5C">
        <w:rPr>
          <w:rFonts w:ascii="Times New Roman" w:hAnsi="Times New Roman"/>
          <w:sz w:val="24"/>
          <w:szCs w:val="24"/>
        </w:rPr>
        <w:t xml:space="preserve">. traite des </w:t>
      </w:r>
      <w:r w:rsidRPr="00106A5C">
        <w:rPr>
          <w:rFonts w:ascii="Times New Roman" w:hAnsi="Times New Roman"/>
          <w:sz w:val="24"/>
        </w:rPr>
        <w:t>événements postérieurs à la date de clôture. Dans ce contexte et afin</w:t>
      </w:r>
      <w:r w:rsidRPr="00106A5C">
        <w:rPr>
          <w:rFonts w:ascii="Times New Roman" w:hAnsi="Times New Roman"/>
          <w:sz w:val="24"/>
          <w:szCs w:val="24"/>
        </w:rPr>
        <w:t xml:space="preserve"> d’appréhender les circonstances et de rédiger son rapport de manière adéquate, le commissaire suivra attentivement les diligences requises par la norme ISA 560 ainsi que celles prévues</w:t>
      </w:r>
      <w:r>
        <w:rPr>
          <w:rFonts w:ascii="Times New Roman" w:hAnsi="Times New Roman"/>
          <w:sz w:val="24"/>
          <w:szCs w:val="24"/>
        </w:rPr>
        <w:t xml:space="preserve"> dans la norme complémentaire (version r</w:t>
      </w:r>
      <w:r w:rsidRPr="00106A5C">
        <w:rPr>
          <w:rFonts w:ascii="Times New Roman" w:hAnsi="Times New Roman"/>
          <w:sz w:val="24"/>
          <w:szCs w:val="24"/>
        </w:rPr>
        <w:t>évisée</w:t>
      </w:r>
      <w:r>
        <w:rPr>
          <w:rFonts w:ascii="Times New Roman" w:hAnsi="Times New Roman"/>
          <w:sz w:val="24"/>
          <w:szCs w:val="24"/>
        </w:rPr>
        <w:t xml:space="preserve"> 2020</w:t>
      </w:r>
      <w:r w:rsidRPr="00106A5C">
        <w:rPr>
          <w:rFonts w:ascii="Times New Roman" w:hAnsi="Times New Roman"/>
          <w:sz w:val="24"/>
          <w:szCs w:val="24"/>
        </w:rPr>
        <w:t xml:space="preserve">) aux normes ISA applicables en Belgique. </w:t>
      </w:r>
    </w:p>
    <w:p w14:paraId="52470197" w14:textId="7B4A2C30" w:rsidR="00840893" w:rsidRDefault="00840893" w:rsidP="00540D20">
      <w:pPr>
        <w:spacing w:line="240" w:lineRule="auto"/>
        <w:jc w:val="both"/>
        <w:rPr>
          <w:rFonts w:ascii="Times New Roman" w:hAnsi="Times New Roman"/>
          <w:sz w:val="24"/>
          <w:szCs w:val="24"/>
        </w:rPr>
      </w:pPr>
      <w:r>
        <w:rPr>
          <w:rFonts w:ascii="Times New Roman" w:hAnsi="Times New Roman"/>
          <w:sz w:val="24"/>
          <w:szCs w:val="24"/>
        </w:rPr>
        <w:t xml:space="preserve">La section 2.10. traite d’une matière ayant fait l’objet de développements récents à savoir la </w:t>
      </w:r>
      <w:del w:id="202" w:author="Inge Vanbeveren" w:date="2021-12-16T16:50:00Z">
        <w:r w:rsidR="00077BF5" w:rsidRPr="00077BF5">
          <w:rPr>
            <w:rFonts w:ascii="Times New Roman" w:eastAsiaTheme="minorHAnsi" w:hAnsi="Times New Roman" w:cstheme="minorBidi"/>
            <w:sz w:val="24"/>
            <w:szCs w:val="24"/>
            <w:lang w:val="fr-FR"/>
          </w:rPr>
          <w:delText>rectification</w:delText>
        </w:r>
      </w:del>
      <w:ins w:id="203" w:author="Inge Vanbeveren" w:date="2021-12-16T16:50:00Z">
        <w:r>
          <w:rPr>
            <w:rFonts w:ascii="Times New Roman" w:hAnsi="Times New Roman"/>
            <w:sz w:val="24"/>
            <w:szCs w:val="24"/>
          </w:rPr>
          <w:t>découverte d’une anomalie significative après l’approbation</w:t>
        </w:r>
      </w:ins>
      <w:r>
        <w:rPr>
          <w:rFonts w:ascii="Times New Roman" w:hAnsi="Times New Roman"/>
          <w:sz w:val="24"/>
          <w:szCs w:val="24"/>
        </w:rPr>
        <w:t xml:space="preserve"> des comptes annuels. Tant les dispositions mises en place par le législateur que celles ressortant de l’avis de la Commission des normes comptables ont un impact important sur l’approche à suivre par le commissaire. </w:t>
      </w:r>
      <w:del w:id="204" w:author="Inge Vanbeveren" w:date="2021-12-16T16:50:00Z">
        <w:r w:rsidR="00077BF5" w:rsidRPr="00077BF5">
          <w:rPr>
            <w:rFonts w:ascii="Times New Roman" w:eastAsiaTheme="minorHAnsi" w:hAnsi="Times New Roman" w:cstheme="minorBidi"/>
            <w:sz w:val="24"/>
            <w:szCs w:val="24"/>
            <w:lang w:val="fr-FR"/>
          </w:rPr>
          <w:delText>Les aspects y relatifs seront développés dans la version définitive de cet ouvrage.</w:delText>
        </w:r>
      </w:del>
    </w:p>
    <w:p w14:paraId="7FB4D88E" w14:textId="77777777" w:rsidR="00840893" w:rsidRPr="00106A5C" w:rsidRDefault="00840893" w:rsidP="00540D20">
      <w:pPr>
        <w:spacing w:line="240" w:lineRule="auto"/>
        <w:jc w:val="both"/>
        <w:rPr>
          <w:rFonts w:ascii="Times New Roman" w:hAnsi="Times New Roman"/>
          <w:sz w:val="24"/>
          <w:szCs w:val="24"/>
        </w:rPr>
      </w:pPr>
      <w:r w:rsidRPr="00106A5C">
        <w:rPr>
          <w:rFonts w:ascii="Times New Roman" w:hAnsi="Times New Roman"/>
          <w:sz w:val="24"/>
          <w:szCs w:val="24"/>
        </w:rPr>
        <w:t xml:space="preserve">Enfin, il est mentionné que ce serait une erreur d’affirmer ou de croire que tous les exemples développés pour les sociétés commerciales sont toujours applicables </w:t>
      </w:r>
      <w:r w:rsidRPr="00106A5C">
        <w:rPr>
          <w:rFonts w:ascii="Times New Roman" w:hAnsi="Times New Roman"/>
          <w:i/>
          <w:sz w:val="24"/>
          <w:szCs w:val="24"/>
        </w:rPr>
        <w:t>mutatis mutandis</w:t>
      </w:r>
      <w:r w:rsidRPr="00106A5C">
        <w:rPr>
          <w:rFonts w:ascii="Times New Roman" w:hAnsi="Times New Roman"/>
          <w:sz w:val="24"/>
          <w:szCs w:val="24"/>
        </w:rPr>
        <w:t xml:space="preserve"> aux associations et fondations. Dès lors, divers points d’attention spécifiques au secteur non marchand sont évoqués </w:t>
      </w:r>
      <w:r>
        <w:rPr>
          <w:rFonts w:ascii="Times New Roman" w:hAnsi="Times New Roman"/>
          <w:sz w:val="24"/>
          <w:szCs w:val="24"/>
        </w:rPr>
        <w:t>à la section</w:t>
      </w:r>
      <w:r w:rsidRPr="00106A5C">
        <w:rPr>
          <w:rFonts w:ascii="Times New Roman" w:hAnsi="Times New Roman"/>
          <w:sz w:val="24"/>
          <w:szCs w:val="24"/>
        </w:rPr>
        <w:t xml:space="preserve"> 2.1</w:t>
      </w:r>
      <w:r>
        <w:rPr>
          <w:rFonts w:ascii="Times New Roman" w:hAnsi="Times New Roman"/>
          <w:sz w:val="24"/>
          <w:szCs w:val="24"/>
        </w:rPr>
        <w:t>1</w:t>
      </w:r>
      <w:r w:rsidRPr="00106A5C">
        <w:rPr>
          <w:rFonts w:ascii="Times New Roman" w:hAnsi="Times New Roman"/>
          <w:sz w:val="24"/>
          <w:szCs w:val="24"/>
        </w:rPr>
        <w:t>.</w:t>
      </w:r>
    </w:p>
    <w:p w14:paraId="57E4CCF9" w14:textId="77777777" w:rsidR="00840893" w:rsidRPr="00106A5C" w:rsidRDefault="00840893" w:rsidP="00840893">
      <w:pPr>
        <w:tabs>
          <w:tab w:val="left" w:pos="567"/>
        </w:tabs>
        <w:spacing w:line="240" w:lineRule="auto"/>
        <w:contextualSpacing/>
        <w:jc w:val="both"/>
        <w:rPr>
          <w:rFonts w:ascii="Times New Roman" w:hAnsi="Times New Roman"/>
          <w:sz w:val="24"/>
          <w:szCs w:val="24"/>
        </w:rPr>
      </w:pPr>
    </w:p>
    <w:p w14:paraId="7F98635D" w14:textId="77777777" w:rsidR="00840893" w:rsidRPr="00106A5C" w:rsidRDefault="00840893" w:rsidP="00840893">
      <w:pPr>
        <w:tabs>
          <w:tab w:val="left" w:pos="567"/>
        </w:tabs>
        <w:spacing w:line="240" w:lineRule="auto"/>
        <w:contextualSpacing/>
        <w:jc w:val="both"/>
        <w:rPr>
          <w:rFonts w:ascii="Times New Roman" w:hAnsi="Times New Roman"/>
          <w:b/>
          <w:sz w:val="24"/>
          <w:szCs w:val="24"/>
          <w:u w:val="single"/>
        </w:rPr>
      </w:pPr>
      <w:r w:rsidRPr="00106A5C">
        <w:rPr>
          <w:rFonts w:ascii="Times New Roman" w:hAnsi="Times New Roman"/>
          <w:b/>
          <w:sz w:val="24"/>
          <w:szCs w:val="24"/>
          <w:u w:val="single"/>
        </w:rPr>
        <w:lastRenderedPageBreak/>
        <w:t xml:space="preserve">Chapitre 3 – Exemples de </w:t>
      </w:r>
      <w:r>
        <w:rPr>
          <w:rFonts w:ascii="Times New Roman" w:hAnsi="Times New Roman"/>
          <w:b/>
          <w:sz w:val="24"/>
          <w:szCs w:val="24"/>
          <w:u w:val="single"/>
        </w:rPr>
        <w:t>s</w:t>
      </w:r>
      <w:r w:rsidRPr="00106A5C">
        <w:rPr>
          <w:rFonts w:ascii="Times New Roman" w:hAnsi="Times New Roman"/>
          <w:b/>
          <w:sz w:val="24"/>
          <w:szCs w:val="24"/>
          <w:u w:val="single"/>
        </w:rPr>
        <w:t xml:space="preserve">econde partie du rapport du commissaire </w:t>
      </w:r>
      <w:r>
        <w:rPr>
          <w:rFonts w:ascii="Times New Roman" w:hAnsi="Times New Roman"/>
          <w:b/>
          <w:sz w:val="24"/>
          <w:szCs w:val="24"/>
          <w:u w:val="single"/>
        </w:rPr>
        <w:t>(« A</w:t>
      </w:r>
      <w:r w:rsidRPr="00106A5C">
        <w:rPr>
          <w:rFonts w:ascii="Times New Roman" w:hAnsi="Times New Roman"/>
          <w:b/>
          <w:sz w:val="24"/>
          <w:szCs w:val="24"/>
          <w:u w:val="single"/>
        </w:rPr>
        <w:t>utres obligations légales et réglementaires</w:t>
      </w:r>
      <w:r>
        <w:rPr>
          <w:rFonts w:ascii="Times New Roman" w:hAnsi="Times New Roman"/>
          <w:b/>
          <w:sz w:val="24"/>
          <w:szCs w:val="24"/>
          <w:u w:val="single"/>
        </w:rPr>
        <w:t xml:space="preserve">) </w:t>
      </w:r>
    </w:p>
    <w:p w14:paraId="1428F11B" w14:textId="77777777" w:rsidR="00840893" w:rsidRPr="00106A5C" w:rsidRDefault="00840893" w:rsidP="00840893">
      <w:pPr>
        <w:tabs>
          <w:tab w:val="left" w:pos="567"/>
        </w:tabs>
        <w:spacing w:line="240" w:lineRule="auto"/>
        <w:contextualSpacing/>
        <w:jc w:val="both"/>
        <w:rPr>
          <w:rFonts w:ascii="Times New Roman" w:hAnsi="Times New Roman"/>
          <w:b/>
          <w:sz w:val="24"/>
          <w:szCs w:val="24"/>
          <w:u w:val="single"/>
        </w:rPr>
      </w:pPr>
    </w:p>
    <w:p w14:paraId="01B65847"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 xml:space="preserve">Dans ce chapitre, des exemples concrets de </w:t>
      </w:r>
      <w:r>
        <w:rPr>
          <w:rFonts w:ascii="Times New Roman" w:hAnsi="Times New Roman"/>
          <w:sz w:val="24"/>
          <w:szCs w:val="24"/>
        </w:rPr>
        <w:t xml:space="preserve">la seconde partie du </w:t>
      </w:r>
      <w:r w:rsidRPr="00106A5C">
        <w:rPr>
          <w:rFonts w:ascii="Times New Roman" w:hAnsi="Times New Roman"/>
          <w:sz w:val="24"/>
          <w:szCs w:val="24"/>
        </w:rPr>
        <w:t xml:space="preserve">rapport </w:t>
      </w:r>
      <w:r>
        <w:rPr>
          <w:rFonts w:ascii="Times New Roman" w:hAnsi="Times New Roman"/>
          <w:sz w:val="24"/>
          <w:szCs w:val="24"/>
        </w:rPr>
        <w:t xml:space="preserve">du commissaire concernant </w:t>
      </w:r>
      <w:r w:rsidRPr="00106A5C">
        <w:rPr>
          <w:rFonts w:ascii="Times New Roman" w:hAnsi="Times New Roman"/>
          <w:sz w:val="24"/>
          <w:szCs w:val="24"/>
        </w:rPr>
        <w:t>les autres obligations légales et réglementaires sont présentés suivant différents thèmes.</w:t>
      </w:r>
    </w:p>
    <w:p w14:paraId="07C185B4" w14:textId="77777777"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 xml:space="preserve">Le commissaire doit prendre en considération, dans </w:t>
      </w:r>
      <w:r>
        <w:rPr>
          <w:rFonts w:ascii="Times New Roman" w:hAnsi="Times New Roman"/>
          <w:sz w:val="24"/>
          <w:szCs w:val="24"/>
        </w:rPr>
        <w:t>la partie</w:t>
      </w:r>
      <w:r w:rsidRPr="00106A5C">
        <w:rPr>
          <w:rFonts w:ascii="Times New Roman" w:hAnsi="Times New Roman"/>
          <w:sz w:val="24"/>
          <w:szCs w:val="24"/>
        </w:rPr>
        <w:t xml:space="preserve"> </w:t>
      </w:r>
      <w:r>
        <w:rPr>
          <w:rFonts w:ascii="Times New Roman" w:hAnsi="Times New Roman"/>
          <w:sz w:val="24"/>
          <w:szCs w:val="24"/>
        </w:rPr>
        <w:t>« A</w:t>
      </w:r>
      <w:r w:rsidRPr="00106A5C">
        <w:rPr>
          <w:rFonts w:ascii="Times New Roman" w:hAnsi="Times New Roman"/>
          <w:sz w:val="24"/>
          <w:szCs w:val="24"/>
        </w:rPr>
        <w:t>utres obligations légales et réglementaires</w:t>
      </w:r>
      <w:r>
        <w:rPr>
          <w:rFonts w:ascii="Times New Roman" w:hAnsi="Times New Roman"/>
          <w:sz w:val="24"/>
          <w:szCs w:val="24"/>
        </w:rPr>
        <w:t> »</w:t>
      </w:r>
      <w:r w:rsidRPr="00106A5C">
        <w:rPr>
          <w:rFonts w:ascii="Times New Roman" w:hAnsi="Times New Roman"/>
          <w:sz w:val="24"/>
          <w:szCs w:val="24"/>
        </w:rPr>
        <w:t xml:space="preserve">, les conséquences d’une opinion modifiée exprimée dans son rapport sur </w:t>
      </w:r>
      <w:r>
        <w:rPr>
          <w:rFonts w:ascii="Times New Roman" w:hAnsi="Times New Roman"/>
          <w:sz w:val="24"/>
          <w:szCs w:val="24"/>
        </w:rPr>
        <w:t>les</w:t>
      </w:r>
      <w:r w:rsidRPr="00106A5C">
        <w:rPr>
          <w:rFonts w:ascii="Times New Roman" w:hAnsi="Times New Roman"/>
          <w:sz w:val="24"/>
          <w:szCs w:val="24"/>
        </w:rPr>
        <w:t xml:space="preserve"> comptes annuels (consolidés) (première partie du rapport). La seconde partie du rapport devra, par conséquent dans la plupart des cas, être adaptée. Ces cas sont illustrés </w:t>
      </w:r>
      <w:r>
        <w:rPr>
          <w:rFonts w:ascii="Times New Roman" w:hAnsi="Times New Roman"/>
          <w:sz w:val="24"/>
          <w:szCs w:val="24"/>
        </w:rPr>
        <w:t>à la section</w:t>
      </w:r>
      <w:r w:rsidRPr="00106A5C">
        <w:rPr>
          <w:rFonts w:ascii="Times New Roman" w:hAnsi="Times New Roman"/>
          <w:sz w:val="24"/>
          <w:szCs w:val="24"/>
        </w:rPr>
        <w:t xml:space="preserve"> 3.1.</w:t>
      </w:r>
    </w:p>
    <w:p w14:paraId="0C7308A3" w14:textId="678E29E4" w:rsidR="00840893" w:rsidRPr="00106A5C"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 xml:space="preserve">Les </w:t>
      </w:r>
      <w:r>
        <w:rPr>
          <w:rFonts w:ascii="Times New Roman" w:hAnsi="Times New Roman"/>
          <w:sz w:val="24"/>
          <w:szCs w:val="24"/>
        </w:rPr>
        <w:t>sections 3.2. au 3.7</w:t>
      </w:r>
      <w:r w:rsidRPr="00106A5C">
        <w:rPr>
          <w:rFonts w:ascii="Times New Roman" w:hAnsi="Times New Roman"/>
          <w:sz w:val="24"/>
          <w:szCs w:val="24"/>
        </w:rPr>
        <w:t>., illustrent l’impact de diverses circonstances sur certaines mentions de la seconde partie du rapport du commissaire à savoir celles relatives au rapport de gestion (exhaustivité des éléments requis</w:t>
      </w:r>
      <w:r>
        <w:rPr>
          <w:rFonts w:ascii="Times New Roman" w:hAnsi="Times New Roman"/>
          <w:sz w:val="24"/>
          <w:szCs w:val="24"/>
        </w:rPr>
        <w:t xml:space="preserve"> </w:t>
      </w:r>
      <w:r w:rsidRPr="00106A5C">
        <w:rPr>
          <w:rFonts w:ascii="Times New Roman" w:hAnsi="Times New Roman"/>
          <w:sz w:val="24"/>
          <w:szCs w:val="24"/>
        </w:rPr>
        <w:t>par le</w:t>
      </w:r>
      <w:r>
        <w:rPr>
          <w:rFonts w:ascii="Times New Roman" w:hAnsi="Times New Roman"/>
          <w:sz w:val="24"/>
          <w:szCs w:val="24"/>
        </w:rPr>
        <w:t xml:space="preserve"> Code des sociétés et des associations</w:t>
      </w:r>
      <w:r w:rsidRPr="00106A5C">
        <w:rPr>
          <w:rFonts w:ascii="Times New Roman" w:hAnsi="Times New Roman"/>
          <w:sz w:val="24"/>
          <w:szCs w:val="24"/>
        </w:rPr>
        <w:t xml:space="preserve">, concordance avec les comptes annuels et absence/existence d’anomalies significatives dans le rapport de gestion), à l’examen du bilan social, à la tenue de la comptabilité, à </w:t>
      </w:r>
      <w:bookmarkStart w:id="205" w:name="_Hlk71278381"/>
      <w:del w:id="206" w:author="Inge Vanbeveren" w:date="2021-12-16T16:50:00Z">
        <w:r w:rsidR="00077BF5" w:rsidRPr="00077BF5">
          <w:rPr>
            <w:rFonts w:ascii="Times New Roman" w:eastAsiaTheme="minorHAnsi" w:hAnsi="Times New Roman" w:cstheme="minorBidi"/>
            <w:sz w:val="24"/>
            <w:szCs w:val="24"/>
            <w:lang w:val="fr-FR"/>
          </w:rPr>
          <w:delText>l’affectation</w:delText>
        </w:r>
      </w:del>
      <w:ins w:id="207" w:author="Inge Vanbeveren" w:date="2021-12-16T16:50:00Z">
        <w:r>
          <w:rPr>
            <w:rFonts w:ascii="Times New Roman" w:hAnsi="Times New Roman"/>
            <w:sz w:val="24"/>
            <w:szCs w:val="24"/>
          </w:rPr>
          <w:t>la répartition</w:t>
        </w:r>
      </w:ins>
      <w:r w:rsidRPr="00106A5C">
        <w:rPr>
          <w:rFonts w:ascii="Times New Roman" w:hAnsi="Times New Roman"/>
          <w:sz w:val="24"/>
          <w:szCs w:val="24"/>
        </w:rPr>
        <w:t xml:space="preserve"> </w:t>
      </w:r>
      <w:bookmarkEnd w:id="205"/>
      <w:r w:rsidRPr="00106A5C">
        <w:rPr>
          <w:rFonts w:ascii="Times New Roman" w:hAnsi="Times New Roman"/>
          <w:sz w:val="24"/>
          <w:szCs w:val="24"/>
        </w:rPr>
        <w:t xml:space="preserve">des résultats et au respect des dispositions des statuts et du </w:t>
      </w:r>
      <w:r>
        <w:rPr>
          <w:rFonts w:ascii="Times New Roman" w:hAnsi="Times New Roman"/>
          <w:sz w:val="24"/>
          <w:szCs w:val="24"/>
        </w:rPr>
        <w:t xml:space="preserve">Code des sociétés et des associations </w:t>
      </w:r>
      <w:r w:rsidRPr="00106A5C">
        <w:rPr>
          <w:rFonts w:ascii="Times New Roman" w:hAnsi="Times New Roman"/>
          <w:sz w:val="24"/>
          <w:szCs w:val="24"/>
        </w:rPr>
        <w:t>et, le cas échéant, lorsque le commissaire doit faire une déclaration complémentaire sur les intérêts opposés de nature patrimoniale</w:t>
      </w:r>
      <w:r w:rsidRPr="00970231">
        <w:rPr>
          <w:rFonts w:ascii="Times New Roman" w:hAnsi="Times New Roman"/>
          <w:sz w:val="24"/>
          <w:szCs w:val="24"/>
        </w:rPr>
        <w:t xml:space="preserve"> </w:t>
      </w:r>
      <w:r>
        <w:rPr>
          <w:rFonts w:ascii="Times New Roman" w:hAnsi="Times New Roman"/>
          <w:sz w:val="24"/>
          <w:szCs w:val="24"/>
        </w:rPr>
        <w:t>ou lorsqu’un rapport légalement obligatoire est manquant</w:t>
      </w:r>
      <w:r w:rsidRPr="00106A5C">
        <w:rPr>
          <w:rFonts w:ascii="Times New Roman" w:hAnsi="Times New Roman"/>
          <w:sz w:val="24"/>
          <w:szCs w:val="24"/>
        </w:rPr>
        <w:t>. Certains aspects relatifs aux informations contenues dans le rapport annuel ou aux informations non financières sont également abordés.</w:t>
      </w:r>
    </w:p>
    <w:p w14:paraId="24051257" w14:textId="77777777" w:rsidR="00840893" w:rsidRDefault="00840893" w:rsidP="00840893">
      <w:pPr>
        <w:tabs>
          <w:tab w:val="left" w:pos="4111"/>
        </w:tabs>
        <w:spacing w:line="240" w:lineRule="auto"/>
        <w:jc w:val="both"/>
        <w:rPr>
          <w:rFonts w:ascii="Times New Roman" w:hAnsi="Times New Roman"/>
          <w:sz w:val="24"/>
          <w:szCs w:val="24"/>
        </w:rPr>
      </w:pPr>
      <w:r w:rsidRPr="00106A5C">
        <w:rPr>
          <w:rFonts w:ascii="Times New Roman" w:hAnsi="Times New Roman"/>
          <w:sz w:val="24"/>
          <w:szCs w:val="24"/>
        </w:rPr>
        <w:t>Comme pour la première partie du rapport du commissaire, certains aspects particuliers relatifs au secteur non marchand sont traités pour les besoins de la seconde partie du rapport du commissaire (</w:t>
      </w:r>
      <w:r>
        <w:rPr>
          <w:rFonts w:ascii="Times New Roman" w:hAnsi="Times New Roman"/>
          <w:sz w:val="24"/>
          <w:szCs w:val="24"/>
        </w:rPr>
        <w:t>section</w:t>
      </w:r>
      <w:r w:rsidRPr="00106A5C">
        <w:rPr>
          <w:rFonts w:ascii="Times New Roman" w:hAnsi="Times New Roman"/>
          <w:sz w:val="24"/>
          <w:szCs w:val="24"/>
        </w:rPr>
        <w:t xml:space="preserve"> 3.8.).</w:t>
      </w:r>
    </w:p>
    <w:p w14:paraId="3B213244" w14:textId="53EA04CA" w:rsidR="00840893" w:rsidRDefault="00840893" w:rsidP="00840893">
      <w:pPr>
        <w:tabs>
          <w:tab w:val="left" w:pos="4111"/>
        </w:tabs>
        <w:spacing w:line="240" w:lineRule="auto"/>
        <w:jc w:val="both"/>
        <w:rPr>
          <w:rFonts w:ascii="Times New Roman" w:hAnsi="Times New Roman"/>
          <w:sz w:val="24"/>
          <w:szCs w:val="24"/>
        </w:rPr>
      </w:pPr>
      <w:r>
        <w:rPr>
          <w:rFonts w:ascii="Times New Roman" w:hAnsi="Times New Roman"/>
          <w:sz w:val="24"/>
          <w:szCs w:val="24"/>
        </w:rPr>
        <w:t xml:space="preserve">Enfin, les conséquences </w:t>
      </w:r>
      <w:ins w:id="208" w:author="Inge Vanbeveren" w:date="2021-12-16T16:50:00Z">
        <w:r>
          <w:rPr>
            <w:rFonts w:ascii="Times New Roman" w:hAnsi="Times New Roman"/>
            <w:sz w:val="24"/>
            <w:szCs w:val="24"/>
          </w:rPr>
          <w:t xml:space="preserve">de la découverte </w:t>
        </w:r>
      </w:ins>
      <w:r>
        <w:rPr>
          <w:rFonts w:ascii="Times New Roman" w:hAnsi="Times New Roman"/>
          <w:sz w:val="24"/>
          <w:szCs w:val="24"/>
        </w:rPr>
        <w:t xml:space="preserve">d’une </w:t>
      </w:r>
      <w:del w:id="209" w:author="Inge Vanbeveren" w:date="2021-12-16T16:50:00Z">
        <w:r w:rsidR="00077BF5" w:rsidRPr="00077BF5">
          <w:rPr>
            <w:rFonts w:ascii="Times New Roman" w:eastAsiaTheme="minorHAnsi" w:hAnsi="Times New Roman" w:cstheme="minorBidi"/>
            <w:sz w:val="24"/>
            <w:szCs w:val="24"/>
            <w:lang w:val="fr-FR"/>
          </w:rPr>
          <w:delText>rectification</w:delText>
        </w:r>
      </w:del>
      <w:ins w:id="210" w:author="Inge Vanbeveren" w:date="2021-12-16T16:50:00Z">
        <w:r>
          <w:rPr>
            <w:rFonts w:ascii="Times New Roman" w:hAnsi="Times New Roman"/>
            <w:sz w:val="24"/>
            <w:szCs w:val="24"/>
          </w:rPr>
          <w:t>anomalie significative après l’approbation</w:t>
        </w:r>
      </w:ins>
      <w:r>
        <w:rPr>
          <w:rFonts w:ascii="Times New Roman" w:hAnsi="Times New Roman"/>
          <w:sz w:val="24"/>
          <w:szCs w:val="24"/>
        </w:rPr>
        <w:t xml:space="preserve"> des comptes annuels sont traitées dans la section 3.9.</w:t>
      </w:r>
    </w:p>
    <w:p w14:paraId="19139FE6" w14:textId="77777777" w:rsidR="00840893" w:rsidRPr="00106A5C" w:rsidRDefault="00840893" w:rsidP="0084089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4 – Rapport </w:t>
      </w:r>
      <w:r>
        <w:rPr>
          <w:rFonts w:ascii="Times New Roman" w:hAnsi="Times New Roman"/>
          <w:b/>
          <w:sz w:val="24"/>
          <w:szCs w:val="24"/>
          <w:u w:val="single"/>
        </w:rPr>
        <w:t>au conseil d’entreprise</w:t>
      </w:r>
    </w:p>
    <w:p w14:paraId="49913840" w14:textId="77777777" w:rsidR="00840893" w:rsidRDefault="00840893" w:rsidP="00840893">
      <w:pPr>
        <w:spacing w:line="240" w:lineRule="auto"/>
        <w:jc w:val="both"/>
        <w:rPr>
          <w:rFonts w:ascii="Times New Roman" w:hAnsi="Times New Roman"/>
          <w:bCs/>
          <w:sz w:val="24"/>
          <w:szCs w:val="24"/>
        </w:rPr>
      </w:pPr>
      <w:r>
        <w:rPr>
          <w:rFonts w:ascii="Times New Roman" w:hAnsi="Times New Roman"/>
          <w:spacing w:val="-3"/>
          <w:sz w:val="24"/>
        </w:rPr>
        <w:t>Ce chapitre rappelle le contexte législatif relatif à l’intervention du réviseur d’entreprises auprès du conseil d’entreprise et donne un</w:t>
      </w:r>
      <w:r w:rsidRPr="009D5EC1">
        <w:rPr>
          <w:rFonts w:ascii="Times New Roman" w:hAnsi="Times New Roman"/>
          <w:spacing w:val="-3"/>
          <w:sz w:val="24"/>
        </w:rPr>
        <w:t xml:space="preserve"> exemple</w:t>
      </w:r>
      <w:r>
        <w:rPr>
          <w:rFonts w:ascii="Times New Roman" w:hAnsi="Times New Roman"/>
          <w:spacing w:val="-3"/>
          <w:sz w:val="24"/>
        </w:rPr>
        <w:t xml:space="preserve"> de rapport pouvant être adressé au conseil d’entreprise d’une succursale.</w:t>
      </w:r>
    </w:p>
    <w:p w14:paraId="08AAC569" w14:textId="77777777" w:rsidR="00840893" w:rsidRPr="00106A5C" w:rsidRDefault="00840893" w:rsidP="0084089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Pr>
          <w:rFonts w:ascii="Times New Roman" w:hAnsi="Times New Roman"/>
          <w:b/>
          <w:sz w:val="24"/>
          <w:szCs w:val="24"/>
          <w:u w:val="single"/>
        </w:rPr>
        <w:t>5</w:t>
      </w:r>
      <w:r w:rsidRPr="00106A5C">
        <w:rPr>
          <w:rFonts w:ascii="Times New Roman" w:hAnsi="Times New Roman"/>
          <w:b/>
          <w:sz w:val="24"/>
          <w:szCs w:val="24"/>
          <w:u w:val="single"/>
        </w:rPr>
        <w:t xml:space="preserve"> – Rapport</w:t>
      </w:r>
      <w:r>
        <w:rPr>
          <w:rFonts w:ascii="Times New Roman" w:hAnsi="Times New Roman"/>
          <w:b/>
          <w:sz w:val="24"/>
          <w:szCs w:val="24"/>
          <w:u w:val="single"/>
        </w:rPr>
        <w:t xml:space="preserve"> dans le cadre d’une dissolution et liquidation</w:t>
      </w:r>
    </w:p>
    <w:p w14:paraId="095BE6BB" w14:textId="77777777" w:rsidR="00840893" w:rsidRPr="00970231" w:rsidRDefault="00840893" w:rsidP="00840893">
      <w:pPr>
        <w:spacing w:line="240" w:lineRule="auto"/>
        <w:jc w:val="both"/>
        <w:rPr>
          <w:rFonts w:ascii="Times New Roman" w:hAnsi="Times New Roman"/>
          <w:bCs/>
          <w:sz w:val="24"/>
          <w:szCs w:val="24"/>
        </w:rPr>
      </w:pPr>
      <w:r w:rsidRPr="0032335C">
        <w:rPr>
          <w:rFonts w:ascii="Times New Roman" w:hAnsi="Times New Roman"/>
          <w:bCs/>
          <w:sz w:val="24"/>
          <w:szCs w:val="24"/>
        </w:rPr>
        <w:t>Ce chapitre examine les conséquences d’une décision de dissolution</w:t>
      </w:r>
      <w:r>
        <w:rPr>
          <w:rFonts w:ascii="Times New Roman" w:hAnsi="Times New Roman"/>
          <w:bCs/>
          <w:sz w:val="24"/>
          <w:szCs w:val="24"/>
        </w:rPr>
        <w:t xml:space="preserve"> prise par l’organe d’administration,</w:t>
      </w:r>
      <w:r w:rsidRPr="0032335C">
        <w:rPr>
          <w:rFonts w:ascii="Times New Roman" w:hAnsi="Times New Roman"/>
          <w:bCs/>
          <w:sz w:val="24"/>
          <w:szCs w:val="24"/>
        </w:rPr>
        <w:t xml:space="preserve"> sur le rapport du commissaire, notamment quelles sont les règles d’évaluation applicables, tant avant qu’après l’acte notarié.</w:t>
      </w:r>
    </w:p>
    <w:p w14:paraId="50AF54AD" w14:textId="77777777" w:rsidR="00840893" w:rsidRPr="00106A5C" w:rsidRDefault="00840893" w:rsidP="0084089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Pr>
          <w:rFonts w:ascii="Times New Roman" w:hAnsi="Times New Roman"/>
          <w:b/>
          <w:sz w:val="24"/>
          <w:szCs w:val="24"/>
          <w:u w:val="single"/>
        </w:rPr>
        <w:t>6</w:t>
      </w:r>
      <w:r w:rsidRPr="00106A5C">
        <w:rPr>
          <w:rFonts w:ascii="Times New Roman" w:hAnsi="Times New Roman"/>
          <w:b/>
          <w:sz w:val="24"/>
          <w:szCs w:val="24"/>
          <w:u w:val="single"/>
        </w:rPr>
        <w:t xml:space="preserve"> – Rapport de carence pour absence de comptes annuels arrêtés par l’</w:t>
      </w:r>
      <w:r>
        <w:rPr>
          <w:rFonts w:ascii="Times New Roman" w:hAnsi="Times New Roman"/>
          <w:b/>
          <w:sz w:val="24"/>
          <w:szCs w:val="24"/>
          <w:u w:val="single"/>
        </w:rPr>
        <w:t>organe d’administration</w:t>
      </w:r>
    </w:p>
    <w:p w14:paraId="3378AF24" w14:textId="405CBC7F" w:rsidR="00840893"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L’ouvrage fournit également un exemple de rapport de carence destiné à l’assemblée générale et à émettre par le commissaire s’il n’a pas reçu les pièces que l’</w:t>
      </w:r>
      <w:r>
        <w:rPr>
          <w:rFonts w:ascii="Times New Roman" w:hAnsi="Times New Roman"/>
          <w:sz w:val="24"/>
          <w:szCs w:val="24"/>
        </w:rPr>
        <w:t>organe d’administration</w:t>
      </w:r>
      <w:r w:rsidRPr="00106A5C">
        <w:rPr>
          <w:rFonts w:ascii="Times New Roman" w:hAnsi="Times New Roman"/>
          <w:sz w:val="24"/>
          <w:szCs w:val="24"/>
        </w:rPr>
        <w:t xml:space="preserve"> doit lui remettre conformément à l’</w:t>
      </w:r>
      <w:r>
        <w:rPr>
          <w:rFonts w:ascii="Times New Roman" w:hAnsi="Times New Roman"/>
          <w:sz w:val="24"/>
          <w:szCs w:val="24"/>
        </w:rPr>
        <w:t>article 3:74 CSA</w:t>
      </w:r>
      <w:r w:rsidRPr="00106A5C">
        <w:rPr>
          <w:rFonts w:ascii="Times New Roman" w:hAnsi="Times New Roman"/>
          <w:sz w:val="24"/>
          <w:szCs w:val="24"/>
        </w:rPr>
        <w:t xml:space="preserve"> </w:t>
      </w:r>
      <w:r>
        <w:rPr>
          <w:rFonts w:ascii="Times New Roman" w:hAnsi="Times New Roman"/>
          <w:sz w:val="24"/>
          <w:szCs w:val="24"/>
        </w:rPr>
        <w:t>(</w:t>
      </w:r>
      <w:r w:rsidRPr="00106A5C">
        <w:rPr>
          <w:rFonts w:ascii="Times New Roman" w:hAnsi="Times New Roman"/>
          <w:sz w:val="24"/>
          <w:szCs w:val="24"/>
        </w:rPr>
        <w:t>art</w:t>
      </w:r>
      <w:r>
        <w:rPr>
          <w:rFonts w:ascii="Times New Roman" w:hAnsi="Times New Roman"/>
          <w:sz w:val="24"/>
          <w:szCs w:val="24"/>
        </w:rPr>
        <w:t>.</w:t>
      </w:r>
      <w:r w:rsidRPr="00106A5C">
        <w:rPr>
          <w:rFonts w:ascii="Times New Roman" w:hAnsi="Times New Roman"/>
          <w:sz w:val="24"/>
          <w:szCs w:val="24"/>
        </w:rPr>
        <w:t xml:space="preserve"> 143, 1</w:t>
      </w:r>
      <w:r w:rsidRPr="00106A5C">
        <w:rPr>
          <w:rFonts w:ascii="Times New Roman" w:hAnsi="Times New Roman"/>
          <w:sz w:val="24"/>
          <w:szCs w:val="24"/>
          <w:vertAlign w:val="superscript"/>
        </w:rPr>
        <w:t>er</w:t>
      </w:r>
      <w:r w:rsidRPr="00106A5C">
        <w:rPr>
          <w:rFonts w:ascii="Times New Roman" w:hAnsi="Times New Roman"/>
          <w:sz w:val="24"/>
          <w:szCs w:val="24"/>
        </w:rPr>
        <w:t xml:space="preserve"> alinéa,</w:t>
      </w:r>
      <w:r>
        <w:rPr>
          <w:rFonts w:ascii="Times New Roman" w:hAnsi="Times New Roman"/>
          <w:sz w:val="24"/>
          <w:szCs w:val="24"/>
        </w:rPr>
        <w:t xml:space="preserve"> </w:t>
      </w:r>
      <w:r w:rsidRPr="00106A5C">
        <w:rPr>
          <w:rFonts w:ascii="Times New Roman" w:hAnsi="Times New Roman"/>
          <w:sz w:val="24"/>
          <w:szCs w:val="24"/>
        </w:rPr>
        <w:t>C</w:t>
      </w:r>
      <w:r>
        <w:rPr>
          <w:rFonts w:ascii="Times New Roman" w:hAnsi="Times New Roman"/>
          <w:sz w:val="24"/>
          <w:szCs w:val="24"/>
        </w:rPr>
        <w:t>.</w:t>
      </w:r>
      <w:r w:rsidRPr="00106A5C">
        <w:rPr>
          <w:rFonts w:ascii="Times New Roman" w:hAnsi="Times New Roman"/>
          <w:sz w:val="24"/>
          <w:szCs w:val="24"/>
        </w:rPr>
        <w:t xml:space="preserve"> </w:t>
      </w:r>
      <w:r>
        <w:rPr>
          <w:rFonts w:ascii="Times New Roman" w:hAnsi="Times New Roman"/>
          <w:sz w:val="24"/>
          <w:szCs w:val="24"/>
        </w:rPr>
        <w:t>S</w:t>
      </w:r>
      <w:r w:rsidRPr="00106A5C">
        <w:rPr>
          <w:rFonts w:ascii="Times New Roman" w:hAnsi="Times New Roman"/>
          <w:sz w:val="24"/>
          <w:szCs w:val="24"/>
        </w:rPr>
        <w:t>oc</w:t>
      </w:r>
      <w:r>
        <w:rPr>
          <w:rFonts w:ascii="Times New Roman" w:hAnsi="Times New Roman"/>
          <w:sz w:val="24"/>
          <w:szCs w:val="24"/>
        </w:rPr>
        <w:t>.)</w:t>
      </w:r>
      <w:r w:rsidRPr="00106A5C">
        <w:rPr>
          <w:rFonts w:ascii="Times New Roman" w:hAnsi="Times New Roman"/>
          <w:sz w:val="24"/>
          <w:szCs w:val="24"/>
        </w:rPr>
        <w:t xml:space="preserve"> de sorte qu’il n’est pas en mesure de respecter les délais prévus par le Code des sociétés </w:t>
      </w:r>
      <w:r>
        <w:rPr>
          <w:rFonts w:ascii="Times New Roman" w:hAnsi="Times New Roman"/>
          <w:sz w:val="24"/>
          <w:szCs w:val="24"/>
        </w:rPr>
        <w:t xml:space="preserve">et des associations </w:t>
      </w:r>
      <w:r w:rsidRPr="00106A5C">
        <w:rPr>
          <w:rFonts w:ascii="Times New Roman" w:hAnsi="Times New Roman"/>
          <w:sz w:val="24"/>
          <w:szCs w:val="24"/>
        </w:rPr>
        <w:t xml:space="preserve">en matière de mise à disposition de son </w:t>
      </w:r>
      <w:r>
        <w:rPr>
          <w:rFonts w:ascii="Times New Roman" w:hAnsi="Times New Roman"/>
          <w:sz w:val="24"/>
          <w:szCs w:val="24"/>
        </w:rPr>
        <w:t>rapport (voir également la norme complémentaire (version r</w:t>
      </w:r>
      <w:r w:rsidRPr="00106A5C">
        <w:rPr>
          <w:rFonts w:ascii="Times New Roman" w:hAnsi="Times New Roman"/>
          <w:sz w:val="24"/>
          <w:szCs w:val="24"/>
        </w:rPr>
        <w:t>évisée 20</w:t>
      </w:r>
      <w:r>
        <w:rPr>
          <w:rFonts w:ascii="Times New Roman" w:hAnsi="Times New Roman"/>
          <w:sz w:val="24"/>
          <w:szCs w:val="24"/>
        </w:rPr>
        <w:t>20</w:t>
      </w:r>
      <w:r w:rsidRPr="00106A5C">
        <w:rPr>
          <w:rFonts w:ascii="Times New Roman" w:hAnsi="Times New Roman"/>
          <w:sz w:val="24"/>
          <w:szCs w:val="24"/>
        </w:rPr>
        <w:t>) aux normes ISA applicables en Belgique).</w:t>
      </w:r>
    </w:p>
    <w:p w14:paraId="40B81CBE" w14:textId="77777777" w:rsidR="00403AF3" w:rsidRPr="00106A5C" w:rsidRDefault="00403AF3" w:rsidP="00840893">
      <w:pPr>
        <w:spacing w:line="240" w:lineRule="auto"/>
        <w:jc w:val="both"/>
        <w:rPr>
          <w:rFonts w:ascii="Times New Roman" w:hAnsi="Times New Roman"/>
          <w:sz w:val="24"/>
          <w:szCs w:val="24"/>
        </w:rPr>
      </w:pPr>
    </w:p>
    <w:p w14:paraId="38388A38" w14:textId="53C6A7FA" w:rsidR="00840893" w:rsidRPr="00106A5C" w:rsidRDefault="00840893" w:rsidP="0084089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 xml:space="preserve">Chapitre </w:t>
      </w:r>
      <w:r>
        <w:rPr>
          <w:rFonts w:ascii="Times New Roman" w:hAnsi="Times New Roman"/>
          <w:b/>
          <w:sz w:val="24"/>
          <w:szCs w:val="24"/>
          <w:u w:val="single"/>
        </w:rPr>
        <w:t>7</w:t>
      </w:r>
      <w:r w:rsidRPr="00106A5C">
        <w:rPr>
          <w:rFonts w:ascii="Times New Roman" w:hAnsi="Times New Roman"/>
          <w:b/>
          <w:sz w:val="24"/>
          <w:szCs w:val="24"/>
          <w:u w:val="single"/>
        </w:rPr>
        <w:t xml:space="preserve"> – Exemples de rapports de commissaire (Opinion non modifiée) </w:t>
      </w:r>
      <w:del w:id="211" w:author="Inge Vanbeveren" w:date="2021-12-16T16:50:00Z">
        <w:r w:rsidR="00077BF5" w:rsidRPr="00077BF5">
          <w:rPr>
            <w:rFonts w:ascii="Times New Roman" w:eastAsiaTheme="minorHAnsi" w:hAnsi="Times New Roman" w:cstheme="minorBidi"/>
            <w:b/>
            <w:sz w:val="24"/>
            <w:szCs w:val="24"/>
            <w:u w:val="single"/>
            <w:lang w:val="fr-FR"/>
          </w:rPr>
          <w:delText>dans différentes langues</w:delText>
        </w:r>
      </w:del>
      <w:ins w:id="212" w:author="Inge Vanbeveren" w:date="2021-12-16T16:50:00Z">
        <w:r>
          <w:rPr>
            <w:rFonts w:ascii="Times New Roman" w:hAnsi="Times New Roman"/>
            <w:b/>
            <w:sz w:val="24"/>
            <w:szCs w:val="24"/>
            <w:u w:val="single"/>
          </w:rPr>
          <w:t>en français et en néerlandais</w:t>
        </w:r>
      </w:ins>
    </w:p>
    <w:p w14:paraId="6FD00D8E" w14:textId="77777777" w:rsidR="00840893" w:rsidRPr="00106A5C" w:rsidRDefault="00840893" w:rsidP="00840893">
      <w:pPr>
        <w:spacing w:line="240" w:lineRule="auto"/>
        <w:jc w:val="both"/>
        <w:rPr>
          <w:rFonts w:ascii="Times New Roman" w:hAnsi="Times New Roman"/>
          <w:sz w:val="24"/>
          <w:szCs w:val="24"/>
        </w:rPr>
      </w:pPr>
      <w:r>
        <w:rPr>
          <w:rFonts w:ascii="Times New Roman" w:hAnsi="Times New Roman"/>
          <w:sz w:val="24"/>
          <w:szCs w:val="24"/>
        </w:rPr>
        <w:t>Dans ce chapitre, les modèles</w:t>
      </w:r>
      <w:r w:rsidRPr="00106A5C">
        <w:rPr>
          <w:rFonts w:ascii="Times New Roman" w:hAnsi="Times New Roman"/>
          <w:sz w:val="24"/>
          <w:szCs w:val="24"/>
        </w:rPr>
        <w:t xml:space="preserve"> de rapports de commissaire</w:t>
      </w:r>
      <w:r>
        <w:rPr>
          <w:rFonts w:ascii="Times New Roman" w:hAnsi="Times New Roman"/>
          <w:sz w:val="24"/>
          <w:szCs w:val="24"/>
        </w:rPr>
        <w:t xml:space="preserve"> en néerlandais et en français</w:t>
      </w:r>
      <w:r w:rsidRPr="00106A5C">
        <w:rPr>
          <w:rFonts w:ascii="Times New Roman" w:hAnsi="Times New Roman"/>
          <w:sz w:val="24"/>
          <w:szCs w:val="24"/>
        </w:rPr>
        <w:t>, annexés à la norme complémentaire (</w:t>
      </w:r>
      <w:r>
        <w:rPr>
          <w:rFonts w:ascii="Times New Roman" w:hAnsi="Times New Roman"/>
          <w:sz w:val="24"/>
          <w:szCs w:val="24"/>
        </w:rPr>
        <w:t>version r</w:t>
      </w:r>
      <w:r w:rsidRPr="00106A5C">
        <w:rPr>
          <w:rFonts w:ascii="Times New Roman" w:hAnsi="Times New Roman"/>
          <w:sz w:val="24"/>
          <w:szCs w:val="24"/>
        </w:rPr>
        <w:t>évisée</w:t>
      </w:r>
      <w:r>
        <w:rPr>
          <w:rFonts w:ascii="Times New Roman" w:hAnsi="Times New Roman"/>
          <w:sz w:val="24"/>
          <w:szCs w:val="24"/>
        </w:rPr>
        <w:t xml:space="preserve"> 2020</w:t>
      </w:r>
      <w:r w:rsidRPr="00106A5C">
        <w:rPr>
          <w:rFonts w:ascii="Times New Roman" w:hAnsi="Times New Roman"/>
          <w:sz w:val="24"/>
          <w:szCs w:val="24"/>
        </w:rPr>
        <w:t>) aux normes ISA applicables en Belgique,</w:t>
      </w:r>
      <w:r>
        <w:rPr>
          <w:rFonts w:ascii="Times New Roman" w:hAnsi="Times New Roman"/>
          <w:sz w:val="24"/>
          <w:szCs w:val="24"/>
        </w:rPr>
        <w:t xml:space="preserve"> sont repris</w:t>
      </w:r>
      <w:r w:rsidRPr="00106A5C">
        <w:rPr>
          <w:rFonts w:ascii="Times New Roman" w:hAnsi="Times New Roman"/>
          <w:sz w:val="24"/>
          <w:szCs w:val="24"/>
        </w:rPr>
        <w:t>.</w:t>
      </w:r>
    </w:p>
    <w:p w14:paraId="23D71A3C" w14:textId="77777777" w:rsidR="00840893" w:rsidRPr="00106A5C" w:rsidRDefault="00840893" w:rsidP="00840893">
      <w:pPr>
        <w:spacing w:line="240" w:lineRule="auto"/>
        <w:jc w:val="both"/>
        <w:rPr>
          <w:rFonts w:ascii="Times New Roman" w:hAnsi="Times New Roman"/>
          <w:b/>
          <w:sz w:val="24"/>
          <w:szCs w:val="24"/>
          <w:u w:val="single"/>
        </w:rPr>
      </w:pPr>
      <w:r w:rsidRPr="00106A5C">
        <w:rPr>
          <w:rFonts w:ascii="Times New Roman" w:hAnsi="Times New Roman"/>
          <w:b/>
          <w:sz w:val="24"/>
          <w:szCs w:val="24"/>
          <w:u w:val="single"/>
        </w:rPr>
        <w:t>Annexes</w:t>
      </w:r>
    </w:p>
    <w:p w14:paraId="06A0F493" w14:textId="77777777" w:rsidR="00840893" w:rsidRDefault="00840893" w:rsidP="00840893">
      <w:pPr>
        <w:spacing w:line="240" w:lineRule="auto"/>
        <w:jc w:val="both"/>
        <w:rPr>
          <w:rFonts w:ascii="Times New Roman" w:hAnsi="Times New Roman"/>
          <w:sz w:val="24"/>
          <w:szCs w:val="24"/>
        </w:rPr>
      </w:pPr>
      <w:r w:rsidRPr="00106A5C">
        <w:rPr>
          <w:rFonts w:ascii="Times New Roman" w:hAnsi="Times New Roman"/>
          <w:sz w:val="24"/>
          <w:szCs w:val="24"/>
        </w:rPr>
        <w:t xml:space="preserve">Les annexes fournissent diverses informations utiles au lecteur à savoir </w:t>
      </w:r>
    </w:p>
    <w:p w14:paraId="67D358F5" w14:textId="0726FF8F" w:rsidR="00840893" w:rsidRDefault="00840893" w:rsidP="00840893">
      <w:pPr>
        <w:pStyle w:val="ListParagraph"/>
        <w:numPr>
          <w:ilvl w:val="0"/>
          <w:numId w:val="130"/>
        </w:numPr>
        <w:spacing w:after="0" w:line="240" w:lineRule="auto"/>
        <w:jc w:val="both"/>
        <w:rPr>
          <w:ins w:id="213" w:author="Inge Vanbeveren" w:date="2021-12-16T16:50:00Z"/>
          <w:rFonts w:ascii="Times New Roman" w:hAnsi="Times New Roman"/>
          <w:sz w:val="24"/>
          <w:szCs w:val="24"/>
        </w:rPr>
      </w:pPr>
      <w:r w:rsidRPr="004D700B">
        <w:rPr>
          <w:rFonts w:ascii="Times New Roman" w:hAnsi="Times New Roman"/>
          <w:sz w:val="24"/>
          <w:szCs w:val="24"/>
        </w:rPr>
        <w:t>une synthèse des exemples classés suivant les circonstances (annexe 1</w:t>
      </w:r>
      <w:del w:id="214" w:author="Inge Vanbeveren" w:date="2021-12-16T16:50:00Z">
        <w:r w:rsidR="00077BF5" w:rsidRPr="00077BF5">
          <w:rPr>
            <w:rFonts w:ascii="Times New Roman" w:eastAsiaTheme="minorHAnsi" w:hAnsi="Times New Roman" w:cstheme="minorBidi"/>
            <w:sz w:val="24"/>
            <w:szCs w:val="24"/>
            <w:lang w:val="fr-FR"/>
          </w:rPr>
          <w:delText xml:space="preserve">), </w:delText>
        </w:r>
      </w:del>
      <w:ins w:id="215" w:author="Inge Vanbeveren" w:date="2021-12-16T16:50:00Z">
        <w:r w:rsidRPr="004D700B">
          <w:rPr>
            <w:rFonts w:ascii="Times New Roman" w:hAnsi="Times New Roman"/>
            <w:sz w:val="24"/>
            <w:szCs w:val="24"/>
          </w:rPr>
          <w:t>)</w:t>
        </w:r>
        <w:r>
          <w:rPr>
            <w:rFonts w:ascii="Times New Roman" w:hAnsi="Times New Roman"/>
            <w:sz w:val="24"/>
            <w:szCs w:val="24"/>
          </w:rPr>
          <w:t> ;</w:t>
        </w:r>
      </w:ins>
    </w:p>
    <w:p w14:paraId="320899A1" w14:textId="7E26CD57" w:rsidR="00840893" w:rsidRDefault="00840893" w:rsidP="00840893">
      <w:pPr>
        <w:pStyle w:val="ListParagraph"/>
        <w:numPr>
          <w:ilvl w:val="0"/>
          <w:numId w:val="130"/>
        </w:numPr>
        <w:spacing w:after="0" w:line="240" w:lineRule="auto"/>
        <w:jc w:val="both"/>
        <w:rPr>
          <w:ins w:id="216" w:author="Inge Vanbeveren" w:date="2021-12-16T16:50:00Z"/>
          <w:rFonts w:ascii="Times New Roman" w:hAnsi="Times New Roman"/>
          <w:sz w:val="24"/>
          <w:szCs w:val="24"/>
        </w:rPr>
      </w:pPr>
      <w:r w:rsidRPr="004D700B">
        <w:rPr>
          <w:rFonts w:ascii="Times New Roman" w:hAnsi="Times New Roman"/>
          <w:sz w:val="24"/>
          <w:szCs w:val="24"/>
        </w:rPr>
        <w:t>un rappel sur certaines terminologies ISA dans le contexte légal belge (annexe 2</w:t>
      </w:r>
      <w:del w:id="217" w:author="Inge Vanbeveren" w:date="2021-12-16T16:50:00Z">
        <w:r w:rsidR="00077BF5" w:rsidRPr="00077BF5">
          <w:rPr>
            <w:rFonts w:ascii="Times New Roman" w:eastAsiaTheme="minorHAnsi" w:hAnsi="Times New Roman" w:cstheme="minorBidi"/>
            <w:sz w:val="24"/>
            <w:szCs w:val="24"/>
            <w:lang w:val="fr-FR"/>
          </w:rPr>
          <w:delText xml:space="preserve">), </w:delText>
        </w:r>
      </w:del>
      <w:ins w:id="218" w:author="Inge Vanbeveren" w:date="2021-12-16T16:50:00Z">
        <w:r w:rsidRPr="004D700B">
          <w:rPr>
            <w:rFonts w:ascii="Times New Roman" w:hAnsi="Times New Roman"/>
            <w:sz w:val="24"/>
            <w:szCs w:val="24"/>
          </w:rPr>
          <w:t>)</w:t>
        </w:r>
        <w:r>
          <w:rPr>
            <w:rFonts w:ascii="Times New Roman" w:hAnsi="Times New Roman"/>
            <w:sz w:val="24"/>
            <w:szCs w:val="24"/>
          </w:rPr>
          <w:t> ;</w:t>
        </w:r>
      </w:ins>
    </w:p>
    <w:p w14:paraId="0EFA7B2D" w14:textId="31A06BE2" w:rsidR="00840893" w:rsidRDefault="00840893" w:rsidP="00840893">
      <w:pPr>
        <w:pStyle w:val="ListParagraph"/>
        <w:numPr>
          <w:ilvl w:val="0"/>
          <w:numId w:val="130"/>
        </w:numPr>
        <w:spacing w:after="0" w:line="240" w:lineRule="auto"/>
        <w:jc w:val="both"/>
        <w:rPr>
          <w:ins w:id="219" w:author="Inge Vanbeveren" w:date="2021-12-16T16:50:00Z"/>
          <w:rFonts w:ascii="Times New Roman" w:hAnsi="Times New Roman"/>
          <w:sz w:val="24"/>
          <w:szCs w:val="24"/>
        </w:rPr>
      </w:pPr>
      <w:r w:rsidRPr="004D700B">
        <w:rPr>
          <w:rFonts w:ascii="Times New Roman" w:hAnsi="Times New Roman"/>
          <w:sz w:val="24"/>
          <w:szCs w:val="24"/>
        </w:rPr>
        <w:t>un arbre de décision relatif à l’impact des chiffres correspondants (audités ou non audités) sur l’opinion d’audit de l’exercice sous contrôle (annexe 3</w:t>
      </w:r>
      <w:del w:id="220" w:author="Inge Vanbeveren" w:date="2021-12-16T16:50:00Z">
        <w:r w:rsidR="00077BF5" w:rsidRPr="00077BF5">
          <w:rPr>
            <w:rFonts w:ascii="Times New Roman" w:eastAsiaTheme="minorHAnsi" w:hAnsi="Times New Roman" w:cstheme="minorBidi"/>
            <w:sz w:val="24"/>
            <w:szCs w:val="24"/>
            <w:lang w:val="fr-FR"/>
          </w:rPr>
          <w:delText xml:space="preserve">), </w:delText>
        </w:r>
      </w:del>
      <w:ins w:id="221" w:author="Inge Vanbeveren" w:date="2021-12-16T16:50:00Z">
        <w:r w:rsidRPr="004D700B">
          <w:rPr>
            <w:rFonts w:ascii="Times New Roman" w:hAnsi="Times New Roman"/>
            <w:sz w:val="24"/>
            <w:szCs w:val="24"/>
          </w:rPr>
          <w:t>)</w:t>
        </w:r>
        <w:r>
          <w:rPr>
            <w:rFonts w:ascii="Times New Roman" w:hAnsi="Times New Roman"/>
            <w:sz w:val="24"/>
            <w:szCs w:val="24"/>
          </w:rPr>
          <w:t> ;</w:t>
        </w:r>
      </w:ins>
    </w:p>
    <w:p w14:paraId="3A541DFA" w14:textId="72577884" w:rsidR="00840893" w:rsidRDefault="00840893" w:rsidP="00840893">
      <w:pPr>
        <w:pStyle w:val="ListParagraph"/>
        <w:numPr>
          <w:ilvl w:val="0"/>
          <w:numId w:val="130"/>
        </w:numPr>
        <w:spacing w:after="0" w:line="240" w:lineRule="auto"/>
        <w:jc w:val="both"/>
        <w:rPr>
          <w:ins w:id="222" w:author="Inge Vanbeveren" w:date="2021-12-16T16:50:00Z"/>
          <w:rFonts w:ascii="Times New Roman" w:hAnsi="Times New Roman"/>
          <w:sz w:val="24"/>
          <w:szCs w:val="24"/>
        </w:rPr>
      </w:pPr>
      <w:r w:rsidRPr="004D700B">
        <w:rPr>
          <w:rFonts w:ascii="Times New Roman" w:hAnsi="Times New Roman"/>
          <w:sz w:val="24"/>
          <w:szCs w:val="24"/>
        </w:rPr>
        <w:t>un arbre de décision relatif aux soldes d’ouverture (annexe 4</w:t>
      </w:r>
      <w:del w:id="223" w:author="Inge Vanbeveren" w:date="2021-12-16T16:50:00Z">
        <w:r w:rsidR="00077BF5" w:rsidRPr="00077BF5">
          <w:rPr>
            <w:rFonts w:ascii="Times New Roman" w:eastAsiaTheme="minorHAnsi" w:hAnsi="Times New Roman" w:cstheme="minorBidi"/>
            <w:sz w:val="24"/>
            <w:szCs w:val="24"/>
            <w:lang w:val="fr-FR"/>
          </w:rPr>
          <w:delText xml:space="preserve">), </w:delText>
        </w:r>
      </w:del>
      <w:ins w:id="224" w:author="Inge Vanbeveren" w:date="2021-12-16T16:50:00Z">
        <w:r w:rsidRPr="004D700B">
          <w:rPr>
            <w:rFonts w:ascii="Times New Roman" w:hAnsi="Times New Roman"/>
            <w:sz w:val="24"/>
            <w:szCs w:val="24"/>
          </w:rPr>
          <w:t>)</w:t>
        </w:r>
        <w:r>
          <w:rPr>
            <w:rFonts w:ascii="Times New Roman" w:hAnsi="Times New Roman"/>
            <w:sz w:val="24"/>
            <w:szCs w:val="24"/>
          </w:rPr>
          <w:t> ;</w:t>
        </w:r>
      </w:ins>
    </w:p>
    <w:p w14:paraId="480ED53D" w14:textId="20B761BB" w:rsidR="00840893" w:rsidRDefault="00840893" w:rsidP="00840893">
      <w:pPr>
        <w:pStyle w:val="ListParagraph"/>
        <w:numPr>
          <w:ilvl w:val="0"/>
          <w:numId w:val="130"/>
        </w:numPr>
        <w:spacing w:after="0" w:line="240" w:lineRule="auto"/>
        <w:jc w:val="both"/>
        <w:rPr>
          <w:rFonts w:ascii="Times New Roman" w:hAnsi="Times New Roman"/>
          <w:sz w:val="24"/>
          <w:szCs w:val="24"/>
        </w:rPr>
      </w:pPr>
      <w:r w:rsidRPr="004D700B">
        <w:rPr>
          <w:rFonts w:ascii="Times New Roman" w:hAnsi="Times New Roman"/>
          <w:sz w:val="24"/>
          <w:szCs w:val="24"/>
        </w:rPr>
        <w:t>deux arbres de décision reprenant les différents types d’opinion à exprimer dans le cadre de la continuité d’exploitation (annexes 5</w:t>
      </w:r>
      <w:del w:id="225" w:author="Inge Vanbeveren" w:date="2021-12-16T16:50:00Z">
        <w:r w:rsidR="00077BF5" w:rsidRPr="00077BF5">
          <w:rPr>
            <w:rFonts w:ascii="Times New Roman" w:eastAsiaTheme="minorHAnsi" w:hAnsi="Times New Roman" w:cstheme="minorBidi"/>
            <w:sz w:val="24"/>
            <w:szCs w:val="24"/>
            <w:lang w:val="fr-FR"/>
          </w:rPr>
          <w:delText>), un arbre de décision relatif aux « autres informations » (annexe 6), un rappel des textes légaux relatifs au rapport du commissaire (annexe 7), une sélection de la doctrine de l’IRE-ICCI concernant le rapport du commissaire (annexe 8) et enfin, la norme complémentaire (version révisée 2020) aux normes ISA applicables en Belgique (annexe 9).</w:delText>
        </w:r>
      </w:del>
      <w:ins w:id="226" w:author="Inge Vanbeveren" w:date="2021-12-16T16:50:00Z">
        <w:r w:rsidRPr="004D700B">
          <w:rPr>
            <w:rFonts w:ascii="Times New Roman" w:hAnsi="Times New Roman"/>
            <w:sz w:val="24"/>
            <w:szCs w:val="24"/>
          </w:rPr>
          <w:t>)</w:t>
        </w:r>
        <w:r>
          <w:rPr>
            <w:rFonts w:ascii="Times New Roman" w:hAnsi="Times New Roman"/>
            <w:sz w:val="24"/>
            <w:szCs w:val="24"/>
          </w:rPr>
          <w:t> ;</w:t>
        </w:r>
      </w:ins>
    </w:p>
    <w:p w14:paraId="7C1761B1" w14:textId="0328DB7A" w:rsidR="00840893" w:rsidRDefault="00840893" w:rsidP="00840893">
      <w:pPr>
        <w:pStyle w:val="ListParagraph"/>
        <w:numPr>
          <w:ilvl w:val="0"/>
          <w:numId w:val="130"/>
        </w:numPr>
        <w:spacing w:after="0" w:line="240" w:lineRule="auto"/>
        <w:jc w:val="both"/>
        <w:rPr>
          <w:ins w:id="227" w:author="Inge Vanbeveren" w:date="2021-12-16T16:50:00Z"/>
          <w:rFonts w:ascii="Times New Roman" w:hAnsi="Times New Roman"/>
          <w:sz w:val="24"/>
          <w:szCs w:val="24"/>
        </w:rPr>
      </w:pPr>
      <w:ins w:id="228" w:author="Inge Vanbeveren" w:date="2021-12-16T16:50:00Z">
        <w:r w:rsidRPr="004D700B">
          <w:rPr>
            <w:rFonts w:ascii="Times New Roman" w:hAnsi="Times New Roman"/>
            <w:sz w:val="24"/>
            <w:szCs w:val="24"/>
          </w:rPr>
          <w:t>un arbre de décision relatif aux « autres informations » (annexe 6)</w:t>
        </w:r>
        <w:r>
          <w:rPr>
            <w:rFonts w:ascii="Times New Roman" w:hAnsi="Times New Roman"/>
            <w:sz w:val="24"/>
            <w:szCs w:val="24"/>
          </w:rPr>
          <w:t> ;</w:t>
        </w:r>
      </w:ins>
    </w:p>
    <w:p w14:paraId="280BD005" w14:textId="51787FB5" w:rsidR="00840893" w:rsidRDefault="00840893" w:rsidP="00840893">
      <w:pPr>
        <w:pStyle w:val="ListParagraph"/>
        <w:numPr>
          <w:ilvl w:val="0"/>
          <w:numId w:val="130"/>
        </w:numPr>
        <w:spacing w:after="0" w:line="240" w:lineRule="auto"/>
        <w:jc w:val="both"/>
        <w:rPr>
          <w:ins w:id="229" w:author="Inge Vanbeveren" w:date="2021-12-16T16:50:00Z"/>
          <w:rFonts w:ascii="Times New Roman" w:hAnsi="Times New Roman"/>
          <w:sz w:val="24"/>
          <w:szCs w:val="24"/>
        </w:rPr>
      </w:pPr>
      <w:ins w:id="230" w:author="Inge Vanbeveren" w:date="2021-12-16T16:50:00Z">
        <w:r w:rsidRPr="004D700B">
          <w:rPr>
            <w:rFonts w:ascii="Times New Roman" w:hAnsi="Times New Roman"/>
            <w:sz w:val="24"/>
            <w:szCs w:val="24"/>
          </w:rPr>
          <w:t>un rappel des textes légaux relatifs au rapport du commissaire (annexe 7)</w:t>
        </w:r>
        <w:r>
          <w:rPr>
            <w:rFonts w:ascii="Times New Roman" w:hAnsi="Times New Roman"/>
            <w:sz w:val="24"/>
            <w:szCs w:val="24"/>
          </w:rPr>
          <w:t> ;</w:t>
        </w:r>
      </w:ins>
    </w:p>
    <w:p w14:paraId="68380816" w14:textId="16C818ED" w:rsidR="00840893" w:rsidRDefault="00840893" w:rsidP="00840893">
      <w:pPr>
        <w:pStyle w:val="ListParagraph"/>
        <w:numPr>
          <w:ilvl w:val="0"/>
          <w:numId w:val="130"/>
        </w:numPr>
        <w:spacing w:after="0" w:line="240" w:lineRule="auto"/>
        <w:jc w:val="both"/>
        <w:rPr>
          <w:ins w:id="231" w:author="Inge Vanbeveren" w:date="2021-12-16T16:50:00Z"/>
          <w:rFonts w:ascii="Times New Roman" w:hAnsi="Times New Roman"/>
          <w:sz w:val="24"/>
          <w:szCs w:val="24"/>
        </w:rPr>
      </w:pPr>
      <w:ins w:id="232" w:author="Inge Vanbeveren" w:date="2021-12-16T16:50:00Z">
        <w:r w:rsidRPr="004D700B">
          <w:rPr>
            <w:rFonts w:ascii="Times New Roman" w:hAnsi="Times New Roman"/>
            <w:sz w:val="24"/>
            <w:szCs w:val="24"/>
          </w:rPr>
          <w:t>une sélection de la doctrine de l’IRE-ICCI concernant le rapport du commissaire (annexe 8)</w:t>
        </w:r>
        <w:r>
          <w:rPr>
            <w:rFonts w:ascii="Times New Roman" w:hAnsi="Times New Roman"/>
            <w:sz w:val="24"/>
            <w:szCs w:val="24"/>
          </w:rPr>
          <w:t> ;</w:t>
        </w:r>
      </w:ins>
    </w:p>
    <w:p w14:paraId="489B1DA4" w14:textId="2B6F6BE0" w:rsidR="00840893" w:rsidRDefault="00840893" w:rsidP="00840893">
      <w:pPr>
        <w:pStyle w:val="ListParagraph"/>
        <w:numPr>
          <w:ilvl w:val="0"/>
          <w:numId w:val="130"/>
        </w:numPr>
        <w:spacing w:after="0" w:line="240" w:lineRule="auto"/>
        <w:jc w:val="both"/>
        <w:rPr>
          <w:ins w:id="233" w:author="Inge Vanbeveren" w:date="2021-12-16T16:50:00Z"/>
          <w:rFonts w:ascii="Times New Roman" w:hAnsi="Times New Roman"/>
          <w:sz w:val="24"/>
          <w:szCs w:val="24"/>
        </w:rPr>
      </w:pPr>
      <w:ins w:id="234" w:author="Inge Vanbeveren" w:date="2021-12-16T16:50:00Z">
        <w:r w:rsidRPr="004D700B">
          <w:rPr>
            <w:rFonts w:ascii="Times New Roman" w:hAnsi="Times New Roman"/>
            <w:sz w:val="24"/>
            <w:szCs w:val="24"/>
          </w:rPr>
          <w:t>la norme complémentaire (version révisée 2020) aux normes ISA applicables en Belgique, comprenant les rapports du commissaire (cette norme est actuellement en cours de révision) (annexe 9)</w:t>
        </w:r>
        <w:r>
          <w:rPr>
            <w:rFonts w:ascii="Times New Roman" w:hAnsi="Times New Roman"/>
            <w:sz w:val="24"/>
            <w:szCs w:val="24"/>
          </w:rPr>
          <w:t> ;</w:t>
        </w:r>
        <w:bookmarkStart w:id="235" w:name="_Hlk71278514"/>
      </w:ins>
    </w:p>
    <w:p w14:paraId="01CCFAC4" w14:textId="77777777" w:rsidR="00840893" w:rsidRDefault="00840893" w:rsidP="00840893">
      <w:pPr>
        <w:pStyle w:val="ListParagraph"/>
        <w:numPr>
          <w:ilvl w:val="0"/>
          <w:numId w:val="130"/>
        </w:numPr>
        <w:spacing w:after="0" w:line="240" w:lineRule="auto"/>
        <w:jc w:val="both"/>
        <w:rPr>
          <w:ins w:id="236" w:author="Inge Vanbeveren" w:date="2021-12-16T16:50:00Z"/>
          <w:rFonts w:ascii="Times New Roman" w:hAnsi="Times New Roman"/>
          <w:sz w:val="24"/>
          <w:szCs w:val="24"/>
        </w:rPr>
      </w:pPr>
      <w:ins w:id="237" w:author="Inge Vanbeveren" w:date="2021-12-16T16:50:00Z">
        <w:r w:rsidRPr="004D700B">
          <w:rPr>
            <w:rFonts w:ascii="Times New Roman" w:hAnsi="Times New Roman"/>
            <w:sz w:val="24"/>
            <w:szCs w:val="24"/>
          </w:rPr>
          <w:t>une illustration de l’axe du temps au cours duquel une rectification des comptes annuels peut survenir (annexe 10)</w:t>
        </w:r>
        <w:r>
          <w:rPr>
            <w:rFonts w:ascii="Times New Roman" w:hAnsi="Times New Roman"/>
            <w:sz w:val="24"/>
            <w:szCs w:val="24"/>
          </w:rPr>
          <w:t> ;</w:t>
        </w:r>
      </w:ins>
    </w:p>
    <w:p w14:paraId="2FBCF10B" w14:textId="6C8A2D11" w:rsidR="00840893" w:rsidRDefault="00840893" w:rsidP="00840893">
      <w:pPr>
        <w:pStyle w:val="ListParagraph"/>
        <w:numPr>
          <w:ilvl w:val="0"/>
          <w:numId w:val="130"/>
        </w:numPr>
        <w:spacing w:after="0" w:line="240" w:lineRule="auto"/>
        <w:jc w:val="both"/>
        <w:rPr>
          <w:ins w:id="238" w:author="Inge Vanbeveren" w:date="2021-12-16T16:50:00Z"/>
          <w:rFonts w:ascii="Times New Roman" w:hAnsi="Times New Roman"/>
          <w:sz w:val="24"/>
          <w:szCs w:val="24"/>
        </w:rPr>
      </w:pPr>
      <w:ins w:id="239" w:author="Inge Vanbeveren" w:date="2021-12-16T16:50:00Z">
        <w:r w:rsidRPr="004D700B">
          <w:rPr>
            <w:rFonts w:ascii="Times New Roman" w:hAnsi="Times New Roman"/>
            <w:sz w:val="24"/>
            <w:szCs w:val="24"/>
          </w:rPr>
          <w:t>des types de rapports du commissaire reprenant les formulations standards lorsque le commissaire exprime une opinion adaptée (annexe 11)</w:t>
        </w:r>
        <w:bookmarkEnd w:id="235"/>
        <w:r>
          <w:rPr>
            <w:rFonts w:ascii="Times New Roman" w:hAnsi="Times New Roman"/>
            <w:sz w:val="24"/>
            <w:szCs w:val="24"/>
          </w:rPr>
          <w:t> ; et</w:t>
        </w:r>
      </w:ins>
    </w:p>
    <w:p w14:paraId="7E78038B" w14:textId="77777777" w:rsidR="00840893" w:rsidRPr="004D700B" w:rsidRDefault="00840893" w:rsidP="00840893">
      <w:pPr>
        <w:pStyle w:val="ListParagraph"/>
        <w:numPr>
          <w:ilvl w:val="0"/>
          <w:numId w:val="130"/>
        </w:numPr>
        <w:spacing w:after="0" w:line="240" w:lineRule="auto"/>
        <w:jc w:val="both"/>
        <w:rPr>
          <w:ins w:id="240" w:author="Inge Vanbeveren" w:date="2021-12-16T16:50:00Z"/>
          <w:rFonts w:ascii="Times New Roman" w:hAnsi="Times New Roman"/>
          <w:sz w:val="24"/>
          <w:szCs w:val="24"/>
        </w:rPr>
      </w:pPr>
      <w:ins w:id="241" w:author="Inge Vanbeveren" w:date="2021-12-16T16:50:00Z">
        <w:r>
          <w:rPr>
            <w:rFonts w:ascii="Times New Roman" w:hAnsi="Times New Roman"/>
            <w:sz w:val="24"/>
            <w:szCs w:val="24"/>
          </w:rPr>
          <w:t>un résumé de l’évolution chronologique du cadre normatif belge (annexe 12)</w:t>
        </w:r>
        <w:r w:rsidRPr="004D700B">
          <w:rPr>
            <w:rFonts w:ascii="Times New Roman" w:hAnsi="Times New Roman"/>
            <w:sz w:val="24"/>
            <w:szCs w:val="24"/>
          </w:rPr>
          <w:t>.</w:t>
        </w:r>
      </w:ins>
    </w:p>
    <w:p w14:paraId="5D2CE674" w14:textId="77777777" w:rsidR="00840893" w:rsidRPr="00106A5C" w:rsidRDefault="00840893" w:rsidP="00840893">
      <w:pPr>
        <w:spacing w:line="240" w:lineRule="auto"/>
        <w:jc w:val="both"/>
        <w:rPr>
          <w:rFonts w:ascii="Times New Roman" w:hAnsi="Times New Roman"/>
          <w:sz w:val="24"/>
        </w:rPr>
      </w:pPr>
    </w:p>
    <w:p w14:paraId="1E91CCD4" w14:textId="77777777" w:rsidR="00840893" w:rsidRDefault="00840893" w:rsidP="00840893">
      <w:pPr>
        <w:jc w:val="both"/>
        <w:rPr>
          <w:rFonts w:ascii="Times New Roman" w:hAnsi="Times New Roman"/>
          <w:i/>
          <w:sz w:val="24"/>
          <w:szCs w:val="24"/>
        </w:rPr>
      </w:pPr>
      <w:r>
        <w:rPr>
          <w:rFonts w:ascii="Times New Roman" w:hAnsi="Times New Roman"/>
          <w:i/>
          <w:sz w:val="24"/>
          <w:szCs w:val="24"/>
        </w:rPr>
        <w:br w:type="page"/>
      </w:r>
    </w:p>
    <w:p w14:paraId="5A6BAEF1" w14:textId="77777777" w:rsidR="00840893" w:rsidRPr="00CC32C2" w:rsidRDefault="00840893" w:rsidP="00840893">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lastRenderedPageBreak/>
        <w:t xml:space="preserve">Conformément à la norme de l’Institut des Réviseurs d’Entreprises (IRE) du 10 novembre 2009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16 avril 2010), les normes ISA sont applicables en Belgique à l’audit des comptes annuels (ou consolidés). La norme du 10 novembre 2009 a été modifiée par la norme du 21 juin 2018 qui a rendu la norme ISA 701 et les normes ISA révisées, traduites dans la langue néerlandaise et française par l’IRE, adoptées par </w:t>
      </w:r>
      <w:r w:rsidRPr="00CC32C2">
        <w:rPr>
          <w:rFonts w:ascii="Times New Roman" w:hAnsi="Times New Roman"/>
          <w:i/>
          <w:sz w:val="24"/>
          <w:szCs w:val="24"/>
        </w:rPr>
        <w:t>l'International Auditing and Assurance Standards Board</w:t>
      </w:r>
      <w:r w:rsidRPr="00CC32C2">
        <w:rPr>
          <w:rFonts w:ascii="Times New Roman" w:hAnsi="Times New Roman"/>
          <w:sz w:val="24"/>
          <w:szCs w:val="24"/>
        </w:rPr>
        <w:t xml:space="preserve"> (IAASB), applicables au contrôle des états financiers (audit) qui est confié au réviseur d’entreprises en vertu de l’article 16/1 du Code des sociétés</w:t>
      </w:r>
      <w:r>
        <w:rPr>
          <w:rFonts w:ascii="Times New Roman" w:hAnsi="Times New Roman"/>
          <w:sz w:val="24"/>
          <w:szCs w:val="24"/>
        </w:rPr>
        <w:t xml:space="preserve"> (actuellement l’article 3:55 du Code des sociétés et des associations (CSA))</w:t>
      </w:r>
      <w:r w:rsidRPr="00CC32C2">
        <w:rPr>
          <w:rFonts w:ascii="Times New Roman" w:hAnsi="Times New Roman"/>
          <w:sz w:val="24"/>
          <w:szCs w:val="24"/>
        </w:rPr>
        <w:t>. Par analogie, les normes ISA s’appliquent également au contrôle des états financiers (audit) qui est confié au commissaire ou exclusivement à un réviseur d’entreprises par ou en vertu d’une loi ou d’une réglementation applicable en Belgique ou qui s’assortit, pour les entités non spécifiquement visées par le Code des sociétés</w:t>
      </w:r>
      <w:r>
        <w:rPr>
          <w:rFonts w:ascii="Times New Roman" w:hAnsi="Times New Roman"/>
          <w:sz w:val="24"/>
          <w:szCs w:val="24"/>
        </w:rPr>
        <w:t xml:space="preserve"> (actuellement le CSA)</w:t>
      </w:r>
      <w:r w:rsidRPr="00CC32C2">
        <w:rPr>
          <w:rFonts w:ascii="Times New Roman" w:hAnsi="Times New Roman"/>
          <w:sz w:val="24"/>
          <w:szCs w:val="24"/>
        </w:rPr>
        <w:t>, de la publication du rapport visé aux articles 144 et 148 du Code des sociétés</w:t>
      </w:r>
      <w:r>
        <w:rPr>
          <w:rFonts w:ascii="Times New Roman" w:hAnsi="Times New Roman"/>
          <w:sz w:val="24"/>
          <w:szCs w:val="24"/>
        </w:rPr>
        <w:t xml:space="preserve"> (actuellement les articles 3:75 et 3:80 CSA)</w:t>
      </w:r>
      <w:r w:rsidRPr="00CC32C2">
        <w:rPr>
          <w:rFonts w:ascii="Times New Roman" w:hAnsi="Times New Roman"/>
          <w:sz w:val="24"/>
          <w:szCs w:val="24"/>
        </w:rPr>
        <w:t>, pour autant qu’il n’existe aucune norme ou recommandation particulière pour l’exécution de cette mission. La norme (révisée en 2018) est entrée en vigueur pour le contrôle des états financiers (audit) visé aux paragraphes 1 et 2 de la présente norme ainsi que pour les missions d’examen limité des informations financières historiques relatifs aux exercices clôturés à partir du 10ème jour qui suit la publication de l’avis du Ministre ayant l’Economie dans ses attributions au Moniteur belge (12 mars 2019).</w:t>
      </w:r>
    </w:p>
    <w:p w14:paraId="3FFF8A20" w14:textId="4553B6F1" w:rsidR="00540D20" w:rsidRPr="00106A5C" w:rsidRDefault="00840893" w:rsidP="00540D20">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CC32C2">
        <w:rPr>
          <w:rFonts w:ascii="Times New Roman" w:hAnsi="Times New Roman"/>
          <w:sz w:val="24"/>
          <w:szCs w:val="24"/>
        </w:rPr>
        <w:t xml:space="preserve">La norme complémentaire aux normes internationales d’audit (ISA) applicables en Belgique – Le rapport du commissaire dans le cadre d’un contrôle d’états financiers conformément aux articles </w:t>
      </w:r>
      <w:r w:rsidRPr="00CE4F74">
        <w:rPr>
          <w:rFonts w:ascii="Times New Roman" w:hAnsi="Times New Roman"/>
          <w:sz w:val="24"/>
          <w:szCs w:val="24"/>
        </w:rPr>
        <w:t>144 et 148 du Code des sociétés et</w:t>
      </w:r>
      <w:r w:rsidRPr="00CC32C2">
        <w:rPr>
          <w:rFonts w:ascii="Times New Roman" w:hAnsi="Times New Roman"/>
          <w:sz w:val="24"/>
          <w:szCs w:val="24"/>
        </w:rPr>
        <w:t xml:space="preserve"> autres aspects relatifs à la mission du commissaire a été adoptée le 29 mars 2013 par le Conseil de l’IRE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28 août 2013) et </w:t>
      </w:r>
      <w:r>
        <w:rPr>
          <w:rFonts w:ascii="Times New Roman" w:hAnsi="Times New Roman"/>
          <w:sz w:val="24"/>
          <w:szCs w:val="24"/>
        </w:rPr>
        <w:t>a été</w:t>
      </w:r>
      <w:r w:rsidRPr="00CC32C2">
        <w:rPr>
          <w:rFonts w:ascii="Times New Roman" w:hAnsi="Times New Roman"/>
          <w:sz w:val="24"/>
          <w:szCs w:val="24"/>
        </w:rPr>
        <w:t xml:space="preserve"> d'application à partir des mêmes dates que la norme du 10 novembre 2009. Cette dernière norme a été modifiée par le Conseil en date du 26 août et 21 décembre 2016 (l'avis relatif à l'approbation par le ministre de l'Economie a été publié au </w:t>
      </w:r>
      <w:r w:rsidRPr="00CC32C2">
        <w:rPr>
          <w:rFonts w:ascii="Times New Roman" w:hAnsi="Times New Roman"/>
          <w:i/>
          <w:sz w:val="24"/>
          <w:szCs w:val="24"/>
        </w:rPr>
        <w:t>Moniteur belge</w:t>
      </w:r>
      <w:r w:rsidRPr="00CC32C2">
        <w:rPr>
          <w:rFonts w:ascii="Times New Roman" w:hAnsi="Times New Roman"/>
          <w:sz w:val="24"/>
          <w:szCs w:val="24"/>
        </w:rPr>
        <w:t xml:space="preserve"> du 17 mars 2017). Le 21 juin 2018, le Conseil de l’IRE a adopté la norme complémentaire (révisée en 2018) aux normes applicables en Belgique. L’avis relatif à l’approbation par le ministre de l’Economie a été publié au Moniteur belge du 12 mars 2019. Cette norme remplace la norme qui a été approuvée le 29 mars 2013, modifiée le 21 décembre 2016.</w:t>
      </w:r>
      <w:r>
        <w:rPr>
          <w:rFonts w:ascii="Times New Roman" w:hAnsi="Times New Roman"/>
          <w:sz w:val="24"/>
          <w:szCs w:val="24"/>
        </w:rPr>
        <w:t xml:space="preserve"> Cette norme complémentaire a été adaptée au Code des sociétés et des associations par la norme complémentaire (version révisée 2020</w:t>
      </w:r>
      <w:r w:rsidRPr="000B02D0">
        <w:rPr>
          <w:rFonts w:ascii="Times New Roman" w:hAnsi="Times New Roman"/>
          <w:sz w:val="24"/>
          <w:szCs w:val="24"/>
        </w:rPr>
        <w:t xml:space="preserve">). </w:t>
      </w:r>
      <w:bookmarkStart w:id="242" w:name="_Hlk71278670"/>
      <w:r w:rsidRPr="000B02D0">
        <w:rPr>
          <w:rFonts w:ascii="Times New Roman" w:hAnsi="Times New Roman"/>
          <w:sz w:val="24"/>
          <w:szCs w:val="24"/>
        </w:rPr>
        <w:t>Le Conseil supérieur des Professions économiques a approuvée cette norme complémentaire</w:t>
      </w:r>
      <w:ins w:id="243" w:author="Inge Vanbeveren" w:date="2021-12-16T16:50:00Z">
        <w:r w:rsidRPr="000B02D0">
          <w:rPr>
            <w:rFonts w:ascii="Times New Roman" w:hAnsi="Times New Roman"/>
            <w:sz w:val="24"/>
            <w:szCs w:val="24"/>
          </w:rPr>
          <w:t xml:space="preserve">, </w:t>
        </w:r>
        <w:bookmarkStart w:id="244" w:name="_Hlk71710581"/>
        <w:r w:rsidRPr="000B02D0">
          <w:rPr>
            <w:rFonts w:ascii="Times New Roman" w:hAnsi="Times New Roman"/>
            <w:sz w:val="24"/>
            <w:szCs w:val="24"/>
          </w:rPr>
          <w:t>dont le titre a été légèrement modifié,</w:t>
        </w:r>
      </w:ins>
      <w:r w:rsidRPr="000B02D0">
        <w:rPr>
          <w:rFonts w:ascii="Times New Roman" w:hAnsi="Times New Roman"/>
          <w:sz w:val="24"/>
          <w:szCs w:val="24"/>
        </w:rPr>
        <w:t xml:space="preserve"> </w:t>
      </w:r>
      <w:bookmarkEnd w:id="244"/>
      <w:r w:rsidRPr="000B02D0">
        <w:rPr>
          <w:rFonts w:ascii="Times New Roman" w:hAnsi="Times New Roman"/>
          <w:sz w:val="24"/>
          <w:szCs w:val="24"/>
        </w:rPr>
        <w:t xml:space="preserve">en date du </w:t>
      </w:r>
      <w:del w:id="245" w:author="Inge Vanbeveren" w:date="2021-12-16T16:50:00Z">
        <w:r w:rsidR="002A5DC1">
          <w:rPr>
            <w:rFonts w:ascii="Times New Roman" w:hAnsi="Times New Roman"/>
            <w:sz w:val="24"/>
            <w:szCs w:val="24"/>
          </w:rPr>
          <w:delText>15</w:delText>
        </w:r>
      </w:del>
      <w:ins w:id="246" w:author="Inge Vanbeveren" w:date="2021-12-16T16:50:00Z">
        <w:r w:rsidRPr="000B02D0">
          <w:rPr>
            <w:rFonts w:ascii="Times New Roman" w:hAnsi="Times New Roman"/>
            <w:sz w:val="24"/>
            <w:szCs w:val="24"/>
          </w:rPr>
          <w:t>11</w:t>
        </w:r>
      </w:ins>
      <w:r w:rsidRPr="000B02D0">
        <w:rPr>
          <w:rFonts w:ascii="Times New Roman" w:hAnsi="Times New Roman"/>
          <w:sz w:val="24"/>
          <w:szCs w:val="24"/>
        </w:rPr>
        <w:t xml:space="preserve"> décembre 2020</w:t>
      </w:r>
      <w:del w:id="247" w:author="Inge Vanbeveren" w:date="2021-12-16T16:50:00Z">
        <w:r w:rsidR="002A5DC1">
          <w:rPr>
            <w:rFonts w:ascii="Times New Roman" w:hAnsi="Times New Roman"/>
            <w:sz w:val="24"/>
            <w:szCs w:val="24"/>
          </w:rPr>
          <w:delText>. Son approbation par</w:delText>
        </w:r>
      </w:del>
      <w:ins w:id="248" w:author="Inge Vanbeveren" w:date="2021-12-16T16:50:00Z">
        <w:r w:rsidRPr="000B02D0">
          <w:rPr>
            <w:rFonts w:ascii="Times New Roman" w:hAnsi="Times New Roman"/>
            <w:sz w:val="24"/>
            <w:szCs w:val="24"/>
          </w:rPr>
          <w:t xml:space="preserve"> et</w:t>
        </w:r>
      </w:ins>
      <w:r w:rsidRPr="000B02D0">
        <w:rPr>
          <w:rFonts w:ascii="Times New Roman" w:hAnsi="Times New Roman"/>
          <w:sz w:val="24"/>
          <w:szCs w:val="24"/>
        </w:rPr>
        <w:t xml:space="preserve"> le ministre</w:t>
      </w:r>
      <w:r>
        <w:rPr>
          <w:rFonts w:ascii="Times New Roman" w:hAnsi="Times New Roman"/>
          <w:sz w:val="24"/>
          <w:szCs w:val="24"/>
        </w:rPr>
        <w:t xml:space="preserve"> de l’Economie </w:t>
      </w:r>
      <w:del w:id="249" w:author="Inge Vanbeveren" w:date="2021-12-16T16:50:00Z">
        <w:r w:rsidR="002A5DC1">
          <w:rPr>
            <w:rFonts w:ascii="Times New Roman" w:hAnsi="Times New Roman"/>
            <w:sz w:val="24"/>
            <w:szCs w:val="24"/>
          </w:rPr>
          <w:delText xml:space="preserve">est attendue après </w:delText>
        </w:r>
      </w:del>
      <w:ins w:id="250" w:author="Inge Vanbeveren" w:date="2021-12-16T16:50:00Z">
        <w:r>
          <w:rPr>
            <w:rFonts w:ascii="Times New Roman" w:hAnsi="Times New Roman"/>
            <w:sz w:val="24"/>
            <w:szCs w:val="24"/>
          </w:rPr>
          <w:t>l’a approuvée en date du 25 février 2021.</w:t>
        </w:r>
        <w:bookmarkEnd w:id="242"/>
        <w:r>
          <w:rPr>
            <w:rFonts w:ascii="Times New Roman" w:hAnsi="Times New Roman"/>
            <w:sz w:val="24"/>
            <w:szCs w:val="24"/>
          </w:rPr>
          <w:t xml:space="preserve"> </w:t>
        </w:r>
        <w:r w:rsidRPr="00EA79D0">
          <w:rPr>
            <w:rFonts w:ascii="Times New Roman" w:hAnsi="Times New Roman"/>
            <w:sz w:val="24"/>
            <w:szCs w:val="24"/>
          </w:rPr>
          <w:t xml:space="preserve">Au moment de </w:t>
        </w:r>
      </w:ins>
      <w:r w:rsidRPr="00EA79D0">
        <w:rPr>
          <w:rFonts w:ascii="Times New Roman" w:hAnsi="Times New Roman"/>
          <w:sz w:val="24"/>
          <w:szCs w:val="24"/>
        </w:rPr>
        <w:t xml:space="preserve">la publication </w:t>
      </w:r>
      <w:ins w:id="251" w:author="Inge Vanbeveren" w:date="2021-12-16T16:50:00Z">
        <w:r>
          <w:rPr>
            <w:rFonts w:ascii="Times New Roman" w:hAnsi="Times New Roman"/>
            <w:sz w:val="24"/>
            <w:szCs w:val="24"/>
          </w:rPr>
          <w:t xml:space="preserve">en décembre 2021 </w:t>
        </w:r>
        <w:r w:rsidRPr="00EA79D0">
          <w:rPr>
            <w:rFonts w:ascii="Times New Roman" w:hAnsi="Times New Roman"/>
            <w:sz w:val="24"/>
            <w:szCs w:val="24"/>
          </w:rPr>
          <w:t>d</w:t>
        </w:r>
        <w:r>
          <w:rPr>
            <w:rFonts w:ascii="Times New Roman" w:hAnsi="Times New Roman"/>
            <w:sz w:val="24"/>
            <w:szCs w:val="24"/>
          </w:rPr>
          <w:t xml:space="preserve">’une nouvelle </w:t>
        </w:r>
        <w:r w:rsidRPr="00EA79D0">
          <w:rPr>
            <w:rFonts w:ascii="Times New Roman" w:hAnsi="Times New Roman"/>
            <w:sz w:val="24"/>
            <w:szCs w:val="24"/>
          </w:rPr>
          <w:t>version</w:t>
        </w:r>
        <w:r>
          <w:rPr>
            <w:rFonts w:ascii="Times New Roman" w:hAnsi="Times New Roman"/>
            <w:sz w:val="24"/>
            <w:szCs w:val="24"/>
          </w:rPr>
          <w:t xml:space="preserve"> </w:t>
        </w:r>
      </w:ins>
      <w:r>
        <w:rPr>
          <w:rFonts w:ascii="Times New Roman" w:hAnsi="Times New Roman"/>
          <w:sz w:val="24"/>
          <w:szCs w:val="24"/>
        </w:rPr>
        <w:t xml:space="preserve">électronique </w:t>
      </w:r>
      <w:del w:id="252" w:author="Inge Vanbeveren" w:date="2021-12-16T16:50:00Z">
        <w:r w:rsidR="002A5DC1">
          <w:rPr>
            <w:rFonts w:ascii="Times New Roman" w:hAnsi="Times New Roman"/>
            <w:sz w:val="24"/>
            <w:szCs w:val="24"/>
          </w:rPr>
          <w:delText>de cet</w:delText>
        </w:r>
      </w:del>
      <w:ins w:id="253" w:author="Inge Vanbeveren" w:date="2021-12-16T16:50:00Z">
        <w:r>
          <w:rPr>
            <w:rFonts w:ascii="Times New Roman" w:hAnsi="Times New Roman"/>
            <w:sz w:val="24"/>
            <w:szCs w:val="24"/>
          </w:rPr>
          <w:t>du présent</w:t>
        </w:r>
      </w:ins>
      <w:r>
        <w:rPr>
          <w:rFonts w:ascii="Times New Roman" w:hAnsi="Times New Roman"/>
          <w:sz w:val="24"/>
          <w:szCs w:val="24"/>
        </w:rPr>
        <w:t xml:space="preserve"> ouvrage</w:t>
      </w:r>
      <w:del w:id="254" w:author="Inge Vanbeveren" w:date="2021-12-16T16:50:00Z">
        <w:r w:rsidR="002A5DC1">
          <w:rPr>
            <w:rFonts w:ascii="Times New Roman" w:hAnsi="Times New Roman"/>
            <w:sz w:val="24"/>
            <w:szCs w:val="24"/>
          </w:rPr>
          <w:delText>.</w:delText>
        </w:r>
      </w:del>
      <w:ins w:id="255" w:author="Inge Vanbeveren" w:date="2021-12-16T16:50:00Z">
        <w:r w:rsidRPr="00EA79D0">
          <w:rPr>
            <w:rFonts w:ascii="Times New Roman" w:hAnsi="Times New Roman"/>
            <w:sz w:val="24"/>
            <w:szCs w:val="24"/>
          </w:rPr>
          <w:t xml:space="preserve">, une consultation publique est en cours en vue de modifier la norme </w:t>
        </w:r>
        <w:r>
          <w:rPr>
            <w:rFonts w:ascii="Times New Roman" w:hAnsi="Times New Roman"/>
            <w:sz w:val="24"/>
            <w:szCs w:val="24"/>
          </w:rPr>
          <w:t>complémentaire</w:t>
        </w:r>
        <w:r w:rsidRPr="00EA79D0">
          <w:rPr>
            <w:rFonts w:ascii="Times New Roman" w:hAnsi="Times New Roman"/>
            <w:sz w:val="24"/>
            <w:szCs w:val="24"/>
          </w:rPr>
          <w:t xml:space="preserve"> (version révisée 2020).</w:t>
        </w:r>
      </w:ins>
    </w:p>
    <w:p w14:paraId="7D75F48F" w14:textId="77777777" w:rsidR="00840893" w:rsidRPr="00106A5C" w:rsidRDefault="00840893" w:rsidP="00840893">
      <w:pPr>
        <w:spacing w:line="240" w:lineRule="auto"/>
        <w:jc w:val="both"/>
        <w:rPr>
          <w:rFonts w:ascii="Times New Roman" w:hAnsi="Times New Roman"/>
          <w:sz w:val="24"/>
          <w:szCs w:val="24"/>
        </w:rPr>
      </w:pPr>
    </w:p>
    <w:p w14:paraId="7B5A45F4" w14:textId="77777777" w:rsidR="00840893" w:rsidRDefault="00840893">
      <w:pPr>
        <w:rPr>
          <w:rFonts w:ascii="Times New Roman" w:eastAsiaTheme="majorEastAsia" w:hAnsi="Times New Roman"/>
          <w:b/>
          <w:bCs/>
          <w:sz w:val="32"/>
          <w:szCs w:val="28"/>
        </w:rPr>
      </w:pPr>
      <w:r>
        <w:rPr>
          <w:rFonts w:ascii="Times New Roman" w:hAnsi="Times New Roman"/>
          <w:i/>
        </w:rPr>
        <w:br w:type="page"/>
      </w:r>
    </w:p>
    <w:p w14:paraId="485414A2" w14:textId="31112F8F" w:rsidR="00A63868" w:rsidRPr="00EA4C8F" w:rsidRDefault="00A63868" w:rsidP="00980172">
      <w:pPr>
        <w:pStyle w:val="Heading1"/>
        <w:jc w:val="both"/>
        <w:rPr>
          <w:rFonts w:ascii="Times New Roman" w:hAnsi="Times New Roman" w:cs="Times New Roman"/>
          <w:i w:val="0"/>
          <w:caps/>
          <w:sz w:val="24"/>
          <w:szCs w:val="24"/>
          <w:lang w:val="nl-BE"/>
        </w:rPr>
      </w:pPr>
      <w:bookmarkStart w:id="256" w:name="_Toc90565785"/>
      <w:bookmarkStart w:id="257" w:name="_Toc59187851"/>
      <w:r w:rsidRPr="00EA4C8F">
        <w:rPr>
          <w:rFonts w:ascii="Times New Roman" w:hAnsi="Times New Roman" w:cs="Times New Roman"/>
          <w:i w:val="0"/>
          <w:lang w:val="nl-BE"/>
        </w:rPr>
        <w:lastRenderedPageBreak/>
        <w:t>Inhoudsopgave</w:t>
      </w:r>
      <w:bookmarkEnd w:id="178"/>
      <w:bookmarkEnd w:id="179"/>
      <w:bookmarkEnd w:id="180"/>
      <w:bookmarkEnd w:id="256"/>
      <w:bookmarkEnd w:id="257"/>
    </w:p>
    <w:p w14:paraId="165BB6D3" w14:textId="1BFB8D3C" w:rsidR="00B46523" w:rsidRPr="00EA4C8F" w:rsidRDefault="00B46523" w:rsidP="00980172">
      <w:pPr>
        <w:jc w:val="both"/>
        <w:rPr>
          <w:lang w:val="nl-BE"/>
        </w:rPr>
      </w:pPr>
    </w:p>
    <w:p w14:paraId="16CADBEF" w14:textId="78FAA7A8" w:rsidR="00FE277E" w:rsidRDefault="00C3360F">
      <w:pPr>
        <w:pStyle w:val="TOC1"/>
        <w:tabs>
          <w:tab w:val="right" w:leader="dot" w:pos="9202"/>
        </w:tabs>
        <w:rPr>
          <w:rFonts w:eastAsiaTheme="minorEastAsia" w:cstheme="minorBidi"/>
          <w:b w:val="0"/>
          <w:bCs w:val="0"/>
          <w:caps w:val="0"/>
          <w:noProof/>
          <w:sz w:val="22"/>
          <w:szCs w:val="22"/>
          <w:lang w:val="en-BE" w:eastAsia="en-BE"/>
        </w:rPr>
      </w:pPr>
      <w:r w:rsidRPr="00EA4C8F">
        <w:rPr>
          <w:lang w:val="nl-BE"/>
        </w:rPr>
        <w:fldChar w:fldCharType="begin"/>
      </w:r>
      <w:r w:rsidRPr="00EA4C8F">
        <w:rPr>
          <w:lang w:val="nl-BE"/>
        </w:rPr>
        <w:instrText xml:space="preserve"> TOC \o "1-3" \h \z \u </w:instrText>
      </w:r>
      <w:r w:rsidRPr="00EA4C8F">
        <w:rPr>
          <w:lang w:val="nl-BE"/>
        </w:rPr>
        <w:fldChar w:fldCharType="separate"/>
      </w:r>
      <w:hyperlink w:anchor="_Toc90565780" w:history="1">
        <w:r w:rsidR="00FE277E" w:rsidRPr="00711BA0">
          <w:rPr>
            <w:rStyle w:val="Hyperlink"/>
            <w:rFonts w:ascii="Times New Roman" w:hAnsi="Times New Roman"/>
            <w:noProof/>
            <w:lang w:val="nl-BE"/>
          </w:rPr>
          <w:t>Belangrijke waarschuwing</w:t>
        </w:r>
        <w:r w:rsidR="00FE277E">
          <w:rPr>
            <w:noProof/>
            <w:webHidden/>
          </w:rPr>
          <w:tab/>
        </w:r>
        <w:r w:rsidR="00FE277E">
          <w:rPr>
            <w:noProof/>
            <w:webHidden/>
          </w:rPr>
          <w:fldChar w:fldCharType="begin"/>
        </w:r>
        <w:r w:rsidR="00FE277E">
          <w:rPr>
            <w:noProof/>
            <w:webHidden/>
          </w:rPr>
          <w:instrText xml:space="preserve"> PAGEREF _Toc90565780 \h </w:instrText>
        </w:r>
        <w:r w:rsidR="00FE277E">
          <w:rPr>
            <w:noProof/>
            <w:webHidden/>
          </w:rPr>
        </w:r>
        <w:r w:rsidR="00FE277E">
          <w:rPr>
            <w:noProof/>
            <w:webHidden/>
          </w:rPr>
          <w:fldChar w:fldCharType="separate"/>
        </w:r>
        <w:r w:rsidR="00FE277E">
          <w:rPr>
            <w:noProof/>
            <w:webHidden/>
          </w:rPr>
          <w:t>2</w:t>
        </w:r>
        <w:r w:rsidR="00FE277E">
          <w:rPr>
            <w:noProof/>
            <w:webHidden/>
          </w:rPr>
          <w:fldChar w:fldCharType="end"/>
        </w:r>
      </w:hyperlink>
    </w:p>
    <w:p w14:paraId="7F6429DA" w14:textId="77C3564C"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781" w:history="1">
        <w:r w:rsidR="00FE277E" w:rsidRPr="00711BA0">
          <w:rPr>
            <w:rStyle w:val="Hyperlink"/>
            <w:rFonts w:ascii="Times New Roman" w:hAnsi="Times New Roman"/>
            <w:noProof/>
            <w:lang w:val="nl-BE"/>
          </w:rPr>
          <w:t>Woord vooraf</w:t>
        </w:r>
        <w:r w:rsidR="00FE277E">
          <w:rPr>
            <w:noProof/>
            <w:webHidden/>
          </w:rPr>
          <w:tab/>
        </w:r>
        <w:r w:rsidR="00FE277E">
          <w:rPr>
            <w:noProof/>
            <w:webHidden/>
          </w:rPr>
          <w:fldChar w:fldCharType="begin"/>
        </w:r>
        <w:r w:rsidR="00FE277E">
          <w:rPr>
            <w:noProof/>
            <w:webHidden/>
          </w:rPr>
          <w:instrText xml:space="preserve"> PAGEREF _Toc90565781 \h </w:instrText>
        </w:r>
        <w:r w:rsidR="00FE277E">
          <w:rPr>
            <w:noProof/>
            <w:webHidden/>
          </w:rPr>
        </w:r>
        <w:r w:rsidR="00FE277E">
          <w:rPr>
            <w:noProof/>
            <w:webHidden/>
          </w:rPr>
          <w:fldChar w:fldCharType="separate"/>
        </w:r>
        <w:r w:rsidR="00FE277E">
          <w:rPr>
            <w:noProof/>
            <w:webHidden/>
          </w:rPr>
          <w:t>3</w:t>
        </w:r>
        <w:r w:rsidR="00FE277E">
          <w:rPr>
            <w:noProof/>
            <w:webHidden/>
          </w:rPr>
          <w:fldChar w:fldCharType="end"/>
        </w:r>
      </w:hyperlink>
    </w:p>
    <w:p w14:paraId="40A67BB8" w14:textId="6229D376"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782" w:history="1">
        <w:r w:rsidR="00FE277E" w:rsidRPr="00711BA0">
          <w:rPr>
            <w:rStyle w:val="Hyperlink"/>
            <w:rFonts w:ascii="Times New Roman" w:hAnsi="Times New Roman"/>
            <w:noProof/>
            <w:lang w:val="nl-BE"/>
          </w:rPr>
          <w:t>Lexicon</w:t>
        </w:r>
        <w:r w:rsidR="00FE277E">
          <w:rPr>
            <w:noProof/>
            <w:webHidden/>
          </w:rPr>
          <w:tab/>
        </w:r>
        <w:r w:rsidR="00FE277E">
          <w:rPr>
            <w:noProof/>
            <w:webHidden/>
          </w:rPr>
          <w:fldChar w:fldCharType="begin"/>
        </w:r>
        <w:r w:rsidR="00FE277E">
          <w:rPr>
            <w:noProof/>
            <w:webHidden/>
          </w:rPr>
          <w:instrText xml:space="preserve"> PAGEREF _Toc90565782 \h </w:instrText>
        </w:r>
        <w:r w:rsidR="00FE277E">
          <w:rPr>
            <w:noProof/>
            <w:webHidden/>
          </w:rPr>
        </w:r>
        <w:r w:rsidR="00FE277E">
          <w:rPr>
            <w:noProof/>
            <w:webHidden/>
          </w:rPr>
          <w:fldChar w:fldCharType="separate"/>
        </w:r>
        <w:r w:rsidR="00FE277E">
          <w:rPr>
            <w:noProof/>
            <w:webHidden/>
          </w:rPr>
          <w:t>5</w:t>
        </w:r>
        <w:r w:rsidR="00FE277E">
          <w:rPr>
            <w:noProof/>
            <w:webHidden/>
          </w:rPr>
          <w:fldChar w:fldCharType="end"/>
        </w:r>
      </w:hyperlink>
    </w:p>
    <w:p w14:paraId="4DE50E7F" w14:textId="7A430D79"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783" w:history="1">
        <w:r w:rsidR="00FE277E" w:rsidRPr="00711BA0">
          <w:rPr>
            <w:rStyle w:val="Hyperlink"/>
            <w:rFonts w:ascii="Times New Roman" w:hAnsi="Times New Roman"/>
            <w:noProof/>
            <w:lang w:val="nl-BE"/>
          </w:rPr>
          <w:t>Executive summary (NL)</w:t>
        </w:r>
        <w:r w:rsidR="00FE277E">
          <w:rPr>
            <w:noProof/>
            <w:webHidden/>
          </w:rPr>
          <w:tab/>
        </w:r>
        <w:r w:rsidR="00FE277E">
          <w:rPr>
            <w:noProof/>
            <w:webHidden/>
          </w:rPr>
          <w:fldChar w:fldCharType="begin"/>
        </w:r>
        <w:r w:rsidR="00FE277E">
          <w:rPr>
            <w:noProof/>
            <w:webHidden/>
          </w:rPr>
          <w:instrText xml:space="preserve"> PAGEREF _Toc90565783 \h </w:instrText>
        </w:r>
        <w:r w:rsidR="00FE277E">
          <w:rPr>
            <w:noProof/>
            <w:webHidden/>
          </w:rPr>
        </w:r>
        <w:r w:rsidR="00FE277E">
          <w:rPr>
            <w:noProof/>
            <w:webHidden/>
          </w:rPr>
          <w:fldChar w:fldCharType="separate"/>
        </w:r>
        <w:r w:rsidR="00FE277E">
          <w:rPr>
            <w:noProof/>
            <w:webHidden/>
          </w:rPr>
          <w:t>7</w:t>
        </w:r>
        <w:r w:rsidR="00FE277E">
          <w:rPr>
            <w:noProof/>
            <w:webHidden/>
          </w:rPr>
          <w:fldChar w:fldCharType="end"/>
        </w:r>
      </w:hyperlink>
    </w:p>
    <w:p w14:paraId="6769F101" w14:textId="175B4B64"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784" w:history="1">
        <w:r w:rsidR="00FE277E" w:rsidRPr="00711BA0">
          <w:rPr>
            <w:rStyle w:val="Hyperlink"/>
            <w:iCs/>
            <w:noProof/>
          </w:rPr>
          <w:t>Executive summary (FR)</w:t>
        </w:r>
        <w:r w:rsidR="00FE277E">
          <w:rPr>
            <w:noProof/>
            <w:webHidden/>
          </w:rPr>
          <w:tab/>
        </w:r>
        <w:r w:rsidR="00FE277E">
          <w:rPr>
            <w:noProof/>
            <w:webHidden/>
          </w:rPr>
          <w:fldChar w:fldCharType="begin"/>
        </w:r>
        <w:r w:rsidR="00FE277E">
          <w:rPr>
            <w:noProof/>
            <w:webHidden/>
          </w:rPr>
          <w:instrText xml:space="preserve"> PAGEREF _Toc90565784 \h </w:instrText>
        </w:r>
        <w:r w:rsidR="00FE277E">
          <w:rPr>
            <w:noProof/>
            <w:webHidden/>
          </w:rPr>
        </w:r>
        <w:r w:rsidR="00FE277E">
          <w:rPr>
            <w:noProof/>
            <w:webHidden/>
          </w:rPr>
          <w:fldChar w:fldCharType="separate"/>
        </w:r>
        <w:r w:rsidR="00FE277E">
          <w:rPr>
            <w:noProof/>
            <w:webHidden/>
          </w:rPr>
          <w:t>13</w:t>
        </w:r>
        <w:r w:rsidR="00FE277E">
          <w:rPr>
            <w:noProof/>
            <w:webHidden/>
          </w:rPr>
          <w:fldChar w:fldCharType="end"/>
        </w:r>
      </w:hyperlink>
    </w:p>
    <w:p w14:paraId="664FAF84" w14:textId="5725BCF1"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785" w:history="1">
        <w:r w:rsidR="00FE277E" w:rsidRPr="00711BA0">
          <w:rPr>
            <w:rStyle w:val="Hyperlink"/>
            <w:rFonts w:ascii="Times New Roman" w:hAnsi="Times New Roman"/>
            <w:noProof/>
            <w:lang w:val="nl-BE"/>
          </w:rPr>
          <w:t>Inhoudsopgave</w:t>
        </w:r>
        <w:r w:rsidR="00FE277E">
          <w:rPr>
            <w:noProof/>
            <w:webHidden/>
          </w:rPr>
          <w:tab/>
        </w:r>
        <w:r w:rsidR="00FE277E">
          <w:rPr>
            <w:noProof/>
            <w:webHidden/>
          </w:rPr>
          <w:fldChar w:fldCharType="begin"/>
        </w:r>
        <w:r w:rsidR="00FE277E">
          <w:rPr>
            <w:noProof/>
            <w:webHidden/>
          </w:rPr>
          <w:instrText xml:space="preserve"> PAGEREF _Toc90565785 \h </w:instrText>
        </w:r>
        <w:r w:rsidR="00FE277E">
          <w:rPr>
            <w:noProof/>
            <w:webHidden/>
          </w:rPr>
        </w:r>
        <w:r w:rsidR="00FE277E">
          <w:rPr>
            <w:noProof/>
            <w:webHidden/>
          </w:rPr>
          <w:fldChar w:fldCharType="separate"/>
        </w:r>
        <w:r w:rsidR="00FE277E">
          <w:rPr>
            <w:noProof/>
            <w:webHidden/>
          </w:rPr>
          <w:t>19</w:t>
        </w:r>
        <w:r w:rsidR="00FE277E">
          <w:rPr>
            <w:noProof/>
            <w:webHidden/>
          </w:rPr>
          <w:fldChar w:fldCharType="end"/>
        </w:r>
      </w:hyperlink>
    </w:p>
    <w:p w14:paraId="1A0D5A55" w14:textId="2C54F08F"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786" w:history="1">
        <w:r w:rsidR="00FE277E" w:rsidRPr="00711BA0">
          <w:rPr>
            <w:rStyle w:val="Hyperlink"/>
            <w:rFonts w:ascii="Times New Roman" w:hAnsi="Times New Roman"/>
            <w:noProof/>
            <w:lang w:val="nl-BE"/>
          </w:rPr>
          <w:t>INLEIDING</w:t>
        </w:r>
        <w:r w:rsidR="00FE277E">
          <w:rPr>
            <w:noProof/>
            <w:webHidden/>
          </w:rPr>
          <w:tab/>
        </w:r>
        <w:r w:rsidR="00FE277E">
          <w:rPr>
            <w:noProof/>
            <w:webHidden/>
          </w:rPr>
          <w:fldChar w:fldCharType="begin"/>
        </w:r>
        <w:r w:rsidR="00FE277E">
          <w:rPr>
            <w:noProof/>
            <w:webHidden/>
          </w:rPr>
          <w:instrText xml:space="preserve"> PAGEREF _Toc90565786 \h </w:instrText>
        </w:r>
        <w:r w:rsidR="00FE277E">
          <w:rPr>
            <w:noProof/>
            <w:webHidden/>
          </w:rPr>
        </w:r>
        <w:r w:rsidR="00FE277E">
          <w:rPr>
            <w:noProof/>
            <w:webHidden/>
          </w:rPr>
          <w:fldChar w:fldCharType="separate"/>
        </w:r>
        <w:r w:rsidR="00FE277E">
          <w:rPr>
            <w:noProof/>
            <w:webHidden/>
          </w:rPr>
          <w:t>26</w:t>
        </w:r>
        <w:r w:rsidR="00FE277E">
          <w:rPr>
            <w:noProof/>
            <w:webHidden/>
          </w:rPr>
          <w:fldChar w:fldCharType="end"/>
        </w:r>
      </w:hyperlink>
    </w:p>
    <w:p w14:paraId="0D4F40A1" w14:textId="3B2C4F6C" w:rsidR="00FE277E" w:rsidRDefault="00BD04A0">
      <w:pPr>
        <w:pStyle w:val="TOC1"/>
        <w:tabs>
          <w:tab w:val="left" w:pos="440"/>
          <w:tab w:val="right" w:leader="dot" w:pos="9202"/>
        </w:tabs>
        <w:rPr>
          <w:rFonts w:eastAsiaTheme="minorEastAsia" w:cstheme="minorBidi"/>
          <w:b w:val="0"/>
          <w:bCs w:val="0"/>
          <w:caps w:val="0"/>
          <w:noProof/>
          <w:sz w:val="22"/>
          <w:szCs w:val="22"/>
          <w:lang w:val="en-BE" w:eastAsia="en-BE"/>
        </w:rPr>
      </w:pPr>
      <w:hyperlink w:anchor="_Toc90565787" w:history="1">
        <w:r w:rsidR="00FE277E" w:rsidRPr="00711BA0">
          <w:rPr>
            <w:rStyle w:val="Hyperlink"/>
            <w:i/>
            <w:noProof/>
            <w:lang w:val="nl-BE"/>
          </w:rPr>
          <w:t>I.</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Belangrijkste ontwikkelingen in het normatief kader en het commissarisverslag</w:t>
        </w:r>
        <w:r w:rsidR="00FE277E">
          <w:rPr>
            <w:noProof/>
            <w:webHidden/>
          </w:rPr>
          <w:tab/>
        </w:r>
        <w:r w:rsidR="00FE277E">
          <w:rPr>
            <w:noProof/>
            <w:webHidden/>
          </w:rPr>
          <w:fldChar w:fldCharType="begin"/>
        </w:r>
        <w:r w:rsidR="00FE277E">
          <w:rPr>
            <w:noProof/>
            <w:webHidden/>
          </w:rPr>
          <w:instrText xml:space="preserve"> PAGEREF _Toc90565787 \h </w:instrText>
        </w:r>
        <w:r w:rsidR="00FE277E">
          <w:rPr>
            <w:noProof/>
            <w:webHidden/>
          </w:rPr>
        </w:r>
        <w:r w:rsidR="00FE277E">
          <w:rPr>
            <w:noProof/>
            <w:webHidden/>
          </w:rPr>
          <w:fldChar w:fldCharType="separate"/>
        </w:r>
        <w:r w:rsidR="00FE277E">
          <w:rPr>
            <w:noProof/>
            <w:webHidden/>
          </w:rPr>
          <w:t>26</w:t>
        </w:r>
        <w:r w:rsidR="00FE277E">
          <w:rPr>
            <w:noProof/>
            <w:webHidden/>
          </w:rPr>
          <w:fldChar w:fldCharType="end"/>
        </w:r>
      </w:hyperlink>
    </w:p>
    <w:p w14:paraId="346F1A7C" w14:textId="041BDCB1" w:rsidR="00FE277E" w:rsidRDefault="00BD04A0">
      <w:pPr>
        <w:pStyle w:val="TOC1"/>
        <w:tabs>
          <w:tab w:val="left" w:pos="440"/>
          <w:tab w:val="right" w:leader="dot" w:pos="9202"/>
        </w:tabs>
        <w:rPr>
          <w:rFonts w:eastAsiaTheme="minorEastAsia" w:cstheme="minorBidi"/>
          <w:b w:val="0"/>
          <w:bCs w:val="0"/>
          <w:caps w:val="0"/>
          <w:noProof/>
          <w:sz w:val="22"/>
          <w:szCs w:val="22"/>
          <w:lang w:val="en-BE" w:eastAsia="en-BE"/>
        </w:rPr>
      </w:pPr>
      <w:hyperlink w:anchor="_Toc90565788" w:history="1">
        <w:r w:rsidR="00FE277E" w:rsidRPr="00711BA0">
          <w:rPr>
            <w:rStyle w:val="Hyperlink"/>
            <w:i/>
            <w:noProof/>
            <w:lang w:val="nl-BE"/>
          </w:rPr>
          <w:t>II.</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Voornaamste door de IAASB goedgekeurde nieuwigheden van de laatste jaren</w:t>
        </w:r>
        <w:r w:rsidR="00FE277E">
          <w:rPr>
            <w:noProof/>
            <w:webHidden/>
          </w:rPr>
          <w:tab/>
        </w:r>
        <w:r w:rsidR="00FE277E">
          <w:rPr>
            <w:noProof/>
            <w:webHidden/>
          </w:rPr>
          <w:fldChar w:fldCharType="begin"/>
        </w:r>
        <w:r w:rsidR="00FE277E">
          <w:rPr>
            <w:noProof/>
            <w:webHidden/>
          </w:rPr>
          <w:instrText xml:space="preserve"> PAGEREF _Toc90565788 \h </w:instrText>
        </w:r>
        <w:r w:rsidR="00FE277E">
          <w:rPr>
            <w:noProof/>
            <w:webHidden/>
          </w:rPr>
        </w:r>
        <w:r w:rsidR="00FE277E">
          <w:rPr>
            <w:noProof/>
            <w:webHidden/>
          </w:rPr>
          <w:fldChar w:fldCharType="separate"/>
        </w:r>
        <w:r w:rsidR="00FE277E">
          <w:rPr>
            <w:noProof/>
            <w:webHidden/>
          </w:rPr>
          <w:t>28</w:t>
        </w:r>
        <w:r w:rsidR="00FE277E">
          <w:rPr>
            <w:noProof/>
            <w:webHidden/>
          </w:rPr>
          <w:fldChar w:fldCharType="end"/>
        </w:r>
      </w:hyperlink>
    </w:p>
    <w:p w14:paraId="2557D127" w14:textId="67F97B39" w:rsidR="00FE277E" w:rsidRDefault="00BD04A0">
      <w:pPr>
        <w:pStyle w:val="TOC1"/>
        <w:tabs>
          <w:tab w:val="left" w:pos="440"/>
          <w:tab w:val="right" w:leader="dot" w:pos="9202"/>
        </w:tabs>
        <w:rPr>
          <w:rFonts w:eastAsiaTheme="minorEastAsia" w:cstheme="minorBidi"/>
          <w:b w:val="0"/>
          <w:bCs w:val="0"/>
          <w:caps w:val="0"/>
          <w:noProof/>
          <w:sz w:val="22"/>
          <w:szCs w:val="22"/>
          <w:lang w:val="en-BE" w:eastAsia="en-BE"/>
        </w:rPr>
      </w:pPr>
      <w:hyperlink w:anchor="_Toc90565789" w:history="1">
        <w:r w:rsidR="00FE277E" w:rsidRPr="00711BA0">
          <w:rPr>
            <w:rStyle w:val="Hyperlink"/>
            <w:i/>
            <w:noProof/>
            <w:lang w:val="nl-BE"/>
          </w:rPr>
          <w:t>III.</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Omzetting van de boekhoudrichtlijn</w:t>
        </w:r>
        <w:r w:rsidR="00FE277E">
          <w:rPr>
            <w:noProof/>
            <w:webHidden/>
          </w:rPr>
          <w:tab/>
        </w:r>
        <w:r w:rsidR="00FE277E">
          <w:rPr>
            <w:noProof/>
            <w:webHidden/>
          </w:rPr>
          <w:fldChar w:fldCharType="begin"/>
        </w:r>
        <w:r w:rsidR="00FE277E">
          <w:rPr>
            <w:noProof/>
            <w:webHidden/>
          </w:rPr>
          <w:instrText xml:space="preserve"> PAGEREF _Toc90565789 \h </w:instrText>
        </w:r>
        <w:r w:rsidR="00FE277E">
          <w:rPr>
            <w:noProof/>
            <w:webHidden/>
          </w:rPr>
        </w:r>
        <w:r w:rsidR="00FE277E">
          <w:rPr>
            <w:noProof/>
            <w:webHidden/>
          </w:rPr>
          <w:fldChar w:fldCharType="separate"/>
        </w:r>
        <w:r w:rsidR="00FE277E">
          <w:rPr>
            <w:noProof/>
            <w:webHidden/>
          </w:rPr>
          <w:t>30</w:t>
        </w:r>
        <w:r w:rsidR="00FE277E">
          <w:rPr>
            <w:noProof/>
            <w:webHidden/>
          </w:rPr>
          <w:fldChar w:fldCharType="end"/>
        </w:r>
      </w:hyperlink>
    </w:p>
    <w:p w14:paraId="34FF914C" w14:textId="3066433D" w:rsidR="00FE277E" w:rsidRDefault="00BD04A0">
      <w:pPr>
        <w:pStyle w:val="TOC1"/>
        <w:tabs>
          <w:tab w:val="left" w:pos="660"/>
          <w:tab w:val="right" w:leader="dot" w:pos="9202"/>
        </w:tabs>
        <w:rPr>
          <w:rFonts w:eastAsiaTheme="minorEastAsia" w:cstheme="minorBidi"/>
          <w:b w:val="0"/>
          <w:bCs w:val="0"/>
          <w:caps w:val="0"/>
          <w:noProof/>
          <w:sz w:val="22"/>
          <w:szCs w:val="22"/>
          <w:lang w:val="en-BE" w:eastAsia="en-BE"/>
        </w:rPr>
      </w:pPr>
      <w:hyperlink w:anchor="_Toc90565790" w:history="1">
        <w:r w:rsidR="00FE277E" w:rsidRPr="00711BA0">
          <w:rPr>
            <w:rStyle w:val="Hyperlink"/>
            <w:i/>
            <w:noProof/>
            <w:lang w:val="nl-BE"/>
          </w:rPr>
          <w:t>IV.</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Europese verordening betreffende de audithervorming (van toepassing op de wettelijke controle van organisaties van openbaar belang) met betrekking tot de controleverklaring</w:t>
        </w:r>
        <w:r w:rsidR="00FE277E">
          <w:rPr>
            <w:noProof/>
            <w:webHidden/>
          </w:rPr>
          <w:tab/>
        </w:r>
        <w:r w:rsidR="00FE277E">
          <w:rPr>
            <w:noProof/>
            <w:webHidden/>
          </w:rPr>
          <w:fldChar w:fldCharType="begin"/>
        </w:r>
        <w:r w:rsidR="00FE277E">
          <w:rPr>
            <w:noProof/>
            <w:webHidden/>
          </w:rPr>
          <w:instrText xml:space="preserve"> PAGEREF _Toc90565790 \h </w:instrText>
        </w:r>
        <w:r w:rsidR="00FE277E">
          <w:rPr>
            <w:noProof/>
            <w:webHidden/>
          </w:rPr>
        </w:r>
        <w:r w:rsidR="00FE277E">
          <w:rPr>
            <w:noProof/>
            <w:webHidden/>
          </w:rPr>
          <w:fldChar w:fldCharType="separate"/>
        </w:r>
        <w:r w:rsidR="00FE277E">
          <w:rPr>
            <w:noProof/>
            <w:webHidden/>
          </w:rPr>
          <w:t>30</w:t>
        </w:r>
        <w:r w:rsidR="00FE277E">
          <w:rPr>
            <w:noProof/>
            <w:webHidden/>
          </w:rPr>
          <w:fldChar w:fldCharType="end"/>
        </w:r>
      </w:hyperlink>
    </w:p>
    <w:p w14:paraId="4B75D911" w14:textId="169269EC" w:rsidR="00FE277E" w:rsidRDefault="00BD04A0">
      <w:pPr>
        <w:pStyle w:val="TOC1"/>
        <w:tabs>
          <w:tab w:val="left" w:pos="440"/>
          <w:tab w:val="right" w:leader="dot" w:pos="9202"/>
        </w:tabs>
        <w:rPr>
          <w:rFonts w:eastAsiaTheme="minorEastAsia" w:cstheme="minorBidi"/>
          <w:b w:val="0"/>
          <w:bCs w:val="0"/>
          <w:caps w:val="0"/>
          <w:noProof/>
          <w:sz w:val="22"/>
          <w:szCs w:val="22"/>
          <w:lang w:val="en-BE" w:eastAsia="en-BE"/>
        </w:rPr>
      </w:pPr>
      <w:hyperlink w:anchor="_Toc90565791" w:history="1">
        <w:r w:rsidR="00FE277E" w:rsidRPr="00711BA0">
          <w:rPr>
            <w:rStyle w:val="Hyperlink"/>
            <w:i/>
            <w:noProof/>
            <w:lang w:val="nl-BE"/>
          </w:rPr>
          <w:t>V.</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Europese Richtlijn betreffende de audithervorming (van toepassing op de wettelijke controle van alle entiteiten) met betrekking tot de controleverklaring</w:t>
        </w:r>
        <w:r w:rsidR="00FE277E">
          <w:rPr>
            <w:noProof/>
            <w:webHidden/>
          </w:rPr>
          <w:tab/>
        </w:r>
        <w:r w:rsidR="00FE277E">
          <w:rPr>
            <w:noProof/>
            <w:webHidden/>
          </w:rPr>
          <w:fldChar w:fldCharType="begin"/>
        </w:r>
        <w:r w:rsidR="00FE277E">
          <w:rPr>
            <w:noProof/>
            <w:webHidden/>
          </w:rPr>
          <w:instrText xml:space="preserve"> PAGEREF _Toc90565791 \h </w:instrText>
        </w:r>
        <w:r w:rsidR="00FE277E">
          <w:rPr>
            <w:noProof/>
            <w:webHidden/>
          </w:rPr>
        </w:r>
        <w:r w:rsidR="00FE277E">
          <w:rPr>
            <w:noProof/>
            <w:webHidden/>
          </w:rPr>
          <w:fldChar w:fldCharType="separate"/>
        </w:r>
        <w:r w:rsidR="00FE277E">
          <w:rPr>
            <w:noProof/>
            <w:webHidden/>
          </w:rPr>
          <w:t>31</w:t>
        </w:r>
        <w:r w:rsidR="00FE277E">
          <w:rPr>
            <w:noProof/>
            <w:webHidden/>
          </w:rPr>
          <w:fldChar w:fldCharType="end"/>
        </w:r>
      </w:hyperlink>
    </w:p>
    <w:p w14:paraId="03152D75" w14:textId="631E70A8" w:rsidR="00FE277E" w:rsidRDefault="00BD04A0">
      <w:pPr>
        <w:pStyle w:val="TOC1"/>
        <w:tabs>
          <w:tab w:val="left" w:pos="660"/>
          <w:tab w:val="right" w:leader="dot" w:pos="9202"/>
        </w:tabs>
        <w:rPr>
          <w:rFonts w:eastAsiaTheme="minorEastAsia" w:cstheme="minorBidi"/>
          <w:b w:val="0"/>
          <w:bCs w:val="0"/>
          <w:caps w:val="0"/>
          <w:noProof/>
          <w:sz w:val="22"/>
          <w:szCs w:val="22"/>
          <w:lang w:val="en-BE" w:eastAsia="en-BE"/>
        </w:rPr>
      </w:pPr>
      <w:hyperlink w:anchor="_Toc90565792" w:history="1">
        <w:r w:rsidR="00FE277E" w:rsidRPr="00711BA0">
          <w:rPr>
            <w:rStyle w:val="Hyperlink"/>
            <w:i/>
            <w:noProof/>
            <w:lang w:val="nl-BE"/>
          </w:rPr>
          <w:t>VI.</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Norm inzake de toepassing van de nieuwe en herziene ISA’s in België</w:t>
        </w:r>
        <w:r w:rsidR="00FE277E">
          <w:rPr>
            <w:noProof/>
            <w:webHidden/>
          </w:rPr>
          <w:tab/>
        </w:r>
        <w:r w:rsidR="00FE277E">
          <w:rPr>
            <w:noProof/>
            <w:webHidden/>
          </w:rPr>
          <w:fldChar w:fldCharType="begin"/>
        </w:r>
        <w:r w:rsidR="00FE277E">
          <w:rPr>
            <w:noProof/>
            <w:webHidden/>
          </w:rPr>
          <w:instrText xml:space="preserve"> PAGEREF _Toc90565792 \h </w:instrText>
        </w:r>
        <w:r w:rsidR="00FE277E">
          <w:rPr>
            <w:noProof/>
            <w:webHidden/>
          </w:rPr>
        </w:r>
        <w:r w:rsidR="00FE277E">
          <w:rPr>
            <w:noProof/>
            <w:webHidden/>
          </w:rPr>
          <w:fldChar w:fldCharType="separate"/>
        </w:r>
        <w:r w:rsidR="00FE277E">
          <w:rPr>
            <w:noProof/>
            <w:webHidden/>
          </w:rPr>
          <w:t>31</w:t>
        </w:r>
        <w:r w:rsidR="00FE277E">
          <w:rPr>
            <w:noProof/>
            <w:webHidden/>
          </w:rPr>
          <w:fldChar w:fldCharType="end"/>
        </w:r>
      </w:hyperlink>
    </w:p>
    <w:p w14:paraId="5E7D9188" w14:textId="6344B739" w:rsidR="00FE277E" w:rsidRDefault="00BD04A0">
      <w:pPr>
        <w:pStyle w:val="TOC1"/>
        <w:tabs>
          <w:tab w:val="left" w:pos="660"/>
          <w:tab w:val="right" w:leader="dot" w:pos="9202"/>
        </w:tabs>
        <w:rPr>
          <w:rFonts w:eastAsiaTheme="minorEastAsia" w:cstheme="minorBidi"/>
          <w:b w:val="0"/>
          <w:bCs w:val="0"/>
          <w:caps w:val="0"/>
          <w:noProof/>
          <w:sz w:val="22"/>
          <w:szCs w:val="22"/>
          <w:lang w:val="en-BE" w:eastAsia="en-BE"/>
        </w:rPr>
      </w:pPr>
      <w:hyperlink w:anchor="_Toc90565793" w:history="1">
        <w:r w:rsidR="00FE277E" w:rsidRPr="00711BA0">
          <w:rPr>
            <w:rStyle w:val="Hyperlink"/>
            <w:i/>
            <w:noProof/>
            <w:lang w:val="nl-BE"/>
          </w:rPr>
          <w:t>VII.</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Bijkomende norm bij de in België van toepassing zijnde ISA's</w:t>
        </w:r>
        <w:r w:rsidR="00FE277E">
          <w:rPr>
            <w:noProof/>
            <w:webHidden/>
          </w:rPr>
          <w:tab/>
        </w:r>
        <w:r w:rsidR="00FE277E">
          <w:rPr>
            <w:noProof/>
            <w:webHidden/>
          </w:rPr>
          <w:fldChar w:fldCharType="begin"/>
        </w:r>
        <w:r w:rsidR="00FE277E">
          <w:rPr>
            <w:noProof/>
            <w:webHidden/>
          </w:rPr>
          <w:instrText xml:space="preserve"> PAGEREF _Toc90565793 \h </w:instrText>
        </w:r>
        <w:r w:rsidR="00FE277E">
          <w:rPr>
            <w:noProof/>
            <w:webHidden/>
          </w:rPr>
        </w:r>
        <w:r w:rsidR="00FE277E">
          <w:rPr>
            <w:noProof/>
            <w:webHidden/>
          </w:rPr>
          <w:fldChar w:fldCharType="separate"/>
        </w:r>
        <w:r w:rsidR="00FE277E">
          <w:rPr>
            <w:noProof/>
            <w:webHidden/>
          </w:rPr>
          <w:t>32</w:t>
        </w:r>
        <w:r w:rsidR="00FE277E">
          <w:rPr>
            <w:noProof/>
            <w:webHidden/>
          </w:rPr>
          <w:fldChar w:fldCharType="end"/>
        </w:r>
      </w:hyperlink>
    </w:p>
    <w:p w14:paraId="1244F8CF" w14:textId="206D7422" w:rsidR="00FE277E" w:rsidRDefault="00BD04A0">
      <w:pPr>
        <w:pStyle w:val="TOC1"/>
        <w:tabs>
          <w:tab w:val="left" w:pos="660"/>
          <w:tab w:val="right" w:leader="dot" w:pos="9202"/>
        </w:tabs>
        <w:rPr>
          <w:rFonts w:eastAsiaTheme="minorEastAsia" w:cstheme="minorBidi"/>
          <w:b w:val="0"/>
          <w:bCs w:val="0"/>
          <w:caps w:val="0"/>
          <w:noProof/>
          <w:sz w:val="22"/>
          <w:szCs w:val="22"/>
          <w:lang w:val="en-BE" w:eastAsia="en-BE"/>
        </w:rPr>
      </w:pPr>
      <w:hyperlink w:anchor="_Toc90565794" w:history="1">
        <w:r w:rsidR="00FE277E" w:rsidRPr="00711BA0">
          <w:rPr>
            <w:rStyle w:val="Hyperlink"/>
            <w:i/>
            <w:noProof/>
            <w:lang w:val="nl-BE"/>
          </w:rPr>
          <w:t>VIII.</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Het Wetboek van vennootschappen en verenigingen en het uitvoeringsbesluit</w:t>
        </w:r>
        <w:r w:rsidR="00FE277E">
          <w:rPr>
            <w:noProof/>
            <w:webHidden/>
          </w:rPr>
          <w:tab/>
        </w:r>
        <w:r w:rsidR="00FE277E">
          <w:rPr>
            <w:noProof/>
            <w:webHidden/>
          </w:rPr>
          <w:fldChar w:fldCharType="begin"/>
        </w:r>
        <w:r w:rsidR="00FE277E">
          <w:rPr>
            <w:noProof/>
            <w:webHidden/>
          </w:rPr>
          <w:instrText xml:space="preserve"> PAGEREF _Toc90565794 \h </w:instrText>
        </w:r>
        <w:r w:rsidR="00FE277E">
          <w:rPr>
            <w:noProof/>
            <w:webHidden/>
          </w:rPr>
        </w:r>
        <w:r w:rsidR="00FE277E">
          <w:rPr>
            <w:noProof/>
            <w:webHidden/>
          </w:rPr>
          <w:fldChar w:fldCharType="separate"/>
        </w:r>
        <w:r w:rsidR="00FE277E">
          <w:rPr>
            <w:noProof/>
            <w:webHidden/>
          </w:rPr>
          <w:t>33</w:t>
        </w:r>
        <w:r w:rsidR="00FE277E">
          <w:rPr>
            <w:noProof/>
            <w:webHidden/>
          </w:rPr>
          <w:fldChar w:fldCharType="end"/>
        </w:r>
      </w:hyperlink>
    </w:p>
    <w:p w14:paraId="7B09E4FA" w14:textId="20CC5751" w:rsidR="00FE277E" w:rsidRDefault="00BD04A0">
      <w:pPr>
        <w:pStyle w:val="TOC1"/>
        <w:tabs>
          <w:tab w:val="left" w:pos="440"/>
          <w:tab w:val="right" w:leader="dot" w:pos="9202"/>
        </w:tabs>
        <w:rPr>
          <w:rFonts w:eastAsiaTheme="minorEastAsia" w:cstheme="minorBidi"/>
          <w:b w:val="0"/>
          <w:bCs w:val="0"/>
          <w:caps w:val="0"/>
          <w:noProof/>
          <w:sz w:val="22"/>
          <w:szCs w:val="22"/>
          <w:lang w:val="en-BE" w:eastAsia="en-BE"/>
        </w:rPr>
      </w:pPr>
      <w:hyperlink w:anchor="_Toc90565795" w:history="1">
        <w:r w:rsidR="00FE277E" w:rsidRPr="00711BA0">
          <w:rPr>
            <w:rStyle w:val="Hyperlink"/>
            <w:i/>
            <w:noProof/>
            <w:lang w:val="nl-BE"/>
          </w:rPr>
          <w:t>IX.</w:t>
        </w:r>
        <w:r w:rsidR="00FE277E">
          <w:rPr>
            <w:rFonts w:eastAsiaTheme="minorEastAsia" w:cstheme="minorBidi"/>
            <w:b w:val="0"/>
            <w:bCs w:val="0"/>
            <w:caps w:val="0"/>
            <w:noProof/>
            <w:sz w:val="22"/>
            <w:szCs w:val="22"/>
            <w:lang w:val="en-BE" w:eastAsia="en-BE"/>
          </w:rPr>
          <w:tab/>
        </w:r>
        <w:r w:rsidR="00FE277E" w:rsidRPr="00711BA0">
          <w:rPr>
            <w:rStyle w:val="Hyperlink"/>
            <w:i/>
            <w:noProof/>
            <w:lang w:val="nl-BE"/>
          </w:rPr>
          <w:t>Vertalingen van de nieuwe en herziene ISA’s</w:t>
        </w:r>
        <w:r w:rsidR="00FE277E">
          <w:rPr>
            <w:noProof/>
            <w:webHidden/>
          </w:rPr>
          <w:tab/>
        </w:r>
        <w:r w:rsidR="00FE277E">
          <w:rPr>
            <w:noProof/>
            <w:webHidden/>
          </w:rPr>
          <w:fldChar w:fldCharType="begin"/>
        </w:r>
        <w:r w:rsidR="00FE277E">
          <w:rPr>
            <w:noProof/>
            <w:webHidden/>
          </w:rPr>
          <w:instrText xml:space="preserve"> PAGEREF _Toc90565795 \h </w:instrText>
        </w:r>
        <w:r w:rsidR="00FE277E">
          <w:rPr>
            <w:noProof/>
            <w:webHidden/>
          </w:rPr>
        </w:r>
        <w:r w:rsidR="00FE277E">
          <w:rPr>
            <w:noProof/>
            <w:webHidden/>
          </w:rPr>
          <w:fldChar w:fldCharType="separate"/>
        </w:r>
        <w:r w:rsidR="00FE277E">
          <w:rPr>
            <w:noProof/>
            <w:webHidden/>
          </w:rPr>
          <w:t>34</w:t>
        </w:r>
        <w:r w:rsidR="00FE277E">
          <w:rPr>
            <w:noProof/>
            <w:webHidden/>
          </w:rPr>
          <w:fldChar w:fldCharType="end"/>
        </w:r>
      </w:hyperlink>
    </w:p>
    <w:p w14:paraId="45A24B79" w14:textId="2960A73A"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796" w:history="1">
        <w:r w:rsidR="00FE277E" w:rsidRPr="00711BA0">
          <w:rPr>
            <w:rStyle w:val="Hyperlink"/>
            <w:rFonts w:ascii="Times New Roman" w:hAnsi="Times New Roman"/>
            <w:noProof/>
            <w:lang w:val="nl-BE"/>
          </w:rPr>
          <w:t>HOOFDSTUK 1 - HET COMMISSARISVERSLAG: STRUCTUUR</w:t>
        </w:r>
        <w:r w:rsidR="00FE277E">
          <w:rPr>
            <w:noProof/>
            <w:webHidden/>
          </w:rPr>
          <w:tab/>
        </w:r>
        <w:r w:rsidR="00FE277E">
          <w:rPr>
            <w:noProof/>
            <w:webHidden/>
          </w:rPr>
          <w:fldChar w:fldCharType="begin"/>
        </w:r>
        <w:r w:rsidR="00FE277E">
          <w:rPr>
            <w:noProof/>
            <w:webHidden/>
          </w:rPr>
          <w:instrText xml:space="preserve"> PAGEREF _Toc90565796 \h </w:instrText>
        </w:r>
        <w:r w:rsidR="00FE277E">
          <w:rPr>
            <w:noProof/>
            <w:webHidden/>
          </w:rPr>
        </w:r>
        <w:r w:rsidR="00FE277E">
          <w:rPr>
            <w:noProof/>
            <w:webHidden/>
          </w:rPr>
          <w:fldChar w:fldCharType="separate"/>
        </w:r>
        <w:r w:rsidR="00FE277E">
          <w:rPr>
            <w:noProof/>
            <w:webHidden/>
          </w:rPr>
          <w:t>35</w:t>
        </w:r>
        <w:r w:rsidR="00FE277E">
          <w:rPr>
            <w:noProof/>
            <w:webHidden/>
          </w:rPr>
          <w:fldChar w:fldCharType="end"/>
        </w:r>
      </w:hyperlink>
    </w:p>
    <w:p w14:paraId="7E363626" w14:textId="29A43CF5"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797" w:history="1">
        <w:r w:rsidR="00FE277E" w:rsidRPr="00711BA0">
          <w:rPr>
            <w:rStyle w:val="Hyperlink"/>
            <w:noProof/>
          </w:rPr>
          <w:t>1.1.</w:t>
        </w:r>
        <w:r w:rsidR="00FE277E">
          <w:rPr>
            <w:rFonts w:eastAsiaTheme="minorEastAsia" w:cstheme="minorBidi"/>
            <w:smallCaps w:val="0"/>
            <w:noProof/>
            <w:sz w:val="22"/>
            <w:szCs w:val="22"/>
            <w:lang w:val="en-BE" w:eastAsia="en-BE"/>
          </w:rPr>
          <w:tab/>
        </w:r>
        <w:r w:rsidR="00FE277E" w:rsidRPr="00711BA0">
          <w:rPr>
            <w:rStyle w:val="Hyperlink"/>
            <w:noProof/>
          </w:rPr>
          <w:t>INLEIDING</w:t>
        </w:r>
        <w:r w:rsidR="00FE277E">
          <w:rPr>
            <w:noProof/>
            <w:webHidden/>
          </w:rPr>
          <w:tab/>
        </w:r>
        <w:r w:rsidR="00FE277E">
          <w:rPr>
            <w:noProof/>
            <w:webHidden/>
          </w:rPr>
          <w:fldChar w:fldCharType="begin"/>
        </w:r>
        <w:r w:rsidR="00FE277E">
          <w:rPr>
            <w:noProof/>
            <w:webHidden/>
          </w:rPr>
          <w:instrText xml:space="preserve"> PAGEREF _Toc90565797 \h </w:instrText>
        </w:r>
        <w:r w:rsidR="00FE277E">
          <w:rPr>
            <w:noProof/>
            <w:webHidden/>
          </w:rPr>
        </w:r>
        <w:r w:rsidR="00FE277E">
          <w:rPr>
            <w:noProof/>
            <w:webHidden/>
          </w:rPr>
          <w:fldChar w:fldCharType="separate"/>
        </w:r>
        <w:r w:rsidR="00FE277E">
          <w:rPr>
            <w:noProof/>
            <w:webHidden/>
          </w:rPr>
          <w:t>35</w:t>
        </w:r>
        <w:r w:rsidR="00FE277E">
          <w:rPr>
            <w:noProof/>
            <w:webHidden/>
          </w:rPr>
          <w:fldChar w:fldCharType="end"/>
        </w:r>
      </w:hyperlink>
    </w:p>
    <w:p w14:paraId="00C83DCE" w14:textId="48741E79"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798" w:history="1">
        <w:r w:rsidR="00FE277E" w:rsidRPr="00711BA0">
          <w:rPr>
            <w:rStyle w:val="Hyperlink"/>
            <w:noProof/>
          </w:rPr>
          <w:t>1.2.</w:t>
        </w:r>
        <w:r w:rsidR="00FE277E">
          <w:rPr>
            <w:rFonts w:eastAsiaTheme="minorEastAsia" w:cstheme="minorBidi"/>
            <w:smallCaps w:val="0"/>
            <w:noProof/>
            <w:sz w:val="22"/>
            <w:szCs w:val="22"/>
            <w:lang w:val="en-BE" w:eastAsia="en-BE"/>
          </w:rPr>
          <w:tab/>
        </w:r>
        <w:r w:rsidR="00FE277E" w:rsidRPr="00711BA0">
          <w:rPr>
            <w:rStyle w:val="Hyperlink"/>
            <w:noProof/>
          </w:rPr>
          <w:t xml:space="preserve">VERSLAG OVER DE JAARREKENING </w:t>
        </w:r>
        <w:r w:rsidR="00FE277E" w:rsidRPr="00711BA0">
          <w:rPr>
            <w:rStyle w:val="Hyperlink"/>
            <w:noProof/>
            <w:vertAlign w:val="superscript"/>
          </w:rPr>
          <w:t>()</w:t>
        </w:r>
        <w:r w:rsidR="00FE277E">
          <w:rPr>
            <w:noProof/>
            <w:webHidden/>
          </w:rPr>
          <w:tab/>
        </w:r>
        <w:r w:rsidR="00FE277E">
          <w:rPr>
            <w:noProof/>
            <w:webHidden/>
          </w:rPr>
          <w:fldChar w:fldCharType="begin"/>
        </w:r>
        <w:r w:rsidR="00FE277E">
          <w:rPr>
            <w:noProof/>
            <w:webHidden/>
          </w:rPr>
          <w:instrText xml:space="preserve"> PAGEREF _Toc90565798 \h </w:instrText>
        </w:r>
        <w:r w:rsidR="00FE277E">
          <w:rPr>
            <w:noProof/>
            <w:webHidden/>
          </w:rPr>
        </w:r>
        <w:r w:rsidR="00FE277E">
          <w:rPr>
            <w:noProof/>
            <w:webHidden/>
          </w:rPr>
          <w:fldChar w:fldCharType="separate"/>
        </w:r>
        <w:r w:rsidR="00FE277E">
          <w:rPr>
            <w:noProof/>
            <w:webHidden/>
          </w:rPr>
          <w:t>36</w:t>
        </w:r>
        <w:r w:rsidR="00FE277E">
          <w:rPr>
            <w:noProof/>
            <w:webHidden/>
          </w:rPr>
          <w:fldChar w:fldCharType="end"/>
        </w:r>
      </w:hyperlink>
    </w:p>
    <w:p w14:paraId="1CF7ADD4" w14:textId="288B0B04"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799" w:history="1">
        <w:r w:rsidR="00FE277E" w:rsidRPr="00711BA0">
          <w:rPr>
            <w:rStyle w:val="Hyperlink"/>
            <w:noProof/>
            <w:lang w:val="nl-BE"/>
          </w:rPr>
          <w:t xml:space="preserve">1.2.1. </w:t>
        </w:r>
        <w:r w:rsidR="00FE277E">
          <w:rPr>
            <w:rFonts w:eastAsiaTheme="minorEastAsia" w:cstheme="minorBidi"/>
            <w:i w:val="0"/>
            <w:iCs w:val="0"/>
            <w:noProof/>
            <w:sz w:val="22"/>
            <w:szCs w:val="22"/>
            <w:lang w:val="en-BE" w:eastAsia="en-BE"/>
          </w:rPr>
          <w:tab/>
        </w:r>
        <w:r w:rsidR="00FE277E" w:rsidRPr="00711BA0">
          <w:rPr>
            <w:rStyle w:val="Hyperlink"/>
            <w:noProof/>
            <w:lang w:val="nl-BE"/>
          </w:rPr>
          <w:t>Algemeen</w:t>
        </w:r>
        <w:r w:rsidR="00FE277E">
          <w:rPr>
            <w:noProof/>
            <w:webHidden/>
          </w:rPr>
          <w:tab/>
        </w:r>
        <w:r w:rsidR="00FE277E">
          <w:rPr>
            <w:noProof/>
            <w:webHidden/>
          </w:rPr>
          <w:fldChar w:fldCharType="begin"/>
        </w:r>
        <w:r w:rsidR="00FE277E">
          <w:rPr>
            <w:noProof/>
            <w:webHidden/>
          </w:rPr>
          <w:instrText xml:space="preserve"> PAGEREF _Toc90565799 \h </w:instrText>
        </w:r>
        <w:r w:rsidR="00FE277E">
          <w:rPr>
            <w:noProof/>
            <w:webHidden/>
          </w:rPr>
        </w:r>
        <w:r w:rsidR="00FE277E">
          <w:rPr>
            <w:noProof/>
            <w:webHidden/>
          </w:rPr>
          <w:fldChar w:fldCharType="separate"/>
        </w:r>
        <w:r w:rsidR="00FE277E">
          <w:rPr>
            <w:noProof/>
            <w:webHidden/>
          </w:rPr>
          <w:t>36</w:t>
        </w:r>
        <w:r w:rsidR="00FE277E">
          <w:rPr>
            <w:noProof/>
            <w:webHidden/>
          </w:rPr>
          <w:fldChar w:fldCharType="end"/>
        </w:r>
      </w:hyperlink>
    </w:p>
    <w:p w14:paraId="64D45503" w14:textId="28FEE253"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0" w:history="1">
        <w:r w:rsidR="00FE277E" w:rsidRPr="00711BA0">
          <w:rPr>
            <w:rStyle w:val="Hyperlink"/>
            <w:noProof/>
            <w:lang w:val="nl-BE"/>
          </w:rPr>
          <w:t xml:space="preserve">1.2.2. </w:t>
        </w:r>
        <w:r w:rsidR="00FE277E">
          <w:rPr>
            <w:rFonts w:eastAsiaTheme="minorEastAsia" w:cstheme="minorBidi"/>
            <w:i w:val="0"/>
            <w:iCs w:val="0"/>
            <w:noProof/>
            <w:sz w:val="22"/>
            <w:szCs w:val="22"/>
            <w:lang w:val="en-BE" w:eastAsia="en-BE"/>
          </w:rPr>
          <w:tab/>
        </w:r>
        <w:r w:rsidR="00FE277E" w:rsidRPr="00711BA0">
          <w:rPr>
            <w:rStyle w:val="Hyperlink"/>
            <w:noProof/>
            <w:lang w:val="nl-BE"/>
          </w:rPr>
          <w:t>Secties “Oordeel” en “Basis voor het oordeel”</w:t>
        </w:r>
        <w:r w:rsidR="00FE277E">
          <w:rPr>
            <w:noProof/>
            <w:webHidden/>
          </w:rPr>
          <w:tab/>
        </w:r>
        <w:r w:rsidR="00FE277E">
          <w:rPr>
            <w:noProof/>
            <w:webHidden/>
          </w:rPr>
          <w:fldChar w:fldCharType="begin"/>
        </w:r>
        <w:r w:rsidR="00FE277E">
          <w:rPr>
            <w:noProof/>
            <w:webHidden/>
          </w:rPr>
          <w:instrText xml:space="preserve"> PAGEREF _Toc90565800 \h </w:instrText>
        </w:r>
        <w:r w:rsidR="00FE277E">
          <w:rPr>
            <w:noProof/>
            <w:webHidden/>
          </w:rPr>
        </w:r>
        <w:r w:rsidR="00FE277E">
          <w:rPr>
            <w:noProof/>
            <w:webHidden/>
          </w:rPr>
          <w:fldChar w:fldCharType="separate"/>
        </w:r>
        <w:r w:rsidR="00FE277E">
          <w:rPr>
            <w:noProof/>
            <w:webHidden/>
          </w:rPr>
          <w:t>37</w:t>
        </w:r>
        <w:r w:rsidR="00FE277E">
          <w:rPr>
            <w:noProof/>
            <w:webHidden/>
          </w:rPr>
          <w:fldChar w:fldCharType="end"/>
        </w:r>
      </w:hyperlink>
    </w:p>
    <w:p w14:paraId="40CE45DE" w14:textId="1768576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1" w:history="1">
        <w:r w:rsidR="00FE277E" w:rsidRPr="00711BA0">
          <w:rPr>
            <w:rStyle w:val="Hyperlink"/>
            <w:caps/>
            <w:noProof/>
            <w:lang w:val="nl-BE"/>
          </w:rPr>
          <w:t xml:space="preserve">1.2.3. </w:t>
        </w:r>
        <w:r w:rsidR="00FE277E">
          <w:rPr>
            <w:rFonts w:eastAsiaTheme="minorEastAsia" w:cstheme="minorBidi"/>
            <w:i w:val="0"/>
            <w:iCs w:val="0"/>
            <w:noProof/>
            <w:sz w:val="22"/>
            <w:szCs w:val="22"/>
            <w:lang w:val="en-BE" w:eastAsia="en-BE"/>
          </w:rPr>
          <w:tab/>
        </w:r>
        <w:r w:rsidR="00FE277E" w:rsidRPr="00711BA0">
          <w:rPr>
            <w:rStyle w:val="Hyperlink"/>
            <w:noProof/>
            <w:lang w:val="nl-BE"/>
          </w:rPr>
          <w:t>Paragraaf ter benadrukking van bepaalde aangelegenheden</w:t>
        </w:r>
        <w:r w:rsidR="00FE277E">
          <w:rPr>
            <w:noProof/>
            <w:webHidden/>
          </w:rPr>
          <w:tab/>
        </w:r>
        <w:r w:rsidR="00FE277E">
          <w:rPr>
            <w:noProof/>
            <w:webHidden/>
          </w:rPr>
          <w:fldChar w:fldCharType="begin"/>
        </w:r>
        <w:r w:rsidR="00FE277E">
          <w:rPr>
            <w:noProof/>
            <w:webHidden/>
          </w:rPr>
          <w:instrText xml:space="preserve"> PAGEREF _Toc90565801 \h </w:instrText>
        </w:r>
        <w:r w:rsidR="00FE277E">
          <w:rPr>
            <w:noProof/>
            <w:webHidden/>
          </w:rPr>
        </w:r>
        <w:r w:rsidR="00FE277E">
          <w:rPr>
            <w:noProof/>
            <w:webHidden/>
          </w:rPr>
          <w:fldChar w:fldCharType="separate"/>
        </w:r>
        <w:r w:rsidR="00FE277E">
          <w:rPr>
            <w:noProof/>
            <w:webHidden/>
          </w:rPr>
          <w:t>42</w:t>
        </w:r>
        <w:r w:rsidR="00FE277E">
          <w:rPr>
            <w:noProof/>
            <w:webHidden/>
          </w:rPr>
          <w:fldChar w:fldCharType="end"/>
        </w:r>
      </w:hyperlink>
    </w:p>
    <w:p w14:paraId="445B3BDA" w14:textId="25FD5254"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2" w:history="1">
        <w:r w:rsidR="00FE277E" w:rsidRPr="00711BA0">
          <w:rPr>
            <w:rStyle w:val="Hyperlink"/>
            <w:noProof/>
            <w:lang w:val="nl-BE"/>
          </w:rPr>
          <w:t xml:space="preserve">1.2.4. </w:t>
        </w:r>
        <w:r w:rsidR="00FE277E">
          <w:rPr>
            <w:rFonts w:eastAsiaTheme="minorEastAsia" w:cstheme="minorBidi"/>
            <w:i w:val="0"/>
            <w:iCs w:val="0"/>
            <w:noProof/>
            <w:sz w:val="22"/>
            <w:szCs w:val="22"/>
            <w:lang w:val="en-BE" w:eastAsia="en-BE"/>
          </w:rPr>
          <w:tab/>
        </w:r>
        <w:r w:rsidR="00FE277E" w:rsidRPr="00711BA0">
          <w:rPr>
            <w:rStyle w:val="Hyperlink"/>
            <w:noProof/>
            <w:lang w:val="nl-BE"/>
          </w:rPr>
          <w:t>Sectie “Onzekerheid van materieel belang omtrent de continuïteit”</w:t>
        </w:r>
        <w:r w:rsidR="00FE277E">
          <w:rPr>
            <w:noProof/>
            <w:webHidden/>
          </w:rPr>
          <w:tab/>
        </w:r>
        <w:r w:rsidR="00FE277E">
          <w:rPr>
            <w:noProof/>
            <w:webHidden/>
          </w:rPr>
          <w:fldChar w:fldCharType="begin"/>
        </w:r>
        <w:r w:rsidR="00FE277E">
          <w:rPr>
            <w:noProof/>
            <w:webHidden/>
          </w:rPr>
          <w:instrText xml:space="preserve"> PAGEREF _Toc90565802 \h </w:instrText>
        </w:r>
        <w:r w:rsidR="00FE277E">
          <w:rPr>
            <w:noProof/>
            <w:webHidden/>
          </w:rPr>
        </w:r>
        <w:r w:rsidR="00FE277E">
          <w:rPr>
            <w:noProof/>
            <w:webHidden/>
          </w:rPr>
          <w:fldChar w:fldCharType="separate"/>
        </w:r>
        <w:r w:rsidR="00FE277E">
          <w:rPr>
            <w:noProof/>
            <w:webHidden/>
          </w:rPr>
          <w:t>43</w:t>
        </w:r>
        <w:r w:rsidR="00FE277E">
          <w:rPr>
            <w:noProof/>
            <w:webHidden/>
          </w:rPr>
          <w:fldChar w:fldCharType="end"/>
        </w:r>
      </w:hyperlink>
    </w:p>
    <w:p w14:paraId="7B13EABD" w14:textId="21A50254"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3" w:history="1">
        <w:r w:rsidR="00FE277E" w:rsidRPr="00711BA0">
          <w:rPr>
            <w:rStyle w:val="Hyperlink"/>
            <w:noProof/>
            <w:lang w:val="nl-BE"/>
          </w:rPr>
          <w:t xml:space="preserve">1.2.5. </w:t>
        </w:r>
        <w:r w:rsidR="00FE277E">
          <w:rPr>
            <w:rFonts w:eastAsiaTheme="minorEastAsia" w:cstheme="minorBidi"/>
            <w:i w:val="0"/>
            <w:iCs w:val="0"/>
            <w:noProof/>
            <w:sz w:val="22"/>
            <w:szCs w:val="22"/>
            <w:lang w:val="en-BE" w:eastAsia="en-BE"/>
          </w:rPr>
          <w:tab/>
        </w:r>
        <w:r w:rsidR="00FE277E" w:rsidRPr="00711BA0">
          <w:rPr>
            <w:rStyle w:val="Hyperlink"/>
            <w:noProof/>
            <w:lang w:val="nl-BE"/>
          </w:rPr>
          <w:t>Kernpunten van de controle</w:t>
        </w:r>
        <w:r w:rsidR="00FE277E">
          <w:rPr>
            <w:noProof/>
            <w:webHidden/>
          </w:rPr>
          <w:tab/>
        </w:r>
        <w:r w:rsidR="00FE277E">
          <w:rPr>
            <w:noProof/>
            <w:webHidden/>
          </w:rPr>
          <w:fldChar w:fldCharType="begin"/>
        </w:r>
        <w:r w:rsidR="00FE277E">
          <w:rPr>
            <w:noProof/>
            <w:webHidden/>
          </w:rPr>
          <w:instrText xml:space="preserve"> PAGEREF _Toc90565803 \h </w:instrText>
        </w:r>
        <w:r w:rsidR="00FE277E">
          <w:rPr>
            <w:noProof/>
            <w:webHidden/>
          </w:rPr>
        </w:r>
        <w:r w:rsidR="00FE277E">
          <w:rPr>
            <w:noProof/>
            <w:webHidden/>
          </w:rPr>
          <w:fldChar w:fldCharType="separate"/>
        </w:r>
        <w:r w:rsidR="00FE277E">
          <w:rPr>
            <w:noProof/>
            <w:webHidden/>
          </w:rPr>
          <w:t>44</w:t>
        </w:r>
        <w:r w:rsidR="00FE277E">
          <w:rPr>
            <w:noProof/>
            <w:webHidden/>
          </w:rPr>
          <w:fldChar w:fldCharType="end"/>
        </w:r>
      </w:hyperlink>
    </w:p>
    <w:p w14:paraId="46215EFA" w14:textId="43A3A7B2"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4" w:history="1">
        <w:r w:rsidR="00FE277E" w:rsidRPr="00711BA0">
          <w:rPr>
            <w:rStyle w:val="Hyperlink"/>
            <w:noProof/>
            <w:lang w:val="nl-BE"/>
          </w:rPr>
          <w:t xml:space="preserve">1.2.6. </w:t>
        </w:r>
        <w:r w:rsidR="00FE277E">
          <w:rPr>
            <w:rFonts w:eastAsiaTheme="minorEastAsia" w:cstheme="minorBidi"/>
            <w:i w:val="0"/>
            <w:iCs w:val="0"/>
            <w:noProof/>
            <w:sz w:val="22"/>
            <w:szCs w:val="22"/>
            <w:lang w:val="en-BE" w:eastAsia="en-BE"/>
          </w:rPr>
          <w:tab/>
        </w:r>
        <w:r w:rsidR="00FE277E" w:rsidRPr="00711BA0">
          <w:rPr>
            <w:rStyle w:val="Hyperlink"/>
            <w:noProof/>
            <w:lang w:val="nl-BE"/>
          </w:rPr>
          <w:t>Verband tussen de paragraaf ter benadrukking van bepaalde aangelegenheden, de paragraaf inzake overige aangelegenheden, de sectie “Onzekerheid van materieel belang omtrent continuïteit” en de kernpunten van de controle</w:t>
        </w:r>
        <w:r w:rsidR="00FE277E">
          <w:rPr>
            <w:noProof/>
            <w:webHidden/>
          </w:rPr>
          <w:tab/>
        </w:r>
        <w:r w:rsidR="00FE277E">
          <w:rPr>
            <w:noProof/>
            <w:webHidden/>
          </w:rPr>
          <w:fldChar w:fldCharType="begin"/>
        </w:r>
        <w:r w:rsidR="00FE277E">
          <w:rPr>
            <w:noProof/>
            <w:webHidden/>
          </w:rPr>
          <w:instrText xml:space="preserve"> PAGEREF _Toc90565804 \h </w:instrText>
        </w:r>
        <w:r w:rsidR="00FE277E">
          <w:rPr>
            <w:noProof/>
            <w:webHidden/>
          </w:rPr>
        </w:r>
        <w:r w:rsidR="00FE277E">
          <w:rPr>
            <w:noProof/>
            <w:webHidden/>
          </w:rPr>
          <w:fldChar w:fldCharType="separate"/>
        </w:r>
        <w:r w:rsidR="00FE277E">
          <w:rPr>
            <w:noProof/>
            <w:webHidden/>
          </w:rPr>
          <w:t>50</w:t>
        </w:r>
        <w:r w:rsidR="00FE277E">
          <w:rPr>
            <w:noProof/>
            <w:webHidden/>
          </w:rPr>
          <w:fldChar w:fldCharType="end"/>
        </w:r>
      </w:hyperlink>
    </w:p>
    <w:p w14:paraId="094582A7" w14:textId="14194AA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5" w:history="1">
        <w:r w:rsidR="00FE277E" w:rsidRPr="00711BA0">
          <w:rPr>
            <w:rStyle w:val="Hyperlink"/>
            <w:noProof/>
            <w:lang w:val="nl-BE"/>
          </w:rPr>
          <w:t xml:space="preserve">1.2.7. </w:t>
        </w:r>
        <w:r w:rsidR="00FE277E">
          <w:rPr>
            <w:rFonts w:eastAsiaTheme="minorEastAsia" w:cstheme="minorBidi"/>
            <w:i w:val="0"/>
            <w:iCs w:val="0"/>
            <w:noProof/>
            <w:sz w:val="22"/>
            <w:szCs w:val="22"/>
            <w:lang w:val="en-BE" w:eastAsia="en-BE"/>
          </w:rPr>
          <w:tab/>
        </w:r>
        <w:r w:rsidR="00FE277E" w:rsidRPr="00711BA0">
          <w:rPr>
            <w:rStyle w:val="Hyperlink"/>
            <w:noProof/>
            <w:lang w:val="nl-BE"/>
          </w:rPr>
          <w:t>Paragraaf inzake overige aangelegenheden</w:t>
        </w:r>
        <w:r w:rsidR="00FE277E">
          <w:rPr>
            <w:noProof/>
            <w:webHidden/>
          </w:rPr>
          <w:tab/>
        </w:r>
        <w:r w:rsidR="00FE277E">
          <w:rPr>
            <w:noProof/>
            <w:webHidden/>
          </w:rPr>
          <w:fldChar w:fldCharType="begin"/>
        </w:r>
        <w:r w:rsidR="00FE277E">
          <w:rPr>
            <w:noProof/>
            <w:webHidden/>
          </w:rPr>
          <w:instrText xml:space="preserve"> PAGEREF _Toc90565805 \h </w:instrText>
        </w:r>
        <w:r w:rsidR="00FE277E">
          <w:rPr>
            <w:noProof/>
            <w:webHidden/>
          </w:rPr>
        </w:r>
        <w:r w:rsidR="00FE277E">
          <w:rPr>
            <w:noProof/>
            <w:webHidden/>
          </w:rPr>
          <w:fldChar w:fldCharType="separate"/>
        </w:r>
        <w:r w:rsidR="00FE277E">
          <w:rPr>
            <w:noProof/>
            <w:webHidden/>
          </w:rPr>
          <w:t>52</w:t>
        </w:r>
        <w:r w:rsidR="00FE277E">
          <w:rPr>
            <w:noProof/>
            <w:webHidden/>
          </w:rPr>
          <w:fldChar w:fldCharType="end"/>
        </w:r>
      </w:hyperlink>
    </w:p>
    <w:p w14:paraId="4AB1EE60" w14:textId="35F41283"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6" w:history="1">
        <w:r w:rsidR="00FE277E" w:rsidRPr="00711BA0">
          <w:rPr>
            <w:rStyle w:val="Hyperlink"/>
            <w:noProof/>
            <w:lang w:val="nl-BE"/>
          </w:rPr>
          <w:t xml:space="preserve">1.2.8. </w:t>
        </w:r>
        <w:r w:rsidR="00FE277E">
          <w:rPr>
            <w:rFonts w:eastAsiaTheme="minorEastAsia" w:cstheme="minorBidi"/>
            <w:i w:val="0"/>
            <w:iCs w:val="0"/>
            <w:noProof/>
            <w:sz w:val="22"/>
            <w:szCs w:val="22"/>
            <w:lang w:val="en-BE" w:eastAsia="en-BE"/>
          </w:rPr>
          <w:tab/>
        </w:r>
        <w:r w:rsidR="00FE277E" w:rsidRPr="00711BA0">
          <w:rPr>
            <w:rStyle w:val="Hyperlink"/>
            <w:noProof/>
            <w:lang w:val="nl-BE" w:bidi="he-IL"/>
          </w:rPr>
          <w:t>Verantwoordelijkheden van het bestuursorgaan voor het opstellen van de jaarrekening</w:t>
        </w:r>
        <w:r w:rsidR="00FE277E">
          <w:rPr>
            <w:noProof/>
            <w:webHidden/>
          </w:rPr>
          <w:tab/>
        </w:r>
        <w:r w:rsidR="00FE277E">
          <w:rPr>
            <w:noProof/>
            <w:webHidden/>
          </w:rPr>
          <w:fldChar w:fldCharType="begin"/>
        </w:r>
        <w:r w:rsidR="00FE277E">
          <w:rPr>
            <w:noProof/>
            <w:webHidden/>
          </w:rPr>
          <w:instrText xml:space="preserve"> PAGEREF _Toc90565806 \h </w:instrText>
        </w:r>
        <w:r w:rsidR="00FE277E">
          <w:rPr>
            <w:noProof/>
            <w:webHidden/>
          </w:rPr>
        </w:r>
        <w:r w:rsidR="00FE277E">
          <w:rPr>
            <w:noProof/>
            <w:webHidden/>
          </w:rPr>
          <w:fldChar w:fldCharType="separate"/>
        </w:r>
        <w:r w:rsidR="00FE277E">
          <w:rPr>
            <w:noProof/>
            <w:webHidden/>
          </w:rPr>
          <w:t>52</w:t>
        </w:r>
        <w:r w:rsidR="00FE277E">
          <w:rPr>
            <w:noProof/>
            <w:webHidden/>
          </w:rPr>
          <w:fldChar w:fldCharType="end"/>
        </w:r>
      </w:hyperlink>
    </w:p>
    <w:p w14:paraId="2712AB13" w14:textId="6FD294D3"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7" w:history="1">
        <w:r w:rsidR="00FE277E" w:rsidRPr="00711BA0">
          <w:rPr>
            <w:rStyle w:val="Hyperlink"/>
            <w:noProof/>
            <w:lang w:val="nl-BE"/>
          </w:rPr>
          <w:t xml:space="preserve">1.2.9. </w:t>
        </w:r>
        <w:r w:rsidR="00FE277E">
          <w:rPr>
            <w:rFonts w:eastAsiaTheme="minorEastAsia" w:cstheme="minorBidi"/>
            <w:i w:val="0"/>
            <w:iCs w:val="0"/>
            <w:noProof/>
            <w:sz w:val="22"/>
            <w:szCs w:val="22"/>
            <w:lang w:val="en-BE" w:eastAsia="en-BE"/>
          </w:rPr>
          <w:tab/>
        </w:r>
        <w:r w:rsidR="00FE277E" w:rsidRPr="00711BA0">
          <w:rPr>
            <w:rStyle w:val="Hyperlink"/>
            <w:noProof/>
            <w:lang w:val="nl-BE"/>
          </w:rPr>
          <w:t>Verantwoordelijkheden van de commissaris voor de controle van de jaarrekening</w:t>
        </w:r>
        <w:r w:rsidR="00FE277E">
          <w:rPr>
            <w:noProof/>
            <w:webHidden/>
          </w:rPr>
          <w:tab/>
        </w:r>
        <w:r w:rsidR="00FE277E">
          <w:rPr>
            <w:noProof/>
            <w:webHidden/>
          </w:rPr>
          <w:fldChar w:fldCharType="begin"/>
        </w:r>
        <w:r w:rsidR="00FE277E">
          <w:rPr>
            <w:noProof/>
            <w:webHidden/>
          </w:rPr>
          <w:instrText xml:space="preserve"> PAGEREF _Toc90565807 \h </w:instrText>
        </w:r>
        <w:r w:rsidR="00FE277E">
          <w:rPr>
            <w:noProof/>
            <w:webHidden/>
          </w:rPr>
        </w:r>
        <w:r w:rsidR="00FE277E">
          <w:rPr>
            <w:noProof/>
            <w:webHidden/>
          </w:rPr>
          <w:fldChar w:fldCharType="separate"/>
        </w:r>
        <w:r w:rsidR="00FE277E">
          <w:rPr>
            <w:noProof/>
            <w:webHidden/>
          </w:rPr>
          <w:t>56</w:t>
        </w:r>
        <w:r w:rsidR="00FE277E">
          <w:rPr>
            <w:noProof/>
            <w:webHidden/>
          </w:rPr>
          <w:fldChar w:fldCharType="end"/>
        </w:r>
      </w:hyperlink>
    </w:p>
    <w:p w14:paraId="1239B559" w14:textId="4E0270B8"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08" w:history="1">
        <w:r w:rsidR="00FE277E" w:rsidRPr="00711BA0">
          <w:rPr>
            <w:rStyle w:val="Hyperlink"/>
            <w:noProof/>
            <w:lang w:val="nl-BE"/>
          </w:rPr>
          <w:t>1.2.10.</w:t>
        </w:r>
        <w:r w:rsidR="00FE277E">
          <w:rPr>
            <w:rFonts w:eastAsiaTheme="minorEastAsia" w:cstheme="minorBidi"/>
            <w:i w:val="0"/>
            <w:iCs w:val="0"/>
            <w:noProof/>
            <w:sz w:val="22"/>
            <w:szCs w:val="22"/>
            <w:lang w:val="en-BE" w:eastAsia="en-BE"/>
          </w:rPr>
          <w:tab/>
        </w:r>
        <w:r w:rsidR="00FE277E" w:rsidRPr="00711BA0">
          <w:rPr>
            <w:rStyle w:val="Hyperlink"/>
            <w:noProof/>
            <w:lang w:val="nl-BE"/>
          </w:rPr>
          <w:t>Ter vergelijking opgenomen informatie</w:t>
        </w:r>
        <w:r w:rsidR="00FE277E">
          <w:rPr>
            <w:noProof/>
            <w:webHidden/>
          </w:rPr>
          <w:tab/>
        </w:r>
        <w:r w:rsidR="00FE277E">
          <w:rPr>
            <w:noProof/>
            <w:webHidden/>
          </w:rPr>
          <w:fldChar w:fldCharType="begin"/>
        </w:r>
        <w:r w:rsidR="00FE277E">
          <w:rPr>
            <w:noProof/>
            <w:webHidden/>
          </w:rPr>
          <w:instrText xml:space="preserve"> PAGEREF _Toc90565808 \h </w:instrText>
        </w:r>
        <w:r w:rsidR="00FE277E">
          <w:rPr>
            <w:noProof/>
            <w:webHidden/>
          </w:rPr>
        </w:r>
        <w:r w:rsidR="00FE277E">
          <w:rPr>
            <w:noProof/>
            <w:webHidden/>
          </w:rPr>
          <w:fldChar w:fldCharType="separate"/>
        </w:r>
        <w:r w:rsidR="00FE277E">
          <w:rPr>
            <w:noProof/>
            <w:webHidden/>
          </w:rPr>
          <w:t>59</w:t>
        </w:r>
        <w:r w:rsidR="00FE277E">
          <w:rPr>
            <w:noProof/>
            <w:webHidden/>
          </w:rPr>
          <w:fldChar w:fldCharType="end"/>
        </w:r>
      </w:hyperlink>
    </w:p>
    <w:p w14:paraId="4AEEC8B6" w14:textId="490B1F13" w:rsidR="00FE277E" w:rsidRDefault="00BD04A0">
      <w:pPr>
        <w:pStyle w:val="TOC3"/>
        <w:tabs>
          <w:tab w:val="left" w:pos="880"/>
          <w:tab w:val="right" w:leader="dot" w:pos="9202"/>
        </w:tabs>
        <w:rPr>
          <w:rFonts w:eastAsiaTheme="minorEastAsia" w:cstheme="minorBidi"/>
          <w:i w:val="0"/>
          <w:iCs w:val="0"/>
          <w:noProof/>
          <w:sz w:val="22"/>
          <w:szCs w:val="22"/>
          <w:lang w:val="en-BE" w:eastAsia="en-BE"/>
        </w:rPr>
      </w:pPr>
      <w:hyperlink w:anchor="_Toc90565809" w:history="1">
        <w:r w:rsidR="00FE277E" w:rsidRPr="00711BA0">
          <w:rPr>
            <w:rStyle w:val="Hyperlink"/>
            <w:noProof/>
            <w:lang w:val="nl-BE"/>
          </w:rPr>
          <w:t>A.</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w:t>
        </w:r>
        <w:r w:rsidR="00FE277E">
          <w:rPr>
            <w:noProof/>
            <w:webHidden/>
          </w:rPr>
          <w:tab/>
        </w:r>
        <w:r w:rsidR="00FE277E">
          <w:rPr>
            <w:noProof/>
            <w:webHidden/>
          </w:rPr>
          <w:fldChar w:fldCharType="begin"/>
        </w:r>
        <w:r w:rsidR="00FE277E">
          <w:rPr>
            <w:noProof/>
            <w:webHidden/>
          </w:rPr>
          <w:instrText xml:space="preserve"> PAGEREF _Toc90565809 \h </w:instrText>
        </w:r>
        <w:r w:rsidR="00FE277E">
          <w:rPr>
            <w:noProof/>
            <w:webHidden/>
          </w:rPr>
        </w:r>
        <w:r w:rsidR="00FE277E">
          <w:rPr>
            <w:noProof/>
            <w:webHidden/>
          </w:rPr>
          <w:fldChar w:fldCharType="separate"/>
        </w:r>
        <w:r w:rsidR="00FE277E">
          <w:rPr>
            <w:noProof/>
            <w:webHidden/>
          </w:rPr>
          <w:t>59</w:t>
        </w:r>
        <w:r w:rsidR="00FE277E">
          <w:rPr>
            <w:noProof/>
            <w:webHidden/>
          </w:rPr>
          <w:fldChar w:fldCharType="end"/>
        </w:r>
      </w:hyperlink>
    </w:p>
    <w:p w14:paraId="4596BC7E" w14:textId="35F9EF02"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10" w:history="1">
        <w:r w:rsidR="00FE277E" w:rsidRPr="00711BA0">
          <w:rPr>
            <w:rStyle w:val="Hyperlink"/>
            <w:noProof/>
            <w:lang w:val="nl-BE"/>
          </w:rPr>
          <w:t>B. Overeenkomstige cijfers die het voorwerp hebben uitgemaakt van een aangepast oordeel</w:t>
        </w:r>
        <w:r w:rsidR="00FE277E">
          <w:rPr>
            <w:noProof/>
            <w:webHidden/>
          </w:rPr>
          <w:tab/>
        </w:r>
        <w:r w:rsidR="00FE277E">
          <w:rPr>
            <w:noProof/>
            <w:webHidden/>
          </w:rPr>
          <w:fldChar w:fldCharType="begin"/>
        </w:r>
        <w:r w:rsidR="00FE277E">
          <w:rPr>
            <w:noProof/>
            <w:webHidden/>
          </w:rPr>
          <w:instrText xml:space="preserve"> PAGEREF _Toc90565810 \h </w:instrText>
        </w:r>
        <w:r w:rsidR="00FE277E">
          <w:rPr>
            <w:noProof/>
            <w:webHidden/>
          </w:rPr>
        </w:r>
        <w:r w:rsidR="00FE277E">
          <w:rPr>
            <w:noProof/>
            <w:webHidden/>
          </w:rPr>
          <w:fldChar w:fldCharType="separate"/>
        </w:r>
        <w:r w:rsidR="00FE277E">
          <w:rPr>
            <w:noProof/>
            <w:webHidden/>
          </w:rPr>
          <w:t>60</w:t>
        </w:r>
        <w:r w:rsidR="00FE277E">
          <w:rPr>
            <w:noProof/>
            <w:webHidden/>
          </w:rPr>
          <w:fldChar w:fldCharType="end"/>
        </w:r>
      </w:hyperlink>
    </w:p>
    <w:p w14:paraId="42CA0776" w14:textId="12941AA3"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11" w:history="1">
        <w:r w:rsidR="00FE277E" w:rsidRPr="00711BA0">
          <w:rPr>
            <w:rStyle w:val="Hyperlink"/>
            <w:noProof/>
          </w:rPr>
          <w:t>1.3.</w:t>
        </w:r>
        <w:r w:rsidR="00FE277E">
          <w:rPr>
            <w:rFonts w:eastAsiaTheme="minorEastAsia" w:cstheme="minorBidi"/>
            <w:smallCaps w:val="0"/>
            <w:noProof/>
            <w:sz w:val="22"/>
            <w:szCs w:val="22"/>
            <w:lang w:val="en-BE" w:eastAsia="en-BE"/>
          </w:rPr>
          <w:tab/>
        </w:r>
        <w:r w:rsidR="00FE277E" w:rsidRPr="00711BA0">
          <w:rPr>
            <w:rStyle w:val="Hyperlink"/>
            <w:noProof/>
          </w:rPr>
          <w:t>OVERIGE DOOR WET- EN REGELGEVING GESTELDE EISEN</w:t>
        </w:r>
        <w:r w:rsidR="00FE277E">
          <w:rPr>
            <w:noProof/>
            <w:webHidden/>
          </w:rPr>
          <w:tab/>
        </w:r>
        <w:r w:rsidR="00FE277E">
          <w:rPr>
            <w:noProof/>
            <w:webHidden/>
          </w:rPr>
          <w:fldChar w:fldCharType="begin"/>
        </w:r>
        <w:r w:rsidR="00FE277E">
          <w:rPr>
            <w:noProof/>
            <w:webHidden/>
          </w:rPr>
          <w:instrText xml:space="preserve"> PAGEREF _Toc90565811 \h </w:instrText>
        </w:r>
        <w:r w:rsidR="00FE277E">
          <w:rPr>
            <w:noProof/>
            <w:webHidden/>
          </w:rPr>
        </w:r>
        <w:r w:rsidR="00FE277E">
          <w:rPr>
            <w:noProof/>
            <w:webHidden/>
          </w:rPr>
          <w:fldChar w:fldCharType="separate"/>
        </w:r>
        <w:r w:rsidR="00FE277E">
          <w:rPr>
            <w:noProof/>
            <w:webHidden/>
          </w:rPr>
          <w:t>61</w:t>
        </w:r>
        <w:r w:rsidR="00FE277E">
          <w:rPr>
            <w:noProof/>
            <w:webHidden/>
          </w:rPr>
          <w:fldChar w:fldCharType="end"/>
        </w:r>
      </w:hyperlink>
    </w:p>
    <w:p w14:paraId="5B8D23F7" w14:textId="77D43083"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12" w:history="1">
        <w:r w:rsidR="00FE277E" w:rsidRPr="00711BA0">
          <w:rPr>
            <w:rStyle w:val="Hyperlink"/>
            <w:noProof/>
            <w:lang w:val="nl-BE"/>
          </w:rPr>
          <w:t xml:space="preserve">1.3.1. </w:t>
        </w:r>
        <w:r w:rsidR="00FE277E">
          <w:rPr>
            <w:rFonts w:eastAsiaTheme="minorEastAsia" w:cstheme="minorBidi"/>
            <w:i w:val="0"/>
            <w:iCs w:val="0"/>
            <w:noProof/>
            <w:sz w:val="22"/>
            <w:szCs w:val="22"/>
            <w:lang w:val="en-BE" w:eastAsia="en-BE"/>
          </w:rPr>
          <w:tab/>
        </w:r>
        <w:r w:rsidR="00FE277E" w:rsidRPr="00711BA0">
          <w:rPr>
            <w:rStyle w:val="Hyperlink"/>
            <w:noProof/>
            <w:lang w:val="nl-BE"/>
          </w:rPr>
          <w:t>Structuur van het deel betreffende de overige door wet- en regelgeving gestelde eisen</w:t>
        </w:r>
        <w:r w:rsidR="00FE277E">
          <w:rPr>
            <w:noProof/>
            <w:webHidden/>
          </w:rPr>
          <w:tab/>
        </w:r>
        <w:r w:rsidR="00FE277E">
          <w:rPr>
            <w:noProof/>
            <w:webHidden/>
          </w:rPr>
          <w:fldChar w:fldCharType="begin"/>
        </w:r>
        <w:r w:rsidR="00FE277E">
          <w:rPr>
            <w:noProof/>
            <w:webHidden/>
          </w:rPr>
          <w:instrText xml:space="preserve"> PAGEREF _Toc90565812 \h </w:instrText>
        </w:r>
        <w:r w:rsidR="00FE277E">
          <w:rPr>
            <w:noProof/>
            <w:webHidden/>
          </w:rPr>
        </w:r>
        <w:r w:rsidR="00FE277E">
          <w:rPr>
            <w:noProof/>
            <w:webHidden/>
          </w:rPr>
          <w:fldChar w:fldCharType="separate"/>
        </w:r>
        <w:r w:rsidR="00FE277E">
          <w:rPr>
            <w:noProof/>
            <w:webHidden/>
          </w:rPr>
          <w:t>61</w:t>
        </w:r>
        <w:r w:rsidR="00FE277E">
          <w:rPr>
            <w:noProof/>
            <w:webHidden/>
          </w:rPr>
          <w:fldChar w:fldCharType="end"/>
        </w:r>
      </w:hyperlink>
    </w:p>
    <w:p w14:paraId="50A99C5D" w14:textId="41B4BD74"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13" w:history="1">
        <w:r w:rsidR="00FE277E" w:rsidRPr="00711BA0">
          <w:rPr>
            <w:rStyle w:val="Hyperlink"/>
            <w:noProof/>
            <w:lang w:val="nl-BE"/>
          </w:rPr>
          <w:t>1.3.2.</w:t>
        </w:r>
        <w:r w:rsidR="00FE277E">
          <w:rPr>
            <w:rFonts w:eastAsiaTheme="minorEastAsia" w:cstheme="minorBidi"/>
            <w:i w:val="0"/>
            <w:iCs w:val="0"/>
            <w:noProof/>
            <w:sz w:val="22"/>
            <w:szCs w:val="22"/>
            <w:lang w:val="en-BE" w:eastAsia="en-BE"/>
          </w:rPr>
          <w:tab/>
        </w:r>
        <w:r w:rsidR="00FE277E" w:rsidRPr="00711BA0">
          <w:rPr>
            <w:rStyle w:val="Hyperlink"/>
            <w:noProof/>
            <w:lang w:val="nl-BE"/>
          </w:rPr>
          <w:t>Aangelegenheden vereist door het WVV en ISA 720 (Herzien)</w:t>
        </w:r>
        <w:r w:rsidR="00FE277E">
          <w:rPr>
            <w:noProof/>
            <w:webHidden/>
          </w:rPr>
          <w:tab/>
        </w:r>
        <w:r w:rsidR="00FE277E">
          <w:rPr>
            <w:noProof/>
            <w:webHidden/>
          </w:rPr>
          <w:fldChar w:fldCharType="begin"/>
        </w:r>
        <w:r w:rsidR="00FE277E">
          <w:rPr>
            <w:noProof/>
            <w:webHidden/>
          </w:rPr>
          <w:instrText xml:space="preserve"> PAGEREF _Toc90565813 \h </w:instrText>
        </w:r>
        <w:r w:rsidR="00FE277E">
          <w:rPr>
            <w:noProof/>
            <w:webHidden/>
          </w:rPr>
        </w:r>
        <w:r w:rsidR="00FE277E">
          <w:rPr>
            <w:noProof/>
            <w:webHidden/>
          </w:rPr>
          <w:fldChar w:fldCharType="separate"/>
        </w:r>
        <w:r w:rsidR="00FE277E">
          <w:rPr>
            <w:noProof/>
            <w:webHidden/>
          </w:rPr>
          <w:t>62</w:t>
        </w:r>
        <w:r w:rsidR="00FE277E">
          <w:rPr>
            <w:noProof/>
            <w:webHidden/>
          </w:rPr>
          <w:fldChar w:fldCharType="end"/>
        </w:r>
      </w:hyperlink>
    </w:p>
    <w:p w14:paraId="15E06944" w14:textId="232A99E1"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14" w:history="1">
        <w:r w:rsidR="00FE277E" w:rsidRPr="00711BA0">
          <w:rPr>
            <w:rStyle w:val="Hyperlink"/>
            <w:noProof/>
            <w:lang w:val="nl-BE"/>
          </w:rPr>
          <w:t xml:space="preserve">1.3.3. </w:t>
        </w:r>
        <w:r w:rsidR="00FE277E">
          <w:rPr>
            <w:rFonts w:eastAsiaTheme="minorEastAsia" w:cstheme="minorBidi"/>
            <w:i w:val="0"/>
            <w:iCs w:val="0"/>
            <w:noProof/>
            <w:sz w:val="22"/>
            <w:szCs w:val="22"/>
            <w:lang w:val="en-BE" w:eastAsia="en-BE"/>
          </w:rPr>
          <w:tab/>
        </w:r>
        <w:r w:rsidR="00FE277E" w:rsidRPr="00711BA0">
          <w:rPr>
            <w:rStyle w:val="Hyperlink"/>
            <w:noProof/>
            <w:lang w:val="nl-BE"/>
          </w:rPr>
          <w:t>Paragraaf inzake overige aangelegenheden</w:t>
        </w:r>
        <w:r w:rsidR="00FE277E">
          <w:rPr>
            <w:noProof/>
            <w:webHidden/>
          </w:rPr>
          <w:tab/>
        </w:r>
        <w:r w:rsidR="00FE277E">
          <w:rPr>
            <w:noProof/>
            <w:webHidden/>
          </w:rPr>
          <w:fldChar w:fldCharType="begin"/>
        </w:r>
        <w:r w:rsidR="00FE277E">
          <w:rPr>
            <w:noProof/>
            <w:webHidden/>
          </w:rPr>
          <w:instrText xml:space="preserve"> PAGEREF _Toc90565814 \h </w:instrText>
        </w:r>
        <w:r w:rsidR="00FE277E">
          <w:rPr>
            <w:noProof/>
            <w:webHidden/>
          </w:rPr>
        </w:r>
        <w:r w:rsidR="00FE277E">
          <w:rPr>
            <w:noProof/>
            <w:webHidden/>
          </w:rPr>
          <w:fldChar w:fldCharType="separate"/>
        </w:r>
        <w:r w:rsidR="00FE277E">
          <w:rPr>
            <w:noProof/>
            <w:webHidden/>
          </w:rPr>
          <w:t>80</w:t>
        </w:r>
        <w:r w:rsidR="00FE277E">
          <w:rPr>
            <w:noProof/>
            <w:webHidden/>
          </w:rPr>
          <w:fldChar w:fldCharType="end"/>
        </w:r>
      </w:hyperlink>
    </w:p>
    <w:p w14:paraId="5D330222" w14:textId="4D12B507"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15" w:history="1">
        <w:r w:rsidR="00FE277E" w:rsidRPr="00711BA0">
          <w:rPr>
            <w:rStyle w:val="Hyperlink"/>
            <w:noProof/>
            <w:lang w:val="nl-BE"/>
          </w:rPr>
          <w:t>1.3.4. Impact van het gehanteerde schema voor de jaarrekening op het tweede deel van het commissarisverslag</w:t>
        </w:r>
        <w:r w:rsidR="00FE277E">
          <w:rPr>
            <w:noProof/>
            <w:webHidden/>
          </w:rPr>
          <w:tab/>
        </w:r>
        <w:r w:rsidR="00FE277E">
          <w:rPr>
            <w:noProof/>
            <w:webHidden/>
          </w:rPr>
          <w:fldChar w:fldCharType="begin"/>
        </w:r>
        <w:r w:rsidR="00FE277E">
          <w:rPr>
            <w:noProof/>
            <w:webHidden/>
          </w:rPr>
          <w:instrText xml:space="preserve"> PAGEREF _Toc90565815 \h </w:instrText>
        </w:r>
        <w:r w:rsidR="00FE277E">
          <w:rPr>
            <w:noProof/>
            <w:webHidden/>
          </w:rPr>
        </w:r>
        <w:r w:rsidR="00FE277E">
          <w:rPr>
            <w:noProof/>
            <w:webHidden/>
          </w:rPr>
          <w:fldChar w:fldCharType="separate"/>
        </w:r>
        <w:r w:rsidR="00FE277E">
          <w:rPr>
            <w:noProof/>
            <w:webHidden/>
          </w:rPr>
          <w:t>80</w:t>
        </w:r>
        <w:r w:rsidR="00FE277E">
          <w:rPr>
            <w:noProof/>
            <w:webHidden/>
          </w:rPr>
          <w:fldChar w:fldCharType="end"/>
        </w:r>
      </w:hyperlink>
    </w:p>
    <w:p w14:paraId="08E5C78B" w14:textId="290FAD3D"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16" w:history="1">
        <w:r w:rsidR="00FE277E" w:rsidRPr="00711BA0">
          <w:rPr>
            <w:rStyle w:val="Hyperlink"/>
            <w:noProof/>
          </w:rPr>
          <w:t>1.4.</w:t>
        </w:r>
        <w:r w:rsidR="00FE277E">
          <w:rPr>
            <w:rFonts w:eastAsiaTheme="minorEastAsia" w:cstheme="minorBidi"/>
            <w:smallCaps w:val="0"/>
            <w:noProof/>
            <w:sz w:val="22"/>
            <w:szCs w:val="22"/>
            <w:lang w:val="en-BE" w:eastAsia="en-BE"/>
          </w:rPr>
          <w:tab/>
        </w:r>
        <w:r w:rsidR="00FE277E" w:rsidRPr="00711BA0">
          <w:rPr>
            <w:rStyle w:val="Hyperlink"/>
            <w:noProof/>
          </w:rPr>
          <w:t>WISSELWERKING TUSSEN HET VERSLAG OVER DE (geconsolideerde) JAARREKENING EN HET DEEL BETREFFENDE DE OVERIGE DOOR WET- EN REGELGEVING GESTELDE EISEN</w:t>
        </w:r>
        <w:r w:rsidR="00FE277E">
          <w:rPr>
            <w:noProof/>
            <w:webHidden/>
          </w:rPr>
          <w:tab/>
        </w:r>
        <w:r w:rsidR="00FE277E">
          <w:rPr>
            <w:noProof/>
            <w:webHidden/>
          </w:rPr>
          <w:fldChar w:fldCharType="begin"/>
        </w:r>
        <w:r w:rsidR="00FE277E">
          <w:rPr>
            <w:noProof/>
            <w:webHidden/>
          </w:rPr>
          <w:instrText xml:space="preserve"> PAGEREF _Toc90565816 \h </w:instrText>
        </w:r>
        <w:r w:rsidR="00FE277E">
          <w:rPr>
            <w:noProof/>
            <w:webHidden/>
          </w:rPr>
        </w:r>
        <w:r w:rsidR="00FE277E">
          <w:rPr>
            <w:noProof/>
            <w:webHidden/>
          </w:rPr>
          <w:fldChar w:fldCharType="separate"/>
        </w:r>
        <w:r w:rsidR="00FE277E">
          <w:rPr>
            <w:noProof/>
            <w:webHidden/>
          </w:rPr>
          <w:t>81</w:t>
        </w:r>
        <w:r w:rsidR="00FE277E">
          <w:rPr>
            <w:noProof/>
            <w:webHidden/>
          </w:rPr>
          <w:fldChar w:fldCharType="end"/>
        </w:r>
      </w:hyperlink>
    </w:p>
    <w:p w14:paraId="7224D644" w14:textId="5AE352BE"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17" w:history="1">
        <w:r w:rsidR="00FE277E" w:rsidRPr="00711BA0">
          <w:rPr>
            <w:rStyle w:val="Hyperlink"/>
            <w:noProof/>
          </w:rPr>
          <w:t>1.5.</w:t>
        </w:r>
        <w:r w:rsidR="00FE277E">
          <w:rPr>
            <w:rFonts w:eastAsiaTheme="minorEastAsia" w:cstheme="minorBidi"/>
            <w:smallCaps w:val="0"/>
            <w:noProof/>
            <w:sz w:val="22"/>
            <w:szCs w:val="22"/>
            <w:lang w:val="en-BE" w:eastAsia="en-BE"/>
          </w:rPr>
          <w:tab/>
        </w:r>
        <w:r w:rsidR="00FE277E" w:rsidRPr="00711BA0">
          <w:rPr>
            <w:rStyle w:val="Hyperlink"/>
            <w:noProof/>
          </w:rPr>
          <w:t>ANDERE ASPECTEN</w:t>
        </w:r>
        <w:r w:rsidR="00FE277E">
          <w:rPr>
            <w:noProof/>
            <w:webHidden/>
          </w:rPr>
          <w:tab/>
        </w:r>
        <w:r w:rsidR="00FE277E">
          <w:rPr>
            <w:noProof/>
            <w:webHidden/>
          </w:rPr>
          <w:fldChar w:fldCharType="begin"/>
        </w:r>
        <w:r w:rsidR="00FE277E">
          <w:rPr>
            <w:noProof/>
            <w:webHidden/>
          </w:rPr>
          <w:instrText xml:space="preserve"> PAGEREF _Toc90565817 \h </w:instrText>
        </w:r>
        <w:r w:rsidR="00FE277E">
          <w:rPr>
            <w:noProof/>
            <w:webHidden/>
          </w:rPr>
        </w:r>
        <w:r w:rsidR="00FE277E">
          <w:rPr>
            <w:noProof/>
            <w:webHidden/>
          </w:rPr>
          <w:fldChar w:fldCharType="separate"/>
        </w:r>
        <w:r w:rsidR="00FE277E">
          <w:rPr>
            <w:noProof/>
            <w:webHidden/>
          </w:rPr>
          <w:t>82</w:t>
        </w:r>
        <w:r w:rsidR="00FE277E">
          <w:rPr>
            <w:noProof/>
            <w:webHidden/>
          </w:rPr>
          <w:fldChar w:fldCharType="end"/>
        </w:r>
      </w:hyperlink>
    </w:p>
    <w:p w14:paraId="0A3CE671" w14:textId="00DBFB3B"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18" w:history="1">
        <w:r w:rsidR="00FE277E" w:rsidRPr="00711BA0">
          <w:rPr>
            <w:rStyle w:val="Hyperlink"/>
            <w:noProof/>
            <w:lang w:val="nl-BE"/>
          </w:rPr>
          <w:t>1.5.1. De interne beheersing en de commissaris (korte herinnering)</w:t>
        </w:r>
        <w:r w:rsidR="00FE277E">
          <w:rPr>
            <w:noProof/>
            <w:webHidden/>
          </w:rPr>
          <w:tab/>
        </w:r>
        <w:r w:rsidR="00FE277E">
          <w:rPr>
            <w:noProof/>
            <w:webHidden/>
          </w:rPr>
          <w:fldChar w:fldCharType="begin"/>
        </w:r>
        <w:r w:rsidR="00FE277E">
          <w:rPr>
            <w:noProof/>
            <w:webHidden/>
          </w:rPr>
          <w:instrText xml:space="preserve"> PAGEREF _Toc90565818 \h </w:instrText>
        </w:r>
        <w:r w:rsidR="00FE277E">
          <w:rPr>
            <w:noProof/>
            <w:webHidden/>
          </w:rPr>
        </w:r>
        <w:r w:rsidR="00FE277E">
          <w:rPr>
            <w:noProof/>
            <w:webHidden/>
          </w:rPr>
          <w:fldChar w:fldCharType="separate"/>
        </w:r>
        <w:r w:rsidR="00FE277E">
          <w:rPr>
            <w:noProof/>
            <w:webHidden/>
          </w:rPr>
          <w:t>82</w:t>
        </w:r>
        <w:r w:rsidR="00FE277E">
          <w:rPr>
            <w:noProof/>
            <w:webHidden/>
          </w:rPr>
          <w:fldChar w:fldCharType="end"/>
        </w:r>
      </w:hyperlink>
    </w:p>
    <w:p w14:paraId="5D613AB7" w14:textId="71BFEFF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19" w:history="1">
        <w:r w:rsidR="00FE277E" w:rsidRPr="00711BA0">
          <w:rPr>
            <w:rStyle w:val="Hyperlink"/>
            <w:noProof/>
            <w:lang w:val="nl-BE"/>
          </w:rPr>
          <w:t xml:space="preserve">1.5.2. </w:t>
        </w:r>
        <w:r w:rsidR="00FE277E">
          <w:rPr>
            <w:rFonts w:eastAsiaTheme="minorEastAsia" w:cstheme="minorBidi"/>
            <w:i w:val="0"/>
            <w:iCs w:val="0"/>
            <w:noProof/>
            <w:sz w:val="22"/>
            <w:szCs w:val="22"/>
            <w:lang w:val="en-BE" w:eastAsia="en-BE"/>
          </w:rPr>
          <w:tab/>
        </w:r>
        <w:r w:rsidR="00FE277E" w:rsidRPr="00711BA0">
          <w:rPr>
            <w:rStyle w:val="Hyperlink"/>
            <w:noProof/>
            <w:lang w:val="nl-BE"/>
          </w:rPr>
          <w:t>Datum en uitgifte van het commissarisverslag</w:t>
        </w:r>
        <w:r w:rsidR="00FE277E">
          <w:rPr>
            <w:noProof/>
            <w:webHidden/>
          </w:rPr>
          <w:tab/>
        </w:r>
        <w:r w:rsidR="00FE277E">
          <w:rPr>
            <w:noProof/>
            <w:webHidden/>
          </w:rPr>
          <w:fldChar w:fldCharType="begin"/>
        </w:r>
        <w:r w:rsidR="00FE277E">
          <w:rPr>
            <w:noProof/>
            <w:webHidden/>
          </w:rPr>
          <w:instrText xml:space="preserve"> PAGEREF _Toc90565819 \h </w:instrText>
        </w:r>
        <w:r w:rsidR="00FE277E">
          <w:rPr>
            <w:noProof/>
            <w:webHidden/>
          </w:rPr>
        </w:r>
        <w:r w:rsidR="00FE277E">
          <w:rPr>
            <w:noProof/>
            <w:webHidden/>
          </w:rPr>
          <w:fldChar w:fldCharType="separate"/>
        </w:r>
        <w:r w:rsidR="00FE277E">
          <w:rPr>
            <w:noProof/>
            <w:webHidden/>
          </w:rPr>
          <w:t>83</w:t>
        </w:r>
        <w:r w:rsidR="00FE277E">
          <w:rPr>
            <w:noProof/>
            <w:webHidden/>
          </w:rPr>
          <w:fldChar w:fldCharType="end"/>
        </w:r>
      </w:hyperlink>
    </w:p>
    <w:p w14:paraId="76166B20" w14:textId="65F4BF99"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0" w:history="1">
        <w:r w:rsidR="00FE277E" w:rsidRPr="00711BA0">
          <w:rPr>
            <w:rStyle w:val="Hyperlink"/>
            <w:noProof/>
            <w:lang w:val="nl-BE"/>
          </w:rPr>
          <w:t xml:space="preserve">1.5.3. </w:t>
        </w:r>
        <w:r w:rsidR="00FE277E">
          <w:rPr>
            <w:rFonts w:eastAsiaTheme="minorEastAsia" w:cstheme="minorBidi"/>
            <w:i w:val="0"/>
            <w:iCs w:val="0"/>
            <w:noProof/>
            <w:sz w:val="22"/>
            <w:szCs w:val="22"/>
            <w:lang w:val="en-BE" w:eastAsia="en-BE"/>
          </w:rPr>
          <w:tab/>
        </w:r>
        <w:r w:rsidR="00FE277E" w:rsidRPr="00711BA0">
          <w:rPr>
            <w:rStyle w:val="Hyperlink"/>
            <w:noProof/>
            <w:lang w:val="nl-BE"/>
          </w:rPr>
          <w:t>Ondertekening van het commissarisverslag en vestigingsplaats</w:t>
        </w:r>
        <w:r w:rsidR="00FE277E">
          <w:rPr>
            <w:noProof/>
            <w:webHidden/>
          </w:rPr>
          <w:tab/>
        </w:r>
        <w:r w:rsidR="00FE277E">
          <w:rPr>
            <w:noProof/>
            <w:webHidden/>
          </w:rPr>
          <w:fldChar w:fldCharType="begin"/>
        </w:r>
        <w:r w:rsidR="00FE277E">
          <w:rPr>
            <w:noProof/>
            <w:webHidden/>
          </w:rPr>
          <w:instrText xml:space="preserve"> PAGEREF _Toc90565820 \h </w:instrText>
        </w:r>
        <w:r w:rsidR="00FE277E">
          <w:rPr>
            <w:noProof/>
            <w:webHidden/>
          </w:rPr>
        </w:r>
        <w:r w:rsidR="00FE277E">
          <w:rPr>
            <w:noProof/>
            <w:webHidden/>
          </w:rPr>
          <w:fldChar w:fldCharType="separate"/>
        </w:r>
        <w:r w:rsidR="00FE277E">
          <w:rPr>
            <w:noProof/>
            <w:webHidden/>
          </w:rPr>
          <w:t>84</w:t>
        </w:r>
        <w:r w:rsidR="00FE277E">
          <w:rPr>
            <w:noProof/>
            <w:webHidden/>
          </w:rPr>
          <w:fldChar w:fldCharType="end"/>
        </w:r>
      </w:hyperlink>
    </w:p>
    <w:p w14:paraId="55189300" w14:textId="2E4A81F0"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1" w:history="1">
        <w:r w:rsidR="00FE277E" w:rsidRPr="00711BA0">
          <w:rPr>
            <w:rStyle w:val="Hyperlink"/>
            <w:noProof/>
            <w:lang w:val="nl-BE"/>
          </w:rPr>
          <w:t xml:space="preserve">1.5.4. </w:t>
        </w:r>
        <w:r w:rsidR="00FE277E">
          <w:rPr>
            <w:rFonts w:eastAsiaTheme="minorEastAsia" w:cstheme="minorBidi"/>
            <w:i w:val="0"/>
            <w:iCs w:val="0"/>
            <w:noProof/>
            <w:sz w:val="22"/>
            <w:szCs w:val="22"/>
            <w:lang w:val="en-BE" w:eastAsia="en-BE"/>
          </w:rPr>
          <w:tab/>
        </w:r>
        <w:r w:rsidR="00FE277E" w:rsidRPr="00711BA0">
          <w:rPr>
            <w:rStyle w:val="Hyperlink"/>
            <w:noProof/>
            <w:lang w:val="nl-BE"/>
          </w:rPr>
          <w:t>Vervanging of afwezigheid van de permanente vertegenwoordiger van het bedrijfsrevisorenkantoor</w:t>
        </w:r>
        <w:r w:rsidR="00FE277E">
          <w:rPr>
            <w:noProof/>
            <w:webHidden/>
          </w:rPr>
          <w:tab/>
        </w:r>
        <w:r w:rsidR="00FE277E">
          <w:rPr>
            <w:noProof/>
            <w:webHidden/>
          </w:rPr>
          <w:fldChar w:fldCharType="begin"/>
        </w:r>
        <w:r w:rsidR="00FE277E">
          <w:rPr>
            <w:noProof/>
            <w:webHidden/>
          </w:rPr>
          <w:instrText xml:space="preserve"> PAGEREF _Toc90565821 \h </w:instrText>
        </w:r>
        <w:r w:rsidR="00FE277E">
          <w:rPr>
            <w:noProof/>
            <w:webHidden/>
          </w:rPr>
        </w:r>
        <w:r w:rsidR="00FE277E">
          <w:rPr>
            <w:noProof/>
            <w:webHidden/>
          </w:rPr>
          <w:fldChar w:fldCharType="separate"/>
        </w:r>
        <w:r w:rsidR="00FE277E">
          <w:rPr>
            <w:noProof/>
            <w:webHidden/>
          </w:rPr>
          <w:t>85</w:t>
        </w:r>
        <w:r w:rsidR="00FE277E">
          <w:rPr>
            <w:noProof/>
            <w:webHidden/>
          </w:rPr>
          <w:fldChar w:fldCharType="end"/>
        </w:r>
      </w:hyperlink>
    </w:p>
    <w:p w14:paraId="2ACC41E4" w14:textId="75A0B042"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2" w:history="1">
        <w:r w:rsidR="00FE277E" w:rsidRPr="00711BA0">
          <w:rPr>
            <w:rStyle w:val="Hyperlink"/>
            <w:noProof/>
            <w:lang w:val="nl-BE"/>
          </w:rPr>
          <w:t xml:space="preserve">1.5.5. </w:t>
        </w:r>
        <w:r w:rsidR="00FE277E">
          <w:rPr>
            <w:rFonts w:eastAsiaTheme="minorEastAsia" w:cstheme="minorBidi"/>
            <w:i w:val="0"/>
            <w:iCs w:val="0"/>
            <w:noProof/>
            <w:sz w:val="22"/>
            <w:szCs w:val="22"/>
            <w:lang w:val="en-BE" w:eastAsia="en-BE"/>
          </w:rPr>
          <w:tab/>
        </w:r>
        <w:r w:rsidR="00FE277E" w:rsidRPr="00711BA0">
          <w:rPr>
            <w:rStyle w:val="Hyperlink"/>
            <w:rFonts w:eastAsia="Times New Roman"/>
            <w:bCs/>
            <w:noProof/>
            <w:lang w:val="nl-BE"/>
          </w:rPr>
          <w:t>Aspecten met betrekking tot het identificeren van een afwijking van materieel belang en de impact ervan op de eventuele correctie van de jaarrekening (hetzij voor of na de ondertekening van het commissarisverslag hetzij voor of na de algemene vergadering)</w:t>
        </w:r>
        <w:r w:rsidR="00FE277E">
          <w:rPr>
            <w:noProof/>
            <w:webHidden/>
          </w:rPr>
          <w:tab/>
        </w:r>
        <w:r w:rsidR="00FE277E">
          <w:rPr>
            <w:noProof/>
            <w:webHidden/>
          </w:rPr>
          <w:fldChar w:fldCharType="begin"/>
        </w:r>
        <w:r w:rsidR="00FE277E">
          <w:rPr>
            <w:noProof/>
            <w:webHidden/>
          </w:rPr>
          <w:instrText xml:space="preserve"> PAGEREF _Toc90565822 \h </w:instrText>
        </w:r>
        <w:r w:rsidR="00FE277E">
          <w:rPr>
            <w:noProof/>
            <w:webHidden/>
          </w:rPr>
        </w:r>
        <w:r w:rsidR="00FE277E">
          <w:rPr>
            <w:noProof/>
            <w:webHidden/>
          </w:rPr>
          <w:fldChar w:fldCharType="separate"/>
        </w:r>
        <w:r w:rsidR="00FE277E">
          <w:rPr>
            <w:noProof/>
            <w:webHidden/>
          </w:rPr>
          <w:t>87</w:t>
        </w:r>
        <w:r w:rsidR="00FE277E">
          <w:rPr>
            <w:noProof/>
            <w:webHidden/>
          </w:rPr>
          <w:fldChar w:fldCharType="end"/>
        </w:r>
      </w:hyperlink>
    </w:p>
    <w:p w14:paraId="790887F7" w14:textId="3DC0FA0D"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3" w:history="1">
        <w:r w:rsidR="00FE277E" w:rsidRPr="00711BA0">
          <w:rPr>
            <w:rStyle w:val="Hyperlink"/>
            <w:noProof/>
            <w:lang w:val="nl-BE"/>
          </w:rPr>
          <w:t>1.5.6.</w:t>
        </w:r>
        <w:r w:rsidR="00FE277E">
          <w:rPr>
            <w:rFonts w:eastAsiaTheme="minorEastAsia" w:cstheme="minorBidi"/>
            <w:i w:val="0"/>
            <w:iCs w:val="0"/>
            <w:noProof/>
            <w:sz w:val="22"/>
            <w:szCs w:val="22"/>
            <w:lang w:val="en-BE" w:eastAsia="en-BE"/>
          </w:rPr>
          <w:tab/>
        </w:r>
        <w:r w:rsidR="00FE277E" w:rsidRPr="00711BA0">
          <w:rPr>
            <w:rStyle w:val="Hyperlink"/>
            <w:noProof/>
            <w:lang w:val="nl-BE"/>
          </w:rPr>
          <w:t>Bekendmaking van het commissarisverslag (volledig of samengevat)</w:t>
        </w:r>
        <w:r w:rsidR="00FE277E">
          <w:rPr>
            <w:noProof/>
            <w:webHidden/>
          </w:rPr>
          <w:tab/>
        </w:r>
        <w:r w:rsidR="00FE277E">
          <w:rPr>
            <w:noProof/>
            <w:webHidden/>
          </w:rPr>
          <w:fldChar w:fldCharType="begin"/>
        </w:r>
        <w:r w:rsidR="00FE277E">
          <w:rPr>
            <w:noProof/>
            <w:webHidden/>
          </w:rPr>
          <w:instrText xml:space="preserve"> PAGEREF _Toc90565823 \h </w:instrText>
        </w:r>
        <w:r w:rsidR="00FE277E">
          <w:rPr>
            <w:noProof/>
            <w:webHidden/>
          </w:rPr>
        </w:r>
        <w:r w:rsidR="00FE277E">
          <w:rPr>
            <w:noProof/>
            <w:webHidden/>
          </w:rPr>
          <w:fldChar w:fldCharType="separate"/>
        </w:r>
        <w:r w:rsidR="00FE277E">
          <w:rPr>
            <w:noProof/>
            <w:webHidden/>
          </w:rPr>
          <w:t>99</w:t>
        </w:r>
        <w:r w:rsidR="00FE277E">
          <w:rPr>
            <w:noProof/>
            <w:webHidden/>
          </w:rPr>
          <w:fldChar w:fldCharType="end"/>
        </w:r>
      </w:hyperlink>
    </w:p>
    <w:p w14:paraId="5754FB27" w14:textId="4662A151"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4" w:history="1">
        <w:r w:rsidR="00FE277E" w:rsidRPr="00711BA0">
          <w:rPr>
            <w:rStyle w:val="Hyperlink"/>
            <w:noProof/>
            <w:lang w:val="nl-BE"/>
          </w:rPr>
          <w:t>1.5.7.</w:t>
        </w:r>
        <w:r w:rsidR="00FE277E">
          <w:rPr>
            <w:rFonts w:eastAsiaTheme="minorEastAsia" w:cstheme="minorBidi"/>
            <w:i w:val="0"/>
            <w:iCs w:val="0"/>
            <w:noProof/>
            <w:sz w:val="22"/>
            <w:szCs w:val="22"/>
            <w:lang w:val="en-BE" w:eastAsia="en-BE"/>
          </w:rPr>
          <w:tab/>
        </w:r>
        <w:r w:rsidR="00FE277E" w:rsidRPr="00711BA0">
          <w:rPr>
            <w:rStyle w:val="Hyperlink"/>
            <w:noProof/>
            <w:lang w:val="nl-BE"/>
          </w:rPr>
          <w:t>Nazicht van de neerlegging van de (geconsolideerde) jaarrekening en van de samen met de (geconsolideerde) jaarrekening neergelegde documenten</w:t>
        </w:r>
        <w:r w:rsidR="00FE277E">
          <w:rPr>
            <w:noProof/>
            <w:webHidden/>
          </w:rPr>
          <w:tab/>
        </w:r>
        <w:r w:rsidR="00FE277E">
          <w:rPr>
            <w:noProof/>
            <w:webHidden/>
          </w:rPr>
          <w:fldChar w:fldCharType="begin"/>
        </w:r>
        <w:r w:rsidR="00FE277E">
          <w:rPr>
            <w:noProof/>
            <w:webHidden/>
          </w:rPr>
          <w:instrText xml:space="preserve"> PAGEREF _Toc90565824 \h </w:instrText>
        </w:r>
        <w:r w:rsidR="00FE277E">
          <w:rPr>
            <w:noProof/>
            <w:webHidden/>
          </w:rPr>
        </w:r>
        <w:r w:rsidR="00FE277E">
          <w:rPr>
            <w:noProof/>
            <w:webHidden/>
          </w:rPr>
          <w:fldChar w:fldCharType="separate"/>
        </w:r>
        <w:r w:rsidR="00FE277E">
          <w:rPr>
            <w:noProof/>
            <w:webHidden/>
          </w:rPr>
          <w:t>101</w:t>
        </w:r>
        <w:r w:rsidR="00FE277E">
          <w:rPr>
            <w:noProof/>
            <w:webHidden/>
          </w:rPr>
          <w:fldChar w:fldCharType="end"/>
        </w:r>
      </w:hyperlink>
    </w:p>
    <w:p w14:paraId="7233DAB6" w14:textId="3E55AD64"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825" w:history="1">
        <w:r w:rsidR="00FE277E" w:rsidRPr="00711BA0">
          <w:rPr>
            <w:rStyle w:val="Hyperlink"/>
            <w:rFonts w:ascii="Times New Roman" w:hAnsi="Times New Roman"/>
            <w:noProof/>
            <w:lang w:val="nl-BE"/>
          </w:rPr>
          <w:t>HOOFDSTUK 2 : VOORBEELDEN VAN VERSLAGEN OVER DE JAARREKENING</w:t>
        </w:r>
        <w:r w:rsidR="00FE277E">
          <w:rPr>
            <w:noProof/>
            <w:webHidden/>
          </w:rPr>
          <w:tab/>
        </w:r>
        <w:r w:rsidR="00FE277E">
          <w:rPr>
            <w:noProof/>
            <w:webHidden/>
          </w:rPr>
          <w:fldChar w:fldCharType="begin"/>
        </w:r>
        <w:r w:rsidR="00FE277E">
          <w:rPr>
            <w:noProof/>
            <w:webHidden/>
          </w:rPr>
          <w:instrText xml:space="preserve"> PAGEREF _Toc90565825 \h </w:instrText>
        </w:r>
        <w:r w:rsidR="00FE277E">
          <w:rPr>
            <w:noProof/>
            <w:webHidden/>
          </w:rPr>
        </w:r>
        <w:r w:rsidR="00FE277E">
          <w:rPr>
            <w:noProof/>
            <w:webHidden/>
          </w:rPr>
          <w:fldChar w:fldCharType="separate"/>
        </w:r>
        <w:r w:rsidR="00FE277E">
          <w:rPr>
            <w:noProof/>
            <w:webHidden/>
          </w:rPr>
          <w:t>104</w:t>
        </w:r>
        <w:r w:rsidR="00FE277E">
          <w:rPr>
            <w:noProof/>
            <w:webHidden/>
          </w:rPr>
          <w:fldChar w:fldCharType="end"/>
        </w:r>
      </w:hyperlink>
    </w:p>
    <w:p w14:paraId="4A5A6643" w14:textId="3444920A"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26" w:history="1">
        <w:r w:rsidR="00FE277E" w:rsidRPr="00711BA0">
          <w:rPr>
            <w:rStyle w:val="Hyperlink"/>
            <w:noProof/>
          </w:rPr>
          <w:t>2.1.</w:t>
        </w:r>
        <w:r w:rsidR="00FE277E">
          <w:rPr>
            <w:rFonts w:eastAsiaTheme="minorEastAsia" w:cstheme="minorBidi"/>
            <w:smallCaps w:val="0"/>
            <w:noProof/>
            <w:sz w:val="22"/>
            <w:szCs w:val="22"/>
            <w:lang w:val="en-BE" w:eastAsia="en-BE"/>
          </w:rPr>
          <w:tab/>
        </w:r>
        <w:r w:rsidR="00FE277E" w:rsidRPr="00711BA0">
          <w:rPr>
            <w:rStyle w:val="Hyperlink"/>
            <w:noProof/>
          </w:rPr>
          <w:t>Verkrijgen van voldoende en geschikte controle-informatie over het feit dat de jaarrekening een afwijking van materieel belang bevat</w:t>
        </w:r>
        <w:r w:rsidR="00FE277E">
          <w:rPr>
            <w:noProof/>
            <w:webHidden/>
          </w:rPr>
          <w:tab/>
        </w:r>
        <w:r w:rsidR="00FE277E">
          <w:rPr>
            <w:noProof/>
            <w:webHidden/>
          </w:rPr>
          <w:fldChar w:fldCharType="begin"/>
        </w:r>
        <w:r w:rsidR="00FE277E">
          <w:rPr>
            <w:noProof/>
            <w:webHidden/>
          </w:rPr>
          <w:instrText xml:space="preserve"> PAGEREF _Toc90565826 \h </w:instrText>
        </w:r>
        <w:r w:rsidR="00FE277E">
          <w:rPr>
            <w:noProof/>
            <w:webHidden/>
          </w:rPr>
        </w:r>
        <w:r w:rsidR="00FE277E">
          <w:rPr>
            <w:noProof/>
            <w:webHidden/>
          </w:rPr>
          <w:fldChar w:fldCharType="separate"/>
        </w:r>
        <w:r w:rsidR="00FE277E">
          <w:rPr>
            <w:noProof/>
            <w:webHidden/>
          </w:rPr>
          <w:t>104</w:t>
        </w:r>
        <w:r w:rsidR="00FE277E">
          <w:rPr>
            <w:noProof/>
            <w:webHidden/>
          </w:rPr>
          <w:fldChar w:fldCharType="end"/>
        </w:r>
      </w:hyperlink>
    </w:p>
    <w:p w14:paraId="0911F2C8" w14:textId="55BD9BF0"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7" w:history="1">
        <w:r w:rsidR="00FE277E" w:rsidRPr="00711BA0">
          <w:rPr>
            <w:rStyle w:val="Hyperlink"/>
            <w:noProof/>
            <w:lang w:val="nl-BE"/>
          </w:rPr>
          <w:t xml:space="preserve">2.1.1. </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w:t>
        </w:r>
        <w:r w:rsidR="00FE277E">
          <w:rPr>
            <w:noProof/>
            <w:webHidden/>
          </w:rPr>
          <w:tab/>
        </w:r>
        <w:r w:rsidR="00FE277E">
          <w:rPr>
            <w:noProof/>
            <w:webHidden/>
          </w:rPr>
          <w:fldChar w:fldCharType="begin"/>
        </w:r>
        <w:r w:rsidR="00FE277E">
          <w:rPr>
            <w:noProof/>
            <w:webHidden/>
          </w:rPr>
          <w:instrText xml:space="preserve"> PAGEREF _Toc90565827 \h </w:instrText>
        </w:r>
        <w:r w:rsidR="00FE277E">
          <w:rPr>
            <w:noProof/>
            <w:webHidden/>
          </w:rPr>
        </w:r>
        <w:r w:rsidR="00FE277E">
          <w:rPr>
            <w:noProof/>
            <w:webHidden/>
          </w:rPr>
          <w:fldChar w:fldCharType="separate"/>
        </w:r>
        <w:r w:rsidR="00FE277E">
          <w:rPr>
            <w:noProof/>
            <w:webHidden/>
          </w:rPr>
          <w:t>104</w:t>
        </w:r>
        <w:r w:rsidR="00FE277E">
          <w:rPr>
            <w:noProof/>
            <w:webHidden/>
          </w:rPr>
          <w:fldChar w:fldCharType="end"/>
        </w:r>
      </w:hyperlink>
    </w:p>
    <w:p w14:paraId="109B9F5A" w14:textId="4B0A21C2"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8" w:history="1">
        <w:r w:rsidR="00FE277E" w:rsidRPr="00711BA0">
          <w:rPr>
            <w:rStyle w:val="Hyperlink"/>
            <w:noProof/>
            <w:lang w:val="nl-BE"/>
          </w:rPr>
          <w:t>2.1.2.</w:t>
        </w:r>
        <w:r w:rsidR="00FE277E">
          <w:rPr>
            <w:rFonts w:eastAsiaTheme="minorEastAsia" w:cstheme="minorBidi"/>
            <w:i w:val="0"/>
            <w:iCs w:val="0"/>
            <w:noProof/>
            <w:sz w:val="22"/>
            <w:szCs w:val="22"/>
            <w:lang w:val="en-BE" w:eastAsia="en-BE"/>
          </w:rPr>
          <w:tab/>
        </w:r>
        <w:r w:rsidR="00FE277E" w:rsidRPr="00711BA0">
          <w:rPr>
            <w:rStyle w:val="Hyperlink"/>
            <w:noProof/>
            <w:lang w:val="nl-BE"/>
          </w:rPr>
          <w:t>Afwijking van materieel belang met betrekking tot een waardering van activa (impact van materieel belang en zonder diepgaande invloed) – Oordeel met voorbehoud</w:t>
        </w:r>
        <w:r w:rsidR="00FE277E">
          <w:rPr>
            <w:noProof/>
            <w:webHidden/>
          </w:rPr>
          <w:tab/>
        </w:r>
        <w:r w:rsidR="00FE277E">
          <w:rPr>
            <w:noProof/>
            <w:webHidden/>
          </w:rPr>
          <w:fldChar w:fldCharType="begin"/>
        </w:r>
        <w:r w:rsidR="00FE277E">
          <w:rPr>
            <w:noProof/>
            <w:webHidden/>
          </w:rPr>
          <w:instrText xml:space="preserve"> PAGEREF _Toc90565828 \h </w:instrText>
        </w:r>
        <w:r w:rsidR="00FE277E">
          <w:rPr>
            <w:noProof/>
            <w:webHidden/>
          </w:rPr>
        </w:r>
        <w:r w:rsidR="00FE277E">
          <w:rPr>
            <w:noProof/>
            <w:webHidden/>
          </w:rPr>
          <w:fldChar w:fldCharType="separate"/>
        </w:r>
        <w:r w:rsidR="00FE277E">
          <w:rPr>
            <w:noProof/>
            <w:webHidden/>
          </w:rPr>
          <w:t>106</w:t>
        </w:r>
        <w:r w:rsidR="00FE277E">
          <w:rPr>
            <w:noProof/>
            <w:webHidden/>
          </w:rPr>
          <w:fldChar w:fldCharType="end"/>
        </w:r>
      </w:hyperlink>
    </w:p>
    <w:p w14:paraId="3D3CF81E" w14:textId="346C075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29" w:history="1">
        <w:r w:rsidR="00FE277E" w:rsidRPr="00711BA0">
          <w:rPr>
            <w:rStyle w:val="Hyperlink"/>
            <w:noProof/>
            <w:lang w:val="nl-BE"/>
          </w:rPr>
          <w:t xml:space="preserve">2.1.3. </w:t>
        </w:r>
        <w:r w:rsidR="00FE277E">
          <w:rPr>
            <w:rFonts w:eastAsiaTheme="minorEastAsia" w:cstheme="minorBidi"/>
            <w:i w:val="0"/>
            <w:iCs w:val="0"/>
            <w:noProof/>
            <w:sz w:val="22"/>
            <w:szCs w:val="22"/>
            <w:lang w:val="en-BE" w:eastAsia="en-BE"/>
          </w:rPr>
          <w:tab/>
        </w:r>
        <w:r w:rsidR="00FE277E" w:rsidRPr="00711BA0">
          <w:rPr>
            <w:rStyle w:val="Hyperlink"/>
            <w:noProof/>
            <w:lang w:val="nl-BE"/>
          </w:rPr>
          <w:t>Afwijking van materieel belang met betrekking tot een waardering van passiva (impact van materieel belang en zonder diepgaande invloed) – Oordeel met voorbehoud</w:t>
        </w:r>
        <w:r w:rsidR="00FE277E">
          <w:rPr>
            <w:noProof/>
            <w:webHidden/>
          </w:rPr>
          <w:tab/>
        </w:r>
        <w:r w:rsidR="00FE277E">
          <w:rPr>
            <w:noProof/>
            <w:webHidden/>
          </w:rPr>
          <w:fldChar w:fldCharType="begin"/>
        </w:r>
        <w:r w:rsidR="00FE277E">
          <w:rPr>
            <w:noProof/>
            <w:webHidden/>
          </w:rPr>
          <w:instrText xml:space="preserve"> PAGEREF _Toc90565829 \h </w:instrText>
        </w:r>
        <w:r w:rsidR="00FE277E">
          <w:rPr>
            <w:noProof/>
            <w:webHidden/>
          </w:rPr>
        </w:r>
        <w:r w:rsidR="00FE277E">
          <w:rPr>
            <w:noProof/>
            <w:webHidden/>
          </w:rPr>
          <w:fldChar w:fldCharType="separate"/>
        </w:r>
        <w:r w:rsidR="00FE277E">
          <w:rPr>
            <w:noProof/>
            <w:webHidden/>
          </w:rPr>
          <w:t>109</w:t>
        </w:r>
        <w:r w:rsidR="00FE277E">
          <w:rPr>
            <w:noProof/>
            <w:webHidden/>
          </w:rPr>
          <w:fldChar w:fldCharType="end"/>
        </w:r>
      </w:hyperlink>
    </w:p>
    <w:p w14:paraId="6707681E" w14:textId="06DFDA2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0" w:history="1">
        <w:r w:rsidR="00FE277E" w:rsidRPr="00711BA0">
          <w:rPr>
            <w:rStyle w:val="Hyperlink"/>
            <w:noProof/>
            <w:lang w:val="nl-BE"/>
          </w:rPr>
          <w:t xml:space="preserve">2.1.4. </w:t>
        </w:r>
        <w:r w:rsidR="00FE277E">
          <w:rPr>
            <w:rFonts w:eastAsiaTheme="minorEastAsia" w:cstheme="minorBidi"/>
            <w:i w:val="0"/>
            <w:iCs w:val="0"/>
            <w:noProof/>
            <w:sz w:val="22"/>
            <w:szCs w:val="22"/>
            <w:lang w:val="en-BE" w:eastAsia="en-BE"/>
          </w:rPr>
          <w:tab/>
        </w:r>
        <w:r w:rsidR="00FE277E" w:rsidRPr="00711BA0">
          <w:rPr>
            <w:rStyle w:val="Hyperlink"/>
            <w:noProof/>
            <w:lang w:val="nl-BE"/>
          </w:rPr>
          <w:t>Afwijking van materieel belang met betrekking tot een waardering van activa (impact van materieel belang en met diepgaande invloed) – Afkeurend oordeel</w:t>
        </w:r>
        <w:r w:rsidR="00FE277E">
          <w:rPr>
            <w:noProof/>
            <w:webHidden/>
          </w:rPr>
          <w:tab/>
        </w:r>
        <w:r w:rsidR="00FE277E">
          <w:rPr>
            <w:noProof/>
            <w:webHidden/>
          </w:rPr>
          <w:fldChar w:fldCharType="begin"/>
        </w:r>
        <w:r w:rsidR="00FE277E">
          <w:rPr>
            <w:noProof/>
            <w:webHidden/>
          </w:rPr>
          <w:instrText xml:space="preserve"> PAGEREF _Toc90565830 \h </w:instrText>
        </w:r>
        <w:r w:rsidR="00FE277E">
          <w:rPr>
            <w:noProof/>
            <w:webHidden/>
          </w:rPr>
        </w:r>
        <w:r w:rsidR="00FE277E">
          <w:rPr>
            <w:noProof/>
            <w:webHidden/>
          </w:rPr>
          <w:fldChar w:fldCharType="separate"/>
        </w:r>
        <w:r w:rsidR="00FE277E">
          <w:rPr>
            <w:noProof/>
            <w:webHidden/>
          </w:rPr>
          <w:t>112</w:t>
        </w:r>
        <w:r w:rsidR="00FE277E">
          <w:rPr>
            <w:noProof/>
            <w:webHidden/>
          </w:rPr>
          <w:fldChar w:fldCharType="end"/>
        </w:r>
      </w:hyperlink>
    </w:p>
    <w:p w14:paraId="22324335" w14:textId="24CD8098"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1" w:history="1">
        <w:r w:rsidR="00FE277E" w:rsidRPr="00711BA0">
          <w:rPr>
            <w:rStyle w:val="Hyperlink"/>
            <w:noProof/>
            <w:lang w:val="nl-BE"/>
          </w:rPr>
          <w:t xml:space="preserve">2.1.5 </w:t>
        </w:r>
        <w:r w:rsidR="00FE277E">
          <w:rPr>
            <w:rFonts w:eastAsiaTheme="minorEastAsia" w:cstheme="minorBidi"/>
            <w:i w:val="0"/>
            <w:iCs w:val="0"/>
            <w:noProof/>
            <w:sz w:val="22"/>
            <w:szCs w:val="22"/>
            <w:lang w:val="en-BE" w:eastAsia="en-BE"/>
          </w:rPr>
          <w:tab/>
        </w:r>
        <w:r w:rsidR="00FE277E" w:rsidRPr="00711BA0">
          <w:rPr>
            <w:rStyle w:val="Hyperlink"/>
            <w:noProof/>
            <w:lang w:val="nl-BE"/>
          </w:rPr>
          <w:t>Afwijking van materieel belang met betrekking tot een waarderingsregel (impact van materieel belang en zonder diepgaande invloed) – Oordeel met voorbehoud</w:t>
        </w:r>
        <w:r w:rsidR="00FE277E">
          <w:rPr>
            <w:noProof/>
            <w:webHidden/>
          </w:rPr>
          <w:tab/>
        </w:r>
        <w:r w:rsidR="00FE277E">
          <w:rPr>
            <w:noProof/>
            <w:webHidden/>
          </w:rPr>
          <w:fldChar w:fldCharType="begin"/>
        </w:r>
        <w:r w:rsidR="00FE277E">
          <w:rPr>
            <w:noProof/>
            <w:webHidden/>
          </w:rPr>
          <w:instrText xml:space="preserve"> PAGEREF _Toc90565831 \h </w:instrText>
        </w:r>
        <w:r w:rsidR="00FE277E">
          <w:rPr>
            <w:noProof/>
            <w:webHidden/>
          </w:rPr>
        </w:r>
        <w:r w:rsidR="00FE277E">
          <w:rPr>
            <w:noProof/>
            <w:webHidden/>
          </w:rPr>
          <w:fldChar w:fldCharType="separate"/>
        </w:r>
        <w:r w:rsidR="00FE277E">
          <w:rPr>
            <w:noProof/>
            <w:webHidden/>
          </w:rPr>
          <w:t>115</w:t>
        </w:r>
        <w:r w:rsidR="00FE277E">
          <w:rPr>
            <w:noProof/>
            <w:webHidden/>
          </w:rPr>
          <w:fldChar w:fldCharType="end"/>
        </w:r>
      </w:hyperlink>
    </w:p>
    <w:p w14:paraId="7D4908D7" w14:textId="73871FCE"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2" w:history="1">
        <w:r w:rsidR="00FE277E" w:rsidRPr="00711BA0">
          <w:rPr>
            <w:rStyle w:val="Hyperlink"/>
            <w:noProof/>
            <w:lang w:val="nl-BE"/>
          </w:rPr>
          <w:t xml:space="preserve">2.1.6. </w:t>
        </w:r>
        <w:r w:rsidR="00FE277E">
          <w:rPr>
            <w:rFonts w:eastAsiaTheme="minorEastAsia" w:cstheme="minorBidi"/>
            <w:i w:val="0"/>
            <w:iCs w:val="0"/>
            <w:noProof/>
            <w:sz w:val="22"/>
            <w:szCs w:val="22"/>
            <w:lang w:val="en-BE" w:eastAsia="en-BE"/>
          </w:rPr>
          <w:tab/>
        </w:r>
        <w:r w:rsidR="00FE277E" w:rsidRPr="00711BA0">
          <w:rPr>
            <w:rStyle w:val="Hyperlink"/>
            <w:noProof/>
            <w:lang w:val="nl-BE"/>
          </w:rPr>
          <w:t>Vrijwillig weglaten van inlichtingen in de toelichting bij de jaarrekening (impact van materieel belang maar zonder diepgaande invloed) – Oordeel met voorbehoud</w:t>
        </w:r>
        <w:r w:rsidR="00FE277E">
          <w:rPr>
            <w:noProof/>
            <w:webHidden/>
          </w:rPr>
          <w:tab/>
        </w:r>
        <w:r w:rsidR="00FE277E">
          <w:rPr>
            <w:noProof/>
            <w:webHidden/>
          </w:rPr>
          <w:fldChar w:fldCharType="begin"/>
        </w:r>
        <w:r w:rsidR="00FE277E">
          <w:rPr>
            <w:noProof/>
            <w:webHidden/>
          </w:rPr>
          <w:instrText xml:space="preserve"> PAGEREF _Toc90565832 \h </w:instrText>
        </w:r>
        <w:r w:rsidR="00FE277E">
          <w:rPr>
            <w:noProof/>
            <w:webHidden/>
          </w:rPr>
        </w:r>
        <w:r w:rsidR="00FE277E">
          <w:rPr>
            <w:noProof/>
            <w:webHidden/>
          </w:rPr>
          <w:fldChar w:fldCharType="separate"/>
        </w:r>
        <w:r w:rsidR="00FE277E">
          <w:rPr>
            <w:noProof/>
            <w:webHidden/>
          </w:rPr>
          <w:t>118</w:t>
        </w:r>
        <w:r w:rsidR="00FE277E">
          <w:rPr>
            <w:noProof/>
            <w:webHidden/>
          </w:rPr>
          <w:fldChar w:fldCharType="end"/>
        </w:r>
      </w:hyperlink>
    </w:p>
    <w:p w14:paraId="75E50FF8" w14:textId="5E6C0F5F"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3" w:history="1">
        <w:r w:rsidR="00FE277E" w:rsidRPr="00711BA0">
          <w:rPr>
            <w:rStyle w:val="Hyperlink"/>
            <w:noProof/>
            <w:lang w:val="nl-BE"/>
          </w:rPr>
          <w:t xml:space="preserve">2.1.7. </w:t>
        </w:r>
        <w:r w:rsidR="00FE277E">
          <w:rPr>
            <w:rFonts w:eastAsiaTheme="minorEastAsia" w:cstheme="minorBidi"/>
            <w:i w:val="0"/>
            <w:iCs w:val="0"/>
            <w:noProof/>
            <w:sz w:val="22"/>
            <w:szCs w:val="22"/>
            <w:lang w:val="en-BE" w:eastAsia="en-BE"/>
          </w:rPr>
          <w:tab/>
        </w:r>
        <w:r w:rsidR="00FE277E" w:rsidRPr="00711BA0">
          <w:rPr>
            <w:rStyle w:val="Hyperlink"/>
            <w:noProof/>
            <w:lang w:val="nl-BE"/>
          </w:rPr>
          <w:t>Vrijwillig weglaten van inlichtingen (niet-mededeling van een wijziging van een waarderingsregel) in de toelichting bij de jaarrekening (impact van materieel belang en zonder diepgaande invloed) – Oordeel met voorbehoud</w:t>
        </w:r>
        <w:r w:rsidR="00FE277E">
          <w:rPr>
            <w:noProof/>
            <w:webHidden/>
          </w:rPr>
          <w:tab/>
        </w:r>
        <w:r w:rsidR="00FE277E">
          <w:rPr>
            <w:noProof/>
            <w:webHidden/>
          </w:rPr>
          <w:fldChar w:fldCharType="begin"/>
        </w:r>
        <w:r w:rsidR="00FE277E">
          <w:rPr>
            <w:noProof/>
            <w:webHidden/>
          </w:rPr>
          <w:instrText xml:space="preserve"> PAGEREF _Toc90565833 \h </w:instrText>
        </w:r>
        <w:r w:rsidR="00FE277E">
          <w:rPr>
            <w:noProof/>
            <w:webHidden/>
          </w:rPr>
        </w:r>
        <w:r w:rsidR="00FE277E">
          <w:rPr>
            <w:noProof/>
            <w:webHidden/>
          </w:rPr>
          <w:fldChar w:fldCharType="separate"/>
        </w:r>
        <w:r w:rsidR="00FE277E">
          <w:rPr>
            <w:noProof/>
            <w:webHidden/>
          </w:rPr>
          <w:t>121</w:t>
        </w:r>
        <w:r w:rsidR="00FE277E">
          <w:rPr>
            <w:noProof/>
            <w:webHidden/>
          </w:rPr>
          <w:fldChar w:fldCharType="end"/>
        </w:r>
      </w:hyperlink>
    </w:p>
    <w:p w14:paraId="6FA2A4A3" w14:textId="22F92940"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34" w:history="1">
        <w:r w:rsidR="00FE277E" w:rsidRPr="00711BA0">
          <w:rPr>
            <w:rStyle w:val="Hyperlink"/>
            <w:noProof/>
          </w:rPr>
          <w:t>2.2.</w:t>
        </w:r>
        <w:r w:rsidR="00FE277E">
          <w:rPr>
            <w:rFonts w:eastAsiaTheme="minorEastAsia" w:cstheme="minorBidi"/>
            <w:smallCaps w:val="0"/>
            <w:noProof/>
            <w:sz w:val="22"/>
            <w:szCs w:val="22"/>
            <w:lang w:val="en-BE" w:eastAsia="en-BE"/>
          </w:rPr>
          <w:tab/>
        </w:r>
        <w:r w:rsidR="00FE277E" w:rsidRPr="00711BA0">
          <w:rPr>
            <w:rStyle w:val="Hyperlink"/>
            <w:noProof/>
          </w:rPr>
          <w:t>Onmogelijkheid om voldoende en geschikte controle-informatie te verkrijgen</w:t>
        </w:r>
        <w:r w:rsidR="00FE277E">
          <w:rPr>
            <w:noProof/>
            <w:webHidden/>
          </w:rPr>
          <w:tab/>
        </w:r>
        <w:r w:rsidR="00FE277E">
          <w:rPr>
            <w:noProof/>
            <w:webHidden/>
          </w:rPr>
          <w:fldChar w:fldCharType="begin"/>
        </w:r>
        <w:r w:rsidR="00FE277E">
          <w:rPr>
            <w:noProof/>
            <w:webHidden/>
          </w:rPr>
          <w:instrText xml:space="preserve"> PAGEREF _Toc90565834 \h </w:instrText>
        </w:r>
        <w:r w:rsidR="00FE277E">
          <w:rPr>
            <w:noProof/>
            <w:webHidden/>
          </w:rPr>
        </w:r>
        <w:r w:rsidR="00FE277E">
          <w:rPr>
            <w:noProof/>
            <w:webHidden/>
          </w:rPr>
          <w:fldChar w:fldCharType="separate"/>
        </w:r>
        <w:r w:rsidR="00FE277E">
          <w:rPr>
            <w:noProof/>
            <w:webHidden/>
          </w:rPr>
          <w:t>124</w:t>
        </w:r>
        <w:r w:rsidR="00FE277E">
          <w:rPr>
            <w:noProof/>
            <w:webHidden/>
          </w:rPr>
          <w:fldChar w:fldCharType="end"/>
        </w:r>
      </w:hyperlink>
    </w:p>
    <w:p w14:paraId="4D92F1AF" w14:textId="24719DA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5" w:history="1">
        <w:r w:rsidR="00FE277E" w:rsidRPr="00711BA0">
          <w:rPr>
            <w:rStyle w:val="Hyperlink"/>
            <w:noProof/>
            <w:lang w:val="nl-BE"/>
          </w:rPr>
          <w:t xml:space="preserve">2.2.1. </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w:t>
        </w:r>
        <w:r w:rsidR="00FE277E">
          <w:rPr>
            <w:noProof/>
            <w:webHidden/>
          </w:rPr>
          <w:tab/>
        </w:r>
        <w:r w:rsidR="00FE277E">
          <w:rPr>
            <w:noProof/>
            <w:webHidden/>
          </w:rPr>
          <w:fldChar w:fldCharType="begin"/>
        </w:r>
        <w:r w:rsidR="00FE277E">
          <w:rPr>
            <w:noProof/>
            <w:webHidden/>
          </w:rPr>
          <w:instrText xml:space="preserve"> PAGEREF _Toc90565835 \h </w:instrText>
        </w:r>
        <w:r w:rsidR="00FE277E">
          <w:rPr>
            <w:noProof/>
            <w:webHidden/>
          </w:rPr>
        </w:r>
        <w:r w:rsidR="00FE277E">
          <w:rPr>
            <w:noProof/>
            <w:webHidden/>
          </w:rPr>
          <w:fldChar w:fldCharType="separate"/>
        </w:r>
        <w:r w:rsidR="00FE277E">
          <w:rPr>
            <w:noProof/>
            <w:webHidden/>
          </w:rPr>
          <w:t>124</w:t>
        </w:r>
        <w:r w:rsidR="00FE277E">
          <w:rPr>
            <w:noProof/>
            <w:webHidden/>
          </w:rPr>
          <w:fldChar w:fldCharType="end"/>
        </w:r>
      </w:hyperlink>
    </w:p>
    <w:p w14:paraId="194E92C7" w14:textId="16DDA4F5"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6" w:history="1">
        <w:r w:rsidR="00FE277E" w:rsidRPr="00711BA0">
          <w:rPr>
            <w:rStyle w:val="Hyperlink"/>
            <w:noProof/>
            <w:lang w:val="nl-BE"/>
          </w:rPr>
          <w:t xml:space="preserve">2.2.2. </w:t>
        </w:r>
        <w:r w:rsidR="00FE277E">
          <w:rPr>
            <w:rFonts w:eastAsiaTheme="minorEastAsia" w:cstheme="minorBidi"/>
            <w:i w:val="0"/>
            <w:iCs w:val="0"/>
            <w:noProof/>
            <w:sz w:val="22"/>
            <w:szCs w:val="22"/>
            <w:lang w:val="en-BE" w:eastAsia="en-BE"/>
          </w:rPr>
          <w:tab/>
        </w:r>
        <w:r w:rsidR="00FE277E" w:rsidRPr="00711BA0">
          <w:rPr>
            <w:rStyle w:val="Hyperlink"/>
            <w:noProof/>
            <w:lang w:val="nl-BE"/>
          </w:rPr>
          <w:t>Geen voldoende en geschikte controle-informatie (impact van materieel belang en zonder diepgaande invloed) – Oordeel met voorbehoud</w:t>
        </w:r>
        <w:r w:rsidR="00FE277E">
          <w:rPr>
            <w:noProof/>
            <w:webHidden/>
          </w:rPr>
          <w:tab/>
        </w:r>
        <w:r w:rsidR="00FE277E">
          <w:rPr>
            <w:noProof/>
            <w:webHidden/>
          </w:rPr>
          <w:fldChar w:fldCharType="begin"/>
        </w:r>
        <w:r w:rsidR="00FE277E">
          <w:rPr>
            <w:noProof/>
            <w:webHidden/>
          </w:rPr>
          <w:instrText xml:space="preserve"> PAGEREF _Toc90565836 \h </w:instrText>
        </w:r>
        <w:r w:rsidR="00FE277E">
          <w:rPr>
            <w:noProof/>
            <w:webHidden/>
          </w:rPr>
        </w:r>
        <w:r w:rsidR="00FE277E">
          <w:rPr>
            <w:noProof/>
            <w:webHidden/>
          </w:rPr>
          <w:fldChar w:fldCharType="separate"/>
        </w:r>
        <w:r w:rsidR="00FE277E">
          <w:rPr>
            <w:noProof/>
            <w:webHidden/>
          </w:rPr>
          <w:t>126</w:t>
        </w:r>
        <w:r w:rsidR="00FE277E">
          <w:rPr>
            <w:noProof/>
            <w:webHidden/>
          </w:rPr>
          <w:fldChar w:fldCharType="end"/>
        </w:r>
      </w:hyperlink>
    </w:p>
    <w:p w14:paraId="7661ABB7" w14:textId="07E2A789"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7" w:history="1">
        <w:r w:rsidR="00FE277E" w:rsidRPr="00711BA0">
          <w:rPr>
            <w:rStyle w:val="Hyperlink"/>
            <w:caps/>
            <w:noProof/>
            <w:lang w:val="nl-BE"/>
          </w:rPr>
          <w:t xml:space="preserve">2.2.3. </w:t>
        </w:r>
        <w:r w:rsidR="00FE277E">
          <w:rPr>
            <w:rFonts w:eastAsiaTheme="minorEastAsia" w:cstheme="minorBidi"/>
            <w:i w:val="0"/>
            <w:iCs w:val="0"/>
            <w:noProof/>
            <w:sz w:val="22"/>
            <w:szCs w:val="22"/>
            <w:lang w:val="en-BE" w:eastAsia="en-BE"/>
          </w:rPr>
          <w:tab/>
        </w:r>
        <w:r w:rsidR="00FE277E" w:rsidRPr="00711BA0">
          <w:rPr>
            <w:rStyle w:val="Hyperlink"/>
            <w:noProof/>
            <w:lang w:val="nl-BE"/>
          </w:rPr>
          <w:t>Tekortkoming in de interne beheersing met betrekking tot een bepaalde rubriek van de jaarrekening (impact van materieel belang maar zonder diepgaande invloed) – Oordeel met voorbehoud</w:t>
        </w:r>
        <w:r w:rsidR="00FE277E">
          <w:rPr>
            <w:noProof/>
            <w:webHidden/>
          </w:rPr>
          <w:tab/>
        </w:r>
        <w:r w:rsidR="00FE277E">
          <w:rPr>
            <w:noProof/>
            <w:webHidden/>
          </w:rPr>
          <w:fldChar w:fldCharType="begin"/>
        </w:r>
        <w:r w:rsidR="00FE277E">
          <w:rPr>
            <w:noProof/>
            <w:webHidden/>
          </w:rPr>
          <w:instrText xml:space="preserve"> PAGEREF _Toc90565837 \h </w:instrText>
        </w:r>
        <w:r w:rsidR="00FE277E">
          <w:rPr>
            <w:noProof/>
            <w:webHidden/>
          </w:rPr>
        </w:r>
        <w:r w:rsidR="00FE277E">
          <w:rPr>
            <w:noProof/>
            <w:webHidden/>
          </w:rPr>
          <w:fldChar w:fldCharType="separate"/>
        </w:r>
        <w:r w:rsidR="00FE277E">
          <w:rPr>
            <w:noProof/>
            <w:webHidden/>
          </w:rPr>
          <w:t>129</w:t>
        </w:r>
        <w:r w:rsidR="00FE277E">
          <w:rPr>
            <w:noProof/>
            <w:webHidden/>
          </w:rPr>
          <w:fldChar w:fldCharType="end"/>
        </w:r>
      </w:hyperlink>
    </w:p>
    <w:p w14:paraId="1C057A01" w14:textId="3022C28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8" w:history="1">
        <w:r w:rsidR="00FE277E" w:rsidRPr="00711BA0">
          <w:rPr>
            <w:rStyle w:val="Hyperlink"/>
            <w:noProof/>
            <w:lang w:val="nl-BE"/>
          </w:rPr>
          <w:t xml:space="preserve">2.2.4. </w:t>
        </w:r>
        <w:r w:rsidR="00FE277E">
          <w:rPr>
            <w:rFonts w:eastAsiaTheme="minorEastAsia" w:cstheme="minorBidi"/>
            <w:i w:val="0"/>
            <w:iCs w:val="0"/>
            <w:noProof/>
            <w:sz w:val="22"/>
            <w:szCs w:val="22"/>
            <w:lang w:val="en-BE" w:eastAsia="en-BE"/>
          </w:rPr>
          <w:tab/>
        </w:r>
        <w:r w:rsidR="00FE277E" w:rsidRPr="00711BA0">
          <w:rPr>
            <w:rStyle w:val="Hyperlink"/>
            <w:noProof/>
            <w:lang w:val="nl-BE"/>
          </w:rPr>
          <w:t>Tekortkoming in de interne beheersing met betrekking tot een bepaalde rubriek in de jaarrekening (impact van materieel belang en met diepgaande invloed) – Oordeelonthouding</w:t>
        </w:r>
        <w:r w:rsidR="00FE277E">
          <w:rPr>
            <w:noProof/>
            <w:webHidden/>
          </w:rPr>
          <w:tab/>
        </w:r>
        <w:r w:rsidR="00FE277E">
          <w:rPr>
            <w:noProof/>
            <w:webHidden/>
          </w:rPr>
          <w:fldChar w:fldCharType="begin"/>
        </w:r>
        <w:r w:rsidR="00FE277E">
          <w:rPr>
            <w:noProof/>
            <w:webHidden/>
          </w:rPr>
          <w:instrText xml:space="preserve"> PAGEREF _Toc90565838 \h </w:instrText>
        </w:r>
        <w:r w:rsidR="00FE277E">
          <w:rPr>
            <w:noProof/>
            <w:webHidden/>
          </w:rPr>
        </w:r>
        <w:r w:rsidR="00FE277E">
          <w:rPr>
            <w:noProof/>
            <w:webHidden/>
          </w:rPr>
          <w:fldChar w:fldCharType="separate"/>
        </w:r>
        <w:r w:rsidR="00FE277E">
          <w:rPr>
            <w:noProof/>
            <w:webHidden/>
          </w:rPr>
          <w:t>132</w:t>
        </w:r>
        <w:r w:rsidR="00FE277E">
          <w:rPr>
            <w:noProof/>
            <w:webHidden/>
          </w:rPr>
          <w:fldChar w:fldCharType="end"/>
        </w:r>
      </w:hyperlink>
    </w:p>
    <w:p w14:paraId="192628D8" w14:textId="5B00ACE1"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39" w:history="1">
        <w:r w:rsidR="00FE277E" w:rsidRPr="00711BA0">
          <w:rPr>
            <w:rStyle w:val="Hyperlink"/>
            <w:bCs/>
            <w:noProof/>
            <w:lang w:val="nl-BE"/>
          </w:rPr>
          <w:t xml:space="preserve">2.2.5. </w:t>
        </w:r>
        <w:r w:rsidR="00FE277E">
          <w:rPr>
            <w:rFonts w:eastAsiaTheme="minorEastAsia" w:cstheme="minorBidi"/>
            <w:i w:val="0"/>
            <w:iCs w:val="0"/>
            <w:noProof/>
            <w:sz w:val="22"/>
            <w:szCs w:val="22"/>
            <w:lang w:val="en-BE" w:eastAsia="en-BE"/>
          </w:rPr>
          <w:tab/>
        </w:r>
        <w:r w:rsidR="00FE277E" w:rsidRPr="00711BA0">
          <w:rPr>
            <w:rStyle w:val="Hyperlink"/>
            <w:noProof/>
            <w:lang w:val="nl-BE"/>
          </w:rPr>
          <w:t>Tekortkoming in de interne beheersing met betrekking tot een bepaalde cyclus (impact van materieel belang en met diepgaande invloed) – Oordeelonthouding</w:t>
        </w:r>
        <w:r w:rsidR="00FE277E">
          <w:rPr>
            <w:noProof/>
            <w:webHidden/>
          </w:rPr>
          <w:tab/>
        </w:r>
        <w:r w:rsidR="00FE277E">
          <w:rPr>
            <w:noProof/>
            <w:webHidden/>
          </w:rPr>
          <w:fldChar w:fldCharType="begin"/>
        </w:r>
        <w:r w:rsidR="00FE277E">
          <w:rPr>
            <w:noProof/>
            <w:webHidden/>
          </w:rPr>
          <w:instrText xml:space="preserve"> PAGEREF _Toc90565839 \h </w:instrText>
        </w:r>
        <w:r w:rsidR="00FE277E">
          <w:rPr>
            <w:noProof/>
            <w:webHidden/>
          </w:rPr>
        </w:r>
        <w:r w:rsidR="00FE277E">
          <w:rPr>
            <w:noProof/>
            <w:webHidden/>
          </w:rPr>
          <w:fldChar w:fldCharType="separate"/>
        </w:r>
        <w:r w:rsidR="00FE277E">
          <w:rPr>
            <w:noProof/>
            <w:webHidden/>
          </w:rPr>
          <w:t>135</w:t>
        </w:r>
        <w:r w:rsidR="00FE277E">
          <w:rPr>
            <w:noProof/>
            <w:webHidden/>
          </w:rPr>
          <w:fldChar w:fldCharType="end"/>
        </w:r>
      </w:hyperlink>
    </w:p>
    <w:p w14:paraId="67F9ADF3" w14:textId="39725EF2"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0" w:history="1">
        <w:r w:rsidR="00FE277E" w:rsidRPr="00711BA0">
          <w:rPr>
            <w:rStyle w:val="Hyperlink"/>
            <w:noProof/>
            <w:lang w:val="nl-BE"/>
          </w:rPr>
          <w:t xml:space="preserve">2.2.6. </w:t>
        </w:r>
        <w:r w:rsidR="00FE277E">
          <w:rPr>
            <w:rFonts w:eastAsiaTheme="minorEastAsia" w:cstheme="minorBidi"/>
            <w:i w:val="0"/>
            <w:iCs w:val="0"/>
            <w:noProof/>
            <w:sz w:val="22"/>
            <w:szCs w:val="22"/>
            <w:lang w:val="en-BE" w:eastAsia="en-BE"/>
          </w:rPr>
          <w:tab/>
        </w:r>
        <w:r w:rsidR="00FE277E" w:rsidRPr="00711BA0">
          <w:rPr>
            <w:rStyle w:val="Hyperlink"/>
            <w:noProof/>
            <w:lang w:val="nl-BE"/>
          </w:rPr>
          <w:t>Gebrek aan schriftelijke bevestigingen – Oordeelonthouding</w:t>
        </w:r>
        <w:r w:rsidR="00FE277E">
          <w:rPr>
            <w:noProof/>
            <w:webHidden/>
          </w:rPr>
          <w:tab/>
        </w:r>
        <w:r w:rsidR="00FE277E">
          <w:rPr>
            <w:noProof/>
            <w:webHidden/>
          </w:rPr>
          <w:fldChar w:fldCharType="begin"/>
        </w:r>
        <w:r w:rsidR="00FE277E">
          <w:rPr>
            <w:noProof/>
            <w:webHidden/>
          </w:rPr>
          <w:instrText xml:space="preserve"> PAGEREF _Toc90565840 \h </w:instrText>
        </w:r>
        <w:r w:rsidR="00FE277E">
          <w:rPr>
            <w:noProof/>
            <w:webHidden/>
          </w:rPr>
        </w:r>
        <w:r w:rsidR="00FE277E">
          <w:rPr>
            <w:noProof/>
            <w:webHidden/>
          </w:rPr>
          <w:fldChar w:fldCharType="separate"/>
        </w:r>
        <w:r w:rsidR="00FE277E">
          <w:rPr>
            <w:noProof/>
            <w:webHidden/>
          </w:rPr>
          <w:t>138</w:t>
        </w:r>
        <w:r w:rsidR="00FE277E">
          <w:rPr>
            <w:noProof/>
            <w:webHidden/>
          </w:rPr>
          <w:fldChar w:fldCharType="end"/>
        </w:r>
      </w:hyperlink>
    </w:p>
    <w:p w14:paraId="7093280E" w14:textId="3A06E547"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41" w:history="1">
        <w:r w:rsidR="00FE277E" w:rsidRPr="00711BA0">
          <w:rPr>
            <w:rStyle w:val="Hyperlink"/>
            <w:noProof/>
          </w:rPr>
          <w:t>2.3.</w:t>
        </w:r>
        <w:r w:rsidR="00FE277E">
          <w:rPr>
            <w:rFonts w:eastAsiaTheme="minorEastAsia" w:cstheme="minorBidi"/>
            <w:smallCaps w:val="0"/>
            <w:noProof/>
            <w:sz w:val="22"/>
            <w:szCs w:val="22"/>
            <w:lang w:val="en-BE" w:eastAsia="en-BE"/>
          </w:rPr>
          <w:tab/>
        </w:r>
        <w:r w:rsidR="00FE277E" w:rsidRPr="00711BA0">
          <w:rPr>
            <w:rStyle w:val="Hyperlink"/>
            <w:noProof/>
          </w:rPr>
          <w:t>verwerking tijdens het gecontroleerd boekjaar van de Gevolgen van een aangepast oordeel tot uitdrukking gebracht in het verslag over de jaarrekening betreffende het voorgaande boekjaar</w:t>
        </w:r>
        <w:r w:rsidR="00FE277E">
          <w:rPr>
            <w:noProof/>
            <w:webHidden/>
          </w:rPr>
          <w:tab/>
        </w:r>
        <w:r w:rsidR="00FE277E">
          <w:rPr>
            <w:noProof/>
            <w:webHidden/>
          </w:rPr>
          <w:fldChar w:fldCharType="begin"/>
        </w:r>
        <w:r w:rsidR="00FE277E">
          <w:rPr>
            <w:noProof/>
            <w:webHidden/>
          </w:rPr>
          <w:instrText xml:space="preserve"> PAGEREF _Toc90565841 \h </w:instrText>
        </w:r>
        <w:r w:rsidR="00FE277E">
          <w:rPr>
            <w:noProof/>
            <w:webHidden/>
          </w:rPr>
        </w:r>
        <w:r w:rsidR="00FE277E">
          <w:rPr>
            <w:noProof/>
            <w:webHidden/>
          </w:rPr>
          <w:fldChar w:fldCharType="separate"/>
        </w:r>
        <w:r w:rsidR="00FE277E">
          <w:rPr>
            <w:noProof/>
            <w:webHidden/>
          </w:rPr>
          <w:t>142</w:t>
        </w:r>
        <w:r w:rsidR="00FE277E">
          <w:rPr>
            <w:noProof/>
            <w:webHidden/>
          </w:rPr>
          <w:fldChar w:fldCharType="end"/>
        </w:r>
      </w:hyperlink>
    </w:p>
    <w:p w14:paraId="587486B0" w14:textId="741188F3"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2" w:history="1">
        <w:r w:rsidR="00FE277E" w:rsidRPr="00711BA0">
          <w:rPr>
            <w:rStyle w:val="Hyperlink"/>
            <w:noProof/>
            <w:lang w:val="nl-BE"/>
          </w:rPr>
          <w:t xml:space="preserve">2.3.1. </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 en beschrijving van de scenario’s</w:t>
        </w:r>
        <w:r w:rsidR="00FE277E">
          <w:rPr>
            <w:noProof/>
            <w:webHidden/>
          </w:rPr>
          <w:tab/>
        </w:r>
        <w:r w:rsidR="00FE277E">
          <w:rPr>
            <w:noProof/>
            <w:webHidden/>
          </w:rPr>
          <w:fldChar w:fldCharType="begin"/>
        </w:r>
        <w:r w:rsidR="00FE277E">
          <w:rPr>
            <w:noProof/>
            <w:webHidden/>
          </w:rPr>
          <w:instrText xml:space="preserve"> PAGEREF _Toc90565842 \h </w:instrText>
        </w:r>
        <w:r w:rsidR="00FE277E">
          <w:rPr>
            <w:noProof/>
            <w:webHidden/>
          </w:rPr>
        </w:r>
        <w:r w:rsidR="00FE277E">
          <w:rPr>
            <w:noProof/>
            <w:webHidden/>
          </w:rPr>
          <w:fldChar w:fldCharType="separate"/>
        </w:r>
        <w:r w:rsidR="00FE277E">
          <w:rPr>
            <w:noProof/>
            <w:webHidden/>
          </w:rPr>
          <w:t>142</w:t>
        </w:r>
        <w:r w:rsidR="00FE277E">
          <w:rPr>
            <w:noProof/>
            <w:webHidden/>
          </w:rPr>
          <w:fldChar w:fldCharType="end"/>
        </w:r>
      </w:hyperlink>
    </w:p>
    <w:p w14:paraId="095FF378" w14:textId="474278AC"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3" w:history="1">
        <w:r w:rsidR="00FE277E" w:rsidRPr="00711BA0">
          <w:rPr>
            <w:rStyle w:val="Hyperlink"/>
            <w:noProof/>
            <w:lang w:val="nl-BE"/>
          </w:rPr>
          <w:t xml:space="preserve">2.3.2. </w:t>
        </w:r>
        <w:r w:rsidR="00FE277E">
          <w:rPr>
            <w:rFonts w:eastAsiaTheme="minorEastAsia" w:cstheme="minorBidi"/>
            <w:i w:val="0"/>
            <w:iCs w:val="0"/>
            <w:noProof/>
            <w:sz w:val="22"/>
            <w:szCs w:val="22"/>
            <w:lang w:val="en-BE" w:eastAsia="en-BE"/>
          </w:rPr>
          <w:tab/>
        </w:r>
        <w:r w:rsidR="00FE277E" w:rsidRPr="00711BA0">
          <w:rPr>
            <w:rStyle w:val="Hyperlink"/>
            <w:noProof/>
            <w:lang w:val="nl-BE"/>
          </w:rPr>
          <w:t>Afwijking van voorgaand boekjaar niet opgelost en van materieel belang – Oordeel met voorbehoud (scenario 1: cf. 2.3.1.)</w:t>
        </w:r>
        <w:r w:rsidR="00FE277E">
          <w:rPr>
            <w:noProof/>
            <w:webHidden/>
          </w:rPr>
          <w:tab/>
        </w:r>
        <w:r w:rsidR="00FE277E">
          <w:rPr>
            <w:noProof/>
            <w:webHidden/>
          </w:rPr>
          <w:fldChar w:fldCharType="begin"/>
        </w:r>
        <w:r w:rsidR="00FE277E">
          <w:rPr>
            <w:noProof/>
            <w:webHidden/>
          </w:rPr>
          <w:instrText xml:space="preserve"> PAGEREF _Toc90565843 \h </w:instrText>
        </w:r>
        <w:r w:rsidR="00FE277E">
          <w:rPr>
            <w:noProof/>
            <w:webHidden/>
          </w:rPr>
        </w:r>
        <w:r w:rsidR="00FE277E">
          <w:rPr>
            <w:noProof/>
            <w:webHidden/>
          </w:rPr>
          <w:fldChar w:fldCharType="separate"/>
        </w:r>
        <w:r w:rsidR="00FE277E">
          <w:rPr>
            <w:noProof/>
            <w:webHidden/>
          </w:rPr>
          <w:t>148</w:t>
        </w:r>
        <w:r w:rsidR="00FE277E">
          <w:rPr>
            <w:noProof/>
            <w:webHidden/>
          </w:rPr>
          <w:fldChar w:fldCharType="end"/>
        </w:r>
      </w:hyperlink>
    </w:p>
    <w:p w14:paraId="410BFACA" w14:textId="30690B2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4" w:history="1">
        <w:r w:rsidR="00FE277E" w:rsidRPr="00711BA0">
          <w:rPr>
            <w:rStyle w:val="Hyperlink"/>
            <w:noProof/>
            <w:lang w:val="nl-BE"/>
          </w:rPr>
          <w:t xml:space="preserve">2.3.3. </w:t>
        </w:r>
        <w:r w:rsidR="00FE277E">
          <w:rPr>
            <w:rFonts w:eastAsiaTheme="minorEastAsia" w:cstheme="minorBidi"/>
            <w:i w:val="0"/>
            <w:iCs w:val="0"/>
            <w:noProof/>
            <w:sz w:val="22"/>
            <w:szCs w:val="22"/>
            <w:lang w:val="en-BE" w:eastAsia="en-BE"/>
          </w:rPr>
          <w:tab/>
        </w:r>
        <w:r w:rsidR="00FE277E" w:rsidRPr="00711BA0">
          <w:rPr>
            <w:rStyle w:val="Hyperlink"/>
            <w:noProof/>
            <w:lang w:val="nl-BE"/>
          </w:rPr>
          <w:t>Afwijking van voorafgaand boekjaar niet opgelost en niet van materieel belang – Oordeel met voorbehoud (scenario 2: cf. 2.3.1.)</w:t>
        </w:r>
        <w:r w:rsidR="00FE277E">
          <w:rPr>
            <w:noProof/>
            <w:webHidden/>
          </w:rPr>
          <w:tab/>
        </w:r>
        <w:r w:rsidR="00FE277E">
          <w:rPr>
            <w:noProof/>
            <w:webHidden/>
          </w:rPr>
          <w:fldChar w:fldCharType="begin"/>
        </w:r>
        <w:r w:rsidR="00FE277E">
          <w:rPr>
            <w:noProof/>
            <w:webHidden/>
          </w:rPr>
          <w:instrText xml:space="preserve"> PAGEREF _Toc90565844 \h </w:instrText>
        </w:r>
        <w:r w:rsidR="00FE277E">
          <w:rPr>
            <w:noProof/>
            <w:webHidden/>
          </w:rPr>
        </w:r>
        <w:r w:rsidR="00FE277E">
          <w:rPr>
            <w:noProof/>
            <w:webHidden/>
          </w:rPr>
          <w:fldChar w:fldCharType="separate"/>
        </w:r>
        <w:r w:rsidR="00FE277E">
          <w:rPr>
            <w:noProof/>
            <w:webHidden/>
          </w:rPr>
          <w:t>150</w:t>
        </w:r>
        <w:r w:rsidR="00FE277E">
          <w:rPr>
            <w:noProof/>
            <w:webHidden/>
          </w:rPr>
          <w:fldChar w:fldCharType="end"/>
        </w:r>
      </w:hyperlink>
    </w:p>
    <w:p w14:paraId="03A0FA11" w14:textId="5B955A9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5" w:history="1">
        <w:r w:rsidR="00FE277E" w:rsidRPr="00711BA0">
          <w:rPr>
            <w:rStyle w:val="Hyperlink"/>
            <w:noProof/>
            <w:lang w:val="nl-BE"/>
          </w:rPr>
          <w:t xml:space="preserve">2.3.4. </w:t>
        </w:r>
        <w:r w:rsidR="00FE277E">
          <w:rPr>
            <w:rFonts w:eastAsiaTheme="minorEastAsia" w:cstheme="minorBidi"/>
            <w:i w:val="0"/>
            <w:iCs w:val="0"/>
            <w:noProof/>
            <w:sz w:val="22"/>
            <w:szCs w:val="22"/>
            <w:lang w:val="en-BE" w:eastAsia="en-BE"/>
          </w:rPr>
          <w:tab/>
        </w:r>
        <w:r w:rsidR="00FE277E" w:rsidRPr="00711BA0">
          <w:rPr>
            <w:rStyle w:val="Hyperlink"/>
            <w:noProof/>
            <w:lang w:val="nl-BE"/>
          </w:rPr>
          <w:t>Afwijking van voorafgaand boekjaar wel opgelost maar onvoldoende toegelicht – Oordeel met voorbehoud (scenario 5: cf. 2.3.1.)</w:t>
        </w:r>
        <w:r w:rsidR="00FE277E">
          <w:rPr>
            <w:noProof/>
            <w:webHidden/>
          </w:rPr>
          <w:tab/>
        </w:r>
        <w:r w:rsidR="00FE277E">
          <w:rPr>
            <w:noProof/>
            <w:webHidden/>
          </w:rPr>
          <w:fldChar w:fldCharType="begin"/>
        </w:r>
        <w:r w:rsidR="00FE277E">
          <w:rPr>
            <w:noProof/>
            <w:webHidden/>
          </w:rPr>
          <w:instrText xml:space="preserve"> PAGEREF _Toc90565845 \h </w:instrText>
        </w:r>
        <w:r w:rsidR="00FE277E">
          <w:rPr>
            <w:noProof/>
            <w:webHidden/>
          </w:rPr>
        </w:r>
        <w:r w:rsidR="00FE277E">
          <w:rPr>
            <w:noProof/>
            <w:webHidden/>
          </w:rPr>
          <w:fldChar w:fldCharType="separate"/>
        </w:r>
        <w:r w:rsidR="00FE277E">
          <w:rPr>
            <w:noProof/>
            <w:webHidden/>
          </w:rPr>
          <w:t>152</w:t>
        </w:r>
        <w:r w:rsidR="00FE277E">
          <w:rPr>
            <w:noProof/>
            <w:webHidden/>
          </w:rPr>
          <w:fldChar w:fldCharType="end"/>
        </w:r>
      </w:hyperlink>
    </w:p>
    <w:p w14:paraId="51A61A1E" w14:textId="2B57FC18"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6" w:history="1">
        <w:r w:rsidR="00FE277E" w:rsidRPr="00711BA0">
          <w:rPr>
            <w:rStyle w:val="Hyperlink"/>
            <w:noProof/>
            <w:lang w:val="nl-BE"/>
          </w:rPr>
          <w:t xml:space="preserve">2.3.5. </w:t>
        </w:r>
        <w:r w:rsidR="00FE277E">
          <w:rPr>
            <w:rFonts w:eastAsiaTheme="minorEastAsia" w:cstheme="minorBidi"/>
            <w:i w:val="0"/>
            <w:iCs w:val="0"/>
            <w:noProof/>
            <w:sz w:val="22"/>
            <w:szCs w:val="22"/>
            <w:lang w:val="en-BE" w:eastAsia="en-BE"/>
          </w:rPr>
          <w:tab/>
        </w:r>
        <w:r w:rsidR="00FE277E" w:rsidRPr="00711BA0">
          <w:rPr>
            <w:rStyle w:val="Hyperlink"/>
            <w:noProof/>
            <w:lang w:val="nl-BE"/>
          </w:rPr>
          <w:t>Gevolgen van een aangepast oordeel tot uitdrukking gebracht in het voorafgaande boekjaar op de overeenkomstige cijfers in een tweede jaar van het commissarismandaat (geen commissaris vóór het begin van het mandaat) – Oordeel met voorbehoud</w:t>
        </w:r>
        <w:r w:rsidR="00FE277E">
          <w:rPr>
            <w:noProof/>
            <w:webHidden/>
          </w:rPr>
          <w:tab/>
        </w:r>
        <w:r w:rsidR="00FE277E">
          <w:rPr>
            <w:noProof/>
            <w:webHidden/>
          </w:rPr>
          <w:fldChar w:fldCharType="begin"/>
        </w:r>
        <w:r w:rsidR="00FE277E">
          <w:rPr>
            <w:noProof/>
            <w:webHidden/>
          </w:rPr>
          <w:instrText xml:space="preserve"> PAGEREF _Toc90565846 \h </w:instrText>
        </w:r>
        <w:r w:rsidR="00FE277E">
          <w:rPr>
            <w:noProof/>
            <w:webHidden/>
          </w:rPr>
        </w:r>
        <w:r w:rsidR="00FE277E">
          <w:rPr>
            <w:noProof/>
            <w:webHidden/>
          </w:rPr>
          <w:fldChar w:fldCharType="separate"/>
        </w:r>
        <w:r w:rsidR="00FE277E">
          <w:rPr>
            <w:noProof/>
            <w:webHidden/>
          </w:rPr>
          <w:t>155</w:t>
        </w:r>
        <w:r w:rsidR="00FE277E">
          <w:rPr>
            <w:noProof/>
            <w:webHidden/>
          </w:rPr>
          <w:fldChar w:fldCharType="end"/>
        </w:r>
      </w:hyperlink>
    </w:p>
    <w:p w14:paraId="6C44D6B9" w14:textId="27648D4A"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47" w:history="1">
        <w:r w:rsidR="00FE277E" w:rsidRPr="00711BA0">
          <w:rPr>
            <w:rStyle w:val="Hyperlink"/>
            <w:noProof/>
          </w:rPr>
          <w:t>2.4.</w:t>
        </w:r>
        <w:r w:rsidR="00FE277E">
          <w:rPr>
            <w:rFonts w:eastAsiaTheme="minorEastAsia" w:cstheme="minorBidi"/>
            <w:smallCaps w:val="0"/>
            <w:noProof/>
            <w:sz w:val="22"/>
            <w:szCs w:val="22"/>
            <w:lang w:val="en-BE" w:eastAsia="en-BE"/>
          </w:rPr>
          <w:tab/>
        </w:r>
        <w:r w:rsidR="00FE277E" w:rsidRPr="00711BA0">
          <w:rPr>
            <w:rStyle w:val="Hyperlink"/>
            <w:noProof/>
          </w:rPr>
          <w:t>Paragraaf ter benadrukking van bepaalde aangelegenheden – AANGELEGENHEID DIE GEEN verband houdT met de continuïteit</w:t>
        </w:r>
        <w:r w:rsidR="00FE277E">
          <w:rPr>
            <w:noProof/>
            <w:webHidden/>
          </w:rPr>
          <w:tab/>
        </w:r>
        <w:r w:rsidR="00FE277E">
          <w:rPr>
            <w:noProof/>
            <w:webHidden/>
          </w:rPr>
          <w:fldChar w:fldCharType="begin"/>
        </w:r>
        <w:r w:rsidR="00FE277E">
          <w:rPr>
            <w:noProof/>
            <w:webHidden/>
          </w:rPr>
          <w:instrText xml:space="preserve"> PAGEREF _Toc90565847 \h </w:instrText>
        </w:r>
        <w:r w:rsidR="00FE277E">
          <w:rPr>
            <w:noProof/>
            <w:webHidden/>
          </w:rPr>
        </w:r>
        <w:r w:rsidR="00FE277E">
          <w:rPr>
            <w:noProof/>
            <w:webHidden/>
          </w:rPr>
          <w:fldChar w:fldCharType="separate"/>
        </w:r>
        <w:r w:rsidR="00FE277E">
          <w:rPr>
            <w:noProof/>
            <w:webHidden/>
          </w:rPr>
          <w:t>157</w:t>
        </w:r>
        <w:r w:rsidR="00FE277E">
          <w:rPr>
            <w:noProof/>
            <w:webHidden/>
          </w:rPr>
          <w:fldChar w:fldCharType="end"/>
        </w:r>
      </w:hyperlink>
    </w:p>
    <w:p w14:paraId="27EE71A4" w14:textId="449729FA"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8" w:history="1">
        <w:r w:rsidR="00FE277E" w:rsidRPr="00711BA0">
          <w:rPr>
            <w:rStyle w:val="Hyperlink"/>
            <w:noProof/>
            <w:lang w:val="nl-BE"/>
          </w:rPr>
          <w:t xml:space="preserve">2.4.1. </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w:t>
        </w:r>
        <w:r w:rsidR="00FE277E">
          <w:rPr>
            <w:noProof/>
            <w:webHidden/>
          </w:rPr>
          <w:tab/>
        </w:r>
        <w:r w:rsidR="00FE277E">
          <w:rPr>
            <w:noProof/>
            <w:webHidden/>
          </w:rPr>
          <w:fldChar w:fldCharType="begin"/>
        </w:r>
        <w:r w:rsidR="00FE277E">
          <w:rPr>
            <w:noProof/>
            <w:webHidden/>
          </w:rPr>
          <w:instrText xml:space="preserve"> PAGEREF _Toc90565848 \h </w:instrText>
        </w:r>
        <w:r w:rsidR="00FE277E">
          <w:rPr>
            <w:noProof/>
            <w:webHidden/>
          </w:rPr>
        </w:r>
        <w:r w:rsidR="00FE277E">
          <w:rPr>
            <w:noProof/>
            <w:webHidden/>
          </w:rPr>
          <w:fldChar w:fldCharType="separate"/>
        </w:r>
        <w:r w:rsidR="00FE277E">
          <w:rPr>
            <w:noProof/>
            <w:webHidden/>
          </w:rPr>
          <w:t>157</w:t>
        </w:r>
        <w:r w:rsidR="00FE277E">
          <w:rPr>
            <w:noProof/>
            <w:webHidden/>
          </w:rPr>
          <w:fldChar w:fldCharType="end"/>
        </w:r>
      </w:hyperlink>
    </w:p>
    <w:p w14:paraId="018A72EE" w14:textId="520ED7CE"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49" w:history="1">
        <w:r w:rsidR="00FE277E" w:rsidRPr="00711BA0">
          <w:rPr>
            <w:rStyle w:val="Hyperlink"/>
            <w:caps/>
            <w:noProof/>
            <w:lang w:val="nl-BE"/>
          </w:rPr>
          <w:t>2.4.2.</w:t>
        </w:r>
        <w:r w:rsidR="00FE277E">
          <w:rPr>
            <w:rFonts w:eastAsiaTheme="minorEastAsia" w:cstheme="minorBidi"/>
            <w:i w:val="0"/>
            <w:iCs w:val="0"/>
            <w:noProof/>
            <w:sz w:val="22"/>
            <w:szCs w:val="22"/>
            <w:lang w:val="en-BE" w:eastAsia="en-BE"/>
          </w:rPr>
          <w:tab/>
        </w:r>
        <w:r w:rsidR="00FE277E" w:rsidRPr="00711BA0">
          <w:rPr>
            <w:rStyle w:val="Hyperlink"/>
            <w:noProof/>
            <w:lang w:val="nl-BE"/>
          </w:rPr>
          <w:t>Aangelegenheid met betrekking tot een gegeven van de balans (activa) – Oordeel zonder voorbehoud – Paragraaf ter benadrukking van bepaalde aangelegenheden</w:t>
        </w:r>
        <w:r w:rsidR="00FE277E">
          <w:rPr>
            <w:noProof/>
            <w:webHidden/>
          </w:rPr>
          <w:tab/>
        </w:r>
        <w:r w:rsidR="00FE277E">
          <w:rPr>
            <w:noProof/>
            <w:webHidden/>
          </w:rPr>
          <w:fldChar w:fldCharType="begin"/>
        </w:r>
        <w:r w:rsidR="00FE277E">
          <w:rPr>
            <w:noProof/>
            <w:webHidden/>
          </w:rPr>
          <w:instrText xml:space="preserve"> PAGEREF _Toc90565849 \h </w:instrText>
        </w:r>
        <w:r w:rsidR="00FE277E">
          <w:rPr>
            <w:noProof/>
            <w:webHidden/>
          </w:rPr>
        </w:r>
        <w:r w:rsidR="00FE277E">
          <w:rPr>
            <w:noProof/>
            <w:webHidden/>
          </w:rPr>
          <w:fldChar w:fldCharType="separate"/>
        </w:r>
        <w:r w:rsidR="00FE277E">
          <w:rPr>
            <w:noProof/>
            <w:webHidden/>
          </w:rPr>
          <w:t>158</w:t>
        </w:r>
        <w:r w:rsidR="00FE277E">
          <w:rPr>
            <w:noProof/>
            <w:webHidden/>
          </w:rPr>
          <w:fldChar w:fldCharType="end"/>
        </w:r>
      </w:hyperlink>
    </w:p>
    <w:p w14:paraId="3767B97A" w14:textId="7AE6FC60"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0" w:history="1">
        <w:r w:rsidR="00FE277E" w:rsidRPr="00711BA0">
          <w:rPr>
            <w:rStyle w:val="Hyperlink"/>
            <w:noProof/>
            <w:lang w:val="nl-BE"/>
          </w:rPr>
          <w:t xml:space="preserve">2.4.3. </w:t>
        </w:r>
        <w:r w:rsidR="00FE277E">
          <w:rPr>
            <w:rFonts w:eastAsiaTheme="minorEastAsia" w:cstheme="minorBidi"/>
            <w:i w:val="0"/>
            <w:iCs w:val="0"/>
            <w:noProof/>
            <w:sz w:val="22"/>
            <w:szCs w:val="22"/>
            <w:lang w:val="en-BE" w:eastAsia="en-BE"/>
          </w:rPr>
          <w:tab/>
        </w:r>
        <w:r w:rsidR="00FE277E" w:rsidRPr="00711BA0">
          <w:rPr>
            <w:rStyle w:val="Hyperlink"/>
            <w:noProof/>
            <w:lang w:val="nl-BE"/>
          </w:rPr>
          <w:t>Aangelegenheid met betrekking tot een gegeven van de balans (passiva) – Oordeel zonder voorbehoud – Paragraaf ter benadrukking van bepaalde aangelegenheden</w:t>
        </w:r>
        <w:r w:rsidR="00FE277E">
          <w:rPr>
            <w:noProof/>
            <w:webHidden/>
          </w:rPr>
          <w:tab/>
        </w:r>
        <w:r w:rsidR="00FE277E">
          <w:rPr>
            <w:noProof/>
            <w:webHidden/>
          </w:rPr>
          <w:fldChar w:fldCharType="begin"/>
        </w:r>
        <w:r w:rsidR="00FE277E">
          <w:rPr>
            <w:noProof/>
            <w:webHidden/>
          </w:rPr>
          <w:instrText xml:space="preserve"> PAGEREF _Toc90565850 \h </w:instrText>
        </w:r>
        <w:r w:rsidR="00FE277E">
          <w:rPr>
            <w:noProof/>
            <w:webHidden/>
          </w:rPr>
        </w:r>
        <w:r w:rsidR="00FE277E">
          <w:rPr>
            <w:noProof/>
            <w:webHidden/>
          </w:rPr>
          <w:fldChar w:fldCharType="separate"/>
        </w:r>
        <w:r w:rsidR="00FE277E">
          <w:rPr>
            <w:noProof/>
            <w:webHidden/>
          </w:rPr>
          <w:t>161</w:t>
        </w:r>
        <w:r w:rsidR="00FE277E">
          <w:rPr>
            <w:noProof/>
            <w:webHidden/>
          </w:rPr>
          <w:fldChar w:fldCharType="end"/>
        </w:r>
      </w:hyperlink>
    </w:p>
    <w:p w14:paraId="21434CD3" w14:textId="05C3F15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1" w:history="1">
        <w:r w:rsidR="00FE277E" w:rsidRPr="00711BA0">
          <w:rPr>
            <w:rStyle w:val="Hyperlink"/>
            <w:noProof/>
            <w:lang w:val="nl-BE"/>
          </w:rPr>
          <w:t>2.4.4.</w:t>
        </w:r>
        <w:r w:rsidR="00FE277E">
          <w:rPr>
            <w:rFonts w:eastAsiaTheme="minorEastAsia" w:cstheme="minorBidi"/>
            <w:i w:val="0"/>
            <w:iCs w:val="0"/>
            <w:noProof/>
            <w:sz w:val="22"/>
            <w:szCs w:val="22"/>
            <w:lang w:val="en-BE" w:eastAsia="en-BE"/>
          </w:rPr>
          <w:tab/>
        </w:r>
        <w:r w:rsidR="00FE277E" w:rsidRPr="00711BA0">
          <w:rPr>
            <w:rStyle w:val="Hyperlink"/>
            <w:noProof/>
            <w:lang w:val="nl-BE"/>
          </w:rPr>
          <w:t>Paragraaf ter benadrukking van aangelegenheid met betrekking tot een wijziging van de waarderingsregels – Oordeel zonder voorbehoud</w:t>
        </w:r>
        <w:r w:rsidR="00FE277E">
          <w:rPr>
            <w:noProof/>
            <w:webHidden/>
          </w:rPr>
          <w:tab/>
        </w:r>
        <w:r w:rsidR="00FE277E">
          <w:rPr>
            <w:noProof/>
            <w:webHidden/>
          </w:rPr>
          <w:fldChar w:fldCharType="begin"/>
        </w:r>
        <w:r w:rsidR="00FE277E">
          <w:rPr>
            <w:noProof/>
            <w:webHidden/>
          </w:rPr>
          <w:instrText xml:space="preserve"> PAGEREF _Toc90565851 \h </w:instrText>
        </w:r>
        <w:r w:rsidR="00FE277E">
          <w:rPr>
            <w:noProof/>
            <w:webHidden/>
          </w:rPr>
        </w:r>
        <w:r w:rsidR="00FE277E">
          <w:rPr>
            <w:noProof/>
            <w:webHidden/>
          </w:rPr>
          <w:fldChar w:fldCharType="separate"/>
        </w:r>
        <w:r w:rsidR="00FE277E">
          <w:rPr>
            <w:noProof/>
            <w:webHidden/>
          </w:rPr>
          <w:t>164</w:t>
        </w:r>
        <w:r w:rsidR="00FE277E">
          <w:rPr>
            <w:noProof/>
            <w:webHidden/>
          </w:rPr>
          <w:fldChar w:fldCharType="end"/>
        </w:r>
      </w:hyperlink>
    </w:p>
    <w:p w14:paraId="2DE6EEE1" w14:textId="4FC699BE"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2" w:history="1">
        <w:r w:rsidR="00FE277E" w:rsidRPr="00711BA0">
          <w:rPr>
            <w:rStyle w:val="Hyperlink"/>
            <w:noProof/>
            <w:lang w:val="nl-BE"/>
          </w:rPr>
          <w:t xml:space="preserve">2.4.5. </w:t>
        </w:r>
        <w:r w:rsidR="00FE277E">
          <w:rPr>
            <w:rFonts w:eastAsiaTheme="minorEastAsia" w:cstheme="minorBidi"/>
            <w:i w:val="0"/>
            <w:iCs w:val="0"/>
            <w:noProof/>
            <w:sz w:val="22"/>
            <w:szCs w:val="22"/>
            <w:lang w:val="en-BE" w:eastAsia="en-BE"/>
          </w:rPr>
          <w:tab/>
        </w:r>
        <w:r w:rsidR="00FE277E" w:rsidRPr="00711BA0">
          <w:rPr>
            <w:rStyle w:val="Hyperlink"/>
            <w:noProof/>
            <w:lang w:val="nl-BE"/>
          </w:rPr>
          <w:t>Oordeel met voorbehoud en paragraaf ter benadrukking van bepaalde aangelegenheden</w:t>
        </w:r>
        <w:r w:rsidR="00FE277E">
          <w:rPr>
            <w:noProof/>
            <w:webHidden/>
          </w:rPr>
          <w:tab/>
        </w:r>
        <w:r w:rsidR="00FE277E">
          <w:rPr>
            <w:noProof/>
            <w:webHidden/>
          </w:rPr>
          <w:fldChar w:fldCharType="begin"/>
        </w:r>
        <w:r w:rsidR="00FE277E">
          <w:rPr>
            <w:noProof/>
            <w:webHidden/>
          </w:rPr>
          <w:instrText xml:space="preserve"> PAGEREF _Toc90565852 \h </w:instrText>
        </w:r>
        <w:r w:rsidR="00FE277E">
          <w:rPr>
            <w:noProof/>
            <w:webHidden/>
          </w:rPr>
        </w:r>
        <w:r w:rsidR="00FE277E">
          <w:rPr>
            <w:noProof/>
            <w:webHidden/>
          </w:rPr>
          <w:fldChar w:fldCharType="separate"/>
        </w:r>
        <w:r w:rsidR="00FE277E">
          <w:rPr>
            <w:noProof/>
            <w:webHidden/>
          </w:rPr>
          <w:t>166</w:t>
        </w:r>
        <w:r w:rsidR="00FE277E">
          <w:rPr>
            <w:noProof/>
            <w:webHidden/>
          </w:rPr>
          <w:fldChar w:fldCharType="end"/>
        </w:r>
      </w:hyperlink>
    </w:p>
    <w:p w14:paraId="0F66F85F" w14:textId="60871F6C"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853" w:history="1">
        <w:r w:rsidR="00FE277E" w:rsidRPr="00711BA0">
          <w:rPr>
            <w:rStyle w:val="Hyperlink"/>
            <w:noProof/>
          </w:rPr>
          <w:t>2.5. EERSTE CONTROLEOPDRACHT (INITIËLE CONTROLEOPDRACHT)</w:t>
        </w:r>
        <w:r w:rsidR="00FE277E">
          <w:rPr>
            <w:noProof/>
            <w:webHidden/>
          </w:rPr>
          <w:tab/>
        </w:r>
        <w:r w:rsidR="00FE277E">
          <w:rPr>
            <w:noProof/>
            <w:webHidden/>
          </w:rPr>
          <w:fldChar w:fldCharType="begin"/>
        </w:r>
        <w:r w:rsidR="00FE277E">
          <w:rPr>
            <w:noProof/>
            <w:webHidden/>
          </w:rPr>
          <w:instrText xml:space="preserve"> PAGEREF _Toc90565853 \h </w:instrText>
        </w:r>
        <w:r w:rsidR="00FE277E">
          <w:rPr>
            <w:noProof/>
            <w:webHidden/>
          </w:rPr>
        </w:r>
        <w:r w:rsidR="00FE277E">
          <w:rPr>
            <w:noProof/>
            <w:webHidden/>
          </w:rPr>
          <w:fldChar w:fldCharType="separate"/>
        </w:r>
        <w:r w:rsidR="00FE277E">
          <w:rPr>
            <w:noProof/>
            <w:webHidden/>
          </w:rPr>
          <w:t>169</w:t>
        </w:r>
        <w:r w:rsidR="00FE277E">
          <w:rPr>
            <w:noProof/>
            <w:webHidden/>
          </w:rPr>
          <w:fldChar w:fldCharType="end"/>
        </w:r>
      </w:hyperlink>
    </w:p>
    <w:p w14:paraId="7C5304B0" w14:textId="688A79A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4" w:history="1">
        <w:r w:rsidR="00FE277E" w:rsidRPr="00711BA0">
          <w:rPr>
            <w:rStyle w:val="Hyperlink"/>
            <w:noProof/>
            <w:lang w:val="nl-BE"/>
          </w:rPr>
          <w:t xml:space="preserve">2.5.1. </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w:t>
        </w:r>
        <w:r w:rsidR="00FE277E">
          <w:rPr>
            <w:noProof/>
            <w:webHidden/>
          </w:rPr>
          <w:tab/>
        </w:r>
        <w:r w:rsidR="00FE277E">
          <w:rPr>
            <w:noProof/>
            <w:webHidden/>
          </w:rPr>
          <w:fldChar w:fldCharType="begin"/>
        </w:r>
        <w:r w:rsidR="00FE277E">
          <w:rPr>
            <w:noProof/>
            <w:webHidden/>
          </w:rPr>
          <w:instrText xml:space="preserve"> PAGEREF _Toc90565854 \h </w:instrText>
        </w:r>
        <w:r w:rsidR="00FE277E">
          <w:rPr>
            <w:noProof/>
            <w:webHidden/>
          </w:rPr>
        </w:r>
        <w:r w:rsidR="00FE277E">
          <w:rPr>
            <w:noProof/>
            <w:webHidden/>
          </w:rPr>
          <w:fldChar w:fldCharType="separate"/>
        </w:r>
        <w:r w:rsidR="00FE277E">
          <w:rPr>
            <w:noProof/>
            <w:webHidden/>
          </w:rPr>
          <w:t>169</w:t>
        </w:r>
        <w:r w:rsidR="00FE277E">
          <w:rPr>
            <w:noProof/>
            <w:webHidden/>
          </w:rPr>
          <w:fldChar w:fldCharType="end"/>
        </w:r>
      </w:hyperlink>
    </w:p>
    <w:p w14:paraId="17E7CC46" w14:textId="3B1F5E67"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55" w:history="1">
        <w:r w:rsidR="00FE277E" w:rsidRPr="00711BA0">
          <w:rPr>
            <w:rStyle w:val="Hyperlink"/>
            <w:noProof/>
            <w:lang w:val="nl-BE"/>
          </w:rPr>
          <w:t>2.5.2. Geen commissaris in het voorafgaande boekjaar – Verkrijgen van voldoende en geschikte controle-informatie over de beginsaldi – Oordeel zonder voorbehoud</w:t>
        </w:r>
        <w:r w:rsidR="00FE277E">
          <w:rPr>
            <w:noProof/>
            <w:webHidden/>
          </w:rPr>
          <w:tab/>
        </w:r>
        <w:r w:rsidR="00FE277E">
          <w:rPr>
            <w:noProof/>
            <w:webHidden/>
          </w:rPr>
          <w:fldChar w:fldCharType="begin"/>
        </w:r>
        <w:r w:rsidR="00FE277E">
          <w:rPr>
            <w:noProof/>
            <w:webHidden/>
          </w:rPr>
          <w:instrText xml:space="preserve"> PAGEREF _Toc90565855 \h </w:instrText>
        </w:r>
        <w:r w:rsidR="00FE277E">
          <w:rPr>
            <w:noProof/>
            <w:webHidden/>
          </w:rPr>
        </w:r>
        <w:r w:rsidR="00FE277E">
          <w:rPr>
            <w:noProof/>
            <w:webHidden/>
          </w:rPr>
          <w:fldChar w:fldCharType="separate"/>
        </w:r>
        <w:r w:rsidR="00FE277E">
          <w:rPr>
            <w:noProof/>
            <w:webHidden/>
          </w:rPr>
          <w:t>172</w:t>
        </w:r>
        <w:r w:rsidR="00FE277E">
          <w:rPr>
            <w:noProof/>
            <w:webHidden/>
          </w:rPr>
          <w:fldChar w:fldCharType="end"/>
        </w:r>
      </w:hyperlink>
    </w:p>
    <w:p w14:paraId="3294687B" w14:textId="2584483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6" w:history="1">
        <w:r w:rsidR="00FE277E" w:rsidRPr="00711BA0">
          <w:rPr>
            <w:rStyle w:val="Hyperlink"/>
            <w:noProof/>
            <w:lang w:val="nl-BE"/>
          </w:rPr>
          <w:t xml:space="preserve">2.5.3. </w:t>
        </w:r>
        <w:r w:rsidR="00FE277E">
          <w:rPr>
            <w:rFonts w:eastAsiaTheme="minorEastAsia" w:cstheme="minorBidi"/>
            <w:i w:val="0"/>
            <w:iCs w:val="0"/>
            <w:noProof/>
            <w:sz w:val="22"/>
            <w:szCs w:val="22"/>
            <w:lang w:val="en-BE" w:eastAsia="en-BE"/>
          </w:rPr>
          <w:tab/>
        </w:r>
        <w:r w:rsidR="00FE277E" w:rsidRPr="00711BA0">
          <w:rPr>
            <w:rStyle w:val="Hyperlink"/>
            <w:noProof/>
            <w:lang w:val="nl-BE"/>
          </w:rPr>
          <w:t>Geen commissaris in het voorafgaande boekjaar – Verkrijgen van voldoende en geschikte controle-informatie over een deel van de beginsaldi – Oordeel met voorbehoud</w:t>
        </w:r>
        <w:r w:rsidR="00FE277E">
          <w:rPr>
            <w:noProof/>
            <w:webHidden/>
          </w:rPr>
          <w:tab/>
        </w:r>
        <w:r w:rsidR="00FE277E">
          <w:rPr>
            <w:noProof/>
            <w:webHidden/>
          </w:rPr>
          <w:fldChar w:fldCharType="begin"/>
        </w:r>
        <w:r w:rsidR="00FE277E">
          <w:rPr>
            <w:noProof/>
            <w:webHidden/>
          </w:rPr>
          <w:instrText xml:space="preserve"> PAGEREF _Toc90565856 \h </w:instrText>
        </w:r>
        <w:r w:rsidR="00FE277E">
          <w:rPr>
            <w:noProof/>
            <w:webHidden/>
          </w:rPr>
        </w:r>
        <w:r w:rsidR="00FE277E">
          <w:rPr>
            <w:noProof/>
            <w:webHidden/>
          </w:rPr>
          <w:fldChar w:fldCharType="separate"/>
        </w:r>
        <w:r w:rsidR="00FE277E">
          <w:rPr>
            <w:noProof/>
            <w:webHidden/>
          </w:rPr>
          <w:t>174</w:t>
        </w:r>
        <w:r w:rsidR="00FE277E">
          <w:rPr>
            <w:noProof/>
            <w:webHidden/>
          </w:rPr>
          <w:fldChar w:fldCharType="end"/>
        </w:r>
      </w:hyperlink>
    </w:p>
    <w:p w14:paraId="0279025E" w14:textId="0AC27002"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7" w:history="1">
        <w:r w:rsidR="00FE277E" w:rsidRPr="00711BA0">
          <w:rPr>
            <w:rStyle w:val="Hyperlink"/>
            <w:noProof/>
            <w:lang w:val="nl-BE"/>
          </w:rPr>
          <w:t xml:space="preserve">2.5.4. </w:t>
        </w:r>
        <w:r w:rsidR="00FE277E">
          <w:rPr>
            <w:rFonts w:eastAsiaTheme="minorEastAsia" w:cstheme="minorBidi"/>
            <w:i w:val="0"/>
            <w:iCs w:val="0"/>
            <w:noProof/>
            <w:sz w:val="22"/>
            <w:szCs w:val="22"/>
            <w:lang w:val="en-BE" w:eastAsia="en-BE"/>
          </w:rPr>
          <w:tab/>
        </w:r>
        <w:r w:rsidR="00FE277E" w:rsidRPr="00711BA0">
          <w:rPr>
            <w:rStyle w:val="Hyperlink"/>
            <w:noProof/>
            <w:lang w:val="nl-BE"/>
          </w:rPr>
          <w:t>Geen commissaris in het voorafgaande boekjaar – Onmogelijkheid tot verkrijgen van voldoende en geschikte controle-informatie (van materieel belang en van diepgaande invloed) over de beginsaldi – Verkrijgen van voldoende en geschikte controle-informatie over de afsluitingsbalans – Gesplitst oordeel</w:t>
        </w:r>
        <w:r w:rsidR="00FE277E">
          <w:rPr>
            <w:noProof/>
            <w:webHidden/>
          </w:rPr>
          <w:tab/>
        </w:r>
        <w:r w:rsidR="00FE277E">
          <w:rPr>
            <w:noProof/>
            <w:webHidden/>
          </w:rPr>
          <w:fldChar w:fldCharType="begin"/>
        </w:r>
        <w:r w:rsidR="00FE277E">
          <w:rPr>
            <w:noProof/>
            <w:webHidden/>
          </w:rPr>
          <w:instrText xml:space="preserve"> PAGEREF _Toc90565857 \h </w:instrText>
        </w:r>
        <w:r w:rsidR="00FE277E">
          <w:rPr>
            <w:noProof/>
            <w:webHidden/>
          </w:rPr>
        </w:r>
        <w:r w:rsidR="00FE277E">
          <w:rPr>
            <w:noProof/>
            <w:webHidden/>
          </w:rPr>
          <w:fldChar w:fldCharType="separate"/>
        </w:r>
        <w:r w:rsidR="00FE277E">
          <w:rPr>
            <w:noProof/>
            <w:webHidden/>
          </w:rPr>
          <w:t>177</w:t>
        </w:r>
        <w:r w:rsidR="00FE277E">
          <w:rPr>
            <w:noProof/>
            <w:webHidden/>
          </w:rPr>
          <w:fldChar w:fldCharType="end"/>
        </w:r>
      </w:hyperlink>
    </w:p>
    <w:p w14:paraId="775C6ECB" w14:textId="6980ACB9"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8" w:history="1">
        <w:r w:rsidR="00FE277E" w:rsidRPr="00711BA0">
          <w:rPr>
            <w:rStyle w:val="Hyperlink"/>
            <w:noProof/>
            <w:lang w:val="nl-BE"/>
          </w:rPr>
          <w:t xml:space="preserve">2.5.5. </w:t>
        </w:r>
        <w:r w:rsidR="00FE277E">
          <w:rPr>
            <w:rFonts w:eastAsiaTheme="minorEastAsia" w:cstheme="minorBidi"/>
            <w:i w:val="0"/>
            <w:iCs w:val="0"/>
            <w:noProof/>
            <w:sz w:val="22"/>
            <w:szCs w:val="22"/>
            <w:lang w:val="en-BE" w:eastAsia="en-BE"/>
          </w:rPr>
          <w:tab/>
        </w:r>
        <w:r w:rsidR="00FE277E" w:rsidRPr="00711BA0">
          <w:rPr>
            <w:rStyle w:val="Hyperlink"/>
            <w:noProof/>
            <w:lang w:val="nl-BE"/>
          </w:rPr>
          <w:t>Geen commissaris in het voorafgaande boekjaar – Verkrijgen van voldoende en geschikte controle-informatie over een deel van de beginsaldi – Oordeelonthouding</w:t>
        </w:r>
        <w:r w:rsidR="00FE277E">
          <w:rPr>
            <w:noProof/>
            <w:webHidden/>
          </w:rPr>
          <w:tab/>
        </w:r>
        <w:r w:rsidR="00FE277E">
          <w:rPr>
            <w:noProof/>
            <w:webHidden/>
          </w:rPr>
          <w:fldChar w:fldCharType="begin"/>
        </w:r>
        <w:r w:rsidR="00FE277E">
          <w:rPr>
            <w:noProof/>
            <w:webHidden/>
          </w:rPr>
          <w:instrText xml:space="preserve"> PAGEREF _Toc90565858 \h </w:instrText>
        </w:r>
        <w:r w:rsidR="00FE277E">
          <w:rPr>
            <w:noProof/>
            <w:webHidden/>
          </w:rPr>
        </w:r>
        <w:r w:rsidR="00FE277E">
          <w:rPr>
            <w:noProof/>
            <w:webHidden/>
          </w:rPr>
          <w:fldChar w:fldCharType="separate"/>
        </w:r>
        <w:r w:rsidR="00FE277E">
          <w:rPr>
            <w:noProof/>
            <w:webHidden/>
          </w:rPr>
          <w:t>180</w:t>
        </w:r>
        <w:r w:rsidR="00FE277E">
          <w:rPr>
            <w:noProof/>
            <w:webHidden/>
          </w:rPr>
          <w:fldChar w:fldCharType="end"/>
        </w:r>
      </w:hyperlink>
    </w:p>
    <w:p w14:paraId="301346C1" w14:textId="0F6B84EA"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59" w:history="1">
        <w:r w:rsidR="00FE277E" w:rsidRPr="00711BA0">
          <w:rPr>
            <w:rStyle w:val="Hyperlink"/>
            <w:noProof/>
            <w:lang w:val="nl-BE"/>
          </w:rPr>
          <w:t xml:space="preserve">2.5.6. </w:t>
        </w:r>
        <w:r w:rsidR="00FE277E">
          <w:rPr>
            <w:rFonts w:eastAsiaTheme="minorEastAsia" w:cstheme="minorBidi"/>
            <w:i w:val="0"/>
            <w:iCs w:val="0"/>
            <w:noProof/>
            <w:sz w:val="22"/>
            <w:szCs w:val="22"/>
            <w:lang w:val="en-BE" w:eastAsia="en-BE"/>
          </w:rPr>
          <w:tab/>
        </w:r>
        <w:r w:rsidR="00FE277E" w:rsidRPr="00711BA0">
          <w:rPr>
            <w:rStyle w:val="Hyperlink"/>
            <w:noProof/>
            <w:lang w:val="nl-BE"/>
          </w:rPr>
          <w:t>Andere commissaris tijdens het voorafgaande boekjaar – Verkrijgen van voldoende en geschikte controle-informatie over de beginsaldi – Niet-aangepast oordeel tot uitdrukking gebracht in het voorafgaande boekjaar – Oordeel zonder voorbehoud – Paragraaf inzake overige aangelegenheden</w:t>
        </w:r>
        <w:r w:rsidR="00FE277E">
          <w:rPr>
            <w:noProof/>
            <w:webHidden/>
          </w:rPr>
          <w:tab/>
        </w:r>
        <w:r w:rsidR="00FE277E">
          <w:rPr>
            <w:noProof/>
            <w:webHidden/>
          </w:rPr>
          <w:fldChar w:fldCharType="begin"/>
        </w:r>
        <w:r w:rsidR="00FE277E">
          <w:rPr>
            <w:noProof/>
            <w:webHidden/>
          </w:rPr>
          <w:instrText xml:space="preserve"> PAGEREF _Toc90565859 \h </w:instrText>
        </w:r>
        <w:r w:rsidR="00FE277E">
          <w:rPr>
            <w:noProof/>
            <w:webHidden/>
          </w:rPr>
        </w:r>
        <w:r w:rsidR="00FE277E">
          <w:rPr>
            <w:noProof/>
            <w:webHidden/>
          </w:rPr>
          <w:fldChar w:fldCharType="separate"/>
        </w:r>
        <w:r w:rsidR="00FE277E">
          <w:rPr>
            <w:noProof/>
            <w:webHidden/>
          </w:rPr>
          <w:t>184</w:t>
        </w:r>
        <w:r w:rsidR="00FE277E">
          <w:rPr>
            <w:noProof/>
            <w:webHidden/>
          </w:rPr>
          <w:fldChar w:fldCharType="end"/>
        </w:r>
      </w:hyperlink>
    </w:p>
    <w:p w14:paraId="6E8E1EF8" w14:textId="5276AB0B"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60" w:history="1">
        <w:r w:rsidR="00FE277E" w:rsidRPr="00711BA0">
          <w:rPr>
            <w:rStyle w:val="Hyperlink"/>
            <w:noProof/>
            <w:lang w:val="nl-BE"/>
          </w:rPr>
          <w:t>2.5.7. Andere commissaris tijdens het voorafgaande boekjaar – Verkrijgen van voldoende en geschikte controle-informatie over een deel van de beginsaldi – Vaststelling van een afwijking van materieel belang die betrekking heeft op het voorafgaande boekjaar – Ontbreken van informatie over de afwijking in de toelichting – Oordeel met voorbehoud – Paragraaf inzake overige aangelegenheden</w:t>
        </w:r>
        <w:r w:rsidR="00FE277E">
          <w:rPr>
            <w:noProof/>
            <w:webHidden/>
          </w:rPr>
          <w:tab/>
        </w:r>
        <w:r w:rsidR="00FE277E">
          <w:rPr>
            <w:noProof/>
            <w:webHidden/>
          </w:rPr>
          <w:fldChar w:fldCharType="begin"/>
        </w:r>
        <w:r w:rsidR="00FE277E">
          <w:rPr>
            <w:noProof/>
            <w:webHidden/>
          </w:rPr>
          <w:instrText xml:space="preserve"> PAGEREF _Toc90565860 \h </w:instrText>
        </w:r>
        <w:r w:rsidR="00FE277E">
          <w:rPr>
            <w:noProof/>
            <w:webHidden/>
          </w:rPr>
        </w:r>
        <w:r w:rsidR="00FE277E">
          <w:rPr>
            <w:noProof/>
            <w:webHidden/>
          </w:rPr>
          <w:fldChar w:fldCharType="separate"/>
        </w:r>
        <w:r w:rsidR="00FE277E">
          <w:rPr>
            <w:noProof/>
            <w:webHidden/>
          </w:rPr>
          <w:t>186</w:t>
        </w:r>
        <w:r w:rsidR="00FE277E">
          <w:rPr>
            <w:noProof/>
            <w:webHidden/>
          </w:rPr>
          <w:fldChar w:fldCharType="end"/>
        </w:r>
      </w:hyperlink>
    </w:p>
    <w:p w14:paraId="5D470D86" w14:textId="244856DE"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861" w:history="1">
        <w:r w:rsidR="00FE277E" w:rsidRPr="00711BA0">
          <w:rPr>
            <w:rStyle w:val="Hyperlink"/>
            <w:noProof/>
          </w:rPr>
          <w:t>2.6. ASPECTEN MET BETREKKING TOT DE CONTINUÏTEIT</w:t>
        </w:r>
        <w:r w:rsidR="00FE277E">
          <w:rPr>
            <w:noProof/>
            <w:webHidden/>
          </w:rPr>
          <w:tab/>
        </w:r>
        <w:r w:rsidR="00FE277E">
          <w:rPr>
            <w:noProof/>
            <w:webHidden/>
          </w:rPr>
          <w:fldChar w:fldCharType="begin"/>
        </w:r>
        <w:r w:rsidR="00FE277E">
          <w:rPr>
            <w:noProof/>
            <w:webHidden/>
          </w:rPr>
          <w:instrText xml:space="preserve"> PAGEREF _Toc90565861 \h </w:instrText>
        </w:r>
        <w:r w:rsidR="00FE277E">
          <w:rPr>
            <w:noProof/>
            <w:webHidden/>
          </w:rPr>
        </w:r>
        <w:r w:rsidR="00FE277E">
          <w:rPr>
            <w:noProof/>
            <w:webHidden/>
          </w:rPr>
          <w:fldChar w:fldCharType="separate"/>
        </w:r>
        <w:r w:rsidR="00FE277E">
          <w:rPr>
            <w:noProof/>
            <w:webHidden/>
          </w:rPr>
          <w:t>189</w:t>
        </w:r>
        <w:r w:rsidR="00FE277E">
          <w:rPr>
            <w:noProof/>
            <w:webHidden/>
          </w:rPr>
          <w:fldChar w:fldCharType="end"/>
        </w:r>
      </w:hyperlink>
    </w:p>
    <w:p w14:paraId="09DEAA38" w14:textId="78BF6B87"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62" w:history="1">
        <w:r w:rsidR="00FE277E" w:rsidRPr="00711BA0">
          <w:rPr>
            <w:rStyle w:val="Hyperlink"/>
            <w:noProof/>
            <w:lang w:val="nl-BE"/>
          </w:rPr>
          <w:t>2.6.1. Algemene principes</w:t>
        </w:r>
        <w:r w:rsidR="00FE277E">
          <w:rPr>
            <w:noProof/>
            <w:webHidden/>
          </w:rPr>
          <w:tab/>
        </w:r>
        <w:r w:rsidR="00FE277E">
          <w:rPr>
            <w:noProof/>
            <w:webHidden/>
          </w:rPr>
          <w:fldChar w:fldCharType="begin"/>
        </w:r>
        <w:r w:rsidR="00FE277E">
          <w:rPr>
            <w:noProof/>
            <w:webHidden/>
          </w:rPr>
          <w:instrText xml:space="preserve"> PAGEREF _Toc90565862 \h </w:instrText>
        </w:r>
        <w:r w:rsidR="00FE277E">
          <w:rPr>
            <w:noProof/>
            <w:webHidden/>
          </w:rPr>
        </w:r>
        <w:r w:rsidR="00FE277E">
          <w:rPr>
            <w:noProof/>
            <w:webHidden/>
          </w:rPr>
          <w:fldChar w:fldCharType="separate"/>
        </w:r>
        <w:r w:rsidR="00FE277E">
          <w:rPr>
            <w:noProof/>
            <w:webHidden/>
          </w:rPr>
          <w:t>189</w:t>
        </w:r>
        <w:r w:rsidR="00FE277E">
          <w:rPr>
            <w:noProof/>
            <w:webHidden/>
          </w:rPr>
          <w:fldChar w:fldCharType="end"/>
        </w:r>
      </w:hyperlink>
    </w:p>
    <w:p w14:paraId="3E34E655" w14:textId="42D358A0"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63" w:history="1">
        <w:r w:rsidR="00FE277E" w:rsidRPr="00711BA0">
          <w:rPr>
            <w:rStyle w:val="Hyperlink"/>
            <w:noProof/>
            <w:lang w:val="nl-BE"/>
          </w:rPr>
          <w:t>2.6.2.</w:t>
        </w:r>
        <w:r w:rsidR="00FE277E">
          <w:rPr>
            <w:rFonts w:eastAsiaTheme="minorEastAsia" w:cstheme="minorBidi"/>
            <w:i w:val="0"/>
            <w:iCs w:val="0"/>
            <w:noProof/>
            <w:sz w:val="22"/>
            <w:szCs w:val="22"/>
            <w:lang w:val="en-BE" w:eastAsia="en-BE"/>
          </w:rPr>
          <w:tab/>
        </w:r>
        <w:r w:rsidR="00FE277E" w:rsidRPr="00711BA0">
          <w:rPr>
            <w:rStyle w:val="Hyperlink"/>
            <w:noProof/>
            <w:lang w:val="nl-BE"/>
          </w:rPr>
          <w:t>De beoordeling van het bestuursorgaan steunt op het gebruik van de continuïteitsveronderstelling – Commissaris gaat akkoord met deze beoordeling – Geen onzekerheid van materieel belang die verband houdt met continuïteit – Oordeel zonder voorbehoud</w:t>
        </w:r>
        <w:r w:rsidR="00FE277E">
          <w:rPr>
            <w:noProof/>
            <w:webHidden/>
          </w:rPr>
          <w:tab/>
        </w:r>
        <w:r w:rsidR="00FE277E">
          <w:rPr>
            <w:noProof/>
            <w:webHidden/>
          </w:rPr>
          <w:fldChar w:fldCharType="begin"/>
        </w:r>
        <w:r w:rsidR="00FE277E">
          <w:rPr>
            <w:noProof/>
            <w:webHidden/>
          </w:rPr>
          <w:instrText xml:space="preserve"> PAGEREF _Toc90565863 \h </w:instrText>
        </w:r>
        <w:r w:rsidR="00FE277E">
          <w:rPr>
            <w:noProof/>
            <w:webHidden/>
          </w:rPr>
        </w:r>
        <w:r w:rsidR="00FE277E">
          <w:rPr>
            <w:noProof/>
            <w:webHidden/>
          </w:rPr>
          <w:fldChar w:fldCharType="separate"/>
        </w:r>
        <w:r w:rsidR="00FE277E">
          <w:rPr>
            <w:noProof/>
            <w:webHidden/>
          </w:rPr>
          <w:t>195</w:t>
        </w:r>
        <w:r w:rsidR="00FE277E">
          <w:rPr>
            <w:noProof/>
            <w:webHidden/>
          </w:rPr>
          <w:fldChar w:fldCharType="end"/>
        </w:r>
      </w:hyperlink>
    </w:p>
    <w:p w14:paraId="0E75295E" w14:textId="0696047C"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64" w:history="1">
        <w:r w:rsidR="00FE277E" w:rsidRPr="00711BA0">
          <w:rPr>
            <w:rStyle w:val="Hyperlink"/>
            <w:noProof/>
            <w:lang w:val="nl-BE" w:eastAsia="nl-BE"/>
          </w:rPr>
          <w:t>2.6.3.</w:t>
        </w:r>
        <w:r w:rsidR="00FE277E">
          <w:rPr>
            <w:rFonts w:eastAsiaTheme="minorEastAsia" w:cstheme="minorBidi"/>
            <w:i w:val="0"/>
            <w:iCs w:val="0"/>
            <w:noProof/>
            <w:sz w:val="22"/>
            <w:szCs w:val="22"/>
            <w:lang w:val="en-BE" w:eastAsia="en-BE"/>
          </w:rPr>
          <w:tab/>
        </w:r>
        <w:r w:rsidR="00FE277E" w:rsidRPr="00711BA0">
          <w:rPr>
            <w:rStyle w:val="Hyperlink"/>
            <w:noProof/>
            <w:lang w:val="nl-BE" w:eastAsia="nl-BE"/>
          </w:rPr>
          <w:t xml:space="preserve">De </w:t>
        </w:r>
        <w:r w:rsidR="00FE277E" w:rsidRPr="00711BA0">
          <w:rPr>
            <w:rStyle w:val="Hyperlink"/>
            <w:noProof/>
            <w:lang w:val="nl-BE"/>
          </w:rPr>
          <w:t xml:space="preserve">beoordeling van het bestuursorgaan steunt op het gebruik van de continuïteitsveronderstelling – Commissaris gaat akkoord met deze beoordeling – Geen onzekerheid van </w:t>
        </w:r>
        <w:r w:rsidR="00FE277E" w:rsidRPr="00711BA0">
          <w:rPr>
            <w:rStyle w:val="Hyperlink"/>
            <w:noProof/>
            <w:lang w:val="nl-BE"/>
          </w:rPr>
          <w:lastRenderedPageBreak/>
          <w:t>materieel belang die verband houdt met continuïteit – Oordeel zonder voorbehoud – Paragraaf ter benadrukking van bepaalde aangelegenheden (ISA 706 (Herzien))</w:t>
        </w:r>
        <w:r w:rsidR="00FE277E">
          <w:rPr>
            <w:noProof/>
            <w:webHidden/>
          </w:rPr>
          <w:tab/>
        </w:r>
        <w:r w:rsidR="00FE277E">
          <w:rPr>
            <w:noProof/>
            <w:webHidden/>
          </w:rPr>
          <w:fldChar w:fldCharType="begin"/>
        </w:r>
        <w:r w:rsidR="00FE277E">
          <w:rPr>
            <w:noProof/>
            <w:webHidden/>
          </w:rPr>
          <w:instrText xml:space="preserve"> PAGEREF _Toc90565864 \h </w:instrText>
        </w:r>
        <w:r w:rsidR="00FE277E">
          <w:rPr>
            <w:noProof/>
            <w:webHidden/>
          </w:rPr>
        </w:r>
        <w:r w:rsidR="00FE277E">
          <w:rPr>
            <w:noProof/>
            <w:webHidden/>
          </w:rPr>
          <w:fldChar w:fldCharType="separate"/>
        </w:r>
        <w:r w:rsidR="00FE277E">
          <w:rPr>
            <w:noProof/>
            <w:webHidden/>
          </w:rPr>
          <w:t>197</w:t>
        </w:r>
        <w:r w:rsidR="00FE277E">
          <w:rPr>
            <w:noProof/>
            <w:webHidden/>
          </w:rPr>
          <w:fldChar w:fldCharType="end"/>
        </w:r>
      </w:hyperlink>
    </w:p>
    <w:p w14:paraId="3FC0B07F" w14:textId="1C6B880C"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65" w:history="1">
        <w:r w:rsidR="00FE277E" w:rsidRPr="00711BA0">
          <w:rPr>
            <w:rStyle w:val="Hyperlink"/>
            <w:noProof/>
            <w:lang w:val="nl-BE"/>
          </w:rPr>
          <w:t>2.6.4.</w:t>
        </w:r>
        <w:r w:rsidR="00FE277E">
          <w:rPr>
            <w:rFonts w:eastAsiaTheme="minorEastAsia" w:cstheme="minorBidi"/>
            <w:i w:val="0"/>
            <w:iCs w:val="0"/>
            <w:noProof/>
            <w:sz w:val="22"/>
            <w:szCs w:val="22"/>
            <w:lang w:val="en-BE" w:eastAsia="en-BE"/>
          </w:rPr>
          <w:tab/>
        </w:r>
        <w:r w:rsidR="00FE277E" w:rsidRPr="00711BA0">
          <w:rPr>
            <w:rStyle w:val="Hyperlink"/>
            <w:noProof/>
            <w:lang w:val="nl-BE"/>
          </w:rPr>
          <w:t>De beoordeling van het bestuursorgaan betreffende het gebruik van de continuïteitsveronderstelling is onbestaande – Onmogelijkheid voor de commissaris om te beslissen of een onzekerheid van materieel belang die verband houdt met continuïteit bestaat – Beperking in de uitvoering van de controle – Onderkende afwijking van materieel belang – Oordeelonthouding</w:t>
        </w:r>
        <w:r w:rsidR="00FE277E">
          <w:rPr>
            <w:noProof/>
            <w:webHidden/>
          </w:rPr>
          <w:tab/>
        </w:r>
        <w:r w:rsidR="00FE277E">
          <w:rPr>
            <w:noProof/>
            <w:webHidden/>
          </w:rPr>
          <w:fldChar w:fldCharType="begin"/>
        </w:r>
        <w:r w:rsidR="00FE277E">
          <w:rPr>
            <w:noProof/>
            <w:webHidden/>
          </w:rPr>
          <w:instrText xml:space="preserve"> PAGEREF _Toc90565865 \h </w:instrText>
        </w:r>
        <w:r w:rsidR="00FE277E">
          <w:rPr>
            <w:noProof/>
            <w:webHidden/>
          </w:rPr>
        </w:r>
        <w:r w:rsidR="00FE277E">
          <w:rPr>
            <w:noProof/>
            <w:webHidden/>
          </w:rPr>
          <w:fldChar w:fldCharType="separate"/>
        </w:r>
        <w:r w:rsidR="00FE277E">
          <w:rPr>
            <w:noProof/>
            <w:webHidden/>
          </w:rPr>
          <w:t>200</w:t>
        </w:r>
        <w:r w:rsidR="00FE277E">
          <w:rPr>
            <w:noProof/>
            <w:webHidden/>
          </w:rPr>
          <w:fldChar w:fldCharType="end"/>
        </w:r>
      </w:hyperlink>
    </w:p>
    <w:p w14:paraId="5E3FDE90" w14:textId="34076DD8"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66" w:history="1">
        <w:r w:rsidR="00FE277E" w:rsidRPr="00711BA0">
          <w:rPr>
            <w:rStyle w:val="Hyperlink"/>
            <w:noProof/>
            <w:lang w:val="nl-BE"/>
          </w:rPr>
          <w:t>2.6.5.</w:t>
        </w:r>
        <w:r w:rsidR="00FE277E">
          <w:rPr>
            <w:rFonts w:eastAsiaTheme="minorEastAsia" w:cstheme="minorBidi"/>
            <w:i w:val="0"/>
            <w:iCs w:val="0"/>
            <w:noProof/>
            <w:sz w:val="22"/>
            <w:szCs w:val="22"/>
            <w:lang w:val="en-BE" w:eastAsia="en-BE"/>
          </w:rPr>
          <w:tab/>
        </w:r>
        <w:r w:rsidR="00FE277E" w:rsidRPr="00711BA0">
          <w:rPr>
            <w:rStyle w:val="Hyperlink"/>
            <w:noProof/>
            <w:lang w:val="nl-BE"/>
          </w:rPr>
          <w:t>De beoordeling van het bestuursorgaan steunt op het gebruik van de continuïteitsveronderstelling – Commissaris gaat akkoord met deze beoordeling – Onzekerheid van materieel belang die verband houdt met continuïteit – De onzekerheid is op adequate wijze toegelicht in de jaarrekening – Oordeel zonder voorbehoud met toevoeging van een sectie “Onzekerheid van materieel belang omtrent de continuïteit”</w:t>
        </w:r>
        <w:r w:rsidR="00FE277E">
          <w:rPr>
            <w:noProof/>
            <w:webHidden/>
          </w:rPr>
          <w:tab/>
        </w:r>
        <w:r w:rsidR="00FE277E">
          <w:rPr>
            <w:noProof/>
            <w:webHidden/>
          </w:rPr>
          <w:fldChar w:fldCharType="begin"/>
        </w:r>
        <w:r w:rsidR="00FE277E">
          <w:rPr>
            <w:noProof/>
            <w:webHidden/>
          </w:rPr>
          <w:instrText xml:space="preserve"> PAGEREF _Toc90565866 \h </w:instrText>
        </w:r>
        <w:r w:rsidR="00FE277E">
          <w:rPr>
            <w:noProof/>
            <w:webHidden/>
          </w:rPr>
        </w:r>
        <w:r w:rsidR="00FE277E">
          <w:rPr>
            <w:noProof/>
            <w:webHidden/>
          </w:rPr>
          <w:fldChar w:fldCharType="separate"/>
        </w:r>
        <w:r w:rsidR="00FE277E">
          <w:rPr>
            <w:noProof/>
            <w:webHidden/>
          </w:rPr>
          <w:t>204</w:t>
        </w:r>
        <w:r w:rsidR="00FE277E">
          <w:rPr>
            <w:noProof/>
            <w:webHidden/>
          </w:rPr>
          <w:fldChar w:fldCharType="end"/>
        </w:r>
      </w:hyperlink>
    </w:p>
    <w:p w14:paraId="534A1FC4" w14:textId="1ABB72D8"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67" w:history="1">
        <w:r w:rsidR="00FE277E" w:rsidRPr="00711BA0">
          <w:rPr>
            <w:rStyle w:val="Hyperlink"/>
            <w:noProof/>
            <w:lang w:val="nl-BE"/>
          </w:rPr>
          <w:t>2.6.6. De beoordeling van het bestuursorgaan steunt op de continuïteitsveronderstelling – Commissaris gaat akkoord met het gebruik van de continuïteitsveronderstelling – Onzekerheid van materieel belang die verband houdt met continuïteit – Toelichting over deze onzekerheid is onvolledig – Oordeel met voorbehoud</w:t>
        </w:r>
        <w:r w:rsidR="00FE277E">
          <w:rPr>
            <w:noProof/>
            <w:webHidden/>
          </w:rPr>
          <w:tab/>
        </w:r>
        <w:r w:rsidR="00FE277E">
          <w:rPr>
            <w:noProof/>
            <w:webHidden/>
          </w:rPr>
          <w:fldChar w:fldCharType="begin"/>
        </w:r>
        <w:r w:rsidR="00FE277E">
          <w:rPr>
            <w:noProof/>
            <w:webHidden/>
          </w:rPr>
          <w:instrText xml:space="preserve"> PAGEREF _Toc90565867 \h </w:instrText>
        </w:r>
        <w:r w:rsidR="00FE277E">
          <w:rPr>
            <w:noProof/>
            <w:webHidden/>
          </w:rPr>
        </w:r>
        <w:r w:rsidR="00FE277E">
          <w:rPr>
            <w:noProof/>
            <w:webHidden/>
          </w:rPr>
          <w:fldChar w:fldCharType="separate"/>
        </w:r>
        <w:r w:rsidR="00FE277E">
          <w:rPr>
            <w:noProof/>
            <w:webHidden/>
          </w:rPr>
          <w:t>206</w:t>
        </w:r>
        <w:r w:rsidR="00FE277E">
          <w:rPr>
            <w:noProof/>
            <w:webHidden/>
          </w:rPr>
          <w:fldChar w:fldCharType="end"/>
        </w:r>
      </w:hyperlink>
    </w:p>
    <w:p w14:paraId="5DB179CB" w14:textId="671EB8DF"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68" w:history="1">
        <w:r w:rsidR="00FE277E" w:rsidRPr="00711BA0">
          <w:rPr>
            <w:rStyle w:val="Hyperlink"/>
            <w:noProof/>
            <w:lang w:val="nl-BE"/>
          </w:rPr>
          <w:t>2.6.7.</w:t>
        </w:r>
        <w:r w:rsidR="00FE277E">
          <w:rPr>
            <w:rFonts w:eastAsiaTheme="minorEastAsia" w:cstheme="minorBidi"/>
            <w:i w:val="0"/>
            <w:iCs w:val="0"/>
            <w:noProof/>
            <w:sz w:val="22"/>
            <w:szCs w:val="22"/>
            <w:lang w:val="en-BE" w:eastAsia="en-BE"/>
          </w:rPr>
          <w:tab/>
        </w:r>
        <w:r w:rsidR="00FE277E" w:rsidRPr="00711BA0">
          <w:rPr>
            <w:rStyle w:val="Hyperlink"/>
            <w:noProof/>
            <w:lang w:val="nl-BE"/>
          </w:rPr>
          <w:t>De beoordeling van het bestuursorgaan steunt op de continuïteitsveronderstelling – Commissaris gaat akkoord met het gebruik van de continuïteitsveronderstelling – Onzekerheid van materieel belang die verband houdt met continuïteit – Toelichting over deze onzekerheid is onbestaande – Afkeurend oordeel</w:t>
        </w:r>
        <w:r w:rsidR="00FE277E">
          <w:rPr>
            <w:noProof/>
            <w:webHidden/>
          </w:rPr>
          <w:tab/>
        </w:r>
        <w:r w:rsidR="00FE277E">
          <w:rPr>
            <w:noProof/>
            <w:webHidden/>
          </w:rPr>
          <w:fldChar w:fldCharType="begin"/>
        </w:r>
        <w:r w:rsidR="00FE277E">
          <w:rPr>
            <w:noProof/>
            <w:webHidden/>
          </w:rPr>
          <w:instrText xml:space="preserve"> PAGEREF _Toc90565868 \h </w:instrText>
        </w:r>
        <w:r w:rsidR="00FE277E">
          <w:rPr>
            <w:noProof/>
            <w:webHidden/>
          </w:rPr>
        </w:r>
        <w:r w:rsidR="00FE277E">
          <w:rPr>
            <w:noProof/>
            <w:webHidden/>
          </w:rPr>
          <w:fldChar w:fldCharType="separate"/>
        </w:r>
        <w:r w:rsidR="00FE277E">
          <w:rPr>
            <w:noProof/>
            <w:webHidden/>
          </w:rPr>
          <w:t>209</w:t>
        </w:r>
        <w:r w:rsidR="00FE277E">
          <w:rPr>
            <w:noProof/>
            <w:webHidden/>
          </w:rPr>
          <w:fldChar w:fldCharType="end"/>
        </w:r>
      </w:hyperlink>
    </w:p>
    <w:p w14:paraId="7C9A478B" w14:textId="34687B3C"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69" w:history="1">
        <w:r w:rsidR="00FE277E" w:rsidRPr="00711BA0">
          <w:rPr>
            <w:rStyle w:val="Hyperlink"/>
            <w:noProof/>
            <w:lang w:val="nl-BE"/>
          </w:rPr>
          <w:t>2.6.8.</w:t>
        </w:r>
        <w:r w:rsidR="00FE277E">
          <w:rPr>
            <w:rFonts w:eastAsiaTheme="minorEastAsia" w:cstheme="minorBidi"/>
            <w:i w:val="0"/>
            <w:iCs w:val="0"/>
            <w:noProof/>
            <w:sz w:val="22"/>
            <w:szCs w:val="22"/>
            <w:lang w:val="en-BE" w:eastAsia="en-BE"/>
          </w:rPr>
          <w:tab/>
        </w:r>
        <w:r w:rsidR="00FE277E" w:rsidRPr="00711BA0">
          <w:rPr>
            <w:rStyle w:val="Hyperlink"/>
            <w:noProof/>
            <w:lang w:val="nl-BE"/>
          </w:rPr>
          <w:t>De beoordeling van het bestuursorgaan steunt op de continuïteitsveronderstelling – Commissaris gaat niet akkoord met het gebruik van de continuïteitsveronderstelling – Onzekerheid van materieel belang – Afkeurend oordeel</w:t>
        </w:r>
        <w:r w:rsidR="00FE277E">
          <w:rPr>
            <w:noProof/>
            <w:webHidden/>
          </w:rPr>
          <w:tab/>
        </w:r>
        <w:r w:rsidR="00FE277E">
          <w:rPr>
            <w:noProof/>
            <w:webHidden/>
          </w:rPr>
          <w:fldChar w:fldCharType="begin"/>
        </w:r>
        <w:r w:rsidR="00FE277E">
          <w:rPr>
            <w:noProof/>
            <w:webHidden/>
          </w:rPr>
          <w:instrText xml:space="preserve"> PAGEREF _Toc90565869 \h </w:instrText>
        </w:r>
        <w:r w:rsidR="00FE277E">
          <w:rPr>
            <w:noProof/>
            <w:webHidden/>
          </w:rPr>
        </w:r>
        <w:r w:rsidR="00FE277E">
          <w:rPr>
            <w:noProof/>
            <w:webHidden/>
          </w:rPr>
          <w:fldChar w:fldCharType="separate"/>
        </w:r>
        <w:r w:rsidR="00FE277E">
          <w:rPr>
            <w:noProof/>
            <w:webHidden/>
          </w:rPr>
          <w:t>212</w:t>
        </w:r>
        <w:r w:rsidR="00FE277E">
          <w:rPr>
            <w:noProof/>
            <w:webHidden/>
          </w:rPr>
          <w:fldChar w:fldCharType="end"/>
        </w:r>
      </w:hyperlink>
    </w:p>
    <w:p w14:paraId="45B7A7CA" w14:textId="61C68D38"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870" w:history="1">
        <w:r w:rsidR="00FE277E" w:rsidRPr="00711BA0">
          <w:rPr>
            <w:rStyle w:val="Hyperlink"/>
            <w:noProof/>
          </w:rPr>
          <w:t>2.7. KERNPUNTEN VAN DE CONTROLE</w:t>
        </w:r>
        <w:r w:rsidR="00FE277E">
          <w:rPr>
            <w:noProof/>
            <w:webHidden/>
          </w:rPr>
          <w:tab/>
        </w:r>
        <w:r w:rsidR="00FE277E">
          <w:rPr>
            <w:noProof/>
            <w:webHidden/>
          </w:rPr>
          <w:fldChar w:fldCharType="begin"/>
        </w:r>
        <w:r w:rsidR="00FE277E">
          <w:rPr>
            <w:noProof/>
            <w:webHidden/>
          </w:rPr>
          <w:instrText xml:space="preserve"> PAGEREF _Toc90565870 \h </w:instrText>
        </w:r>
        <w:r w:rsidR="00FE277E">
          <w:rPr>
            <w:noProof/>
            <w:webHidden/>
          </w:rPr>
        </w:r>
        <w:r w:rsidR="00FE277E">
          <w:rPr>
            <w:noProof/>
            <w:webHidden/>
          </w:rPr>
          <w:fldChar w:fldCharType="separate"/>
        </w:r>
        <w:r w:rsidR="00FE277E">
          <w:rPr>
            <w:noProof/>
            <w:webHidden/>
          </w:rPr>
          <w:t>214</w:t>
        </w:r>
        <w:r w:rsidR="00FE277E">
          <w:rPr>
            <w:noProof/>
            <w:webHidden/>
          </w:rPr>
          <w:fldChar w:fldCharType="end"/>
        </w:r>
      </w:hyperlink>
    </w:p>
    <w:p w14:paraId="31ACD9CF" w14:textId="2C0D6D49"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71" w:history="1">
        <w:r w:rsidR="00FE277E" w:rsidRPr="00711BA0">
          <w:rPr>
            <w:rStyle w:val="Hyperlink"/>
            <w:noProof/>
            <w:lang w:val="nl-BE"/>
          </w:rPr>
          <w:t>2.7.1. Algemene principes</w:t>
        </w:r>
        <w:r w:rsidR="00FE277E">
          <w:rPr>
            <w:noProof/>
            <w:webHidden/>
          </w:rPr>
          <w:tab/>
        </w:r>
        <w:r w:rsidR="00FE277E">
          <w:rPr>
            <w:noProof/>
            <w:webHidden/>
          </w:rPr>
          <w:fldChar w:fldCharType="begin"/>
        </w:r>
        <w:r w:rsidR="00FE277E">
          <w:rPr>
            <w:noProof/>
            <w:webHidden/>
          </w:rPr>
          <w:instrText xml:space="preserve"> PAGEREF _Toc90565871 \h </w:instrText>
        </w:r>
        <w:r w:rsidR="00FE277E">
          <w:rPr>
            <w:noProof/>
            <w:webHidden/>
          </w:rPr>
        </w:r>
        <w:r w:rsidR="00FE277E">
          <w:rPr>
            <w:noProof/>
            <w:webHidden/>
          </w:rPr>
          <w:fldChar w:fldCharType="separate"/>
        </w:r>
        <w:r w:rsidR="00FE277E">
          <w:rPr>
            <w:noProof/>
            <w:webHidden/>
          </w:rPr>
          <w:t>214</w:t>
        </w:r>
        <w:r w:rsidR="00FE277E">
          <w:rPr>
            <w:noProof/>
            <w:webHidden/>
          </w:rPr>
          <w:fldChar w:fldCharType="end"/>
        </w:r>
      </w:hyperlink>
    </w:p>
    <w:p w14:paraId="4F2CA37A" w14:textId="1DA302A3"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72" w:history="1">
        <w:r w:rsidR="00FE277E" w:rsidRPr="00711BA0">
          <w:rPr>
            <w:rStyle w:val="Hyperlink"/>
            <w:noProof/>
            <w:lang w:val="nl-BE"/>
          </w:rPr>
          <w:t>2.7.2. Voorbeelden van een sectie “Kernpunten van de controle”</w:t>
        </w:r>
        <w:r w:rsidR="00FE277E">
          <w:rPr>
            <w:noProof/>
            <w:webHidden/>
          </w:rPr>
          <w:tab/>
        </w:r>
        <w:r w:rsidR="00FE277E">
          <w:rPr>
            <w:noProof/>
            <w:webHidden/>
          </w:rPr>
          <w:fldChar w:fldCharType="begin"/>
        </w:r>
        <w:r w:rsidR="00FE277E">
          <w:rPr>
            <w:noProof/>
            <w:webHidden/>
          </w:rPr>
          <w:instrText xml:space="preserve"> PAGEREF _Toc90565872 \h </w:instrText>
        </w:r>
        <w:r w:rsidR="00FE277E">
          <w:rPr>
            <w:noProof/>
            <w:webHidden/>
          </w:rPr>
        </w:r>
        <w:r w:rsidR="00FE277E">
          <w:rPr>
            <w:noProof/>
            <w:webHidden/>
          </w:rPr>
          <w:fldChar w:fldCharType="separate"/>
        </w:r>
        <w:r w:rsidR="00FE277E">
          <w:rPr>
            <w:noProof/>
            <w:webHidden/>
          </w:rPr>
          <w:t>214</w:t>
        </w:r>
        <w:r w:rsidR="00FE277E">
          <w:rPr>
            <w:noProof/>
            <w:webHidden/>
          </w:rPr>
          <w:fldChar w:fldCharType="end"/>
        </w:r>
      </w:hyperlink>
    </w:p>
    <w:p w14:paraId="7E8871E2" w14:textId="205B0520"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73" w:history="1">
        <w:r w:rsidR="00FE277E" w:rsidRPr="00711BA0">
          <w:rPr>
            <w:rStyle w:val="Hyperlink"/>
            <w:noProof/>
            <w:lang w:val="nl-BE"/>
          </w:rPr>
          <w:t xml:space="preserve">2.7.3. </w:t>
        </w:r>
        <w:r w:rsidR="00FE277E">
          <w:rPr>
            <w:rFonts w:eastAsiaTheme="minorEastAsia" w:cstheme="minorBidi"/>
            <w:i w:val="0"/>
            <w:iCs w:val="0"/>
            <w:noProof/>
            <w:sz w:val="22"/>
            <w:szCs w:val="22"/>
            <w:lang w:val="en-BE" w:eastAsia="en-BE"/>
          </w:rPr>
          <w:tab/>
        </w:r>
        <w:r w:rsidR="00FE277E" w:rsidRPr="00711BA0">
          <w:rPr>
            <w:rStyle w:val="Hyperlink"/>
            <w:noProof/>
            <w:lang w:val="nl-BE"/>
          </w:rPr>
          <w:t>Verband tussen enerzijds een aangelegenheid die aanleiding geeft tot het tot uitdrukking brengen van een aangepast oordeel of de sectie “Onzekerheid van materieel belang omtrent de continuïteit” en anderzijds de kernpunten van de controle</w:t>
        </w:r>
        <w:r w:rsidR="00FE277E">
          <w:rPr>
            <w:noProof/>
            <w:webHidden/>
          </w:rPr>
          <w:tab/>
        </w:r>
        <w:r w:rsidR="00FE277E">
          <w:rPr>
            <w:noProof/>
            <w:webHidden/>
          </w:rPr>
          <w:fldChar w:fldCharType="begin"/>
        </w:r>
        <w:r w:rsidR="00FE277E">
          <w:rPr>
            <w:noProof/>
            <w:webHidden/>
          </w:rPr>
          <w:instrText xml:space="preserve"> PAGEREF _Toc90565873 \h </w:instrText>
        </w:r>
        <w:r w:rsidR="00FE277E">
          <w:rPr>
            <w:noProof/>
            <w:webHidden/>
          </w:rPr>
        </w:r>
        <w:r w:rsidR="00FE277E">
          <w:rPr>
            <w:noProof/>
            <w:webHidden/>
          </w:rPr>
          <w:fldChar w:fldCharType="separate"/>
        </w:r>
        <w:r w:rsidR="00FE277E">
          <w:rPr>
            <w:noProof/>
            <w:webHidden/>
          </w:rPr>
          <w:t>215</w:t>
        </w:r>
        <w:r w:rsidR="00FE277E">
          <w:rPr>
            <w:noProof/>
            <w:webHidden/>
          </w:rPr>
          <w:fldChar w:fldCharType="end"/>
        </w:r>
      </w:hyperlink>
    </w:p>
    <w:p w14:paraId="5385E0E3" w14:textId="68C837DD"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74" w:history="1">
        <w:r w:rsidR="00FE277E" w:rsidRPr="00711BA0">
          <w:rPr>
            <w:rStyle w:val="Hyperlink"/>
            <w:noProof/>
            <w:lang w:val="nl-BE"/>
          </w:rPr>
          <w:t xml:space="preserve">2.7.4. </w:t>
        </w:r>
        <w:r w:rsidR="00FE277E">
          <w:rPr>
            <w:rFonts w:eastAsiaTheme="minorEastAsia" w:cstheme="minorBidi"/>
            <w:i w:val="0"/>
            <w:iCs w:val="0"/>
            <w:noProof/>
            <w:sz w:val="22"/>
            <w:szCs w:val="22"/>
            <w:lang w:val="en-BE" w:eastAsia="en-BE"/>
          </w:rPr>
          <w:tab/>
        </w:r>
        <w:r w:rsidR="00FE277E" w:rsidRPr="00711BA0">
          <w:rPr>
            <w:rStyle w:val="Hyperlink"/>
            <w:noProof/>
            <w:lang w:val="nl-BE"/>
          </w:rPr>
          <w:t>Ervaringen met het gebruik van “Kernpunten van de controle” (OOB’s)</w:t>
        </w:r>
        <w:r w:rsidR="00FE277E">
          <w:rPr>
            <w:noProof/>
            <w:webHidden/>
          </w:rPr>
          <w:tab/>
        </w:r>
        <w:r w:rsidR="00FE277E">
          <w:rPr>
            <w:noProof/>
            <w:webHidden/>
          </w:rPr>
          <w:fldChar w:fldCharType="begin"/>
        </w:r>
        <w:r w:rsidR="00FE277E">
          <w:rPr>
            <w:noProof/>
            <w:webHidden/>
          </w:rPr>
          <w:instrText xml:space="preserve"> PAGEREF _Toc90565874 \h </w:instrText>
        </w:r>
        <w:r w:rsidR="00FE277E">
          <w:rPr>
            <w:noProof/>
            <w:webHidden/>
          </w:rPr>
        </w:r>
        <w:r w:rsidR="00FE277E">
          <w:rPr>
            <w:noProof/>
            <w:webHidden/>
          </w:rPr>
          <w:fldChar w:fldCharType="separate"/>
        </w:r>
        <w:r w:rsidR="00FE277E">
          <w:rPr>
            <w:noProof/>
            <w:webHidden/>
          </w:rPr>
          <w:t>216</w:t>
        </w:r>
        <w:r w:rsidR="00FE277E">
          <w:rPr>
            <w:noProof/>
            <w:webHidden/>
          </w:rPr>
          <w:fldChar w:fldCharType="end"/>
        </w:r>
      </w:hyperlink>
    </w:p>
    <w:p w14:paraId="521152FC" w14:textId="29E17891"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875" w:history="1">
        <w:r w:rsidR="00FE277E" w:rsidRPr="00711BA0">
          <w:rPr>
            <w:rStyle w:val="Hyperlink"/>
            <w:noProof/>
          </w:rPr>
          <w:t>2.8. PARAGRAAF INZAKE OVERIGE AANGELEGENHEDEN</w:t>
        </w:r>
        <w:r w:rsidR="00FE277E">
          <w:rPr>
            <w:noProof/>
            <w:webHidden/>
          </w:rPr>
          <w:tab/>
        </w:r>
        <w:r w:rsidR="00FE277E">
          <w:rPr>
            <w:noProof/>
            <w:webHidden/>
          </w:rPr>
          <w:fldChar w:fldCharType="begin"/>
        </w:r>
        <w:r w:rsidR="00FE277E">
          <w:rPr>
            <w:noProof/>
            <w:webHidden/>
          </w:rPr>
          <w:instrText xml:space="preserve"> PAGEREF _Toc90565875 \h </w:instrText>
        </w:r>
        <w:r w:rsidR="00FE277E">
          <w:rPr>
            <w:noProof/>
            <w:webHidden/>
          </w:rPr>
        </w:r>
        <w:r w:rsidR="00FE277E">
          <w:rPr>
            <w:noProof/>
            <w:webHidden/>
          </w:rPr>
          <w:fldChar w:fldCharType="separate"/>
        </w:r>
        <w:r w:rsidR="00FE277E">
          <w:rPr>
            <w:noProof/>
            <w:webHidden/>
          </w:rPr>
          <w:t>217</w:t>
        </w:r>
        <w:r w:rsidR="00FE277E">
          <w:rPr>
            <w:noProof/>
            <w:webHidden/>
          </w:rPr>
          <w:fldChar w:fldCharType="end"/>
        </w:r>
      </w:hyperlink>
    </w:p>
    <w:p w14:paraId="7DA9644F" w14:textId="608C9C9E"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76" w:history="1">
        <w:r w:rsidR="00FE277E" w:rsidRPr="00711BA0">
          <w:rPr>
            <w:rStyle w:val="Hyperlink"/>
            <w:noProof/>
          </w:rPr>
          <w:t>2.9.</w:t>
        </w:r>
        <w:r w:rsidR="00FE277E">
          <w:rPr>
            <w:rFonts w:eastAsiaTheme="minorEastAsia" w:cstheme="minorBidi"/>
            <w:smallCaps w:val="0"/>
            <w:noProof/>
            <w:sz w:val="22"/>
            <w:szCs w:val="22"/>
            <w:lang w:val="en-BE" w:eastAsia="en-BE"/>
          </w:rPr>
          <w:tab/>
        </w:r>
        <w:r w:rsidR="00FE277E" w:rsidRPr="00711BA0">
          <w:rPr>
            <w:rStyle w:val="Hyperlink"/>
            <w:noProof/>
          </w:rPr>
          <w:t>GEBEURTENISSEN NA DE EINDDATUM VAN DE VERSLAGPERIODE</w:t>
        </w:r>
        <w:r w:rsidR="00FE277E">
          <w:rPr>
            <w:noProof/>
            <w:webHidden/>
          </w:rPr>
          <w:tab/>
        </w:r>
        <w:r w:rsidR="00FE277E">
          <w:rPr>
            <w:noProof/>
            <w:webHidden/>
          </w:rPr>
          <w:fldChar w:fldCharType="begin"/>
        </w:r>
        <w:r w:rsidR="00FE277E">
          <w:rPr>
            <w:noProof/>
            <w:webHidden/>
          </w:rPr>
          <w:instrText xml:space="preserve"> PAGEREF _Toc90565876 \h </w:instrText>
        </w:r>
        <w:r w:rsidR="00FE277E">
          <w:rPr>
            <w:noProof/>
            <w:webHidden/>
          </w:rPr>
        </w:r>
        <w:r w:rsidR="00FE277E">
          <w:rPr>
            <w:noProof/>
            <w:webHidden/>
          </w:rPr>
          <w:fldChar w:fldCharType="separate"/>
        </w:r>
        <w:r w:rsidR="00FE277E">
          <w:rPr>
            <w:noProof/>
            <w:webHidden/>
          </w:rPr>
          <w:t>219</w:t>
        </w:r>
        <w:r w:rsidR="00FE277E">
          <w:rPr>
            <w:noProof/>
            <w:webHidden/>
          </w:rPr>
          <w:fldChar w:fldCharType="end"/>
        </w:r>
      </w:hyperlink>
    </w:p>
    <w:p w14:paraId="667A37F0" w14:textId="7D40CF65"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877" w:history="1">
        <w:r w:rsidR="00FE277E" w:rsidRPr="00711BA0">
          <w:rPr>
            <w:rStyle w:val="Hyperlink"/>
            <w:noProof/>
          </w:rPr>
          <w:t>2.10. CORRECTIE VAN DE JAARREKENING NA DE GOEDKEURING DOOR DE STATUTAIRE ALGEMENE VERGADERING</w:t>
        </w:r>
        <w:r w:rsidR="00FE277E">
          <w:rPr>
            <w:noProof/>
            <w:webHidden/>
          </w:rPr>
          <w:tab/>
        </w:r>
        <w:r w:rsidR="00FE277E">
          <w:rPr>
            <w:noProof/>
            <w:webHidden/>
          </w:rPr>
          <w:fldChar w:fldCharType="begin"/>
        </w:r>
        <w:r w:rsidR="00FE277E">
          <w:rPr>
            <w:noProof/>
            <w:webHidden/>
          </w:rPr>
          <w:instrText xml:space="preserve"> PAGEREF _Toc90565877 \h </w:instrText>
        </w:r>
        <w:r w:rsidR="00FE277E">
          <w:rPr>
            <w:noProof/>
            <w:webHidden/>
          </w:rPr>
        </w:r>
        <w:r w:rsidR="00FE277E">
          <w:rPr>
            <w:noProof/>
            <w:webHidden/>
          </w:rPr>
          <w:fldChar w:fldCharType="separate"/>
        </w:r>
        <w:r w:rsidR="00FE277E">
          <w:rPr>
            <w:noProof/>
            <w:webHidden/>
          </w:rPr>
          <w:t>222</w:t>
        </w:r>
        <w:r w:rsidR="00FE277E">
          <w:rPr>
            <w:noProof/>
            <w:webHidden/>
          </w:rPr>
          <w:fldChar w:fldCharType="end"/>
        </w:r>
      </w:hyperlink>
    </w:p>
    <w:p w14:paraId="79C0DB29" w14:textId="2BD41169"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78" w:history="1">
        <w:r w:rsidR="00FE277E" w:rsidRPr="00711BA0">
          <w:rPr>
            <w:rStyle w:val="Hyperlink"/>
            <w:noProof/>
            <w:lang w:val="nl-BE"/>
          </w:rPr>
          <w:t>2.10.1. Correctie van de goedgekeurde jaarrekening zoals vereist door artikel 3:19 WVV</w:t>
        </w:r>
        <w:r w:rsidR="00FE277E">
          <w:rPr>
            <w:noProof/>
            <w:webHidden/>
          </w:rPr>
          <w:tab/>
        </w:r>
        <w:r w:rsidR="00FE277E">
          <w:rPr>
            <w:noProof/>
            <w:webHidden/>
          </w:rPr>
          <w:fldChar w:fldCharType="begin"/>
        </w:r>
        <w:r w:rsidR="00FE277E">
          <w:rPr>
            <w:noProof/>
            <w:webHidden/>
          </w:rPr>
          <w:instrText xml:space="preserve"> PAGEREF _Toc90565878 \h </w:instrText>
        </w:r>
        <w:r w:rsidR="00FE277E">
          <w:rPr>
            <w:noProof/>
            <w:webHidden/>
          </w:rPr>
        </w:r>
        <w:r w:rsidR="00FE277E">
          <w:rPr>
            <w:noProof/>
            <w:webHidden/>
          </w:rPr>
          <w:fldChar w:fldCharType="separate"/>
        </w:r>
        <w:r w:rsidR="00FE277E">
          <w:rPr>
            <w:noProof/>
            <w:webHidden/>
          </w:rPr>
          <w:t>222</w:t>
        </w:r>
        <w:r w:rsidR="00FE277E">
          <w:rPr>
            <w:noProof/>
            <w:webHidden/>
          </w:rPr>
          <w:fldChar w:fldCharType="end"/>
        </w:r>
      </w:hyperlink>
    </w:p>
    <w:p w14:paraId="76A4A017" w14:textId="19A3F3CC" w:rsidR="00FE277E" w:rsidRDefault="00BD04A0">
      <w:pPr>
        <w:pStyle w:val="TOC2"/>
        <w:tabs>
          <w:tab w:val="left" w:pos="1100"/>
          <w:tab w:val="right" w:leader="dot" w:pos="9202"/>
        </w:tabs>
        <w:rPr>
          <w:rFonts w:eastAsiaTheme="minorEastAsia" w:cstheme="minorBidi"/>
          <w:smallCaps w:val="0"/>
          <w:noProof/>
          <w:sz w:val="22"/>
          <w:szCs w:val="22"/>
          <w:lang w:val="en-BE" w:eastAsia="en-BE"/>
        </w:rPr>
      </w:pPr>
      <w:hyperlink w:anchor="_Toc90565879" w:history="1">
        <w:r w:rsidR="00FE277E" w:rsidRPr="00711BA0">
          <w:rPr>
            <w:rStyle w:val="Hyperlink"/>
            <w:noProof/>
          </w:rPr>
          <w:t xml:space="preserve">2.11. </w:t>
        </w:r>
        <w:r w:rsidR="00FE277E">
          <w:rPr>
            <w:rFonts w:eastAsiaTheme="minorEastAsia" w:cstheme="minorBidi"/>
            <w:smallCaps w:val="0"/>
            <w:noProof/>
            <w:sz w:val="22"/>
            <w:szCs w:val="22"/>
            <w:lang w:val="en-BE" w:eastAsia="en-BE"/>
          </w:rPr>
          <w:tab/>
        </w:r>
        <w:r w:rsidR="00FE277E" w:rsidRPr="00711BA0">
          <w:rPr>
            <w:rStyle w:val="Hyperlink"/>
            <w:noProof/>
          </w:rPr>
          <w:t>NON-PROFITSECTOR: VERSCHILLENDE SPECIFIEKE GEVALLEN</w:t>
        </w:r>
        <w:r w:rsidR="00FE277E">
          <w:rPr>
            <w:noProof/>
            <w:webHidden/>
          </w:rPr>
          <w:tab/>
        </w:r>
        <w:r w:rsidR="00FE277E">
          <w:rPr>
            <w:noProof/>
            <w:webHidden/>
          </w:rPr>
          <w:fldChar w:fldCharType="begin"/>
        </w:r>
        <w:r w:rsidR="00FE277E">
          <w:rPr>
            <w:noProof/>
            <w:webHidden/>
          </w:rPr>
          <w:instrText xml:space="preserve"> PAGEREF _Toc90565879 \h </w:instrText>
        </w:r>
        <w:r w:rsidR="00FE277E">
          <w:rPr>
            <w:noProof/>
            <w:webHidden/>
          </w:rPr>
        </w:r>
        <w:r w:rsidR="00FE277E">
          <w:rPr>
            <w:noProof/>
            <w:webHidden/>
          </w:rPr>
          <w:fldChar w:fldCharType="separate"/>
        </w:r>
        <w:r w:rsidR="00FE277E">
          <w:rPr>
            <w:noProof/>
            <w:webHidden/>
          </w:rPr>
          <w:t>225</w:t>
        </w:r>
        <w:r w:rsidR="00FE277E">
          <w:rPr>
            <w:noProof/>
            <w:webHidden/>
          </w:rPr>
          <w:fldChar w:fldCharType="end"/>
        </w:r>
      </w:hyperlink>
    </w:p>
    <w:p w14:paraId="249E7749" w14:textId="44DC8456"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880" w:history="1">
        <w:r w:rsidR="00FE277E" w:rsidRPr="00711BA0">
          <w:rPr>
            <w:rStyle w:val="Hyperlink"/>
            <w:rFonts w:ascii="Times New Roman" w:hAnsi="Times New Roman"/>
            <w:noProof/>
            <w:lang w:val="nl-BE"/>
          </w:rPr>
          <w:t>HOOFDSTUK 3: VOORBEELDEN VAN HET TWEEDE DEEL VAN HET COMMISSARISVERSLAG (“OVERIGE DOOR WET- EN REGELGEVING GESTELDE EISEN”)</w:t>
        </w:r>
        <w:r w:rsidR="00FE277E">
          <w:rPr>
            <w:noProof/>
            <w:webHidden/>
          </w:rPr>
          <w:tab/>
        </w:r>
        <w:r w:rsidR="00FE277E">
          <w:rPr>
            <w:noProof/>
            <w:webHidden/>
          </w:rPr>
          <w:fldChar w:fldCharType="begin"/>
        </w:r>
        <w:r w:rsidR="00FE277E">
          <w:rPr>
            <w:noProof/>
            <w:webHidden/>
          </w:rPr>
          <w:instrText xml:space="preserve"> PAGEREF _Toc90565880 \h </w:instrText>
        </w:r>
        <w:r w:rsidR="00FE277E">
          <w:rPr>
            <w:noProof/>
            <w:webHidden/>
          </w:rPr>
        </w:r>
        <w:r w:rsidR="00FE277E">
          <w:rPr>
            <w:noProof/>
            <w:webHidden/>
          </w:rPr>
          <w:fldChar w:fldCharType="separate"/>
        </w:r>
        <w:r w:rsidR="00FE277E">
          <w:rPr>
            <w:noProof/>
            <w:webHidden/>
          </w:rPr>
          <w:t>231</w:t>
        </w:r>
        <w:r w:rsidR="00FE277E">
          <w:rPr>
            <w:noProof/>
            <w:webHidden/>
          </w:rPr>
          <w:fldChar w:fldCharType="end"/>
        </w:r>
      </w:hyperlink>
    </w:p>
    <w:p w14:paraId="6E52F8C5" w14:textId="744DC281"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81" w:history="1">
        <w:r w:rsidR="00FE277E" w:rsidRPr="00711BA0">
          <w:rPr>
            <w:rStyle w:val="Hyperlink"/>
            <w:noProof/>
          </w:rPr>
          <w:t xml:space="preserve">3.1. </w:t>
        </w:r>
        <w:r w:rsidR="00FE277E">
          <w:rPr>
            <w:rFonts w:eastAsiaTheme="minorEastAsia" w:cstheme="minorBidi"/>
            <w:smallCaps w:val="0"/>
            <w:noProof/>
            <w:sz w:val="22"/>
            <w:szCs w:val="22"/>
            <w:lang w:val="en-BE" w:eastAsia="en-BE"/>
          </w:rPr>
          <w:tab/>
        </w:r>
        <w:r w:rsidR="00FE277E" w:rsidRPr="00711BA0">
          <w:rPr>
            <w:rStyle w:val="Hyperlink"/>
            <w:noProof/>
          </w:rPr>
          <w:t>Gevolgen van het tot uitdrukking brengen van een aangepast oordeel op het tweede deel van het commissarisverslag</w:t>
        </w:r>
        <w:r w:rsidR="00FE277E">
          <w:rPr>
            <w:noProof/>
            <w:webHidden/>
          </w:rPr>
          <w:tab/>
        </w:r>
        <w:r w:rsidR="00FE277E">
          <w:rPr>
            <w:noProof/>
            <w:webHidden/>
          </w:rPr>
          <w:fldChar w:fldCharType="begin"/>
        </w:r>
        <w:r w:rsidR="00FE277E">
          <w:rPr>
            <w:noProof/>
            <w:webHidden/>
          </w:rPr>
          <w:instrText xml:space="preserve"> PAGEREF _Toc90565881 \h </w:instrText>
        </w:r>
        <w:r w:rsidR="00FE277E">
          <w:rPr>
            <w:noProof/>
            <w:webHidden/>
          </w:rPr>
        </w:r>
        <w:r w:rsidR="00FE277E">
          <w:rPr>
            <w:noProof/>
            <w:webHidden/>
          </w:rPr>
          <w:fldChar w:fldCharType="separate"/>
        </w:r>
        <w:r w:rsidR="00FE277E">
          <w:rPr>
            <w:noProof/>
            <w:webHidden/>
          </w:rPr>
          <w:t>231</w:t>
        </w:r>
        <w:r w:rsidR="00FE277E">
          <w:rPr>
            <w:noProof/>
            <w:webHidden/>
          </w:rPr>
          <w:fldChar w:fldCharType="end"/>
        </w:r>
      </w:hyperlink>
    </w:p>
    <w:p w14:paraId="001E81D3" w14:textId="4B48ABB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82" w:history="1">
        <w:r w:rsidR="00FE277E" w:rsidRPr="00711BA0">
          <w:rPr>
            <w:rStyle w:val="Hyperlink"/>
            <w:noProof/>
            <w:lang w:val="nl-BE"/>
          </w:rPr>
          <w:t xml:space="preserve">3.1.1. </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w:t>
        </w:r>
        <w:r w:rsidR="00FE277E">
          <w:rPr>
            <w:noProof/>
            <w:webHidden/>
          </w:rPr>
          <w:tab/>
        </w:r>
        <w:r w:rsidR="00FE277E">
          <w:rPr>
            <w:noProof/>
            <w:webHidden/>
          </w:rPr>
          <w:fldChar w:fldCharType="begin"/>
        </w:r>
        <w:r w:rsidR="00FE277E">
          <w:rPr>
            <w:noProof/>
            <w:webHidden/>
          </w:rPr>
          <w:instrText xml:space="preserve"> PAGEREF _Toc90565882 \h </w:instrText>
        </w:r>
        <w:r w:rsidR="00FE277E">
          <w:rPr>
            <w:noProof/>
            <w:webHidden/>
          </w:rPr>
        </w:r>
        <w:r w:rsidR="00FE277E">
          <w:rPr>
            <w:noProof/>
            <w:webHidden/>
          </w:rPr>
          <w:fldChar w:fldCharType="separate"/>
        </w:r>
        <w:r w:rsidR="00FE277E">
          <w:rPr>
            <w:noProof/>
            <w:webHidden/>
          </w:rPr>
          <w:t>231</w:t>
        </w:r>
        <w:r w:rsidR="00FE277E">
          <w:rPr>
            <w:noProof/>
            <w:webHidden/>
          </w:rPr>
          <w:fldChar w:fldCharType="end"/>
        </w:r>
      </w:hyperlink>
    </w:p>
    <w:p w14:paraId="2D6730A1" w14:textId="1FEE3629"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83" w:history="1">
        <w:r w:rsidR="00FE277E" w:rsidRPr="00711BA0">
          <w:rPr>
            <w:rStyle w:val="Hyperlink"/>
            <w:noProof/>
            <w:lang w:val="nl-BE"/>
          </w:rPr>
          <w:t xml:space="preserve">3.1.2. </w:t>
        </w:r>
        <w:r w:rsidR="00FE277E">
          <w:rPr>
            <w:rFonts w:eastAsiaTheme="minorEastAsia" w:cstheme="minorBidi"/>
            <w:i w:val="0"/>
            <w:iCs w:val="0"/>
            <w:noProof/>
            <w:sz w:val="22"/>
            <w:szCs w:val="22"/>
            <w:lang w:val="en-BE" w:eastAsia="en-BE"/>
          </w:rPr>
          <w:tab/>
        </w:r>
        <w:r w:rsidR="00FE277E" w:rsidRPr="00711BA0">
          <w:rPr>
            <w:rStyle w:val="Hyperlink"/>
            <w:noProof/>
            <w:lang w:val="nl-BE"/>
          </w:rPr>
          <w:t>Gevolgen van een afwijking van materieel belang (oordeel met voorbehoud)</w:t>
        </w:r>
        <w:r w:rsidR="00FE277E">
          <w:rPr>
            <w:noProof/>
            <w:webHidden/>
          </w:rPr>
          <w:tab/>
        </w:r>
        <w:r w:rsidR="00FE277E">
          <w:rPr>
            <w:noProof/>
            <w:webHidden/>
          </w:rPr>
          <w:fldChar w:fldCharType="begin"/>
        </w:r>
        <w:r w:rsidR="00FE277E">
          <w:rPr>
            <w:noProof/>
            <w:webHidden/>
          </w:rPr>
          <w:instrText xml:space="preserve"> PAGEREF _Toc90565883 \h </w:instrText>
        </w:r>
        <w:r w:rsidR="00FE277E">
          <w:rPr>
            <w:noProof/>
            <w:webHidden/>
          </w:rPr>
        </w:r>
        <w:r w:rsidR="00FE277E">
          <w:rPr>
            <w:noProof/>
            <w:webHidden/>
          </w:rPr>
          <w:fldChar w:fldCharType="separate"/>
        </w:r>
        <w:r w:rsidR="00FE277E">
          <w:rPr>
            <w:noProof/>
            <w:webHidden/>
          </w:rPr>
          <w:t>234</w:t>
        </w:r>
        <w:r w:rsidR="00FE277E">
          <w:rPr>
            <w:noProof/>
            <w:webHidden/>
          </w:rPr>
          <w:fldChar w:fldCharType="end"/>
        </w:r>
      </w:hyperlink>
    </w:p>
    <w:p w14:paraId="6AC15413" w14:textId="4E1D175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84" w:history="1">
        <w:r w:rsidR="00FE277E" w:rsidRPr="00711BA0">
          <w:rPr>
            <w:rStyle w:val="Hyperlink"/>
            <w:noProof/>
            <w:lang w:val="nl-BE"/>
          </w:rPr>
          <w:t xml:space="preserve">3.1.3. </w:t>
        </w:r>
        <w:r w:rsidR="00FE277E">
          <w:rPr>
            <w:rFonts w:eastAsiaTheme="minorEastAsia" w:cstheme="minorBidi"/>
            <w:i w:val="0"/>
            <w:iCs w:val="0"/>
            <w:noProof/>
            <w:sz w:val="22"/>
            <w:szCs w:val="22"/>
            <w:lang w:val="en-BE" w:eastAsia="en-BE"/>
          </w:rPr>
          <w:tab/>
        </w:r>
        <w:r w:rsidR="00FE277E" w:rsidRPr="00711BA0">
          <w:rPr>
            <w:rStyle w:val="Hyperlink"/>
            <w:noProof/>
            <w:lang w:val="nl-BE"/>
          </w:rPr>
          <w:t>Gevolgen van een afwijking van materieel belang (afkeurend oordeel)</w:t>
        </w:r>
        <w:r w:rsidR="00FE277E">
          <w:rPr>
            <w:noProof/>
            <w:webHidden/>
          </w:rPr>
          <w:tab/>
        </w:r>
        <w:r w:rsidR="00FE277E">
          <w:rPr>
            <w:noProof/>
            <w:webHidden/>
          </w:rPr>
          <w:fldChar w:fldCharType="begin"/>
        </w:r>
        <w:r w:rsidR="00FE277E">
          <w:rPr>
            <w:noProof/>
            <w:webHidden/>
          </w:rPr>
          <w:instrText xml:space="preserve"> PAGEREF _Toc90565884 \h </w:instrText>
        </w:r>
        <w:r w:rsidR="00FE277E">
          <w:rPr>
            <w:noProof/>
            <w:webHidden/>
          </w:rPr>
        </w:r>
        <w:r w:rsidR="00FE277E">
          <w:rPr>
            <w:noProof/>
            <w:webHidden/>
          </w:rPr>
          <w:fldChar w:fldCharType="separate"/>
        </w:r>
        <w:r w:rsidR="00FE277E">
          <w:rPr>
            <w:noProof/>
            <w:webHidden/>
          </w:rPr>
          <w:t>236</w:t>
        </w:r>
        <w:r w:rsidR="00FE277E">
          <w:rPr>
            <w:noProof/>
            <w:webHidden/>
          </w:rPr>
          <w:fldChar w:fldCharType="end"/>
        </w:r>
      </w:hyperlink>
    </w:p>
    <w:p w14:paraId="15C33EFD" w14:textId="69511438"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85" w:history="1">
        <w:r w:rsidR="00FE277E" w:rsidRPr="00711BA0">
          <w:rPr>
            <w:rStyle w:val="Hyperlink"/>
            <w:noProof/>
            <w:lang w:val="nl-BE"/>
          </w:rPr>
          <w:t>3.1.4. Gevolgen van de onmogelijkheid om voldoende en geschikte controle-informatie te verkrijgen (oordeel met voorbehoud)</w:t>
        </w:r>
        <w:r w:rsidR="00FE277E">
          <w:rPr>
            <w:noProof/>
            <w:webHidden/>
          </w:rPr>
          <w:tab/>
        </w:r>
        <w:r w:rsidR="00FE277E">
          <w:rPr>
            <w:noProof/>
            <w:webHidden/>
          </w:rPr>
          <w:fldChar w:fldCharType="begin"/>
        </w:r>
        <w:r w:rsidR="00FE277E">
          <w:rPr>
            <w:noProof/>
            <w:webHidden/>
          </w:rPr>
          <w:instrText xml:space="preserve"> PAGEREF _Toc90565885 \h </w:instrText>
        </w:r>
        <w:r w:rsidR="00FE277E">
          <w:rPr>
            <w:noProof/>
            <w:webHidden/>
          </w:rPr>
        </w:r>
        <w:r w:rsidR="00FE277E">
          <w:rPr>
            <w:noProof/>
            <w:webHidden/>
          </w:rPr>
          <w:fldChar w:fldCharType="separate"/>
        </w:r>
        <w:r w:rsidR="00FE277E">
          <w:rPr>
            <w:noProof/>
            <w:webHidden/>
          </w:rPr>
          <w:t>238</w:t>
        </w:r>
        <w:r w:rsidR="00FE277E">
          <w:rPr>
            <w:noProof/>
            <w:webHidden/>
          </w:rPr>
          <w:fldChar w:fldCharType="end"/>
        </w:r>
      </w:hyperlink>
    </w:p>
    <w:p w14:paraId="7E541A77" w14:textId="076C3B45"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86" w:history="1">
        <w:r w:rsidR="00FE277E" w:rsidRPr="00711BA0">
          <w:rPr>
            <w:rStyle w:val="Hyperlink"/>
            <w:noProof/>
            <w:lang w:val="nl-BE"/>
          </w:rPr>
          <w:t xml:space="preserve">3.1.5. </w:t>
        </w:r>
        <w:r w:rsidR="00FE277E">
          <w:rPr>
            <w:rFonts w:eastAsiaTheme="minorEastAsia" w:cstheme="minorBidi"/>
            <w:i w:val="0"/>
            <w:iCs w:val="0"/>
            <w:noProof/>
            <w:sz w:val="22"/>
            <w:szCs w:val="22"/>
            <w:lang w:val="en-BE" w:eastAsia="en-BE"/>
          </w:rPr>
          <w:tab/>
        </w:r>
        <w:r w:rsidR="00FE277E" w:rsidRPr="00711BA0">
          <w:rPr>
            <w:rStyle w:val="Hyperlink"/>
            <w:noProof/>
            <w:lang w:val="nl-BE"/>
          </w:rPr>
          <w:t>Gevolgen van de onmogelijkheid om voldoende en geschikte controle-informatie te verkrijgen (oordeelonthouding)</w:t>
        </w:r>
        <w:r w:rsidR="00FE277E">
          <w:rPr>
            <w:noProof/>
            <w:webHidden/>
          </w:rPr>
          <w:tab/>
        </w:r>
        <w:r w:rsidR="00FE277E">
          <w:rPr>
            <w:noProof/>
            <w:webHidden/>
          </w:rPr>
          <w:fldChar w:fldCharType="begin"/>
        </w:r>
        <w:r w:rsidR="00FE277E">
          <w:rPr>
            <w:noProof/>
            <w:webHidden/>
          </w:rPr>
          <w:instrText xml:space="preserve"> PAGEREF _Toc90565886 \h </w:instrText>
        </w:r>
        <w:r w:rsidR="00FE277E">
          <w:rPr>
            <w:noProof/>
            <w:webHidden/>
          </w:rPr>
        </w:r>
        <w:r w:rsidR="00FE277E">
          <w:rPr>
            <w:noProof/>
            <w:webHidden/>
          </w:rPr>
          <w:fldChar w:fldCharType="separate"/>
        </w:r>
        <w:r w:rsidR="00FE277E">
          <w:rPr>
            <w:noProof/>
            <w:webHidden/>
          </w:rPr>
          <w:t>240</w:t>
        </w:r>
        <w:r w:rsidR="00FE277E">
          <w:rPr>
            <w:noProof/>
            <w:webHidden/>
          </w:rPr>
          <w:fldChar w:fldCharType="end"/>
        </w:r>
      </w:hyperlink>
    </w:p>
    <w:p w14:paraId="7B884E06" w14:textId="5223321E"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87" w:history="1">
        <w:r w:rsidR="00FE277E" w:rsidRPr="00711BA0">
          <w:rPr>
            <w:rStyle w:val="Hyperlink"/>
            <w:noProof/>
          </w:rPr>
          <w:t xml:space="preserve">3.2. </w:t>
        </w:r>
        <w:r w:rsidR="00FE277E">
          <w:rPr>
            <w:rFonts w:eastAsiaTheme="minorEastAsia" w:cstheme="minorBidi"/>
            <w:smallCaps w:val="0"/>
            <w:noProof/>
            <w:sz w:val="22"/>
            <w:szCs w:val="22"/>
            <w:lang w:val="en-BE" w:eastAsia="en-BE"/>
          </w:rPr>
          <w:tab/>
        </w:r>
        <w:r w:rsidR="00FE277E" w:rsidRPr="00711BA0">
          <w:rPr>
            <w:rStyle w:val="Hyperlink"/>
            <w:noProof/>
          </w:rPr>
          <w:t>Moeilijkheden bij het nazicht van het jaarverslag</w:t>
        </w:r>
        <w:r w:rsidR="00FE277E">
          <w:rPr>
            <w:noProof/>
            <w:webHidden/>
          </w:rPr>
          <w:tab/>
        </w:r>
        <w:r w:rsidR="00FE277E">
          <w:rPr>
            <w:noProof/>
            <w:webHidden/>
          </w:rPr>
          <w:fldChar w:fldCharType="begin"/>
        </w:r>
        <w:r w:rsidR="00FE277E">
          <w:rPr>
            <w:noProof/>
            <w:webHidden/>
          </w:rPr>
          <w:instrText xml:space="preserve"> PAGEREF _Toc90565887 \h </w:instrText>
        </w:r>
        <w:r w:rsidR="00FE277E">
          <w:rPr>
            <w:noProof/>
            <w:webHidden/>
          </w:rPr>
        </w:r>
        <w:r w:rsidR="00FE277E">
          <w:rPr>
            <w:noProof/>
            <w:webHidden/>
          </w:rPr>
          <w:fldChar w:fldCharType="separate"/>
        </w:r>
        <w:r w:rsidR="00FE277E">
          <w:rPr>
            <w:noProof/>
            <w:webHidden/>
          </w:rPr>
          <w:t>242</w:t>
        </w:r>
        <w:r w:rsidR="00FE277E">
          <w:rPr>
            <w:noProof/>
            <w:webHidden/>
          </w:rPr>
          <w:fldChar w:fldCharType="end"/>
        </w:r>
      </w:hyperlink>
    </w:p>
    <w:p w14:paraId="372633B1" w14:textId="207AE13B"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88" w:history="1">
        <w:r w:rsidR="00FE277E" w:rsidRPr="00711BA0">
          <w:rPr>
            <w:rStyle w:val="Hyperlink"/>
            <w:noProof/>
            <w:lang w:val="nl-BE"/>
          </w:rPr>
          <w:t xml:space="preserve">3.2.1. </w:t>
        </w:r>
        <w:r w:rsidR="00FE277E">
          <w:rPr>
            <w:rFonts w:eastAsiaTheme="minorEastAsia" w:cstheme="minorBidi"/>
            <w:i w:val="0"/>
            <w:iCs w:val="0"/>
            <w:noProof/>
            <w:sz w:val="22"/>
            <w:szCs w:val="22"/>
            <w:lang w:val="en-BE" w:eastAsia="en-BE"/>
          </w:rPr>
          <w:tab/>
        </w:r>
        <w:r w:rsidR="00FE277E" w:rsidRPr="00711BA0">
          <w:rPr>
            <w:rStyle w:val="Hyperlink"/>
            <w:noProof/>
            <w:lang w:val="nl-BE"/>
          </w:rPr>
          <w:t>Algemene principes</w:t>
        </w:r>
        <w:r w:rsidR="00FE277E">
          <w:rPr>
            <w:noProof/>
            <w:webHidden/>
          </w:rPr>
          <w:tab/>
        </w:r>
        <w:r w:rsidR="00FE277E">
          <w:rPr>
            <w:noProof/>
            <w:webHidden/>
          </w:rPr>
          <w:fldChar w:fldCharType="begin"/>
        </w:r>
        <w:r w:rsidR="00FE277E">
          <w:rPr>
            <w:noProof/>
            <w:webHidden/>
          </w:rPr>
          <w:instrText xml:space="preserve"> PAGEREF _Toc90565888 \h </w:instrText>
        </w:r>
        <w:r w:rsidR="00FE277E">
          <w:rPr>
            <w:noProof/>
            <w:webHidden/>
          </w:rPr>
        </w:r>
        <w:r w:rsidR="00FE277E">
          <w:rPr>
            <w:noProof/>
            <w:webHidden/>
          </w:rPr>
          <w:fldChar w:fldCharType="separate"/>
        </w:r>
        <w:r w:rsidR="00FE277E">
          <w:rPr>
            <w:noProof/>
            <w:webHidden/>
          </w:rPr>
          <w:t>242</w:t>
        </w:r>
        <w:r w:rsidR="00FE277E">
          <w:rPr>
            <w:noProof/>
            <w:webHidden/>
          </w:rPr>
          <w:fldChar w:fldCharType="end"/>
        </w:r>
      </w:hyperlink>
    </w:p>
    <w:p w14:paraId="4F99DC59" w14:textId="0326A77F"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89" w:history="1">
        <w:r w:rsidR="00FE277E" w:rsidRPr="00711BA0">
          <w:rPr>
            <w:rStyle w:val="Hyperlink"/>
            <w:noProof/>
            <w:lang w:val="nl-BE"/>
          </w:rPr>
          <w:t>3.2.2. Jaarverslag – Met de jaarrekening inconsistente inlichtingen</w:t>
        </w:r>
        <w:r w:rsidR="00FE277E">
          <w:rPr>
            <w:noProof/>
            <w:webHidden/>
          </w:rPr>
          <w:tab/>
        </w:r>
        <w:r w:rsidR="00FE277E">
          <w:rPr>
            <w:noProof/>
            <w:webHidden/>
          </w:rPr>
          <w:fldChar w:fldCharType="begin"/>
        </w:r>
        <w:r w:rsidR="00FE277E">
          <w:rPr>
            <w:noProof/>
            <w:webHidden/>
          </w:rPr>
          <w:instrText xml:space="preserve"> PAGEREF _Toc90565889 \h </w:instrText>
        </w:r>
        <w:r w:rsidR="00FE277E">
          <w:rPr>
            <w:noProof/>
            <w:webHidden/>
          </w:rPr>
        </w:r>
        <w:r w:rsidR="00FE277E">
          <w:rPr>
            <w:noProof/>
            <w:webHidden/>
          </w:rPr>
          <w:fldChar w:fldCharType="separate"/>
        </w:r>
        <w:r w:rsidR="00FE277E">
          <w:rPr>
            <w:noProof/>
            <w:webHidden/>
          </w:rPr>
          <w:t>243</w:t>
        </w:r>
        <w:r w:rsidR="00FE277E">
          <w:rPr>
            <w:noProof/>
            <w:webHidden/>
          </w:rPr>
          <w:fldChar w:fldCharType="end"/>
        </w:r>
      </w:hyperlink>
    </w:p>
    <w:p w14:paraId="5CA7345F" w14:textId="3BF10EE7"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90" w:history="1">
        <w:r w:rsidR="00FE277E" w:rsidRPr="00711BA0">
          <w:rPr>
            <w:rStyle w:val="Hyperlink"/>
            <w:noProof/>
            <w:lang w:val="nl-BE"/>
          </w:rPr>
          <w:t xml:space="preserve">3.2.3. </w:t>
        </w:r>
        <w:r w:rsidR="00FE277E">
          <w:rPr>
            <w:rFonts w:eastAsiaTheme="minorEastAsia" w:cstheme="minorBidi"/>
            <w:i w:val="0"/>
            <w:iCs w:val="0"/>
            <w:noProof/>
            <w:sz w:val="22"/>
            <w:szCs w:val="22"/>
            <w:lang w:val="en-BE" w:eastAsia="en-BE"/>
          </w:rPr>
          <w:tab/>
        </w:r>
        <w:r w:rsidR="00FE277E" w:rsidRPr="00711BA0">
          <w:rPr>
            <w:rStyle w:val="Hyperlink"/>
            <w:noProof/>
            <w:lang w:val="nl-BE"/>
          </w:rPr>
          <w:t>Jaarverslag – Onvolledige inlichtingen</w:t>
        </w:r>
        <w:r w:rsidR="00FE277E">
          <w:rPr>
            <w:noProof/>
            <w:webHidden/>
          </w:rPr>
          <w:tab/>
        </w:r>
        <w:r w:rsidR="00FE277E">
          <w:rPr>
            <w:noProof/>
            <w:webHidden/>
          </w:rPr>
          <w:fldChar w:fldCharType="begin"/>
        </w:r>
        <w:r w:rsidR="00FE277E">
          <w:rPr>
            <w:noProof/>
            <w:webHidden/>
          </w:rPr>
          <w:instrText xml:space="preserve"> PAGEREF _Toc90565890 \h </w:instrText>
        </w:r>
        <w:r w:rsidR="00FE277E">
          <w:rPr>
            <w:noProof/>
            <w:webHidden/>
          </w:rPr>
        </w:r>
        <w:r w:rsidR="00FE277E">
          <w:rPr>
            <w:noProof/>
            <w:webHidden/>
          </w:rPr>
          <w:fldChar w:fldCharType="separate"/>
        </w:r>
        <w:r w:rsidR="00FE277E">
          <w:rPr>
            <w:noProof/>
            <w:webHidden/>
          </w:rPr>
          <w:t>245</w:t>
        </w:r>
        <w:r w:rsidR="00FE277E">
          <w:rPr>
            <w:noProof/>
            <w:webHidden/>
          </w:rPr>
          <w:fldChar w:fldCharType="end"/>
        </w:r>
      </w:hyperlink>
    </w:p>
    <w:p w14:paraId="15910BE3" w14:textId="0AFB2859"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891" w:history="1">
        <w:r w:rsidR="00FE277E" w:rsidRPr="00711BA0">
          <w:rPr>
            <w:rStyle w:val="Hyperlink"/>
            <w:noProof/>
            <w:lang w:val="nl-BE"/>
          </w:rPr>
          <w:t xml:space="preserve">3.2.4. </w:t>
        </w:r>
        <w:r w:rsidR="00FE277E">
          <w:rPr>
            <w:rFonts w:eastAsiaTheme="minorEastAsia" w:cstheme="minorBidi"/>
            <w:i w:val="0"/>
            <w:iCs w:val="0"/>
            <w:noProof/>
            <w:sz w:val="22"/>
            <w:szCs w:val="22"/>
            <w:lang w:val="en-BE" w:eastAsia="en-BE"/>
          </w:rPr>
          <w:tab/>
        </w:r>
        <w:r w:rsidR="00FE277E" w:rsidRPr="00711BA0">
          <w:rPr>
            <w:rStyle w:val="Hyperlink"/>
            <w:noProof/>
            <w:lang w:val="nl-BE"/>
          </w:rPr>
          <w:t>Jaarverslag – Afwijking van materieel belang ten aanzien van de kennis die de commissaris tijdens de controle heeft verkregen</w:t>
        </w:r>
        <w:r w:rsidR="00FE277E">
          <w:rPr>
            <w:noProof/>
            <w:webHidden/>
          </w:rPr>
          <w:tab/>
        </w:r>
        <w:r w:rsidR="00FE277E">
          <w:rPr>
            <w:noProof/>
            <w:webHidden/>
          </w:rPr>
          <w:fldChar w:fldCharType="begin"/>
        </w:r>
        <w:r w:rsidR="00FE277E">
          <w:rPr>
            <w:noProof/>
            <w:webHidden/>
          </w:rPr>
          <w:instrText xml:space="preserve"> PAGEREF _Toc90565891 \h </w:instrText>
        </w:r>
        <w:r w:rsidR="00FE277E">
          <w:rPr>
            <w:noProof/>
            <w:webHidden/>
          </w:rPr>
        </w:r>
        <w:r w:rsidR="00FE277E">
          <w:rPr>
            <w:noProof/>
            <w:webHidden/>
          </w:rPr>
          <w:fldChar w:fldCharType="separate"/>
        </w:r>
        <w:r w:rsidR="00FE277E">
          <w:rPr>
            <w:noProof/>
            <w:webHidden/>
          </w:rPr>
          <w:t>248</w:t>
        </w:r>
        <w:r w:rsidR="00FE277E">
          <w:rPr>
            <w:noProof/>
            <w:webHidden/>
          </w:rPr>
          <w:fldChar w:fldCharType="end"/>
        </w:r>
      </w:hyperlink>
    </w:p>
    <w:p w14:paraId="7881C21A" w14:textId="44D35CA5"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92" w:history="1">
        <w:r w:rsidR="00FE277E" w:rsidRPr="00711BA0">
          <w:rPr>
            <w:rStyle w:val="Hyperlink"/>
            <w:noProof/>
            <w:lang w:val="nl-BE"/>
          </w:rPr>
          <w:t>3.2.5. Jaarrapport – Andere informatie verstrekt door het bestuursorgaan</w:t>
        </w:r>
        <w:r w:rsidR="00FE277E">
          <w:rPr>
            <w:noProof/>
            <w:webHidden/>
          </w:rPr>
          <w:tab/>
        </w:r>
        <w:r w:rsidR="00FE277E">
          <w:rPr>
            <w:noProof/>
            <w:webHidden/>
          </w:rPr>
          <w:fldChar w:fldCharType="begin"/>
        </w:r>
        <w:r w:rsidR="00FE277E">
          <w:rPr>
            <w:noProof/>
            <w:webHidden/>
          </w:rPr>
          <w:instrText xml:space="preserve"> PAGEREF _Toc90565892 \h </w:instrText>
        </w:r>
        <w:r w:rsidR="00FE277E">
          <w:rPr>
            <w:noProof/>
            <w:webHidden/>
          </w:rPr>
        </w:r>
        <w:r w:rsidR="00FE277E">
          <w:rPr>
            <w:noProof/>
            <w:webHidden/>
          </w:rPr>
          <w:fldChar w:fldCharType="separate"/>
        </w:r>
        <w:r w:rsidR="00FE277E">
          <w:rPr>
            <w:noProof/>
            <w:webHidden/>
          </w:rPr>
          <w:t>250</w:t>
        </w:r>
        <w:r w:rsidR="00FE277E">
          <w:rPr>
            <w:noProof/>
            <w:webHidden/>
          </w:rPr>
          <w:fldChar w:fldCharType="end"/>
        </w:r>
      </w:hyperlink>
    </w:p>
    <w:p w14:paraId="250059F4" w14:textId="72ED3C71"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93" w:history="1">
        <w:r w:rsidR="00FE277E" w:rsidRPr="00711BA0">
          <w:rPr>
            <w:rStyle w:val="Hyperlink"/>
            <w:noProof/>
            <w:lang w:val="nl-BE"/>
          </w:rPr>
          <w:t>3.2.6. Bijzonder geval: jaarverslag / jaarrapport dat op vrijwillige basis wordt opgesteld</w:t>
        </w:r>
        <w:r w:rsidR="00FE277E">
          <w:rPr>
            <w:noProof/>
            <w:webHidden/>
          </w:rPr>
          <w:tab/>
        </w:r>
        <w:r w:rsidR="00FE277E">
          <w:rPr>
            <w:noProof/>
            <w:webHidden/>
          </w:rPr>
          <w:fldChar w:fldCharType="begin"/>
        </w:r>
        <w:r w:rsidR="00FE277E">
          <w:rPr>
            <w:noProof/>
            <w:webHidden/>
          </w:rPr>
          <w:instrText xml:space="preserve"> PAGEREF _Toc90565893 \h </w:instrText>
        </w:r>
        <w:r w:rsidR="00FE277E">
          <w:rPr>
            <w:noProof/>
            <w:webHidden/>
          </w:rPr>
        </w:r>
        <w:r w:rsidR="00FE277E">
          <w:rPr>
            <w:noProof/>
            <w:webHidden/>
          </w:rPr>
          <w:fldChar w:fldCharType="separate"/>
        </w:r>
        <w:r w:rsidR="00FE277E">
          <w:rPr>
            <w:noProof/>
            <w:webHidden/>
          </w:rPr>
          <w:t>252</w:t>
        </w:r>
        <w:r w:rsidR="00FE277E">
          <w:rPr>
            <w:noProof/>
            <w:webHidden/>
          </w:rPr>
          <w:fldChar w:fldCharType="end"/>
        </w:r>
      </w:hyperlink>
    </w:p>
    <w:p w14:paraId="1987BEE2" w14:textId="46BC0DDC"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94" w:history="1">
        <w:r w:rsidR="00FE277E" w:rsidRPr="00711BA0">
          <w:rPr>
            <w:rStyle w:val="Hyperlink"/>
            <w:noProof/>
          </w:rPr>
          <w:t xml:space="preserve">3.3. </w:t>
        </w:r>
        <w:r w:rsidR="00FE277E">
          <w:rPr>
            <w:rFonts w:eastAsiaTheme="minorEastAsia" w:cstheme="minorBidi"/>
            <w:smallCaps w:val="0"/>
            <w:noProof/>
            <w:sz w:val="22"/>
            <w:szCs w:val="22"/>
            <w:lang w:val="en-BE" w:eastAsia="en-BE"/>
          </w:rPr>
          <w:tab/>
        </w:r>
        <w:r w:rsidR="00FE277E" w:rsidRPr="00711BA0">
          <w:rPr>
            <w:rStyle w:val="Hyperlink"/>
            <w:noProof/>
          </w:rPr>
          <w:t>MOEILIJKHEID BIJ HET NAZICHT VAN DE SOCIALE BALANS</w:t>
        </w:r>
        <w:r w:rsidR="00FE277E">
          <w:rPr>
            <w:noProof/>
            <w:webHidden/>
          </w:rPr>
          <w:tab/>
        </w:r>
        <w:r w:rsidR="00FE277E">
          <w:rPr>
            <w:noProof/>
            <w:webHidden/>
          </w:rPr>
          <w:fldChar w:fldCharType="begin"/>
        </w:r>
        <w:r w:rsidR="00FE277E">
          <w:rPr>
            <w:noProof/>
            <w:webHidden/>
          </w:rPr>
          <w:instrText xml:space="preserve"> PAGEREF _Toc90565894 \h </w:instrText>
        </w:r>
        <w:r w:rsidR="00FE277E">
          <w:rPr>
            <w:noProof/>
            <w:webHidden/>
          </w:rPr>
        </w:r>
        <w:r w:rsidR="00FE277E">
          <w:rPr>
            <w:noProof/>
            <w:webHidden/>
          </w:rPr>
          <w:fldChar w:fldCharType="separate"/>
        </w:r>
        <w:r w:rsidR="00FE277E">
          <w:rPr>
            <w:noProof/>
            <w:webHidden/>
          </w:rPr>
          <w:t>253</w:t>
        </w:r>
        <w:r w:rsidR="00FE277E">
          <w:rPr>
            <w:noProof/>
            <w:webHidden/>
          </w:rPr>
          <w:fldChar w:fldCharType="end"/>
        </w:r>
      </w:hyperlink>
    </w:p>
    <w:p w14:paraId="07B2A465" w14:textId="3C58C6DD"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95" w:history="1">
        <w:r w:rsidR="00FE277E" w:rsidRPr="00711BA0">
          <w:rPr>
            <w:rStyle w:val="Hyperlink"/>
            <w:noProof/>
          </w:rPr>
          <w:t xml:space="preserve">3.4. </w:t>
        </w:r>
        <w:r w:rsidR="00FE277E">
          <w:rPr>
            <w:rFonts w:eastAsiaTheme="minorEastAsia" w:cstheme="minorBidi"/>
            <w:smallCaps w:val="0"/>
            <w:noProof/>
            <w:sz w:val="22"/>
            <w:szCs w:val="22"/>
            <w:lang w:val="en-BE" w:eastAsia="en-BE"/>
          </w:rPr>
          <w:tab/>
        </w:r>
        <w:r w:rsidR="00FE277E" w:rsidRPr="00711BA0">
          <w:rPr>
            <w:rStyle w:val="Hyperlink"/>
            <w:noProof/>
          </w:rPr>
          <w:t>VOEREN VAN DE BOEKHOUDING</w:t>
        </w:r>
        <w:r w:rsidR="00FE277E">
          <w:rPr>
            <w:noProof/>
            <w:webHidden/>
          </w:rPr>
          <w:tab/>
        </w:r>
        <w:r w:rsidR="00FE277E">
          <w:rPr>
            <w:noProof/>
            <w:webHidden/>
          </w:rPr>
          <w:fldChar w:fldCharType="begin"/>
        </w:r>
        <w:r w:rsidR="00FE277E">
          <w:rPr>
            <w:noProof/>
            <w:webHidden/>
          </w:rPr>
          <w:instrText xml:space="preserve"> PAGEREF _Toc90565895 \h </w:instrText>
        </w:r>
        <w:r w:rsidR="00FE277E">
          <w:rPr>
            <w:noProof/>
            <w:webHidden/>
          </w:rPr>
        </w:r>
        <w:r w:rsidR="00FE277E">
          <w:rPr>
            <w:noProof/>
            <w:webHidden/>
          </w:rPr>
          <w:fldChar w:fldCharType="separate"/>
        </w:r>
        <w:r w:rsidR="00FE277E">
          <w:rPr>
            <w:noProof/>
            <w:webHidden/>
          </w:rPr>
          <w:t>256</w:t>
        </w:r>
        <w:r w:rsidR="00FE277E">
          <w:rPr>
            <w:noProof/>
            <w:webHidden/>
          </w:rPr>
          <w:fldChar w:fldCharType="end"/>
        </w:r>
      </w:hyperlink>
    </w:p>
    <w:p w14:paraId="6B596452" w14:textId="76A3F9F6"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96" w:history="1">
        <w:r w:rsidR="00FE277E" w:rsidRPr="00711BA0">
          <w:rPr>
            <w:rStyle w:val="Hyperlink"/>
            <w:noProof/>
          </w:rPr>
          <w:t xml:space="preserve">3.5. </w:t>
        </w:r>
        <w:r w:rsidR="00FE277E">
          <w:rPr>
            <w:rFonts w:eastAsiaTheme="minorEastAsia" w:cstheme="minorBidi"/>
            <w:smallCaps w:val="0"/>
            <w:noProof/>
            <w:sz w:val="22"/>
            <w:szCs w:val="22"/>
            <w:lang w:val="en-BE" w:eastAsia="en-BE"/>
          </w:rPr>
          <w:tab/>
        </w:r>
        <w:r w:rsidR="00FE277E" w:rsidRPr="00711BA0">
          <w:rPr>
            <w:rStyle w:val="Hyperlink"/>
            <w:noProof/>
          </w:rPr>
          <w:t>Resultaatverwerking</w:t>
        </w:r>
        <w:r w:rsidR="00FE277E">
          <w:rPr>
            <w:noProof/>
            <w:webHidden/>
          </w:rPr>
          <w:tab/>
        </w:r>
        <w:r w:rsidR="00FE277E">
          <w:rPr>
            <w:noProof/>
            <w:webHidden/>
          </w:rPr>
          <w:fldChar w:fldCharType="begin"/>
        </w:r>
        <w:r w:rsidR="00FE277E">
          <w:rPr>
            <w:noProof/>
            <w:webHidden/>
          </w:rPr>
          <w:instrText xml:space="preserve"> PAGEREF _Toc90565896 \h </w:instrText>
        </w:r>
        <w:r w:rsidR="00FE277E">
          <w:rPr>
            <w:noProof/>
            <w:webHidden/>
          </w:rPr>
        </w:r>
        <w:r w:rsidR="00FE277E">
          <w:rPr>
            <w:noProof/>
            <w:webHidden/>
          </w:rPr>
          <w:fldChar w:fldCharType="separate"/>
        </w:r>
        <w:r w:rsidR="00FE277E">
          <w:rPr>
            <w:noProof/>
            <w:webHidden/>
          </w:rPr>
          <w:t>259</w:t>
        </w:r>
        <w:r w:rsidR="00FE277E">
          <w:rPr>
            <w:noProof/>
            <w:webHidden/>
          </w:rPr>
          <w:fldChar w:fldCharType="end"/>
        </w:r>
      </w:hyperlink>
    </w:p>
    <w:p w14:paraId="5F6A8F61" w14:textId="7B20CDCA"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897" w:history="1">
        <w:r w:rsidR="00FE277E" w:rsidRPr="00711BA0">
          <w:rPr>
            <w:rStyle w:val="Hyperlink"/>
            <w:noProof/>
          </w:rPr>
          <w:t xml:space="preserve">3.6. </w:t>
        </w:r>
        <w:r w:rsidR="00FE277E">
          <w:rPr>
            <w:rFonts w:eastAsiaTheme="minorEastAsia" w:cstheme="minorBidi"/>
            <w:smallCaps w:val="0"/>
            <w:noProof/>
            <w:sz w:val="22"/>
            <w:szCs w:val="22"/>
            <w:lang w:val="en-BE" w:eastAsia="en-BE"/>
          </w:rPr>
          <w:tab/>
        </w:r>
        <w:r w:rsidR="00FE277E" w:rsidRPr="00711BA0">
          <w:rPr>
            <w:rStyle w:val="Hyperlink"/>
            <w:noProof/>
          </w:rPr>
          <w:t>Niet-naleving van de bepalingen van de statuten of van het Wetboek van vennootschappen en verenigingen</w:t>
        </w:r>
        <w:r w:rsidR="00FE277E">
          <w:rPr>
            <w:noProof/>
            <w:webHidden/>
          </w:rPr>
          <w:tab/>
        </w:r>
        <w:r w:rsidR="00FE277E">
          <w:rPr>
            <w:noProof/>
            <w:webHidden/>
          </w:rPr>
          <w:fldChar w:fldCharType="begin"/>
        </w:r>
        <w:r w:rsidR="00FE277E">
          <w:rPr>
            <w:noProof/>
            <w:webHidden/>
          </w:rPr>
          <w:instrText xml:space="preserve"> PAGEREF _Toc90565897 \h </w:instrText>
        </w:r>
        <w:r w:rsidR="00FE277E">
          <w:rPr>
            <w:noProof/>
            <w:webHidden/>
          </w:rPr>
        </w:r>
        <w:r w:rsidR="00FE277E">
          <w:rPr>
            <w:noProof/>
            <w:webHidden/>
          </w:rPr>
          <w:fldChar w:fldCharType="separate"/>
        </w:r>
        <w:r w:rsidR="00FE277E">
          <w:rPr>
            <w:noProof/>
            <w:webHidden/>
          </w:rPr>
          <w:t>263</w:t>
        </w:r>
        <w:r w:rsidR="00FE277E">
          <w:rPr>
            <w:noProof/>
            <w:webHidden/>
          </w:rPr>
          <w:fldChar w:fldCharType="end"/>
        </w:r>
      </w:hyperlink>
    </w:p>
    <w:p w14:paraId="160B642B" w14:textId="18FBCAB1"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98" w:history="1">
        <w:r w:rsidR="00FE277E" w:rsidRPr="00711BA0">
          <w:rPr>
            <w:rStyle w:val="Hyperlink"/>
            <w:noProof/>
            <w:lang w:val="nl-BE"/>
          </w:rPr>
          <w:t>3.6.1. Algemene principes</w:t>
        </w:r>
        <w:r w:rsidR="00FE277E">
          <w:rPr>
            <w:noProof/>
            <w:webHidden/>
          </w:rPr>
          <w:tab/>
        </w:r>
        <w:r w:rsidR="00FE277E">
          <w:rPr>
            <w:noProof/>
            <w:webHidden/>
          </w:rPr>
          <w:fldChar w:fldCharType="begin"/>
        </w:r>
        <w:r w:rsidR="00FE277E">
          <w:rPr>
            <w:noProof/>
            <w:webHidden/>
          </w:rPr>
          <w:instrText xml:space="preserve"> PAGEREF _Toc90565898 \h </w:instrText>
        </w:r>
        <w:r w:rsidR="00FE277E">
          <w:rPr>
            <w:noProof/>
            <w:webHidden/>
          </w:rPr>
        </w:r>
        <w:r w:rsidR="00FE277E">
          <w:rPr>
            <w:noProof/>
            <w:webHidden/>
          </w:rPr>
          <w:fldChar w:fldCharType="separate"/>
        </w:r>
        <w:r w:rsidR="00FE277E">
          <w:rPr>
            <w:noProof/>
            <w:webHidden/>
          </w:rPr>
          <w:t>263</w:t>
        </w:r>
        <w:r w:rsidR="00FE277E">
          <w:rPr>
            <w:noProof/>
            <w:webHidden/>
          </w:rPr>
          <w:fldChar w:fldCharType="end"/>
        </w:r>
      </w:hyperlink>
    </w:p>
    <w:p w14:paraId="4E0E76A0" w14:textId="5B13CEF6"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899" w:history="1">
        <w:r w:rsidR="00FE277E" w:rsidRPr="00711BA0">
          <w:rPr>
            <w:rStyle w:val="Hyperlink"/>
            <w:noProof/>
            <w:lang w:val="nl-BE"/>
          </w:rPr>
          <w:t>3.6.2. UBO-register: naleving door de vennootschap van het houden van het register en eventuele door de commissaris te nemen maatregelen</w:t>
        </w:r>
        <w:r w:rsidR="00FE277E">
          <w:rPr>
            <w:noProof/>
            <w:webHidden/>
          </w:rPr>
          <w:tab/>
        </w:r>
        <w:r w:rsidR="00FE277E">
          <w:rPr>
            <w:noProof/>
            <w:webHidden/>
          </w:rPr>
          <w:fldChar w:fldCharType="begin"/>
        </w:r>
        <w:r w:rsidR="00FE277E">
          <w:rPr>
            <w:noProof/>
            <w:webHidden/>
          </w:rPr>
          <w:instrText xml:space="preserve"> PAGEREF _Toc90565899 \h </w:instrText>
        </w:r>
        <w:r w:rsidR="00FE277E">
          <w:rPr>
            <w:noProof/>
            <w:webHidden/>
          </w:rPr>
        </w:r>
        <w:r w:rsidR="00FE277E">
          <w:rPr>
            <w:noProof/>
            <w:webHidden/>
          </w:rPr>
          <w:fldChar w:fldCharType="separate"/>
        </w:r>
        <w:r w:rsidR="00FE277E">
          <w:rPr>
            <w:noProof/>
            <w:webHidden/>
          </w:rPr>
          <w:t>264</w:t>
        </w:r>
        <w:r w:rsidR="00FE277E">
          <w:rPr>
            <w:noProof/>
            <w:webHidden/>
          </w:rPr>
          <w:fldChar w:fldCharType="end"/>
        </w:r>
      </w:hyperlink>
    </w:p>
    <w:p w14:paraId="1BE9AA06" w14:textId="14BD234C"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900" w:history="1">
        <w:r w:rsidR="00FE277E" w:rsidRPr="00711BA0">
          <w:rPr>
            <w:rStyle w:val="Hyperlink"/>
            <w:noProof/>
            <w:lang w:val="nl-BE"/>
          </w:rPr>
          <w:t xml:space="preserve">3.6.3. </w:t>
        </w:r>
        <w:r w:rsidR="00FE277E">
          <w:rPr>
            <w:rFonts w:eastAsiaTheme="minorEastAsia" w:cstheme="minorBidi"/>
            <w:i w:val="0"/>
            <w:iCs w:val="0"/>
            <w:noProof/>
            <w:sz w:val="22"/>
            <w:szCs w:val="22"/>
            <w:lang w:val="en-BE" w:eastAsia="en-BE"/>
          </w:rPr>
          <w:tab/>
        </w:r>
        <w:r w:rsidR="00FE277E" w:rsidRPr="00711BA0">
          <w:rPr>
            <w:rStyle w:val="Hyperlink"/>
            <w:noProof/>
            <w:lang w:val="nl-BE"/>
          </w:rPr>
          <w:t>Niet-naleving inzake de terbeschikkingstelling van documenten aan de commissaris en aan de aandeelhouders en de termijnen voor de bijeenroeping van de algemene vergadering</w:t>
        </w:r>
        <w:r w:rsidR="00FE277E">
          <w:rPr>
            <w:noProof/>
            <w:webHidden/>
          </w:rPr>
          <w:tab/>
        </w:r>
        <w:r w:rsidR="00FE277E">
          <w:rPr>
            <w:noProof/>
            <w:webHidden/>
          </w:rPr>
          <w:fldChar w:fldCharType="begin"/>
        </w:r>
        <w:r w:rsidR="00FE277E">
          <w:rPr>
            <w:noProof/>
            <w:webHidden/>
          </w:rPr>
          <w:instrText xml:space="preserve"> PAGEREF _Toc90565900 \h </w:instrText>
        </w:r>
        <w:r w:rsidR="00FE277E">
          <w:rPr>
            <w:noProof/>
            <w:webHidden/>
          </w:rPr>
        </w:r>
        <w:r w:rsidR="00FE277E">
          <w:rPr>
            <w:noProof/>
            <w:webHidden/>
          </w:rPr>
          <w:fldChar w:fldCharType="separate"/>
        </w:r>
        <w:r w:rsidR="00FE277E">
          <w:rPr>
            <w:noProof/>
            <w:webHidden/>
          </w:rPr>
          <w:t>265</w:t>
        </w:r>
        <w:r w:rsidR="00FE277E">
          <w:rPr>
            <w:noProof/>
            <w:webHidden/>
          </w:rPr>
          <w:fldChar w:fldCharType="end"/>
        </w:r>
      </w:hyperlink>
    </w:p>
    <w:p w14:paraId="6E2C701C" w14:textId="360634E0"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901" w:history="1">
        <w:r w:rsidR="00FE277E" w:rsidRPr="00711BA0">
          <w:rPr>
            <w:rStyle w:val="Hyperlink"/>
            <w:noProof/>
            <w:lang w:val="nl-BE"/>
          </w:rPr>
          <w:t>3.6.4. Ontbreken van een in de toelichting vereiste inlichting (bezoldiging van de commissaris voor bijkomende opdrachten)</w:t>
        </w:r>
        <w:r w:rsidR="00FE277E">
          <w:rPr>
            <w:noProof/>
            <w:webHidden/>
          </w:rPr>
          <w:tab/>
        </w:r>
        <w:r w:rsidR="00FE277E">
          <w:rPr>
            <w:noProof/>
            <w:webHidden/>
          </w:rPr>
          <w:fldChar w:fldCharType="begin"/>
        </w:r>
        <w:r w:rsidR="00FE277E">
          <w:rPr>
            <w:noProof/>
            <w:webHidden/>
          </w:rPr>
          <w:instrText xml:space="preserve"> PAGEREF _Toc90565901 \h </w:instrText>
        </w:r>
        <w:r w:rsidR="00FE277E">
          <w:rPr>
            <w:noProof/>
            <w:webHidden/>
          </w:rPr>
        </w:r>
        <w:r w:rsidR="00FE277E">
          <w:rPr>
            <w:noProof/>
            <w:webHidden/>
          </w:rPr>
          <w:fldChar w:fldCharType="separate"/>
        </w:r>
        <w:r w:rsidR="00FE277E">
          <w:rPr>
            <w:noProof/>
            <w:webHidden/>
          </w:rPr>
          <w:t>268</w:t>
        </w:r>
        <w:r w:rsidR="00FE277E">
          <w:rPr>
            <w:noProof/>
            <w:webHidden/>
          </w:rPr>
          <w:fldChar w:fldCharType="end"/>
        </w:r>
      </w:hyperlink>
    </w:p>
    <w:p w14:paraId="39D5CA66" w14:textId="1E4D91C1" w:rsidR="00FE277E" w:rsidRDefault="00BD04A0">
      <w:pPr>
        <w:pStyle w:val="TOC3"/>
        <w:tabs>
          <w:tab w:val="left" w:pos="1320"/>
          <w:tab w:val="right" w:leader="dot" w:pos="9202"/>
        </w:tabs>
        <w:rPr>
          <w:rFonts w:eastAsiaTheme="minorEastAsia" w:cstheme="minorBidi"/>
          <w:i w:val="0"/>
          <w:iCs w:val="0"/>
          <w:noProof/>
          <w:sz w:val="22"/>
          <w:szCs w:val="22"/>
          <w:lang w:val="en-BE" w:eastAsia="en-BE"/>
        </w:rPr>
      </w:pPr>
      <w:hyperlink w:anchor="_Toc90565902" w:history="1">
        <w:r w:rsidR="00FE277E" w:rsidRPr="00711BA0">
          <w:rPr>
            <w:rStyle w:val="Hyperlink"/>
            <w:noProof/>
            <w:lang w:val="nl-BE"/>
          </w:rPr>
          <w:t xml:space="preserve">3.6.5. </w:t>
        </w:r>
        <w:r w:rsidR="00FE277E">
          <w:rPr>
            <w:rFonts w:eastAsiaTheme="minorEastAsia" w:cstheme="minorBidi"/>
            <w:i w:val="0"/>
            <w:iCs w:val="0"/>
            <w:noProof/>
            <w:sz w:val="22"/>
            <w:szCs w:val="22"/>
            <w:lang w:val="en-BE" w:eastAsia="en-BE"/>
          </w:rPr>
          <w:tab/>
        </w:r>
        <w:r w:rsidR="00FE277E" w:rsidRPr="00711BA0">
          <w:rPr>
            <w:rStyle w:val="Hyperlink"/>
            <w:noProof/>
            <w:lang w:val="nl-BE"/>
          </w:rPr>
          <w:t>Ontbreken van een verplicht verslag</w:t>
        </w:r>
        <w:r w:rsidR="00FE277E">
          <w:rPr>
            <w:noProof/>
            <w:webHidden/>
          </w:rPr>
          <w:tab/>
        </w:r>
        <w:r w:rsidR="00FE277E">
          <w:rPr>
            <w:noProof/>
            <w:webHidden/>
          </w:rPr>
          <w:fldChar w:fldCharType="begin"/>
        </w:r>
        <w:r w:rsidR="00FE277E">
          <w:rPr>
            <w:noProof/>
            <w:webHidden/>
          </w:rPr>
          <w:instrText xml:space="preserve"> PAGEREF _Toc90565902 \h </w:instrText>
        </w:r>
        <w:r w:rsidR="00FE277E">
          <w:rPr>
            <w:noProof/>
            <w:webHidden/>
          </w:rPr>
        </w:r>
        <w:r w:rsidR="00FE277E">
          <w:rPr>
            <w:noProof/>
            <w:webHidden/>
          </w:rPr>
          <w:fldChar w:fldCharType="separate"/>
        </w:r>
        <w:r w:rsidR="00FE277E">
          <w:rPr>
            <w:noProof/>
            <w:webHidden/>
          </w:rPr>
          <w:t>270</w:t>
        </w:r>
        <w:r w:rsidR="00FE277E">
          <w:rPr>
            <w:noProof/>
            <w:webHidden/>
          </w:rPr>
          <w:fldChar w:fldCharType="end"/>
        </w:r>
      </w:hyperlink>
    </w:p>
    <w:p w14:paraId="59C27801" w14:textId="43C9C417"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903" w:history="1">
        <w:r w:rsidR="00FE277E" w:rsidRPr="00711BA0">
          <w:rPr>
            <w:rStyle w:val="Hyperlink"/>
            <w:noProof/>
          </w:rPr>
          <w:t xml:space="preserve">3.7. </w:t>
        </w:r>
        <w:r w:rsidR="00FE277E">
          <w:rPr>
            <w:rFonts w:eastAsiaTheme="minorEastAsia" w:cstheme="minorBidi"/>
            <w:smallCaps w:val="0"/>
            <w:noProof/>
            <w:sz w:val="22"/>
            <w:szCs w:val="22"/>
            <w:lang w:val="en-BE" w:eastAsia="en-BE"/>
          </w:rPr>
          <w:tab/>
        </w:r>
        <w:r w:rsidR="00FE277E" w:rsidRPr="00711BA0">
          <w:rPr>
            <w:rStyle w:val="Hyperlink"/>
            <w:noProof/>
          </w:rPr>
          <w:t>Bijkomende verklaring over strijdige belangen van vermogensrechtelijke aard</w:t>
        </w:r>
        <w:r w:rsidR="00FE277E">
          <w:rPr>
            <w:noProof/>
            <w:webHidden/>
          </w:rPr>
          <w:tab/>
        </w:r>
        <w:r w:rsidR="00FE277E">
          <w:rPr>
            <w:noProof/>
            <w:webHidden/>
          </w:rPr>
          <w:fldChar w:fldCharType="begin"/>
        </w:r>
        <w:r w:rsidR="00FE277E">
          <w:rPr>
            <w:noProof/>
            <w:webHidden/>
          </w:rPr>
          <w:instrText xml:space="preserve"> PAGEREF _Toc90565903 \h </w:instrText>
        </w:r>
        <w:r w:rsidR="00FE277E">
          <w:rPr>
            <w:noProof/>
            <w:webHidden/>
          </w:rPr>
        </w:r>
        <w:r w:rsidR="00FE277E">
          <w:rPr>
            <w:noProof/>
            <w:webHidden/>
          </w:rPr>
          <w:fldChar w:fldCharType="separate"/>
        </w:r>
        <w:r w:rsidR="00FE277E">
          <w:rPr>
            <w:noProof/>
            <w:webHidden/>
          </w:rPr>
          <w:t>272</w:t>
        </w:r>
        <w:r w:rsidR="00FE277E">
          <w:rPr>
            <w:noProof/>
            <w:webHidden/>
          </w:rPr>
          <w:fldChar w:fldCharType="end"/>
        </w:r>
      </w:hyperlink>
    </w:p>
    <w:p w14:paraId="1482AD1C" w14:textId="5A06E42B"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904" w:history="1">
        <w:r w:rsidR="00FE277E" w:rsidRPr="00711BA0">
          <w:rPr>
            <w:rStyle w:val="Hyperlink"/>
            <w:noProof/>
            <w:lang w:val="nl-BE"/>
          </w:rPr>
          <w:t>3.7.1. Algemene principes</w:t>
        </w:r>
        <w:r w:rsidR="00FE277E">
          <w:rPr>
            <w:noProof/>
            <w:webHidden/>
          </w:rPr>
          <w:tab/>
        </w:r>
        <w:r w:rsidR="00FE277E">
          <w:rPr>
            <w:noProof/>
            <w:webHidden/>
          </w:rPr>
          <w:fldChar w:fldCharType="begin"/>
        </w:r>
        <w:r w:rsidR="00FE277E">
          <w:rPr>
            <w:noProof/>
            <w:webHidden/>
          </w:rPr>
          <w:instrText xml:space="preserve"> PAGEREF _Toc90565904 \h </w:instrText>
        </w:r>
        <w:r w:rsidR="00FE277E">
          <w:rPr>
            <w:noProof/>
            <w:webHidden/>
          </w:rPr>
        </w:r>
        <w:r w:rsidR="00FE277E">
          <w:rPr>
            <w:noProof/>
            <w:webHidden/>
          </w:rPr>
          <w:fldChar w:fldCharType="separate"/>
        </w:r>
        <w:r w:rsidR="00FE277E">
          <w:rPr>
            <w:noProof/>
            <w:webHidden/>
          </w:rPr>
          <w:t>272</w:t>
        </w:r>
        <w:r w:rsidR="00FE277E">
          <w:rPr>
            <w:noProof/>
            <w:webHidden/>
          </w:rPr>
          <w:fldChar w:fldCharType="end"/>
        </w:r>
      </w:hyperlink>
    </w:p>
    <w:p w14:paraId="7437D07A" w14:textId="4FFACDC7"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905" w:history="1">
        <w:r w:rsidR="00FE277E" w:rsidRPr="00711BA0">
          <w:rPr>
            <w:rStyle w:val="Hyperlink"/>
            <w:noProof/>
            <w:lang w:val="nl-BE"/>
          </w:rPr>
          <w:t>3.7.2. Naleving door het bestuursorgaan van de door het Wetboek van vennootschappen en verenigingen voorgeschreven procedure</w:t>
        </w:r>
        <w:r w:rsidR="00FE277E">
          <w:rPr>
            <w:noProof/>
            <w:webHidden/>
          </w:rPr>
          <w:tab/>
        </w:r>
        <w:r w:rsidR="00FE277E">
          <w:rPr>
            <w:noProof/>
            <w:webHidden/>
          </w:rPr>
          <w:fldChar w:fldCharType="begin"/>
        </w:r>
        <w:r w:rsidR="00FE277E">
          <w:rPr>
            <w:noProof/>
            <w:webHidden/>
          </w:rPr>
          <w:instrText xml:space="preserve"> PAGEREF _Toc90565905 \h </w:instrText>
        </w:r>
        <w:r w:rsidR="00FE277E">
          <w:rPr>
            <w:noProof/>
            <w:webHidden/>
          </w:rPr>
        </w:r>
        <w:r w:rsidR="00FE277E">
          <w:rPr>
            <w:noProof/>
            <w:webHidden/>
          </w:rPr>
          <w:fldChar w:fldCharType="separate"/>
        </w:r>
        <w:r w:rsidR="00FE277E">
          <w:rPr>
            <w:noProof/>
            <w:webHidden/>
          </w:rPr>
          <w:t>276</w:t>
        </w:r>
        <w:r w:rsidR="00FE277E">
          <w:rPr>
            <w:noProof/>
            <w:webHidden/>
          </w:rPr>
          <w:fldChar w:fldCharType="end"/>
        </w:r>
      </w:hyperlink>
    </w:p>
    <w:p w14:paraId="1C45D933" w14:textId="04509F37"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906" w:history="1">
        <w:r w:rsidR="00FE277E" w:rsidRPr="00711BA0">
          <w:rPr>
            <w:rStyle w:val="Hyperlink"/>
            <w:rFonts w:ascii="Times New Roman" w:hAnsi="Times New Roman"/>
            <w:b/>
            <w:noProof/>
            <w:lang w:val="nl-BE"/>
          </w:rPr>
          <w:t>3.7.3. Naleving door het bestuursorgaan van de door het Wetboek van vennootschappen en verenigingen voorgeschreven procedure maar waarbij de beoordeling aanleiding geeft tot het maken van opmerkingen door de commissaris</w:t>
        </w:r>
        <w:r w:rsidR="00FE277E">
          <w:rPr>
            <w:noProof/>
            <w:webHidden/>
          </w:rPr>
          <w:tab/>
        </w:r>
        <w:r w:rsidR="00FE277E">
          <w:rPr>
            <w:noProof/>
            <w:webHidden/>
          </w:rPr>
          <w:fldChar w:fldCharType="begin"/>
        </w:r>
        <w:r w:rsidR="00FE277E">
          <w:rPr>
            <w:noProof/>
            <w:webHidden/>
          </w:rPr>
          <w:instrText xml:space="preserve"> PAGEREF _Toc90565906 \h </w:instrText>
        </w:r>
        <w:r w:rsidR="00FE277E">
          <w:rPr>
            <w:noProof/>
            <w:webHidden/>
          </w:rPr>
        </w:r>
        <w:r w:rsidR="00FE277E">
          <w:rPr>
            <w:noProof/>
            <w:webHidden/>
          </w:rPr>
          <w:fldChar w:fldCharType="separate"/>
        </w:r>
        <w:r w:rsidR="00FE277E">
          <w:rPr>
            <w:noProof/>
            <w:webHidden/>
          </w:rPr>
          <w:t>278</w:t>
        </w:r>
        <w:r w:rsidR="00FE277E">
          <w:rPr>
            <w:noProof/>
            <w:webHidden/>
          </w:rPr>
          <w:fldChar w:fldCharType="end"/>
        </w:r>
      </w:hyperlink>
    </w:p>
    <w:p w14:paraId="3EAA3D30" w14:textId="4E0AB13A" w:rsidR="00FE277E" w:rsidRDefault="00BD04A0">
      <w:pPr>
        <w:pStyle w:val="TOC3"/>
        <w:tabs>
          <w:tab w:val="right" w:leader="dot" w:pos="9202"/>
        </w:tabs>
        <w:rPr>
          <w:rFonts w:eastAsiaTheme="minorEastAsia" w:cstheme="minorBidi"/>
          <w:i w:val="0"/>
          <w:iCs w:val="0"/>
          <w:noProof/>
          <w:sz w:val="22"/>
          <w:szCs w:val="22"/>
          <w:lang w:val="en-BE" w:eastAsia="en-BE"/>
        </w:rPr>
      </w:pPr>
      <w:hyperlink w:anchor="_Toc90565907" w:history="1">
        <w:r w:rsidR="00FE277E" w:rsidRPr="00711BA0">
          <w:rPr>
            <w:rStyle w:val="Hyperlink"/>
            <w:noProof/>
            <w:lang w:val="nl-BE"/>
          </w:rPr>
          <w:t>3.7.4. In het geheel niet-naleving door het bestuursorgaan van de door het Wetboek van vennootschappen en verenigingen voorgeschreven procedure</w:t>
        </w:r>
        <w:r w:rsidR="00FE277E">
          <w:rPr>
            <w:noProof/>
            <w:webHidden/>
          </w:rPr>
          <w:tab/>
        </w:r>
        <w:r w:rsidR="00FE277E">
          <w:rPr>
            <w:noProof/>
            <w:webHidden/>
          </w:rPr>
          <w:fldChar w:fldCharType="begin"/>
        </w:r>
        <w:r w:rsidR="00FE277E">
          <w:rPr>
            <w:noProof/>
            <w:webHidden/>
          </w:rPr>
          <w:instrText xml:space="preserve"> PAGEREF _Toc90565907 \h </w:instrText>
        </w:r>
        <w:r w:rsidR="00FE277E">
          <w:rPr>
            <w:noProof/>
            <w:webHidden/>
          </w:rPr>
        </w:r>
        <w:r w:rsidR="00FE277E">
          <w:rPr>
            <w:noProof/>
            <w:webHidden/>
          </w:rPr>
          <w:fldChar w:fldCharType="separate"/>
        </w:r>
        <w:r w:rsidR="00FE277E">
          <w:rPr>
            <w:noProof/>
            <w:webHidden/>
          </w:rPr>
          <w:t>281</w:t>
        </w:r>
        <w:r w:rsidR="00FE277E">
          <w:rPr>
            <w:noProof/>
            <w:webHidden/>
          </w:rPr>
          <w:fldChar w:fldCharType="end"/>
        </w:r>
      </w:hyperlink>
    </w:p>
    <w:p w14:paraId="23FA351A" w14:textId="38CB16D7" w:rsidR="00FE277E" w:rsidRDefault="00BD04A0">
      <w:pPr>
        <w:pStyle w:val="TOC2"/>
        <w:tabs>
          <w:tab w:val="left" w:pos="880"/>
          <w:tab w:val="right" w:leader="dot" w:pos="9202"/>
        </w:tabs>
        <w:rPr>
          <w:rFonts w:eastAsiaTheme="minorEastAsia" w:cstheme="minorBidi"/>
          <w:smallCaps w:val="0"/>
          <w:noProof/>
          <w:sz w:val="22"/>
          <w:szCs w:val="22"/>
          <w:lang w:val="en-BE" w:eastAsia="en-BE"/>
        </w:rPr>
      </w:pPr>
      <w:hyperlink w:anchor="_Toc90565908" w:history="1">
        <w:r w:rsidR="00FE277E" w:rsidRPr="00711BA0">
          <w:rPr>
            <w:rStyle w:val="Hyperlink"/>
            <w:noProof/>
          </w:rPr>
          <w:t xml:space="preserve">3.8. </w:t>
        </w:r>
        <w:r w:rsidR="00FE277E">
          <w:rPr>
            <w:rFonts w:eastAsiaTheme="minorEastAsia" w:cstheme="minorBidi"/>
            <w:smallCaps w:val="0"/>
            <w:noProof/>
            <w:sz w:val="22"/>
            <w:szCs w:val="22"/>
            <w:lang w:val="en-BE" w:eastAsia="en-BE"/>
          </w:rPr>
          <w:tab/>
        </w:r>
        <w:r w:rsidR="00FE277E" w:rsidRPr="00711BA0">
          <w:rPr>
            <w:rStyle w:val="Hyperlink"/>
            <w:noProof/>
          </w:rPr>
          <w:t>NON-PROFITSECTOR</w:t>
        </w:r>
        <w:r w:rsidR="00FE277E">
          <w:rPr>
            <w:noProof/>
            <w:webHidden/>
          </w:rPr>
          <w:tab/>
        </w:r>
        <w:r w:rsidR="00FE277E">
          <w:rPr>
            <w:noProof/>
            <w:webHidden/>
          </w:rPr>
          <w:fldChar w:fldCharType="begin"/>
        </w:r>
        <w:r w:rsidR="00FE277E">
          <w:rPr>
            <w:noProof/>
            <w:webHidden/>
          </w:rPr>
          <w:instrText xml:space="preserve"> PAGEREF _Toc90565908 \h </w:instrText>
        </w:r>
        <w:r w:rsidR="00FE277E">
          <w:rPr>
            <w:noProof/>
            <w:webHidden/>
          </w:rPr>
        </w:r>
        <w:r w:rsidR="00FE277E">
          <w:rPr>
            <w:noProof/>
            <w:webHidden/>
          </w:rPr>
          <w:fldChar w:fldCharType="separate"/>
        </w:r>
        <w:r w:rsidR="00FE277E">
          <w:rPr>
            <w:noProof/>
            <w:webHidden/>
          </w:rPr>
          <w:t>283</w:t>
        </w:r>
        <w:r w:rsidR="00FE277E">
          <w:rPr>
            <w:noProof/>
            <w:webHidden/>
          </w:rPr>
          <w:fldChar w:fldCharType="end"/>
        </w:r>
      </w:hyperlink>
    </w:p>
    <w:p w14:paraId="50D3F80B" w14:textId="12E16AFD"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09" w:history="1">
        <w:r w:rsidR="00FE277E" w:rsidRPr="00711BA0">
          <w:rPr>
            <w:rStyle w:val="Hyperlink"/>
            <w:b/>
            <w:bCs/>
            <w:noProof/>
            <w:lang w:val="nl-NL"/>
          </w:rPr>
          <w:t>3.9. CORRECTIE VAN DE JAARREKENING NA GOEDKEURING DOOR DE STATUTAIRE ALGEMENE VERAGDERING</w:t>
        </w:r>
        <w:r w:rsidR="00FE277E">
          <w:rPr>
            <w:noProof/>
            <w:webHidden/>
          </w:rPr>
          <w:tab/>
        </w:r>
        <w:r w:rsidR="00FE277E">
          <w:rPr>
            <w:noProof/>
            <w:webHidden/>
          </w:rPr>
          <w:fldChar w:fldCharType="begin"/>
        </w:r>
        <w:r w:rsidR="00FE277E">
          <w:rPr>
            <w:noProof/>
            <w:webHidden/>
          </w:rPr>
          <w:instrText xml:space="preserve"> PAGEREF _Toc90565909 \h </w:instrText>
        </w:r>
        <w:r w:rsidR="00FE277E">
          <w:rPr>
            <w:noProof/>
            <w:webHidden/>
          </w:rPr>
        </w:r>
        <w:r w:rsidR="00FE277E">
          <w:rPr>
            <w:noProof/>
            <w:webHidden/>
          </w:rPr>
          <w:fldChar w:fldCharType="separate"/>
        </w:r>
        <w:r w:rsidR="00FE277E">
          <w:rPr>
            <w:noProof/>
            <w:webHidden/>
          </w:rPr>
          <w:t>288</w:t>
        </w:r>
        <w:r w:rsidR="00FE277E">
          <w:rPr>
            <w:noProof/>
            <w:webHidden/>
          </w:rPr>
          <w:fldChar w:fldCharType="end"/>
        </w:r>
      </w:hyperlink>
    </w:p>
    <w:p w14:paraId="6EDF906A" w14:textId="4FD26BD2"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910" w:history="1">
        <w:r w:rsidR="00FE277E" w:rsidRPr="00711BA0">
          <w:rPr>
            <w:rStyle w:val="Hyperlink"/>
            <w:rFonts w:ascii="Times New Roman Bold" w:hAnsi="Times New Roman Bold"/>
            <w:noProof/>
            <w:lang w:val="nl-BE"/>
          </w:rPr>
          <w:t>HOOFDSTUK 4 – Verslag in het kader van een ondernemingSraad over de jaarrekening opgesteld door een bijkantoor</w:t>
        </w:r>
        <w:r w:rsidR="00FE277E">
          <w:rPr>
            <w:noProof/>
            <w:webHidden/>
          </w:rPr>
          <w:tab/>
        </w:r>
        <w:r w:rsidR="00FE277E">
          <w:rPr>
            <w:noProof/>
            <w:webHidden/>
          </w:rPr>
          <w:fldChar w:fldCharType="begin"/>
        </w:r>
        <w:r w:rsidR="00FE277E">
          <w:rPr>
            <w:noProof/>
            <w:webHidden/>
          </w:rPr>
          <w:instrText xml:space="preserve"> PAGEREF _Toc90565910 \h </w:instrText>
        </w:r>
        <w:r w:rsidR="00FE277E">
          <w:rPr>
            <w:noProof/>
            <w:webHidden/>
          </w:rPr>
        </w:r>
        <w:r w:rsidR="00FE277E">
          <w:rPr>
            <w:noProof/>
            <w:webHidden/>
          </w:rPr>
          <w:fldChar w:fldCharType="separate"/>
        </w:r>
        <w:r w:rsidR="00FE277E">
          <w:rPr>
            <w:noProof/>
            <w:webHidden/>
          </w:rPr>
          <w:t>289</w:t>
        </w:r>
        <w:r w:rsidR="00FE277E">
          <w:rPr>
            <w:noProof/>
            <w:webHidden/>
          </w:rPr>
          <w:fldChar w:fldCharType="end"/>
        </w:r>
      </w:hyperlink>
    </w:p>
    <w:p w14:paraId="11B42B38" w14:textId="425090FD"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911" w:history="1">
        <w:r w:rsidR="00FE277E" w:rsidRPr="00711BA0">
          <w:rPr>
            <w:rStyle w:val="Hyperlink"/>
            <w:rFonts w:ascii="Times New Roman Bold" w:hAnsi="Times New Roman Bold"/>
            <w:noProof/>
            <w:lang w:val="nl-BE"/>
          </w:rPr>
          <w:t>HOOFDSTUK 5 – Verslag in het kader van een ontbinding en vereffening</w:t>
        </w:r>
        <w:r w:rsidR="00FE277E">
          <w:rPr>
            <w:noProof/>
            <w:webHidden/>
          </w:rPr>
          <w:tab/>
        </w:r>
        <w:r w:rsidR="00FE277E">
          <w:rPr>
            <w:noProof/>
            <w:webHidden/>
          </w:rPr>
          <w:fldChar w:fldCharType="begin"/>
        </w:r>
        <w:r w:rsidR="00FE277E">
          <w:rPr>
            <w:noProof/>
            <w:webHidden/>
          </w:rPr>
          <w:instrText xml:space="preserve"> PAGEREF _Toc90565911 \h </w:instrText>
        </w:r>
        <w:r w:rsidR="00FE277E">
          <w:rPr>
            <w:noProof/>
            <w:webHidden/>
          </w:rPr>
        </w:r>
        <w:r w:rsidR="00FE277E">
          <w:rPr>
            <w:noProof/>
            <w:webHidden/>
          </w:rPr>
          <w:fldChar w:fldCharType="separate"/>
        </w:r>
        <w:r w:rsidR="00FE277E">
          <w:rPr>
            <w:noProof/>
            <w:webHidden/>
          </w:rPr>
          <w:t>295</w:t>
        </w:r>
        <w:r w:rsidR="00FE277E">
          <w:rPr>
            <w:noProof/>
            <w:webHidden/>
          </w:rPr>
          <w:fldChar w:fldCharType="end"/>
        </w:r>
      </w:hyperlink>
    </w:p>
    <w:p w14:paraId="47EACECC" w14:textId="1C0FEACF"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12" w:history="1">
        <w:r w:rsidR="00FE277E" w:rsidRPr="00711BA0">
          <w:rPr>
            <w:rStyle w:val="Hyperlink"/>
            <w:noProof/>
          </w:rPr>
          <w:t>5.1. Algemene principes</w:t>
        </w:r>
        <w:r w:rsidR="00FE277E">
          <w:rPr>
            <w:noProof/>
            <w:webHidden/>
          </w:rPr>
          <w:tab/>
        </w:r>
        <w:r w:rsidR="00FE277E">
          <w:rPr>
            <w:noProof/>
            <w:webHidden/>
          </w:rPr>
          <w:fldChar w:fldCharType="begin"/>
        </w:r>
        <w:r w:rsidR="00FE277E">
          <w:rPr>
            <w:noProof/>
            <w:webHidden/>
          </w:rPr>
          <w:instrText xml:space="preserve"> PAGEREF _Toc90565912 \h </w:instrText>
        </w:r>
        <w:r w:rsidR="00FE277E">
          <w:rPr>
            <w:noProof/>
            <w:webHidden/>
          </w:rPr>
        </w:r>
        <w:r w:rsidR="00FE277E">
          <w:rPr>
            <w:noProof/>
            <w:webHidden/>
          </w:rPr>
          <w:fldChar w:fldCharType="separate"/>
        </w:r>
        <w:r w:rsidR="00FE277E">
          <w:rPr>
            <w:noProof/>
            <w:webHidden/>
          </w:rPr>
          <w:t>295</w:t>
        </w:r>
        <w:r w:rsidR="00FE277E">
          <w:rPr>
            <w:noProof/>
            <w:webHidden/>
          </w:rPr>
          <w:fldChar w:fldCharType="end"/>
        </w:r>
      </w:hyperlink>
    </w:p>
    <w:p w14:paraId="160C3E94" w14:textId="7D43A3AD"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13" w:history="1">
        <w:r w:rsidR="00FE277E" w:rsidRPr="00711BA0">
          <w:rPr>
            <w:rStyle w:val="Hyperlink"/>
            <w:noProof/>
          </w:rPr>
          <w:t>5.2. Voorstel tot ontbinding door het bestuursorgaan – Commissarisverslag opgesteld vóór de notariële akte</w:t>
        </w:r>
        <w:r w:rsidR="00FE277E">
          <w:rPr>
            <w:noProof/>
            <w:webHidden/>
          </w:rPr>
          <w:tab/>
        </w:r>
        <w:r w:rsidR="00FE277E">
          <w:rPr>
            <w:noProof/>
            <w:webHidden/>
          </w:rPr>
          <w:fldChar w:fldCharType="begin"/>
        </w:r>
        <w:r w:rsidR="00FE277E">
          <w:rPr>
            <w:noProof/>
            <w:webHidden/>
          </w:rPr>
          <w:instrText xml:space="preserve"> PAGEREF _Toc90565913 \h </w:instrText>
        </w:r>
        <w:r w:rsidR="00FE277E">
          <w:rPr>
            <w:noProof/>
            <w:webHidden/>
          </w:rPr>
        </w:r>
        <w:r w:rsidR="00FE277E">
          <w:rPr>
            <w:noProof/>
            <w:webHidden/>
          </w:rPr>
          <w:fldChar w:fldCharType="separate"/>
        </w:r>
        <w:r w:rsidR="00FE277E">
          <w:rPr>
            <w:noProof/>
            <w:webHidden/>
          </w:rPr>
          <w:t>297</w:t>
        </w:r>
        <w:r w:rsidR="00FE277E">
          <w:rPr>
            <w:noProof/>
            <w:webHidden/>
          </w:rPr>
          <w:fldChar w:fldCharType="end"/>
        </w:r>
      </w:hyperlink>
    </w:p>
    <w:p w14:paraId="6EC97EC4" w14:textId="1D5F2650"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14" w:history="1">
        <w:r w:rsidR="00FE277E" w:rsidRPr="00711BA0">
          <w:rPr>
            <w:rStyle w:val="Hyperlink"/>
            <w:noProof/>
          </w:rPr>
          <w:t>5.3. Commissarisverslag over de jaarrekening van een vennootschap in vereffening opgesteld door de vereffenaar</w:t>
        </w:r>
        <w:r w:rsidR="00FE277E">
          <w:rPr>
            <w:noProof/>
            <w:webHidden/>
          </w:rPr>
          <w:tab/>
        </w:r>
        <w:r w:rsidR="00FE277E">
          <w:rPr>
            <w:noProof/>
            <w:webHidden/>
          </w:rPr>
          <w:fldChar w:fldCharType="begin"/>
        </w:r>
        <w:r w:rsidR="00FE277E">
          <w:rPr>
            <w:noProof/>
            <w:webHidden/>
          </w:rPr>
          <w:instrText xml:space="preserve"> PAGEREF _Toc90565914 \h </w:instrText>
        </w:r>
        <w:r w:rsidR="00FE277E">
          <w:rPr>
            <w:noProof/>
            <w:webHidden/>
          </w:rPr>
        </w:r>
        <w:r w:rsidR="00FE277E">
          <w:rPr>
            <w:noProof/>
            <w:webHidden/>
          </w:rPr>
          <w:fldChar w:fldCharType="separate"/>
        </w:r>
        <w:r w:rsidR="00FE277E">
          <w:rPr>
            <w:noProof/>
            <w:webHidden/>
          </w:rPr>
          <w:t>301</w:t>
        </w:r>
        <w:r w:rsidR="00FE277E">
          <w:rPr>
            <w:noProof/>
            <w:webHidden/>
          </w:rPr>
          <w:fldChar w:fldCharType="end"/>
        </w:r>
      </w:hyperlink>
    </w:p>
    <w:p w14:paraId="43111E96" w14:textId="6B23DA13"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915" w:history="1">
        <w:r w:rsidR="00FE277E" w:rsidRPr="00711BA0">
          <w:rPr>
            <w:rStyle w:val="Hyperlink"/>
            <w:rFonts w:ascii="Times New Roman Bold" w:hAnsi="Times New Roman Bold"/>
            <w:noProof/>
            <w:lang w:val="nl-BE"/>
          </w:rPr>
          <w:t>HOOFDSTUK 6 – VERSLAG VAN NIET-BEVINDING</w:t>
        </w:r>
        <w:r w:rsidR="00FE277E">
          <w:rPr>
            <w:noProof/>
            <w:webHidden/>
          </w:rPr>
          <w:tab/>
        </w:r>
        <w:r w:rsidR="00FE277E">
          <w:rPr>
            <w:noProof/>
            <w:webHidden/>
          </w:rPr>
          <w:fldChar w:fldCharType="begin"/>
        </w:r>
        <w:r w:rsidR="00FE277E">
          <w:rPr>
            <w:noProof/>
            <w:webHidden/>
          </w:rPr>
          <w:instrText xml:space="preserve"> PAGEREF _Toc90565915 \h </w:instrText>
        </w:r>
        <w:r w:rsidR="00FE277E">
          <w:rPr>
            <w:noProof/>
            <w:webHidden/>
          </w:rPr>
        </w:r>
        <w:r w:rsidR="00FE277E">
          <w:rPr>
            <w:noProof/>
            <w:webHidden/>
          </w:rPr>
          <w:fldChar w:fldCharType="separate"/>
        </w:r>
        <w:r w:rsidR="00FE277E">
          <w:rPr>
            <w:noProof/>
            <w:webHidden/>
          </w:rPr>
          <w:t>307</w:t>
        </w:r>
        <w:r w:rsidR="00FE277E">
          <w:rPr>
            <w:noProof/>
            <w:webHidden/>
          </w:rPr>
          <w:fldChar w:fldCharType="end"/>
        </w:r>
      </w:hyperlink>
    </w:p>
    <w:p w14:paraId="02CF443A" w14:textId="3234ED6D" w:rsidR="00FE277E" w:rsidRDefault="00BD04A0">
      <w:pPr>
        <w:pStyle w:val="TOC1"/>
        <w:tabs>
          <w:tab w:val="right" w:leader="dot" w:pos="9202"/>
        </w:tabs>
        <w:rPr>
          <w:rFonts w:eastAsiaTheme="minorEastAsia" w:cstheme="minorBidi"/>
          <w:b w:val="0"/>
          <w:bCs w:val="0"/>
          <w:caps w:val="0"/>
          <w:noProof/>
          <w:sz w:val="22"/>
          <w:szCs w:val="22"/>
          <w:lang w:val="en-BE" w:eastAsia="en-BE"/>
        </w:rPr>
      </w:pPr>
      <w:hyperlink w:anchor="_Toc90565916" w:history="1">
        <w:r w:rsidR="00FE277E" w:rsidRPr="00711BA0">
          <w:rPr>
            <w:rStyle w:val="Hyperlink"/>
            <w:rFonts w:ascii="Times New Roman" w:hAnsi="Times New Roman"/>
            <w:noProof/>
            <w:lang w:val="nl-BE"/>
          </w:rPr>
          <w:t>HOOFDSTUK 7 - MODELLEN VAN COMMISSARISVERSLAGEN (NIET-AANGEPAST OORDEEL) IN VERSCHILLENDE TALEN</w:t>
        </w:r>
        <w:r w:rsidR="00FE277E">
          <w:rPr>
            <w:noProof/>
            <w:webHidden/>
          </w:rPr>
          <w:tab/>
        </w:r>
        <w:r w:rsidR="00FE277E">
          <w:rPr>
            <w:noProof/>
            <w:webHidden/>
          </w:rPr>
          <w:fldChar w:fldCharType="begin"/>
        </w:r>
        <w:r w:rsidR="00FE277E">
          <w:rPr>
            <w:noProof/>
            <w:webHidden/>
          </w:rPr>
          <w:instrText xml:space="preserve"> PAGEREF _Toc90565916 \h </w:instrText>
        </w:r>
        <w:r w:rsidR="00FE277E">
          <w:rPr>
            <w:noProof/>
            <w:webHidden/>
          </w:rPr>
        </w:r>
        <w:r w:rsidR="00FE277E">
          <w:rPr>
            <w:noProof/>
            <w:webHidden/>
          </w:rPr>
          <w:fldChar w:fldCharType="separate"/>
        </w:r>
        <w:r w:rsidR="00FE277E">
          <w:rPr>
            <w:noProof/>
            <w:webHidden/>
          </w:rPr>
          <w:t>313</w:t>
        </w:r>
        <w:r w:rsidR="00FE277E">
          <w:rPr>
            <w:noProof/>
            <w:webHidden/>
          </w:rPr>
          <w:fldChar w:fldCharType="end"/>
        </w:r>
      </w:hyperlink>
    </w:p>
    <w:p w14:paraId="64790F7A" w14:textId="09C57542"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17" w:history="1">
        <w:r w:rsidR="00FE277E" w:rsidRPr="00711BA0">
          <w:rPr>
            <w:rStyle w:val="Hyperlink"/>
            <w:rFonts w:eastAsiaTheme="majorEastAsia" w:cstheme="majorBidi"/>
            <w:bCs/>
            <w:noProof/>
          </w:rPr>
          <w:t>7.1. JAARREKENING – ENTITEIT ANDERS DAN: EEN OOB, EEN GENOTEERDE ENTITEIT, EEN VZW, EEN IVZW OF EEN STICHTING</w:t>
        </w:r>
        <w:r w:rsidR="00FE277E">
          <w:rPr>
            <w:noProof/>
            <w:webHidden/>
          </w:rPr>
          <w:tab/>
        </w:r>
        <w:r w:rsidR="00FE277E">
          <w:rPr>
            <w:noProof/>
            <w:webHidden/>
          </w:rPr>
          <w:fldChar w:fldCharType="begin"/>
        </w:r>
        <w:r w:rsidR="00FE277E">
          <w:rPr>
            <w:noProof/>
            <w:webHidden/>
          </w:rPr>
          <w:instrText xml:space="preserve"> PAGEREF _Toc90565917 \h </w:instrText>
        </w:r>
        <w:r w:rsidR="00FE277E">
          <w:rPr>
            <w:noProof/>
            <w:webHidden/>
          </w:rPr>
        </w:r>
        <w:r w:rsidR="00FE277E">
          <w:rPr>
            <w:noProof/>
            <w:webHidden/>
          </w:rPr>
          <w:fldChar w:fldCharType="separate"/>
        </w:r>
        <w:r w:rsidR="00FE277E">
          <w:rPr>
            <w:noProof/>
            <w:webHidden/>
          </w:rPr>
          <w:t>314</w:t>
        </w:r>
        <w:r w:rsidR="00FE277E">
          <w:rPr>
            <w:noProof/>
            <w:webHidden/>
          </w:rPr>
          <w:fldChar w:fldCharType="end"/>
        </w:r>
      </w:hyperlink>
    </w:p>
    <w:p w14:paraId="1353B42F" w14:textId="40451F75"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18" w:history="1">
        <w:r w:rsidR="00FE277E" w:rsidRPr="00711BA0">
          <w:rPr>
            <w:rStyle w:val="Hyperlink"/>
            <w:rFonts w:ascii="Times New Roman" w:eastAsiaTheme="majorEastAsia" w:hAnsi="Times New Roman" w:cstheme="majorBidi"/>
            <w:bCs/>
            <w:caps/>
            <w:noProof/>
            <w:lang w:val="nl-BE"/>
          </w:rPr>
          <w:t>7.2. JAARREKENING – OOB</w:t>
        </w:r>
        <w:r w:rsidR="00FE277E">
          <w:rPr>
            <w:noProof/>
            <w:webHidden/>
          </w:rPr>
          <w:tab/>
        </w:r>
        <w:r w:rsidR="00FE277E">
          <w:rPr>
            <w:noProof/>
            <w:webHidden/>
          </w:rPr>
          <w:fldChar w:fldCharType="begin"/>
        </w:r>
        <w:r w:rsidR="00FE277E">
          <w:rPr>
            <w:noProof/>
            <w:webHidden/>
          </w:rPr>
          <w:instrText xml:space="preserve"> PAGEREF _Toc90565918 \h </w:instrText>
        </w:r>
        <w:r w:rsidR="00FE277E">
          <w:rPr>
            <w:noProof/>
            <w:webHidden/>
          </w:rPr>
        </w:r>
        <w:r w:rsidR="00FE277E">
          <w:rPr>
            <w:noProof/>
            <w:webHidden/>
          </w:rPr>
          <w:fldChar w:fldCharType="separate"/>
        </w:r>
        <w:r w:rsidR="00FE277E">
          <w:rPr>
            <w:noProof/>
            <w:webHidden/>
          </w:rPr>
          <w:t>321</w:t>
        </w:r>
        <w:r w:rsidR="00FE277E">
          <w:rPr>
            <w:noProof/>
            <w:webHidden/>
          </w:rPr>
          <w:fldChar w:fldCharType="end"/>
        </w:r>
      </w:hyperlink>
    </w:p>
    <w:p w14:paraId="0D343908" w14:textId="567964C1"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19" w:history="1">
        <w:r w:rsidR="00FE277E" w:rsidRPr="00711BA0">
          <w:rPr>
            <w:rStyle w:val="Hyperlink"/>
            <w:rFonts w:ascii="Times New Roman" w:eastAsiaTheme="majorEastAsia" w:hAnsi="Times New Roman" w:cstheme="majorBidi"/>
            <w:bCs/>
            <w:caps/>
            <w:noProof/>
            <w:lang w:val="nl-BE"/>
          </w:rPr>
          <w:t>7.3. JAARREKENING – GENOTEERDE ENTITEIT ANDERS DAN EEN OOB</w:t>
        </w:r>
        <w:r w:rsidR="00FE277E">
          <w:rPr>
            <w:noProof/>
            <w:webHidden/>
          </w:rPr>
          <w:tab/>
        </w:r>
        <w:r w:rsidR="00FE277E">
          <w:rPr>
            <w:noProof/>
            <w:webHidden/>
          </w:rPr>
          <w:fldChar w:fldCharType="begin"/>
        </w:r>
        <w:r w:rsidR="00FE277E">
          <w:rPr>
            <w:noProof/>
            <w:webHidden/>
          </w:rPr>
          <w:instrText xml:space="preserve"> PAGEREF _Toc90565919 \h </w:instrText>
        </w:r>
        <w:r w:rsidR="00FE277E">
          <w:rPr>
            <w:noProof/>
            <w:webHidden/>
          </w:rPr>
        </w:r>
        <w:r w:rsidR="00FE277E">
          <w:rPr>
            <w:noProof/>
            <w:webHidden/>
          </w:rPr>
          <w:fldChar w:fldCharType="separate"/>
        </w:r>
        <w:r w:rsidR="00FE277E">
          <w:rPr>
            <w:noProof/>
            <w:webHidden/>
          </w:rPr>
          <w:t>330</w:t>
        </w:r>
        <w:r w:rsidR="00FE277E">
          <w:rPr>
            <w:noProof/>
            <w:webHidden/>
          </w:rPr>
          <w:fldChar w:fldCharType="end"/>
        </w:r>
      </w:hyperlink>
    </w:p>
    <w:p w14:paraId="277CA619" w14:textId="4D64BB99"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0" w:history="1">
        <w:r w:rsidR="00FE277E" w:rsidRPr="00711BA0">
          <w:rPr>
            <w:rStyle w:val="Hyperlink"/>
            <w:rFonts w:ascii="Times New Roman" w:eastAsiaTheme="majorEastAsia" w:hAnsi="Times New Roman" w:cstheme="majorBidi"/>
            <w:bCs/>
            <w:caps/>
            <w:noProof/>
            <w:lang w:val="nl-BE"/>
          </w:rPr>
          <w:t>7.4. JAARREKENING – EEN VZW, EEN IVZW OF EEN STICHTING</w:t>
        </w:r>
        <w:r w:rsidR="00FE277E">
          <w:rPr>
            <w:noProof/>
            <w:webHidden/>
          </w:rPr>
          <w:tab/>
        </w:r>
        <w:r w:rsidR="00FE277E">
          <w:rPr>
            <w:noProof/>
            <w:webHidden/>
          </w:rPr>
          <w:fldChar w:fldCharType="begin"/>
        </w:r>
        <w:r w:rsidR="00FE277E">
          <w:rPr>
            <w:noProof/>
            <w:webHidden/>
          </w:rPr>
          <w:instrText xml:space="preserve"> PAGEREF _Toc90565920 \h </w:instrText>
        </w:r>
        <w:r w:rsidR="00FE277E">
          <w:rPr>
            <w:noProof/>
            <w:webHidden/>
          </w:rPr>
        </w:r>
        <w:r w:rsidR="00FE277E">
          <w:rPr>
            <w:noProof/>
            <w:webHidden/>
          </w:rPr>
          <w:fldChar w:fldCharType="separate"/>
        </w:r>
        <w:r w:rsidR="00FE277E">
          <w:rPr>
            <w:noProof/>
            <w:webHidden/>
          </w:rPr>
          <w:t>337</w:t>
        </w:r>
        <w:r w:rsidR="00FE277E">
          <w:rPr>
            <w:noProof/>
            <w:webHidden/>
          </w:rPr>
          <w:fldChar w:fldCharType="end"/>
        </w:r>
      </w:hyperlink>
    </w:p>
    <w:p w14:paraId="73FCDDC7" w14:textId="71470268"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1" w:history="1">
        <w:r w:rsidR="00FE277E" w:rsidRPr="00711BA0">
          <w:rPr>
            <w:rStyle w:val="Hyperlink"/>
            <w:rFonts w:ascii="Times New Roman" w:eastAsiaTheme="majorEastAsia" w:hAnsi="Times New Roman" w:cstheme="majorBidi"/>
            <w:bCs/>
            <w:caps/>
            <w:noProof/>
            <w:lang w:val="nl-BE"/>
          </w:rPr>
          <w:t>7.5. GECONSOLIDEERDE JAARREKENING (IFRS) – OOB</w:t>
        </w:r>
        <w:r w:rsidR="00FE277E">
          <w:rPr>
            <w:noProof/>
            <w:webHidden/>
          </w:rPr>
          <w:tab/>
        </w:r>
        <w:r w:rsidR="00FE277E">
          <w:rPr>
            <w:noProof/>
            <w:webHidden/>
          </w:rPr>
          <w:fldChar w:fldCharType="begin"/>
        </w:r>
        <w:r w:rsidR="00FE277E">
          <w:rPr>
            <w:noProof/>
            <w:webHidden/>
          </w:rPr>
          <w:instrText xml:space="preserve"> PAGEREF _Toc90565921 \h </w:instrText>
        </w:r>
        <w:r w:rsidR="00FE277E">
          <w:rPr>
            <w:noProof/>
            <w:webHidden/>
          </w:rPr>
        </w:r>
        <w:r w:rsidR="00FE277E">
          <w:rPr>
            <w:noProof/>
            <w:webHidden/>
          </w:rPr>
          <w:fldChar w:fldCharType="separate"/>
        </w:r>
        <w:r w:rsidR="00FE277E">
          <w:rPr>
            <w:noProof/>
            <w:webHidden/>
          </w:rPr>
          <w:t>343</w:t>
        </w:r>
        <w:r w:rsidR="00FE277E">
          <w:rPr>
            <w:noProof/>
            <w:webHidden/>
          </w:rPr>
          <w:fldChar w:fldCharType="end"/>
        </w:r>
      </w:hyperlink>
    </w:p>
    <w:p w14:paraId="46D50D2F" w14:textId="51CB3A75"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2" w:history="1">
        <w:r w:rsidR="00FE277E" w:rsidRPr="00711BA0">
          <w:rPr>
            <w:rStyle w:val="Hyperlink"/>
            <w:rFonts w:ascii="Times New Roman" w:eastAsiaTheme="majorEastAsia" w:hAnsi="Times New Roman" w:cstheme="majorBidi"/>
            <w:bCs/>
            <w:caps/>
            <w:noProof/>
            <w:lang w:val="nl-BE"/>
          </w:rPr>
          <w:t xml:space="preserve">7.6. GECONSOLIDEERDE JAARREKENING (IFRS) – ENTITEIT ANDERS DAN EEN OOB </w:t>
        </w:r>
        <w:r w:rsidR="00FE277E" w:rsidRPr="00711BA0">
          <w:rPr>
            <w:rStyle w:val="Hyperlink"/>
            <w:rFonts w:ascii="Times New Roman" w:eastAsiaTheme="majorEastAsia" w:hAnsi="Times New Roman" w:cstheme="majorBidi"/>
            <w:bCs/>
            <w:caps/>
            <w:noProof/>
            <w:vertAlign w:val="superscript"/>
            <w:lang w:val="nl-BE"/>
          </w:rPr>
          <w:t>()</w:t>
        </w:r>
        <w:r w:rsidR="00FE277E">
          <w:rPr>
            <w:noProof/>
            <w:webHidden/>
          </w:rPr>
          <w:tab/>
        </w:r>
        <w:r w:rsidR="00FE277E">
          <w:rPr>
            <w:noProof/>
            <w:webHidden/>
          </w:rPr>
          <w:fldChar w:fldCharType="begin"/>
        </w:r>
        <w:r w:rsidR="00FE277E">
          <w:rPr>
            <w:noProof/>
            <w:webHidden/>
          </w:rPr>
          <w:instrText xml:space="preserve"> PAGEREF _Toc90565922 \h </w:instrText>
        </w:r>
        <w:r w:rsidR="00FE277E">
          <w:rPr>
            <w:noProof/>
            <w:webHidden/>
          </w:rPr>
        </w:r>
        <w:r w:rsidR="00FE277E">
          <w:rPr>
            <w:noProof/>
            <w:webHidden/>
          </w:rPr>
          <w:fldChar w:fldCharType="separate"/>
        </w:r>
        <w:r w:rsidR="00FE277E">
          <w:rPr>
            <w:noProof/>
            <w:webHidden/>
          </w:rPr>
          <w:t>351</w:t>
        </w:r>
        <w:r w:rsidR="00FE277E">
          <w:rPr>
            <w:noProof/>
            <w:webHidden/>
          </w:rPr>
          <w:fldChar w:fldCharType="end"/>
        </w:r>
      </w:hyperlink>
    </w:p>
    <w:p w14:paraId="7667A182" w14:textId="2003E396"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3" w:history="1">
        <w:r w:rsidR="00FE277E" w:rsidRPr="00711BA0">
          <w:rPr>
            <w:rStyle w:val="Hyperlink"/>
            <w:rFonts w:ascii="Times New Roman" w:eastAsiaTheme="majorEastAsia" w:hAnsi="Times New Roman" w:cstheme="majorBidi"/>
            <w:bCs/>
            <w:caps/>
            <w:noProof/>
            <w:lang w:val="nl-BE"/>
          </w:rPr>
          <w:t>7.7. GECONSOLIDEERDE JAARREKENING (BE GAAP) – OOB</w:t>
        </w:r>
        <w:r w:rsidR="00FE277E">
          <w:rPr>
            <w:noProof/>
            <w:webHidden/>
          </w:rPr>
          <w:tab/>
        </w:r>
        <w:r w:rsidR="00FE277E">
          <w:rPr>
            <w:noProof/>
            <w:webHidden/>
          </w:rPr>
          <w:fldChar w:fldCharType="begin"/>
        </w:r>
        <w:r w:rsidR="00FE277E">
          <w:rPr>
            <w:noProof/>
            <w:webHidden/>
          </w:rPr>
          <w:instrText xml:space="preserve"> PAGEREF _Toc90565923 \h </w:instrText>
        </w:r>
        <w:r w:rsidR="00FE277E">
          <w:rPr>
            <w:noProof/>
            <w:webHidden/>
          </w:rPr>
        </w:r>
        <w:r w:rsidR="00FE277E">
          <w:rPr>
            <w:noProof/>
            <w:webHidden/>
          </w:rPr>
          <w:fldChar w:fldCharType="separate"/>
        </w:r>
        <w:r w:rsidR="00FE277E">
          <w:rPr>
            <w:noProof/>
            <w:webHidden/>
          </w:rPr>
          <w:t>357</w:t>
        </w:r>
        <w:r w:rsidR="00FE277E">
          <w:rPr>
            <w:noProof/>
            <w:webHidden/>
          </w:rPr>
          <w:fldChar w:fldCharType="end"/>
        </w:r>
      </w:hyperlink>
    </w:p>
    <w:p w14:paraId="00ABE57A" w14:textId="44AB476F"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4" w:history="1">
        <w:r w:rsidR="00FE277E" w:rsidRPr="00711BA0">
          <w:rPr>
            <w:rStyle w:val="Hyperlink"/>
            <w:rFonts w:ascii="Times New Roman" w:eastAsiaTheme="majorEastAsia" w:hAnsi="Times New Roman" w:cstheme="majorBidi"/>
            <w:bCs/>
            <w:caps/>
            <w:noProof/>
            <w:lang w:val="nl-BE"/>
          </w:rPr>
          <w:t>7.8. GECONSOLIDEERDE JAARREKENING (BE GAAP) – ENTITEIT ANDERS DAN EEN OOB</w:t>
        </w:r>
        <w:r w:rsidR="00FE277E">
          <w:rPr>
            <w:noProof/>
            <w:webHidden/>
          </w:rPr>
          <w:tab/>
        </w:r>
        <w:r w:rsidR="00FE277E">
          <w:rPr>
            <w:noProof/>
            <w:webHidden/>
          </w:rPr>
          <w:fldChar w:fldCharType="begin"/>
        </w:r>
        <w:r w:rsidR="00FE277E">
          <w:rPr>
            <w:noProof/>
            <w:webHidden/>
          </w:rPr>
          <w:instrText xml:space="preserve"> PAGEREF _Toc90565924 \h </w:instrText>
        </w:r>
        <w:r w:rsidR="00FE277E">
          <w:rPr>
            <w:noProof/>
            <w:webHidden/>
          </w:rPr>
        </w:r>
        <w:r w:rsidR="00FE277E">
          <w:rPr>
            <w:noProof/>
            <w:webHidden/>
          </w:rPr>
          <w:fldChar w:fldCharType="separate"/>
        </w:r>
        <w:r w:rsidR="00FE277E">
          <w:rPr>
            <w:noProof/>
            <w:webHidden/>
          </w:rPr>
          <w:t>365</w:t>
        </w:r>
        <w:r w:rsidR="00FE277E">
          <w:rPr>
            <w:noProof/>
            <w:webHidden/>
          </w:rPr>
          <w:fldChar w:fldCharType="end"/>
        </w:r>
      </w:hyperlink>
    </w:p>
    <w:p w14:paraId="5D8F2680" w14:textId="2B46A3EF"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5" w:history="1">
        <w:r w:rsidR="00FE277E" w:rsidRPr="00711BA0">
          <w:rPr>
            <w:rStyle w:val="Hyperlink"/>
            <w:rFonts w:ascii="Times New Roman" w:eastAsiaTheme="majorEastAsia" w:hAnsi="Times New Roman" w:cstheme="majorBidi"/>
            <w:bCs/>
            <w:caps/>
            <w:noProof/>
            <w:lang w:val="nl-BE"/>
          </w:rPr>
          <w:t xml:space="preserve">7.9. VERSLAG VAN NIET-BEVINDING </w:t>
        </w:r>
        <w:r w:rsidR="00FE277E" w:rsidRPr="00711BA0">
          <w:rPr>
            <w:rStyle w:val="Hyperlink"/>
            <w:rFonts w:ascii="Times New Roman" w:eastAsiaTheme="majorEastAsia" w:hAnsi="Times New Roman" w:cstheme="majorBidi"/>
            <w:bCs/>
            <w:caps/>
            <w:noProof/>
            <w:vertAlign w:val="superscript"/>
            <w:lang w:val="nl-BE"/>
          </w:rPr>
          <w:t>()</w:t>
        </w:r>
        <w:r w:rsidR="00FE277E">
          <w:rPr>
            <w:noProof/>
            <w:webHidden/>
          </w:rPr>
          <w:tab/>
        </w:r>
        <w:r w:rsidR="00FE277E">
          <w:rPr>
            <w:noProof/>
            <w:webHidden/>
          </w:rPr>
          <w:fldChar w:fldCharType="begin"/>
        </w:r>
        <w:r w:rsidR="00FE277E">
          <w:rPr>
            <w:noProof/>
            <w:webHidden/>
          </w:rPr>
          <w:instrText xml:space="preserve"> PAGEREF _Toc90565925 \h </w:instrText>
        </w:r>
        <w:r w:rsidR="00FE277E">
          <w:rPr>
            <w:noProof/>
            <w:webHidden/>
          </w:rPr>
        </w:r>
        <w:r w:rsidR="00FE277E">
          <w:rPr>
            <w:noProof/>
            <w:webHidden/>
          </w:rPr>
          <w:fldChar w:fldCharType="separate"/>
        </w:r>
        <w:r w:rsidR="00FE277E">
          <w:rPr>
            <w:noProof/>
            <w:webHidden/>
          </w:rPr>
          <w:t>371</w:t>
        </w:r>
        <w:r w:rsidR="00FE277E">
          <w:rPr>
            <w:noProof/>
            <w:webHidden/>
          </w:rPr>
          <w:fldChar w:fldCharType="end"/>
        </w:r>
      </w:hyperlink>
    </w:p>
    <w:p w14:paraId="57C4EAA5" w14:textId="3CD09246"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6" w:history="1">
        <w:r w:rsidR="00FE277E" w:rsidRPr="00711BA0">
          <w:rPr>
            <w:rStyle w:val="Hyperlink"/>
            <w:rFonts w:ascii="Times New Roman" w:eastAsiaTheme="majorEastAsia" w:hAnsi="Times New Roman"/>
            <w:bCs/>
            <w:caps/>
            <w:noProof/>
            <w:lang w:val="fr-CA"/>
          </w:rPr>
          <w:t xml:space="preserve">7.10. </w:t>
        </w:r>
        <w:r w:rsidR="00FE277E" w:rsidRPr="00711BA0">
          <w:rPr>
            <w:rStyle w:val="Hyperlink"/>
            <w:rFonts w:ascii="Times New Roman" w:eastAsiaTheme="majorEastAsia" w:hAnsi="Times New Roman"/>
            <w:bCs/>
            <w:caps/>
            <w:noProof/>
          </w:rPr>
          <w:t>COMPTES ANNUELS – ENTITÉ AUTRE QUE : UNE EIP, UNE ENTITÉ COTÉE, UNE ASBL, UNE AISBL OU UNE FONDATION</w:t>
        </w:r>
        <w:r w:rsidR="00FE277E">
          <w:rPr>
            <w:noProof/>
            <w:webHidden/>
          </w:rPr>
          <w:tab/>
        </w:r>
        <w:r w:rsidR="00FE277E">
          <w:rPr>
            <w:noProof/>
            <w:webHidden/>
          </w:rPr>
          <w:fldChar w:fldCharType="begin"/>
        </w:r>
        <w:r w:rsidR="00FE277E">
          <w:rPr>
            <w:noProof/>
            <w:webHidden/>
          </w:rPr>
          <w:instrText xml:space="preserve"> PAGEREF _Toc90565926 \h </w:instrText>
        </w:r>
        <w:r w:rsidR="00FE277E">
          <w:rPr>
            <w:noProof/>
            <w:webHidden/>
          </w:rPr>
        </w:r>
        <w:r w:rsidR="00FE277E">
          <w:rPr>
            <w:noProof/>
            <w:webHidden/>
          </w:rPr>
          <w:fldChar w:fldCharType="separate"/>
        </w:r>
        <w:r w:rsidR="00FE277E">
          <w:rPr>
            <w:noProof/>
            <w:webHidden/>
          </w:rPr>
          <w:t>372</w:t>
        </w:r>
        <w:r w:rsidR="00FE277E">
          <w:rPr>
            <w:noProof/>
            <w:webHidden/>
          </w:rPr>
          <w:fldChar w:fldCharType="end"/>
        </w:r>
      </w:hyperlink>
    </w:p>
    <w:p w14:paraId="386AA1B2" w14:textId="5018982C"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7" w:history="1">
        <w:r w:rsidR="00FE277E" w:rsidRPr="00711BA0">
          <w:rPr>
            <w:rStyle w:val="Hyperlink"/>
            <w:rFonts w:ascii="Times New Roman" w:eastAsiaTheme="majorEastAsia" w:hAnsi="Times New Roman" w:cstheme="majorBidi"/>
            <w:bCs/>
            <w:caps/>
            <w:noProof/>
            <w:lang w:val="fr-CA"/>
          </w:rPr>
          <w:t>7.11. COMPTES ANNUELS – EIP</w:t>
        </w:r>
        <w:r w:rsidR="00FE277E">
          <w:rPr>
            <w:noProof/>
            <w:webHidden/>
          </w:rPr>
          <w:tab/>
        </w:r>
        <w:r w:rsidR="00FE277E">
          <w:rPr>
            <w:noProof/>
            <w:webHidden/>
          </w:rPr>
          <w:fldChar w:fldCharType="begin"/>
        </w:r>
        <w:r w:rsidR="00FE277E">
          <w:rPr>
            <w:noProof/>
            <w:webHidden/>
          </w:rPr>
          <w:instrText xml:space="preserve"> PAGEREF _Toc90565927 \h </w:instrText>
        </w:r>
        <w:r w:rsidR="00FE277E">
          <w:rPr>
            <w:noProof/>
            <w:webHidden/>
          </w:rPr>
        </w:r>
        <w:r w:rsidR="00FE277E">
          <w:rPr>
            <w:noProof/>
            <w:webHidden/>
          </w:rPr>
          <w:fldChar w:fldCharType="separate"/>
        </w:r>
        <w:r w:rsidR="00FE277E">
          <w:rPr>
            <w:noProof/>
            <w:webHidden/>
          </w:rPr>
          <w:t>379</w:t>
        </w:r>
        <w:r w:rsidR="00FE277E">
          <w:rPr>
            <w:noProof/>
            <w:webHidden/>
          </w:rPr>
          <w:fldChar w:fldCharType="end"/>
        </w:r>
      </w:hyperlink>
    </w:p>
    <w:p w14:paraId="6DC9F6C3" w14:textId="1847671F"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8" w:history="1">
        <w:r w:rsidR="00FE277E" w:rsidRPr="00711BA0">
          <w:rPr>
            <w:rStyle w:val="Hyperlink"/>
            <w:rFonts w:ascii="Times New Roman" w:eastAsiaTheme="majorEastAsia" w:hAnsi="Times New Roman" w:cstheme="majorBidi"/>
            <w:bCs/>
            <w:caps/>
            <w:noProof/>
            <w:lang w:val="fr-CA"/>
          </w:rPr>
          <w:t>7.12. COMPTES ANNUELS – ENTITÉ COTÉE AUTRE QU’UNE EIP</w:t>
        </w:r>
        <w:r w:rsidR="00FE277E">
          <w:rPr>
            <w:noProof/>
            <w:webHidden/>
          </w:rPr>
          <w:tab/>
        </w:r>
        <w:r w:rsidR="00FE277E">
          <w:rPr>
            <w:noProof/>
            <w:webHidden/>
          </w:rPr>
          <w:fldChar w:fldCharType="begin"/>
        </w:r>
        <w:r w:rsidR="00FE277E">
          <w:rPr>
            <w:noProof/>
            <w:webHidden/>
          </w:rPr>
          <w:instrText xml:space="preserve"> PAGEREF _Toc90565928 \h </w:instrText>
        </w:r>
        <w:r w:rsidR="00FE277E">
          <w:rPr>
            <w:noProof/>
            <w:webHidden/>
          </w:rPr>
        </w:r>
        <w:r w:rsidR="00FE277E">
          <w:rPr>
            <w:noProof/>
            <w:webHidden/>
          </w:rPr>
          <w:fldChar w:fldCharType="separate"/>
        </w:r>
        <w:r w:rsidR="00FE277E">
          <w:rPr>
            <w:noProof/>
            <w:webHidden/>
          </w:rPr>
          <w:t>387</w:t>
        </w:r>
        <w:r w:rsidR="00FE277E">
          <w:rPr>
            <w:noProof/>
            <w:webHidden/>
          </w:rPr>
          <w:fldChar w:fldCharType="end"/>
        </w:r>
      </w:hyperlink>
    </w:p>
    <w:p w14:paraId="780C9384" w14:textId="033AD70D"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29" w:history="1">
        <w:r w:rsidR="00FE277E" w:rsidRPr="00711BA0">
          <w:rPr>
            <w:rStyle w:val="Hyperlink"/>
            <w:rFonts w:ascii="Times New Roman" w:eastAsiaTheme="majorEastAsia" w:hAnsi="Times New Roman" w:cstheme="majorBidi"/>
            <w:bCs/>
            <w:caps/>
            <w:noProof/>
            <w:lang w:val="fr-CA"/>
          </w:rPr>
          <w:t>7.13. COMPTES ANNUELS – ASBL, AISBL OU FONDATION</w:t>
        </w:r>
        <w:r w:rsidR="00FE277E">
          <w:rPr>
            <w:noProof/>
            <w:webHidden/>
          </w:rPr>
          <w:tab/>
        </w:r>
        <w:r w:rsidR="00FE277E">
          <w:rPr>
            <w:noProof/>
            <w:webHidden/>
          </w:rPr>
          <w:fldChar w:fldCharType="begin"/>
        </w:r>
        <w:r w:rsidR="00FE277E">
          <w:rPr>
            <w:noProof/>
            <w:webHidden/>
          </w:rPr>
          <w:instrText xml:space="preserve"> PAGEREF _Toc90565929 \h </w:instrText>
        </w:r>
        <w:r w:rsidR="00FE277E">
          <w:rPr>
            <w:noProof/>
            <w:webHidden/>
          </w:rPr>
        </w:r>
        <w:r w:rsidR="00FE277E">
          <w:rPr>
            <w:noProof/>
            <w:webHidden/>
          </w:rPr>
          <w:fldChar w:fldCharType="separate"/>
        </w:r>
        <w:r w:rsidR="00FE277E">
          <w:rPr>
            <w:noProof/>
            <w:webHidden/>
          </w:rPr>
          <w:t>394</w:t>
        </w:r>
        <w:r w:rsidR="00FE277E">
          <w:rPr>
            <w:noProof/>
            <w:webHidden/>
          </w:rPr>
          <w:fldChar w:fldCharType="end"/>
        </w:r>
      </w:hyperlink>
    </w:p>
    <w:p w14:paraId="158438C0" w14:textId="701447ED"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30" w:history="1">
        <w:r w:rsidR="00FE277E" w:rsidRPr="00711BA0">
          <w:rPr>
            <w:rStyle w:val="Hyperlink"/>
            <w:rFonts w:ascii="Times New Roman" w:eastAsiaTheme="majorEastAsia" w:hAnsi="Times New Roman" w:cstheme="majorBidi"/>
            <w:bCs/>
            <w:caps/>
            <w:noProof/>
            <w:lang w:val="fr-CA"/>
          </w:rPr>
          <w:t>7.14. COMPTES CONSOLIDES (IFRS) – EIP</w:t>
        </w:r>
        <w:r w:rsidR="00FE277E">
          <w:rPr>
            <w:noProof/>
            <w:webHidden/>
          </w:rPr>
          <w:tab/>
        </w:r>
        <w:r w:rsidR="00FE277E">
          <w:rPr>
            <w:noProof/>
            <w:webHidden/>
          </w:rPr>
          <w:fldChar w:fldCharType="begin"/>
        </w:r>
        <w:r w:rsidR="00FE277E">
          <w:rPr>
            <w:noProof/>
            <w:webHidden/>
          </w:rPr>
          <w:instrText xml:space="preserve"> PAGEREF _Toc90565930 \h </w:instrText>
        </w:r>
        <w:r w:rsidR="00FE277E">
          <w:rPr>
            <w:noProof/>
            <w:webHidden/>
          </w:rPr>
        </w:r>
        <w:r w:rsidR="00FE277E">
          <w:rPr>
            <w:noProof/>
            <w:webHidden/>
          </w:rPr>
          <w:fldChar w:fldCharType="separate"/>
        </w:r>
        <w:r w:rsidR="00FE277E">
          <w:rPr>
            <w:noProof/>
            <w:webHidden/>
          </w:rPr>
          <w:t>399</w:t>
        </w:r>
        <w:r w:rsidR="00FE277E">
          <w:rPr>
            <w:noProof/>
            <w:webHidden/>
          </w:rPr>
          <w:fldChar w:fldCharType="end"/>
        </w:r>
      </w:hyperlink>
    </w:p>
    <w:p w14:paraId="0C81D2BA" w14:textId="0C8B902F"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31" w:history="1">
        <w:r w:rsidR="00FE277E" w:rsidRPr="00711BA0">
          <w:rPr>
            <w:rStyle w:val="Hyperlink"/>
            <w:rFonts w:ascii="Times New Roman" w:hAnsi="Times New Roman" w:cstheme="majorBidi"/>
            <w:bCs/>
            <w:caps/>
            <w:noProof/>
            <w:lang w:val="fr-CA"/>
          </w:rPr>
          <w:t>7.15.</w:t>
        </w:r>
        <w:r w:rsidR="00FE277E" w:rsidRPr="00711BA0">
          <w:rPr>
            <w:rStyle w:val="Hyperlink"/>
            <w:rFonts w:ascii="Times New Roman" w:eastAsiaTheme="majorEastAsia" w:hAnsi="Times New Roman" w:cstheme="majorBidi"/>
            <w:bCs/>
            <w:caps/>
            <w:noProof/>
            <w:lang w:val="fr-CA"/>
          </w:rPr>
          <w:t xml:space="preserve"> COMPTES CONSOLIDES (IFRS) – ENTITÉ AUTRE QU’UNE EIP </w:t>
        </w:r>
        <w:r w:rsidR="00FE277E" w:rsidRPr="00711BA0">
          <w:rPr>
            <w:rStyle w:val="Hyperlink"/>
            <w:noProof/>
            <w:lang w:val="fr-CA"/>
          </w:rPr>
          <w:t xml:space="preserve"> </w:t>
        </w:r>
        <w:r w:rsidR="00FE277E" w:rsidRPr="00711BA0">
          <w:rPr>
            <w:rStyle w:val="Hyperlink"/>
            <w:noProof/>
            <w:vertAlign w:val="superscript"/>
            <w:lang w:val="fr-CA"/>
          </w:rPr>
          <w:t>()</w:t>
        </w:r>
        <w:r w:rsidR="00FE277E">
          <w:rPr>
            <w:noProof/>
            <w:webHidden/>
          </w:rPr>
          <w:tab/>
        </w:r>
        <w:r w:rsidR="00FE277E">
          <w:rPr>
            <w:noProof/>
            <w:webHidden/>
          </w:rPr>
          <w:fldChar w:fldCharType="begin"/>
        </w:r>
        <w:r w:rsidR="00FE277E">
          <w:rPr>
            <w:noProof/>
            <w:webHidden/>
          </w:rPr>
          <w:instrText xml:space="preserve"> PAGEREF _Toc90565931 \h </w:instrText>
        </w:r>
        <w:r w:rsidR="00FE277E">
          <w:rPr>
            <w:noProof/>
            <w:webHidden/>
          </w:rPr>
        </w:r>
        <w:r w:rsidR="00FE277E">
          <w:rPr>
            <w:noProof/>
            <w:webHidden/>
          </w:rPr>
          <w:fldChar w:fldCharType="separate"/>
        </w:r>
        <w:r w:rsidR="00FE277E">
          <w:rPr>
            <w:noProof/>
            <w:webHidden/>
          </w:rPr>
          <w:t>407</w:t>
        </w:r>
        <w:r w:rsidR="00FE277E">
          <w:rPr>
            <w:noProof/>
            <w:webHidden/>
          </w:rPr>
          <w:fldChar w:fldCharType="end"/>
        </w:r>
      </w:hyperlink>
    </w:p>
    <w:p w14:paraId="6B7DED27" w14:textId="75B11B6B"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32" w:history="1">
        <w:r w:rsidR="00FE277E" w:rsidRPr="00711BA0">
          <w:rPr>
            <w:rStyle w:val="Hyperlink"/>
            <w:rFonts w:ascii="Times New Roman" w:eastAsiaTheme="majorEastAsia" w:hAnsi="Times New Roman" w:cstheme="majorBidi"/>
            <w:bCs/>
            <w:caps/>
            <w:noProof/>
            <w:lang w:val="fr-CA"/>
          </w:rPr>
          <w:t>7.16. COMPTES CONSOLIDES (BE GAAP) – EIP</w:t>
        </w:r>
        <w:r w:rsidR="00FE277E">
          <w:rPr>
            <w:noProof/>
            <w:webHidden/>
          </w:rPr>
          <w:tab/>
        </w:r>
        <w:r w:rsidR="00FE277E">
          <w:rPr>
            <w:noProof/>
            <w:webHidden/>
          </w:rPr>
          <w:fldChar w:fldCharType="begin"/>
        </w:r>
        <w:r w:rsidR="00FE277E">
          <w:rPr>
            <w:noProof/>
            <w:webHidden/>
          </w:rPr>
          <w:instrText xml:space="preserve"> PAGEREF _Toc90565932 \h </w:instrText>
        </w:r>
        <w:r w:rsidR="00FE277E">
          <w:rPr>
            <w:noProof/>
            <w:webHidden/>
          </w:rPr>
        </w:r>
        <w:r w:rsidR="00FE277E">
          <w:rPr>
            <w:noProof/>
            <w:webHidden/>
          </w:rPr>
          <w:fldChar w:fldCharType="separate"/>
        </w:r>
        <w:r w:rsidR="00FE277E">
          <w:rPr>
            <w:noProof/>
            <w:webHidden/>
          </w:rPr>
          <w:t>413</w:t>
        </w:r>
        <w:r w:rsidR="00FE277E">
          <w:rPr>
            <w:noProof/>
            <w:webHidden/>
          </w:rPr>
          <w:fldChar w:fldCharType="end"/>
        </w:r>
      </w:hyperlink>
    </w:p>
    <w:p w14:paraId="58FFEB3A" w14:textId="4A73512F"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33" w:history="1">
        <w:r w:rsidR="00FE277E" w:rsidRPr="00711BA0">
          <w:rPr>
            <w:rStyle w:val="Hyperlink"/>
            <w:rFonts w:ascii="Times New Roman" w:eastAsiaTheme="majorEastAsia" w:hAnsi="Times New Roman" w:cstheme="majorBidi"/>
            <w:bCs/>
            <w:caps/>
            <w:noProof/>
            <w:lang w:val="fr-CA"/>
          </w:rPr>
          <w:t>7.17. COMPTES CONSOLIDES (BE GAAP) – ENTITÉ AUTRE QU’UNE EIP</w:t>
        </w:r>
        <w:r w:rsidR="00FE277E">
          <w:rPr>
            <w:noProof/>
            <w:webHidden/>
          </w:rPr>
          <w:tab/>
        </w:r>
        <w:r w:rsidR="00FE277E">
          <w:rPr>
            <w:noProof/>
            <w:webHidden/>
          </w:rPr>
          <w:fldChar w:fldCharType="begin"/>
        </w:r>
        <w:r w:rsidR="00FE277E">
          <w:rPr>
            <w:noProof/>
            <w:webHidden/>
          </w:rPr>
          <w:instrText xml:space="preserve"> PAGEREF _Toc90565933 \h </w:instrText>
        </w:r>
        <w:r w:rsidR="00FE277E">
          <w:rPr>
            <w:noProof/>
            <w:webHidden/>
          </w:rPr>
        </w:r>
        <w:r w:rsidR="00FE277E">
          <w:rPr>
            <w:noProof/>
            <w:webHidden/>
          </w:rPr>
          <w:fldChar w:fldCharType="separate"/>
        </w:r>
        <w:r w:rsidR="00FE277E">
          <w:rPr>
            <w:noProof/>
            <w:webHidden/>
          </w:rPr>
          <w:t>421</w:t>
        </w:r>
        <w:r w:rsidR="00FE277E">
          <w:rPr>
            <w:noProof/>
            <w:webHidden/>
          </w:rPr>
          <w:fldChar w:fldCharType="end"/>
        </w:r>
      </w:hyperlink>
    </w:p>
    <w:p w14:paraId="6CEFE5DC" w14:textId="665F8ED5" w:rsidR="00FE277E" w:rsidRDefault="00BD04A0">
      <w:pPr>
        <w:pStyle w:val="TOC2"/>
        <w:tabs>
          <w:tab w:val="right" w:leader="dot" w:pos="9202"/>
        </w:tabs>
        <w:rPr>
          <w:rFonts w:eastAsiaTheme="minorEastAsia" w:cstheme="minorBidi"/>
          <w:smallCaps w:val="0"/>
          <w:noProof/>
          <w:sz w:val="22"/>
          <w:szCs w:val="22"/>
          <w:lang w:val="en-BE" w:eastAsia="en-BE"/>
        </w:rPr>
      </w:pPr>
      <w:hyperlink w:anchor="_Toc90565934" w:history="1">
        <w:r w:rsidR="00FE277E" w:rsidRPr="00711BA0">
          <w:rPr>
            <w:rStyle w:val="Hyperlink"/>
            <w:rFonts w:ascii="Times New Roman" w:eastAsiaTheme="majorEastAsia" w:hAnsi="Times New Roman" w:cstheme="majorBidi"/>
            <w:bCs/>
            <w:caps/>
            <w:noProof/>
            <w:lang w:val="fr-CA"/>
          </w:rPr>
          <w:t xml:space="preserve">7.18. MODELE DE RAPPORT DE CARENCE </w:t>
        </w:r>
        <w:r w:rsidR="00FE277E" w:rsidRPr="00711BA0">
          <w:rPr>
            <w:rStyle w:val="Hyperlink"/>
            <w:rFonts w:ascii="Times New Roman" w:eastAsiaTheme="majorEastAsia" w:hAnsi="Times New Roman" w:cstheme="majorBidi"/>
            <w:bCs/>
            <w:caps/>
            <w:noProof/>
            <w:vertAlign w:val="superscript"/>
            <w:lang w:val="fr-CA"/>
          </w:rPr>
          <w:t>()</w:t>
        </w:r>
        <w:r w:rsidR="00FE277E">
          <w:rPr>
            <w:noProof/>
            <w:webHidden/>
          </w:rPr>
          <w:tab/>
        </w:r>
        <w:r w:rsidR="00FE277E">
          <w:rPr>
            <w:noProof/>
            <w:webHidden/>
          </w:rPr>
          <w:fldChar w:fldCharType="begin"/>
        </w:r>
        <w:r w:rsidR="00FE277E">
          <w:rPr>
            <w:noProof/>
            <w:webHidden/>
          </w:rPr>
          <w:instrText xml:space="preserve"> PAGEREF _Toc90565934 \h </w:instrText>
        </w:r>
        <w:r w:rsidR="00FE277E">
          <w:rPr>
            <w:noProof/>
            <w:webHidden/>
          </w:rPr>
        </w:r>
        <w:r w:rsidR="00FE277E">
          <w:rPr>
            <w:noProof/>
            <w:webHidden/>
          </w:rPr>
          <w:fldChar w:fldCharType="separate"/>
        </w:r>
        <w:r w:rsidR="00FE277E">
          <w:rPr>
            <w:noProof/>
            <w:webHidden/>
          </w:rPr>
          <w:t>427</w:t>
        </w:r>
        <w:r w:rsidR="00FE277E">
          <w:rPr>
            <w:noProof/>
            <w:webHidden/>
          </w:rPr>
          <w:fldChar w:fldCharType="end"/>
        </w:r>
      </w:hyperlink>
    </w:p>
    <w:p w14:paraId="1C65FBA9" w14:textId="379E194A" w:rsidR="00C3360F" w:rsidRPr="00EA4C8F" w:rsidRDefault="00C3360F" w:rsidP="00980172">
      <w:pPr>
        <w:jc w:val="both"/>
        <w:rPr>
          <w:lang w:val="nl-BE"/>
        </w:rPr>
      </w:pPr>
      <w:r w:rsidRPr="00EA4C8F">
        <w:rPr>
          <w:lang w:val="nl-BE"/>
        </w:rPr>
        <w:fldChar w:fldCharType="end"/>
      </w:r>
      <w:del w:id="258" w:author="Inge Vanbeveren" w:date="2021-12-16T16:50:00Z">
        <w:r w:rsidR="00EA24FC">
          <w:rPr>
            <w:lang w:val="nl-BE"/>
          </w:rPr>
          <w:delText>.</w:delText>
        </w:r>
      </w:del>
    </w:p>
    <w:p w14:paraId="5F0293BF" w14:textId="77777777" w:rsidR="005D4BFB" w:rsidRPr="00EA4C8F" w:rsidRDefault="005D4BFB" w:rsidP="00980172">
      <w:pPr>
        <w:jc w:val="both"/>
        <w:rPr>
          <w:rFonts w:ascii="Times New Roman" w:hAnsi="Times New Roman"/>
          <w:b/>
          <w:sz w:val="24"/>
          <w:szCs w:val="24"/>
          <w:lang w:val="nl-BE"/>
        </w:rPr>
      </w:pPr>
      <w:r w:rsidRPr="00EA4C8F">
        <w:rPr>
          <w:rFonts w:ascii="Times New Roman" w:hAnsi="Times New Roman"/>
          <w:b/>
          <w:sz w:val="24"/>
          <w:szCs w:val="24"/>
          <w:lang w:val="nl-BE"/>
        </w:rPr>
        <w:br w:type="page"/>
      </w:r>
    </w:p>
    <w:p w14:paraId="3C43E4F9" w14:textId="671D02D5" w:rsidR="00DE3B81" w:rsidRPr="00EA4C8F" w:rsidRDefault="00DE3B81" w:rsidP="00980172">
      <w:pPr>
        <w:spacing w:after="0" w:line="240" w:lineRule="auto"/>
        <w:ind w:left="284"/>
        <w:jc w:val="both"/>
        <w:rPr>
          <w:rFonts w:ascii="Times New Roman" w:hAnsi="Times New Roman"/>
          <w:b/>
          <w:sz w:val="24"/>
          <w:szCs w:val="24"/>
          <w:lang w:val="nl-BE"/>
        </w:rPr>
      </w:pPr>
      <w:r w:rsidRPr="00EA4C8F">
        <w:rPr>
          <w:rFonts w:ascii="Times New Roman" w:hAnsi="Times New Roman"/>
          <w:b/>
          <w:sz w:val="24"/>
          <w:szCs w:val="24"/>
          <w:lang w:val="nl-BE"/>
        </w:rPr>
        <w:lastRenderedPageBreak/>
        <w:t>BIJLAGEN</w:t>
      </w:r>
    </w:p>
    <w:p w14:paraId="13B40A23" w14:textId="77777777" w:rsidR="00DE3B81" w:rsidRPr="00EA4C8F" w:rsidRDefault="00DE3B81" w:rsidP="00980172">
      <w:pPr>
        <w:spacing w:after="0" w:line="240" w:lineRule="auto"/>
        <w:ind w:left="1560" w:hanging="1560"/>
        <w:jc w:val="both"/>
        <w:rPr>
          <w:rFonts w:ascii="Times New Roman" w:hAnsi="Times New Roman"/>
          <w:b/>
          <w:sz w:val="24"/>
          <w:szCs w:val="24"/>
          <w:lang w:val="nl-BE"/>
        </w:rPr>
      </w:pPr>
    </w:p>
    <w:p w14:paraId="7CF5A6D8" w14:textId="77777777" w:rsidR="00DE3B81" w:rsidRPr="00EA4C8F" w:rsidRDefault="00DE3B81" w:rsidP="00980172">
      <w:pPr>
        <w:spacing w:after="0" w:line="240" w:lineRule="auto"/>
        <w:ind w:left="284" w:hanging="284"/>
        <w:jc w:val="both"/>
        <w:rPr>
          <w:rFonts w:ascii="Times New Roman" w:hAnsi="Times New Roman"/>
          <w:b/>
          <w:sz w:val="24"/>
          <w:szCs w:val="24"/>
          <w:lang w:val="nl-BE"/>
        </w:rPr>
      </w:pPr>
    </w:p>
    <w:p w14:paraId="68711BC0" w14:textId="45C6F54B" w:rsidR="005E3C35" w:rsidRPr="00EA4C8F" w:rsidRDefault="0006545A"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Pr>
          <w:rFonts w:ascii="Times New Roman" w:hAnsi="Times New Roman"/>
          <w:sz w:val="24"/>
          <w:szCs w:val="24"/>
          <w:lang w:val="nl-BE"/>
        </w:rPr>
        <w:t>De in dit boek opgenomen v</w:t>
      </w:r>
      <w:r w:rsidR="004D4F20" w:rsidRPr="00EA4C8F">
        <w:rPr>
          <w:rFonts w:ascii="Times New Roman" w:hAnsi="Times New Roman"/>
          <w:sz w:val="24"/>
          <w:szCs w:val="24"/>
          <w:lang w:val="nl-BE"/>
        </w:rPr>
        <w:t>oorbeelden van verslagen over de jaarrekening geklasseerd in functie van de omstandigheden</w:t>
      </w:r>
      <w:r w:rsidR="005E3C35" w:rsidRPr="00EA4C8F">
        <w:rPr>
          <w:rFonts w:ascii="Times New Roman" w:hAnsi="Times New Roman"/>
          <w:sz w:val="24"/>
          <w:szCs w:val="24"/>
          <w:lang w:val="nl-BE"/>
        </w:rPr>
        <w:t xml:space="preserve"> (incl. het tot uitdrukking gebracht oordeel)</w:t>
      </w:r>
    </w:p>
    <w:p w14:paraId="53AEE948" w14:textId="77777777" w:rsidR="005E3C35" w:rsidRPr="00EA4C8F" w:rsidRDefault="005E3C35" w:rsidP="005E3C35">
      <w:pPr>
        <w:pStyle w:val="ListParagraph"/>
        <w:spacing w:after="0" w:line="240" w:lineRule="auto"/>
        <w:ind w:left="567"/>
        <w:contextualSpacing w:val="0"/>
        <w:jc w:val="both"/>
        <w:rPr>
          <w:rFonts w:ascii="Times New Roman" w:hAnsi="Times New Roman"/>
          <w:sz w:val="24"/>
          <w:szCs w:val="24"/>
          <w:lang w:val="nl-BE"/>
        </w:rPr>
      </w:pPr>
    </w:p>
    <w:p w14:paraId="091A1333" w14:textId="00EB086D" w:rsidR="00DE3B81" w:rsidRPr="00EA4C8F" w:rsidRDefault="00D272FB"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Lexicon en t</w:t>
      </w:r>
      <w:r w:rsidR="004D4F20" w:rsidRPr="00EA4C8F">
        <w:rPr>
          <w:rFonts w:ascii="Times New Roman" w:hAnsi="Times New Roman"/>
          <w:sz w:val="24"/>
          <w:szCs w:val="24"/>
          <w:lang w:val="nl-BE"/>
        </w:rPr>
        <w:t xml:space="preserve">oepassing van de in de ISA's gehanteerde terminologie afgestemd op de Belgische context </w:t>
      </w:r>
    </w:p>
    <w:p w14:paraId="485F4AFE" w14:textId="77777777" w:rsidR="00DE3B81" w:rsidRPr="00EA4C8F" w:rsidRDefault="00DE3B81" w:rsidP="00980172">
      <w:pPr>
        <w:spacing w:after="0" w:line="240" w:lineRule="auto"/>
        <w:ind w:left="567" w:hanging="567"/>
        <w:jc w:val="both"/>
        <w:rPr>
          <w:rFonts w:ascii="Times New Roman" w:hAnsi="Times New Roman"/>
          <w:sz w:val="24"/>
          <w:szCs w:val="24"/>
          <w:lang w:val="nl-BE"/>
        </w:rPr>
      </w:pPr>
    </w:p>
    <w:p w14:paraId="0ACCC659" w14:textId="77777777" w:rsidR="00DE3B81" w:rsidRPr="00EA4C8F" w:rsidRDefault="00DE3B81"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Samenvatting van de gevolgen van de (gecontroleerde of niet-gecontroleerde) overeenkomstige cijfers op het controleoordeel van het afgesloten boekjaar </w:t>
      </w:r>
    </w:p>
    <w:p w14:paraId="6CE1F02A" w14:textId="77777777" w:rsidR="00215B6F" w:rsidRPr="00EA4C8F" w:rsidRDefault="00215B6F" w:rsidP="00980172">
      <w:pPr>
        <w:pStyle w:val="ListParagraph"/>
        <w:spacing w:after="0" w:line="240" w:lineRule="auto"/>
        <w:ind w:left="567" w:hanging="567"/>
        <w:contextualSpacing w:val="0"/>
        <w:jc w:val="both"/>
        <w:rPr>
          <w:rFonts w:ascii="Times New Roman" w:hAnsi="Times New Roman"/>
          <w:sz w:val="24"/>
          <w:szCs w:val="24"/>
          <w:lang w:val="nl-BE"/>
        </w:rPr>
      </w:pPr>
    </w:p>
    <w:p w14:paraId="32C75F10" w14:textId="77777777" w:rsidR="00215B6F" w:rsidRPr="00EA4C8F" w:rsidRDefault="00D272FB"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Aspecten betreffende de beginsaldi</w:t>
      </w:r>
    </w:p>
    <w:p w14:paraId="2596C08E" w14:textId="77777777" w:rsidR="00DE3B81" w:rsidRPr="00EA4C8F" w:rsidRDefault="00DE3B81" w:rsidP="00980172">
      <w:pPr>
        <w:spacing w:after="0" w:line="240" w:lineRule="auto"/>
        <w:ind w:left="567" w:hanging="567"/>
        <w:jc w:val="both"/>
        <w:rPr>
          <w:rFonts w:ascii="Times New Roman" w:hAnsi="Times New Roman"/>
          <w:sz w:val="24"/>
          <w:szCs w:val="24"/>
          <w:lang w:val="nl-BE"/>
        </w:rPr>
      </w:pPr>
    </w:p>
    <w:p w14:paraId="43BCE35C" w14:textId="473CFF47" w:rsidR="00D44E95" w:rsidRDefault="00A61B1A" w:rsidP="00D44E95">
      <w:pPr>
        <w:pStyle w:val="ListParagraph"/>
        <w:numPr>
          <w:ilvl w:val="0"/>
          <w:numId w:val="74"/>
        </w:numPr>
        <w:tabs>
          <w:tab w:val="left" w:pos="567"/>
        </w:tabs>
        <w:spacing w:after="0" w:line="240" w:lineRule="auto"/>
        <w:ind w:left="284" w:hanging="284"/>
        <w:contextualSpacing w:val="0"/>
        <w:jc w:val="both"/>
        <w:rPr>
          <w:rFonts w:ascii="Times New Roman" w:hAnsi="Times New Roman"/>
          <w:sz w:val="24"/>
          <w:szCs w:val="24"/>
          <w:lang w:val="nl-BE"/>
        </w:rPr>
      </w:pPr>
      <w:r>
        <w:rPr>
          <w:rFonts w:ascii="Times New Roman" w:hAnsi="Times New Roman"/>
          <w:sz w:val="24"/>
          <w:szCs w:val="24"/>
          <w:lang w:val="nl-BE"/>
        </w:rPr>
        <w:t xml:space="preserve">a. </w:t>
      </w:r>
      <w:r w:rsidR="00D44E95">
        <w:rPr>
          <w:rFonts w:ascii="Times New Roman" w:hAnsi="Times New Roman"/>
          <w:sz w:val="24"/>
          <w:szCs w:val="24"/>
          <w:lang w:val="nl-BE"/>
        </w:rPr>
        <w:tab/>
      </w:r>
      <w:r w:rsidR="00DE3B81" w:rsidRPr="00EA4C8F">
        <w:rPr>
          <w:rFonts w:ascii="Times New Roman" w:hAnsi="Times New Roman"/>
          <w:sz w:val="24"/>
          <w:szCs w:val="24"/>
          <w:lang w:val="nl-BE"/>
        </w:rPr>
        <w:t>Samenvatting van de types van het tot uitdrukking te brengen oordeel in het kader van de</w:t>
      </w:r>
      <w:r w:rsidR="00D44E95">
        <w:rPr>
          <w:rFonts w:ascii="Times New Roman" w:hAnsi="Times New Roman"/>
          <w:sz w:val="24"/>
          <w:szCs w:val="24"/>
          <w:lang w:val="nl-BE"/>
        </w:rPr>
        <w:t xml:space="preserve"> </w:t>
      </w:r>
      <w:del w:id="259" w:author="Inge Vanbeveren" w:date="2021-12-16T16:50:00Z">
        <w:r w:rsidR="00DE3B81" w:rsidRPr="00EA4C8F">
          <w:rPr>
            <w:rFonts w:ascii="Times New Roman" w:hAnsi="Times New Roman"/>
            <w:sz w:val="24"/>
            <w:szCs w:val="24"/>
            <w:lang w:val="nl-BE"/>
          </w:rPr>
          <w:delText>continuïteit</w:delText>
        </w:r>
      </w:del>
    </w:p>
    <w:p w14:paraId="62B9F0EA" w14:textId="213F3840" w:rsidR="00A61B1A" w:rsidRDefault="00DE3B81" w:rsidP="00984B9A">
      <w:pPr>
        <w:pStyle w:val="ListParagraph"/>
        <w:tabs>
          <w:tab w:val="left" w:pos="567"/>
        </w:tabs>
        <w:spacing w:after="0" w:line="240" w:lineRule="auto"/>
        <w:ind w:left="567"/>
        <w:contextualSpacing w:val="0"/>
        <w:jc w:val="both"/>
        <w:rPr>
          <w:ins w:id="260" w:author="Inge Vanbeveren" w:date="2021-12-16T16:50:00Z"/>
          <w:rFonts w:ascii="Times New Roman" w:hAnsi="Times New Roman"/>
          <w:sz w:val="24"/>
          <w:szCs w:val="24"/>
          <w:lang w:val="nl-BE"/>
        </w:rPr>
      </w:pPr>
      <w:ins w:id="261" w:author="Inge Vanbeveren" w:date="2021-12-16T16:50:00Z">
        <w:r w:rsidRPr="00EA4C8F">
          <w:rPr>
            <w:rFonts w:ascii="Times New Roman" w:hAnsi="Times New Roman"/>
            <w:sz w:val="24"/>
            <w:szCs w:val="24"/>
            <w:lang w:val="nl-BE"/>
          </w:rPr>
          <w:t>continuïteit</w:t>
        </w:r>
      </w:ins>
    </w:p>
    <w:p w14:paraId="115DA99F" w14:textId="77777777" w:rsidR="00193709" w:rsidRDefault="00193709" w:rsidP="00984B9A">
      <w:pPr>
        <w:pStyle w:val="ListParagraph"/>
        <w:tabs>
          <w:tab w:val="left" w:pos="567"/>
        </w:tabs>
        <w:spacing w:after="0" w:line="240" w:lineRule="auto"/>
        <w:ind w:left="567"/>
        <w:contextualSpacing w:val="0"/>
        <w:jc w:val="both"/>
        <w:rPr>
          <w:rFonts w:ascii="Times New Roman" w:hAnsi="Times New Roman"/>
          <w:sz w:val="24"/>
          <w:szCs w:val="24"/>
          <w:lang w:val="nl-BE"/>
        </w:rPr>
      </w:pPr>
    </w:p>
    <w:p w14:paraId="52A6C3FF" w14:textId="148995EE" w:rsidR="00A61B1A" w:rsidRPr="00A61B1A" w:rsidRDefault="00A61B1A" w:rsidP="00D90A73">
      <w:pPr>
        <w:tabs>
          <w:tab w:val="left" w:pos="567"/>
        </w:tabs>
        <w:spacing w:after="0" w:line="240" w:lineRule="auto"/>
        <w:ind w:left="567" w:hanging="567"/>
        <w:jc w:val="both"/>
        <w:rPr>
          <w:rFonts w:ascii="Times New Roman" w:hAnsi="Times New Roman"/>
          <w:sz w:val="24"/>
          <w:szCs w:val="24"/>
          <w:lang w:val="nl-BE"/>
        </w:rPr>
      </w:pPr>
      <w:r>
        <w:rPr>
          <w:rFonts w:ascii="Times New Roman" w:hAnsi="Times New Roman"/>
          <w:sz w:val="24"/>
          <w:szCs w:val="24"/>
          <w:lang w:val="nl-BE"/>
        </w:rPr>
        <w:t>5.</w:t>
      </w:r>
      <w:r w:rsidR="00984B9A">
        <w:rPr>
          <w:rFonts w:ascii="Times New Roman" w:hAnsi="Times New Roman"/>
          <w:sz w:val="24"/>
          <w:szCs w:val="24"/>
          <w:lang w:val="nl-BE"/>
        </w:rPr>
        <w:t xml:space="preserve"> </w:t>
      </w:r>
      <w:r>
        <w:rPr>
          <w:rFonts w:ascii="Times New Roman" w:hAnsi="Times New Roman"/>
          <w:sz w:val="24"/>
          <w:szCs w:val="24"/>
          <w:lang w:val="nl-BE"/>
        </w:rPr>
        <w:t xml:space="preserve">b. </w:t>
      </w:r>
      <w:r w:rsidR="00984B9A">
        <w:rPr>
          <w:rFonts w:ascii="Times New Roman" w:hAnsi="Times New Roman"/>
          <w:sz w:val="24"/>
          <w:szCs w:val="24"/>
          <w:lang w:val="nl-BE"/>
        </w:rPr>
        <w:tab/>
      </w:r>
      <w:r w:rsidR="000465F9" w:rsidRPr="000465F9">
        <w:rPr>
          <w:rFonts w:ascii="Times New Roman" w:hAnsi="Times New Roman"/>
          <w:sz w:val="24"/>
          <w:szCs w:val="24"/>
          <w:lang w:val="nl-BE"/>
        </w:rPr>
        <w:t>Afweging, op basis van professionele oordeelsvorming, van controle-informatie mbt. risico genererende factoren t.o.v. controle-informatie mbt. risico mitigerende factoren</w:t>
      </w:r>
    </w:p>
    <w:p w14:paraId="14CE180F" w14:textId="77777777" w:rsidR="00DE3B81" w:rsidRPr="00EA4C8F" w:rsidRDefault="00DE3B81" w:rsidP="00980172">
      <w:pPr>
        <w:pStyle w:val="ListParagraph"/>
        <w:spacing w:after="0" w:line="240" w:lineRule="auto"/>
        <w:ind w:left="567" w:hanging="567"/>
        <w:contextualSpacing w:val="0"/>
        <w:jc w:val="both"/>
        <w:rPr>
          <w:rFonts w:ascii="Times New Roman" w:hAnsi="Times New Roman"/>
          <w:sz w:val="24"/>
          <w:szCs w:val="24"/>
          <w:lang w:val="nl-BE"/>
        </w:rPr>
      </w:pPr>
    </w:p>
    <w:p w14:paraId="70579D40" w14:textId="62500FE1" w:rsidR="00794779" w:rsidRPr="00EA4C8F" w:rsidRDefault="009C21CA"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Voorwaarden </w:t>
      </w:r>
      <w:r w:rsidR="001F18C4" w:rsidRPr="00EA4C8F">
        <w:rPr>
          <w:rFonts w:ascii="Times New Roman" w:hAnsi="Times New Roman"/>
          <w:sz w:val="24"/>
          <w:szCs w:val="24"/>
          <w:lang w:val="nl-BE"/>
        </w:rPr>
        <w:t>betreffende de</w:t>
      </w:r>
      <w:r w:rsidRPr="00EA4C8F">
        <w:rPr>
          <w:rFonts w:ascii="Times New Roman" w:hAnsi="Times New Roman"/>
          <w:sz w:val="24"/>
          <w:szCs w:val="24"/>
          <w:lang w:val="nl-BE"/>
        </w:rPr>
        <w:t xml:space="preserve"> “andere informatie” overeenkomstig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p>
    <w:p w14:paraId="2E05F0BD" w14:textId="77777777" w:rsidR="00794779" w:rsidRPr="00EA4C8F" w:rsidRDefault="00794779" w:rsidP="00980172">
      <w:pPr>
        <w:pStyle w:val="ListParagraph"/>
        <w:jc w:val="both"/>
        <w:rPr>
          <w:rFonts w:ascii="Times New Roman" w:hAnsi="Times New Roman"/>
          <w:sz w:val="24"/>
          <w:szCs w:val="24"/>
          <w:lang w:val="nl-BE"/>
        </w:rPr>
      </w:pPr>
    </w:p>
    <w:p w14:paraId="417DBB2F" w14:textId="7A7EDFAB" w:rsidR="00DE3B81" w:rsidRPr="00EA4C8F" w:rsidRDefault="00DE3B81"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Wetteksten met betrekking tot het commissarisverslag</w:t>
      </w:r>
    </w:p>
    <w:p w14:paraId="0F82DBB6" w14:textId="77777777" w:rsidR="00DE3B81" w:rsidRPr="00EA4C8F" w:rsidRDefault="00DE3B81" w:rsidP="00980172">
      <w:pPr>
        <w:pStyle w:val="ListParagraph"/>
        <w:spacing w:after="0" w:line="240" w:lineRule="auto"/>
        <w:ind w:left="567"/>
        <w:contextualSpacing w:val="0"/>
        <w:jc w:val="both"/>
        <w:rPr>
          <w:rFonts w:ascii="Times New Roman" w:hAnsi="Times New Roman"/>
          <w:sz w:val="24"/>
          <w:szCs w:val="24"/>
          <w:lang w:val="nl-BE"/>
        </w:rPr>
      </w:pPr>
    </w:p>
    <w:p w14:paraId="2A337C3B" w14:textId="5D2D6FE6" w:rsidR="00DE3B81" w:rsidRPr="00EA4C8F" w:rsidRDefault="00DE3B81"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Een selectie uit de verwijzingen naar het commissarisverslag in het Vademecum, de adviezen, omzendbrieven en mededelingen uitgebracht door het Instituut van de Bedrijfsrevisoren, alsook enige adviezen van het ICCI met betrekking tot het commissarisverslag</w:t>
      </w:r>
    </w:p>
    <w:p w14:paraId="7C6CB1FD" w14:textId="77777777" w:rsidR="00FD07D7" w:rsidRPr="00EA4C8F" w:rsidRDefault="00FD07D7" w:rsidP="00980172">
      <w:pPr>
        <w:pStyle w:val="ListParagraph"/>
        <w:jc w:val="both"/>
        <w:rPr>
          <w:rFonts w:ascii="Times New Roman" w:hAnsi="Times New Roman"/>
          <w:sz w:val="24"/>
          <w:szCs w:val="24"/>
          <w:lang w:val="nl-BE"/>
        </w:rPr>
      </w:pPr>
    </w:p>
    <w:p w14:paraId="60AD88F9" w14:textId="1540A95C" w:rsidR="00FD07D7" w:rsidRDefault="00FD07D7" w:rsidP="00A66B70">
      <w:pPr>
        <w:pStyle w:val="ListParagraph"/>
        <w:numPr>
          <w:ilvl w:val="0"/>
          <w:numId w:val="74"/>
        </w:numPr>
        <w:spacing w:after="0" w:line="240" w:lineRule="auto"/>
        <w:ind w:left="567"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Bijkomende norm (herzien</w:t>
      </w:r>
      <w:r w:rsidR="00AA13BC">
        <w:rPr>
          <w:rFonts w:ascii="Times New Roman" w:hAnsi="Times New Roman"/>
          <w:sz w:val="24"/>
          <w:szCs w:val="24"/>
          <w:lang w:val="nl-BE"/>
        </w:rPr>
        <w:t>e versie</w:t>
      </w:r>
      <w:r w:rsidRPr="00EA4C8F">
        <w:rPr>
          <w:rFonts w:ascii="Times New Roman" w:hAnsi="Times New Roman"/>
          <w:sz w:val="24"/>
          <w:szCs w:val="24"/>
          <w:lang w:val="nl-BE"/>
        </w:rPr>
        <w:t xml:space="preserve"> </w:t>
      </w:r>
      <w:r w:rsidR="00AA13BC" w:rsidRPr="00EA4C8F">
        <w:rPr>
          <w:rFonts w:ascii="Times New Roman" w:hAnsi="Times New Roman"/>
          <w:sz w:val="24"/>
          <w:szCs w:val="24"/>
          <w:lang w:val="nl-BE"/>
        </w:rPr>
        <w:t>20</w:t>
      </w:r>
      <w:r w:rsidR="00AA13BC">
        <w:rPr>
          <w:rFonts w:ascii="Times New Roman" w:hAnsi="Times New Roman"/>
          <w:sz w:val="24"/>
          <w:szCs w:val="24"/>
          <w:lang w:val="nl-BE"/>
        </w:rPr>
        <w:t>20</w:t>
      </w:r>
      <w:r w:rsidRPr="00EA4C8F">
        <w:rPr>
          <w:rFonts w:ascii="Times New Roman" w:hAnsi="Times New Roman"/>
          <w:sz w:val="24"/>
          <w:szCs w:val="24"/>
          <w:lang w:val="nl-BE"/>
        </w:rPr>
        <w:t xml:space="preserve">) bij de in België van toepassing zijnde ISA’s, zoals aangenomen door de Raad van het Instituut van de Bedrijfsrevisoren op </w:t>
      </w:r>
      <w:r w:rsidR="002508B6">
        <w:rPr>
          <w:rFonts w:ascii="Times New Roman" w:hAnsi="Times New Roman"/>
          <w:sz w:val="24"/>
          <w:szCs w:val="24"/>
          <w:lang w:val="nl-BE"/>
        </w:rPr>
        <w:t xml:space="preserve">28 augustus </w:t>
      </w:r>
      <w:r w:rsidR="00914F55">
        <w:rPr>
          <w:rFonts w:ascii="Times New Roman" w:hAnsi="Times New Roman"/>
          <w:sz w:val="24"/>
          <w:szCs w:val="24"/>
          <w:lang w:val="nl-BE"/>
        </w:rPr>
        <w:t>2020</w:t>
      </w:r>
      <w:r w:rsidR="002508B6">
        <w:rPr>
          <w:rFonts w:ascii="Times New Roman" w:hAnsi="Times New Roman"/>
          <w:sz w:val="24"/>
          <w:szCs w:val="24"/>
          <w:lang w:val="nl-BE"/>
        </w:rPr>
        <w:t xml:space="preserve"> (versie </w:t>
      </w:r>
      <w:r w:rsidR="00F91F1D">
        <w:rPr>
          <w:rFonts w:ascii="Times New Roman" w:hAnsi="Times New Roman"/>
          <w:sz w:val="24"/>
          <w:szCs w:val="24"/>
          <w:lang w:val="nl-BE"/>
        </w:rPr>
        <w:t xml:space="preserve">op 15 december 2020 </w:t>
      </w:r>
      <w:r w:rsidR="002508B6">
        <w:rPr>
          <w:rFonts w:ascii="Times New Roman" w:hAnsi="Times New Roman"/>
          <w:sz w:val="24"/>
          <w:szCs w:val="24"/>
          <w:lang w:val="nl-BE"/>
        </w:rPr>
        <w:t>goedgekeurd door de Hoge Raad voor de Economische Beroepen maar nog niet goedgekeurd door de minister van Economie)</w:t>
      </w:r>
      <w:ins w:id="262" w:author="Inge Vanbeveren" w:date="2021-12-16T16:50:00Z">
        <w:r w:rsidR="008B61D3">
          <w:rPr>
            <w:rFonts w:ascii="Times New Roman" w:hAnsi="Times New Roman"/>
            <w:sz w:val="24"/>
            <w:szCs w:val="24"/>
            <w:lang w:val="nl-BE"/>
          </w:rPr>
          <w:t xml:space="preserve"> (wordt op dit ogenblik herzien)</w:t>
        </w:r>
      </w:ins>
    </w:p>
    <w:p w14:paraId="67B14FDA" w14:textId="77777777" w:rsidR="008B61D3" w:rsidRPr="008B61D3" w:rsidRDefault="008B61D3" w:rsidP="008B61D3">
      <w:pPr>
        <w:pStyle w:val="ListParagraph"/>
        <w:rPr>
          <w:ins w:id="263" w:author="Inge Vanbeveren" w:date="2021-12-16T16:50:00Z"/>
          <w:rFonts w:ascii="Times New Roman" w:hAnsi="Times New Roman"/>
          <w:sz w:val="24"/>
          <w:szCs w:val="24"/>
          <w:lang w:val="nl-BE"/>
        </w:rPr>
      </w:pPr>
    </w:p>
    <w:p w14:paraId="6CADEEDC" w14:textId="31D4023F" w:rsidR="008B61D3" w:rsidRDefault="00BC4439" w:rsidP="00BC4439">
      <w:pPr>
        <w:pStyle w:val="ListParagraph"/>
        <w:numPr>
          <w:ilvl w:val="0"/>
          <w:numId w:val="74"/>
        </w:numPr>
        <w:spacing w:after="0" w:line="240" w:lineRule="auto"/>
        <w:ind w:left="567" w:hanging="567"/>
        <w:contextualSpacing w:val="0"/>
        <w:jc w:val="both"/>
        <w:rPr>
          <w:ins w:id="264" w:author="Inge Vanbeveren" w:date="2021-12-16T16:50:00Z"/>
          <w:rFonts w:ascii="Times New Roman" w:hAnsi="Times New Roman"/>
          <w:sz w:val="24"/>
          <w:szCs w:val="24"/>
          <w:lang w:val="nl-BE"/>
        </w:rPr>
      </w:pPr>
      <w:ins w:id="265" w:author="Inge Vanbeveren" w:date="2021-12-16T16:50:00Z">
        <w:r w:rsidRPr="00BC4439">
          <w:rPr>
            <w:rFonts w:ascii="Times New Roman" w:hAnsi="Times New Roman"/>
            <w:sz w:val="24"/>
            <w:szCs w:val="24"/>
            <w:lang w:val="nl-BE"/>
          </w:rPr>
          <w:t>Aspecten met betrekking tot het identificeren van een van materieel belang zijnde afwijking en de impact op de eventuele correctie van de jaarrekening</w:t>
        </w:r>
        <w:r>
          <w:rPr>
            <w:rFonts w:ascii="Times New Roman" w:hAnsi="Times New Roman"/>
            <w:sz w:val="24"/>
            <w:szCs w:val="24"/>
            <w:lang w:val="nl-BE"/>
          </w:rPr>
          <w:t xml:space="preserve"> – </w:t>
        </w:r>
        <w:r w:rsidRPr="00BC4439">
          <w:rPr>
            <w:rFonts w:ascii="Times New Roman" w:hAnsi="Times New Roman"/>
            <w:sz w:val="24"/>
            <w:szCs w:val="24"/>
            <w:lang w:val="nl-BE"/>
          </w:rPr>
          <w:t>Scenario’s van toepassing op vennootschappen, vzw’s, ivzw’s (stichtingen zijn uitgesloten)</w:t>
        </w:r>
      </w:ins>
    </w:p>
    <w:p w14:paraId="606D106F" w14:textId="77777777" w:rsidR="007D5C7A" w:rsidRPr="007D5C7A" w:rsidRDefault="007D5C7A" w:rsidP="007D5C7A">
      <w:pPr>
        <w:pStyle w:val="ListParagraph"/>
        <w:rPr>
          <w:ins w:id="266" w:author="Inge Vanbeveren" w:date="2021-12-16T16:50:00Z"/>
          <w:rFonts w:ascii="Times New Roman" w:hAnsi="Times New Roman"/>
          <w:sz w:val="24"/>
          <w:szCs w:val="24"/>
          <w:lang w:val="nl-BE"/>
        </w:rPr>
      </w:pPr>
    </w:p>
    <w:p w14:paraId="2D66EBB3" w14:textId="77CE5F05" w:rsidR="007D5C7A" w:rsidRDefault="007D5C7A" w:rsidP="00BC4439">
      <w:pPr>
        <w:pStyle w:val="ListParagraph"/>
        <w:numPr>
          <w:ilvl w:val="0"/>
          <w:numId w:val="74"/>
        </w:numPr>
        <w:spacing w:after="0" w:line="240" w:lineRule="auto"/>
        <w:ind w:left="567" w:hanging="567"/>
        <w:contextualSpacing w:val="0"/>
        <w:jc w:val="both"/>
        <w:rPr>
          <w:ins w:id="267" w:author="Inge Vanbeveren" w:date="2021-12-16T16:50:00Z"/>
          <w:rFonts w:ascii="Times New Roman" w:hAnsi="Times New Roman"/>
          <w:sz w:val="24"/>
          <w:szCs w:val="24"/>
          <w:lang w:val="nl-BE"/>
        </w:rPr>
      </w:pPr>
      <w:ins w:id="268" w:author="Inge Vanbeveren" w:date="2021-12-16T16:50:00Z">
        <w:r>
          <w:rPr>
            <w:rFonts w:ascii="Times New Roman" w:hAnsi="Times New Roman"/>
            <w:sz w:val="24"/>
            <w:szCs w:val="24"/>
            <w:lang w:val="nl-BE"/>
          </w:rPr>
          <w:t xml:space="preserve">Voorbeeldverslagen – jaarrekening </w:t>
        </w:r>
        <w:r w:rsidR="00FC2D58">
          <w:rPr>
            <w:rFonts w:ascii="Times New Roman" w:hAnsi="Times New Roman"/>
            <w:sz w:val="24"/>
            <w:szCs w:val="24"/>
            <w:lang w:val="nl-BE"/>
          </w:rPr>
          <w:t>–</w:t>
        </w:r>
        <w:r>
          <w:rPr>
            <w:rFonts w:ascii="Times New Roman" w:hAnsi="Times New Roman"/>
            <w:sz w:val="24"/>
            <w:szCs w:val="24"/>
            <w:lang w:val="nl-BE"/>
          </w:rPr>
          <w:t xml:space="preserve"> </w:t>
        </w:r>
        <w:r w:rsidR="00FC2D58">
          <w:rPr>
            <w:rFonts w:ascii="Times New Roman" w:hAnsi="Times New Roman"/>
            <w:sz w:val="24"/>
            <w:szCs w:val="24"/>
            <w:lang w:val="nl-BE"/>
          </w:rPr>
          <w:t>entiteit anders dan: een OOB, een genoteerde entiteit, een VZW of een stichting – aangepast oordeel</w:t>
        </w:r>
      </w:ins>
    </w:p>
    <w:p w14:paraId="46D1F2E9" w14:textId="77777777" w:rsidR="00FC2D58" w:rsidRPr="00FC2D58" w:rsidRDefault="00FC2D58" w:rsidP="00FC2D58">
      <w:pPr>
        <w:pStyle w:val="ListParagraph"/>
        <w:rPr>
          <w:ins w:id="269" w:author="Inge Vanbeveren" w:date="2021-12-16T16:50:00Z"/>
          <w:rFonts w:ascii="Times New Roman" w:hAnsi="Times New Roman"/>
          <w:sz w:val="24"/>
          <w:szCs w:val="24"/>
          <w:lang w:val="nl-BE"/>
        </w:rPr>
      </w:pPr>
    </w:p>
    <w:p w14:paraId="43203D06" w14:textId="721A2822" w:rsidR="00FC2D58" w:rsidRPr="00BC4439" w:rsidRDefault="00FE2B96" w:rsidP="00BC4439">
      <w:pPr>
        <w:pStyle w:val="ListParagraph"/>
        <w:numPr>
          <w:ilvl w:val="0"/>
          <w:numId w:val="74"/>
        </w:numPr>
        <w:spacing w:after="0" w:line="240" w:lineRule="auto"/>
        <w:ind w:left="567" w:hanging="567"/>
        <w:contextualSpacing w:val="0"/>
        <w:jc w:val="both"/>
        <w:rPr>
          <w:ins w:id="270" w:author="Inge Vanbeveren" w:date="2021-12-16T16:50:00Z"/>
          <w:rFonts w:ascii="Times New Roman" w:hAnsi="Times New Roman"/>
          <w:sz w:val="24"/>
          <w:szCs w:val="24"/>
          <w:lang w:val="nl-BE"/>
        </w:rPr>
      </w:pPr>
      <w:ins w:id="271" w:author="Inge Vanbeveren" w:date="2021-12-16T16:50:00Z">
        <w:r>
          <w:rPr>
            <w:rFonts w:ascii="Times New Roman" w:hAnsi="Times New Roman"/>
            <w:sz w:val="24"/>
            <w:szCs w:val="24"/>
            <w:lang w:val="nl-BE"/>
          </w:rPr>
          <w:t>Samenvatting van de chronologische evolutie van het Belgisch normarief kader met betrekking tot de ISA’s</w:t>
        </w:r>
      </w:ins>
    </w:p>
    <w:p w14:paraId="1431B63B" w14:textId="77777777" w:rsidR="00DE3B81" w:rsidRPr="00EA4C8F" w:rsidRDefault="00DE3B81" w:rsidP="00980172">
      <w:pPr>
        <w:pStyle w:val="ListParagraph"/>
        <w:spacing w:after="0" w:line="240" w:lineRule="auto"/>
        <w:ind w:left="567"/>
        <w:contextualSpacing w:val="0"/>
        <w:jc w:val="both"/>
        <w:rPr>
          <w:rFonts w:ascii="Times New Roman" w:hAnsi="Times New Roman"/>
          <w:sz w:val="24"/>
          <w:szCs w:val="24"/>
          <w:lang w:val="nl-BE"/>
        </w:rPr>
      </w:pPr>
    </w:p>
    <w:p w14:paraId="00FDF51E" w14:textId="77777777" w:rsidR="000F468A" w:rsidRPr="00EA4C8F" w:rsidRDefault="000F468A" w:rsidP="00980172">
      <w:pPr>
        <w:jc w:val="both"/>
        <w:rPr>
          <w:rFonts w:ascii="Times New Roman" w:hAnsi="Times New Roman"/>
          <w:b/>
          <w:sz w:val="28"/>
          <w:szCs w:val="24"/>
          <w:lang w:val="nl-BE"/>
        </w:rPr>
      </w:pPr>
      <w:r w:rsidRPr="00EA4C8F">
        <w:rPr>
          <w:rFonts w:ascii="Times New Roman" w:hAnsi="Times New Roman"/>
          <w:b/>
          <w:sz w:val="28"/>
          <w:szCs w:val="24"/>
          <w:lang w:val="nl-BE"/>
        </w:rPr>
        <w:br w:type="page"/>
      </w:r>
    </w:p>
    <w:p w14:paraId="29B12AE9" w14:textId="77777777" w:rsidR="00323C42" w:rsidRPr="00EA4C8F" w:rsidRDefault="00323C42" w:rsidP="00980172">
      <w:pPr>
        <w:pStyle w:val="Heading1"/>
        <w:spacing w:before="0" w:after="0"/>
        <w:jc w:val="both"/>
        <w:rPr>
          <w:rFonts w:ascii="Times New Roman" w:hAnsi="Times New Roman" w:cs="Times New Roman"/>
          <w:i w:val="0"/>
          <w:lang w:val="nl-BE"/>
        </w:rPr>
      </w:pPr>
      <w:bookmarkStart w:id="272" w:name="_Toc510014072"/>
      <w:bookmarkStart w:id="273" w:name="_Toc510077157"/>
      <w:bookmarkStart w:id="274" w:name="_Toc510077487"/>
      <w:bookmarkStart w:id="275" w:name="_Toc90565786"/>
      <w:bookmarkStart w:id="276" w:name="_Toc59187852"/>
      <w:r w:rsidRPr="00EA4C8F">
        <w:rPr>
          <w:rFonts w:ascii="Times New Roman" w:hAnsi="Times New Roman" w:cs="Times New Roman"/>
          <w:i w:val="0"/>
          <w:lang w:val="nl-BE"/>
        </w:rPr>
        <w:lastRenderedPageBreak/>
        <w:t>INLEIDING</w:t>
      </w:r>
      <w:bookmarkEnd w:id="272"/>
      <w:bookmarkEnd w:id="273"/>
      <w:bookmarkEnd w:id="274"/>
      <w:bookmarkEnd w:id="275"/>
      <w:bookmarkEnd w:id="276"/>
    </w:p>
    <w:p w14:paraId="0CC7EA2A" w14:textId="77777777" w:rsidR="00323C42" w:rsidRPr="00EA4C8F" w:rsidRDefault="00323C42" w:rsidP="00980172">
      <w:pPr>
        <w:spacing w:after="0" w:line="240" w:lineRule="auto"/>
        <w:jc w:val="both"/>
        <w:rPr>
          <w:rFonts w:ascii="Times New Roman Bold" w:hAnsi="Times New Roman Bold"/>
          <w:b/>
          <w:caps/>
          <w:sz w:val="24"/>
          <w:szCs w:val="24"/>
          <w:lang w:val="nl-BE"/>
        </w:rPr>
      </w:pPr>
    </w:p>
    <w:p w14:paraId="6C6F111A" w14:textId="1F6255FF" w:rsidR="00B32C35" w:rsidRPr="00EA4C8F" w:rsidRDefault="003B2837" w:rsidP="00980172">
      <w:pPr>
        <w:pStyle w:val="BDOReport1numbered"/>
        <w:spacing w:before="0" w:line="240" w:lineRule="auto"/>
        <w:ind w:left="567" w:hanging="567"/>
        <w:jc w:val="both"/>
        <w:rPr>
          <w:i/>
          <w:lang w:val="nl-BE"/>
        </w:rPr>
      </w:pPr>
      <w:bookmarkStart w:id="277" w:name="_Toc510014073"/>
      <w:bookmarkStart w:id="278" w:name="_Toc510077158"/>
      <w:bookmarkStart w:id="279" w:name="_Toc510077488"/>
      <w:bookmarkStart w:id="280" w:name="_Toc90565787"/>
      <w:bookmarkStart w:id="281" w:name="_Toc59187853"/>
      <w:r w:rsidRPr="00350841">
        <w:rPr>
          <w:i/>
          <w:lang w:val="nl-BE"/>
        </w:rPr>
        <w:t xml:space="preserve">Belangrijkste </w:t>
      </w:r>
      <w:r w:rsidR="0003393A" w:rsidRPr="00350841">
        <w:rPr>
          <w:i/>
          <w:lang w:val="nl-BE"/>
        </w:rPr>
        <w:t>ontwikkelingen</w:t>
      </w:r>
      <w:r w:rsidR="0003393A" w:rsidRPr="00EA4C8F">
        <w:rPr>
          <w:i/>
          <w:lang w:val="nl-BE"/>
        </w:rPr>
        <w:t xml:space="preserve"> in het normatief kader en het commissarisverslag</w:t>
      </w:r>
      <w:bookmarkEnd w:id="277"/>
      <w:bookmarkEnd w:id="278"/>
      <w:bookmarkEnd w:id="279"/>
      <w:bookmarkEnd w:id="280"/>
      <w:bookmarkEnd w:id="281"/>
      <w:r w:rsidR="0003393A" w:rsidRPr="00EA4C8F">
        <w:rPr>
          <w:i/>
          <w:lang w:val="nl-BE"/>
        </w:rPr>
        <w:t xml:space="preserve"> </w:t>
      </w:r>
    </w:p>
    <w:p w14:paraId="7BF011B5" w14:textId="77777777" w:rsidR="00B32C35" w:rsidRPr="00EA4C8F" w:rsidRDefault="00B32C35" w:rsidP="00980172">
      <w:pPr>
        <w:spacing w:after="0" w:line="240" w:lineRule="auto"/>
        <w:jc w:val="both"/>
        <w:rPr>
          <w:rFonts w:ascii="Times New Roman" w:hAnsi="Times New Roman"/>
          <w:b/>
          <w:sz w:val="24"/>
          <w:szCs w:val="24"/>
          <w:highlight w:val="yellow"/>
          <w:lang w:val="nl-BE"/>
        </w:rPr>
      </w:pPr>
    </w:p>
    <w:p w14:paraId="43E44DB5" w14:textId="37F25429" w:rsidR="00FC55F1" w:rsidRPr="00EA4C8F" w:rsidRDefault="00CC62F3"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Sinds de financiële crisis van 2008 die op </w:t>
      </w:r>
      <w:r w:rsidR="00D272FB" w:rsidRPr="00EA4C8F">
        <w:rPr>
          <w:rFonts w:ascii="Times New Roman" w:hAnsi="Times New Roman"/>
          <w:sz w:val="24"/>
          <w:szCs w:val="24"/>
          <w:lang w:val="nl-BE"/>
        </w:rPr>
        <w:t>bepaal</w:t>
      </w:r>
      <w:r w:rsidRPr="00EA4C8F">
        <w:rPr>
          <w:rFonts w:ascii="Times New Roman" w:hAnsi="Times New Roman"/>
          <w:sz w:val="24"/>
          <w:szCs w:val="24"/>
          <w:lang w:val="nl-BE"/>
        </w:rPr>
        <w:t>de beperkingen van de informatieve waarde van de financiële overzichten en van het commissarisverslag heeft gewezen, is het Belgisch normatief kader grondig geëvolueerd met onder meer de toepassing van de ISA's in 2012 (voor de controles van organisaties van openbaar belang) en in 2014 (voor de controles van alle entiteiten).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Vandaag, na deze twee belangrijke data, hebben belangrijke nieuwe veranderingen in het normatief kader</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plaatsgevonden. </w:t>
      </w:r>
    </w:p>
    <w:p w14:paraId="2885E376" w14:textId="77777777" w:rsidR="00FC55F1" w:rsidRPr="00EA4C8F" w:rsidRDefault="00FC55F1"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373DD04" w14:textId="77777777" w:rsidR="00B32C35" w:rsidRPr="00EA4C8F" w:rsidRDefault="00CC62F3"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In oktober 2010 heeft het Groenboek “Beleid inzake controle van financiële overzichten: lessen uit de crisis” van de Europese Commissie de volgende vaststelling gedaan:</w:t>
      </w:r>
    </w:p>
    <w:p w14:paraId="7EF2B04D" w14:textId="77777777" w:rsidR="00B32C35" w:rsidRPr="00EA4C8F" w:rsidRDefault="00B32C35" w:rsidP="00980172">
      <w:pPr>
        <w:spacing w:after="0" w:line="240" w:lineRule="auto"/>
        <w:jc w:val="both"/>
        <w:rPr>
          <w:rFonts w:ascii="Times New Roman" w:hAnsi="Times New Roman"/>
          <w:sz w:val="24"/>
          <w:szCs w:val="24"/>
          <w:lang w:val="nl-BE"/>
        </w:rPr>
      </w:pPr>
    </w:p>
    <w:p w14:paraId="3F626F9C" w14:textId="0570395A" w:rsidR="00B32C35" w:rsidRPr="00EA4C8F" w:rsidRDefault="00B32C35"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Eén van de grote kwesties op auditgebied is het negatieve beeld dat is verbonden aan een</w:t>
      </w:r>
      <w:r w:rsidR="00164968" w:rsidRPr="00EA4C8F">
        <w:rPr>
          <w:rFonts w:ascii="Times New Roman" w:hAnsi="Times New Roman"/>
          <w:i/>
          <w:sz w:val="24"/>
          <w:szCs w:val="24"/>
          <w:lang w:val="nl-BE"/>
        </w:rPr>
        <w:t xml:space="preserve"> </w:t>
      </w:r>
      <w:r w:rsidRPr="00EA4C8F">
        <w:rPr>
          <w:rFonts w:ascii="Times New Roman" w:hAnsi="Times New Roman"/>
          <w:i/>
          <w:sz w:val="24"/>
          <w:szCs w:val="24"/>
          <w:lang w:val="nl-BE"/>
        </w:rPr>
        <w:t>controleverklaring “met beperkingen”. Dit heeft geleid tot een blijvend “alles of niets”-paradigma waarin “beperkingen in een controleverklaring” iets geworden zijn waar zowel cliënten als auditors een hekel aan hebben. In tegenstelling tot ratingbureaus en vermogensanalisten delen auditors hun gecontroleerde cliënten niet in in categorieën; dat komt voort uit het feit dat de auditor een beeld geeft van de getrouwheid van de financiële overzichten en niet echt van de relatieve prestaties of zelfs de relatieve kwaliteit van de financiële overzichten van de ene rapporterende entiteit in vergelijking met een andere. Men moet overwegen of informatieve zaken zoals potentiële risico’s, ontwikkelingen in de sector, grondstoffen- en wisselkoersrisico’s, enzovoort, samen verstrekt of als onderdeel van de controleverklaring, van meer waarde kunnen zijn voor de belanghebbenden</w:t>
      </w:r>
      <w:r w:rsidR="00FC55F1" w:rsidRPr="00EA4C8F">
        <w:rPr>
          <w:rFonts w:ascii="Times New Roman" w:hAnsi="Times New Roman"/>
          <w:i/>
          <w:sz w:val="24"/>
          <w:szCs w:val="24"/>
          <w:lang w:val="nl-BE"/>
        </w:rPr>
        <w:t xml:space="preserve"> </w:t>
      </w:r>
      <w:r w:rsidRPr="00EA4C8F">
        <w:rPr>
          <w:rFonts w:ascii="Times New Roman" w:hAnsi="Times New Roman"/>
          <w:i/>
          <w:sz w:val="24"/>
          <w:szCs w:val="24"/>
          <w:lang w:val="nl-BE"/>
        </w:rPr>
        <w:t>[...].</w:t>
      </w:r>
      <w:r w:rsidRPr="00EA4C8F">
        <w:rPr>
          <w:rFonts w:ascii="Times New Roman" w:hAnsi="Times New Roman"/>
          <w:sz w:val="24"/>
          <w:szCs w:val="24"/>
          <w:lang w:val="nl-BE"/>
        </w:rPr>
        <w:t>”</w:t>
      </w:r>
      <w:r w:rsidR="00643A7A" w:rsidRPr="00EA4C8F">
        <w:rPr>
          <w:rFonts w:ascii="Times New Roman" w:hAnsi="Times New Roman"/>
          <w:sz w:val="24"/>
          <w:szCs w:val="24"/>
          <w:lang w:val="nl-BE"/>
        </w:rPr>
        <w:t>.</w:t>
      </w:r>
    </w:p>
    <w:p w14:paraId="3E609468" w14:textId="77777777" w:rsidR="00B32C35" w:rsidRPr="00EA4C8F" w:rsidRDefault="00B32C35" w:rsidP="00980172">
      <w:pPr>
        <w:spacing w:after="0" w:line="240" w:lineRule="auto"/>
        <w:jc w:val="both"/>
        <w:rPr>
          <w:rFonts w:ascii="Times New Roman" w:hAnsi="Times New Roman"/>
          <w:sz w:val="24"/>
          <w:szCs w:val="24"/>
          <w:lang w:val="nl-BE"/>
        </w:rPr>
      </w:pPr>
    </w:p>
    <w:p w14:paraId="1A2A205E" w14:textId="11C10C01" w:rsidR="00B32C35" w:rsidRPr="00EA4C8F" w:rsidRDefault="00B32C35"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Dit Groenboek </w:t>
      </w:r>
      <w:r w:rsidR="005F36AA" w:rsidRPr="00EA4C8F">
        <w:rPr>
          <w:rFonts w:ascii="Times New Roman" w:hAnsi="Times New Roman"/>
          <w:sz w:val="24"/>
          <w:szCs w:val="24"/>
          <w:lang w:val="nl-BE"/>
        </w:rPr>
        <w:t>heeft geleid tot</w:t>
      </w:r>
      <w:r w:rsidRPr="00EA4C8F">
        <w:rPr>
          <w:rFonts w:ascii="Times New Roman" w:hAnsi="Times New Roman"/>
          <w:sz w:val="24"/>
          <w:szCs w:val="24"/>
          <w:lang w:val="nl-BE"/>
        </w:rPr>
        <w:t xml:space="preserve"> Verordening (EU) </w:t>
      </w:r>
      <w:r w:rsidR="00DE0E4B">
        <w:rPr>
          <w:rFonts w:ascii="Times New Roman" w:hAnsi="Times New Roman"/>
          <w:sz w:val="24"/>
          <w:szCs w:val="24"/>
          <w:lang w:val="nl-BE"/>
        </w:rPr>
        <w:t>n</w:t>
      </w:r>
      <w:r w:rsidR="005A060D" w:rsidRPr="00EA4C8F">
        <w:rPr>
          <w:rFonts w:ascii="Times New Roman" w:hAnsi="Times New Roman"/>
          <w:sz w:val="24"/>
          <w:szCs w:val="24"/>
          <w:lang w:val="nl-BE"/>
        </w:rPr>
        <w:t>r</w:t>
      </w:r>
      <w:r w:rsidRPr="00EA4C8F">
        <w:rPr>
          <w:rFonts w:ascii="Times New Roman" w:hAnsi="Times New Roman"/>
          <w:sz w:val="24"/>
          <w:szCs w:val="24"/>
          <w:lang w:val="nl-BE"/>
        </w:rPr>
        <w:t>. 537/2014 van het Europees Parlement en de Raad van 16 april 2014 betreffende specifieke eisen voor de wettelijke controles van financiële overzichten van organisaties van openbaar belang en tot intrekking van Besluit 2005/909/EG van de Commissie</w:t>
      </w:r>
      <w:r w:rsidR="004C17F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“Verordening”) en </w:t>
      </w:r>
      <w:r w:rsidR="00655206" w:rsidRPr="00EA4C8F">
        <w:rPr>
          <w:rFonts w:ascii="Times New Roman" w:hAnsi="Times New Roman"/>
          <w:sz w:val="24"/>
          <w:szCs w:val="24"/>
          <w:lang w:val="nl-BE"/>
        </w:rPr>
        <w:t xml:space="preserve">tot </w:t>
      </w:r>
      <w:r w:rsidRPr="00EA4C8F">
        <w:rPr>
          <w:rFonts w:ascii="Times New Roman" w:hAnsi="Times New Roman"/>
          <w:sz w:val="24"/>
          <w:szCs w:val="24"/>
          <w:lang w:val="nl-BE"/>
        </w:rPr>
        <w:t xml:space="preserve">Richtlijn </w:t>
      </w:r>
      <w:r w:rsidR="00655206" w:rsidRPr="00EA4C8F">
        <w:rPr>
          <w:rFonts w:ascii="Times New Roman" w:hAnsi="Times New Roman"/>
          <w:sz w:val="24"/>
          <w:szCs w:val="24"/>
          <w:lang w:val="nl-BE"/>
        </w:rPr>
        <w:t xml:space="preserve">2014/56/EU van het Europees Parlement en de Raad van 16 april 2014 tot wijziging van richtlijn </w:t>
      </w:r>
      <w:r w:rsidRPr="00EA4C8F">
        <w:rPr>
          <w:rFonts w:ascii="Times New Roman" w:hAnsi="Times New Roman"/>
          <w:sz w:val="24"/>
          <w:szCs w:val="24"/>
          <w:lang w:val="nl-BE"/>
        </w:rPr>
        <w:t>2006/43/EG van het Europees Parlement en de Raad van 17 mei 2006 betreffende de wettelijke controles van jaarrekeningen en geconsolideerde jaarrekeningen (de “Richtlijn”).</w:t>
      </w:r>
      <w:r w:rsidR="00FC55F1" w:rsidRPr="00EA4C8F">
        <w:rPr>
          <w:rFonts w:ascii="Times New Roman" w:hAnsi="Times New Roman"/>
          <w:sz w:val="24"/>
          <w:szCs w:val="24"/>
          <w:lang w:val="nl-BE"/>
        </w:rPr>
        <w:t xml:space="preserve"> </w:t>
      </w:r>
    </w:p>
    <w:p w14:paraId="5D286DAB" w14:textId="77777777" w:rsidR="00B32C35" w:rsidRPr="00EA4C8F" w:rsidRDefault="00B32C35" w:rsidP="00980172">
      <w:pPr>
        <w:spacing w:after="0" w:line="240" w:lineRule="auto"/>
        <w:jc w:val="both"/>
        <w:rPr>
          <w:rFonts w:ascii="Times New Roman" w:hAnsi="Times New Roman"/>
          <w:sz w:val="24"/>
          <w:szCs w:val="24"/>
          <w:lang w:val="nl-BE"/>
        </w:rPr>
      </w:pPr>
    </w:p>
    <w:p w14:paraId="730429CF" w14:textId="2DF7B067" w:rsidR="00B32C35" w:rsidRPr="00EA4C8F" w:rsidRDefault="00B32C35"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w:t>
      </w:r>
      <w:r w:rsidR="00FC55F1" w:rsidRPr="00EA4C8F">
        <w:rPr>
          <w:rFonts w:ascii="Times New Roman" w:hAnsi="Times New Roman"/>
          <w:sz w:val="24"/>
          <w:szCs w:val="24"/>
          <w:lang w:val="nl-BE"/>
        </w:rPr>
        <w:t xml:space="preserve">vereisten </w:t>
      </w:r>
      <w:r w:rsidRPr="00EA4C8F">
        <w:rPr>
          <w:rFonts w:ascii="Times New Roman" w:hAnsi="Times New Roman"/>
          <w:sz w:val="24"/>
          <w:szCs w:val="24"/>
          <w:lang w:val="nl-BE"/>
        </w:rPr>
        <w:t xml:space="preserve">van de Verordening inzake het commissarisverslag zijn gebaseerd op twee doelstellingen: </w:t>
      </w:r>
    </w:p>
    <w:p w14:paraId="1237210F" w14:textId="16F3C644" w:rsidR="00BB33E6" w:rsidRPr="00EA4C8F" w:rsidRDefault="00BB33E6"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01C4F199" w14:textId="77777777" w:rsidR="00B32C35" w:rsidRPr="00EA4C8F" w:rsidRDefault="00B32C35" w:rsidP="00A66B70">
      <w:pPr>
        <w:pStyle w:val="ListParagraph"/>
        <w:numPr>
          <w:ilvl w:val="2"/>
          <w:numId w:val="67"/>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het versterken van de externe communicatie inzake onafhankelijkheid; en</w:t>
      </w:r>
    </w:p>
    <w:p w14:paraId="7B7536BF" w14:textId="77777777" w:rsidR="00B32C35" w:rsidRPr="00EA4C8F" w:rsidRDefault="00B32C35" w:rsidP="00A66B70">
      <w:pPr>
        <w:pStyle w:val="ListParagraph"/>
        <w:numPr>
          <w:ilvl w:val="2"/>
          <w:numId w:val="67"/>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het verbeteren van de informatieve waarde van het commissarisverslag.</w:t>
      </w:r>
    </w:p>
    <w:p w14:paraId="5AC2381F" w14:textId="77777777" w:rsidR="00B32C35" w:rsidRPr="00EA4C8F" w:rsidRDefault="00B32C35" w:rsidP="00980172">
      <w:pPr>
        <w:spacing w:after="0" w:line="240" w:lineRule="auto"/>
        <w:jc w:val="both"/>
        <w:rPr>
          <w:rFonts w:ascii="Times New Roman" w:hAnsi="Times New Roman"/>
          <w:sz w:val="24"/>
          <w:szCs w:val="24"/>
          <w:lang w:val="nl-BE"/>
        </w:rPr>
      </w:pPr>
    </w:p>
    <w:p w14:paraId="67EFDC0B" w14:textId="0C34671D" w:rsidR="00B32C35" w:rsidRPr="00EA4C8F" w:rsidRDefault="00B32C35"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bepalingen van de Verordening en van de Richtlijn betreffende het commissarisverslag werden omgezet in Belgisch recht door de wijziging van de artikelen 144 en 148 van het Wetboek van vennootschappen</w:t>
      </w:r>
      <w:r w:rsidR="00F8567E" w:rsidRPr="00EA4C8F">
        <w:rPr>
          <w:rFonts w:ascii="Times New Roman" w:hAnsi="Times New Roman"/>
          <w:sz w:val="24"/>
          <w:szCs w:val="24"/>
          <w:lang w:val="nl-BE"/>
        </w:rPr>
        <w:t xml:space="preserve"> (</w:t>
      </w:r>
      <w:r w:rsidR="00621F7A">
        <w:rPr>
          <w:rFonts w:ascii="Times New Roman" w:hAnsi="Times New Roman"/>
          <w:sz w:val="24"/>
          <w:szCs w:val="24"/>
          <w:lang w:val="nl-BE"/>
        </w:rPr>
        <w:t xml:space="preserve">de huidige </w:t>
      </w:r>
      <w:r w:rsidR="00F8567E" w:rsidRPr="00EA4C8F">
        <w:rPr>
          <w:rFonts w:ascii="Times New Roman" w:hAnsi="Times New Roman"/>
          <w:sz w:val="24"/>
          <w:szCs w:val="24"/>
          <w:lang w:val="nl-BE"/>
        </w:rPr>
        <w:t>art</w:t>
      </w:r>
      <w:r w:rsidR="00621F7A">
        <w:rPr>
          <w:rFonts w:ascii="Times New Roman" w:hAnsi="Times New Roman"/>
          <w:sz w:val="24"/>
          <w:szCs w:val="24"/>
          <w:lang w:val="nl-BE"/>
        </w:rPr>
        <w:t>ikelen</w:t>
      </w:r>
      <w:r w:rsidR="00F8567E" w:rsidRPr="00EA4C8F">
        <w:rPr>
          <w:rFonts w:ascii="Times New Roman" w:hAnsi="Times New Roman"/>
          <w:sz w:val="24"/>
          <w:szCs w:val="24"/>
          <w:lang w:val="nl-BE"/>
        </w:rPr>
        <w:t xml:space="preserve"> 3:75 en 3:80 </w:t>
      </w:r>
      <w:r w:rsidR="005E3C35" w:rsidRPr="00EA4C8F">
        <w:rPr>
          <w:rFonts w:ascii="Times New Roman" w:hAnsi="Times New Roman"/>
          <w:sz w:val="24"/>
          <w:szCs w:val="24"/>
          <w:lang w:val="nl-BE"/>
        </w:rPr>
        <w:t>WVV</w:t>
      </w:r>
      <w:r w:rsidR="00F8567E" w:rsidRPr="00EA4C8F">
        <w:rPr>
          <w:rFonts w:ascii="Times New Roman" w:hAnsi="Times New Roman"/>
          <w:sz w:val="24"/>
          <w:szCs w:val="24"/>
          <w:lang w:val="nl-BE"/>
        </w:rPr>
        <w:t>)</w:t>
      </w:r>
      <w:r w:rsidR="00643A7A" w:rsidRPr="00EA4C8F">
        <w:rPr>
          <w:rFonts w:ascii="Times New Roman" w:hAnsi="Times New Roman"/>
          <w:sz w:val="24"/>
          <w:szCs w:val="24"/>
          <w:lang w:val="nl-BE"/>
        </w:rPr>
        <w:t>.</w:t>
      </w:r>
    </w:p>
    <w:p w14:paraId="77D98994" w14:textId="77777777" w:rsidR="00B32C35" w:rsidRPr="00EA4C8F" w:rsidRDefault="00B32C35" w:rsidP="00980172">
      <w:pPr>
        <w:spacing w:after="0" w:line="240" w:lineRule="auto"/>
        <w:jc w:val="both"/>
        <w:rPr>
          <w:rFonts w:ascii="Times New Roman" w:hAnsi="Times New Roman"/>
          <w:sz w:val="24"/>
          <w:szCs w:val="24"/>
          <w:lang w:val="nl-BE"/>
        </w:rPr>
      </w:pPr>
    </w:p>
    <w:p w14:paraId="200BF0AD" w14:textId="77777777" w:rsidR="00643A7A" w:rsidRPr="00EA4C8F" w:rsidRDefault="00643A7A" w:rsidP="00980172">
      <w:pPr>
        <w:jc w:val="both"/>
        <w:rPr>
          <w:rFonts w:ascii="Times New Roman" w:hAnsi="Times New Roman"/>
          <w:sz w:val="24"/>
          <w:szCs w:val="24"/>
          <w:lang w:val="nl-BE"/>
        </w:rPr>
      </w:pPr>
      <w:r w:rsidRPr="00EA4C8F">
        <w:rPr>
          <w:rFonts w:ascii="Times New Roman" w:hAnsi="Times New Roman"/>
          <w:sz w:val="24"/>
          <w:szCs w:val="24"/>
          <w:lang w:val="nl-BE"/>
        </w:rPr>
        <w:br w:type="page"/>
      </w:r>
    </w:p>
    <w:p w14:paraId="6F7FEF12" w14:textId="463569DC" w:rsidR="00CC62F3" w:rsidRPr="00EA4C8F" w:rsidRDefault="00CC62F3"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De </w:t>
      </w:r>
      <w:r w:rsidRPr="00EA4C8F">
        <w:rPr>
          <w:rFonts w:ascii="Times New Roman" w:hAnsi="Times New Roman"/>
          <w:i/>
          <w:sz w:val="24"/>
          <w:szCs w:val="24"/>
          <w:lang w:val="nl-BE"/>
        </w:rPr>
        <w:t>International Auditing and Assurance Standards Board</w:t>
      </w:r>
      <w:r w:rsidRPr="00EA4C8F">
        <w:rPr>
          <w:rFonts w:ascii="Times New Roman" w:hAnsi="Times New Roman"/>
          <w:sz w:val="24"/>
          <w:szCs w:val="24"/>
          <w:lang w:val="nl-BE"/>
        </w:rPr>
        <w:t xml:space="preserve"> (IAASB) heeft in januari 2015 een nieuwe standaard, ISA 701, </w:t>
      </w:r>
      <w:r w:rsidRPr="00EA4C8F">
        <w:rPr>
          <w:rFonts w:ascii="Times New Roman" w:hAnsi="Times New Roman"/>
          <w:i/>
          <w:sz w:val="24"/>
          <w:szCs w:val="24"/>
          <w:lang w:val="nl-BE"/>
        </w:rPr>
        <w:t>Het communiceren van kernpunten van de controle in de controleverklaring van de onafhankelijke auditor</w:t>
      </w:r>
      <w:r w:rsidRPr="00EA4C8F">
        <w:rPr>
          <w:rFonts w:ascii="Times New Roman" w:hAnsi="Times New Roman"/>
          <w:sz w:val="24"/>
          <w:szCs w:val="24"/>
          <w:lang w:val="nl-BE"/>
        </w:rPr>
        <w:t>, bekendgemaakt en heeft andere ISA’s met betrekking tot het commissarisverslag, in het bijzonder 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r w:rsidRPr="00EA4C8F">
        <w:rPr>
          <w:rFonts w:ascii="Times New Roman" w:hAnsi="Times New Roman"/>
          <w:i/>
          <w:sz w:val="24"/>
          <w:szCs w:val="24"/>
          <w:lang w:val="nl-BE"/>
        </w:rPr>
        <w:t>Het vormen van een oordeel en het rapporteren over financiële overzichten</w:t>
      </w:r>
      <w:r w:rsidRPr="00EA4C8F">
        <w:rPr>
          <w:rFonts w:ascii="Times New Roman" w:hAnsi="Times New Roman"/>
          <w:sz w:val="24"/>
          <w:szCs w:val="24"/>
          <w:lang w:val="nl-BE"/>
        </w:rPr>
        <w:t>, en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r w:rsidRPr="00EA4C8F">
        <w:rPr>
          <w:rFonts w:ascii="Times New Roman" w:hAnsi="Times New Roman"/>
          <w:i/>
          <w:sz w:val="24"/>
          <w:szCs w:val="24"/>
          <w:lang w:val="nl-BE"/>
        </w:rPr>
        <w:t>De verantwoordelijkheden van de auditor met betrekking tot andere informatie</w:t>
      </w:r>
      <w:r w:rsidRPr="00EA4C8F">
        <w:rPr>
          <w:rFonts w:ascii="Times New Roman" w:hAnsi="Times New Roman"/>
          <w:sz w:val="24"/>
          <w:szCs w:val="24"/>
          <w:lang w:val="nl-BE"/>
        </w:rPr>
        <w:t xml:space="preserve">, bijgewerkt. </w:t>
      </w:r>
    </w:p>
    <w:p w14:paraId="1A036C91" w14:textId="77777777" w:rsidR="00CC62F3" w:rsidRPr="00EA4C8F" w:rsidRDefault="00CC62F3" w:rsidP="00980172">
      <w:pPr>
        <w:spacing w:after="0" w:line="240" w:lineRule="auto"/>
        <w:jc w:val="both"/>
        <w:rPr>
          <w:rFonts w:ascii="Times New Roman" w:hAnsi="Times New Roman"/>
          <w:sz w:val="24"/>
          <w:szCs w:val="24"/>
          <w:lang w:val="nl-BE"/>
        </w:rPr>
      </w:pPr>
    </w:p>
    <w:p w14:paraId="1068C73A" w14:textId="7AB1582F" w:rsidR="00B32C35" w:rsidRPr="00EA4C8F" w:rsidRDefault="003B486B"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In 2018</w:t>
      </w:r>
      <w:r w:rsidRPr="00EA4C8F">
        <w:rPr>
          <w:rFonts w:ascii="Times New Roman" w:hAnsi="Times New Roman"/>
          <w:sz w:val="24"/>
          <w:szCs w:val="24"/>
          <w:lang w:val="nl-BE"/>
        </w:rPr>
        <w:t xml:space="preserve"> </w:t>
      </w:r>
      <w:r w:rsidR="00B32C35" w:rsidRPr="00EA4C8F">
        <w:rPr>
          <w:rFonts w:ascii="Times New Roman" w:hAnsi="Times New Roman"/>
          <w:sz w:val="24"/>
          <w:szCs w:val="24"/>
          <w:lang w:val="nl-BE"/>
        </w:rPr>
        <w:t>werd ook de bijkomende norm bij de in België van toepassing zijnde ISA’s</w:t>
      </w:r>
      <w:r w:rsidR="00CE020B">
        <w:rPr>
          <w:rFonts w:ascii="Times New Roman" w:hAnsi="Times New Roman"/>
          <w:sz w:val="24"/>
          <w:szCs w:val="24"/>
          <w:lang w:val="nl-BE"/>
        </w:rPr>
        <w:t xml:space="preserve"> </w:t>
      </w:r>
      <w:del w:id="282" w:author="Inge Vanbeveren" w:date="2021-12-16T16:50:00Z">
        <w:r w:rsidR="00B32C35" w:rsidRPr="00EA4C8F">
          <w:rPr>
            <w:rFonts w:ascii="Times New Roman" w:hAnsi="Times New Roman"/>
            <w:sz w:val="24"/>
            <w:szCs w:val="24"/>
            <w:lang w:val="nl-BE"/>
          </w:rPr>
          <w:delText xml:space="preserve"> </w:delText>
        </w:r>
        <w:r w:rsidR="00CE020B">
          <w:rPr>
            <w:rFonts w:ascii="Times New Roman" w:hAnsi="Times New Roman"/>
            <w:sz w:val="24"/>
            <w:szCs w:val="24"/>
            <w:lang w:val="nl-BE"/>
          </w:rPr>
          <w:delText xml:space="preserve">in 2018 </w:delText>
        </w:r>
      </w:del>
      <w:r w:rsidR="00B32C35" w:rsidRPr="00EA4C8F">
        <w:rPr>
          <w:rFonts w:ascii="Times New Roman" w:hAnsi="Times New Roman"/>
          <w:sz w:val="24"/>
          <w:szCs w:val="24"/>
          <w:lang w:val="nl-BE"/>
        </w:rPr>
        <w:t xml:space="preserve">volledig </w:t>
      </w:r>
      <w:r w:rsidR="005404F9" w:rsidRPr="00EA4C8F">
        <w:rPr>
          <w:rFonts w:ascii="Times New Roman" w:hAnsi="Times New Roman"/>
          <w:sz w:val="24"/>
          <w:szCs w:val="24"/>
          <w:lang w:val="nl-BE"/>
        </w:rPr>
        <w:t>herzien</w:t>
      </w:r>
      <w:r w:rsidR="00B32C35" w:rsidRPr="00EA4C8F">
        <w:rPr>
          <w:rFonts w:ascii="Times New Roman" w:hAnsi="Times New Roman"/>
          <w:sz w:val="24"/>
          <w:szCs w:val="24"/>
          <w:lang w:val="nl-BE"/>
        </w:rPr>
        <w:t xml:space="preserve"> in functie van voormelde wijzigingen. </w:t>
      </w:r>
      <w:r w:rsidR="00295F8F">
        <w:rPr>
          <w:rFonts w:ascii="Times New Roman" w:hAnsi="Times New Roman"/>
          <w:sz w:val="24"/>
          <w:szCs w:val="24"/>
          <w:lang w:val="nl-BE"/>
        </w:rPr>
        <w:t>Met de</w:t>
      </w:r>
      <w:r w:rsidR="00295F8F" w:rsidRPr="00B33EA3">
        <w:rPr>
          <w:rFonts w:ascii="Times New Roman" w:hAnsi="Times New Roman"/>
          <w:sz w:val="24"/>
          <w:szCs w:val="24"/>
          <w:lang w:val="nl-BE"/>
        </w:rPr>
        <w:t xml:space="preserve"> invoering van het </w:t>
      </w:r>
      <w:r>
        <w:rPr>
          <w:rFonts w:ascii="Times New Roman" w:hAnsi="Times New Roman"/>
          <w:sz w:val="24"/>
          <w:szCs w:val="24"/>
          <w:lang w:val="nl-BE"/>
        </w:rPr>
        <w:t>WVV</w:t>
      </w:r>
      <w:r w:rsidR="00295F8F" w:rsidRPr="00B33EA3">
        <w:rPr>
          <w:rFonts w:ascii="Times New Roman" w:hAnsi="Times New Roman"/>
          <w:sz w:val="24"/>
          <w:szCs w:val="24"/>
          <w:lang w:val="nl-BE"/>
        </w:rPr>
        <w:t xml:space="preserve"> </w:t>
      </w:r>
      <w:r w:rsidR="00295F8F">
        <w:rPr>
          <w:rFonts w:ascii="Times New Roman" w:hAnsi="Times New Roman"/>
          <w:sz w:val="24"/>
          <w:szCs w:val="24"/>
          <w:lang w:val="nl-BE"/>
        </w:rPr>
        <w:t xml:space="preserve">werd </w:t>
      </w:r>
      <w:r w:rsidR="00295F8F" w:rsidRPr="00B33EA3">
        <w:rPr>
          <w:rFonts w:ascii="Times New Roman" w:hAnsi="Times New Roman"/>
          <w:sz w:val="24"/>
          <w:szCs w:val="24"/>
          <w:lang w:val="nl-BE"/>
        </w:rPr>
        <w:t xml:space="preserve">het Belgisch vennootschapsrecht grondig </w:t>
      </w:r>
      <w:r w:rsidR="00295F8F">
        <w:rPr>
          <w:rFonts w:ascii="Times New Roman" w:hAnsi="Times New Roman"/>
          <w:sz w:val="24"/>
          <w:szCs w:val="24"/>
          <w:lang w:val="nl-BE"/>
        </w:rPr>
        <w:t xml:space="preserve">hervormd. Om hiermee rekening te houden werd </w:t>
      </w:r>
      <w:r w:rsidR="00CE020B">
        <w:rPr>
          <w:rFonts w:ascii="Times New Roman" w:hAnsi="Times New Roman"/>
          <w:sz w:val="24"/>
          <w:szCs w:val="24"/>
          <w:lang w:val="nl-BE"/>
        </w:rPr>
        <w:t xml:space="preserve">opnieuw </w:t>
      </w:r>
      <w:r w:rsidR="00295F8F">
        <w:rPr>
          <w:rFonts w:ascii="Times New Roman" w:hAnsi="Times New Roman"/>
          <w:sz w:val="24"/>
          <w:szCs w:val="24"/>
          <w:lang w:val="nl-BE"/>
        </w:rPr>
        <w:t>een herziene versie van de bijkomende norm uitgewerkt</w:t>
      </w:r>
      <w:r w:rsidR="00587123">
        <w:rPr>
          <w:rFonts w:ascii="Times New Roman" w:hAnsi="Times New Roman"/>
          <w:sz w:val="24"/>
          <w:szCs w:val="24"/>
          <w:lang w:val="nl-BE"/>
        </w:rPr>
        <w:t xml:space="preserve"> en aangenomen door de Raad van </w:t>
      </w:r>
      <w:r w:rsidR="00963F63">
        <w:rPr>
          <w:rFonts w:ascii="Times New Roman" w:hAnsi="Times New Roman"/>
          <w:sz w:val="24"/>
          <w:szCs w:val="24"/>
          <w:lang w:val="nl-BE"/>
        </w:rPr>
        <w:t>het Instituut van de Bedrijfsrevisoren</w:t>
      </w:r>
      <w:r w:rsidR="00587123">
        <w:rPr>
          <w:rFonts w:ascii="Times New Roman" w:hAnsi="Times New Roman"/>
          <w:sz w:val="24"/>
          <w:szCs w:val="24"/>
          <w:lang w:val="nl-BE"/>
        </w:rPr>
        <w:t xml:space="preserve"> </w:t>
      </w:r>
      <w:r w:rsidR="00963F63">
        <w:rPr>
          <w:rFonts w:ascii="Times New Roman" w:hAnsi="Times New Roman"/>
          <w:sz w:val="24"/>
          <w:szCs w:val="24"/>
          <w:lang w:val="nl-BE"/>
        </w:rPr>
        <w:t>o</w:t>
      </w:r>
      <w:r w:rsidR="00587123">
        <w:rPr>
          <w:rFonts w:ascii="Times New Roman" w:hAnsi="Times New Roman"/>
          <w:sz w:val="24"/>
          <w:szCs w:val="24"/>
          <w:lang w:val="nl-BE"/>
        </w:rPr>
        <w:t>p</w:t>
      </w:r>
      <w:r w:rsidR="00963F63">
        <w:rPr>
          <w:rFonts w:ascii="Times New Roman" w:hAnsi="Times New Roman"/>
          <w:sz w:val="24"/>
          <w:szCs w:val="24"/>
          <w:lang w:val="nl-BE"/>
        </w:rPr>
        <w:t xml:space="preserve"> </w:t>
      </w:r>
      <w:r w:rsidR="0009622D">
        <w:rPr>
          <w:rFonts w:ascii="Times New Roman" w:hAnsi="Times New Roman"/>
          <w:sz w:val="24"/>
          <w:szCs w:val="24"/>
          <w:lang w:val="nl-BE"/>
        </w:rPr>
        <w:t>28 augustus</w:t>
      </w:r>
      <w:r w:rsidR="00963F63">
        <w:rPr>
          <w:rFonts w:ascii="Times New Roman" w:hAnsi="Times New Roman"/>
          <w:sz w:val="24"/>
          <w:szCs w:val="24"/>
          <w:lang w:val="nl-BE"/>
        </w:rPr>
        <w:t xml:space="preserve"> </w:t>
      </w:r>
      <w:del w:id="283" w:author="Inge Vanbeveren" w:date="2021-12-16T16:50:00Z">
        <w:r w:rsidR="00963F63">
          <w:rPr>
            <w:rFonts w:ascii="Times New Roman" w:hAnsi="Times New Roman"/>
            <w:sz w:val="24"/>
            <w:szCs w:val="24"/>
            <w:lang w:val="nl-BE"/>
          </w:rPr>
          <w:delText>2020</w:delText>
        </w:r>
        <w:r w:rsidR="00295F8F">
          <w:rPr>
            <w:rFonts w:ascii="Times New Roman" w:hAnsi="Times New Roman"/>
            <w:sz w:val="24"/>
            <w:szCs w:val="24"/>
            <w:lang w:val="nl-BE"/>
          </w:rPr>
          <w:delText xml:space="preserve">. </w:delText>
        </w:r>
        <w:r w:rsidR="0009622D">
          <w:rPr>
            <w:rFonts w:ascii="Times New Roman" w:hAnsi="Times New Roman"/>
            <w:sz w:val="24"/>
            <w:szCs w:val="24"/>
            <w:lang w:val="nl-BE"/>
          </w:rPr>
          <w:delText xml:space="preserve">De </w:delText>
        </w:r>
      </w:del>
      <w:ins w:id="284" w:author="Inge Vanbeveren" w:date="2021-12-16T16:50:00Z">
        <w:r w:rsidR="00963F63">
          <w:rPr>
            <w:rFonts w:ascii="Times New Roman" w:hAnsi="Times New Roman"/>
            <w:sz w:val="24"/>
            <w:szCs w:val="24"/>
            <w:lang w:val="nl-BE"/>
          </w:rPr>
          <w:t>2020</w:t>
        </w:r>
        <w:r w:rsidR="00170244">
          <w:rPr>
            <w:rFonts w:ascii="Times New Roman" w:hAnsi="Times New Roman"/>
            <w:sz w:val="24"/>
            <w:szCs w:val="24"/>
            <w:lang w:val="nl-BE"/>
          </w:rPr>
          <w:t>D</w:t>
        </w:r>
        <w:r w:rsidR="0009622D">
          <w:rPr>
            <w:rFonts w:ascii="Times New Roman" w:hAnsi="Times New Roman"/>
            <w:sz w:val="24"/>
            <w:szCs w:val="24"/>
            <w:lang w:val="nl-BE"/>
          </w:rPr>
          <w:t>eze nieuwe versie van de bijkomende norm</w:t>
        </w:r>
        <w:r w:rsidR="00170244">
          <w:rPr>
            <w:rFonts w:ascii="Times New Roman" w:hAnsi="Times New Roman"/>
            <w:sz w:val="24"/>
            <w:szCs w:val="24"/>
            <w:lang w:val="nl-BE"/>
          </w:rPr>
          <w:t>, waarvan de titel werd ingekort,</w:t>
        </w:r>
        <w:r w:rsidR="0009622D">
          <w:rPr>
            <w:rFonts w:ascii="Times New Roman" w:hAnsi="Times New Roman"/>
            <w:sz w:val="24"/>
            <w:szCs w:val="24"/>
            <w:lang w:val="nl-BE"/>
          </w:rPr>
          <w:t xml:space="preserve"> </w:t>
        </w:r>
        <w:r w:rsidR="00170244">
          <w:rPr>
            <w:rFonts w:ascii="Times New Roman" w:hAnsi="Times New Roman"/>
            <w:sz w:val="24"/>
            <w:szCs w:val="24"/>
            <w:lang w:val="nl-BE"/>
          </w:rPr>
          <w:t xml:space="preserve">werd door de </w:t>
        </w:r>
      </w:ins>
      <w:r w:rsidR="00170244">
        <w:rPr>
          <w:rFonts w:ascii="Times New Roman" w:hAnsi="Times New Roman"/>
          <w:sz w:val="24"/>
          <w:szCs w:val="24"/>
          <w:lang w:val="nl-BE"/>
        </w:rPr>
        <w:t xml:space="preserve">Hoge Raad voor de Economische Beroepen </w:t>
      </w:r>
      <w:del w:id="285" w:author="Inge Vanbeveren" w:date="2021-12-16T16:50:00Z">
        <w:r w:rsidR="0009622D">
          <w:rPr>
            <w:rFonts w:ascii="Times New Roman" w:hAnsi="Times New Roman"/>
            <w:sz w:val="24"/>
            <w:szCs w:val="24"/>
            <w:lang w:val="nl-BE"/>
          </w:rPr>
          <w:delText xml:space="preserve">heeft deze nieuwe versie van de bijkomende norm </w:delText>
        </w:r>
      </w:del>
      <w:r w:rsidR="0009622D">
        <w:rPr>
          <w:rFonts w:ascii="Times New Roman" w:hAnsi="Times New Roman"/>
          <w:sz w:val="24"/>
          <w:szCs w:val="24"/>
          <w:lang w:val="nl-BE"/>
        </w:rPr>
        <w:t xml:space="preserve">goedgekeurd op </w:t>
      </w:r>
      <w:del w:id="286" w:author="Inge Vanbeveren" w:date="2021-12-16T16:50:00Z">
        <w:r w:rsidR="0009622D">
          <w:rPr>
            <w:rFonts w:ascii="Times New Roman" w:hAnsi="Times New Roman"/>
            <w:sz w:val="24"/>
            <w:szCs w:val="24"/>
            <w:lang w:val="nl-BE"/>
          </w:rPr>
          <w:delText>15</w:delText>
        </w:r>
      </w:del>
      <w:ins w:id="287" w:author="Inge Vanbeveren" w:date="2021-12-16T16:50:00Z">
        <w:r w:rsidR="00170244">
          <w:rPr>
            <w:rFonts w:ascii="Times New Roman" w:hAnsi="Times New Roman"/>
            <w:sz w:val="24"/>
            <w:szCs w:val="24"/>
            <w:lang w:val="nl-BE"/>
          </w:rPr>
          <w:t>11</w:t>
        </w:r>
      </w:ins>
      <w:r w:rsidR="00170244">
        <w:rPr>
          <w:rFonts w:ascii="Times New Roman" w:hAnsi="Times New Roman"/>
          <w:sz w:val="24"/>
          <w:szCs w:val="24"/>
          <w:lang w:val="nl-BE"/>
        </w:rPr>
        <w:t xml:space="preserve"> </w:t>
      </w:r>
      <w:r w:rsidR="0009622D">
        <w:rPr>
          <w:rFonts w:ascii="Times New Roman" w:hAnsi="Times New Roman"/>
          <w:sz w:val="24"/>
          <w:szCs w:val="24"/>
          <w:lang w:val="nl-BE"/>
        </w:rPr>
        <w:t>december 2020</w:t>
      </w:r>
      <w:del w:id="288" w:author="Inge Vanbeveren" w:date="2021-12-16T16:50:00Z">
        <w:r w:rsidR="0009622D">
          <w:rPr>
            <w:rFonts w:ascii="Times New Roman" w:hAnsi="Times New Roman"/>
            <w:sz w:val="24"/>
            <w:szCs w:val="24"/>
            <w:lang w:val="nl-BE"/>
          </w:rPr>
          <w:delText xml:space="preserve">, maar de </w:delText>
        </w:r>
        <w:r w:rsidR="00295F8F">
          <w:rPr>
            <w:rFonts w:ascii="Times New Roman" w:hAnsi="Times New Roman"/>
            <w:sz w:val="24"/>
            <w:szCs w:val="24"/>
            <w:lang w:val="nl-BE"/>
          </w:rPr>
          <w:delText xml:space="preserve">goedkeuring </w:delText>
        </w:r>
      </w:del>
      <w:ins w:id="289" w:author="Inge Vanbeveren" w:date="2021-12-16T16:50:00Z">
        <w:r w:rsidR="0009622D">
          <w:rPr>
            <w:rFonts w:ascii="Times New Roman" w:hAnsi="Times New Roman"/>
            <w:sz w:val="24"/>
            <w:szCs w:val="24"/>
            <w:lang w:val="nl-BE"/>
          </w:rPr>
          <w:t xml:space="preserve"> </w:t>
        </w:r>
        <w:r w:rsidR="00170244">
          <w:rPr>
            <w:rFonts w:ascii="Times New Roman" w:hAnsi="Times New Roman"/>
            <w:sz w:val="24"/>
            <w:szCs w:val="24"/>
            <w:lang w:val="nl-BE"/>
          </w:rPr>
          <w:t xml:space="preserve">en </w:t>
        </w:r>
      </w:ins>
      <w:r w:rsidR="00170244">
        <w:rPr>
          <w:rFonts w:ascii="Times New Roman" w:hAnsi="Times New Roman"/>
          <w:sz w:val="24"/>
          <w:szCs w:val="24"/>
          <w:lang w:val="nl-BE"/>
        </w:rPr>
        <w:t>door de minister van Economie</w:t>
      </w:r>
      <w:r w:rsidR="00170244" w:rsidRPr="00E44072">
        <w:rPr>
          <w:rFonts w:ascii="Times New Roman" w:hAnsi="Times New Roman"/>
          <w:sz w:val="24"/>
          <w:szCs w:val="24"/>
          <w:lang w:val="nl-BE"/>
        </w:rPr>
        <w:t xml:space="preserve"> </w:t>
      </w:r>
      <w:del w:id="290" w:author="Inge Vanbeveren" w:date="2021-12-16T16:50:00Z">
        <w:r w:rsidR="00295F8F">
          <w:rPr>
            <w:rFonts w:ascii="Times New Roman" w:hAnsi="Times New Roman"/>
            <w:sz w:val="24"/>
            <w:szCs w:val="24"/>
            <w:lang w:val="nl-BE"/>
          </w:rPr>
          <w:delText>wordt verwacht na de publicatie</w:delText>
        </w:r>
      </w:del>
      <w:ins w:id="291" w:author="Inge Vanbeveren" w:date="2021-12-16T16:50:00Z">
        <w:r w:rsidR="00170244">
          <w:rPr>
            <w:rFonts w:ascii="Times New Roman" w:hAnsi="Times New Roman"/>
            <w:sz w:val="24"/>
            <w:szCs w:val="24"/>
            <w:lang w:val="nl-BE"/>
          </w:rPr>
          <w:t>op 25 februari 2021</w:t>
        </w:r>
        <w:r w:rsidR="00170244" w:rsidRPr="00EA4C8F">
          <w:rPr>
            <w:rFonts w:ascii="Times New Roman" w:hAnsi="Times New Roman"/>
            <w:sz w:val="24"/>
            <w:szCs w:val="24"/>
            <w:lang w:val="nl-BE"/>
          </w:rPr>
          <w:t>.</w:t>
        </w:r>
        <w:r w:rsidR="00170244">
          <w:rPr>
            <w:rFonts w:ascii="Times New Roman" w:hAnsi="Times New Roman"/>
            <w:sz w:val="24"/>
            <w:szCs w:val="24"/>
            <w:lang w:val="nl-BE"/>
          </w:rPr>
          <w:t xml:space="preserve"> Deze goedkeuring heeft het voorwerp uitgemaakt</w:t>
        </w:r>
      </w:ins>
      <w:r w:rsidR="00170244">
        <w:rPr>
          <w:rFonts w:ascii="Times New Roman" w:hAnsi="Times New Roman"/>
          <w:sz w:val="24"/>
          <w:szCs w:val="24"/>
          <w:lang w:val="nl-BE"/>
        </w:rPr>
        <w:t xml:space="preserve"> van </w:t>
      </w:r>
      <w:del w:id="292" w:author="Inge Vanbeveren" w:date="2021-12-16T16:50:00Z">
        <w:r w:rsidR="00295F8F">
          <w:rPr>
            <w:rFonts w:ascii="Times New Roman" w:hAnsi="Times New Roman"/>
            <w:sz w:val="24"/>
            <w:szCs w:val="24"/>
            <w:lang w:val="nl-BE"/>
          </w:rPr>
          <w:delText>dit boek</w:delText>
        </w:r>
        <w:r w:rsidR="0009622D">
          <w:rPr>
            <w:rFonts w:ascii="Times New Roman" w:hAnsi="Times New Roman"/>
            <w:sz w:val="24"/>
            <w:szCs w:val="24"/>
            <w:lang w:val="nl-BE"/>
          </w:rPr>
          <w:delText xml:space="preserve">. </w:delText>
        </w:r>
        <w:r w:rsidR="001F2480">
          <w:rPr>
            <w:rFonts w:ascii="Times New Roman" w:hAnsi="Times New Roman"/>
            <w:sz w:val="24"/>
            <w:szCs w:val="24"/>
            <w:lang w:val="nl-BE"/>
          </w:rPr>
          <w:delText>D</w:delText>
        </w:r>
        <w:r w:rsidR="00295F8F">
          <w:rPr>
            <w:rFonts w:ascii="Times New Roman" w:hAnsi="Times New Roman"/>
            <w:sz w:val="24"/>
            <w:szCs w:val="24"/>
            <w:lang w:val="nl-BE"/>
          </w:rPr>
          <w:delText>e auteurs wensten</w:delText>
        </w:r>
        <w:r w:rsidR="001F2480">
          <w:rPr>
            <w:rFonts w:ascii="Times New Roman" w:hAnsi="Times New Roman"/>
            <w:sz w:val="24"/>
            <w:szCs w:val="24"/>
            <w:lang w:val="nl-BE"/>
          </w:rPr>
          <w:delText xml:space="preserve"> evenwel</w:delText>
        </w:r>
        <w:r w:rsidR="00295F8F">
          <w:rPr>
            <w:rFonts w:ascii="Times New Roman" w:hAnsi="Times New Roman"/>
            <w:sz w:val="24"/>
            <w:szCs w:val="24"/>
            <w:lang w:val="nl-BE"/>
          </w:rPr>
          <w:delText xml:space="preserve"> reeds te anticiperen</w:delText>
        </w:r>
        <w:r w:rsidR="00E87F62">
          <w:rPr>
            <w:rFonts w:ascii="Times New Roman" w:hAnsi="Times New Roman"/>
            <w:sz w:val="24"/>
            <w:szCs w:val="24"/>
            <w:lang w:val="nl-BE"/>
          </w:rPr>
          <w:delText xml:space="preserve"> op de gevolgen</w:delText>
        </w:r>
      </w:del>
      <w:ins w:id="293" w:author="Inge Vanbeveren" w:date="2021-12-16T16:50:00Z">
        <w:r w:rsidR="00170244">
          <w:rPr>
            <w:rFonts w:ascii="Times New Roman" w:hAnsi="Times New Roman"/>
            <w:sz w:val="24"/>
            <w:szCs w:val="24"/>
            <w:lang w:val="nl-BE"/>
          </w:rPr>
          <w:t>een bericht</w:t>
        </w:r>
      </w:ins>
      <w:r w:rsidR="00170244">
        <w:rPr>
          <w:rFonts w:ascii="Times New Roman" w:hAnsi="Times New Roman"/>
          <w:sz w:val="24"/>
          <w:szCs w:val="24"/>
          <w:lang w:val="nl-BE"/>
        </w:rPr>
        <w:t xml:space="preserve"> van </w:t>
      </w:r>
      <w:del w:id="294" w:author="Inge Vanbeveren" w:date="2021-12-16T16:50:00Z">
        <w:r w:rsidR="00E87F62">
          <w:rPr>
            <w:rFonts w:ascii="Times New Roman" w:hAnsi="Times New Roman"/>
            <w:sz w:val="24"/>
            <w:szCs w:val="24"/>
            <w:lang w:val="nl-BE"/>
          </w:rPr>
          <w:delText>deze hervorming</w:delText>
        </w:r>
        <w:r w:rsidR="00295F8F">
          <w:rPr>
            <w:rFonts w:ascii="Times New Roman" w:hAnsi="Times New Roman"/>
            <w:sz w:val="24"/>
            <w:szCs w:val="24"/>
            <w:lang w:val="nl-BE"/>
          </w:rPr>
          <w:delText xml:space="preserve"> en nemen de voorgestelde wijzigingen over. Naar deze</w:delText>
        </w:r>
      </w:del>
      <w:ins w:id="295" w:author="Inge Vanbeveren" w:date="2021-12-16T16:50:00Z">
        <w:r w:rsidR="00170244">
          <w:rPr>
            <w:rFonts w:ascii="Times New Roman" w:hAnsi="Times New Roman"/>
            <w:sz w:val="24"/>
            <w:szCs w:val="24"/>
            <w:lang w:val="nl-BE"/>
          </w:rPr>
          <w:t>de minister van Economie (</w:t>
        </w:r>
        <w:r w:rsidR="00170244">
          <w:rPr>
            <w:rFonts w:ascii="Times New Roman" w:hAnsi="Times New Roman"/>
            <w:i/>
            <w:iCs/>
            <w:sz w:val="24"/>
            <w:szCs w:val="24"/>
            <w:lang w:val="nl-BE"/>
          </w:rPr>
          <w:t xml:space="preserve">Belgisch Staatsblad </w:t>
        </w:r>
        <w:r w:rsidR="00170244">
          <w:rPr>
            <w:rFonts w:ascii="Times New Roman" w:hAnsi="Times New Roman"/>
            <w:sz w:val="24"/>
            <w:szCs w:val="24"/>
            <w:lang w:val="nl-BE"/>
          </w:rPr>
          <w:t>van 10 maart 2021, p. 20298).</w:t>
        </w:r>
        <w:r w:rsidR="001B2AE1" w:rsidRPr="001B2AE1">
          <w:rPr>
            <w:rFonts w:ascii="Times New Roman" w:hAnsi="Times New Roman"/>
            <w:sz w:val="24"/>
            <w:szCs w:val="24"/>
            <w:lang w:val="nl-BE"/>
          </w:rPr>
          <w:t xml:space="preserve"> </w:t>
        </w:r>
        <w:r w:rsidR="001B2AE1">
          <w:rPr>
            <w:rFonts w:ascii="Times New Roman" w:hAnsi="Times New Roman"/>
            <w:sz w:val="24"/>
            <w:szCs w:val="24"/>
            <w:lang w:val="nl-BE"/>
          </w:rPr>
          <w:t>Op het ogenblik dat in december 2021 een nieuwe elektronische</w:t>
        </w:r>
      </w:ins>
      <w:r w:rsidR="001B2AE1">
        <w:rPr>
          <w:rFonts w:ascii="Times New Roman" w:hAnsi="Times New Roman"/>
          <w:sz w:val="24"/>
          <w:szCs w:val="24"/>
          <w:lang w:val="nl-BE"/>
        </w:rPr>
        <w:t xml:space="preserve"> versie </w:t>
      </w:r>
      <w:del w:id="296" w:author="Inge Vanbeveren" w:date="2021-12-16T16:50:00Z">
        <w:r w:rsidR="00295F8F">
          <w:rPr>
            <w:rFonts w:ascii="Times New Roman" w:hAnsi="Times New Roman"/>
            <w:sz w:val="24"/>
            <w:szCs w:val="24"/>
            <w:lang w:val="nl-BE"/>
          </w:rPr>
          <w:delText>wordt als volgt verwezen: “</w:delText>
        </w:r>
      </w:del>
      <w:ins w:id="297" w:author="Inge Vanbeveren" w:date="2021-12-16T16:50:00Z">
        <w:r w:rsidR="001B2AE1">
          <w:rPr>
            <w:rFonts w:ascii="Times New Roman" w:hAnsi="Times New Roman"/>
            <w:sz w:val="24"/>
            <w:szCs w:val="24"/>
            <w:lang w:val="nl-BE"/>
          </w:rPr>
          <w:t xml:space="preserve">van dit boek wordt gepubliceerd, is een openbare raadpleging lopende die de </w:t>
        </w:r>
      </w:ins>
      <w:r w:rsidR="001B2AE1">
        <w:rPr>
          <w:rFonts w:ascii="Times New Roman" w:hAnsi="Times New Roman"/>
          <w:sz w:val="24"/>
          <w:szCs w:val="24"/>
          <w:lang w:val="nl-BE"/>
        </w:rPr>
        <w:t>bijkomende norm (herziene versie 2020</w:t>
      </w:r>
      <w:del w:id="298" w:author="Inge Vanbeveren" w:date="2021-12-16T16:50:00Z">
        <w:r w:rsidR="00295F8F">
          <w:rPr>
            <w:rFonts w:ascii="Times New Roman" w:hAnsi="Times New Roman"/>
            <w:sz w:val="24"/>
            <w:szCs w:val="24"/>
            <w:lang w:val="nl-BE"/>
          </w:rPr>
          <w:delText>)”.</w:delText>
        </w:r>
      </w:del>
      <w:ins w:id="299" w:author="Inge Vanbeveren" w:date="2021-12-16T16:50:00Z">
        <w:r w:rsidR="001B2AE1">
          <w:rPr>
            <w:rFonts w:ascii="Times New Roman" w:hAnsi="Times New Roman"/>
            <w:sz w:val="24"/>
            <w:szCs w:val="24"/>
            <w:lang w:val="nl-BE"/>
          </w:rPr>
          <w:t>) zal wijzigen.</w:t>
        </w:r>
      </w:ins>
      <w:r w:rsidR="00295F8F">
        <w:rPr>
          <w:rFonts w:ascii="Times New Roman" w:hAnsi="Times New Roman"/>
          <w:sz w:val="24"/>
          <w:szCs w:val="24"/>
          <w:lang w:val="nl-BE"/>
        </w:rPr>
        <w:t xml:space="preserve"> </w:t>
      </w:r>
    </w:p>
    <w:p w14:paraId="027BF245" w14:textId="77777777" w:rsidR="00920BE4" w:rsidRPr="00EA4C8F" w:rsidRDefault="00920BE4"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1EAFB9AA" w14:textId="10F03E93" w:rsidR="00B32C35" w:rsidRPr="00EA4C8F" w:rsidRDefault="00B32C35"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Het doel van deze inleiding is om alle wijzigingen sinds 2015 in chronologische volgorde te beklemtonen. Het betreft hoofdzakelijk de goedkeuring</w:t>
      </w:r>
      <w:r w:rsidR="00FC55F1" w:rsidRPr="00EA4C8F">
        <w:rPr>
          <w:rFonts w:ascii="Times New Roman" w:hAnsi="Times New Roman"/>
          <w:sz w:val="24"/>
          <w:szCs w:val="24"/>
          <w:lang w:val="nl-BE"/>
        </w:rPr>
        <w:t xml:space="preserve"> door de IAASB</w:t>
      </w:r>
      <w:r w:rsidRPr="00EA4C8F">
        <w:rPr>
          <w:rFonts w:ascii="Times New Roman" w:hAnsi="Times New Roman"/>
          <w:sz w:val="24"/>
          <w:szCs w:val="24"/>
          <w:lang w:val="nl-BE"/>
        </w:rPr>
        <w:t xml:space="preserve"> van een nieuwe ISA en de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ingen van bepaalde ISA's (punt II), alsook </w:t>
      </w:r>
      <w:r w:rsidR="00920BE4" w:rsidRPr="00EA4C8F">
        <w:rPr>
          <w:rFonts w:ascii="Times New Roman" w:hAnsi="Times New Roman"/>
          <w:sz w:val="24"/>
          <w:szCs w:val="24"/>
          <w:lang w:val="nl-BE"/>
        </w:rPr>
        <w:t xml:space="preserve">de </w:t>
      </w:r>
      <w:r w:rsidRPr="00EA4C8F">
        <w:rPr>
          <w:rFonts w:ascii="Times New Roman" w:hAnsi="Times New Roman"/>
          <w:sz w:val="24"/>
          <w:szCs w:val="24"/>
          <w:lang w:val="nl-BE"/>
        </w:rPr>
        <w:t xml:space="preserve">vertaling </w:t>
      </w:r>
      <w:r w:rsidR="00920BE4" w:rsidRPr="00EA4C8F">
        <w:rPr>
          <w:rFonts w:ascii="Times New Roman" w:hAnsi="Times New Roman"/>
          <w:sz w:val="24"/>
          <w:szCs w:val="24"/>
          <w:lang w:val="nl-BE"/>
        </w:rPr>
        <w:t xml:space="preserve">daarvan </w:t>
      </w:r>
      <w:r w:rsidRPr="00EA4C8F">
        <w:rPr>
          <w:rFonts w:ascii="Times New Roman" w:hAnsi="Times New Roman"/>
          <w:sz w:val="24"/>
          <w:szCs w:val="24"/>
          <w:lang w:val="nl-BE"/>
        </w:rPr>
        <w:t xml:space="preserve">naar het Nederlands en het Frans (punt </w:t>
      </w:r>
      <w:r w:rsidR="00E85BB6">
        <w:rPr>
          <w:rFonts w:ascii="Times New Roman" w:hAnsi="Times New Roman"/>
          <w:sz w:val="24"/>
          <w:szCs w:val="24"/>
          <w:lang w:val="nl-BE"/>
        </w:rPr>
        <w:t>IX</w:t>
      </w:r>
      <w:r w:rsidRPr="00EA4C8F">
        <w:rPr>
          <w:rFonts w:ascii="Times New Roman" w:hAnsi="Times New Roman"/>
          <w:sz w:val="24"/>
          <w:szCs w:val="24"/>
          <w:lang w:val="nl-BE"/>
        </w:rPr>
        <w:t>); de omzetting van de boekhoudrichtlijn (punt III) die geleid heeft tot een wijziging van de artikelen 100, 144 en 148 van het Wetboek van Vennootschappen</w:t>
      </w:r>
      <w:r w:rsidR="00F8567E" w:rsidRPr="00EA4C8F">
        <w:rPr>
          <w:rFonts w:ascii="Times New Roman" w:hAnsi="Times New Roman"/>
          <w:sz w:val="24"/>
          <w:szCs w:val="24"/>
          <w:lang w:val="nl-BE"/>
        </w:rPr>
        <w:t xml:space="preserve"> (</w:t>
      </w:r>
      <w:r w:rsidR="00621F7A">
        <w:rPr>
          <w:rFonts w:ascii="Times New Roman" w:hAnsi="Times New Roman"/>
          <w:sz w:val="24"/>
          <w:szCs w:val="24"/>
          <w:lang w:val="nl-BE"/>
        </w:rPr>
        <w:t xml:space="preserve">de huidige </w:t>
      </w:r>
      <w:r w:rsidR="00F8567E" w:rsidRPr="00EA4C8F">
        <w:rPr>
          <w:rFonts w:ascii="Times New Roman" w:hAnsi="Times New Roman"/>
          <w:sz w:val="24"/>
          <w:szCs w:val="24"/>
          <w:lang w:val="nl-BE"/>
        </w:rPr>
        <w:t>art</w:t>
      </w:r>
      <w:r w:rsidR="00621F7A">
        <w:rPr>
          <w:rFonts w:ascii="Times New Roman" w:hAnsi="Times New Roman"/>
          <w:sz w:val="24"/>
          <w:szCs w:val="24"/>
          <w:lang w:val="nl-BE"/>
        </w:rPr>
        <w:t>ikelen 3:12,</w:t>
      </w:r>
      <w:r w:rsidR="00F8567E" w:rsidRPr="00EA4C8F">
        <w:rPr>
          <w:rFonts w:ascii="Times New Roman" w:hAnsi="Times New Roman"/>
          <w:sz w:val="24"/>
          <w:szCs w:val="24"/>
          <w:lang w:val="nl-BE"/>
        </w:rPr>
        <w:t xml:space="preserve"> 3:75 en 3:80 </w:t>
      </w:r>
      <w:r w:rsidR="005E3C35" w:rsidRPr="00EA4C8F">
        <w:rPr>
          <w:rFonts w:ascii="Times New Roman" w:hAnsi="Times New Roman"/>
          <w:sz w:val="24"/>
          <w:szCs w:val="24"/>
          <w:lang w:val="nl-BE"/>
        </w:rPr>
        <w:t>WVV</w:t>
      </w:r>
      <w:r w:rsidR="00F8567E" w:rsidRPr="00EA4C8F">
        <w:rPr>
          <w:rFonts w:ascii="Times New Roman" w:hAnsi="Times New Roman"/>
          <w:sz w:val="24"/>
          <w:szCs w:val="24"/>
          <w:lang w:val="nl-BE"/>
        </w:rPr>
        <w:t>)</w:t>
      </w:r>
      <w:r w:rsidRPr="00EA4C8F">
        <w:rPr>
          <w:rFonts w:ascii="Times New Roman" w:hAnsi="Times New Roman"/>
          <w:sz w:val="24"/>
          <w:szCs w:val="24"/>
          <w:lang w:val="nl-BE"/>
        </w:rPr>
        <w:t xml:space="preserve">; de Europese Verordening met betrekking tot de audithervorming van toepassing op de wettelijke controle van de </w:t>
      </w:r>
      <w:r w:rsidR="00920BE4" w:rsidRPr="00EA4C8F">
        <w:rPr>
          <w:rFonts w:ascii="Times New Roman" w:hAnsi="Times New Roman"/>
          <w:sz w:val="24"/>
          <w:szCs w:val="24"/>
          <w:lang w:val="nl-BE"/>
        </w:rPr>
        <w:t>OOB’s</w:t>
      </w:r>
      <w:r w:rsidRPr="00EA4C8F">
        <w:rPr>
          <w:rFonts w:ascii="Times New Roman" w:hAnsi="Times New Roman"/>
          <w:sz w:val="24"/>
          <w:szCs w:val="24"/>
          <w:lang w:val="nl-BE"/>
        </w:rPr>
        <w:t xml:space="preserve"> (punt IV); de omzetting van de Europese </w:t>
      </w:r>
      <w:r w:rsidR="00FC55F1" w:rsidRPr="00EA4C8F">
        <w:rPr>
          <w:rFonts w:ascii="Times New Roman" w:hAnsi="Times New Roman"/>
          <w:sz w:val="24"/>
          <w:szCs w:val="24"/>
          <w:lang w:val="nl-BE"/>
        </w:rPr>
        <w:t xml:space="preserve">Richtlijn </w:t>
      </w:r>
      <w:r w:rsidRPr="00EA4C8F">
        <w:rPr>
          <w:rFonts w:ascii="Times New Roman" w:hAnsi="Times New Roman"/>
          <w:sz w:val="24"/>
          <w:szCs w:val="24"/>
          <w:lang w:val="nl-BE"/>
        </w:rPr>
        <w:t xml:space="preserve">met betrekking tot de audithervorming van toepassing op de wettelijke controle van alle entiteiten (punt V); de norm inzake de toepassing van de nieuwe en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e ISA’s in België (punt VI) en de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ing van de bijkomende norm bij de in België van toepassing zijnde ISA’s (punt VII)</w:t>
      </w:r>
      <w:r w:rsidR="00C370A6">
        <w:rPr>
          <w:rFonts w:ascii="Times New Roman" w:hAnsi="Times New Roman"/>
          <w:sz w:val="24"/>
          <w:szCs w:val="24"/>
          <w:lang w:val="nl-BE"/>
        </w:rPr>
        <w:t xml:space="preserve">; alsook de inwerkingtreding van het </w:t>
      </w:r>
      <w:r w:rsidR="00E87F62">
        <w:rPr>
          <w:rFonts w:ascii="Times New Roman" w:hAnsi="Times New Roman"/>
          <w:sz w:val="24"/>
          <w:szCs w:val="24"/>
          <w:lang w:val="nl-BE"/>
        </w:rPr>
        <w:t>WVV</w:t>
      </w:r>
      <w:r w:rsidR="00C370A6">
        <w:rPr>
          <w:rFonts w:ascii="Times New Roman" w:hAnsi="Times New Roman"/>
          <w:sz w:val="24"/>
          <w:szCs w:val="24"/>
          <w:lang w:val="nl-BE"/>
        </w:rPr>
        <w:t xml:space="preserve"> (punt VIII)</w:t>
      </w:r>
      <w:r w:rsidRPr="00EA4C8F">
        <w:rPr>
          <w:rFonts w:ascii="Times New Roman" w:hAnsi="Times New Roman"/>
          <w:sz w:val="24"/>
          <w:szCs w:val="24"/>
          <w:lang w:val="nl-BE"/>
        </w:rPr>
        <w:t>.</w:t>
      </w:r>
    </w:p>
    <w:p w14:paraId="56726E12" w14:textId="77777777" w:rsidR="00B32C35" w:rsidRPr="00EA4C8F" w:rsidRDefault="00B32C35" w:rsidP="00980172">
      <w:pPr>
        <w:tabs>
          <w:tab w:val="left" w:pos="426"/>
        </w:tabs>
        <w:spacing w:after="0" w:line="240" w:lineRule="auto"/>
        <w:jc w:val="both"/>
        <w:rPr>
          <w:rFonts w:ascii="Times New Roman" w:hAnsi="Times New Roman"/>
          <w:sz w:val="24"/>
          <w:szCs w:val="24"/>
          <w:lang w:val="nl-BE"/>
        </w:rPr>
      </w:pPr>
    </w:p>
    <w:p w14:paraId="7EF59508" w14:textId="36CA59BF" w:rsidR="00B32C35" w:rsidRPr="00EA4C8F" w:rsidRDefault="00B32C35"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nieuwe ISA 701 en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e ISA’s (hierna: </w:t>
      </w:r>
      <w:r w:rsidR="004C17FC" w:rsidRPr="00EA4C8F">
        <w:rPr>
          <w:rFonts w:ascii="Times New Roman" w:hAnsi="Times New Roman"/>
          <w:sz w:val="24"/>
          <w:szCs w:val="24"/>
          <w:lang w:val="nl-BE"/>
        </w:rPr>
        <w:t>“</w:t>
      </w:r>
      <w:r w:rsidRPr="00EA4C8F">
        <w:rPr>
          <w:rFonts w:ascii="Times New Roman" w:hAnsi="Times New Roman"/>
          <w:sz w:val="24"/>
          <w:szCs w:val="24"/>
          <w:lang w:val="nl-BE"/>
        </w:rPr>
        <w:t xml:space="preserve">de nieuwe en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e ISA’s</w:t>
      </w:r>
      <w:r w:rsidR="004C17FC" w:rsidRPr="00EA4C8F">
        <w:rPr>
          <w:rFonts w:ascii="Times New Roman" w:hAnsi="Times New Roman"/>
          <w:sz w:val="24"/>
          <w:szCs w:val="24"/>
          <w:lang w:val="nl-BE"/>
        </w:rPr>
        <w:t>”</w:t>
      </w:r>
      <w:r w:rsidRPr="00EA4C8F">
        <w:rPr>
          <w:rFonts w:ascii="Times New Roman" w:hAnsi="Times New Roman"/>
          <w:sz w:val="24"/>
          <w:szCs w:val="24"/>
          <w:lang w:val="nl-BE"/>
        </w:rPr>
        <w:t>), zoals deze door</w:t>
      </w:r>
      <w:r w:rsidR="00FC55F1" w:rsidRPr="00EA4C8F">
        <w:rPr>
          <w:rFonts w:ascii="Times New Roman" w:hAnsi="Times New Roman"/>
          <w:sz w:val="24"/>
          <w:szCs w:val="24"/>
          <w:lang w:val="nl-BE"/>
        </w:rPr>
        <w:t xml:space="preserve"> de</w:t>
      </w:r>
      <w:r w:rsidRPr="00EA4C8F">
        <w:rPr>
          <w:rFonts w:ascii="Times New Roman" w:hAnsi="Times New Roman"/>
          <w:sz w:val="24"/>
          <w:szCs w:val="24"/>
          <w:lang w:val="nl-BE"/>
        </w:rPr>
        <w:t xml:space="preserve"> IAASB (</w:t>
      </w:r>
      <w:r w:rsidRPr="00EA4C8F">
        <w:rPr>
          <w:rFonts w:ascii="Times New Roman" w:hAnsi="Times New Roman"/>
          <w:i/>
          <w:sz w:val="24"/>
          <w:szCs w:val="24"/>
          <w:lang w:val="nl-BE"/>
        </w:rPr>
        <w:t>International Auditing and Assurance Standards Board</w:t>
      </w:r>
      <w:r w:rsidRPr="00EA4C8F">
        <w:rPr>
          <w:rFonts w:ascii="Times New Roman" w:hAnsi="Times New Roman"/>
          <w:sz w:val="24"/>
          <w:szCs w:val="24"/>
          <w:lang w:val="nl-BE"/>
        </w:rPr>
        <w:t xml:space="preserve">) werden aangenomen, zijn op internationaal niveau van toepassing op controles van financiële overzichten over verslagperioden die op of na 15 december 2016 worden afgesloten, en in België, </w:t>
      </w:r>
      <w:r w:rsidR="00161416" w:rsidRPr="00EA4C8F">
        <w:rPr>
          <w:rFonts w:ascii="Times New Roman" w:hAnsi="Times New Roman"/>
          <w:sz w:val="24"/>
          <w:szCs w:val="24"/>
          <w:lang w:val="nl-BE"/>
        </w:rPr>
        <w:t>op de datum van inwerkingtreding van de norm (herzien in 2018) inzake de toepassing in België van de ISA’s</w:t>
      </w:r>
      <w:r w:rsidRPr="00EA4C8F">
        <w:rPr>
          <w:rFonts w:ascii="Times New Roman" w:hAnsi="Times New Roman"/>
          <w:sz w:val="24"/>
          <w:szCs w:val="24"/>
          <w:lang w:val="nl-BE"/>
        </w:rPr>
        <w:t>. Het betreft de volgende ISA’s:</w:t>
      </w:r>
    </w:p>
    <w:p w14:paraId="23846D0E" w14:textId="37B8C9AD" w:rsidR="00BB33E6" w:rsidRPr="00EA4C8F" w:rsidRDefault="00BB33E6"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E6354B6" w14:textId="65AC3921" w:rsidR="00B32C35" w:rsidRPr="00EA4C8F" w:rsidRDefault="0041232C"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260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 Communicatie met de met governance belaste personen</w:t>
      </w:r>
    </w:p>
    <w:p w14:paraId="33B586E3" w14:textId="176C072C"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315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 Risico’s op een afwijking van materieel belang identificeren en inschatten door inzicht te verwerven in de entiteit en haar omgeving</w:t>
      </w:r>
    </w:p>
    <w:p w14:paraId="560471DA" w14:textId="2CCEF813"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 Continuïteit</w:t>
      </w:r>
    </w:p>
    <w:p w14:paraId="0390ABAA" w14:textId="45AE460B"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610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in 2013) – Gebruikmaken van de werkzaamheden van interne auditors</w:t>
      </w:r>
    </w:p>
    <w:p w14:paraId="601648B6" w14:textId="300D3992"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 Het vormen van een oordeel en het rapporteren over financiële overzichten</w:t>
      </w:r>
    </w:p>
    <w:p w14:paraId="51F0518C" w14:textId="77777777"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ISA 701 (Nieuw) – Het communiceren van kernpunten van de controle in de controleverklaring van de onafhankelijke auditor</w:t>
      </w:r>
    </w:p>
    <w:p w14:paraId="0B754320" w14:textId="20B6F53E"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 Aanpassingen van het oordeel in de controleverklaring van de onafhankelijke auditor</w:t>
      </w:r>
    </w:p>
    <w:p w14:paraId="2C9CDF3E" w14:textId="46CC0C10"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 Paragrafen ter benadrukking van bepaalde aangelegenheden en paragrafen inzake overige aangelegenheden in de controleverklaring van de onafhankelijke auditor</w:t>
      </w:r>
    </w:p>
    <w:p w14:paraId="192D2558" w14:textId="63969644" w:rsidR="00B32C35" w:rsidRPr="00EA4C8F" w:rsidRDefault="00B32C35" w:rsidP="00980172">
      <w:pPr>
        <w:pStyle w:val="ListParagraph"/>
        <w:numPr>
          <w:ilvl w:val="0"/>
          <w:numId w:val="21"/>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 De verantwoordelijkheden van de auditor met betrekking tot andere informatie </w:t>
      </w:r>
    </w:p>
    <w:p w14:paraId="73FE4FF2" w14:textId="77777777" w:rsidR="00B32C35" w:rsidRPr="00EA4C8F" w:rsidRDefault="00B32C35" w:rsidP="00980172">
      <w:pPr>
        <w:spacing w:after="0" w:line="240" w:lineRule="auto"/>
        <w:jc w:val="both"/>
        <w:rPr>
          <w:rFonts w:ascii="Times New Roman" w:hAnsi="Times New Roman"/>
          <w:sz w:val="24"/>
          <w:szCs w:val="24"/>
          <w:lang w:val="nl-BE"/>
        </w:rPr>
      </w:pPr>
    </w:p>
    <w:p w14:paraId="009100CF" w14:textId="77777777" w:rsidR="00B32C35" w:rsidRDefault="00B32C35" w:rsidP="00980172">
      <w:pPr>
        <w:spacing w:after="0" w:line="240" w:lineRule="auto"/>
        <w:jc w:val="both"/>
        <w:rPr>
          <w:del w:id="300" w:author="Inge Vanbeveren" w:date="2021-12-16T16:50:00Z"/>
          <w:rFonts w:ascii="Times New Roman" w:hAnsi="Times New Roman"/>
          <w:sz w:val="24"/>
          <w:szCs w:val="24"/>
          <w:lang w:val="nl-BE"/>
        </w:rPr>
      </w:pPr>
      <w:del w:id="301" w:author="Inge Vanbeveren" w:date="2021-12-16T16:50:00Z">
        <w:r w:rsidRPr="00EA4C8F">
          <w:rPr>
            <w:rFonts w:ascii="Times New Roman" w:hAnsi="Times New Roman"/>
            <w:sz w:val="24"/>
            <w:szCs w:val="24"/>
            <w:lang w:val="nl-BE"/>
          </w:rPr>
          <w:delText>Deze 9 standaarden hebben geleid tot belangrijke overeenstemmende wijzigingen. Deze wijzigingen werden uitgebreid, inzonderheid voor wat de naar het Frans vertaalde ISA’s betreft, door een groot aantal vormelijke wijzigingen aangebracht door de Europese Commissie in 2013</w:delText>
        </w:r>
        <w:r w:rsidR="00655206" w:rsidRPr="00EA4C8F">
          <w:rPr>
            <w:rFonts w:ascii="Times New Roman" w:hAnsi="Times New Roman"/>
            <w:sz w:val="24"/>
            <w:szCs w:val="24"/>
            <w:lang w:val="nl-BE"/>
          </w:rPr>
          <w:delText xml:space="preserve">, alsook door het IBR, de Franse </w:delText>
        </w:r>
        <w:r w:rsidR="00655206" w:rsidRPr="00EA4C8F">
          <w:rPr>
            <w:rFonts w:ascii="Times New Roman" w:hAnsi="Times New Roman"/>
            <w:i/>
            <w:sz w:val="24"/>
            <w:szCs w:val="24"/>
            <w:lang w:val="nl-BE"/>
          </w:rPr>
          <w:delText xml:space="preserve">Compagnie des Commissaires aux Comptes </w:delText>
        </w:r>
        <w:r w:rsidR="00655206" w:rsidRPr="005F0A61">
          <w:rPr>
            <w:rFonts w:ascii="Times New Roman" w:hAnsi="Times New Roman"/>
            <w:sz w:val="24"/>
            <w:szCs w:val="24"/>
            <w:lang w:val="nl-BE"/>
          </w:rPr>
          <w:delText>(</w:delText>
        </w:r>
        <w:r w:rsidR="00655206" w:rsidRPr="00EA4C8F">
          <w:rPr>
            <w:rFonts w:ascii="Times New Roman" w:hAnsi="Times New Roman"/>
            <w:sz w:val="24"/>
            <w:szCs w:val="24"/>
            <w:lang w:val="nl-BE"/>
          </w:rPr>
          <w:delText xml:space="preserve">CNCC) en de </w:delText>
        </w:r>
        <w:r w:rsidR="00655206" w:rsidRPr="00EA4C8F">
          <w:rPr>
            <w:rFonts w:ascii="Times New Roman" w:hAnsi="Times New Roman"/>
            <w:i/>
            <w:sz w:val="24"/>
            <w:szCs w:val="24"/>
            <w:lang w:val="nl-BE"/>
          </w:rPr>
          <w:delText xml:space="preserve">Conseil Supérieur de l’Ordre des Experts-Comptables </w:delText>
        </w:r>
        <w:r w:rsidR="00655206" w:rsidRPr="00EA4C8F">
          <w:rPr>
            <w:rFonts w:ascii="Times New Roman" w:hAnsi="Times New Roman"/>
            <w:sz w:val="24"/>
            <w:szCs w:val="24"/>
            <w:lang w:val="nl-BE"/>
          </w:rPr>
          <w:delText>(CSOEC)</w:delText>
        </w:r>
        <w:r w:rsidR="002A2806"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in het kader van het vertalingsproject</w:delText>
        </w:r>
        <w:r w:rsidR="00655206" w:rsidRPr="00EA4C8F">
          <w:rPr>
            <w:rFonts w:ascii="Times New Roman" w:hAnsi="Times New Roman"/>
            <w:sz w:val="24"/>
            <w:szCs w:val="24"/>
            <w:lang w:val="nl-BE"/>
          </w:rPr>
          <w:delText xml:space="preserve"> van de nieuwe en </w:delText>
        </w:r>
        <w:r w:rsidR="005404F9" w:rsidRPr="00EA4C8F">
          <w:rPr>
            <w:rFonts w:ascii="Times New Roman" w:hAnsi="Times New Roman"/>
            <w:sz w:val="24"/>
            <w:szCs w:val="24"/>
            <w:lang w:val="nl-BE"/>
          </w:rPr>
          <w:delText>herzien</w:delText>
        </w:r>
        <w:r w:rsidR="00655206" w:rsidRPr="00EA4C8F">
          <w:rPr>
            <w:rFonts w:ascii="Times New Roman" w:hAnsi="Times New Roman"/>
            <w:sz w:val="24"/>
            <w:szCs w:val="24"/>
            <w:lang w:val="nl-BE"/>
          </w:rPr>
          <w:delText xml:space="preserve">e ISA’s. </w:delText>
        </w:r>
      </w:del>
    </w:p>
    <w:p w14:paraId="55D8B0E2" w14:textId="77777777" w:rsidR="008076BB" w:rsidRDefault="008076BB" w:rsidP="00980172">
      <w:pPr>
        <w:spacing w:after="0" w:line="240" w:lineRule="auto"/>
        <w:jc w:val="both"/>
        <w:rPr>
          <w:del w:id="302" w:author="Inge Vanbeveren" w:date="2021-12-16T16:50:00Z"/>
          <w:rFonts w:ascii="Times New Roman" w:hAnsi="Times New Roman"/>
          <w:sz w:val="24"/>
          <w:szCs w:val="24"/>
          <w:lang w:val="nl-BE"/>
        </w:rPr>
      </w:pPr>
    </w:p>
    <w:p w14:paraId="6CB530A8" w14:textId="08F5BD19" w:rsidR="008076BB" w:rsidRDefault="008076BB" w:rsidP="00980172">
      <w:pPr>
        <w:spacing w:after="0" w:line="240" w:lineRule="auto"/>
        <w:jc w:val="both"/>
        <w:rPr>
          <w:rFonts w:ascii="Times New Roman" w:hAnsi="Times New Roman"/>
          <w:sz w:val="24"/>
          <w:szCs w:val="24"/>
          <w:lang w:val="nl-BE"/>
        </w:rPr>
      </w:pPr>
      <w:r>
        <w:rPr>
          <w:rFonts w:ascii="Times New Roman" w:hAnsi="Times New Roman"/>
          <w:sz w:val="24"/>
          <w:szCs w:val="24"/>
          <w:lang w:val="nl-BE"/>
        </w:rPr>
        <w:t xml:space="preserve">Er wordt in herinnering gebracht dat enkel de ISA’s die het voorwerp hebben uitgemaakt van een norm goedgekeurd door de HREB en de minister </w:t>
      </w:r>
      <w:r w:rsidRPr="00EA4C8F">
        <w:rPr>
          <w:rFonts w:ascii="Times New Roman" w:hAnsi="Times New Roman"/>
          <w:sz w:val="24"/>
          <w:szCs w:val="24"/>
          <w:lang w:val="nl-BE"/>
        </w:rPr>
        <w:t>bevoegd voor Economie</w:t>
      </w:r>
      <w:r>
        <w:rPr>
          <w:rFonts w:ascii="Times New Roman" w:hAnsi="Times New Roman"/>
          <w:sz w:val="24"/>
          <w:szCs w:val="24"/>
          <w:lang w:val="nl-BE"/>
        </w:rPr>
        <w:t xml:space="preserve"> van toepassing zijn in België. Er is derhalve een mogelijk tijdsverschil </w:t>
      </w:r>
      <w:r w:rsidRPr="00EA4C8F">
        <w:rPr>
          <w:rFonts w:ascii="Times New Roman" w:hAnsi="Times New Roman"/>
          <w:sz w:val="24"/>
          <w:szCs w:val="24"/>
          <w:lang w:val="nl-BE"/>
        </w:rPr>
        <w:t>tussen de datum van inwerkingtreding van de ISA’s op internationaal niveau en het ogenblik waarop de toepassing van de ISA’s in België wordt goedgekeurd door de HREB en de minister bevoegd voor Economie</w:t>
      </w:r>
      <w:r>
        <w:rPr>
          <w:rFonts w:ascii="Times New Roman" w:hAnsi="Times New Roman"/>
          <w:sz w:val="24"/>
          <w:szCs w:val="24"/>
          <w:lang w:val="nl-BE"/>
        </w:rPr>
        <w:t xml:space="preserve"> (</w:t>
      </w:r>
      <w:r>
        <w:rPr>
          <w:rFonts w:ascii="Times New Roman" w:hAnsi="Times New Roman"/>
          <w:i/>
          <w:sz w:val="24"/>
          <w:szCs w:val="24"/>
          <w:lang w:val="nl-BE"/>
        </w:rPr>
        <w:t xml:space="preserve">cf., infra, </w:t>
      </w:r>
      <w:r w:rsidR="00295F8F">
        <w:rPr>
          <w:rFonts w:ascii="Times New Roman" w:hAnsi="Times New Roman"/>
          <w:sz w:val="24"/>
          <w:szCs w:val="24"/>
          <w:lang w:val="nl-BE"/>
        </w:rPr>
        <w:t>nr</w:t>
      </w:r>
      <w:r w:rsidR="00E85BB6">
        <w:rPr>
          <w:rFonts w:ascii="Times New Roman" w:hAnsi="Times New Roman"/>
          <w:sz w:val="24"/>
          <w:szCs w:val="24"/>
          <w:lang w:val="nl-BE"/>
        </w:rPr>
        <w:t>s</w:t>
      </w:r>
      <w:r w:rsidR="00295F8F">
        <w:rPr>
          <w:rFonts w:ascii="Times New Roman" w:hAnsi="Times New Roman"/>
          <w:sz w:val="24"/>
          <w:szCs w:val="24"/>
          <w:lang w:val="nl-BE"/>
        </w:rPr>
        <w:t>. </w:t>
      </w:r>
      <w:r w:rsidR="00E85BB6">
        <w:rPr>
          <w:rFonts w:ascii="Times New Roman" w:hAnsi="Times New Roman"/>
          <w:sz w:val="24"/>
          <w:szCs w:val="24"/>
          <w:lang w:val="nl-BE"/>
        </w:rPr>
        <w:t>4</w:t>
      </w:r>
      <w:r w:rsidR="00E87F62">
        <w:rPr>
          <w:rFonts w:ascii="Times New Roman" w:hAnsi="Times New Roman"/>
          <w:sz w:val="24"/>
          <w:szCs w:val="24"/>
          <w:lang w:val="nl-BE"/>
        </w:rPr>
        <w:t>6</w:t>
      </w:r>
      <w:r w:rsidR="00E85BB6">
        <w:rPr>
          <w:rFonts w:ascii="Times New Roman" w:hAnsi="Times New Roman"/>
          <w:sz w:val="24"/>
          <w:szCs w:val="24"/>
          <w:lang w:val="nl-BE"/>
        </w:rPr>
        <w:t xml:space="preserve"> en </w:t>
      </w:r>
      <w:r w:rsidR="00E87F62">
        <w:rPr>
          <w:rFonts w:ascii="Times New Roman" w:hAnsi="Times New Roman"/>
          <w:sz w:val="24"/>
          <w:szCs w:val="24"/>
          <w:lang w:val="nl-BE"/>
        </w:rPr>
        <w:t>110</w:t>
      </w:r>
      <w:r>
        <w:rPr>
          <w:rFonts w:ascii="Times New Roman" w:hAnsi="Times New Roman"/>
          <w:sz w:val="24"/>
          <w:szCs w:val="24"/>
          <w:lang w:val="nl-BE"/>
        </w:rPr>
        <w:t>)</w:t>
      </w:r>
      <w:r w:rsidR="00E87F62">
        <w:rPr>
          <w:rFonts w:ascii="Times New Roman" w:hAnsi="Times New Roman"/>
          <w:sz w:val="24"/>
          <w:szCs w:val="24"/>
          <w:lang w:val="nl-BE"/>
        </w:rPr>
        <w:t>.</w:t>
      </w:r>
      <w:r w:rsidR="00963F63">
        <w:rPr>
          <w:rFonts w:ascii="Times New Roman" w:hAnsi="Times New Roman"/>
          <w:sz w:val="24"/>
          <w:szCs w:val="24"/>
          <w:lang w:val="nl-BE"/>
        </w:rPr>
        <w:t xml:space="preserve"> </w:t>
      </w:r>
    </w:p>
    <w:p w14:paraId="64385529" w14:textId="77777777" w:rsidR="00603B6C" w:rsidRPr="00390EDD" w:rsidRDefault="00603B6C" w:rsidP="00980172">
      <w:pPr>
        <w:spacing w:after="0" w:line="240" w:lineRule="auto"/>
        <w:jc w:val="both"/>
        <w:rPr>
          <w:rFonts w:ascii="Times New Roman" w:hAnsi="Times New Roman"/>
          <w:sz w:val="24"/>
          <w:szCs w:val="24"/>
          <w:lang w:val="nl-NL"/>
        </w:rPr>
      </w:pPr>
    </w:p>
    <w:p w14:paraId="7836E579" w14:textId="0BFCD18E" w:rsidR="00B32C35" w:rsidRPr="00EA4C8F" w:rsidRDefault="00EA1BE5" w:rsidP="00980172">
      <w:pPr>
        <w:pStyle w:val="BDOReport1numbered"/>
        <w:spacing w:before="0" w:line="240" w:lineRule="auto"/>
        <w:ind w:left="425" w:hanging="425"/>
        <w:jc w:val="both"/>
        <w:rPr>
          <w:i/>
          <w:lang w:val="nl-BE"/>
        </w:rPr>
      </w:pPr>
      <w:bookmarkStart w:id="303" w:name="_Toc510014074"/>
      <w:bookmarkStart w:id="304" w:name="_Toc510077159"/>
      <w:bookmarkStart w:id="305" w:name="_Toc510077489"/>
      <w:bookmarkStart w:id="306" w:name="_Toc59187854"/>
      <w:bookmarkStart w:id="307" w:name="_Toc90565788"/>
      <w:r w:rsidRPr="00EA4C8F">
        <w:rPr>
          <w:i/>
          <w:lang w:val="nl-BE"/>
        </w:rPr>
        <w:t>Voornaamste door de IAASB goedgekeurde nieuwigheden</w:t>
      </w:r>
      <w:bookmarkEnd w:id="303"/>
      <w:bookmarkEnd w:id="304"/>
      <w:bookmarkEnd w:id="305"/>
      <w:bookmarkEnd w:id="306"/>
      <w:ins w:id="308" w:author="Inge Vanbeveren" w:date="2021-12-16T16:50:00Z">
        <w:r w:rsidR="00850521">
          <w:rPr>
            <w:i/>
            <w:lang w:val="nl-BE"/>
          </w:rPr>
          <w:t xml:space="preserve"> van de laatste jaren</w:t>
        </w:r>
      </w:ins>
      <w:bookmarkEnd w:id="307"/>
    </w:p>
    <w:p w14:paraId="6D0E5747" w14:textId="77777777" w:rsidR="00B32C35" w:rsidRPr="00EA4C8F" w:rsidRDefault="00B32C35" w:rsidP="00980172">
      <w:pPr>
        <w:pStyle w:val="ListParagraph"/>
        <w:tabs>
          <w:tab w:val="left" w:pos="426"/>
        </w:tabs>
        <w:spacing w:after="0" w:line="240" w:lineRule="auto"/>
        <w:ind w:left="0"/>
        <w:contextualSpacing w:val="0"/>
        <w:jc w:val="both"/>
        <w:rPr>
          <w:rFonts w:ascii="Times New Roman" w:hAnsi="Times New Roman"/>
          <w:sz w:val="24"/>
          <w:szCs w:val="24"/>
          <w:highlight w:val="yellow"/>
          <w:lang w:val="nl-BE"/>
        </w:rPr>
      </w:pPr>
    </w:p>
    <w:p w14:paraId="5A37369A" w14:textId="1C62CE16" w:rsidR="00B32C35"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Teneinde tegemoet te komen aan de verwachtingen van de beoogde gebruikers van de financiële</w:t>
      </w:r>
      <w:r w:rsidR="00EB3A45"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overzichten en </w:t>
      </w:r>
      <w:r w:rsidR="00920BE4" w:rsidRPr="00EA4C8F">
        <w:rPr>
          <w:rFonts w:ascii="Times New Roman" w:hAnsi="Times New Roman"/>
          <w:sz w:val="24"/>
          <w:szCs w:val="24"/>
          <w:lang w:val="nl-BE"/>
        </w:rPr>
        <w:t xml:space="preserve">omwille van het feit dat </w:t>
      </w:r>
      <w:r w:rsidRPr="00EA4C8F">
        <w:rPr>
          <w:rFonts w:ascii="Times New Roman" w:hAnsi="Times New Roman"/>
          <w:sz w:val="24"/>
          <w:szCs w:val="24"/>
          <w:lang w:val="nl-BE"/>
        </w:rPr>
        <w:t>de controleverklaring een kernelement is in de communicatie</w:t>
      </w:r>
      <w:r w:rsidR="00532C74" w:rsidRPr="00EA4C8F">
        <w:rPr>
          <w:rFonts w:ascii="Times New Roman" w:hAnsi="Times New Roman"/>
          <w:sz w:val="24"/>
          <w:szCs w:val="24"/>
          <w:lang w:val="nl-BE"/>
        </w:rPr>
        <w:t xml:space="preserve"> aan de gebruikers</w:t>
      </w:r>
      <w:r w:rsidRPr="00EA4C8F">
        <w:rPr>
          <w:rFonts w:ascii="Times New Roman" w:hAnsi="Times New Roman"/>
          <w:sz w:val="24"/>
          <w:szCs w:val="24"/>
          <w:lang w:val="nl-BE"/>
        </w:rPr>
        <w:t>, heeft de</w:t>
      </w:r>
      <w:r w:rsidR="00EB3A45" w:rsidRPr="00EA4C8F">
        <w:rPr>
          <w:rFonts w:ascii="Times New Roman" w:hAnsi="Times New Roman"/>
          <w:sz w:val="24"/>
          <w:szCs w:val="24"/>
          <w:lang w:val="nl-BE"/>
        </w:rPr>
        <w:t xml:space="preserve"> </w:t>
      </w:r>
      <w:r w:rsidRPr="00EA4C8F">
        <w:rPr>
          <w:rFonts w:ascii="Times New Roman" w:hAnsi="Times New Roman"/>
          <w:sz w:val="24"/>
          <w:szCs w:val="24"/>
          <w:lang w:val="nl-BE"/>
        </w:rPr>
        <w:t>IAASB de informatieve waarde van de controleverklaring verhoogd door meer transparantie</w:t>
      </w:r>
      <w:r w:rsidR="00EB3A45"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omtrent de </w:t>
      </w:r>
      <w:r w:rsidR="00532C74" w:rsidRPr="00EA4C8F">
        <w:rPr>
          <w:rFonts w:ascii="Times New Roman" w:hAnsi="Times New Roman"/>
          <w:sz w:val="24"/>
          <w:szCs w:val="24"/>
          <w:lang w:val="nl-BE"/>
        </w:rPr>
        <w:t xml:space="preserve">door de auditor </w:t>
      </w:r>
      <w:r w:rsidRPr="00EA4C8F">
        <w:rPr>
          <w:rFonts w:ascii="Times New Roman" w:hAnsi="Times New Roman"/>
          <w:sz w:val="24"/>
          <w:szCs w:val="24"/>
          <w:lang w:val="nl-BE"/>
        </w:rPr>
        <w:t>uitgevoerde controle te bieden.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Deze stap heeft tot doel het vertrouwen in de controleverklaring te vergroten en is essentieel bij het versterken van de toegevoegde waarde van de audit en derhalve van de relevantie van het beroep van auditor. De maatregel beoogt gevolg te geven aan de verwachtingen omtrent de informatieve waarde van het commissarisverslag na de crisis van 2008.</w:t>
      </w:r>
    </w:p>
    <w:p w14:paraId="13369CDF" w14:textId="77777777" w:rsidR="00EA1BE5" w:rsidRPr="00EA4C8F" w:rsidRDefault="00EA1BE5"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12CD235" w14:textId="0C223244"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Deze maatregel werd geconcretiseerd door de goedkeuring van een nieuwe ISA en de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ing</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van verschillende andere ISA’s, die in hoofdzaak volgende aspecten behandelden:</w:t>
      </w:r>
    </w:p>
    <w:p w14:paraId="1F8901C4" w14:textId="77777777" w:rsidR="00094A2A" w:rsidRPr="00EA4C8F" w:rsidRDefault="00094A2A" w:rsidP="00980172">
      <w:pPr>
        <w:pStyle w:val="ListParagraph"/>
        <w:spacing w:after="0" w:line="240" w:lineRule="auto"/>
        <w:contextualSpacing w:val="0"/>
        <w:jc w:val="both"/>
        <w:rPr>
          <w:rFonts w:ascii="Times New Roman" w:hAnsi="Times New Roman"/>
          <w:sz w:val="24"/>
          <w:szCs w:val="24"/>
          <w:lang w:val="nl-BE"/>
        </w:rPr>
      </w:pPr>
    </w:p>
    <w:p w14:paraId="66156CC1" w14:textId="713592CA" w:rsidR="00094A2A" w:rsidRPr="00EA4C8F" w:rsidRDefault="00094A2A" w:rsidP="00980172">
      <w:pPr>
        <w:pStyle w:val="ListParagraph"/>
        <w:numPr>
          <w:ilvl w:val="0"/>
          <w:numId w:val="2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b/>
          <w:sz w:val="24"/>
          <w:szCs w:val="24"/>
          <w:u w:val="single"/>
          <w:lang w:val="nl-BE"/>
        </w:rPr>
        <w:t xml:space="preserve">De structuur van het verslag over de controle van de </w:t>
      </w:r>
      <w:r w:rsidR="005761A4" w:rsidRPr="00EA4C8F">
        <w:rPr>
          <w:rFonts w:ascii="Times New Roman" w:hAnsi="Times New Roman"/>
          <w:b/>
          <w:sz w:val="24"/>
          <w:szCs w:val="24"/>
          <w:u w:val="single"/>
          <w:lang w:val="nl-BE"/>
        </w:rPr>
        <w:t>financiële overzichten</w:t>
      </w:r>
      <w:r w:rsidR="005761A4" w:rsidRPr="00EA4C8F">
        <w:rPr>
          <w:rFonts w:ascii="Times New Roman" w:hAnsi="Times New Roman"/>
          <w:sz w:val="24"/>
          <w:szCs w:val="24"/>
          <w:lang w:val="nl-BE"/>
        </w:rPr>
        <w:t xml:space="preserve"> </w:t>
      </w:r>
      <w:r w:rsidRPr="00EA4C8F">
        <w:rPr>
          <w:rFonts w:ascii="Times New Roman" w:hAnsi="Times New Roman"/>
          <w:sz w:val="24"/>
          <w:szCs w:val="24"/>
          <w:lang w:val="nl-BE"/>
        </w:rPr>
        <w:t>(ISA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werd grondig gewijzigd en de inhoud ervan werd versterkt en verbeterd:</w:t>
      </w:r>
    </w:p>
    <w:p w14:paraId="683CA44F" w14:textId="77777777" w:rsidR="00BB33E6" w:rsidRPr="00EA4C8F" w:rsidRDefault="00BB33E6" w:rsidP="00980172">
      <w:pPr>
        <w:pStyle w:val="ListParagraph"/>
        <w:spacing w:after="0" w:line="240" w:lineRule="auto"/>
        <w:ind w:left="851"/>
        <w:contextualSpacing w:val="0"/>
        <w:jc w:val="both"/>
        <w:rPr>
          <w:rFonts w:ascii="Times New Roman" w:hAnsi="Times New Roman"/>
          <w:sz w:val="24"/>
          <w:szCs w:val="24"/>
          <w:lang w:val="nl-BE"/>
        </w:rPr>
      </w:pPr>
    </w:p>
    <w:p w14:paraId="5EFA1CED" w14:textId="77777777" w:rsidR="00094A2A" w:rsidRPr="00EA4C8F" w:rsidRDefault="00A456E9" w:rsidP="00980172">
      <w:pPr>
        <w:pStyle w:val="ListParagraph"/>
        <w:numPr>
          <w:ilvl w:val="0"/>
          <w:numId w:val="23"/>
        </w:numPr>
        <w:spacing w:after="0" w:line="240" w:lineRule="auto"/>
        <w:ind w:hanging="577"/>
        <w:contextualSpacing w:val="0"/>
        <w:jc w:val="both"/>
        <w:rPr>
          <w:rFonts w:ascii="Times New Roman" w:hAnsi="Times New Roman"/>
          <w:sz w:val="24"/>
          <w:szCs w:val="24"/>
          <w:lang w:val="nl-BE"/>
        </w:rPr>
      </w:pPr>
      <w:r w:rsidRPr="00EA4C8F">
        <w:rPr>
          <w:rFonts w:ascii="Times New Roman" w:hAnsi="Times New Roman"/>
          <w:sz w:val="24"/>
          <w:szCs w:val="24"/>
          <w:lang w:val="nl-BE"/>
        </w:rPr>
        <w:t>De eerste sectie van de controleverklaring</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bevat het controleoordeel.</w:t>
      </w:r>
    </w:p>
    <w:p w14:paraId="3C3490C1" w14:textId="77777777" w:rsidR="00094A2A" w:rsidRPr="00EA4C8F" w:rsidRDefault="00094A2A" w:rsidP="00980172">
      <w:pPr>
        <w:pStyle w:val="ListParagraph"/>
        <w:numPr>
          <w:ilvl w:val="0"/>
          <w:numId w:val="23"/>
        </w:numPr>
        <w:spacing w:after="0" w:line="240" w:lineRule="auto"/>
        <w:ind w:hanging="577"/>
        <w:contextualSpacing w:val="0"/>
        <w:jc w:val="both"/>
        <w:rPr>
          <w:rFonts w:ascii="Times New Roman" w:hAnsi="Times New Roman"/>
          <w:sz w:val="24"/>
          <w:szCs w:val="24"/>
          <w:lang w:val="nl-BE"/>
        </w:rPr>
      </w:pPr>
      <w:r w:rsidRPr="00EA4C8F">
        <w:rPr>
          <w:rFonts w:ascii="Times New Roman" w:hAnsi="Times New Roman"/>
          <w:sz w:val="24"/>
          <w:szCs w:val="24"/>
          <w:lang w:val="nl-BE"/>
        </w:rPr>
        <w:t>De communicatie rond de verantwoordelijkheden van het bestuursorgaan en van de auditor inzake de continuïteit van de entiteit werd verbeterd.</w:t>
      </w:r>
    </w:p>
    <w:p w14:paraId="47A22217" w14:textId="7132EBF8" w:rsidR="00094A2A" w:rsidRPr="00EA4C8F" w:rsidRDefault="00094A2A" w:rsidP="00980172">
      <w:pPr>
        <w:pStyle w:val="ListParagraph"/>
        <w:numPr>
          <w:ilvl w:val="0"/>
          <w:numId w:val="23"/>
        </w:numPr>
        <w:spacing w:after="0" w:line="240" w:lineRule="auto"/>
        <w:ind w:hanging="577"/>
        <w:contextualSpacing w:val="0"/>
        <w:jc w:val="both"/>
        <w:rPr>
          <w:rFonts w:ascii="Times New Roman" w:hAnsi="Times New Roman"/>
          <w:sz w:val="24"/>
          <w:szCs w:val="24"/>
          <w:lang w:val="nl-BE"/>
        </w:rPr>
      </w:pPr>
      <w:r w:rsidRPr="00EA4C8F">
        <w:rPr>
          <w:rFonts w:ascii="Times New Roman" w:hAnsi="Times New Roman"/>
          <w:sz w:val="24"/>
          <w:szCs w:val="24"/>
          <w:lang w:val="nl-BE"/>
        </w:rPr>
        <w:t>Bovendien werden nieuwe vereiste werkzaamheden ingevoerd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die van de auditor een beoordeling vereisen van </w:t>
      </w:r>
      <w:r w:rsidR="00655206" w:rsidRPr="00EA4C8F">
        <w:rPr>
          <w:rFonts w:ascii="Times New Roman" w:hAnsi="Times New Roman"/>
          <w:sz w:val="24"/>
          <w:szCs w:val="24"/>
          <w:lang w:val="nl-BE"/>
        </w:rPr>
        <w:t xml:space="preserve">onder meer </w:t>
      </w:r>
      <w:r w:rsidRPr="00EA4C8F">
        <w:rPr>
          <w:rFonts w:ascii="Times New Roman" w:hAnsi="Times New Roman"/>
          <w:sz w:val="24"/>
          <w:szCs w:val="24"/>
          <w:lang w:val="nl-BE"/>
        </w:rPr>
        <w:t xml:space="preserve">de adequaatheid van de toelichtingen indien sprake is van een onzekerheid van materieel belang met betrekking tot gebeurtenissen of omstandigheden die gerede </w:t>
      </w:r>
      <w:r w:rsidRPr="00EA4C8F">
        <w:rPr>
          <w:rFonts w:ascii="Times New Roman" w:hAnsi="Times New Roman"/>
          <w:sz w:val="24"/>
          <w:szCs w:val="24"/>
          <w:lang w:val="nl-BE"/>
        </w:rPr>
        <w:lastRenderedPageBreak/>
        <w:t xml:space="preserve">twijfel kunnen doen ontstaan over de mogelijkheid van de entiteit om haar continuïteit te handhaven. Daarenboven zal de auditor in bepaalde omstandigheden een specifieke sectie onder de titel “Onzekerheid van materieel belang omtrent de continuïteit” dienen op te nemen. </w:t>
      </w:r>
    </w:p>
    <w:p w14:paraId="3202AE5D" w14:textId="77777777" w:rsidR="00094A2A" w:rsidRPr="00EA4C8F" w:rsidRDefault="00094A2A" w:rsidP="00980172">
      <w:pPr>
        <w:pStyle w:val="ListParagraph"/>
        <w:numPr>
          <w:ilvl w:val="0"/>
          <w:numId w:val="23"/>
        </w:numPr>
        <w:spacing w:after="0" w:line="240" w:lineRule="auto"/>
        <w:ind w:hanging="577"/>
        <w:contextualSpacing w:val="0"/>
        <w:jc w:val="both"/>
        <w:rPr>
          <w:rFonts w:ascii="Times New Roman" w:hAnsi="Times New Roman"/>
          <w:sz w:val="24"/>
          <w:szCs w:val="24"/>
          <w:lang w:val="nl-BE"/>
        </w:rPr>
      </w:pPr>
      <w:r w:rsidRPr="00EA4C8F">
        <w:rPr>
          <w:rFonts w:ascii="Times New Roman" w:hAnsi="Times New Roman"/>
          <w:sz w:val="24"/>
          <w:szCs w:val="24"/>
          <w:lang w:val="nl-BE"/>
        </w:rPr>
        <w:t>De uitdrukkelijke bevestiging door de auditor is vereist van de naleving van de onafhankelijkheidsregels en de ethische regels in overeenstemming met de deontologische vereisten die van toepassing zijn op de controle van de jaarrekening.</w:t>
      </w:r>
    </w:p>
    <w:p w14:paraId="2BE7EFBE" w14:textId="6027B095" w:rsidR="00094A2A" w:rsidRPr="00EA4C8F" w:rsidRDefault="00094A2A" w:rsidP="00980172">
      <w:pPr>
        <w:pStyle w:val="ListParagraph"/>
        <w:numPr>
          <w:ilvl w:val="0"/>
          <w:numId w:val="23"/>
        </w:numPr>
        <w:spacing w:after="0" w:line="240" w:lineRule="auto"/>
        <w:ind w:hanging="577"/>
        <w:contextualSpacing w:val="0"/>
        <w:jc w:val="both"/>
        <w:rPr>
          <w:rFonts w:ascii="Times New Roman" w:hAnsi="Times New Roman"/>
          <w:sz w:val="24"/>
          <w:szCs w:val="24"/>
          <w:lang w:val="nl-BE"/>
        </w:rPr>
      </w:pPr>
      <w:r w:rsidRPr="00EA4C8F">
        <w:rPr>
          <w:rFonts w:ascii="Times New Roman" w:hAnsi="Times New Roman"/>
          <w:sz w:val="24"/>
          <w:szCs w:val="24"/>
          <w:lang w:val="nl-BE"/>
        </w:rPr>
        <w:t>De communicatie van de verantwoordelijkheden van de auditor, waaronder de beschrijving met inbegrip van de uitgevoerde controlewerkzaamheden, verduidelijkt de rol van de auditor ten opzichte van de beoogde gebruikers van de jaarrekening.</w:t>
      </w:r>
    </w:p>
    <w:p w14:paraId="6DAE326C" w14:textId="77777777" w:rsidR="00BB33E6" w:rsidRPr="00EA4C8F" w:rsidRDefault="00BB33E6" w:rsidP="00980172">
      <w:pPr>
        <w:pStyle w:val="ListParagraph"/>
        <w:spacing w:after="0" w:line="240" w:lineRule="auto"/>
        <w:ind w:left="1428"/>
        <w:contextualSpacing w:val="0"/>
        <w:jc w:val="both"/>
        <w:rPr>
          <w:rFonts w:ascii="Times New Roman" w:hAnsi="Times New Roman"/>
          <w:sz w:val="24"/>
          <w:szCs w:val="24"/>
          <w:lang w:val="nl-BE"/>
        </w:rPr>
      </w:pPr>
    </w:p>
    <w:p w14:paraId="7BE50A36" w14:textId="53FC346D" w:rsidR="00094A2A" w:rsidRPr="00EA4C8F" w:rsidRDefault="00094A2A" w:rsidP="00980172">
      <w:pPr>
        <w:pStyle w:val="ListParagraph"/>
        <w:numPr>
          <w:ilvl w:val="0"/>
          <w:numId w:val="2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Een nieuwe sectie (ISA 701) onder de titel </w:t>
      </w:r>
      <w:r w:rsidRPr="00EA4C8F">
        <w:rPr>
          <w:rFonts w:ascii="Times New Roman" w:hAnsi="Times New Roman"/>
          <w:b/>
          <w:sz w:val="24"/>
          <w:szCs w:val="24"/>
          <w:u w:val="single"/>
          <w:lang w:val="nl-BE"/>
        </w:rPr>
        <w:t>“Kernpunten van de controle”</w:t>
      </w:r>
      <w:r w:rsidRPr="00EA4C8F">
        <w:rPr>
          <w:rFonts w:ascii="Times New Roman" w:hAnsi="Times New Roman"/>
          <w:sz w:val="24"/>
          <w:szCs w:val="24"/>
          <w:lang w:val="nl-BE"/>
        </w:rPr>
        <w:t xml:space="preserve"> is verplicht op te</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nemen in de controleverklaring in het geval van </w:t>
      </w:r>
      <w:r w:rsidRPr="00EA4C8F">
        <w:rPr>
          <w:rFonts w:ascii="Times New Roman" w:hAnsi="Times New Roman"/>
          <w:sz w:val="24"/>
          <w:szCs w:val="24"/>
          <w:u w:val="single"/>
          <w:lang w:val="nl-BE"/>
        </w:rPr>
        <w:t>g</w:t>
      </w:r>
      <w:r w:rsidR="00BB33E6" w:rsidRPr="00EA4C8F">
        <w:rPr>
          <w:rFonts w:ascii="Times New Roman" w:hAnsi="Times New Roman"/>
          <w:sz w:val="24"/>
          <w:szCs w:val="24"/>
          <w:u w:val="single"/>
          <w:lang w:val="nl-BE"/>
        </w:rPr>
        <w:t>enoteerde vennootschappen</w:t>
      </w:r>
      <w:r w:rsidR="00BB33E6" w:rsidRPr="00EA4C8F">
        <w:rPr>
          <w:rFonts w:ascii="Times New Roman" w:hAnsi="Times New Roman"/>
          <w:sz w:val="24"/>
          <w:szCs w:val="24"/>
          <w:lang w:val="nl-BE"/>
        </w:rPr>
        <w:t xml:space="preserve"> en is </w:t>
      </w:r>
      <w:r w:rsidRPr="00EA4C8F">
        <w:rPr>
          <w:rFonts w:ascii="Times New Roman" w:hAnsi="Times New Roman"/>
          <w:sz w:val="24"/>
          <w:szCs w:val="24"/>
          <w:lang w:val="nl-BE"/>
        </w:rPr>
        <w:t xml:space="preserve">optioneel voor de andere. De Europese Verordening vereist een beschrijving van de als meest significant ingeschatte risico’s op een afwijking van materieel belang in de context van een </w:t>
      </w:r>
      <w:r w:rsidRPr="00EA4C8F">
        <w:rPr>
          <w:rFonts w:ascii="Times New Roman" w:hAnsi="Times New Roman"/>
          <w:sz w:val="24"/>
          <w:szCs w:val="24"/>
          <w:u w:val="single"/>
          <w:lang w:val="nl-BE"/>
        </w:rPr>
        <w:t>organisatie van openbaar belang</w:t>
      </w:r>
      <w:r w:rsidR="00CD6DEA" w:rsidRPr="00CD6DEA">
        <w:rPr>
          <w:rFonts w:ascii="Times New Roman" w:hAnsi="Times New Roman"/>
          <w:sz w:val="24"/>
          <w:szCs w:val="24"/>
          <w:lang w:val="nl-BE"/>
        </w:rPr>
        <w:t xml:space="preserve"> </w:t>
      </w:r>
      <w:r w:rsidR="00CD6DEA">
        <w:rPr>
          <w:rFonts w:ascii="Times New Roman" w:hAnsi="Times New Roman"/>
          <w:sz w:val="24"/>
          <w:szCs w:val="24"/>
          <w:lang w:val="nl-BE"/>
        </w:rPr>
        <w:t>(</w:t>
      </w:r>
      <w:r w:rsidR="00CD6DEA">
        <w:rPr>
          <w:rFonts w:ascii="Times New Roman" w:hAnsi="Times New Roman"/>
          <w:i/>
          <w:sz w:val="24"/>
          <w:szCs w:val="24"/>
          <w:lang w:val="nl-BE"/>
        </w:rPr>
        <w:t xml:space="preserve">cf., infra, </w:t>
      </w:r>
      <w:r w:rsidR="00CD6DEA">
        <w:rPr>
          <w:rFonts w:ascii="Times New Roman" w:hAnsi="Times New Roman"/>
          <w:sz w:val="24"/>
          <w:szCs w:val="24"/>
          <w:lang w:val="nl-BE"/>
        </w:rPr>
        <w:t>nr. 1</w:t>
      </w:r>
      <w:r w:rsidR="00E87F62">
        <w:rPr>
          <w:rFonts w:ascii="Times New Roman" w:hAnsi="Times New Roman"/>
          <w:sz w:val="24"/>
          <w:szCs w:val="24"/>
          <w:lang w:val="nl-BE"/>
        </w:rPr>
        <w:t>2</w:t>
      </w:r>
      <w:r w:rsidR="00CD6DEA">
        <w:rPr>
          <w:rFonts w:ascii="Times New Roman" w:hAnsi="Times New Roman"/>
          <w:sz w:val="24"/>
          <w:szCs w:val="24"/>
          <w:lang w:val="nl-BE"/>
        </w:rPr>
        <w:t>)</w:t>
      </w:r>
      <w:r w:rsidR="00E87F62">
        <w:rPr>
          <w:rFonts w:ascii="Times New Roman" w:hAnsi="Times New Roman"/>
          <w:sz w:val="24"/>
          <w:szCs w:val="24"/>
          <w:lang w:val="nl-BE"/>
        </w:rPr>
        <w:t>.</w:t>
      </w:r>
      <w:r w:rsidR="00F01E3B">
        <w:rPr>
          <w:rFonts w:ascii="Times New Roman" w:hAnsi="Times New Roman"/>
          <w:sz w:val="24"/>
          <w:szCs w:val="24"/>
          <w:lang w:val="nl-BE"/>
        </w:rPr>
        <w:t xml:space="preserve"> </w:t>
      </w:r>
      <w:r w:rsidRPr="00EA4C8F">
        <w:rPr>
          <w:rFonts w:ascii="Times New Roman" w:hAnsi="Times New Roman"/>
          <w:sz w:val="24"/>
          <w:szCs w:val="24"/>
          <w:lang w:val="nl-BE"/>
        </w:rPr>
        <w:t xml:space="preserve">Na analyse zou de naleving van de door ISA 701 vereiste werkzaamheden de mogelijkheid moeten bieden om te voldoen aan de vereisten van de Europese Verordening. </w:t>
      </w:r>
      <w:r w:rsidR="00FC55F1" w:rsidRPr="00EA4C8F">
        <w:rPr>
          <w:rFonts w:ascii="Times New Roman" w:hAnsi="Times New Roman"/>
          <w:sz w:val="24"/>
          <w:szCs w:val="24"/>
          <w:lang w:val="nl-BE"/>
        </w:rPr>
        <w:t xml:space="preserve">Bepaalde </w:t>
      </w:r>
      <w:r w:rsidRPr="00EA4C8F">
        <w:rPr>
          <w:rFonts w:ascii="Times New Roman" w:hAnsi="Times New Roman"/>
          <w:sz w:val="24"/>
          <w:szCs w:val="24"/>
          <w:lang w:val="nl-BE"/>
        </w:rPr>
        <w:t xml:space="preserve">bijzonderheden eigen aan ISA 701 die in de Europese Verordening ontbreken, zijn evenwel uitgewerkt in de sectie </w:t>
      </w:r>
      <w:r w:rsidR="00FC55F1" w:rsidRPr="00EA4C8F">
        <w:rPr>
          <w:rFonts w:ascii="Times New Roman" w:hAnsi="Times New Roman"/>
          <w:sz w:val="24"/>
          <w:szCs w:val="24"/>
          <w:lang w:val="nl-BE"/>
        </w:rPr>
        <w:t xml:space="preserve">1.2.5. </w:t>
      </w:r>
      <w:r w:rsidRPr="00EA4C8F">
        <w:rPr>
          <w:rFonts w:ascii="Times New Roman" w:hAnsi="Times New Roman"/>
          <w:sz w:val="24"/>
          <w:szCs w:val="24"/>
          <w:lang w:val="nl-BE"/>
        </w:rPr>
        <w:t>hierna met betrekking tot de “Kernpunten van de controle”.</w:t>
      </w:r>
    </w:p>
    <w:p w14:paraId="1CC5B0AE" w14:textId="77777777" w:rsidR="004E7CBC" w:rsidRPr="00EA4C8F" w:rsidRDefault="004E7CBC" w:rsidP="00980172">
      <w:pPr>
        <w:pStyle w:val="ListParagraph"/>
        <w:spacing w:after="0" w:line="240" w:lineRule="auto"/>
        <w:ind w:left="851" w:hanging="567"/>
        <w:contextualSpacing w:val="0"/>
        <w:jc w:val="both"/>
        <w:rPr>
          <w:rFonts w:ascii="Times New Roman" w:hAnsi="Times New Roman"/>
          <w:sz w:val="24"/>
          <w:szCs w:val="24"/>
          <w:lang w:val="nl-BE"/>
        </w:rPr>
      </w:pPr>
    </w:p>
    <w:p w14:paraId="7B1C912A" w14:textId="35293C16" w:rsidR="00B32C35" w:rsidRPr="00EA4C8F" w:rsidRDefault="00094A2A" w:rsidP="00980172">
      <w:pPr>
        <w:pStyle w:val="ListParagraph"/>
        <w:spacing w:after="0" w:line="240" w:lineRule="auto"/>
        <w:ind w:left="851"/>
        <w:contextualSpacing w:val="0"/>
        <w:jc w:val="both"/>
        <w:rPr>
          <w:rFonts w:ascii="Times New Roman" w:hAnsi="Times New Roman"/>
          <w:sz w:val="24"/>
          <w:szCs w:val="24"/>
          <w:lang w:val="nl-BE"/>
        </w:rPr>
      </w:pPr>
      <w:r w:rsidRPr="00EA4C8F">
        <w:rPr>
          <w:rFonts w:ascii="Times New Roman" w:hAnsi="Times New Roman"/>
          <w:sz w:val="24"/>
          <w:szCs w:val="24"/>
          <w:lang w:val="nl-BE"/>
        </w:rPr>
        <w:t>Verschillende ISA’s dienden aangepast te worden teneinde rekening te houden met de</w:t>
      </w:r>
      <w:r w:rsidR="005F36AA" w:rsidRPr="00EA4C8F">
        <w:rPr>
          <w:rFonts w:ascii="Times New Roman" w:hAnsi="Times New Roman"/>
          <w:sz w:val="24"/>
          <w:szCs w:val="24"/>
          <w:lang w:val="nl-BE"/>
        </w:rPr>
        <w:t xml:space="preserve"> </w:t>
      </w:r>
      <w:r w:rsidR="004E7CBC" w:rsidRPr="00EA4C8F">
        <w:rPr>
          <w:rFonts w:ascii="Times New Roman" w:hAnsi="Times New Roman"/>
          <w:sz w:val="24"/>
          <w:szCs w:val="24"/>
          <w:lang w:val="nl-BE"/>
        </w:rPr>
        <w:t>n</w:t>
      </w:r>
      <w:r w:rsidRPr="00EA4C8F">
        <w:rPr>
          <w:rFonts w:ascii="Times New Roman" w:hAnsi="Times New Roman"/>
          <w:sz w:val="24"/>
          <w:szCs w:val="24"/>
          <w:lang w:val="nl-BE"/>
        </w:rPr>
        <w:t>ieuwe ISA 701. Het gaat hierbij hoofdzakelijk over ISA 260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die de communicatie met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beoogt en waarin de toepassingsgerichte teksten werden aangevuld door verschillende voorbeelden die de kwaliteit en de transparantie van de communicatie met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Vervolgens werd de coherentie met ISA 210 (inzake de opdrachtvoorwaarden) en 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(inzake de paragrafen ter benadrukking van bepaalde aangelegenheden en inzake overige aangelegenheden in de controleverklaring) gewaarborgd.</w:t>
      </w:r>
    </w:p>
    <w:p w14:paraId="0FDA66E3" w14:textId="77777777" w:rsidR="00BB33E6" w:rsidRPr="00EA4C8F" w:rsidRDefault="00BB33E6" w:rsidP="00980172">
      <w:pPr>
        <w:pStyle w:val="ListParagraph"/>
        <w:spacing w:after="0" w:line="240" w:lineRule="auto"/>
        <w:ind w:left="709"/>
        <w:contextualSpacing w:val="0"/>
        <w:jc w:val="both"/>
        <w:rPr>
          <w:rFonts w:ascii="Times New Roman" w:eastAsia="Times New Roman" w:hAnsi="Times New Roman"/>
          <w:kern w:val="20"/>
          <w:sz w:val="24"/>
          <w:szCs w:val="24"/>
          <w:lang w:val="nl-BE"/>
        </w:rPr>
      </w:pPr>
    </w:p>
    <w:p w14:paraId="11F9FB16" w14:textId="7F0866A2" w:rsidR="00323C42" w:rsidRPr="00EA4C8F" w:rsidRDefault="00323C42" w:rsidP="00980172">
      <w:pPr>
        <w:pStyle w:val="ListParagraph"/>
        <w:numPr>
          <w:ilvl w:val="0"/>
          <w:numId w:val="2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Er dient te worden opgemerkt dat de</w:t>
      </w:r>
      <w:r w:rsidRPr="00EA4C8F">
        <w:rPr>
          <w:rFonts w:ascii="Times New Roman" w:hAnsi="Times New Roman"/>
          <w:b/>
          <w:sz w:val="24"/>
          <w:szCs w:val="24"/>
          <w:lang w:val="nl-BE"/>
        </w:rPr>
        <w:t xml:space="preserve"> </w:t>
      </w:r>
      <w:r w:rsidR="00116ADE" w:rsidRPr="00EA4C8F">
        <w:rPr>
          <w:rFonts w:ascii="Times New Roman" w:hAnsi="Times New Roman"/>
          <w:sz w:val="24"/>
          <w:szCs w:val="24"/>
          <w:lang w:val="nl-BE"/>
        </w:rPr>
        <w:t xml:space="preserve">door de vennootschap </w:t>
      </w:r>
      <w:r w:rsidR="00116ADE" w:rsidRPr="00EA4C8F">
        <w:rPr>
          <w:rFonts w:ascii="Times New Roman" w:hAnsi="Times New Roman"/>
          <w:b/>
          <w:sz w:val="24"/>
          <w:szCs w:val="24"/>
          <w:u w:val="single"/>
          <w:lang w:val="nl-BE"/>
        </w:rPr>
        <w:t>te verstrekken toelichtingen</w:t>
      </w:r>
      <w:r w:rsidR="002A2806" w:rsidRPr="00EA4C8F">
        <w:rPr>
          <w:rFonts w:ascii="Times New Roman" w:hAnsi="Times New Roman"/>
          <w:b/>
          <w:sz w:val="24"/>
          <w:szCs w:val="24"/>
          <w:lang w:val="nl-BE"/>
        </w:rPr>
        <w:t xml:space="preserve"> </w:t>
      </w:r>
      <w:r w:rsidR="00FC55F1" w:rsidRPr="00EA4C8F">
        <w:rPr>
          <w:rFonts w:ascii="Times New Roman" w:hAnsi="Times New Roman"/>
          <w:sz w:val="24"/>
          <w:szCs w:val="24"/>
          <w:lang w:val="nl-BE"/>
        </w:rPr>
        <w:t>(</w:t>
      </w:r>
      <w:r w:rsidR="00FC55F1" w:rsidRPr="00EA4C8F">
        <w:rPr>
          <w:rFonts w:ascii="Times New Roman" w:hAnsi="Times New Roman"/>
          <w:i/>
          <w:sz w:val="24"/>
          <w:szCs w:val="24"/>
          <w:lang w:val="nl-BE"/>
        </w:rPr>
        <w:t>disclosures</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dient opgenomen te worden in de toelichting bij de jaarrekening, maar voortaan ook hierin opgenomen kan worden door </w:t>
      </w:r>
      <w:r w:rsidRPr="00EA4C8F">
        <w:rPr>
          <w:rFonts w:ascii="Times New Roman" w:hAnsi="Times New Roman"/>
          <w:b/>
          <w:sz w:val="24"/>
          <w:szCs w:val="24"/>
          <w:lang w:val="nl-BE"/>
        </w:rPr>
        <w:t>kruisverwijzingen</w:t>
      </w:r>
      <w:r w:rsidRPr="00EA4C8F">
        <w:rPr>
          <w:rFonts w:ascii="Times New Roman" w:hAnsi="Times New Roman"/>
          <w:sz w:val="24"/>
          <w:szCs w:val="24"/>
          <w:lang w:val="nl-BE"/>
        </w:rPr>
        <w:t xml:space="preserve"> naar een document dat gelijktijdig met de </w:t>
      </w:r>
      <w:r w:rsidR="00116ADE" w:rsidRPr="00EA4C8F">
        <w:rPr>
          <w:rFonts w:ascii="Times New Roman" w:hAnsi="Times New Roman"/>
          <w:sz w:val="24"/>
          <w:szCs w:val="24"/>
          <w:lang w:val="nl-BE"/>
        </w:rPr>
        <w:t>jaarrekening</w:t>
      </w:r>
      <w:r w:rsidRPr="00EA4C8F">
        <w:rPr>
          <w:rFonts w:ascii="Times New Roman" w:hAnsi="Times New Roman"/>
          <w:sz w:val="24"/>
          <w:szCs w:val="24"/>
          <w:lang w:val="nl-BE"/>
        </w:rPr>
        <w:t xml:space="preserve"> beschikbaar is</w:t>
      </w:r>
      <w:r w:rsidR="00F0737C">
        <w:rPr>
          <w:rFonts w:ascii="Times New Roman" w:hAnsi="Times New Roman"/>
          <w:sz w:val="24"/>
          <w:szCs w:val="24"/>
          <w:lang w:val="nl-BE"/>
        </w:rPr>
        <w:t>, zoals, bijvoorbeeld, het jaarverslag</w:t>
      </w:r>
      <w:r w:rsidRPr="00EA4C8F">
        <w:rPr>
          <w:rFonts w:ascii="Times New Roman" w:hAnsi="Times New Roman"/>
          <w:sz w:val="24"/>
          <w:szCs w:val="24"/>
          <w:lang w:val="nl-BE"/>
        </w:rPr>
        <w:t xml:space="preserve">. Deze mogelijkheid werd ingevoerd bij de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ing van de definitie van “financiële overzichten” uit ISA 200, par. 13(f).</w:t>
      </w:r>
    </w:p>
    <w:p w14:paraId="080B9AC8" w14:textId="77777777" w:rsidR="00B53A54" w:rsidRPr="00EA4C8F" w:rsidRDefault="00B53A54" w:rsidP="00980172">
      <w:pPr>
        <w:pStyle w:val="ListParagraph"/>
        <w:spacing w:after="0" w:line="240" w:lineRule="auto"/>
        <w:ind w:left="851"/>
        <w:contextualSpacing w:val="0"/>
        <w:jc w:val="both"/>
        <w:rPr>
          <w:rFonts w:ascii="Times New Roman" w:hAnsi="Times New Roman"/>
          <w:sz w:val="24"/>
          <w:szCs w:val="24"/>
          <w:lang w:val="nl-BE"/>
        </w:rPr>
      </w:pPr>
    </w:p>
    <w:p w14:paraId="3E22342A" w14:textId="51BF3E1E" w:rsidR="00094A2A" w:rsidRPr="00EA4C8F" w:rsidRDefault="00094A2A" w:rsidP="00980172">
      <w:pPr>
        <w:pStyle w:val="ListParagraph"/>
        <w:numPr>
          <w:ilvl w:val="0"/>
          <w:numId w:val="2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w:t>
      </w:r>
      <w:r w:rsidRPr="00EA4C8F">
        <w:rPr>
          <w:rFonts w:ascii="Times New Roman" w:hAnsi="Times New Roman"/>
          <w:b/>
          <w:sz w:val="24"/>
          <w:szCs w:val="24"/>
          <w:u w:val="single"/>
          <w:lang w:val="nl-BE"/>
        </w:rPr>
        <w:t>verantwoordelijkheden van de auditor met betrekking tot andere informatie</w:t>
      </w:r>
      <w:r w:rsidRPr="00EA4C8F">
        <w:rPr>
          <w:rFonts w:ascii="Times New Roman" w:hAnsi="Times New Roman"/>
          <w:sz w:val="24"/>
          <w:szCs w:val="24"/>
          <w:lang w:val="nl-BE"/>
        </w:rPr>
        <w:t xml:space="preserve"> (ISA 720</w:t>
      </w:r>
      <w:r w:rsidR="004E7CBC" w:rsidRPr="00EA4C8F">
        <w:rPr>
          <w:rFonts w:ascii="Times New Roman" w:hAnsi="Times New Roman"/>
          <w:sz w:val="24"/>
          <w:szCs w:val="24"/>
          <w:lang w:val="nl-BE"/>
        </w:rPr>
        <w:t xml:space="preserv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al dan niet financieel, opgenomen in het </w:t>
      </w:r>
      <w:r w:rsidR="005F36AA" w:rsidRPr="00EA4C8F">
        <w:rPr>
          <w:rFonts w:ascii="Times New Roman" w:hAnsi="Times New Roman"/>
          <w:sz w:val="24"/>
          <w:szCs w:val="24"/>
          <w:lang w:val="nl-BE"/>
        </w:rPr>
        <w:t>jaarrapport</w:t>
      </w:r>
      <w:r w:rsidR="00116ADE" w:rsidRPr="00EA4C8F">
        <w:rPr>
          <w:rFonts w:ascii="Times New Roman" w:hAnsi="Times New Roman"/>
          <w:sz w:val="24"/>
          <w:szCs w:val="24"/>
          <w:lang w:val="nl-BE"/>
        </w:rPr>
        <w:t xml:space="preserve"> </w:t>
      </w:r>
      <w:r w:rsidR="00BB33E6" w:rsidRPr="00EA4C8F">
        <w:rPr>
          <w:rFonts w:ascii="Times New Roman" w:hAnsi="Times New Roman"/>
          <w:sz w:val="24"/>
          <w:szCs w:val="24"/>
          <w:vertAlign w:val="superscript"/>
          <w:lang w:val="nl-BE"/>
        </w:rPr>
        <w:t>(</w:t>
      </w:r>
      <w:r w:rsidR="00116ADE" w:rsidRPr="00EA4C8F">
        <w:rPr>
          <w:rStyle w:val="FootnoteReference"/>
          <w:rFonts w:ascii="Times New Roman" w:hAnsi="Times New Roman"/>
          <w:sz w:val="24"/>
          <w:szCs w:val="24"/>
          <w:lang w:val="nl-BE"/>
        </w:rPr>
        <w:footnoteReference w:id="9"/>
      </w:r>
      <w:r w:rsidR="00BB33E6" w:rsidRPr="00EA4C8F">
        <w:rPr>
          <w:rFonts w:ascii="Times New Roman" w:hAnsi="Times New Roman"/>
          <w:sz w:val="24"/>
          <w:szCs w:val="24"/>
          <w:vertAlign w:val="superscript"/>
          <w:lang w:val="nl-BE"/>
        </w:rPr>
        <w:t>)</w:t>
      </w:r>
      <w:r w:rsidR="005F36AA" w:rsidRPr="00EA4C8F">
        <w:rPr>
          <w:rFonts w:ascii="Times New Roman" w:hAnsi="Times New Roman"/>
          <w:sz w:val="24"/>
          <w:szCs w:val="24"/>
          <w:lang w:val="nl-BE"/>
        </w:rPr>
        <w:t xml:space="preserve"> </w:t>
      </w:r>
      <w:r w:rsidRPr="00EA4C8F">
        <w:rPr>
          <w:rFonts w:ascii="Times New Roman" w:hAnsi="Times New Roman"/>
          <w:sz w:val="24"/>
          <w:szCs w:val="24"/>
          <w:lang w:val="nl-BE"/>
        </w:rPr>
        <w:t>van een entiteit, werden</w:t>
      </w:r>
      <w:r w:rsidR="004E7CBC" w:rsidRPr="00EA4C8F">
        <w:rPr>
          <w:rFonts w:ascii="Times New Roman" w:hAnsi="Times New Roman"/>
          <w:sz w:val="24"/>
          <w:szCs w:val="24"/>
          <w:lang w:val="nl-BE"/>
        </w:rPr>
        <w:t xml:space="preserve"> g</w:t>
      </w:r>
      <w:r w:rsidRPr="00EA4C8F">
        <w:rPr>
          <w:rFonts w:ascii="Times New Roman" w:hAnsi="Times New Roman"/>
          <w:sz w:val="24"/>
          <w:szCs w:val="24"/>
          <w:lang w:val="nl-BE"/>
        </w:rPr>
        <w:t xml:space="preserve">rondig gewijzigd. Deze verantwoordelijkheden </w:t>
      </w:r>
      <w:r w:rsidR="005F0662" w:rsidRPr="00EA4C8F">
        <w:rPr>
          <w:rFonts w:ascii="Times New Roman" w:hAnsi="Times New Roman"/>
          <w:sz w:val="24"/>
          <w:szCs w:val="24"/>
          <w:lang w:val="nl-BE"/>
        </w:rPr>
        <w:t>omvatten</w:t>
      </w:r>
      <w:r w:rsidRPr="00EA4C8F">
        <w:rPr>
          <w:rFonts w:ascii="Times New Roman" w:hAnsi="Times New Roman"/>
          <w:sz w:val="24"/>
          <w:szCs w:val="24"/>
          <w:lang w:val="nl-BE"/>
        </w:rPr>
        <w:t>, tijdens de lezing</w:t>
      </w:r>
      <w:r w:rsidR="008251E7" w:rsidRPr="00EA4C8F">
        <w:rPr>
          <w:rFonts w:ascii="Times New Roman" w:hAnsi="Times New Roman"/>
          <w:sz w:val="24"/>
          <w:szCs w:val="24"/>
          <w:lang w:val="nl-BE"/>
        </w:rPr>
        <w:t xml:space="preserve"> van het jaarrapport</w:t>
      </w:r>
      <w:r w:rsidRPr="00EA4C8F">
        <w:rPr>
          <w:rFonts w:ascii="Times New Roman" w:hAnsi="Times New Roman"/>
          <w:sz w:val="24"/>
          <w:szCs w:val="24"/>
          <w:lang w:val="nl-BE"/>
        </w:rPr>
        <w:t xml:space="preserve">, (i) </w:t>
      </w:r>
      <w:r w:rsidR="005F0662" w:rsidRPr="00EA4C8F">
        <w:rPr>
          <w:rFonts w:ascii="Times New Roman" w:hAnsi="Times New Roman"/>
          <w:sz w:val="24"/>
          <w:szCs w:val="24"/>
          <w:lang w:val="nl-BE"/>
        </w:rPr>
        <w:t xml:space="preserve">het </w:t>
      </w:r>
      <w:r w:rsidRPr="00EA4C8F">
        <w:rPr>
          <w:rFonts w:ascii="Times New Roman" w:hAnsi="Times New Roman"/>
          <w:sz w:val="24"/>
          <w:szCs w:val="24"/>
          <w:lang w:val="nl-BE"/>
        </w:rPr>
        <w:t xml:space="preserve">overwegen of er een inconsistentie van materieel belang is tussen de andere informatie en de financiële overzichten, (ii) </w:t>
      </w:r>
      <w:r w:rsidR="005F0662" w:rsidRPr="00EA4C8F">
        <w:rPr>
          <w:rFonts w:ascii="Times New Roman" w:hAnsi="Times New Roman"/>
          <w:sz w:val="24"/>
          <w:szCs w:val="24"/>
          <w:lang w:val="nl-BE"/>
        </w:rPr>
        <w:t xml:space="preserve">het </w:t>
      </w:r>
      <w:r w:rsidRPr="00EA4C8F">
        <w:rPr>
          <w:rFonts w:ascii="Times New Roman" w:hAnsi="Times New Roman"/>
          <w:sz w:val="24"/>
          <w:szCs w:val="24"/>
          <w:lang w:val="nl-BE"/>
        </w:rPr>
        <w:t xml:space="preserve">overwegen of er een afwijking van materieel belang is tussen de andere informatie en de kennis van </w:t>
      </w:r>
      <w:r w:rsidRPr="00EA4C8F">
        <w:rPr>
          <w:rFonts w:ascii="Times New Roman" w:hAnsi="Times New Roman"/>
          <w:sz w:val="24"/>
          <w:szCs w:val="24"/>
          <w:lang w:val="nl-BE"/>
        </w:rPr>
        <w:lastRenderedPageBreak/>
        <w:t xml:space="preserve">de auditor verkregen in de controle, (iii) </w:t>
      </w:r>
      <w:r w:rsidR="005F0662" w:rsidRPr="00EA4C8F">
        <w:rPr>
          <w:rFonts w:ascii="Times New Roman" w:hAnsi="Times New Roman"/>
          <w:sz w:val="24"/>
          <w:szCs w:val="24"/>
          <w:lang w:val="nl-BE"/>
        </w:rPr>
        <w:t xml:space="preserve">het </w:t>
      </w:r>
      <w:r w:rsidRPr="00EA4C8F">
        <w:rPr>
          <w:rFonts w:ascii="Times New Roman" w:hAnsi="Times New Roman"/>
          <w:sz w:val="24"/>
          <w:szCs w:val="24"/>
          <w:lang w:val="nl-BE"/>
        </w:rPr>
        <w:t xml:space="preserve">op passende wijze reageren wanneer de auditor constateert dat dergelijke inconsistenties van materieel belang lijken te bestaan of wanneer de auditor zich er anderszins van bewust wordt dat andere informatie een afwijking van materieel belang lijkt te bevatten, en (iv) </w:t>
      </w:r>
      <w:r w:rsidR="005F0662" w:rsidRPr="00EA4C8F">
        <w:rPr>
          <w:rFonts w:ascii="Times New Roman" w:hAnsi="Times New Roman"/>
          <w:sz w:val="24"/>
          <w:szCs w:val="24"/>
          <w:lang w:val="nl-BE"/>
        </w:rPr>
        <w:t xml:space="preserve">het </w:t>
      </w:r>
      <w:r w:rsidRPr="00EA4C8F">
        <w:rPr>
          <w:rFonts w:ascii="Times New Roman" w:hAnsi="Times New Roman"/>
          <w:sz w:val="24"/>
          <w:szCs w:val="24"/>
          <w:lang w:val="nl-BE"/>
        </w:rPr>
        <w:t>overeenkomstig deze ISA rapporteren.</w:t>
      </w:r>
    </w:p>
    <w:p w14:paraId="001DB005" w14:textId="77777777" w:rsidR="00B53A54" w:rsidRPr="00EA4C8F" w:rsidRDefault="00B53A54" w:rsidP="00980172">
      <w:pPr>
        <w:spacing w:after="0" w:line="240" w:lineRule="auto"/>
        <w:jc w:val="both"/>
        <w:rPr>
          <w:rFonts w:ascii="Times New Roman" w:hAnsi="Times New Roman"/>
          <w:sz w:val="24"/>
          <w:szCs w:val="24"/>
          <w:lang w:val="nl-BE"/>
        </w:rPr>
      </w:pPr>
    </w:p>
    <w:p w14:paraId="4137F970" w14:textId="720B297F" w:rsidR="00094A2A" w:rsidRPr="00EA4C8F" w:rsidRDefault="00094A2A" w:rsidP="00980172">
      <w:pPr>
        <w:pStyle w:val="ListParagraph"/>
        <w:numPr>
          <w:ilvl w:val="0"/>
          <w:numId w:val="22"/>
        </w:numPr>
        <w:spacing w:after="0" w:line="240" w:lineRule="auto"/>
        <w:ind w:left="851" w:hanging="567"/>
        <w:contextualSpacing w:val="0"/>
        <w:jc w:val="both"/>
        <w:rPr>
          <w:rFonts w:ascii="Times New Roman" w:hAnsi="Times New Roman"/>
          <w:kern w:val="8"/>
          <w:sz w:val="24"/>
          <w:szCs w:val="24"/>
          <w:lang w:val="nl-BE"/>
        </w:rPr>
      </w:pPr>
      <w:r w:rsidRPr="00EA4C8F">
        <w:rPr>
          <w:rFonts w:ascii="Times New Roman" w:hAnsi="Times New Roman"/>
          <w:sz w:val="24"/>
          <w:szCs w:val="24"/>
          <w:lang w:val="nl-BE"/>
        </w:rPr>
        <w:t xml:space="preserve">Verscheidene ISA’s werden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opdat de auditor tijdens het gehele controleproces nog meer aandacht schenkt aan het nazicht van de in de financiële overzichten</w:t>
      </w:r>
      <w:r w:rsidR="005F0662" w:rsidRPr="00EA4C8F">
        <w:rPr>
          <w:rFonts w:ascii="Times New Roman" w:hAnsi="Times New Roman"/>
          <w:sz w:val="24"/>
          <w:szCs w:val="24"/>
          <w:lang w:val="nl-BE"/>
        </w:rPr>
        <w:t xml:space="preserve"> opgenomen toelichtingen</w:t>
      </w:r>
      <w:r w:rsidRPr="00EA4C8F">
        <w:rPr>
          <w:rFonts w:ascii="Times New Roman" w:hAnsi="Times New Roman"/>
          <w:sz w:val="24"/>
          <w:szCs w:val="24"/>
          <w:lang w:val="nl-BE"/>
        </w:rPr>
        <w:t>.</w:t>
      </w:r>
    </w:p>
    <w:p w14:paraId="3143DEA8" w14:textId="77777777" w:rsidR="00B53A54" w:rsidRPr="00EA4C8F" w:rsidRDefault="00B53A54" w:rsidP="00980172">
      <w:pPr>
        <w:spacing w:after="0" w:line="240" w:lineRule="auto"/>
        <w:jc w:val="both"/>
        <w:rPr>
          <w:rFonts w:ascii="Times New Roman" w:hAnsi="Times New Roman"/>
          <w:kern w:val="8"/>
          <w:sz w:val="24"/>
          <w:szCs w:val="24"/>
          <w:lang w:val="nl-BE"/>
        </w:rPr>
      </w:pPr>
    </w:p>
    <w:p w14:paraId="1B6910C9" w14:textId="2A78C2F8" w:rsidR="00094A2A" w:rsidRPr="00963F63" w:rsidRDefault="00963F63" w:rsidP="00980172">
      <w:pPr>
        <w:pStyle w:val="ListParagraph"/>
        <w:numPr>
          <w:ilvl w:val="0"/>
          <w:numId w:val="22"/>
        </w:numPr>
        <w:spacing w:after="0" w:line="240" w:lineRule="auto"/>
        <w:ind w:left="851" w:hanging="567"/>
        <w:contextualSpacing w:val="0"/>
        <w:jc w:val="both"/>
        <w:rPr>
          <w:rFonts w:ascii="Times New Roman" w:hAnsi="Times New Roman"/>
          <w:kern w:val="8"/>
          <w:sz w:val="24"/>
          <w:szCs w:val="24"/>
          <w:lang w:val="nl-BE"/>
        </w:rPr>
      </w:pPr>
      <w:r>
        <w:rPr>
          <w:rFonts w:ascii="Times New Roman" w:hAnsi="Times New Roman"/>
          <w:sz w:val="24"/>
          <w:szCs w:val="24"/>
          <w:lang w:val="nl-BE"/>
        </w:rPr>
        <w:t xml:space="preserve">Er </w:t>
      </w:r>
      <w:r w:rsidR="00094A2A" w:rsidRPr="00EA4C8F">
        <w:rPr>
          <w:rFonts w:ascii="Times New Roman" w:hAnsi="Times New Roman"/>
          <w:sz w:val="24"/>
          <w:szCs w:val="24"/>
          <w:lang w:val="nl-BE"/>
        </w:rPr>
        <w:t xml:space="preserve">wordt opgemerkt dat de IAASB in 2013 een aantal kleinere </w:t>
      </w:r>
      <w:r w:rsidR="005404F9" w:rsidRPr="00EA4C8F">
        <w:rPr>
          <w:rFonts w:ascii="Times New Roman" w:hAnsi="Times New Roman"/>
          <w:sz w:val="24"/>
          <w:szCs w:val="24"/>
          <w:lang w:val="nl-BE"/>
        </w:rPr>
        <w:t>herzien</w:t>
      </w:r>
      <w:r w:rsidR="00094A2A" w:rsidRPr="00EA4C8F">
        <w:rPr>
          <w:rFonts w:ascii="Times New Roman" w:hAnsi="Times New Roman"/>
          <w:sz w:val="24"/>
          <w:szCs w:val="24"/>
          <w:lang w:val="nl-BE"/>
        </w:rPr>
        <w:t xml:space="preserve">ingen van ISA 315 </w:t>
      </w:r>
      <w:r w:rsidR="00116ADE" w:rsidRPr="00EA4C8F">
        <w:rPr>
          <w:rFonts w:ascii="Times New Roman" w:hAnsi="Times New Roman"/>
          <w:sz w:val="24"/>
          <w:szCs w:val="24"/>
          <w:lang w:val="nl-BE"/>
        </w:rPr>
        <w:t>(</w:t>
      </w:r>
      <w:r w:rsidR="005404F9" w:rsidRPr="00EA4C8F">
        <w:rPr>
          <w:rFonts w:ascii="Times New Roman" w:hAnsi="Times New Roman"/>
          <w:sz w:val="24"/>
          <w:szCs w:val="24"/>
          <w:lang w:val="nl-BE"/>
        </w:rPr>
        <w:t>Herzien</w:t>
      </w:r>
      <w:r w:rsidR="00116ADE" w:rsidRPr="00EA4C8F">
        <w:rPr>
          <w:rFonts w:ascii="Times New Roman" w:hAnsi="Times New Roman"/>
          <w:sz w:val="24"/>
          <w:szCs w:val="24"/>
          <w:lang w:val="nl-BE"/>
        </w:rPr>
        <w:t xml:space="preserve">) </w:t>
      </w:r>
      <w:r w:rsidR="00094A2A" w:rsidRPr="00EA4C8F">
        <w:rPr>
          <w:rFonts w:ascii="Times New Roman" w:hAnsi="Times New Roman"/>
          <w:sz w:val="24"/>
          <w:szCs w:val="24"/>
          <w:lang w:val="nl-BE"/>
        </w:rPr>
        <w:t>(</w:t>
      </w:r>
      <w:r w:rsidR="00094A2A" w:rsidRPr="00EA4C8F">
        <w:rPr>
          <w:rFonts w:ascii="Times New Roman" w:hAnsi="Times New Roman"/>
          <w:i/>
          <w:sz w:val="24"/>
          <w:szCs w:val="24"/>
          <w:lang w:val="nl-BE"/>
        </w:rPr>
        <w:t>Risico’s op een afwijking van materieel belang identificeren en inschatten door inzicht te verwerven in de entiteit en haar omgeving</w:t>
      </w:r>
      <w:r w:rsidR="00094A2A" w:rsidRPr="00EA4C8F">
        <w:rPr>
          <w:rFonts w:ascii="Times New Roman" w:hAnsi="Times New Roman"/>
          <w:sz w:val="24"/>
          <w:szCs w:val="24"/>
          <w:lang w:val="nl-BE"/>
        </w:rPr>
        <w:t xml:space="preserve">) en van ISA 610 </w:t>
      </w:r>
      <w:r w:rsidR="00116ADE" w:rsidRPr="00EA4C8F">
        <w:rPr>
          <w:rFonts w:ascii="Times New Roman" w:hAnsi="Times New Roman"/>
          <w:sz w:val="24"/>
          <w:szCs w:val="24"/>
          <w:lang w:val="nl-BE"/>
        </w:rPr>
        <w:t>(</w:t>
      </w:r>
      <w:r w:rsidR="005404F9" w:rsidRPr="00EA4C8F">
        <w:rPr>
          <w:rFonts w:ascii="Times New Roman" w:hAnsi="Times New Roman"/>
          <w:sz w:val="24"/>
          <w:szCs w:val="24"/>
          <w:lang w:val="nl-BE"/>
        </w:rPr>
        <w:t>Herzien</w:t>
      </w:r>
      <w:r w:rsidR="003D1E12" w:rsidRPr="00EA4C8F">
        <w:rPr>
          <w:rFonts w:ascii="Times New Roman" w:hAnsi="Times New Roman"/>
          <w:sz w:val="24"/>
          <w:szCs w:val="24"/>
          <w:lang w:val="nl-BE"/>
        </w:rPr>
        <w:t xml:space="preserve"> in 2013</w:t>
      </w:r>
      <w:r w:rsidR="00116ADE" w:rsidRPr="00EA4C8F">
        <w:rPr>
          <w:rFonts w:ascii="Times New Roman" w:hAnsi="Times New Roman"/>
          <w:sz w:val="24"/>
          <w:szCs w:val="24"/>
          <w:lang w:val="nl-BE"/>
        </w:rPr>
        <w:t xml:space="preserve">) </w:t>
      </w:r>
      <w:r w:rsidR="00094A2A" w:rsidRPr="00EA4C8F">
        <w:rPr>
          <w:rFonts w:ascii="Times New Roman" w:hAnsi="Times New Roman"/>
          <w:sz w:val="24"/>
          <w:szCs w:val="24"/>
          <w:lang w:val="nl-BE"/>
        </w:rPr>
        <w:t>(</w:t>
      </w:r>
      <w:r w:rsidR="00094A2A" w:rsidRPr="00EA4C8F">
        <w:rPr>
          <w:rFonts w:ascii="Times New Roman" w:hAnsi="Times New Roman"/>
          <w:i/>
          <w:sz w:val="24"/>
          <w:szCs w:val="24"/>
          <w:lang w:val="nl-BE"/>
        </w:rPr>
        <w:t>Gebruikmaken van de werkzaamheden van interne auditors</w:t>
      </w:r>
      <w:r w:rsidR="00094A2A" w:rsidRPr="00EA4C8F">
        <w:rPr>
          <w:rFonts w:ascii="Times New Roman" w:hAnsi="Times New Roman"/>
          <w:sz w:val="24"/>
          <w:szCs w:val="24"/>
          <w:lang w:val="nl-BE"/>
        </w:rPr>
        <w:t>)</w:t>
      </w:r>
      <w:r w:rsidR="005F0662" w:rsidRPr="00EA4C8F">
        <w:rPr>
          <w:rFonts w:ascii="Times New Roman" w:hAnsi="Times New Roman"/>
          <w:sz w:val="24"/>
          <w:szCs w:val="24"/>
          <w:lang w:val="nl-BE"/>
        </w:rPr>
        <w:t xml:space="preserve"> heeft doorgevoerd</w:t>
      </w:r>
      <w:r w:rsidR="00094A2A" w:rsidRPr="00EA4C8F">
        <w:rPr>
          <w:rFonts w:ascii="Times New Roman" w:hAnsi="Times New Roman"/>
          <w:sz w:val="24"/>
          <w:szCs w:val="24"/>
          <w:lang w:val="nl-BE"/>
        </w:rPr>
        <w:t>, teneinde de notie van “directe ondersteuning van de interne auditfunctie aan de auditor” te integreren. Directe ondersteuning beoogt het gebruikmaken van interne auditors om controlewerkzaamheden uit te voeren onder de aansturing, het toezicht en de beoordeling van de externe auditor.</w:t>
      </w:r>
    </w:p>
    <w:p w14:paraId="051CED17" w14:textId="77777777" w:rsidR="00963F63" w:rsidRPr="00963F63" w:rsidRDefault="00963F63" w:rsidP="00963F63">
      <w:pPr>
        <w:pStyle w:val="ListParagraph"/>
        <w:rPr>
          <w:rFonts w:ascii="Times New Roman" w:hAnsi="Times New Roman"/>
          <w:kern w:val="8"/>
          <w:sz w:val="24"/>
          <w:szCs w:val="24"/>
          <w:lang w:val="nl-BE"/>
        </w:rPr>
      </w:pPr>
    </w:p>
    <w:p w14:paraId="447028B2" w14:textId="1ACD4C8B" w:rsidR="00C10008" w:rsidRPr="00C10008" w:rsidRDefault="00963F63" w:rsidP="00C10008">
      <w:pPr>
        <w:pStyle w:val="ListParagraph"/>
        <w:numPr>
          <w:ilvl w:val="0"/>
          <w:numId w:val="22"/>
        </w:numPr>
        <w:spacing w:after="0" w:line="240" w:lineRule="auto"/>
        <w:ind w:left="851" w:hanging="567"/>
        <w:contextualSpacing w:val="0"/>
        <w:jc w:val="both"/>
        <w:rPr>
          <w:rFonts w:ascii="Times New Roman" w:hAnsi="Times New Roman"/>
          <w:kern w:val="8"/>
          <w:sz w:val="24"/>
          <w:szCs w:val="24"/>
          <w:lang w:val="nl-BE"/>
        </w:rPr>
      </w:pPr>
      <w:r>
        <w:rPr>
          <w:rFonts w:ascii="Times New Roman" w:hAnsi="Times New Roman"/>
          <w:sz w:val="24"/>
          <w:szCs w:val="24"/>
          <w:lang w:val="nl-BE"/>
        </w:rPr>
        <w:t xml:space="preserve">Tot slot en teneinde volledig te zijn, wordt nogmaals in herinnering gebracht dat enkel de ISA’s die het voorwerp hebben uitgemaakt van een norm goedgekeurd door de HREB en de minister </w:t>
      </w:r>
      <w:r w:rsidRPr="00EA4C8F">
        <w:rPr>
          <w:rFonts w:ascii="Times New Roman" w:hAnsi="Times New Roman"/>
          <w:sz w:val="24"/>
          <w:szCs w:val="24"/>
          <w:lang w:val="nl-BE"/>
        </w:rPr>
        <w:t>bevoegd voor Economie</w:t>
      </w:r>
      <w:r>
        <w:rPr>
          <w:rFonts w:ascii="Times New Roman" w:hAnsi="Times New Roman"/>
          <w:sz w:val="24"/>
          <w:szCs w:val="24"/>
          <w:lang w:val="nl-BE"/>
        </w:rPr>
        <w:t xml:space="preserve"> van toepassing zijn in België. (</w:t>
      </w:r>
      <w:r>
        <w:rPr>
          <w:rFonts w:ascii="Times New Roman" w:hAnsi="Times New Roman"/>
          <w:i/>
          <w:sz w:val="24"/>
          <w:szCs w:val="24"/>
          <w:lang w:val="nl-BE"/>
        </w:rPr>
        <w:t>cf</w:t>
      </w:r>
      <w:del w:id="309" w:author="Inge Vanbeveren" w:date="2021-12-16T16:50:00Z">
        <w:r>
          <w:rPr>
            <w:rFonts w:ascii="Times New Roman" w:hAnsi="Times New Roman"/>
            <w:i/>
            <w:sz w:val="24"/>
            <w:szCs w:val="24"/>
            <w:lang w:val="nl-BE"/>
          </w:rPr>
          <w:delText xml:space="preserve">. </w:delText>
        </w:r>
        <w:r>
          <w:rPr>
            <w:rFonts w:ascii="Times New Roman" w:hAnsi="Times New Roman"/>
            <w:sz w:val="24"/>
            <w:szCs w:val="24"/>
            <w:lang w:val="nl-BE"/>
          </w:rPr>
          <w:delText>randnr</w:delText>
        </w:r>
      </w:del>
      <w:ins w:id="310" w:author="Inge Vanbeveren" w:date="2021-12-16T16:50:00Z">
        <w:r>
          <w:rPr>
            <w:rFonts w:ascii="Times New Roman" w:hAnsi="Times New Roman"/>
            <w:i/>
            <w:sz w:val="24"/>
            <w:szCs w:val="24"/>
            <w:lang w:val="nl-BE"/>
          </w:rPr>
          <w:t>.</w:t>
        </w:r>
        <w:r w:rsidR="0063145D">
          <w:rPr>
            <w:rFonts w:ascii="Times New Roman" w:hAnsi="Times New Roman"/>
            <w:i/>
            <w:sz w:val="24"/>
            <w:szCs w:val="24"/>
            <w:lang w:val="nl-BE"/>
          </w:rPr>
          <w:t>, supra,</w:t>
        </w:r>
        <w:r>
          <w:rPr>
            <w:rFonts w:ascii="Times New Roman" w:hAnsi="Times New Roman"/>
            <w:i/>
            <w:sz w:val="24"/>
            <w:szCs w:val="24"/>
            <w:lang w:val="nl-BE"/>
          </w:rPr>
          <w:t xml:space="preserve"> </w:t>
        </w:r>
        <w:r>
          <w:rPr>
            <w:rFonts w:ascii="Times New Roman" w:hAnsi="Times New Roman"/>
            <w:sz w:val="24"/>
            <w:szCs w:val="24"/>
            <w:lang w:val="nl-BE"/>
          </w:rPr>
          <w:t>nr</w:t>
        </w:r>
      </w:ins>
      <w:r>
        <w:rPr>
          <w:rFonts w:ascii="Times New Roman" w:hAnsi="Times New Roman"/>
          <w:sz w:val="24"/>
          <w:szCs w:val="24"/>
          <w:lang w:val="nl-BE"/>
        </w:rPr>
        <w:t xml:space="preserve">. 8, </w:t>
      </w:r>
      <w:r>
        <w:rPr>
          <w:rFonts w:ascii="Times New Roman" w:hAnsi="Times New Roman"/>
          <w:i/>
          <w:sz w:val="24"/>
          <w:szCs w:val="24"/>
          <w:lang w:val="nl-BE"/>
        </w:rPr>
        <w:t>in fine</w:t>
      </w:r>
      <w:r>
        <w:rPr>
          <w:rFonts w:ascii="Times New Roman" w:hAnsi="Times New Roman"/>
          <w:sz w:val="24"/>
          <w:szCs w:val="24"/>
          <w:lang w:val="nl-BE"/>
        </w:rPr>
        <w:t xml:space="preserve">) De IAASB heeft </w:t>
      </w:r>
      <w:r w:rsidR="00C10008">
        <w:rPr>
          <w:rFonts w:ascii="Times New Roman" w:hAnsi="Times New Roman"/>
          <w:sz w:val="24"/>
          <w:szCs w:val="24"/>
          <w:lang w:val="nl-BE"/>
        </w:rPr>
        <w:t xml:space="preserve">volgende standaarden herzien die </w:t>
      </w:r>
      <w:r>
        <w:rPr>
          <w:rFonts w:ascii="Times New Roman" w:hAnsi="Times New Roman"/>
          <w:sz w:val="24"/>
          <w:szCs w:val="24"/>
          <w:lang w:val="nl-BE"/>
        </w:rPr>
        <w:t>nog niet goedgekeurd werden in België</w:t>
      </w:r>
      <w:r w:rsidR="00C10008">
        <w:rPr>
          <w:rFonts w:ascii="Times New Roman" w:hAnsi="Times New Roman"/>
          <w:sz w:val="24"/>
          <w:szCs w:val="24"/>
          <w:lang w:val="nl-BE"/>
        </w:rPr>
        <w:t>: ISA 250 (Revised), ISA 315 (Revised 2019), ISA 540 (Revised</w:t>
      </w:r>
      <w:del w:id="311" w:author="Inge Vanbeveren" w:date="2021-12-16T16:50:00Z">
        <w:r w:rsidR="00C10008">
          <w:rPr>
            <w:rFonts w:ascii="Times New Roman" w:hAnsi="Times New Roman"/>
            <w:sz w:val="24"/>
            <w:szCs w:val="24"/>
            <w:lang w:val="nl-BE"/>
          </w:rPr>
          <w:delText>).</w:delText>
        </w:r>
      </w:del>
      <w:ins w:id="312" w:author="Inge Vanbeveren" w:date="2021-12-16T16:50:00Z">
        <w:r w:rsidR="00C10008">
          <w:rPr>
            <w:rFonts w:ascii="Times New Roman" w:hAnsi="Times New Roman"/>
            <w:sz w:val="24"/>
            <w:szCs w:val="24"/>
            <w:lang w:val="nl-BE"/>
          </w:rPr>
          <w:t>)</w:t>
        </w:r>
        <w:r w:rsidR="00850521">
          <w:rPr>
            <w:rFonts w:ascii="Times New Roman" w:hAnsi="Times New Roman"/>
            <w:sz w:val="24"/>
            <w:szCs w:val="24"/>
            <w:lang w:val="nl-BE"/>
          </w:rPr>
          <w:t xml:space="preserve">, </w:t>
        </w:r>
        <w:r w:rsidR="00850521" w:rsidRPr="00A52A2B">
          <w:rPr>
            <w:rFonts w:ascii="Times New Roman" w:hAnsi="Times New Roman"/>
            <w:sz w:val="24"/>
            <w:szCs w:val="24"/>
            <w:lang w:val="nl-NL"/>
          </w:rPr>
          <w:t>ISA 800 (</w:t>
        </w:r>
        <w:r w:rsidR="00850521">
          <w:rPr>
            <w:rFonts w:ascii="Times New Roman" w:hAnsi="Times New Roman"/>
            <w:sz w:val="24"/>
            <w:szCs w:val="24"/>
            <w:lang w:val="nl-BE"/>
          </w:rPr>
          <w:t>Revised</w:t>
        </w:r>
        <w:r w:rsidR="00850521" w:rsidRPr="00A52A2B">
          <w:rPr>
            <w:rFonts w:ascii="Times New Roman" w:hAnsi="Times New Roman"/>
            <w:sz w:val="24"/>
            <w:szCs w:val="24"/>
            <w:lang w:val="nl-NL"/>
          </w:rPr>
          <w:t>), ISA 805 (</w:t>
        </w:r>
        <w:r w:rsidR="00850521">
          <w:rPr>
            <w:rFonts w:ascii="Times New Roman" w:hAnsi="Times New Roman"/>
            <w:sz w:val="24"/>
            <w:szCs w:val="24"/>
            <w:lang w:val="nl-BE"/>
          </w:rPr>
          <w:t>Revised</w:t>
        </w:r>
        <w:r w:rsidR="00850521" w:rsidRPr="00A52A2B">
          <w:rPr>
            <w:rFonts w:ascii="Times New Roman" w:hAnsi="Times New Roman"/>
            <w:sz w:val="24"/>
            <w:szCs w:val="24"/>
            <w:lang w:val="nl-NL"/>
          </w:rPr>
          <w:t>) et ISA 810 (</w:t>
        </w:r>
        <w:r w:rsidR="00850521">
          <w:rPr>
            <w:rFonts w:ascii="Times New Roman" w:hAnsi="Times New Roman"/>
            <w:sz w:val="24"/>
            <w:szCs w:val="24"/>
            <w:lang w:val="nl-BE"/>
          </w:rPr>
          <w:t>Revised</w:t>
        </w:r>
        <w:r w:rsidR="00850521" w:rsidRPr="00A52A2B">
          <w:rPr>
            <w:rFonts w:ascii="Times New Roman" w:hAnsi="Times New Roman"/>
            <w:sz w:val="24"/>
            <w:szCs w:val="24"/>
            <w:lang w:val="nl-NL"/>
          </w:rPr>
          <w:t>)</w:t>
        </w:r>
        <w:r w:rsidR="00C10008">
          <w:rPr>
            <w:rFonts w:ascii="Times New Roman" w:hAnsi="Times New Roman"/>
            <w:sz w:val="24"/>
            <w:szCs w:val="24"/>
            <w:lang w:val="nl-BE"/>
          </w:rPr>
          <w:t>.</w:t>
        </w:r>
      </w:ins>
    </w:p>
    <w:p w14:paraId="28B5B35B" w14:textId="77777777" w:rsidR="00FC55F1" w:rsidRPr="00EA4C8F" w:rsidRDefault="00FC55F1" w:rsidP="00980172">
      <w:pPr>
        <w:pStyle w:val="ListParagraph"/>
        <w:spacing w:after="0" w:line="240" w:lineRule="auto"/>
        <w:ind w:left="709"/>
        <w:contextualSpacing w:val="0"/>
        <w:jc w:val="both"/>
        <w:rPr>
          <w:rFonts w:ascii="Times New Roman" w:hAnsi="Times New Roman"/>
          <w:kern w:val="8"/>
          <w:sz w:val="24"/>
          <w:szCs w:val="24"/>
          <w:lang w:val="nl-BE"/>
        </w:rPr>
      </w:pPr>
    </w:p>
    <w:p w14:paraId="5DAE76B5" w14:textId="77777777" w:rsidR="00094A2A" w:rsidRPr="00EA4C8F" w:rsidRDefault="00FC774A" w:rsidP="00980172">
      <w:pPr>
        <w:pStyle w:val="BDOReport1numbered"/>
        <w:spacing w:before="0" w:line="240" w:lineRule="auto"/>
        <w:ind w:left="567" w:hanging="567"/>
        <w:jc w:val="both"/>
        <w:rPr>
          <w:i/>
          <w:lang w:val="nl-BE"/>
        </w:rPr>
      </w:pPr>
      <w:bookmarkStart w:id="313" w:name="_Toc510014075"/>
      <w:bookmarkStart w:id="314" w:name="_Toc510077160"/>
      <w:bookmarkStart w:id="315" w:name="_Toc510077490"/>
      <w:bookmarkStart w:id="316" w:name="_Toc90565789"/>
      <w:bookmarkStart w:id="317" w:name="_Toc59187855"/>
      <w:r w:rsidRPr="00EA4C8F">
        <w:rPr>
          <w:i/>
          <w:lang w:val="nl-BE"/>
        </w:rPr>
        <w:t>O</w:t>
      </w:r>
      <w:r w:rsidR="00EA1BE5" w:rsidRPr="00EA4C8F">
        <w:rPr>
          <w:i/>
          <w:lang w:val="nl-BE"/>
        </w:rPr>
        <w:t>mzetting van de boekhoudrichtlijn</w:t>
      </w:r>
      <w:bookmarkEnd w:id="313"/>
      <w:bookmarkEnd w:id="314"/>
      <w:bookmarkEnd w:id="315"/>
      <w:bookmarkEnd w:id="316"/>
      <w:bookmarkEnd w:id="317"/>
    </w:p>
    <w:p w14:paraId="090CF6FE" w14:textId="77777777" w:rsidR="00094A2A" w:rsidRPr="00EA4C8F" w:rsidRDefault="00094A2A" w:rsidP="00980172">
      <w:pPr>
        <w:pStyle w:val="ListParagraph"/>
        <w:tabs>
          <w:tab w:val="left" w:pos="426"/>
        </w:tabs>
        <w:spacing w:after="0" w:line="240" w:lineRule="auto"/>
        <w:ind w:left="0"/>
        <w:contextualSpacing w:val="0"/>
        <w:jc w:val="both"/>
        <w:rPr>
          <w:rFonts w:ascii="Times New Roman" w:hAnsi="Times New Roman"/>
          <w:b/>
          <w:sz w:val="24"/>
          <w:szCs w:val="24"/>
          <w:lang w:val="nl-BE"/>
        </w:rPr>
      </w:pPr>
    </w:p>
    <w:p w14:paraId="516C1DB4" w14:textId="2B9DC02C"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Europese Richtlijn 2013/34/EU heeft het voorwerp uitgemaakt van een wet tot omzetting in</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België die de </w:t>
      </w:r>
      <w:r w:rsidR="006005C7">
        <w:rPr>
          <w:rFonts w:ascii="Times New Roman" w:hAnsi="Times New Roman"/>
          <w:sz w:val="24"/>
          <w:szCs w:val="24"/>
          <w:lang w:val="nl-BE"/>
        </w:rPr>
        <w:t xml:space="preserve">op dat moment vigerende </w:t>
      </w:r>
      <w:r w:rsidRPr="00EA4C8F">
        <w:rPr>
          <w:rFonts w:ascii="Times New Roman" w:hAnsi="Times New Roman"/>
          <w:sz w:val="24"/>
          <w:szCs w:val="24"/>
          <w:lang w:val="nl-BE"/>
        </w:rPr>
        <w:t>artikelen 100, 144 en 148 van het Wetboek van vennootschappen</w:t>
      </w:r>
      <w:r w:rsidR="00F8567E" w:rsidRPr="00EA4C8F">
        <w:rPr>
          <w:rFonts w:ascii="Times New Roman" w:hAnsi="Times New Roman"/>
          <w:sz w:val="24"/>
          <w:szCs w:val="24"/>
          <w:lang w:val="nl-BE"/>
        </w:rPr>
        <w:t xml:space="preserve"> (</w:t>
      </w:r>
      <w:r w:rsidR="00621F7A">
        <w:rPr>
          <w:rFonts w:ascii="Times New Roman" w:hAnsi="Times New Roman"/>
          <w:sz w:val="24"/>
          <w:szCs w:val="24"/>
          <w:lang w:val="nl-BE"/>
        </w:rPr>
        <w:t xml:space="preserve">de huidige </w:t>
      </w:r>
      <w:r w:rsidR="00F8567E" w:rsidRPr="00EA4C8F">
        <w:rPr>
          <w:rFonts w:ascii="Times New Roman" w:hAnsi="Times New Roman"/>
          <w:sz w:val="24"/>
          <w:szCs w:val="24"/>
          <w:lang w:val="nl-BE"/>
        </w:rPr>
        <w:t>art</w:t>
      </w:r>
      <w:r w:rsidR="00621F7A">
        <w:rPr>
          <w:rFonts w:ascii="Times New Roman" w:hAnsi="Times New Roman"/>
          <w:sz w:val="24"/>
          <w:szCs w:val="24"/>
          <w:lang w:val="nl-BE"/>
        </w:rPr>
        <w:t>ikelen</w:t>
      </w:r>
      <w:r w:rsidR="00F8567E" w:rsidRPr="00EA4C8F">
        <w:rPr>
          <w:rFonts w:ascii="Times New Roman" w:hAnsi="Times New Roman"/>
          <w:sz w:val="24"/>
          <w:szCs w:val="24"/>
          <w:lang w:val="nl-BE"/>
        </w:rPr>
        <w:t xml:space="preserve"> 3:12, 3:75 en 3:80 </w:t>
      </w:r>
      <w:r w:rsidR="005E3C35" w:rsidRPr="00EA4C8F">
        <w:rPr>
          <w:rFonts w:ascii="Times New Roman" w:hAnsi="Times New Roman"/>
          <w:sz w:val="24"/>
          <w:szCs w:val="24"/>
          <w:lang w:val="nl-BE"/>
        </w:rPr>
        <w:t>WVV</w:t>
      </w:r>
      <w:r w:rsidR="00F8567E" w:rsidRPr="00EA4C8F">
        <w:rPr>
          <w:rFonts w:ascii="Times New Roman" w:hAnsi="Times New Roman"/>
          <w:sz w:val="24"/>
          <w:szCs w:val="24"/>
          <w:lang w:val="nl-BE"/>
        </w:rPr>
        <w:t>)</w:t>
      </w:r>
      <w:r w:rsidRPr="00EA4C8F">
        <w:rPr>
          <w:rFonts w:ascii="Times New Roman" w:hAnsi="Times New Roman"/>
          <w:sz w:val="24"/>
          <w:szCs w:val="24"/>
          <w:lang w:val="nl-BE"/>
        </w:rPr>
        <w:t xml:space="preserve"> wijzigt. Deze wijzigingen zijn van toepassing op de boekjaren die een aanvang nemen na 1</w:t>
      </w:r>
      <w:r w:rsidR="004E7CBC" w:rsidRPr="00EA4C8F">
        <w:rPr>
          <w:rFonts w:ascii="Times New Roman" w:hAnsi="Times New Roman"/>
          <w:sz w:val="24"/>
          <w:szCs w:val="24"/>
          <w:lang w:val="nl-BE"/>
        </w:rPr>
        <w:t> </w:t>
      </w:r>
      <w:r w:rsidRPr="00EA4C8F">
        <w:rPr>
          <w:rFonts w:ascii="Times New Roman" w:hAnsi="Times New Roman"/>
          <w:sz w:val="24"/>
          <w:szCs w:val="24"/>
          <w:lang w:val="nl-BE"/>
        </w:rPr>
        <w:t xml:space="preserve">januari 2016, en de gevolgen ervan </w:t>
      </w:r>
      <w:r w:rsidR="00116ADE" w:rsidRPr="00EA4C8F">
        <w:rPr>
          <w:rFonts w:ascii="Times New Roman" w:hAnsi="Times New Roman"/>
          <w:sz w:val="24"/>
          <w:szCs w:val="24"/>
          <w:lang w:val="nl-BE"/>
        </w:rPr>
        <w:t xml:space="preserve">hebben </w:t>
      </w:r>
      <w:r w:rsidRPr="00EA4C8F">
        <w:rPr>
          <w:rFonts w:ascii="Times New Roman" w:hAnsi="Times New Roman"/>
          <w:sz w:val="24"/>
          <w:szCs w:val="24"/>
          <w:lang w:val="nl-BE"/>
        </w:rPr>
        <w:t xml:space="preserve">het voorwerp </w:t>
      </w:r>
      <w:r w:rsidR="00116ADE" w:rsidRPr="00EA4C8F">
        <w:rPr>
          <w:rFonts w:ascii="Times New Roman" w:hAnsi="Times New Roman"/>
          <w:sz w:val="24"/>
          <w:szCs w:val="24"/>
          <w:lang w:val="nl-BE"/>
        </w:rPr>
        <w:t xml:space="preserve">uitgemaakt </w:t>
      </w:r>
      <w:r w:rsidRPr="00EA4C8F">
        <w:rPr>
          <w:rFonts w:ascii="Times New Roman" w:hAnsi="Times New Roman"/>
          <w:sz w:val="24"/>
          <w:szCs w:val="24"/>
          <w:lang w:val="nl-BE"/>
        </w:rPr>
        <w:t>van de gewijzigde bijkomende norm</w:t>
      </w:r>
      <w:r w:rsidR="00116ADE" w:rsidRPr="00EA4C8F">
        <w:rPr>
          <w:rFonts w:ascii="Times New Roman" w:hAnsi="Times New Roman"/>
          <w:sz w:val="24"/>
          <w:szCs w:val="24"/>
          <w:lang w:val="nl-BE"/>
        </w:rPr>
        <w:t xml:space="preserve"> (in 2016)</w:t>
      </w:r>
      <w:r w:rsidRPr="00EA4C8F">
        <w:rPr>
          <w:rFonts w:ascii="Times New Roman" w:hAnsi="Times New Roman"/>
          <w:sz w:val="24"/>
          <w:szCs w:val="24"/>
          <w:lang w:val="nl-BE"/>
        </w:rPr>
        <w:t xml:space="preserve"> bij de in België van toepassing zijnde ISA’s (zie hieronder).</w:t>
      </w:r>
    </w:p>
    <w:p w14:paraId="3BBC5B68" w14:textId="77777777" w:rsidR="00094A2A" w:rsidRPr="00EA4C8F" w:rsidRDefault="00094A2A" w:rsidP="00980172">
      <w:pPr>
        <w:tabs>
          <w:tab w:val="left" w:pos="426"/>
        </w:tabs>
        <w:spacing w:after="0" w:line="240" w:lineRule="auto"/>
        <w:ind w:left="66"/>
        <w:jc w:val="both"/>
        <w:rPr>
          <w:rFonts w:ascii="Times New Roman" w:hAnsi="Times New Roman"/>
          <w:sz w:val="24"/>
          <w:szCs w:val="24"/>
          <w:lang w:val="nl-BE"/>
        </w:rPr>
      </w:pPr>
    </w:p>
    <w:p w14:paraId="440B7687" w14:textId="77777777" w:rsidR="00094A2A" w:rsidRPr="00EA4C8F" w:rsidRDefault="00EA1BE5" w:rsidP="00980172">
      <w:pPr>
        <w:pStyle w:val="BDOReport1numbered"/>
        <w:spacing w:before="0" w:line="240" w:lineRule="auto"/>
        <w:ind w:left="567" w:hanging="567"/>
        <w:jc w:val="both"/>
        <w:rPr>
          <w:i/>
          <w:caps/>
          <w:lang w:val="nl-BE"/>
        </w:rPr>
      </w:pPr>
      <w:bookmarkStart w:id="318" w:name="_Toc510014076"/>
      <w:bookmarkStart w:id="319" w:name="_Toc510077161"/>
      <w:bookmarkStart w:id="320" w:name="_Toc510077491"/>
      <w:bookmarkStart w:id="321" w:name="_Toc90565790"/>
      <w:bookmarkStart w:id="322" w:name="_Toc59187856"/>
      <w:r w:rsidRPr="00EA4C8F">
        <w:rPr>
          <w:i/>
          <w:lang w:val="nl-BE"/>
        </w:rPr>
        <w:t>Europese verordening betreffende de audithervorming (van toepassing op de wettelijke controle van organisaties van openbaar belang) met betrekking tot de controleverklaring</w:t>
      </w:r>
      <w:bookmarkEnd w:id="318"/>
      <w:bookmarkEnd w:id="319"/>
      <w:bookmarkEnd w:id="320"/>
      <w:bookmarkEnd w:id="321"/>
      <w:bookmarkEnd w:id="322"/>
    </w:p>
    <w:p w14:paraId="06CEF968" w14:textId="77777777" w:rsidR="00094A2A" w:rsidRPr="00EA4C8F" w:rsidRDefault="00094A2A" w:rsidP="00980172">
      <w:pPr>
        <w:tabs>
          <w:tab w:val="left" w:pos="426"/>
        </w:tabs>
        <w:spacing w:after="0" w:line="240" w:lineRule="auto"/>
        <w:ind w:left="66"/>
        <w:jc w:val="both"/>
        <w:rPr>
          <w:rFonts w:ascii="Times New Roman Bold" w:hAnsi="Times New Roman Bold"/>
          <w:b/>
          <w:caps/>
          <w:sz w:val="24"/>
          <w:szCs w:val="24"/>
          <w:lang w:val="nl-BE"/>
        </w:rPr>
      </w:pPr>
    </w:p>
    <w:p w14:paraId="4D42AE86" w14:textId="50FE3641"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Europese Verordening </w:t>
      </w:r>
      <w:del w:id="323" w:author="Inge Vanbeveren" w:date="2021-12-16T16:50:00Z">
        <w:r w:rsidRPr="00EA4C8F">
          <w:rPr>
            <w:rFonts w:ascii="Times New Roman" w:hAnsi="Times New Roman"/>
            <w:sz w:val="24"/>
            <w:szCs w:val="24"/>
            <w:lang w:val="nl-BE"/>
          </w:rPr>
          <w:delText>Nr</w:delText>
        </w:r>
      </w:del>
      <w:ins w:id="324" w:author="Inge Vanbeveren" w:date="2021-12-16T16:50:00Z">
        <w:r w:rsidR="00DE0E4B">
          <w:rPr>
            <w:rFonts w:ascii="Times New Roman" w:hAnsi="Times New Roman"/>
            <w:sz w:val="24"/>
            <w:szCs w:val="24"/>
            <w:lang w:val="nl-BE"/>
          </w:rPr>
          <w:t>n</w:t>
        </w:r>
        <w:r w:rsidR="00DE0E4B" w:rsidRPr="00EA4C8F">
          <w:rPr>
            <w:rFonts w:ascii="Times New Roman" w:hAnsi="Times New Roman"/>
            <w:sz w:val="24"/>
            <w:szCs w:val="24"/>
            <w:lang w:val="nl-BE"/>
          </w:rPr>
          <w:t>r</w:t>
        </w:r>
      </w:ins>
      <w:r w:rsidRPr="00EA4C8F">
        <w:rPr>
          <w:rFonts w:ascii="Times New Roman" w:hAnsi="Times New Roman"/>
          <w:sz w:val="24"/>
          <w:szCs w:val="24"/>
          <w:lang w:val="nl-BE"/>
        </w:rPr>
        <w:t>. 537/2014 betreffende specifieke eisen voor de wettelijke controles</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van financiële overzichten van organisaties van openbaar belang (OOB) is van toepassing op de</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boekjaren die aanvangen vanaf 17 juni 2016.</w:t>
      </w:r>
    </w:p>
    <w:p w14:paraId="122E16CF" w14:textId="77777777" w:rsidR="00094A2A" w:rsidRPr="00EA4C8F" w:rsidRDefault="00094A2A" w:rsidP="00980172">
      <w:pPr>
        <w:pStyle w:val="ListParagraph"/>
        <w:spacing w:after="0" w:line="240" w:lineRule="auto"/>
        <w:ind w:left="142"/>
        <w:contextualSpacing w:val="0"/>
        <w:jc w:val="both"/>
        <w:rPr>
          <w:rFonts w:ascii="Times New Roman" w:hAnsi="Times New Roman"/>
          <w:sz w:val="24"/>
          <w:szCs w:val="24"/>
          <w:lang w:val="nl-BE"/>
        </w:rPr>
      </w:pPr>
    </w:p>
    <w:p w14:paraId="0D2DCBA9" w14:textId="77339BCA"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Deze Verordening vereist in zijn artikel 10 de volgende elementen:</w:t>
      </w:r>
    </w:p>
    <w:p w14:paraId="076EFF27" w14:textId="221D2AAB" w:rsidR="00BB33E6" w:rsidRPr="00EA4C8F" w:rsidRDefault="00BB33E6"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0EAB84F" w14:textId="77777777" w:rsidR="00094A2A" w:rsidRPr="00EA4C8F" w:rsidRDefault="00094A2A" w:rsidP="00980172">
      <w:pPr>
        <w:pStyle w:val="ListParagraph"/>
        <w:numPr>
          <w:ilvl w:val="0"/>
          <w:numId w:val="24"/>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opname van een nieuwe sectie in de controleverklaring (een beschrijving van de als meest significant ingeschatte risico's op een afwijking van materieel belang (met inbegrip van deze als gevolg van fraude));</w:t>
      </w:r>
      <w:r w:rsidR="00FC55F1" w:rsidRPr="00EA4C8F">
        <w:rPr>
          <w:rFonts w:ascii="Times New Roman" w:hAnsi="Times New Roman"/>
          <w:sz w:val="24"/>
          <w:szCs w:val="24"/>
          <w:lang w:val="nl-BE"/>
        </w:rPr>
        <w:t xml:space="preserve"> </w:t>
      </w:r>
    </w:p>
    <w:p w14:paraId="37AD8518" w14:textId="77777777" w:rsidR="00094A2A" w:rsidRPr="00EA4C8F" w:rsidRDefault="00094A2A" w:rsidP="00980172">
      <w:pPr>
        <w:pStyle w:val="ListParagraph"/>
        <w:numPr>
          <w:ilvl w:val="0"/>
          <w:numId w:val="24"/>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een samenvatting van de reactie van de auditor op die risico's, en, indien relevant, belangrijke opmerkingen in verband met die risico’s;</w:t>
      </w:r>
    </w:p>
    <w:p w14:paraId="16D7ADC2" w14:textId="77777777" w:rsidR="00094A2A" w:rsidRPr="00EA4C8F" w:rsidRDefault="00094A2A" w:rsidP="00980172">
      <w:pPr>
        <w:pStyle w:val="ListParagraph"/>
        <w:numPr>
          <w:ilvl w:val="0"/>
          <w:numId w:val="24"/>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een toelichting bij de mate waarin de wettelijke controle geacht wordt onregelmatigheden, met inbegrip van fraude, te kunnen opsporen. </w:t>
      </w:r>
    </w:p>
    <w:p w14:paraId="6B319C41" w14:textId="77777777" w:rsidR="00094A2A" w:rsidRPr="00EA4C8F" w:rsidRDefault="00094A2A" w:rsidP="00980172">
      <w:pPr>
        <w:pStyle w:val="ListParagraph"/>
        <w:spacing w:after="0" w:line="240" w:lineRule="auto"/>
        <w:ind w:left="142"/>
        <w:contextualSpacing w:val="0"/>
        <w:jc w:val="both"/>
        <w:rPr>
          <w:rFonts w:ascii="Times New Roman" w:hAnsi="Times New Roman"/>
          <w:sz w:val="24"/>
          <w:szCs w:val="24"/>
          <w:lang w:val="nl-BE"/>
        </w:rPr>
      </w:pPr>
    </w:p>
    <w:p w14:paraId="69444CF7" w14:textId="562F8085" w:rsidR="004E7CBC"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Deze elementen stemmen in grote mate overeen met deze vereist door ISA 701 en de</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verantwoordelijkheden met betrekking tot fraude in het kader van een controle van financiële overzichten (ISA 240). </w:t>
      </w:r>
      <w:r w:rsidR="00165279" w:rsidRPr="00EA4C8F">
        <w:rPr>
          <w:rFonts w:ascii="Times New Roman" w:hAnsi="Times New Roman"/>
          <w:sz w:val="24"/>
          <w:szCs w:val="24"/>
          <w:lang w:val="nl-BE"/>
        </w:rPr>
        <w:t>De wisselwerking tussen</w:t>
      </w:r>
      <w:r w:rsidRPr="00EA4C8F">
        <w:rPr>
          <w:rFonts w:ascii="Times New Roman" w:hAnsi="Times New Roman"/>
          <w:sz w:val="24"/>
          <w:szCs w:val="24"/>
          <w:lang w:val="nl-BE"/>
        </w:rPr>
        <w:t xml:space="preserve"> ISA 701 </w:t>
      </w:r>
      <w:r w:rsidR="00165279" w:rsidRPr="00EA4C8F">
        <w:rPr>
          <w:rFonts w:ascii="Times New Roman" w:hAnsi="Times New Roman"/>
          <w:sz w:val="24"/>
          <w:szCs w:val="24"/>
          <w:lang w:val="nl-BE"/>
        </w:rPr>
        <w:t>en</w:t>
      </w:r>
      <w:r w:rsidRPr="00EA4C8F">
        <w:rPr>
          <w:rFonts w:ascii="Times New Roman" w:hAnsi="Times New Roman"/>
          <w:sz w:val="24"/>
          <w:szCs w:val="24"/>
          <w:lang w:val="nl-BE"/>
        </w:rPr>
        <w:t xml:space="preserve"> de Europese Verordening</w:t>
      </w:r>
      <w:r w:rsidR="00136C55">
        <w:rPr>
          <w:rFonts w:ascii="Times New Roman" w:hAnsi="Times New Roman"/>
          <w:sz w:val="24"/>
          <w:szCs w:val="24"/>
          <w:lang w:val="nl-BE"/>
        </w:rPr>
        <w:t xml:space="preserve"> </w:t>
      </w:r>
      <w:r w:rsidR="00165279" w:rsidRPr="00EA4C8F">
        <w:rPr>
          <w:rFonts w:ascii="Times New Roman" w:hAnsi="Times New Roman"/>
          <w:sz w:val="24"/>
          <w:szCs w:val="24"/>
          <w:lang w:val="nl-BE"/>
        </w:rPr>
        <w:t>is</w:t>
      </w:r>
      <w:r w:rsidR="00FF6A92" w:rsidRPr="00EA4C8F">
        <w:rPr>
          <w:rFonts w:ascii="Times New Roman" w:hAnsi="Times New Roman"/>
          <w:sz w:val="24"/>
          <w:szCs w:val="24"/>
          <w:lang w:val="nl-BE"/>
        </w:rPr>
        <w:t xml:space="preserve"> uitgewerkt in </w:t>
      </w:r>
      <w:r w:rsidRPr="00EA4C8F">
        <w:rPr>
          <w:rFonts w:ascii="Times New Roman" w:hAnsi="Times New Roman"/>
          <w:sz w:val="24"/>
          <w:szCs w:val="24"/>
          <w:lang w:val="nl-BE"/>
        </w:rPr>
        <w:t xml:space="preserve">sectie </w:t>
      </w:r>
      <w:r w:rsidR="00FC55F1" w:rsidRPr="00EA4C8F">
        <w:rPr>
          <w:rFonts w:ascii="Times New Roman" w:hAnsi="Times New Roman"/>
          <w:sz w:val="24"/>
          <w:szCs w:val="24"/>
          <w:lang w:val="nl-BE"/>
        </w:rPr>
        <w:t xml:space="preserve">1.2.5. </w:t>
      </w:r>
      <w:r w:rsidRPr="00EA4C8F">
        <w:rPr>
          <w:rFonts w:ascii="Times New Roman" w:hAnsi="Times New Roman"/>
          <w:sz w:val="24"/>
          <w:szCs w:val="24"/>
          <w:lang w:val="nl-BE"/>
        </w:rPr>
        <w:t>hierna met betrekking tot de “Kernpunten van de controle”.</w:t>
      </w:r>
    </w:p>
    <w:p w14:paraId="3DFF0FA2" w14:textId="77777777" w:rsidR="00BB33E6" w:rsidRPr="00EA4C8F" w:rsidRDefault="00BB33E6"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EBA6ECF" w14:textId="7B133DCF"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Bovenop deze vereisten, dient de controleverklaring</w:t>
      </w:r>
      <w:r w:rsidR="001E6B37">
        <w:rPr>
          <w:rFonts w:ascii="Times New Roman" w:hAnsi="Times New Roman"/>
          <w:sz w:val="24"/>
          <w:szCs w:val="24"/>
          <w:lang w:val="nl-BE"/>
        </w:rPr>
        <w:t>, conform de Europese Verordening,</w:t>
      </w:r>
      <w:r w:rsidR="002208B9">
        <w:rPr>
          <w:rFonts w:ascii="Times New Roman" w:hAnsi="Times New Roman"/>
          <w:sz w:val="24"/>
          <w:szCs w:val="24"/>
          <w:lang w:val="nl-BE"/>
        </w:rPr>
        <w:t xml:space="preserve"> volgende elementen te bevatten</w:t>
      </w:r>
      <w:r w:rsidRPr="00EA4C8F">
        <w:rPr>
          <w:rFonts w:ascii="Times New Roman" w:hAnsi="Times New Roman"/>
          <w:sz w:val="24"/>
          <w:szCs w:val="24"/>
          <w:lang w:val="nl-BE"/>
        </w:rPr>
        <w:t xml:space="preserve">: </w:t>
      </w:r>
    </w:p>
    <w:p w14:paraId="018D5764" w14:textId="640E8141" w:rsidR="00BB33E6" w:rsidRPr="00EA4C8F" w:rsidRDefault="00BB33E6"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4139CA8C" w14:textId="367596B1" w:rsidR="00094A2A" w:rsidRPr="00EA4C8F" w:rsidRDefault="005F0662" w:rsidP="00980172">
      <w:pPr>
        <w:pStyle w:val="ListParagraph"/>
        <w:numPr>
          <w:ilvl w:val="0"/>
          <w:numId w:val="2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een verklaring over</w:t>
      </w:r>
      <w:r w:rsidR="00094A2A" w:rsidRPr="00EA4C8F">
        <w:rPr>
          <w:rFonts w:ascii="Times New Roman" w:hAnsi="Times New Roman"/>
          <w:sz w:val="24"/>
          <w:szCs w:val="24"/>
          <w:lang w:val="nl-BE"/>
        </w:rPr>
        <w:t xml:space="preserve"> welke organen betrokken waren bij de aanstelling; </w:t>
      </w:r>
    </w:p>
    <w:p w14:paraId="611C4469" w14:textId="2473C70B" w:rsidR="00094A2A" w:rsidRPr="00EA4C8F" w:rsidRDefault="002208B9" w:rsidP="00980172">
      <w:pPr>
        <w:pStyle w:val="ListParagraph"/>
        <w:numPr>
          <w:ilvl w:val="0"/>
          <w:numId w:val="25"/>
        </w:numPr>
        <w:spacing w:after="0" w:line="240" w:lineRule="auto"/>
        <w:ind w:left="851" w:hanging="567"/>
        <w:contextualSpacing w:val="0"/>
        <w:jc w:val="both"/>
        <w:rPr>
          <w:rFonts w:ascii="Times New Roman" w:hAnsi="Times New Roman"/>
          <w:sz w:val="24"/>
          <w:szCs w:val="24"/>
          <w:lang w:val="nl-BE"/>
        </w:rPr>
      </w:pPr>
      <w:r>
        <w:rPr>
          <w:rFonts w:ascii="Times New Roman" w:hAnsi="Times New Roman"/>
          <w:sz w:val="24"/>
          <w:szCs w:val="24"/>
          <w:lang w:val="nl-BE"/>
        </w:rPr>
        <w:t xml:space="preserve">een vermelding van </w:t>
      </w:r>
      <w:r w:rsidR="00094A2A" w:rsidRPr="00EA4C8F">
        <w:rPr>
          <w:rFonts w:ascii="Times New Roman" w:hAnsi="Times New Roman"/>
          <w:sz w:val="24"/>
          <w:szCs w:val="24"/>
          <w:lang w:val="nl-BE"/>
        </w:rPr>
        <w:t xml:space="preserve">de datum van de benoeming en de totale duur van de ononderbroken opdracht; </w:t>
      </w:r>
    </w:p>
    <w:p w14:paraId="14794B09" w14:textId="08A7C5E5" w:rsidR="00094A2A" w:rsidRPr="00EA4C8F" w:rsidRDefault="002208B9" w:rsidP="00980172">
      <w:pPr>
        <w:pStyle w:val="ListParagraph"/>
        <w:numPr>
          <w:ilvl w:val="0"/>
          <w:numId w:val="25"/>
        </w:numPr>
        <w:spacing w:after="0" w:line="240" w:lineRule="auto"/>
        <w:ind w:left="851" w:hanging="567"/>
        <w:contextualSpacing w:val="0"/>
        <w:jc w:val="both"/>
        <w:rPr>
          <w:rFonts w:ascii="Times New Roman" w:hAnsi="Times New Roman"/>
          <w:sz w:val="24"/>
          <w:szCs w:val="24"/>
          <w:lang w:val="nl-BE"/>
        </w:rPr>
      </w:pPr>
      <w:r>
        <w:rPr>
          <w:rFonts w:ascii="Times New Roman" w:hAnsi="Times New Roman"/>
          <w:sz w:val="24"/>
          <w:szCs w:val="24"/>
          <w:lang w:val="nl-BE"/>
        </w:rPr>
        <w:t>een bevestiging</w:t>
      </w:r>
      <w:r w:rsidR="00094A2A" w:rsidRPr="00EA4C8F">
        <w:rPr>
          <w:rFonts w:ascii="Times New Roman" w:hAnsi="Times New Roman"/>
          <w:sz w:val="24"/>
          <w:szCs w:val="24"/>
          <w:lang w:val="nl-BE"/>
        </w:rPr>
        <w:t xml:space="preserve"> dat het controleoordeel consistent is met de aanvullende verklaring aan het auditcomité;</w:t>
      </w:r>
    </w:p>
    <w:p w14:paraId="0C405869" w14:textId="275F8DF4" w:rsidR="00094A2A" w:rsidRPr="00EA4C8F" w:rsidRDefault="005F0662" w:rsidP="00980172">
      <w:pPr>
        <w:pStyle w:val="ListParagraph"/>
        <w:numPr>
          <w:ilvl w:val="0"/>
          <w:numId w:val="2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een verklaring</w:t>
      </w:r>
      <w:r w:rsidR="00094A2A" w:rsidRPr="00EA4C8F">
        <w:rPr>
          <w:rFonts w:ascii="Times New Roman" w:hAnsi="Times New Roman"/>
          <w:sz w:val="24"/>
          <w:szCs w:val="24"/>
          <w:lang w:val="nl-BE"/>
        </w:rPr>
        <w:t xml:space="preserve"> dat de auditor tijdens de uitvoering van de controle onafhankelijk van de gecontroleerde entiteit is gebleven en dat hij geen verboden niet-controlediensten heeft geleverd; en </w:t>
      </w:r>
    </w:p>
    <w:p w14:paraId="1B8C7A34" w14:textId="6211C5E2" w:rsidR="00094A2A" w:rsidRPr="00EA4C8F" w:rsidRDefault="00094A2A" w:rsidP="00D4101F">
      <w:pPr>
        <w:pStyle w:val="ListParagraph"/>
        <w:numPr>
          <w:ilvl w:val="0"/>
          <w:numId w:val="2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voorkomend geval, </w:t>
      </w:r>
      <w:r w:rsidR="002208B9">
        <w:rPr>
          <w:rFonts w:ascii="Times New Roman" w:hAnsi="Times New Roman"/>
          <w:sz w:val="24"/>
          <w:szCs w:val="24"/>
          <w:lang w:val="nl-BE"/>
        </w:rPr>
        <w:t xml:space="preserve">een vermelding van </w:t>
      </w:r>
      <w:r w:rsidRPr="00EA4C8F">
        <w:rPr>
          <w:rFonts w:ascii="Times New Roman" w:hAnsi="Times New Roman"/>
          <w:sz w:val="24"/>
          <w:szCs w:val="24"/>
          <w:lang w:val="nl-BE"/>
        </w:rPr>
        <w:t xml:space="preserve">alle diensten, naast de wettelijke controle, </w:t>
      </w:r>
      <w:r w:rsidR="002208B9" w:rsidRPr="002208B9">
        <w:rPr>
          <w:rFonts w:ascii="Times New Roman" w:hAnsi="Times New Roman"/>
          <w:sz w:val="24"/>
          <w:szCs w:val="24"/>
          <w:lang w:val="nl-BE"/>
        </w:rPr>
        <w:t xml:space="preserve">die door de </w:t>
      </w:r>
      <w:r w:rsidR="001E6B37">
        <w:rPr>
          <w:rFonts w:ascii="Times New Roman" w:hAnsi="Times New Roman"/>
          <w:sz w:val="24"/>
          <w:szCs w:val="24"/>
          <w:lang w:val="nl-BE"/>
        </w:rPr>
        <w:t>commissaris</w:t>
      </w:r>
      <w:r w:rsidR="002208B9" w:rsidRPr="002208B9">
        <w:rPr>
          <w:rFonts w:ascii="Times New Roman" w:hAnsi="Times New Roman"/>
          <w:sz w:val="24"/>
          <w:szCs w:val="24"/>
          <w:lang w:val="nl-BE"/>
        </w:rPr>
        <w:t xml:space="preserve"> of het </w:t>
      </w:r>
      <w:r w:rsidR="001E6B37">
        <w:rPr>
          <w:rFonts w:ascii="Times New Roman" w:hAnsi="Times New Roman"/>
          <w:sz w:val="24"/>
          <w:szCs w:val="24"/>
          <w:lang w:val="nl-BE"/>
        </w:rPr>
        <w:t>bedrijfsrevisoren</w:t>
      </w:r>
      <w:r w:rsidR="002208B9" w:rsidRPr="002208B9">
        <w:rPr>
          <w:rFonts w:ascii="Times New Roman" w:hAnsi="Times New Roman"/>
          <w:sz w:val="24"/>
          <w:szCs w:val="24"/>
          <w:lang w:val="nl-BE"/>
        </w:rPr>
        <w:t>kantoor aan de gecontroleerde entiteit, en de onderneming(en) waarover zij de controle heeft</w:t>
      </w:r>
      <w:r w:rsidR="002208B9">
        <w:rPr>
          <w:rFonts w:ascii="Times New Roman" w:hAnsi="Times New Roman"/>
          <w:sz w:val="24"/>
          <w:szCs w:val="24"/>
          <w:lang w:val="nl-BE"/>
        </w:rPr>
        <w:t xml:space="preserve">, </w:t>
      </w:r>
      <w:r w:rsidR="001E6B37">
        <w:rPr>
          <w:rFonts w:ascii="Times New Roman" w:hAnsi="Times New Roman"/>
          <w:sz w:val="24"/>
          <w:szCs w:val="24"/>
          <w:lang w:val="nl-BE"/>
        </w:rPr>
        <w:t>zi</w:t>
      </w:r>
      <w:r w:rsidR="00CD6DEA">
        <w:rPr>
          <w:rFonts w:ascii="Times New Roman" w:hAnsi="Times New Roman"/>
          <w:sz w:val="24"/>
          <w:szCs w:val="24"/>
          <w:lang w:val="nl-BE"/>
        </w:rPr>
        <w:t>j</w:t>
      </w:r>
      <w:r w:rsidR="001E6B37">
        <w:rPr>
          <w:rFonts w:ascii="Times New Roman" w:hAnsi="Times New Roman"/>
          <w:sz w:val="24"/>
          <w:szCs w:val="24"/>
          <w:lang w:val="nl-BE"/>
        </w:rPr>
        <w:t xml:space="preserve">n verleend en </w:t>
      </w:r>
      <w:r w:rsidRPr="00EA4C8F">
        <w:rPr>
          <w:rFonts w:ascii="Times New Roman" w:hAnsi="Times New Roman"/>
          <w:sz w:val="24"/>
          <w:szCs w:val="24"/>
          <w:lang w:val="nl-BE"/>
        </w:rPr>
        <w:t xml:space="preserve">die niet zijn vermeld in het jaarverslag of in de jaarrekening. </w:t>
      </w:r>
    </w:p>
    <w:p w14:paraId="7738F05C" w14:textId="77777777" w:rsidR="00825B80" w:rsidRPr="00EA4C8F" w:rsidRDefault="00825B80" w:rsidP="00980172">
      <w:pPr>
        <w:pStyle w:val="ListParagraph"/>
        <w:spacing w:after="0" w:line="240" w:lineRule="auto"/>
        <w:ind w:left="1080"/>
        <w:contextualSpacing w:val="0"/>
        <w:jc w:val="both"/>
        <w:rPr>
          <w:rFonts w:ascii="Times New Roman" w:hAnsi="Times New Roman"/>
          <w:sz w:val="24"/>
          <w:szCs w:val="24"/>
          <w:lang w:val="nl-BE"/>
        </w:rPr>
      </w:pPr>
    </w:p>
    <w:p w14:paraId="5E69E099" w14:textId="77777777" w:rsidR="00DE3B81" w:rsidRPr="00EA4C8F" w:rsidRDefault="00EA1BE5" w:rsidP="00980172">
      <w:pPr>
        <w:pStyle w:val="BDOReport1numbered"/>
        <w:spacing w:before="0" w:line="240" w:lineRule="auto"/>
        <w:ind w:left="426" w:hanging="426"/>
        <w:jc w:val="both"/>
        <w:rPr>
          <w:i/>
          <w:lang w:val="nl-BE"/>
        </w:rPr>
      </w:pPr>
      <w:bookmarkStart w:id="325" w:name="_Toc510014077"/>
      <w:bookmarkStart w:id="326" w:name="_Toc510077162"/>
      <w:bookmarkStart w:id="327" w:name="_Toc510077492"/>
      <w:bookmarkStart w:id="328" w:name="_Toc90565791"/>
      <w:bookmarkStart w:id="329" w:name="_Toc59187857"/>
      <w:r w:rsidRPr="00EA4C8F">
        <w:rPr>
          <w:i/>
          <w:lang w:val="nl-BE"/>
        </w:rPr>
        <w:t xml:space="preserve">Europese </w:t>
      </w:r>
      <w:r w:rsidR="00FC55F1" w:rsidRPr="00EA4C8F">
        <w:rPr>
          <w:i/>
          <w:lang w:val="nl-BE"/>
        </w:rPr>
        <w:t xml:space="preserve">Richtlijn </w:t>
      </w:r>
      <w:r w:rsidRPr="00EA4C8F">
        <w:rPr>
          <w:i/>
          <w:lang w:val="nl-BE"/>
        </w:rPr>
        <w:t>betreffende de audithervorming (van toepassing op de wettelijke controle van alle entiteiten) met betrekking tot de controleverklaring</w:t>
      </w:r>
      <w:bookmarkEnd w:id="325"/>
      <w:bookmarkEnd w:id="326"/>
      <w:bookmarkEnd w:id="327"/>
      <w:bookmarkEnd w:id="328"/>
      <w:bookmarkEnd w:id="329"/>
    </w:p>
    <w:p w14:paraId="1EDA2C12" w14:textId="77777777" w:rsidR="00094A2A" w:rsidRPr="00EA4C8F" w:rsidRDefault="00094A2A" w:rsidP="00980172">
      <w:pPr>
        <w:tabs>
          <w:tab w:val="left" w:pos="567"/>
        </w:tabs>
        <w:spacing w:after="0" w:line="240" w:lineRule="auto"/>
        <w:jc w:val="both"/>
        <w:rPr>
          <w:rFonts w:ascii="Times New Roman" w:hAnsi="Times New Roman"/>
          <w:b/>
          <w:sz w:val="24"/>
          <w:szCs w:val="24"/>
          <w:highlight w:val="yellow"/>
          <w:lang w:val="nl-BE"/>
        </w:rPr>
      </w:pPr>
    </w:p>
    <w:p w14:paraId="32D963E4" w14:textId="77777777"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Europese Richtlijn 2014/56/EU betreffende de audithervorming stelt in artikel 28 de elementen</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vast die opgenomen moeten worden in de controleverklaring over de wettelijke controle van de</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financiële overzichten van alle entiteiten.</w:t>
      </w:r>
      <w:r w:rsidR="00FC55F1" w:rsidRPr="00EA4C8F">
        <w:rPr>
          <w:rFonts w:ascii="Times New Roman" w:hAnsi="Times New Roman"/>
          <w:sz w:val="24"/>
          <w:szCs w:val="24"/>
          <w:lang w:val="nl-BE"/>
        </w:rPr>
        <w:t xml:space="preserve"> </w:t>
      </w:r>
    </w:p>
    <w:p w14:paraId="58D9E1E4" w14:textId="77777777" w:rsidR="00EA1BE5" w:rsidRPr="00EA4C8F" w:rsidRDefault="00EA1BE5" w:rsidP="00980172">
      <w:pPr>
        <w:pStyle w:val="ListParagraph"/>
        <w:spacing w:after="0" w:line="240" w:lineRule="auto"/>
        <w:ind w:left="142"/>
        <w:contextualSpacing w:val="0"/>
        <w:jc w:val="both"/>
        <w:rPr>
          <w:rFonts w:ascii="Times New Roman" w:hAnsi="Times New Roman"/>
          <w:sz w:val="24"/>
          <w:szCs w:val="24"/>
          <w:lang w:val="nl-BE"/>
        </w:rPr>
      </w:pPr>
    </w:p>
    <w:p w14:paraId="39BBCD48" w14:textId="7C3B1123"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De </w:t>
      </w:r>
      <w:r w:rsidR="006005C7">
        <w:rPr>
          <w:rFonts w:ascii="Times New Roman" w:hAnsi="Times New Roman"/>
          <w:sz w:val="24"/>
          <w:szCs w:val="24"/>
          <w:lang w:val="nl-BE"/>
        </w:rPr>
        <w:t xml:space="preserve">op dat moment vigerende </w:t>
      </w:r>
      <w:r w:rsidRPr="00EA4C8F">
        <w:rPr>
          <w:rFonts w:ascii="Times New Roman" w:hAnsi="Times New Roman"/>
          <w:sz w:val="24"/>
          <w:szCs w:val="24"/>
          <w:lang w:val="nl-BE"/>
        </w:rPr>
        <w:t>artikelen 144 en 148 van het Wetboek van vennootschappen</w:t>
      </w:r>
      <w:r w:rsidR="00F8567E" w:rsidRPr="00EA4C8F">
        <w:rPr>
          <w:rFonts w:ascii="Times New Roman" w:hAnsi="Times New Roman"/>
          <w:sz w:val="24"/>
          <w:szCs w:val="24"/>
          <w:lang w:val="nl-BE"/>
        </w:rPr>
        <w:t xml:space="preserve"> (</w:t>
      </w:r>
      <w:r w:rsidR="00621F7A">
        <w:rPr>
          <w:rFonts w:ascii="Times New Roman" w:hAnsi="Times New Roman"/>
          <w:sz w:val="24"/>
          <w:szCs w:val="24"/>
          <w:lang w:val="nl-BE"/>
        </w:rPr>
        <w:t xml:space="preserve">de huidige </w:t>
      </w:r>
      <w:r w:rsidR="00F8567E" w:rsidRPr="00EA4C8F">
        <w:rPr>
          <w:rFonts w:ascii="Times New Roman" w:hAnsi="Times New Roman"/>
          <w:sz w:val="24"/>
          <w:szCs w:val="24"/>
          <w:lang w:val="nl-BE"/>
        </w:rPr>
        <w:t>art</w:t>
      </w:r>
      <w:r w:rsidR="00621F7A">
        <w:rPr>
          <w:rFonts w:ascii="Times New Roman" w:hAnsi="Times New Roman"/>
          <w:sz w:val="24"/>
          <w:szCs w:val="24"/>
          <w:lang w:val="nl-BE"/>
        </w:rPr>
        <w:t>ikelen</w:t>
      </w:r>
      <w:r w:rsidR="00F8567E" w:rsidRPr="00EA4C8F">
        <w:rPr>
          <w:rFonts w:ascii="Times New Roman" w:hAnsi="Times New Roman"/>
          <w:sz w:val="24"/>
          <w:szCs w:val="24"/>
          <w:lang w:val="nl-BE"/>
        </w:rPr>
        <w:t xml:space="preserve"> 3:75 en 3:80 </w:t>
      </w:r>
      <w:r w:rsidR="005E3C35" w:rsidRPr="00EA4C8F">
        <w:rPr>
          <w:rFonts w:ascii="Times New Roman" w:hAnsi="Times New Roman"/>
          <w:sz w:val="24"/>
          <w:szCs w:val="24"/>
          <w:lang w:val="nl-BE"/>
        </w:rPr>
        <w:t>WVV</w:t>
      </w:r>
      <w:r w:rsidR="00F8567E" w:rsidRPr="00EA4C8F">
        <w:rPr>
          <w:rFonts w:ascii="Times New Roman" w:hAnsi="Times New Roman"/>
          <w:sz w:val="24"/>
          <w:szCs w:val="24"/>
          <w:lang w:val="nl-BE"/>
        </w:rPr>
        <w:t>)</w:t>
      </w:r>
      <w:r w:rsidRPr="00EA4C8F">
        <w:rPr>
          <w:rFonts w:ascii="Times New Roman" w:hAnsi="Times New Roman"/>
          <w:sz w:val="24"/>
          <w:szCs w:val="24"/>
          <w:lang w:val="nl-BE"/>
        </w:rPr>
        <w:t xml:space="preserve"> werden gewijzigd in toepassing van </w:t>
      </w:r>
      <w:r w:rsidR="005F0662" w:rsidRPr="00EA4C8F">
        <w:rPr>
          <w:rFonts w:ascii="Times New Roman" w:hAnsi="Times New Roman"/>
          <w:sz w:val="24"/>
          <w:szCs w:val="24"/>
          <w:lang w:val="nl-BE"/>
        </w:rPr>
        <w:t xml:space="preserve">voornoemde </w:t>
      </w:r>
      <w:r w:rsidRPr="00EA4C8F">
        <w:rPr>
          <w:rFonts w:ascii="Times New Roman" w:hAnsi="Times New Roman"/>
          <w:sz w:val="24"/>
          <w:szCs w:val="24"/>
          <w:lang w:val="nl-BE"/>
        </w:rPr>
        <w:t>richtlijn, waarbij het voornamelijk gaat om vormelijke wijzigingen. De belangrijkste nieuwe elementen in de controleverklaring zijn:</w:t>
      </w:r>
      <w:r w:rsidR="00FC55F1" w:rsidRPr="00EA4C8F">
        <w:rPr>
          <w:rFonts w:ascii="Times New Roman" w:hAnsi="Times New Roman"/>
          <w:sz w:val="24"/>
          <w:szCs w:val="24"/>
          <w:lang w:val="nl-BE"/>
        </w:rPr>
        <w:t xml:space="preserve"> </w:t>
      </w:r>
    </w:p>
    <w:p w14:paraId="0EE644DC" w14:textId="17CD7FD6" w:rsidR="008D0DF9" w:rsidRPr="00EA4C8F" w:rsidRDefault="008D0DF9"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4BF1ABF" w14:textId="77777777" w:rsidR="00094A2A" w:rsidRPr="00EA4C8F" w:rsidRDefault="00094A2A" w:rsidP="00980172">
      <w:pPr>
        <w:pStyle w:val="ListParagraph"/>
        <w:numPr>
          <w:ilvl w:val="0"/>
          <w:numId w:val="2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identificatie van de entiteit waarvan de jaarrekening het voorwerp van wettelijke controle is, met vermelding van de jaarrekening en de datum en periode waarop deze betrekking heeft;</w:t>
      </w:r>
    </w:p>
    <w:p w14:paraId="6271F830" w14:textId="77777777" w:rsidR="00094A2A" w:rsidRPr="00EA4C8F" w:rsidRDefault="00094A2A" w:rsidP="00980172">
      <w:pPr>
        <w:pStyle w:val="ListParagraph"/>
        <w:numPr>
          <w:ilvl w:val="0"/>
          <w:numId w:val="2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een verklaring betreffende materiële onzekerheden die verband houden met gebeurtenissen of omstandigheden die mogelijk aanzienlijke twijfel doen rijzen over het vermogen van de entiteit om haar bedrijfsactiviteiten voort te zetten;</w:t>
      </w:r>
    </w:p>
    <w:p w14:paraId="494B2B5E" w14:textId="75211A25" w:rsidR="00094A2A" w:rsidRPr="00EA4C8F" w:rsidRDefault="00094A2A" w:rsidP="00980172">
      <w:pPr>
        <w:pStyle w:val="ListParagraph"/>
        <w:numPr>
          <w:ilvl w:val="0"/>
          <w:numId w:val="2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een oordeel </w:t>
      </w:r>
      <w:r w:rsidR="00AE3DA1" w:rsidRPr="00EA4C8F">
        <w:rPr>
          <w:rFonts w:ascii="Times New Roman" w:hAnsi="Times New Roman"/>
          <w:sz w:val="24"/>
          <w:szCs w:val="24"/>
          <w:lang w:val="nl-BE"/>
        </w:rPr>
        <w:t>dat aangeeft of het jaarverslag in overeenstemming is met de jaarrekening voor hetzelfde boekjaar en of het is opgesteld is overeenkomstig</w:t>
      </w:r>
      <w:r w:rsidR="006005C7">
        <w:rPr>
          <w:rFonts w:ascii="Times New Roman" w:hAnsi="Times New Roman"/>
          <w:sz w:val="24"/>
          <w:szCs w:val="24"/>
          <w:lang w:val="nl-BE"/>
        </w:rPr>
        <w:t xml:space="preserve"> de op dat moment vigerende</w:t>
      </w:r>
      <w:r w:rsidR="00AE3DA1" w:rsidRPr="00EA4C8F">
        <w:rPr>
          <w:rFonts w:ascii="Times New Roman" w:hAnsi="Times New Roman"/>
          <w:sz w:val="24"/>
          <w:szCs w:val="24"/>
          <w:lang w:val="nl-BE"/>
        </w:rPr>
        <w:t xml:space="preserve"> artikelen 95 en 96 van het Wetboek van vennootschappen</w:t>
      </w:r>
      <w:r w:rsidR="005E3C35" w:rsidRPr="00EA4C8F">
        <w:rPr>
          <w:rFonts w:ascii="Times New Roman" w:hAnsi="Times New Roman"/>
          <w:sz w:val="24"/>
          <w:szCs w:val="24"/>
          <w:lang w:val="nl-BE"/>
        </w:rPr>
        <w:t xml:space="preserve"> (</w:t>
      </w:r>
      <w:r w:rsidR="00621F7A">
        <w:rPr>
          <w:rFonts w:ascii="Times New Roman" w:hAnsi="Times New Roman"/>
          <w:sz w:val="24"/>
          <w:szCs w:val="24"/>
          <w:lang w:val="nl-BE"/>
        </w:rPr>
        <w:t xml:space="preserve">de huidige </w:t>
      </w:r>
      <w:r w:rsidR="005E3C35" w:rsidRPr="00EA4C8F">
        <w:rPr>
          <w:rFonts w:ascii="Times New Roman" w:hAnsi="Times New Roman"/>
          <w:sz w:val="24"/>
          <w:szCs w:val="24"/>
          <w:lang w:val="nl-BE"/>
        </w:rPr>
        <w:t>art</w:t>
      </w:r>
      <w:r w:rsidR="00621F7A">
        <w:rPr>
          <w:rFonts w:ascii="Times New Roman" w:hAnsi="Times New Roman"/>
          <w:sz w:val="24"/>
          <w:szCs w:val="24"/>
          <w:lang w:val="nl-BE"/>
        </w:rPr>
        <w:t>ikelen</w:t>
      </w:r>
      <w:r w:rsidR="005E3C35" w:rsidRPr="00EA4C8F">
        <w:rPr>
          <w:rFonts w:ascii="Times New Roman" w:hAnsi="Times New Roman"/>
          <w:sz w:val="24"/>
          <w:szCs w:val="24"/>
          <w:lang w:val="nl-BE"/>
        </w:rPr>
        <w:t xml:space="preserve"> 3:5 en 3:6 WVV)</w:t>
      </w:r>
      <w:r w:rsidR="00AE3DA1" w:rsidRPr="00EA4C8F">
        <w:rPr>
          <w:rFonts w:ascii="Times New Roman" w:hAnsi="Times New Roman"/>
          <w:sz w:val="24"/>
          <w:szCs w:val="24"/>
          <w:lang w:val="nl-BE"/>
        </w:rPr>
        <w:t>.</w:t>
      </w:r>
    </w:p>
    <w:p w14:paraId="63CB9E7F" w14:textId="77777777" w:rsidR="00825B80" w:rsidRPr="00EA4C8F" w:rsidRDefault="00825B80" w:rsidP="00980172">
      <w:pPr>
        <w:pStyle w:val="ListParagraph"/>
        <w:spacing w:after="0" w:line="240" w:lineRule="auto"/>
        <w:ind w:left="2160"/>
        <w:contextualSpacing w:val="0"/>
        <w:jc w:val="both"/>
        <w:rPr>
          <w:rFonts w:ascii="Times New Roman" w:hAnsi="Times New Roman"/>
          <w:sz w:val="24"/>
          <w:szCs w:val="24"/>
          <w:lang w:val="nl-BE"/>
        </w:rPr>
      </w:pPr>
    </w:p>
    <w:p w14:paraId="158C56D1" w14:textId="4E939D80" w:rsidR="00094A2A" w:rsidRPr="00EA4C8F" w:rsidRDefault="00EA1BE5" w:rsidP="00980172">
      <w:pPr>
        <w:pStyle w:val="BDOReport1numbered"/>
        <w:spacing w:before="0" w:line="240" w:lineRule="auto"/>
        <w:ind w:left="567" w:hanging="567"/>
        <w:jc w:val="both"/>
        <w:rPr>
          <w:i/>
          <w:lang w:val="nl-BE"/>
        </w:rPr>
      </w:pPr>
      <w:bookmarkStart w:id="330" w:name="_Toc510014078"/>
      <w:bookmarkStart w:id="331" w:name="_Toc510077163"/>
      <w:bookmarkStart w:id="332" w:name="_Toc510077493"/>
      <w:bookmarkStart w:id="333" w:name="_Toc90565792"/>
      <w:bookmarkStart w:id="334" w:name="_Toc59187858"/>
      <w:r w:rsidRPr="00EA4C8F">
        <w:rPr>
          <w:i/>
          <w:lang w:val="nl-BE"/>
        </w:rPr>
        <w:t xml:space="preserve">Norm inzake de toepassing van de nieuwe en </w:t>
      </w:r>
      <w:r w:rsidR="005404F9" w:rsidRPr="00EA4C8F">
        <w:rPr>
          <w:i/>
          <w:lang w:val="nl-BE"/>
        </w:rPr>
        <w:t>herzien</w:t>
      </w:r>
      <w:r w:rsidRPr="00EA4C8F">
        <w:rPr>
          <w:i/>
          <w:lang w:val="nl-BE"/>
        </w:rPr>
        <w:t>e ISA’s in België</w:t>
      </w:r>
      <w:bookmarkEnd w:id="330"/>
      <w:bookmarkEnd w:id="331"/>
      <w:bookmarkEnd w:id="332"/>
      <w:bookmarkEnd w:id="333"/>
      <w:bookmarkEnd w:id="334"/>
    </w:p>
    <w:p w14:paraId="43EB39E3" w14:textId="77777777" w:rsidR="00825B80" w:rsidRPr="00EA4C8F" w:rsidRDefault="00825B80" w:rsidP="00980172">
      <w:pPr>
        <w:pStyle w:val="ListParagraph"/>
        <w:spacing w:after="0" w:line="240" w:lineRule="auto"/>
        <w:ind w:left="426"/>
        <w:contextualSpacing w:val="0"/>
        <w:jc w:val="both"/>
        <w:rPr>
          <w:rFonts w:ascii="Times New Roman Bold" w:hAnsi="Times New Roman Bold"/>
          <w:caps/>
          <w:sz w:val="24"/>
          <w:szCs w:val="24"/>
          <w:lang w:val="nl-BE"/>
        </w:rPr>
      </w:pPr>
    </w:p>
    <w:p w14:paraId="32188884" w14:textId="77777777"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In 2009 werd een norm aangenomen die de toepassing beoogde van de </w:t>
      </w:r>
      <w:r w:rsidRPr="00EA4C8F">
        <w:rPr>
          <w:rFonts w:ascii="Times New Roman" w:hAnsi="Times New Roman"/>
          <w:i/>
          <w:sz w:val="24"/>
          <w:szCs w:val="24"/>
          <w:lang w:val="nl-BE"/>
        </w:rPr>
        <w:t>Clarified</w:t>
      </w:r>
      <w:r w:rsidRPr="00EA4C8F">
        <w:rPr>
          <w:rFonts w:ascii="Times New Roman" w:hAnsi="Times New Roman"/>
          <w:sz w:val="24"/>
          <w:szCs w:val="24"/>
          <w:lang w:val="nl-BE"/>
        </w:rPr>
        <w:t xml:space="preserve"> ISA’s voor de</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controle van alle financiële overzichten (audit) en de ISRE’s voor de beoordeling van financiële</w:t>
      </w:r>
      <w:r w:rsidR="004E7CBC" w:rsidRPr="00EA4C8F">
        <w:rPr>
          <w:rFonts w:ascii="Times New Roman" w:hAnsi="Times New Roman"/>
          <w:sz w:val="24"/>
          <w:szCs w:val="24"/>
          <w:lang w:val="nl-BE"/>
        </w:rPr>
        <w:t xml:space="preserve"> </w:t>
      </w:r>
      <w:r w:rsidRPr="00EA4C8F">
        <w:rPr>
          <w:rFonts w:ascii="Times New Roman" w:hAnsi="Times New Roman"/>
          <w:sz w:val="24"/>
          <w:szCs w:val="24"/>
          <w:lang w:val="nl-BE"/>
        </w:rPr>
        <w:t>informatie, zoals deze standaarden werden aangenomen door de IAASB op 15</w:t>
      </w:r>
      <w:r w:rsidR="004E7CBC" w:rsidRPr="00EA4C8F">
        <w:rPr>
          <w:rFonts w:ascii="Times New Roman" w:hAnsi="Times New Roman"/>
          <w:sz w:val="24"/>
          <w:szCs w:val="24"/>
          <w:lang w:val="nl-BE"/>
        </w:rPr>
        <w:t> </w:t>
      </w:r>
      <w:r w:rsidRPr="00EA4C8F">
        <w:rPr>
          <w:rFonts w:ascii="Times New Roman" w:hAnsi="Times New Roman"/>
          <w:sz w:val="24"/>
          <w:szCs w:val="24"/>
          <w:lang w:val="nl-BE"/>
        </w:rPr>
        <w:t>december 2008.</w:t>
      </w:r>
    </w:p>
    <w:p w14:paraId="7239FBA1" w14:textId="77777777" w:rsidR="00094A2A" w:rsidRPr="00EA4C8F" w:rsidRDefault="00094A2A" w:rsidP="00980172">
      <w:pPr>
        <w:pStyle w:val="ListParagraph"/>
        <w:spacing w:after="0" w:line="240" w:lineRule="auto"/>
        <w:ind w:left="142"/>
        <w:contextualSpacing w:val="0"/>
        <w:jc w:val="both"/>
        <w:rPr>
          <w:rFonts w:ascii="Times New Roman" w:hAnsi="Times New Roman"/>
          <w:sz w:val="24"/>
          <w:szCs w:val="24"/>
          <w:lang w:val="nl-BE"/>
        </w:rPr>
      </w:pPr>
    </w:p>
    <w:p w14:paraId="35773ADD" w14:textId="43743993"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Deze norm werd </w:t>
      </w:r>
      <w:r w:rsidR="00116ADE" w:rsidRPr="00EA4C8F">
        <w:rPr>
          <w:rFonts w:ascii="Times New Roman" w:hAnsi="Times New Roman"/>
          <w:sz w:val="24"/>
          <w:szCs w:val="24"/>
          <w:lang w:val="nl-BE"/>
        </w:rPr>
        <w:t xml:space="preserve">gewijzigd </w:t>
      </w:r>
      <w:r w:rsidRPr="00EA4C8F">
        <w:rPr>
          <w:rFonts w:ascii="Times New Roman" w:hAnsi="Times New Roman"/>
          <w:sz w:val="24"/>
          <w:szCs w:val="24"/>
          <w:lang w:val="nl-BE"/>
        </w:rPr>
        <w:t xml:space="preserve">door de norm van </w:t>
      </w:r>
      <w:r w:rsidR="003366B0" w:rsidRPr="00EA4C8F">
        <w:rPr>
          <w:rFonts w:ascii="Times New Roman" w:hAnsi="Times New Roman"/>
          <w:sz w:val="24"/>
          <w:szCs w:val="24"/>
          <w:lang w:val="nl-BE"/>
        </w:rPr>
        <w:t xml:space="preserve">21 juni </w:t>
      </w:r>
      <w:r w:rsidR="00116ADE" w:rsidRPr="00EA4C8F">
        <w:rPr>
          <w:rFonts w:ascii="Times New Roman" w:hAnsi="Times New Roman"/>
          <w:sz w:val="24"/>
          <w:szCs w:val="24"/>
          <w:lang w:val="nl-BE"/>
        </w:rPr>
        <w:t>2018</w:t>
      </w:r>
      <w:r w:rsidRPr="00EA4C8F">
        <w:rPr>
          <w:rFonts w:ascii="Times New Roman" w:hAnsi="Times New Roman"/>
          <w:sz w:val="24"/>
          <w:szCs w:val="24"/>
          <w:lang w:val="nl-BE"/>
        </w:rPr>
        <w:t xml:space="preserve">, goedgekeurd door de HREB op </w:t>
      </w:r>
      <w:r w:rsidR="005E36FD" w:rsidRPr="00EA4C8F">
        <w:rPr>
          <w:rFonts w:ascii="Times New Roman" w:hAnsi="Times New Roman"/>
          <w:sz w:val="24"/>
          <w:szCs w:val="24"/>
          <w:lang w:val="nl-BE"/>
        </w:rPr>
        <w:t>20</w:t>
      </w:r>
      <w:r w:rsidR="003366B0" w:rsidRPr="00EA4C8F">
        <w:rPr>
          <w:rFonts w:ascii="Times New Roman" w:hAnsi="Times New Roman"/>
          <w:sz w:val="24"/>
          <w:szCs w:val="24"/>
          <w:lang w:val="nl-BE"/>
        </w:rPr>
        <w:t xml:space="preserve"> juli </w:t>
      </w:r>
      <w:r w:rsidR="00116ADE" w:rsidRPr="00EA4C8F">
        <w:rPr>
          <w:rFonts w:ascii="Times New Roman" w:hAnsi="Times New Roman"/>
          <w:sz w:val="24"/>
          <w:szCs w:val="24"/>
          <w:lang w:val="nl-BE"/>
        </w:rPr>
        <w:t>2018</w:t>
      </w:r>
      <w:r w:rsidRPr="00EA4C8F">
        <w:rPr>
          <w:rFonts w:ascii="Times New Roman" w:hAnsi="Times New Roman"/>
          <w:sz w:val="24"/>
          <w:szCs w:val="24"/>
          <w:lang w:val="nl-BE"/>
        </w:rPr>
        <w:t xml:space="preserve"> en </w:t>
      </w:r>
      <w:r w:rsidR="00263A7C" w:rsidRPr="00EA4C8F">
        <w:rPr>
          <w:rFonts w:ascii="Times New Roman" w:hAnsi="Times New Roman"/>
          <w:sz w:val="24"/>
          <w:szCs w:val="24"/>
          <w:lang w:val="nl-BE"/>
        </w:rPr>
        <w:t xml:space="preserve">op </w:t>
      </w:r>
      <w:r w:rsidR="005E36FD" w:rsidRPr="00EA4C8F">
        <w:rPr>
          <w:rFonts w:ascii="Times New Roman" w:hAnsi="Times New Roman"/>
          <w:sz w:val="24"/>
          <w:szCs w:val="24"/>
          <w:lang w:val="nl-BE"/>
        </w:rPr>
        <w:t xml:space="preserve">26 februari 2019 </w:t>
      </w:r>
      <w:r w:rsidR="00263A7C" w:rsidRPr="00EA4C8F">
        <w:rPr>
          <w:rFonts w:ascii="Times New Roman" w:hAnsi="Times New Roman"/>
          <w:sz w:val="24"/>
          <w:szCs w:val="24"/>
          <w:lang w:val="nl-BE"/>
        </w:rPr>
        <w:t xml:space="preserve">door de minister </w:t>
      </w:r>
      <w:r w:rsidR="00116ADE" w:rsidRPr="00EA4C8F">
        <w:rPr>
          <w:rFonts w:ascii="Times New Roman" w:hAnsi="Times New Roman"/>
          <w:sz w:val="24"/>
          <w:szCs w:val="24"/>
          <w:lang w:val="nl-BE"/>
        </w:rPr>
        <w:t xml:space="preserve">bevoegd voor </w:t>
      </w:r>
      <w:r w:rsidR="00263A7C" w:rsidRPr="00EA4C8F">
        <w:rPr>
          <w:rFonts w:ascii="Times New Roman" w:hAnsi="Times New Roman"/>
          <w:sz w:val="24"/>
          <w:szCs w:val="24"/>
          <w:lang w:val="nl-BE"/>
        </w:rPr>
        <w:t xml:space="preserve">Economie (publicatie van het bericht in het </w:t>
      </w:r>
      <w:r w:rsidR="00263A7C" w:rsidRPr="00EA4C8F">
        <w:rPr>
          <w:rFonts w:ascii="Times New Roman" w:hAnsi="Times New Roman"/>
          <w:i/>
          <w:sz w:val="24"/>
          <w:szCs w:val="24"/>
          <w:lang w:val="nl-BE"/>
        </w:rPr>
        <w:t xml:space="preserve">Belgisch Staatsblad </w:t>
      </w:r>
      <w:r w:rsidR="00263A7C" w:rsidRPr="00EA4C8F">
        <w:rPr>
          <w:rFonts w:ascii="Times New Roman" w:hAnsi="Times New Roman"/>
          <w:sz w:val="24"/>
          <w:szCs w:val="24"/>
          <w:lang w:val="nl-BE"/>
        </w:rPr>
        <w:t xml:space="preserve">van </w:t>
      </w:r>
      <w:r w:rsidR="005E36FD" w:rsidRPr="00EA4C8F">
        <w:rPr>
          <w:rFonts w:ascii="Times New Roman" w:hAnsi="Times New Roman"/>
          <w:sz w:val="24"/>
          <w:szCs w:val="24"/>
          <w:lang w:val="nl-BE"/>
        </w:rPr>
        <w:t>12 maart 2019</w:t>
      </w:r>
      <w:r w:rsidR="00263A7C" w:rsidRPr="00EA4C8F">
        <w:rPr>
          <w:rFonts w:ascii="Times New Roman" w:hAnsi="Times New Roman"/>
          <w:sz w:val="24"/>
          <w:szCs w:val="24"/>
          <w:lang w:val="nl-BE"/>
        </w:rPr>
        <w:t>)</w:t>
      </w:r>
      <w:r w:rsidRPr="00EA4C8F">
        <w:rPr>
          <w:rFonts w:ascii="Times New Roman" w:hAnsi="Times New Roman"/>
          <w:sz w:val="24"/>
          <w:szCs w:val="24"/>
          <w:lang w:val="nl-BE"/>
        </w:rPr>
        <w:t xml:space="preserve">, teneinde de nieuwe ISA 701 en </w:t>
      </w:r>
      <w:del w:id="335" w:author="Inge Vanbeveren" w:date="2021-12-16T16:50:00Z">
        <w:r w:rsidRPr="00EA4C8F">
          <w:rPr>
            <w:rFonts w:ascii="Times New Roman" w:hAnsi="Times New Roman"/>
            <w:sz w:val="24"/>
            <w:szCs w:val="24"/>
            <w:lang w:val="nl-BE"/>
          </w:rPr>
          <w:delText>de</w:delText>
        </w:r>
      </w:del>
      <w:ins w:id="336" w:author="Inge Vanbeveren" w:date="2021-12-16T16:50:00Z">
        <w:r w:rsidR="00850521">
          <w:rPr>
            <w:rFonts w:ascii="Times New Roman" w:hAnsi="Times New Roman"/>
            <w:sz w:val="24"/>
            <w:szCs w:val="24"/>
            <w:lang w:val="nl-BE"/>
          </w:rPr>
          <w:t>bepaal</w:t>
        </w:r>
        <w:r w:rsidRPr="00EA4C8F">
          <w:rPr>
            <w:rFonts w:ascii="Times New Roman" w:hAnsi="Times New Roman"/>
            <w:sz w:val="24"/>
            <w:szCs w:val="24"/>
            <w:lang w:val="nl-BE"/>
          </w:rPr>
          <w:t>de</w:t>
        </w:r>
      </w:ins>
      <w:r w:rsidRPr="00EA4C8F">
        <w:rPr>
          <w:rFonts w:ascii="Times New Roman" w:hAnsi="Times New Roman"/>
          <w:sz w:val="24"/>
          <w:szCs w:val="24"/>
          <w:lang w:val="nl-BE"/>
        </w:rPr>
        <w:t xml:space="preserv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e ISA’s van toepassing te maken in België.</w:t>
      </w:r>
    </w:p>
    <w:p w14:paraId="3A19EF00" w14:textId="77777777" w:rsidR="00094A2A" w:rsidRPr="00EA4C8F" w:rsidRDefault="00094A2A" w:rsidP="00980172">
      <w:pPr>
        <w:pStyle w:val="ListParagraph"/>
        <w:spacing w:after="0" w:line="240" w:lineRule="auto"/>
        <w:contextualSpacing w:val="0"/>
        <w:jc w:val="both"/>
        <w:rPr>
          <w:rFonts w:ascii="Times New Roman" w:hAnsi="Times New Roman"/>
          <w:sz w:val="24"/>
          <w:szCs w:val="24"/>
          <w:lang w:val="nl-BE"/>
        </w:rPr>
      </w:pPr>
    </w:p>
    <w:p w14:paraId="0FF2AE1E" w14:textId="77777777" w:rsidR="00094A2A" w:rsidRPr="00EA4C8F" w:rsidRDefault="00263A7C" w:rsidP="00980172">
      <w:pPr>
        <w:pStyle w:val="BDOReport1numbered"/>
        <w:spacing w:before="0" w:line="240" w:lineRule="auto"/>
        <w:ind w:left="567" w:hanging="567"/>
        <w:jc w:val="both"/>
        <w:rPr>
          <w:i/>
          <w:lang w:val="nl-BE"/>
        </w:rPr>
      </w:pPr>
      <w:r w:rsidRPr="00EA4C8F">
        <w:rPr>
          <w:i/>
          <w:caps/>
          <w:lang w:val="nl-BE"/>
        </w:rPr>
        <w:t xml:space="preserve"> </w:t>
      </w:r>
      <w:bookmarkStart w:id="337" w:name="_Toc510014079"/>
      <w:bookmarkStart w:id="338" w:name="_Toc510077164"/>
      <w:bookmarkStart w:id="339" w:name="_Toc510077494"/>
      <w:bookmarkStart w:id="340" w:name="_Toc90565793"/>
      <w:bookmarkStart w:id="341" w:name="_Toc59187859"/>
      <w:r w:rsidR="00671B2B" w:rsidRPr="00EA4C8F">
        <w:rPr>
          <w:i/>
          <w:lang w:val="nl-BE"/>
        </w:rPr>
        <w:t>Bijkomende norm bij de in België van toepassing zijnde ISA's</w:t>
      </w:r>
      <w:bookmarkEnd w:id="337"/>
      <w:bookmarkEnd w:id="338"/>
      <w:bookmarkEnd w:id="339"/>
      <w:bookmarkEnd w:id="340"/>
      <w:bookmarkEnd w:id="341"/>
    </w:p>
    <w:p w14:paraId="6C0E6394" w14:textId="77777777" w:rsidR="00825B80" w:rsidRPr="00EA4C8F" w:rsidRDefault="00825B80" w:rsidP="00980172">
      <w:pPr>
        <w:pStyle w:val="ListParagraph"/>
        <w:spacing w:after="0" w:line="240" w:lineRule="auto"/>
        <w:ind w:left="426"/>
        <w:contextualSpacing w:val="0"/>
        <w:jc w:val="both"/>
        <w:rPr>
          <w:rFonts w:ascii="Times New Roman Bold" w:hAnsi="Times New Roman Bold"/>
          <w:caps/>
          <w:sz w:val="24"/>
          <w:szCs w:val="24"/>
          <w:lang w:val="nl-BE"/>
        </w:rPr>
      </w:pPr>
    </w:p>
    <w:p w14:paraId="7F0F04D2" w14:textId="722C16A1"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2013 werd een </w:t>
      </w:r>
      <w:r w:rsidR="00F0737C">
        <w:rPr>
          <w:rFonts w:ascii="Times New Roman" w:hAnsi="Times New Roman"/>
          <w:sz w:val="24"/>
          <w:szCs w:val="24"/>
          <w:lang w:val="nl-BE"/>
        </w:rPr>
        <w:t>“</w:t>
      </w:r>
      <w:r w:rsidRPr="00EA4C8F">
        <w:rPr>
          <w:rFonts w:ascii="Times New Roman" w:hAnsi="Times New Roman"/>
          <w:sz w:val="24"/>
          <w:szCs w:val="24"/>
          <w:lang w:val="nl-BE"/>
        </w:rPr>
        <w:t>bijkomende norm bij de in België van toepassing zijnde internationale auditstandaarden (ISA’s) </w:t>
      </w:r>
      <w:r w:rsidR="00865286" w:rsidRPr="00EA4C8F">
        <w:rPr>
          <w:lang w:val="nl-BE"/>
        </w:rPr>
        <w:t>–</w:t>
      </w:r>
      <w:r w:rsidR="00FF6A92" w:rsidRPr="00EA4C8F">
        <w:rPr>
          <w:lang w:val="nl-BE"/>
        </w:rPr>
        <w:t xml:space="preserve"> </w:t>
      </w:r>
      <w:r w:rsidRPr="00EA4C8F">
        <w:rPr>
          <w:rFonts w:ascii="Times New Roman" w:hAnsi="Times New Roman"/>
          <w:sz w:val="24"/>
          <w:szCs w:val="24"/>
          <w:lang w:val="nl-BE"/>
        </w:rPr>
        <w:t>Het commissarisverslag in het kader van een controle van financiële</w:t>
      </w:r>
      <w:r w:rsidR="00865286" w:rsidRPr="00EA4C8F">
        <w:rPr>
          <w:rFonts w:ascii="Times New Roman" w:hAnsi="Times New Roman"/>
          <w:sz w:val="24"/>
          <w:szCs w:val="24"/>
          <w:lang w:val="nl-BE"/>
        </w:rPr>
        <w:t xml:space="preserve"> </w:t>
      </w:r>
      <w:r w:rsidRPr="00EA4C8F">
        <w:rPr>
          <w:rFonts w:ascii="Times New Roman" w:hAnsi="Times New Roman"/>
          <w:sz w:val="24"/>
          <w:szCs w:val="24"/>
          <w:lang w:val="nl-BE"/>
        </w:rPr>
        <w:br/>
        <w:t>overzichten overeenkomstig de artikelen 144 en 148 van het Wetboek van vennootschappen en</w:t>
      </w:r>
      <w:r w:rsidR="00865286" w:rsidRPr="00EA4C8F">
        <w:rPr>
          <w:rFonts w:ascii="Times New Roman" w:hAnsi="Times New Roman"/>
          <w:sz w:val="24"/>
          <w:szCs w:val="24"/>
          <w:lang w:val="nl-BE"/>
        </w:rPr>
        <w:t xml:space="preserve"> </w:t>
      </w:r>
      <w:r w:rsidRPr="00EA4C8F">
        <w:rPr>
          <w:rFonts w:ascii="Times New Roman" w:hAnsi="Times New Roman"/>
          <w:sz w:val="24"/>
          <w:szCs w:val="24"/>
          <w:lang w:val="nl-BE"/>
        </w:rPr>
        <w:t>andere aspecten met betrekking tot de opdracht van de commissaris</w:t>
      </w:r>
      <w:r w:rsidR="00F0737C">
        <w:rPr>
          <w:rFonts w:ascii="Times New Roman" w:hAnsi="Times New Roman"/>
          <w:sz w:val="24"/>
          <w:szCs w:val="24"/>
          <w:lang w:val="nl-BE"/>
        </w:rPr>
        <w:t>”</w:t>
      </w:r>
      <w:r w:rsidRPr="00EA4C8F">
        <w:rPr>
          <w:rFonts w:ascii="Times New Roman" w:hAnsi="Times New Roman"/>
          <w:sz w:val="24"/>
          <w:szCs w:val="24"/>
          <w:lang w:val="nl-BE"/>
        </w:rPr>
        <w:t xml:space="preserve"> aangenomen, met als voornaamste doelstelling de commissaris of bedrijfsrevisor toe te laten een verslag op te stellen</w:t>
      </w:r>
      <w:r w:rsidRPr="00EA4C8F">
        <w:rPr>
          <w:rFonts w:ascii="Times New Roman" w:hAnsi="Times New Roman"/>
          <w:sz w:val="24"/>
          <w:szCs w:val="24"/>
          <w:lang w:val="nl-BE"/>
        </w:rPr>
        <w:cr/>
        <w:t>overeenkomstig de ISA’s en de artikelen 144 en 148 van het Wetboek van vennootschappen.</w:t>
      </w:r>
      <w:r w:rsidR="00FC55F1" w:rsidRPr="00EA4C8F">
        <w:rPr>
          <w:rFonts w:ascii="Times New Roman" w:hAnsi="Times New Roman"/>
          <w:sz w:val="24"/>
          <w:szCs w:val="24"/>
          <w:lang w:val="nl-BE"/>
        </w:rPr>
        <w:t xml:space="preserve"> </w:t>
      </w:r>
    </w:p>
    <w:p w14:paraId="7E38E765" w14:textId="77777777" w:rsidR="00094A2A" w:rsidRPr="00EA4C8F" w:rsidRDefault="00094A2A" w:rsidP="00980172">
      <w:pPr>
        <w:pStyle w:val="ListParagraph"/>
        <w:spacing w:after="0" w:line="240" w:lineRule="auto"/>
        <w:ind w:left="426"/>
        <w:contextualSpacing w:val="0"/>
        <w:jc w:val="both"/>
        <w:rPr>
          <w:rFonts w:ascii="Times New Roman" w:hAnsi="Times New Roman"/>
          <w:sz w:val="24"/>
          <w:szCs w:val="24"/>
          <w:lang w:val="nl-BE"/>
        </w:rPr>
      </w:pPr>
    </w:p>
    <w:p w14:paraId="6811F850" w14:textId="54357B0E"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De wijzigingen </w:t>
      </w:r>
      <w:r w:rsidR="00116ADE" w:rsidRPr="00EA4C8F">
        <w:rPr>
          <w:rFonts w:ascii="Times New Roman" w:hAnsi="Times New Roman"/>
          <w:sz w:val="24"/>
          <w:szCs w:val="24"/>
          <w:lang w:val="nl-BE"/>
        </w:rPr>
        <w:t xml:space="preserve">uit 2015 </w:t>
      </w:r>
      <w:r w:rsidRPr="00EA4C8F">
        <w:rPr>
          <w:rFonts w:ascii="Times New Roman" w:hAnsi="Times New Roman"/>
          <w:sz w:val="24"/>
          <w:szCs w:val="24"/>
          <w:lang w:val="nl-BE"/>
        </w:rPr>
        <w:t xml:space="preserve">aan </w:t>
      </w:r>
      <w:r w:rsidR="00263A7C" w:rsidRPr="00EA4C8F">
        <w:rPr>
          <w:rFonts w:ascii="Times New Roman" w:hAnsi="Times New Roman"/>
          <w:sz w:val="24"/>
          <w:szCs w:val="24"/>
          <w:lang w:val="nl-BE"/>
        </w:rPr>
        <w:t xml:space="preserve">het </w:t>
      </w:r>
      <w:r w:rsidR="002E78FB">
        <w:rPr>
          <w:rFonts w:ascii="Times New Roman" w:hAnsi="Times New Roman"/>
          <w:sz w:val="24"/>
          <w:szCs w:val="24"/>
          <w:lang w:val="nl-BE"/>
        </w:rPr>
        <w:t>op dat moment</w:t>
      </w:r>
      <w:r w:rsidR="00263A7C" w:rsidRPr="00EA4C8F">
        <w:rPr>
          <w:rFonts w:ascii="Times New Roman" w:hAnsi="Times New Roman"/>
          <w:sz w:val="24"/>
          <w:szCs w:val="24"/>
          <w:lang w:val="nl-BE"/>
        </w:rPr>
        <w:t xml:space="preserve"> vigerend </w:t>
      </w:r>
      <w:r w:rsidRPr="00EA4C8F">
        <w:rPr>
          <w:rFonts w:ascii="Times New Roman" w:hAnsi="Times New Roman"/>
          <w:sz w:val="24"/>
          <w:szCs w:val="24"/>
          <w:lang w:val="nl-BE"/>
        </w:rPr>
        <w:t>artikel 144, eerste lid, 9° van het Wetboek van vennootschappen, die</w:t>
      </w:r>
      <w:r w:rsidR="00865286" w:rsidRPr="00EA4C8F">
        <w:rPr>
          <w:rFonts w:ascii="Times New Roman" w:hAnsi="Times New Roman"/>
          <w:sz w:val="24"/>
          <w:szCs w:val="24"/>
          <w:lang w:val="nl-BE"/>
        </w:rPr>
        <w:t xml:space="preserve"> </w:t>
      </w:r>
      <w:r w:rsidRPr="00EA4C8F">
        <w:rPr>
          <w:rFonts w:ascii="Times New Roman" w:hAnsi="Times New Roman"/>
          <w:sz w:val="24"/>
          <w:szCs w:val="24"/>
          <w:lang w:val="nl-BE"/>
        </w:rPr>
        <w:t>voortvloeien uit de omzetting van de boekhoudrichtlijn</w:t>
      </w:r>
      <w:r w:rsidR="00116ADE" w:rsidRPr="00EA4C8F">
        <w:rPr>
          <w:rFonts w:ascii="Times New Roman" w:hAnsi="Times New Roman"/>
          <w:sz w:val="24"/>
          <w:szCs w:val="24"/>
          <w:lang w:val="nl-BE"/>
        </w:rPr>
        <w:t xml:space="preserve"> </w:t>
      </w:r>
      <w:r w:rsidR="008D0DF9" w:rsidRPr="00EA4C8F">
        <w:rPr>
          <w:rFonts w:ascii="Times New Roman" w:hAnsi="Times New Roman"/>
          <w:sz w:val="24"/>
          <w:szCs w:val="24"/>
          <w:vertAlign w:val="superscript"/>
          <w:lang w:val="nl-BE"/>
        </w:rPr>
        <w:t>(</w:t>
      </w:r>
      <w:r w:rsidR="00116ADE" w:rsidRPr="00EA4C8F">
        <w:rPr>
          <w:rStyle w:val="FootnoteReference"/>
          <w:rFonts w:ascii="Times New Roman" w:hAnsi="Times New Roman"/>
          <w:sz w:val="24"/>
          <w:szCs w:val="24"/>
          <w:lang w:val="nl-BE"/>
        </w:rPr>
        <w:footnoteReference w:id="10"/>
      </w:r>
      <w:r w:rsidR="008D0DF9"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(zie hiervoor), hebben een rechtstreekse</w:t>
      </w:r>
      <w:r w:rsidR="00865286"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impact op de vermeldingen die de commissaris in </w:t>
      </w:r>
      <w:r w:rsidR="00165279" w:rsidRPr="00EA4C8F">
        <w:rPr>
          <w:rFonts w:ascii="Times New Roman" w:hAnsi="Times New Roman"/>
          <w:sz w:val="24"/>
          <w:szCs w:val="24"/>
          <w:lang w:val="nl-BE"/>
        </w:rPr>
        <w:t>het deel “Overige door wet- en regelgeving gestelde eisen”</w:t>
      </w:r>
      <w:r w:rsidRPr="00EA4C8F">
        <w:rPr>
          <w:rFonts w:ascii="Times New Roman" w:hAnsi="Times New Roman"/>
          <w:sz w:val="24"/>
          <w:szCs w:val="24"/>
          <w:lang w:val="nl-BE"/>
        </w:rPr>
        <w:t xml:space="preserve"> dient op te nemen. Teneinde de coherentie te verzekeren tussen het wettelijk en het normatief kader, werd de norm tot wijziging van de bijkomende norm bij de in België van toepassing zijnde ISA’s goedgekeurd op 22 december 2016 door de HREB en op 13 maart 2017 door de minister </w:t>
      </w:r>
      <w:r w:rsidR="00390EDC" w:rsidRPr="00EA4C8F">
        <w:rPr>
          <w:rFonts w:ascii="Times New Roman" w:hAnsi="Times New Roman"/>
          <w:sz w:val="24"/>
          <w:szCs w:val="24"/>
          <w:lang w:val="nl-BE"/>
        </w:rPr>
        <w:t xml:space="preserve">bevoegd voor </w:t>
      </w:r>
      <w:r w:rsidRPr="00EA4C8F">
        <w:rPr>
          <w:rFonts w:ascii="Times New Roman" w:hAnsi="Times New Roman"/>
          <w:sz w:val="24"/>
          <w:szCs w:val="24"/>
          <w:lang w:val="nl-BE"/>
        </w:rPr>
        <w:t xml:space="preserve">Economie. </w:t>
      </w:r>
    </w:p>
    <w:p w14:paraId="14700130" w14:textId="77777777" w:rsidR="00094A2A" w:rsidRPr="00EA4C8F" w:rsidRDefault="00094A2A" w:rsidP="00980172">
      <w:pPr>
        <w:pStyle w:val="ListParagraph"/>
        <w:spacing w:after="0" w:line="240" w:lineRule="auto"/>
        <w:ind w:left="426"/>
        <w:contextualSpacing w:val="0"/>
        <w:jc w:val="both"/>
        <w:rPr>
          <w:rFonts w:ascii="Times New Roman" w:hAnsi="Times New Roman"/>
          <w:sz w:val="24"/>
          <w:szCs w:val="24"/>
          <w:lang w:val="nl-BE"/>
        </w:rPr>
      </w:pPr>
    </w:p>
    <w:p w14:paraId="27EA4609" w14:textId="6B39DB13"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Tot slot</w:t>
      </w:r>
      <w:r w:rsidR="005F0662" w:rsidRPr="00EA4C8F">
        <w:rPr>
          <w:rFonts w:ascii="Times New Roman" w:hAnsi="Times New Roman"/>
          <w:sz w:val="24"/>
          <w:szCs w:val="24"/>
          <w:lang w:val="nl-BE"/>
        </w:rPr>
        <w:t xml:space="preserve"> heeft </w:t>
      </w:r>
      <w:r w:rsidRPr="00EA4C8F">
        <w:rPr>
          <w:rFonts w:ascii="Times New Roman" w:hAnsi="Times New Roman"/>
          <w:sz w:val="24"/>
          <w:szCs w:val="24"/>
          <w:lang w:val="nl-BE"/>
        </w:rPr>
        <w:t>de Europese Richtlijn betreffende de audithervorming (zie eerder)</w:t>
      </w:r>
      <w:r w:rsidR="00116ADE" w:rsidRPr="00EA4C8F">
        <w:rPr>
          <w:rFonts w:ascii="Times New Roman" w:hAnsi="Times New Roman"/>
          <w:sz w:val="24"/>
          <w:szCs w:val="24"/>
          <w:lang w:val="nl-BE"/>
        </w:rPr>
        <w:t xml:space="preserve"> </w:t>
      </w:r>
      <w:r w:rsidR="008D0DF9" w:rsidRPr="00EA4C8F">
        <w:rPr>
          <w:rFonts w:ascii="Times New Roman" w:hAnsi="Times New Roman"/>
          <w:sz w:val="24"/>
          <w:szCs w:val="24"/>
          <w:vertAlign w:val="superscript"/>
          <w:lang w:val="nl-BE"/>
        </w:rPr>
        <w:t>(</w:t>
      </w:r>
      <w:r w:rsidR="00116ADE" w:rsidRPr="00EA4C8F">
        <w:rPr>
          <w:rStyle w:val="FootnoteReference"/>
          <w:rFonts w:ascii="Times New Roman" w:hAnsi="Times New Roman"/>
          <w:sz w:val="24"/>
          <w:szCs w:val="24"/>
          <w:lang w:val="nl-BE"/>
        </w:rPr>
        <w:footnoteReference w:id="11"/>
      </w:r>
      <w:r w:rsidR="008D0DF9"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na </w:t>
      </w:r>
      <w:r w:rsidR="005F0662" w:rsidRPr="00EA4C8F">
        <w:rPr>
          <w:rFonts w:ascii="Times New Roman" w:hAnsi="Times New Roman"/>
          <w:sz w:val="24"/>
          <w:szCs w:val="24"/>
          <w:lang w:val="nl-BE"/>
        </w:rPr>
        <w:t xml:space="preserve">de </w:t>
      </w:r>
      <w:r w:rsidRPr="00EA4C8F">
        <w:rPr>
          <w:rFonts w:ascii="Times New Roman" w:hAnsi="Times New Roman"/>
          <w:sz w:val="24"/>
          <w:szCs w:val="24"/>
          <w:lang w:val="nl-BE"/>
        </w:rPr>
        <w:t>omzetting</w:t>
      </w:r>
      <w:r w:rsidR="005F0662" w:rsidRPr="00EA4C8F">
        <w:rPr>
          <w:rFonts w:ascii="Times New Roman" w:hAnsi="Times New Roman"/>
          <w:sz w:val="24"/>
          <w:szCs w:val="24"/>
          <w:lang w:val="nl-BE"/>
        </w:rPr>
        <w:t xml:space="preserve"> daarvan naar Belgisch recht</w:t>
      </w:r>
      <w:r w:rsidRPr="00EA4C8F">
        <w:rPr>
          <w:rFonts w:ascii="Times New Roman" w:hAnsi="Times New Roman"/>
          <w:sz w:val="24"/>
          <w:szCs w:val="24"/>
          <w:lang w:val="nl-BE"/>
        </w:rPr>
        <w:t xml:space="preserve">, eveneens een impact gehad op de </w:t>
      </w:r>
      <w:r w:rsidR="006005C7">
        <w:rPr>
          <w:rFonts w:ascii="Times New Roman" w:hAnsi="Times New Roman"/>
          <w:sz w:val="24"/>
          <w:szCs w:val="24"/>
          <w:lang w:val="nl-BE"/>
        </w:rPr>
        <w:t>op dat moment</w:t>
      </w:r>
      <w:r w:rsidR="006005C7" w:rsidRPr="00EA4C8F">
        <w:rPr>
          <w:rFonts w:ascii="Times New Roman" w:hAnsi="Times New Roman"/>
          <w:sz w:val="24"/>
          <w:szCs w:val="24"/>
          <w:lang w:val="nl-BE"/>
        </w:rPr>
        <w:t xml:space="preserve"> vigerend</w:t>
      </w:r>
      <w:r w:rsidR="006005C7">
        <w:rPr>
          <w:rFonts w:ascii="Times New Roman" w:hAnsi="Times New Roman"/>
          <w:sz w:val="24"/>
          <w:szCs w:val="24"/>
          <w:lang w:val="nl-BE"/>
        </w:rPr>
        <w:t>e</w:t>
      </w:r>
      <w:r w:rsidR="006005C7" w:rsidRPr="00EA4C8F">
        <w:rPr>
          <w:rFonts w:ascii="Times New Roman" w:hAnsi="Times New Roman"/>
          <w:sz w:val="24"/>
          <w:szCs w:val="24"/>
          <w:lang w:val="nl-BE"/>
        </w:rPr>
        <w:t xml:space="preserve"> </w:t>
      </w:r>
      <w:r w:rsidRPr="00EA4C8F">
        <w:rPr>
          <w:rFonts w:ascii="Times New Roman" w:hAnsi="Times New Roman"/>
          <w:sz w:val="24"/>
          <w:szCs w:val="24"/>
          <w:lang w:val="nl-BE"/>
        </w:rPr>
        <w:t>artikelen 144 en 148 van het Wetboek van vennootschappen</w:t>
      </w:r>
      <w:r w:rsidR="002B69C7" w:rsidRPr="00EA4C8F">
        <w:rPr>
          <w:rFonts w:ascii="Times New Roman" w:hAnsi="Times New Roman"/>
          <w:sz w:val="24"/>
          <w:szCs w:val="24"/>
          <w:lang w:val="nl-BE"/>
        </w:rPr>
        <w:t xml:space="preserve"> (</w:t>
      </w:r>
      <w:r w:rsidR="00621F7A">
        <w:rPr>
          <w:rFonts w:ascii="Times New Roman" w:hAnsi="Times New Roman"/>
          <w:sz w:val="24"/>
          <w:szCs w:val="24"/>
          <w:lang w:val="nl-BE"/>
        </w:rPr>
        <w:t xml:space="preserve">de huidige </w:t>
      </w:r>
      <w:r w:rsidR="002B69C7" w:rsidRPr="00EA4C8F">
        <w:rPr>
          <w:rFonts w:ascii="Times New Roman" w:hAnsi="Times New Roman"/>
          <w:sz w:val="24"/>
          <w:szCs w:val="24"/>
          <w:lang w:val="nl-BE"/>
        </w:rPr>
        <w:t>art</w:t>
      </w:r>
      <w:r w:rsidR="00621F7A">
        <w:rPr>
          <w:rFonts w:ascii="Times New Roman" w:hAnsi="Times New Roman"/>
          <w:sz w:val="24"/>
          <w:szCs w:val="24"/>
          <w:lang w:val="nl-BE"/>
        </w:rPr>
        <w:t>ikelen</w:t>
      </w:r>
      <w:r w:rsidR="002B69C7" w:rsidRPr="00EA4C8F">
        <w:rPr>
          <w:rFonts w:ascii="Times New Roman" w:hAnsi="Times New Roman"/>
          <w:sz w:val="24"/>
          <w:szCs w:val="24"/>
          <w:lang w:val="nl-BE"/>
        </w:rPr>
        <w:t xml:space="preserve"> 3:75 en 3:80 </w:t>
      </w:r>
      <w:r w:rsidR="005E3C35" w:rsidRPr="00EA4C8F">
        <w:rPr>
          <w:rFonts w:ascii="Times New Roman" w:hAnsi="Times New Roman"/>
          <w:sz w:val="24"/>
          <w:szCs w:val="24"/>
          <w:lang w:val="nl-BE"/>
        </w:rPr>
        <w:t>WVV</w:t>
      </w:r>
      <w:r w:rsidR="002B69C7" w:rsidRPr="00EA4C8F">
        <w:rPr>
          <w:rFonts w:ascii="Times New Roman" w:hAnsi="Times New Roman"/>
          <w:sz w:val="24"/>
          <w:szCs w:val="24"/>
          <w:lang w:val="nl-BE"/>
        </w:rPr>
        <w:t>)</w:t>
      </w:r>
      <w:r w:rsidRPr="00EA4C8F">
        <w:rPr>
          <w:rFonts w:ascii="Times New Roman" w:hAnsi="Times New Roman"/>
          <w:sz w:val="24"/>
          <w:szCs w:val="24"/>
          <w:lang w:val="nl-BE"/>
        </w:rPr>
        <w:t xml:space="preserve"> en bijgevolg op de vermeldingen die de commissaris in </w:t>
      </w:r>
      <w:r w:rsidR="00165279" w:rsidRPr="00EA4C8F">
        <w:rPr>
          <w:rFonts w:ascii="Times New Roman" w:hAnsi="Times New Roman"/>
          <w:sz w:val="24"/>
          <w:szCs w:val="24"/>
          <w:lang w:val="nl-BE"/>
        </w:rPr>
        <w:t xml:space="preserve">het deel “Overige door wet- en regelgeving gestelde eisen” </w:t>
      </w:r>
      <w:r w:rsidRPr="00EA4C8F">
        <w:rPr>
          <w:rFonts w:ascii="Times New Roman" w:hAnsi="Times New Roman"/>
          <w:sz w:val="24"/>
          <w:szCs w:val="24"/>
          <w:lang w:val="nl-BE"/>
        </w:rPr>
        <w:t xml:space="preserve">dient op te nemen. Bovendien passen ook de nieuwe ISA 701 en de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e ISA’s de structuur en de bewoording van het commissarisverslag grondig aan (zie eerder).</w:t>
      </w:r>
      <w:r w:rsidR="00FC55F1" w:rsidRPr="00EA4C8F">
        <w:rPr>
          <w:rFonts w:ascii="Times New Roman" w:hAnsi="Times New Roman"/>
          <w:sz w:val="24"/>
          <w:szCs w:val="24"/>
          <w:lang w:val="nl-BE"/>
        </w:rPr>
        <w:t xml:space="preserve"> </w:t>
      </w:r>
    </w:p>
    <w:p w14:paraId="618D9891" w14:textId="77777777" w:rsidR="00094A2A" w:rsidRPr="00EA4C8F" w:rsidRDefault="00094A2A" w:rsidP="00980172">
      <w:pPr>
        <w:pStyle w:val="ListParagraph"/>
        <w:spacing w:after="0" w:line="240" w:lineRule="auto"/>
        <w:ind w:left="426"/>
        <w:contextualSpacing w:val="0"/>
        <w:jc w:val="both"/>
        <w:rPr>
          <w:rFonts w:ascii="Times New Roman" w:hAnsi="Times New Roman"/>
          <w:sz w:val="24"/>
          <w:szCs w:val="24"/>
          <w:lang w:val="nl-BE"/>
        </w:rPr>
      </w:pPr>
    </w:p>
    <w:p w14:paraId="1022CF97" w14:textId="4E40744C" w:rsidR="00094A2A"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Teneinde gevolg te geven aan deze wijzigingen in het Wetboek van vennootschappen en voortvloeiend uit de nieuwe ISA 701 en de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e ISA’s, werd de bijkomende norm</w:t>
      </w:r>
      <w:r w:rsidR="00390EDC" w:rsidRPr="00EA4C8F">
        <w:rPr>
          <w:rFonts w:ascii="Times New Roman" w:hAnsi="Times New Roman"/>
          <w:sz w:val="24"/>
          <w:szCs w:val="24"/>
          <w:lang w:val="nl-BE"/>
        </w:rPr>
        <w:t xml:space="preserve"> (</w:t>
      </w:r>
      <w:r w:rsidR="0091349E" w:rsidRPr="00EA4C8F">
        <w:rPr>
          <w:rFonts w:ascii="Times New Roman" w:hAnsi="Times New Roman"/>
          <w:sz w:val="24"/>
          <w:szCs w:val="24"/>
          <w:lang w:val="nl-BE"/>
        </w:rPr>
        <w:t>herzien in 2018</w:t>
      </w:r>
      <w:r w:rsidR="00390EDC" w:rsidRPr="00EA4C8F">
        <w:rPr>
          <w:rFonts w:ascii="Times New Roman" w:hAnsi="Times New Roman"/>
          <w:sz w:val="24"/>
          <w:szCs w:val="24"/>
          <w:lang w:val="nl-BE"/>
        </w:rPr>
        <w:t>)</w:t>
      </w:r>
      <w:r w:rsidRPr="00EA4C8F">
        <w:rPr>
          <w:rFonts w:ascii="Times New Roman" w:hAnsi="Times New Roman"/>
          <w:sz w:val="24"/>
          <w:szCs w:val="24"/>
          <w:lang w:val="nl-BE"/>
        </w:rPr>
        <w:t xml:space="preserve"> bij de in België van toepassing zijnde ISA’s opnieuw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en goedgekeurd door de HREB op </w:t>
      </w:r>
      <w:r w:rsidR="005E36FD" w:rsidRPr="00EA4C8F">
        <w:rPr>
          <w:rFonts w:ascii="Times New Roman" w:hAnsi="Times New Roman"/>
          <w:sz w:val="24"/>
          <w:szCs w:val="24"/>
          <w:lang w:val="nl-BE"/>
        </w:rPr>
        <w:t xml:space="preserve">20 </w:t>
      </w:r>
      <w:r w:rsidR="003366B0" w:rsidRPr="00EA4C8F">
        <w:rPr>
          <w:rFonts w:ascii="Times New Roman" w:hAnsi="Times New Roman"/>
          <w:sz w:val="24"/>
          <w:szCs w:val="24"/>
          <w:lang w:val="nl-BE"/>
        </w:rPr>
        <w:t xml:space="preserve">juli </w:t>
      </w:r>
      <w:r w:rsidR="00390EDC" w:rsidRPr="00EA4C8F">
        <w:rPr>
          <w:rFonts w:ascii="Times New Roman" w:hAnsi="Times New Roman"/>
          <w:sz w:val="24"/>
          <w:szCs w:val="24"/>
          <w:lang w:val="nl-BE"/>
        </w:rPr>
        <w:t xml:space="preserve">2018 </w:t>
      </w:r>
      <w:r w:rsidR="00263A7C" w:rsidRPr="00EA4C8F">
        <w:rPr>
          <w:rFonts w:ascii="Times New Roman" w:hAnsi="Times New Roman"/>
          <w:sz w:val="24"/>
          <w:szCs w:val="24"/>
          <w:lang w:val="nl-BE"/>
        </w:rPr>
        <w:t xml:space="preserve">en op </w:t>
      </w:r>
      <w:r w:rsidR="005E36FD" w:rsidRPr="00EA4C8F">
        <w:rPr>
          <w:rFonts w:ascii="Times New Roman" w:hAnsi="Times New Roman"/>
          <w:sz w:val="24"/>
          <w:szCs w:val="24"/>
          <w:lang w:val="nl-BE"/>
        </w:rPr>
        <w:t xml:space="preserve">26 februari 2019 </w:t>
      </w:r>
      <w:r w:rsidR="00263A7C" w:rsidRPr="00EA4C8F">
        <w:rPr>
          <w:rFonts w:ascii="Times New Roman" w:hAnsi="Times New Roman"/>
          <w:sz w:val="24"/>
          <w:szCs w:val="24"/>
          <w:lang w:val="nl-BE"/>
        </w:rPr>
        <w:t xml:space="preserve">door de minister </w:t>
      </w:r>
      <w:r w:rsidR="00390EDC" w:rsidRPr="00EA4C8F">
        <w:rPr>
          <w:rFonts w:ascii="Times New Roman" w:hAnsi="Times New Roman"/>
          <w:sz w:val="24"/>
          <w:szCs w:val="24"/>
          <w:lang w:val="nl-BE"/>
        </w:rPr>
        <w:t>bevoegd voor</w:t>
      </w:r>
      <w:r w:rsidR="00263A7C" w:rsidRPr="00EA4C8F">
        <w:rPr>
          <w:rFonts w:ascii="Times New Roman" w:hAnsi="Times New Roman"/>
          <w:sz w:val="24"/>
          <w:szCs w:val="24"/>
          <w:lang w:val="nl-BE"/>
        </w:rPr>
        <w:t xml:space="preserve"> Economie (publicatie van het bericht in het </w:t>
      </w:r>
      <w:r w:rsidR="00263A7C" w:rsidRPr="00EA4C8F">
        <w:rPr>
          <w:rFonts w:ascii="Times New Roman" w:hAnsi="Times New Roman"/>
          <w:i/>
          <w:sz w:val="24"/>
          <w:szCs w:val="24"/>
          <w:lang w:val="nl-BE"/>
        </w:rPr>
        <w:t xml:space="preserve">Belgisch Staatsblad </w:t>
      </w:r>
      <w:r w:rsidR="00263A7C" w:rsidRPr="00EA4C8F">
        <w:rPr>
          <w:rFonts w:ascii="Times New Roman" w:hAnsi="Times New Roman"/>
          <w:sz w:val="24"/>
          <w:szCs w:val="24"/>
          <w:lang w:val="nl-BE"/>
        </w:rPr>
        <w:t xml:space="preserve">van </w:t>
      </w:r>
      <w:r w:rsidR="005E36FD" w:rsidRPr="00EA4C8F">
        <w:rPr>
          <w:rFonts w:ascii="Times New Roman" w:hAnsi="Times New Roman"/>
          <w:sz w:val="24"/>
          <w:szCs w:val="24"/>
          <w:lang w:val="nl-BE"/>
        </w:rPr>
        <w:t>12 maart 2019</w:t>
      </w:r>
      <w:r w:rsidR="00263A7C" w:rsidRPr="00EA4C8F">
        <w:rPr>
          <w:rFonts w:ascii="Times New Roman" w:hAnsi="Times New Roman"/>
          <w:sz w:val="24"/>
          <w:szCs w:val="24"/>
          <w:lang w:val="nl-BE"/>
        </w:rPr>
        <w:t>).</w:t>
      </w:r>
    </w:p>
    <w:p w14:paraId="60BB632B" w14:textId="77777777" w:rsidR="00621F7A" w:rsidRPr="00621F7A" w:rsidRDefault="00621F7A" w:rsidP="00621F7A">
      <w:pPr>
        <w:pStyle w:val="ListParagraph"/>
        <w:rPr>
          <w:rFonts w:ascii="Times New Roman" w:hAnsi="Times New Roman"/>
          <w:sz w:val="24"/>
          <w:szCs w:val="24"/>
          <w:lang w:val="nl-BE"/>
        </w:rPr>
      </w:pPr>
    </w:p>
    <w:p w14:paraId="22829053" w14:textId="7E05E11E" w:rsidR="00094A2A" w:rsidRPr="0096178D" w:rsidRDefault="00621F7A" w:rsidP="005200E1">
      <w:pPr>
        <w:pStyle w:val="ListParagraph"/>
        <w:numPr>
          <w:ilvl w:val="0"/>
          <w:numId w:val="20"/>
        </w:numPr>
        <w:tabs>
          <w:tab w:val="left" w:pos="426"/>
        </w:tabs>
        <w:spacing w:after="0" w:line="240" w:lineRule="auto"/>
        <w:ind w:left="0" w:firstLine="0"/>
        <w:contextualSpacing w:val="0"/>
        <w:jc w:val="both"/>
        <w:rPr>
          <w:lang w:val="nl-BE"/>
        </w:rPr>
      </w:pPr>
      <w:r>
        <w:rPr>
          <w:rFonts w:ascii="Times New Roman" w:hAnsi="Times New Roman"/>
          <w:sz w:val="24"/>
          <w:szCs w:val="24"/>
          <w:lang w:val="nl-BE"/>
        </w:rPr>
        <w:t>In het licht van de inwerkingtreding van het Wetboek van vennootschappen en verenigingen (WVV)</w:t>
      </w:r>
      <w:r w:rsidR="00C370A6">
        <w:rPr>
          <w:rFonts w:ascii="Times New Roman" w:hAnsi="Times New Roman"/>
          <w:sz w:val="24"/>
          <w:szCs w:val="24"/>
          <w:lang w:val="nl-BE"/>
        </w:rPr>
        <w:t xml:space="preserve"> (zie punt VIII)</w:t>
      </w:r>
      <w:r>
        <w:rPr>
          <w:rFonts w:ascii="Times New Roman" w:hAnsi="Times New Roman"/>
          <w:sz w:val="24"/>
          <w:szCs w:val="24"/>
          <w:lang w:val="nl-BE"/>
        </w:rPr>
        <w:t xml:space="preserve">, </w:t>
      </w:r>
      <w:r w:rsidR="001349FE">
        <w:rPr>
          <w:rFonts w:ascii="Times New Roman" w:hAnsi="Times New Roman"/>
          <w:sz w:val="24"/>
          <w:szCs w:val="24"/>
          <w:lang w:val="nl-BE"/>
        </w:rPr>
        <w:t>werd</w:t>
      </w:r>
      <w:r>
        <w:rPr>
          <w:rFonts w:ascii="Times New Roman" w:hAnsi="Times New Roman"/>
          <w:sz w:val="24"/>
          <w:szCs w:val="24"/>
          <w:lang w:val="nl-BE"/>
        </w:rPr>
        <w:t xml:space="preserve"> de</w:t>
      </w:r>
      <w:r w:rsidRPr="00EA4C8F">
        <w:rPr>
          <w:rFonts w:ascii="Times New Roman" w:hAnsi="Times New Roman"/>
          <w:sz w:val="24"/>
          <w:szCs w:val="24"/>
          <w:lang w:val="nl-BE"/>
        </w:rPr>
        <w:t xml:space="preserve"> bijkom</w:t>
      </w:r>
      <w:r>
        <w:rPr>
          <w:rFonts w:ascii="Times New Roman" w:hAnsi="Times New Roman"/>
          <w:sz w:val="24"/>
          <w:szCs w:val="24"/>
          <w:lang w:val="nl-BE"/>
        </w:rPr>
        <w:t xml:space="preserve">ende norm (herzien in 2018) </w:t>
      </w:r>
      <w:r w:rsidRPr="00EA4C8F">
        <w:rPr>
          <w:rFonts w:ascii="Times New Roman" w:hAnsi="Times New Roman"/>
          <w:sz w:val="24"/>
          <w:szCs w:val="24"/>
          <w:lang w:val="nl-BE"/>
        </w:rPr>
        <w:t xml:space="preserve">aangepast </w:t>
      </w:r>
      <w:r w:rsidR="001349FE">
        <w:rPr>
          <w:rFonts w:ascii="Times New Roman" w:hAnsi="Times New Roman"/>
          <w:sz w:val="24"/>
          <w:szCs w:val="24"/>
          <w:lang w:val="nl-BE"/>
        </w:rPr>
        <w:t xml:space="preserve">door de Raad van </w:t>
      </w:r>
      <w:r w:rsidR="001349FE">
        <w:rPr>
          <w:rFonts w:ascii="Times New Roman" w:hAnsi="Times New Roman"/>
          <w:sz w:val="24"/>
          <w:szCs w:val="24"/>
          <w:lang w:val="nl-BE"/>
        </w:rPr>
        <w:lastRenderedPageBreak/>
        <w:t xml:space="preserve">het Instituut van de Bedrijfsrevisoren op </w:t>
      </w:r>
      <w:r w:rsidR="00793CBC">
        <w:rPr>
          <w:rFonts w:ascii="Times New Roman" w:hAnsi="Times New Roman"/>
          <w:sz w:val="24"/>
          <w:szCs w:val="24"/>
          <w:lang w:val="nl-BE"/>
        </w:rPr>
        <w:t>28 augustus</w:t>
      </w:r>
      <w:r w:rsidR="001349FE">
        <w:rPr>
          <w:rFonts w:ascii="Times New Roman" w:hAnsi="Times New Roman"/>
          <w:sz w:val="24"/>
          <w:szCs w:val="24"/>
          <w:lang w:val="nl-BE"/>
        </w:rPr>
        <w:t xml:space="preserve"> 2020</w:t>
      </w:r>
      <w:del w:id="342" w:author="Inge Vanbeveren" w:date="2021-12-16T16:50:00Z">
        <w:r w:rsidR="00793CBC">
          <w:rPr>
            <w:rFonts w:ascii="Times New Roman" w:hAnsi="Times New Roman"/>
            <w:sz w:val="24"/>
            <w:szCs w:val="24"/>
            <w:lang w:val="nl-BE"/>
          </w:rPr>
          <w:delText xml:space="preserve"> en d</w:delText>
        </w:r>
        <w:r w:rsidRPr="00EA4C8F">
          <w:rPr>
            <w:rFonts w:ascii="Times New Roman" w:hAnsi="Times New Roman"/>
            <w:sz w:val="24"/>
            <w:szCs w:val="24"/>
            <w:lang w:val="nl-BE"/>
          </w:rPr>
          <w:delText xml:space="preserve">e goedkeuring </w:delText>
        </w:r>
        <w:r w:rsidR="002E78FB">
          <w:rPr>
            <w:rFonts w:ascii="Times New Roman" w:hAnsi="Times New Roman"/>
            <w:sz w:val="24"/>
            <w:szCs w:val="24"/>
            <w:lang w:val="nl-BE"/>
          </w:rPr>
          <w:delText>van de bijkomende norm (herziene versie 2020)</w:delText>
        </w:r>
        <w:r w:rsidRPr="00EA4C8F">
          <w:rPr>
            <w:rFonts w:ascii="Times New Roman" w:hAnsi="Times New Roman"/>
            <w:sz w:val="24"/>
            <w:szCs w:val="24"/>
            <w:lang w:val="nl-BE"/>
          </w:rPr>
          <w:delText xml:space="preserve"> </w:delText>
        </w:r>
        <w:r w:rsidR="0096178D">
          <w:rPr>
            <w:rFonts w:ascii="Times New Roman" w:hAnsi="Times New Roman"/>
            <w:sz w:val="24"/>
            <w:szCs w:val="24"/>
            <w:lang w:val="nl-BE"/>
          </w:rPr>
          <w:delText xml:space="preserve">door de minister van Economie </w:delText>
        </w:r>
        <w:r w:rsidRPr="00EA4C8F">
          <w:rPr>
            <w:rFonts w:ascii="Times New Roman" w:hAnsi="Times New Roman"/>
            <w:sz w:val="24"/>
            <w:szCs w:val="24"/>
            <w:lang w:val="nl-BE"/>
          </w:rPr>
          <w:delText xml:space="preserve">wordt verwacht na de </w:delText>
        </w:r>
        <w:r w:rsidR="005F6EE1">
          <w:rPr>
            <w:rFonts w:ascii="Times New Roman" w:hAnsi="Times New Roman"/>
            <w:sz w:val="24"/>
            <w:szCs w:val="24"/>
            <w:lang w:val="nl-BE"/>
          </w:rPr>
          <w:delText xml:space="preserve">elektronische </w:delText>
        </w:r>
        <w:r w:rsidRPr="00EA4C8F">
          <w:rPr>
            <w:rFonts w:ascii="Times New Roman" w:hAnsi="Times New Roman"/>
            <w:sz w:val="24"/>
            <w:szCs w:val="24"/>
            <w:lang w:val="nl-BE"/>
          </w:rPr>
          <w:delText>publicatie van dit boek</w:delText>
        </w:r>
        <w:r w:rsidR="0096178D">
          <w:rPr>
            <w:rFonts w:ascii="Times New Roman" w:hAnsi="Times New Roman"/>
            <w:sz w:val="24"/>
            <w:szCs w:val="24"/>
            <w:lang w:val="nl-BE"/>
          </w:rPr>
          <w:delText xml:space="preserve"> (de</w:delText>
        </w:r>
      </w:del>
      <w:ins w:id="343" w:author="Inge Vanbeveren" w:date="2021-12-16T16:50:00Z">
        <w:r w:rsidR="00F3020B">
          <w:rPr>
            <w:rFonts w:ascii="Times New Roman" w:hAnsi="Times New Roman"/>
            <w:sz w:val="24"/>
            <w:szCs w:val="24"/>
            <w:lang w:val="nl-BE"/>
          </w:rPr>
          <w:t xml:space="preserve">. </w:t>
        </w:r>
        <w:r w:rsidR="0031127B">
          <w:rPr>
            <w:rFonts w:ascii="Times New Roman" w:hAnsi="Times New Roman"/>
            <w:sz w:val="24"/>
            <w:szCs w:val="24"/>
            <w:lang w:val="nl-BE"/>
          </w:rPr>
          <w:t>De</w:t>
        </w:r>
      </w:ins>
      <w:r w:rsidR="0031127B">
        <w:rPr>
          <w:rFonts w:ascii="Times New Roman" w:hAnsi="Times New Roman"/>
          <w:sz w:val="24"/>
          <w:szCs w:val="24"/>
          <w:lang w:val="nl-BE"/>
        </w:rPr>
        <w:t xml:space="preserve"> Hoge Raad voor de Economische Beroepen </w:t>
      </w:r>
      <w:del w:id="344" w:author="Inge Vanbeveren" w:date="2021-12-16T16:50:00Z">
        <w:r w:rsidR="0096178D">
          <w:rPr>
            <w:rFonts w:ascii="Times New Roman" w:hAnsi="Times New Roman"/>
            <w:sz w:val="24"/>
            <w:szCs w:val="24"/>
            <w:lang w:val="nl-BE"/>
          </w:rPr>
          <w:delText>heeft</w:delText>
        </w:r>
      </w:del>
      <w:ins w:id="345" w:author="Inge Vanbeveren" w:date="2021-12-16T16:50:00Z">
        <w:r w:rsidR="0031127B">
          <w:rPr>
            <w:rFonts w:ascii="Times New Roman" w:hAnsi="Times New Roman"/>
            <w:sz w:val="24"/>
            <w:szCs w:val="24"/>
            <w:lang w:val="nl-BE"/>
          </w:rPr>
          <w:t>keurde</w:t>
        </w:r>
      </w:ins>
      <w:r w:rsidR="0031127B">
        <w:rPr>
          <w:rFonts w:ascii="Times New Roman" w:hAnsi="Times New Roman"/>
          <w:sz w:val="24"/>
          <w:szCs w:val="24"/>
          <w:lang w:val="nl-BE"/>
        </w:rPr>
        <w:t xml:space="preserve"> de</w:t>
      </w:r>
      <w:r w:rsidR="00BE38E9">
        <w:rPr>
          <w:rFonts w:ascii="Times New Roman" w:hAnsi="Times New Roman"/>
          <w:sz w:val="24"/>
          <w:szCs w:val="24"/>
          <w:lang w:val="nl-BE"/>
        </w:rPr>
        <w:t xml:space="preserve">ze herziene versie </w:t>
      </w:r>
      <w:del w:id="346" w:author="Inge Vanbeveren" w:date="2021-12-16T16:50:00Z">
        <w:r w:rsidR="0096178D">
          <w:rPr>
            <w:rFonts w:ascii="Times New Roman" w:hAnsi="Times New Roman"/>
            <w:sz w:val="24"/>
            <w:szCs w:val="24"/>
            <w:lang w:val="nl-BE"/>
          </w:rPr>
          <w:delText>goedgekeurd</w:delText>
        </w:r>
      </w:del>
      <w:ins w:id="347" w:author="Inge Vanbeveren" w:date="2021-12-16T16:50:00Z">
        <w:r w:rsidR="00BE38E9">
          <w:rPr>
            <w:rFonts w:ascii="Times New Roman" w:hAnsi="Times New Roman"/>
            <w:sz w:val="24"/>
            <w:szCs w:val="24"/>
            <w:lang w:val="nl-BE"/>
          </w:rPr>
          <w:t>2020 van de bijkomende</w:t>
        </w:r>
        <w:r w:rsidR="0031127B">
          <w:rPr>
            <w:rFonts w:ascii="Times New Roman" w:hAnsi="Times New Roman"/>
            <w:sz w:val="24"/>
            <w:szCs w:val="24"/>
            <w:lang w:val="nl-BE"/>
          </w:rPr>
          <w:t xml:space="preserve"> norm goed</w:t>
        </w:r>
      </w:ins>
      <w:r w:rsidR="0031127B">
        <w:rPr>
          <w:rFonts w:ascii="Times New Roman" w:hAnsi="Times New Roman"/>
          <w:sz w:val="24"/>
          <w:szCs w:val="24"/>
          <w:lang w:val="nl-BE"/>
        </w:rPr>
        <w:t xml:space="preserve"> op </w:t>
      </w:r>
      <w:del w:id="348" w:author="Inge Vanbeveren" w:date="2021-12-16T16:50:00Z">
        <w:r w:rsidR="0096178D">
          <w:rPr>
            <w:rFonts w:ascii="Times New Roman" w:hAnsi="Times New Roman"/>
            <w:sz w:val="24"/>
            <w:szCs w:val="24"/>
            <w:lang w:val="nl-BE"/>
          </w:rPr>
          <w:delText>15</w:delText>
        </w:r>
      </w:del>
      <w:ins w:id="349" w:author="Inge Vanbeveren" w:date="2021-12-16T16:50:00Z">
        <w:r w:rsidR="0031127B">
          <w:rPr>
            <w:rFonts w:ascii="Times New Roman" w:hAnsi="Times New Roman"/>
            <w:sz w:val="24"/>
            <w:szCs w:val="24"/>
            <w:lang w:val="nl-BE"/>
          </w:rPr>
          <w:t>11</w:t>
        </w:r>
      </w:ins>
      <w:r w:rsidR="0031127B">
        <w:rPr>
          <w:rFonts w:ascii="Times New Roman" w:hAnsi="Times New Roman"/>
          <w:sz w:val="24"/>
          <w:szCs w:val="24"/>
          <w:lang w:val="nl-BE"/>
        </w:rPr>
        <w:t xml:space="preserve"> december 2020</w:t>
      </w:r>
      <w:del w:id="350" w:author="Inge Vanbeveren" w:date="2021-12-16T16:50:00Z">
        <w:r w:rsidR="0096178D">
          <w:rPr>
            <w:rFonts w:ascii="Times New Roman" w:hAnsi="Times New Roman"/>
            <w:sz w:val="24"/>
            <w:szCs w:val="24"/>
            <w:lang w:val="nl-BE"/>
          </w:rPr>
          <w:delText>)</w:delText>
        </w:r>
        <w:r>
          <w:rPr>
            <w:rFonts w:ascii="Times New Roman" w:hAnsi="Times New Roman"/>
            <w:sz w:val="24"/>
            <w:szCs w:val="24"/>
            <w:lang w:val="nl-BE"/>
          </w:rPr>
          <w:delText>.</w:delText>
        </w:r>
      </w:del>
      <w:ins w:id="351" w:author="Inge Vanbeveren" w:date="2021-12-16T16:50:00Z">
        <w:r w:rsidR="00BE38E9">
          <w:rPr>
            <w:rFonts w:ascii="Times New Roman" w:hAnsi="Times New Roman"/>
            <w:sz w:val="24"/>
            <w:szCs w:val="24"/>
            <w:lang w:val="nl-BE"/>
          </w:rPr>
          <w:t xml:space="preserve">, gevolgd door de goedkeuring door </w:t>
        </w:r>
        <w:r w:rsidR="0031127B">
          <w:rPr>
            <w:rFonts w:ascii="Times New Roman" w:hAnsi="Times New Roman"/>
            <w:sz w:val="24"/>
            <w:szCs w:val="24"/>
            <w:lang w:val="nl-BE"/>
          </w:rPr>
          <w:t>de minister van Economie</w:t>
        </w:r>
        <w:r w:rsidR="0031127B" w:rsidRPr="00E44072">
          <w:rPr>
            <w:rFonts w:ascii="Times New Roman" w:hAnsi="Times New Roman"/>
            <w:sz w:val="24"/>
            <w:szCs w:val="24"/>
            <w:lang w:val="nl-BE"/>
          </w:rPr>
          <w:t xml:space="preserve"> </w:t>
        </w:r>
        <w:r w:rsidR="0031127B">
          <w:rPr>
            <w:rFonts w:ascii="Times New Roman" w:hAnsi="Times New Roman"/>
            <w:sz w:val="24"/>
            <w:szCs w:val="24"/>
            <w:lang w:val="nl-BE"/>
          </w:rPr>
          <w:t>op 25 februari 2021</w:t>
        </w:r>
        <w:r w:rsidR="00BE38E9">
          <w:rPr>
            <w:rFonts w:ascii="Times New Roman" w:hAnsi="Times New Roman"/>
            <w:sz w:val="24"/>
            <w:szCs w:val="24"/>
            <w:lang w:val="nl-BE"/>
          </w:rPr>
          <w:t xml:space="preserve"> (publicatie van het bericht in het </w:t>
        </w:r>
        <w:r w:rsidR="00E4758E">
          <w:rPr>
            <w:rFonts w:ascii="Times New Roman" w:hAnsi="Times New Roman"/>
            <w:i/>
            <w:iCs/>
            <w:sz w:val="24"/>
            <w:szCs w:val="24"/>
            <w:lang w:val="nl-BE"/>
          </w:rPr>
          <w:t xml:space="preserve">Belgisch Staatsblad </w:t>
        </w:r>
        <w:r w:rsidR="00E4758E">
          <w:rPr>
            <w:rFonts w:ascii="Times New Roman" w:hAnsi="Times New Roman"/>
            <w:sz w:val="24"/>
            <w:szCs w:val="24"/>
            <w:lang w:val="nl-BE"/>
          </w:rPr>
          <w:t xml:space="preserve">van </w:t>
        </w:r>
        <w:r w:rsidR="00256914" w:rsidRPr="00256914">
          <w:rPr>
            <w:rFonts w:ascii="Times New Roman" w:hAnsi="Times New Roman"/>
            <w:sz w:val="24"/>
            <w:szCs w:val="24"/>
            <w:lang w:val="nl-BE"/>
          </w:rPr>
          <w:t>10 maart 2021</w:t>
        </w:r>
        <w:r w:rsidR="00275233">
          <w:rPr>
            <w:rFonts w:ascii="Times New Roman" w:hAnsi="Times New Roman"/>
            <w:sz w:val="24"/>
            <w:szCs w:val="24"/>
            <w:lang w:val="nl-BE"/>
          </w:rPr>
          <w:t xml:space="preserve">, </w:t>
        </w:r>
        <w:r w:rsidR="00256914" w:rsidRPr="00256914">
          <w:rPr>
            <w:rFonts w:ascii="Times New Roman" w:hAnsi="Times New Roman"/>
            <w:sz w:val="24"/>
            <w:szCs w:val="24"/>
            <w:lang w:val="nl-BE"/>
          </w:rPr>
          <w:t>p. 20298</w:t>
        </w:r>
        <w:r w:rsidR="00256914">
          <w:rPr>
            <w:rFonts w:ascii="Times New Roman" w:hAnsi="Times New Roman"/>
            <w:sz w:val="24"/>
            <w:szCs w:val="24"/>
            <w:lang w:val="nl-BE"/>
          </w:rPr>
          <w:t>)</w:t>
        </w:r>
        <w:r w:rsidR="00256914" w:rsidRPr="00256914">
          <w:rPr>
            <w:rFonts w:ascii="Times New Roman" w:hAnsi="Times New Roman"/>
            <w:sz w:val="24"/>
            <w:szCs w:val="24"/>
            <w:lang w:val="nl-BE"/>
          </w:rPr>
          <w:t>.</w:t>
        </w:r>
        <w:r w:rsidR="00793CBC">
          <w:rPr>
            <w:rFonts w:ascii="Times New Roman" w:hAnsi="Times New Roman"/>
            <w:sz w:val="24"/>
            <w:szCs w:val="24"/>
            <w:lang w:val="nl-BE"/>
          </w:rPr>
          <w:t xml:space="preserve"> </w:t>
        </w:r>
      </w:ins>
    </w:p>
    <w:p w14:paraId="0D38BDE3" w14:textId="77777777" w:rsidR="0096178D" w:rsidRPr="005200E1" w:rsidRDefault="0096178D" w:rsidP="0096178D">
      <w:pPr>
        <w:pStyle w:val="ListParagraph"/>
        <w:tabs>
          <w:tab w:val="left" w:pos="426"/>
        </w:tabs>
        <w:spacing w:after="0" w:line="240" w:lineRule="auto"/>
        <w:ind w:left="0"/>
        <w:contextualSpacing w:val="0"/>
        <w:jc w:val="both"/>
        <w:rPr>
          <w:lang w:val="nl-BE"/>
        </w:rPr>
      </w:pPr>
    </w:p>
    <w:p w14:paraId="3AACBFBF" w14:textId="1C229ABC" w:rsidR="00621F7A" w:rsidRDefault="00621F7A" w:rsidP="00980172">
      <w:pPr>
        <w:pStyle w:val="BDOReport1numbered"/>
        <w:spacing w:before="0"/>
        <w:ind w:left="426" w:hanging="426"/>
        <w:jc w:val="both"/>
        <w:rPr>
          <w:i/>
          <w:lang w:val="nl-BE"/>
        </w:rPr>
      </w:pPr>
      <w:bookmarkStart w:id="352" w:name="_Toc90565794"/>
      <w:bookmarkStart w:id="353" w:name="_Toc59187860"/>
      <w:bookmarkStart w:id="354" w:name="_Toc510014080"/>
      <w:bookmarkStart w:id="355" w:name="_Toc510077165"/>
      <w:bookmarkStart w:id="356" w:name="_Toc510077495"/>
      <w:r>
        <w:rPr>
          <w:i/>
          <w:lang w:val="nl-BE"/>
        </w:rPr>
        <w:t>Het Wetboek van vennootschappen en verenigingen</w:t>
      </w:r>
      <w:r w:rsidR="00325E27">
        <w:rPr>
          <w:i/>
          <w:lang w:val="nl-BE"/>
        </w:rPr>
        <w:t xml:space="preserve"> en het uitvoeringsbesluit</w:t>
      </w:r>
      <w:bookmarkEnd w:id="352"/>
      <w:bookmarkEnd w:id="353"/>
    </w:p>
    <w:p w14:paraId="1044DEDA" w14:textId="77777777" w:rsidR="00621F7A" w:rsidRDefault="00621F7A" w:rsidP="00C370A6">
      <w:pPr>
        <w:pStyle w:val="ListParagraph"/>
        <w:tabs>
          <w:tab w:val="left" w:pos="426"/>
        </w:tabs>
        <w:spacing w:after="0" w:line="240" w:lineRule="auto"/>
        <w:ind w:left="0"/>
        <w:contextualSpacing w:val="0"/>
        <w:jc w:val="both"/>
        <w:rPr>
          <w:i/>
          <w:lang w:val="nl-BE"/>
        </w:rPr>
      </w:pPr>
    </w:p>
    <w:p w14:paraId="3067CB05" w14:textId="5434FE6F" w:rsidR="00B33EA3" w:rsidRDefault="00B33EA3" w:rsidP="00B33EA3">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O</w:t>
      </w:r>
      <w:r w:rsidRPr="00B33EA3">
        <w:rPr>
          <w:rFonts w:ascii="Times New Roman" w:hAnsi="Times New Roman"/>
          <w:sz w:val="24"/>
          <w:szCs w:val="24"/>
          <w:lang w:val="nl-BE"/>
        </w:rPr>
        <w:t>p 4 april 2019</w:t>
      </w:r>
      <w:r>
        <w:rPr>
          <w:rFonts w:ascii="Times New Roman" w:hAnsi="Times New Roman"/>
          <w:sz w:val="24"/>
          <w:szCs w:val="24"/>
          <w:lang w:val="nl-BE"/>
        </w:rPr>
        <w:t xml:space="preserve"> werd de </w:t>
      </w:r>
      <w:r w:rsidRPr="00B33EA3">
        <w:rPr>
          <w:rFonts w:ascii="Times New Roman" w:hAnsi="Times New Roman"/>
          <w:sz w:val="24"/>
          <w:szCs w:val="24"/>
          <w:lang w:val="nl-BE"/>
        </w:rPr>
        <w:t xml:space="preserve">wet van 23 maart 2019 tot invoering van het Wetboek van vennootschappen en verenigingen </w:t>
      </w:r>
      <w:r>
        <w:rPr>
          <w:rFonts w:ascii="Times New Roman" w:hAnsi="Times New Roman"/>
          <w:sz w:val="24"/>
          <w:szCs w:val="24"/>
          <w:lang w:val="nl-BE"/>
        </w:rPr>
        <w:t xml:space="preserve">en houdende diverse bepalingen </w:t>
      </w:r>
      <w:r w:rsidRPr="00B33EA3">
        <w:rPr>
          <w:rFonts w:ascii="Times New Roman" w:hAnsi="Times New Roman"/>
          <w:sz w:val="24"/>
          <w:szCs w:val="24"/>
          <w:lang w:val="nl-BE"/>
        </w:rPr>
        <w:t>bekendgemaakt in het Belgi</w:t>
      </w:r>
      <w:r>
        <w:rPr>
          <w:rFonts w:ascii="Times New Roman" w:hAnsi="Times New Roman"/>
          <w:sz w:val="24"/>
          <w:szCs w:val="24"/>
          <w:lang w:val="nl-BE"/>
        </w:rPr>
        <w:t xml:space="preserve">sch Staatsblad </w:t>
      </w:r>
      <w:r w:rsidRPr="00B33EA3">
        <w:rPr>
          <w:rFonts w:ascii="Times New Roman" w:hAnsi="Times New Roman"/>
          <w:sz w:val="24"/>
          <w:szCs w:val="24"/>
          <w:lang w:val="nl-BE"/>
        </w:rPr>
        <w:t xml:space="preserve">(p. 33239). </w:t>
      </w:r>
      <w:r>
        <w:rPr>
          <w:rFonts w:ascii="Times New Roman" w:hAnsi="Times New Roman"/>
          <w:sz w:val="24"/>
          <w:szCs w:val="24"/>
          <w:lang w:val="nl-BE"/>
        </w:rPr>
        <w:t xml:space="preserve">Hiermee werd </w:t>
      </w:r>
      <w:r w:rsidRPr="00B33EA3">
        <w:rPr>
          <w:rFonts w:ascii="Times New Roman" w:hAnsi="Times New Roman"/>
          <w:sz w:val="24"/>
          <w:szCs w:val="24"/>
          <w:lang w:val="nl-BE"/>
        </w:rPr>
        <w:t xml:space="preserve">het Belgisch vennootschapsrecht grondig </w:t>
      </w:r>
      <w:r>
        <w:rPr>
          <w:rFonts w:ascii="Times New Roman" w:hAnsi="Times New Roman"/>
          <w:sz w:val="24"/>
          <w:szCs w:val="24"/>
          <w:lang w:val="nl-BE"/>
        </w:rPr>
        <w:t>hervormd</w:t>
      </w:r>
      <w:r w:rsidRPr="00B33EA3">
        <w:rPr>
          <w:rFonts w:ascii="Times New Roman" w:hAnsi="Times New Roman"/>
          <w:sz w:val="24"/>
          <w:szCs w:val="24"/>
          <w:lang w:val="nl-BE"/>
        </w:rPr>
        <w:t xml:space="preserve"> via drie krachtlijnen, met name</w:t>
      </w:r>
      <w:r>
        <w:rPr>
          <w:rFonts w:ascii="Times New Roman" w:hAnsi="Times New Roman"/>
          <w:sz w:val="24"/>
          <w:szCs w:val="24"/>
          <w:lang w:val="nl-BE"/>
        </w:rPr>
        <w:t>:</w:t>
      </w:r>
    </w:p>
    <w:p w14:paraId="5F8AD07A" w14:textId="77777777" w:rsidR="005200E1" w:rsidRDefault="005200E1" w:rsidP="005200E1">
      <w:pPr>
        <w:pStyle w:val="ListParagraph"/>
        <w:tabs>
          <w:tab w:val="left" w:pos="426"/>
        </w:tabs>
        <w:spacing w:after="0" w:line="240" w:lineRule="auto"/>
        <w:ind w:left="0"/>
        <w:contextualSpacing w:val="0"/>
        <w:jc w:val="both"/>
        <w:rPr>
          <w:rFonts w:ascii="Times New Roman" w:hAnsi="Times New Roman"/>
          <w:sz w:val="24"/>
          <w:szCs w:val="24"/>
          <w:lang w:val="nl-BE"/>
        </w:rPr>
      </w:pPr>
    </w:p>
    <w:p w14:paraId="6800EC08" w14:textId="1C74F68F" w:rsidR="005200E1" w:rsidRDefault="00B33EA3" w:rsidP="00A66B70">
      <w:pPr>
        <w:pStyle w:val="ListParagraph"/>
        <w:numPr>
          <w:ilvl w:val="0"/>
          <w:numId w:val="103"/>
        </w:numPr>
        <w:spacing w:after="0" w:line="240" w:lineRule="auto"/>
        <w:ind w:left="851" w:hanging="567"/>
        <w:jc w:val="both"/>
        <w:rPr>
          <w:rFonts w:ascii="Times New Roman" w:hAnsi="Times New Roman"/>
          <w:sz w:val="24"/>
          <w:szCs w:val="24"/>
          <w:lang w:val="nl-BE"/>
        </w:rPr>
      </w:pPr>
      <w:r w:rsidRPr="00B33EA3">
        <w:rPr>
          <w:rFonts w:ascii="Times New Roman" w:hAnsi="Times New Roman"/>
          <w:sz w:val="24"/>
          <w:szCs w:val="24"/>
          <w:lang w:val="nl-BE"/>
        </w:rPr>
        <w:t>een doorgedreven vereenvoudiging doorvoeren op drie vlakken:</w:t>
      </w:r>
    </w:p>
    <w:p w14:paraId="5B339BB8" w14:textId="066BDC28" w:rsidR="00B33EA3" w:rsidRPr="00B33EA3" w:rsidRDefault="00B33EA3" w:rsidP="005200E1">
      <w:pPr>
        <w:pStyle w:val="ListParagraph"/>
        <w:tabs>
          <w:tab w:val="left" w:pos="426"/>
        </w:tabs>
        <w:spacing w:after="0" w:line="240" w:lineRule="auto"/>
        <w:ind w:left="1146"/>
        <w:jc w:val="both"/>
        <w:rPr>
          <w:rFonts w:ascii="Times New Roman" w:hAnsi="Times New Roman"/>
          <w:sz w:val="24"/>
          <w:szCs w:val="24"/>
          <w:lang w:val="nl-BE"/>
        </w:rPr>
      </w:pPr>
      <w:r w:rsidRPr="00B33EA3">
        <w:rPr>
          <w:rFonts w:ascii="Times New Roman" w:hAnsi="Times New Roman"/>
          <w:sz w:val="24"/>
          <w:szCs w:val="24"/>
          <w:lang w:val="nl-BE"/>
        </w:rPr>
        <w:t xml:space="preserve"> </w:t>
      </w:r>
    </w:p>
    <w:p w14:paraId="577524D5" w14:textId="069C9815" w:rsidR="00B33EA3" w:rsidRPr="00B33EA3" w:rsidRDefault="00B33EA3" w:rsidP="00A66B70">
      <w:pPr>
        <w:pStyle w:val="ListParagraph"/>
        <w:numPr>
          <w:ilvl w:val="2"/>
          <w:numId w:val="95"/>
        </w:numPr>
        <w:tabs>
          <w:tab w:val="left" w:pos="426"/>
        </w:tabs>
        <w:spacing w:after="0" w:line="240" w:lineRule="auto"/>
        <w:ind w:left="1418" w:hanging="567"/>
        <w:jc w:val="both"/>
        <w:rPr>
          <w:rFonts w:ascii="Times New Roman" w:hAnsi="Times New Roman"/>
          <w:sz w:val="24"/>
          <w:szCs w:val="24"/>
          <w:lang w:val="nl-BE"/>
        </w:rPr>
      </w:pPr>
      <w:r w:rsidRPr="00B33EA3">
        <w:rPr>
          <w:rFonts w:ascii="Times New Roman" w:hAnsi="Times New Roman"/>
          <w:sz w:val="24"/>
          <w:szCs w:val="24"/>
          <w:lang w:val="nl-BE"/>
        </w:rPr>
        <w:t>de afschaffing van het onderscheid tussen burgerlijke en handelsvennootschappen en van het kapitaal in de BV;</w:t>
      </w:r>
    </w:p>
    <w:p w14:paraId="4412F11F" w14:textId="7C1DCE69" w:rsidR="00B33EA3" w:rsidRPr="00B33EA3" w:rsidRDefault="00B33EA3" w:rsidP="00A66B70">
      <w:pPr>
        <w:pStyle w:val="ListParagraph"/>
        <w:numPr>
          <w:ilvl w:val="2"/>
          <w:numId w:val="95"/>
        </w:numPr>
        <w:tabs>
          <w:tab w:val="left" w:pos="426"/>
        </w:tabs>
        <w:spacing w:after="0" w:line="240" w:lineRule="auto"/>
        <w:ind w:left="1418" w:hanging="567"/>
        <w:jc w:val="both"/>
        <w:rPr>
          <w:rFonts w:ascii="Times New Roman" w:hAnsi="Times New Roman"/>
          <w:sz w:val="24"/>
          <w:szCs w:val="24"/>
          <w:lang w:val="nl-BE"/>
        </w:rPr>
      </w:pPr>
      <w:r w:rsidRPr="00B33EA3">
        <w:rPr>
          <w:rFonts w:ascii="Times New Roman" w:hAnsi="Times New Roman"/>
          <w:sz w:val="24"/>
          <w:szCs w:val="24"/>
          <w:lang w:val="nl-BE"/>
        </w:rPr>
        <w:t>de vermindering van het aantal b</w:t>
      </w:r>
      <w:r w:rsidRPr="002A3B97">
        <w:rPr>
          <w:rFonts w:ascii="Times New Roman" w:hAnsi="Times New Roman"/>
          <w:sz w:val="24"/>
          <w:szCs w:val="24"/>
          <w:lang w:val="nl-BE"/>
        </w:rPr>
        <w:t>asis</w:t>
      </w:r>
      <w:r w:rsidR="00F41CAF" w:rsidRPr="002A3B97">
        <w:rPr>
          <w:rFonts w:ascii="Times New Roman" w:hAnsi="Times New Roman"/>
          <w:sz w:val="24"/>
          <w:szCs w:val="24"/>
          <w:lang w:val="nl-BE"/>
        </w:rPr>
        <w:t>rechts</w:t>
      </w:r>
      <w:r w:rsidRPr="002A3B97">
        <w:rPr>
          <w:rFonts w:ascii="Times New Roman" w:hAnsi="Times New Roman"/>
          <w:sz w:val="24"/>
          <w:szCs w:val="24"/>
          <w:lang w:val="nl-BE"/>
        </w:rPr>
        <w:t>vorm</w:t>
      </w:r>
      <w:r w:rsidRPr="00B33EA3">
        <w:rPr>
          <w:rFonts w:ascii="Times New Roman" w:hAnsi="Times New Roman"/>
          <w:sz w:val="24"/>
          <w:szCs w:val="24"/>
          <w:lang w:val="nl-BE"/>
        </w:rPr>
        <w:t>en</w:t>
      </w:r>
      <w:r w:rsidR="002A3B97">
        <w:rPr>
          <w:rFonts w:ascii="Times New Roman" w:hAnsi="Times New Roman"/>
          <w:sz w:val="24"/>
          <w:szCs w:val="24"/>
          <w:lang w:val="nl-BE"/>
        </w:rPr>
        <w:t xml:space="preserve"> en aanpassing van de structuur van deze rechtsvorming (zo is er bv. voor de BV geen sprake meer van een zaakvoerder en kan in een NV geopteerd worden voor een monistisch dan wel een duaal bestuur) </w:t>
      </w:r>
      <w:r w:rsidRPr="00B33EA3">
        <w:rPr>
          <w:rFonts w:ascii="Times New Roman" w:hAnsi="Times New Roman"/>
          <w:sz w:val="24"/>
          <w:szCs w:val="24"/>
          <w:lang w:val="nl-BE"/>
        </w:rPr>
        <w:t xml:space="preserve">; en </w:t>
      </w:r>
    </w:p>
    <w:p w14:paraId="25B901C3" w14:textId="77777777" w:rsidR="00B33EA3" w:rsidRDefault="00B33EA3" w:rsidP="00A66B70">
      <w:pPr>
        <w:pStyle w:val="ListParagraph"/>
        <w:numPr>
          <w:ilvl w:val="2"/>
          <w:numId w:val="95"/>
        </w:numPr>
        <w:tabs>
          <w:tab w:val="left" w:pos="426"/>
        </w:tabs>
        <w:spacing w:after="0" w:line="240" w:lineRule="auto"/>
        <w:ind w:left="1418" w:hanging="567"/>
        <w:jc w:val="both"/>
        <w:rPr>
          <w:rFonts w:ascii="Times New Roman" w:hAnsi="Times New Roman"/>
          <w:sz w:val="24"/>
          <w:szCs w:val="24"/>
          <w:lang w:val="nl-BE"/>
        </w:rPr>
      </w:pPr>
      <w:r w:rsidRPr="00B33EA3">
        <w:rPr>
          <w:rFonts w:ascii="Times New Roman" w:hAnsi="Times New Roman"/>
          <w:sz w:val="24"/>
          <w:szCs w:val="24"/>
          <w:lang w:val="nl-BE"/>
        </w:rPr>
        <w:t>de integratie van het verenigings- en stichtingsrecht in één Wetboek.</w:t>
      </w:r>
    </w:p>
    <w:p w14:paraId="31C0FAD8" w14:textId="77777777" w:rsidR="005200E1" w:rsidRPr="00B33EA3" w:rsidRDefault="005200E1" w:rsidP="005200E1">
      <w:pPr>
        <w:pStyle w:val="ListParagraph"/>
        <w:tabs>
          <w:tab w:val="left" w:pos="426"/>
        </w:tabs>
        <w:spacing w:after="0" w:line="240" w:lineRule="auto"/>
        <w:ind w:left="2685"/>
        <w:jc w:val="both"/>
        <w:rPr>
          <w:rFonts w:ascii="Times New Roman" w:hAnsi="Times New Roman"/>
          <w:sz w:val="24"/>
          <w:szCs w:val="24"/>
          <w:lang w:val="nl-BE"/>
        </w:rPr>
      </w:pPr>
    </w:p>
    <w:p w14:paraId="297F2A61" w14:textId="2D136DDA" w:rsidR="00B33EA3" w:rsidRPr="00B33EA3" w:rsidRDefault="00B33EA3" w:rsidP="005200E1">
      <w:pPr>
        <w:pStyle w:val="ListParagraph"/>
        <w:spacing w:after="0" w:line="240" w:lineRule="auto"/>
        <w:ind w:left="851" w:hanging="567"/>
        <w:jc w:val="both"/>
        <w:rPr>
          <w:rFonts w:ascii="Times New Roman" w:hAnsi="Times New Roman"/>
          <w:sz w:val="24"/>
          <w:szCs w:val="24"/>
          <w:lang w:val="nl-BE"/>
        </w:rPr>
      </w:pPr>
      <w:r w:rsidRPr="00B33EA3">
        <w:rPr>
          <w:rFonts w:ascii="Times New Roman" w:hAnsi="Times New Roman"/>
          <w:sz w:val="24"/>
          <w:szCs w:val="24"/>
          <w:lang w:val="nl-BE"/>
        </w:rPr>
        <w:t xml:space="preserve">(2) </w:t>
      </w:r>
      <w:r w:rsidR="005200E1">
        <w:rPr>
          <w:rFonts w:ascii="Times New Roman" w:hAnsi="Times New Roman"/>
          <w:sz w:val="24"/>
          <w:szCs w:val="24"/>
          <w:lang w:val="nl-BE"/>
        </w:rPr>
        <w:tab/>
      </w:r>
      <w:r w:rsidRPr="00B33EA3">
        <w:rPr>
          <w:rFonts w:ascii="Times New Roman" w:hAnsi="Times New Roman"/>
          <w:sz w:val="24"/>
          <w:szCs w:val="24"/>
          <w:lang w:val="nl-BE"/>
        </w:rPr>
        <w:t xml:space="preserve">voor meer aanvullend recht en flexibiliteit met aandacht voor de belangen van derden te kiezen door de contractuele of wettelijke vrijheid te verruimen en het aantal dwingende bepalingen te verminderen. Dit gaat evenwel gepaard met nieuwe transparantievereisten en soms een verhoogde aansprakelijkheid; en </w:t>
      </w:r>
    </w:p>
    <w:p w14:paraId="4DD18D01" w14:textId="5D6A09F4" w:rsidR="00B33EA3" w:rsidRPr="00B33EA3" w:rsidRDefault="00B33EA3" w:rsidP="005200E1">
      <w:pPr>
        <w:pStyle w:val="ListParagraph"/>
        <w:spacing w:after="0" w:line="240" w:lineRule="auto"/>
        <w:ind w:left="851" w:hanging="567"/>
        <w:jc w:val="both"/>
        <w:rPr>
          <w:rFonts w:ascii="Times New Roman" w:hAnsi="Times New Roman"/>
          <w:sz w:val="24"/>
          <w:szCs w:val="24"/>
          <w:lang w:val="nl-BE"/>
        </w:rPr>
      </w:pPr>
      <w:r w:rsidRPr="00B33EA3">
        <w:rPr>
          <w:rFonts w:ascii="Times New Roman" w:hAnsi="Times New Roman"/>
          <w:sz w:val="24"/>
          <w:szCs w:val="24"/>
          <w:lang w:val="nl-BE"/>
        </w:rPr>
        <w:t xml:space="preserve">(3) </w:t>
      </w:r>
      <w:r w:rsidR="005200E1">
        <w:rPr>
          <w:rFonts w:ascii="Times New Roman" w:hAnsi="Times New Roman"/>
          <w:sz w:val="24"/>
          <w:szCs w:val="24"/>
          <w:lang w:val="nl-BE"/>
        </w:rPr>
        <w:tab/>
      </w:r>
      <w:r w:rsidRPr="00B33EA3">
        <w:rPr>
          <w:rFonts w:ascii="Times New Roman" w:hAnsi="Times New Roman"/>
          <w:sz w:val="24"/>
          <w:szCs w:val="24"/>
          <w:lang w:val="nl-BE"/>
        </w:rPr>
        <w:t>met de evoluties en de rechtspraak van het Europese Hof van Justitie inzake mobiliteit van vennootschappen rekening te houden en de statutaire zetelleer en de grensoverschrijdende omzetting in te voeren.</w:t>
      </w:r>
    </w:p>
    <w:p w14:paraId="1011BF18" w14:textId="77777777" w:rsidR="00B33EA3" w:rsidRDefault="00B33EA3" w:rsidP="00B33EA3">
      <w:pPr>
        <w:pStyle w:val="ListParagraph"/>
        <w:tabs>
          <w:tab w:val="left" w:pos="426"/>
        </w:tabs>
        <w:spacing w:after="0" w:line="240" w:lineRule="auto"/>
        <w:ind w:left="0"/>
        <w:contextualSpacing w:val="0"/>
        <w:jc w:val="both"/>
        <w:rPr>
          <w:rFonts w:ascii="Times New Roman" w:hAnsi="Times New Roman"/>
          <w:sz w:val="24"/>
          <w:szCs w:val="24"/>
          <w:lang w:val="nl-BE"/>
        </w:rPr>
      </w:pPr>
    </w:p>
    <w:p w14:paraId="2461ADE2" w14:textId="4584E786" w:rsidR="00BB5072" w:rsidRDefault="00325E27" w:rsidP="00325E27">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325E27">
        <w:rPr>
          <w:rFonts w:ascii="Times New Roman" w:hAnsi="Times New Roman"/>
          <w:sz w:val="24"/>
          <w:szCs w:val="24"/>
          <w:lang w:val="nl-BE"/>
        </w:rPr>
        <w:t xml:space="preserve">Het </w:t>
      </w:r>
      <w:r w:rsidR="00AB009B">
        <w:rPr>
          <w:rFonts w:ascii="Times New Roman" w:hAnsi="Times New Roman"/>
          <w:sz w:val="24"/>
          <w:szCs w:val="24"/>
          <w:lang w:val="nl-BE"/>
        </w:rPr>
        <w:t>WVV</w:t>
      </w:r>
      <w:r>
        <w:rPr>
          <w:rFonts w:ascii="Times New Roman" w:hAnsi="Times New Roman"/>
          <w:sz w:val="24"/>
          <w:szCs w:val="24"/>
          <w:lang w:val="nl-BE"/>
        </w:rPr>
        <w:t xml:space="preserve"> </w:t>
      </w:r>
      <w:r w:rsidRPr="00325E27">
        <w:rPr>
          <w:rFonts w:ascii="Times New Roman" w:hAnsi="Times New Roman"/>
          <w:sz w:val="24"/>
          <w:szCs w:val="24"/>
          <w:lang w:val="nl-BE"/>
        </w:rPr>
        <w:t>bestaat uit vijf delen die zijn onderverdeeld in 18 boeken</w:t>
      </w:r>
      <w:r>
        <w:rPr>
          <w:rFonts w:ascii="Times New Roman" w:hAnsi="Times New Roman"/>
          <w:sz w:val="24"/>
          <w:szCs w:val="24"/>
          <w:lang w:val="nl-BE"/>
        </w:rPr>
        <w:t>. B</w:t>
      </w:r>
      <w:r w:rsidRPr="00325E27">
        <w:rPr>
          <w:rFonts w:ascii="Times New Roman" w:hAnsi="Times New Roman"/>
          <w:sz w:val="24"/>
          <w:szCs w:val="24"/>
          <w:lang w:val="nl-BE"/>
        </w:rPr>
        <w:t xml:space="preserve">oek </w:t>
      </w:r>
      <w:r>
        <w:rPr>
          <w:rFonts w:ascii="Times New Roman" w:hAnsi="Times New Roman"/>
          <w:sz w:val="24"/>
          <w:szCs w:val="24"/>
          <w:lang w:val="nl-BE"/>
        </w:rPr>
        <w:t xml:space="preserve">3 van Deel 1, dat de </w:t>
      </w:r>
      <w:r w:rsidRPr="00325E27">
        <w:rPr>
          <w:rFonts w:ascii="Times New Roman" w:hAnsi="Times New Roman"/>
          <w:sz w:val="24"/>
          <w:szCs w:val="24"/>
          <w:lang w:val="nl-BE"/>
        </w:rPr>
        <w:t xml:space="preserve">algemene bepalingen die (potentieel) gelden voor zowel vennootschappen, verenigingen als stichtingen </w:t>
      </w:r>
      <w:r>
        <w:rPr>
          <w:rFonts w:ascii="Times New Roman" w:hAnsi="Times New Roman"/>
          <w:sz w:val="24"/>
          <w:szCs w:val="24"/>
          <w:lang w:val="nl-BE"/>
        </w:rPr>
        <w:t xml:space="preserve">bevat, </w:t>
      </w:r>
      <w:r w:rsidRPr="00325E27">
        <w:rPr>
          <w:rFonts w:ascii="Times New Roman" w:hAnsi="Times New Roman"/>
          <w:sz w:val="24"/>
          <w:szCs w:val="24"/>
          <w:lang w:val="nl-BE"/>
        </w:rPr>
        <w:t>herneemt het jaarrekeningenrecht van vennootschappen (art. 92 tot 129 W. Venn.), verenigingen en s</w:t>
      </w:r>
      <w:r>
        <w:rPr>
          <w:rFonts w:ascii="Times New Roman" w:hAnsi="Times New Roman"/>
          <w:sz w:val="24"/>
          <w:szCs w:val="24"/>
          <w:lang w:val="nl-BE"/>
        </w:rPr>
        <w:t>tichtingen (art. 17, 37 en 53 wet</w:t>
      </w:r>
      <w:r w:rsidRPr="00325E27">
        <w:rPr>
          <w:rFonts w:ascii="Times New Roman" w:hAnsi="Times New Roman"/>
          <w:sz w:val="24"/>
          <w:szCs w:val="24"/>
          <w:lang w:val="nl-BE"/>
        </w:rPr>
        <w:t xml:space="preserve"> 27 juni 1921).</w:t>
      </w:r>
      <w:r>
        <w:rPr>
          <w:rFonts w:ascii="Times New Roman" w:hAnsi="Times New Roman"/>
          <w:sz w:val="24"/>
          <w:szCs w:val="24"/>
          <w:lang w:val="nl-BE"/>
        </w:rPr>
        <w:t xml:space="preserve"> </w:t>
      </w:r>
      <w:r w:rsidRPr="00325E27">
        <w:rPr>
          <w:rFonts w:ascii="Times New Roman" w:hAnsi="Times New Roman"/>
          <w:sz w:val="24"/>
          <w:szCs w:val="24"/>
          <w:lang w:val="nl-BE"/>
        </w:rPr>
        <w:t>In hetzelfde boek staan</w:t>
      </w:r>
      <w:r>
        <w:rPr>
          <w:rFonts w:ascii="Times New Roman" w:hAnsi="Times New Roman"/>
          <w:sz w:val="24"/>
          <w:szCs w:val="24"/>
          <w:lang w:val="nl-BE"/>
        </w:rPr>
        <w:t xml:space="preserve"> ook</w:t>
      </w:r>
      <w:r w:rsidRPr="00325E27">
        <w:rPr>
          <w:rFonts w:ascii="Times New Roman" w:hAnsi="Times New Roman"/>
          <w:sz w:val="24"/>
          <w:szCs w:val="24"/>
          <w:lang w:val="nl-BE"/>
        </w:rPr>
        <w:t xml:space="preserve"> de bepalingen inzake de wettelijke controle evenals het statuut en de opdracht van de commissaris.</w:t>
      </w:r>
    </w:p>
    <w:p w14:paraId="052DC025" w14:textId="77777777" w:rsidR="00325E27" w:rsidRDefault="00325E27" w:rsidP="00325E27">
      <w:pPr>
        <w:pStyle w:val="ListParagraph"/>
        <w:tabs>
          <w:tab w:val="left" w:pos="426"/>
        </w:tabs>
        <w:spacing w:after="0" w:line="240" w:lineRule="auto"/>
        <w:ind w:left="786"/>
        <w:contextualSpacing w:val="0"/>
        <w:jc w:val="both"/>
        <w:rPr>
          <w:rFonts w:ascii="Times New Roman" w:hAnsi="Times New Roman"/>
          <w:sz w:val="24"/>
          <w:szCs w:val="24"/>
          <w:lang w:val="nl-BE"/>
        </w:rPr>
      </w:pPr>
    </w:p>
    <w:p w14:paraId="6A40B921" w14:textId="369F4922" w:rsidR="00325E27" w:rsidRDefault="00325E27" w:rsidP="00B33EA3">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Het </w:t>
      </w:r>
      <w:r w:rsidR="0096178D">
        <w:rPr>
          <w:rFonts w:ascii="Times New Roman" w:hAnsi="Times New Roman"/>
          <w:sz w:val="24"/>
          <w:szCs w:val="24"/>
          <w:lang w:val="nl-BE"/>
        </w:rPr>
        <w:t xml:space="preserve">koninklijk besluit </w:t>
      </w:r>
      <w:r>
        <w:rPr>
          <w:rFonts w:ascii="Times New Roman" w:hAnsi="Times New Roman"/>
          <w:sz w:val="24"/>
          <w:szCs w:val="24"/>
          <w:lang w:val="nl-BE"/>
        </w:rPr>
        <w:t>van 29 april 2019 tot uitvoering van het Wetboek van vennootschappen en verenigingen</w:t>
      </w:r>
      <w:r w:rsidR="00F91F1D">
        <w:rPr>
          <w:rFonts w:ascii="Times New Roman" w:hAnsi="Times New Roman"/>
          <w:sz w:val="24"/>
          <w:szCs w:val="24"/>
          <w:lang w:val="nl-BE"/>
        </w:rPr>
        <w:t xml:space="preserve"> (KB/WVV)</w:t>
      </w:r>
      <w:r>
        <w:rPr>
          <w:rFonts w:ascii="Times New Roman" w:hAnsi="Times New Roman"/>
          <w:sz w:val="24"/>
          <w:szCs w:val="24"/>
          <w:lang w:val="nl-BE"/>
        </w:rPr>
        <w:t xml:space="preserve"> werd op 30 april 2019 bekendgema</w:t>
      </w:r>
      <w:r w:rsidR="002E78FB">
        <w:rPr>
          <w:rFonts w:ascii="Times New Roman" w:hAnsi="Times New Roman"/>
          <w:sz w:val="24"/>
          <w:szCs w:val="24"/>
          <w:lang w:val="nl-BE"/>
        </w:rPr>
        <w:t>a</w:t>
      </w:r>
      <w:r>
        <w:rPr>
          <w:rFonts w:ascii="Times New Roman" w:hAnsi="Times New Roman"/>
          <w:sz w:val="24"/>
          <w:szCs w:val="24"/>
          <w:lang w:val="nl-BE"/>
        </w:rPr>
        <w:t>kt in het Belgisch Staatsbl</w:t>
      </w:r>
      <w:r w:rsidR="00975F3C">
        <w:rPr>
          <w:rFonts w:ascii="Times New Roman" w:hAnsi="Times New Roman"/>
          <w:sz w:val="24"/>
          <w:szCs w:val="24"/>
          <w:lang w:val="nl-BE"/>
        </w:rPr>
        <w:t>a</w:t>
      </w:r>
      <w:r>
        <w:rPr>
          <w:rFonts w:ascii="Times New Roman" w:hAnsi="Times New Roman"/>
          <w:sz w:val="24"/>
          <w:szCs w:val="24"/>
          <w:lang w:val="nl-BE"/>
        </w:rPr>
        <w:t xml:space="preserve">d (p. </w:t>
      </w:r>
      <w:r w:rsidRPr="00325E27">
        <w:rPr>
          <w:rFonts w:ascii="Times New Roman" w:hAnsi="Times New Roman"/>
          <w:sz w:val="24"/>
          <w:szCs w:val="24"/>
          <w:lang w:val="nl-BE"/>
        </w:rPr>
        <w:t>42246).</w:t>
      </w:r>
    </w:p>
    <w:p w14:paraId="500B1ECC" w14:textId="77777777" w:rsidR="00325E27" w:rsidRPr="00325E27" w:rsidRDefault="00325E27" w:rsidP="00325E27">
      <w:pPr>
        <w:pStyle w:val="ListParagraph"/>
        <w:rPr>
          <w:rFonts w:ascii="Times New Roman" w:hAnsi="Times New Roman"/>
          <w:sz w:val="24"/>
          <w:szCs w:val="24"/>
          <w:lang w:val="nl-BE"/>
        </w:rPr>
      </w:pPr>
    </w:p>
    <w:p w14:paraId="731247B3" w14:textId="429A32F6" w:rsidR="00325E27" w:rsidRDefault="00325E27" w:rsidP="00B33EA3">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Het </w:t>
      </w:r>
      <w:r w:rsidR="00AB009B">
        <w:rPr>
          <w:rFonts w:ascii="Times New Roman" w:hAnsi="Times New Roman"/>
          <w:sz w:val="24"/>
          <w:szCs w:val="24"/>
          <w:lang w:val="nl-BE"/>
        </w:rPr>
        <w:t>WVV</w:t>
      </w:r>
      <w:r>
        <w:rPr>
          <w:rFonts w:ascii="Times New Roman" w:hAnsi="Times New Roman"/>
          <w:sz w:val="24"/>
          <w:szCs w:val="24"/>
          <w:lang w:val="nl-BE"/>
        </w:rPr>
        <w:t xml:space="preserve"> en het KB</w:t>
      </w:r>
      <w:r w:rsidR="0096178D">
        <w:rPr>
          <w:rFonts w:ascii="Times New Roman" w:hAnsi="Times New Roman"/>
          <w:sz w:val="24"/>
          <w:szCs w:val="24"/>
          <w:lang w:val="nl-BE"/>
        </w:rPr>
        <w:t>/WVV</w:t>
      </w:r>
      <w:r>
        <w:rPr>
          <w:rFonts w:ascii="Times New Roman" w:hAnsi="Times New Roman"/>
          <w:sz w:val="24"/>
          <w:szCs w:val="24"/>
          <w:lang w:val="nl-BE"/>
        </w:rPr>
        <w:t xml:space="preserve"> treden op hetzelfde moment in werking. </w:t>
      </w:r>
      <w:r w:rsidRPr="00B33EA3">
        <w:rPr>
          <w:rFonts w:ascii="Times New Roman" w:hAnsi="Times New Roman"/>
          <w:sz w:val="24"/>
          <w:szCs w:val="24"/>
          <w:lang w:val="nl-BE"/>
        </w:rPr>
        <w:t xml:space="preserve">Het IBR heeft de kerndata van het overgangsrecht in kaart gebracht in bijlage 1 bij de </w:t>
      </w:r>
      <w:hyperlink r:id="rId13" w:history="1">
        <w:r w:rsidRPr="00B33EA3">
          <w:rPr>
            <w:rFonts w:ascii="Times New Roman" w:hAnsi="Times New Roman"/>
            <w:sz w:val="24"/>
            <w:lang w:val="nl-BE"/>
          </w:rPr>
          <w:t>IBR-Mededeling 2019/09</w:t>
        </w:r>
      </w:hyperlink>
      <w:r w:rsidR="000C7CE2">
        <w:rPr>
          <w:rFonts w:ascii="Times New Roman" w:hAnsi="Times New Roman"/>
          <w:sz w:val="24"/>
          <w:lang w:val="nl-BE"/>
        </w:rPr>
        <w:t xml:space="preserve"> </w:t>
      </w:r>
      <w:r w:rsidR="000C7CE2" w:rsidRPr="000C7CE2">
        <w:rPr>
          <w:rFonts w:ascii="Times New Roman" w:hAnsi="Times New Roman"/>
          <w:sz w:val="24"/>
          <w:vertAlign w:val="superscript"/>
          <w:lang w:val="nl-BE"/>
        </w:rPr>
        <w:t>(</w:t>
      </w:r>
      <w:r w:rsidRPr="000C7CE2">
        <w:rPr>
          <w:rStyle w:val="FootnoteReference"/>
          <w:rFonts w:ascii="Times New Roman" w:hAnsi="Times New Roman"/>
          <w:sz w:val="24"/>
          <w:lang w:val="nl-BE"/>
        </w:rPr>
        <w:footnoteReference w:id="12"/>
      </w:r>
      <w:r w:rsidR="000C7CE2" w:rsidRPr="000C7CE2">
        <w:rPr>
          <w:rFonts w:ascii="Times New Roman" w:hAnsi="Times New Roman"/>
          <w:sz w:val="24"/>
          <w:vertAlign w:val="superscript"/>
          <w:lang w:val="nl-BE"/>
        </w:rPr>
        <w:t>)</w:t>
      </w:r>
      <w:r w:rsidRPr="00B33EA3">
        <w:rPr>
          <w:rFonts w:ascii="Times New Roman" w:hAnsi="Times New Roman"/>
          <w:sz w:val="24"/>
          <w:szCs w:val="24"/>
          <w:lang w:val="nl-BE"/>
        </w:rPr>
        <w:t>. Tevens werd</w:t>
      </w:r>
      <w:r w:rsidR="002E78FB">
        <w:rPr>
          <w:rFonts w:ascii="Times New Roman" w:hAnsi="Times New Roman"/>
          <w:sz w:val="24"/>
          <w:szCs w:val="24"/>
          <w:lang w:val="nl-BE"/>
        </w:rPr>
        <w:t>en</w:t>
      </w:r>
      <w:r w:rsidRPr="00B33EA3">
        <w:rPr>
          <w:rFonts w:ascii="Times New Roman" w:hAnsi="Times New Roman"/>
          <w:sz w:val="24"/>
          <w:szCs w:val="24"/>
          <w:lang w:val="nl-BE"/>
        </w:rPr>
        <w:t xml:space="preserve"> door het IBR enkele </w:t>
      </w:r>
      <w:r w:rsidRPr="002E78FB">
        <w:rPr>
          <w:rFonts w:ascii="Times New Roman" w:hAnsi="Times New Roman"/>
          <w:i/>
          <w:sz w:val="24"/>
          <w:szCs w:val="24"/>
          <w:lang w:val="nl-BE"/>
        </w:rPr>
        <w:t xml:space="preserve">Frequently Asked Questions </w:t>
      </w:r>
      <w:r w:rsidRPr="00B33EA3">
        <w:rPr>
          <w:rFonts w:ascii="Times New Roman" w:hAnsi="Times New Roman"/>
          <w:sz w:val="24"/>
          <w:szCs w:val="24"/>
          <w:lang w:val="nl-BE"/>
        </w:rPr>
        <w:t xml:space="preserve">ontwikkeld die terug te </w:t>
      </w:r>
      <w:r w:rsidRPr="00B33EA3">
        <w:rPr>
          <w:rFonts w:ascii="Times New Roman" w:hAnsi="Times New Roman"/>
          <w:sz w:val="24"/>
          <w:szCs w:val="24"/>
          <w:lang w:val="nl-BE"/>
        </w:rPr>
        <w:lastRenderedPageBreak/>
        <w:t>vinden zijn op de website:</w:t>
      </w:r>
      <w:r w:rsidR="00416404" w:rsidRPr="00682289">
        <w:rPr>
          <w:rFonts w:ascii="Times New Roman" w:hAnsi="Times New Roman"/>
          <w:sz w:val="24"/>
          <w:szCs w:val="24"/>
          <w:lang w:val="nl-BE"/>
        </w:rPr>
        <w:t xml:space="preserve"> </w:t>
      </w:r>
      <w:hyperlink r:id="rId14" w:history="1">
        <w:r w:rsidR="00416404" w:rsidRPr="00682289">
          <w:rPr>
            <w:rStyle w:val="Hyperlink"/>
            <w:rFonts w:ascii="Times New Roman" w:hAnsi="Times New Roman"/>
            <w:sz w:val="24"/>
            <w:szCs w:val="24"/>
            <w:lang w:val="nl-BE"/>
          </w:rPr>
          <w:t>Nieuw Wetboek van vennootschappen en verenigingen (ibr-ire.be)</w:t>
        </w:r>
      </w:hyperlink>
      <w:del w:id="357" w:author="Inge Vanbeveren" w:date="2021-12-16T16:50:00Z">
        <w:r w:rsidRPr="00B33EA3">
          <w:rPr>
            <w:rFonts w:ascii="Times New Roman" w:hAnsi="Times New Roman"/>
            <w:sz w:val="24"/>
            <w:szCs w:val="24"/>
            <w:lang w:val="nl-BE"/>
          </w:rPr>
          <w:delText>.</w:delText>
        </w:r>
      </w:del>
      <w:ins w:id="358" w:author="Inge Vanbeveren" w:date="2021-12-16T16:50:00Z">
        <w:r w:rsidRPr="00B33EA3">
          <w:rPr>
            <w:rFonts w:ascii="Times New Roman" w:hAnsi="Times New Roman"/>
            <w:sz w:val="24"/>
            <w:szCs w:val="24"/>
            <w:lang w:val="nl-BE"/>
          </w:rPr>
          <w:t>.</w:t>
        </w:r>
      </w:ins>
      <w:r w:rsidR="00AB009B" w:rsidRPr="00AB009B">
        <w:rPr>
          <w:rFonts w:ascii="Times New Roman" w:hAnsi="Times New Roman"/>
          <w:sz w:val="24"/>
          <w:szCs w:val="24"/>
          <w:lang w:val="nl-BE"/>
        </w:rPr>
        <w:t xml:space="preserve"> </w:t>
      </w:r>
      <w:r w:rsidR="0096178D">
        <w:rPr>
          <w:rFonts w:ascii="Times New Roman" w:hAnsi="Times New Roman"/>
          <w:sz w:val="24"/>
          <w:szCs w:val="24"/>
          <w:lang w:val="nl-BE"/>
        </w:rPr>
        <w:t>De Raad van het IBR heeft in advies 2019/14</w:t>
      </w:r>
      <w:r w:rsidR="00695A59">
        <w:rPr>
          <w:rFonts w:ascii="Times New Roman" w:hAnsi="Times New Roman"/>
          <w:sz w:val="24"/>
          <w:szCs w:val="24"/>
          <w:lang w:val="nl-BE"/>
        </w:rPr>
        <w:t xml:space="preserve"> </w:t>
      </w:r>
      <w:r w:rsidR="00695A59" w:rsidRPr="00812C72">
        <w:rPr>
          <w:rFonts w:ascii="Times New Roman" w:hAnsi="Times New Roman"/>
          <w:sz w:val="24"/>
          <w:szCs w:val="24"/>
          <w:vertAlign w:val="superscript"/>
          <w:lang w:val="nl-BE"/>
        </w:rPr>
        <w:t>(</w:t>
      </w:r>
      <w:r w:rsidR="00695A59" w:rsidRPr="00812C72">
        <w:rPr>
          <w:rStyle w:val="FootnoteReference"/>
          <w:rFonts w:ascii="Times New Roman" w:hAnsi="Times New Roman"/>
          <w:sz w:val="24"/>
          <w:szCs w:val="24"/>
          <w:lang w:val="nl-BE"/>
        </w:rPr>
        <w:footnoteReference w:id="13"/>
      </w:r>
      <w:r w:rsidR="00812C72" w:rsidRPr="00812C72">
        <w:rPr>
          <w:rFonts w:ascii="Times New Roman" w:hAnsi="Times New Roman"/>
          <w:sz w:val="24"/>
          <w:szCs w:val="24"/>
          <w:vertAlign w:val="superscript"/>
          <w:lang w:val="nl-BE"/>
        </w:rPr>
        <w:t>)</w:t>
      </w:r>
      <w:r w:rsidR="0096178D">
        <w:rPr>
          <w:rFonts w:ascii="Times New Roman" w:hAnsi="Times New Roman"/>
          <w:sz w:val="24"/>
          <w:szCs w:val="24"/>
          <w:lang w:val="nl-BE"/>
        </w:rPr>
        <w:t xml:space="preserve"> het overgangsre</w:t>
      </w:r>
      <w:r w:rsidR="00812C72">
        <w:rPr>
          <w:rFonts w:ascii="Times New Roman" w:hAnsi="Times New Roman"/>
          <w:sz w:val="24"/>
          <w:szCs w:val="24"/>
          <w:lang w:val="nl-BE"/>
        </w:rPr>
        <w:t>gime</w:t>
      </w:r>
      <w:r w:rsidR="0096178D">
        <w:rPr>
          <w:rFonts w:ascii="Times New Roman" w:hAnsi="Times New Roman"/>
          <w:sz w:val="24"/>
          <w:szCs w:val="24"/>
          <w:lang w:val="nl-BE"/>
        </w:rPr>
        <w:t xml:space="preserve"> </w:t>
      </w:r>
      <w:r w:rsidR="00695A59">
        <w:rPr>
          <w:rFonts w:ascii="Times New Roman" w:hAnsi="Times New Roman"/>
          <w:sz w:val="24"/>
          <w:szCs w:val="24"/>
          <w:lang w:val="nl-BE"/>
        </w:rPr>
        <w:t>met betrekking tot het opstellen van het commissarisverslag verduidelijkt.</w:t>
      </w:r>
    </w:p>
    <w:p w14:paraId="1F558581" w14:textId="77777777" w:rsidR="00325E27" w:rsidRPr="00325E27" w:rsidRDefault="00325E27" w:rsidP="00325E27">
      <w:pPr>
        <w:pStyle w:val="ListParagraph"/>
        <w:rPr>
          <w:rFonts w:ascii="Times New Roman" w:hAnsi="Times New Roman"/>
          <w:sz w:val="24"/>
          <w:szCs w:val="24"/>
          <w:lang w:val="nl-BE"/>
        </w:rPr>
      </w:pPr>
    </w:p>
    <w:p w14:paraId="7762C295" w14:textId="3F7AE943" w:rsidR="00621F7A" w:rsidRPr="002005B8" w:rsidRDefault="00AB009B" w:rsidP="00E1511E">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Onderhavig boek kan </w:t>
      </w:r>
      <w:r w:rsidR="005F6EE1">
        <w:rPr>
          <w:rFonts w:ascii="Times New Roman" w:hAnsi="Times New Roman"/>
          <w:sz w:val="24"/>
          <w:szCs w:val="24"/>
          <w:lang w:val="nl-BE"/>
        </w:rPr>
        <w:t>gebruikt</w:t>
      </w:r>
      <w:r>
        <w:rPr>
          <w:rFonts w:ascii="Times New Roman" w:hAnsi="Times New Roman"/>
          <w:sz w:val="24"/>
          <w:szCs w:val="24"/>
          <w:lang w:val="nl-BE"/>
        </w:rPr>
        <w:t xml:space="preserve"> worden voor </w:t>
      </w:r>
      <w:del w:id="359" w:author="Inge Vanbeveren" w:date="2021-12-16T16:50:00Z">
        <w:r>
          <w:rPr>
            <w:rFonts w:ascii="Times New Roman" w:hAnsi="Times New Roman"/>
            <w:sz w:val="24"/>
            <w:szCs w:val="24"/>
            <w:lang w:val="nl-BE"/>
          </w:rPr>
          <w:delText>jaarrekening</w:delText>
        </w:r>
      </w:del>
      <w:ins w:id="360" w:author="Inge Vanbeveren" w:date="2021-12-16T16:50:00Z">
        <w:r>
          <w:rPr>
            <w:rFonts w:ascii="Times New Roman" w:hAnsi="Times New Roman"/>
            <w:sz w:val="24"/>
            <w:szCs w:val="24"/>
            <w:lang w:val="nl-BE"/>
          </w:rPr>
          <w:t>jaarrekening</w:t>
        </w:r>
        <w:r w:rsidR="005746ED">
          <w:rPr>
            <w:rFonts w:ascii="Times New Roman" w:hAnsi="Times New Roman"/>
            <w:sz w:val="24"/>
            <w:szCs w:val="24"/>
            <w:lang w:val="nl-BE"/>
          </w:rPr>
          <w:t>en</w:t>
        </w:r>
      </w:ins>
      <w:r>
        <w:rPr>
          <w:rFonts w:ascii="Times New Roman" w:hAnsi="Times New Roman"/>
          <w:sz w:val="24"/>
          <w:szCs w:val="24"/>
          <w:lang w:val="nl-BE"/>
        </w:rPr>
        <w:t xml:space="preserve"> afgesloten na 31 december </w:t>
      </w:r>
      <w:del w:id="361" w:author="Inge Vanbeveren" w:date="2021-12-16T16:50:00Z">
        <w:r>
          <w:rPr>
            <w:rFonts w:ascii="Times New Roman" w:hAnsi="Times New Roman"/>
            <w:sz w:val="24"/>
            <w:szCs w:val="24"/>
            <w:lang w:val="nl-BE"/>
          </w:rPr>
          <w:delText>2019</w:delText>
        </w:r>
      </w:del>
      <w:ins w:id="362" w:author="Inge Vanbeveren" w:date="2021-12-16T16:50:00Z">
        <w:r w:rsidR="00850521">
          <w:rPr>
            <w:rFonts w:ascii="Times New Roman" w:hAnsi="Times New Roman"/>
            <w:sz w:val="24"/>
            <w:szCs w:val="24"/>
            <w:lang w:val="nl-BE"/>
          </w:rPr>
          <w:t>2020</w:t>
        </w:r>
      </w:ins>
      <w:r w:rsidRPr="00B33EA3">
        <w:rPr>
          <w:rFonts w:ascii="Times New Roman" w:hAnsi="Times New Roman"/>
          <w:sz w:val="24"/>
          <w:szCs w:val="24"/>
          <w:lang w:val="nl-BE"/>
        </w:rPr>
        <w:t>.</w:t>
      </w:r>
      <w:r>
        <w:rPr>
          <w:rFonts w:ascii="Times New Roman" w:hAnsi="Times New Roman"/>
          <w:sz w:val="24"/>
          <w:szCs w:val="24"/>
          <w:lang w:val="nl-BE"/>
        </w:rPr>
        <w:t xml:space="preserve"> </w:t>
      </w:r>
      <w:r w:rsidR="00056F0B">
        <w:rPr>
          <w:rFonts w:ascii="Times New Roman" w:hAnsi="Times New Roman"/>
          <w:sz w:val="24"/>
          <w:szCs w:val="24"/>
          <w:lang w:val="nl-BE"/>
        </w:rPr>
        <w:t>Voor het gemak van de lezer van dit boek werden de referenties naar de artikelen uit het Wetboek van vennootschappen behouden</w:t>
      </w:r>
      <w:r w:rsidR="00164C60">
        <w:rPr>
          <w:rFonts w:ascii="Times New Roman" w:hAnsi="Times New Roman"/>
          <w:sz w:val="24"/>
          <w:szCs w:val="24"/>
          <w:lang w:val="nl-BE"/>
        </w:rPr>
        <w:t xml:space="preserve"> in de tekst, maar niet in de voorbeelden (hoofdstukken 2 en 3)</w:t>
      </w:r>
      <w:r w:rsidR="00056F0B">
        <w:rPr>
          <w:rFonts w:ascii="Times New Roman" w:hAnsi="Times New Roman"/>
          <w:sz w:val="24"/>
          <w:szCs w:val="24"/>
          <w:lang w:val="nl-BE"/>
        </w:rPr>
        <w:t>.</w:t>
      </w:r>
      <w:r w:rsidR="00F41CAF">
        <w:rPr>
          <w:rFonts w:ascii="Times New Roman" w:hAnsi="Times New Roman"/>
          <w:sz w:val="24"/>
          <w:szCs w:val="24"/>
          <w:lang w:val="nl-BE"/>
        </w:rPr>
        <w:t xml:space="preserve"> </w:t>
      </w:r>
      <w:del w:id="363" w:author="Inge Vanbeveren" w:date="2021-12-16T16:50:00Z">
        <w:r w:rsidR="00F41CAF" w:rsidRPr="002005B8">
          <w:rPr>
            <w:rFonts w:ascii="Times New Roman" w:hAnsi="Times New Roman"/>
            <w:sz w:val="24"/>
            <w:szCs w:val="24"/>
            <w:lang w:val="nl-BE"/>
          </w:rPr>
          <w:delText xml:space="preserve">In sommige gevallen </w:delText>
        </w:r>
        <w:r w:rsidR="003072CF" w:rsidRPr="002005B8">
          <w:rPr>
            <w:rFonts w:ascii="Times New Roman" w:hAnsi="Times New Roman"/>
            <w:sz w:val="24"/>
            <w:szCs w:val="24"/>
            <w:lang w:val="nl-BE"/>
          </w:rPr>
          <w:delText xml:space="preserve">is het evenwel mogelijk dat zowel de situatie zoals die bestond onder Wetboek van vennootschappen als deze die bestaat onder het Wetboek van vennootschappen en verenigingen in beschouwing genomen moeten worden bij het opstellen van het commissarisverslag. Dit zal uiteraard enkel het geval zijn indien beide wetboeken van toepassing zijn, zoals bijvoorbeeld in het geval de gecontroleerde entiteit de belangenconflictenprocedure dient toe te passen zowel op een belangenconflict ontstaan vóór 31 december 2019 als na 1 januari 2020. De </w:delText>
        </w:r>
        <w:r w:rsidR="00A17791">
          <w:rPr>
            <w:rFonts w:ascii="Times New Roman" w:hAnsi="Times New Roman"/>
            <w:sz w:val="24"/>
            <w:szCs w:val="24"/>
            <w:lang w:val="nl-BE"/>
          </w:rPr>
          <w:delText>procedure</w:delText>
        </w:r>
        <w:r w:rsidR="003072CF" w:rsidRPr="002005B8">
          <w:rPr>
            <w:rFonts w:ascii="Times New Roman" w:hAnsi="Times New Roman"/>
            <w:sz w:val="24"/>
            <w:szCs w:val="24"/>
            <w:lang w:val="nl-BE"/>
          </w:rPr>
          <w:delText xml:space="preserve"> en de impact op het commissarisverslag zijn immers verschillend.</w:delText>
        </w:r>
      </w:del>
    </w:p>
    <w:p w14:paraId="4308F8F1" w14:textId="77777777" w:rsidR="00C370A6" w:rsidRPr="00C370A6" w:rsidRDefault="00C370A6" w:rsidP="00C370A6">
      <w:pPr>
        <w:pStyle w:val="ListParagraph"/>
        <w:tabs>
          <w:tab w:val="left" w:pos="426"/>
        </w:tabs>
        <w:spacing w:after="0" w:line="240" w:lineRule="auto"/>
        <w:ind w:left="0"/>
        <w:contextualSpacing w:val="0"/>
        <w:jc w:val="both"/>
        <w:rPr>
          <w:rFonts w:ascii="Times New Roman" w:hAnsi="Times New Roman"/>
          <w:sz w:val="24"/>
          <w:szCs w:val="24"/>
          <w:lang w:val="nl-BE"/>
        </w:rPr>
      </w:pPr>
    </w:p>
    <w:p w14:paraId="05E78A09" w14:textId="4A7EEF0E" w:rsidR="00094A2A" w:rsidRPr="00EA4C8F" w:rsidRDefault="00094A2A" w:rsidP="00980172">
      <w:pPr>
        <w:pStyle w:val="BDOReport1numbered"/>
        <w:spacing w:before="0"/>
        <w:ind w:left="426" w:hanging="426"/>
        <w:jc w:val="both"/>
        <w:rPr>
          <w:i/>
          <w:lang w:val="nl-BE"/>
        </w:rPr>
      </w:pPr>
      <w:bookmarkStart w:id="364" w:name="_Toc90565795"/>
      <w:bookmarkStart w:id="365" w:name="_Toc59187861"/>
      <w:r w:rsidRPr="00EA4C8F">
        <w:rPr>
          <w:i/>
          <w:lang w:val="nl-BE"/>
        </w:rPr>
        <w:t xml:space="preserve">Vertalingen van de nieuwe en </w:t>
      </w:r>
      <w:r w:rsidR="005404F9" w:rsidRPr="00EA4C8F">
        <w:rPr>
          <w:i/>
          <w:lang w:val="nl-BE"/>
        </w:rPr>
        <w:t>herzien</w:t>
      </w:r>
      <w:r w:rsidRPr="00EA4C8F">
        <w:rPr>
          <w:i/>
          <w:lang w:val="nl-BE"/>
        </w:rPr>
        <w:t>e ISA’s</w:t>
      </w:r>
      <w:bookmarkEnd w:id="354"/>
      <w:bookmarkEnd w:id="355"/>
      <w:bookmarkEnd w:id="356"/>
      <w:bookmarkEnd w:id="364"/>
      <w:bookmarkEnd w:id="365"/>
    </w:p>
    <w:p w14:paraId="1EA7327E" w14:textId="77777777" w:rsidR="00094A2A" w:rsidRPr="00EA4C8F" w:rsidRDefault="00094A2A" w:rsidP="00980172">
      <w:pPr>
        <w:tabs>
          <w:tab w:val="left" w:pos="426"/>
        </w:tabs>
        <w:spacing w:after="0" w:line="240" w:lineRule="auto"/>
        <w:jc w:val="both"/>
        <w:rPr>
          <w:rFonts w:ascii="Times New Roman" w:hAnsi="Times New Roman"/>
          <w:b/>
          <w:sz w:val="24"/>
          <w:szCs w:val="24"/>
          <w:lang w:val="nl-BE"/>
        </w:rPr>
      </w:pPr>
    </w:p>
    <w:p w14:paraId="0F48E098" w14:textId="77777777"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2009 heeft het IBR, in samenwerking met de NBA en de CNCC, de vertalingen van de </w:t>
      </w:r>
      <w:r w:rsidRPr="00EA4C8F">
        <w:rPr>
          <w:rFonts w:ascii="Times New Roman" w:hAnsi="Times New Roman"/>
          <w:i/>
          <w:sz w:val="24"/>
          <w:szCs w:val="24"/>
          <w:lang w:val="nl-BE"/>
        </w:rPr>
        <w:t>Clarified</w:t>
      </w:r>
      <w:r w:rsidRPr="00EA4C8F">
        <w:rPr>
          <w:rFonts w:ascii="Times New Roman" w:hAnsi="Times New Roman"/>
          <w:sz w:val="24"/>
          <w:szCs w:val="24"/>
          <w:lang w:val="nl-BE"/>
        </w:rPr>
        <w:t xml:space="preserve"> ISA’s naar het Nederlands en het Frans afgerond.</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Voor wat de Nederlandse vertalingen van de standaarden betreft, integreerden de teksten de bemerkingen van het DG</w:t>
      </w:r>
      <w:r w:rsidR="00EE5B3D" w:rsidRPr="00EA4C8F">
        <w:rPr>
          <w:rFonts w:ascii="Times New Roman" w:hAnsi="Times New Roman"/>
          <w:sz w:val="24"/>
          <w:szCs w:val="24"/>
          <w:lang w:val="nl-BE"/>
        </w:rPr>
        <w:t> </w:t>
      </w:r>
      <w:r w:rsidRPr="00EA4C8F">
        <w:rPr>
          <w:rFonts w:ascii="Times New Roman" w:hAnsi="Times New Roman"/>
          <w:sz w:val="24"/>
          <w:szCs w:val="24"/>
          <w:lang w:val="nl-BE"/>
        </w:rPr>
        <w:t xml:space="preserve">Vertalingen van de Europese Commissie die in 2011 werden overgemaakt. </w:t>
      </w:r>
    </w:p>
    <w:p w14:paraId="79DCF25E" w14:textId="77777777" w:rsidR="00094A2A" w:rsidRPr="00EA4C8F" w:rsidRDefault="00094A2A" w:rsidP="00980172">
      <w:pPr>
        <w:pStyle w:val="ListParagraph"/>
        <w:spacing w:after="0" w:line="240" w:lineRule="auto"/>
        <w:ind w:left="142"/>
        <w:contextualSpacing w:val="0"/>
        <w:jc w:val="both"/>
        <w:rPr>
          <w:rFonts w:ascii="Times New Roman" w:hAnsi="Times New Roman"/>
          <w:sz w:val="24"/>
          <w:szCs w:val="24"/>
          <w:lang w:val="nl-BE"/>
        </w:rPr>
      </w:pPr>
    </w:p>
    <w:p w14:paraId="2C4B0778" w14:textId="1EC434FD"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2013 heeft het DG Vertalingen van de Europese Commissie het nazicht van de Franse</w:t>
      </w:r>
      <w:r w:rsidR="00EE5B3D" w:rsidRPr="00EA4C8F">
        <w:rPr>
          <w:rFonts w:ascii="Times New Roman" w:hAnsi="Times New Roman"/>
          <w:sz w:val="24"/>
          <w:szCs w:val="24"/>
          <w:lang w:val="nl-BE"/>
        </w:rPr>
        <w:t xml:space="preserve"> </w:t>
      </w:r>
      <w:r w:rsidRPr="00EA4C8F">
        <w:rPr>
          <w:rFonts w:ascii="Times New Roman" w:hAnsi="Times New Roman"/>
          <w:sz w:val="24"/>
          <w:szCs w:val="24"/>
          <w:lang w:val="nl-BE"/>
        </w:rPr>
        <w:t>vertalingen van de</w:t>
      </w:r>
      <w:r w:rsidRPr="00EA4C8F">
        <w:rPr>
          <w:rFonts w:ascii="Times New Roman" w:hAnsi="Times New Roman"/>
          <w:i/>
          <w:sz w:val="24"/>
          <w:szCs w:val="24"/>
          <w:lang w:val="nl-BE"/>
        </w:rPr>
        <w:t xml:space="preserve"> Cla</w:t>
      </w:r>
      <w:r w:rsidR="00B05EB7" w:rsidRPr="00EA4C8F">
        <w:rPr>
          <w:rFonts w:ascii="Times New Roman" w:hAnsi="Times New Roman"/>
          <w:i/>
          <w:sz w:val="24"/>
          <w:szCs w:val="24"/>
          <w:lang w:val="nl-BE"/>
        </w:rPr>
        <w:t>r</w:t>
      </w:r>
      <w:r w:rsidRPr="00EA4C8F">
        <w:rPr>
          <w:rFonts w:ascii="Times New Roman" w:hAnsi="Times New Roman"/>
          <w:i/>
          <w:sz w:val="24"/>
          <w:szCs w:val="24"/>
          <w:lang w:val="nl-BE"/>
        </w:rPr>
        <w:t>ified</w:t>
      </w:r>
      <w:r w:rsidRPr="00EA4C8F">
        <w:rPr>
          <w:rFonts w:ascii="Times New Roman" w:hAnsi="Times New Roman"/>
          <w:sz w:val="24"/>
          <w:szCs w:val="24"/>
          <w:lang w:val="nl-BE"/>
        </w:rPr>
        <w:t xml:space="preserve"> ISA’s beëindigd. Verscheidene vormelijke wijzigingen werden aangebracht aan de initiële teksten. Alle suggesties werden door het IBR</w:t>
      </w:r>
      <w:r w:rsidR="00390EDC" w:rsidRPr="00EA4C8F">
        <w:rPr>
          <w:rFonts w:ascii="Times New Roman" w:hAnsi="Times New Roman"/>
          <w:sz w:val="24"/>
          <w:szCs w:val="24"/>
          <w:lang w:val="nl-BE"/>
        </w:rPr>
        <w:t>,</w:t>
      </w:r>
      <w:r w:rsidRPr="00EA4C8F">
        <w:rPr>
          <w:rFonts w:ascii="Times New Roman" w:hAnsi="Times New Roman"/>
          <w:sz w:val="24"/>
          <w:szCs w:val="24"/>
          <w:lang w:val="nl-BE"/>
        </w:rPr>
        <w:t xml:space="preserve"> de CNCC</w:t>
      </w:r>
      <w:r w:rsidR="00390EDC" w:rsidRPr="00EA4C8F">
        <w:rPr>
          <w:rFonts w:ascii="Times New Roman" w:hAnsi="Times New Roman"/>
          <w:sz w:val="24"/>
          <w:szCs w:val="24"/>
          <w:lang w:val="nl-BE"/>
        </w:rPr>
        <w:t xml:space="preserve"> en de CSOEC</w:t>
      </w:r>
      <w:r w:rsidRPr="00EA4C8F">
        <w:rPr>
          <w:rFonts w:ascii="Times New Roman" w:hAnsi="Times New Roman"/>
          <w:sz w:val="24"/>
          <w:szCs w:val="24"/>
          <w:lang w:val="nl-BE"/>
        </w:rPr>
        <w:t xml:space="preserve"> </w:t>
      </w:r>
      <w:r w:rsidR="005F0662" w:rsidRPr="00EA4C8F">
        <w:rPr>
          <w:rFonts w:ascii="Times New Roman" w:hAnsi="Times New Roman"/>
          <w:sz w:val="24"/>
          <w:szCs w:val="24"/>
          <w:lang w:val="nl-BE"/>
        </w:rPr>
        <w:t xml:space="preserve">geanalyseerd </w:t>
      </w:r>
      <w:r w:rsidRPr="00EA4C8F">
        <w:rPr>
          <w:rFonts w:ascii="Times New Roman" w:hAnsi="Times New Roman"/>
          <w:sz w:val="24"/>
          <w:szCs w:val="24"/>
          <w:lang w:val="nl-BE"/>
        </w:rPr>
        <w:t>teneinde de gegrondheid ervan op technisch vlak na te gaan.</w:t>
      </w:r>
      <w:r w:rsidR="00FC55F1" w:rsidRPr="00EA4C8F">
        <w:rPr>
          <w:rFonts w:ascii="Times New Roman" w:hAnsi="Times New Roman"/>
          <w:sz w:val="24"/>
          <w:szCs w:val="24"/>
          <w:lang w:val="nl-BE"/>
        </w:rPr>
        <w:t xml:space="preserve"> </w:t>
      </w:r>
    </w:p>
    <w:p w14:paraId="556A623B" w14:textId="77777777" w:rsidR="00094A2A" w:rsidRPr="00EA4C8F" w:rsidRDefault="00094A2A" w:rsidP="00980172">
      <w:pPr>
        <w:pStyle w:val="ListParagraph"/>
        <w:spacing w:after="0" w:line="240" w:lineRule="auto"/>
        <w:contextualSpacing w:val="0"/>
        <w:jc w:val="both"/>
        <w:rPr>
          <w:rFonts w:ascii="Times New Roman" w:hAnsi="Times New Roman"/>
          <w:sz w:val="24"/>
          <w:szCs w:val="24"/>
          <w:lang w:val="nl-BE"/>
        </w:rPr>
      </w:pPr>
    </w:p>
    <w:p w14:paraId="6D4750E4" w14:textId="4F940474" w:rsidR="00094A2A" w:rsidRPr="00EA4C8F" w:rsidRDefault="00094A2A"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lang w:val="nl-BE"/>
        </w:rPr>
        <w:t>B</w:t>
      </w:r>
      <w:r w:rsidRPr="00EA4C8F">
        <w:rPr>
          <w:rFonts w:ascii="Times New Roman" w:hAnsi="Times New Roman"/>
          <w:sz w:val="24"/>
          <w:szCs w:val="24"/>
          <w:lang w:val="nl-BE"/>
        </w:rPr>
        <w:t xml:space="preserve">ovendien werden de </w:t>
      </w:r>
      <w:r w:rsidR="00390EDC" w:rsidRPr="00EA4C8F">
        <w:rPr>
          <w:rFonts w:ascii="Times New Roman" w:hAnsi="Times New Roman"/>
          <w:sz w:val="24"/>
          <w:szCs w:val="24"/>
          <w:lang w:val="nl-BE"/>
        </w:rPr>
        <w:t xml:space="preserve">Franse en Nederlandse </w:t>
      </w:r>
      <w:r w:rsidRPr="00EA4C8F">
        <w:rPr>
          <w:rFonts w:ascii="Times New Roman" w:hAnsi="Times New Roman"/>
          <w:sz w:val="24"/>
          <w:szCs w:val="24"/>
          <w:lang w:val="nl-BE"/>
        </w:rPr>
        <w:t xml:space="preserve">vertalingen van de nieuwe ISA 701 en van de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e ISA</w:t>
      </w:r>
      <w:r w:rsidR="00390EDC" w:rsidRPr="00EA4C8F">
        <w:rPr>
          <w:rFonts w:ascii="Times New Roman" w:hAnsi="Times New Roman"/>
          <w:sz w:val="24"/>
          <w:szCs w:val="24"/>
          <w:lang w:val="nl-BE"/>
        </w:rPr>
        <w:t>’</w:t>
      </w:r>
      <w:r w:rsidRPr="00EA4C8F">
        <w:rPr>
          <w:rFonts w:ascii="Times New Roman" w:hAnsi="Times New Roman"/>
          <w:sz w:val="24"/>
          <w:szCs w:val="24"/>
          <w:lang w:val="nl-BE"/>
        </w:rPr>
        <w:t xml:space="preserve">s </w:t>
      </w:r>
      <w:r w:rsidR="00390EDC" w:rsidRPr="00EA4C8F">
        <w:rPr>
          <w:rFonts w:ascii="Times New Roman" w:hAnsi="Times New Roman"/>
          <w:sz w:val="24"/>
          <w:szCs w:val="24"/>
          <w:lang w:val="nl-BE"/>
        </w:rPr>
        <w:t xml:space="preserve">in 2017 </w:t>
      </w:r>
      <w:r w:rsidRPr="00EA4C8F">
        <w:rPr>
          <w:rFonts w:ascii="Times New Roman" w:hAnsi="Times New Roman"/>
          <w:sz w:val="24"/>
          <w:szCs w:val="24"/>
          <w:lang w:val="nl-BE"/>
        </w:rPr>
        <w:t>afgewerkt en dit in samenwerking met de CNCC</w:t>
      </w:r>
      <w:r w:rsidR="00263A7C" w:rsidRPr="00EA4C8F">
        <w:rPr>
          <w:rFonts w:ascii="Times New Roman" w:hAnsi="Times New Roman"/>
          <w:sz w:val="24"/>
          <w:szCs w:val="24"/>
          <w:lang w:val="nl-BE"/>
        </w:rPr>
        <w:t xml:space="preserve">, de </w:t>
      </w:r>
      <w:r w:rsidR="00390EDC" w:rsidRPr="00EA4C8F">
        <w:rPr>
          <w:rFonts w:ascii="Times New Roman" w:hAnsi="Times New Roman"/>
          <w:sz w:val="24"/>
          <w:szCs w:val="24"/>
          <w:lang w:val="nl-BE"/>
        </w:rPr>
        <w:t>CS</w:t>
      </w:r>
      <w:r w:rsidR="00263A7C" w:rsidRPr="00EA4C8F">
        <w:rPr>
          <w:rFonts w:ascii="Times New Roman" w:hAnsi="Times New Roman"/>
          <w:sz w:val="24"/>
          <w:szCs w:val="24"/>
          <w:lang w:val="nl-BE"/>
        </w:rPr>
        <w:t>OEC</w:t>
      </w:r>
      <w:r w:rsidR="000817CD" w:rsidRPr="00EA4C8F">
        <w:rPr>
          <w:rFonts w:ascii="Times New Roman" w:hAnsi="Times New Roman"/>
          <w:sz w:val="24"/>
          <w:szCs w:val="24"/>
          <w:lang w:val="nl-BE"/>
        </w:rPr>
        <w:t xml:space="preserve"> en de NBA</w:t>
      </w:r>
      <w:r w:rsidR="008D0DF9" w:rsidRPr="00EA4C8F">
        <w:rPr>
          <w:rFonts w:ascii="Times New Roman" w:hAnsi="Times New Roman"/>
          <w:sz w:val="24"/>
          <w:szCs w:val="24"/>
          <w:lang w:val="nl-BE"/>
        </w:rPr>
        <w:t> </w:t>
      </w:r>
      <w:r w:rsidRPr="00EA4C8F">
        <w:rPr>
          <w:rFonts w:ascii="Times New Roman" w:hAnsi="Times New Roman"/>
          <w:sz w:val="24"/>
          <w:szCs w:val="24"/>
          <w:vertAlign w:val="superscript"/>
          <w:lang w:val="nl-BE"/>
        </w:rPr>
        <w:t>(</w:t>
      </w:r>
      <w:r w:rsidR="00BD3592" w:rsidRPr="00EA4C8F">
        <w:rPr>
          <w:rStyle w:val="FootnoteReference"/>
          <w:rFonts w:ascii="Times New Roman" w:hAnsi="Times New Roman"/>
          <w:sz w:val="24"/>
          <w:szCs w:val="24"/>
          <w:lang w:val="nl-BE"/>
        </w:rPr>
        <w:footnoteReference w:id="14"/>
      </w:r>
      <w:r w:rsidRPr="00EA4C8F">
        <w:rPr>
          <w:rFonts w:ascii="Times New Roman" w:hAnsi="Times New Roman"/>
          <w:sz w:val="24"/>
          <w:szCs w:val="24"/>
          <w:vertAlign w:val="superscript"/>
          <w:lang w:val="nl-BE"/>
        </w:rPr>
        <w:t>)</w:t>
      </w:r>
      <w:r w:rsidR="000817CD" w:rsidRPr="00EA4C8F">
        <w:rPr>
          <w:rFonts w:ascii="Times New Roman" w:hAnsi="Times New Roman"/>
          <w:sz w:val="24"/>
          <w:szCs w:val="24"/>
          <w:lang w:val="nl-BE"/>
        </w:rPr>
        <w:t>.</w:t>
      </w:r>
      <w:r w:rsidRPr="00EA4C8F">
        <w:rPr>
          <w:rFonts w:ascii="Times New Roman" w:hAnsi="Times New Roman"/>
          <w:sz w:val="24"/>
          <w:szCs w:val="24"/>
          <w:lang w:val="nl-BE"/>
        </w:rPr>
        <w:t xml:space="preserve"> </w:t>
      </w:r>
      <w:ins w:id="366" w:author="Inge Vanbeveren" w:date="2021-12-16T16:50:00Z">
        <w:r w:rsidR="00850521">
          <w:rPr>
            <w:rFonts w:ascii="Times New Roman" w:hAnsi="Times New Roman"/>
            <w:sz w:val="24"/>
            <w:szCs w:val="24"/>
            <w:lang w:val="nl-BE"/>
          </w:rPr>
          <w:t>Sindsdien heeft de IAASB verschillende ISA’s herzien, met name de ISA’s 265, 315, 540, 800, 805 en 810, waarvan de vertaling lopende is en bepaalde van deze standaarden zouden binnekort van toepassing moeten worden in België.</w:t>
        </w:r>
      </w:ins>
    </w:p>
    <w:p w14:paraId="63F72466" w14:textId="77777777" w:rsidR="00094A2A" w:rsidRPr="00EA4C8F" w:rsidRDefault="00094A2A" w:rsidP="00980172">
      <w:pPr>
        <w:pStyle w:val="ListParagraph"/>
        <w:spacing w:after="0" w:line="240" w:lineRule="auto"/>
        <w:contextualSpacing w:val="0"/>
        <w:jc w:val="both"/>
        <w:rPr>
          <w:rFonts w:ascii="Times New Roman" w:hAnsi="Times New Roman"/>
          <w:sz w:val="24"/>
          <w:szCs w:val="24"/>
          <w:lang w:val="nl-BE"/>
        </w:rPr>
      </w:pPr>
    </w:p>
    <w:p w14:paraId="5002332D" w14:textId="77777777" w:rsidR="00C02F94" w:rsidRPr="00EA4C8F" w:rsidRDefault="00C02F94" w:rsidP="00980172">
      <w:pPr>
        <w:spacing w:after="0" w:line="240" w:lineRule="auto"/>
        <w:jc w:val="both"/>
        <w:rPr>
          <w:rFonts w:ascii="Times New Roman" w:hAnsi="Times New Roman"/>
          <w:sz w:val="24"/>
          <w:szCs w:val="24"/>
          <w:lang w:val="nl-BE"/>
        </w:rPr>
      </w:pPr>
    </w:p>
    <w:p w14:paraId="2D2CF200" w14:textId="211165D3" w:rsidR="005F0662" w:rsidRPr="00EA4C8F" w:rsidRDefault="005F0662" w:rsidP="00980172">
      <w:pPr>
        <w:jc w:val="both"/>
        <w:rPr>
          <w:lang w:val="nl-BE"/>
        </w:rPr>
      </w:pPr>
      <w:r w:rsidRPr="00EA4C8F">
        <w:rPr>
          <w:lang w:val="nl-BE"/>
        </w:rPr>
        <w:br w:type="page"/>
      </w:r>
    </w:p>
    <w:p w14:paraId="6953831C" w14:textId="77777777" w:rsidR="00094A2A" w:rsidRPr="00EA4C8F" w:rsidRDefault="00481A40" w:rsidP="00980172">
      <w:pPr>
        <w:pStyle w:val="BDOReport1numbered"/>
        <w:spacing w:before="0" w:line="240" w:lineRule="auto"/>
        <w:ind w:left="567" w:hanging="567"/>
        <w:jc w:val="both"/>
        <w:rPr>
          <w:del w:id="367" w:author="Inge Vanbeveren" w:date="2021-12-16T16:50:00Z"/>
          <w:i/>
          <w:lang w:val="nl-BE"/>
        </w:rPr>
      </w:pPr>
      <w:bookmarkStart w:id="368" w:name="_Toc59187862"/>
      <w:bookmarkStart w:id="369" w:name="_Toc510014081"/>
      <w:bookmarkStart w:id="370" w:name="_Toc510077166"/>
      <w:bookmarkStart w:id="371" w:name="_Toc510077496"/>
      <w:del w:id="372" w:author="Inge Vanbeveren" w:date="2021-12-16T16:50:00Z">
        <w:r w:rsidRPr="00EA4C8F">
          <w:rPr>
            <w:i/>
            <w:lang w:val="nl-BE"/>
          </w:rPr>
          <w:lastRenderedPageBreak/>
          <w:delText>Samenvatting van de chronologische evolutie van het Belgisch normatief kader met betrekking tot de ISA’s</w:delText>
        </w:r>
        <w:bookmarkEnd w:id="368"/>
        <w:r w:rsidRPr="00EA4C8F">
          <w:rPr>
            <w:i/>
            <w:lang w:val="nl-BE"/>
          </w:rPr>
          <w:delText xml:space="preserve"> </w:delText>
        </w:r>
        <w:bookmarkEnd w:id="369"/>
        <w:bookmarkEnd w:id="370"/>
        <w:bookmarkEnd w:id="371"/>
      </w:del>
    </w:p>
    <w:p w14:paraId="43D9A5DC" w14:textId="77777777" w:rsidR="003B31CB" w:rsidRPr="00EA4C8F" w:rsidRDefault="003B31CB" w:rsidP="00980172">
      <w:pPr>
        <w:tabs>
          <w:tab w:val="left" w:pos="426"/>
        </w:tabs>
        <w:spacing w:after="0" w:line="240" w:lineRule="auto"/>
        <w:jc w:val="both"/>
        <w:rPr>
          <w:del w:id="373" w:author="Inge Vanbeveren" w:date="2021-12-16T16:50:00Z"/>
          <w:rFonts w:ascii="Times New Roman" w:hAnsi="Times New Roman"/>
          <w:sz w:val="24"/>
          <w:szCs w:val="24"/>
          <w:highlight w:val="yellow"/>
          <w:lang w:val="nl-BE"/>
        </w:rPr>
      </w:pPr>
    </w:p>
    <w:p w14:paraId="0FBCB6DA" w14:textId="77777777" w:rsidR="00C02F94" w:rsidRPr="00EA4C8F" w:rsidRDefault="00C02F94" w:rsidP="00980172">
      <w:pPr>
        <w:spacing w:after="0" w:line="240" w:lineRule="auto"/>
        <w:jc w:val="both"/>
        <w:rPr>
          <w:del w:id="374" w:author="Inge Vanbeveren" w:date="2021-12-16T16:50:00Z"/>
          <w:rFonts w:ascii="Times New Roman" w:hAnsi="Times New Roman"/>
          <w:sz w:val="24"/>
          <w:szCs w:val="24"/>
          <w:lang w:val="nl-BE"/>
        </w:rPr>
      </w:pPr>
    </w:p>
    <w:p w14:paraId="55BF7913" w14:textId="77777777" w:rsidR="005F0662" w:rsidRPr="00EA4C8F" w:rsidRDefault="005F0662" w:rsidP="00980172">
      <w:pPr>
        <w:jc w:val="both"/>
        <w:rPr>
          <w:del w:id="375" w:author="Inge Vanbeveren" w:date="2021-12-16T16:50:00Z"/>
          <w:lang w:val="nl-BE"/>
        </w:rPr>
      </w:pPr>
      <w:del w:id="376" w:author="Inge Vanbeveren" w:date="2021-12-16T16:50:00Z">
        <w:r w:rsidRPr="00EA4C8F">
          <w:rPr>
            <w:lang w:val="nl-BE"/>
          </w:rPr>
          <w:br w:type="page"/>
        </w:r>
      </w:del>
    </w:p>
    <w:p w14:paraId="2D94AA5E" w14:textId="77777777" w:rsidR="00D733F5" w:rsidRPr="00EA4C8F" w:rsidRDefault="00512CEB" w:rsidP="00980172">
      <w:pPr>
        <w:jc w:val="both"/>
        <w:rPr>
          <w:del w:id="377" w:author="Inge Vanbeveren" w:date="2021-12-16T16:50:00Z"/>
          <w:lang w:val="nl-BE"/>
        </w:rPr>
      </w:pPr>
      <w:del w:id="378" w:author="Inge Vanbeveren" w:date="2021-12-16T16:50:00Z">
        <w:r>
          <w:rPr>
            <w:noProof/>
            <w:lang w:val="nl-BE" w:eastAsia="nl-BE"/>
          </w:rPr>
          <w:lastRenderedPageBreak/>
          <w:drawing>
            <wp:inline distT="0" distB="0" distL="0" distR="0" wp14:anchorId="3B58912B" wp14:editId="4FC6013A">
              <wp:extent cx="9368817" cy="6009957"/>
              <wp:effectExtent l="3175"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9377708" cy="6015660"/>
                      </a:xfrm>
                      <a:prstGeom prst="rect">
                        <a:avLst/>
                      </a:prstGeom>
                    </pic:spPr>
                  </pic:pic>
                </a:graphicData>
              </a:graphic>
            </wp:inline>
          </w:drawing>
        </w:r>
      </w:del>
    </w:p>
    <w:p w14:paraId="2E85EED3" w14:textId="6EEB6788" w:rsidR="002F4EC5" w:rsidRPr="00EA4C8F" w:rsidRDefault="00547B09" w:rsidP="00980172">
      <w:pPr>
        <w:pStyle w:val="Heading1"/>
        <w:jc w:val="both"/>
        <w:rPr>
          <w:rFonts w:ascii="Times New Roman" w:hAnsi="Times New Roman" w:cs="Times New Roman"/>
          <w:i w:val="0"/>
          <w:lang w:val="nl-BE"/>
        </w:rPr>
      </w:pPr>
      <w:bookmarkStart w:id="379" w:name="_Toc510014082"/>
      <w:bookmarkStart w:id="380" w:name="_Toc510077167"/>
      <w:bookmarkStart w:id="381" w:name="_Toc510077497"/>
      <w:bookmarkStart w:id="382" w:name="_Toc90565796"/>
      <w:bookmarkStart w:id="383" w:name="_Toc59187863"/>
      <w:r w:rsidRPr="00EA4C8F">
        <w:rPr>
          <w:rFonts w:ascii="Times New Roman" w:hAnsi="Times New Roman" w:cs="Times New Roman"/>
          <w:i w:val="0"/>
          <w:lang w:val="nl-BE"/>
        </w:rPr>
        <w:lastRenderedPageBreak/>
        <w:t>HOOFDSTUK 1</w:t>
      </w:r>
      <w:r w:rsidR="002F4EC5" w:rsidRPr="00EA4C8F">
        <w:rPr>
          <w:rFonts w:ascii="Times New Roman" w:hAnsi="Times New Roman" w:cs="Times New Roman"/>
          <w:i w:val="0"/>
          <w:lang w:val="nl-BE"/>
        </w:rPr>
        <w:t xml:space="preserve"> -</w:t>
      </w:r>
      <w:r w:rsidRPr="00EA4C8F">
        <w:rPr>
          <w:rFonts w:ascii="Times New Roman" w:hAnsi="Times New Roman" w:cs="Times New Roman"/>
          <w:i w:val="0"/>
          <w:lang w:val="nl-BE"/>
        </w:rPr>
        <w:t xml:space="preserve"> </w:t>
      </w:r>
      <w:r w:rsidR="00DE3B81" w:rsidRPr="00EA4C8F">
        <w:rPr>
          <w:rFonts w:ascii="Times New Roman" w:hAnsi="Times New Roman" w:cs="Times New Roman"/>
          <w:i w:val="0"/>
          <w:lang w:val="nl-BE"/>
        </w:rPr>
        <w:t>HET COMMISSARISVERSLAG: STRUCTUUR</w:t>
      </w:r>
      <w:bookmarkEnd w:id="379"/>
      <w:bookmarkEnd w:id="380"/>
      <w:bookmarkEnd w:id="381"/>
      <w:bookmarkEnd w:id="382"/>
      <w:bookmarkEnd w:id="383"/>
    </w:p>
    <w:p w14:paraId="757B82F7" w14:textId="77777777" w:rsidR="00DE3B81" w:rsidRPr="00EA4C8F" w:rsidRDefault="00DE3B81" w:rsidP="00980172">
      <w:pPr>
        <w:spacing w:after="0" w:line="240" w:lineRule="auto"/>
        <w:jc w:val="both"/>
        <w:rPr>
          <w:rFonts w:ascii="Times New Roman" w:hAnsi="Times New Roman"/>
          <w:b/>
          <w:sz w:val="28"/>
          <w:szCs w:val="28"/>
          <w:lang w:val="nl-BE"/>
        </w:rPr>
      </w:pPr>
    </w:p>
    <w:p w14:paraId="1E5C4175" w14:textId="19201BC1" w:rsidR="00DE3B81" w:rsidRPr="00EA4C8F" w:rsidRDefault="00DE3B81"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Conform de bijkomende norm (</w:t>
      </w:r>
      <w:r w:rsidR="0091349E" w:rsidRPr="00EA4C8F">
        <w:rPr>
          <w:rFonts w:ascii="Times New Roman" w:hAnsi="Times New Roman"/>
          <w:sz w:val="24"/>
          <w:lang w:val="nl-BE"/>
        </w:rPr>
        <w:t>herzien</w:t>
      </w:r>
      <w:r w:rsidR="002005B8">
        <w:rPr>
          <w:rFonts w:ascii="Times New Roman" w:hAnsi="Times New Roman"/>
          <w:sz w:val="24"/>
          <w:lang w:val="nl-BE"/>
        </w:rPr>
        <w:t>e versie 2020</w:t>
      </w:r>
      <w:r w:rsidRPr="00EA4C8F">
        <w:rPr>
          <w:rFonts w:ascii="Times New Roman" w:hAnsi="Times New Roman"/>
          <w:sz w:val="24"/>
          <w:lang w:val="nl-BE"/>
        </w:rPr>
        <w:t xml:space="preserve">), </w:t>
      </w:r>
      <w:r w:rsidR="005F6EE1">
        <w:rPr>
          <w:rFonts w:ascii="Times New Roman" w:hAnsi="Times New Roman"/>
          <w:sz w:val="24"/>
          <w:lang w:val="nl-BE"/>
        </w:rPr>
        <w:t>bestaat</w:t>
      </w:r>
      <w:r w:rsidR="005F6EE1" w:rsidRPr="00EA4C8F">
        <w:rPr>
          <w:rFonts w:ascii="Times New Roman" w:hAnsi="Times New Roman"/>
          <w:sz w:val="24"/>
          <w:lang w:val="nl-BE"/>
        </w:rPr>
        <w:t xml:space="preserve"> </w:t>
      </w:r>
      <w:r w:rsidRPr="00EA4C8F">
        <w:rPr>
          <w:rFonts w:ascii="Times New Roman" w:hAnsi="Times New Roman"/>
          <w:sz w:val="24"/>
          <w:lang w:val="nl-BE"/>
        </w:rPr>
        <w:t xml:space="preserve">het commissarisverslag uit een inleiding en twee afzonderlijke </w:t>
      </w:r>
      <w:r w:rsidR="00797A2D" w:rsidRPr="00EA4C8F">
        <w:rPr>
          <w:rFonts w:ascii="Times New Roman" w:hAnsi="Times New Roman"/>
          <w:sz w:val="24"/>
          <w:lang w:val="nl-BE"/>
        </w:rPr>
        <w:t>delen</w:t>
      </w:r>
      <w:r w:rsidRPr="00EA4C8F">
        <w:rPr>
          <w:rFonts w:ascii="Times New Roman" w:hAnsi="Times New Roman"/>
          <w:sz w:val="24"/>
          <w:lang w:val="nl-BE"/>
        </w:rPr>
        <w:t xml:space="preserve">, </w:t>
      </w:r>
      <w:r w:rsidR="00773ACD" w:rsidRPr="00EA4C8F">
        <w:rPr>
          <w:rFonts w:ascii="Times New Roman" w:hAnsi="Times New Roman"/>
          <w:sz w:val="24"/>
          <w:lang w:val="nl-BE"/>
        </w:rPr>
        <w:t>getiteld</w:t>
      </w:r>
      <w:r w:rsidRPr="00EA4C8F">
        <w:rPr>
          <w:rFonts w:ascii="Times New Roman" w:hAnsi="Times New Roman"/>
          <w:sz w:val="24"/>
          <w:lang w:val="nl-BE"/>
        </w:rPr>
        <w:t>:</w:t>
      </w:r>
    </w:p>
    <w:p w14:paraId="5447E591" w14:textId="77777777" w:rsidR="00DE3B81" w:rsidRPr="00EA4C8F" w:rsidRDefault="00DE3B81" w:rsidP="00980172">
      <w:pPr>
        <w:widowControl w:val="0"/>
        <w:spacing w:after="0" w:line="240" w:lineRule="auto"/>
        <w:jc w:val="both"/>
        <w:rPr>
          <w:rFonts w:ascii="Times New Roman" w:hAnsi="Times New Roman"/>
          <w:sz w:val="24"/>
          <w:szCs w:val="24"/>
          <w:lang w:val="nl-BE"/>
        </w:rPr>
      </w:pPr>
    </w:p>
    <w:p w14:paraId="35E9B695" w14:textId="0E0B8721" w:rsidR="00DE3B81" w:rsidRPr="00EA4C8F" w:rsidRDefault="00DE3B81" w:rsidP="00980172">
      <w:pPr>
        <w:widowControl w:val="0"/>
        <w:numPr>
          <w:ilvl w:val="0"/>
          <w:numId w:val="1"/>
        </w:numPr>
        <w:tabs>
          <w:tab w:val="clear" w:pos="720"/>
        </w:tabs>
        <w:spacing w:after="0" w:line="240" w:lineRule="auto"/>
        <w:ind w:left="851" w:hanging="567"/>
        <w:jc w:val="both"/>
        <w:rPr>
          <w:rFonts w:ascii="Times New Roman" w:hAnsi="Times New Roman"/>
          <w:sz w:val="24"/>
          <w:szCs w:val="24"/>
          <w:lang w:val="nl-BE"/>
        </w:rPr>
      </w:pPr>
      <w:r w:rsidRPr="00EA4C8F">
        <w:rPr>
          <w:rFonts w:ascii="Times New Roman" w:hAnsi="Times New Roman"/>
          <w:sz w:val="24"/>
          <w:lang w:val="nl-BE"/>
        </w:rPr>
        <w:t xml:space="preserve"> “Verslag over de jaarrekening” of “Verslag over de geconsolideerde jaarrekening”</w:t>
      </w:r>
      <w:r w:rsidR="00390EDC" w:rsidRPr="00EA4C8F">
        <w:rPr>
          <w:rFonts w:ascii="Times New Roman" w:hAnsi="Times New Roman"/>
          <w:sz w:val="24"/>
          <w:lang w:val="nl-BE"/>
        </w:rPr>
        <w:t xml:space="preserve"> </w:t>
      </w:r>
      <w:r w:rsidR="008D0DF9" w:rsidRPr="00EA4C8F">
        <w:rPr>
          <w:rFonts w:ascii="Times New Roman" w:hAnsi="Times New Roman"/>
          <w:sz w:val="24"/>
          <w:vertAlign w:val="superscript"/>
          <w:lang w:val="nl-BE"/>
        </w:rPr>
        <w:t>(</w:t>
      </w:r>
      <w:r w:rsidR="00390EDC" w:rsidRPr="00EA4C8F">
        <w:rPr>
          <w:rStyle w:val="FootnoteReference"/>
          <w:rFonts w:ascii="Times New Roman" w:hAnsi="Times New Roman"/>
          <w:sz w:val="24"/>
          <w:lang w:val="nl-BE"/>
        </w:rPr>
        <w:footnoteReference w:id="15"/>
      </w:r>
      <w:r w:rsidR="008D0DF9" w:rsidRPr="00EA4C8F">
        <w:rPr>
          <w:rFonts w:ascii="Times New Roman" w:hAnsi="Times New Roman"/>
          <w:sz w:val="24"/>
          <w:vertAlign w:val="superscript"/>
          <w:lang w:val="nl-BE"/>
        </w:rPr>
        <w:t>)</w:t>
      </w:r>
      <w:r w:rsidRPr="00EA4C8F">
        <w:rPr>
          <w:rFonts w:ascii="Times New Roman" w:hAnsi="Times New Roman"/>
          <w:sz w:val="24"/>
          <w:lang w:val="nl-BE"/>
        </w:rPr>
        <w:t>; en</w:t>
      </w:r>
    </w:p>
    <w:p w14:paraId="620E3291" w14:textId="49F2E3EE" w:rsidR="00DE3B81" w:rsidRPr="00EA4C8F" w:rsidRDefault="00A456E9" w:rsidP="00980172">
      <w:pPr>
        <w:widowControl w:val="0"/>
        <w:numPr>
          <w:ilvl w:val="0"/>
          <w:numId w:val="1"/>
        </w:numPr>
        <w:tabs>
          <w:tab w:val="clear" w:pos="720"/>
        </w:tabs>
        <w:autoSpaceDE w:val="0"/>
        <w:autoSpaceDN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lang w:val="nl-BE"/>
        </w:rPr>
        <w:t>“</w:t>
      </w:r>
      <w:r w:rsidR="00797A2D" w:rsidRPr="00EA4C8F">
        <w:rPr>
          <w:rFonts w:ascii="Times New Roman" w:hAnsi="Times New Roman"/>
          <w:sz w:val="24"/>
          <w:lang w:val="nl-BE"/>
        </w:rPr>
        <w:t>O</w:t>
      </w:r>
      <w:r w:rsidR="002A2806" w:rsidRPr="00EA4C8F">
        <w:rPr>
          <w:rFonts w:ascii="Times New Roman" w:hAnsi="Times New Roman"/>
          <w:sz w:val="24"/>
          <w:lang w:val="nl-BE"/>
        </w:rPr>
        <w:t xml:space="preserve">verige door wet- en regelgeving gestelde </w:t>
      </w:r>
      <w:r w:rsidR="00797A2D" w:rsidRPr="00EA4C8F">
        <w:rPr>
          <w:rFonts w:ascii="Times New Roman" w:hAnsi="Times New Roman"/>
          <w:sz w:val="24"/>
          <w:lang w:val="nl-BE"/>
        </w:rPr>
        <w:t>eisen</w:t>
      </w:r>
      <w:r w:rsidRPr="00EA4C8F">
        <w:rPr>
          <w:rFonts w:ascii="Times New Roman" w:hAnsi="Times New Roman"/>
          <w:sz w:val="24"/>
          <w:lang w:val="nl-BE"/>
        </w:rPr>
        <w:t>”.</w:t>
      </w:r>
    </w:p>
    <w:p w14:paraId="55B6C69B" w14:textId="77777777" w:rsidR="00DE3B81" w:rsidRPr="00EA4C8F" w:rsidRDefault="00DE3B81" w:rsidP="00980172">
      <w:pPr>
        <w:pStyle w:val="ListParagraph"/>
        <w:spacing w:after="0" w:line="240" w:lineRule="auto"/>
        <w:ind w:left="0"/>
        <w:contextualSpacing w:val="0"/>
        <w:jc w:val="both"/>
        <w:rPr>
          <w:rFonts w:ascii="Times New Roman" w:hAnsi="Times New Roman"/>
          <w:sz w:val="24"/>
          <w:szCs w:val="24"/>
          <w:lang w:val="nl-BE"/>
        </w:rPr>
      </w:pPr>
    </w:p>
    <w:p w14:paraId="76E3AA1C" w14:textId="7ED8AD68" w:rsidR="00802DD3" w:rsidRDefault="00802DD3" w:rsidP="00980172">
      <w:pPr>
        <w:pStyle w:val="ListParagraph"/>
        <w:widowControl w:val="0"/>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 xml:space="preserve">Dit vormt een geheel en is ondeelbaar. </w:t>
      </w:r>
    </w:p>
    <w:p w14:paraId="59817A99" w14:textId="77777777" w:rsidR="00802DD3" w:rsidRDefault="00802DD3" w:rsidP="00980172">
      <w:pPr>
        <w:pStyle w:val="ListParagraph"/>
        <w:widowControl w:val="0"/>
        <w:tabs>
          <w:tab w:val="left" w:pos="567"/>
        </w:tabs>
        <w:spacing w:after="0" w:line="240" w:lineRule="auto"/>
        <w:ind w:left="0"/>
        <w:contextualSpacing w:val="0"/>
        <w:jc w:val="both"/>
        <w:rPr>
          <w:rFonts w:ascii="Times New Roman" w:hAnsi="Times New Roman"/>
          <w:sz w:val="24"/>
          <w:szCs w:val="24"/>
          <w:lang w:val="nl-BE"/>
        </w:rPr>
      </w:pPr>
    </w:p>
    <w:p w14:paraId="5FEE11A8" w14:textId="14BB777D" w:rsidR="00DE3B81" w:rsidRPr="00EA4C8F" w:rsidRDefault="009F578C" w:rsidP="00980172">
      <w:pPr>
        <w:pStyle w:val="ListParagraph"/>
        <w:widowControl w:val="0"/>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Onderhavig boek is in hoofdzaak gericht op het commissarisverslag betreffende de jaarrekening (Belgisch boekhoudrecht); de voorbeelden zijn </w:t>
      </w:r>
      <w:r w:rsidRPr="00EA4C8F">
        <w:rPr>
          <w:rFonts w:ascii="Times New Roman" w:hAnsi="Times New Roman"/>
          <w:i/>
          <w:sz w:val="24"/>
          <w:szCs w:val="24"/>
          <w:lang w:val="nl-BE"/>
        </w:rPr>
        <w:t>mutatis mutandis</w:t>
      </w:r>
      <w:r w:rsidRPr="00EA4C8F">
        <w:rPr>
          <w:rFonts w:ascii="Times New Roman" w:hAnsi="Times New Roman"/>
          <w:sz w:val="24"/>
          <w:szCs w:val="24"/>
          <w:lang w:val="nl-BE"/>
        </w:rPr>
        <w:t xml:space="preserve"> van toepassing op de commissarisverslagen betreffende de geconsolideerde jaarrekening</w:t>
      </w:r>
      <w:r w:rsidR="00F9479D" w:rsidRPr="00EA4C8F">
        <w:rPr>
          <w:rFonts w:ascii="Times New Roman" w:hAnsi="Times New Roman"/>
          <w:sz w:val="24"/>
          <w:szCs w:val="24"/>
          <w:lang w:val="nl-BE"/>
        </w:rPr>
        <w:t xml:space="preserve">. De voorbeelden zijn hoofdzakelijk gebaseerd op een niet-genoteerde entiteit die geen OOB is. </w:t>
      </w:r>
      <w:r w:rsidR="00E554FD" w:rsidRPr="00AB009B">
        <w:rPr>
          <w:rFonts w:ascii="Times New Roman" w:hAnsi="Times New Roman"/>
          <w:sz w:val="24"/>
          <w:szCs w:val="24"/>
          <w:lang w:val="nl-BE"/>
        </w:rPr>
        <w:t>Hoofdstuk 7 van</w:t>
      </w:r>
      <w:r w:rsidR="00E554FD">
        <w:rPr>
          <w:rFonts w:ascii="Times New Roman" w:hAnsi="Times New Roman"/>
          <w:sz w:val="24"/>
          <w:szCs w:val="24"/>
          <w:lang w:val="nl-BE"/>
        </w:rPr>
        <w:t xml:space="preserve"> onderhavig boek herneemt de modelverslagen zoals gehecht aan de bijkomende norm (herziene versie 2020). De lezer van dit boek kan tevens gebruikmaken van de tool Revidocs, die door het ICCI ter beschikking van de bedrijfsrevisoren werd gesteld. </w:t>
      </w:r>
    </w:p>
    <w:p w14:paraId="4B2842B5" w14:textId="77777777" w:rsidR="009F578C" w:rsidRPr="00EA4C8F" w:rsidRDefault="009F578C" w:rsidP="00980172">
      <w:pPr>
        <w:pStyle w:val="ListParagraph"/>
        <w:widowControl w:val="0"/>
        <w:tabs>
          <w:tab w:val="left" w:pos="567"/>
        </w:tabs>
        <w:spacing w:after="0" w:line="240" w:lineRule="auto"/>
        <w:ind w:left="0"/>
        <w:contextualSpacing w:val="0"/>
        <w:jc w:val="both"/>
        <w:rPr>
          <w:rFonts w:ascii="Times New Roman" w:hAnsi="Times New Roman"/>
          <w:sz w:val="24"/>
          <w:szCs w:val="24"/>
          <w:lang w:val="nl-BE"/>
        </w:rPr>
      </w:pPr>
    </w:p>
    <w:p w14:paraId="6293EA13" w14:textId="192D1587" w:rsidR="00DE3B81" w:rsidRPr="00EA4C8F" w:rsidRDefault="00916EF3" w:rsidP="00A66B70">
      <w:pPr>
        <w:pStyle w:val="Heading2"/>
        <w:numPr>
          <w:ilvl w:val="1"/>
          <w:numId w:val="93"/>
        </w:numPr>
        <w:ind w:left="567" w:hanging="567"/>
      </w:pPr>
      <w:r w:rsidRPr="00EA4C8F">
        <w:t xml:space="preserve"> </w:t>
      </w:r>
      <w:bookmarkStart w:id="384" w:name="_Toc510014083"/>
      <w:bookmarkStart w:id="385" w:name="_Toc510077168"/>
      <w:bookmarkStart w:id="386" w:name="_Toc510077498"/>
      <w:bookmarkStart w:id="387" w:name="_Toc90565797"/>
      <w:bookmarkStart w:id="388" w:name="_Toc59187864"/>
      <w:r w:rsidRPr="00EA4C8F">
        <w:t>INLEIDING</w:t>
      </w:r>
      <w:bookmarkEnd w:id="384"/>
      <w:bookmarkEnd w:id="385"/>
      <w:bookmarkEnd w:id="386"/>
      <w:bookmarkEnd w:id="387"/>
      <w:bookmarkEnd w:id="388"/>
    </w:p>
    <w:p w14:paraId="5F87D050" w14:textId="77777777" w:rsidR="00DE3B81" w:rsidRPr="00EA4C8F" w:rsidRDefault="00DE3B81" w:rsidP="00980172">
      <w:pPr>
        <w:spacing w:after="0" w:line="240" w:lineRule="auto"/>
        <w:jc w:val="both"/>
        <w:rPr>
          <w:rFonts w:ascii="Times New Roman" w:hAnsi="Times New Roman"/>
          <w:sz w:val="24"/>
          <w:szCs w:val="24"/>
          <w:lang w:val="nl-BE"/>
        </w:rPr>
      </w:pPr>
    </w:p>
    <w:p w14:paraId="4419775B" w14:textId="71C481A7" w:rsidR="003820AA" w:rsidRPr="00E554FD" w:rsidRDefault="00200C91" w:rsidP="00E554FD">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commissaris dient in de inleiding </w:t>
      </w:r>
      <w:r w:rsidR="00E554FD">
        <w:rPr>
          <w:rFonts w:ascii="Times New Roman" w:hAnsi="Times New Roman"/>
          <w:sz w:val="24"/>
          <w:szCs w:val="24"/>
          <w:lang w:val="nl-BE"/>
        </w:rPr>
        <w:t xml:space="preserve">van </w:t>
      </w:r>
      <w:r w:rsidR="00E554FD" w:rsidRPr="00EA4C8F">
        <w:rPr>
          <w:rFonts w:ascii="Times New Roman" w:hAnsi="Times New Roman"/>
          <w:sz w:val="24"/>
          <w:szCs w:val="24"/>
          <w:lang w:val="nl-BE"/>
        </w:rPr>
        <w:t>zijn verslag</w:t>
      </w:r>
      <w:r w:rsidR="00E554FD">
        <w:rPr>
          <w:rFonts w:ascii="Times New Roman" w:hAnsi="Times New Roman"/>
          <w:sz w:val="24"/>
          <w:szCs w:val="24"/>
          <w:lang w:val="nl-BE"/>
        </w:rPr>
        <w:t xml:space="preserve"> </w:t>
      </w:r>
      <w:r w:rsidRPr="00EA4C8F">
        <w:rPr>
          <w:rFonts w:ascii="Times New Roman" w:hAnsi="Times New Roman"/>
          <w:sz w:val="24"/>
          <w:szCs w:val="24"/>
          <w:lang w:val="nl-BE"/>
        </w:rPr>
        <w:t xml:space="preserve">aan te geven dat </w:t>
      </w:r>
      <w:r w:rsidR="00E554FD">
        <w:rPr>
          <w:rFonts w:ascii="Times New Roman" w:hAnsi="Times New Roman"/>
          <w:sz w:val="24"/>
          <w:szCs w:val="24"/>
          <w:lang w:val="nl-BE"/>
        </w:rPr>
        <w:t xml:space="preserve">dit </w:t>
      </w:r>
      <w:r w:rsidRPr="00EA4C8F">
        <w:rPr>
          <w:rFonts w:ascii="Times New Roman" w:hAnsi="Times New Roman"/>
          <w:sz w:val="24"/>
          <w:szCs w:val="24"/>
          <w:lang w:val="nl-BE"/>
        </w:rPr>
        <w:t>het verslag over de jaarrekening en</w:t>
      </w:r>
      <w:r w:rsidR="002A2806" w:rsidRPr="00EA4C8F">
        <w:rPr>
          <w:rFonts w:ascii="Times New Roman" w:hAnsi="Times New Roman"/>
          <w:sz w:val="24"/>
          <w:szCs w:val="24"/>
          <w:lang w:val="nl-BE"/>
        </w:rPr>
        <w:t xml:space="preserve"> de overige door wet- en regelgeving gestelde </w:t>
      </w:r>
      <w:r w:rsidR="00797A2D" w:rsidRPr="00EA4C8F">
        <w:rPr>
          <w:rFonts w:ascii="Times New Roman" w:hAnsi="Times New Roman"/>
          <w:sz w:val="24"/>
          <w:szCs w:val="24"/>
          <w:lang w:val="nl-BE"/>
        </w:rPr>
        <w:t>eisen</w:t>
      </w:r>
      <w:r w:rsidR="00100E0C" w:rsidRPr="00100E0C">
        <w:rPr>
          <w:rFonts w:ascii="Times New Roman" w:hAnsi="Times New Roman"/>
          <w:sz w:val="24"/>
          <w:szCs w:val="24"/>
          <w:lang w:val="nl-BE"/>
        </w:rPr>
        <w:t xml:space="preserve"> </w:t>
      </w:r>
      <w:r w:rsidR="00100E0C">
        <w:rPr>
          <w:rFonts w:ascii="Times New Roman" w:hAnsi="Times New Roman"/>
          <w:sz w:val="24"/>
          <w:szCs w:val="24"/>
          <w:lang w:val="nl-BE"/>
        </w:rPr>
        <w:t>bevat</w:t>
      </w:r>
      <w:r w:rsidRPr="00EA4C8F">
        <w:rPr>
          <w:rFonts w:ascii="Times New Roman" w:hAnsi="Times New Roman"/>
          <w:sz w:val="24"/>
          <w:szCs w:val="24"/>
          <w:lang w:val="nl-BE"/>
        </w:rPr>
        <w:t xml:space="preserve">, en dat </w:t>
      </w:r>
      <w:r w:rsidR="00797A2D" w:rsidRPr="00EA4C8F">
        <w:rPr>
          <w:rFonts w:ascii="Times New Roman" w:hAnsi="Times New Roman"/>
          <w:sz w:val="24"/>
          <w:szCs w:val="24"/>
          <w:lang w:val="nl-BE"/>
        </w:rPr>
        <w:t>dit een geheel vormt</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en ondeelbaar </w:t>
      </w:r>
      <w:r w:rsidR="00797A2D" w:rsidRPr="00EA4C8F">
        <w:rPr>
          <w:rFonts w:ascii="Times New Roman" w:hAnsi="Times New Roman"/>
          <w:sz w:val="24"/>
          <w:szCs w:val="24"/>
          <w:lang w:val="nl-BE"/>
        </w:rPr>
        <w:t>is</w:t>
      </w:r>
      <w:r w:rsidRPr="00EA4C8F">
        <w:rPr>
          <w:rFonts w:ascii="Times New Roman" w:hAnsi="Times New Roman"/>
          <w:sz w:val="24"/>
          <w:lang w:val="nl-BE"/>
        </w:rPr>
        <w:t>.</w:t>
      </w:r>
    </w:p>
    <w:p w14:paraId="1CCBF3D2" w14:textId="77777777" w:rsidR="00DE3B81" w:rsidRPr="00EA4C8F" w:rsidRDefault="00DE3B81" w:rsidP="00980172">
      <w:pPr>
        <w:spacing w:after="0" w:line="240" w:lineRule="auto"/>
        <w:jc w:val="both"/>
        <w:rPr>
          <w:rFonts w:ascii="Times New Roman" w:hAnsi="Times New Roman"/>
          <w:sz w:val="24"/>
          <w:szCs w:val="24"/>
          <w:lang w:val="nl-BE"/>
        </w:rPr>
      </w:pPr>
    </w:p>
    <w:p w14:paraId="57557E01" w14:textId="35EF7CD7" w:rsidR="005C1174" w:rsidRPr="00EA4C8F" w:rsidRDefault="005C11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inleiding betreft het mandaat van de commissaris. De term “mandaat” wordt gebruikt wanneer verwezen wordt naar de door de commissaris uitgevoerde werkzaamheden volgend op zijn benoeming door de algemene vergadering</w:t>
      </w:r>
      <w:r w:rsidR="00FC2A84">
        <w:rPr>
          <w:rFonts w:ascii="Times New Roman" w:hAnsi="Times New Roman"/>
          <w:sz w:val="24"/>
          <w:szCs w:val="24"/>
          <w:lang w:val="nl-BE"/>
        </w:rPr>
        <w:t xml:space="preserve"> voor 3 jaar</w:t>
      </w:r>
      <w:r w:rsidRPr="00EA4C8F">
        <w:rPr>
          <w:rFonts w:ascii="Times New Roman" w:hAnsi="Times New Roman"/>
          <w:sz w:val="24"/>
          <w:szCs w:val="24"/>
          <w:lang w:val="nl-BE"/>
        </w:rPr>
        <w:t>. De term “opdracht” wordt gebruikt wanneer wordt verwezen naar het gecontroleerd boekjaar</w:t>
      </w:r>
      <w:r w:rsidR="009D742A" w:rsidRPr="00EA4C8F">
        <w:rPr>
          <w:rFonts w:ascii="Times New Roman" w:hAnsi="Times New Roman"/>
          <w:sz w:val="24"/>
          <w:szCs w:val="24"/>
          <w:lang w:val="nl-BE"/>
        </w:rPr>
        <w:t xml:space="preserve"> alsook naar de door de commissaris uitgevoerde werkzaamheden overeenkomstig de wettelijke, bestuursrechtelijke of normatieve voorschriften. </w:t>
      </w:r>
    </w:p>
    <w:p w14:paraId="05CFC77B" w14:textId="77777777" w:rsidR="005C1174" w:rsidRPr="00EA4C8F" w:rsidRDefault="005C1174" w:rsidP="00980172">
      <w:pPr>
        <w:pStyle w:val="ListParagraph"/>
        <w:jc w:val="both"/>
        <w:rPr>
          <w:rFonts w:ascii="Times New Roman" w:hAnsi="Times New Roman"/>
          <w:sz w:val="24"/>
          <w:szCs w:val="24"/>
          <w:lang w:val="nl-BE"/>
        </w:rPr>
      </w:pPr>
    </w:p>
    <w:p w14:paraId="0F24685E" w14:textId="769A71E9"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inleidende tekst van het voorbeeldverslag voor de jaarrekening van een vennootschap, anders dan een </w:t>
      </w:r>
      <w:r w:rsidR="0004009D">
        <w:rPr>
          <w:rFonts w:ascii="Times New Roman" w:hAnsi="Times New Roman"/>
          <w:sz w:val="24"/>
          <w:szCs w:val="24"/>
          <w:lang w:val="nl-BE"/>
        </w:rPr>
        <w:t>organisatie van openbaar belang (</w:t>
      </w:r>
      <w:r w:rsidRPr="00EA4C8F">
        <w:rPr>
          <w:rFonts w:ascii="Times New Roman" w:hAnsi="Times New Roman"/>
          <w:sz w:val="24"/>
          <w:szCs w:val="24"/>
          <w:lang w:val="nl-BE"/>
        </w:rPr>
        <w:t>OOB</w:t>
      </w:r>
      <w:r w:rsidR="0004009D">
        <w:rPr>
          <w:rFonts w:ascii="Times New Roman" w:hAnsi="Times New Roman"/>
          <w:sz w:val="24"/>
          <w:szCs w:val="24"/>
          <w:lang w:val="nl-BE"/>
        </w:rPr>
        <w:t>)</w:t>
      </w:r>
      <w:r w:rsidRPr="00EA4C8F">
        <w:rPr>
          <w:rFonts w:ascii="Times New Roman" w:hAnsi="Times New Roman"/>
          <w:sz w:val="24"/>
          <w:szCs w:val="24"/>
          <w:lang w:val="nl-BE"/>
        </w:rPr>
        <w:t>,</w:t>
      </w:r>
      <w:r w:rsidR="0004009D">
        <w:rPr>
          <w:rFonts w:ascii="Times New Roman" w:hAnsi="Times New Roman"/>
          <w:sz w:val="24"/>
          <w:szCs w:val="24"/>
          <w:lang w:val="nl-BE"/>
        </w:rPr>
        <w:t xml:space="preserve"> zoals gehecht aan de bijkomende norm (herziene versie 2020),</w:t>
      </w:r>
      <w:r w:rsidRPr="00EA4C8F">
        <w:rPr>
          <w:rFonts w:ascii="Times New Roman" w:hAnsi="Times New Roman"/>
          <w:sz w:val="24"/>
          <w:szCs w:val="24"/>
          <w:lang w:val="nl-BE"/>
        </w:rPr>
        <w:t xml:space="preserve"> luidt als volgt:</w:t>
      </w:r>
    </w:p>
    <w:p w14:paraId="02C497D9" w14:textId="77777777" w:rsidR="00756974" w:rsidRPr="00EA4C8F" w:rsidRDefault="00756974" w:rsidP="00980172">
      <w:pPr>
        <w:spacing w:after="0" w:line="240" w:lineRule="auto"/>
        <w:jc w:val="both"/>
        <w:rPr>
          <w:rFonts w:ascii="Times New Roman" w:hAnsi="Times New Roman"/>
          <w:sz w:val="24"/>
          <w:szCs w:val="24"/>
          <w:lang w:val="nl-BE"/>
        </w:rPr>
      </w:pPr>
    </w:p>
    <w:p w14:paraId="4B020E10" w14:textId="3E668201" w:rsidR="00756974" w:rsidRPr="00EA4C8F" w:rsidRDefault="00756974" w:rsidP="00980172">
      <w:pPr>
        <w:spacing w:after="0" w:line="240" w:lineRule="auto"/>
        <w:jc w:val="both"/>
        <w:rPr>
          <w:rFonts w:ascii="Times New Roman" w:hAnsi="Times New Roman"/>
          <w:i/>
          <w:sz w:val="24"/>
          <w:szCs w:val="24"/>
          <w:lang w:val="nl-BE"/>
        </w:rPr>
      </w:pPr>
      <w:r w:rsidRPr="00EA4C8F">
        <w:rPr>
          <w:rFonts w:ascii="Times New Roman" w:hAnsi="Times New Roman"/>
          <w:sz w:val="24"/>
          <w:szCs w:val="24"/>
          <w:lang w:val="nl-BE"/>
        </w:rPr>
        <w:t>“</w:t>
      </w:r>
      <w:r w:rsidR="00797A2D" w:rsidRPr="00EA4C8F">
        <w:rPr>
          <w:rFonts w:ascii="Times New Roman" w:hAnsi="Times New Roman"/>
          <w:i/>
          <w:sz w:val="24"/>
          <w:szCs w:val="24"/>
          <w:lang w:val="nl-BE"/>
        </w:rPr>
        <w:t>In het kader van de wettelijke controle van de jaarrekening van [</w:t>
      </w:r>
      <w:r w:rsidR="00E554FD">
        <w:rPr>
          <w:rFonts w:ascii="Times New Roman" w:hAnsi="Times New Roman"/>
          <w:i/>
          <w:sz w:val="24"/>
          <w:szCs w:val="24"/>
          <w:lang w:val="nl-BE"/>
        </w:rPr>
        <w:t xml:space="preserve">benaming van </w:t>
      </w:r>
      <w:r w:rsidR="00797A2D" w:rsidRPr="00EA4C8F">
        <w:rPr>
          <w:rFonts w:ascii="Times New Roman" w:hAnsi="Times New Roman"/>
          <w:i/>
          <w:sz w:val="24"/>
          <w:szCs w:val="24"/>
          <w:lang w:val="nl-BE"/>
        </w:rPr>
        <w:t>de vennootschap</w:t>
      </w:r>
      <w:r w:rsidR="00E554FD">
        <w:rPr>
          <w:rFonts w:ascii="Times New Roman" w:hAnsi="Times New Roman"/>
          <w:i/>
          <w:sz w:val="24"/>
          <w:szCs w:val="24"/>
          <w:lang w:val="nl-BE"/>
        </w:rPr>
        <w:t xml:space="preserve"> en rechtsvorm</w:t>
      </w:r>
      <w:r w:rsidR="00E554FD" w:rsidRPr="00EA4C8F">
        <w:rPr>
          <w:rFonts w:ascii="Times New Roman" w:hAnsi="Times New Roman"/>
          <w:i/>
          <w:sz w:val="24"/>
          <w:szCs w:val="24"/>
          <w:lang w:val="nl-BE"/>
        </w:rPr>
        <w:t xml:space="preserve">] </w:t>
      </w:r>
      <w:r w:rsidR="00797A2D" w:rsidRPr="00EA4C8F">
        <w:rPr>
          <w:rFonts w:ascii="Times New Roman" w:hAnsi="Times New Roman"/>
          <w:i/>
          <w:sz w:val="24"/>
          <w:szCs w:val="24"/>
          <w:lang w:val="nl-BE"/>
        </w:rPr>
        <w:t>(de “</w:t>
      </w:r>
      <w:r w:rsidR="00E554FD">
        <w:rPr>
          <w:rFonts w:ascii="Times New Roman" w:hAnsi="Times New Roman"/>
          <w:i/>
          <w:sz w:val="24"/>
          <w:szCs w:val="24"/>
          <w:lang w:val="nl-BE"/>
        </w:rPr>
        <w:t>V</w:t>
      </w:r>
      <w:r w:rsidR="00E554FD" w:rsidRPr="00EA4C8F">
        <w:rPr>
          <w:rFonts w:ascii="Times New Roman" w:hAnsi="Times New Roman"/>
          <w:i/>
          <w:sz w:val="24"/>
          <w:szCs w:val="24"/>
          <w:lang w:val="nl-BE"/>
        </w:rPr>
        <w:t>ennootschap</w:t>
      </w:r>
      <w:r w:rsidR="00797A2D" w:rsidRPr="00EA4C8F">
        <w:rPr>
          <w:rFonts w:ascii="Times New Roman" w:hAnsi="Times New Roman"/>
          <w:i/>
          <w:sz w:val="24"/>
          <w:szCs w:val="24"/>
          <w:lang w:val="nl-BE"/>
        </w:rPr>
        <w:t>”), leggen wij u ons commissarisverslag voor. Dit bevat ons verslag over de jaarrekening en de overige door wet- en regelgeving gestelde eisen. Dit vormt een geheel en is ondeelbaar.</w:t>
      </w:r>
      <w:r w:rsidRPr="00EA4C8F">
        <w:rPr>
          <w:rFonts w:ascii="Times New Roman" w:hAnsi="Times New Roman"/>
          <w:i/>
          <w:sz w:val="24"/>
          <w:szCs w:val="24"/>
          <w:lang w:val="nl-BE"/>
        </w:rPr>
        <w:t xml:space="preserve"> </w:t>
      </w:r>
    </w:p>
    <w:p w14:paraId="28E2586E" w14:textId="77777777" w:rsidR="00756974" w:rsidRPr="00EA4C8F" w:rsidRDefault="00756974" w:rsidP="00980172">
      <w:pPr>
        <w:spacing w:after="0" w:line="240" w:lineRule="auto"/>
        <w:jc w:val="both"/>
        <w:rPr>
          <w:rFonts w:ascii="Times New Roman" w:hAnsi="Times New Roman"/>
          <w:i/>
          <w:sz w:val="24"/>
          <w:szCs w:val="24"/>
          <w:lang w:val="nl-BE"/>
        </w:rPr>
      </w:pPr>
    </w:p>
    <w:p w14:paraId="7F2E53F3" w14:textId="77777777" w:rsidR="00FD7B09" w:rsidRPr="00EA4C8F" w:rsidRDefault="00FD7B09">
      <w:pPr>
        <w:rPr>
          <w:rFonts w:ascii="Times New Roman" w:hAnsi="Times New Roman"/>
          <w:i/>
          <w:sz w:val="24"/>
          <w:szCs w:val="24"/>
          <w:lang w:val="nl-BE"/>
        </w:rPr>
      </w:pPr>
      <w:r w:rsidRPr="00EA4C8F">
        <w:rPr>
          <w:rFonts w:ascii="Times New Roman" w:hAnsi="Times New Roman"/>
          <w:i/>
          <w:sz w:val="24"/>
          <w:szCs w:val="24"/>
          <w:lang w:val="nl-BE"/>
        </w:rPr>
        <w:br w:type="page"/>
      </w:r>
    </w:p>
    <w:p w14:paraId="0E672B90" w14:textId="2883CF21" w:rsidR="00756974" w:rsidRPr="00EA4C8F" w:rsidRDefault="00756974" w:rsidP="00980172">
      <w:pPr>
        <w:pStyle w:val="ListParagraph"/>
        <w:widowControl w:val="0"/>
        <w:tabs>
          <w:tab w:val="left" w:pos="426"/>
        </w:tabs>
        <w:autoSpaceDE w:val="0"/>
        <w:autoSpaceDN w:val="0"/>
        <w:spacing w:after="0" w:line="240" w:lineRule="auto"/>
        <w:ind w:left="0"/>
        <w:contextualSpacing w:val="0"/>
        <w:jc w:val="both"/>
        <w:rPr>
          <w:rFonts w:ascii="Times New Roman" w:hAnsi="Times New Roman"/>
          <w:sz w:val="24"/>
          <w:szCs w:val="24"/>
          <w:vertAlign w:val="superscript"/>
          <w:lang w:val="nl-BE"/>
        </w:rPr>
      </w:pPr>
      <w:r w:rsidRPr="00EA4C8F">
        <w:rPr>
          <w:rFonts w:ascii="Times New Roman" w:hAnsi="Times New Roman"/>
          <w:i/>
          <w:sz w:val="24"/>
          <w:szCs w:val="24"/>
          <w:lang w:val="nl-BE"/>
        </w:rPr>
        <w:lastRenderedPageBreak/>
        <w:t>Wij werden benoemd in onze hoedanigheid van commissaris door de algemene vergadering van [xx], overeenkomstig het voorstel van het bestuursorgaan [uitgebracht op voordracht van de ondernemingsraad</w:t>
      </w:r>
      <w:r w:rsidR="009F578C" w:rsidRPr="00EA4C8F">
        <w:rPr>
          <w:rFonts w:ascii="Times New Roman" w:hAnsi="Times New Roman"/>
          <w:i/>
          <w:sz w:val="24"/>
          <w:szCs w:val="24"/>
          <w:lang w:val="nl-BE"/>
        </w:rPr>
        <w:t xml:space="preserve"> </w:t>
      </w:r>
      <w:r w:rsidR="009F578C" w:rsidRPr="00EA4C8F">
        <w:rPr>
          <w:rFonts w:ascii="Times New Roman" w:hAnsi="Times New Roman"/>
          <w:i/>
          <w:sz w:val="24"/>
          <w:szCs w:val="24"/>
          <w:vertAlign w:val="superscript"/>
          <w:lang w:val="nl-BE"/>
        </w:rPr>
        <w:t>(</w:t>
      </w:r>
      <w:r w:rsidRPr="00EA4C8F">
        <w:rPr>
          <w:rStyle w:val="FootnoteReference"/>
          <w:rFonts w:ascii="Times New Roman" w:hAnsi="Times New Roman"/>
          <w:i/>
          <w:sz w:val="24"/>
          <w:szCs w:val="24"/>
          <w:lang w:val="nl-BE"/>
        </w:rPr>
        <w:footnoteReference w:id="16"/>
      </w:r>
      <w:r w:rsidR="009F578C" w:rsidRPr="00EA4C8F">
        <w:rPr>
          <w:rFonts w:ascii="Times New Roman" w:hAnsi="Times New Roman"/>
          <w:i/>
          <w:sz w:val="24"/>
          <w:szCs w:val="24"/>
          <w:vertAlign w:val="superscript"/>
          <w:lang w:val="nl-BE"/>
        </w:rPr>
        <w:t>)</w:t>
      </w:r>
      <w:r w:rsidRPr="00EA4C8F">
        <w:rPr>
          <w:rFonts w:ascii="Times New Roman" w:hAnsi="Times New Roman"/>
          <w:i/>
          <w:sz w:val="24"/>
          <w:szCs w:val="24"/>
          <w:lang w:val="nl-BE"/>
        </w:rPr>
        <w:t>]. Ons mandaat loopt af op de datum van de algemene vergadering die beraadslaagt over de jaarrekening vastgesteld op [xx]. Wij hebben de wettelijke controle van de jaarrekening van [de vennootschap xx] uitgevoerd gedurende [xx] opeenvolgende boekjaren</w:t>
      </w:r>
      <w:r w:rsidR="003A1BD9" w:rsidRPr="00EA4C8F">
        <w:rPr>
          <w:rFonts w:ascii="Times New Roman" w:hAnsi="Times New Roman"/>
          <w:i/>
          <w:sz w:val="24"/>
          <w:szCs w:val="24"/>
          <w:lang w:val="nl-BE"/>
        </w:rPr>
        <w:t>.</w:t>
      </w:r>
      <w:r w:rsidR="002F4EC5" w:rsidRPr="00EA4C8F">
        <w:rPr>
          <w:rFonts w:ascii="Times New Roman" w:hAnsi="Times New Roman"/>
          <w:i/>
          <w:sz w:val="24"/>
          <w:szCs w:val="24"/>
          <w:lang w:val="nl-BE"/>
        </w:rPr>
        <w:t> </w:t>
      </w:r>
      <w:r w:rsidR="002F4EC5" w:rsidRPr="00EA4C8F">
        <w:rPr>
          <w:rFonts w:ascii="Times New Roman" w:hAnsi="Times New Roman"/>
          <w:sz w:val="24"/>
          <w:szCs w:val="24"/>
          <w:vertAlign w:val="superscript"/>
          <w:lang w:val="nl-BE"/>
        </w:rPr>
        <w:t>(</w:t>
      </w:r>
      <w:r w:rsidR="002F4EC5" w:rsidRPr="00EA4C8F">
        <w:rPr>
          <w:rStyle w:val="FootnoteReference"/>
          <w:rFonts w:ascii="Times New Roman" w:hAnsi="Times New Roman"/>
          <w:sz w:val="24"/>
          <w:szCs w:val="24"/>
          <w:lang w:val="nl-BE"/>
        </w:rPr>
        <w:footnoteReference w:id="17"/>
      </w:r>
      <w:r w:rsidR="002F4EC5"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r w:rsidR="002F4EC5" w:rsidRPr="00EA4C8F">
        <w:rPr>
          <w:rFonts w:ascii="Times New Roman" w:hAnsi="Times New Roman"/>
          <w:sz w:val="24"/>
          <w:szCs w:val="24"/>
          <w:vertAlign w:val="superscript"/>
          <w:lang w:val="nl-BE"/>
        </w:rPr>
        <w:t xml:space="preserve"> </w:t>
      </w:r>
      <w:r w:rsidR="00EF41E4" w:rsidRPr="00EA4C8F">
        <w:rPr>
          <w:rFonts w:ascii="Times New Roman" w:hAnsi="Times New Roman"/>
          <w:sz w:val="24"/>
          <w:szCs w:val="24"/>
          <w:vertAlign w:val="superscript"/>
          <w:lang w:val="nl-BE"/>
        </w:rPr>
        <w:t>(</w:t>
      </w:r>
      <w:r w:rsidR="008A42A4" w:rsidRPr="00EA4C8F">
        <w:rPr>
          <w:rStyle w:val="FootnoteReference"/>
          <w:rFonts w:ascii="Times New Roman" w:hAnsi="Times New Roman"/>
          <w:sz w:val="24"/>
          <w:szCs w:val="24"/>
          <w:lang w:val="nl-BE"/>
        </w:rPr>
        <w:footnoteReference w:id="18"/>
      </w:r>
      <w:r w:rsidR="00EF41E4" w:rsidRPr="00EA4C8F">
        <w:rPr>
          <w:rFonts w:ascii="Times New Roman" w:hAnsi="Times New Roman"/>
          <w:sz w:val="24"/>
          <w:szCs w:val="24"/>
          <w:vertAlign w:val="superscript"/>
          <w:lang w:val="nl-BE"/>
        </w:rPr>
        <w:t>)</w:t>
      </w:r>
    </w:p>
    <w:p w14:paraId="26FEDE40" w14:textId="77777777" w:rsidR="00D971A7" w:rsidRPr="00EA4C8F" w:rsidRDefault="00D971A7"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1AA0F3CD" w14:textId="719ECB89"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 xml:space="preserve">De inleidende tekst van het voorbeeldverslag voor de jaarrekening van een </w:t>
      </w:r>
      <w:r w:rsidRPr="00EA4C8F">
        <w:rPr>
          <w:rFonts w:ascii="Times New Roman" w:hAnsi="Times New Roman"/>
          <w:sz w:val="24"/>
          <w:szCs w:val="24"/>
          <w:lang w:val="nl-BE"/>
        </w:rPr>
        <w:t xml:space="preserve">OOB, gehecht aan de bijkomende norm </w:t>
      </w:r>
      <w:r w:rsidR="002005B8">
        <w:rPr>
          <w:rFonts w:ascii="Times New Roman" w:hAnsi="Times New Roman"/>
          <w:sz w:val="24"/>
          <w:szCs w:val="24"/>
          <w:lang w:val="nl-BE"/>
        </w:rPr>
        <w:t>(herziene versie 2020)</w:t>
      </w:r>
      <w:r w:rsidRPr="00EA4C8F">
        <w:rPr>
          <w:rFonts w:ascii="Times New Roman" w:hAnsi="Times New Roman"/>
          <w:sz w:val="24"/>
          <w:szCs w:val="24"/>
          <w:lang w:val="nl-BE"/>
        </w:rPr>
        <w:t>, luidt als volgt:</w:t>
      </w:r>
    </w:p>
    <w:p w14:paraId="2BB5BBF1" w14:textId="77777777" w:rsidR="00756974" w:rsidRPr="00EA4C8F" w:rsidRDefault="00756974" w:rsidP="00980172">
      <w:pPr>
        <w:pStyle w:val="ListParagraph"/>
        <w:widowControl w:val="0"/>
        <w:tabs>
          <w:tab w:val="left" w:pos="426"/>
        </w:tabs>
        <w:autoSpaceDE w:val="0"/>
        <w:autoSpaceDN w:val="0"/>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75F7D66D" w14:textId="5D40E96B" w:rsidR="00756974" w:rsidRPr="00EA4C8F" w:rsidRDefault="0075697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00797A2D" w:rsidRPr="00EA4C8F">
        <w:rPr>
          <w:rFonts w:ascii="Times New Roman" w:hAnsi="Times New Roman"/>
          <w:i/>
          <w:sz w:val="24"/>
          <w:szCs w:val="24"/>
          <w:lang w:val="nl-BE"/>
        </w:rPr>
        <w:t>In het kader van de wettelijke controle van de jaarrekening van [</w:t>
      </w:r>
      <w:r w:rsidR="00E554FD">
        <w:rPr>
          <w:rFonts w:ascii="Times New Roman" w:hAnsi="Times New Roman"/>
          <w:i/>
          <w:sz w:val="24"/>
          <w:szCs w:val="24"/>
          <w:lang w:val="nl-BE"/>
        </w:rPr>
        <w:t xml:space="preserve">benaming van </w:t>
      </w:r>
      <w:r w:rsidR="00E554FD" w:rsidRPr="00EA4C8F">
        <w:rPr>
          <w:rFonts w:ascii="Times New Roman" w:hAnsi="Times New Roman"/>
          <w:i/>
          <w:sz w:val="24"/>
          <w:szCs w:val="24"/>
          <w:lang w:val="nl-BE"/>
        </w:rPr>
        <w:t>de vennootschap</w:t>
      </w:r>
      <w:r w:rsidR="00E554FD">
        <w:rPr>
          <w:rFonts w:ascii="Times New Roman" w:hAnsi="Times New Roman"/>
          <w:i/>
          <w:sz w:val="24"/>
          <w:szCs w:val="24"/>
          <w:lang w:val="nl-BE"/>
        </w:rPr>
        <w:t xml:space="preserve"> en rechtsvorm</w:t>
      </w:r>
      <w:r w:rsidR="00797A2D" w:rsidRPr="00EA4C8F">
        <w:rPr>
          <w:rFonts w:ascii="Times New Roman" w:hAnsi="Times New Roman"/>
          <w:i/>
          <w:sz w:val="24"/>
          <w:szCs w:val="24"/>
          <w:lang w:val="nl-BE"/>
        </w:rPr>
        <w:t>] (de “</w:t>
      </w:r>
      <w:r w:rsidR="00E554FD">
        <w:rPr>
          <w:rFonts w:ascii="Times New Roman" w:hAnsi="Times New Roman"/>
          <w:i/>
          <w:sz w:val="24"/>
          <w:szCs w:val="24"/>
          <w:lang w:val="nl-BE"/>
        </w:rPr>
        <w:t>V</w:t>
      </w:r>
      <w:r w:rsidR="00E554FD" w:rsidRPr="00EA4C8F">
        <w:rPr>
          <w:rFonts w:ascii="Times New Roman" w:hAnsi="Times New Roman"/>
          <w:i/>
          <w:sz w:val="24"/>
          <w:szCs w:val="24"/>
          <w:lang w:val="nl-BE"/>
        </w:rPr>
        <w:t>ennootschap</w:t>
      </w:r>
      <w:r w:rsidR="00797A2D" w:rsidRPr="00EA4C8F">
        <w:rPr>
          <w:rFonts w:ascii="Times New Roman" w:hAnsi="Times New Roman"/>
          <w:i/>
          <w:sz w:val="24"/>
          <w:szCs w:val="24"/>
          <w:lang w:val="nl-BE"/>
        </w:rPr>
        <w:t>”), leggen wij u ons commissarisverslag voor. Dit bevat ons verslag over de jaarrekening en de overige door wet- en regelgeving gestelde eisen. Dit vormt een geheel en is ondeelbaar.</w:t>
      </w:r>
    </w:p>
    <w:p w14:paraId="3FEA178C" w14:textId="77777777" w:rsidR="00756974" w:rsidRPr="00EA4C8F" w:rsidRDefault="00756974" w:rsidP="00980172">
      <w:pPr>
        <w:spacing w:after="0" w:line="240" w:lineRule="auto"/>
        <w:jc w:val="both"/>
        <w:rPr>
          <w:rFonts w:ascii="Times New Roman" w:hAnsi="Times New Roman"/>
          <w:i/>
          <w:sz w:val="24"/>
          <w:szCs w:val="24"/>
          <w:lang w:val="nl-BE"/>
        </w:rPr>
      </w:pPr>
    </w:p>
    <w:p w14:paraId="12962AC2" w14:textId="02116F23" w:rsidR="00756974" w:rsidRPr="00EA4C8F" w:rsidRDefault="00756974" w:rsidP="00980172">
      <w:pPr>
        <w:pStyle w:val="ListParagraph"/>
        <w:widowControl w:val="0"/>
        <w:tabs>
          <w:tab w:val="left" w:pos="567"/>
        </w:tabs>
        <w:autoSpaceDE w:val="0"/>
        <w:autoSpaceDN w:val="0"/>
        <w:spacing w:after="0" w:line="240" w:lineRule="auto"/>
        <w:ind w:left="0"/>
        <w:contextualSpacing w:val="0"/>
        <w:jc w:val="both"/>
        <w:rPr>
          <w:rFonts w:ascii="Times New Roman" w:hAnsi="Times New Roman"/>
          <w:i/>
          <w:sz w:val="24"/>
          <w:szCs w:val="24"/>
          <w:lang w:val="nl-BE"/>
        </w:rPr>
      </w:pPr>
      <w:r w:rsidRPr="00EA4C8F">
        <w:rPr>
          <w:rFonts w:ascii="Times New Roman" w:hAnsi="Times New Roman"/>
          <w:i/>
          <w:sz w:val="24"/>
          <w:szCs w:val="24"/>
          <w:lang w:val="nl-BE"/>
        </w:rPr>
        <w:t xml:space="preserve">Wij werden benoemd in onze hoedanigheid van commissaris door de algemene vergadering van [xx], overeenkomstig het voorstel van het bestuursorgaan [uitgebracht op aanbeveling van het auditcomité </w:t>
      </w:r>
      <w:r w:rsidR="005F6EE1">
        <w:rPr>
          <w:rFonts w:ascii="Times New Roman" w:hAnsi="Times New Roman"/>
          <w:i/>
          <w:sz w:val="24"/>
          <w:szCs w:val="24"/>
          <w:lang w:val="nl-BE"/>
        </w:rPr>
        <w:t>[</w:t>
      </w:r>
      <w:r w:rsidRPr="00EA4C8F">
        <w:rPr>
          <w:rFonts w:ascii="Times New Roman" w:hAnsi="Times New Roman"/>
          <w:i/>
          <w:sz w:val="24"/>
          <w:szCs w:val="24"/>
          <w:lang w:val="nl-BE"/>
        </w:rPr>
        <w:t>en op voordracht van de ondernemingsraad]. Ons mandaat loopt af op de datum van de algemene vergadering die beraadslaagt over de jaarrekening vastgesteld op [xx]. Wij hebben de wettelijke controle van de jaarrekening van [de vennootschap xx] uitgevoerd gedurende [xx] opeenvolgende boekjaren.</w:t>
      </w:r>
      <w:r w:rsidR="0062263A" w:rsidRPr="00EA4C8F">
        <w:rPr>
          <w:rFonts w:ascii="Times New Roman" w:hAnsi="Times New Roman"/>
          <w:i/>
          <w:sz w:val="24"/>
          <w:szCs w:val="24"/>
          <w:lang w:val="nl-BE"/>
        </w:rPr>
        <w:t xml:space="preserve"> </w:t>
      </w:r>
      <w:r w:rsidR="009F578C" w:rsidRPr="00EA4C8F">
        <w:rPr>
          <w:rFonts w:ascii="Times New Roman" w:hAnsi="Times New Roman"/>
          <w:i/>
          <w:sz w:val="24"/>
          <w:szCs w:val="24"/>
          <w:vertAlign w:val="superscript"/>
          <w:lang w:val="nl-BE"/>
        </w:rPr>
        <w:t>(</w:t>
      </w:r>
      <w:r w:rsidRPr="00EA4C8F">
        <w:rPr>
          <w:rStyle w:val="FootnoteReference"/>
          <w:rFonts w:ascii="Times New Roman" w:hAnsi="Times New Roman"/>
          <w:i/>
          <w:sz w:val="24"/>
          <w:szCs w:val="24"/>
          <w:lang w:val="nl-BE"/>
        </w:rPr>
        <w:footnoteReference w:id="19"/>
      </w:r>
      <w:r w:rsidR="009F578C" w:rsidRPr="00EA4C8F">
        <w:rPr>
          <w:rFonts w:ascii="Times New Roman" w:hAnsi="Times New Roman"/>
          <w:i/>
          <w:sz w:val="24"/>
          <w:szCs w:val="24"/>
          <w:vertAlign w:val="superscript"/>
          <w:lang w:val="nl-BE"/>
        </w:rPr>
        <w:t>)</w:t>
      </w:r>
      <w:r w:rsidRPr="00EA4C8F">
        <w:rPr>
          <w:rFonts w:ascii="Times New Roman" w:hAnsi="Times New Roman"/>
          <w:i/>
          <w:sz w:val="24"/>
          <w:szCs w:val="24"/>
          <w:lang w:val="nl-BE"/>
        </w:rPr>
        <w:t>”.</w:t>
      </w:r>
    </w:p>
    <w:p w14:paraId="25F3003D" w14:textId="77777777" w:rsidR="009434EA" w:rsidRPr="00EA4C8F" w:rsidRDefault="009434EA" w:rsidP="00980172">
      <w:pPr>
        <w:pStyle w:val="ListParagraph"/>
        <w:widowControl w:val="0"/>
        <w:tabs>
          <w:tab w:val="left" w:pos="567"/>
        </w:tabs>
        <w:autoSpaceDE w:val="0"/>
        <w:autoSpaceDN w:val="0"/>
        <w:spacing w:after="0" w:line="240" w:lineRule="auto"/>
        <w:ind w:left="0"/>
        <w:contextualSpacing w:val="0"/>
        <w:jc w:val="both"/>
        <w:rPr>
          <w:rFonts w:ascii="Times New Roman" w:hAnsi="Times New Roman"/>
          <w:sz w:val="24"/>
          <w:lang w:val="nl-BE"/>
        </w:rPr>
      </w:pPr>
    </w:p>
    <w:p w14:paraId="765CDAA1" w14:textId="11F553F2" w:rsidR="005A067D" w:rsidRPr="00252484" w:rsidRDefault="005A067D"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Indien de commissaris de aandacht wil vestigen op de interne rotatie, zou hij de laatste zin van bovenstaande paragraaf als volgt kunnen wijzigen: </w:t>
      </w:r>
      <w:r w:rsidRPr="00EA4C8F">
        <w:rPr>
          <w:rFonts w:ascii="Times New Roman" w:hAnsi="Times New Roman"/>
          <w:i/>
          <w:sz w:val="24"/>
          <w:szCs w:val="24"/>
          <w:lang w:val="nl-BE"/>
        </w:rPr>
        <w:t>“Ons kantoor heeft</w:t>
      </w:r>
      <w:r w:rsidR="00FC55F1" w:rsidRPr="00EA4C8F">
        <w:rPr>
          <w:rFonts w:ascii="Times New Roman" w:hAnsi="Times New Roman"/>
          <w:i/>
          <w:sz w:val="24"/>
          <w:szCs w:val="24"/>
          <w:lang w:val="nl-BE"/>
        </w:rPr>
        <w:t xml:space="preserve"> </w:t>
      </w:r>
      <w:r w:rsidRPr="00EA4C8F">
        <w:rPr>
          <w:rFonts w:ascii="Times New Roman" w:hAnsi="Times New Roman"/>
          <w:i/>
          <w:sz w:val="24"/>
          <w:szCs w:val="24"/>
          <w:lang w:val="nl-BE"/>
        </w:rPr>
        <w:t>de wettelijke controle van de jaarrekening van [de vennootschap xx] uitgevoerd gedurende [xx] opeenvolgende boekjaren en wordt vertegenwoordigd door de huidige ondertekenaar sinds [xx] opeenvolgende boekjaren.”.</w:t>
      </w:r>
    </w:p>
    <w:p w14:paraId="0BA23433" w14:textId="77777777" w:rsidR="00252484" w:rsidRPr="00252484" w:rsidRDefault="00252484" w:rsidP="00252484">
      <w:pPr>
        <w:pStyle w:val="ListParagraph"/>
        <w:tabs>
          <w:tab w:val="left" w:pos="426"/>
        </w:tabs>
        <w:spacing w:after="0" w:line="240" w:lineRule="auto"/>
        <w:ind w:left="0"/>
        <w:contextualSpacing w:val="0"/>
        <w:jc w:val="both"/>
        <w:rPr>
          <w:rFonts w:ascii="Times New Roman" w:hAnsi="Times New Roman"/>
          <w:sz w:val="24"/>
          <w:szCs w:val="24"/>
          <w:lang w:val="nl-BE"/>
        </w:rPr>
      </w:pPr>
    </w:p>
    <w:p w14:paraId="2E47C24A" w14:textId="130D633B" w:rsidR="00252484" w:rsidRPr="00EA4C8F" w:rsidRDefault="0025248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Deze inleiding kan worden aangevuld wanneer de commissaris een verslag van niet-bevinding heeft uitgebracht (zie, </w:t>
      </w:r>
      <w:r>
        <w:rPr>
          <w:rFonts w:ascii="Times New Roman" w:hAnsi="Times New Roman"/>
          <w:i/>
          <w:iCs/>
          <w:sz w:val="24"/>
          <w:szCs w:val="24"/>
          <w:lang w:val="nl-BE"/>
        </w:rPr>
        <w:t>infra,</w:t>
      </w:r>
      <w:r>
        <w:rPr>
          <w:rFonts w:ascii="Times New Roman" w:hAnsi="Times New Roman"/>
          <w:sz w:val="24"/>
          <w:szCs w:val="24"/>
          <w:lang w:val="nl-BE"/>
        </w:rPr>
        <w:t xml:space="preserve"> hoofdstuk 6).</w:t>
      </w:r>
    </w:p>
    <w:p w14:paraId="633C54B6" w14:textId="77777777" w:rsidR="007B0B45" w:rsidRPr="00EA4C8F" w:rsidRDefault="007B0B45" w:rsidP="00980172">
      <w:pPr>
        <w:pStyle w:val="ListParagraph"/>
        <w:widowControl w:val="0"/>
        <w:tabs>
          <w:tab w:val="left" w:pos="567"/>
        </w:tabs>
        <w:autoSpaceDE w:val="0"/>
        <w:autoSpaceDN w:val="0"/>
        <w:spacing w:after="0" w:line="240" w:lineRule="auto"/>
        <w:ind w:left="0"/>
        <w:contextualSpacing w:val="0"/>
        <w:jc w:val="both"/>
        <w:rPr>
          <w:rFonts w:ascii="Times New Roman" w:hAnsi="Times New Roman"/>
          <w:sz w:val="24"/>
          <w:lang w:val="nl-BE"/>
        </w:rPr>
      </w:pPr>
    </w:p>
    <w:p w14:paraId="1C8ABEA2" w14:textId="1E478816" w:rsidR="00DE3B81" w:rsidRPr="00EA4C8F" w:rsidRDefault="00DE3B81" w:rsidP="00A66B70">
      <w:pPr>
        <w:pStyle w:val="Heading2"/>
        <w:numPr>
          <w:ilvl w:val="1"/>
          <w:numId w:val="93"/>
        </w:numPr>
        <w:ind w:left="567" w:hanging="567"/>
      </w:pPr>
      <w:bookmarkStart w:id="389" w:name="_Toc510014084"/>
      <w:bookmarkStart w:id="390" w:name="_Toc510077169"/>
      <w:bookmarkStart w:id="391" w:name="_Toc510077499"/>
      <w:bookmarkStart w:id="392" w:name="_Toc90565798"/>
      <w:bookmarkStart w:id="393" w:name="_Toc59187865"/>
      <w:r w:rsidRPr="00EA4C8F">
        <w:t>VERSLAG OVER DE JAARREKENING</w:t>
      </w:r>
      <w:r w:rsidR="008D0DF9" w:rsidRPr="00EA4C8F">
        <w:t xml:space="preserve"> </w:t>
      </w:r>
      <w:r w:rsidR="008D0DF9" w:rsidRPr="00EA4C8F">
        <w:rPr>
          <w:vertAlign w:val="superscript"/>
        </w:rPr>
        <w:t>(</w:t>
      </w:r>
      <w:r w:rsidR="009D742A" w:rsidRPr="00EA4C8F">
        <w:rPr>
          <w:rStyle w:val="FootnoteReference"/>
        </w:rPr>
        <w:footnoteReference w:id="20"/>
      </w:r>
      <w:r w:rsidR="008D0DF9" w:rsidRPr="00EA4C8F">
        <w:rPr>
          <w:vertAlign w:val="superscript"/>
        </w:rPr>
        <w:t>)</w:t>
      </w:r>
      <w:bookmarkEnd w:id="389"/>
      <w:bookmarkEnd w:id="390"/>
      <w:bookmarkEnd w:id="391"/>
      <w:bookmarkEnd w:id="392"/>
      <w:bookmarkEnd w:id="393"/>
    </w:p>
    <w:p w14:paraId="11C011A4" w14:textId="77777777" w:rsidR="00823978" w:rsidRPr="00EA4C8F" w:rsidRDefault="00823978" w:rsidP="00980172">
      <w:pPr>
        <w:pStyle w:val="ListParagraph"/>
        <w:spacing w:after="0" w:line="240" w:lineRule="auto"/>
        <w:ind w:left="360"/>
        <w:jc w:val="both"/>
        <w:rPr>
          <w:rFonts w:ascii="Times New Roman" w:hAnsi="Times New Roman"/>
          <w:caps/>
          <w:sz w:val="24"/>
          <w:szCs w:val="24"/>
          <w:lang w:val="nl-BE"/>
        </w:rPr>
      </w:pPr>
    </w:p>
    <w:p w14:paraId="10716A51" w14:textId="77777777" w:rsidR="00DE3B81" w:rsidRPr="00EA4C8F" w:rsidRDefault="00DE3B81" w:rsidP="00980172">
      <w:pPr>
        <w:pStyle w:val="Heading3"/>
        <w:rPr>
          <w:lang w:val="nl-BE"/>
        </w:rPr>
      </w:pPr>
      <w:bookmarkStart w:id="394" w:name="_Toc510014085"/>
      <w:bookmarkStart w:id="395" w:name="_Toc510077170"/>
      <w:bookmarkStart w:id="396" w:name="_Toc510077500"/>
      <w:bookmarkStart w:id="397" w:name="_Toc90565799"/>
      <w:bookmarkStart w:id="398" w:name="_Toc59187866"/>
      <w:r w:rsidRPr="00EA4C8F">
        <w:rPr>
          <w:lang w:val="nl-BE"/>
        </w:rPr>
        <w:t xml:space="preserve">1.2.1. </w:t>
      </w:r>
      <w:r w:rsidRPr="00EA4C8F">
        <w:rPr>
          <w:lang w:val="nl-BE"/>
        </w:rPr>
        <w:tab/>
        <w:t>Algemeen</w:t>
      </w:r>
      <w:bookmarkEnd w:id="394"/>
      <w:bookmarkEnd w:id="395"/>
      <w:bookmarkEnd w:id="396"/>
      <w:bookmarkEnd w:id="397"/>
      <w:bookmarkEnd w:id="398"/>
    </w:p>
    <w:p w14:paraId="6A085F91" w14:textId="77777777" w:rsidR="00DE3B81" w:rsidRPr="00EA4C8F" w:rsidRDefault="00DE3B81" w:rsidP="00980172">
      <w:pPr>
        <w:widowControl w:val="0"/>
        <w:autoSpaceDE w:val="0"/>
        <w:autoSpaceDN w:val="0"/>
        <w:spacing w:after="0" w:line="240" w:lineRule="auto"/>
        <w:jc w:val="both"/>
        <w:rPr>
          <w:rFonts w:ascii="Times New Roman" w:hAnsi="Times New Roman"/>
          <w:sz w:val="24"/>
          <w:szCs w:val="24"/>
          <w:lang w:val="nl-BE"/>
        </w:rPr>
      </w:pPr>
    </w:p>
    <w:p w14:paraId="5E473C14" w14:textId="08C7A038"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verslag </w:t>
      </w:r>
      <w:r w:rsidR="009D742A" w:rsidRPr="00EA4C8F">
        <w:rPr>
          <w:rFonts w:ascii="Times New Roman" w:hAnsi="Times New Roman"/>
          <w:sz w:val="24"/>
          <w:szCs w:val="24"/>
          <w:lang w:val="nl-BE"/>
        </w:rPr>
        <w:t>over de jaarrekening</w:t>
      </w:r>
      <w:r w:rsidRPr="00EA4C8F">
        <w:rPr>
          <w:rFonts w:ascii="Times New Roman" w:hAnsi="Times New Roman"/>
          <w:sz w:val="24"/>
          <w:szCs w:val="24"/>
          <w:lang w:val="nl-BE"/>
        </w:rPr>
        <w:t xml:space="preserve"> zal</w:t>
      </w:r>
      <w:r w:rsidR="00E63288" w:rsidRPr="00EA4C8F">
        <w:rPr>
          <w:rFonts w:ascii="Times New Roman" w:hAnsi="Times New Roman"/>
          <w:sz w:val="24"/>
          <w:szCs w:val="24"/>
          <w:lang w:val="nl-BE"/>
        </w:rPr>
        <w:t xml:space="preserve"> </w:t>
      </w:r>
      <w:r w:rsidRPr="00EA4C8F">
        <w:rPr>
          <w:rFonts w:ascii="Times New Roman" w:hAnsi="Times New Roman"/>
          <w:sz w:val="24"/>
          <w:szCs w:val="24"/>
          <w:lang w:val="nl-BE"/>
        </w:rPr>
        <w:t>de hieronder weergegeven secties bevatten:</w:t>
      </w:r>
    </w:p>
    <w:p w14:paraId="5E445FFA" w14:textId="77777777" w:rsidR="008D0DF9" w:rsidRPr="00EA4C8F" w:rsidRDefault="008D0DF9" w:rsidP="00980172">
      <w:pPr>
        <w:pStyle w:val="Footnote"/>
        <w:tabs>
          <w:tab w:val="left" w:pos="1276"/>
        </w:tabs>
        <w:spacing w:after="0"/>
        <w:ind w:left="0" w:firstLine="0"/>
        <w:rPr>
          <w:noProof w:val="0"/>
          <w:color w:val="auto"/>
          <w:sz w:val="24"/>
          <w:szCs w:val="24"/>
          <w:lang w:val="nl-BE"/>
        </w:rPr>
      </w:pPr>
    </w:p>
    <w:p w14:paraId="2DB85229" w14:textId="537CBB2D" w:rsidR="00756974" w:rsidRPr="00EA4C8F" w:rsidRDefault="00D1122F"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t>Een sectie “Oordeel”</w:t>
      </w:r>
      <w:r w:rsidR="00756974" w:rsidRPr="00EA4C8F">
        <w:rPr>
          <w:noProof w:val="0"/>
          <w:color w:val="auto"/>
          <w:sz w:val="24"/>
          <w:szCs w:val="24"/>
          <w:lang w:val="nl-BE"/>
        </w:rPr>
        <w:t>;</w:t>
      </w:r>
    </w:p>
    <w:p w14:paraId="1334B435" w14:textId="00729D1E" w:rsidR="00756974" w:rsidRPr="00EA4C8F" w:rsidRDefault="00756974"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lastRenderedPageBreak/>
        <w:t xml:space="preserve">Een </w:t>
      </w:r>
      <w:r w:rsidR="00D1122F" w:rsidRPr="00EA4C8F">
        <w:rPr>
          <w:noProof w:val="0"/>
          <w:color w:val="auto"/>
          <w:sz w:val="24"/>
          <w:szCs w:val="24"/>
          <w:lang w:val="nl-BE"/>
        </w:rPr>
        <w:t>sectie “Basis voor het oordeel”</w:t>
      </w:r>
      <w:r w:rsidRPr="00EA4C8F">
        <w:rPr>
          <w:noProof w:val="0"/>
          <w:color w:val="auto"/>
          <w:sz w:val="24"/>
          <w:szCs w:val="24"/>
          <w:lang w:val="nl-BE"/>
        </w:rPr>
        <w:t>;</w:t>
      </w:r>
    </w:p>
    <w:p w14:paraId="67F20967" w14:textId="7002882F" w:rsidR="00756974" w:rsidRPr="00EA4C8F" w:rsidRDefault="00756974"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t>In voorkomend geval, een paragraaf ter benadrukking van bepaalde aangelegenheden;</w:t>
      </w:r>
    </w:p>
    <w:p w14:paraId="4B5F9E71" w14:textId="4F92F457" w:rsidR="00756974" w:rsidRPr="00EA4C8F" w:rsidRDefault="00756974"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 In voorkomend geval, een sectie “</w:t>
      </w:r>
      <w:r w:rsidR="00A05D5A" w:rsidRPr="00EA4C8F">
        <w:rPr>
          <w:noProof w:val="0"/>
          <w:color w:val="auto"/>
          <w:sz w:val="24"/>
          <w:szCs w:val="24"/>
          <w:lang w:val="nl-BE"/>
        </w:rPr>
        <w:t>O</w:t>
      </w:r>
      <w:r w:rsidRPr="00EA4C8F">
        <w:rPr>
          <w:noProof w:val="0"/>
          <w:color w:val="auto"/>
          <w:sz w:val="24"/>
          <w:szCs w:val="24"/>
          <w:lang w:val="nl-BE"/>
        </w:rPr>
        <w:t>nzekerheid</w:t>
      </w:r>
      <w:r w:rsidR="00A05D5A" w:rsidRPr="00EA4C8F">
        <w:rPr>
          <w:noProof w:val="0"/>
          <w:color w:val="auto"/>
          <w:sz w:val="24"/>
          <w:szCs w:val="24"/>
          <w:lang w:val="nl-BE"/>
        </w:rPr>
        <w:t xml:space="preserve"> van materieel belang</w:t>
      </w:r>
      <w:r w:rsidRPr="00EA4C8F">
        <w:rPr>
          <w:noProof w:val="0"/>
          <w:color w:val="auto"/>
          <w:sz w:val="24"/>
          <w:szCs w:val="24"/>
          <w:lang w:val="nl-BE"/>
        </w:rPr>
        <w:t xml:space="preserve"> met betrekking tot continuïteit“;</w:t>
      </w:r>
    </w:p>
    <w:p w14:paraId="2E4E2FB7" w14:textId="77777777" w:rsidR="00756974" w:rsidRPr="00EA4C8F" w:rsidRDefault="00756974"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t>In voorkomend geval, een sectie “Kernpunten van de controle”;</w:t>
      </w:r>
    </w:p>
    <w:p w14:paraId="08895115" w14:textId="77777777" w:rsidR="00756974" w:rsidRPr="00EA4C8F" w:rsidRDefault="00756974"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t>In voorkomend geval, een paragraaf inzake overige aangelegenheden ;</w:t>
      </w:r>
    </w:p>
    <w:p w14:paraId="16F83EB1" w14:textId="1FEA2697" w:rsidR="00756974" w:rsidRPr="00EA4C8F" w:rsidRDefault="00756974"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Een sectie “Verantwoordelijkheden van het bestuursorgaan voor </w:t>
      </w:r>
      <w:r w:rsidR="00D733F5" w:rsidRPr="00EA4C8F">
        <w:rPr>
          <w:noProof w:val="0"/>
          <w:color w:val="auto"/>
          <w:sz w:val="24"/>
          <w:szCs w:val="24"/>
          <w:lang w:val="nl-BE"/>
        </w:rPr>
        <w:t xml:space="preserve">het opstellen van </w:t>
      </w:r>
      <w:r w:rsidRPr="00EA4C8F">
        <w:rPr>
          <w:noProof w:val="0"/>
          <w:color w:val="auto"/>
          <w:sz w:val="24"/>
          <w:szCs w:val="24"/>
          <w:lang w:val="nl-BE"/>
        </w:rPr>
        <w:t>de jaarrekening“; en</w:t>
      </w:r>
    </w:p>
    <w:p w14:paraId="4C89B849" w14:textId="77777777" w:rsidR="00756974" w:rsidRPr="00EA4C8F" w:rsidRDefault="00756974" w:rsidP="00980172">
      <w:pPr>
        <w:pStyle w:val="Footnote"/>
        <w:numPr>
          <w:ilvl w:val="1"/>
          <w:numId w:val="27"/>
        </w:numPr>
        <w:tabs>
          <w:tab w:val="clear" w:pos="285"/>
        </w:tabs>
        <w:spacing w:after="0"/>
        <w:ind w:left="851" w:hanging="567"/>
        <w:rPr>
          <w:noProof w:val="0"/>
          <w:color w:val="auto"/>
          <w:sz w:val="24"/>
          <w:szCs w:val="24"/>
          <w:lang w:val="nl-BE"/>
        </w:rPr>
      </w:pPr>
      <w:r w:rsidRPr="00EA4C8F">
        <w:rPr>
          <w:noProof w:val="0"/>
          <w:color w:val="auto"/>
          <w:sz w:val="24"/>
          <w:szCs w:val="24"/>
          <w:lang w:val="nl-BE"/>
        </w:rPr>
        <w:t>Een sectie “Verantwoordelijkheden van de commissaris voor de controle van de jaarrekening”.</w:t>
      </w:r>
    </w:p>
    <w:p w14:paraId="5A6F93E5" w14:textId="77777777" w:rsidR="00756974" w:rsidRPr="00EA4C8F" w:rsidRDefault="00756974" w:rsidP="00980172">
      <w:pPr>
        <w:pStyle w:val="Footnote"/>
        <w:tabs>
          <w:tab w:val="clear" w:pos="285"/>
          <w:tab w:val="left" w:pos="1276"/>
        </w:tabs>
        <w:spacing w:after="0"/>
        <w:ind w:left="0" w:firstLine="4"/>
        <w:rPr>
          <w:noProof w:val="0"/>
          <w:sz w:val="24"/>
          <w:szCs w:val="24"/>
          <w:lang w:val="nl-BE"/>
        </w:rPr>
      </w:pPr>
    </w:p>
    <w:p w14:paraId="0589AE0F" w14:textId="1C41D00B"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Voormelde secties, waar van toepassing, worden voorzien van een subtitel.</w:t>
      </w:r>
      <w:r w:rsidR="009D742A" w:rsidRPr="00EA4C8F">
        <w:rPr>
          <w:rFonts w:ascii="Times New Roman" w:hAnsi="Times New Roman"/>
          <w:sz w:val="24"/>
          <w:szCs w:val="24"/>
          <w:lang w:val="nl-BE"/>
        </w:rPr>
        <w:t xml:space="preserve"> Hoewel een paragraaf ter benadrukking van bepaalde aangelegenheden zowel voor als na de sectie “Kernpunten van de controle” kan opgenomen worden, en dit naargelang van het belang van de daarin opgenomen informatie</w:t>
      </w:r>
      <w:r w:rsidR="00D733F5" w:rsidRPr="00EA4C8F">
        <w:rPr>
          <w:rFonts w:ascii="Times New Roman" w:hAnsi="Times New Roman"/>
          <w:sz w:val="24"/>
          <w:szCs w:val="24"/>
          <w:lang w:val="nl-BE"/>
        </w:rPr>
        <w:t xml:space="preserve"> (zie ISA’s 700, 701 en 706)</w:t>
      </w:r>
      <w:r w:rsidR="009D742A" w:rsidRPr="00EA4C8F">
        <w:rPr>
          <w:rFonts w:ascii="Times New Roman" w:hAnsi="Times New Roman"/>
          <w:sz w:val="24"/>
          <w:szCs w:val="24"/>
          <w:lang w:val="nl-BE"/>
        </w:rPr>
        <w:t xml:space="preserve">, wordt er in dit boek voor geopteerd om deze paragraaf onmiddellijk na de sectie “Basis voor het oordeel” op te nemen. </w:t>
      </w:r>
    </w:p>
    <w:p w14:paraId="0DE71E37" w14:textId="77777777" w:rsidR="007B0B45" w:rsidRPr="00EA4C8F" w:rsidRDefault="007B0B45"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67ED043" w14:textId="6D5A4049" w:rsidR="00EE5B3D" w:rsidRPr="00EA4C8F" w:rsidRDefault="007B0B45"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De commissaris dient zijn verslag over de (geconsolideerde) jaarrekening aan te passen in functie van de bijzonderheden van de opdracht, van de rechtsvorm van de entiteit, van het boekhoudkundig referentiestelsel en/of van de van toepassing zijnde wettelijke en reglementaire voorschriften.</w:t>
      </w:r>
    </w:p>
    <w:p w14:paraId="0B36AB9A" w14:textId="154AB249" w:rsidR="008D0DF9" w:rsidRPr="00EA4C8F" w:rsidRDefault="008D0DF9" w:rsidP="00980172">
      <w:pPr>
        <w:pStyle w:val="ListParagraph"/>
        <w:tabs>
          <w:tab w:val="left" w:pos="426"/>
        </w:tabs>
        <w:spacing w:after="0" w:line="240" w:lineRule="auto"/>
        <w:ind w:left="0"/>
        <w:contextualSpacing w:val="0"/>
        <w:jc w:val="both"/>
        <w:rPr>
          <w:rFonts w:ascii="Times New Roman" w:hAnsi="Times New Roman"/>
          <w:sz w:val="24"/>
          <w:lang w:val="nl-BE"/>
        </w:rPr>
      </w:pPr>
    </w:p>
    <w:p w14:paraId="7A088196" w14:textId="3AC4B99C" w:rsidR="00756974" w:rsidRPr="00EA4C8F" w:rsidRDefault="00756974" w:rsidP="00980172">
      <w:pPr>
        <w:pStyle w:val="Heading3"/>
        <w:rPr>
          <w:lang w:val="nl-BE"/>
        </w:rPr>
      </w:pPr>
      <w:bookmarkStart w:id="399" w:name="_Toc510014086"/>
      <w:bookmarkStart w:id="400" w:name="_Toc510077171"/>
      <w:bookmarkStart w:id="401" w:name="_Toc510077501"/>
      <w:bookmarkStart w:id="402" w:name="_Toc90565800"/>
      <w:bookmarkStart w:id="403" w:name="_Toc59187867"/>
      <w:r w:rsidRPr="00EA4C8F">
        <w:rPr>
          <w:lang w:val="nl-BE"/>
        </w:rPr>
        <w:t xml:space="preserve">1.2.2. </w:t>
      </w:r>
      <w:r w:rsidR="008D0DF9" w:rsidRPr="00EA4C8F">
        <w:rPr>
          <w:lang w:val="nl-BE"/>
        </w:rPr>
        <w:tab/>
      </w:r>
      <w:r w:rsidRPr="00EA4C8F">
        <w:rPr>
          <w:lang w:val="nl-BE"/>
        </w:rPr>
        <w:t>Secties “Oordeel” en “Basis voor het oordeel”</w:t>
      </w:r>
      <w:bookmarkEnd w:id="399"/>
      <w:bookmarkEnd w:id="400"/>
      <w:bookmarkEnd w:id="401"/>
      <w:bookmarkEnd w:id="402"/>
      <w:bookmarkEnd w:id="403"/>
    </w:p>
    <w:p w14:paraId="33606362" w14:textId="77777777" w:rsidR="009434EA" w:rsidRPr="00EA4C8F" w:rsidRDefault="009434EA" w:rsidP="00980172">
      <w:pPr>
        <w:spacing w:after="0" w:line="240" w:lineRule="auto"/>
        <w:jc w:val="both"/>
        <w:rPr>
          <w:rFonts w:ascii="Times New Roman" w:hAnsi="Times New Roman"/>
          <w:b/>
          <w:sz w:val="24"/>
          <w:szCs w:val="24"/>
          <w:lang w:val="nl-BE"/>
        </w:rPr>
      </w:pPr>
    </w:p>
    <w:p w14:paraId="13D1853D" w14:textId="3A611659"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Overeenkomstig paragraaf 23 van 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dient het verslag over de jaarrekening een sectie “Oordeel” te omvatten (met passende titel</w:t>
      </w:r>
      <w:r w:rsidR="00A05D5A" w:rsidRPr="00EA4C8F">
        <w:rPr>
          <w:rFonts w:ascii="Times New Roman" w:hAnsi="Times New Roman"/>
          <w:sz w:val="24"/>
          <w:szCs w:val="24"/>
          <w:lang w:val="nl-BE"/>
        </w:rPr>
        <w:t>)</w:t>
      </w:r>
      <w:r w:rsidRPr="00EA4C8F">
        <w:rPr>
          <w:rFonts w:ascii="Times New Roman" w:hAnsi="Times New Roman"/>
          <w:sz w:val="24"/>
          <w:szCs w:val="24"/>
          <w:lang w:val="nl-BE"/>
        </w:rPr>
        <w:t>. Er bestaan twee soorten van oordeel: een niet-aangepast oordeel en een aangepast oordeel. Laatstgenoemd soort van oordeel verwijst naar een oordeel met voorbehoud, een afkeurend oordeel of een oordeelonthouding (onthoudende verklaring).</w:t>
      </w:r>
    </w:p>
    <w:p w14:paraId="67F13872" w14:textId="77777777" w:rsidR="00756974" w:rsidRPr="00EA4C8F" w:rsidRDefault="00756974" w:rsidP="00980172">
      <w:pPr>
        <w:spacing w:after="0" w:line="240" w:lineRule="auto"/>
        <w:ind w:left="426"/>
        <w:jc w:val="both"/>
        <w:rPr>
          <w:rFonts w:ascii="Times New Roman" w:hAnsi="Times New Roman"/>
          <w:sz w:val="24"/>
          <w:szCs w:val="24"/>
          <w:lang w:val="nl-BE"/>
        </w:rPr>
      </w:pPr>
    </w:p>
    <w:p w14:paraId="2C0F4B9A" w14:textId="77777777" w:rsidR="00756974" w:rsidRPr="00EA4C8F" w:rsidRDefault="00756974" w:rsidP="00980172">
      <w:pPr>
        <w:numPr>
          <w:ilvl w:val="0"/>
          <w:numId w:val="4"/>
        </w:numPr>
        <w:spacing w:after="0" w:line="240" w:lineRule="auto"/>
        <w:ind w:left="284" w:firstLine="0"/>
        <w:jc w:val="both"/>
        <w:rPr>
          <w:rFonts w:ascii="Times New Roman" w:hAnsi="Times New Roman"/>
          <w:sz w:val="24"/>
          <w:szCs w:val="24"/>
          <w:lang w:val="nl-BE"/>
        </w:rPr>
      </w:pPr>
      <w:r w:rsidRPr="00EA4C8F">
        <w:rPr>
          <w:rFonts w:ascii="Times New Roman" w:hAnsi="Times New Roman"/>
          <w:sz w:val="24"/>
          <w:lang w:val="nl-BE"/>
        </w:rPr>
        <w:t xml:space="preserve">Niet-aangepast oordeel </w:t>
      </w:r>
    </w:p>
    <w:p w14:paraId="61D412C8" w14:textId="77777777" w:rsidR="009434EA" w:rsidRPr="00EA4C8F" w:rsidRDefault="009434EA" w:rsidP="00980172">
      <w:pPr>
        <w:spacing w:after="0" w:line="240" w:lineRule="auto"/>
        <w:ind w:left="993"/>
        <w:jc w:val="both"/>
        <w:rPr>
          <w:rFonts w:ascii="Times New Roman" w:hAnsi="Times New Roman"/>
          <w:sz w:val="24"/>
          <w:szCs w:val="24"/>
          <w:lang w:val="nl-BE"/>
        </w:rPr>
      </w:pPr>
    </w:p>
    <w:p w14:paraId="1FE17992" w14:textId="5EE39C07"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Een niet-aangepast oordeel (</w:t>
      </w:r>
      <w:r w:rsidRPr="00EA4C8F">
        <w:rPr>
          <w:rFonts w:ascii="Times New Roman" w:hAnsi="Times New Roman"/>
          <w:i/>
          <w:sz w:val="24"/>
          <w:szCs w:val="24"/>
          <w:lang w:val="nl-BE"/>
        </w:rPr>
        <w:t xml:space="preserve">unmodified opinion, </w:t>
      </w:r>
      <w:r w:rsidRPr="00EA4C8F">
        <w:rPr>
          <w:rFonts w:ascii="Times New Roman" w:hAnsi="Times New Roman"/>
          <w:sz w:val="24"/>
          <w:szCs w:val="24"/>
          <w:lang w:val="nl-BE"/>
        </w:rPr>
        <w:t>voorheen ook wel</w:t>
      </w:r>
      <w:r w:rsidRPr="00EA4C8F">
        <w:rPr>
          <w:rFonts w:ascii="Times New Roman" w:hAnsi="Times New Roman"/>
          <w:i/>
          <w:sz w:val="24"/>
          <w:szCs w:val="24"/>
          <w:lang w:val="nl-BE"/>
        </w:rPr>
        <w:t xml:space="preserve"> unqualified opinion </w:t>
      </w:r>
      <w:r w:rsidRPr="00EA4C8F">
        <w:rPr>
          <w:rFonts w:ascii="Times New Roman" w:hAnsi="Times New Roman"/>
          <w:sz w:val="24"/>
          <w:szCs w:val="24"/>
          <w:lang w:val="nl-BE"/>
        </w:rPr>
        <w:t xml:space="preserve">of </w:t>
      </w:r>
      <w:r w:rsidRPr="00EA4C8F">
        <w:rPr>
          <w:rFonts w:ascii="Times New Roman" w:hAnsi="Times New Roman"/>
          <w:i/>
          <w:sz w:val="24"/>
          <w:szCs w:val="24"/>
          <w:lang w:val="nl-BE"/>
        </w:rPr>
        <w:t xml:space="preserve">clean opinion </w:t>
      </w:r>
      <w:r w:rsidRPr="00EA4C8F">
        <w:rPr>
          <w:rFonts w:ascii="Times New Roman" w:hAnsi="Times New Roman"/>
          <w:sz w:val="24"/>
          <w:szCs w:val="24"/>
          <w:lang w:val="nl-BE"/>
        </w:rPr>
        <w:t>genoemd) dient, overeenkomstig paragraaf 16 van 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tot uitdrukking te worden gebracht indien de commissaris voldoende en geschikte controle-informatie heeft verkregen dat de jaarrekening vrij is van een afwijking van materieel belang, in overeenstemming met het van toepassing zijnde boekhoudkundig referentiestelsel. De doelstellingen en vereisten voor de commissaris om te kunnen concluderen of er voldoende en geschikte controle-informatie werd verkregen, worden in de ISA’s zelf weergegeven en worden derhalve in dit boek niet herhaald. </w:t>
      </w:r>
    </w:p>
    <w:p w14:paraId="280193A2" w14:textId="77777777" w:rsidR="00756974" w:rsidRPr="00EA4C8F" w:rsidRDefault="00756974" w:rsidP="00980172">
      <w:pPr>
        <w:pStyle w:val="ListParagraph"/>
        <w:widowControl w:val="0"/>
        <w:tabs>
          <w:tab w:val="left" w:pos="426"/>
        </w:tabs>
        <w:autoSpaceDE w:val="0"/>
        <w:autoSpaceDN w:val="0"/>
        <w:spacing w:after="0" w:line="240" w:lineRule="auto"/>
        <w:ind w:left="0"/>
        <w:contextualSpacing w:val="0"/>
        <w:jc w:val="both"/>
        <w:rPr>
          <w:rFonts w:ascii="Times New Roman" w:hAnsi="Times New Roman"/>
          <w:sz w:val="24"/>
          <w:szCs w:val="24"/>
          <w:lang w:val="nl-BE"/>
        </w:rPr>
      </w:pPr>
    </w:p>
    <w:p w14:paraId="5F896D2A" w14:textId="39A3287A"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in het verslag over de jaarrekening op te nemen tekst luidt als volgt:</w:t>
      </w:r>
    </w:p>
    <w:p w14:paraId="362DD0C1" w14:textId="77777777" w:rsidR="00756974" w:rsidRPr="00EA4C8F" w:rsidRDefault="00756974" w:rsidP="00980172">
      <w:pPr>
        <w:widowControl w:val="0"/>
        <w:autoSpaceDE w:val="0"/>
        <w:autoSpaceDN w:val="0"/>
        <w:spacing w:after="0" w:line="240" w:lineRule="auto"/>
        <w:jc w:val="both"/>
        <w:rPr>
          <w:rFonts w:ascii="Times New Roman" w:hAnsi="Times New Roman"/>
          <w:sz w:val="24"/>
          <w:szCs w:val="24"/>
          <w:lang w:val="nl-BE"/>
        </w:rPr>
      </w:pPr>
    </w:p>
    <w:p w14:paraId="16AE568E" w14:textId="77777777" w:rsidR="00756974" w:rsidRPr="00EA4C8F" w:rsidRDefault="00756974" w:rsidP="00980172">
      <w:pPr>
        <w:pStyle w:val="BodyTextIndent3"/>
        <w:spacing w:after="0" w:line="240" w:lineRule="auto"/>
        <w:ind w:left="0"/>
        <w:jc w:val="both"/>
        <w:rPr>
          <w:rFonts w:ascii="Times New Roman" w:hAnsi="Times New Roman"/>
          <w:b/>
          <w:bCs/>
          <w:i/>
          <w:sz w:val="24"/>
          <w:szCs w:val="24"/>
          <w:lang w:val="nl-BE"/>
        </w:rPr>
      </w:pPr>
      <w:r w:rsidRPr="00EA4C8F">
        <w:rPr>
          <w:rFonts w:ascii="Times New Roman" w:hAnsi="Times New Roman"/>
          <w:b/>
          <w:bCs/>
          <w:i/>
          <w:sz w:val="24"/>
          <w:szCs w:val="24"/>
          <w:lang w:val="nl-BE"/>
        </w:rPr>
        <w:t>“Oordeel zonder voorbehoud</w:t>
      </w:r>
    </w:p>
    <w:p w14:paraId="393B4247" w14:textId="77777777" w:rsidR="00756974" w:rsidRPr="00EA4C8F" w:rsidRDefault="00756974" w:rsidP="00980172">
      <w:pPr>
        <w:pStyle w:val="BodyTextIndent3"/>
        <w:spacing w:after="0" w:line="240" w:lineRule="auto"/>
        <w:ind w:left="0"/>
        <w:jc w:val="both"/>
        <w:rPr>
          <w:rFonts w:ascii="Times New Roman" w:hAnsi="Times New Roman"/>
          <w:i/>
          <w:sz w:val="24"/>
          <w:szCs w:val="24"/>
          <w:lang w:val="nl-BE"/>
        </w:rPr>
      </w:pPr>
    </w:p>
    <w:p w14:paraId="316A7C94" w14:textId="2C2F5408" w:rsidR="00FB5D45" w:rsidRPr="00EA4C8F" w:rsidRDefault="00FB5D45"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Wij hebben de wettelijke controle uitgevoerd van de jaarrekening van de </w:t>
      </w:r>
      <w:r w:rsidR="00884D33">
        <w:rPr>
          <w:rFonts w:ascii="Times New Roman" w:hAnsi="Times New Roman"/>
          <w:i/>
          <w:sz w:val="24"/>
          <w:szCs w:val="24"/>
          <w:lang w:val="nl-BE"/>
        </w:rPr>
        <w:t>V</w:t>
      </w:r>
      <w:r w:rsidR="00884D33" w:rsidRPr="00EA4C8F">
        <w:rPr>
          <w:rFonts w:ascii="Times New Roman" w:hAnsi="Times New Roman"/>
          <w:i/>
          <w:sz w:val="24"/>
          <w:szCs w:val="24"/>
          <w:lang w:val="nl-BE"/>
        </w:rPr>
        <w:t>ennootschap</w:t>
      </w:r>
      <w:r w:rsidRPr="00EA4C8F">
        <w:rPr>
          <w:rFonts w:ascii="Times New Roman" w:hAnsi="Times New Roman"/>
          <w:i/>
          <w:sz w:val="24"/>
          <w:szCs w:val="24"/>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5D3A0AFD" w14:textId="77777777" w:rsidR="00FB5D45" w:rsidRPr="00EA4C8F" w:rsidRDefault="00FB5D45" w:rsidP="00980172">
      <w:pPr>
        <w:spacing w:after="0" w:line="240" w:lineRule="auto"/>
        <w:jc w:val="both"/>
        <w:rPr>
          <w:rFonts w:ascii="Times New Roman" w:hAnsi="Times New Roman"/>
          <w:i/>
          <w:sz w:val="24"/>
          <w:szCs w:val="24"/>
          <w:lang w:val="nl-BE"/>
        </w:rPr>
      </w:pPr>
    </w:p>
    <w:p w14:paraId="6940EDCE" w14:textId="2EB7928C" w:rsidR="00756974" w:rsidRPr="00EA4C8F" w:rsidRDefault="00FB5D45"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Naar ons oordeel geeft de jaarrekening een getrouw beeld van het vermogen en de financiële toestand van de </w:t>
      </w:r>
      <w:r w:rsidR="00884D33">
        <w:rPr>
          <w:rFonts w:ascii="Times New Roman" w:hAnsi="Times New Roman"/>
          <w:i/>
          <w:sz w:val="24"/>
          <w:szCs w:val="24"/>
          <w:lang w:val="nl-BE"/>
        </w:rPr>
        <w:t>V</w:t>
      </w:r>
      <w:r w:rsidR="00884D33" w:rsidRPr="00EA4C8F">
        <w:rPr>
          <w:rFonts w:ascii="Times New Roman" w:hAnsi="Times New Roman"/>
          <w:i/>
          <w:sz w:val="24"/>
          <w:szCs w:val="24"/>
          <w:lang w:val="nl-BE"/>
        </w:rPr>
        <w:t xml:space="preserve">ennootschap </w:t>
      </w:r>
      <w:r w:rsidRPr="00EA4C8F">
        <w:rPr>
          <w:rFonts w:ascii="Times New Roman" w:hAnsi="Times New Roman"/>
          <w:i/>
          <w:sz w:val="24"/>
          <w:szCs w:val="24"/>
          <w:lang w:val="nl-BE"/>
        </w:rPr>
        <w:t>per _ ____ 20__, alsook van haar resultaten over het boekjaar dat op die datum is afgesloten, in overeenstemming met het in België van toepassing zijnde boekhoudkundig referentiestelsel.”.</w:t>
      </w:r>
    </w:p>
    <w:p w14:paraId="522064D2" w14:textId="77777777" w:rsidR="00507103" w:rsidRPr="00EA4C8F" w:rsidRDefault="00507103" w:rsidP="00980172">
      <w:pPr>
        <w:spacing w:after="0" w:line="240" w:lineRule="auto"/>
        <w:jc w:val="both"/>
        <w:rPr>
          <w:rFonts w:ascii="Times New Roman" w:hAnsi="Times New Roman"/>
          <w:i/>
          <w:sz w:val="24"/>
          <w:szCs w:val="24"/>
          <w:lang w:val="nl-BE"/>
        </w:rPr>
      </w:pPr>
    </w:p>
    <w:p w14:paraId="7AEFE142" w14:textId="2714EA17" w:rsidR="00756974" w:rsidRPr="00EA4C8F" w:rsidRDefault="004E4FC8"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i/>
          <w:sz w:val="24"/>
          <w:szCs w:val="24"/>
          <w:lang w:val="nl-BE"/>
        </w:rPr>
      </w:pPr>
      <w:r w:rsidRPr="00EA4C8F">
        <w:rPr>
          <w:rFonts w:ascii="Times New Roman" w:hAnsi="Times New Roman"/>
          <w:sz w:val="24"/>
          <w:szCs w:val="24"/>
          <w:lang w:val="nl-BE"/>
        </w:rPr>
        <w:t>De volgende sectie</w:t>
      </w:r>
      <w:r w:rsidR="00756974" w:rsidRPr="00EA4C8F">
        <w:rPr>
          <w:rFonts w:ascii="Times New Roman" w:hAnsi="Times New Roman"/>
          <w:sz w:val="24"/>
          <w:szCs w:val="24"/>
          <w:lang w:val="nl-BE"/>
        </w:rPr>
        <w:t xml:space="preserve"> betreffende de basis voor </w:t>
      </w:r>
      <w:r w:rsidRPr="00EA4C8F">
        <w:rPr>
          <w:rFonts w:ascii="Times New Roman" w:hAnsi="Times New Roman"/>
          <w:sz w:val="24"/>
          <w:szCs w:val="24"/>
          <w:lang w:val="nl-BE"/>
        </w:rPr>
        <w:t xml:space="preserve">het </w:t>
      </w:r>
      <w:r w:rsidR="00756974" w:rsidRPr="00EA4C8F">
        <w:rPr>
          <w:rFonts w:ascii="Times New Roman" w:hAnsi="Times New Roman"/>
          <w:sz w:val="24"/>
          <w:szCs w:val="24"/>
          <w:lang w:val="nl-BE"/>
        </w:rPr>
        <w:t>oordeel zonder voorbehoud luidt als volgt:</w:t>
      </w:r>
    </w:p>
    <w:p w14:paraId="5FA1909E" w14:textId="77777777" w:rsidR="00756974" w:rsidRPr="00EA4C8F" w:rsidRDefault="00756974" w:rsidP="00980172">
      <w:pPr>
        <w:spacing w:after="0" w:line="240" w:lineRule="auto"/>
        <w:jc w:val="both"/>
        <w:rPr>
          <w:rFonts w:ascii="Times New Roman" w:hAnsi="Times New Roman"/>
          <w:sz w:val="24"/>
          <w:szCs w:val="24"/>
          <w:lang w:val="nl-BE"/>
        </w:rPr>
      </w:pPr>
    </w:p>
    <w:p w14:paraId="5435F01D" w14:textId="016AEE25" w:rsidR="00756974" w:rsidRPr="00EA4C8F" w:rsidRDefault="008242E3" w:rsidP="00980172">
      <w:pPr>
        <w:spacing w:after="0" w:line="240" w:lineRule="auto"/>
        <w:jc w:val="both"/>
        <w:rPr>
          <w:rFonts w:ascii="Times New Roman" w:hAnsi="Times New Roman"/>
          <w:b/>
          <w:i/>
          <w:sz w:val="24"/>
          <w:szCs w:val="24"/>
          <w:lang w:val="nl-BE"/>
        </w:rPr>
      </w:pPr>
      <w:r w:rsidRPr="00EA4C8F">
        <w:rPr>
          <w:rFonts w:ascii="Times New Roman" w:hAnsi="Times New Roman"/>
          <w:b/>
          <w:i/>
          <w:sz w:val="24"/>
          <w:szCs w:val="24"/>
          <w:lang w:val="nl-BE"/>
        </w:rPr>
        <w:t xml:space="preserve"> </w:t>
      </w:r>
      <w:r w:rsidR="00756974" w:rsidRPr="00EA4C8F">
        <w:rPr>
          <w:rFonts w:ascii="Times New Roman" w:hAnsi="Times New Roman"/>
          <w:b/>
          <w:i/>
          <w:sz w:val="24"/>
          <w:szCs w:val="24"/>
          <w:lang w:val="nl-BE"/>
        </w:rPr>
        <w:t xml:space="preserve">“Basis voor </w:t>
      </w:r>
      <w:r w:rsidR="004E4FC8" w:rsidRPr="00EA4C8F">
        <w:rPr>
          <w:rFonts w:ascii="Times New Roman" w:hAnsi="Times New Roman"/>
          <w:b/>
          <w:i/>
          <w:sz w:val="24"/>
          <w:szCs w:val="24"/>
          <w:lang w:val="nl-BE"/>
        </w:rPr>
        <w:t xml:space="preserve">het </w:t>
      </w:r>
      <w:r w:rsidR="00756974" w:rsidRPr="00EA4C8F">
        <w:rPr>
          <w:rFonts w:ascii="Times New Roman" w:hAnsi="Times New Roman"/>
          <w:b/>
          <w:i/>
          <w:sz w:val="24"/>
          <w:szCs w:val="24"/>
          <w:lang w:val="nl-BE"/>
        </w:rPr>
        <w:t>oordeel zonder voorbehoud</w:t>
      </w:r>
    </w:p>
    <w:p w14:paraId="344965E6" w14:textId="77777777" w:rsidR="00756974" w:rsidRPr="00EA4C8F" w:rsidRDefault="00756974" w:rsidP="00980172">
      <w:pPr>
        <w:spacing w:after="0" w:line="240" w:lineRule="auto"/>
        <w:jc w:val="both"/>
        <w:rPr>
          <w:rFonts w:ascii="Times New Roman" w:hAnsi="Times New Roman"/>
          <w:b/>
          <w:i/>
          <w:sz w:val="24"/>
          <w:szCs w:val="24"/>
          <w:lang w:val="nl-BE"/>
        </w:rPr>
      </w:pPr>
    </w:p>
    <w:p w14:paraId="7ED6E877" w14:textId="33E453FF" w:rsidR="00FB5D45" w:rsidRPr="00EA4C8F" w:rsidRDefault="00FB5D45"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Wij hebben onze controle uitgevoerd volgens de internationale controlestandaarden (ISA’s)</w:t>
      </w:r>
      <w:r w:rsidR="00797A2D" w:rsidRPr="00EA4C8F">
        <w:rPr>
          <w:rFonts w:ascii="Times New Roman" w:hAnsi="Times New Roman"/>
          <w:i/>
          <w:sz w:val="24"/>
          <w:szCs w:val="24"/>
          <w:lang w:val="nl-BE"/>
        </w:rPr>
        <w:t xml:space="preserve"> zoals van toepassing in België</w:t>
      </w:r>
      <w:r w:rsidRPr="00EA4C8F">
        <w:rPr>
          <w:rFonts w:ascii="Times New Roman" w:hAnsi="Times New Roman"/>
          <w:i/>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15A11B1D" w14:textId="77777777" w:rsidR="00FB5D45" w:rsidRPr="00EA4C8F" w:rsidRDefault="00FB5D45" w:rsidP="00980172">
      <w:pPr>
        <w:spacing w:after="0" w:line="240" w:lineRule="auto"/>
        <w:jc w:val="both"/>
        <w:rPr>
          <w:rFonts w:ascii="Times New Roman" w:hAnsi="Times New Roman"/>
          <w:i/>
          <w:sz w:val="24"/>
          <w:szCs w:val="24"/>
          <w:lang w:val="nl-BE"/>
        </w:rPr>
      </w:pPr>
    </w:p>
    <w:p w14:paraId="6099E101" w14:textId="77777777" w:rsidR="00FB5D45" w:rsidRPr="00EA4C8F" w:rsidRDefault="00FB5D45"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Wij hebben van het bestuursorgaan en van de aangestelden van de vennootschap de voor onze controle vereiste ophelderingen en inlichtingen verkregen.</w:t>
      </w:r>
    </w:p>
    <w:p w14:paraId="0A59C96B" w14:textId="77777777" w:rsidR="00FB5D45" w:rsidRPr="00EA4C8F" w:rsidRDefault="00FB5D45" w:rsidP="00980172">
      <w:pPr>
        <w:spacing w:after="0" w:line="240" w:lineRule="auto"/>
        <w:jc w:val="both"/>
        <w:rPr>
          <w:rFonts w:ascii="Times New Roman" w:hAnsi="Times New Roman"/>
          <w:i/>
          <w:sz w:val="24"/>
          <w:szCs w:val="24"/>
          <w:lang w:val="nl-BE"/>
        </w:rPr>
      </w:pPr>
    </w:p>
    <w:p w14:paraId="3FD6E7E5" w14:textId="5EFD7166" w:rsidR="00756974" w:rsidRPr="00EA4C8F" w:rsidRDefault="00FB5D45"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Wij zijn van mening dat de door ons verkregen controle-informatie voldoende en geschikt is als basis voor ons oordeel.</w:t>
      </w:r>
      <w:r w:rsidR="00756974" w:rsidRPr="00EA4C8F">
        <w:rPr>
          <w:rFonts w:ascii="Times New Roman" w:hAnsi="Times New Roman"/>
          <w:i/>
          <w:sz w:val="24"/>
          <w:szCs w:val="24"/>
          <w:lang w:val="nl-BE"/>
        </w:rPr>
        <w:t>”.</w:t>
      </w:r>
    </w:p>
    <w:p w14:paraId="328B1B80" w14:textId="77777777" w:rsidR="005A067D" w:rsidRPr="00EA4C8F" w:rsidRDefault="005A067D" w:rsidP="00980172">
      <w:pPr>
        <w:spacing w:after="0" w:line="240" w:lineRule="auto"/>
        <w:jc w:val="both"/>
        <w:rPr>
          <w:rFonts w:ascii="Times New Roman" w:hAnsi="Times New Roman"/>
          <w:sz w:val="24"/>
          <w:szCs w:val="24"/>
          <w:lang w:val="nl-BE"/>
        </w:rPr>
      </w:pPr>
    </w:p>
    <w:p w14:paraId="1DAAD924" w14:textId="456C3BD7" w:rsidR="00FB5D45" w:rsidRPr="00BD0BA3" w:rsidRDefault="00820385" w:rsidP="00980172">
      <w:pPr>
        <w:spacing w:after="0" w:line="240" w:lineRule="auto"/>
        <w:jc w:val="both"/>
        <w:rPr>
          <w:rFonts w:ascii="Times New Roman" w:hAnsi="Times New Roman"/>
          <w:i/>
          <w:iCs/>
          <w:sz w:val="24"/>
          <w:szCs w:val="24"/>
          <w:lang w:val="nl-BE"/>
        </w:rPr>
      </w:pPr>
      <w:r w:rsidRPr="00EA4C8F">
        <w:rPr>
          <w:rFonts w:ascii="Times New Roman" w:hAnsi="Times New Roman"/>
          <w:sz w:val="24"/>
          <w:szCs w:val="24"/>
          <w:lang w:val="nl-BE"/>
        </w:rPr>
        <w:t>De commissaris zal in zijn verslag aangeven dat hij de controle heeft uitgevoerd overeenkomstig de ISA</w:t>
      </w:r>
      <w:r w:rsidR="00797A2D" w:rsidRPr="00EA4C8F">
        <w:rPr>
          <w:rFonts w:ascii="Times New Roman" w:hAnsi="Times New Roman"/>
          <w:sz w:val="24"/>
          <w:szCs w:val="24"/>
          <w:lang w:val="nl-BE"/>
        </w:rPr>
        <w:t>’</w:t>
      </w:r>
      <w:r w:rsidRPr="00EA4C8F">
        <w:rPr>
          <w:rFonts w:ascii="Times New Roman" w:hAnsi="Times New Roman"/>
          <w:sz w:val="24"/>
          <w:szCs w:val="24"/>
          <w:lang w:val="nl-BE"/>
        </w:rPr>
        <w:t>s</w:t>
      </w:r>
      <w:r w:rsidR="00797A2D" w:rsidRPr="00EA4C8F">
        <w:rPr>
          <w:rFonts w:ascii="Times New Roman" w:hAnsi="Times New Roman"/>
          <w:sz w:val="24"/>
          <w:szCs w:val="24"/>
          <w:lang w:val="nl-BE"/>
        </w:rPr>
        <w:t xml:space="preserve"> zoals van toepassing in België</w:t>
      </w:r>
      <w:r w:rsidRPr="00EA4C8F">
        <w:rPr>
          <w:rFonts w:ascii="Times New Roman" w:hAnsi="Times New Roman"/>
          <w:sz w:val="24"/>
          <w:szCs w:val="24"/>
          <w:lang w:val="nl-BE"/>
        </w:rPr>
        <w:t>. Gezien het eventueel tijdsverschil tussen de datum van inwerkingtreding van de ISA’s op internationaal niveau en het ogenblik waarop de toepassing van de ISA’s in België wordt goedgekeurd door de HREB en de minister bevoegd voor Economie, voorziet de bijkomende norm (</w:t>
      </w:r>
      <w:r w:rsidR="0091349E" w:rsidRPr="00EA4C8F">
        <w:rPr>
          <w:rFonts w:ascii="Times New Roman" w:hAnsi="Times New Roman"/>
          <w:sz w:val="24"/>
          <w:szCs w:val="24"/>
          <w:lang w:val="nl-BE"/>
        </w:rPr>
        <w:t>herzien</w:t>
      </w:r>
      <w:r w:rsidR="00957348">
        <w:rPr>
          <w:rFonts w:ascii="Times New Roman" w:hAnsi="Times New Roman"/>
          <w:sz w:val="24"/>
          <w:szCs w:val="24"/>
          <w:lang w:val="nl-BE"/>
        </w:rPr>
        <w:t>e versie</w:t>
      </w:r>
      <w:r w:rsidR="0091349E" w:rsidRPr="00EA4C8F">
        <w:rPr>
          <w:rFonts w:ascii="Times New Roman" w:hAnsi="Times New Roman"/>
          <w:sz w:val="24"/>
          <w:szCs w:val="24"/>
          <w:lang w:val="nl-BE"/>
        </w:rPr>
        <w:t xml:space="preserve"> </w:t>
      </w:r>
      <w:r w:rsidR="00957348" w:rsidRPr="00EA4C8F">
        <w:rPr>
          <w:rFonts w:ascii="Times New Roman" w:hAnsi="Times New Roman"/>
          <w:sz w:val="24"/>
          <w:szCs w:val="24"/>
          <w:lang w:val="nl-BE"/>
        </w:rPr>
        <w:t>20</w:t>
      </w:r>
      <w:r w:rsidR="00957348">
        <w:rPr>
          <w:rFonts w:ascii="Times New Roman" w:hAnsi="Times New Roman"/>
          <w:sz w:val="24"/>
          <w:szCs w:val="24"/>
          <w:lang w:val="nl-BE"/>
        </w:rPr>
        <w:t>20</w:t>
      </w:r>
      <w:r w:rsidRPr="00EA4C8F">
        <w:rPr>
          <w:rFonts w:ascii="Times New Roman" w:hAnsi="Times New Roman"/>
          <w:sz w:val="24"/>
          <w:szCs w:val="24"/>
          <w:lang w:val="nl-BE"/>
        </w:rPr>
        <w:t xml:space="preserve">) in paragraaf </w:t>
      </w:r>
      <w:r w:rsidR="00100E0C">
        <w:rPr>
          <w:rFonts w:ascii="Times New Roman" w:hAnsi="Times New Roman"/>
          <w:sz w:val="24"/>
          <w:szCs w:val="24"/>
          <w:lang w:val="nl-BE"/>
        </w:rPr>
        <w:t>8</w:t>
      </w:r>
      <w:r w:rsidR="00100E0C" w:rsidRPr="00EA4C8F">
        <w:rPr>
          <w:rFonts w:ascii="Times New Roman" w:hAnsi="Times New Roman"/>
          <w:sz w:val="24"/>
          <w:szCs w:val="24"/>
          <w:lang w:val="nl-BE"/>
        </w:rPr>
        <w:t xml:space="preserve"> </w:t>
      </w:r>
      <w:r w:rsidRPr="00EA4C8F">
        <w:rPr>
          <w:rFonts w:ascii="Times New Roman" w:hAnsi="Times New Roman"/>
          <w:sz w:val="24"/>
          <w:szCs w:val="24"/>
          <w:lang w:val="nl-BE"/>
        </w:rPr>
        <w:t>dat deze vermelding eventueel kan worden aangevuld</w:t>
      </w:r>
      <w:r w:rsidR="00306DAD">
        <w:rPr>
          <w:rFonts w:ascii="Times New Roman" w:hAnsi="Times New Roman"/>
          <w:sz w:val="24"/>
          <w:szCs w:val="24"/>
          <w:lang w:val="nl-BE"/>
        </w:rPr>
        <w:t xml:space="preserve"> </w:t>
      </w:r>
      <w:r w:rsidR="00306DAD" w:rsidRPr="00C60407">
        <w:rPr>
          <w:rFonts w:ascii="Times New Roman" w:hAnsi="Times New Roman"/>
          <w:sz w:val="24"/>
          <w:szCs w:val="24"/>
          <w:lang w:val="nl-BE"/>
        </w:rPr>
        <w:t xml:space="preserve">in functie van het moment waarop </w:t>
      </w:r>
      <w:r w:rsidR="00306DAD" w:rsidRPr="006C09A5">
        <w:rPr>
          <w:rFonts w:ascii="Times New Roman" w:eastAsia="Times New Roman" w:hAnsi="Times New Roman"/>
          <w:color w:val="000000"/>
          <w:sz w:val="24"/>
          <w:szCs w:val="24"/>
          <w:lang w:val="nl-BE" w:eastAsia="nl-NL"/>
        </w:rPr>
        <w:t>de</w:t>
      </w:r>
      <w:r w:rsidR="00306DAD" w:rsidRPr="00C60407">
        <w:rPr>
          <w:rFonts w:ascii="Times New Roman" w:hAnsi="Times New Roman"/>
          <w:sz w:val="24"/>
          <w:szCs w:val="24"/>
          <w:lang w:val="nl-BE"/>
        </w:rPr>
        <w:t xml:space="preserve"> ISA’s in België worden goedgekeurd door de HREB en de minister van Economie</w:t>
      </w:r>
      <w:r w:rsidR="00306DAD">
        <w:rPr>
          <w:rFonts w:ascii="Times New Roman" w:hAnsi="Times New Roman"/>
          <w:sz w:val="24"/>
          <w:szCs w:val="24"/>
          <w:lang w:val="nl-BE"/>
        </w:rPr>
        <w:t>.</w:t>
      </w:r>
      <w:r w:rsidR="00957348">
        <w:rPr>
          <w:rFonts w:ascii="Times New Roman" w:hAnsi="Times New Roman"/>
          <w:sz w:val="24"/>
          <w:szCs w:val="24"/>
          <w:lang w:val="nl-BE"/>
        </w:rPr>
        <w:t xml:space="preserve"> </w:t>
      </w:r>
      <w:r w:rsidR="00306DAD" w:rsidRPr="00EA4C8F">
        <w:rPr>
          <w:rFonts w:ascii="Times New Roman" w:hAnsi="Times New Roman"/>
          <w:sz w:val="24"/>
          <w:szCs w:val="24"/>
          <w:lang w:val="nl-BE"/>
        </w:rPr>
        <w:t xml:space="preserve">In dat geval vermeldt de commissaris de ISA’s die hij heeft toegepast door te verwijzen naar de datum waarop de </w:t>
      </w:r>
      <w:r w:rsidR="00306DAD" w:rsidRPr="00EA4C8F">
        <w:rPr>
          <w:rFonts w:ascii="Times New Roman" w:hAnsi="Times New Roman"/>
          <w:i/>
          <w:sz w:val="24"/>
          <w:szCs w:val="24"/>
          <w:lang w:val="nl-BE"/>
        </w:rPr>
        <w:t xml:space="preserve">International Auditing and Assurance Standards Board </w:t>
      </w:r>
      <w:r w:rsidR="00306DAD" w:rsidRPr="00EA4C8F">
        <w:rPr>
          <w:rFonts w:ascii="Times New Roman" w:hAnsi="Times New Roman"/>
          <w:sz w:val="24"/>
          <w:szCs w:val="24"/>
          <w:lang w:val="nl-BE"/>
        </w:rPr>
        <w:t>(IAASB) deze van toepassing heeft verklaard</w:t>
      </w:r>
      <w:r w:rsidR="00306DAD">
        <w:rPr>
          <w:rFonts w:ascii="Times New Roman" w:hAnsi="Times New Roman"/>
          <w:sz w:val="24"/>
          <w:szCs w:val="24"/>
          <w:lang w:val="nl-BE"/>
        </w:rPr>
        <w:t>. D</w:t>
      </w:r>
      <w:r w:rsidRPr="00EA4C8F">
        <w:rPr>
          <w:rFonts w:ascii="Times New Roman" w:hAnsi="Times New Roman"/>
          <w:sz w:val="24"/>
          <w:szCs w:val="24"/>
          <w:lang w:val="nl-BE"/>
        </w:rPr>
        <w:t>e</w:t>
      </w:r>
      <w:r w:rsidR="00306DAD">
        <w:rPr>
          <w:rFonts w:ascii="Times New Roman" w:hAnsi="Times New Roman"/>
          <w:sz w:val="24"/>
          <w:szCs w:val="24"/>
          <w:lang w:val="nl-BE"/>
        </w:rPr>
        <w:t xml:space="preserve"> door de bijkomende norm (herziene versie 2020) voorgestelde aanvullende</w:t>
      </w:r>
      <w:r w:rsidRPr="00EA4C8F">
        <w:rPr>
          <w:rFonts w:ascii="Times New Roman" w:hAnsi="Times New Roman"/>
          <w:sz w:val="24"/>
          <w:szCs w:val="24"/>
          <w:lang w:val="nl-BE"/>
        </w:rPr>
        <w:t xml:space="preserve"> </w:t>
      </w:r>
      <w:r w:rsidR="00797A2D" w:rsidRPr="00EA4C8F">
        <w:rPr>
          <w:rFonts w:ascii="Times New Roman" w:hAnsi="Times New Roman"/>
          <w:sz w:val="24"/>
          <w:szCs w:val="24"/>
          <w:lang w:val="nl-BE"/>
        </w:rPr>
        <w:t>zin</w:t>
      </w:r>
      <w:r w:rsidR="00306DAD">
        <w:rPr>
          <w:rFonts w:ascii="Times New Roman" w:hAnsi="Times New Roman"/>
          <w:sz w:val="24"/>
          <w:szCs w:val="24"/>
          <w:lang w:val="nl-BE"/>
        </w:rPr>
        <w:t xml:space="preserve"> luidt:</w:t>
      </w:r>
      <w:r w:rsidR="00797A2D" w:rsidRPr="00EA4C8F">
        <w:rPr>
          <w:rFonts w:ascii="Times New Roman" w:hAnsi="Times New Roman"/>
          <w:sz w:val="24"/>
          <w:szCs w:val="24"/>
          <w:lang w:val="nl-BE"/>
        </w:rPr>
        <w:t xml:space="preserve"> </w:t>
      </w:r>
      <w:r w:rsidR="00957348" w:rsidRPr="00EA4C8F">
        <w:rPr>
          <w:rFonts w:ascii="Times New Roman" w:hAnsi="Times New Roman"/>
          <w:sz w:val="24"/>
          <w:szCs w:val="24"/>
          <w:lang w:val="nl-BE"/>
        </w:rPr>
        <w:t>“</w:t>
      </w:r>
      <w:r w:rsidR="00F80F08" w:rsidRPr="00F80F08">
        <w:rPr>
          <w:rFonts w:ascii="Times New Roman" w:hAnsi="Times New Roman"/>
          <w:i/>
          <w:sz w:val="24"/>
          <w:szCs w:val="24"/>
          <w:lang w:val="nl-BE"/>
        </w:rPr>
        <w:t>Wij hebben bovendien de door IAASB goedgekeurde internationale controlestandaarden toegepast die van toepassing zijn op huidige afsluitingsdatum en nog niet goedgekeurd zijn op nationaal niveau</w:t>
      </w:r>
      <w:r w:rsidR="00957348" w:rsidRPr="00EA4C8F">
        <w:rPr>
          <w:rFonts w:ascii="Times New Roman" w:hAnsi="Times New Roman"/>
          <w:i/>
          <w:sz w:val="24"/>
          <w:szCs w:val="24"/>
          <w:lang w:val="nl-BE"/>
        </w:rPr>
        <w:t>.”.</w:t>
      </w:r>
      <w:r w:rsidR="00957348" w:rsidRPr="00EA4C8F">
        <w:rPr>
          <w:rFonts w:ascii="Times New Roman" w:hAnsi="Times New Roman"/>
          <w:sz w:val="24"/>
          <w:szCs w:val="24"/>
          <w:lang w:val="nl-BE"/>
        </w:rPr>
        <w:t xml:space="preserve"> </w:t>
      </w:r>
      <w:r w:rsidR="00AC0893" w:rsidRPr="00EA4C8F">
        <w:rPr>
          <w:rFonts w:ascii="Times New Roman" w:hAnsi="Times New Roman"/>
          <w:sz w:val="24"/>
          <w:szCs w:val="24"/>
          <w:lang w:val="nl-BE"/>
        </w:rPr>
        <w:t xml:space="preserve">De commissaris kan enkel alle op voormelde datum van toepassing verklaarde ISA’s toepassen en niet kiezen om selectief een deel van deze ISA’s toe te passen. </w:t>
      </w:r>
      <w:r w:rsidRPr="00EA4C8F">
        <w:rPr>
          <w:rFonts w:ascii="Times New Roman" w:hAnsi="Times New Roman"/>
          <w:sz w:val="24"/>
          <w:szCs w:val="24"/>
          <w:lang w:val="nl-BE"/>
        </w:rPr>
        <w:t xml:space="preserve">De toevoeging van deze </w:t>
      </w:r>
      <w:r w:rsidR="00AC0893" w:rsidRPr="00EA4C8F">
        <w:rPr>
          <w:rFonts w:ascii="Times New Roman" w:hAnsi="Times New Roman"/>
          <w:sz w:val="24"/>
          <w:szCs w:val="24"/>
          <w:lang w:val="nl-BE"/>
        </w:rPr>
        <w:t xml:space="preserve">zin </w:t>
      </w:r>
      <w:r w:rsidRPr="00EA4C8F">
        <w:rPr>
          <w:rFonts w:ascii="Times New Roman" w:hAnsi="Times New Roman"/>
          <w:sz w:val="24"/>
          <w:szCs w:val="24"/>
          <w:lang w:val="nl-BE"/>
        </w:rPr>
        <w:t>zal ook afhangen van de eventuele proactieve toepassing door de commissaris van de ISA’s die op internationaal niveau in werking zijn getreden maar nog niet werden goedgekeurd in België (par. 8 van de norm (</w:t>
      </w:r>
      <w:r w:rsidR="0091349E" w:rsidRPr="00EA4C8F">
        <w:rPr>
          <w:rFonts w:ascii="Times New Roman" w:hAnsi="Times New Roman"/>
          <w:sz w:val="24"/>
          <w:szCs w:val="24"/>
          <w:lang w:val="nl-BE"/>
        </w:rPr>
        <w:t>herzien in 2018</w:t>
      </w:r>
      <w:r w:rsidRPr="00EA4C8F">
        <w:rPr>
          <w:rFonts w:ascii="Times New Roman" w:hAnsi="Times New Roman"/>
          <w:sz w:val="24"/>
          <w:szCs w:val="24"/>
          <w:lang w:val="nl-BE"/>
        </w:rPr>
        <w:t xml:space="preserve">) inzake de toepassing in België van de ISA’s </w:t>
      </w:r>
      <w:r w:rsidRPr="00EA4C8F">
        <w:rPr>
          <w:rFonts w:ascii="Times New Roman" w:hAnsi="Times New Roman"/>
          <w:sz w:val="24"/>
          <w:szCs w:val="24"/>
          <w:vertAlign w:val="superscript"/>
          <w:lang w:val="nl-BE"/>
        </w:rPr>
        <w:t>(</w:t>
      </w:r>
      <w:r w:rsidRPr="00EA4C8F">
        <w:rPr>
          <w:rStyle w:val="FootnoteReference"/>
          <w:rFonts w:ascii="Times New Roman" w:hAnsi="Times New Roman"/>
          <w:sz w:val="24"/>
          <w:szCs w:val="24"/>
          <w:lang w:val="nl-BE"/>
        </w:rPr>
        <w:footnoteReference w:id="21"/>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r w:rsidR="00BD0BA3">
        <w:rPr>
          <w:rFonts w:ascii="Times New Roman" w:hAnsi="Times New Roman"/>
          <w:sz w:val="24"/>
          <w:szCs w:val="24"/>
          <w:lang w:val="nl-BE"/>
        </w:rPr>
        <w:t xml:space="preserve">Indien het boekjaar van de vennootschap meer dan 12 maanden omvat, kan de commissaris deze tekst van het oordeel bovendien aanvullen als volgt: </w:t>
      </w:r>
      <w:r w:rsidR="00BD0BA3">
        <w:rPr>
          <w:rFonts w:ascii="Times New Roman" w:hAnsi="Times New Roman"/>
          <w:i/>
          <w:iCs/>
          <w:sz w:val="24"/>
          <w:szCs w:val="24"/>
          <w:lang w:val="nl-BE"/>
        </w:rPr>
        <w:t>“</w:t>
      </w:r>
      <w:r w:rsidR="004D76EE">
        <w:rPr>
          <w:rFonts w:ascii="Times New Roman" w:hAnsi="Times New Roman"/>
          <w:i/>
          <w:iCs/>
          <w:sz w:val="24"/>
          <w:szCs w:val="24"/>
          <w:lang w:val="nl-BE"/>
        </w:rPr>
        <w:t xml:space="preserve">Wij hebben de wettelijke controle </w:t>
      </w:r>
      <w:r w:rsidR="00C55176" w:rsidRPr="00EA4C8F">
        <w:rPr>
          <w:rFonts w:ascii="Times New Roman" w:hAnsi="Times New Roman"/>
          <w:i/>
          <w:sz w:val="24"/>
          <w:szCs w:val="24"/>
          <w:lang w:val="nl-BE"/>
        </w:rPr>
        <w:t xml:space="preserve">uitgevoerd van de jaarrekening van de </w:t>
      </w:r>
      <w:r w:rsidR="00C55176">
        <w:rPr>
          <w:rFonts w:ascii="Times New Roman" w:hAnsi="Times New Roman"/>
          <w:i/>
          <w:sz w:val="24"/>
          <w:szCs w:val="24"/>
          <w:lang w:val="nl-BE"/>
        </w:rPr>
        <w:t>V</w:t>
      </w:r>
      <w:r w:rsidR="00C55176" w:rsidRPr="00EA4C8F">
        <w:rPr>
          <w:rFonts w:ascii="Times New Roman" w:hAnsi="Times New Roman"/>
          <w:i/>
          <w:sz w:val="24"/>
          <w:szCs w:val="24"/>
          <w:lang w:val="nl-BE"/>
        </w:rPr>
        <w:t xml:space="preserve">ennootschap, die de balans op _ ____ </w:t>
      </w:r>
      <w:r w:rsidR="00C55176" w:rsidRPr="00EA4C8F">
        <w:rPr>
          <w:rFonts w:ascii="Times New Roman" w:hAnsi="Times New Roman"/>
          <w:i/>
          <w:sz w:val="24"/>
          <w:szCs w:val="24"/>
          <w:lang w:val="nl-BE"/>
        </w:rPr>
        <w:lastRenderedPageBreak/>
        <w:t>20__ omvat, alsook de resultatenrekening van het boekjaar</w:t>
      </w:r>
      <w:r w:rsidR="000B2520">
        <w:rPr>
          <w:rFonts w:ascii="Times New Roman" w:hAnsi="Times New Roman"/>
          <w:i/>
          <w:sz w:val="24"/>
          <w:szCs w:val="24"/>
          <w:lang w:val="nl-BE"/>
        </w:rPr>
        <w:t xml:space="preserve"> (in voorkomend geval: van ___ maanden)</w:t>
      </w:r>
      <w:r w:rsidR="00C55176" w:rsidRPr="00EA4C8F">
        <w:rPr>
          <w:rFonts w:ascii="Times New Roman" w:hAnsi="Times New Roman"/>
          <w:i/>
          <w:sz w:val="24"/>
          <w:szCs w:val="24"/>
          <w:lang w:val="nl-BE"/>
        </w:rPr>
        <w:t xml:space="preserve"> afgesloten op die datum en de toelichting</w:t>
      </w:r>
      <w:r w:rsidR="000B2520">
        <w:rPr>
          <w:rFonts w:ascii="Times New Roman" w:hAnsi="Times New Roman"/>
          <w:i/>
          <w:sz w:val="24"/>
          <w:szCs w:val="24"/>
          <w:lang w:val="nl-BE"/>
        </w:rPr>
        <w:t>, (…)</w:t>
      </w:r>
      <w:r w:rsidR="00C55176" w:rsidRPr="00EA4C8F">
        <w:rPr>
          <w:rFonts w:ascii="Times New Roman" w:hAnsi="Times New Roman"/>
          <w:i/>
          <w:sz w:val="24"/>
          <w:szCs w:val="24"/>
          <w:lang w:val="nl-BE"/>
        </w:rPr>
        <w:t>.</w:t>
      </w:r>
      <w:r w:rsidR="000B2520">
        <w:rPr>
          <w:rFonts w:ascii="Times New Roman" w:hAnsi="Times New Roman"/>
          <w:i/>
          <w:sz w:val="24"/>
          <w:szCs w:val="24"/>
          <w:lang w:val="nl-BE"/>
        </w:rPr>
        <w:t>”.</w:t>
      </w:r>
    </w:p>
    <w:p w14:paraId="3E58F32D" w14:textId="77777777" w:rsidR="00FB5D45" w:rsidRPr="00EA4C8F" w:rsidRDefault="00FB5D45" w:rsidP="00980172">
      <w:pPr>
        <w:spacing w:after="0" w:line="240" w:lineRule="auto"/>
        <w:jc w:val="both"/>
        <w:rPr>
          <w:rFonts w:ascii="Times New Roman" w:hAnsi="Times New Roman"/>
          <w:sz w:val="24"/>
          <w:szCs w:val="24"/>
          <w:lang w:val="nl-BE"/>
        </w:rPr>
      </w:pPr>
    </w:p>
    <w:p w14:paraId="7575C88E" w14:textId="77777777" w:rsidR="00756974" w:rsidRPr="00EA4C8F" w:rsidRDefault="00756974" w:rsidP="00980172">
      <w:pPr>
        <w:numPr>
          <w:ilvl w:val="0"/>
          <w:numId w:val="4"/>
        </w:numPr>
        <w:spacing w:after="0" w:line="240" w:lineRule="auto"/>
        <w:ind w:left="284" w:firstLine="0"/>
        <w:jc w:val="both"/>
        <w:rPr>
          <w:rFonts w:ascii="Times New Roman" w:hAnsi="Times New Roman"/>
          <w:sz w:val="24"/>
          <w:szCs w:val="24"/>
          <w:lang w:val="nl-BE"/>
        </w:rPr>
      </w:pPr>
      <w:r w:rsidRPr="00EA4C8F">
        <w:rPr>
          <w:rFonts w:ascii="Times New Roman" w:hAnsi="Times New Roman"/>
          <w:sz w:val="24"/>
          <w:lang w:val="nl-BE"/>
        </w:rPr>
        <w:t xml:space="preserve">Aangepast oordeel </w:t>
      </w:r>
    </w:p>
    <w:p w14:paraId="429BED2A" w14:textId="77777777" w:rsidR="00756974" w:rsidRPr="00EA4C8F" w:rsidRDefault="00756974" w:rsidP="00980172">
      <w:pPr>
        <w:spacing w:after="0" w:line="240" w:lineRule="auto"/>
        <w:ind w:left="360"/>
        <w:jc w:val="both"/>
        <w:rPr>
          <w:rFonts w:ascii="Times New Roman" w:hAnsi="Times New Roman"/>
          <w:sz w:val="24"/>
          <w:szCs w:val="24"/>
          <w:lang w:val="nl-BE"/>
        </w:rPr>
      </w:pPr>
    </w:p>
    <w:p w14:paraId="72E64E94" w14:textId="34FEACB6"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Een aangepast oordeel dient, overeenkomstig paragraaf 17 van 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en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tot uitdrukking te worden gebracht enerzijds indien de jaarrekening een (niet gecorrigeerde) afwijking van materieel belang bevat, </w:t>
      </w:r>
      <w:r w:rsidR="005F6EE1">
        <w:rPr>
          <w:rFonts w:ascii="Times New Roman" w:hAnsi="Times New Roman"/>
          <w:sz w:val="24"/>
          <w:szCs w:val="24"/>
          <w:lang w:val="nl-BE"/>
        </w:rPr>
        <w:t>of</w:t>
      </w:r>
      <w:r w:rsidR="005F6EE1" w:rsidRPr="00EA4C8F">
        <w:rPr>
          <w:rFonts w:ascii="Times New Roman" w:hAnsi="Times New Roman"/>
          <w:sz w:val="24"/>
          <w:szCs w:val="24"/>
          <w:lang w:val="nl-BE"/>
        </w:rPr>
        <w:t xml:space="preserve"> </w:t>
      </w:r>
      <w:r w:rsidRPr="00EA4C8F">
        <w:rPr>
          <w:rFonts w:ascii="Times New Roman" w:hAnsi="Times New Roman"/>
          <w:sz w:val="24"/>
          <w:szCs w:val="24"/>
          <w:lang w:val="nl-BE"/>
        </w:rPr>
        <w:t>anderzijds indien de commissaris niet in staat is om voldoende en geschikte controle-informatie te verkrijgen dat de jaarrekening geen afwijkingen van materieel belang bevat, in overeenstemming met het van toepassing zijnde boekhoudkundig referentiestelsel. Al naargelang het geval kan een aangepast oordeel de vorm aannemen van een “oordeel met voorbehoud”, een “afkeurend oordeel” of een “oordeelonthouding”).</w:t>
      </w:r>
    </w:p>
    <w:p w14:paraId="59369493" w14:textId="77777777" w:rsidR="00AB4ACD" w:rsidRPr="00EA4C8F" w:rsidRDefault="00AB4ACD" w:rsidP="00980172">
      <w:pPr>
        <w:pStyle w:val="ListParagraph"/>
        <w:spacing w:after="0" w:line="240" w:lineRule="auto"/>
        <w:ind w:left="0"/>
        <w:contextualSpacing w:val="0"/>
        <w:jc w:val="both"/>
        <w:rPr>
          <w:rFonts w:ascii="Times New Roman" w:hAnsi="Times New Roman"/>
          <w:sz w:val="24"/>
          <w:szCs w:val="24"/>
          <w:lang w:val="nl-BE"/>
        </w:rPr>
      </w:pPr>
    </w:p>
    <w:p w14:paraId="3FE29556" w14:textId="59E24E06" w:rsidR="003A1BD9"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vertAlign w:val="superscript"/>
          <w:lang w:val="nl-BE"/>
        </w:rPr>
      </w:pPr>
      <w:r w:rsidRPr="00EA4C8F">
        <w:rPr>
          <w:rFonts w:ascii="Times New Roman" w:hAnsi="Times New Roman"/>
          <w:sz w:val="24"/>
          <w:szCs w:val="24"/>
          <w:lang w:val="nl-BE"/>
        </w:rPr>
        <w:t>Verder zal de commissaris zijn professionele oordeelsvorming toepassen aangaande het al dan niet van materieel belang zijn (</w:t>
      </w:r>
      <w:r w:rsidRPr="00EA4C8F">
        <w:rPr>
          <w:rFonts w:ascii="Times New Roman" w:hAnsi="Times New Roman"/>
          <w:i/>
          <w:sz w:val="24"/>
          <w:szCs w:val="24"/>
          <w:lang w:val="nl-BE"/>
        </w:rPr>
        <w:t>materiality</w:t>
      </w:r>
      <w:r w:rsidRPr="00EA4C8F">
        <w:rPr>
          <w:rFonts w:ascii="Times New Roman" w:hAnsi="Times New Roman"/>
          <w:sz w:val="24"/>
          <w:szCs w:val="24"/>
          <w:lang w:val="nl-BE"/>
        </w:rPr>
        <w:t>) en het al dan niet van diepgaande invloed zijn (</w:t>
      </w:r>
      <w:r w:rsidRPr="00EA4C8F">
        <w:rPr>
          <w:rFonts w:ascii="Times New Roman" w:hAnsi="Times New Roman"/>
          <w:i/>
          <w:sz w:val="24"/>
          <w:szCs w:val="24"/>
          <w:lang w:val="nl-BE"/>
        </w:rPr>
        <w:t>pervasiveness</w:t>
      </w:r>
      <w:r w:rsidRPr="00EA4C8F">
        <w:rPr>
          <w:rFonts w:ascii="Times New Roman" w:hAnsi="Times New Roman"/>
          <w:sz w:val="24"/>
          <w:szCs w:val="24"/>
          <w:lang w:val="nl-BE"/>
        </w:rPr>
        <w:t xml:space="preserve">) van het (mogelijk) effect van de aangelegenheid die aan de basis ligt van de aanpassing van het oordeel, zoals vermeld in onderstaand overzicht </w:t>
      </w:r>
      <w:r w:rsidRPr="00EA4C8F">
        <w:rPr>
          <w:rFonts w:ascii="Times New Roman" w:hAnsi="Times New Roman"/>
          <w:sz w:val="24"/>
          <w:szCs w:val="24"/>
          <w:vertAlign w:val="superscript"/>
          <w:lang w:val="nl-BE"/>
        </w:rPr>
        <w:t>(</w:t>
      </w:r>
      <w:r w:rsidRPr="00785081">
        <w:rPr>
          <w:rFonts w:ascii="Times New Roman" w:hAnsi="Times New Roman"/>
          <w:sz w:val="24"/>
          <w:vertAlign w:val="superscript"/>
          <w:lang w:val="nl-BE"/>
        </w:rPr>
        <w:footnoteReference w:id="22"/>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p>
    <w:p w14:paraId="59D82D05" w14:textId="77777777" w:rsidR="006627FE" w:rsidRPr="00EA4C8F" w:rsidRDefault="006627FE" w:rsidP="00980172">
      <w:pPr>
        <w:pStyle w:val="ListParagraph"/>
        <w:tabs>
          <w:tab w:val="left" w:pos="426"/>
        </w:tabs>
        <w:spacing w:after="0" w:line="240" w:lineRule="auto"/>
        <w:ind w:left="0"/>
        <w:contextualSpacing w:val="0"/>
        <w:jc w:val="both"/>
        <w:rPr>
          <w:rFonts w:ascii="Times New Roman" w:hAnsi="Times New Roman"/>
          <w:sz w:val="24"/>
          <w:szCs w:val="24"/>
          <w:vertAlign w:val="superscript"/>
          <w:lang w:val="nl-BE"/>
        </w:rPr>
      </w:pPr>
    </w:p>
    <w:tbl>
      <w:tblPr>
        <w:tblpPr w:leftFromText="180" w:rightFromText="180" w:vertAnchor="text" w:horzAnchor="margin" w:tblpXSpec="center" w:tblpY="11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118"/>
        <w:gridCol w:w="2801"/>
      </w:tblGrid>
      <w:tr w:rsidR="00DE3B81" w:rsidRPr="00BD04A0" w14:paraId="1E95EDF9" w14:textId="77777777" w:rsidTr="003A1BD9">
        <w:trPr>
          <w:trHeight w:val="564"/>
        </w:trPr>
        <w:tc>
          <w:tcPr>
            <w:tcW w:w="3369" w:type="dxa"/>
            <w:vMerge w:val="restart"/>
            <w:vAlign w:val="center"/>
          </w:tcPr>
          <w:p w14:paraId="2565A671" w14:textId="3F5F2386" w:rsidR="00DE3B81" w:rsidRPr="00EA4C8F" w:rsidRDefault="00DE3B81"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i/>
                <w:color w:val="000000"/>
                <w:sz w:val="24"/>
                <w:lang w:val="nl-BE"/>
              </w:rPr>
              <w:t>Aard van de aangelegenheid die tot de aanpassing leidt</w:t>
            </w:r>
          </w:p>
        </w:tc>
        <w:tc>
          <w:tcPr>
            <w:tcW w:w="5919" w:type="dxa"/>
            <w:gridSpan w:val="2"/>
            <w:vAlign w:val="center"/>
          </w:tcPr>
          <w:p w14:paraId="47AEF911" w14:textId="5ACA1C1B" w:rsidR="00DE3B81" w:rsidRPr="00EA4C8F" w:rsidRDefault="00DE3B81" w:rsidP="00422EA0">
            <w:pPr>
              <w:keepNext/>
              <w:tabs>
                <w:tab w:val="left" w:pos="900"/>
                <w:tab w:val="num" w:pos="1134"/>
              </w:tabs>
              <w:autoSpaceDE w:val="0"/>
              <w:autoSpaceDN w:val="0"/>
              <w:adjustRightInd w:val="0"/>
              <w:spacing w:after="0" w:line="240" w:lineRule="auto"/>
              <w:ind w:left="900" w:hanging="900"/>
              <w:jc w:val="center"/>
              <w:outlineLvl w:val="3"/>
              <w:rPr>
                <w:rFonts w:ascii="Times New Roman" w:hAnsi="Times New Roman"/>
                <w:i/>
                <w:iCs/>
                <w:color w:val="000000"/>
                <w:sz w:val="24"/>
                <w:szCs w:val="24"/>
                <w:lang w:val="nl-BE"/>
              </w:rPr>
            </w:pPr>
            <w:bookmarkStart w:id="404" w:name="_Toc510077502"/>
            <w:r w:rsidRPr="00EA4C8F">
              <w:rPr>
                <w:rFonts w:ascii="Times New Roman" w:hAnsi="Times New Roman"/>
                <w:i/>
                <w:color w:val="000000"/>
                <w:sz w:val="24"/>
                <w:lang w:val="nl-BE"/>
              </w:rPr>
              <w:t>De oordeelsvorming van de commissaris over de diepgaande invloed van de gevolgen of mogelijke gevolgen voor de jaarrekening</w:t>
            </w:r>
            <w:bookmarkEnd w:id="404"/>
          </w:p>
        </w:tc>
      </w:tr>
      <w:tr w:rsidR="00DE3B81" w:rsidRPr="00EA4C8F" w14:paraId="6A01AA3F" w14:textId="77777777" w:rsidTr="003A1BD9">
        <w:trPr>
          <w:trHeight w:val="159"/>
        </w:trPr>
        <w:tc>
          <w:tcPr>
            <w:tcW w:w="3369" w:type="dxa"/>
            <w:vMerge/>
            <w:vAlign w:val="center"/>
          </w:tcPr>
          <w:p w14:paraId="78D73967" w14:textId="77777777" w:rsidR="00DE3B81" w:rsidRPr="00EA4C8F" w:rsidRDefault="00DE3B81" w:rsidP="00980172">
            <w:pPr>
              <w:autoSpaceDE w:val="0"/>
              <w:autoSpaceDN w:val="0"/>
              <w:adjustRightInd w:val="0"/>
              <w:spacing w:after="0" w:line="240" w:lineRule="auto"/>
              <w:jc w:val="both"/>
              <w:rPr>
                <w:rFonts w:ascii="Times New Roman" w:hAnsi="Times New Roman"/>
                <w:sz w:val="24"/>
                <w:szCs w:val="24"/>
                <w:lang w:val="nl-BE"/>
              </w:rPr>
            </w:pPr>
          </w:p>
        </w:tc>
        <w:tc>
          <w:tcPr>
            <w:tcW w:w="3118" w:type="dxa"/>
            <w:vAlign w:val="center"/>
          </w:tcPr>
          <w:p w14:paraId="73C21D59" w14:textId="77777777" w:rsidR="00DE3B81" w:rsidRPr="00EA4C8F" w:rsidRDefault="00DE3B81" w:rsidP="00422EA0">
            <w:pPr>
              <w:autoSpaceDE w:val="0"/>
              <w:autoSpaceDN w:val="0"/>
              <w:adjustRightInd w:val="0"/>
              <w:spacing w:after="0" w:line="240" w:lineRule="auto"/>
              <w:jc w:val="center"/>
              <w:rPr>
                <w:rFonts w:ascii="Times New Roman" w:hAnsi="Times New Roman"/>
                <w:i/>
                <w:color w:val="000000"/>
                <w:sz w:val="24"/>
                <w:lang w:val="nl-BE"/>
              </w:rPr>
            </w:pPr>
          </w:p>
          <w:p w14:paraId="78ECE620" w14:textId="77777777" w:rsidR="00DE3B81" w:rsidRPr="00EA4C8F" w:rsidRDefault="00DE3B81" w:rsidP="00422EA0">
            <w:pPr>
              <w:autoSpaceDE w:val="0"/>
              <w:autoSpaceDN w:val="0"/>
              <w:adjustRightInd w:val="0"/>
              <w:spacing w:after="0" w:line="240" w:lineRule="auto"/>
              <w:ind w:left="33"/>
              <w:jc w:val="center"/>
              <w:rPr>
                <w:rFonts w:ascii="Times New Roman" w:hAnsi="Times New Roman"/>
                <w:color w:val="000000"/>
                <w:sz w:val="24"/>
                <w:lang w:val="nl-BE"/>
              </w:rPr>
            </w:pPr>
            <w:r w:rsidRPr="00EA4C8F">
              <w:rPr>
                <w:rFonts w:ascii="Times New Roman" w:hAnsi="Times New Roman"/>
                <w:color w:val="000000"/>
                <w:sz w:val="24"/>
                <w:lang w:val="nl-BE"/>
              </w:rPr>
              <w:t>Van materieel belang maar zonder diepgaande invloed</w:t>
            </w:r>
          </w:p>
          <w:p w14:paraId="33455123" w14:textId="4BBCCF5A" w:rsidR="00DE3B81" w:rsidRPr="00EA4C8F" w:rsidRDefault="00DE3B81" w:rsidP="00422EA0">
            <w:pPr>
              <w:autoSpaceDE w:val="0"/>
              <w:autoSpaceDN w:val="0"/>
              <w:adjustRightInd w:val="0"/>
              <w:spacing w:after="0" w:line="240" w:lineRule="auto"/>
              <w:jc w:val="center"/>
              <w:rPr>
                <w:rFonts w:ascii="Times New Roman" w:hAnsi="Times New Roman"/>
                <w:i/>
                <w:color w:val="000000"/>
                <w:sz w:val="24"/>
                <w:lang w:val="nl-BE"/>
              </w:rPr>
            </w:pPr>
            <w:r w:rsidRPr="00EA4C8F">
              <w:rPr>
                <w:rFonts w:ascii="Times New Roman" w:hAnsi="Times New Roman"/>
                <w:i/>
                <w:color w:val="000000"/>
                <w:sz w:val="24"/>
                <w:lang w:val="nl-BE"/>
              </w:rPr>
              <w:t>(Material</w:t>
            </w:r>
            <w:r w:rsidR="00F260C2">
              <w:rPr>
                <w:rFonts w:ascii="Times New Roman" w:hAnsi="Times New Roman"/>
                <w:i/>
                <w:color w:val="000000"/>
                <w:sz w:val="24"/>
              </w:rPr>
              <w:t xml:space="preserve"> but not pervasive</w:t>
            </w:r>
            <w:r w:rsidRPr="00EA4C8F">
              <w:rPr>
                <w:rFonts w:ascii="Times New Roman" w:hAnsi="Times New Roman"/>
                <w:i/>
                <w:color w:val="000000"/>
                <w:sz w:val="24"/>
                <w:lang w:val="nl-BE"/>
              </w:rPr>
              <w:t>)</w:t>
            </w:r>
          </w:p>
          <w:p w14:paraId="05467AC5" w14:textId="77777777" w:rsidR="00DE3B81" w:rsidRPr="00EA4C8F" w:rsidRDefault="00DE3B81" w:rsidP="00422EA0">
            <w:pPr>
              <w:autoSpaceDE w:val="0"/>
              <w:autoSpaceDN w:val="0"/>
              <w:adjustRightInd w:val="0"/>
              <w:spacing w:after="0" w:line="240" w:lineRule="auto"/>
              <w:jc w:val="center"/>
              <w:rPr>
                <w:rFonts w:ascii="Times New Roman" w:hAnsi="Times New Roman"/>
                <w:color w:val="000000"/>
                <w:sz w:val="24"/>
                <w:szCs w:val="24"/>
                <w:lang w:val="nl-BE"/>
              </w:rPr>
            </w:pPr>
          </w:p>
        </w:tc>
        <w:tc>
          <w:tcPr>
            <w:tcW w:w="2801" w:type="dxa"/>
            <w:vAlign w:val="center"/>
          </w:tcPr>
          <w:p w14:paraId="7BE07CE1" w14:textId="77777777" w:rsidR="00DE3B81" w:rsidRPr="00EA4C8F" w:rsidRDefault="00DE3B81" w:rsidP="00422EA0">
            <w:pPr>
              <w:autoSpaceDE w:val="0"/>
              <w:autoSpaceDN w:val="0"/>
              <w:adjustRightInd w:val="0"/>
              <w:spacing w:after="0" w:line="240" w:lineRule="auto"/>
              <w:ind w:left="34"/>
              <w:jc w:val="center"/>
              <w:rPr>
                <w:rFonts w:ascii="Times New Roman" w:hAnsi="Times New Roman"/>
                <w:color w:val="000000"/>
                <w:sz w:val="24"/>
                <w:lang w:val="nl-BE"/>
              </w:rPr>
            </w:pPr>
            <w:r w:rsidRPr="00EA4C8F">
              <w:rPr>
                <w:rFonts w:ascii="Times New Roman" w:hAnsi="Times New Roman"/>
                <w:color w:val="000000"/>
                <w:sz w:val="24"/>
                <w:lang w:val="nl-BE"/>
              </w:rPr>
              <w:t>Van materieel belang en met diepgaande invloed</w:t>
            </w:r>
          </w:p>
          <w:p w14:paraId="6E23AF1C" w14:textId="64407388" w:rsidR="00DE3B81" w:rsidRPr="00EA4C8F" w:rsidRDefault="00DE3B81" w:rsidP="00422EA0">
            <w:pPr>
              <w:autoSpaceDE w:val="0"/>
              <w:autoSpaceDN w:val="0"/>
              <w:adjustRightInd w:val="0"/>
              <w:spacing w:after="0" w:line="240" w:lineRule="auto"/>
              <w:ind w:left="34"/>
              <w:jc w:val="center"/>
              <w:rPr>
                <w:rFonts w:ascii="Times New Roman" w:hAnsi="Times New Roman"/>
                <w:color w:val="000000"/>
                <w:sz w:val="24"/>
                <w:szCs w:val="24"/>
                <w:lang w:val="nl-BE"/>
              </w:rPr>
            </w:pPr>
            <w:r w:rsidRPr="00EA4C8F">
              <w:rPr>
                <w:rFonts w:ascii="Times New Roman" w:hAnsi="Times New Roman"/>
                <w:color w:val="000000"/>
                <w:sz w:val="24"/>
                <w:lang w:val="nl-BE"/>
              </w:rPr>
              <w:t>(</w:t>
            </w:r>
            <w:r w:rsidRPr="00EA4C8F">
              <w:rPr>
                <w:rFonts w:ascii="Times New Roman" w:hAnsi="Times New Roman"/>
                <w:i/>
                <w:color w:val="000000"/>
                <w:sz w:val="24"/>
                <w:lang w:val="nl-BE"/>
              </w:rPr>
              <w:t>Material</w:t>
            </w:r>
            <w:r w:rsidRPr="00EA4C8F">
              <w:rPr>
                <w:rFonts w:ascii="Times New Roman" w:hAnsi="Times New Roman"/>
                <w:color w:val="000000"/>
                <w:sz w:val="24"/>
                <w:lang w:val="nl-BE"/>
              </w:rPr>
              <w:t xml:space="preserve"> </w:t>
            </w:r>
            <w:r w:rsidR="00F260C2">
              <w:rPr>
                <w:rFonts w:ascii="Times New Roman" w:hAnsi="Times New Roman"/>
                <w:color w:val="000000"/>
                <w:sz w:val="24"/>
                <w:lang w:val="nl-BE"/>
              </w:rPr>
              <w:t>and</w:t>
            </w:r>
            <w:r w:rsidR="00F260C2" w:rsidRPr="00EA4C8F">
              <w:rPr>
                <w:rFonts w:ascii="Times New Roman" w:hAnsi="Times New Roman"/>
                <w:color w:val="000000"/>
                <w:sz w:val="24"/>
                <w:lang w:val="nl-BE"/>
              </w:rPr>
              <w:t xml:space="preserve"> </w:t>
            </w:r>
            <w:r w:rsidRPr="00EA4C8F">
              <w:rPr>
                <w:rFonts w:ascii="Times New Roman" w:hAnsi="Times New Roman"/>
                <w:i/>
                <w:color w:val="000000"/>
                <w:sz w:val="24"/>
                <w:lang w:val="nl-BE"/>
              </w:rPr>
              <w:t>pervasive</w:t>
            </w:r>
            <w:r w:rsidRPr="00EA4C8F">
              <w:rPr>
                <w:rFonts w:ascii="Times New Roman" w:hAnsi="Times New Roman"/>
                <w:color w:val="000000"/>
                <w:sz w:val="24"/>
                <w:lang w:val="nl-BE"/>
              </w:rPr>
              <w:t>)</w:t>
            </w:r>
          </w:p>
        </w:tc>
      </w:tr>
      <w:tr w:rsidR="00DE3B81" w:rsidRPr="00EA4C8F" w14:paraId="3E4BD99D" w14:textId="77777777" w:rsidTr="003A1BD9">
        <w:trPr>
          <w:trHeight w:val="298"/>
        </w:trPr>
        <w:tc>
          <w:tcPr>
            <w:tcW w:w="3369" w:type="dxa"/>
            <w:vAlign w:val="center"/>
          </w:tcPr>
          <w:p w14:paraId="5CED3470" w14:textId="77777777" w:rsidR="00DE3B81" w:rsidRPr="00EA4C8F" w:rsidRDefault="00DE3B81" w:rsidP="00980172">
            <w:pPr>
              <w:autoSpaceDE w:val="0"/>
              <w:autoSpaceDN w:val="0"/>
              <w:adjustRightInd w:val="0"/>
              <w:spacing w:after="0" w:line="240" w:lineRule="auto"/>
              <w:jc w:val="both"/>
              <w:rPr>
                <w:rFonts w:ascii="Times New Roman" w:hAnsi="Times New Roman"/>
                <w:sz w:val="24"/>
                <w:lang w:val="nl-BE"/>
              </w:rPr>
            </w:pPr>
          </w:p>
          <w:p w14:paraId="130188B4" w14:textId="6756FD08" w:rsidR="00DE3B81" w:rsidRPr="00EA4C8F" w:rsidRDefault="00DE3B81" w:rsidP="00980172">
            <w:pPr>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lang w:val="nl-BE"/>
              </w:rPr>
              <w:t>De jaarrekening bevat een afwijking</w:t>
            </w:r>
          </w:p>
          <w:p w14:paraId="3CE616F7" w14:textId="77777777" w:rsidR="00DE3B81" w:rsidRPr="00EA4C8F" w:rsidRDefault="00DE3B81" w:rsidP="00980172">
            <w:pPr>
              <w:autoSpaceDE w:val="0"/>
              <w:autoSpaceDN w:val="0"/>
              <w:adjustRightInd w:val="0"/>
              <w:spacing w:after="0" w:line="240" w:lineRule="auto"/>
              <w:jc w:val="both"/>
              <w:rPr>
                <w:rFonts w:ascii="Times New Roman" w:hAnsi="Times New Roman"/>
                <w:color w:val="000000"/>
                <w:sz w:val="24"/>
                <w:szCs w:val="24"/>
                <w:lang w:val="nl-BE"/>
              </w:rPr>
            </w:pPr>
          </w:p>
        </w:tc>
        <w:tc>
          <w:tcPr>
            <w:tcW w:w="3118" w:type="dxa"/>
            <w:vAlign w:val="center"/>
          </w:tcPr>
          <w:p w14:paraId="620BD6B3" w14:textId="77777777" w:rsidR="00DE3B81" w:rsidRPr="00EA4C8F" w:rsidRDefault="00DE3B81" w:rsidP="00422EA0">
            <w:pPr>
              <w:autoSpaceDE w:val="0"/>
              <w:autoSpaceDN w:val="0"/>
              <w:adjustRightInd w:val="0"/>
              <w:spacing w:after="0" w:line="240" w:lineRule="auto"/>
              <w:ind w:left="33"/>
              <w:jc w:val="center"/>
              <w:rPr>
                <w:rFonts w:ascii="Times New Roman" w:hAnsi="Times New Roman"/>
                <w:color w:val="000000"/>
                <w:sz w:val="24"/>
                <w:szCs w:val="24"/>
                <w:lang w:val="nl-BE"/>
              </w:rPr>
            </w:pPr>
            <w:r w:rsidRPr="00EA4C8F">
              <w:rPr>
                <w:rFonts w:ascii="Times New Roman" w:hAnsi="Times New Roman"/>
                <w:color w:val="000000"/>
                <w:sz w:val="24"/>
                <w:lang w:val="nl-BE"/>
              </w:rPr>
              <w:t>Oordeel met voorbehoud (a)</w:t>
            </w:r>
          </w:p>
        </w:tc>
        <w:tc>
          <w:tcPr>
            <w:tcW w:w="2801" w:type="dxa"/>
            <w:vAlign w:val="center"/>
          </w:tcPr>
          <w:p w14:paraId="7B386A1D" w14:textId="77777777" w:rsidR="00DE3B81" w:rsidRPr="00EA4C8F" w:rsidRDefault="00DE3B81" w:rsidP="00422EA0">
            <w:pPr>
              <w:autoSpaceDE w:val="0"/>
              <w:autoSpaceDN w:val="0"/>
              <w:adjustRightInd w:val="0"/>
              <w:spacing w:after="0" w:line="240" w:lineRule="auto"/>
              <w:ind w:left="34"/>
              <w:jc w:val="center"/>
              <w:rPr>
                <w:rFonts w:ascii="Times New Roman" w:hAnsi="Times New Roman"/>
                <w:color w:val="000000"/>
                <w:sz w:val="24"/>
                <w:szCs w:val="24"/>
                <w:lang w:val="nl-BE"/>
              </w:rPr>
            </w:pPr>
            <w:r w:rsidRPr="00EA4C8F">
              <w:rPr>
                <w:rFonts w:ascii="Times New Roman" w:hAnsi="Times New Roman"/>
                <w:color w:val="000000"/>
                <w:sz w:val="24"/>
                <w:lang w:val="nl-BE"/>
              </w:rPr>
              <w:t>Afkeurend oordeel (b)</w:t>
            </w:r>
          </w:p>
        </w:tc>
      </w:tr>
      <w:tr w:rsidR="00DE3B81" w:rsidRPr="00EA4C8F" w14:paraId="738752CA" w14:textId="77777777" w:rsidTr="003A1BD9">
        <w:trPr>
          <w:trHeight w:val="298"/>
        </w:trPr>
        <w:tc>
          <w:tcPr>
            <w:tcW w:w="3369" w:type="dxa"/>
            <w:vAlign w:val="center"/>
          </w:tcPr>
          <w:p w14:paraId="7EE83845" w14:textId="77777777" w:rsidR="00CC267C" w:rsidRPr="00EA4C8F" w:rsidRDefault="00CC267C" w:rsidP="00980172">
            <w:pPr>
              <w:autoSpaceDE w:val="0"/>
              <w:autoSpaceDN w:val="0"/>
              <w:adjustRightInd w:val="0"/>
              <w:spacing w:after="0" w:line="240" w:lineRule="auto"/>
              <w:jc w:val="both"/>
              <w:rPr>
                <w:rFonts w:ascii="Times New Roman" w:hAnsi="Times New Roman"/>
                <w:color w:val="000000"/>
                <w:sz w:val="24"/>
                <w:lang w:val="nl-BE"/>
              </w:rPr>
            </w:pPr>
          </w:p>
          <w:p w14:paraId="2DC39FE9" w14:textId="77777777" w:rsidR="00DE3B81" w:rsidRPr="00EA4C8F" w:rsidRDefault="00DE3B81" w:rsidP="00980172">
            <w:pPr>
              <w:autoSpaceDE w:val="0"/>
              <w:autoSpaceDN w:val="0"/>
              <w:adjustRightInd w:val="0"/>
              <w:spacing w:after="0" w:line="240" w:lineRule="auto"/>
              <w:jc w:val="both"/>
              <w:rPr>
                <w:rFonts w:ascii="Times New Roman" w:hAnsi="Times New Roman"/>
                <w:color w:val="000000"/>
                <w:sz w:val="24"/>
                <w:lang w:val="nl-BE"/>
              </w:rPr>
            </w:pPr>
            <w:r w:rsidRPr="00EA4C8F">
              <w:rPr>
                <w:rFonts w:ascii="Times New Roman" w:hAnsi="Times New Roman"/>
                <w:color w:val="000000"/>
                <w:sz w:val="24"/>
                <w:lang w:val="nl-BE"/>
              </w:rPr>
              <w:t>Onmogelijkheid om voldoende en geschikte controle-informatie te verkrijgen</w:t>
            </w:r>
          </w:p>
          <w:p w14:paraId="44DA7666" w14:textId="77777777" w:rsidR="00CC267C" w:rsidRPr="00EA4C8F" w:rsidRDefault="00CC267C" w:rsidP="00980172">
            <w:pPr>
              <w:autoSpaceDE w:val="0"/>
              <w:autoSpaceDN w:val="0"/>
              <w:adjustRightInd w:val="0"/>
              <w:spacing w:after="0" w:line="240" w:lineRule="auto"/>
              <w:jc w:val="both"/>
              <w:rPr>
                <w:rFonts w:ascii="Times New Roman" w:hAnsi="Times New Roman"/>
                <w:color w:val="000000"/>
                <w:sz w:val="24"/>
                <w:szCs w:val="24"/>
                <w:lang w:val="nl-BE"/>
              </w:rPr>
            </w:pPr>
          </w:p>
        </w:tc>
        <w:tc>
          <w:tcPr>
            <w:tcW w:w="3118" w:type="dxa"/>
            <w:vAlign w:val="center"/>
          </w:tcPr>
          <w:p w14:paraId="0BFD0F35" w14:textId="77777777" w:rsidR="00DE3B81" w:rsidRPr="00EA4C8F" w:rsidRDefault="00DE3B81" w:rsidP="00422EA0">
            <w:pPr>
              <w:autoSpaceDE w:val="0"/>
              <w:autoSpaceDN w:val="0"/>
              <w:adjustRightInd w:val="0"/>
              <w:spacing w:after="0" w:line="240" w:lineRule="auto"/>
              <w:jc w:val="center"/>
              <w:rPr>
                <w:rFonts w:ascii="Times New Roman" w:hAnsi="Times New Roman"/>
                <w:color w:val="000000"/>
                <w:sz w:val="24"/>
                <w:szCs w:val="24"/>
                <w:lang w:val="nl-BE"/>
              </w:rPr>
            </w:pPr>
            <w:r w:rsidRPr="00EA4C8F">
              <w:rPr>
                <w:rFonts w:ascii="Times New Roman" w:hAnsi="Times New Roman"/>
                <w:color w:val="000000"/>
                <w:sz w:val="24"/>
                <w:lang w:val="nl-BE"/>
              </w:rPr>
              <w:t>Oordeel met voorbehoud (a)</w:t>
            </w:r>
          </w:p>
        </w:tc>
        <w:tc>
          <w:tcPr>
            <w:tcW w:w="2801" w:type="dxa"/>
            <w:vAlign w:val="center"/>
          </w:tcPr>
          <w:p w14:paraId="063D2A2A" w14:textId="77777777" w:rsidR="00DE3B81" w:rsidRPr="00EA4C8F" w:rsidRDefault="00CC267C" w:rsidP="00422EA0">
            <w:pPr>
              <w:autoSpaceDE w:val="0"/>
              <w:autoSpaceDN w:val="0"/>
              <w:adjustRightInd w:val="0"/>
              <w:spacing w:after="0" w:line="240" w:lineRule="auto"/>
              <w:ind w:left="34"/>
              <w:jc w:val="center"/>
              <w:rPr>
                <w:rFonts w:ascii="Times New Roman" w:hAnsi="Times New Roman"/>
                <w:color w:val="000000"/>
                <w:sz w:val="24"/>
                <w:szCs w:val="24"/>
                <w:lang w:val="nl-BE"/>
              </w:rPr>
            </w:pPr>
            <w:r w:rsidRPr="00EA4C8F">
              <w:rPr>
                <w:rFonts w:ascii="Times New Roman" w:hAnsi="Times New Roman"/>
                <w:color w:val="000000"/>
                <w:sz w:val="24"/>
                <w:lang w:val="nl-BE"/>
              </w:rPr>
              <w:t>Oordeelonthouding (c)</w:t>
            </w:r>
          </w:p>
        </w:tc>
      </w:tr>
    </w:tbl>
    <w:p w14:paraId="297FFECE" w14:textId="77777777" w:rsidR="00DE3B81" w:rsidRPr="00EA4C8F" w:rsidRDefault="00DE3B81" w:rsidP="00980172">
      <w:pPr>
        <w:spacing w:after="0" w:line="240" w:lineRule="auto"/>
        <w:ind w:left="-720"/>
        <w:jc w:val="both"/>
        <w:rPr>
          <w:rFonts w:ascii="Times New Roman" w:hAnsi="Times New Roman"/>
          <w:sz w:val="24"/>
          <w:szCs w:val="24"/>
          <w:lang w:val="nl-BE"/>
        </w:rPr>
      </w:pPr>
    </w:p>
    <w:p w14:paraId="2E5EDC36" w14:textId="59AA3355" w:rsidR="00FB5D45" w:rsidRPr="00EA4C8F" w:rsidRDefault="00FB5D45" w:rsidP="00980172">
      <w:pPr>
        <w:spacing w:after="0" w:line="240" w:lineRule="auto"/>
        <w:jc w:val="both"/>
        <w:rPr>
          <w:lang w:val="nl-BE"/>
        </w:rPr>
      </w:pPr>
      <w:r w:rsidRPr="00EA4C8F">
        <w:rPr>
          <w:rFonts w:ascii="Times New Roman" w:hAnsi="Times New Roman"/>
          <w:sz w:val="24"/>
          <w:szCs w:val="24"/>
          <w:lang w:val="nl-BE"/>
        </w:rPr>
        <w:t>Overeenkomstig paragraaf 5 (a)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zijn de gevolgen met een diepgaande invloed die welke, op grond van de oordeelsvorming van de </w:t>
      </w:r>
      <w:r w:rsidRPr="00EA4C8F">
        <w:rPr>
          <w:rFonts w:ascii="Times New Roman" w:eastAsia="Times New Roman" w:hAnsi="Times New Roman"/>
          <w:sz w:val="24"/>
          <w:szCs w:val="24"/>
          <w:lang w:val="nl-BE" w:eastAsia="en-GB"/>
        </w:rPr>
        <w:t>commissaris</w:t>
      </w:r>
      <w:r w:rsidRPr="00EA4C8F">
        <w:rPr>
          <w:rFonts w:ascii="Times New Roman" w:hAnsi="Times New Roman"/>
          <w:sz w:val="24"/>
          <w:szCs w:val="24"/>
          <w:lang w:val="nl-BE"/>
        </w:rPr>
        <w:t>:</w:t>
      </w:r>
      <w:r w:rsidR="001A0176" w:rsidRPr="00EA4C8F">
        <w:rPr>
          <w:lang w:val="nl-BE"/>
        </w:rPr>
        <w:t xml:space="preserve"> </w:t>
      </w:r>
    </w:p>
    <w:p w14:paraId="68F50989" w14:textId="77777777" w:rsidR="00507103" w:rsidRPr="00EA4C8F" w:rsidRDefault="00507103" w:rsidP="00980172">
      <w:pPr>
        <w:spacing w:after="0" w:line="240" w:lineRule="auto"/>
        <w:jc w:val="both"/>
        <w:rPr>
          <w:rFonts w:ascii="Times New Roman" w:hAnsi="Times New Roman"/>
          <w:sz w:val="24"/>
          <w:szCs w:val="24"/>
          <w:lang w:val="nl-BE"/>
        </w:rPr>
      </w:pPr>
    </w:p>
    <w:p w14:paraId="0832C003" w14:textId="77777777" w:rsidR="00FB5D45" w:rsidRPr="00EA4C8F" w:rsidRDefault="00FB5D45" w:rsidP="00A66B70">
      <w:pPr>
        <w:numPr>
          <w:ilvl w:val="0"/>
          <w:numId w:val="87"/>
        </w:numPr>
        <w:spacing w:after="0" w:line="240" w:lineRule="auto"/>
        <w:ind w:left="851" w:hanging="567"/>
        <w:contextualSpacing/>
        <w:jc w:val="both"/>
        <w:rPr>
          <w:rFonts w:ascii="Times New Roman" w:hAnsi="Times New Roman"/>
          <w:sz w:val="24"/>
          <w:szCs w:val="24"/>
          <w:lang w:val="nl-BE"/>
        </w:rPr>
      </w:pPr>
      <w:r w:rsidRPr="00EA4C8F">
        <w:rPr>
          <w:rFonts w:ascii="Times New Roman" w:hAnsi="Times New Roman"/>
          <w:sz w:val="24"/>
          <w:szCs w:val="24"/>
          <w:lang w:val="nl-BE"/>
        </w:rPr>
        <w:t xml:space="preserve">Niet beperkt zijn tot specifieke elementen, rekeningen of posten van de financiële overzichten; </w:t>
      </w:r>
    </w:p>
    <w:p w14:paraId="1DFCF601" w14:textId="77777777" w:rsidR="00FB5D45" w:rsidRPr="00EA4C8F" w:rsidRDefault="00FB5D45" w:rsidP="00A66B70">
      <w:pPr>
        <w:numPr>
          <w:ilvl w:val="0"/>
          <w:numId w:val="87"/>
        </w:numPr>
        <w:spacing w:after="0" w:line="240" w:lineRule="auto"/>
        <w:ind w:left="851" w:hanging="567"/>
        <w:contextualSpacing/>
        <w:jc w:val="both"/>
        <w:rPr>
          <w:rFonts w:ascii="Times New Roman" w:hAnsi="Times New Roman"/>
          <w:sz w:val="24"/>
          <w:szCs w:val="24"/>
          <w:lang w:val="nl-BE"/>
        </w:rPr>
      </w:pPr>
      <w:r w:rsidRPr="00EA4C8F">
        <w:rPr>
          <w:rFonts w:ascii="Times New Roman" w:hAnsi="Times New Roman"/>
          <w:sz w:val="24"/>
          <w:szCs w:val="24"/>
          <w:lang w:val="nl-BE"/>
        </w:rPr>
        <w:t xml:space="preserve">Indien ze wel daartoe beperkt zijn, een substantieel deel van de financiële overzichten vertegenwoordigen of zouden kunnen vertegenwoordigen; of </w:t>
      </w:r>
    </w:p>
    <w:p w14:paraId="0C763FB6" w14:textId="09D84334" w:rsidR="00FB5D45" w:rsidRPr="00EA4C8F" w:rsidRDefault="00FB5D45" w:rsidP="00A66B70">
      <w:pPr>
        <w:numPr>
          <w:ilvl w:val="0"/>
          <w:numId w:val="87"/>
        </w:numPr>
        <w:spacing w:after="0" w:line="240" w:lineRule="auto"/>
        <w:ind w:left="851" w:hanging="567"/>
        <w:contextualSpacing/>
        <w:jc w:val="both"/>
        <w:rPr>
          <w:rFonts w:ascii="Times New Roman" w:hAnsi="Times New Roman"/>
          <w:sz w:val="24"/>
          <w:szCs w:val="24"/>
          <w:lang w:val="nl-BE"/>
        </w:rPr>
      </w:pPr>
      <w:r w:rsidRPr="00EA4C8F">
        <w:rPr>
          <w:rFonts w:ascii="Times New Roman" w:hAnsi="Times New Roman"/>
          <w:sz w:val="24"/>
          <w:szCs w:val="24"/>
          <w:lang w:val="nl-BE"/>
        </w:rPr>
        <w:t>Met betrekking tot toelichtingen, van fundamenteel belang zijn voor het begrip van gebruikers van de financiële overzichten.</w:t>
      </w:r>
    </w:p>
    <w:p w14:paraId="7D2A8E33" w14:textId="77777777"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In het geval van een aangepast oordeel dient de commissaris, onmiddellijk volgend op de oordeelssectie, een sectie op te nemen waarin de redenen worden opgenomen die de commissaris ertoe hebben geleid een dergelijk oordeel tot uitdrukking te brengen, met als subtitel “</w:t>
      </w:r>
      <w:r w:rsidRPr="00EA4C8F">
        <w:rPr>
          <w:rFonts w:ascii="Times New Roman" w:hAnsi="Times New Roman"/>
          <w:i/>
          <w:sz w:val="24"/>
          <w:szCs w:val="24"/>
          <w:lang w:val="nl-BE"/>
        </w:rPr>
        <w:t>Basis voor [</w:t>
      </w:r>
      <w:r w:rsidR="004E4FC8" w:rsidRPr="00EA4C8F">
        <w:rPr>
          <w:rFonts w:ascii="Times New Roman" w:hAnsi="Times New Roman"/>
          <w:i/>
          <w:sz w:val="24"/>
          <w:szCs w:val="24"/>
          <w:lang w:val="nl-BE"/>
        </w:rPr>
        <w:t xml:space="preserve">het </w:t>
      </w:r>
      <w:r w:rsidRPr="00EA4C8F">
        <w:rPr>
          <w:rFonts w:ascii="Times New Roman" w:hAnsi="Times New Roman"/>
          <w:i/>
          <w:sz w:val="24"/>
          <w:szCs w:val="24"/>
          <w:lang w:val="nl-BE"/>
        </w:rPr>
        <w:t xml:space="preserve">oordeel met voorbehoud/ </w:t>
      </w:r>
      <w:r w:rsidR="004E4FC8" w:rsidRPr="00EA4C8F">
        <w:rPr>
          <w:rFonts w:ascii="Times New Roman" w:hAnsi="Times New Roman"/>
          <w:i/>
          <w:sz w:val="24"/>
          <w:szCs w:val="24"/>
          <w:lang w:val="nl-BE"/>
        </w:rPr>
        <w:t xml:space="preserve">het </w:t>
      </w:r>
      <w:r w:rsidRPr="00EA4C8F">
        <w:rPr>
          <w:rFonts w:ascii="Times New Roman" w:hAnsi="Times New Roman"/>
          <w:i/>
          <w:sz w:val="24"/>
          <w:szCs w:val="24"/>
          <w:lang w:val="nl-BE"/>
        </w:rPr>
        <w:t xml:space="preserve">afkeurend oordeel/ </w:t>
      </w:r>
      <w:r w:rsidR="004E4FC8" w:rsidRPr="00EA4C8F">
        <w:rPr>
          <w:rFonts w:ascii="Times New Roman" w:hAnsi="Times New Roman"/>
          <w:i/>
          <w:sz w:val="24"/>
          <w:szCs w:val="24"/>
          <w:lang w:val="nl-BE"/>
        </w:rPr>
        <w:t xml:space="preserve">de </w:t>
      </w:r>
      <w:r w:rsidRPr="00EA4C8F">
        <w:rPr>
          <w:rFonts w:ascii="Times New Roman" w:hAnsi="Times New Roman"/>
          <w:i/>
          <w:sz w:val="24"/>
          <w:szCs w:val="24"/>
          <w:lang w:val="nl-BE"/>
        </w:rPr>
        <w:t>oordeelonthouding]</w:t>
      </w:r>
      <w:r w:rsidRPr="00EA4C8F">
        <w:rPr>
          <w:rFonts w:ascii="Times New Roman" w:hAnsi="Times New Roman"/>
          <w:sz w:val="24"/>
          <w:szCs w:val="24"/>
          <w:lang w:val="nl-BE"/>
        </w:rPr>
        <w:t>”:</w:t>
      </w:r>
    </w:p>
    <w:p w14:paraId="649E3017" w14:textId="77777777" w:rsidR="00756974" w:rsidRPr="00EA4C8F" w:rsidRDefault="00756974" w:rsidP="00980172">
      <w:pPr>
        <w:spacing w:after="0" w:line="240" w:lineRule="auto"/>
        <w:jc w:val="both"/>
        <w:rPr>
          <w:rFonts w:ascii="Times New Roman" w:hAnsi="Times New Roman"/>
          <w:sz w:val="24"/>
          <w:szCs w:val="24"/>
          <w:lang w:val="nl-BE"/>
        </w:rPr>
      </w:pPr>
    </w:p>
    <w:p w14:paraId="23A7BC0C" w14:textId="36DA9890" w:rsidR="00756974" w:rsidRPr="00EA4C8F" w:rsidRDefault="00756974" w:rsidP="00980172">
      <w:pPr>
        <w:numPr>
          <w:ilvl w:val="0"/>
          <w:numId w:val="5"/>
        </w:numPr>
        <w:spacing w:after="0" w:line="240" w:lineRule="auto"/>
        <w:ind w:left="426" w:hanging="426"/>
        <w:jc w:val="both"/>
        <w:rPr>
          <w:rFonts w:ascii="Times New Roman" w:hAnsi="Times New Roman"/>
          <w:sz w:val="24"/>
          <w:szCs w:val="24"/>
          <w:lang w:val="nl-BE"/>
        </w:rPr>
      </w:pPr>
      <w:r w:rsidRPr="00EA4C8F">
        <w:rPr>
          <w:rFonts w:ascii="Times New Roman" w:hAnsi="Times New Roman"/>
          <w:sz w:val="24"/>
          <w:szCs w:val="24"/>
          <w:lang w:val="nl-BE"/>
        </w:rPr>
        <w:t>Oordeel met voorbehoud</w:t>
      </w:r>
    </w:p>
    <w:p w14:paraId="74E5DC17" w14:textId="77777777" w:rsidR="00756974" w:rsidRPr="00EA4C8F" w:rsidRDefault="00756974" w:rsidP="00980172">
      <w:pPr>
        <w:pStyle w:val="ListParagraph"/>
        <w:spacing w:after="0" w:line="240" w:lineRule="auto"/>
        <w:ind w:left="0"/>
        <w:contextualSpacing w:val="0"/>
        <w:jc w:val="both"/>
        <w:rPr>
          <w:rFonts w:ascii="Times New Roman" w:hAnsi="Times New Roman"/>
          <w:sz w:val="24"/>
          <w:szCs w:val="24"/>
          <w:lang w:val="nl-BE"/>
        </w:rPr>
      </w:pPr>
    </w:p>
    <w:p w14:paraId="123B7FEC" w14:textId="0F79FC28" w:rsidR="003A1BD9"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Eigen aan het oordeel met voorbehoud is het feit dat het effect </w:t>
      </w:r>
      <w:r w:rsidR="00FB5D45" w:rsidRPr="00EA4C8F">
        <w:rPr>
          <w:rFonts w:ascii="Times New Roman" w:hAnsi="Times New Roman"/>
          <w:sz w:val="24"/>
          <w:szCs w:val="24"/>
          <w:lang w:val="nl-BE"/>
        </w:rPr>
        <w:t xml:space="preserve">of </w:t>
      </w:r>
      <w:r w:rsidR="00FB5D45" w:rsidRPr="00EA4C8F">
        <w:rPr>
          <w:rFonts w:ascii="Times New Roman" w:hAnsi="Times New Roman"/>
          <w:i/>
          <w:sz w:val="24"/>
          <w:szCs w:val="24"/>
          <w:lang w:val="nl-BE"/>
        </w:rPr>
        <w:t>mogelijk</w:t>
      </w:r>
      <w:r w:rsidR="00DA6383" w:rsidRPr="00EA4C8F">
        <w:rPr>
          <w:rFonts w:ascii="Times New Roman" w:hAnsi="Times New Roman"/>
          <w:sz w:val="24"/>
          <w:szCs w:val="24"/>
          <w:lang w:val="nl-BE"/>
        </w:rPr>
        <w:t xml:space="preserve"> effect (in het geval van een onmogelijkheid om voldoende en geschikte controle-informatie te verkrijgen)</w:t>
      </w:r>
      <w:r w:rsidR="00FB5D45" w:rsidRPr="00EA4C8F">
        <w:rPr>
          <w:rFonts w:ascii="Times New Roman" w:hAnsi="Times New Roman"/>
          <w:sz w:val="24"/>
          <w:szCs w:val="24"/>
          <w:lang w:val="nl-BE"/>
        </w:rPr>
        <w:t xml:space="preserve"> </w:t>
      </w:r>
      <w:r w:rsidRPr="00EA4C8F">
        <w:rPr>
          <w:rFonts w:ascii="Times New Roman" w:hAnsi="Times New Roman"/>
          <w:sz w:val="24"/>
          <w:szCs w:val="24"/>
          <w:lang w:val="nl-BE"/>
        </w:rPr>
        <w:t>van de aangelegenheid die de aanleiding vormt voor het aanpassen van het oordeel door de commissaris als van materieel belang doch niet als van diepgaande invloed (</w:t>
      </w:r>
      <w:r w:rsidRPr="00EA4C8F">
        <w:rPr>
          <w:rFonts w:ascii="Times New Roman" w:hAnsi="Times New Roman"/>
          <w:i/>
          <w:sz w:val="24"/>
          <w:szCs w:val="24"/>
          <w:lang w:val="nl-BE"/>
        </w:rPr>
        <w:t>not pervasive</w:t>
      </w:r>
      <w:r w:rsidRPr="00EA4C8F">
        <w:rPr>
          <w:rFonts w:ascii="Times New Roman" w:hAnsi="Times New Roman"/>
          <w:sz w:val="24"/>
          <w:szCs w:val="24"/>
          <w:lang w:val="nl-BE"/>
        </w:rPr>
        <w:t>) op de jaarrekening wordt beschouwd. Dit kan zowel gebeuren in de situatie dat de jaarrekening een afwijking van materieel belang bevat, als in de situatie waarbij de commissaris, bijvoorbeeld om redenen van een van materieel belang zijnde beperking in de uitvoering van de controle (</w:t>
      </w:r>
      <w:r w:rsidRPr="00EA4C8F">
        <w:rPr>
          <w:rFonts w:ascii="Times New Roman" w:hAnsi="Times New Roman"/>
          <w:i/>
          <w:sz w:val="24"/>
          <w:szCs w:val="24"/>
          <w:lang w:val="nl-BE"/>
        </w:rPr>
        <w:t>scope limitation</w:t>
      </w:r>
      <w:r w:rsidRPr="00EA4C8F">
        <w:rPr>
          <w:rFonts w:ascii="Times New Roman" w:hAnsi="Times New Roman"/>
          <w:sz w:val="24"/>
          <w:szCs w:val="24"/>
          <w:lang w:val="nl-BE"/>
        </w:rPr>
        <w:t xml:space="preserve">), niet in staat is voldoende en geschikte controle-informatie te verkrijgen dat de jaarrekening vrij is van een afwijking van materieel belang. In deze omstandigheden zal de commissaris in zijn oordeelsparagraaf aangeven dat, naar zijn oordeel, de jaarrekening een getrouw beeld geeft “met uitzondering van de </w:t>
      </w:r>
      <w:r w:rsidR="00D733F5" w:rsidRPr="00EA4C8F">
        <w:rPr>
          <w:rFonts w:ascii="Times New Roman" w:hAnsi="Times New Roman"/>
          <w:sz w:val="24"/>
          <w:szCs w:val="24"/>
          <w:lang w:val="nl-BE"/>
        </w:rPr>
        <w:t>[</w:t>
      </w:r>
      <w:r w:rsidRPr="00EA4C8F">
        <w:rPr>
          <w:rFonts w:ascii="Times New Roman" w:hAnsi="Times New Roman"/>
          <w:i/>
          <w:sz w:val="24"/>
          <w:szCs w:val="24"/>
          <w:lang w:val="nl-BE"/>
        </w:rPr>
        <w:t>mogelijke</w:t>
      </w:r>
      <w:r w:rsidR="00D733F5" w:rsidRPr="00DA340A">
        <w:rPr>
          <w:rFonts w:ascii="Times New Roman" w:hAnsi="Times New Roman"/>
          <w:iCs/>
          <w:sz w:val="24"/>
          <w:szCs w:val="24"/>
          <w:lang w:val="nl-BE"/>
        </w:rPr>
        <w:t>]</w:t>
      </w:r>
      <w:r w:rsidRPr="00DA340A">
        <w:rPr>
          <w:rFonts w:ascii="Times New Roman" w:hAnsi="Times New Roman"/>
          <w:iCs/>
          <w:sz w:val="24"/>
          <w:szCs w:val="24"/>
          <w:lang w:val="nl-BE"/>
        </w:rPr>
        <w:t xml:space="preserve"> </w:t>
      </w:r>
      <w:r w:rsidRPr="00EA4C8F">
        <w:rPr>
          <w:rFonts w:ascii="Times New Roman" w:hAnsi="Times New Roman"/>
          <w:sz w:val="24"/>
          <w:szCs w:val="24"/>
          <w:lang w:val="nl-BE"/>
        </w:rPr>
        <w:t>gevolgen” van deze specifieke situatie.</w:t>
      </w:r>
    </w:p>
    <w:p w14:paraId="26DE8599" w14:textId="77777777" w:rsidR="006627FE" w:rsidRPr="00EA4C8F" w:rsidRDefault="006627FE"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AFE42A6" w14:textId="79C4E96A" w:rsidR="00756974" w:rsidRPr="00EA4C8F" w:rsidRDefault="00756974" w:rsidP="00980172">
      <w:pPr>
        <w:numPr>
          <w:ilvl w:val="0"/>
          <w:numId w:val="5"/>
        </w:numPr>
        <w:spacing w:after="0" w:line="240" w:lineRule="auto"/>
        <w:ind w:left="426" w:hanging="426"/>
        <w:jc w:val="both"/>
        <w:rPr>
          <w:rFonts w:ascii="Times New Roman" w:hAnsi="Times New Roman"/>
          <w:sz w:val="24"/>
          <w:szCs w:val="24"/>
          <w:lang w:val="nl-BE"/>
        </w:rPr>
      </w:pPr>
      <w:r w:rsidRPr="00EA4C8F">
        <w:rPr>
          <w:rFonts w:ascii="Times New Roman" w:hAnsi="Times New Roman"/>
          <w:sz w:val="24"/>
          <w:szCs w:val="24"/>
          <w:lang w:val="nl-BE"/>
        </w:rPr>
        <w:t>Afkeurend oordeel</w:t>
      </w:r>
    </w:p>
    <w:p w14:paraId="074FCB61" w14:textId="77777777" w:rsidR="00756974" w:rsidRPr="00EA4C8F" w:rsidRDefault="00756974" w:rsidP="00980172">
      <w:pPr>
        <w:spacing w:after="0" w:line="240" w:lineRule="auto"/>
        <w:jc w:val="both"/>
        <w:rPr>
          <w:rFonts w:ascii="Times New Roman" w:hAnsi="Times New Roman"/>
          <w:sz w:val="24"/>
          <w:szCs w:val="24"/>
          <w:lang w:val="nl-BE"/>
        </w:rPr>
      </w:pPr>
    </w:p>
    <w:p w14:paraId="1B39F007" w14:textId="12AACDB8" w:rsidR="00756974" w:rsidRPr="00EA4C8F" w:rsidRDefault="00756974" w:rsidP="00525B95">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Eigen aan het afkeurend oordeel is het feit dat het effect van de afwijking op de jaarrekening, zowel als zijnde van materieel belang als van diepgaande invloed (</w:t>
      </w:r>
      <w:r w:rsidRPr="00EA4C8F">
        <w:rPr>
          <w:rFonts w:ascii="Times New Roman" w:hAnsi="Times New Roman"/>
          <w:i/>
          <w:sz w:val="24"/>
          <w:szCs w:val="24"/>
          <w:lang w:val="nl-BE"/>
        </w:rPr>
        <w:t>pervasive</w:t>
      </w:r>
      <w:r w:rsidRPr="00EA4C8F">
        <w:rPr>
          <w:rFonts w:ascii="Times New Roman" w:hAnsi="Times New Roman"/>
          <w:sz w:val="24"/>
          <w:szCs w:val="24"/>
          <w:lang w:val="nl-BE"/>
        </w:rPr>
        <w:t>) op die jaarrekening wordt beschouwd. Dat betekent dat het tot uitdrukking brengen van een oordeel met voorbehoud door de commissaris als onvoldoende wordt geacht in de gegeven omstandigheden van de controleopdracht.</w:t>
      </w:r>
      <w:r w:rsidR="00525B95">
        <w:rPr>
          <w:rFonts w:ascii="Times New Roman" w:hAnsi="Times New Roman"/>
          <w:sz w:val="24"/>
          <w:szCs w:val="24"/>
          <w:lang w:val="nl-BE"/>
        </w:rPr>
        <w:t xml:space="preserve"> Overeenkomstig paragraaf 27 van ISA 705</w:t>
      </w:r>
      <w:r w:rsidR="006F46FF">
        <w:rPr>
          <w:rFonts w:ascii="Times New Roman" w:hAnsi="Times New Roman"/>
          <w:sz w:val="24"/>
          <w:szCs w:val="24"/>
          <w:lang w:val="nl-BE"/>
        </w:rPr>
        <w:t xml:space="preserve"> (Herzien)</w:t>
      </w:r>
      <w:r w:rsidR="00525B95">
        <w:rPr>
          <w:rFonts w:ascii="Times New Roman" w:hAnsi="Times New Roman"/>
          <w:sz w:val="24"/>
          <w:szCs w:val="24"/>
          <w:lang w:val="nl-BE"/>
        </w:rPr>
        <w:t xml:space="preserve"> is een a</w:t>
      </w:r>
      <w:r w:rsidR="00525B95" w:rsidRPr="00525B95">
        <w:rPr>
          <w:rFonts w:ascii="Times New Roman" w:hAnsi="Times New Roman"/>
          <w:sz w:val="24"/>
          <w:szCs w:val="24"/>
          <w:lang w:val="nl-BE"/>
        </w:rPr>
        <w:t xml:space="preserve">fkeurend oordeel die verband houdt met een specifieke aangelegenheid die in de sectie </w:t>
      </w:r>
      <w:r w:rsidR="00525B95">
        <w:rPr>
          <w:rFonts w:ascii="Times New Roman" w:hAnsi="Times New Roman"/>
          <w:sz w:val="24"/>
          <w:szCs w:val="24"/>
          <w:lang w:val="nl-BE"/>
        </w:rPr>
        <w:t>“</w:t>
      </w:r>
      <w:r w:rsidR="00525B95">
        <w:rPr>
          <w:rFonts w:ascii="Times New Roman" w:hAnsi="Times New Roman"/>
          <w:i/>
          <w:sz w:val="24"/>
          <w:szCs w:val="24"/>
          <w:lang w:val="nl-BE"/>
        </w:rPr>
        <w:t>Basis voor het</w:t>
      </w:r>
      <w:r w:rsidR="00525B95" w:rsidRPr="00525B95">
        <w:rPr>
          <w:rFonts w:ascii="Times New Roman" w:hAnsi="Times New Roman"/>
          <w:i/>
          <w:sz w:val="24"/>
          <w:szCs w:val="24"/>
          <w:lang w:val="nl-BE"/>
        </w:rPr>
        <w:t xml:space="preserve"> </w:t>
      </w:r>
      <w:r w:rsidR="00525B95">
        <w:rPr>
          <w:rFonts w:ascii="Times New Roman" w:hAnsi="Times New Roman"/>
          <w:i/>
          <w:sz w:val="24"/>
          <w:szCs w:val="24"/>
          <w:lang w:val="nl-BE"/>
        </w:rPr>
        <w:t xml:space="preserve">afkeurend </w:t>
      </w:r>
      <w:r w:rsidR="00525B95" w:rsidRPr="00525B95">
        <w:rPr>
          <w:rFonts w:ascii="Times New Roman" w:hAnsi="Times New Roman"/>
          <w:i/>
          <w:sz w:val="24"/>
          <w:szCs w:val="24"/>
          <w:lang w:val="nl-BE"/>
        </w:rPr>
        <w:t>oordeel</w:t>
      </w:r>
      <w:r w:rsidR="006A0625">
        <w:rPr>
          <w:rFonts w:ascii="Times New Roman" w:hAnsi="Times New Roman"/>
          <w:i/>
          <w:sz w:val="24"/>
          <w:szCs w:val="24"/>
          <w:lang w:val="nl-BE"/>
        </w:rPr>
        <w:t xml:space="preserve">” </w:t>
      </w:r>
      <w:r w:rsidR="00525B95" w:rsidRPr="00525B95">
        <w:rPr>
          <w:rFonts w:ascii="Times New Roman" w:hAnsi="Times New Roman"/>
          <w:sz w:val="24"/>
          <w:szCs w:val="24"/>
          <w:lang w:val="nl-BE"/>
        </w:rPr>
        <w:t xml:space="preserve">is beschreven, geen rechtvaardiging voor het weglaten van een beschrijving van andere vastgestelde aangelegenheden die anderszins een aanpassing van het oordeel van de </w:t>
      </w:r>
      <w:r w:rsidR="00073651">
        <w:rPr>
          <w:rFonts w:ascii="Times New Roman" w:hAnsi="Times New Roman"/>
          <w:sz w:val="24"/>
          <w:szCs w:val="24"/>
          <w:lang w:val="nl-BE"/>
        </w:rPr>
        <w:t>commissaris</w:t>
      </w:r>
      <w:r w:rsidR="00525B95" w:rsidRPr="00525B95">
        <w:rPr>
          <w:rFonts w:ascii="Times New Roman" w:hAnsi="Times New Roman"/>
          <w:sz w:val="24"/>
          <w:szCs w:val="24"/>
          <w:lang w:val="nl-BE"/>
        </w:rPr>
        <w:t xml:space="preserve"> zouden hebben vereist. In dergelijke gevallen kan de toelichting van dergelijke andere aangelegenheden waarvan de </w:t>
      </w:r>
      <w:r w:rsidR="00073651">
        <w:rPr>
          <w:rFonts w:ascii="Times New Roman" w:hAnsi="Times New Roman"/>
          <w:sz w:val="24"/>
          <w:szCs w:val="24"/>
          <w:lang w:val="nl-BE"/>
        </w:rPr>
        <w:t>commissaris</w:t>
      </w:r>
      <w:r w:rsidR="00525B95" w:rsidRPr="00525B95">
        <w:rPr>
          <w:rFonts w:ascii="Times New Roman" w:hAnsi="Times New Roman"/>
          <w:sz w:val="24"/>
          <w:szCs w:val="24"/>
          <w:lang w:val="nl-BE"/>
        </w:rPr>
        <w:t xml:space="preserve"> kennis heeft, relevant zijn voor gebruikers van de </w:t>
      </w:r>
      <w:r w:rsidR="00073651">
        <w:rPr>
          <w:rFonts w:ascii="Times New Roman" w:hAnsi="Times New Roman"/>
          <w:sz w:val="24"/>
          <w:szCs w:val="24"/>
          <w:lang w:val="nl-BE"/>
        </w:rPr>
        <w:t>jaarrekening</w:t>
      </w:r>
      <w:r w:rsidR="00525B95">
        <w:rPr>
          <w:rFonts w:ascii="Times New Roman" w:hAnsi="Times New Roman"/>
          <w:sz w:val="24"/>
          <w:szCs w:val="24"/>
          <w:lang w:val="nl-BE"/>
        </w:rPr>
        <w:t>.</w:t>
      </w:r>
    </w:p>
    <w:p w14:paraId="18BA0154" w14:textId="77777777" w:rsidR="00756974" w:rsidRPr="00EA4C8F" w:rsidRDefault="00756974" w:rsidP="00980172">
      <w:pPr>
        <w:spacing w:after="0" w:line="240" w:lineRule="auto"/>
        <w:jc w:val="both"/>
        <w:rPr>
          <w:rFonts w:ascii="Times New Roman" w:hAnsi="Times New Roman"/>
          <w:sz w:val="24"/>
          <w:szCs w:val="24"/>
          <w:lang w:val="nl-BE"/>
        </w:rPr>
      </w:pPr>
    </w:p>
    <w:p w14:paraId="32D1C39D" w14:textId="77777777" w:rsidR="00756974" w:rsidRPr="00EA4C8F" w:rsidRDefault="00756974" w:rsidP="00980172">
      <w:pPr>
        <w:numPr>
          <w:ilvl w:val="0"/>
          <w:numId w:val="5"/>
        </w:numPr>
        <w:spacing w:after="0" w:line="240" w:lineRule="auto"/>
        <w:ind w:left="426" w:hanging="426"/>
        <w:jc w:val="both"/>
        <w:rPr>
          <w:rFonts w:ascii="Times New Roman" w:hAnsi="Times New Roman"/>
          <w:sz w:val="24"/>
          <w:szCs w:val="24"/>
          <w:lang w:val="nl-BE"/>
        </w:rPr>
      </w:pPr>
      <w:r w:rsidRPr="00EA4C8F">
        <w:rPr>
          <w:rFonts w:ascii="Times New Roman" w:hAnsi="Times New Roman"/>
          <w:sz w:val="24"/>
          <w:szCs w:val="24"/>
          <w:lang w:val="nl-BE"/>
        </w:rPr>
        <w:t>Oordeelonthouding</w:t>
      </w:r>
    </w:p>
    <w:p w14:paraId="344A3E8B" w14:textId="77777777" w:rsidR="00756974" w:rsidRPr="00EA4C8F" w:rsidRDefault="00756974" w:rsidP="00980172">
      <w:pPr>
        <w:spacing w:after="0" w:line="240" w:lineRule="auto"/>
        <w:jc w:val="both"/>
        <w:rPr>
          <w:rFonts w:ascii="Times New Roman" w:hAnsi="Times New Roman"/>
          <w:sz w:val="24"/>
          <w:szCs w:val="24"/>
          <w:lang w:val="nl-BE"/>
        </w:rPr>
      </w:pPr>
    </w:p>
    <w:p w14:paraId="1F4E328A" w14:textId="5C18D316" w:rsidR="00756974" w:rsidRPr="00EA4C8F" w:rsidRDefault="00756974"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commissaris formuleert een oordeelonthouding indien hij niet in staat is voldoende en geschikte controle-informatie te verkrijgen in de gegeven omstandigheden (bv. omwille van redenen van een beperking in de uitvoering van de controle), en </w:t>
      </w:r>
      <w:r w:rsidR="00306DAD">
        <w:rPr>
          <w:rFonts w:ascii="Times New Roman" w:hAnsi="Times New Roman"/>
          <w:sz w:val="24"/>
          <w:szCs w:val="24"/>
          <w:lang w:val="nl-BE"/>
        </w:rPr>
        <w:t>d</w:t>
      </w:r>
      <w:r w:rsidR="00306DAD" w:rsidRPr="00E06C3F">
        <w:rPr>
          <w:rFonts w:ascii="Times New Roman" w:hAnsi="Times New Roman"/>
          <w:noProof/>
          <w:sz w:val="24"/>
          <w:szCs w:val="24"/>
          <w:lang w:val="nl-NL"/>
        </w:rPr>
        <w:t xml:space="preserve">e mogelijke gevolgen van eventuele niet-gedetecteerde afwijkingen voor de jaarrekening </w:t>
      </w:r>
      <w:r w:rsidRPr="00EA4C8F">
        <w:rPr>
          <w:rFonts w:ascii="Times New Roman" w:hAnsi="Times New Roman"/>
          <w:sz w:val="24"/>
          <w:szCs w:val="24"/>
          <w:lang w:val="nl-BE"/>
        </w:rPr>
        <w:t xml:space="preserve">zowel van materieel belang </w:t>
      </w:r>
      <w:r w:rsidR="00306DAD">
        <w:rPr>
          <w:rFonts w:ascii="Times New Roman" w:hAnsi="Times New Roman"/>
          <w:sz w:val="24"/>
          <w:szCs w:val="24"/>
          <w:lang w:val="nl-BE"/>
        </w:rPr>
        <w:t xml:space="preserve">kunnen zijn </w:t>
      </w:r>
      <w:r w:rsidRPr="00EA4C8F">
        <w:rPr>
          <w:rFonts w:ascii="Times New Roman" w:hAnsi="Times New Roman"/>
          <w:sz w:val="24"/>
          <w:szCs w:val="24"/>
          <w:lang w:val="nl-BE"/>
        </w:rPr>
        <w:t xml:space="preserve">als </w:t>
      </w:r>
      <w:r w:rsidR="00306DAD">
        <w:rPr>
          <w:rFonts w:ascii="Times New Roman" w:hAnsi="Times New Roman"/>
          <w:sz w:val="24"/>
          <w:szCs w:val="24"/>
          <w:lang w:val="nl-BE"/>
        </w:rPr>
        <w:t>een</w:t>
      </w:r>
      <w:r w:rsidR="00306DAD" w:rsidRPr="00EA4C8F">
        <w:rPr>
          <w:rFonts w:ascii="Times New Roman" w:hAnsi="Times New Roman"/>
          <w:sz w:val="24"/>
          <w:szCs w:val="24"/>
          <w:lang w:val="nl-BE"/>
        </w:rPr>
        <w:t xml:space="preserve"> </w:t>
      </w:r>
      <w:r w:rsidRPr="00EA4C8F">
        <w:rPr>
          <w:rFonts w:ascii="Times New Roman" w:hAnsi="Times New Roman"/>
          <w:sz w:val="24"/>
          <w:szCs w:val="24"/>
          <w:lang w:val="nl-BE"/>
        </w:rPr>
        <w:t>diepgaande invloed</w:t>
      </w:r>
      <w:r w:rsidR="00306DAD">
        <w:rPr>
          <w:rFonts w:ascii="Times New Roman" w:hAnsi="Times New Roman"/>
          <w:sz w:val="24"/>
          <w:szCs w:val="24"/>
          <w:lang w:val="nl-BE"/>
        </w:rPr>
        <w:t xml:space="preserve"> zouden kunnen hebben</w:t>
      </w:r>
      <w:r w:rsidRPr="00EA4C8F">
        <w:rPr>
          <w:rFonts w:ascii="Times New Roman" w:hAnsi="Times New Roman"/>
          <w:sz w:val="24"/>
          <w:szCs w:val="24"/>
          <w:lang w:val="nl-BE"/>
        </w:rPr>
        <w:t xml:space="preserve">. </w:t>
      </w:r>
    </w:p>
    <w:p w14:paraId="15F59C05" w14:textId="77777777" w:rsidR="00756974" w:rsidRPr="00EA4C8F" w:rsidRDefault="00756974"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0A6F3506" w14:textId="3527B5F8" w:rsidR="00756974" w:rsidRPr="00EA4C8F" w:rsidRDefault="00DA6383"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Bovendien behandelt paragraaf 10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de bewoording van een oordeelonthouding wanneer, in uiterst zeldzame omstandigheden, </w:t>
      </w:r>
      <w:r w:rsidR="00756974" w:rsidRPr="00EA4C8F">
        <w:rPr>
          <w:rFonts w:ascii="Times New Roman" w:hAnsi="Times New Roman"/>
          <w:sz w:val="24"/>
          <w:szCs w:val="24"/>
          <w:lang w:val="nl-BE"/>
        </w:rPr>
        <w:t xml:space="preserve">de toestand van de gecontroleerde vennootschap wordt gekenmerkt door </w:t>
      </w:r>
      <w:r w:rsidR="00714396">
        <w:rPr>
          <w:rFonts w:ascii="Times New Roman" w:hAnsi="Times New Roman"/>
          <w:i/>
          <w:sz w:val="24"/>
          <w:szCs w:val="24"/>
          <w:lang w:val="nl-BE"/>
        </w:rPr>
        <w:t xml:space="preserve">meerdere </w:t>
      </w:r>
      <w:r w:rsidR="00756974" w:rsidRPr="00EA4C8F">
        <w:rPr>
          <w:rFonts w:ascii="Times New Roman" w:hAnsi="Times New Roman"/>
          <w:i/>
          <w:sz w:val="24"/>
          <w:szCs w:val="24"/>
          <w:lang w:val="nl-BE"/>
        </w:rPr>
        <w:t>onzekerheden</w:t>
      </w:r>
      <w:r w:rsidRPr="00EA4C8F">
        <w:rPr>
          <w:rFonts w:ascii="Times New Roman" w:hAnsi="Times New Roman"/>
          <w:sz w:val="24"/>
          <w:szCs w:val="24"/>
          <w:lang w:val="nl-BE"/>
        </w:rPr>
        <w:t xml:space="preserve">. </w:t>
      </w:r>
      <w:r w:rsidR="00756974" w:rsidRPr="00EA4C8F">
        <w:rPr>
          <w:rFonts w:ascii="Times New Roman" w:hAnsi="Times New Roman"/>
          <w:sz w:val="24"/>
          <w:szCs w:val="24"/>
          <w:lang w:val="nl-BE"/>
        </w:rPr>
        <w:t>Immers, ongeacht het feit dat de commissaris voor elke onzekerheid afzonderlijk beschouwd voldoende en geschikte controle-informatie heeft verkregen, is het toch voor de commissaris niet mogelijk een oordeel over de jaarrekening tot uitdrukking te brengen vanwege de mogelijke interactie tussen het geheel van de onzekerheden en het mogelijk</w:t>
      </w:r>
      <w:r w:rsidR="00714396">
        <w:rPr>
          <w:rFonts w:ascii="Times New Roman" w:hAnsi="Times New Roman"/>
          <w:sz w:val="24"/>
          <w:szCs w:val="24"/>
          <w:lang w:val="nl-BE"/>
        </w:rPr>
        <w:t>e</w:t>
      </w:r>
      <w:r w:rsidR="00756974" w:rsidRPr="00EA4C8F">
        <w:rPr>
          <w:rFonts w:ascii="Times New Roman" w:hAnsi="Times New Roman"/>
          <w:sz w:val="24"/>
          <w:szCs w:val="24"/>
          <w:lang w:val="nl-BE"/>
        </w:rPr>
        <w:t xml:space="preserve"> cumulatieve effect daarvan op de jaarrekening.</w:t>
      </w:r>
    </w:p>
    <w:p w14:paraId="6751EC69" w14:textId="77777777" w:rsidR="004E4FC8" w:rsidRPr="00EA4C8F" w:rsidRDefault="004E4FC8" w:rsidP="00980172">
      <w:pPr>
        <w:pStyle w:val="ListParagraph"/>
        <w:spacing w:after="0" w:line="240" w:lineRule="auto"/>
        <w:contextualSpacing w:val="0"/>
        <w:jc w:val="both"/>
        <w:rPr>
          <w:rFonts w:ascii="Times New Roman" w:hAnsi="Times New Roman"/>
          <w:sz w:val="24"/>
          <w:szCs w:val="24"/>
          <w:lang w:val="nl-BE"/>
        </w:rPr>
      </w:pPr>
    </w:p>
    <w:p w14:paraId="4CE7720D" w14:textId="7D7F8B5C" w:rsidR="004E4FC8" w:rsidRPr="00EA4C8F" w:rsidRDefault="004E4FC8"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In het geval van een oordeelonthouding en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dient de commissaris volgende elementen aan</w:t>
      </w:r>
      <w:r w:rsidR="00DA6383" w:rsidRPr="00EA4C8F">
        <w:rPr>
          <w:rFonts w:ascii="Times New Roman" w:hAnsi="Times New Roman"/>
          <w:sz w:val="24"/>
          <w:szCs w:val="24"/>
          <w:lang w:val="nl-BE"/>
        </w:rPr>
        <w:t xml:space="preserve"> te </w:t>
      </w:r>
      <w:r w:rsidRPr="00EA4C8F">
        <w:rPr>
          <w:rFonts w:ascii="Times New Roman" w:hAnsi="Times New Roman"/>
          <w:sz w:val="24"/>
          <w:szCs w:val="24"/>
          <w:lang w:val="nl-BE"/>
        </w:rPr>
        <w:t>passen:</w:t>
      </w:r>
    </w:p>
    <w:p w14:paraId="660F4ADE" w14:textId="77777777" w:rsidR="004E4FC8" w:rsidRPr="00EA4C8F" w:rsidRDefault="004E4FC8" w:rsidP="00980172">
      <w:pPr>
        <w:pStyle w:val="ListParagraph"/>
        <w:spacing w:after="0" w:line="240" w:lineRule="auto"/>
        <w:contextualSpacing w:val="0"/>
        <w:jc w:val="both"/>
        <w:rPr>
          <w:rFonts w:ascii="Times New Roman" w:hAnsi="Times New Roman"/>
          <w:sz w:val="24"/>
          <w:szCs w:val="24"/>
          <w:lang w:val="nl-BE"/>
        </w:rPr>
      </w:pPr>
    </w:p>
    <w:p w14:paraId="73B800EF" w14:textId="77777777" w:rsidR="004E4FC8" w:rsidRPr="00EA4C8F" w:rsidRDefault="004E4FC8" w:rsidP="00A66B70">
      <w:pPr>
        <w:pStyle w:val="ListParagraph"/>
        <w:numPr>
          <w:ilvl w:val="0"/>
          <w:numId w:val="7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sectie “Oordeelonthouding”;</w:t>
      </w:r>
    </w:p>
    <w:p w14:paraId="7508CC4E" w14:textId="77777777" w:rsidR="004E4FC8" w:rsidRPr="00EA4C8F" w:rsidRDefault="004E4FC8" w:rsidP="00A66B70">
      <w:pPr>
        <w:pStyle w:val="ListParagraph"/>
        <w:numPr>
          <w:ilvl w:val="0"/>
          <w:numId w:val="7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sectie “Basis voor de oordeelonthouding”; en</w:t>
      </w:r>
    </w:p>
    <w:p w14:paraId="6D92B35C" w14:textId="5EC8FC5F" w:rsidR="004E4FC8" w:rsidRPr="00EA4C8F" w:rsidRDefault="004E4FC8" w:rsidP="00A66B70">
      <w:pPr>
        <w:pStyle w:val="ListParagraph"/>
        <w:numPr>
          <w:ilvl w:val="0"/>
          <w:numId w:val="7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sectie “Verantwoordelijkheden van de commissaris voor de controle van de jaarrekening”</w:t>
      </w:r>
      <w:r w:rsidR="00A87B37" w:rsidRPr="00EA4C8F">
        <w:rPr>
          <w:rFonts w:ascii="Times New Roman" w:hAnsi="Times New Roman"/>
          <w:sz w:val="24"/>
          <w:szCs w:val="24"/>
          <w:lang w:val="nl-BE"/>
        </w:rPr>
        <w:t xml:space="preserve"> (</w:t>
      </w:r>
      <w:r w:rsidR="00A87B37" w:rsidRPr="00EA4C8F">
        <w:rPr>
          <w:rFonts w:ascii="Times New Roman" w:hAnsi="Times New Roman"/>
          <w:i/>
          <w:sz w:val="24"/>
          <w:szCs w:val="24"/>
          <w:lang w:val="nl-BE"/>
        </w:rPr>
        <w:t xml:space="preserve">cf. infra, </w:t>
      </w:r>
      <w:r w:rsidR="00A87B37" w:rsidRPr="00EA4C8F">
        <w:rPr>
          <w:rFonts w:ascii="Times New Roman" w:hAnsi="Times New Roman"/>
          <w:sz w:val="24"/>
          <w:szCs w:val="24"/>
          <w:lang w:val="nl-BE"/>
        </w:rPr>
        <w:t xml:space="preserve">sectie 1.2.9.) </w:t>
      </w:r>
      <w:r w:rsidRPr="00EA4C8F">
        <w:rPr>
          <w:rFonts w:ascii="Times New Roman" w:hAnsi="Times New Roman"/>
          <w:sz w:val="24"/>
          <w:szCs w:val="24"/>
          <w:lang w:val="nl-BE"/>
        </w:rPr>
        <w:t>.</w:t>
      </w:r>
    </w:p>
    <w:p w14:paraId="2FF7C756" w14:textId="77777777" w:rsidR="00756974" w:rsidRPr="00EA4C8F" w:rsidRDefault="00756974" w:rsidP="00980172">
      <w:pPr>
        <w:spacing w:after="0" w:line="240" w:lineRule="auto"/>
        <w:jc w:val="both"/>
        <w:rPr>
          <w:rFonts w:ascii="Times New Roman" w:hAnsi="Times New Roman"/>
          <w:sz w:val="24"/>
          <w:szCs w:val="24"/>
          <w:lang w:val="nl-BE"/>
        </w:rPr>
      </w:pPr>
    </w:p>
    <w:p w14:paraId="4FA6EBE8" w14:textId="179D0CBD" w:rsidR="00DA6383" w:rsidRPr="00EA4C8F" w:rsidRDefault="00DA6383"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Een oordeelonthouding zal ook een impact hebben op, onder meer, de sectie</w:t>
      </w:r>
      <w:r w:rsidR="00FC2A84">
        <w:rPr>
          <w:rFonts w:ascii="Times New Roman" w:hAnsi="Times New Roman"/>
          <w:sz w:val="24"/>
          <w:szCs w:val="24"/>
          <w:lang w:val="nl-BE"/>
        </w:rPr>
        <w:t>s</w:t>
      </w:r>
      <w:r w:rsidRPr="00EA4C8F">
        <w:rPr>
          <w:rFonts w:ascii="Times New Roman" w:hAnsi="Times New Roman"/>
          <w:sz w:val="24"/>
          <w:szCs w:val="24"/>
          <w:lang w:val="nl-BE"/>
        </w:rPr>
        <w:t xml:space="preserve"> betreffende </w:t>
      </w:r>
      <w:r w:rsidR="00D161D2">
        <w:rPr>
          <w:rFonts w:ascii="Times New Roman" w:hAnsi="Times New Roman"/>
          <w:sz w:val="24"/>
          <w:szCs w:val="24"/>
          <w:lang w:val="nl-BE"/>
        </w:rPr>
        <w:t>de k</w:t>
      </w:r>
      <w:r w:rsidR="00FC2A84">
        <w:rPr>
          <w:rFonts w:ascii="Times New Roman" w:hAnsi="Times New Roman"/>
          <w:sz w:val="24"/>
          <w:szCs w:val="24"/>
          <w:lang w:val="nl-BE"/>
        </w:rPr>
        <w:t>ernpunten van de controle en</w:t>
      </w:r>
      <w:r w:rsidR="00525B95">
        <w:rPr>
          <w:rFonts w:ascii="Times New Roman" w:hAnsi="Times New Roman"/>
          <w:sz w:val="24"/>
          <w:szCs w:val="24"/>
          <w:lang w:val="nl-BE"/>
        </w:rPr>
        <w:t xml:space="preserve"> de “andere informatie” (in België veelal</w:t>
      </w:r>
      <w:r w:rsidR="00FC2A84">
        <w:rPr>
          <w:rFonts w:ascii="Times New Roman" w:hAnsi="Times New Roman"/>
          <w:sz w:val="24"/>
          <w:szCs w:val="24"/>
          <w:lang w:val="nl-BE"/>
        </w:rPr>
        <w:t xml:space="preserve"> </w:t>
      </w:r>
      <w:r w:rsidRPr="00EA4C8F">
        <w:rPr>
          <w:rFonts w:ascii="Times New Roman" w:hAnsi="Times New Roman"/>
          <w:sz w:val="24"/>
          <w:szCs w:val="24"/>
          <w:lang w:val="nl-BE"/>
        </w:rPr>
        <w:t>het jaarverslag</w:t>
      </w:r>
      <w:r w:rsidR="00525B95">
        <w:rPr>
          <w:rFonts w:ascii="Times New Roman" w:hAnsi="Times New Roman"/>
          <w:sz w:val="24"/>
          <w:szCs w:val="24"/>
          <w:lang w:val="nl-BE"/>
        </w:rPr>
        <w:t>)</w:t>
      </w:r>
      <w:r w:rsidRPr="00EA4C8F">
        <w:rPr>
          <w:rFonts w:ascii="Times New Roman" w:hAnsi="Times New Roman"/>
          <w:sz w:val="24"/>
          <w:szCs w:val="24"/>
          <w:lang w:val="nl-BE"/>
        </w:rPr>
        <w:t xml:space="preserve"> (ISA 705, par. 29) in het tweede deel van het commissarisverslag</w:t>
      </w:r>
      <w:r w:rsidR="00BF537C" w:rsidRPr="00EA4C8F">
        <w:rPr>
          <w:rFonts w:ascii="Times New Roman" w:hAnsi="Times New Roman"/>
          <w:sz w:val="24"/>
          <w:szCs w:val="24"/>
          <w:lang w:val="nl-BE"/>
        </w:rPr>
        <w:t>. Paragraaf 29 van ISA 705 (</w:t>
      </w:r>
      <w:r w:rsidR="005404F9" w:rsidRPr="00EA4C8F">
        <w:rPr>
          <w:rFonts w:ascii="Times New Roman" w:hAnsi="Times New Roman"/>
          <w:sz w:val="24"/>
          <w:szCs w:val="24"/>
          <w:lang w:val="nl-BE"/>
        </w:rPr>
        <w:t>Herzien</w:t>
      </w:r>
      <w:r w:rsidR="00BF537C" w:rsidRPr="00EA4C8F">
        <w:rPr>
          <w:rFonts w:ascii="Times New Roman" w:hAnsi="Times New Roman"/>
          <w:sz w:val="24"/>
          <w:szCs w:val="24"/>
          <w:lang w:val="nl-BE"/>
        </w:rPr>
        <w:t>) verduidelijkt immers dat, tenzij dit wordt vereist door wet- of regelgeving, als de auditor een oordeelonthouding bij de financiële overzichten formuleert, zijn controleverslag geen sectie “Kernpunten van de control</w:t>
      </w:r>
      <w:r w:rsidR="00F77BA6" w:rsidRPr="00EA4C8F">
        <w:rPr>
          <w:rFonts w:ascii="Times New Roman" w:hAnsi="Times New Roman"/>
          <w:sz w:val="24"/>
          <w:szCs w:val="24"/>
          <w:lang w:val="nl-BE"/>
        </w:rPr>
        <w:t>e</w:t>
      </w:r>
      <w:r w:rsidR="00BF537C" w:rsidRPr="00EA4C8F">
        <w:rPr>
          <w:rFonts w:ascii="Times New Roman" w:hAnsi="Times New Roman"/>
          <w:sz w:val="24"/>
          <w:szCs w:val="24"/>
          <w:lang w:val="nl-BE"/>
        </w:rPr>
        <w:t>” dient te bevatten overeenkomstig ISA 701 of een sectie “Andere informatie” overeenkomstig ISA 720 (</w:t>
      </w:r>
      <w:r w:rsidR="005404F9" w:rsidRPr="00EA4C8F">
        <w:rPr>
          <w:rFonts w:ascii="Times New Roman" w:hAnsi="Times New Roman"/>
          <w:sz w:val="24"/>
          <w:szCs w:val="24"/>
          <w:lang w:val="nl-BE"/>
        </w:rPr>
        <w:t>Herzien</w:t>
      </w:r>
      <w:r w:rsidR="00BF537C" w:rsidRPr="00EA4C8F">
        <w:rPr>
          <w:rFonts w:ascii="Times New Roman" w:hAnsi="Times New Roman"/>
          <w:sz w:val="24"/>
          <w:szCs w:val="24"/>
          <w:lang w:val="nl-BE"/>
        </w:rPr>
        <w:t>)</w:t>
      </w:r>
      <w:r w:rsidR="00F77BA6" w:rsidRPr="00EA4C8F">
        <w:rPr>
          <w:rFonts w:ascii="Times New Roman" w:hAnsi="Times New Roman"/>
          <w:sz w:val="24"/>
          <w:szCs w:val="24"/>
          <w:lang w:val="nl-BE"/>
        </w:rPr>
        <w:t xml:space="preserve"> (zie par. A26). In dit geval zullen enkel de vermeldingen </w:t>
      </w:r>
      <w:r w:rsidR="00E554FD">
        <w:rPr>
          <w:rFonts w:ascii="Times New Roman" w:hAnsi="Times New Roman"/>
          <w:sz w:val="24"/>
          <w:szCs w:val="24"/>
          <w:lang w:val="nl-BE"/>
        </w:rPr>
        <w:t xml:space="preserve">betreffende het jaarverslag </w:t>
      </w:r>
      <w:r w:rsidR="00F77BA6" w:rsidRPr="00EA4C8F">
        <w:rPr>
          <w:rFonts w:ascii="Times New Roman" w:hAnsi="Times New Roman"/>
          <w:sz w:val="24"/>
          <w:szCs w:val="24"/>
          <w:lang w:val="nl-BE"/>
        </w:rPr>
        <w:t xml:space="preserve">overeenkomstig artikel </w:t>
      </w:r>
      <w:r w:rsidR="00785081" w:rsidRPr="00EA4C8F">
        <w:rPr>
          <w:rFonts w:ascii="Times New Roman" w:hAnsi="Times New Roman"/>
          <w:sz w:val="24"/>
          <w:szCs w:val="24"/>
          <w:lang w:val="nl-BE"/>
        </w:rPr>
        <w:t xml:space="preserve">3:75, §1, 6° </w:t>
      </w:r>
      <w:r w:rsidR="00E554FD">
        <w:rPr>
          <w:rFonts w:ascii="Times New Roman" w:hAnsi="Times New Roman"/>
          <w:sz w:val="24"/>
          <w:szCs w:val="24"/>
          <w:lang w:val="nl-BE"/>
        </w:rPr>
        <w:t>WVV</w:t>
      </w:r>
      <w:r w:rsidR="005E3C35" w:rsidRPr="00EA4C8F">
        <w:rPr>
          <w:rFonts w:ascii="Times New Roman" w:hAnsi="Times New Roman"/>
          <w:sz w:val="24"/>
          <w:szCs w:val="24"/>
          <w:lang w:val="nl-BE"/>
        </w:rPr>
        <w:t xml:space="preserve"> (art.</w:t>
      </w:r>
      <w:r w:rsidR="00785081" w:rsidRPr="00785081">
        <w:rPr>
          <w:rFonts w:ascii="Times New Roman" w:hAnsi="Times New Roman"/>
          <w:sz w:val="24"/>
          <w:szCs w:val="24"/>
          <w:lang w:val="nl-BE"/>
        </w:rPr>
        <w:t xml:space="preserve"> </w:t>
      </w:r>
      <w:r w:rsidR="00785081" w:rsidRPr="00EA4C8F">
        <w:rPr>
          <w:rFonts w:ascii="Times New Roman" w:hAnsi="Times New Roman"/>
          <w:sz w:val="24"/>
          <w:szCs w:val="24"/>
          <w:lang w:val="nl-BE"/>
        </w:rPr>
        <w:t xml:space="preserve">144, §1, 6° </w:t>
      </w:r>
      <w:r w:rsidR="00785081">
        <w:rPr>
          <w:rFonts w:ascii="Times New Roman" w:hAnsi="Times New Roman"/>
          <w:sz w:val="24"/>
          <w:szCs w:val="24"/>
          <w:lang w:val="nl-BE"/>
        </w:rPr>
        <w:t>W. Venn.</w:t>
      </w:r>
      <w:r w:rsidR="005E3C35" w:rsidRPr="00EA4C8F">
        <w:rPr>
          <w:rFonts w:ascii="Times New Roman" w:hAnsi="Times New Roman"/>
          <w:sz w:val="24"/>
          <w:szCs w:val="24"/>
          <w:lang w:val="nl-BE"/>
        </w:rPr>
        <w:t xml:space="preserve">) </w:t>
      </w:r>
      <w:r w:rsidR="00F77BA6" w:rsidRPr="00EA4C8F">
        <w:rPr>
          <w:rFonts w:ascii="Times New Roman" w:hAnsi="Times New Roman"/>
          <w:sz w:val="24"/>
          <w:szCs w:val="24"/>
          <w:lang w:val="nl-BE"/>
        </w:rPr>
        <w:t>door de commissaris worden behandeld</w:t>
      </w:r>
      <w:r w:rsidRPr="00EA4C8F">
        <w:rPr>
          <w:rFonts w:ascii="Times New Roman" w:hAnsi="Times New Roman"/>
          <w:sz w:val="24"/>
          <w:szCs w:val="24"/>
          <w:lang w:val="nl-BE"/>
        </w:rPr>
        <w:t xml:space="preserve"> (zie </w:t>
      </w:r>
      <w:r w:rsidRPr="00EA4C8F">
        <w:rPr>
          <w:rFonts w:ascii="Times New Roman" w:hAnsi="Times New Roman"/>
          <w:i/>
          <w:sz w:val="24"/>
          <w:szCs w:val="24"/>
          <w:lang w:val="nl-BE"/>
        </w:rPr>
        <w:t xml:space="preserve">infra). </w:t>
      </w:r>
    </w:p>
    <w:p w14:paraId="51B50FED" w14:textId="77777777" w:rsidR="00DA6383" w:rsidRPr="00EA4C8F" w:rsidRDefault="00DA6383"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A30DF79" w14:textId="084F55A0" w:rsidR="004E4FC8" w:rsidRPr="00EA4C8F" w:rsidRDefault="004E4FC8"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tekst van de in het verslag over de controle van de jaarrekening op te nemen sectie “Oordeelonthouding” luidt als volgt:</w:t>
      </w:r>
    </w:p>
    <w:p w14:paraId="2FF9FFC5" w14:textId="77777777" w:rsidR="004E4FC8" w:rsidRPr="00EA4C8F" w:rsidRDefault="004E4FC8"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4D6081A" w14:textId="20EE224E" w:rsidR="004E4FC8" w:rsidRPr="00EA4C8F" w:rsidRDefault="004E4FC8" w:rsidP="00980172">
      <w:pPr>
        <w:spacing w:after="0" w:line="240" w:lineRule="auto"/>
        <w:ind w:right="144"/>
        <w:jc w:val="both"/>
        <w:textAlignment w:val="baseline"/>
        <w:rPr>
          <w:rFonts w:ascii="Times New Roman" w:eastAsia="Arial" w:hAnsi="Times New Roman"/>
          <w:i/>
          <w:color w:val="000000"/>
          <w:sz w:val="24"/>
          <w:szCs w:val="24"/>
          <w:lang w:val="nl-BE"/>
        </w:rPr>
      </w:pPr>
      <w:r w:rsidRPr="00EA4C8F">
        <w:rPr>
          <w:rFonts w:ascii="Times New Roman" w:hAnsi="Times New Roman"/>
          <w:i/>
          <w:sz w:val="24"/>
          <w:szCs w:val="24"/>
          <w:lang w:val="nl-BE"/>
        </w:rPr>
        <w:t xml:space="preserve">“Wij hebben opdracht gekregen om de wettelijke controle uit te voeren </w:t>
      </w:r>
      <w:r w:rsidR="00B87D6E" w:rsidRPr="00EA4C8F">
        <w:rPr>
          <w:rFonts w:ascii="Times New Roman" w:hAnsi="Times New Roman"/>
          <w:i/>
          <w:sz w:val="24"/>
          <w:szCs w:val="24"/>
          <w:lang w:val="nl-BE"/>
        </w:rPr>
        <w:t xml:space="preserve">van de jaarrekening van de </w:t>
      </w:r>
      <w:r w:rsidR="002E307C">
        <w:rPr>
          <w:rFonts w:ascii="Times New Roman" w:hAnsi="Times New Roman"/>
          <w:i/>
          <w:sz w:val="24"/>
          <w:szCs w:val="24"/>
          <w:lang w:val="nl-BE"/>
        </w:rPr>
        <w:t>V</w:t>
      </w:r>
      <w:r w:rsidR="00B87D6E" w:rsidRPr="00EA4C8F">
        <w:rPr>
          <w:rFonts w:ascii="Times New Roman" w:hAnsi="Times New Roman"/>
          <w:i/>
          <w:sz w:val="24"/>
          <w:szCs w:val="24"/>
          <w:lang w:val="nl-BE"/>
        </w:rPr>
        <w:t>ennootschap, die de balans op _ ____ 20__ omvat, alsook de resultatenrekening van het boekjaar afgesloten op die datum en de toelichting, met een balanstotaal van € __________ en waarvan de resultatenrekening afsluit met een winst [verlies] van het boekjaar van € __________</w:t>
      </w:r>
      <w:r w:rsidRPr="00EA4C8F">
        <w:rPr>
          <w:rFonts w:ascii="Times New Roman" w:hAnsi="Times New Roman"/>
          <w:i/>
          <w:sz w:val="24"/>
          <w:szCs w:val="24"/>
          <w:lang w:val="nl-BE"/>
        </w:rPr>
        <w:t>.</w:t>
      </w:r>
      <w:r w:rsidRPr="00EA4C8F">
        <w:rPr>
          <w:rFonts w:ascii="Times New Roman" w:eastAsia="Arial" w:hAnsi="Times New Roman"/>
          <w:i/>
          <w:color w:val="000000"/>
          <w:sz w:val="24"/>
          <w:szCs w:val="24"/>
          <w:lang w:val="nl-BE"/>
        </w:rPr>
        <w:t xml:space="preserve"> </w:t>
      </w:r>
    </w:p>
    <w:p w14:paraId="420197A0" w14:textId="77777777" w:rsidR="004E4FC8" w:rsidRPr="00EA4C8F" w:rsidRDefault="004E4FC8" w:rsidP="00980172">
      <w:pPr>
        <w:widowControl w:val="0"/>
        <w:autoSpaceDE w:val="0"/>
        <w:autoSpaceDN w:val="0"/>
        <w:adjustRightInd w:val="0"/>
        <w:spacing w:after="0" w:line="240" w:lineRule="auto"/>
        <w:jc w:val="both"/>
        <w:rPr>
          <w:rFonts w:ascii="Times New Roman" w:hAnsi="Times New Roman"/>
          <w:i/>
          <w:color w:val="000000"/>
          <w:sz w:val="24"/>
          <w:szCs w:val="24"/>
          <w:lang w:val="nl-BE"/>
        </w:rPr>
      </w:pPr>
    </w:p>
    <w:p w14:paraId="5222A838" w14:textId="77777777" w:rsidR="004E4FC8" w:rsidRPr="00EA4C8F" w:rsidRDefault="00B87D6E" w:rsidP="00980172">
      <w:pPr>
        <w:spacing w:after="0" w:line="240" w:lineRule="auto"/>
        <w:jc w:val="both"/>
        <w:textAlignment w:val="baseline"/>
        <w:rPr>
          <w:rFonts w:ascii="Times New Roman" w:hAnsi="Times New Roman"/>
          <w:i/>
          <w:color w:val="000000"/>
          <w:sz w:val="24"/>
          <w:szCs w:val="24"/>
          <w:lang w:val="nl-BE"/>
        </w:rPr>
      </w:pPr>
      <w:r w:rsidRPr="00EA4C8F">
        <w:rPr>
          <w:rFonts w:ascii="Times New Roman" w:hAnsi="Times New Roman"/>
          <w:i/>
          <w:color w:val="000000"/>
          <w:sz w:val="24"/>
          <w:szCs w:val="24"/>
          <w:lang w:val="nl-BE"/>
        </w:rPr>
        <w:t xml:space="preserve">Vanwege de significantie van de aangelegenheid beschreven in de sectie ‘Basis van de oordeelonthouding’ van ons verslag, zijn we niet in staat geweest om voldoende en geschikte controle-informatie te verkrijgen om een basis voor een controleoordeel over deze jaarrekening te verschaffen. Bijgevolg brengen we </w:t>
      </w:r>
      <w:r w:rsidR="004E4FC8" w:rsidRPr="00EA4C8F">
        <w:rPr>
          <w:rFonts w:ascii="Times New Roman" w:hAnsi="Times New Roman"/>
          <w:i/>
          <w:color w:val="000000"/>
          <w:sz w:val="24"/>
          <w:szCs w:val="24"/>
          <w:lang w:val="nl-BE"/>
        </w:rPr>
        <w:t xml:space="preserve">geen oordeel over de </w:t>
      </w:r>
      <w:r w:rsidRPr="00EA4C8F">
        <w:rPr>
          <w:rFonts w:ascii="Times New Roman" w:hAnsi="Times New Roman"/>
          <w:i/>
          <w:color w:val="000000"/>
          <w:sz w:val="24"/>
          <w:szCs w:val="24"/>
          <w:lang w:val="nl-BE"/>
        </w:rPr>
        <w:t>jaarrekening tot uitdrukking</w:t>
      </w:r>
      <w:r w:rsidR="004E4FC8" w:rsidRPr="00EA4C8F">
        <w:rPr>
          <w:rFonts w:ascii="Times New Roman" w:hAnsi="Times New Roman"/>
          <w:i/>
          <w:color w:val="000000"/>
          <w:sz w:val="24"/>
          <w:szCs w:val="24"/>
          <w:lang w:val="nl-BE"/>
        </w:rPr>
        <w:t>.”</w:t>
      </w:r>
      <w:r w:rsidR="00DA6383" w:rsidRPr="00EA4C8F">
        <w:rPr>
          <w:rFonts w:ascii="Times New Roman" w:hAnsi="Times New Roman"/>
          <w:i/>
          <w:color w:val="000000"/>
          <w:sz w:val="24"/>
          <w:szCs w:val="24"/>
          <w:lang w:val="nl-BE"/>
        </w:rPr>
        <w:t>.</w:t>
      </w:r>
      <w:r w:rsidR="004E4FC8" w:rsidRPr="00EA4C8F">
        <w:rPr>
          <w:rFonts w:ascii="Times New Roman" w:hAnsi="Times New Roman"/>
          <w:i/>
          <w:color w:val="000000"/>
          <w:sz w:val="24"/>
          <w:szCs w:val="24"/>
          <w:lang w:val="nl-BE"/>
        </w:rPr>
        <w:t xml:space="preserve"> </w:t>
      </w:r>
    </w:p>
    <w:p w14:paraId="169C570B" w14:textId="77777777" w:rsidR="004E4FC8" w:rsidRPr="00EA4C8F" w:rsidRDefault="004E4FC8"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06C40DA7" w14:textId="37E12F75" w:rsidR="00B87D6E" w:rsidRPr="00EA4C8F" w:rsidRDefault="00DA6383"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commi</w:t>
      </w:r>
      <w:r w:rsidR="00E63288" w:rsidRPr="00EA4C8F">
        <w:rPr>
          <w:rFonts w:ascii="Times New Roman" w:hAnsi="Times New Roman"/>
          <w:sz w:val="24"/>
          <w:szCs w:val="24"/>
          <w:lang w:val="nl-BE"/>
        </w:rPr>
        <w:t>ssaris zal de sectie “</w:t>
      </w:r>
      <w:r w:rsidRPr="00EA4C8F">
        <w:rPr>
          <w:rFonts w:ascii="Times New Roman" w:hAnsi="Times New Roman"/>
          <w:sz w:val="24"/>
          <w:szCs w:val="24"/>
          <w:lang w:val="nl-BE"/>
        </w:rPr>
        <w:t>Basis voor de oordeelonthoudi</w:t>
      </w:r>
      <w:r w:rsidR="00E63288" w:rsidRPr="00EA4C8F">
        <w:rPr>
          <w:rFonts w:ascii="Times New Roman" w:hAnsi="Times New Roman"/>
          <w:sz w:val="24"/>
          <w:szCs w:val="24"/>
          <w:lang w:val="nl-BE"/>
        </w:rPr>
        <w:t xml:space="preserve">ng” aanpassen naargelang van de </w:t>
      </w:r>
      <w:r w:rsidRPr="00EA4C8F">
        <w:rPr>
          <w:rFonts w:ascii="Times New Roman" w:hAnsi="Times New Roman"/>
          <w:sz w:val="24"/>
          <w:szCs w:val="24"/>
          <w:lang w:val="nl-BE"/>
        </w:rPr>
        <w:t>omstandigheden. In voorkomend geval, wanneer de oordeelonthouding het gevolg is van een</w:t>
      </w:r>
      <w:r w:rsidR="00E554FD">
        <w:rPr>
          <w:rFonts w:ascii="Times New Roman" w:hAnsi="Times New Roman"/>
          <w:sz w:val="24"/>
          <w:szCs w:val="24"/>
          <w:lang w:val="nl-BE"/>
        </w:rPr>
        <w:t xml:space="preserve"> aan het management toe te schrijven</w:t>
      </w:r>
      <w:r w:rsidRPr="00EA4C8F">
        <w:rPr>
          <w:rFonts w:ascii="Times New Roman" w:hAnsi="Times New Roman"/>
          <w:sz w:val="24"/>
          <w:szCs w:val="24"/>
          <w:lang w:val="nl-BE"/>
        </w:rPr>
        <w:t xml:space="preserve"> </w:t>
      </w:r>
      <w:r w:rsidRPr="00EA4C8F">
        <w:rPr>
          <w:rFonts w:ascii="Times New Roman" w:hAnsi="Times New Roman"/>
          <w:i/>
          <w:sz w:val="24"/>
          <w:szCs w:val="24"/>
          <w:lang w:val="nl-BE"/>
        </w:rPr>
        <w:t>scope limitation</w:t>
      </w:r>
      <w:r w:rsidRPr="00EA4C8F">
        <w:rPr>
          <w:rFonts w:ascii="Times New Roman" w:hAnsi="Times New Roman"/>
          <w:sz w:val="24"/>
          <w:szCs w:val="24"/>
          <w:lang w:val="nl-BE"/>
        </w:rPr>
        <w:t>, zou volgende paragraaf bijvoorbeeld gebruikt kunnen worden: “</w:t>
      </w:r>
      <w:bookmarkStart w:id="405" w:name="_Hlk507578032"/>
      <w:r w:rsidRPr="00EA4C8F">
        <w:rPr>
          <w:rFonts w:ascii="Times New Roman" w:hAnsi="Times New Roman"/>
          <w:i/>
          <w:sz w:val="24"/>
          <w:szCs w:val="24"/>
          <w:lang w:val="nl-BE"/>
        </w:rPr>
        <w:t>Rekening houdend met deze omstandigheden en gevolg geven</w:t>
      </w:r>
      <w:r w:rsidR="000069E4" w:rsidRPr="00EA4C8F">
        <w:rPr>
          <w:rFonts w:ascii="Times New Roman" w:hAnsi="Times New Roman"/>
          <w:i/>
          <w:sz w:val="24"/>
          <w:szCs w:val="24"/>
          <w:lang w:val="nl-BE"/>
        </w:rPr>
        <w:t>d</w:t>
      </w:r>
      <w:r w:rsidRPr="00EA4C8F">
        <w:rPr>
          <w:rFonts w:ascii="Times New Roman" w:hAnsi="Times New Roman"/>
          <w:i/>
          <w:sz w:val="24"/>
          <w:szCs w:val="24"/>
          <w:lang w:val="nl-BE"/>
        </w:rPr>
        <w:t xml:space="preserve"> aan de vereiste uit </w:t>
      </w:r>
      <w:r w:rsidR="00785081" w:rsidRPr="00EA4C8F">
        <w:rPr>
          <w:rFonts w:ascii="Times New Roman" w:hAnsi="Times New Roman"/>
          <w:i/>
          <w:sz w:val="24"/>
          <w:szCs w:val="24"/>
          <w:lang w:val="nl-BE"/>
        </w:rPr>
        <w:t>artikel 3:75, §1, 2°</w:t>
      </w:r>
      <w:r w:rsidR="00F01E3B">
        <w:rPr>
          <w:rFonts w:ascii="Times New Roman" w:hAnsi="Times New Roman"/>
          <w:i/>
          <w:sz w:val="24"/>
          <w:szCs w:val="24"/>
          <w:lang w:val="nl-BE"/>
        </w:rPr>
        <w:t xml:space="preserve"> </w:t>
      </w:r>
      <w:r w:rsidR="00601898" w:rsidRPr="00EA4C8F">
        <w:rPr>
          <w:rFonts w:ascii="Times New Roman" w:hAnsi="Times New Roman"/>
          <w:i/>
          <w:sz w:val="24"/>
          <w:szCs w:val="24"/>
          <w:lang w:val="nl-BE"/>
        </w:rPr>
        <w:t>van het Wetboek van vennootschappen</w:t>
      </w:r>
      <w:r w:rsidR="00601898">
        <w:rPr>
          <w:rFonts w:ascii="Times New Roman" w:hAnsi="Times New Roman"/>
          <w:i/>
          <w:sz w:val="24"/>
          <w:szCs w:val="24"/>
          <w:lang w:val="nl-BE"/>
        </w:rPr>
        <w:t xml:space="preserve"> en verenigingen</w:t>
      </w:r>
      <w:r w:rsidRPr="00EA4C8F">
        <w:rPr>
          <w:rFonts w:ascii="Times New Roman" w:hAnsi="Times New Roman"/>
          <w:i/>
          <w:sz w:val="24"/>
          <w:szCs w:val="24"/>
          <w:lang w:val="nl-BE"/>
        </w:rPr>
        <w:t xml:space="preserve">, dienen wij te besluiten dat wij van het bestuursorgaan en van de aangestelden van de </w:t>
      </w:r>
      <w:r w:rsidR="002E307C">
        <w:rPr>
          <w:rFonts w:ascii="Times New Roman" w:hAnsi="Times New Roman"/>
          <w:i/>
          <w:sz w:val="24"/>
          <w:szCs w:val="24"/>
          <w:lang w:val="nl-BE"/>
        </w:rPr>
        <w:t>V</w:t>
      </w:r>
      <w:r w:rsidRPr="00EA4C8F">
        <w:rPr>
          <w:rFonts w:ascii="Times New Roman" w:hAnsi="Times New Roman"/>
          <w:i/>
          <w:sz w:val="24"/>
          <w:szCs w:val="24"/>
          <w:lang w:val="nl-BE"/>
        </w:rPr>
        <w:t>ennootschap niet de voor onze controle vereiste ophelderingen en inlichtingen verkregen</w:t>
      </w:r>
      <w:r w:rsidRPr="00EA4C8F">
        <w:rPr>
          <w:rFonts w:ascii="Times New Roman" w:hAnsi="Times New Roman"/>
          <w:sz w:val="24"/>
          <w:szCs w:val="24"/>
          <w:lang w:val="nl-BE"/>
        </w:rPr>
        <w:t>.</w:t>
      </w:r>
      <w:bookmarkEnd w:id="405"/>
      <w:r w:rsidRPr="00EA4C8F">
        <w:rPr>
          <w:rFonts w:ascii="Times New Roman" w:hAnsi="Times New Roman"/>
          <w:sz w:val="24"/>
          <w:szCs w:val="24"/>
          <w:lang w:val="nl-BE"/>
        </w:rPr>
        <w:t>”.</w:t>
      </w:r>
    </w:p>
    <w:p w14:paraId="2A4C6C2D" w14:textId="77777777" w:rsidR="00B87D6E" w:rsidRPr="00EA4C8F" w:rsidRDefault="00B87D6E"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50DED024" w14:textId="37A50291" w:rsidR="00AF31F7" w:rsidRDefault="00E52FA2"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0416A8">
        <w:rPr>
          <w:rFonts w:ascii="Times New Roman" w:hAnsi="Times New Roman"/>
          <w:noProof/>
          <w:sz w:val="24"/>
          <w:szCs w:val="24"/>
          <w:lang w:val="nl-BE" w:eastAsia="en-GB"/>
        </w:rPr>
        <w:t>Zelfs</w:t>
      </w:r>
      <w:r w:rsidRPr="000416A8">
        <w:rPr>
          <w:rFonts w:ascii="Times New Roman" w:hAnsi="Times New Roman"/>
          <w:noProof/>
          <w:sz w:val="24"/>
          <w:szCs w:val="24"/>
          <w:lang w:val="nl-BE"/>
        </w:rPr>
        <w:t xml:space="preserve"> indien de </w:t>
      </w:r>
      <w:r w:rsidR="00EB06AB" w:rsidRPr="000416A8">
        <w:rPr>
          <w:rFonts w:ascii="Times New Roman" w:hAnsi="Times New Roman"/>
          <w:noProof/>
          <w:sz w:val="24"/>
          <w:szCs w:val="24"/>
          <w:lang w:val="nl-BE" w:eastAsia="en-GB"/>
        </w:rPr>
        <w:t>commissaris</w:t>
      </w:r>
      <w:r w:rsidRPr="000416A8">
        <w:rPr>
          <w:rFonts w:ascii="Times New Roman" w:hAnsi="Times New Roman"/>
          <w:noProof/>
          <w:sz w:val="24"/>
          <w:szCs w:val="24"/>
          <w:lang w:val="nl-BE"/>
        </w:rPr>
        <w:t xml:space="preserve"> een oordeelonthouding heeft geformuleerd, dient hij in de </w:t>
      </w:r>
      <w:r w:rsidRPr="000416A8">
        <w:rPr>
          <w:rFonts w:ascii="Times New Roman" w:hAnsi="Times New Roman"/>
          <w:noProof/>
          <w:sz w:val="24"/>
          <w:szCs w:val="24"/>
          <w:u w:val="single"/>
          <w:lang w:val="nl-BE"/>
        </w:rPr>
        <w:t xml:space="preserve">sectie </w:t>
      </w:r>
      <w:r w:rsidRPr="000416A8">
        <w:rPr>
          <w:rFonts w:ascii="Times New Roman" w:hAnsi="Times New Roman"/>
          <w:i/>
          <w:sz w:val="24"/>
          <w:szCs w:val="24"/>
          <w:u w:val="single"/>
          <w:lang w:val="nl-BE"/>
        </w:rPr>
        <w:t>Basis voor on</w:t>
      </w:r>
      <w:r w:rsidR="00EB06AB" w:rsidRPr="000416A8">
        <w:rPr>
          <w:rFonts w:ascii="Times New Roman" w:hAnsi="Times New Roman"/>
          <w:i/>
          <w:sz w:val="24"/>
          <w:szCs w:val="24"/>
          <w:u w:val="single"/>
          <w:lang w:val="nl-BE"/>
        </w:rPr>
        <w:t>ze</w:t>
      </w:r>
      <w:r w:rsidRPr="000416A8">
        <w:rPr>
          <w:rFonts w:ascii="Times New Roman" w:hAnsi="Times New Roman"/>
          <w:i/>
          <w:sz w:val="24"/>
          <w:szCs w:val="24"/>
          <w:u w:val="single"/>
          <w:lang w:val="nl-BE"/>
        </w:rPr>
        <w:t xml:space="preserve"> oordeel</w:t>
      </w:r>
      <w:r w:rsidR="00EB06AB" w:rsidRPr="000416A8">
        <w:rPr>
          <w:rFonts w:ascii="Times New Roman" w:hAnsi="Times New Roman"/>
          <w:i/>
          <w:sz w:val="24"/>
          <w:szCs w:val="24"/>
          <w:u w:val="single"/>
          <w:lang w:val="nl-BE"/>
        </w:rPr>
        <w:t>onthouding</w:t>
      </w:r>
      <w:r w:rsidRPr="000416A8">
        <w:rPr>
          <w:rFonts w:ascii="Times New Roman" w:hAnsi="Times New Roman"/>
          <w:i/>
          <w:sz w:val="24"/>
          <w:szCs w:val="24"/>
          <w:lang w:val="nl-BE"/>
        </w:rPr>
        <w:t xml:space="preserve"> </w:t>
      </w:r>
      <w:r w:rsidRPr="000416A8">
        <w:rPr>
          <w:rFonts w:ascii="Times New Roman" w:hAnsi="Times New Roman"/>
          <w:noProof/>
          <w:sz w:val="24"/>
          <w:szCs w:val="24"/>
          <w:lang w:val="nl-BE"/>
        </w:rPr>
        <w:t xml:space="preserve">de redenen te beschrijven voor alle andere aangelegenheden waarvan </w:t>
      </w:r>
      <w:r w:rsidR="00EB06AB" w:rsidRPr="000416A8">
        <w:rPr>
          <w:rFonts w:ascii="Times New Roman" w:hAnsi="Times New Roman"/>
          <w:noProof/>
          <w:sz w:val="24"/>
          <w:szCs w:val="24"/>
          <w:lang w:val="nl-BE"/>
        </w:rPr>
        <w:t>hij</w:t>
      </w:r>
      <w:r w:rsidRPr="000416A8">
        <w:rPr>
          <w:rFonts w:ascii="Times New Roman" w:hAnsi="Times New Roman"/>
          <w:noProof/>
          <w:sz w:val="24"/>
          <w:szCs w:val="24"/>
          <w:lang w:val="nl-BE"/>
        </w:rPr>
        <w:t xml:space="preserve"> kennis heeft en die een aanpassing van het oordeel zouden hebben vereist, alsmede de gevolgen daarvan</w:t>
      </w:r>
      <w:r w:rsidR="00615970" w:rsidRPr="000416A8">
        <w:rPr>
          <w:rFonts w:ascii="Times New Roman" w:hAnsi="Times New Roman"/>
          <w:noProof/>
          <w:sz w:val="24"/>
          <w:szCs w:val="24"/>
          <w:lang w:val="nl-BE"/>
        </w:rPr>
        <w:t xml:space="preserve"> (ISA 705 (Herzien), par. 27)</w:t>
      </w:r>
      <w:r w:rsidR="00EB06AB" w:rsidRPr="000416A8">
        <w:rPr>
          <w:rFonts w:ascii="Times New Roman" w:hAnsi="Times New Roman"/>
          <w:noProof/>
          <w:sz w:val="24"/>
          <w:szCs w:val="24"/>
          <w:lang w:val="nl-BE"/>
        </w:rPr>
        <w:t xml:space="preserve">. </w:t>
      </w:r>
      <w:r w:rsidR="00756974" w:rsidRPr="00EA4C8F">
        <w:rPr>
          <w:rFonts w:ascii="Times New Roman" w:hAnsi="Times New Roman"/>
          <w:sz w:val="24"/>
          <w:szCs w:val="24"/>
          <w:lang w:val="nl-BE"/>
        </w:rPr>
        <w:t xml:space="preserve">Dit betekent dat in een verslag over de controle van de jaarrekening waarin een oordeelonthouding wordt geformuleerd, ook de bestaande afwijkingen van materieel belang moeten worden vermeld. Dit wordt geïllustreerd </w:t>
      </w:r>
      <w:r w:rsidR="00756974" w:rsidRPr="00EA4C8F">
        <w:rPr>
          <w:rFonts w:ascii="Times New Roman" w:hAnsi="Times New Roman"/>
          <w:i/>
          <w:sz w:val="24"/>
          <w:szCs w:val="24"/>
          <w:lang w:val="nl-BE"/>
        </w:rPr>
        <w:t>infra</w:t>
      </w:r>
      <w:r w:rsidR="00A87B37" w:rsidRPr="00EA4C8F">
        <w:rPr>
          <w:rFonts w:ascii="Times New Roman" w:hAnsi="Times New Roman"/>
          <w:sz w:val="24"/>
          <w:szCs w:val="24"/>
          <w:lang w:val="nl-BE"/>
        </w:rPr>
        <w:t>, sectie 2.</w:t>
      </w:r>
      <w:r w:rsidR="003F2211">
        <w:rPr>
          <w:rFonts w:ascii="Times New Roman" w:hAnsi="Times New Roman"/>
          <w:sz w:val="24"/>
          <w:szCs w:val="24"/>
          <w:lang w:val="nl-BE"/>
        </w:rPr>
        <w:t>6</w:t>
      </w:r>
      <w:r w:rsidR="00A87B37" w:rsidRPr="00EA4C8F">
        <w:rPr>
          <w:rFonts w:ascii="Times New Roman" w:hAnsi="Times New Roman"/>
          <w:sz w:val="24"/>
          <w:szCs w:val="24"/>
          <w:lang w:val="nl-BE"/>
        </w:rPr>
        <w:t>.4</w:t>
      </w:r>
      <w:r w:rsidR="00B87D6E" w:rsidRPr="00EA4C8F">
        <w:rPr>
          <w:rFonts w:ascii="Times New Roman" w:hAnsi="Times New Roman"/>
          <w:sz w:val="24"/>
          <w:szCs w:val="24"/>
          <w:lang w:val="nl-BE"/>
        </w:rPr>
        <w:t>.</w:t>
      </w:r>
    </w:p>
    <w:p w14:paraId="1843E00D" w14:textId="77777777" w:rsidR="00E80BB4" w:rsidRPr="00E80BB4" w:rsidRDefault="00E80BB4" w:rsidP="00E80BB4">
      <w:pPr>
        <w:pStyle w:val="ListParagraph"/>
        <w:rPr>
          <w:rFonts w:ascii="Times New Roman" w:hAnsi="Times New Roman"/>
          <w:sz w:val="24"/>
          <w:szCs w:val="24"/>
          <w:lang w:val="nl-BE"/>
        </w:rPr>
      </w:pPr>
    </w:p>
    <w:p w14:paraId="50604500" w14:textId="77777777" w:rsidR="00E80BB4" w:rsidRPr="00EA4C8F" w:rsidRDefault="00E80BB4" w:rsidP="00E80BB4">
      <w:pPr>
        <w:pStyle w:val="ListParagraph"/>
        <w:tabs>
          <w:tab w:val="left" w:pos="426"/>
        </w:tabs>
        <w:spacing w:after="0" w:line="240" w:lineRule="auto"/>
        <w:ind w:left="0"/>
        <w:contextualSpacing w:val="0"/>
        <w:jc w:val="both"/>
        <w:rPr>
          <w:rFonts w:ascii="Times New Roman" w:hAnsi="Times New Roman"/>
          <w:sz w:val="24"/>
          <w:szCs w:val="24"/>
          <w:lang w:val="nl-BE"/>
        </w:rPr>
      </w:pPr>
    </w:p>
    <w:p w14:paraId="54664077" w14:textId="477A36DD" w:rsidR="00D95E51" w:rsidRPr="00EA4C8F" w:rsidRDefault="00D95E51" w:rsidP="00980172">
      <w:pPr>
        <w:spacing w:after="0" w:line="240" w:lineRule="auto"/>
        <w:jc w:val="both"/>
        <w:rPr>
          <w:rFonts w:ascii="Times New Roman" w:hAnsi="Times New Roman"/>
          <w:b/>
          <w:caps/>
          <w:sz w:val="24"/>
          <w:lang w:val="nl-BE"/>
        </w:rPr>
      </w:pPr>
    </w:p>
    <w:p w14:paraId="71C3F596" w14:textId="77777777" w:rsidR="00DE3B81" w:rsidRPr="00EA4C8F" w:rsidRDefault="00DE3B81" w:rsidP="00980172">
      <w:pPr>
        <w:pStyle w:val="Heading3"/>
        <w:tabs>
          <w:tab w:val="clear" w:pos="709"/>
        </w:tabs>
        <w:rPr>
          <w:i/>
          <w:szCs w:val="24"/>
          <w:lang w:val="nl-BE"/>
        </w:rPr>
      </w:pPr>
      <w:bookmarkStart w:id="406" w:name="_Toc510014087"/>
      <w:bookmarkStart w:id="407" w:name="_Toc510077172"/>
      <w:bookmarkStart w:id="408" w:name="_Toc510077503"/>
      <w:bookmarkStart w:id="409" w:name="_Toc90565801"/>
      <w:bookmarkStart w:id="410" w:name="_Toc59187868"/>
      <w:r w:rsidRPr="00EA4C8F">
        <w:rPr>
          <w:caps/>
          <w:lang w:val="nl-BE"/>
        </w:rPr>
        <w:t xml:space="preserve">1.2.3. </w:t>
      </w:r>
      <w:r w:rsidRPr="00EA4C8F">
        <w:rPr>
          <w:lang w:val="nl-BE"/>
        </w:rPr>
        <w:tab/>
        <w:t>Paragraaf ter benadrukking van bepaalde aangelegenheden</w:t>
      </w:r>
      <w:bookmarkEnd w:id="406"/>
      <w:bookmarkEnd w:id="407"/>
      <w:bookmarkEnd w:id="408"/>
      <w:bookmarkEnd w:id="409"/>
      <w:bookmarkEnd w:id="410"/>
    </w:p>
    <w:p w14:paraId="05B16BF7" w14:textId="77777777" w:rsidR="00DE3B81" w:rsidRPr="00EA4C8F" w:rsidRDefault="00DE3B81" w:rsidP="00980172">
      <w:pPr>
        <w:spacing w:after="0" w:line="240" w:lineRule="auto"/>
        <w:jc w:val="both"/>
        <w:rPr>
          <w:rFonts w:ascii="Times New Roman" w:hAnsi="Times New Roman"/>
          <w:i/>
          <w:sz w:val="24"/>
          <w:szCs w:val="24"/>
          <w:lang w:val="nl-BE"/>
        </w:rPr>
      </w:pPr>
    </w:p>
    <w:p w14:paraId="02878893" w14:textId="5BB3BFEB" w:rsidR="00DE3B81" w:rsidRPr="00EA4C8F" w:rsidRDefault="00356AC8"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Naargelang van de omstandigheden zal een paragraaf ter benadrukking van bepaalde aangelegenheden </w:t>
      </w:r>
      <w:r w:rsidR="003F2211">
        <w:rPr>
          <w:rFonts w:ascii="Times New Roman" w:hAnsi="Times New Roman"/>
          <w:sz w:val="24"/>
          <w:lang w:val="nl-BE"/>
        </w:rPr>
        <w:t xml:space="preserve">in het verslag over de (geconsolideerde) jaarrekening </w:t>
      </w:r>
      <w:r w:rsidRPr="00EA4C8F">
        <w:rPr>
          <w:rFonts w:ascii="Times New Roman" w:hAnsi="Times New Roman"/>
          <w:sz w:val="24"/>
          <w:lang w:val="nl-BE"/>
        </w:rPr>
        <w:t>opgenomen worden en deze mag in geen geval afbreuk doen aan het oordeel over het getrouw beeld, noch dit oordeel afzwakken (ISA 706 (</w:t>
      </w:r>
      <w:r w:rsidR="005404F9" w:rsidRPr="00EA4C8F">
        <w:rPr>
          <w:rFonts w:ascii="Times New Roman" w:hAnsi="Times New Roman"/>
          <w:sz w:val="24"/>
          <w:lang w:val="nl-BE"/>
        </w:rPr>
        <w:t>Herzien</w:t>
      </w:r>
      <w:r w:rsidRPr="00EA4C8F">
        <w:rPr>
          <w:rFonts w:ascii="Times New Roman" w:hAnsi="Times New Roman"/>
          <w:sz w:val="24"/>
          <w:lang w:val="nl-BE"/>
        </w:rPr>
        <w:t>), par. 9).</w:t>
      </w:r>
    </w:p>
    <w:p w14:paraId="248F1877" w14:textId="77777777" w:rsidR="00725412" w:rsidRPr="00EA4C8F" w:rsidRDefault="00725412" w:rsidP="00980172">
      <w:pPr>
        <w:pStyle w:val="ListParagraph"/>
        <w:tabs>
          <w:tab w:val="left" w:pos="426"/>
        </w:tabs>
        <w:spacing w:after="0" w:line="240" w:lineRule="auto"/>
        <w:ind w:left="0"/>
        <w:contextualSpacing w:val="0"/>
        <w:jc w:val="both"/>
        <w:rPr>
          <w:rFonts w:ascii="Times New Roman" w:hAnsi="Times New Roman"/>
          <w:sz w:val="24"/>
          <w:lang w:val="nl-BE"/>
        </w:rPr>
      </w:pPr>
    </w:p>
    <w:p w14:paraId="20AA5564" w14:textId="34EC24BB" w:rsidR="00DE3B81" w:rsidRPr="00EA4C8F" w:rsidRDefault="00DE3B81"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De paragraaf ter benadrukking van bepaalde aangelegenheden wordt gebruikt indien de commissaris een aangelegenheid als fundamenteel beschouwt voor het begrip van de lezers van de jaarrekening, en er over deze aangelegenheid een adequate vermelding in de toelichting bij de jaarrekening werd verstrekt, onder de uitdrukkelijke voorwaarde dat deze jaarrekening geen afwijkingen van materieel belang bevat die hun oorsprong in diezelfde aangelegenheid vinden (in laatstgenoemd geval dringt zich een aangepast oordeel op zoals besproken in </w:t>
      </w:r>
      <w:r w:rsidRPr="00EA4C8F">
        <w:rPr>
          <w:rFonts w:ascii="Times New Roman" w:hAnsi="Times New Roman"/>
          <w:i/>
          <w:sz w:val="24"/>
          <w:lang w:val="nl-BE"/>
        </w:rPr>
        <w:t>supra</w:t>
      </w:r>
      <w:r w:rsidR="0091349E" w:rsidRPr="00EA4C8F">
        <w:rPr>
          <w:rFonts w:ascii="Times New Roman" w:hAnsi="Times New Roman"/>
          <w:sz w:val="24"/>
          <w:lang w:val="nl-BE"/>
        </w:rPr>
        <w:t xml:space="preserve">, </w:t>
      </w:r>
      <w:del w:id="411" w:author="Inge Vanbeveren" w:date="2021-12-16T16:50:00Z">
        <w:r w:rsidR="0091349E" w:rsidRPr="00EA4C8F">
          <w:rPr>
            <w:rFonts w:ascii="Times New Roman" w:hAnsi="Times New Roman"/>
            <w:sz w:val="24"/>
            <w:lang w:val="nl-BE"/>
          </w:rPr>
          <w:delText>randnr</w:delText>
        </w:r>
      </w:del>
      <w:ins w:id="412" w:author="Inge Vanbeveren" w:date="2021-12-16T16:50:00Z">
        <w:r w:rsidR="0091349E" w:rsidRPr="00EA4C8F">
          <w:rPr>
            <w:rFonts w:ascii="Times New Roman" w:hAnsi="Times New Roman"/>
            <w:sz w:val="24"/>
            <w:lang w:val="nl-BE"/>
          </w:rPr>
          <w:t>nr</w:t>
        </w:r>
      </w:ins>
      <w:r w:rsidR="0091349E" w:rsidRPr="00EA4C8F">
        <w:rPr>
          <w:rFonts w:ascii="Times New Roman" w:hAnsi="Times New Roman"/>
          <w:sz w:val="24"/>
          <w:lang w:val="nl-BE"/>
        </w:rPr>
        <w:t>. </w:t>
      </w:r>
      <w:r w:rsidR="003F2211" w:rsidRPr="00EA4C8F">
        <w:rPr>
          <w:rFonts w:ascii="Times New Roman" w:hAnsi="Times New Roman"/>
          <w:sz w:val="24"/>
          <w:lang w:val="nl-BE"/>
        </w:rPr>
        <w:t>4</w:t>
      </w:r>
      <w:r w:rsidR="003F2211">
        <w:rPr>
          <w:rFonts w:ascii="Times New Roman" w:hAnsi="Times New Roman"/>
          <w:sz w:val="24"/>
          <w:lang w:val="nl-BE"/>
        </w:rPr>
        <w:t>7</w:t>
      </w:r>
      <w:r w:rsidR="003F2211" w:rsidRPr="00EA4C8F">
        <w:rPr>
          <w:rFonts w:ascii="Times New Roman" w:hAnsi="Times New Roman"/>
          <w:sz w:val="24"/>
          <w:lang w:val="nl-BE"/>
        </w:rPr>
        <w:t xml:space="preserve"> </w:t>
      </w:r>
      <w:r w:rsidRPr="00EA4C8F">
        <w:rPr>
          <w:rFonts w:ascii="Times New Roman" w:hAnsi="Times New Roman"/>
          <w:sz w:val="24"/>
          <w:lang w:val="nl-BE"/>
        </w:rPr>
        <w:t>e.v.).</w:t>
      </w:r>
      <w:r w:rsidR="00FC55F1" w:rsidRPr="00EA4C8F">
        <w:rPr>
          <w:rFonts w:ascii="Times New Roman" w:hAnsi="Times New Roman"/>
          <w:sz w:val="24"/>
          <w:lang w:val="nl-BE"/>
        </w:rPr>
        <w:t xml:space="preserve"> </w:t>
      </w:r>
      <w:del w:id="413" w:author="Inge Vanbeveren" w:date="2021-12-16T16:50:00Z">
        <w:r w:rsidRPr="00EA4C8F">
          <w:rPr>
            <w:rFonts w:ascii="Times New Roman" w:hAnsi="Times New Roman"/>
            <w:sz w:val="24"/>
            <w:lang w:val="nl-BE"/>
          </w:rPr>
          <w:delText>In voorkomend geval wordt</w:delText>
        </w:r>
      </w:del>
      <w:ins w:id="414" w:author="Inge Vanbeveren" w:date="2021-12-16T16:50:00Z">
        <w:r w:rsidR="008376E6">
          <w:rPr>
            <w:rFonts w:ascii="Times New Roman" w:hAnsi="Times New Roman"/>
            <w:sz w:val="24"/>
            <w:lang w:val="nl-BE"/>
          </w:rPr>
          <w:t xml:space="preserve">Wanneer </w:t>
        </w:r>
        <w:r w:rsidR="007F53D4">
          <w:rPr>
            <w:rFonts w:ascii="Times New Roman" w:hAnsi="Times New Roman"/>
            <w:sz w:val="24"/>
            <w:lang w:val="nl-BE"/>
          </w:rPr>
          <w:t>ISA 701 van toepassing is, mag</w:t>
        </w:r>
      </w:ins>
      <w:r w:rsidRPr="00EA4C8F">
        <w:rPr>
          <w:rFonts w:ascii="Times New Roman" w:hAnsi="Times New Roman"/>
          <w:sz w:val="24"/>
          <w:lang w:val="nl-BE"/>
        </w:rPr>
        <w:t xml:space="preserve"> de aangelegenheid</w:t>
      </w:r>
      <w:r w:rsidR="00DA6383" w:rsidRPr="00EA4C8F">
        <w:rPr>
          <w:rFonts w:ascii="Times New Roman" w:hAnsi="Times New Roman"/>
          <w:sz w:val="24"/>
          <w:lang w:val="nl-BE"/>
        </w:rPr>
        <w:t xml:space="preserve"> die het voorwerp uitmaakt van een paragraaf ter benadrukking van bepaalde aangelegenheden</w:t>
      </w:r>
      <w:r w:rsidRPr="00EA4C8F">
        <w:rPr>
          <w:rFonts w:ascii="Times New Roman" w:hAnsi="Times New Roman"/>
          <w:sz w:val="24"/>
          <w:lang w:val="nl-BE"/>
        </w:rPr>
        <w:t xml:space="preserve"> niet als kernpunt van de controle </w:t>
      </w:r>
      <w:ins w:id="415" w:author="Inge Vanbeveren" w:date="2021-12-16T16:50:00Z">
        <w:r w:rsidR="007F53D4">
          <w:rPr>
            <w:rFonts w:ascii="Times New Roman" w:hAnsi="Times New Roman"/>
            <w:sz w:val="24"/>
            <w:lang w:val="nl-BE"/>
          </w:rPr>
          <w:t xml:space="preserve">worden </w:t>
        </w:r>
      </w:ins>
      <w:r w:rsidRPr="00EA4C8F">
        <w:rPr>
          <w:rFonts w:ascii="Times New Roman" w:hAnsi="Times New Roman"/>
          <w:sz w:val="24"/>
          <w:lang w:val="nl-BE"/>
        </w:rPr>
        <w:t>beschouwd</w:t>
      </w:r>
      <w:r w:rsidR="00916EB6" w:rsidRPr="00EA4C8F">
        <w:rPr>
          <w:rFonts w:ascii="Times New Roman" w:hAnsi="Times New Roman"/>
          <w:sz w:val="24"/>
          <w:lang w:val="nl-BE"/>
        </w:rPr>
        <w:t xml:space="preserve"> die alsdusdanig in het controleverslag opgenomen moet worden</w:t>
      </w:r>
      <w:r w:rsidRPr="00EA4C8F">
        <w:rPr>
          <w:rFonts w:ascii="Times New Roman" w:hAnsi="Times New Roman"/>
          <w:sz w:val="24"/>
          <w:lang w:val="nl-BE"/>
        </w:rPr>
        <w:t>.</w:t>
      </w:r>
    </w:p>
    <w:p w14:paraId="419AA4BC" w14:textId="77777777" w:rsidR="00B87D6E" w:rsidRPr="00EA4C8F" w:rsidRDefault="00B87D6E" w:rsidP="00980172">
      <w:pPr>
        <w:pStyle w:val="ListParagraph"/>
        <w:spacing w:after="0" w:line="240" w:lineRule="auto"/>
        <w:contextualSpacing w:val="0"/>
        <w:jc w:val="both"/>
        <w:rPr>
          <w:rFonts w:ascii="Times New Roman" w:hAnsi="Times New Roman"/>
          <w:sz w:val="24"/>
          <w:lang w:val="nl-BE"/>
        </w:rPr>
      </w:pPr>
    </w:p>
    <w:p w14:paraId="64AE9E1B" w14:textId="00124085" w:rsidR="00B87D6E" w:rsidRPr="00EA4C8F" w:rsidRDefault="00B87D6E" w:rsidP="00980172">
      <w:pPr>
        <w:pStyle w:val="ListParagraph"/>
        <w:tabs>
          <w:tab w:val="left" w:pos="426"/>
        </w:tabs>
        <w:spacing w:after="0" w:line="240" w:lineRule="auto"/>
        <w:ind w:left="0"/>
        <w:contextualSpacing w:val="0"/>
        <w:jc w:val="both"/>
        <w:rPr>
          <w:rFonts w:ascii="Times New Roman" w:hAnsi="Times New Roman"/>
          <w:sz w:val="24"/>
          <w:lang w:val="nl-BE"/>
        </w:rPr>
      </w:pPr>
      <w:r w:rsidRPr="00EA4C8F">
        <w:rPr>
          <w:rFonts w:ascii="Times New Roman" w:hAnsi="Times New Roman"/>
          <w:sz w:val="24"/>
          <w:lang w:val="nl-BE"/>
        </w:rPr>
        <w:t xml:space="preserve">Er dient te worden beklemtoond dat wanneer van een paragraaf ter benadrukking van bepaalde aangelegenheden gebruik wordt gemaakt, de commissaris moet kunnen verwijzen naar </w:t>
      </w:r>
      <w:r w:rsidR="00DE69D0">
        <w:rPr>
          <w:rFonts w:ascii="Times New Roman" w:hAnsi="Times New Roman"/>
          <w:sz w:val="24"/>
          <w:lang w:val="nl-BE"/>
        </w:rPr>
        <w:t xml:space="preserve">een aangelegenheid </w:t>
      </w:r>
      <w:r w:rsidR="00784AA6">
        <w:rPr>
          <w:rFonts w:ascii="Times New Roman" w:hAnsi="Times New Roman"/>
          <w:sz w:val="24"/>
          <w:lang w:val="nl-BE"/>
        </w:rPr>
        <w:t xml:space="preserve">die op gepaste wijze in </w:t>
      </w:r>
      <w:r w:rsidRPr="00EA4C8F">
        <w:rPr>
          <w:rFonts w:ascii="Times New Roman" w:hAnsi="Times New Roman"/>
          <w:sz w:val="24"/>
          <w:lang w:val="nl-BE"/>
        </w:rPr>
        <w:t>de toelichting bij de jaarrekening</w:t>
      </w:r>
      <w:r w:rsidR="00032D87">
        <w:rPr>
          <w:rFonts w:ascii="Times New Roman" w:hAnsi="Times New Roman"/>
          <w:sz w:val="24"/>
          <w:lang w:val="nl-BE"/>
        </w:rPr>
        <w:t xml:space="preserve"> werd gepresenteerd of toegelicht</w:t>
      </w:r>
      <w:r w:rsidRPr="00EA4C8F">
        <w:rPr>
          <w:rFonts w:ascii="Times New Roman" w:hAnsi="Times New Roman"/>
          <w:sz w:val="24"/>
          <w:lang w:val="nl-BE"/>
        </w:rPr>
        <w:t>.</w:t>
      </w:r>
      <w:r w:rsidR="00032D87">
        <w:rPr>
          <w:rFonts w:ascii="Times New Roman" w:hAnsi="Times New Roman"/>
          <w:sz w:val="24"/>
          <w:lang w:val="nl-BE"/>
        </w:rPr>
        <w:t xml:space="preserve"> </w:t>
      </w:r>
      <w:r w:rsidR="00F91F1D" w:rsidRPr="00F91F1D">
        <w:rPr>
          <w:rFonts w:ascii="Times New Roman" w:hAnsi="Times New Roman"/>
          <w:sz w:val="24"/>
          <w:lang w:val="nl-BE"/>
        </w:rPr>
        <w:t xml:space="preserve">Het komt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w:t>
      </w:r>
      <w:r w:rsidR="00AD0F8C" w:rsidRPr="00F91F1D">
        <w:rPr>
          <w:rFonts w:ascii="Times New Roman" w:hAnsi="Times New Roman"/>
          <w:sz w:val="24"/>
          <w:lang w:val="nl-BE"/>
        </w:rPr>
        <w:t>jaarrekening.</w:t>
      </w:r>
      <w:r w:rsidR="00AD0F8C" w:rsidRPr="00EA4C8F">
        <w:rPr>
          <w:rFonts w:ascii="Times New Roman" w:hAnsi="Times New Roman"/>
          <w:sz w:val="24"/>
          <w:lang w:val="nl-BE"/>
        </w:rPr>
        <w:t xml:space="preserve"> Inderdaad</w:t>
      </w:r>
      <w:r w:rsidR="00FA162E" w:rsidRPr="00EA4C8F">
        <w:rPr>
          <w:rFonts w:ascii="Times New Roman" w:hAnsi="Times New Roman"/>
          <w:sz w:val="24"/>
          <w:lang w:val="nl-BE"/>
        </w:rPr>
        <w:t xml:space="preserve">, op grond van artikel </w:t>
      </w:r>
      <w:r w:rsidR="00957348">
        <w:rPr>
          <w:rFonts w:ascii="Times New Roman" w:hAnsi="Times New Roman"/>
          <w:sz w:val="24"/>
          <w:lang w:val="nl-BE"/>
        </w:rPr>
        <w:t>3:1</w:t>
      </w:r>
      <w:r w:rsidR="00957348" w:rsidRPr="00EA4C8F">
        <w:rPr>
          <w:rFonts w:ascii="Times New Roman" w:hAnsi="Times New Roman"/>
          <w:sz w:val="24"/>
          <w:lang w:val="nl-BE"/>
        </w:rPr>
        <w:t xml:space="preserve"> </w:t>
      </w:r>
      <w:r w:rsidR="00032D87">
        <w:rPr>
          <w:rFonts w:ascii="Times New Roman" w:hAnsi="Times New Roman"/>
          <w:sz w:val="24"/>
          <w:lang w:val="nl-BE"/>
        </w:rPr>
        <w:t>KB/WVV</w:t>
      </w:r>
      <w:r w:rsidR="008A3A6F">
        <w:rPr>
          <w:rFonts w:ascii="Times New Roman" w:hAnsi="Times New Roman"/>
          <w:sz w:val="24"/>
          <w:lang w:val="nl-BE"/>
        </w:rPr>
        <w:t xml:space="preserve"> (art. 24 KB</w:t>
      </w:r>
      <w:r w:rsidR="00032D87">
        <w:rPr>
          <w:rFonts w:ascii="Times New Roman" w:hAnsi="Times New Roman"/>
          <w:sz w:val="24"/>
          <w:lang w:val="nl-BE"/>
        </w:rPr>
        <w:t>/W. Venn.</w:t>
      </w:r>
      <w:r w:rsidR="008A3A6F">
        <w:rPr>
          <w:rFonts w:ascii="Times New Roman" w:hAnsi="Times New Roman"/>
          <w:sz w:val="24"/>
          <w:lang w:val="nl-BE"/>
        </w:rPr>
        <w:t>)</w:t>
      </w:r>
      <w:r w:rsidR="00FA162E" w:rsidRPr="00EA4C8F">
        <w:rPr>
          <w:rFonts w:ascii="Times New Roman" w:hAnsi="Times New Roman"/>
          <w:sz w:val="24"/>
          <w:lang w:val="nl-BE"/>
        </w:rPr>
        <w:t>, geeft enkel de jaarrekening, met inbegrip van de toelichting, een getrouw beeld</w:t>
      </w:r>
      <w:r w:rsidR="00FA162E" w:rsidRPr="00EA4C8F">
        <w:rPr>
          <w:rFonts w:ascii="Times New Roman" w:hAnsi="Times New Roman"/>
          <w:sz w:val="24"/>
          <w:szCs w:val="24"/>
          <w:lang w:val="nl-BE"/>
        </w:rPr>
        <w:t xml:space="preserve"> van het vermogen en de financiële toestand van de vennootschap, alsook van haar resultaten</w:t>
      </w:r>
      <w:r w:rsidR="00FA162E" w:rsidRPr="00EA4C8F">
        <w:rPr>
          <w:rFonts w:ascii="Times New Roman" w:hAnsi="Times New Roman"/>
          <w:sz w:val="24"/>
          <w:lang w:val="nl-BE"/>
        </w:rPr>
        <w:t xml:space="preserve">. </w:t>
      </w:r>
      <w:r w:rsidRPr="00EA4C8F">
        <w:rPr>
          <w:rFonts w:ascii="Times New Roman" w:hAnsi="Times New Roman"/>
          <w:sz w:val="24"/>
          <w:lang w:val="nl-BE"/>
        </w:rPr>
        <w:t xml:space="preserve">Op grond van paragraaf 13 (f) van ISA 200 kan worden gebruik gemaakt van een kruisverwijzing, aangebracht in de toelichting, naar een ander openbaar gemaakt document, zoals bijvoorbeeld het jaarverslag </w:t>
      </w:r>
      <w:r w:rsidR="00F12A27"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23"/>
      </w:r>
      <w:r w:rsidR="00F12A27" w:rsidRPr="00EA4C8F">
        <w:rPr>
          <w:rFonts w:ascii="Times New Roman" w:hAnsi="Times New Roman"/>
          <w:sz w:val="24"/>
          <w:vertAlign w:val="superscript"/>
          <w:lang w:val="nl-BE"/>
        </w:rPr>
        <w:t>)</w:t>
      </w:r>
      <w:r w:rsidRPr="00EA4C8F">
        <w:rPr>
          <w:rFonts w:ascii="Times New Roman" w:hAnsi="Times New Roman"/>
          <w:sz w:val="24"/>
          <w:lang w:val="nl-BE"/>
        </w:rPr>
        <w:t>, voor zover uiteraard de aangelegenheid adequaat is beschreven, zoals vereist in de omstandigheden.</w:t>
      </w:r>
    </w:p>
    <w:p w14:paraId="19F45B89" w14:textId="77777777" w:rsidR="00DE3B81" w:rsidRPr="00EA4C8F" w:rsidRDefault="00DE3B81" w:rsidP="00980172">
      <w:pPr>
        <w:spacing w:after="0" w:line="240" w:lineRule="auto"/>
        <w:jc w:val="both"/>
        <w:rPr>
          <w:rFonts w:ascii="Times New Roman" w:hAnsi="Times New Roman"/>
          <w:sz w:val="24"/>
          <w:szCs w:val="24"/>
          <w:lang w:val="nl-BE"/>
        </w:rPr>
      </w:pPr>
    </w:p>
    <w:p w14:paraId="4E68558F" w14:textId="4E5D84F5" w:rsidR="00DE3B81" w:rsidRPr="00EA4C8F" w:rsidRDefault="00DE3B81" w:rsidP="00980172">
      <w:pPr>
        <w:tabs>
          <w:tab w:val="left" w:pos="426"/>
        </w:tabs>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lang w:val="nl-BE"/>
        </w:rPr>
        <w:t>Voorbeelden van het gebruik van een dergelijke paragraaf ter benadrukking van bepaalde aangelegenheden worden overigens verstrekt in ISA 210 (par. 19 (b), (i)) en ISA 570 (</w:t>
      </w:r>
      <w:r w:rsidR="005404F9" w:rsidRPr="00EA4C8F">
        <w:rPr>
          <w:rFonts w:ascii="Times New Roman" w:hAnsi="Times New Roman"/>
          <w:sz w:val="24"/>
          <w:lang w:val="nl-BE"/>
        </w:rPr>
        <w:t>Herzien</w:t>
      </w:r>
      <w:r w:rsidRPr="00EA4C8F">
        <w:rPr>
          <w:rFonts w:ascii="Times New Roman" w:hAnsi="Times New Roman"/>
          <w:sz w:val="24"/>
          <w:lang w:val="nl-BE"/>
        </w:rPr>
        <w:t>) (par. A27).</w:t>
      </w:r>
    </w:p>
    <w:p w14:paraId="13A73109" w14:textId="77777777" w:rsidR="005E1850" w:rsidRPr="00EA4C8F" w:rsidRDefault="005E1850" w:rsidP="00980172">
      <w:pPr>
        <w:tabs>
          <w:tab w:val="left" w:pos="426"/>
        </w:tabs>
        <w:autoSpaceDE w:val="0"/>
        <w:autoSpaceDN w:val="0"/>
        <w:adjustRightInd w:val="0"/>
        <w:spacing w:after="0" w:line="240" w:lineRule="auto"/>
        <w:jc w:val="both"/>
        <w:rPr>
          <w:rFonts w:ascii="Times New Roman" w:hAnsi="Times New Roman"/>
          <w:sz w:val="24"/>
          <w:lang w:val="nl-BE"/>
        </w:rPr>
      </w:pPr>
    </w:p>
    <w:p w14:paraId="4CB20A72" w14:textId="77777777" w:rsidR="002D188D" w:rsidRDefault="002D188D">
      <w:pPr>
        <w:rPr>
          <w:rFonts w:ascii="Times New Roman" w:hAnsi="Times New Roman"/>
          <w:b/>
          <w:sz w:val="24"/>
          <w:lang w:val="nl-BE"/>
        </w:rPr>
      </w:pPr>
      <w:bookmarkStart w:id="416" w:name="_Toc510014088"/>
      <w:bookmarkStart w:id="417" w:name="_Toc510077173"/>
      <w:bookmarkStart w:id="418" w:name="_Toc510077504"/>
      <w:r>
        <w:rPr>
          <w:lang w:val="nl-BE"/>
        </w:rPr>
        <w:br w:type="page"/>
      </w:r>
    </w:p>
    <w:p w14:paraId="1010D0D5" w14:textId="0916D9E6" w:rsidR="00DE3B81" w:rsidRPr="00EA4C8F" w:rsidRDefault="005E1850" w:rsidP="00980172">
      <w:pPr>
        <w:pStyle w:val="Heading3"/>
        <w:tabs>
          <w:tab w:val="clear" w:pos="709"/>
        </w:tabs>
        <w:rPr>
          <w:lang w:val="nl-BE"/>
        </w:rPr>
      </w:pPr>
      <w:bookmarkStart w:id="419" w:name="_Toc90565802"/>
      <w:bookmarkStart w:id="420" w:name="_Toc59187869"/>
      <w:r w:rsidRPr="00EA4C8F">
        <w:rPr>
          <w:lang w:val="nl-BE"/>
        </w:rPr>
        <w:lastRenderedPageBreak/>
        <w:t xml:space="preserve">1.2.4. </w:t>
      </w:r>
      <w:r w:rsidR="00507103" w:rsidRPr="00EA4C8F">
        <w:rPr>
          <w:lang w:val="nl-BE"/>
        </w:rPr>
        <w:tab/>
      </w:r>
      <w:r w:rsidRPr="00EA4C8F">
        <w:rPr>
          <w:lang w:val="nl-BE"/>
        </w:rPr>
        <w:t>Sectie “</w:t>
      </w:r>
      <w:r w:rsidR="00916EB6" w:rsidRPr="00EA4C8F">
        <w:rPr>
          <w:lang w:val="nl-BE"/>
        </w:rPr>
        <w:t>O</w:t>
      </w:r>
      <w:r w:rsidRPr="00EA4C8F">
        <w:rPr>
          <w:lang w:val="nl-BE"/>
        </w:rPr>
        <w:t xml:space="preserve">nzekerheid </w:t>
      </w:r>
      <w:r w:rsidR="00916EB6" w:rsidRPr="00EA4C8F">
        <w:rPr>
          <w:lang w:val="nl-BE"/>
        </w:rPr>
        <w:t>van materieel belang omtrent</w:t>
      </w:r>
      <w:r w:rsidRPr="00EA4C8F">
        <w:rPr>
          <w:lang w:val="nl-BE"/>
        </w:rPr>
        <w:t xml:space="preserve"> </w:t>
      </w:r>
      <w:r w:rsidR="00072E62" w:rsidRPr="00EA4C8F">
        <w:rPr>
          <w:lang w:val="nl-BE"/>
        </w:rPr>
        <w:t xml:space="preserve">de </w:t>
      </w:r>
      <w:r w:rsidRPr="00EA4C8F">
        <w:rPr>
          <w:lang w:val="nl-BE"/>
        </w:rPr>
        <w:t>continuïteit”</w:t>
      </w:r>
      <w:bookmarkEnd w:id="416"/>
      <w:bookmarkEnd w:id="417"/>
      <w:bookmarkEnd w:id="418"/>
      <w:bookmarkEnd w:id="419"/>
      <w:bookmarkEnd w:id="420"/>
    </w:p>
    <w:p w14:paraId="70283572" w14:textId="77777777" w:rsidR="005E1850" w:rsidRPr="00EA4C8F" w:rsidRDefault="005E1850" w:rsidP="00980172">
      <w:pPr>
        <w:spacing w:after="0" w:line="240" w:lineRule="auto"/>
        <w:ind w:left="709" w:hanging="709"/>
        <w:jc w:val="both"/>
        <w:rPr>
          <w:rFonts w:ascii="Times New Roman" w:hAnsi="Times New Roman"/>
          <w:b/>
          <w:sz w:val="24"/>
          <w:szCs w:val="24"/>
          <w:lang w:val="nl-BE"/>
        </w:rPr>
      </w:pPr>
    </w:p>
    <w:p w14:paraId="51974DD9" w14:textId="2672F6B0" w:rsidR="00976BCF" w:rsidRPr="00EA4C8F" w:rsidRDefault="00976BCF"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artikel </w:t>
      </w:r>
      <w:r w:rsidR="00785081" w:rsidRPr="00EA4C8F">
        <w:rPr>
          <w:rFonts w:ascii="Times New Roman" w:hAnsi="Times New Roman"/>
          <w:sz w:val="24"/>
          <w:szCs w:val="24"/>
          <w:lang w:val="nl-BE"/>
        </w:rPr>
        <w:t>3:75, §1, 7°</w:t>
      </w:r>
      <w:r w:rsidR="00785081">
        <w:rPr>
          <w:rFonts w:ascii="Times New Roman" w:hAnsi="Times New Roman"/>
          <w:sz w:val="24"/>
          <w:szCs w:val="24"/>
          <w:lang w:val="nl-BE"/>
        </w:rPr>
        <w:t xml:space="preserve"> </w:t>
      </w:r>
      <w:r w:rsidRPr="00EA4C8F">
        <w:rPr>
          <w:rFonts w:ascii="Times New Roman" w:hAnsi="Times New Roman"/>
          <w:sz w:val="24"/>
          <w:szCs w:val="24"/>
          <w:lang w:val="nl-BE"/>
        </w:rPr>
        <w:t>(artikel</w:t>
      </w:r>
      <w:r w:rsidR="00292530">
        <w:rPr>
          <w:rFonts w:ascii="Times New Roman" w:hAnsi="Times New Roman"/>
          <w:sz w:val="24"/>
          <w:szCs w:val="24"/>
          <w:lang w:val="nl-BE"/>
        </w:rPr>
        <w:t xml:space="preserve"> </w:t>
      </w:r>
      <w:r w:rsidR="00785081">
        <w:rPr>
          <w:rFonts w:ascii="Times New Roman" w:hAnsi="Times New Roman"/>
          <w:sz w:val="24"/>
          <w:szCs w:val="24"/>
          <w:lang w:val="nl-BE"/>
        </w:rPr>
        <w:t>3:80</w:t>
      </w:r>
      <w:r w:rsidRPr="00EA4C8F">
        <w:rPr>
          <w:rFonts w:ascii="Times New Roman" w:hAnsi="Times New Roman"/>
          <w:sz w:val="24"/>
          <w:szCs w:val="24"/>
          <w:lang w:val="nl-BE"/>
        </w:rPr>
        <w:t xml:space="preserve">, §1, 6°) </w:t>
      </w:r>
      <w:r w:rsidR="00E554FD">
        <w:rPr>
          <w:rFonts w:ascii="Times New Roman" w:hAnsi="Times New Roman"/>
          <w:sz w:val="24"/>
          <w:szCs w:val="24"/>
          <w:lang w:val="nl-BE"/>
        </w:rPr>
        <w:t>WVV</w:t>
      </w:r>
      <w:r w:rsidRPr="00EA4C8F">
        <w:rPr>
          <w:rFonts w:ascii="Times New Roman" w:hAnsi="Times New Roman"/>
          <w:sz w:val="24"/>
          <w:szCs w:val="24"/>
          <w:lang w:val="nl-BE"/>
        </w:rPr>
        <w:t xml:space="preserve"> </w:t>
      </w:r>
      <w:r w:rsidR="005E3C35" w:rsidRPr="00EA4C8F">
        <w:rPr>
          <w:rFonts w:ascii="Times New Roman" w:hAnsi="Times New Roman"/>
          <w:sz w:val="24"/>
          <w:szCs w:val="24"/>
          <w:lang w:val="nl-BE"/>
        </w:rPr>
        <w:t xml:space="preserve">(art. </w:t>
      </w:r>
      <w:r w:rsidR="00785081">
        <w:rPr>
          <w:rFonts w:ascii="Times New Roman" w:hAnsi="Times New Roman"/>
          <w:sz w:val="24"/>
          <w:szCs w:val="24"/>
          <w:lang w:val="nl-BE"/>
        </w:rPr>
        <w:t>144</w:t>
      </w:r>
      <w:r w:rsidR="005E3C35" w:rsidRPr="00EA4C8F">
        <w:rPr>
          <w:rFonts w:ascii="Times New Roman" w:hAnsi="Times New Roman"/>
          <w:sz w:val="24"/>
          <w:szCs w:val="24"/>
          <w:lang w:val="nl-BE"/>
        </w:rPr>
        <w:t xml:space="preserve">, §1, 7° of art. </w:t>
      </w:r>
      <w:r w:rsidR="00785081" w:rsidRPr="00EA4C8F">
        <w:rPr>
          <w:rFonts w:ascii="Times New Roman" w:hAnsi="Times New Roman"/>
          <w:sz w:val="24"/>
          <w:szCs w:val="24"/>
          <w:lang w:val="nl-BE"/>
        </w:rPr>
        <w:t>148</w:t>
      </w:r>
      <w:r w:rsidR="005E3C35" w:rsidRPr="00EA4C8F">
        <w:rPr>
          <w:rFonts w:ascii="Times New Roman" w:hAnsi="Times New Roman"/>
          <w:sz w:val="24"/>
          <w:szCs w:val="24"/>
          <w:lang w:val="nl-BE"/>
        </w:rPr>
        <w:t>, §1, 6° W</w:t>
      </w:r>
      <w:r w:rsidR="00785081">
        <w:rPr>
          <w:rFonts w:ascii="Times New Roman" w:hAnsi="Times New Roman"/>
          <w:sz w:val="24"/>
          <w:szCs w:val="24"/>
          <w:lang w:val="nl-BE"/>
        </w:rPr>
        <w:t>. Venn.</w:t>
      </w:r>
      <w:r w:rsidR="005E3C35" w:rsidRPr="00EA4C8F">
        <w:rPr>
          <w:rFonts w:ascii="Times New Roman" w:hAnsi="Times New Roman"/>
          <w:sz w:val="24"/>
          <w:szCs w:val="24"/>
          <w:lang w:val="nl-BE"/>
        </w:rPr>
        <w:t>)</w:t>
      </w:r>
      <w:r w:rsidR="00F01E3B">
        <w:rPr>
          <w:rFonts w:ascii="Times New Roman" w:hAnsi="Times New Roman"/>
          <w:sz w:val="24"/>
          <w:szCs w:val="24"/>
          <w:lang w:val="nl-BE"/>
        </w:rPr>
        <w:t xml:space="preserve"> </w:t>
      </w:r>
      <w:r w:rsidRPr="00EA4C8F">
        <w:rPr>
          <w:rFonts w:ascii="Times New Roman" w:hAnsi="Times New Roman"/>
          <w:sz w:val="24"/>
          <w:szCs w:val="24"/>
          <w:lang w:val="nl-BE"/>
        </w:rPr>
        <w:t>dient de commissaris in zijn verslag over de jaarrekening een vermelding op te nemen betreffende materiële onzekerheden die verband houden met gebeurtenissen of omstandigheden die mogelijk aanzienlijke twijfel doen rijzen over het vermogen van de vennootschap om haar bedrijfsactiviteiten voort te zetten. De concrete invulling van deze vermelding in het commissarisverslag volgt uit de toepassing door de commissaris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r w:rsidR="00916EB6" w:rsidRPr="00EA4C8F">
        <w:rPr>
          <w:rFonts w:ascii="Times New Roman" w:hAnsi="Times New Roman"/>
          <w:sz w:val="24"/>
          <w:szCs w:val="24"/>
          <w:lang w:val="nl-BE"/>
        </w:rPr>
        <w:t xml:space="preserve"> Het IBR heeft, in haar advies 2017/04 van 8 september 2017, de gevolgen bestudeerd van het verschil tussen de Nederlandse en de Franse tekst van artikel</w:t>
      </w:r>
      <w:r w:rsidR="00292530">
        <w:rPr>
          <w:rFonts w:ascii="Times New Roman" w:hAnsi="Times New Roman"/>
          <w:sz w:val="24"/>
          <w:szCs w:val="24"/>
          <w:lang w:val="nl-BE"/>
        </w:rPr>
        <w:t xml:space="preserve"> </w:t>
      </w:r>
      <w:r w:rsidR="00785081">
        <w:rPr>
          <w:rFonts w:ascii="Times New Roman" w:hAnsi="Times New Roman"/>
          <w:sz w:val="24"/>
          <w:szCs w:val="24"/>
          <w:lang w:val="nl-BE"/>
        </w:rPr>
        <w:t>3:75</w:t>
      </w:r>
      <w:r w:rsidR="00916EB6" w:rsidRPr="00EA4C8F">
        <w:rPr>
          <w:rFonts w:ascii="Times New Roman" w:hAnsi="Times New Roman"/>
          <w:sz w:val="24"/>
          <w:szCs w:val="24"/>
          <w:lang w:val="nl-BE"/>
        </w:rPr>
        <w:t>, §1, 7° en</w:t>
      </w:r>
      <w:r w:rsidR="00292530">
        <w:rPr>
          <w:rFonts w:ascii="Times New Roman" w:hAnsi="Times New Roman"/>
          <w:sz w:val="24"/>
          <w:szCs w:val="24"/>
          <w:lang w:val="nl-BE"/>
        </w:rPr>
        <w:t xml:space="preserve"> </w:t>
      </w:r>
      <w:r w:rsidR="00785081">
        <w:rPr>
          <w:rFonts w:ascii="Times New Roman" w:hAnsi="Times New Roman"/>
          <w:sz w:val="24"/>
          <w:szCs w:val="24"/>
          <w:lang w:val="nl-BE"/>
        </w:rPr>
        <w:t>3:80</w:t>
      </w:r>
      <w:r w:rsidR="00916EB6" w:rsidRPr="00EA4C8F">
        <w:rPr>
          <w:rFonts w:ascii="Times New Roman" w:hAnsi="Times New Roman"/>
          <w:sz w:val="24"/>
          <w:szCs w:val="24"/>
          <w:lang w:val="nl-BE"/>
        </w:rPr>
        <w:t xml:space="preserve">, §1, 6° </w:t>
      </w:r>
      <w:r w:rsidR="00E554FD">
        <w:rPr>
          <w:rFonts w:ascii="Times New Roman" w:hAnsi="Times New Roman"/>
          <w:sz w:val="24"/>
          <w:szCs w:val="24"/>
          <w:lang w:val="nl-BE"/>
        </w:rPr>
        <w:t>WVV</w:t>
      </w:r>
      <w:r w:rsidR="00916EB6" w:rsidRPr="00EA4C8F">
        <w:rPr>
          <w:rFonts w:ascii="Times New Roman" w:hAnsi="Times New Roman"/>
          <w:sz w:val="24"/>
          <w:szCs w:val="24"/>
          <w:lang w:val="nl-BE"/>
        </w:rPr>
        <w:t xml:space="preserve"> </w:t>
      </w:r>
      <w:r w:rsidR="002B69C7" w:rsidRPr="00EA4C8F">
        <w:rPr>
          <w:rFonts w:ascii="Times New Roman" w:hAnsi="Times New Roman"/>
          <w:sz w:val="24"/>
          <w:szCs w:val="24"/>
          <w:lang w:val="nl-BE"/>
        </w:rPr>
        <w:t>(</w:t>
      </w:r>
      <w:r w:rsidR="00145763" w:rsidRPr="00EA4C8F">
        <w:rPr>
          <w:rFonts w:ascii="Times New Roman" w:hAnsi="Times New Roman"/>
          <w:sz w:val="24"/>
          <w:szCs w:val="24"/>
          <w:lang w:val="nl-BE"/>
        </w:rPr>
        <w:t xml:space="preserve">de </w:t>
      </w:r>
      <w:r w:rsidR="004D2749">
        <w:rPr>
          <w:rFonts w:ascii="Times New Roman" w:hAnsi="Times New Roman"/>
          <w:sz w:val="24"/>
          <w:szCs w:val="24"/>
          <w:lang w:val="nl-BE"/>
        </w:rPr>
        <w:t>op dat moment</w:t>
      </w:r>
      <w:r w:rsidR="00785081">
        <w:rPr>
          <w:rFonts w:ascii="Times New Roman" w:hAnsi="Times New Roman"/>
          <w:sz w:val="24"/>
          <w:szCs w:val="24"/>
          <w:lang w:val="nl-BE"/>
        </w:rPr>
        <w:t xml:space="preserve"> vigerende</w:t>
      </w:r>
      <w:r w:rsidR="00145763" w:rsidRPr="00EA4C8F">
        <w:rPr>
          <w:rFonts w:ascii="Times New Roman" w:hAnsi="Times New Roman"/>
          <w:sz w:val="24"/>
          <w:szCs w:val="24"/>
          <w:lang w:val="nl-BE"/>
        </w:rPr>
        <w:t xml:space="preserve"> artikelen </w:t>
      </w:r>
      <w:r w:rsidR="00785081" w:rsidRPr="00EA4C8F">
        <w:rPr>
          <w:rFonts w:ascii="Times New Roman" w:hAnsi="Times New Roman"/>
          <w:sz w:val="24"/>
          <w:szCs w:val="24"/>
          <w:lang w:val="nl-BE"/>
        </w:rPr>
        <w:t>144</w:t>
      </w:r>
      <w:r w:rsidR="00145763" w:rsidRPr="00EA4C8F">
        <w:rPr>
          <w:rFonts w:ascii="Times New Roman" w:hAnsi="Times New Roman"/>
          <w:sz w:val="24"/>
          <w:szCs w:val="24"/>
          <w:lang w:val="nl-BE"/>
        </w:rPr>
        <w:t xml:space="preserve">, §1, 7° en </w:t>
      </w:r>
      <w:r w:rsidR="00785081" w:rsidRPr="00EA4C8F">
        <w:rPr>
          <w:rFonts w:ascii="Times New Roman" w:hAnsi="Times New Roman"/>
          <w:sz w:val="24"/>
          <w:szCs w:val="24"/>
          <w:lang w:val="nl-BE"/>
        </w:rPr>
        <w:t>148</w:t>
      </w:r>
      <w:r w:rsidR="00145763" w:rsidRPr="00EA4C8F">
        <w:rPr>
          <w:rFonts w:ascii="Times New Roman" w:hAnsi="Times New Roman"/>
          <w:sz w:val="24"/>
          <w:szCs w:val="24"/>
          <w:lang w:val="nl-BE"/>
        </w:rPr>
        <w:t xml:space="preserve">, §1, 6° </w:t>
      </w:r>
      <w:r w:rsidR="00785081">
        <w:rPr>
          <w:rFonts w:ascii="Times New Roman" w:hAnsi="Times New Roman"/>
          <w:sz w:val="24"/>
          <w:szCs w:val="24"/>
          <w:lang w:val="nl-BE"/>
        </w:rPr>
        <w:t>W. Venn.</w:t>
      </w:r>
      <w:r w:rsidR="002B69C7" w:rsidRPr="00EA4C8F">
        <w:rPr>
          <w:rFonts w:ascii="Times New Roman" w:hAnsi="Times New Roman"/>
          <w:sz w:val="24"/>
          <w:szCs w:val="24"/>
          <w:lang w:val="nl-BE"/>
        </w:rPr>
        <w:t xml:space="preserve">) </w:t>
      </w:r>
      <w:r w:rsidR="00916EB6" w:rsidRPr="00EA4C8F">
        <w:rPr>
          <w:rFonts w:ascii="Times New Roman" w:hAnsi="Times New Roman"/>
          <w:sz w:val="24"/>
          <w:szCs w:val="24"/>
          <w:lang w:val="nl-BE"/>
        </w:rPr>
        <w:t>en is tot het besluit gekomen dat deze als volgt gelezen moeten worden: “</w:t>
      </w:r>
      <w:r w:rsidR="00916EB6" w:rsidRPr="00EA4C8F">
        <w:rPr>
          <w:rFonts w:ascii="Times New Roman" w:hAnsi="Times New Roman"/>
          <w:i/>
          <w:sz w:val="24"/>
          <w:szCs w:val="24"/>
          <w:lang w:val="nl-BE"/>
        </w:rPr>
        <w:t>in voorkomend geval, een verklaring betreffende materiële onzekerheden, die verband houden met gebeurtenissen of omstandigheden die mogelijk aanzienlijke twijfel doen rijzen over het vermogen van de vennootschap om haar bedrijfsactiviteiten voort te zetten, indien dergelijke onzekerheden door de commissaris worden geïdentificeerd</w:t>
      </w:r>
      <w:r w:rsidR="00916EB6" w:rsidRPr="00EA4C8F">
        <w:rPr>
          <w:rFonts w:ascii="Times New Roman" w:hAnsi="Times New Roman"/>
          <w:sz w:val="24"/>
          <w:szCs w:val="24"/>
          <w:lang w:val="nl-BE"/>
        </w:rPr>
        <w:t xml:space="preserve"> </w:t>
      </w:r>
      <w:r w:rsidR="00916EB6" w:rsidRPr="00EA4C8F">
        <w:rPr>
          <w:rFonts w:ascii="Times New Roman" w:hAnsi="Times New Roman"/>
          <w:i/>
          <w:sz w:val="24"/>
          <w:szCs w:val="24"/>
          <w:lang w:val="nl-BE"/>
        </w:rPr>
        <w:t>en deze geen impact hebben op het oordeel van de commissaris.”.</w:t>
      </w:r>
    </w:p>
    <w:p w14:paraId="34926C5A" w14:textId="77777777" w:rsidR="004C2823" w:rsidRPr="00EA4C8F" w:rsidRDefault="004C2823"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0538F76" w14:textId="62ADB6E3" w:rsidR="00AF31F7" w:rsidRPr="00EA4C8F" w:rsidRDefault="00356AC8"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Indien de commissaris, overeenkomstig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tot de conclusie komt dat er een van materieel belang zijnde onzekerheid inzake continuïteit bestaat, dient hij in het verslag over de jaarrekening een aparte sectie op te nemen die verwijst naar een adequate toelichting daarover in de jaarrekening. Indien de commissaris evenwel tot de conclusie komt dat dergelijke onzekerheid niet bestaat, wordt dergelijke sectie </w:t>
      </w:r>
      <w:r w:rsidR="00695F8C" w:rsidRPr="00EA4C8F">
        <w:rPr>
          <w:rFonts w:ascii="Times New Roman" w:hAnsi="Times New Roman"/>
          <w:sz w:val="24"/>
          <w:szCs w:val="24"/>
          <w:lang w:val="nl-BE"/>
        </w:rPr>
        <w:t xml:space="preserve">niet </w:t>
      </w:r>
      <w:r w:rsidRPr="00EA4C8F">
        <w:rPr>
          <w:rFonts w:ascii="Times New Roman" w:hAnsi="Times New Roman"/>
          <w:sz w:val="24"/>
          <w:szCs w:val="24"/>
          <w:lang w:val="nl-BE"/>
        </w:rPr>
        <w:t xml:space="preserve">opgenomen. </w:t>
      </w:r>
      <w:r w:rsidR="00D16E1E">
        <w:rPr>
          <w:rFonts w:ascii="Times New Roman" w:hAnsi="Times New Roman"/>
          <w:sz w:val="24"/>
          <w:lang w:val="nl-BE"/>
        </w:rPr>
        <w:t>W</w:t>
      </w:r>
      <w:r w:rsidR="00D16E1E" w:rsidRPr="00EA4C8F">
        <w:rPr>
          <w:rFonts w:ascii="Times New Roman" w:hAnsi="Times New Roman"/>
          <w:sz w:val="24"/>
          <w:lang w:val="nl-BE"/>
        </w:rPr>
        <w:t xml:space="preserve">anneer </w:t>
      </w:r>
      <w:r w:rsidR="00D16E1E">
        <w:rPr>
          <w:rFonts w:ascii="Times New Roman" w:hAnsi="Times New Roman"/>
          <w:sz w:val="24"/>
          <w:lang w:val="nl-BE"/>
        </w:rPr>
        <w:t>de commissaris be</w:t>
      </w:r>
      <w:r w:rsidR="00F60F67">
        <w:rPr>
          <w:rFonts w:ascii="Times New Roman" w:hAnsi="Times New Roman"/>
          <w:sz w:val="24"/>
          <w:lang w:val="nl-BE"/>
        </w:rPr>
        <w:t>s</w:t>
      </w:r>
      <w:r w:rsidR="00D16E1E">
        <w:rPr>
          <w:rFonts w:ascii="Times New Roman" w:hAnsi="Times New Roman"/>
          <w:sz w:val="24"/>
          <w:lang w:val="nl-BE"/>
        </w:rPr>
        <w:t>list om dergelijke sectie in te voegen</w:t>
      </w:r>
      <w:r w:rsidR="00D16E1E" w:rsidRPr="00EA4C8F">
        <w:rPr>
          <w:rFonts w:ascii="Times New Roman" w:hAnsi="Times New Roman"/>
          <w:sz w:val="24"/>
          <w:lang w:val="nl-BE"/>
        </w:rPr>
        <w:t xml:space="preserve">, moet </w:t>
      </w:r>
      <w:r w:rsidR="00D16E1E">
        <w:rPr>
          <w:rFonts w:ascii="Times New Roman" w:hAnsi="Times New Roman"/>
          <w:sz w:val="24"/>
          <w:lang w:val="nl-BE"/>
        </w:rPr>
        <w:t xml:space="preserve">hij </w:t>
      </w:r>
      <w:r w:rsidR="00D16E1E" w:rsidRPr="00EA4C8F">
        <w:rPr>
          <w:rFonts w:ascii="Times New Roman" w:hAnsi="Times New Roman"/>
          <w:sz w:val="24"/>
          <w:lang w:val="nl-BE"/>
        </w:rPr>
        <w:t xml:space="preserve">kunnen verwijzen naar de </w:t>
      </w:r>
      <w:r w:rsidR="00D16E1E">
        <w:rPr>
          <w:rFonts w:ascii="Times New Roman" w:hAnsi="Times New Roman"/>
          <w:sz w:val="24"/>
          <w:lang w:val="nl-BE"/>
        </w:rPr>
        <w:t xml:space="preserve">gepaste informatie verstrekt door het bestuursorgaan die de van materieel belang zijnde onzekerheid </w:t>
      </w:r>
      <w:r w:rsidR="00D16E1E" w:rsidRPr="00EA4C8F">
        <w:rPr>
          <w:rFonts w:ascii="Times New Roman" w:hAnsi="Times New Roman"/>
          <w:sz w:val="24"/>
          <w:szCs w:val="24"/>
          <w:lang w:val="nl-BE"/>
        </w:rPr>
        <w:t xml:space="preserve">inzake continuïteit </w:t>
      </w:r>
      <w:r w:rsidR="00D16E1E">
        <w:rPr>
          <w:rFonts w:ascii="Times New Roman" w:hAnsi="Times New Roman"/>
          <w:sz w:val="24"/>
          <w:lang w:val="nl-BE"/>
        </w:rPr>
        <w:t xml:space="preserve">op transparante en ondubbelzinnige wijze beschrijft. Deze informatie dient te worden opgenomen in de </w:t>
      </w:r>
      <w:r w:rsidR="00D16E1E" w:rsidRPr="00EA4C8F">
        <w:rPr>
          <w:rFonts w:ascii="Times New Roman" w:hAnsi="Times New Roman"/>
          <w:sz w:val="24"/>
          <w:lang w:val="nl-BE"/>
        </w:rPr>
        <w:t xml:space="preserve">toelichting bij de jaarrekening. Inderdaad, op grond van artikel </w:t>
      </w:r>
      <w:r w:rsidR="00D16E1E">
        <w:rPr>
          <w:rFonts w:ascii="Times New Roman" w:hAnsi="Times New Roman"/>
          <w:sz w:val="24"/>
          <w:lang w:val="nl-BE"/>
        </w:rPr>
        <w:t>3:1</w:t>
      </w:r>
      <w:r w:rsidR="00D16E1E" w:rsidRPr="00EA4C8F">
        <w:rPr>
          <w:rFonts w:ascii="Times New Roman" w:hAnsi="Times New Roman"/>
          <w:sz w:val="24"/>
          <w:lang w:val="nl-BE"/>
        </w:rPr>
        <w:t xml:space="preserve"> </w:t>
      </w:r>
      <w:r w:rsidR="00A009AE">
        <w:rPr>
          <w:rFonts w:ascii="Times New Roman" w:hAnsi="Times New Roman"/>
          <w:sz w:val="24"/>
          <w:lang w:val="nl-BE"/>
        </w:rPr>
        <w:t>KB/WVV</w:t>
      </w:r>
      <w:r w:rsidR="00D16E1E">
        <w:rPr>
          <w:rFonts w:ascii="Times New Roman" w:hAnsi="Times New Roman"/>
          <w:sz w:val="24"/>
          <w:lang w:val="nl-BE"/>
        </w:rPr>
        <w:t xml:space="preserve"> (art. 24 KB</w:t>
      </w:r>
      <w:r w:rsidR="00A009AE">
        <w:rPr>
          <w:rFonts w:ascii="Times New Roman" w:hAnsi="Times New Roman"/>
          <w:sz w:val="24"/>
          <w:lang w:val="nl-BE"/>
        </w:rPr>
        <w:t>/W. Venn.</w:t>
      </w:r>
      <w:r w:rsidR="00D16E1E">
        <w:rPr>
          <w:rFonts w:ascii="Times New Roman" w:hAnsi="Times New Roman"/>
          <w:sz w:val="24"/>
          <w:lang w:val="nl-BE"/>
        </w:rPr>
        <w:t>)</w:t>
      </w:r>
      <w:r w:rsidR="00D16E1E" w:rsidRPr="00EA4C8F">
        <w:rPr>
          <w:rFonts w:ascii="Times New Roman" w:hAnsi="Times New Roman"/>
          <w:sz w:val="24"/>
          <w:lang w:val="nl-BE"/>
        </w:rPr>
        <w:t>, geeft enkel de jaarrekening, met inbegrip van de toelichting, een getrouw beeld</w:t>
      </w:r>
      <w:r w:rsidR="00E81A65" w:rsidRPr="00E81A65">
        <w:rPr>
          <w:rFonts w:ascii="Times New Roman" w:hAnsi="Times New Roman"/>
          <w:sz w:val="24"/>
          <w:szCs w:val="24"/>
          <w:lang w:val="nl-BE"/>
        </w:rPr>
        <w:t xml:space="preserve"> </w:t>
      </w:r>
      <w:r w:rsidR="00E81A65" w:rsidRPr="00EA4C8F">
        <w:rPr>
          <w:rFonts w:ascii="Times New Roman" w:hAnsi="Times New Roman"/>
          <w:sz w:val="24"/>
          <w:szCs w:val="24"/>
          <w:lang w:val="nl-BE"/>
        </w:rPr>
        <w:t>van het vermogen en de financiële toestand van de vennootschap, alsook van haar resultaten</w:t>
      </w:r>
      <w:r w:rsidR="00D16E1E" w:rsidRPr="00EA4C8F">
        <w:rPr>
          <w:rFonts w:ascii="Times New Roman" w:hAnsi="Times New Roman"/>
          <w:sz w:val="24"/>
          <w:lang w:val="nl-BE"/>
        </w:rPr>
        <w:t>.</w:t>
      </w:r>
      <w:r w:rsidR="00F01E3B">
        <w:rPr>
          <w:rFonts w:ascii="Times New Roman" w:hAnsi="Times New Roman"/>
          <w:sz w:val="24"/>
          <w:lang w:val="nl-BE"/>
        </w:rPr>
        <w:t xml:space="preserve"> </w:t>
      </w:r>
      <w:r w:rsidR="00D16E1E" w:rsidRPr="00EA4C8F">
        <w:rPr>
          <w:rFonts w:ascii="Times New Roman" w:hAnsi="Times New Roman"/>
          <w:sz w:val="24"/>
          <w:lang w:val="nl-BE"/>
        </w:rPr>
        <w:t>Op grond van paragraaf 13 (f) van ISA 200 kan worden gebruik gemaakt van een kruisverwijzing, aangebracht in de toelichting, naar een ander openbaar gemaakt document, zoa</w:t>
      </w:r>
      <w:r w:rsidR="00D16E1E">
        <w:rPr>
          <w:rFonts w:ascii="Times New Roman" w:hAnsi="Times New Roman"/>
          <w:sz w:val="24"/>
          <w:lang w:val="nl-BE"/>
        </w:rPr>
        <w:t>ls bijvoorbeeld het jaarverslag</w:t>
      </w:r>
      <w:r w:rsidR="00D16E1E" w:rsidRPr="00EA4C8F">
        <w:rPr>
          <w:rFonts w:ascii="Times New Roman" w:hAnsi="Times New Roman"/>
          <w:sz w:val="24"/>
          <w:lang w:val="nl-BE"/>
        </w:rPr>
        <w:t>, voor zover uiteraard de aangelegenheid adequaat is beschreven, zoals vereist in de omstandigheden.</w:t>
      </w:r>
      <w:r w:rsidR="00D16E1E">
        <w:rPr>
          <w:rFonts w:ascii="Times New Roman" w:hAnsi="Times New Roman"/>
          <w:sz w:val="24"/>
          <w:lang w:val="nl-BE"/>
        </w:rPr>
        <w:t xml:space="preserve"> </w:t>
      </w:r>
      <w:r w:rsidRPr="00EA4C8F">
        <w:rPr>
          <w:rFonts w:ascii="Times New Roman" w:hAnsi="Times New Roman"/>
          <w:sz w:val="24"/>
          <w:szCs w:val="24"/>
          <w:lang w:val="nl-BE"/>
        </w:rPr>
        <w:t xml:space="preserve">Het ontbreken van een sectie in het commissarisverslag over een van materieel belang zijnde onzekerheid inzake continuïteit betekent evenwel </w:t>
      </w:r>
      <w:r w:rsidR="00695F8C" w:rsidRPr="00EA4C8F">
        <w:rPr>
          <w:rFonts w:ascii="Times New Roman" w:hAnsi="Times New Roman"/>
          <w:sz w:val="24"/>
          <w:szCs w:val="24"/>
          <w:lang w:val="nl-BE"/>
        </w:rPr>
        <w:t>niet</w:t>
      </w:r>
      <w:r w:rsidR="0091349E" w:rsidRPr="00EA4C8F">
        <w:rPr>
          <w:rFonts w:ascii="Times New Roman" w:hAnsi="Times New Roman"/>
          <w:sz w:val="24"/>
          <w:szCs w:val="24"/>
          <w:lang w:val="nl-BE"/>
        </w:rPr>
        <w:t>, overeenkomstig paragraaf</w:t>
      </w:r>
      <w:r w:rsidRPr="00EA4C8F">
        <w:rPr>
          <w:rFonts w:ascii="Times New Roman" w:hAnsi="Times New Roman"/>
          <w:sz w:val="24"/>
          <w:szCs w:val="24"/>
          <w:lang w:val="nl-BE"/>
        </w:rPr>
        <w:t xml:space="preserve"> 7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dat er een garantie bestaat dat de entiteit haar activiteiten in continuïteit </w:t>
      </w:r>
      <w:r w:rsidR="008A1715" w:rsidRPr="00EA4C8F">
        <w:rPr>
          <w:rFonts w:ascii="Times New Roman" w:hAnsi="Times New Roman"/>
          <w:sz w:val="24"/>
          <w:szCs w:val="24"/>
          <w:lang w:val="nl-BE"/>
        </w:rPr>
        <w:t>blijft</w:t>
      </w:r>
      <w:r w:rsidRPr="00EA4C8F">
        <w:rPr>
          <w:rFonts w:ascii="Times New Roman" w:hAnsi="Times New Roman"/>
          <w:sz w:val="24"/>
          <w:szCs w:val="24"/>
          <w:lang w:val="nl-BE"/>
        </w:rPr>
        <w:t xml:space="preserve"> uitvoeren in de toekomst. Dit wordt bevestigd door artikel</w:t>
      </w:r>
      <w:r w:rsidR="00785081">
        <w:rPr>
          <w:rFonts w:ascii="Times New Roman" w:hAnsi="Times New Roman"/>
          <w:sz w:val="24"/>
          <w:szCs w:val="24"/>
          <w:lang w:val="nl-BE"/>
        </w:rPr>
        <w:t xml:space="preserve"> 3:75</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4 </w:t>
      </w:r>
      <w:r w:rsidR="00E554FD">
        <w:rPr>
          <w:rFonts w:ascii="Times New Roman" w:hAnsi="Times New Roman"/>
          <w:sz w:val="24"/>
          <w:szCs w:val="24"/>
          <w:lang w:val="nl-BE"/>
        </w:rPr>
        <w:t>WVV</w:t>
      </w:r>
      <w:r w:rsidRPr="00EA4C8F">
        <w:rPr>
          <w:rFonts w:ascii="Times New Roman" w:hAnsi="Times New Roman"/>
          <w:sz w:val="24"/>
          <w:szCs w:val="24"/>
          <w:lang w:val="nl-BE"/>
        </w:rPr>
        <w:t xml:space="preserve"> </w:t>
      </w:r>
      <w:r w:rsidR="00145763" w:rsidRPr="00EA4C8F">
        <w:rPr>
          <w:rFonts w:ascii="Times New Roman" w:hAnsi="Times New Roman"/>
          <w:sz w:val="24"/>
          <w:szCs w:val="24"/>
          <w:lang w:val="nl-BE"/>
        </w:rPr>
        <w:t xml:space="preserve">(art. </w:t>
      </w:r>
      <w:r w:rsidR="00785081" w:rsidRPr="00EA4C8F">
        <w:rPr>
          <w:rFonts w:ascii="Times New Roman" w:hAnsi="Times New Roman"/>
          <w:sz w:val="24"/>
          <w:szCs w:val="24"/>
          <w:lang w:val="nl-BE"/>
        </w:rPr>
        <w:t>144</w:t>
      </w:r>
      <w:r w:rsidR="00145763"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145763" w:rsidRPr="00EA4C8F">
        <w:rPr>
          <w:rFonts w:ascii="Times New Roman" w:hAnsi="Times New Roman"/>
          <w:sz w:val="24"/>
          <w:szCs w:val="24"/>
          <w:lang w:val="nl-BE"/>
        </w:rPr>
        <w:t>4 W</w:t>
      </w:r>
      <w:r w:rsidR="00785081">
        <w:rPr>
          <w:rFonts w:ascii="Times New Roman" w:hAnsi="Times New Roman"/>
          <w:sz w:val="24"/>
          <w:szCs w:val="24"/>
          <w:lang w:val="nl-BE"/>
        </w:rPr>
        <w:t xml:space="preserve">. </w:t>
      </w:r>
      <w:r w:rsidR="00145763" w:rsidRPr="00EA4C8F">
        <w:rPr>
          <w:rFonts w:ascii="Times New Roman" w:hAnsi="Times New Roman"/>
          <w:sz w:val="24"/>
          <w:szCs w:val="24"/>
          <w:lang w:val="nl-BE"/>
        </w:rPr>
        <w:t>V</w:t>
      </w:r>
      <w:r w:rsidR="00785081">
        <w:rPr>
          <w:rFonts w:ascii="Times New Roman" w:hAnsi="Times New Roman"/>
          <w:sz w:val="24"/>
          <w:szCs w:val="24"/>
          <w:lang w:val="nl-BE"/>
        </w:rPr>
        <w:t>enn.</w:t>
      </w:r>
      <w:r w:rsidR="00145763" w:rsidRPr="00EA4C8F">
        <w:rPr>
          <w:rFonts w:ascii="Times New Roman" w:hAnsi="Times New Roman"/>
          <w:sz w:val="24"/>
          <w:szCs w:val="24"/>
          <w:lang w:val="nl-BE"/>
        </w:rPr>
        <w:t xml:space="preserve">) </w:t>
      </w:r>
      <w:r w:rsidRPr="00EA4C8F">
        <w:rPr>
          <w:rFonts w:ascii="Times New Roman" w:hAnsi="Times New Roman"/>
          <w:sz w:val="24"/>
          <w:szCs w:val="24"/>
          <w:lang w:val="nl-BE"/>
        </w:rPr>
        <w:t>dat bepaalt: “</w:t>
      </w:r>
      <w:r w:rsidRPr="00EA4C8F">
        <w:rPr>
          <w:rFonts w:ascii="Times New Roman" w:hAnsi="Times New Roman"/>
          <w:i/>
          <w:sz w:val="24"/>
          <w:szCs w:val="24"/>
          <w:lang w:val="nl-BE"/>
        </w:rPr>
        <w:t>De wettelijke controle biedt geen zekerheid omtrent de toekomstige levensvatbaarheid van de vennootschap, noch van de efficiëntie of de doeltreffendheid waarmee het bestuursorgaan de bedrijfsvoering van de vennootschap ter hand heeft genomen of zal nemen.</w:t>
      </w:r>
      <w:r w:rsidRPr="00EA4C8F">
        <w:rPr>
          <w:rFonts w:ascii="Times New Roman" w:hAnsi="Times New Roman"/>
          <w:sz w:val="24"/>
          <w:szCs w:val="24"/>
          <w:lang w:val="nl-BE"/>
        </w:rPr>
        <w:t>”</w:t>
      </w:r>
      <w:r w:rsidR="00695F8C" w:rsidRPr="00EA4C8F">
        <w:rPr>
          <w:rFonts w:ascii="Times New Roman" w:hAnsi="Times New Roman"/>
          <w:sz w:val="24"/>
          <w:szCs w:val="24"/>
          <w:lang w:val="nl-BE"/>
        </w:rPr>
        <w:t>.</w:t>
      </w:r>
      <w:r w:rsidR="00957348">
        <w:rPr>
          <w:rFonts w:ascii="Times New Roman" w:hAnsi="Times New Roman"/>
          <w:sz w:val="24"/>
          <w:szCs w:val="24"/>
          <w:lang w:val="nl-BE"/>
        </w:rPr>
        <w:t xml:space="preserve"> In België wordt deze zin toegevoegd in de sectie betreffende de verantwoordelijkheden van de commissaris</w:t>
      </w:r>
      <w:r w:rsidR="00F91F1D">
        <w:rPr>
          <w:rFonts w:ascii="Times New Roman" w:hAnsi="Times New Roman"/>
          <w:sz w:val="24"/>
          <w:szCs w:val="24"/>
          <w:lang w:val="nl-BE"/>
        </w:rPr>
        <w:t>, behoudens wanneer de commissaris een oordeelonthouding formuleert</w:t>
      </w:r>
      <w:r w:rsidR="00957348">
        <w:rPr>
          <w:rFonts w:ascii="Times New Roman" w:hAnsi="Times New Roman"/>
          <w:sz w:val="24"/>
          <w:szCs w:val="24"/>
          <w:lang w:val="nl-BE"/>
        </w:rPr>
        <w:t xml:space="preserve">. </w:t>
      </w:r>
    </w:p>
    <w:p w14:paraId="50B388BE" w14:textId="77777777" w:rsidR="00695F8C" w:rsidRPr="00EA4C8F" w:rsidRDefault="00695F8C"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1291CA00" w14:textId="7F1960E4" w:rsidR="00356AC8" w:rsidRPr="00EA4C8F" w:rsidRDefault="00356AC8"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Desgevallend zal de </w:t>
      </w:r>
      <w:r w:rsidR="00695F8C" w:rsidRPr="00EA4C8F">
        <w:rPr>
          <w:rFonts w:ascii="Times New Roman" w:hAnsi="Times New Roman"/>
          <w:sz w:val="24"/>
          <w:szCs w:val="24"/>
          <w:lang w:val="nl-BE"/>
        </w:rPr>
        <w:t xml:space="preserve">sectie </w:t>
      </w:r>
      <w:r w:rsidRPr="00EA4C8F">
        <w:rPr>
          <w:rFonts w:ascii="Times New Roman" w:hAnsi="Times New Roman"/>
          <w:sz w:val="24"/>
          <w:szCs w:val="24"/>
          <w:lang w:val="nl-BE"/>
        </w:rPr>
        <w:t>over</w:t>
      </w:r>
      <w:r w:rsidR="00695F8C" w:rsidRPr="00EA4C8F">
        <w:rPr>
          <w:rFonts w:ascii="Times New Roman" w:hAnsi="Times New Roman"/>
          <w:sz w:val="24"/>
          <w:szCs w:val="24"/>
          <w:lang w:val="nl-BE"/>
        </w:rPr>
        <w:t xml:space="preserve"> de</w:t>
      </w:r>
      <w:r w:rsidRPr="00EA4C8F">
        <w:rPr>
          <w:rFonts w:ascii="Times New Roman" w:hAnsi="Times New Roman"/>
          <w:sz w:val="24"/>
          <w:szCs w:val="24"/>
          <w:lang w:val="nl-BE"/>
        </w:rPr>
        <w:t xml:space="preserve"> continuïteit er als volgt uitzien: </w:t>
      </w:r>
    </w:p>
    <w:p w14:paraId="7DFF27D4" w14:textId="77777777" w:rsidR="00BA5508" w:rsidRPr="00EA4C8F" w:rsidRDefault="00BA5508"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40A7FB4F" w14:textId="05EBA23D" w:rsidR="00BA5508" w:rsidRPr="00EA4C8F" w:rsidRDefault="00BA5508" w:rsidP="00980172">
      <w:pPr>
        <w:pStyle w:val="ListParagraph"/>
        <w:tabs>
          <w:tab w:val="left" w:pos="426"/>
        </w:tabs>
        <w:spacing w:after="0" w:line="240" w:lineRule="auto"/>
        <w:ind w:left="0"/>
        <w:contextualSpacing w:val="0"/>
        <w:jc w:val="both"/>
        <w:rPr>
          <w:rFonts w:ascii="Times New Roman" w:hAnsi="Times New Roman"/>
          <w:b/>
          <w:i/>
          <w:sz w:val="24"/>
          <w:szCs w:val="24"/>
          <w:lang w:val="nl-BE"/>
        </w:rPr>
      </w:pPr>
      <w:r w:rsidRPr="00EA4C8F">
        <w:rPr>
          <w:rFonts w:ascii="Times New Roman" w:hAnsi="Times New Roman"/>
          <w:sz w:val="24"/>
          <w:szCs w:val="24"/>
          <w:lang w:val="nl-BE"/>
        </w:rPr>
        <w:t>“</w:t>
      </w:r>
      <w:r w:rsidR="001F18C4" w:rsidRPr="00EA4C8F">
        <w:rPr>
          <w:rFonts w:ascii="Times New Roman" w:hAnsi="Times New Roman"/>
          <w:b/>
          <w:i/>
          <w:sz w:val="24"/>
          <w:szCs w:val="24"/>
          <w:lang w:val="nl-BE"/>
        </w:rPr>
        <w:t>Onzekerheid van materieel belang omtrent de continuïteit</w:t>
      </w:r>
    </w:p>
    <w:p w14:paraId="4A755854" w14:textId="2FF29669" w:rsidR="00D733F5" w:rsidRDefault="00BA5508" w:rsidP="00980172">
      <w:pPr>
        <w:pStyle w:val="ListParagraph"/>
        <w:tabs>
          <w:tab w:val="left" w:pos="426"/>
        </w:tabs>
        <w:spacing w:after="0" w:line="240" w:lineRule="auto"/>
        <w:ind w:left="0"/>
        <w:contextualSpacing w:val="0"/>
        <w:jc w:val="both"/>
        <w:rPr>
          <w:rFonts w:ascii="Times New Roman" w:hAnsi="Times New Roman"/>
          <w:i/>
          <w:sz w:val="24"/>
          <w:szCs w:val="24"/>
          <w:lang w:val="nl-BE" w:eastAsia="en-GB"/>
        </w:rPr>
      </w:pPr>
      <w:r w:rsidRPr="00EA4C8F">
        <w:rPr>
          <w:rFonts w:ascii="Times New Roman" w:hAnsi="Times New Roman"/>
          <w:i/>
          <w:sz w:val="24"/>
          <w:szCs w:val="24"/>
          <w:lang w:val="nl-BE" w:eastAsia="en-GB"/>
        </w:rPr>
        <w:t>Wij vestigen de aandacht op toelichting VOL</w:t>
      </w:r>
      <w:r w:rsidR="00F91F1D">
        <w:rPr>
          <w:rFonts w:ascii="Times New Roman" w:hAnsi="Times New Roman"/>
          <w:i/>
          <w:sz w:val="24"/>
          <w:szCs w:val="24"/>
          <w:lang w:val="nl-BE" w:eastAsia="en-GB"/>
        </w:rPr>
        <w:t>-kap</w:t>
      </w:r>
      <w:r w:rsidRPr="00EA4C8F">
        <w:rPr>
          <w:rFonts w:ascii="Times New Roman" w:hAnsi="Times New Roman"/>
          <w:i/>
          <w:sz w:val="24"/>
          <w:szCs w:val="24"/>
          <w:lang w:val="nl-BE" w:eastAsia="en-GB"/>
        </w:rPr>
        <w:t xml:space="preserve"> ___ van de jaarrekening waarin vermeld staat dat de</w:t>
      </w:r>
      <w:r w:rsidR="00D5673F">
        <w:rPr>
          <w:rFonts w:ascii="Times New Roman" w:hAnsi="Times New Roman"/>
          <w:i/>
          <w:sz w:val="24"/>
          <w:szCs w:val="24"/>
          <w:lang w:val="nl-BE" w:eastAsia="en-GB"/>
        </w:rPr>
        <w:t xml:space="preserve"> vennootschap</w:t>
      </w:r>
      <w:r w:rsidRPr="00EA4C8F">
        <w:rPr>
          <w:rFonts w:ascii="Times New Roman" w:hAnsi="Times New Roman"/>
          <w:i/>
          <w:caps/>
          <w:sz w:val="24"/>
          <w:szCs w:val="24"/>
          <w:lang w:val="nl-BE"/>
        </w:rPr>
        <w:t>_________</w:t>
      </w:r>
      <w:r w:rsidRPr="00EA4C8F">
        <w:rPr>
          <w:rFonts w:ascii="Times New Roman" w:hAnsi="Times New Roman"/>
          <w:b/>
          <w:i/>
          <w:caps/>
          <w:sz w:val="24"/>
          <w:szCs w:val="24"/>
          <w:lang w:val="nl-BE"/>
        </w:rPr>
        <w:t xml:space="preserve"> </w:t>
      </w:r>
      <w:r w:rsidRPr="00EA4C8F">
        <w:rPr>
          <w:rFonts w:ascii="Times New Roman" w:hAnsi="Times New Roman"/>
          <w:i/>
          <w:sz w:val="24"/>
          <w:szCs w:val="24"/>
          <w:lang w:val="nl-BE" w:eastAsia="en-GB"/>
        </w:rPr>
        <w:t xml:space="preserve">een nettoverlies van € ______ heeft geleden tijdens het boekjaar afgesloten op __ __ 20__ en dat op die datum de schulden op korte termijn van de vennootschap </w:t>
      </w:r>
      <w:r w:rsidRPr="00EA4C8F">
        <w:rPr>
          <w:rFonts w:ascii="Times New Roman" w:hAnsi="Times New Roman"/>
          <w:i/>
          <w:sz w:val="24"/>
          <w:szCs w:val="24"/>
          <w:lang w:val="nl-BE" w:eastAsia="en-GB"/>
        </w:rPr>
        <w:lastRenderedPageBreak/>
        <w:t>het totaal van de activa overschreden met € ______. Zoals vermeld in toelichting VOL</w:t>
      </w:r>
      <w:r w:rsidR="00F91F1D">
        <w:rPr>
          <w:rFonts w:ascii="Times New Roman" w:hAnsi="Times New Roman"/>
          <w:i/>
          <w:sz w:val="24"/>
          <w:szCs w:val="24"/>
          <w:lang w:val="nl-BE" w:eastAsia="en-GB"/>
        </w:rPr>
        <w:t>-kap</w:t>
      </w:r>
      <w:r w:rsidRPr="00EA4C8F">
        <w:rPr>
          <w:rFonts w:ascii="Times New Roman" w:hAnsi="Times New Roman"/>
          <w:i/>
          <w:sz w:val="24"/>
          <w:szCs w:val="24"/>
          <w:lang w:val="nl-BE" w:eastAsia="en-GB"/>
        </w:rPr>
        <w:t xml:space="preserve"> ___ vormen deze gebeurtenissen en omstandigheden, tezamen met overige aangelegenheden die in toelichting VOL</w:t>
      </w:r>
      <w:r w:rsidR="00F91F1D">
        <w:rPr>
          <w:rFonts w:ascii="Times New Roman" w:hAnsi="Times New Roman"/>
          <w:i/>
          <w:sz w:val="24"/>
          <w:szCs w:val="24"/>
          <w:lang w:val="nl-BE" w:eastAsia="en-GB"/>
        </w:rPr>
        <w:t>-kap</w:t>
      </w:r>
      <w:r w:rsidRPr="00EA4C8F">
        <w:rPr>
          <w:rFonts w:ascii="Times New Roman" w:hAnsi="Times New Roman"/>
          <w:i/>
          <w:sz w:val="24"/>
          <w:szCs w:val="24"/>
          <w:lang w:val="nl-BE" w:eastAsia="en-GB"/>
        </w:rPr>
        <w:t xml:space="preserve"> ___uiteengezet zijn, een aanwijzing dat een van materieel belang zijnde onzekerheid bestaat die significante twijfel kan doen rijzen over de mogelijkheid van de </w:t>
      </w:r>
      <w:r w:rsidRPr="00EA4C8F">
        <w:rPr>
          <w:rFonts w:ascii="Times New Roman" w:hAnsi="Times New Roman"/>
          <w:i/>
          <w:sz w:val="24"/>
          <w:lang w:val="nl-BE"/>
        </w:rPr>
        <w:t>vennootschap</w:t>
      </w:r>
      <w:r w:rsidRPr="00EA4C8F">
        <w:rPr>
          <w:rFonts w:ascii="Times New Roman" w:hAnsi="Times New Roman"/>
          <w:i/>
          <w:sz w:val="24"/>
          <w:szCs w:val="24"/>
          <w:lang w:val="nl-BE" w:eastAsia="en-GB"/>
        </w:rPr>
        <w:t xml:space="preserve"> om haar continuïteit te handhaven.</w:t>
      </w:r>
      <w:r w:rsidR="00D733F5" w:rsidRPr="00EA4C8F">
        <w:rPr>
          <w:rFonts w:ascii="Times New Roman" w:hAnsi="Times New Roman"/>
          <w:i/>
          <w:sz w:val="24"/>
          <w:szCs w:val="24"/>
          <w:lang w:val="nl-BE" w:eastAsia="en-GB"/>
        </w:rPr>
        <w:t xml:space="preserve"> Ons oordeel is niet aangepast met betrekking tot deze aangelegenheid.”</w:t>
      </w:r>
      <w:r w:rsidR="005A7BFE">
        <w:rPr>
          <w:rFonts w:ascii="Times New Roman" w:hAnsi="Times New Roman"/>
          <w:i/>
          <w:sz w:val="24"/>
          <w:szCs w:val="24"/>
          <w:lang w:val="nl-BE" w:eastAsia="en-GB"/>
        </w:rPr>
        <w:t>.</w:t>
      </w:r>
    </w:p>
    <w:p w14:paraId="20B917FD" w14:textId="77777777" w:rsidR="00785081" w:rsidRPr="00EA4C8F" w:rsidRDefault="00785081" w:rsidP="00980172">
      <w:pPr>
        <w:pStyle w:val="ListParagraph"/>
        <w:tabs>
          <w:tab w:val="left" w:pos="426"/>
        </w:tabs>
        <w:spacing w:after="0" w:line="240" w:lineRule="auto"/>
        <w:ind w:left="0"/>
        <w:contextualSpacing w:val="0"/>
        <w:jc w:val="both"/>
        <w:rPr>
          <w:rFonts w:ascii="Times New Roman" w:hAnsi="Times New Roman"/>
          <w:i/>
          <w:sz w:val="24"/>
          <w:szCs w:val="24"/>
          <w:lang w:val="nl-BE" w:eastAsia="en-GB"/>
        </w:rPr>
      </w:pPr>
    </w:p>
    <w:p w14:paraId="0760D2F4" w14:textId="6249EDC7" w:rsidR="00BA5508" w:rsidRPr="00EA4C8F" w:rsidRDefault="00D733F5" w:rsidP="00980172">
      <w:pPr>
        <w:pStyle w:val="ListParagraph"/>
        <w:tabs>
          <w:tab w:val="left" w:pos="426"/>
        </w:tabs>
        <w:spacing w:after="0" w:line="240" w:lineRule="auto"/>
        <w:ind w:left="0"/>
        <w:contextualSpacing w:val="0"/>
        <w:jc w:val="both"/>
        <w:rPr>
          <w:rFonts w:ascii="Times New Roman" w:hAnsi="Times New Roman"/>
          <w:b/>
          <w:i/>
          <w:sz w:val="24"/>
          <w:szCs w:val="24"/>
          <w:lang w:val="nl-BE"/>
        </w:rPr>
      </w:pPr>
      <w:r w:rsidRPr="00EA4C8F">
        <w:rPr>
          <w:rFonts w:ascii="Times New Roman" w:hAnsi="Times New Roman"/>
          <w:sz w:val="24"/>
          <w:szCs w:val="24"/>
          <w:lang w:val="nl-BE" w:eastAsia="en-GB"/>
        </w:rPr>
        <w:t xml:space="preserve">Deze </w:t>
      </w:r>
      <w:r w:rsidR="00691A63" w:rsidRPr="00EA4C8F">
        <w:rPr>
          <w:rFonts w:ascii="Times New Roman" w:hAnsi="Times New Roman"/>
          <w:sz w:val="24"/>
          <w:szCs w:val="24"/>
          <w:lang w:val="nl-BE" w:eastAsia="en-GB"/>
        </w:rPr>
        <w:t>beschrijving</w:t>
      </w:r>
      <w:r w:rsidRPr="00EA4C8F">
        <w:rPr>
          <w:rFonts w:ascii="Times New Roman" w:hAnsi="Times New Roman"/>
          <w:sz w:val="24"/>
          <w:szCs w:val="24"/>
          <w:lang w:val="nl-BE" w:eastAsia="en-GB"/>
        </w:rPr>
        <w:t xml:space="preserve"> stemt overeen met voorbeeld 1 van ISA 570 (Herzien</w:t>
      </w:r>
      <w:del w:id="421" w:author="Inge Vanbeveren" w:date="2021-12-16T16:50:00Z">
        <w:r w:rsidRPr="00EA4C8F">
          <w:rPr>
            <w:rFonts w:ascii="Times New Roman" w:hAnsi="Times New Roman"/>
            <w:sz w:val="24"/>
            <w:szCs w:val="24"/>
            <w:lang w:val="nl-BE" w:eastAsia="en-GB"/>
          </w:rPr>
          <w:delText>).</w:delText>
        </w:r>
      </w:del>
      <w:ins w:id="422" w:author="Inge Vanbeveren" w:date="2021-12-16T16:50:00Z">
        <w:r w:rsidRPr="00EA4C8F">
          <w:rPr>
            <w:rFonts w:ascii="Times New Roman" w:hAnsi="Times New Roman"/>
            <w:sz w:val="24"/>
            <w:szCs w:val="24"/>
            <w:lang w:val="nl-BE" w:eastAsia="en-GB"/>
          </w:rPr>
          <w:t>)</w:t>
        </w:r>
        <w:r w:rsidR="00850521">
          <w:rPr>
            <w:rFonts w:ascii="Times New Roman" w:hAnsi="Times New Roman"/>
            <w:sz w:val="24"/>
            <w:szCs w:val="24"/>
            <w:lang w:val="nl-BE" w:eastAsia="en-GB"/>
          </w:rPr>
          <w:t>, dat geïnspireerd is door de verplichting uit paragraaf 22 (b) van deze standaard</w:t>
        </w:r>
        <w:r w:rsidRPr="00EA4C8F">
          <w:rPr>
            <w:rFonts w:ascii="Times New Roman" w:hAnsi="Times New Roman"/>
            <w:sz w:val="24"/>
            <w:szCs w:val="24"/>
            <w:lang w:val="nl-BE" w:eastAsia="en-GB"/>
          </w:rPr>
          <w:t>.</w:t>
        </w:r>
      </w:ins>
      <w:r w:rsidRPr="00EA4C8F">
        <w:rPr>
          <w:rFonts w:ascii="Times New Roman" w:hAnsi="Times New Roman"/>
          <w:sz w:val="24"/>
          <w:szCs w:val="24"/>
          <w:lang w:val="nl-BE" w:eastAsia="en-GB"/>
        </w:rPr>
        <w:t xml:space="preserve"> </w:t>
      </w:r>
      <w:r w:rsidR="00B93BFA">
        <w:rPr>
          <w:rFonts w:ascii="Times New Roman" w:hAnsi="Times New Roman"/>
          <w:sz w:val="24"/>
          <w:szCs w:val="24"/>
          <w:lang w:val="nl-BE" w:eastAsia="en-GB"/>
        </w:rPr>
        <w:t xml:space="preserve">Bepaalde gebruikers van het commissarisverslag hebben evenwel opgemerkt dat de techniciteit </w:t>
      </w:r>
      <w:r w:rsidR="00FC2A84">
        <w:rPr>
          <w:rFonts w:ascii="Times New Roman" w:hAnsi="Times New Roman"/>
          <w:sz w:val="24"/>
          <w:szCs w:val="24"/>
          <w:lang w:val="nl-BE" w:eastAsia="en-GB"/>
        </w:rPr>
        <w:t xml:space="preserve">en exacte betekenis </w:t>
      </w:r>
      <w:r w:rsidR="00B93BFA">
        <w:rPr>
          <w:rFonts w:ascii="Times New Roman" w:hAnsi="Times New Roman"/>
          <w:sz w:val="24"/>
          <w:szCs w:val="24"/>
          <w:lang w:val="nl-BE" w:eastAsia="en-GB"/>
        </w:rPr>
        <w:t>van de laatste zin van deze beschrijving (“Ons oordeel is niet aangepast met betrekking tot deze aangelegenheid”) hen niet toelaat om de strengheid van de daaraan voorafgaande zin</w:t>
      </w:r>
      <w:r w:rsidR="00645BB6">
        <w:rPr>
          <w:rFonts w:ascii="Times New Roman" w:hAnsi="Times New Roman"/>
          <w:sz w:val="24"/>
          <w:szCs w:val="24"/>
          <w:lang w:val="nl-BE" w:eastAsia="en-GB"/>
        </w:rPr>
        <w:t xml:space="preserve"> (“ (…) </w:t>
      </w:r>
      <w:r w:rsidR="00645BB6" w:rsidRPr="00645BB6">
        <w:rPr>
          <w:rFonts w:ascii="Times New Roman" w:hAnsi="Times New Roman"/>
          <w:sz w:val="24"/>
          <w:szCs w:val="24"/>
          <w:lang w:val="nl-BE" w:eastAsia="en-GB"/>
        </w:rPr>
        <w:t>een aanwijzing dat een van materieel belang zijnde onzekerheid bestaat die significante twijfel kan doen rijzen over de mogelijkheid van de vennootschap om haar continuïteit te handhaven</w:t>
      </w:r>
      <w:r w:rsidR="00645BB6">
        <w:rPr>
          <w:rFonts w:ascii="Times New Roman" w:hAnsi="Times New Roman"/>
          <w:sz w:val="24"/>
          <w:szCs w:val="24"/>
          <w:lang w:val="nl-BE" w:eastAsia="en-GB"/>
        </w:rPr>
        <w:t>”</w:t>
      </w:r>
      <w:r w:rsidR="003E2976">
        <w:rPr>
          <w:rFonts w:ascii="Times New Roman" w:hAnsi="Times New Roman"/>
          <w:sz w:val="24"/>
          <w:szCs w:val="24"/>
          <w:lang w:val="nl-BE" w:eastAsia="en-GB"/>
        </w:rPr>
        <w:t>)</w:t>
      </w:r>
      <w:r w:rsidR="00B93BFA">
        <w:rPr>
          <w:rFonts w:ascii="Times New Roman" w:hAnsi="Times New Roman"/>
          <w:sz w:val="24"/>
          <w:szCs w:val="24"/>
          <w:lang w:val="nl-BE" w:eastAsia="en-GB"/>
        </w:rPr>
        <w:t xml:space="preserve"> te nuanceren</w:t>
      </w:r>
      <w:r w:rsidR="00645BB6">
        <w:rPr>
          <w:rFonts w:ascii="Times New Roman" w:hAnsi="Times New Roman"/>
          <w:sz w:val="24"/>
          <w:szCs w:val="24"/>
          <w:lang w:val="nl-BE" w:eastAsia="en-GB"/>
        </w:rPr>
        <w:t xml:space="preserve">. Daarom zou de commissaris ervoor kunnen opteren door dit te verduidelijken en zich niet te beperken tot het louter gebruik van “jargon”. </w:t>
      </w:r>
      <w:r w:rsidRPr="00EA4C8F">
        <w:rPr>
          <w:rFonts w:ascii="Times New Roman" w:hAnsi="Times New Roman"/>
          <w:sz w:val="24"/>
          <w:szCs w:val="24"/>
          <w:lang w:val="nl-BE" w:eastAsia="en-GB"/>
        </w:rPr>
        <w:t>Een alternatief zou er</w:t>
      </w:r>
      <w:r w:rsidR="00645BB6">
        <w:rPr>
          <w:rFonts w:ascii="Times New Roman" w:hAnsi="Times New Roman"/>
          <w:sz w:val="24"/>
          <w:szCs w:val="24"/>
          <w:lang w:val="nl-BE" w:eastAsia="en-GB"/>
        </w:rPr>
        <w:t xml:space="preserve"> dan ook </w:t>
      </w:r>
      <w:r w:rsidRPr="00EA4C8F">
        <w:rPr>
          <w:rFonts w:ascii="Times New Roman" w:hAnsi="Times New Roman"/>
          <w:sz w:val="24"/>
          <w:szCs w:val="24"/>
          <w:lang w:val="nl-BE" w:eastAsia="en-GB"/>
        </w:rPr>
        <w:t>in kunnen bestaan</w:t>
      </w:r>
      <w:r w:rsidR="00645BB6">
        <w:rPr>
          <w:rFonts w:ascii="Times New Roman" w:hAnsi="Times New Roman"/>
          <w:sz w:val="24"/>
          <w:szCs w:val="24"/>
          <w:lang w:val="nl-BE" w:eastAsia="en-GB"/>
        </w:rPr>
        <w:t xml:space="preserve"> </w:t>
      </w:r>
      <w:r w:rsidR="005568B1">
        <w:rPr>
          <w:rFonts w:ascii="Times New Roman" w:hAnsi="Times New Roman"/>
          <w:sz w:val="24"/>
          <w:szCs w:val="24"/>
          <w:lang w:val="nl-BE" w:eastAsia="en-GB"/>
        </w:rPr>
        <w:t>bovenstaande paragraaf aan te passen als volgt</w:t>
      </w:r>
      <w:r w:rsidRPr="00EA4C8F">
        <w:rPr>
          <w:rFonts w:ascii="Times New Roman" w:hAnsi="Times New Roman"/>
          <w:sz w:val="24"/>
          <w:szCs w:val="24"/>
          <w:lang w:val="nl-BE" w:eastAsia="en-GB"/>
        </w:rPr>
        <w:t xml:space="preserve">: </w:t>
      </w:r>
      <w:r w:rsidRPr="00EA4C8F">
        <w:rPr>
          <w:rFonts w:ascii="Times New Roman" w:hAnsi="Times New Roman"/>
          <w:i/>
          <w:sz w:val="24"/>
          <w:szCs w:val="24"/>
          <w:lang w:val="nl-BE" w:eastAsia="en-GB"/>
        </w:rPr>
        <w:t>“</w:t>
      </w:r>
      <w:r w:rsidR="005568B1">
        <w:rPr>
          <w:rFonts w:ascii="Times New Roman" w:hAnsi="Times New Roman"/>
          <w:i/>
          <w:sz w:val="24"/>
          <w:szCs w:val="24"/>
          <w:lang w:val="nl-BE" w:eastAsia="en-GB"/>
        </w:rPr>
        <w:t>Zonder afbreuk te doen aan</w:t>
      </w:r>
      <w:r w:rsidR="005568B1" w:rsidRPr="005568B1">
        <w:rPr>
          <w:rFonts w:ascii="Times New Roman" w:hAnsi="Times New Roman"/>
          <w:i/>
          <w:sz w:val="24"/>
          <w:szCs w:val="24"/>
          <w:lang w:val="nl-BE" w:eastAsia="en-GB"/>
        </w:rPr>
        <w:t xml:space="preserve"> het hierboven tot uitdrukking gebracht oordeel</w:t>
      </w:r>
      <w:r w:rsidR="005568B1" w:rsidRPr="00EA4C8F">
        <w:rPr>
          <w:rFonts w:ascii="Times New Roman" w:hAnsi="Times New Roman"/>
          <w:i/>
          <w:sz w:val="24"/>
          <w:szCs w:val="24"/>
          <w:lang w:val="nl-BE" w:eastAsia="en-GB"/>
        </w:rPr>
        <w:t xml:space="preserve"> vestigen </w:t>
      </w:r>
      <w:r w:rsidR="005568B1">
        <w:rPr>
          <w:rFonts w:ascii="Times New Roman" w:hAnsi="Times New Roman"/>
          <w:i/>
          <w:sz w:val="24"/>
          <w:szCs w:val="24"/>
          <w:lang w:val="nl-BE" w:eastAsia="en-GB"/>
        </w:rPr>
        <w:t xml:space="preserve">wij </w:t>
      </w:r>
      <w:r w:rsidR="005568B1" w:rsidRPr="00EA4C8F">
        <w:rPr>
          <w:rFonts w:ascii="Times New Roman" w:hAnsi="Times New Roman"/>
          <w:i/>
          <w:sz w:val="24"/>
          <w:szCs w:val="24"/>
          <w:lang w:val="nl-BE" w:eastAsia="en-GB"/>
        </w:rPr>
        <w:t>de aandacht op toelichting VOL</w:t>
      </w:r>
      <w:r w:rsidR="00F91F1D">
        <w:rPr>
          <w:rFonts w:ascii="Times New Roman" w:hAnsi="Times New Roman"/>
          <w:i/>
          <w:sz w:val="24"/>
          <w:szCs w:val="24"/>
          <w:lang w:val="nl-BE" w:eastAsia="en-GB"/>
        </w:rPr>
        <w:t>-kap</w:t>
      </w:r>
      <w:r w:rsidR="005568B1" w:rsidRPr="00EA4C8F">
        <w:rPr>
          <w:rFonts w:ascii="Times New Roman" w:hAnsi="Times New Roman"/>
          <w:i/>
          <w:sz w:val="24"/>
          <w:szCs w:val="24"/>
          <w:lang w:val="nl-BE" w:eastAsia="en-GB"/>
        </w:rPr>
        <w:t xml:space="preserve"> ___ van de jaarrekening waarin vermeld staat dat de </w:t>
      </w:r>
      <w:r w:rsidR="005568B1" w:rsidRPr="00EA4C8F">
        <w:rPr>
          <w:rFonts w:ascii="Times New Roman" w:hAnsi="Times New Roman"/>
          <w:i/>
          <w:caps/>
          <w:sz w:val="24"/>
          <w:szCs w:val="24"/>
          <w:lang w:val="nl-BE"/>
        </w:rPr>
        <w:t>NV _________</w:t>
      </w:r>
      <w:r w:rsidR="005568B1" w:rsidRPr="00EA4C8F">
        <w:rPr>
          <w:rFonts w:ascii="Times New Roman" w:hAnsi="Times New Roman"/>
          <w:b/>
          <w:i/>
          <w:caps/>
          <w:sz w:val="24"/>
          <w:szCs w:val="24"/>
          <w:lang w:val="nl-BE"/>
        </w:rPr>
        <w:t xml:space="preserve"> </w:t>
      </w:r>
      <w:r w:rsidR="005568B1" w:rsidRPr="00EA4C8F">
        <w:rPr>
          <w:rFonts w:ascii="Times New Roman" w:hAnsi="Times New Roman"/>
          <w:i/>
          <w:sz w:val="24"/>
          <w:szCs w:val="24"/>
          <w:lang w:val="nl-BE" w:eastAsia="en-GB"/>
        </w:rPr>
        <w:t>een nettoverlies van € ______ heeft geleden tijdens het boekjaar afgesloten op __ __ 20__ en dat op die datum de schulden op korte termijn van de vennootschap het totaal van de activa overschreden met € ______. Zoals vermeld in toelichting VOL</w:t>
      </w:r>
      <w:r w:rsidR="00F91F1D">
        <w:rPr>
          <w:rFonts w:ascii="Times New Roman" w:hAnsi="Times New Roman"/>
          <w:i/>
          <w:sz w:val="24"/>
          <w:szCs w:val="24"/>
          <w:lang w:val="nl-BE" w:eastAsia="en-GB"/>
        </w:rPr>
        <w:t>-kap</w:t>
      </w:r>
      <w:r w:rsidR="005568B1" w:rsidRPr="00EA4C8F">
        <w:rPr>
          <w:rFonts w:ascii="Times New Roman" w:hAnsi="Times New Roman"/>
          <w:i/>
          <w:sz w:val="24"/>
          <w:szCs w:val="24"/>
          <w:lang w:val="nl-BE" w:eastAsia="en-GB"/>
        </w:rPr>
        <w:t xml:space="preserve"> ___ vormen deze gebeurtenissen en omstandigheden, tezamen met overige aangelegenheden die in toelichting VOL</w:t>
      </w:r>
      <w:r w:rsidR="00F91F1D">
        <w:rPr>
          <w:rFonts w:ascii="Times New Roman" w:hAnsi="Times New Roman"/>
          <w:i/>
          <w:sz w:val="24"/>
          <w:szCs w:val="24"/>
          <w:lang w:val="nl-BE" w:eastAsia="en-GB"/>
        </w:rPr>
        <w:t>-kap</w:t>
      </w:r>
      <w:r w:rsidR="005568B1" w:rsidRPr="00EA4C8F">
        <w:rPr>
          <w:rFonts w:ascii="Times New Roman" w:hAnsi="Times New Roman"/>
          <w:i/>
          <w:sz w:val="24"/>
          <w:szCs w:val="24"/>
          <w:lang w:val="nl-BE" w:eastAsia="en-GB"/>
        </w:rPr>
        <w:t xml:space="preserve"> ___uiteengezet zijn, een aanwijzing dat een van materieel belang zijnde onzekerheid bestaat die significante twijfel kan doen rijzen over de mogelijkheid van de </w:t>
      </w:r>
      <w:r w:rsidR="005568B1" w:rsidRPr="00EA4C8F">
        <w:rPr>
          <w:rFonts w:ascii="Times New Roman" w:hAnsi="Times New Roman"/>
          <w:i/>
          <w:sz w:val="24"/>
          <w:lang w:val="nl-BE"/>
        </w:rPr>
        <w:t>vennootschap</w:t>
      </w:r>
      <w:r w:rsidR="005568B1" w:rsidRPr="00EA4C8F">
        <w:rPr>
          <w:rFonts w:ascii="Times New Roman" w:hAnsi="Times New Roman"/>
          <w:i/>
          <w:sz w:val="24"/>
          <w:szCs w:val="24"/>
          <w:lang w:val="nl-BE" w:eastAsia="en-GB"/>
        </w:rPr>
        <w:t xml:space="preserve"> om haar continuïteit te handhaven</w:t>
      </w:r>
      <w:r w:rsidR="005568B1">
        <w:rPr>
          <w:rFonts w:ascii="Times New Roman" w:hAnsi="Times New Roman"/>
          <w:i/>
          <w:sz w:val="24"/>
          <w:szCs w:val="24"/>
          <w:lang w:val="nl-BE" w:eastAsia="en-GB"/>
        </w:rPr>
        <w:t>.</w:t>
      </w:r>
      <w:r w:rsidR="00BA5508" w:rsidRPr="00EA4C8F">
        <w:rPr>
          <w:rFonts w:ascii="Times New Roman" w:hAnsi="Times New Roman"/>
          <w:i/>
          <w:sz w:val="24"/>
          <w:szCs w:val="24"/>
          <w:lang w:val="nl-BE" w:eastAsia="en-GB"/>
        </w:rPr>
        <w:t>”.</w:t>
      </w:r>
    </w:p>
    <w:p w14:paraId="28899888" w14:textId="77777777" w:rsidR="00121D24" w:rsidRPr="00EA4C8F" w:rsidRDefault="00121D24" w:rsidP="00980172">
      <w:pPr>
        <w:spacing w:after="0" w:line="240" w:lineRule="auto"/>
        <w:ind w:left="709" w:hanging="709"/>
        <w:jc w:val="both"/>
        <w:rPr>
          <w:rFonts w:ascii="Times New Roman" w:hAnsi="Times New Roman"/>
          <w:i/>
          <w:sz w:val="24"/>
          <w:szCs w:val="24"/>
          <w:lang w:val="nl-BE"/>
        </w:rPr>
      </w:pPr>
    </w:p>
    <w:p w14:paraId="41AD7498" w14:textId="0469895B" w:rsidR="005E1850" w:rsidRPr="00EA4C8F" w:rsidRDefault="005E1850" w:rsidP="00980172">
      <w:pPr>
        <w:pStyle w:val="Heading3"/>
        <w:tabs>
          <w:tab w:val="clear" w:pos="709"/>
        </w:tabs>
        <w:rPr>
          <w:lang w:val="nl-BE"/>
        </w:rPr>
      </w:pPr>
      <w:bookmarkStart w:id="423" w:name="_Toc510014089"/>
      <w:bookmarkStart w:id="424" w:name="_Toc510077174"/>
      <w:bookmarkStart w:id="425" w:name="_Toc510077505"/>
      <w:bookmarkStart w:id="426" w:name="_Toc90565803"/>
      <w:bookmarkStart w:id="427" w:name="_Toc59187870"/>
      <w:r w:rsidRPr="00EA4C8F">
        <w:rPr>
          <w:lang w:val="nl-BE"/>
        </w:rPr>
        <w:t xml:space="preserve">1.2.5. </w:t>
      </w:r>
      <w:r w:rsidR="00507103" w:rsidRPr="00EA4C8F">
        <w:rPr>
          <w:lang w:val="nl-BE"/>
        </w:rPr>
        <w:tab/>
      </w:r>
      <w:r w:rsidRPr="00EA4C8F">
        <w:rPr>
          <w:lang w:val="nl-BE"/>
        </w:rPr>
        <w:t>Kernpunten van de controle</w:t>
      </w:r>
      <w:bookmarkEnd w:id="423"/>
      <w:bookmarkEnd w:id="424"/>
      <w:bookmarkEnd w:id="425"/>
      <w:bookmarkEnd w:id="426"/>
      <w:bookmarkEnd w:id="427"/>
    </w:p>
    <w:p w14:paraId="365EC73B" w14:textId="77777777" w:rsidR="005E1850" w:rsidRPr="00EA4C8F" w:rsidRDefault="005E1850" w:rsidP="00980172">
      <w:pPr>
        <w:spacing w:after="0" w:line="240" w:lineRule="auto"/>
        <w:ind w:left="709" w:hanging="709"/>
        <w:jc w:val="both"/>
        <w:rPr>
          <w:rFonts w:ascii="Times New Roman" w:hAnsi="Times New Roman"/>
          <w:b/>
          <w:sz w:val="24"/>
          <w:szCs w:val="24"/>
          <w:lang w:val="nl-BE"/>
        </w:rPr>
      </w:pPr>
    </w:p>
    <w:p w14:paraId="6D0DFE5E" w14:textId="7E0534F0"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w:t>
      </w:r>
      <w:r w:rsidR="007A72E5" w:rsidRPr="00EA4C8F">
        <w:rPr>
          <w:rFonts w:ascii="Times New Roman" w:hAnsi="Times New Roman"/>
          <w:sz w:val="24"/>
          <w:szCs w:val="24"/>
          <w:lang w:val="nl-BE"/>
        </w:rPr>
        <w:t>belangrijkste</w:t>
      </w:r>
      <w:r w:rsidRPr="00EA4C8F">
        <w:rPr>
          <w:rFonts w:ascii="Times New Roman" w:hAnsi="Times New Roman"/>
          <w:sz w:val="24"/>
          <w:szCs w:val="24"/>
          <w:lang w:val="nl-BE"/>
        </w:rPr>
        <w:t xml:space="preserve"> ontwikkeling</w:t>
      </w:r>
      <w:ins w:id="428" w:author="Inge Vanbeveren" w:date="2021-12-16T16:50:00Z">
        <w:r w:rsidR="00850521">
          <w:rPr>
            <w:rFonts w:ascii="Times New Roman" w:hAnsi="Times New Roman"/>
            <w:sz w:val="24"/>
            <w:szCs w:val="24"/>
            <w:lang w:val="nl-BE"/>
          </w:rPr>
          <w:t xml:space="preserve"> van de laatste jaren met betrekking tot het controleverslag</w:t>
        </w:r>
      </w:ins>
      <w:r w:rsidRPr="00EA4C8F">
        <w:rPr>
          <w:rFonts w:ascii="Times New Roman" w:hAnsi="Times New Roman"/>
          <w:sz w:val="24"/>
          <w:szCs w:val="24"/>
          <w:lang w:val="nl-BE"/>
        </w:rPr>
        <w:t xml:space="preserve"> zowel op Europees vlak als op</w:t>
      </w:r>
      <w:r w:rsidR="007A72E5" w:rsidRPr="00EA4C8F">
        <w:rPr>
          <w:rFonts w:ascii="Times New Roman" w:hAnsi="Times New Roman"/>
          <w:sz w:val="24"/>
          <w:szCs w:val="24"/>
          <w:lang w:val="nl-BE"/>
        </w:rPr>
        <w:t xml:space="preserve"> internationaal</w:t>
      </w:r>
      <w:r w:rsidRPr="00EA4C8F">
        <w:rPr>
          <w:rFonts w:ascii="Times New Roman" w:hAnsi="Times New Roman"/>
          <w:sz w:val="24"/>
          <w:szCs w:val="24"/>
          <w:lang w:val="nl-BE"/>
        </w:rPr>
        <w:t xml:space="preserve"> vlak heeft betrekking op het communiceren van de als meest significant ingeschatte risico's </w:t>
      </w:r>
      <w:r w:rsidR="007A72E5" w:rsidRPr="00EA4C8F">
        <w:rPr>
          <w:rFonts w:ascii="Times New Roman" w:hAnsi="Times New Roman"/>
          <w:sz w:val="24"/>
          <w:szCs w:val="24"/>
          <w:lang w:val="nl-BE"/>
        </w:rPr>
        <w:t xml:space="preserve">van een </w:t>
      </w:r>
      <w:r w:rsidRPr="00EA4C8F">
        <w:rPr>
          <w:rFonts w:ascii="Times New Roman" w:hAnsi="Times New Roman"/>
          <w:sz w:val="24"/>
          <w:szCs w:val="24"/>
          <w:lang w:val="nl-BE"/>
        </w:rPr>
        <w:t>afwijking van materieel belang</w:t>
      </w:r>
      <w:r w:rsidR="007A72E5" w:rsidRPr="00EA4C8F">
        <w:rPr>
          <w:rFonts w:ascii="Times New Roman" w:hAnsi="Times New Roman"/>
          <w:sz w:val="24"/>
          <w:szCs w:val="24"/>
          <w:lang w:val="nl-BE"/>
        </w:rPr>
        <w:t>,</w:t>
      </w:r>
      <w:r w:rsidRPr="00EA4C8F">
        <w:rPr>
          <w:rFonts w:ascii="Times New Roman" w:hAnsi="Times New Roman"/>
          <w:sz w:val="24"/>
          <w:szCs w:val="24"/>
          <w:lang w:val="nl-BE"/>
        </w:rPr>
        <w:t xml:space="preserve"> met inbegrip van de risico’s </w:t>
      </w:r>
      <w:r w:rsidR="007A72E5" w:rsidRPr="00EA4C8F">
        <w:rPr>
          <w:rFonts w:ascii="Times New Roman" w:hAnsi="Times New Roman"/>
          <w:sz w:val="24"/>
          <w:szCs w:val="24"/>
          <w:lang w:val="nl-BE"/>
        </w:rPr>
        <w:t xml:space="preserve">van </w:t>
      </w:r>
      <w:r w:rsidRPr="00EA4C8F">
        <w:rPr>
          <w:rFonts w:ascii="Times New Roman" w:hAnsi="Times New Roman"/>
          <w:sz w:val="24"/>
          <w:szCs w:val="24"/>
          <w:lang w:val="nl-BE"/>
        </w:rPr>
        <w:t xml:space="preserve">een afwijking van materieel belang </w:t>
      </w:r>
      <w:r w:rsidR="007A72E5" w:rsidRPr="00EA4C8F">
        <w:rPr>
          <w:rFonts w:ascii="Times New Roman" w:hAnsi="Times New Roman"/>
          <w:sz w:val="24"/>
          <w:szCs w:val="24"/>
          <w:lang w:val="nl-BE"/>
        </w:rPr>
        <w:t xml:space="preserve">die het </w:t>
      </w:r>
      <w:r w:rsidRPr="00EA4C8F">
        <w:rPr>
          <w:rFonts w:ascii="Times New Roman" w:hAnsi="Times New Roman"/>
          <w:sz w:val="24"/>
          <w:szCs w:val="24"/>
          <w:lang w:val="nl-BE"/>
        </w:rPr>
        <w:t xml:space="preserve">gevolg </w:t>
      </w:r>
      <w:r w:rsidR="007A72E5" w:rsidRPr="00EA4C8F">
        <w:rPr>
          <w:rFonts w:ascii="Times New Roman" w:hAnsi="Times New Roman"/>
          <w:sz w:val="24"/>
          <w:szCs w:val="24"/>
          <w:lang w:val="nl-BE"/>
        </w:rPr>
        <w:t xml:space="preserve">is </w:t>
      </w:r>
      <w:r w:rsidRPr="00EA4C8F">
        <w:rPr>
          <w:rFonts w:ascii="Times New Roman" w:hAnsi="Times New Roman"/>
          <w:sz w:val="24"/>
          <w:szCs w:val="24"/>
          <w:lang w:val="nl-BE"/>
        </w:rPr>
        <w:t>van fraude. Algemeen wordt aangenomen dat dit begrip vergelijkbaar is met de door ISA 701 behandelde kernpunten van de controle.</w:t>
      </w:r>
      <w:r w:rsidR="00BA5508" w:rsidRPr="00EA4C8F">
        <w:rPr>
          <w:rFonts w:ascii="Times New Roman" w:hAnsi="Times New Roman"/>
          <w:sz w:val="24"/>
          <w:szCs w:val="24"/>
          <w:lang w:val="nl-BE"/>
        </w:rPr>
        <w:t xml:space="preserve"> In dit boek wordt in het algemeen de term “kernpunten van de controle” gebruikt. </w:t>
      </w:r>
    </w:p>
    <w:p w14:paraId="4CE4577B"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6EFCE2EC" w14:textId="2E5B15E1"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kernpunten van de controle zijn die aangelegenheden die, in</w:t>
      </w:r>
      <w:r w:rsidR="007A72E5" w:rsidRPr="00EA4C8F">
        <w:rPr>
          <w:rFonts w:ascii="Times New Roman" w:hAnsi="Times New Roman"/>
          <w:sz w:val="24"/>
          <w:szCs w:val="24"/>
          <w:lang w:val="nl-BE"/>
        </w:rPr>
        <w:t xml:space="preserve"> toepassing van</w:t>
      </w:r>
      <w:r w:rsidRPr="00EA4C8F">
        <w:rPr>
          <w:rFonts w:ascii="Times New Roman" w:hAnsi="Times New Roman"/>
          <w:sz w:val="24"/>
          <w:szCs w:val="24"/>
          <w:lang w:val="nl-BE"/>
        </w:rPr>
        <w:t xml:space="preserve"> de professionele oordeelsvorming </w:t>
      </w:r>
      <w:r w:rsidR="007A72E5" w:rsidRPr="00EA4C8F">
        <w:rPr>
          <w:rFonts w:ascii="Times New Roman" w:hAnsi="Times New Roman"/>
          <w:sz w:val="24"/>
          <w:szCs w:val="24"/>
          <w:lang w:val="nl-BE"/>
        </w:rPr>
        <w:t xml:space="preserve">door </w:t>
      </w:r>
      <w:r w:rsidRPr="00EA4C8F">
        <w:rPr>
          <w:rFonts w:ascii="Times New Roman" w:hAnsi="Times New Roman"/>
          <w:sz w:val="24"/>
          <w:szCs w:val="24"/>
          <w:lang w:val="nl-BE"/>
        </w:rPr>
        <w:t xml:space="preserve">de commissaris, het meest significant waren bij de controle van de (geconsolideerde) jaarrekening van de lopende verslagperiode. Kernpunten van de controle worden geselecteerd uit de aangelegenheden die zijn gecommuniceerd met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zonder evenwel alle aangelegenheden op te nemen die </w:t>
      </w:r>
      <w:r w:rsidR="00BA5508" w:rsidRPr="00EA4C8F">
        <w:rPr>
          <w:rFonts w:ascii="Times New Roman" w:hAnsi="Times New Roman"/>
          <w:sz w:val="24"/>
          <w:szCs w:val="24"/>
          <w:lang w:val="nl-BE"/>
        </w:rPr>
        <w:t xml:space="preserve">hen </w:t>
      </w:r>
      <w:r w:rsidRPr="00EA4C8F">
        <w:rPr>
          <w:rFonts w:ascii="Times New Roman" w:hAnsi="Times New Roman"/>
          <w:sz w:val="24"/>
          <w:szCs w:val="24"/>
          <w:lang w:val="nl-BE"/>
        </w:rPr>
        <w:t>worden gecommuniceerd.</w:t>
      </w:r>
    </w:p>
    <w:p w14:paraId="769A5E62"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1B23D01D" w14:textId="77632E3A"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Het begrip “kernpunten van de controle” in ISA 701 en het begrip “als meest significant ingeschatte risico's op afwijkingen van materieel belang met inbegrip van de risico’s op een afwijking van materieel belang als gevolg van fraude” in de Verordening zijn vergelijkbaar maar er zijn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evenwel een aantal fundamentele verschillen tussen ISA 701 en de Verordening</w:t>
      </w:r>
      <w:r w:rsidR="00E63288" w:rsidRPr="00EA4C8F">
        <w:rPr>
          <w:rFonts w:ascii="Times New Roman" w:hAnsi="Times New Roman"/>
          <w:sz w:val="24"/>
          <w:szCs w:val="24"/>
          <w:lang w:val="nl-BE"/>
        </w:rPr>
        <w:t>.</w:t>
      </w:r>
    </w:p>
    <w:p w14:paraId="47F39B69" w14:textId="703D66C4" w:rsidR="00FD7B09" w:rsidRPr="00EA4C8F" w:rsidRDefault="00FD7B09">
      <w:pPr>
        <w:rPr>
          <w:rFonts w:ascii="Times New Roman" w:hAnsi="Times New Roman"/>
          <w:sz w:val="24"/>
          <w:szCs w:val="24"/>
          <w:lang w:val="nl-BE"/>
        </w:rPr>
      </w:pPr>
      <w:r w:rsidRPr="00EA4C8F">
        <w:rPr>
          <w:rFonts w:ascii="Times New Roman" w:hAnsi="Times New Roman"/>
          <w:sz w:val="24"/>
          <w:szCs w:val="24"/>
          <w:lang w:val="nl-BE"/>
        </w:rPr>
        <w:br w:type="page"/>
      </w:r>
    </w:p>
    <w:p w14:paraId="7E9C6635"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tbl>
      <w:tblPr>
        <w:tblStyle w:val="TableGrid"/>
        <w:tblW w:w="9356" w:type="dxa"/>
        <w:tblInd w:w="-5" w:type="dxa"/>
        <w:tblLook w:val="04A0" w:firstRow="1" w:lastRow="0" w:firstColumn="1" w:lastColumn="0" w:noHBand="0" w:noVBand="1"/>
      </w:tblPr>
      <w:tblGrid>
        <w:gridCol w:w="2135"/>
        <w:gridCol w:w="3822"/>
        <w:gridCol w:w="3399"/>
      </w:tblGrid>
      <w:tr w:rsidR="005E1850" w:rsidRPr="00EA4C8F" w14:paraId="76D52731" w14:textId="77777777" w:rsidTr="00591E9D">
        <w:tc>
          <w:tcPr>
            <w:tcW w:w="2135" w:type="dxa"/>
            <w:shd w:val="clear" w:color="auto" w:fill="365F91" w:themeFill="accent1" w:themeFillShade="BF"/>
          </w:tcPr>
          <w:p w14:paraId="679DF1CB" w14:textId="77777777" w:rsidR="005E1850" w:rsidRPr="00EA4C8F" w:rsidRDefault="005E1850" w:rsidP="00980172">
            <w:pPr>
              <w:autoSpaceDE w:val="0"/>
              <w:autoSpaceDN w:val="0"/>
              <w:adjustRightInd w:val="0"/>
              <w:jc w:val="both"/>
              <w:rPr>
                <w:rFonts w:ascii="Times New Roman" w:hAnsi="Times New Roman"/>
                <w:color w:val="FFFFFF" w:themeColor="background1"/>
                <w:lang w:val="nl-BE"/>
              </w:rPr>
            </w:pPr>
          </w:p>
        </w:tc>
        <w:tc>
          <w:tcPr>
            <w:tcW w:w="3822" w:type="dxa"/>
            <w:shd w:val="clear" w:color="auto" w:fill="365F91" w:themeFill="accent1" w:themeFillShade="BF"/>
          </w:tcPr>
          <w:p w14:paraId="3151F31B" w14:textId="78612526" w:rsidR="005E1850" w:rsidRPr="00EA4C8F" w:rsidRDefault="005E1850" w:rsidP="00980172">
            <w:pPr>
              <w:autoSpaceDE w:val="0"/>
              <w:autoSpaceDN w:val="0"/>
              <w:adjustRightInd w:val="0"/>
              <w:jc w:val="both"/>
              <w:rPr>
                <w:rFonts w:ascii="Times New Roman" w:hAnsi="Times New Roman"/>
                <w:color w:val="FFFFFF" w:themeColor="background1"/>
                <w:lang w:val="nl-BE"/>
              </w:rPr>
            </w:pPr>
            <w:r w:rsidRPr="00EA4C8F">
              <w:rPr>
                <w:rFonts w:ascii="Times New Roman" w:hAnsi="Times New Roman"/>
                <w:color w:val="FFFFFF" w:themeColor="background1"/>
                <w:lang w:val="nl-BE"/>
              </w:rPr>
              <w:t>ISA 701</w:t>
            </w:r>
            <w:r w:rsidR="00820385" w:rsidRPr="00EA4C8F">
              <w:rPr>
                <w:rFonts w:ascii="Times New Roman" w:hAnsi="Times New Roman"/>
                <w:color w:val="FFFFFF" w:themeColor="background1"/>
                <w:lang w:val="nl-BE"/>
              </w:rPr>
              <w:t xml:space="preserve"> zoals van toepassing in België</w:t>
            </w:r>
          </w:p>
        </w:tc>
        <w:tc>
          <w:tcPr>
            <w:tcW w:w="3399" w:type="dxa"/>
            <w:shd w:val="clear" w:color="auto" w:fill="365F91" w:themeFill="accent1" w:themeFillShade="BF"/>
          </w:tcPr>
          <w:p w14:paraId="2FE81E0A" w14:textId="77777777" w:rsidR="005E1850" w:rsidRPr="00EA4C8F" w:rsidRDefault="005E1850" w:rsidP="00980172">
            <w:pPr>
              <w:autoSpaceDE w:val="0"/>
              <w:autoSpaceDN w:val="0"/>
              <w:adjustRightInd w:val="0"/>
              <w:jc w:val="both"/>
              <w:rPr>
                <w:rFonts w:ascii="Times New Roman" w:hAnsi="Times New Roman"/>
                <w:color w:val="FFFFFF" w:themeColor="background1"/>
                <w:lang w:val="nl-BE"/>
              </w:rPr>
            </w:pPr>
            <w:r w:rsidRPr="00EA4C8F">
              <w:rPr>
                <w:rFonts w:ascii="Times New Roman" w:hAnsi="Times New Roman"/>
                <w:color w:val="FFFFFF" w:themeColor="background1"/>
                <w:lang w:val="nl-BE"/>
              </w:rPr>
              <w:t>Verordening</w:t>
            </w:r>
          </w:p>
        </w:tc>
      </w:tr>
      <w:tr w:rsidR="005E1850" w:rsidRPr="00BD04A0" w14:paraId="47EF5412" w14:textId="77777777" w:rsidTr="00591E9D">
        <w:tc>
          <w:tcPr>
            <w:tcW w:w="2135" w:type="dxa"/>
          </w:tcPr>
          <w:p w14:paraId="6A4D8087" w14:textId="77777777" w:rsidR="005E1850" w:rsidRPr="00EA4C8F" w:rsidRDefault="005E1850" w:rsidP="00980172">
            <w:pPr>
              <w:autoSpaceDE w:val="0"/>
              <w:autoSpaceDN w:val="0"/>
              <w:adjustRightInd w:val="0"/>
              <w:jc w:val="both"/>
              <w:rPr>
                <w:rFonts w:ascii="Times New Roman" w:hAnsi="Times New Roman"/>
                <w:lang w:val="nl-BE"/>
              </w:rPr>
            </w:pPr>
            <w:r w:rsidRPr="00EA4C8F">
              <w:rPr>
                <w:rFonts w:ascii="Times New Roman" w:hAnsi="Times New Roman"/>
                <w:lang w:val="nl-BE"/>
              </w:rPr>
              <w:t>Toepassing</w:t>
            </w:r>
            <w:r w:rsidR="004C60E5" w:rsidRPr="00EA4C8F">
              <w:rPr>
                <w:rFonts w:ascii="Times New Roman" w:hAnsi="Times New Roman"/>
                <w:lang w:val="nl-BE"/>
              </w:rPr>
              <w:t>sgebied</w:t>
            </w:r>
          </w:p>
        </w:tc>
        <w:tc>
          <w:tcPr>
            <w:tcW w:w="3822" w:type="dxa"/>
          </w:tcPr>
          <w:p w14:paraId="3A48B374" w14:textId="613C1292" w:rsidR="005E1850" w:rsidRPr="00EA4C8F" w:rsidRDefault="004C60E5" w:rsidP="00980172">
            <w:pPr>
              <w:autoSpaceDE w:val="0"/>
              <w:autoSpaceDN w:val="0"/>
              <w:adjustRightInd w:val="0"/>
              <w:jc w:val="both"/>
              <w:rPr>
                <w:rFonts w:ascii="Times New Roman" w:hAnsi="Times New Roman"/>
                <w:lang w:val="nl-BE"/>
              </w:rPr>
            </w:pPr>
            <w:r w:rsidRPr="00EA4C8F">
              <w:rPr>
                <w:rFonts w:ascii="Times New Roman" w:hAnsi="Times New Roman"/>
                <w:lang w:val="nl-BE"/>
              </w:rPr>
              <w:t xml:space="preserve">Genoteerde entiteiten, zijnde de </w:t>
            </w:r>
            <w:r w:rsidR="00D16E1E" w:rsidRPr="00EA4C8F">
              <w:rPr>
                <w:rFonts w:ascii="Times New Roman" w:hAnsi="Times New Roman"/>
                <w:lang w:val="nl-BE"/>
              </w:rPr>
              <w:t>vennootschappen</w:t>
            </w:r>
            <w:r w:rsidR="00D16E1E" w:rsidRPr="00D16E1E">
              <w:rPr>
                <w:rFonts w:ascii="Times New Roman" w:hAnsi="Times New Roman"/>
                <w:lang w:val="nl-BE"/>
              </w:rPr>
              <w:t xml:space="preserve"> waarvan de aandelen, winstbewijzen of de certificaten die betrekking hebben op deze aandelen de effecten zijn toegelaten tot de verhandeling </w:t>
            </w:r>
            <w:r w:rsidRPr="00EA4C8F">
              <w:rPr>
                <w:rFonts w:ascii="Times New Roman" w:hAnsi="Times New Roman"/>
                <w:lang w:val="nl-BE"/>
              </w:rPr>
              <w:t xml:space="preserve">al </w:t>
            </w:r>
            <w:r w:rsidR="005E1850" w:rsidRPr="00EA4C8F">
              <w:rPr>
                <w:rFonts w:ascii="Times New Roman" w:hAnsi="Times New Roman"/>
                <w:lang w:val="nl-BE"/>
              </w:rPr>
              <w:t xml:space="preserve">dan niet op een gereglementeerde markt </w:t>
            </w:r>
            <w:r w:rsidRPr="00EA4C8F">
              <w:rPr>
                <w:rFonts w:ascii="Times New Roman" w:hAnsi="Times New Roman"/>
                <w:lang w:val="nl-BE"/>
              </w:rPr>
              <w:t>(norm (</w:t>
            </w:r>
            <w:r w:rsidR="0091349E" w:rsidRPr="00EA4C8F">
              <w:rPr>
                <w:rFonts w:ascii="Times New Roman" w:hAnsi="Times New Roman"/>
                <w:lang w:val="nl-BE"/>
              </w:rPr>
              <w:t>herzien in 2018</w:t>
            </w:r>
            <w:r w:rsidRPr="00EA4C8F">
              <w:rPr>
                <w:rFonts w:ascii="Times New Roman" w:hAnsi="Times New Roman"/>
                <w:lang w:val="nl-BE"/>
              </w:rPr>
              <w:t>)</w:t>
            </w:r>
            <w:r w:rsidR="00591E9D">
              <w:rPr>
                <w:rFonts w:ascii="Times New Roman" w:hAnsi="Times New Roman"/>
                <w:lang w:val="nl-BE"/>
              </w:rPr>
              <w:t xml:space="preserve"> inzake de toepassing van de ISA’s in België</w:t>
            </w:r>
            <w:r w:rsidRPr="00EA4C8F">
              <w:rPr>
                <w:rFonts w:ascii="Times New Roman" w:hAnsi="Times New Roman"/>
                <w:lang w:val="nl-BE"/>
              </w:rPr>
              <w:t>)</w:t>
            </w:r>
          </w:p>
          <w:p w14:paraId="12193F03" w14:textId="77777777" w:rsidR="004C60E5" w:rsidRPr="00EA4C8F" w:rsidRDefault="004C60E5" w:rsidP="00980172">
            <w:pPr>
              <w:autoSpaceDE w:val="0"/>
              <w:autoSpaceDN w:val="0"/>
              <w:adjustRightInd w:val="0"/>
              <w:jc w:val="both"/>
              <w:rPr>
                <w:rFonts w:ascii="Times New Roman" w:hAnsi="Times New Roman"/>
                <w:lang w:val="nl-BE"/>
              </w:rPr>
            </w:pPr>
          </w:p>
          <w:p w14:paraId="6D930FB5" w14:textId="77777777" w:rsidR="004C60E5" w:rsidRPr="00EA4C8F" w:rsidRDefault="004C60E5" w:rsidP="00980172">
            <w:pPr>
              <w:autoSpaceDE w:val="0"/>
              <w:autoSpaceDN w:val="0"/>
              <w:adjustRightInd w:val="0"/>
              <w:jc w:val="both"/>
              <w:rPr>
                <w:rFonts w:ascii="Times New Roman" w:hAnsi="Times New Roman"/>
                <w:lang w:val="nl-BE"/>
              </w:rPr>
            </w:pPr>
            <w:r w:rsidRPr="00EA4C8F">
              <w:rPr>
                <w:rFonts w:ascii="Times New Roman" w:hAnsi="Times New Roman"/>
                <w:lang w:val="nl-BE"/>
              </w:rPr>
              <w:t xml:space="preserve">Verklaringen over </w:t>
            </w:r>
            <w:r w:rsidRPr="00EA4C8F">
              <w:rPr>
                <w:rFonts w:ascii="Times New Roman" w:hAnsi="Times New Roman"/>
                <w:color w:val="000000"/>
                <w:lang w:val="nl-BE"/>
              </w:rPr>
              <w:t>controles van volledige sets van financiële overzichten voor algemene doeleinden van beursgenoteerden entiteiten (ISA 701, par. 5)</w:t>
            </w:r>
            <w:r w:rsidRPr="00EA4C8F">
              <w:rPr>
                <w:rFonts w:ascii="Times New Roman" w:hAnsi="Times New Roman"/>
                <w:lang w:val="nl-BE"/>
              </w:rPr>
              <w:t xml:space="preserve"> </w:t>
            </w:r>
          </w:p>
        </w:tc>
        <w:tc>
          <w:tcPr>
            <w:tcW w:w="3399" w:type="dxa"/>
          </w:tcPr>
          <w:p w14:paraId="3DCE86BE" w14:textId="58AE1B99" w:rsidR="005E1850" w:rsidRPr="00EA4C8F" w:rsidRDefault="005E1850" w:rsidP="00980172">
            <w:pPr>
              <w:autoSpaceDE w:val="0"/>
              <w:autoSpaceDN w:val="0"/>
              <w:adjustRightInd w:val="0"/>
              <w:jc w:val="both"/>
              <w:rPr>
                <w:rFonts w:ascii="Times New Roman" w:hAnsi="Times New Roman"/>
                <w:lang w:val="nl-BE"/>
              </w:rPr>
            </w:pPr>
            <w:r w:rsidRPr="00EA4C8F">
              <w:rPr>
                <w:rFonts w:ascii="Times New Roman" w:hAnsi="Times New Roman"/>
                <w:lang w:val="nl-BE"/>
              </w:rPr>
              <w:t xml:space="preserve">Organisaties van openbaar belang. Deze worden gedefinieerd in artikel </w:t>
            </w:r>
            <w:r w:rsidR="00785081">
              <w:rPr>
                <w:rFonts w:ascii="Times New Roman" w:hAnsi="Times New Roman"/>
                <w:lang w:val="nl-BE"/>
              </w:rPr>
              <w:t>1:12</w:t>
            </w:r>
            <w:r w:rsidRPr="00EA4C8F">
              <w:rPr>
                <w:rFonts w:ascii="Times New Roman" w:hAnsi="Times New Roman"/>
                <w:lang w:val="nl-BE"/>
              </w:rPr>
              <w:t xml:space="preserve"> </w:t>
            </w:r>
            <w:r w:rsidR="00591E9D">
              <w:rPr>
                <w:rFonts w:ascii="Times New Roman" w:hAnsi="Times New Roman"/>
                <w:lang w:val="nl-BE"/>
              </w:rPr>
              <w:t>WVV</w:t>
            </w:r>
            <w:r w:rsidR="00785081">
              <w:rPr>
                <w:rFonts w:ascii="Times New Roman" w:hAnsi="Times New Roman"/>
                <w:lang w:val="nl-BE"/>
              </w:rPr>
              <w:t xml:space="preserve"> </w:t>
            </w:r>
            <w:r w:rsidR="00145763" w:rsidRPr="00EA4C8F">
              <w:rPr>
                <w:rFonts w:ascii="Times New Roman" w:hAnsi="Times New Roman"/>
                <w:lang w:val="nl-BE"/>
              </w:rPr>
              <w:t xml:space="preserve">(art. </w:t>
            </w:r>
            <w:r w:rsidR="00785081" w:rsidRPr="00EA4C8F">
              <w:rPr>
                <w:rFonts w:ascii="Times New Roman" w:hAnsi="Times New Roman"/>
                <w:lang w:val="nl-BE"/>
              </w:rPr>
              <w:t>4/1</w:t>
            </w:r>
            <w:r w:rsidR="00145763" w:rsidRPr="00EA4C8F">
              <w:rPr>
                <w:rFonts w:ascii="Times New Roman" w:hAnsi="Times New Roman"/>
                <w:lang w:val="nl-BE"/>
              </w:rPr>
              <w:t xml:space="preserve"> W</w:t>
            </w:r>
            <w:r w:rsidR="00785081">
              <w:rPr>
                <w:rFonts w:ascii="Times New Roman" w:hAnsi="Times New Roman"/>
                <w:lang w:val="nl-BE"/>
              </w:rPr>
              <w:t xml:space="preserve">. </w:t>
            </w:r>
            <w:r w:rsidR="00145763" w:rsidRPr="00EA4C8F">
              <w:rPr>
                <w:rFonts w:ascii="Times New Roman" w:hAnsi="Times New Roman"/>
                <w:lang w:val="nl-BE"/>
              </w:rPr>
              <w:t>V</w:t>
            </w:r>
            <w:r w:rsidR="00785081">
              <w:rPr>
                <w:rFonts w:ascii="Times New Roman" w:hAnsi="Times New Roman"/>
                <w:lang w:val="nl-BE"/>
              </w:rPr>
              <w:t>enn.</w:t>
            </w:r>
            <w:r w:rsidR="00145763" w:rsidRPr="00EA4C8F">
              <w:rPr>
                <w:rFonts w:ascii="Times New Roman" w:hAnsi="Times New Roman"/>
                <w:lang w:val="nl-BE"/>
              </w:rPr>
              <w:t>)</w:t>
            </w:r>
            <w:r w:rsidRPr="00EA4C8F">
              <w:rPr>
                <w:rFonts w:ascii="Times New Roman" w:hAnsi="Times New Roman"/>
                <w:lang w:val="nl-BE"/>
              </w:rPr>
              <w:t>.</w:t>
            </w:r>
          </w:p>
          <w:p w14:paraId="705D7155" w14:textId="66E8DE61" w:rsidR="004C60E5" w:rsidRPr="00EA4C8F" w:rsidRDefault="004C60E5" w:rsidP="00980172">
            <w:pPr>
              <w:autoSpaceDE w:val="0"/>
              <w:autoSpaceDN w:val="0"/>
              <w:adjustRightInd w:val="0"/>
              <w:jc w:val="both"/>
              <w:rPr>
                <w:rFonts w:ascii="Times New Roman" w:hAnsi="Times New Roman"/>
                <w:lang w:val="nl-BE"/>
              </w:rPr>
            </w:pPr>
          </w:p>
          <w:p w14:paraId="4BD1BA92" w14:textId="12F98DA4" w:rsidR="00682494" w:rsidRPr="00EA4C8F" w:rsidRDefault="004C60E5" w:rsidP="00980172">
            <w:pPr>
              <w:autoSpaceDE w:val="0"/>
              <w:autoSpaceDN w:val="0"/>
              <w:adjustRightInd w:val="0"/>
              <w:jc w:val="both"/>
              <w:rPr>
                <w:rFonts w:ascii="Times New Roman" w:hAnsi="Times New Roman"/>
                <w:lang w:val="nl-BE"/>
              </w:rPr>
            </w:pPr>
            <w:r w:rsidRPr="00EA4C8F">
              <w:rPr>
                <w:rFonts w:ascii="Times New Roman" w:hAnsi="Times New Roman"/>
                <w:lang w:val="nl-BE"/>
              </w:rPr>
              <w:t>Verslagen over de controles van jaarlijkse financiële overzichten en geconsolideerde financiële overzichten van OOB</w:t>
            </w:r>
            <w:r w:rsidR="00560F94" w:rsidRPr="00EA4C8F">
              <w:rPr>
                <w:rFonts w:ascii="Times New Roman" w:hAnsi="Times New Roman"/>
                <w:lang w:val="nl-BE"/>
              </w:rPr>
              <w:t>’</w:t>
            </w:r>
            <w:r w:rsidRPr="00EA4C8F">
              <w:rPr>
                <w:rFonts w:ascii="Times New Roman" w:hAnsi="Times New Roman"/>
                <w:lang w:val="nl-BE"/>
              </w:rPr>
              <w:t xml:space="preserve">s (Titel I, artikel 1) </w:t>
            </w:r>
          </w:p>
        </w:tc>
      </w:tr>
      <w:tr w:rsidR="005E1850" w:rsidRPr="00EA4C8F" w14:paraId="20801155" w14:textId="77777777" w:rsidTr="00591E9D">
        <w:tc>
          <w:tcPr>
            <w:tcW w:w="2135" w:type="dxa"/>
          </w:tcPr>
          <w:p w14:paraId="437918FF" w14:textId="2BFFABD2" w:rsidR="005E1850" w:rsidRPr="00EA4C8F" w:rsidRDefault="005E1850" w:rsidP="00980172">
            <w:pPr>
              <w:autoSpaceDE w:val="0"/>
              <w:autoSpaceDN w:val="0"/>
              <w:adjustRightInd w:val="0"/>
              <w:jc w:val="both"/>
              <w:rPr>
                <w:rFonts w:ascii="Times New Roman" w:hAnsi="Times New Roman"/>
                <w:lang w:val="nl-BE"/>
              </w:rPr>
            </w:pPr>
            <w:r w:rsidRPr="00EA4C8F">
              <w:rPr>
                <w:rFonts w:ascii="Times New Roman" w:hAnsi="Times New Roman"/>
                <w:lang w:val="nl-BE"/>
              </w:rPr>
              <w:t>Gevallen waarin geen enkel kernpunt van de controle werd gecommuniceerd in het verslag</w:t>
            </w:r>
            <w:r w:rsidR="004C60E5" w:rsidRPr="00EA4C8F">
              <w:rPr>
                <w:rFonts w:ascii="Times New Roman" w:hAnsi="Times New Roman"/>
                <w:lang w:val="nl-BE"/>
              </w:rPr>
              <w:t xml:space="preserve"> over de jaarrekening</w:t>
            </w:r>
          </w:p>
          <w:p w14:paraId="17C0BC0A" w14:textId="77777777" w:rsidR="005E1850" w:rsidRPr="00EA4C8F" w:rsidRDefault="005E1850" w:rsidP="00980172">
            <w:pPr>
              <w:autoSpaceDE w:val="0"/>
              <w:autoSpaceDN w:val="0"/>
              <w:adjustRightInd w:val="0"/>
              <w:jc w:val="both"/>
              <w:rPr>
                <w:rFonts w:ascii="Times New Roman" w:hAnsi="Times New Roman"/>
                <w:lang w:val="nl-BE"/>
              </w:rPr>
            </w:pPr>
          </w:p>
        </w:tc>
        <w:tc>
          <w:tcPr>
            <w:tcW w:w="3822" w:type="dxa"/>
          </w:tcPr>
          <w:p w14:paraId="57FA9776" w14:textId="77777777" w:rsidR="005E1850" w:rsidRPr="00EA4C8F" w:rsidRDefault="005E1850" w:rsidP="00980172">
            <w:pPr>
              <w:pStyle w:val="ListParagraph"/>
              <w:numPr>
                <w:ilvl w:val="0"/>
                <w:numId w:val="32"/>
              </w:numPr>
              <w:autoSpaceDE w:val="0"/>
              <w:autoSpaceDN w:val="0"/>
              <w:adjustRightInd w:val="0"/>
              <w:contextualSpacing w:val="0"/>
              <w:jc w:val="both"/>
              <w:rPr>
                <w:rFonts w:ascii="Times New Roman" w:hAnsi="Times New Roman"/>
                <w:lang w:val="nl-BE"/>
              </w:rPr>
            </w:pPr>
            <w:r w:rsidRPr="00EA4C8F">
              <w:rPr>
                <w:rFonts w:ascii="Times New Roman" w:hAnsi="Times New Roman"/>
                <w:lang w:val="nl-BE"/>
              </w:rPr>
              <w:t xml:space="preserve">Afhankelijk van de feiten en omstandigheden van de entiteit en de controle heeft de </w:t>
            </w:r>
            <w:r w:rsidR="004C60E5" w:rsidRPr="00EA4C8F">
              <w:rPr>
                <w:rFonts w:ascii="Times New Roman" w:hAnsi="Times New Roman"/>
                <w:lang w:val="nl-BE"/>
              </w:rPr>
              <w:t xml:space="preserve">auditor </w:t>
            </w:r>
            <w:r w:rsidRPr="00EA4C8F">
              <w:rPr>
                <w:rFonts w:ascii="Times New Roman" w:hAnsi="Times New Roman"/>
                <w:lang w:val="nl-BE"/>
              </w:rPr>
              <w:t>bepaald dat er geen kernpunten van de controle zijn om te communiceren (ISA 701</w:t>
            </w:r>
            <w:r w:rsidR="004C60E5" w:rsidRPr="00EA4C8F">
              <w:rPr>
                <w:rFonts w:ascii="Times New Roman" w:hAnsi="Times New Roman"/>
                <w:lang w:val="nl-BE"/>
              </w:rPr>
              <w:t xml:space="preserve">, par. </w:t>
            </w:r>
            <w:r w:rsidRPr="00EA4C8F">
              <w:rPr>
                <w:rFonts w:ascii="Times New Roman" w:hAnsi="Times New Roman"/>
                <w:lang w:val="nl-BE"/>
              </w:rPr>
              <w:t>17)</w:t>
            </w:r>
          </w:p>
          <w:p w14:paraId="43915CD0" w14:textId="02D871B0" w:rsidR="005E1850" w:rsidRPr="00EA4C8F" w:rsidRDefault="005E1850" w:rsidP="00980172">
            <w:pPr>
              <w:pStyle w:val="ListParagraph"/>
              <w:numPr>
                <w:ilvl w:val="0"/>
                <w:numId w:val="32"/>
              </w:numPr>
              <w:autoSpaceDE w:val="0"/>
              <w:autoSpaceDN w:val="0"/>
              <w:adjustRightInd w:val="0"/>
              <w:contextualSpacing w:val="0"/>
              <w:jc w:val="both"/>
              <w:rPr>
                <w:rFonts w:ascii="Times New Roman" w:hAnsi="Times New Roman"/>
                <w:lang w:val="nl-BE"/>
              </w:rPr>
            </w:pPr>
            <w:r w:rsidRPr="00EA4C8F">
              <w:rPr>
                <w:rFonts w:ascii="Times New Roman" w:hAnsi="Times New Roman"/>
                <w:lang w:val="nl-BE"/>
              </w:rPr>
              <w:t xml:space="preserve">Wet- of regelgeving verhindert </w:t>
            </w:r>
            <w:r w:rsidR="00591E9D">
              <w:rPr>
                <w:rFonts w:ascii="Times New Roman" w:hAnsi="Times New Roman"/>
                <w:lang w:val="nl-BE"/>
              </w:rPr>
              <w:t xml:space="preserve">de </w:t>
            </w:r>
            <w:r w:rsidRPr="00EA4C8F">
              <w:rPr>
                <w:rFonts w:ascii="Times New Roman" w:hAnsi="Times New Roman"/>
                <w:lang w:val="nl-BE"/>
              </w:rPr>
              <w:t>openbaarmaking van de aangelegenheid (ISA 701</w:t>
            </w:r>
            <w:r w:rsidR="004C60E5" w:rsidRPr="00EA4C8F">
              <w:rPr>
                <w:rFonts w:ascii="Times New Roman" w:hAnsi="Times New Roman"/>
                <w:lang w:val="nl-BE"/>
              </w:rPr>
              <w:t xml:space="preserve">, par. </w:t>
            </w:r>
            <w:r w:rsidRPr="00EA4C8F">
              <w:rPr>
                <w:rFonts w:ascii="Times New Roman" w:hAnsi="Times New Roman"/>
                <w:lang w:val="nl-BE"/>
              </w:rPr>
              <w:t>14(a))</w:t>
            </w:r>
          </w:p>
          <w:p w14:paraId="3AA27453" w14:textId="77777777" w:rsidR="005E1850" w:rsidRPr="00EA4C8F" w:rsidRDefault="005E1850" w:rsidP="00980172">
            <w:pPr>
              <w:pStyle w:val="ListParagraph"/>
              <w:numPr>
                <w:ilvl w:val="0"/>
                <w:numId w:val="32"/>
              </w:numPr>
              <w:autoSpaceDE w:val="0"/>
              <w:autoSpaceDN w:val="0"/>
              <w:adjustRightInd w:val="0"/>
              <w:contextualSpacing w:val="0"/>
              <w:jc w:val="both"/>
              <w:rPr>
                <w:rFonts w:ascii="Times New Roman" w:hAnsi="Times New Roman"/>
                <w:lang w:val="nl-BE"/>
              </w:rPr>
            </w:pPr>
            <w:r w:rsidRPr="00EA4C8F">
              <w:rPr>
                <w:rFonts w:ascii="Times New Roman" w:hAnsi="Times New Roman"/>
                <w:lang w:val="nl-BE"/>
              </w:rPr>
              <w:t xml:space="preserve">In buitengewoon zeldzame omstandigheden heeft de </w:t>
            </w:r>
            <w:r w:rsidR="004C60E5" w:rsidRPr="00EA4C8F">
              <w:rPr>
                <w:rFonts w:ascii="Times New Roman" w:hAnsi="Times New Roman"/>
                <w:lang w:val="nl-BE"/>
              </w:rPr>
              <w:t xml:space="preserve">auditor </w:t>
            </w:r>
            <w:r w:rsidRPr="00EA4C8F">
              <w:rPr>
                <w:rFonts w:ascii="Times New Roman" w:hAnsi="Times New Roman"/>
                <w:lang w:val="nl-BE"/>
              </w:rPr>
              <w:t>bepaald dat de aangelegenheid niet</w:t>
            </w:r>
            <w:r w:rsidR="00AF31F7" w:rsidRPr="00EA4C8F">
              <w:rPr>
                <w:rFonts w:ascii="Times New Roman" w:hAnsi="Times New Roman"/>
                <w:lang w:val="nl-BE"/>
              </w:rPr>
              <w:t xml:space="preserve"> </w:t>
            </w:r>
            <w:r w:rsidRPr="00EA4C8F">
              <w:rPr>
                <w:rFonts w:ascii="Times New Roman" w:hAnsi="Times New Roman"/>
                <w:lang w:val="nl-BE"/>
              </w:rPr>
              <w:t>gecommuniceerd dient te worden omdat redelijkerwijs verwacht wordt dat de nadelige gevolgen van dergelijke communicatie groter zijn dan de voordelen voor het maatschappelijk verkeer.</w:t>
            </w:r>
            <w:r w:rsidR="00FC55F1" w:rsidRPr="00EA4C8F">
              <w:rPr>
                <w:rFonts w:ascii="Times New Roman" w:hAnsi="Times New Roman"/>
                <w:lang w:val="nl-BE"/>
              </w:rPr>
              <w:t xml:space="preserve"> </w:t>
            </w:r>
            <w:r w:rsidRPr="00EA4C8F">
              <w:rPr>
                <w:rFonts w:ascii="Times New Roman" w:hAnsi="Times New Roman"/>
                <w:lang w:val="nl-BE"/>
              </w:rPr>
              <w:t>Dit is niet van toepassing indien de entiteit publiekelijk informatie over de betrokken aangelegenheid openbaar heeft gemaakt (ISA 701</w:t>
            </w:r>
            <w:r w:rsidR="004C60E5" w:rsidRPr="00EA4C8F">
              <w:rPr>
                <w:rFonts w:ascii="Times New Roman" w:hAnsi="Times New Roman"/>
                <w:lang w:val="nl-BE"/>
              </w:rPr>
              <w:t xml:space="preserve">, par. </w:t>
            </w:r>
            <w:r w:rsidRPr="00EA4C8F">
              <w:rPr>
                <w:rFonts w:ascii="Times New Roman" w:hAnsi="Times New Roman"/>
                <w:lang w:val="nl-BE"/>
              </w:rPr>
              <w:t xml:space="preserve">14(b) </w:t>
            </w:r>
          </w:p>
          <w:p w14:paraId="0555690D" w14:textId="77777777" w:rsidR="005E1850" w:rsidRPr="00EA4C8F" w:rsidRDefault="005E1850" w:rsidP="00980172">
            <w:pPr>
              <w:pStyle w:val="Default"/>
              <w:jc w:val="both"/>
              <w:rPr>
                <w:color w:val="auto"/>
                <w:sz w:val="22"/>
                <w:szCs w:val="22"/>
              </w:rPr>
            </w:pPr>
          </w:p>
          <w:p w14:paraId="38ABC37B" w14:textId="03BA6760" w:rsidR="005E1850" w:rsidRPr="00EA4C8F" w:rsidRDefault="005E1850" w:rsidP="00980172">
            <w:pPr>
              <w:pStyle w:val="Default"/>
              <w:jc w:val="both"/>
              <w:rPr>
                <w:color w:val="auto"/>
                <w:sz w:val="22"/>
                <w:szCs w:val="22"/>
              </w:rPr>
            </w:pPr>
            <w:r w:rsidRPr="00EA4C8F">
              <w:rPr>
                <w:color w:val="auto"/>
                <w:sz w:val="22"/>
                <w:szCs w:val="22"/>
              </w:rPr>
              <w:t>Daarenboven verbiedt ISA 705 (</w:t>
            </w:r>
            <w:r w:rsidR="005404F9" w:rsidRPr="00EA4C8F">
              <w:rPr>
                <w:color w:val="auto"/>
                <w:sz w:val="22"/>
                <w:szCs w:val="22"/>
              </w:rPr>
              <w:t>Herzien</w:t>
            </w:r>
            <w:r w:rsidRPr="00EA4C8F">
              <w:rPr>
                <w:color w:val="auto"/>
                <w:sz w:val="22"/>
                <w:szCs w:val="22"/>
              </w:rPr>
              <w:t>)</w:t>
            </w:r>
            <w:r w:rsidR="00560F94" w:rsidRPr="00EA4C8F">
              <w:rPr>
                <w:color w:val="auto"/>
                <w:sz w:val="22"/>
                <w:szCs w:val="22"/>
              </w:rPr>
              <w:t>, paragraaf</w:t>
            </w:r>
            <w:r w:rsidR="004C60E5" w:rsidRPr="00EA4C8F">
              <w:rPr>
                <w:color w:val="auto"/>
                <w:sz w:val="22"/>
                <w:szCs w:val="22"/>
              </w:rPr>
              <w:t xml:space="preserve"> 29,</w:t>
            </w:r>
            <w:r w:rsidRPr="00EA4C8F">
              <w:rPr>
                <w:color w:val="auto"/>
                <w:sz w:val="22"/>
                <w:szCs w:val="22"/>
              </w:rPr>
              <w:t xml:space="preserve"> de auditor om kernpunten van de controle te communiceren als hij een oordeelonthouding bij de financiële overzichten formuleert, tenzij wet- of regelgeving d</w:t>
            </w:r>
            <w:r w:rsidR="004C60E5" w:rsidRPr="00EA4C8F">
              <w:rPr>
                <w:color w:val="auto"/>
                <w:sz w:val="22"/>
                <w:szCs w:val="22"/>
              </w:rPr>
              <w:t>e communicatie ervan</w:t>
            </w:r>
            <w:r w:rsidRPr="00EA4C8F">
              <w:rPr>
                <w:color w:val="auto"/>
                <w:sz w:val="22"/>
                <w:szCs w:val="22"/>
              </w:rPr>
              <w:t xml:space="preserve"> oplegt. </w:t>
            </w:r>
          </w:p>
        </w:tc>
        <w:tc>
          <w:tcPr>
            <w:tcW w:w="3399" w:type="dxa"/>
          </w:tcPr>
          <w:p w14:paraId="30772285" w14:textId="2E3B53CB" w:rsidR="007D306F" w:rsidRPr="00EA4C8F" w:rsidRDefault="004C60E5" w:rsidP="00980172">
            <w:pPr>
              <w:autoSpaceDE w:val="0"/>
              <w:autoSpaceDN w:val="0"/>
              <w:adjustRightInd w:val="0"/>
              <w:jc w:val="both"/>
              <w:rPr>
                <w:rFonts w:ascii="Times New Roman" w:hAnsi="Times New Roman"/>
                <w:lang w:val="nl-BE"/>
              </w:rPr>
            </w:pPr>
            <w:r w:rsidRPr="00EA4C8F">
              <w:rPr>
                <w:rFonts w:ascii="Times New Roman" w:hAnsi="Times New Roman"/>
                <w:lang w:val="nl-BE"/>
              </w:rPr>
              <w:t xml:space="preserve">Ingevolge </w:t>
            </w:r>
            <w:r w:rsidR="007D306F" w:rsidRPr="00EA4C8F">
              <w:rPr>
                <w:rFonts w:ascii="Times New Roman" w:hAnsi="Times New Roman"/>
                <w:lang w:val="nl-BE"/>
              </w:rPr>
              <w:t>artikel 10 van de Verordening, dient de commissaris, indien de gecontroleerde entiteit een OOB is, in zijn verslag over de controle van de (geconsolideerde) jaarrekening, een sectie met betrekking tot de kernpunten van de controle op te nemen</w:t>
            </w:r>
            <w:r w:rsidRPr="00EA4C8F">
              <w:rPr>
                <w:rFonts w:ascii="Times New Roman" w:hAnsi="Times New Roman"/>
                <w:lang w:val="nl-BE"/>
              </w:rPr>
              <w:t>. Verschillend met ISA 701, voorziet de Verordening in</w:t>
            </w:r>
            <w:r w:rsidR="007D306F" w:rsidRPr="00EA4C8F">
              <w:rPr>
                <w:rFonts w:ascii="Times New Roman" w:hAnsi="Times New Roman"/>
                <w:lang w:val="nl-BE"/>
              </w:rPr>
              <w:t xml:space="preserve"> geen enkele vrijstelling </w:t>
            </w:r>
            <w:r w:rsidRPr="00EA4C8F">
              <w:rPr>
                <w:rFonts w:ascii="Times New Roman" w:hAnsi="Times New Roman"/>
                <w:lang w:val="nl-BE"/>
              </w:rPr>
              <w:t>van de vermelding van kernpunten van de controle</w:t>
            </w:r>
            <w:r w:rsidR="007D306F" w:rsidRPr="00EA4C8F">
              <w:rPr>
                <w:rFonts w:ascii="Times New Roman" w:hAnsi="Times New Roman"/>
                <w:lang w:val="nl-BE"/>
              </w:rPr>
              <w:t xml:space="preserve">. </w:t>
            </w:r>
            <w:r w:rsidR="004974B2" w:rsidRPr="00EA4C8F">
              <w:rPr>
                <w:rFonts w:ascii="Times New Roman" w:hAnsi="Times New Roman"/>
                <w:lang w:val="nl-BE"/>
              </w:rPr>
              <w:t xml:space="preserve">Overeenkomstig paragraaf </w:t>
            </w:r>
            <w:r w:rsidR="005A7BFE">
              <w:rPr>
                <w:rFonts w:ascii="Times New Roman" w:hAnsi="Times New Roman"/>
                <w:lang w:val="nl-BE"/>
              </w:rPr>
              <w:t>31</w:t>
            </w:r>
            <w:r w:rsidR="005A7BFE" w:rsidRPr="00EA4C8F">
              <w:rPr>
                <w:rFonts w:ascii="Times New Roman" w:hAnsi="Times New Roman"/>
                <w:lang w:val="nl-BE"/>
              </w:rPr>
              <w:t xml:space="preserve"> </w:t>
            </w:r>
            <w:r w:rsidR="004974B2" w:rsidRPr="00EA4C8F">
              <w:rPr>
                <w:rFonts w:ascii="Times New Roman" w:hAnsi="Times New Roman"/>
                <w:lang w:val="nl-BE"/>
              </w:rPr>
              <w:t>van de bijkomende norm (herzien</w:t>
            </w:r>
            <w:r w:rsidR="00C614D6">
              <w:rPr>
                <w:rFonts w:ascii="Times New Roman" w:hAnsi="Times New Roman"/>
                <w:lang w:val="nl-BE"/>
              </w:rPr>
              <w:t>e versie</w:t>
            </w:r>
            <w:r w:rsidR="004974B2" w:rsidRPr="00EA4C8F">
              <w:rPr>
                <w:rFonts w:ascii="Times New Roman" w:hAnsi="Times New Roman"/>
                <w:lang w:val="nl-BE"/>
              </w:rPr>
              <w:t xml:space="preserve"> </w:t>
            </w:r>
            <w:r w:rsidR="00C614D6" w:rsidRPr="00EA4C8F">
              <w:rPr>
                <w:rFonts w:ascii="Times New Roman" w:hAnsi="Times New Roman"/>
                <w:lang w:val="nl-BE"/>
              </w:rPr>
              <w:t>20</w:t>
            </w:r>
            <w:r w:rsidR="00C614D6">
              <w:rPr>
                <w:rFonts w:ascii="Times New Roman" w:hAnsi="Times New Roman"/>
                <w:lang w:val="nl-BE"/>
              </w:rPr>
              <w:t>20</w:t>
            </w:r>
            <w:r w:rsidR="004974B2" w:rsidRPr="00EA4C8F">
              <w:rPr>
                <w:rFonts w:ascii="Times New Roman" w:hAnsi="Times New Roman"/>
                <w:lang w:val="nl-BE"/>
              </w:rPr>
              <w:t xml:space="preserve">) bestaat er echter een uitzondering op de verplichting om kernpunten van de controle te communiceren in de gevallen waar de communicatie ervan verboden is door wet- of regelgeving. </w:t>
            </w:r>
            <w:r w:rsidR="002A2806" w:rsidRPr="00591E9D">
              <w:rPr>
                <w:rFonts w:ascii="Times New Roman" w:hAnsi="Times New Roman"/>
                <w:lang w:val="nl-BE"/>
              </w:rPr>
              <w:t>Afhankelijk van de feiten en omstandigheden van de entiteit en de controle, kan de commissaris bepalen dat er geen kernpunten van de controle zijn om te communiceren. In dit geval dient de commissaris, overeenkomstig paragraaf 16 van ISA 701, een vermelding hierover op te nemen in de sectie “Kernpunten van de controle”. (bijkomende norm (herzien</w:t>
            </w:r>
            <w:r w:rsidR="00C614D6" w:rsidRPr="00591E9D">
              <w:rPr>
                <w:rFonts w:ascii="Times New Roman" w:hAnsi="Times New Roman"/>
                <w:lang w:val="nl-BE"/>
              </w:rPr>
              <w:t>e versie</w:t>
            </w:r>
            <w:r w:rsidR="002A2806" w:rsidRPr="00591E9D">
              <w:rPr>
                <w:rFonts w:ascii="Times New Roman" w:hAnsi="Times New Roman"/>
                <w:lang w:val="nl-BE"/>
              </w:rPr>
              <w:t xml:space="preserve"> </w:t>
            </w:r>
            <w:r w:rsidR="00C614D6" w:rsidRPr="00591E9D">
              <w:rPr>
                <w:rFonts w:ascii="Times New Roman" w:hAnsi="Times New Roman"/>
                <w:lang w:val="nl-BE"/>
              </w:rPr>
              <w:t>2020</w:t>
            </w:r>
            <w:r w:rsidR="002A2806" w:rsidRPr="00591E9D">
              <w:rPr>
                <w:rFonts w:ascii="Times New Roman" w:hAnsi="Times New Roman"/>
                <w:lang w:val="nl-BE"/>
              </w:rPr>
              <w:t xml:space="preserve">), par. </w:t>
            </w:r>
            <w:r w:rsidR="005A7BFE">
              <w:rPr>
                <w:rFonts w:ascii="Times New Roman" w:hAnsi="Times New Roman"/>
                <w:lang w:val="nl-BE"/>
              </w:rPr>
              <w:t>31</w:t>
            </w:r>
            <w:r w:rsidR="002A2806" w:rsidRPr="00591E9D">
              <w:rPr>
                <w:rFonts w:ascii="Times New Roman" w:hAnsi="Times New Roman"/>
                <w:lang w:val="nl-BE"/>
              </w:rPr>
              <w:t>)</w:t>
            </w:r>
          </w:p>
          <w:p w14:paraId="6574242D" w14:textId="77777777" w:rsidR="007D306F" w:rsidRPr="00EA4C8F" w:rsidRDefault="007D306F" w:rsidP="00980172">
            <w:pPr>
              <w:autoSpaceDE w:val="0"/>
              <w:autoSpaceDN w:val="0"/>
              <w:adjustRightInd w:val="0"/>
              <w:jc w:val="both"/>
              <w:rPr>
                <w:rFonts w:ascii="Times New Roman" w:hAnsi="Times New Roman"/>
                <w:lang w:val="nl-BE"/>
              </w:rPr>
            </w:pPr>
          </w:p>
          <w:p w14:paraId="339CC6B6" w14:textId="3AE27F9E" w:rsidR="005E1850" w:rsidRPr="00EA4C8F" w:rsidRDefault="005E1850" w:rsidP="00980172">
            <w:pPr>
              <w:autoSpaceDE w:val="0"/>
              <w:autoSpaceDN w:val="0"/>
              <w:adjustRightInd w:val="0"/>
              <w:jc w:val="both"/>
              <w:rPr>
                <w:rFonts w:ascii="Times New Roman" w:hAnsi="Times New Roman"/>
                <w:lang w:val="nl-BE"/>
              </w:rPr>
            </w:pPr>
          </w:p>
        </w:tc>
      </w:tr>
    </w:tbl>
    <w:p w14:paraId="46384343" w14:textId="77777777" w:rsidR="009673D2" w:rsidRPr="00EA4C8F" w:rsidRDefault="009673D2" w:rsidP="00980172">
      <w:pPr>
        <w:autoSpaceDE w:val="0"/>
        <w:autoSpaceDN w:val="0"/>
        <w:adjustRightInd w:val="0"/>
        <w:spacing w:after="0" w:line="240" w:lineRule="auto"/>
        <w:jc w:val="both"/>
        <w:rPr>
          <w:rFonts w:ascii="Times New Roman" w:hAnsi="Times New Roman"/>
          <w:sz w:val="24"/>
          <w:szCs w:val="24"/>
          <w:lang w:val="nl-BE"/>
        </w:rPr>
      </w:pPr>
    </w:p>
    <w:p w14:paraId="7779466A" w14:textId="3A509D91" w:rsidR="009673D2" w:rsidRPr="00EA4C8F" w:rsidRDefault="009673D2"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In de Belgische context en overeenkomstig paragraaf </w:t>
      </w:r>
      <w:r w:rsidR="004974B2" w:rsidRPr="00EA4C8F">
        <w:rPr>
          <w:rFonts w:ascii="Times New Roman" w:hAnsi="Times New Roman"/>
          <w:sz w:val="24"/>
          <w:szCs w:val="24"/>
          <w:lang w:val="nl-BE"/>
        </w:rPr>
        <w:t>5</w:t>
      </w:r>
      <w:r w:rsidR="00347032" w:rsidRPr="00EA4C8F">
        <w:rPr>
          <w:rFonts w:ascii="Times New Roman" w:hAnsi="Times New Roman"/>
          <w:sz w:val="24"/>
          <w:szCs w:val="24"/>
          <w:lang w:val="nl-BE"/>
        </w:rPr>
        <w:t xml:space="preserve"> </w:t>
      </w:r>
      <w:r w:rsidRPr="00EA4C8F">
        <w:rPr>
          <w:rFonts w:ascii="Times New Roman" w:hAnsi="Times New Roman"/>
          <w:sz w:val="24"/>
          <w:szCs w:val="24"/>
          <w:lang w:val="nl-BE"/>
        </w:rPr>
        <w:t>van de norm (</w:t>
      </w:r>
      <w:r w:rsidR="0091349E" w:rsidRPr="00EA4C8F">
        <w:rPr>
          <w:rFonts w:ascii="Times New Roman" w:hAnsi="Times New Roman"/>
          <w:sz w:val="24"/>
          <w:szCs w:val="24"/>
          <w:lang w:val="nl-BE"/>
        </w:rPr>
        <w:t>herzien in 2018</w:t>
      </w:r>
      <w:r w:rsidR="008A1715" w:rsidRPr="00EA4C8F">
        <w:rPr>
          <w:rFonts w:ascii="Times New Roman" w:hAnsi="Times New Roman"/>
          <w:sz w:val="24"/>
          <w:szCs w:val="24"/>
          <w:lang w:val="nl-BE"/>
        </w:rPr>
        <w:t>)</w:t>
      </w:r>
      <w:r w:rsidR="004974B2" w:rsidRPr="00EA4C8F">
        <w:rPr>
          <w:lang w:val="nl-BE"/>
        </w:rPr>
        <w:t xml:space="preserve"> </w:t>
      </w:r>
      <w:r w:rsidR="004974B2" w:rsidRPr="00EA4C8F">
        <w:rPr>
          <w:rFonts w:ascii="Times New Roman" w:hAnsi="Times New Roman"/>
          <w:sz w:val="24"/>
          <w:szCs w:val="24"/>
          <w:lang w:val="nl-BE"/>
        </w:rPr>
        <w:t>inzake de toepassing in België van de ISA’s in België</w:t>
      </w:r>
      <w:r w:rsidRPr="00EA4C8F">
        <w:rPr>
          <w:rFonts w:ascii="Times New Roman" w:hAnsi="Times New Roman"/>
          <w:sz w:val="24"/>
          <w:szCs w:val="24"/>
          <w:lang w:val="nl-BE"/>
        </w:rPr>
        <w:t xml:space="preserve">, zijn de genoteerde entiteiten in </w:t>
      </w:r>
      <w:r w:rsidR="00347032" w:rsidRPr="00EA4C8F">
        <w:rPr>
          <w:rFonts w:ascii="Times New Roman" w:hAnsi="Times New Roman"/>
          <w:sz w:val="24"/>
          <w:szCs w:val="24"/>
          <w:lang w:val="nl-BE"/>
        </w:rPr>
        <w:t>de context van de ISA’s</w:t>
      </w:r>
      <w:r w:rsidRPr="00EA4C8F">
        <w:rPr>
          <w:rFonts w:ascii="Times New Roman" w:hAnsi="Times New Roman"/>
          <w:sz w:val="24"/>
          <w:szCs w:val="24"/>
          <w:lang w:val="nl-BE"/>
        </w:rPr>
        <w:t xml:space="preserve"> de vennootschappen waarvan </w:t>
      </w:r>
      <w:r w:rsidR="00591E9D" w:rsidRPr="002D2E8E">
        <w:rPr>
          <w:rFonts w:ascii="Times New Roman" w:hAnsi="Times New Roman"/>
          <w:sz w:val="24"/>
          <w:szCs w:val="24"/>
          <w:lang w:val="nl-BE"/>
        </w:rPr>
        <w:t>de aandelen, winstbewijzen of de certificaten die betrekking hebben op deze aandelen</w:t>
      </w:r>
      <w:r w:rsidR="00591E9D" w:rsidRPr="00EA4C8F" w:rsidDel="00591E9D">
        <w:rPr>
          <w:rFonts w:ascii="Times New Roman" w:hAnsi="Times New Roman"/>
          <w:sz w:val="24"/>
          <w:szCs w:val="24"/>
          <w:lang w:val="nl-BE"/>
        </w:rPr>
        <w:t xml:space="preserve"> </w:t>
      </w:r>
      <w:r w:rsidRPr="00EA4C8F">
        <w:rPr>
          <w:rFonts w:ascii="Times New Roman" w:hAnsi="Times New Roman"/>
          <w:sz w:val="24"/>
          <w:szCs w:val="24"/>
          <w:lang w:val="nl-BE"/>
        </w:rPr>
        <w:t xml:space="preserve">zijn toegelaten tot de verhandeling op een gereglementeerde markt in de zin van artikel </w:t>
      </w:r>
      <w:r w:rsidR="000C0485">
        <w:rPr>
          <w:rFonts w:ascii="Times New Roman" w:hAnsi="Times New Roman"/>
          <w:sz w:val="24"/>
          <w:szCs w:val="24"/>
          <w:lang w:val="nl-BE"/>
        </w:rPr>
        <w:t>1:1</w:t>
      </w:r>
      <w:r w:rsidR="000C0485" w:rsidRPr="00EA4C8F">
        <w:rPr>
          <w:rFonts w:ascii="Times New Roman" w:hAnsi="Times New Roman"/>
          <w:sz w:val="24"/>
          <w:szCs w:val="24"/>
          <w:lang w:val="nl-BE"/>
        </w:rPr>
        <w:t xml:space="preserve"> </w:t>
      </w:r>
      <w:r w:rsidR="00591E9D">
        <w:rPr>
          <w:rFonts w:ascii="Times New Roman" w:hAnsi="Times New Roman"/>
          <w:sz w:val="24"/>
          <w:szCs w:val="24"/>
          <w:lang w:val="nl-BE"/>
        </w:rPr>
        <w:t>WVV</w:t>
      </w:r>
      <w:r w:rsidR="00145763" w:rsidRPr="00EA4C8F">
        <w:rPr>
          <w:rFonts w:ascii="Times New Roman" w:hAnsi="Times New Roman"/>
          <w:sz w:val="24"/>
          <w:szCs w:val="24"/>
          <w:lang w:val="nl-BE"/>
        </w:rPr>
        <w:t xml:space="preserve"> (art. </w:t>
      </w:r>
      <w:r w:rsidR="000C0485">
        <w:rPr>
          <w:rFonts w:ascii="Times New Roman" w:hAnsi="Times New Roman"/>
          <w:sz w:val="24"/>
          <w:szCs w:val="24"/>
          <w:lang w:val="nl-BE"/>
        </w:rPr>
        <w:t>4</w:t>
      </w:r>
      <w:r w:rsidR="00145763" w:rsidRPr="00EA4C8F">
        <w:rPr>
          <w:rFonts w:ascii="Times New Roman" w:hAnsi="Times New Roman"/>
          <w:sz w:val="24"/>
          <w:szCs w:val="24"/>
          <w:lang w:val="nl-BE"/>
        </w:rPr>
        <w:t xml:space="preserve"> W</w:t>
      </w:r>
      <w:r w:rsidR="000C0485">
        <w:rPr>
          <w:rFonts w:ascii="Times New Roman" w:hAnsi="Times New Roman"/>
          <w:sz w:val="24"/>
          <w:szCs w:val="24"/>
          <w:lang w:val="nl-BE"/>
        </w:rPr>
        <w:t xml:space="preserve">. </w:t>
      </w:r>
      <w:r w:rsidR="00145763" w:rsidRPr="00EA4C8F">
        <w:rPr>
          <w:rFonts w:ascii="Times New Roman" w:hAnsi="Times New Roman"/>
          <w:sz w:val="24"/>
          <w:szCs w:val="24"/>
          <w:lang w:val="nl-BE"/>
        </w:rPr>
        <w:t>V</w:t>
      </w:r>
      <w:r w:rsidR="000C0485">
        <w:rPr>
          <w:rFonts w:ascii="Times New Roman" w:hAnsi="Times New Roman"/>
          <w:sz w:val="24"/>
          <w:szCs w:val="24"/>
          <w:lang w:val="nl-BE"/>
        </w:rPr>
        <w:t>enn.</w:t>
      </w:r>
      <w:r w:rsidR="00145763" w:rsidRPr="00EA4C8F">
        <w:rPr>
          <w:rFonts w:ascii="Times New Roman" w:hAnsi="Times New Roman"/>
          <w:sz w:val="24"/>
          <w:szCs w:val="24"/>
          <w:lang w:val="nl-BE"/>
        </w:rPr>
        <w:t>)</w:t>
      </w:r>
      <w:r w:rsidRPr="00EA4C8F">
        <w:rPr>
          <w:rFonts w:ascii="Times New Roman" w:hAnsi="Times New Roman"/>
          <w:sz w:val="24"/>
          <w:szCs w:val="24"/>
          <w:lang w:val="nl-BE"/>
        </w:rPr>
        <w:t>, alsook op een niet-gereglementeerde markt</w:t>
      </w:r>
      <w:r w:rsidR="00591E9D">
        <w:rPr>
          <w:rFonts w:ascii="Times New Roman" w:hAnsi="Times New Roman"/>
          <w:sz w:val="24"/>
          <w:szCs w:val="24"/>
          <w:lang w:val="nl-BE"/>
        </w:rPr>
        <w:t xml:space="preserve"> </w:t>
      </w:r>
      <w:r w:rsidRPr="00EA4C8F">
        <w:rPr>
          <w:rFonts w:ascii="Times New Roman" w:hAnsi="Times New Roman"/>
          <w:sz w:val="24"/>
          <w:szCs w:val="24"/>
          <w:lang w:val="nl-BE"/>
        </w:rPr>
        <w:t xml:space="preserve">en de vennootschappen waarvan </w:t>
      </w:r>
      <w:r w:rsidR="00591E9D" w:rsidRPr="002D2E8E">
        <w:rPr>
          <w:rFonts w:ascii="Times New Roman" w:hAnsi="Times New Roman"/>
          <w:sz w:val="24"/>
          <w:szCs w:val="24"/>
          <w:lang w:val="nl-BE"/>
        </w:rPr>
        <w:t>de aandelen, winstbewijzen of de certificaten die betrekking hebben op deze aandelen</w:t>
      </w:r>
      <w:r w:rsidR="00591E9D" w:rsidRPr="00EA4C8F" w:rsidDel="00591E9D">
        <w:rPr>
          <w:rFonts w:ascii="Times New Roman" w:hAnsi="Times New Roman"/>
          <w:sz w:val="24"/>
          <w:szCs w:val="24"/>
          <w:lang w:val="nl-BE"/>
        </w:rPr>
        <w:t xml:space="preserve"> </w:t>
      </w:r>
      <w:r w:rsidRPr="00EA4C8F">
        <w:rPr>
          <w:rFonts w:ascii="Times New Roman" w:hAnsi="Times New Roman"/>
          <w:sz w:val="24"/>
          <w:szCs w:val="24"/>
          <w:lang w:val="nl-BE"/>
        </w:rPr>
        <w:t>zijn toegelaten tot de verhandeling op een gereglementeerde markt buiten de Europese Economische Ruimte (EER).</w:t>
      </w:r>
    </w:p>
    <w:p w14:paraId="028F51FD" w14:textId="77777777" w:rsidR="009673D2" w:rsidRPr="00EA4C8F" w:rsidRDefault="009673D2" w:rsidP="00980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nl-BE"/>
        </w:rPr>
      </w:pPr>
    </w:p>
    <w:p w14:paraId="4F490597" w14:textId="7945AFD3"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 Belgische context</w:t>
      </w:r>
      <w:r w:rsidR="008A1715" w:rsidRPr="00EA4C8F">
        <w:rPr>
          <w:rFonts w:ascii="Times New Roman" w:hAnsi="Times New Roman"/>
          <w:sz w:val="24"/>
          <w:szCs w:val="24"/>
          <w:lang w:val="nl-BE"/>
        </w:rPr>
        <w:t xml:space="preserve"> zijn de uitzonderingen die door ISA 701 (par. 14 ((a en b)) en 16) worden voorzien op het communiceren van kernpunten van de controle zoals hieronder in de tabel weergegeven van toepassing </w:t>
      </w:r>
      <w:r w:rsidRPr="00EA4C8F">
        <w:rPr>
          <w:rFonts w:ascii="Times New Roman" w:hAnsi="Times New Roman"/>
          <w:sz w:val="24"/>
          <w:szCs w:val="24"/>
          <w:lang w:val="nl-BE"/>
        </w:rPr>
        <w:t>op</w:t>
      </w:r>
      <w:r w:rsidR="008A1715" w:rsidRPr="00EA4C8F">
        <w:rPr>
          <w:rFonts w:ascii="Times New Roman" w:hAnsi="Times New Roman"/>
          <w:sz w:val="24"/>
          <w:szCs w:val="24"/>
          <w:lang w:val="nl-BE"/>
        </w:rPr>
        <w:t xml:space="preserve"> de </w:t>
      </w:r>
      <w:del w:id="429" w:author="Inge Vanbeveren" w:date="2021-12-16T16:50:00Z">
        <w:r w:rsidR="008A1715" w:rsidRPr="00EA4C8F">
          <w:rPr>
            <w:rFonts w:ascii="Times New Roman" w:hAnsi="Times New Roman"/>
            <w:sz w:val="24"/>
            <w:szCs w:val="24"/>
            <w:lang w:val="nl-BE"/>
          </w:rPr>
          <w:delText>op</w:delText>
        </w:r>
        <w:r w:rsidRPr="00EA4C8F">
          <w:rPr>
            <w:rFonts w:ascii="Times New Roman" w:hAnsi="Times New Roman"/>
            <w:sz w:val="24"/>
            <w:szCs w:val="24"/>
            <w:lang w:val="nl-BE"/>
          </w:rPr>
          <w:delText xml:space="preserve"> een </w:delText>
        </w:r>
      </w:del>
      <w:ins w:id="430" w:author="Inge Vanbeveren" w:date="2021-12-16T16:50:00Z">
        <w:r w:rsidR="002B6A69" w:rsidRPr="002B6A69">
          <w:rPr>
            <w:rFonts w:ascii="Times New Roman" w:hAnsi="Times New Roman"/>
            <w:sz w:val="24"/>
            <w:szCs w:val="24"/>
            <w:lang w:val="nl-BE"/>
          </w:rPr>
          <w:t xml:space="preserve">vennootschappen waarvan de aandelen, winstbewijzen of de certificaten die betrekking hebben op deze aandelen zijn toegelaten tot de verhandeling </w:t>
        </w:r>
        <w:r w:rsidR="008A1715" w:rsidRPr="00EA4C8F">
          <w:rPr>
            <w:rFonts w:ascii="Times New Roman" w:hAnsi="Times New Roman"/>
            <w:sz w:val="24"/>
            <w:szCs w:val="24"/>
            <w:lang w:val="nl-BE"/>
          </w:rPr>
          <w:t>op</w:t>
        </w:r>
        <w:r w:rsidRPr="00EA4C8F">
          <w:rPr>
            <w:rFonts w:ascii="Times New Roman" w:hAnsi="Times New Roman"/>
            <w:sz w:val="24"/>
            <w:szCs w:val="24"/>
            <w:lang w:val="nl-BE"/>
          </w:rPr>
          <w:t xml:space="preserve"> een </w:t>
        </w:r>
      </w:ins>
      <w:r w:rsidRPr="00EA4C8F">
        <w:rPr>
          <w:rFonts w:ascii="Times New Roman" w:hAnsi="Times New Roman"/>
          <w:sz w:val="24"/>
          <w:szCs w:val="24"/>
          <w:lang w:val="nl-BE"/>
        </w:rPr>
        <w:t xml:space="preserve">niet-gereglementeerde markt </w:t>
      </w:r>
      <w:del w:id="431" w:author="Inge Vanbeveren" w:date="2021-12-16T16:50:00Z">
        <w:r w:rsidRPr="00EA4C8F">
          <w:rPr>
            <w:rFonts w:ascii="Times New Roman" w:hAnsi="Times New Roman"/>
            <w:sz w:val="24"/>
            <w:szCs w:val="24"/>
            <w:lang w:val="nl-BE"/>
          </w:rPr>
          <w:delText xml:space="preserve">genoteerde vennootschappen </w:delText>
        </w:r>
      </w:del>
      <w:r w:rsidRPr="00C50E16">
        <w:rPr>
          <w:rFonts w:ascii="Times New Roman" w:hAnsi="Times New Roman"/>
          <w:sz w:val="24"/>
          <w:szCs w:val="24"/>
          <w:lang w:val="nl-BE"/>
        </w:rPr>
        <w:t xml:space="preserve">en </w:t>
      </w:r>
      <w:r w:rsidR="00E63288" w:rsidRPr="00C50E16">
        <w:rPr>
          <w:rFonts w:ascii="Times New Roman" w:hAnsi="Times New Roman"/>
          <w:sz w:val="24"/>
          <w:szCs w:val="24"/>
          <w:lang w:val="nl-BE"/>
        </w:rPr>
        <w:t xml:space="preserve">op </w:t>
      </w:r>
      <w:r w:rsidRPr="00C50E16">
        <w:rPr>
          <w:rFonts w:ascii="Times New Roman" w:hAnsi="Times New Roman"/>
          <w:sz w:val="24"/>
          <w:szCs w:val="24"/>
          <w:lang w:val="nl-BE"/>
        </w:rPr>
        <w:t xml:space="preserve">de vennootschappen waarvan de </w:t>
      </w:r>
      <w:del w:id="432" w:author="Inge Vanbeveren" w:date="2021-12-16T16:50:00Z">
        <w:r w:rsidRPr="00EA4C8F">
          <w:rPr>
            <w:rFonts w:ascii="Times New Roman" w:hAnsi="Times New Roman"/>
            <w:sz w:val="24"/>
            <w:szCs w:val="24"/>
            <w:lang w:val="nl-BE"/>
          </w:rPr>
          <w:delText>effecten</w:delText>
        </w:r>
      </w:del>
      <w:ins w:id="433" w:author="Inge Vanbeveren" w:date="2021-12-16T16:50:00Z">
        <w:r w:rsidR="00C50E16" w:rsidRPr="00C50E16">
          <w:rPr>
            <w:rFonts w:ascii="Times New Roman" w:hAnsi="Times New Roman"/>
            <w:sz w:val="24"/>
            <w:szCs w:val="24"/>
            <w:lang w:val="nl-BE"/>
          </w:rPr>
          <w:t>waarvan de aandelen, winstbewijzen of de certificaten die betrekking hebben op deze aandelen</w:t>
        </w:r>
      </w:ins>
      <w:r w:rsidRPr="00C50E16">
        <w:rPr>
          <w:rFonts w:ascii="Times New Roman" w:hAnsi="Times New Roman"/>
          <w:sz w:val="24"/>
          <w:szCs w:val="24"/>
          <w:lang w:val="nl-BE"/>
        </w:rPr>
        <w:t xml:space="preserve"> zijn toegelaten tot de verhandeling op een gereglementeerde markt buiten de Europese Economische Ruimte</w:t>
      </w:r>
      <w:r w:rsidRPr="00EA4C8F">
        <w:rPr>
          <w:rFonts w:ascii="Times New Roman" w:hAnsi="Times New Roman"/>
          <w:sz w:val="24"/>
          <w:szCs w:val="24"/>
          <w:lang w:val="nl-BE"/>
        </w:rPr>
        <w:t xml:space="preserve"> (EER</w:t>
      </w:r>
      <w:r w:rsidR="008A1715"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002A2806" w:rsidRPr="00EA4C8F">
        <w:rPr>
          <w:rFonts w:ascii="Times New Roman" w:hAnsi="Times New Roman"/>
          <w:sz w:val="24"/>
          <w:szCs w:val="24"/>
          <w:lang w:val="nl-BE"/>
        </w:rPr>
        <w:t>Wat de OOB’s betreft is d</w:t>
      </w:r>
      <w:r w:rsidR="002A2806" w:rsidRPr="002B6A69">
        <w:rPr>
          <w:rFonts w:ascii="Times New Roman" w:hAnsi="Times New Roman"/>
          <w:sz w:val="24"/>
          <w:szCs w:val="24"/>
          <w:lang w:val="nl-BE"/>
        </w:rPr>
        <w:t>e mogelijkheid</w:t>
      </w:r>
      <w:r w:rsidR="002A2806" w:rsidRPr="00EA4C8F">
        <w:rPr>
          <w:rFonts w:ascii="Times New Roman" w:eastAsia="Times New Roman" w:hAnsi="Times New Roman"/>
          <w:color w:val="000000"/>
          <w:sz w:val="24"/>
          <w:szCs w:val="24"/>
          <w:lang w:val="nl-BE" w:eastAsia="nl-NL"/>
        </w:rPr>
        <w:t xml:space="preserve"> voorzien door ISA 701 (par. 14 (b)) om in buitengewoon zeldzame omstandigheden een kernpunt van de controle niet te communiceren niet van toepassing.</w:t>
      </w:r>
      <w:r w:rsidR="002A2806" w:rsidRPr="00EA4C8F">
        <w:rPr>
          <w:rFonts w:ascii="Times New Roman" w:hAnsi="Times New Roman"/>
          <w:sz w:val="24"/>
          <w:szCs w:val="24"/>
          <w:lang w:val="nl-BE"/>
        </w:rPr>
        <w:t xml:space="preserve"> </w:t>
      </w:r>
      <w:r w:rsidR="002A2806" w:rsidRPr="00EA4C8F">
        <w:rPr>
          <w:rFonts w:ascii="Times New Roman" w:eastAsia="Times New Roman" w:hAnsi="Times New Roman"/>
          <w:sz w:val="24"/>
          <w:szCs w:val="24"/>
          <w:lang w:val="nl-BE" w:eastAsia="nl-NL"/>
        </w:rPr>
        <w:t xml:space="preserve">Bovendien kan wet- of regelgeving de openbaarmaking van de aangelegenheid verbieden (par. 14 (a) van ISA 701), bijvoorbeeld het feit dat de melding aan de CFI van een vermoeden inzake witwassen van geld niet mag worden gecommuniceerd. </w:t>
      </w:r>
      <w:r w:rsidR="008A1715" w:rsidRPr="00EA4C8F">
        <w:rPr>
          <w:rFonts w:ascii="Times New Roman" w:hAnsi="Times New Roman"/>
          <w:sz w:val="24"/>
          <w:szCs w:val="24"/>
          <w:lang w:val="nl-BE"/>
        </w:rPr>
        <w:t>(</w:t>
      </w:r>
      <w:r w:rsidR="008A1715" w:rsidRPr="00EA4C8F">
        <w:rPr>
          <w:rFonts w:ascii="Times New Roman" w:hAnsi="Times New Roman"/>
          <w:i/>
          <w:sz w:val="24"/>
          <w:szCs w:val="24"/>
          <w:lang w:val="nl-BE"/>
        </w:rPr>
        <w:t>cf</w:t>
      </w:r>
      <w:r w:rsidR="008A1715" w:rsidRPr="00EA4C8F">
        <w:rPr>
          <w:rFonts w:ascii="Times New Roman" w:hAnsi="Times New Roman"/>
          <w:sz w:val="24"/>
          <w:szCs w:val="24"/>
          <w:lang w:val="nl-BE"/>
        </w:rPr>
        <w:t xml:space="preserve">. </w:t>
      </w:r>
      <w:r w:rsidR="008A1715" w:rsidRPr="00EA4C8F">
        <w:rPr>
          <w:rFonts w:ascii="Times New Roman" w:hAnsi="Times New Roman"/>
          <w:i/>
          <w:sz w:val="24"/>
          <w:szCs w:val="24"/>
          <w:lang w:val="nl-BE"/>
        </w:rPr>
        <w:t xml:space="preserve">infra, </w:t>
      </w:r>
      <w:del w:id="434" w:author="Inge Vanbeveren" w:date="2021-12-16T16:50:00Z">
        <w:r w:rsidR="00560F94" w:rsidRPr="00EA4C8F">
          <w:rPr>
            <w:rFonts w:ascii="Times New Roman" w:hAnsi="Times New Roman"/>
            <w:sz w:val="24"/>
            <w:szCs w:val="24"/>
            <w:lang w:val="nl-BE"/>
          </w:rPr>
          <w:delText>randnr</w:delText>
        </w:r>
      </w:del>
      <w:ins w:id="435" w:author="Inge Vanbeveren" w:date="2021-12-16T16:50:00Z">
        <w:r w:rsidR="00560F94" w:rsidRPr="00EA4C8F">
          <w:rPr>
            <w:rFonts w:ascii="Times New Roman" w:hAnsi="Times New Roman"/>
            <w:sz w:val="24"/>
            <w:szCs w:val="24"/>
            <w:lang w:val="nl-BE"/>
          </w:rPr>
          <w:t>nr</w:t>
        </w:r>
      </w:ins>
      <w:r w:rsidR="00560F94" w:rsidRPr="00EA4C8F">
        <w:rPr>
          <w:rFonts w:ascii="Times New Roman" w:hAnsi="Times New Roman"/>
          <w:sz w:val="24"/>
          <w:szCs w:val="24"/>
          <w:lang w:val="nl-BE"/>
        </w:rPr>
        <w:t>.</w:t>
      </w:r>
      <w:r w:rsidR="001E4B2B" w:rsidRPr="00EA4C8F">
        <w:rPr>
          <w:rFonts w:ascii="Times New Roman" w:hAnsi="Times New Roman"/>
          <w:sz w:val="24"/>
          <w:szCs w:val="24"/>
          <w:lang w:val="nl-BE"/>
        </w:rPr>
        <w:t xml:space="preserve"> </w:t>
      </w:r>
      <w:r w:rsidR="005A7BFE">
        <w:rPr>
          <w:rFonts w:ascii="Times New Roman" w:hAnsi="Times New Roman"/>
          <w:sz w:val="24"/>
          <w:szCs w:val="24"/>
          <w:lang w:val="nl-BE"/>
        </w:rPr>
        <w:t>85</w:t>
      </w:r>
      <w:r w:rsidR="008A1715" w:rsidRPr="00EA4C8F">
        <w:rPr>
          <w:rFonts w:ascii="Times New Roman" w:hAnsi="Times New Roman"/>
          <w:sz w:val="24"/>
          <w:szCs w:val="24"/>
          <w:lang w:val="nl-BE"/>
        </w:rPr>
        <w:t>)</w:t>
      </w:r>
      <w:r w:rsidRPr="00EA4C8F">
        <w:rPr>
          <w:rFonts w:ascii="Times New Roman" w:hAnsi="Times New Roman"/>
          <w:sz w:val="24"/>
          <w:szCs w:val="24"/>
          <w:lang w:val="nl-BE"/>
        </w:rPr>
        <w:t>.</w:t>
      </w:r>
    </w:p>
    <w:tbl>
      <w:tblPr>
        <w:tblStyle w:val="TableGrid"/>
        <w:tblpPr w:leftFromText="141" w:rightFromText="141" w:vertAnchor="text" w:horzAnchor="page" w:tblpX="770" w:tblpY="124"/>
        <w:tblW w:w="10060" w:type="dxa"/>
        <w:tblLayout w:type="fixed"/>
        <w:tblLook w:val="04A0" w:firstRow="1" w:lastRow="0" w:firstColumn="1" w:lastColumn="0" w:noHBand="0" w:noVBand="1"/>
      </w:tblPr>
      <w:tblGrid>
        <w:gridCol w:w="1356"/>
        <w:gridCol w:w="1259"/>
        <w:gridCol w:w="1386"/>
        <w:gridCol w:w="1385"/>
        <w:gridCol w:w="1272"/>
        <w:gridCol w:w="1984"/>
        <w:gridCol w:w="1418"/>
      </w:tblGrid>
      <w:tr w:rsidR="008E4891" w:rsidRPr="00BD04A0" w14:paraId="35A5AE0D" w14:textId="77777777" w:rsidTr="0062263A">
        <w:trPr>
          <w:trHeight w:val="4526"/>
          <w:tblHeader/>
        </w:trPr>
        <w:tc>
          <w:tcPr>
            <w:tcW w:w="1356" w:type="dxa"/>
          </w:tcPr>
          <w:p w14:paraId="3F6851EB" w14:textId="44915DD2" w:rsidR="008E4891" w:rsidRPr="00EA4C8F" w:rsidRDefault="008E4891" w:rsidP="00980172">
            <w:pPr>
              <w:jc w:val="both"/>
              <w:rPr>
                <w:rFonts w:ascii="Times New Roman" w:hAnsi="Times New Roman"/>
                <w:b/>
                <w:sz w:val="18"/>
                <w:szCs w:val="18"/>
                <w:lang w:val="nl-BE"/>
              </w:rPr>
            </w:pPr>
            <w:r w:rsidRPr="00EA4C8F">
              <w:rPr>
                <w:rFonts w:ascii="Times New Roman" w:hAnsi="Times New Roman"/>
                <w:b/>
                <w:sz w:val="18"/>
                <w:szCs w:val="18"/>
                <w:lang w:val="nl-BE"/>
              </w:rPr>
              <w:t>Betrokken vennoot</w:t>
            </w:r>
            <w:r w:rsidR="00AF31F7" w:rsidRPr="00EA4C8F">
              <w:rPr>
                <w:rFonts w:ascii="Times New Roman" w:hAnsi="Times New Roman"/>
                <w:b/>
                <w:sz w:val="18"/>
                <w:szCs w:val="18"/>
                <w:lang w:val="nl-BE"/>
              </w:rPr>
              <w:t>-</w:t>
            </w:r>
            <w:r w:rsidRPr="00EA4C8F">
              <w:rPr>
                <w:rFonts w:ascii="Times New Roman" w:hAnsi="Times New Roman"/>
                <w:b/>
                <w:sz w:val="18"/>
                <w:szCs w:val="18"/>
                <w:lang w:val="nl-BE"/>
              </w:rPr>
              <w:t>schapsvor</w:t>
            </w:r>
            <w:r w:rsidR="00AF31F7" w:rsidRPr="00EA4C8F">
              <w:rPr>
                <w:rFonts w:ascii="Times New Roman" w:hAnsi="Times New Roman"/>
                <w:b/>
                <w:sz w:val="18"/>
                <w:szCs w:val="18"/>
                <w:lang w:val="nl-BE"/>
              </w:rPr>
              <w:t>-</w:t>
            </w:r>
            <w:r w:rsidRPr="00EA4C8F">
              <w:rPr>
                <w:rFonts w:ascii="Times New Roman" w:hAnsi="Times New Roman"/>
                <w:b/>
                <w:sz w:val="18"/>
                <w:szCs w:val="18"/>
                <w:lang w:val="nl-BE"/>
              </w:rPr>
              <w:t>men</w:t>
            </w:r>
          </w:p>
          <w:p w14:paraId="201B699B" w14:textId="77777777" w:rsidR="008E4891" w:rsidRPr="00EA4C8F" w:rsidRDefault="008E4891" w:rsidP="00980172">
            <w:pPr>
              <w:jc w:val="both"/>
              <w:rPr>
                <w:rFonts w:ascii="Times New Roman" w:hAnsi="Times New Roman"/>
                <w:b/>
                <w:sz w:val="18"/>
                <w:szCs w:val="18"/>
                <w:lang w:val="nl-BE"/>
              </w:rPr>
            </w:pPr>
          </w:p>
          <w:p w14:paraId="56AF32DA" w14:textId="77777777" w:rsidR="008E4891" w:rsidRPr="00EA4C8F" w:rsidRDefault="008E4891" w:rsidP="00980172">
            <w:pPr>
              <w:jc w:val="both"/>
              <w:rPr>
                <w:rFonts w:ascii="Times New Roman" w:hAnsi="Times New Roman"/>
                <w:b/>
                <w:sz w:val="18"/>
                <w:szCs w:val="18"/>
                <w:lang w:val="nl-BE"/>
              </w:rPr>
            </w:pPr>
          </w:p>
          <w:p w14:paraId="1A3EC358" w14:textId="77777777" w:rsidR="008E4891" w:rsidRPr="00EA4C8F" w:rsidRDefault="008E4891" w:rsidP="00980172">
            <w:pPr>
              <w:jc w:val="both"/>
              <w:rPr>
                <w:rFonts w:ascii="Times New Roman" w:hAnsi="Times New Roman"/>
                <w:b/>
                <w:sz w:val="18"/>
                <w:szCs w:val="18"/>
                <w:lang w:val="nl-BE"/>
              </w:rPr>
            </w:pPr>
          </w:p>
          <w:p w14:paraId="74D8BAE4" w14:textId="77777777" w:rsidR="008E4891" w:rsidRPr="00EA4C8F" w:rsidRDefault="008E4891" w:rsidP="00980172">
            <w:pPr>
              <w:jc w:val="both"/>
              <w:rPr>
                <w:rFonts w:ascii="Times New Roman" w:hAnsi="Times New Roman"/>
                <w:b/>
                <w:sz w:val="18"/>
                <w:szCs w:val="18"/>
                <w:lang w:val="nl-BE"/>
              </w:rPr>
            </w:pPr>
          </w:p>
        </w:tc>
        <w:tc>
          <w:tcPr>
            <w:tcW w:w="1259" w:type="dxa"/>
          </w:tcPr>
          <w:p w14:paraId="3986B850" w14:textId="409042B2" w:rsidR="008E4891" w:rsidRPr="00EA4C8F" w:rsidRDefault="008E4891" w:rsidP="000C0485">
            <w:pPr>
              <w:jc w:val="both"/>
              <w:rPr>
                <w:rFonts w:ascii="Times New Roman" w:hAnsi="Times New Roman"/>
                <w:b/>
                <w:sz w:val="18"/>
                <w:szCs w:val="18"/>
                <w:lang w:val="nl-BE"/>
              </w:rPr>
            </w:pPr>
            <w:r w:rsidRPr="00EA4C8F">
              <w:rPr>
                <w:rFonts w:ascii="Times New Roman" w:hAnsi="Times New Roman"/>
                <w:b/>
                <w:sz w:val="18"/>
                <w:szCs w:val="18"/>
                <w:lang w:val="nl-BE"/>
              </w:rPr>
              <w:t>Vennoot</w:t>
            </w:r>
            <w:r w:rsidR="00AF31F7" w:rsidRPr="00EA4C8F">
              <w:rPr>
                <w:rFonts w:ascii="Times New Roman" w:hAnsi="Times New Roman"/>
                <w:b/>
                <w:sz w:val="18"/>
                <w:szCs w:val="18"/>
                <w:lang w:val="nl-BE"/>
              </w:rPr>
              <w:t>-</w:t>
            </w:r>
            <w:r w:rsidRPr="00EA4C8F">
              <w:rPr>
                <w:rFonts w:ascii="Times New Roman" w:hAnsi="Times New Roman"/>
                <w:b/>
                <w:sz w:val="18"/>
                <w:szCs w:val="18"/>
                <w:lang w:val="nl-BE"/>
              </w:rPr>
              <w:t>schap waarvan de</w:t>
            </w:r>
            <w:r w:rsidR="00F01E3B">
              <w:rPr>
                <w:rFonts w:ascii="Times New Roman" w:hAnsi="Times New Roman"/>
                <w:b/>
                <w:sz w:val="18"/>
                <w:szCs w:val="18"/>
                <w:lang w:val="nl-BE"/>
              </w:rPr>
              <w:t xml:space="preserve"> </w:t>
            </w:r>
            <w:r w:rsidR="00591E9D" w:rsidRPr="00591E9D">
              <w:rPr>
                <w:rFonts w:ascii="Times New Roman" w:hAnsi="Times New Roman"/>
                <w:b/>
                <w:sz w:val="18"/>
                <w:szCs w:val="18"/>
                <w:lang w:val="nl-BE"/>
              </w:rPr>
              <w:t>aandelen, winstbewijzen of de certificaten die betrekking hebben op deze aandelen</w:t>
            </w:r>
            <w:r w:rsidR="00F01E3B">
              <w:rPr>
                <w:rFonts w:ascii="Times New Roman" w:hAnsi="Times New Roman"/>
                <w:b/>
                <w:sz w:val="18"/>
                <w:szCs w:val="18"/>
                <w:lang w:val="nl-BE"/>
              </w:rPr>
              <w:t xml:space="preserve"> </w:t>
            </w:r>
            <w:r w:rsidRPr="00EA4C8F">
              <w:rPr>
                <w:rFonts w:ascii="Times New Roman" w:hAnsi="Times New Roman"/>
                <w:b/>
                <w:sz w:val="18"/>
                <w:szCs w:val="18"/>
                <w:lang w:val="nl-BE"/>
              </w:rPr>
              <w:t>zijn toegelaten tot de verhande</w:t>
            </w:r>
            <w:r w:rsidR="00AF31F7" w:rsidRPr="00EA4C8F">
              <w:rPr>
                <w:rFonts w:ascii="Times New Roman" w:hAnsi="Times New Roman"/>
                <w:b/>
                <w:sz w:val="18"/>
                <w:szCs w:val="18"/>
                <w:lang w:val="nl-BE"/>
              </w:rPr>
              <w:t>-</w:t>
            </w:r>
            <w:r w:rsidRPr="00EA4C8F">
              <w:rPr>
                <w:rFonts w:ascii="Times New Roman" w:hAnsi="Times New Roman"/>
                <w:b/>
                <w:sz w:val="18"/>
                <w:szCs w:val="18"/>
                <w:lang w:val="nl-BE"/>
              </w:rPr>
              <w:t>ling op een gereglemen</w:t>
            </w:r>
            <w:r w:rsidR="00AF31F7" w:rsidRPr="00EA4C8F">
              <w:rPr>
                <w:rFonts w:ascii="Times New Roman" w:hAnsi="Times New Roman"/>
                <w:b/>
                <w:sz w:val="18"/>
                <w:szCs w:val="18"/>
                <w:lang w:val="nl-BE"/>
              </w:rPr>
              <w:t>-</w:t>
            </w:r>
            <w:r w:rsidRPr="00EA4C8F">
              <w:rPr>
                <w:rFonts w:ascii="Times New Roman" w:hAnsi="Times New Roman"/>
                <w:b/>
                <w:sz w:val="18"/>
                <w:szCs w:val="18"/>
                <w:lang w:val="nl-BE"/>
              </w:rPr>
              <w:t xml:space="preserve">teerde markt in de zin van artikel </w:t>
            </w:r>
            <w:r w:rsidR="000C0485" w:rsidRPr="00EA4C8F">
              <w:rPr>
                <w:rFonts w:ascii="Times New Roman" w:hAnsi="Times New Roman"/>
                <w:b/>
                <w:sz w:val="18"/>
                <w:szCs w:val="18"/>
                <w:lang w:val="nl-BE"/>
              </w:rPr>
              <w:t>1:12, 1° WVV</w:t>
            </w:r>
            <w:r w:rsidR="000C0485">
              <w:rPr>
                <w:rFonts w:ascii="Times New Roman" w:hAnsi="Times New Roman"/>
                <w:b/>
                <w:sz w:val="18"/>
                <w:szCs w:val="18"/>
                <w:lang w:val="nl-BE"/>
              </w:rPr>
              <w:t xml:space="preserve"> (art. </w:t>
            </w:r>
            <w:r w:rsidRPr="00EA4C8F">
              <w:rPr>
                <w:rFonts w:ascii="Times New Roman" w:hAnsi="Times New Roman"/>
                <w:b/>
                <w:sz w:val="18"/>
                <w:szCs w:val="18"/>
                <w:lang w:val="nl-BE"/>
              </w:rPr>
              <w:t>4/1, 1° W. Venn.</w:t>
            </w:r>
            <w:r w:rsidR="000C0485">
              <w:rPr>
                <w:rFonts w:ascii="Times New Roman" w:hAnsi="Times New Roman"/>
                <w:b/>
                <w:sz w:val="18"/>
                <w:szCs w:val="18"/>
                <w:lang w:val="nl-BE"/>
              </w:rPr>
              <w:t>)</w:t>
            </w:r>
          </w:p>
        </w:tc>
        <w:tc>
          <w:tcPr>
            <w:tcW w:w="1386" w:type="dxa"/>
          </w:tcPr>
          <w:p w14:paraId="005995BB" w14:textId="6BB67401" w:rsidR="008E4891" w:rsidRPr="00EA4C8F" w:rsidRDefault="008E4891" w:rsidP="000C0485">
            <w:pPr>
              <w:jc w:val="both"/>
              <w:rPr>
                <w:rFonts w:ascii="Times New Roman" w:hAnsi="Times New Roman"/>
                <w:b/>
                <w:sz w:val="18"/>
                <w:szCs w:val="18"/>
                <w:lang w:val="nl-BE"/>
              </w:rPr>
            </w:pPr>
            <w:r w:rsidRPr="00EA4C8F">
              <w:rPr>
                <w:rFonts w:ascii="Times New Roman" w:hAnsi="Times New Roman"/>
                <w:b/>
                <w:sz w:val="18"/>
                <w:szCs w:val="18"/>
                <w:lang w:val="nl-BE"/>
              </w:rPr>
              <w:t>De krediet</w:t>
            </w:r>
            <w:r w:rsidR="00AF31F7" w:rsidRPr="00EA4C8F">
              <w:rPr>
                <w:rFonts w:ascii="Times New Roman" w:hAnsi="Times New Roman"/>
                <w:b/>
                <w:sz w:val="18"/>
                <w:szCs w:val="18"/>
                <w:lang w:val="nl-BE"/>
              </w:rPr>
              <w:t>-</w:t>
            </w:r>
            <w:r w:rsidRPr="00EA4C8F">
              <w:rPr>
                <w:rFonts w:ascii="Times New Roman" w:hAnsi="Times New Roman"/>
                <w:b/>
                <w:sz w:val="18"/>
                <w:szCs w:val="18"/>
                <w:lang w:val="nl-BE"/>
              </w:rPr>
              <w:t xml:space="preserve">instellingen (art. </w:t>
            </w:r>
            <w:r w:rsidR="000C0485">
              <w:rPr>
                <w:rFonts w:ascii="Times New Roman" w:hAnsi="Times New Roman"/>
                <w:b/>
                <w:sz w:val="18"/>
                <w:szCs w:val="18"/>
                <w:lang w:val="nl-BE"/>
              </w:rPr>
              <w:t>1:12</w:t>
            </w:r>
            <w:r w:rsidRPr="00EA4C8F">
              <w:rPr>
                <w:rFonts w:ascii="Times New Roman" w:hAnsi="Times New Roman"/>
                <w:b/>
                <w:sz w:val="18"/>
                <w:szCs w:val="18"/>
                <w:lang w:val="nl-BE"/>
              </w:rPr>
              <w:t xml:space="preserve">, 2° </w:t>
            </w:r>
            <w:r w:rsidR="000C0485">
              <w:rPr>
                <w:rFonts w:ascii="Times New Roman" w:hAnsi="Times New Roman"/>
                <w:b/>
                <w:sz w:val="18"/>
                <w:szCs w:val="18"/>
                <w:lang w:val="nl-BE"/>
              </w:rPr>
              <w:t>WVV</w:t>
            </w:r>
            <w:r w:rsidRPr="00EA4C8F">
              <w:rPr>
                <w:rFonts w:ascii="Times New Roman" w:hAnsi="Times New Roman"/>
                <w:b/>
                <w:sz w:val="18"/>
                <w:szCs w:val="18"/>
                <w:lang w:val="nl-BE"/>
              </w:rPr>
              <w:t>.)</w:t>
            </w:r>
            <w:r w:rsidR="00145763" w:rsidRPr="00EA4C8F">
              <w:rPr>
                <w:rFonts w:ascii="Times New Roman" w:hAnsi="Times New Roman"/>
                <w:b/>
                <w:sz w:val="18"/>
                <w:szCs w:val="18"/>
                <w:lang w:val="nl-BE"/>
              </w:rPr>
              <w:t xml:space="preserve"> (art. </w:t>
            </w:r>
            <w:r w:rsidR="000C0485">
              <w:rPr>
                <w:rFonts w:ascii="Times New Roman" w:hAnsi="Times New Roman"/>
                <w:b/>
                <w:sz w:val="18"/>
                <w:szCs w:val="18"/>
                <w:lang w:val="nl-BE"/>
              </w:rPr>
              <w:t>4/1</w:t>
            </w:r>
            <w:r w:rsidR="00145763" w:rsidRPr="00EA4C8F">
              <w:rPr>
                <w:rFonts w:ascii="Times New Roman" w:hAnsi="Times New Roman"/>
                <w:b/>
                <w:sz w:val="18"/>
                <w:szCs w:val="18"/>
                <w:lang w:val="nl-BE"/>
              </w:rPr>
              <w:t xml:space="preserve">, 2° </w:t>
            </w:r>
            <w:r w:rsidR="000C0485">
              <w:rPr>
                <w:rFonts w:ascii="Times New Roman" w:hAnsi="Times New Roman"/>
                <w:b/>
                <w:sz w:val="18"/>
                <w:szCs w:val="18"/>
                <w:lang w:val="nl-BE"/>
              </w:rPr>
              <w:t>W. Venn.</w:t>
            </w:r>
            <w:r w:rsidR="00145763" w:rsidRPr="00EA4C8F">
              <w:rPr>
                <w:rFonts w:ascii="Times New Roman" w:hAnsi="Times New Roman"/>
                <w:b/>
                <w:sz w:val="18"/>
                <w:szCs w:val="18"/>
                <w:lang w:val="nl-BE"/>
              </w:rPr>
              <w:t>)</w:t>
            </w:r>
          </w:p>
        </w:tc>
        <w:tc>
          <w:tcPr>
            <w:tcW w:w="1385" w:type="dxa"/>
          </w:tcPr>
          <w:p w14:paraId="07D1D10C" w14:textId="389B0356" w:rsidR="008E4891" w:rsidRPr="00EA4C8F" w:rsidRDefault="008E4891" w:rsidP="000C0485">
            <w:pPr>
              <w:jc w:val="both"/>
              <w:rPr>
                <w:rFonts w:ascii="Times New Roman" w:hAnsi="Times New Roman"/>
                <w:b/>
                <w:sz w:val="18"/>
                <w:szCs w:val="18"/>
                <w:lang w:val="nl-BE"/>
              </w:rPr>
            </w:pPr>
            <w:r w:rsidRPr="00EA4C8F">
              <w:rPr>
                <w:rFonts w:ascii="Times New Roman" w:hAnsi="Times New Roman"/>
                <w:b/>
                <w:sz w:val="18"/>
                <w:szCs w:val="18"/>
                <w:lang w:val="nl-BE"/>
              </w:rPr>
              <w:t>De verzeke</w:t>
            </w:r>
            <w:r w:rsidR="00AF31F7" w:rsidRPr="00EA4C8F">
              <w:rPr>
                <w:rFonts w:ascii="Times New Roman" w:hAnsi="Times New Roman"/>
                <w:b/>
                <w:sz w:val="18"/>
                <w:szCs w:val="18"/>
                <w:lang w:val="nl-BE"/>
              </w:rPr>
              <w:t>-</w:t>
            </w:r>
            <w:r w:rsidRPr="00EA4C8F">
              <w:rPr>
                <w:rFonts w:ascii="Times New Roman" w:hAnsi="Times New Roman"/>
                <w:b/>
                <w:sz w:val="18"/>
                <w:szCs w:val="18"/>
                <w:lang w:val="nl-BE"/>
              </w:rPr>
              <w:t>rings- of herverzeke</w:t>
            </w:r>
            <w:r w:rsidR="00AF31F7" w:rsidRPr="00EA4C8F">
              <w:rPr>
                <w:rFonts w:ascii="Times New Roman" w:hAnsi="Times New Roman"/>
                <w:b/>
                <w:sz w:val="18"/>
                <w:szCs w:val="18"/>
                <w:lang w:val="nl-BE"/>
              </w:rPr>
              <w:t>-</w:t>
            </w:r>
            <w:r w:rsidRPr="00EA4C8F">
              <w:rPr>
                <w:rFonts w:ascii="Times New Roman" w:hAnsi="Times New Roman"/>
                <w:b/>
                <w:sz w:val="18"/>
                <w:szCs w:val="18"/>
                <w:lang w:val="nl-BE"/>
              </w:rPr>
              <w:t>ringsonder</w:t>
            </w:r>
            <w:r w:rsidR="00AF31F7" w:rsidRPr="00EA4C8F">
              <w:rPr>
                <w:rFonts w:ascii="Times New Roman" w:hAnsi="Times New Roman"/>
                <w:b/>
                <w:sz w:val="18"/>
                <w:szCs w:val="18"/>
                <w:lang w:val="nl-BE"/>
              </w:rPr>
              <w:t>-</w:t>
            </w:r>
            <w:r w:rsidRPr="00EA4C8F">
              <w:rPr>
                <w:rFonts w:ascii="Times New Roman" w:hAnsi="Times New Roman"/>
                <w:b/>
                <w:sz w:val="18"/>
                <w:szCs w:val="18"/>
                <w:lang w:val="nl-BE"/>
              </w:rPr>
              <w:t>nemingen</w:t>
            </w:r>
            <w:r w:rsidR="000C0485">
              <w:rPr>
                <w:rFonts w:ascii="Times New Roman" w:hAnsi="Times New Roman"/>
                <w:b/>
                <w:sz w:val="18"/>
                <w:szCs w:val="18"/>
                <w:lang w:val="nl-BE"/>
              </w:rPr>
              <w:t xml:space="preserve"> </w:t>
            </w:r>
            <w:r w:rsidR="000C0485" w:rsidRPr="00EA4C8F">
              <w:rPr>
                <w:rFonts w:ascii="Times New Roman" w:hAnsi="Times New Roman"/>
                <w:b/>
                <w:sz w:val="18"/>
                <w:szCs w:val="18"/>
                <w:lang w:val="nl-BE"/>
              </w:rPr>
              <w:t>(art. 1:12, 3° WVV)</w:t>
            </w:r>
            <w:r w:rsidRPr="00EA4C8F">
              <w:rPr>
                <w:rFonts w:ascii="Times New Roman" w:hAnsi="Times New Roman"/>
                <w:b/>
                <w:sz w:val="18"/>
                <w:szCs w:val="18"/>
                <w:lang w:val="nl-BE"/>
              </w:rPr>
              <w:t xml:space="preserve"> (art. 4/1, 3° W. Venn.)</w:t>
            </w:r>
            <w:r w:rsidR="00145763" w:rsidRPr="00EA4C8F">
              <w:rPr>
                <w:rFonts w:ascii="Times New Roman" w:hAnsi="Times New Roman"/>
                <w:b/>
                <w:sz w:val="18"/>
                <w:szCs w:val="18"/>
                <w:lang w:val="nl-BE"/>
              </w:rPr>
              <w:t xml:space="preserve"> </w:t>
            </w:r>
          </w:p>
        </w:tc>
        <w:tc>
          <w:tcPr>
            <w:tcW w:w="1272" w:type="dxa"/>
          </w:tcPr>
          <w:p w14:paraId="174D6FFD" w14:textId="4609CBCD" w:rsidR="008E4891" w:rsidRPr="00EA4C8F" w:rsidRDefault="008E4891" w:rsidP="000C0485">
            <w:pPr>
              <w:jc w:val="both"/>
              <w:rPr>
                <w:rFonts w:ascii="Times New Roman" w:hAnsi="Times New Roman"/>
                <w:b/>
                <w:sz w:val="18"/>
                <w:szCs w:val="18"/>
                <w:lang w:val="nl-BE"/>
              </w:rPr>
            </w:pPr>
            <w:r w:rsidRPr="00EA4C8F">
              <w:rPr>
                <w:rFonts w:ascii="Times New Roman" w:hAnsi="Times New Roman"/>
                <w:b/>
                <w:sz w:val="18"/>
                <w:szCs w:val="18"/>
                <w:lang w:val="nl-BE"/>
              </w:rPr>
              <w:t>De vereffenings</w:t>
            </w:r>
            <w:r w:rsidR="00AF31F7" w:rsidRPr="00EA4C8F">
              <w:rPr>
                <w:rFonts w:ascii="Times New Roman" w:hAnsi="Times New Roman"/>
                <w:b/>
                <w:sz w:val="18"/>
                <w:szCs w:val="18"/>
                <w:lang w:val="nl-BE"/>
              </w:rPr>
              <w:t>-</w:t>
            </w:r>
            <w:r w:rsidRPr="00EA4C8F">
              <w:rPr>
                <w:rFonts w:ascii="Times New Roman" w:hAnsi="Times New Roman"/>
                <w:b/>
                <w:sz w:val="18"/>
                <w:szCs w:val="18"/>
                <w:lang w:val="nl-BE"/>
              </w:rPr>
              <w:t>instellingen alsook de met vereffenings</w:t>
            </w:r>
            <w:r w:rsidR="00AF31F7" w:rsidRPr="00EA4C8F">
              <w:rPr>
                <w:rFonts w:ascii="Times New Roman" w:hAnsi="Times New Roman"/>
                <w:b/>
                <w:sz w:val="18"/>
                <w:szCs w:val="18"/>
                <w:lang w:val="nl-BE"/>
              </w:rPr>
              <w:t>-</w:t>
            </w:r>
            <w:r w:rsidRPr="00EA4C8F">
              <w:rPr>
                <w:rFonts w:ascii="Times New Roman" w:hAnsi="Times New Roman"/>
                <w:b/>
                <w:sz w:val="18"/>
                <w:szCs w:val="18"/>
                <w:lang w:val="nl-BE"/>
              </w:rPr>
              <w:t>instellingen gelijkgestel</w:t>
            </w:r>
            <w:r w:rsidR="00AF31F7" w:rsidRPr="00EA4C8F">
              <w:rPr>
                <w:rFonts w:ascii="Times New Roman" w:hAnsi="Times New Roman"/>
                <w:b/>
                <w:sz w:val="18"/>
                <w:szCs w:val="18"/>
                <w:lang w:val="nl-BE"/>
              </w:rPr>
              <w:t>-</w:t>
            </w:r>
            <w:r w:rsidRPr="00EA4C8F">
              <w:rPr>
                <w:rFonts w:ascii="Times New Roman" w:hAnsi="Times New Roman"/>
                <w:b/>
                <w:sz w:val="18"/>
                <w:szCs w:val="18"/>
                <w:lang w:val="nl-BE"/>
              </w:rPr>
              <w:t xml:space="preserve">de instellingen </w:t>
            </w:r>
            <w:r w:rsidR="000C0485" w:rsidRPr="00EA4C8F">
              <w:rPr>
                <w:rFonts w:ascii="Times New Roman" w:hAnsi="Times New Roman"/>
                <w:b/>
                <w:sz w:val="18"/>
                <w:szCs w:val="18"/>
                <w:lang w:val="nl-BE"/>
              </w:rPr>
              <w:t xml:space="preserve">(art. 1:12, 4° WVV) </w:t>
            </w:r>
            <w:r w:rsidRPr="00EA4C8F">
              <w:rPr>
                <w:rFonts w:ascii="Times New Roman" w:hAnsi="Times New Roman"/>
                <w:b/>
                <w:sz w:val="18"/>
                <w:szCs w:val="18"/>
                <w:lang w:val="nl-BE"/>
              </w:rPr>
              <w:t>(art. 4/1, 4° W. Venn.)</w:t>
            </w:r>
            <w:r w:rsidR="00145763" w:rsidRPr="00EA4C8F">
              <w:rPr>
                <w:rFonts w:ascii="Times New Roman" w:hAnsi="Times New Roman"/>
                <w:b/>
                <w:sz w:val="18"/>
                <w:szCs w:val="18"/>
                <w:lang w:val="nl-BE"/>
              </w:rPr>
              <w:t xml:space="preserve"> </w:t>
            </w:r>
          </w:p>
        </w:tc>
        <w:tc>
          <w:tcPr>
            <w:tcW w:w="1984" w:type="dxa"/>
          </w:tcPr>
          <w:p w14:paraId="10CDE85D" w14:textId="72776380" w:rsidR="008E4891" w:rsidRPr="00EA4C8F" w:rsidRDefault="008E4891" w:rsidP="00591E9D">
            <w:pPr>
              <w:jc w:val="both"/>
              <w:rPr>
                <w:rFonts w:ascii="Times New Roman" w:hAnsi="Times New Roman"/>
                <w:b/>
                <w:sz w:val="18"/>
                <w:szCs w:val="18"/>
                <w:lang w:val="nl-BE"/>
              </w:rPr>
            </w:pPr>
            <w:r w:rsidRPr="00EA4C8F">
              <w:rPr>
                <w:rFonts w:ascii="Times New Roman" w:hAnsi="Times New Roman"/>
                <w:b/>
                <w:sz w:val="18"/>
                <w:szCs w:val="18"/>
                <w:lang w:val="nl-BE"/>
              </w:rPr>
              <w:t>Vennootschappen waarvan</w:t>
            </w:r>
            <w:r w:rsidR="00F01E3B">
              <w:rPr>
                <w:rFonts w:ascii="Times New Roman" w:hAnsi="Times New Roman"/>
                <w:b/>
                <w:sz w:val="18"/>
                <w:szCs w:val="18"/>
                <w:lang w:val="nl-BE"/>
              </w:rPr>
              <w:t xml:space="preserve"> </w:t>
            </w:r>
            <w:r w:rsidR="00591E9D" w:rsidRPr="00591E9D">
              <w:rPr>
                <w:rFonts w:ascii="Times New Roman" w:hAnsi="Times New Roman"/>
                <w:b/>
                <w:sz w:val="18"/>
                <w:szCs w:val="18"/>
                <w:lang w:val="nl-BE"/>
              </w:rPr>
              <w:t>de aandelen, winstbewijzen of de certificaten die betrekking hebben op deze aandelen</w:t>
            </w:r>
            <w:r w:rsidR="00591E9D" w:rsidRPr="00591E9D" w:rsidDel="00591E9D">
              <w:rPr>
                <w:rFonts w:ascii="Times New Roman" w:hAnsi="Times New Roman"/>
                <w:b/>
                <w:sz w:val="18"/>
                <w:szCs w:val="18"/>
                <w:lang w:val="nl-BE"/>
              </w:rPr>
              <w:t xml:space="preserve"> </w:t>
            </w:r>
            <w:r w:rsidRPr="00EA4C8F">
              <w:rPr>
                <w:rFonts w:ascii="Times New Roman" w:hAnsi="Times New Roman"/>
                <w:b/>
                <w:sz w:val="18"/>
                <w:szCs w:val="18"/>
                <w:lang w:val="nl-BE"/>
              </w:rPr>
              <w:t xml:space="preserve">zijn toegelaten tot de verhandeling op een </w:t>
            </w:r>
            <w:r w:rsidRPr="00EA4C8F">
              <w:rPr>
                <w:rFonts w:ascii="Times New Roman" w:hAnsi="Times New Roman"/>
                <w:b/>
                <w:sz w:val="18"/>
                <w:szCs w:val="18"/>
                <w:u w:val="single"/>
                <w:lang w:val="nl-BE"/>
              </w:rPr>
              <w:t>niet-gereglementeerde</w:t>
            </w:r>
            <w:r w:rsidRPr="00EA4C8F">
              <w:rPr>
                <w:rFonts w:ascii="Times New Roman" w:hAnsi="Times New Roman"/>
                <w:b/>
                <w:sz w:val="18"/>
                <w:szCs w:val="18"/>
                <w:lang w:val="nl-BE"/>
              </w:rPr>
              <w:t xml:space="preserve"> markt en de vennootschappen waarvan</w:t>
            </w:r>
            <w:r w:rsidR="00F01E3B">
              <w:rPr>
                <w:rFonts w:ascii="Times New Roman" w:hAnsi="Times New Roman"/>
                <w:b/>
                <w:sz w:val="18"/>
                <w:szCs w:val="18"/>
                <w:lang w:val="nl-BE"/>
              </w:rPr>
              <w:t xml:space="preserve"> </w:t>
            </w:r>
            <w:r w:rsidR="00591E9D" w:rsidRPr="00591E9D">
              <w:rPr>
                <w:rFonts w:ascii="Times New Roman" w:hAnsi="Times New Roman"/>
                <w:b/>
                <w:sz w:val="18"/>
                <w:szCs w:val="18"/>
                <w:lang w:val="nl-BE"/>
              </w:rPr>
              <w:t>de aandelen, winstbewijzen of de certificaten die betrekking hebben op deze aandelen</w:t>
            </w:r>
            <w:r w:rsidR="00591E9D" w:rsidRPr="00591E9D" w:rsidDel="00591E9D">
              <w:rPr>
                <w:rFonts w:ascii="Times New Roman" w:hAnsi="Times New Roman"/>
                <w:b/>
                <w:sz w:val="18"/>
                <w:szCs w:val="18"/>
                <w:lang w:val="nl-BE"/>
              </w:rPr>
              <w:t xml:space="preserve"> </w:t>
            </w:r>
            <w:r w:rsidRPr="00EA4C8F">
              <w:rPr>
                <w:rFonts w:ascii="Times New Roman" w:hAnsi="Times New Roman"/>
                <w:b/>
                <w:sz w:val="18"/>
                <w:szCs w:val="18"/>
                <w:lang w:val="nl-BE"/>
              </w:rPr>
              <w:t>zijn toegelaten tot de</w:t>
            </w:r>
            <w:r w:rsidR="000232AF" w:rsidRPr="00EA4C8F">
              <w:rPr>
                <w:rFonts w:ascii="Times New Roman" w:hAnsi="Times New Roman"/>
                <w:b/>
                <w:sz w:val="18"/>
                <w:szCs w:val="18"/>
                <w:lang w:val="nl-BE"/>
              </w:rPr>
              <w:t xml:space="preserve"> </w:t>
            </w:r>
            <w:r w:rsidRPr="00EA4C8F">
              <w:rPr>
                <w:rFonts w:ascii="Times New Roman" w:hAnsi="Times New Roman"/>
                <w:b/>
                <w:sz w:val="18"/>
                <w:szCs w:val="18"/>
                <w:lang w:val="nl-BE"/>
              </w:rPr>
              <w:t>verhandeling op een gereglementeerde markt buiten de Europese Economische Ruimte</w:t>
            </w:r>
            <w:r w:rsidR="00FC55F1" w:rsidRPr="00EA4C8F">
              <w:rPr>
                <w:rFonts w:ascii="Times New Roman" w:hAnsi="Times New Roman"/>
                <w:b/>
                <w:sz w:val="18"/>
                <w:szCs w:val="18"/>
                <w:lang w:val="nl-BE"/>
              </w:rPr>
              <w:t xml:space="preserve"> </w:t>
            </w:r>
            <w:r w:rsidRPr="00EA4C8F">
              <w:rPr>
                <w:rFonts w:ascii="Times New Roman" w:hAnsi="Times New Roman"/>
                <w:b/>
                <w:sz w:val="18"/>
                <w:szCs w:val="18"/>
                <w:lang w:val="nl-BE"/>
              </w:rPr>
              <w:t xml:space="preserve">– genoteerde entiteiten in de zin van ISA 701 </w:t>
            </w:r>
          </w:p>
        </w:tc>
        <w:tc>
          <w:tcPr>
            <w:tcW w:w="1418" w:type="dxa"/>
          </w:tcPr>
          <w:p w14:paraId="4657E980" w14:textId="405EC93A" w:rsidR="008E4891" w:rsidRPr="00EA4C8F" w:rsidRDefault="004A1E47" w:rsidP="00980172">
            <w:pPr>
              <w:jc w:val="both"/>
              <w:rPr>
                <w:rFonts w:ascii="Times New Roman" w:hAnsi="Times New Roman"/>
                <w:b/>
                <w:sz w:val="18"/>
                <w:szCs w:val="18"/>
                <w:lang w:val="nl-BE"/>
              </w:rPr>
            </w:pPr>
            <w:r w:rsidRPr="00EA4C8F">
              <w:rPr>
                <w:rFonts w:ascii="Times New Roman" w:hAnsi="Times New Roman"/>
                <w:b/>
                <w:sz w:val="18"/>
                <w:szCs w:val="18"/>
                <w:lang w:val="nl-BE"/>
              </w:rPr>
              <w:t>Vennootscha</w:t>
            </w:r>
            <w:r w:rsidR="008E4891" w:rsidRPr="00EA4C8F">
              <w:rPr>
                <w:rFonts w:ascii="Times New Roman" w:hAnsi="Times New Roman"/>
                <w:b/>
                <w:sz w:val="18"/>
                <w:szCs w:val="18"/>
                <w:lang w:val="nl-BE"/>
              </w:rPr>
              <w:t>p</w:t>
            </w:r>
            <w:r w:rsidR="000232AF" w:rsidRPr="00EA4C8F">
              <w:rPr>
                <w:rFonts w:ascii="Times New Roman" w:hAnsi="Times New Roman"/>
                <w:b/>
                <w:sz w:val="18"/>
                <w:szCs w:val="18"/>
                <w:lang w:val="nl-BE"/>
              </w:rPr>
              <w:t>-</w:t>
            </w:r>
            <w:r w:rsidR="008E4891" w:rsidRPr="00EA4C8F">
              <w:rPr>
                <w:rFonts w:ascii="Times New Roman" w:hAnsi="Times New Roman"/>
                <w:b/>
                <w:sz w:val="18"/>
                <w:szCs w:val="18"/>
                <w:lang w:val="nl-BE"/>
              </w:rPr>
              <w:t>pen die niet vallen onder het toepassings</w:t>
            </w:r>
            <w:r w:rsidR="000232AF" w:rsidRPr="00EA4C8F">
              <w:rPr>
                <w:rFonts w:ascii="Times New Roman" w:hAnsi="Times New Roman"/>
                <w:b/>
                <w:sz w:val="18"/>
                <w:szCs w:val="18"/>
                <w:lang w:val="nl-BE"/>
              </w:rPr>
              <w:t>-</w:t>
            </w:r>
            <w:r w:rsidR="008E4891" w:rsidRPr="00EA4C8F">
              <w:rPr>
                <w:rFonts w:ascii="Times New Roman" w:hAnsi="Times New Roman"/>
                <w:b/>
                <w:sz w:val="18"/>
                <w:szCs w:val="18"/>
                <w:lang w:val="nl-BE"/>
              </w:rPr>
              <w:t xml:space="preserve">gebied van ISA 701 en/of van de Europese Verordening – Vrijwillige communicatie van kernpunten van de controle </w:t>
            </w:r>
          </w:p>
        </w:tc>
      </w:tr>
      <w:tr w:rsidR="008E4891" w:rsidRPr="00EA4C8F" w14:paraId="0EB78DAF" w14:textId="77777777" w:rsidTr="0062263A">
        <w:trPr>
          <w:trHeight w:val="202"/>
        </w:trPr>
        <w:tc>
          <w:tcPr>
            <w:tcW w:w="1356" w:type="dxa"/>
            <w:shd w:val="clear" w:color="auto" w:fill="auto"/>
          </w:tcPr>
          <w:p w14:paraId="30130316"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ISA 701</w:t>
            </w:r>
          </w:p>
        </w:tc>
        <w:tc>
          <w:tcPr>
            <w:tcW w:w="1259" w:type="dxa"/>
            <w:shd w:val="clear" w:color="auto" w:fill="auto"/>
          </w:tcPr>
          <w:p w14:paraId="646A3F14"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386" w:type="dxa"/>
          </w:tcPr>
          <w:p w14:paraId="5B02C52B"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385" w:type="dxa"/>
          </w:tcPr>
          <w:p w14:paraId="1452F9D6"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272" w:type="dxa"/>
          </w:tcPr>
          <w:p w14:paraId="4E4739D8"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984" w:type="dxa"/>
            <w:shd w:val="clear" w:color="auto" w:fill="auto"/>
          </w:tcPr>
          <w:p w14:paraId="1D82E8AA"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418" w:type="dxa"/>
          </w:tcPr>
          <w:p w14:paraId="42248964"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r>
      <w:tr w:rsidR="008E4891" w:rsidRPr="00EA4C8F" w14:paraId="20110EDC" w14:textId="77777777" w:rsidTr="0062263A">
        <w:trPr>
          <w:trHeight w:val="171"/>
        </w:trPr>
        <w:tc>
          <w:tcPr>
            <w:tcW w:w="1356" w:type="dxa"/>
          </w:tcPr>
          <w:p w14:paraId="32C32993"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 xml:space="preserve">Europese </w:t>
            </w:r>
            <w:r w:rsidR="004C60E5" w:rsidRPr="00EA4C8F">
              <w:rPr>
                <w:rFonts w:ascii="Times New Roman" w:hAnsi="Times New Roman"/>
                <w:sz w:val="18"/>
                <w:szCs w:val="18"/>
                <w:lang w:val="nl-BE"/>
              </w:rPr>
              <w:t>Verordening</w:t>
            </w:r>
          </w:p>
        </w:tc>
        <w:tc>
          <w:tcPr>
            <w:tcW w:w="1259" w:type="dxa"/>
          </w:tcPr>
          <w:p w14:paraId="041EAC52"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386" w:type="dxa"/>
            <w:shd w:val="clear" w:color="auto" w:fill="auto"/>
          </w:tcPr>
          <w:p w14:paraId="27C576F2"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385" w:type="dxa"/>
            <w:shd w:val="clear" w:color="auto" w:fill="auto"/>
          </w:tcPr>
          <w:p w14:paraId="5D70DB62"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272" w:type="dxa"/>
            <w:shd w:val="clear" w:color="auto" w:fill="auto"/>
          </w:tcPr>
          <w:p w14:paraId="4D9D24A7"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c>
          <w:tcPr>
            <w:tcW w:w="1984" w:type="dxa"/>
            <w:shd w:val="clear" w:color="auto" w:fill="D9D9D9" w:themeFill="background1" w:themeFillShade="D9"/>
          </w:tcPr>
          <w:p w14:paraId="209403A5"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Niet van toepassing</w:t>
            </w:r>
          </w:p>
        </w:tc>
        <w:tc>
          <w:tcPr>
            <w:tcW w:w="1418" w:type="dxa"/>
            <w:shd w:val="clear" w:color="auto" w:fill="D9D9D9" w:themeFill="background1" w:themeFillShade="D9"/>
          </w:tcPr>
          <w:p w14:paraId="695C96C6"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Niet van toepassing</w:t>
            </w:r>
          </w:p>
        </w:tc>
      </w:tr>
      <w:tr w:rsidR="008E4891" w:rsidRPr="00EA4C8F" w14:paraId="39E498CF" w14:textId="77777777" w:rsidTr="0062263A">
        <w:trPr>
          <w:trHeight w:val="166"/>
        </w:trPr>
        <w:tc>
          <w:tcPr>
            <w:tcW w:w="1356" w:type="dxa"/>
          </w:tcPr>
          <w:p w14:paraId="4973DB19" w14:textId="017722CC" w:rsidR="008E4891" w:rsidRPr="00EA4C8F" w:rsidRDefault="008E4891" w:rsidP="00980172">
            <w:pPr>
              <w:jc w:val="both"/>
              <w:rPr>
                <w:sz w:val="18"/>
                <w:szCs w:val="18"/>
                <w:lang w:val="nl-BE"/>
              </w:rPr>
            </w:pPr>
            <w:del w:id="436" w:author="Inge Vanbeveren" w:date="2021-12-16T16:50:00Z">
              <w:r w:rsidRPr="00EA4C8F">
                <w:rPr>
                  <w:rFonts w:ascii="Times New Roman" w:hAnsi="Times New Roman"/>
                  <w:sz w:val="18"/>
                  <w:szCs w:val="18"/>
                  <w:lang w:val="nl-BE"/>
                </w:rPr>
                <w:delText>Vrijstellingen</w:delText>
              </w:r>
            </w:del>
            <w:ins w:id="437" w:author="Inge Vanbeveren" w:date="2021-12-16T16:50:00Z">
              <w:r w:rsidR="00E53078">
                <w:rPr>
                  <w:rFonts w:ascii="Times New Roman" w:hAnsi="Times New Roman"/>
                  <w:sz w:val="18"/>
                  <w:szCs w:val="18"/>
                  <w:lang w:val="nl-BE"/>
                </w:rPr>
                <w:t xml:space="preserve">Uitzondering op de communicatie van een kernpunt van de </w:t>
              </w:r>
              <w:r w:rsidR="00E53078">
                <w:rPr>
                  <w:rFonts w:ascii="Times New Roman" w:hAnsi="Times New Roman"/>
                  <w:sz w:val="18"/>
                  <w:szCs w:val="18"/>
                  <w:lang w:val="nl-BE"/>
                </w:rPr>
                <w:lastRenderedPageBreak/>
                <w:t>controle (par. 14 ISA 701)</w:t>
              </w:r>
            </w:ins>
          </w:p>
        </w:tc>
        <w:tc>
          <w:tcPr>
            <w:tcW w:w="5302" w:type="dxa"/>
            <w:gridSpan w:val="4"/>
            <w:shd w:val="clear" w:color="auto" w:fill="D9D9D9" w:themeFill="background1" w:themeFillShade="D9"/>
          </w:tcPr>
          <w:p w14:paraId="7CA92B5D" w14:textId="77777777" w:rsidR="008E4891" w:rsidRPr="00EA4C8F" w:rsidRDefault="008E4891" w:rsidP="00980172">
            <w:pPr>
              <w:jc w:val="both"/>
              <w:rPr>
                <w:sz w:val="18"/>
                <w:szCs w:val="18"/>
                <w:lang w:val="nl-BE"/>
              </w:rPr>
            </w:pPr>
            <w:r w:rsidRPr="00EA4C8F">
              <w:rPr>
                <w:rFonts w:ascii="Times New Roman" w:hAnsi="Times New Roman"/>
                <w:sz w:val="18"/>
                <w:szCs w:val="18"/>
                <w:lang w:val="nl-BE"/>
              </w:rPr>
              <w:lastRenderedPageBreak/>
              <w:t xml:space="preserve">Niet van toepassing behalve wanneer de communicatie van deze kernpunten verboden is door wet- of regelgeving. </w:t>
            </w:r>
          </w:p>
          <w:p w14:paraId="00F19476" w14:textId="77777777" w:rsidR="008E4891" w:rsidRPr="00EA4C8F" w:rsidRDefault="008E4891" w:rsidP="00980172">
            <w:pPr>
              <w:jc w:val="both"/>
              <w:rPr>
                <w:sz w:val="18"/>
                <w:szCs w:val="18"/>
                <w:lang w:val="nl-BE"/>
              </w:rPr>
            </w:pPr>
          </w:p>
        </w:tc>
        <w:tc>
          <w:tcPr>
            <w:tcW w:w="1984" w:type="dxa"/>
          </w:tcPr>
          <w:p w14:paraId="4ED92824" w14:textId="77777777" w:rsidR="008E4891" w:rsidRPr="00EA4C8F" w:rsidRDefault="008E4891" w:rsidP="00980172">
            <w:pPr>
              <w:jc w:val="both"/>
              <w:rPr>
                <w:sz w:val="18"/>
                <w:szCs w:val="18"/>
                <w:lang w:val="nl-BE"/>
              </w:rPr>
            </w:pPr>
            <w:r w:rsidRPr="00EA4C8F">
              <w:rPr>
                <w:rFonts w:ascii="Times New Roman" w:hAnsi="Times New Roman"/>
                <w:sz w:val="18"/>
                <w:szCs w:val="18"/>
                <w:lang w:val="nl-BE"/>
              </w:rPr>
              <w:t>Van toepassing</w:t>
            </w:r>
          </w:p>
        </w:tc>
        <w:tc>
          <w:tcPr>
            <w:tcW w:w="1418" w:type="dxa"/>
          </w:tcPr>
          <w:p w14:paraId="7BE5CC89" w14:textId="77777777" w:rsidR="008E4891" w:rsidRPr="00EA4C8F" w:rsidRDefault="008E4891" w:rsidP="00980172">
            <w:pPr>
              <w:jc w:val="both"/>
              <w:rPr>
                <w:rFonts w:ascii="Times New Roman" w:hAnsi="Times New Roman"/>
                <w:sz w:val="18"/>
                <w:szCs w:val="18"/>
                <w:lang w:val="nl-BE"/>
              </w:rPr>
            </w:pPr>
            <w:r w:rsidRPr="00EA4C8F">
              <w:rPr>
                <w:rFonts w:ascii="Times New Roman" w:hAnsi="Times New Roman"/>
                <w:sz w:val="18"/>
                <w:szCs w:val="18"/>
                <w:lang w:val="nl-BE"/>
              </w:rPr>
              <w:t>Van toepassing</w:t>
            </w:r>
          </w:p>
        </w:tc>
      </w:tr>
      <w:tr w:rsidR="000B7AEA" w:rsidRPr="003F772E" w14:paraId="4C9A72F1" w14:textId="77777777" w:rsidTr="0062263A">
        <w:trPr>
          <w:trHeight w:val="187"/>
          <w:del w:id="438" w:author="Inge Vanbeveren" w:date="2021-12-16T16:50:00Z"/>
        </w:trPr>
        <w:tc>
          <w:tcPr>
            <w:tcW w:w="1356" w:type="dxa"/>
          </w:tcPr>
          <w:p w14:paraId="527EAA60" w14:textId="77777777" w:rsidR="000B7AEA" w:rsidRPr="00EA4C8F" w:rsidRDefault="000B7AEA" w:rsidP="00980172">
            <w:pPr>
              <w:jc w:val="both"/>
              <w:rPr>
                <w:del w:id="439" w:author="Inge Vanbeveren" w:date="2021-12-16T16:50:00Z"/>
                <w:sz w:val="18"/>
                <w:szCs w:val="18"/>
                <w:lang w:val="nl-BE"/>
              </w:rPr>
            </w:pPr>
          </w:p>
        </w:tc>
        <w:tc>
          <w:tcPr>
            <w:tcW w:w="5302" w:type="dxa"/>
            <w:gridSpan w:val="4"/>
          </w:tcPr>
          <w:p w14:paraId="605AFC8A" w14:textId="77777777" w:rsidR="000B7AEA" w:rsidRPr="00EA4C8F" w:rsidRDefault="000B7AEA" w:rsidP="00980172">
            <w:pPr>
              <w:jc w:val="both"/>
              <w:rPr>
                <w:del w:id="440" w:author="Inge Vanbeveren" w:date="2021-12-16T16:50:00Z"/>
                <w:rFonts w:ascii="Times New Roman" w:hAnsi="Times New Roman"/>
                <w:sz w:val="18"/>
                <w:szCs w:val="18"/>
                <w:lang w:val="nl-BE"/>
              </w:rPr>
            </w:pPr>
          </w:p>
        </w:tc>
        <w:tc>
          <w:tcPr>
            <w:tcW w:w="3402" w:type="dxa"/>
            <w:gridSpan w:val="2"/>
          </w:tcPr>
          <w:p w14:paraId="1D97335F" w14:textId="77777777" w:rsidR="000B7AEA" w:rsidRPr="00EA4C8F" w:rsidRDefault="000B7AEA" w:rsidP="00C614D6">
            <w:pPr>
              <w:jc w:val="both"/>
              <w:rPr>
                <w:del w:id="441" w:author="Inge Vanbeveren" w:date="2021-12-16T16:50:00Z"/>
                <w:rFonts w:ascii="Times New Roman" w:hAnsi="Times New Roman"/>
                <w:sz w:val="18"/>
                <w:szCs w:val="18"/>
                <w:lang w:val="nl-BE"/>
              </w:rPr>
            </w:pPr>
          </w:p>
        </w:tc>
      </w:tr>
    </w:tbl>
    <w:p w14:paraId="6092A268" w14:textId="6C92A10C"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746D5C33" w14:textId="77777777" w:rsidR="005E1850" w:rsidRPr="00EA4C8F" w:rsidRDefault="004C60E5"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Het communiceren</w:t>
      </w:r>
      <w:r w:rsidR="005E1850" w:rsidRPr="00EA4C8F">
        <w:rPr>
          <w:rFonts w:ascii="Times New Roman" w:hAnsi="Times New Roman"/>
          <w:sz w:val="24"/>
          <w:szCs w:val="24"/>
          <w:lang w:val="nl-BE"/>
        </w:rPr>
        <w:t xml:space="preserve"> van kernpunten van de controle in het commissarisverslag beoogt duidelijk het verbeteren van</w:t>
      </w:r>
      <w:r w:rsidR="00FC55F1" w:rsidRPr="00EA4C8F">
        <w:rPr>
          <w:rFonts w:ascii="Times New Roman" w:hAnsi="Times New Roman"/>
          <w:sz w:val="24"/>
          <w:szCs w:val="24"/>
          <w:lang w:val="nl-BE"/>
        </w:rPr>
        <w:t xml:space="preserve"> </w:t>
      </w:r>
      <w:r w:rsidR="005E1850" w:rsidRPr="00EA4C8F">
        <w:rPr>
          <w:rFonts w:ascii="Times New Roman" w:hAnsi="Times New Roman"/>
          <w:sz w:val="24"/>
          <w:szCs w:val="24"/>
          <w:lang w:val="nl-BE"/>
        </w:rPr>
        <w:t xml:space="preserve">de informatieve waarde van het commissarisverslag en het verschaffen van meer transparantie over het controleproces door: </w:t>
      </w:r>
    </w:p>
    <w:p w14:paraId="22770A5D"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4BD552BF" w14:textId="77777777" w:rsidR="005E1850" w:rsidRPr="00EA4C8F" w:rsidRDefault="005E1850" w:rsidP="00980172">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 xml:space="preserve">de aandacht te vestigen op </w:t>
      </w:r>
      <w:r w:rsidR="001A5327" w:rsidRPr="00EA4C8F">
        <w:rPr>
          <w:rFonts w:ascii="Times New Roman" w:hAnsi="Times New Roman"/>
          <w:sz w:val="24"/>
          <w:szCs w:val="24"/>
          <w:lang w:val="nl-BE"/>
        </w:rPr>
        <w:t xml:space="preserve">de complexe </w:t>
      </w:r>
      <w:r w:rsidR="00CF2F1E" w:rsidRPr="00EA4C8F">
        <w:rPr>
          <w:rFonts w:ascii="Times New Roman" w:hAnsi="Times New Roman"/>
          <w:sz w:val="24"/>
          <w:szCs w:val="24"/>
          <w:lang w:val="nl-BE"/>
        </w:rPr>
        <w:t>gebieden</w:t>
      </w:r>
      <w:r w:rsidR="001A5327" w:rsidRPr="00EA4C8F">
        <w:rPr>
          <w:rFonts w:ascii="Times New Roman" w:hAnsi="Times New Roman"/>
          <w:sz w:val="24"/>
          <w:szCs w:val="24"/>
          <w:lang w:val="nl-BE"/>
        </w:rPr>
        <w:t xml:space="preserve"> die het meest dienden te worden beoordeeld bij het opstellen van de jaarrekening</w:t>
      </w:r>
      <w:r w:rsidRPr="00EA4C8F">
        <w:rPr>
          <w:rFonts w:ascii="Times New Roman" w:hAnsi="Times New Roman"/>
          <w:sz w:val="24"/>
          <w:szCs w:val="24"/>
          <w:lang w:val="nl-BE"/>
        </w:rPr>
        <w:t>, en</w:t>
      </w:r>
    </w:p>
    <w:p w14:paraId="51D455BB" w14:textId="649A8C4D" w:rsidR="005E1850" w:rsidRPr="00EA4C8F" w:rsidRDefault="005E1850" w:rsidP="00980172">
      <w:pPr>
        <w:numPr>
          <w:ilvl w:val="0"/>
          <w:numId w:val="28"/>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 xml:space="preserve">door het vergemakkelijken van het begrip van de </w:t>
      </w:r>
      <w:r w:rsidR="001A5327" w:rsidRPr="00EA4C8F">
        <w:rPr>
          <w:rFonts w:ascii="Times New Roman" w:hAnsi="Times New Roman"/>
          <w:sz w:val="24"/>
          <w:szCs w:val="24"/>
          <w:lang w:val="nl-BE"/>
        </w:rPr>
        <w:t xml:space="preserve">als </w:t>
      </w:r>
      <w:r w:rsidRPr="00EA4C8F">
        <w:rPr>
          <w:rFonts w:ascii="Times New Roman" w:hAnsi="Times New Roman"/>
          <w:sz w:val="24"/>
          <w:szCs w:val="24"/>
          <w:lang w:val="nl-BE"/>
        </w:rPr>
        <w:t>meest significant</w:t>
      </w:r>
      <w:r w:rsidR="001A5327" w:rsidRPr="00EA4C8F">
        <w:rPr>
          <w:rFonts w:ascii="Times New Roman" w:hAnsi="Times New Roman"/>
          <w:sz w:val="24"/>
          <w:szCs w:val="24"/>
          <w:lang w:val="nl-BE"/>
        </w:rPr>
        <w:t xml:space="preserve"> vastgestelde</w:t>
      </w:r>
      <w:r w:rsidRPr="00EA4C8F">
        <w:rPr>
          <w:rFonts w:ascii="Times New Roman" w:hAnsi="Times New Roman"/>
          <w:sz w:val="24"/>
          <w:szCs w:val="24"/>
          <w:lang w:val="nl-BE"/>
        </w:rPr>
        <w:t xml:space="preserve"> elementen van de controle</w:t>
      </w:r>
      <w:r w:rsidR="001A5327" w:rsidRPr="00EA4C8F">
        <w:rPr>
          <w:rFonts w:ascii="Times New Roman" w:hAnsi="Times New Roman"/>
          <w:sz w:val="24"/>
          <w:szCs w:val="24"/>
          <w:lang w:val="nl-BE"/>
        </w:rPr>
        <w:t xml:space="preserve"> van de jaarrekening van het boekjaar</w:t>
      </w:r>
      <w:r w:rsidR="007A72E5" w:rsidRPr="00EA4C8F">
        <w:rPr>
          <w:rFonts w:ascii="Times New Roman" w:hAnsi="Times New Roman"/>
          <w:sz w:val="24"/>
          <w:szCs w:val="24"/>
          <w:lang w:val="nl-BE"/>
        </w:rPr>
        <w:t xml:space="preserve"> onder controle</w:t>
      </w:r>
      <w:r w:rsidRPr="00EA4C8F">
        <w:rPr>
          <w:rFonts w:ascii="Times New Roman" w:hAnsi="Times New Roman"/>
          <w:sz w:val="24"/>
          <w:szCs w:val="24"/>
          <w:lang w:val="nl-BE"/>
        </w:rPr>
        <w:t xml:space="preserve">. </w:t>
      </w:r>
    </w:p>
    <w:p w14:paraId="59E9D9CC"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7B555267" w14:textId="2A028A25"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investeerders en andere belanghebbenden zullen, dankzij het communiceren van kernpunten van de controle, toegang hebben tot informatie die tot nu toe was voorbehouden aan </w:t>
      </w:r>
      <w:r w:rsidR="001A5327" w:rsidRPr="00EA4C8F">
        <w:rPr>
          <w:rFonts w:ascii="Times New Roman" w:hAnsi="Times New Roman"/>
          <w:sz w:val="24"/>
          <w:szCs w:val="24"/>
          <w:lang w:val="nl-BE"/>
        </w:rPr>
        <w:t xml:space="preserve">de met </w:t>
      </w:r>
      <w:r w:rsidR="001A5327" w:rsidRPr="00EA4C8F">
        <w:rPr>
          <w:rFonts w:ascii="Times New Roman" w:hAnsi="Times New Roman"/>
          <w:i/>
          <w:sz w:val="24"/>
          <w:szCs w:val="24"/>
          <w:lang w:val="nl-BE"/>
        </w:rPr>
        <w:t>governance</w:t>
      </w:r>
      <w:r w:rsidR="001A5327" w:rsidRPr="00EA4C8F">
        <w:rPr>
          <w:rFonts w:ascii="Times New Roman" w:hAnsi="Times New Roman"/>
          <w:sz w:val="24"/>
          <w:szCs w:val="24"/>
          <w:lang w:val="nl-BE"/>
        </w:rPr>
        <w:t xml:space="preserve"> belaste personen</w:t>
      </w:r>
      <w:r w:rsidRPr="00EA4C8F">
        <w:rPr>
          <w:rFonts w:ascii="Times New Roman" w:hAnsi="Times New Roman"/>
          <w:sz w:val="24"/>
          <w:szCs w:val="24"/>
          <w:lang w:val="nl-BE"/>
        </w:rPr>
        <w:t xml:space="preserve">. </w:t>
      </w:r>
    </w:p>
    <w:p w14:paraId="13473DD2"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2F1B5345" w14:textId="77777777"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Er dient echter een evenwicht te worden gevonden tussen de hoeveelheid en de relevantie van openbaar te maken informatie: het commissarisverslag moet informatief, maar vooral relevant en leesbaar zijn. </w:t>
      </w:r>
    </w:p>
    <w:p w14:paraId="46563776" w14:textId="77777777" w:rsidR="005E1850" w:rsidRPr="00EA4C8F" w:rsidRDefault="005E1850" w:rsidP="00980172">
      <w:pPr>
        <w:tabs>
          <w:tab w:val="left" w:pos="426"/>
        </w:tabs>
        <w:autoSpaceDE w:val="0"/>
        <w:autoSpaceDN w:val="0"/>
        <w:adjustRightInd w:val="0"/>
        <w:spacing w:after="0" w:line="240" w:lineRule="auto"/>
        <w:jc w:val="both"/>
        <w:rPr>
          <w:rFonts w:ascii="Times New Roman" w:hAnsi="Times New Roman"/>
          <w:sz w:val="24"/>
          <w:szCs w:val="24"/>
          <w:lang w:val="nl-BE"/>
        </w:rPr>
      </w:pPr>
    </w:p>
    <w:p w14:paraId="749A88F3" w14:textId="77777777"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selectie van kernpunten van de controle zal derhalve meestal gebeuren volgens het volgende zich herhalend proces: </w:t>
      </w:r>
    </w:p>
    <w:p w14:paraId="6784BF5F"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6AAE8B55" w14:textId="571AE95C"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45242454" w14:textId="478E7521"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16928C4D" w14:textId="5EDC069D"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5BEC8361" w14:textId="77777777" w:rsidR="00AE4CEC" w:rsidRPr="00EA4C8F" w:rsidRDefault="006674EE" w:rsidP="00980172">
      <w:pPr>
        <w:autoSpaceDE w:val="0"/>
        <w:autoSpaceDN w:val="0"/>
        <w:adjustRightInd w:val="0"/>
        <w:spacing w:after="0" w:line="240" w:lineRule="auto"/>
        <w:jc w:val="both"/>
        <w:rPr>
          <w:del w:id="442" w:author="Inge Vanbeveren" w:date="2021-12-16T16:50:00Z"/>
          <w:rFonts w:ascii="Times New Roman" w:hAnsi="Times New Roman"/>
          <w:sz w:val="24"/>
          <w:szCs w:val="24"/>
          <w:lang w:val="nl-BE"/>
        </w:rPr>
      </w:pPr>
      <w:del w:id="443" w:author="Inge Vanbeveren" w:date="2021-12-16T16:50:00Z">
        <w:r w:rsidRPr="00EA4C8F">
          <w:rPr>
            <w:rFonts w:ascii="Times New Roman" w:hAnsi="Times New Roman"/>
            <w:noProof/>
            <w:color w:val="000000" w:themeColor="text1"/>
            <w:sz w:val="24"/>
            <w:szCs w:val="24"/>
            <w:lang w:val="nl-BE" w:eastAsia="nl-BE"/>
          </w:rPr>
          <mc:AlternateContent>
            <mc:Choice Requires="wpg">
              <w:drawing>
                <wp:anchor distT="0" distB="0" distL="114300" distR="114300" simplePos="0" relativeHeight="251660311" behindDoc="0" locked="0" layoutInCell="1" allowOverlap="1" wp14:anchorId="1B78F882" wp14:editId="0AE25CA9">
                  <wp:simplePos x="0" y="0"/>
                  <wp:positionH relativeFrom="margin">
                    <wp:align>center</wp:align>
                  </wp:positionH>
                  <wp:positionV relativeFrom="paragraph">
                    <wp:posOffset>-368935</wp:posOffset>
                  </wp:positionV>
                  <wp:extent cx="3763010" cy="1915795"/>
                  <wp:effectExtent l="19050" t="0" r="46990" b="46355"/>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1915795"/>
                            <a:chOff x="0" y="0"/>
                            <a:chExt cx="44522" cy="42296"/>
                          </a:xfrm>
                        </wpg:grpSpPr>
                        <wps:wsp>
                          <wps:cNvPr id="33" name="Isosceles Triangle 33"/>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34"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5C386090" w14:textId="77777777" w:rsidR="00EF79AF" w:rsidRPr="00FC774A" w:rsidRDefault="00EF79AF" w:rsidP="005E1850">
                                <w:pPr>
                                  <w:pStyle w:val="NormalWeb"/>
                                  <w:spacing w:after="0"/>
                                  <w:jc w:val="center"/>
                                  <w:rPr>
                                    <w:del w:id="444" w:author="Inge Vanbeveren" w:date="2021-12-16T16:50:00Z"/>
                                    <w:lang w:val="nl-BE"/>
                                  </w:rPr>
                                </w:pPr>
                                <w:del w:id="445" w:author="Inge Vanbeveren" w:date="2021-12-16T16:50:00Z">
                                  <w:r w:rsidRPr="00FC774A">
                                    <w:rPr>
                                      <w:rFonts w:asciiTheme="minorHAnsi" w:hAnsi="Calibri"/>
                                      <w:color w:val="FFFFFF" w:themeColor="light1"/>
                                      <w:sz w:val="16"/>
                                      <w:szCs w:val="16"/>
                                      <w:lang w:val="nl-BE"/>
                                    </w:rPr>
                                    <w:delText>Aangelegenheden besproken met de met governance belaste personen</w:delText>
                                  </w:r>
                                </w:del>
                              </w:p>
                            </w:txbxContent>
                          </wps:txbx>
                          <wps:bodyPr rot="0" vert="horz" wrap="square" lIns="91440" tIns="45720" rIns="91440" bIns="45720" anchor="ctr" anchorCtr="0" upright="1">
                            <a:noAutofit/>
                          </wps:bodyPr>
                        </wps:wsp>
                        <wps:wsp>
                          <wps:cNvPr id="35"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3E954B98" w14:textId="77777777" w:rsidR="00EF79AF" w:rsidRPr="00FC774A" w:rsidRDefault="00EF79AF" w:rsidP="005E1850">
                                <w:pPr>
                                  <w:pStyle w:val="NormalWeb"/>
                                  <w:spacing w:after="0"/>
                                  <w:jc w:val="center"/>
                                  <w:rPr>
                                    <w:del w:id="446" w:author="Inge Vanbeveren" w:date="2021-12-16T16:50:00Z"/>
                                    <w:lang w:val="nl-BE"/>
                                  </w:rPr>
                                </w:pPr>
                                <w:del w:id="447" w:author="Inge Vanbeveren" w:date="2021-12-16T16:50:00Z">
                                  <w:r w:rsidRPr="00FC774A">
                                    <w:rPr>
                                      <w:rFonts w:asciiTheme="minorHAnsi" w:hAnsi="Calibri"/>
                                      <w:color w:val="FFFFFF" w:themeColor="light1"/>
                                      <w:sz w:val="16"/>
                                      <w:szCs w:val="16"/>
                                      <w:lang w:val="nl-BE"/>
                                    </w:rPr>
                                    <w:delText xml:space="preserve">Aangelegenheden die significante aandacht van de commissaris vereisen </w:delText>
                                  </w:r>
                                </w:del>
                              </w:p>
                            </w:txbxContent>
                          </wps:txbx>
                          <wps:bodyPr rot="0" vert="horz" wrap="square" lIns="91440" tIns="45720" rIns="91440" bIns="45720" anchor="ctr" anchorCtr="0" upright="1">
                            <a:noAutofit/>
                          </wps:bodyPr>
                        </wps:wsp>
                        <wps:wsp>
                          <wps:cNvPr id="36"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0F278C06" w14:textId="77777777" w:rsidR="00EF79AF" w:rsidRPr="00FC774A" w:rsidRDefault="00EF79AF" w:rsidP="005E1850">
                                <w:pPr>
                                  <w:pStyle w:val="NormalWeb"/>
                                  <w:spacing w:after="0"/>
                                  <w:jc w:val="center"/>
                                  <w:rPr>
                                    <w:del w:id="448" w:author="Inge Vanbeveren" w:date="2021-12-16T16:50:00Z"/>
                                    <w:rFonts w:asciiTheme="minorHAnsi" w:hAnsi="Calibri" w:cstheme="minorBidi"/>
                                    <w:color w:val="FFFFFF" w:themeColor="light1"/>
                                    <w:kern w:val="24"/>
                                    <w:sz w:val="16"/>
                                    <w:szCs w:val="16"/>
                                    <w:lang w:val="nl-BE"/>
                                  </w:rPr>
                                </w:pPr>
                                <w:del w:id="449" w:author="Inge Vanbeveren" w:date="2021-12-16T16:50:00Z">
                                  <w:r w:rsidRPr="00FC774A">
                                    <w:rPr>
                                      <w:rFonts w:asciiTheme="minorHAnsi" w:hAnsi="Calibri"/>
                                      <w:color w:val="FFFFFF" w:themeColor="light1"/>
                                      <w:sz w:val="16"/>
                                      <w:szCs w:val="16"/>
                                      <w:lang w:val="nl-BE"/>
                                    </w:rPr>
                                    <w:delText>Kernpunten van de controle</w:delText>
                                  </w:r>
                                </w:del>
                              </w:p>
                              <w:p w14:paraId="7B338264" w14:textId="77777777" w:rsidR="00EF79AF" w:rsidRPr="00FC774A" w:rsidRDefault="00EF79AF" w:rsidP="005E1850">
                                <w:pPr>
                                  <w:pStyle w:val="NormalWeb"/>
                                  <w:spacing w:after="0"/>
                                  <w:jc w:val="center"/>
                                  <w:rPr>
                                    <w:del w:id="450" w:author="Inge Vanbeveren" w:date="2021-12-16T16:50:00Z"/>
                                    <w:lang w:val="nl-BE"/>
                                  </w:rPr>
                                </w:pPr>
                                <w:del w:id="451" w:author="Inge Vanbeveren" w:date="2021-12-16T16:50:00Z">
                                  <w:r w:rsidRPr="00FC774A">
                                    <w:rPr>
                                      <w:rFonts w:asciiTheme="minorHAnsi" w:hAnsi="Calibri"/>
                                      <w:color w:val="FFFFFF" w:themeColor="light1"/>
                                      <w:sz w:val="16"/>
                                      <w:szCs w:val="16"/>
                                      <w:lang w:val="nl-BE"/>
                                    </w:rPr>
                                    <w:delText>(meest significante aangelegenheden)</w:delText>
                                  </w:r>
                                </w:del>
                              </w:p>
                            </w:txbxContent>
                          </wps:txbx>
                          <wps:bodyPr rot="0" vert="horz" wrap="square" lIns="91440" tIns="45720" rIns="91440" bIns="45720" anchor="ctr" anchorCtr="0" upright="1">
                            <a:noAutofit/>
                          </wps:bodyPr>
                        </wps:wsp>
                        <wps:wsp>
                          <wps:cNvPr id="37"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38"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8F882" id="Group 11" o:spid="_x0000_s1026" style="position:absolute;left:0;text-align:left;margin-left:0;margin-top:-29.05pt;width:296.3pt;height:150.85pt;z-index:251660311;mso-position-horizontal:center;mso-position-horizontal-relative:margin"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7"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" fillcolor="#254061" strokecolor="#254061" strokeweight="2pt"/>
                  <v:roundrect id="Rounded Rectangle 5" o:spid="_x0000_s1028"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" fillcolor="#4f81bd" strokecolor="#254061" strokeweight="2pt">
                    <v:textbox>
                      <w:txbxContent>
                        <w:p w14:paraId="5C386090" w14:textId="77777777" w:rsidR="00EF79AF" w:rsidRPr="00FC774A" w:rsidRDefault="00EF79AF" w:rsidP="005E1850">
                          <w:pPr>
                            <w:pStyle w:val="NormalWeb"/>
                            <w:spacing w:after="0"/>
                            <w:jc w:val="center"/>
                            <w:rPr>
                              <w:del w:id="452" w:author="Inge Vanbeveren" w:date="2021-12-16T16:50:00Z"/>
                              <w:lang w:val="nl-BE"/>
                            </w:rPr>
                          </w:pPr>
                          <w:del w:id="453" w:author="Inge Vanbeveren" w:date="2021-12-16T16:50:00Z">
                            <w:r w:rsidRPr="00FC774A">
                              <w:rPr>
                                <w:rFonts w:asciiTheme="minorHAnsi" w:hAnsi="Calibri"/>
                                <w:color w:val="FFFFFF" w:themeColor="light1"/>
                                <w:sz w:val="16"/>
                                <w:szCs w:val="16"/>
                                <w:lang w:val="nl-BE"/>
                              </w:rPr>
                              <w:delText>Aangelegenheden besproken met de met governance belaste personen</w:delText>
                            </w:r>
                          </w:del>
                        </w:p>
                      </w:txbxContent>
                    </v:textbox>
                  </v:roundrect>
                  <v:roundrect id="Rounded Rectangle 6" o:spid="_x0000_s1029"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" fillcolor="#4f81bd" strokecolor="#254061" strokeweight="2pt">
                    <v:textbox>
                      <w:txbxContent>
                        <w:p w14:paraId="3E954B98" w14:textId="77777777" w:rsidR="00EF79AF" w:rsidRPr="00FC774A" w:rsidRDefault="00EF79AF" w:rsidP="005E1850">
                          <w:pPr>
                            <w:pStyle w:val="NormalWeb"/>
                            <w:spacing w:after="0"/>
                            <w:jc w:val="center"/>
                            <w:rPr>
                              <w:del w:id="454" w:author="Inge Vanbeveren" w:date="2021-12-16T16:50:00Z"/>
                              <w:lang w:val="nl-BE"/>
                            </w:rPr>
                          </w:pPr>
                          <w:del w:id="455" w:author="Inge Vanbeveren" w:date="2021-12-16T16:50:00Z">
                            <w:r w:rsidRPr="00FC774A">
                              <w:rPr>
                                <w:rFonts w:asciiTheme="minorHAnsi" w:hAnsi="Calibri"/>
                                <w:color w:val="FFFFFF" w:themeColor="light1"/>
                                <w:sz w:val="16"/>
                                <w:szCs w:val="16"/>
                                <w:lang w:val="nl-BE"/>
                              </w:rPr>
                              <w:delText xml:space="preserve">Aangelegenheden die significante aandacht van de commissaris vereisen </w:delText>
                            </w:r>
                          </w:del>
                        </w:p>
                      </w:txbxContent>
                    </v:textbox>
                  </v:roundrect>
                  <v:roundrect id="Rounded Rectangle 7" o:spid="_x0000_s1030"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" fillcolor="#4f81bd" strokecolor="#254061" strokeweight="2pt">
                    <v:textbox>
                      <w:txbxContent>
                        <w:p w14:paraId="0F278C06" w14:textId="77777777" w:rsidR="00EF79AF" w:rsidRPr="00FC774A" w:rsidRDefault="00EF79AF" w:rsidP="005E1850">
                          <w:pPr>
                            <w:pStyle w:val="NormalWeb"/>
                            <w:spacing w:after="0"/>
                            <w:jc w:val="center"/>
                            <w:rPr>
                              <w:del w:id="456" w:author="Inge Vanbeveren" w:date="2021-12-16T16:50:00Z"/>
                              <w:rFonts w:asciiTheme="minorHAnsi" w:hAnsi="Calibri" w:cstheme="minorBidi"/>
                              <w:color w:val="FFFFFF" w:themeColor="light1"/>
                              <w:kern w:val="24"/>
                              <w:sz w:val="16"/>
                              <w:szCs w:val="16"/>
                              <w:lang w:val="nl-BE"/>
                            </w:rPr>
                          </w:pPr>
                          <w:del w:id="457" w:author="Inge Vanbeveren" w:date="2021-12-16T16:50:00Z">
                            <w:r w:rsidRPr="00FC774A">
                              <w:rPr>
                                <w:rFonts w:asciiTheme="minorHAnsi" w:hAnsi="Calibri"/>
                                <w:color w:val="FFFFFF" w:themeColor="light1"/>
                                <w:sz w:val="16"/>
                                <w:szCs w:val="16"/>
                                <w:lang w:val="nl-BE"/>
                              </w:rPr>
                              <w:delText>Kernpunten van de controle</w:delText>
                            </w:r>
                          </w:del>
                        </w:p>
                        <w:p w14:paraId="7B338264" w14:textId="77777777" w:rsidR="00EF79AF" w:rsidRPr="00FC774A" w:rsidRDefault="00EF79AF" w:rsidP="005E1850">
                          <w:pPr>
                            <w:pStyle w:val="NormalWeb"/>
                            <w:spacing w:after="0"/>
                            <w:jc w:val="center"/>
                            <w:rPr>
                              <w:del w:id="458" w:author="Inge Vanbeveren" w:date="2021-12-16T16:50:00Z"/>
                              <w:lang w:val="nl-BE"/>
                            </w:rPr>
                          </w:pPr>
                          <w:del w:id="459" w:author="Inge Vanbeveren" w:date="2021-12-16T16:50:00Z">
                            <w:r w:rsidRPr="00FC774A">
                              <w:rPr>
                                <w:rFonts w:asciiTheme="minorHAnsi" w:hAnsi="Calibri"/>
                                <w:color w:val="FFFFFF" w:themeColor="light1"/>
                                <w:sz w:val="16"/>
                                <w:szCs w:val="16"/>
                                <w:lang w:val="nl-BE"/>
                              </w:rPr>
                              <w:delText>(meest significante aangelegenheden)</w:delText>
                            </w:r>
                          </w:del>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1"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" adj="10800" fillcolor="#4f81bd" strokecolor="#254061" strokeweight="2pt"/>
                  <v:shape id="Down Arrow 9" o:spid="_x0000_s1032"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" adj="10800" fillcolor="#4f81bd" strokecolor="#254061" strokeweight="2pt"/>
                  <w10:wrap anchorx="margin"/>
                </v:group>
              </w:pict>
            </mc:Fallback>
          </mc:AlternateContent>
        </w:r>
      </w:del>
    </w:p>
    <w:p w14:paraId="0F1D1B06" w14:textId="3F303CF1" w:rsidR="00AE4CEC" w:rsidRPr="00EA4C8F" w:rsidRDefault="006674EE" w:rsidP="00980172">
      <w:pPr>
        <w:autoSpaceDE w:val="0"/>
        <w:autoSpaceDN w:val="0"/>
        <w:adjustRightInd w:val="0"/>
        <w:spacing w:after="0" w:line="240" w:lineRule="auto"/>
        <w:jc w:val="both"/>
        <w:rPr>
          <w:ins w:id="460" w:author="Inge Vanbeveren" w:date="2021-12-16T16:50:00Z"/>
          <w:rFonts w:ascii="Times New Roman" w:hAnsi="Times New Roman"/>
          <w:sz w:val="24"/>
          <w:szCs w:val="24"/>
          <w:lang w:val="nl-BE"/>
        </w:rPr>
      </w:pPr>
      <w:ins w:id="461" w:author="Inge Vanbeveren" w:date="2021-12-16T16:50:00Z">
        <w:r w:rsidRPr="00EA4C8F">
          <w:rPr>
            <w:rFonts w:ascii="Times New Roman" w:hAnsi="Times New Roman"/>
            <w:noProof/>
            <w:color w:val="000000" w:themeColor="text1"/>
            <w:sz w:val="24"/>
            <w:szCs w:val="24"/>
            <w:lang w:val="nl-BE" w:eastAsia="nl-BE"/>
          </w:rPr>
          <mc:AlternateContent>
            <mc:Choice Requires="wpg">
              <w:drawing>
                <wp:anchor distT="0" distB="0" distL="114300" distR="114300" simplePos="0" relativeHeight="251658240" behindDoc="0" locked="0" layoutInCell="1" allowOverlap="1" wp14:anchorId="25105E00" wp14:editId="389ECE1B">
                  <wp:simplePos x="0" y="0"/>
                  <wp:positionH relativeFrom="margin">
                    <wp:align>center</wp:align>
                  </wp:positionH>
                  <wp:positionV relativeFrom="paragraph">
                    <wp:posOffset>-368935</wp:posOffset>
                  </wp:positionV>
                  <wp:extent cx="3763010" cy="1915795"/>
                  <wp:effectExtent l="19050" t="0" r="46990" b="46355"/>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1915795"/>
                            <a:chOff x="0" y="0"/>
                            <a:chExt cx="44522" cy="42296"/>
                          </a:xfrm>
                        </wpg:grpSpPr>
                        <wps:wsp>
                          <wps:cNvPr id="4" name="Isosceles Triangle 4"/>
                          <wps:cNvSpPr>
                            <a:spLocks noChangeArrowheads="1"/>
                          </wps:cNvSpPr>
                          <wps:spPr bwMode="auto">
                            <a:xfrm rot="10800000">
                              <a:off x="0" y="5098"/>
                              <a:ext cx="44522" cy="37198"/>
                            </a:xfrm>
                            <a:prstGeom prst="triangle">
                              <a:avLst>
                                <a:gd name="adj" fmla="val 50000"/>
                              </a:avLst>
                            </a:prstGeom>
                            <a:solidFill>
                              <a:srgbClr val="4F81BD">
                                <a:lumMod val="5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5" name="Rounded Rectangle 5"/>
                          <wps:cNvSpPr>
                            <a:spLocks noChangeArrowheads="1"/>
                          </wps:cNvSpPr>
                          <wps:spPr bwMode="auto">
                            <a:xfrm>
                              <a:off x="4261" y="0"/>
                              <a:ext cx="36000" cy="11722"/>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06C86C84" w14:textId="77777777" w:rsidR="00586399" w:rsidRPr="00FC774A" w:rsidRDefault="00586399" w:rsidP="005E1850">
                                <w:pPr>
                                  <w:pStyle w:val="NormalWeb"/>
                                  <w:spacing w:after="0"/>
                                  <w:jc w:val="center"/>
                                  <w:rPr>
                                    <w:ins w:id="462" w:author="Inge Vanbeveren" w:date="2021-12-16T16:50:00Z"/>
                                    <w:lang w:val="nl-BE"/>
                                  </w:rPr>
                                </w:pPr>
                                <w:ins w:id="463" w:author="Inge Vanbeveren" w:date="2021-12-16T16:50:00Z">
                                  <w:r w:rsidRPr="00FC774A">
                                    <w:rPr>
                                      <w:rFonts w:asciiTheme="minorHAnsi" w:hAnsi="Calibri"/>
                                      <w:color w:val="FFFFFF" w:themeColor="light1"/>
                                      <w:sz w:val="16"/>
                                      <w:szCs w:val="16"/>
                                      <w:lang w:val="nl-BE"/>
                                    </w:rPr>
                                    <w:t>Aangelegenheden besproken met de met governance belaste personen</w:t>
                                  </w:r>
                                </w:ins>
                              </w:p>
                            </w:txbxContent>
                          </wps:txbx>
                          <wps:bodyPr rot="0" vert="horz" wrap="square" lIns="91440" tIns="45720" rIns="91440" bIns="45720" anchor="ctr" anchorCtr="0" upright="1">
                            <a:noAutofit/>
                          </wps:bodyPr>
                        </wps:wsp>
                        <wps:wsp>
                          <wps:cNvPr id="6" name="Rounded Rectangle 6"/>
                          <wps:cNvSpPr>
                            <a:spLocks noChangeArrowheads="1"/>
                          </wps:cNvSpPr>
                          <wps:spPr bwMode="auto">
                            <a:xfrm>
                              <a:off x="8761" y="16511"/>
                              <a:ext cx="27000" cy="10800"/>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29868EA4" w14:textId="77777777" w:rsidR="00586399" w:rsidRPr="00FC774A" w:rsidRDefault="00586399" w:rsidP="005E1850">
                                <w:pPr>
                                  <w:pStyle w:val="NormalWeb"/>
                                  <w:spacing w:after="0"/>
                                  <w:jc w:val="center"/>
                                  <w:rPr>
                                    <w:ins w:id="464" w:author="Inge Vanbeveren" w:date="2021-12-16T16:50:00Z"/>
                                    <w:lang w:val="nl-BE"/>
                                  </w:rPr>
                                </w:pPr>
                                <w:ins w:id="465" w:author="Inge Vanbeveren" w:date="2021-12-16T16:50:00Z">
                                  <w:r w:rsidRPr="00FC774A">
                                    <w:rPr>
                                      <w:rFonts w:asciiTheme="minorHAnsi" w:hAnsi="Calibri"/>
                                      <w:color w:val="FFFFFF" w:themeColor="light1"/>
                                      <w:sz w:val="16"/>
                                      <w:szCs w:val="16"/>
                                      <w:lang w:val="nl-BE"/>
                                    </w:rPr>
                                    <w:t xml:space="preserve">Aangelegenheden die significante aandacht van de commissaris vereisen </w:t>
                                  </w:r>
                                </w:ins>
                              </w:p>
                            </w:txbxContent>
                          </wps:txbx>
                          <wps:bodyPr rot="0" vert="horz" wrap="square" lIns="91440" tIns="45720" rIns="91440" bIns="45720" anchor="ctr" anchorCtr="0" upright="1">
                            <a:noAutofit/>
                          </wps:bodyPr>
                        </wps:wsp>
                        <wps:wsp>
                          <wps:cNvPr id="7" name="Rounded Rectangle 7"/>
                          <wps:cNvSpPr>
                            <a:spLocks noChangeArrowheads="1"/>
                          </wps:cNvSpPr>
                          <wps:spPr bwMode="auto">
                            <a:xfrm>
                              <a:off x="13261" y="32100"/>
                              <a:ext cx="18000" cy="9329"/>
                            </a:xfrm>
                            <a:prstGeom prst="roundRect">
                              <a:avLst>
                                <a:gd name="adj" fmla="val 16667"/>
                              </a:avLst>
                            </a:prstGeom>
                            <a:solidFill>
                              <a:srgbClr val="4F81BD">
                                <a:lumMod val="100000"/>
                                <a:lumOff val="0"/>
                              </a:srgbClr>
                            </a:solidFill>
                            <a:ln w="25400">
                              <a:solidFill>
                                <a:srgbClr val="4F81BD">
                                  <a:lumMod val="50000"/>
                                  <a:lumOff val="0"/>
                                </a:srgbClr>
                              </a:solidFill>
                              <a:round/>
                              <a:headEnd/>
                              <a:tailEnd/>
                            </a:ln>
                          </wps:spPr>
                          <wps:txbx>
                            <w:txbxContent>
                              <w:p w14:paraId="65E6B981" w14:textId="77777777" w:rsidR="00586399" w:rsidRPr="00FC774A" w:rsidRDefault="00586399" w:rsidP="005E1850">
                                <w:pPr>
                                  <w:pStyle w:val="NormalWeb"/>
                                  <w:spacing w:after="0"/>
                                  <w:jc w:val="center"/>
                                  <w:rPr>
                                    <w:ins w:id="466" w:author="Inge Vanbeveren" w:date="2021-12-16T16:50:00Z"/>
                                    <w:rFonts w:asciiTheme="minorHAnsi" w:hAnsi="Calibri" w:cstheme="minorBidi"/>
                                    <w:color w:val="FFFFFF" w:themeColor="light1"/>
                                    <w:kern w:val="24"/>
                                    <w:sz w:val="16"/>
                                    <w:szCs w:val="16"/>
                                    <w:lang w:val="nl-BE"/>
                                  </w:rPr>
                                </w:pPr>
                                <w:ins w:id="467" w:author="Inge Vanbeveren" w:date="2021-12-16T16:50:00Z">
                                  <w:r w:rsidRPr="00FC774A">
                                    <w:rPr>
                                      <w:rFonts w:asciiTheme="minorHAnsi" w:hAnsi="Calibri"/>
                                      <w:color w:val="FFFFFF" w:themeColor="light1"/>
                                      <w:sz w:val="16"/>
                                      <w:szCs w:val="16"/>
                                      <w:lang w:val="nl-BE"/>
                                    </w:rPr>
                                    <w:t>Kernpunten van de controle</w:t>
                                  </w:r>
                                </w:ins>
                              </w:p>
                              <w:p w14:paraId="5F676AAB" w14:textId="77777777" w:rsidR="00586399" w:rsidRPr="00FC774A" w:rsidRDefault="00586399" w:rsidP="005E1850">
                                <w:pPr>
                                  <w:pStyle w:val="NormalWeb"/>
                                  <w:spacing w:after="0"/>
                                  <w:jc w:val="center"/>
                                  <w:rPr>
                                    <w:ins w:id="468" w:author="Inge Vanbeveren" w:date="2021-12-16T16:50:00Z"/>
                                    <w:lang w:val="nl-BE"/>
                                  </w:rPr>
                                </w:pPr>
                                <w:ins w:id="469" w:author="Inge Vanbeveren" w:date="2021-12-16T16:50:00Z">
                                  <w:r w:rsidRPr="00FC774A">
                                    <w:rPr>
                                      <w:rFonts w:asciiTheme="minorHAnsi" w:hAnsi="Calibri"/>
                                      <w:color w:val="FFFFFF" w:themeColor="light1"/>
                                      <w:sz w:val="16"/>
                                      <w:szCs w:val="16"/>
                                      <w:lang w:val="nl-BE"/>
                                    </w:rPr>
                                    <w:t>(meest significante aangelegenheden)</w:t>
                                  </w:r>
                                </w:ins>
                              </w:p>
                            </w:txbxContent>
                          </wps:txbx>
                          <wps:bodyPr rot="0" vert="horz" wrap="square" lIns="91440" tIns="45720" rIns="91440" bIns="45720" anchor="ctr" anchorCtr="0" upright="1">
                            <a:noAutofit/>
                          </wps:bodyPr>
                        </wps:wsp>
                        <wps:wsp>
                          <wps:cNvPr id="8" name="Down Arrow 8"/>
                          <wps:cNvSpPr>
                            <a:spLocks noChangeArrowheads="1"/>
                          </wps:cNvSpPr>
                          <wps:spPr bwMode="auto">
                            <a:xfrm>
                              <a:off x="19158" y="12168"/>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9" name="Down Arrow 9"/>
                          <wps:cNvSpPr>
                            <a:spLocks noChangeArrowheads="1"/>
                          </wps:cNvSpPr>
                          <wps:spPr bwMode="auto">
                            <a:xfrm>
                              <a:off x="19158" y="27757"/>
                              <a:ext cx="6205" cy="3898"/>
                            </a:xfrm>
                            <a:prstGeom prst="down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05E00" id="_x0000_s1033" style="position:absolute;left:0;text-align:left;margin-left:0;margin-top:-29.05pt;width:296.3pt;height:150.85pt;z-index:251658240;mso-position-horizontal:center;mso-position-horizontal-relative:margin" coordsize="44522,4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">
                  <v:shape id="Isosceles Triangle 4" o:spid="_x0000_s1034" type="#_x0000_t5" style="position:absolute;top:5098;width:44522;height:37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" fillcolor="#254061" strokecolor="#254061" strokeweight="2pt"/>
                  <v:roundrect id="Rounded Rectangle 5" o:spid="_x0000_s1035" style="position:absolute;left:4261;width:36000;height:117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" fillcolor="#4f81bd" strokecolor="#254061" strokeweight="2pt">
                    <v:textbox>
                      <w:txbxContent>
                        <w:p w14:paraId="06C86C84" w14:textId="77777777" w:rsidR="00586399" w:rsidRPr="00FC774A" w:rsidRDefault="00586399" w:rsidP="005E1850">
                          <w:pPr>
                            <w:pStyle w:val="NormalWeb"/>
                            <w:spacing w:after="0"/>
                            <w:jc w:val="center"/>
                            <w:rPr>
                              <w:ins w:id="470" w:author="Inge Vanbeveren" w:date="2021-12-16T16:50:00Z"/>
                              <w:lang w:val="nl-BE"/>
                            </w:rPr>
                          </w:pPr>
                          <w:ins w:id="471" w:author="Inge Vanbeveren" w:date="2021-12-16T16:50:00Z">
                            <w:r w:rsidRPr="00FC774A">
                              <w:rPr>
                                <w:rFonts w:asciiTheme="minorHAnsi" w:hAnsi="Calibri"/>
                                <w:color w:val="FFFFFF" w:themeColor="light1"/>
                                <w:sz w:val="16"/>
                                <w:szCs w:val="16"/>
                                <w:lang w:val="nl-BE"/>
                              </w:rPr>
                              <w:t>Aangelegenheden besproken met de met governance belaste personen</w:t>
                            </w:r>
                          </w:ins>
                        </w:p>
                      </w:txbxContent>
                    </v:textbox>
                  </v:roundrect>
                  <v:roundrect id="Rounded Rectangle 6" o:spid="_x0000_s1036" style="position:absolute;left:8761;top:16511;width:27000;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" fillcolor="#4f81bd" strokecolor="#254061" strokeweight="2pt">
                    <v:textbox>
                      <w:txbxContent>
                        <w:p w14:paraId="29868EA4" w14:textId="77777777" w:rsidR="00586399" w:rsidRPr="00FC774A" w:rsidRDefault="00586399" w:rsidP="005E1850">
                          <w:pPr>
                            <w:pStyle w:val="NormalWeb"/>
                            <w:spacing w:after="0"/>
                            <w:jc w:val="center"/>
                            <w:rPr>
                              <w:ins w:id="472" w:author="Inge Vanbeveren" w:date="2021-12-16T16:50:00Z"/>
                              <w:lang w:val="nl-BE"/>
                            </w:rPr>
                          </w:pPr>
                          <w:ins w:id="473" w:author="Inge Vanbeveren" w:date="2021-12-16T16:50:00Z">
                            <w:r w:rsidRPr="00FC774A">
                              <w:rPr>
                                <w:rFonts w:asciiTheme="minorHAnsi" w:hAnsi="Calibri"/>
                                <w:color w:val="FFFFFF" w:themeColor="light1"/>
                                <w:sz w:val="16"/>
                                <w:szCs w:val="16"/>
                                <w:lang w:val="nl-BE"/>
                              </w:rPr>
                              <w:t xml:space="preserve">Aangelegenheden die significante aandacht van de commissaris vereisen </w:t>
                            </w:r>
                          </w:ins>
                        </w:p>
                      </w:txbxContent>
                    </v:textbox>
                  </v:roundrect>
                  <v:roundrect id="Rounded Rectangle 7" o:spid="_x0000_s1037" style="position:absolute;left:13261;top:32100;width:18000;height:9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" fillcolor="#4f81bd" strokecolor="#254061" strokeweight="2pt">
                    <v:textbox>
                      <w:txbxContent>
                        <w:p w14:paraId="65E6B981" w14:textId="77777777" w:rsidR="00586399" w:rsidRPr="00FC774A" w:rsidRDefault="00586399" w:rsidP="005E1850">
                          <w:pPr>
                            <w:pStyle w:val="NormalWeb"/>
                            <w:spacing w:after="0"/>
                            <w:jc w:val="center"/>
                            <w:rPr>
                              <w:ins w:id="474" w:author="Inge Vanbeveren" w:date="2021-12-16T16:50:00Z"/>
                              <w:rFonts w:asciiTheme="minorHAnsi" w:hAnsi="Calibri" w:cstheme="minorBidi"/>
                              <w:color w:val="FFFFFF" w:themeColor="light1"/>
                              <w:kern w:val="24"/>
                              <w:sz w:val="16"/>
                              <w:szCs w:val="16"/>
                              <w:lang w:val="nl-BE"/>
                            </w:rPr>
                          </w:pPr>
                          <w:ins w:id="475" w:author="Inge Vanbeveren" w:date="2021-12-16T16:50:00Z">
                            <w:r w:rsidRPr="00FC774A">
                              <w:rPr>
                                <w:rFonts w:asciiTheme="minorHAnsi" w:hAnsi="Calibri"/>
                                <w:color w:val="FFFFFF" w:themeColor="light1"/>
                                <w:sz w:val="16"/>
                                <w:szCs w:val="16"/>
                                <w:lang w:val="nl-BE"/>
                              </w:rPr>
                              <w:t>Kernpunten van de controle</w:t>
                            </w:r>
                          </w:ins>
                        </w:p>
                        <w:p w14:paraId="5F676AAB" w14:textId="77777777" w:rsidR="00586399" w:rsidRPr="00FC774A" w:rsidRDefault="00586399" w:rsidP="005E1850">
                          <w:pPr>
                            <w:pStyle w:val="NormalWeb"/>
                            <w:spacing w:after="0"/>
                            <w:jc w:val="center"/>
                            <w:rPr>
                              <w:ins w:id="476" w:author="Inge Vanbeveren" w:date="2021-12-16T16:50:00Z"/>
                              <w:lang w:val="nl-BE"/>
                            </w:rPr>
                          </w:pPr>
                          <w:ins w:id="477" w:author="Inge Vanbeveren" w:date="2021-12-16T16:50:00Z">
                            <w:r w:rsidRPr="00FC774A">
                              <w:rPr>
                                <w:rFonts w:asciiTheme="minorHAnsi" w:hAnsi="Calibri"/>
                                <w:color w:val="FFFFFF" w:themeColor="light1"/>
                                <w:sz w:val="16"/>
                                <w:szCs w:val="16"/>
                                <w:lang w:val="nl-BE"/>
                              </w:rPr>
                              <w:t>(meest significante aangelegenheden)</w:t>
                            </w:r>
                          </w:ins>
                        </w:p>
                      </w:txbxContent>
                    </v:textbox>
                  </v:roundrect>
                  <v:shape id="Down Arrow 8" o:spid="_x0000_s1038" type="#_x0000_t67" style="position:absolute;left:19158;top:12168;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" adj="10800" fillcolor="#4f81bd" strokecolor="#254061" strokeweight="2pt"/>
                  <v:shape id="Down Arrow 9" o:spid="_x0000_s1039" type="#_x0000_t67" style="position:absolute;left:19158;top:27757;width:620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" adj="10800" fillcolor="#4f81bd" strokecolor="#254061" strokeweight="2pt"/>
                  <w10:wrap anchorx="margin"/>
                </v:group>
              </w:pict>
            </mc:Fallback>
          </mc:AlternateContent>
        </w:r>
      </w:ins>
    </w:p>
    <w:p w14:paraId="6AA27FBB" w14:textId="77777777"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770B1EDE" w14:textId="77777777"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00AC271C" w14:textId="77777777"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67650568" w14:textId="77777777"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298D5561" w14:textId="77777777" w:rsidR="00AE4CEC" w:rsidRPr="00EA4C8F" w:rsidRDefault="00AE4CEC" w:rsidP="00980172">
      <w:pPr>
        <w:autoSpaceDE w:val="0"/>
        <w:autoSpaceDN w:val="0"/>
        <w:adjustRightInd w:val="0"/>
        <w:spacing w:after="0" w:line="240" w:lineRule="auto"/>
        <w:jc w:val="both"/>
        <w:rPr>
          <w:rFonts w:ascii="Times New Roman" w:hAnsi="Times New Roman"/>
          <w:sz w:val="24"/>
          <w:szCs w:val="24"/>
          <w:lang w:val="nl-BE"/>
        </w:rPr>
      </w:pPr>
    </w:p>
    <w:p w14:paraId="2E112D13" w14:textId="77777777" w:rsidR="005E1850" w:rsidRPr="00EA4C8F" w:rsidRDefault="005E1850" w:rsidP="00980172">
      <w:pPr>
        <w:spacing w:after="0" w:line="240" w:lineRule="auto"/>
        <w:ind w:left="357" w:hanging="357"/>
        <w:jc w:val="both"/>
        <w:rPr>
          <w:rFonts w:ascii="Times New Roman" w:hAnsi="Times New Roman"/>
          <w:color w:val="000000" w:themeColor="text1"/>
          <w:sz w:val="24"/>
          <w:szCs w:val="24"/>
          <w:lang w:val="nl-BE"/>
        </w:rPr>
      </w:pPr>
    </w:p>
    <w:p w14:paraId="63FB0CA3" w14:textId="77777777" w:rsidR="005E1850" w:rsidRPr="00EA4C8F" w:rsidRDefault="005E1850" w:rsidP="00980172">
      <w:pPr>
        <w:spacing w:after="0" w:line="240" w:lineRule="auto"/>
        <w:ind w:left="357" w:hanging="357"/>
        <w:jc w:val="both"/>
        <w:rPr>
          <w:rFonts w:ascii="Times New Roman" w:hAnsi="Times New Roman"/>
          <w:color w:val="000000" w:themeColor="text1"/>
          <w:sz w:val="24"/>
          <w:szCs w:val="24"/>
          <w:lang w:val="nl-BE"/>
        </w:rPr>
      </w:pPr>
    </w:p>
    <w:p w14:paraId="3120C825" w14:textId="77777777" w:rsidR="005E1850" w:rsidRPr="00EA4C8F" w:rsidRDefault="005E1850" w:rsidP="00980172">
      <w:pPr>
        <w:spacing w:after="0" w:line="240" w:lineRule="auto"/>
        <w:ind w:left="357" w:hanging="357"/>
        <w:jc w:val="both"/>
        <w:rPr>
          <w:rFonts w:ascii="Times New Roman" w:hAnsi="Times New Roman"/>
          <w:color w:val="000000" w:themeColor="text1"/>
          <w:sz w:val="24"/>
          <w:szCs w:val="24"/>
          <w:lang w:val="nl-BE"/>
        </w:rPr>
      </w:pPr>
    </w:p>
    <w:p w14:paraId="51AB01BE"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286EA8BF" w14:textId="17DFF257"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identificeren van kernpunten van de controle dient idealiter te worden gestart aan het begin van het controleproces </w:t>
      </w:r>
      <w:r w:rsidR="00CF2F1E" w:rsidRPr="00EA4C8F">
        <w:rPr>
          <w:rFonts w:ascii="Times New Roman" w:hAnsi="Times New Roman"/>
          <w:sz w:val="24"/>
          <w:szCs w:val="24"/>
          <w:lang w:val="nl-BE"/>
        </w:rPr>
        <w:t xml:space="preserve">en dient </w:t>
      </w:r>
      <w:r w:rsidR="007A72E5" w:rsidRPr="00EA4C8F">
        <w:rPr>
          <w:rFonts w:ascii="Times New Roman" w:hAnsi="Times New Roman"/>
          <w:sz w:val="24"/>
          <w:szCs w:val="24"/>
          <w:lang w:val="nl-BE"/>
        </w:rPr>
        <w:t>uit te gaan van</w:t>
      </w:r>
      <w:r w:rsidR="00CF2F1E" w:rsidRPr="00EA4C8F">
        <w:rPr>
          <w:rFonts w:ascii="Times New Roman" w:hAnsi="Times New Roman"/>
          <w:sz w:val="24"/>
          <w:szCs w:val="24"/>
          <w:lang w:val="nl-BE"/>
        </w:rPr>
        <w:t xml:space="preserve"> de lijst van de met </w:t>
      </w:r>
      <w:r w:rsidR="00CF2F1E" w:rsidRPr="00EA4C8F">
        <w:rPr>
          <w:rFonts w:ascii="Times New Roman" w:hAnsi="Times New Roman"/>
          <w:i/>
          <w:sz w:val="24"/>
          <w:szCs w:val="24"/>
          <w:lang w:val="nl-BE"/>
        </w:rPr>
        <w:t xml:space="preserve">governance </w:t>
      </w:r>
      <w:r w:rsidR="00CF2F1E" w:rsidRPr="00EA4C8F">
        <w:rPr>
          <w:rFonts w:ascii="Times New Roman" w:hAnsi="Times New Roman"/>
          <w:sz w:val="24"/>
          <w:szCs w:val="24"/>
          <w:lang w:val="nl-BE"/>
        </w:rPr>
        <w:t xml:space="preserve">belaste personen besproken aangelegenheden. De risicobeoordeling kan evolueren in de loop van de controle. In voorkomend geval, zal de commissaris zijn oorspronkelijke beoordeling </w:t>
      </w:r>
      <w:r w:rsidR="005404F9" w:rsidRPr="00EA4C8F">
        <w:rPr>
          <w:rFonts w:ascii="Times New Roman" w:hAnsi="Times New Roman"/>
          <w:sz w:val="24"/>
          <w:szCs w:val="24"/>
          <w:lang w:val="nl-BE"/>
        </w:rPr>
        <w:t>herzien</w:t>
      </w:r>
      <w:r w:rsidR="00CF2F1E" w:rsidRPr="00EA4C8F">
        <w:rPr>
          <w:rFonts w:ascii="Times New Roman" w:hAnsi="Times New Roman"/>
          <w:sz w:val="24"/>
          <w:szCs w:val="24"/>
          <w:lang w:val="nl-BE"/>
        </w:rPr>
        <w:t xml:space="preserve"> en de met </w:t>
      </w:r>
      <w:r w:rsidR="00CF2F1E" w:rsidRPr="00EA4C8F">
        <w:rPr>
          <w:rFonts w:ascii="Times New Roman" w:hAnsi="Times New Roman"/>
          <w:i/>
          <w:sz w:val="24"/>
          <w:szCs w:val="24"/>
          <w:lang w:val="nl-BE"/>
        </w:rPr>
        <w:t xml:space="preserve">governance </w:t>
      </w:r>
      <w:r w:rsidR="00CF2F1E" w:rsidRPr="00EA4C8F">
        <w:rPr>
          <w:rFonts w:ascii="Times New Roman" w:hAnsi="Times New Roman"/>
          <w:sz w:val="24"/>
          <w:szCs w:val="24"/>
          <w:lang w:val="nl-BE"/>
        </w:rPr>
        <w:t>belaste</w:t>
      </w:r>
      <w:r w:rsidR="00CF2F1E" w:rsidRPr="00EA4C8F">
        <w:rPr>
          <w:rFonts w:ascii="Times New Roman" w:hAnsi="Times New Roman"/>
          <w:i/>
          <w:sz w:val="24"/>
          <w:szCs w:val="24"/>
          <w:lang w:val="nl-BE"/>
        </w:rPr>
        <w:t xml:space="preserve"> </w:t>
      </w:r>
      <w:r w:rsidR="00CF2F1E" w:rsidRPr="00EA4C8F">
        <w:rPr>
          <w:rFonts w:ascii="Times New Roman" w:hAnsi="Times New Roman"/>
          <w:sz w:val="24"/>
          <w:szCs w:val="24"/>
          <w:lang w:val="nl-BE"/>
        </w:rPr>
        <w:t>personen hierover inlichten</w:t>
      </w:r>
      <w:r w:rsidRPr="00EA4C8F">
        <w:rPr>
          <w:rFonts w:ascii="Times New Roman" w:hAnsi="Times New Roman"/>
          <w:sz w:val="24"/>
          <w:szCs w:val="24"/>
          <w:lang w:val="nl-BE"/>
        </w:rPr>
        <w:t>.</w:t>
      </w:r>
    </w:p>
    <w:p w14:paraId="384C6F3E"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67547EC7" w14:textId="77777777"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zijn identificatieproces</w:t>
      </w:r>
      <w:r w:rsidR="00CF2F1E" w:rsidRPr="00EA4C8F">
        <w:rPr>
          <w:rFonts w:ascii="Times New Roman" w:hAnsi="Times New Roman"/>
          <w:sz w:val="24"/>
          <w:szCs w:val="24"/>
          <w:lang w:val="nl-BE"/>
        </w:rPr>
        <w:t xml:space="preserve"> van de aangelegenheden die van hem significante aandacht vereisten </w:t>
      </w:r>
      <w:r w:rsidRPr="00EA4C8F">
        <w:rPr>
          <w:rFonts w:ascii="Times New Roman" w:hAnsi="Times New Roman"/>
          <w:sz w:val="24"/>
          <w:szCs w:val="24"/>
          <w:lang w:val="nl-BE"/>
        </w:rPr>
        <w:t xml:space="preserve">zal de commissaris </w:t>
      </w:r>
      <w:r w:rsidR="00CF2F1E" w:rsidRPr="00EA4C8F">
        <w:rPr>
          <w:rFonts w:ascii="Times New Roman" w:hAnsi="Times New Roman"/>
          <w:sz w:val="24"/>
          <w:szCs w:val="24"/>
          <w:lang w:val="nl-BE"/>
        </w:rPr>
        <w:t>verwijzen naar paragraaf 9 van ISA 701. Hij zal dienen rekening te houden met het volgende</w:t>
      </w:r>
      <w:r w:rsidRPr="00EA4C8F">
        <w:rPr>
          <w:rFonts w:ascii="Times New Roman" w:hAnsi="Times New Roman"/>
          <w:sz w:val="24"/>
          <w:szCs w:val="24"/>
          <w:lang w:val="nl-BE"/>
        </w:rPr>
        <w:t>:</w:t>
      </w:r>
    </w:p>
    <w:p w14:paraId="2F908FA8" w14:textId="77777777" w:rsidR="00CF2F1E" w:rsidRPr="00EA4C8F" w:rsidRDefault="00CF2F1E" w:rsidP="00980172">
      <w:pPr>
        <w:spacing w:after="0" w:line="240" w:lineRule="auto"/>
        <w:jc w:val="both"/>
        <w:rPr>
          <w:rFonts w:ascii="Times New Roman" w:hAnsi="Times New Roman"/>
          <w:sz w:val="24"/>
          <w:szCs w:val="24"/>
          <w:lang w:val="nl-BE"/>
        </w:rPr>
      </w:pPr>
    </w:p>
    <w:p w14:paraId="57E3E111" w14:textId="2BC130B4" w:rsidR="00CF2F1E" w:rsidRPr="00EA4C8F" w:rsidRDefault="00D72A5B" w:rsidP="00A66B70">
      <w:pPr>
        <w:numPr>
          <w:ilvl w:val="0"/>
          <w:numId w:val="76"/>
        </w:numPr>
        <w:spacing w:after="0" w:line="240" w:lineRule="auto"/>
        <w:ind w:left="851" w:hanging="567"/>
        <w:jc w:val="both"/>
        <w:rPr>
          <w:rFonts w:ascii="Times New Roman" w:hAnsi="Times New Roman"/>
          <w:color w:val="000000"/>
          <w:sz w:val="24"/>
          <w:szCs w:val="24"/>
          <w:lang w:val="nl-BE"/>
        </w:rPr>
      </w:pPr>
      <w:r w:rsidRPr="00EA4C8F">
        <w:rPr>
          <w:rFonts w:ascii="Times New Roman" w:hAnsi="Times New Roman"/>
          <w:color w:val="000000"/>
          <w:sz w:val="24"/>
          <w:szCs w:val="24"/>
          <w:lang w:val="nl-BE"/>
        </w:rPr>
        <w:lastRenderedPageBreak/>
        <w:t>g</w:t>
      </w:r>
      <w:r w:rsidR="00CF2F1E" w:rsidRPr="00EA4C8F">
        <w:rPr>
          <w:rFonts w:ascii="Times New Roman" w:hAnsi="Times New Roman"/>
          <w:color w:val="000000"/>
          <w:sz w:val="24"/>
          <w:szCs w:val="24"/>
          <w:lang w:val="nl-BE"/>
        </w:rPr>
        <w:t>ebieden met een hoger risico op een afwijking van materieel belang of significante risico’s geïdentificeerd overeenkomstig ISA 315 (</w:t>
      </w:r>
      <w:r w:rsidR="005404F9" w:rsidRPr="00EA4C8F">
        <w:rPr>
          <w:rFonts w:ascii="Times New Roman" w:hAnsi="Times New Roman"/>
          <w:color w:val="000000"/>
          <w:sz w:val="24"/>
          <w:szCs w:val="24"/>
          <w:lang w:val="nl-BE"/>
        </w:rPr>
        <w:t>Herzien</w:t>
      </w:r>
      <w:r w:rsidR="00CF2F1E" w:rsidRPr="00EA4C8F">
        <w:rPr>
          <w:rFonts w:ascii="Times New Roman" w:hAnsi="Times New Roman"/>
          <w:color w:val="000000"/>
          <w:sz w:val="24"/>
          <w:szCs w:val="24"/>
          <w:lang w:val="nl-BE"/>
        </w:rPr>
        <w:t>)</w:t>
      </w:r>
      <w:r w:rsidR="00E63288" w:rsidRPr="00EA4C8F">
        <w:rPr>
          <w:rFonts w:ascii="Times New Roman" w:hAnsi="Times New Roman"/>
          <w:color w:val="000000"/>
          <w:sz w:val="24"/>
          <w:szCs w:val="24"/>
          <w:lang w:val="nl-BE"/>
        </w:rPr>
        <w:t xml:space="preserve">; </w:t>
      </w:r>
    </w:p>
    <w:p w14:paraId="5C3E3C7D" w14:textId="1500749E" w:rsidR="00CF2F1E" w:rsidRPr="00EA4C8F" w:rsidRDefault="00D72A5B" w:rsidP="00A66B70">
      <w:pPr>
        <w:numPr>
          <w:ilvl w:val="0"/>
          <w:numId w:val="76"/>
        </w:numPr>
        <w:spacing w:after="0" w:line="240" w:lineRule="auto"/>
        <w:ind w:left="851" w:hanging="567"/>
        <w:jc w:val="both"/>
        <w:rPr>
          <w:rFonts w:ascii="Times New Roman" w:hAnsi="Times New Roman"/>
          <w:color w:val="000000"/>
          <w:sz w:val="24"/>
          <w:szCs w:val="24"/>
          <w:lang w:val="nl-BE"/>
        </w:rPr>
      </w:pPr>
      <w:r w:rsidRPr="00EA4C8F">
        <w:rPr>
          <w:rFonts w:ascii="Times New Roman" w:hAnsi="Times New Roman"/>
          <w:color w:val="000000"/>
          <w:sz w:val="24"/>
          <w:szCs w:val="24"/>
          <w:lang w:val="nl-BE"/>
        </w:rPr>
        <w:t>s</w:t>
      </w:r>
      <w:r w:rsidR="00CF2F1E" w:rsidRPr="00EA4C8F">
        <w:rPr>
          <w:rFonts w:ascii="Times New Roman" w:hAnsi="Times New Roman"/>
          <w:color w:val="000000"/>
          <w:sz w:val="24"/>
          <w:szCs w:val="24"/>
          <w:lang w:val="nl-BE"/>
        </w:rPr>
        <w:t>ignificante oordeelsvormingen met betrekking tot gebieden in de financiële overzichten die significante oordeelsvorming van het management betreffen, met inbegrip van schattingen met een hoge schattingsonzekerheid</w:t>
      </w:r>
      <w:r w:rsidR="00E63288" w:rsidRPr="00EA4C8F">
        <w:rPr>
          <w:rFonts w:ascii="Times New Roman" w:hAnsi="Times New Roman"/>
          <w:color w:val="000000"/>
          <w:sz w:val="24"/>
          <w:szCs w:val="24"/>
          <w:lang w:val="nl-BE"/>
        </w:rPr>
        <w:t xml:space="preserve">; </w:t>
      </w:r>
    </w:p>
    <w:p w14:paraId="5AA37627" w14:textId="45076F24" w:rsidR="00CF2F1E" w:rsidRPr="00EA4C8F" w:rsidRDefault="00D72A5B" w:rsidP="00A66B70">
      <w:pPr>
        <w:pStyle w:val="ListParagraph"/>
        <w:numPr>
          <w:ilvl w:val="0"/>
          <w:numId w:val="7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color w:val="000000"/>
          <w:sz w:val="24"/>
          <w:szCs w:val="24"/>
          <w:lang w:val="nl-BE"/>
        </w:rPr>
        <w:t>h</w:t>
      </w:r>
      <w:r w:rsidR="00CF2F1E" w:rsidRPr="00EA4C8F">
        <w:rPr>
          <w:rFonts w:ascii="Times New Roman" w:hAnsi="Times New Roman"/>
          <w:color w:val="000000"/>
          <w:sz w:val="24"/>
          <w:szCs w:val="24"/>
          <w:lang w:val="nl-BE"/>
        </w:rPr>
        <w:t>et effect op de controle van significante gebeurtenissen of transacties die zich tijdens de verslagperiode hebben voorgedaan.</w:t>
      </w:r>
    </w:p>
    <w:p w14:paraId="4BF8A1D7" w14:textId="77777777" w:rsidR="00CF2F1E" w:rsidRPr="00EA4C8F" w:rsidRDefault="00CF2F1E"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1C658F9F" w14:textId="3AD64BC4" w:rsidR="00CF2F1E" w:rsidRPr="00EA4C8F" w:rsidRDefault="006E197E"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Er moet echter worden opgemerkt dat de aangelegenheden zoals hierboven aangehaald niet steeds een kernpunt van de controle vormen. In tegendeel, deze worden slechts als</w:t>
      </w:r>
      <w:r w:rsidR="00642815"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dusdanig aangemerkt indien de commissaris heeft bepaald dat deze de meest significante waren bij de controle van de financiële overzichten van de huidige verslagperiode. </w:t>
      </w:r>
    </w:p>
    <w:p w14:paraId="7F438A6B" w14:textId="77777777" w:rsidR="006E197E" w:rsidRPr="00EA4C8F" w:rsidRDefault="006E197E"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5D222BE5" w14:textId="2909732C" w:rsidR="006E197E" w:rsidRPr="00EA4C8F" w:rsidRDefault="006E197E"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Bovendien kunnen</w:t>
      </w:r>
      <w:r w:rsidR="00F676C0" w:rsidRPr="00EA4C8F">
        <w:rPr>
          <w:rFonts w:ascii="Times New Roman" w:hAnsi="Times New Roman"/>
          <w:sz w:val="24"/>
          <w:szCs w:val="24"/>
          <w:lang w:val="nl-BE"/>
        </w:rPr>
        <w:t xml:space="preserve"> er</w:t>
      </w:r>
      <w:r w:rsidRPr="00EA4C8F">
        <w:rPr>
          <w:rFonts w:ascii="Times New Roman" w:hAnsi="Times New Roman"/>
          <w:sz w:val="24"/>
          <w:szCs w:val="24"/>
          <w:lang w:val="nl-BE"/>
        </w:rPr>
        <w:t xml:space="preserve"> andere aangelegenheden </w:t>
      </w:r>
      <w:r w:rsidR="00F676C0" w:rsidRPr="00EA4C8F">
        <w:rPr>
          <w:rFonts w:ascii="Times New Roman" w:hAnsi="Times New Roman"/>
          <w:sz w:val="24"/>
          <w:szCs w:val="24"/>
          <w:lang w:val="nl-BE"/>
        </w:rPr>
        <w:t xml:space="preserve">zijn </w:t>
      </w:r>
      <w:r w:rsidRPr="00EA4C8F">
        <w:rPr>
          <w:rFonts w:ascii="Times New Roman" w:hAnsi="Times New Roman"/>
          <w:sz w:val="24"/>
          <w:szCs w:val="24"/>
          <w:lang w:val="nl-BE"/>
        </w:rPr>
        <w:t>dan deze zoals hierboven beschreven (</w:t>
      </w:r>
      <w:r w:rsidRPr="00EA4C8F">
        <w:rPr>
          <w:rFonts w:ascii="Times New Roman" w:hAnsi="Times New Roman"/>
          <w:i/>
          <w:sz w:val="24"/>
          <w:szCs w:val="24"/>
          <w:lang w:val="nl-BE"/>
        </w:rPr>
        <w:t>cf.</w:t>
      </w:r>
      <w:r w:rsidR="00507103" w:rsidRPr="00EA4C8F">
        <w:rPr>
          <w:rFonts w:ascii="Times New Roman" w:hAnsi="Times New Roman"/>
          <w:i/>
          <w:sz w:val="24"/>
          <w:szCs w:val="24"/>
          <w:lang w:val="nl-BE"/>
        </w:rPr>
        <w:t xml:space="preserve"> supra, </w:t>
      </w:r>
      <w:del w:id="478" w:author="Inge Vanbeveren" w:date="2021-12-16T16:50:00Z">
        <w:r w:rsidR="00D72A5B" w:rsidRPr="00EA4C8F">
          <w:rPr>
            <w:rFonts w:ascii="Times New Roman" w:hAnsi="Times New Roman"/>
            <w:sz w:val="24"/>
            <w:szCs w:val="24"/>
            <w:lang w:val="nl-BE"/>
          </w:rPr>
          <w:delText>randnr</w:delText>
        </w:r>
      </w:del>
      <w:ins w:id="479" w:author="Inge Vanbeveren" w:date="2021-12-16T16:50:00Z">
        <w:r w:rsidR="00D72A5B" w:rsidRPr="00EA4C8F">
          <w:rPr>
            <w:rFonts w:ascii="Times New Roman" w:hAnsi="Times New Roman"/>
            <w:sz w:val="24"/>
            <w:szCs w:val="24"/>
            <w:lang w:val="nl-BE"/>
          </w:rPr>
          <w:t>nr</w:t>
        </w:r>
      </w:ins>
      <w:r w:rsidR="00D72A5B" w:rsidRPr="00EA4C8F">
        <w:rPr>
          <w:rFonts w:ascii="Times New Roman" w:hAnsi="Times New Roman"/>
          <w:i/>
          <w:sz w:val="24"/>
          <w:szCs w:val="24"/>
          <w:lang w:val="nl-BE"/>
        </w:rPr>
        <w:t xml:space="preserve">. </w:t>
      </w:r>
      <w:r w:rsidR="00D57F1E">
        <w:rPr>
          <w:rFonts w:ascii="Times New Roman" w:hAnsi="Times New Roman"/>
          <w:sz w:val="24"/>
          <w:szCs w:val="24"/>
          <w:lang w:val="nl-BE"/>
        </w:rPr>
        <w:t>74</w:t>
      </w:r>
      <w:r w:rsidRPr="00EA4C8F">
        <w:rPr>
          <w:rFonts w:ascii="Times New Roman" w:hAnsi="Times New Roman"/>
          <w:sz w:val="24"/>
          <w:szCs w:val="24"/>
          <w:lang w:val="nl-BE"/>
        </w:rPr>
        <w:t xml:space="preserve">) </w:t>
      </w:r>
      <w:r w:rsidR="00F676C0" w:rsidRPr="00EA4C8F">
        <w:rPr>
          <w:rFonts w:ascii="Times New Roman" w:hAnsi="Times New Roman"/>
          <w:sz w:val="24"/>
          <w:szCs w:val="24"/>
          <w:lang w:val="nl-BE"/>
        </w:rPr>
        <w:t xml:space="preserve">die met de met </w:t>
      </w:r>
      <w:r w:rsidR="00F676C0" w:rsidRPr="00EA4C8F">
        <w:rPr>
          <w:rFonts w:ascii="Times New Roman" w:hAnsi="Times New Roman"/>
          <w:i/>
          <w:sz w:val="24"/>
          <w:szCs w:val="24"/>
          <w:lang w:val="nl-BE"/>
        </w:rPr>
        <w:t>governance</w:t>
      </w:r>
      <w:r w:rsidR="00F676C0" w:rsidRPr="00EA4C8F">
        <w:rPr>
          <w:rFonts w:ascii="Times New Roman" w:hAnsi="Times New Roman"/>
          <w:sz w:val="24"/>
          <w:szCs w:val="24"/>
          <w:lang w:val="nl-BE"/>
        </w:rPr>
        <w:t xml:space="preserve"> belaste personen zijn gecommuniceerd en die significante aandacht van de auditor vereisten en die derhalve mogelijk zijn bepaald als kernpunten van de controle. Een van de voorbeelden gegeven door ISA 701 is dat van het implementeren van een nieuw IT-systeem dat een significant effect had op de algehele controleaanpak of de uitvoering ervan.</w:t>
      </w:r>
    </w:p>
    <w:p w14:paraId="02FAE84E" w14:textId="77777777" w:rsidR="00F676C0" w:rsidRPr="00EA4C8F" w:rsidRDefault="00F676C0" w:rsidP="00980172">
      <w:pPr>
        <w:pStyle w:val="ListParagraph"/>
        <w:spacing w:after="0" w:line="240" w:lineRule="auto"/>
        <w:contextualSpacing w:val="0"/>
        <w:jc w:val="both"/>
        <w:rPr>
          <w:rFonts w:ascii="Times New Roman" w:hAnsi="Times New Roman"/>
          <w:sz w:val="24"/>
          <w:szCs w:val="24"/>
          <w:lang w:val="nl-BE"/>
        </w:rPr>
      </w:pPr>
    </w:p>
    <w:p w14:paraId="6EAEB254" w14:textId="5C9E8B05" w:rsidR="00F676C0" w:rsidRPr="00EA4C8F" w:rsidRDefault="00F676C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Teneinde de commissaris te helpen </w:t>
      </w:r>
      <w:r w:rsidR="00D34E76" w:rsidRPr="00EA4C8F">
        <w:rPr>
          <w:rFonts w:ascii="Times New Roman" w:hAnsi="Times New Roman"/>
          <w:sz w:val="24"/>
          <w:szCs w:val="24"/>
          <w:lang w:val="nl-BE"/>
        </w:rPr>
        <w:t xml:space="preserve">bij het bepalen welke van de aangelegenheden het meest significant waren bij de controle overeenkomstig paragraaf 10 van ISA 701, dient hij de aard en de omvang van communicatie inzake dergelijke aangelegenheden met de met </w:t>
      </w:r>
      <w:r w:rsidR="00D34E76" w:rsidRPr="00EA4C8F">
        <w:rPr>
          <w:rFonts w:ascii="Times New Roman" w:hAnsi="Times New Roman"/>
          <w:i/>
          <w:sz w:val="24"/>
          <w:szCs w:val="24"/>
          <w:lang w:val="nl-BE"/>
        </w:rPr>
        <w:t>governance</w:t>
      </w:r>
      <w:r w:rsidR="00D34E76" w:rsidRPr="00EA4C8F">
        <w:rPr>
          <w:rFonts w:ascii="Times New Roman" w:hAnsi="Times New Roman"/>
          <w:sz w:val="24"/>
          <w:szCs w:val="24"/>
          <w:lang w:val="nl-BE"/>
        </w:rPr>
        <w:t xml:space="preserve"> belaste personen in aanmerking te nemen. De commissaris kan onder meer </w:t>
      </w:r>
      <w:r w:rsidR="00B06795" w:rsidRPr="00EA4C8F">
        <w:rPr>
          <w:rFonts w:ascii="Times New Roman" w:hAnsi="Times New Roman"/>
          <w:sz w:val="24"/>
          <w:szCs w:val="24"/>
          <w:lang w:val="nl-BE"/>
        </w:rPr>
        <w:t xml:space="preserve">de </w:t>
      </w:r>
      <w:r w:rsidR="00D34E76" w:rsidRPr="00EA4C8F">
        <w:rPr>
          <w:rFonts w:ascii="Times New Roman" w:hAnsi="Times New Roman"/>
          <w:sz w:val="24"/>
          <w:szCs w:val="24"/>
          <w:lang w:val="nl-BE"/>
        </w:rPr>
        <w:t>volgende aangelegenheden in overweging nemen om te bepalen of een aangelegenheid een kernpunt van de cont</w:t>
      </w:r>
      <w:r w:rsidR="00D72A5B" w:rsidRPr="00EA4C8F">
        <w:rPr>
          <w:rFonts w:ascii="Times New Roman" w:hAnsi="Times New Roman"/>
          <w:sz w:val="24"/>
          <w:szCs w:val="24"/>
          <w:lang w:val="nl-BE"/>
        </w:rPr>
        <w:t>role uitmaakt (zie ook par.</w:t>
      </w:r>
      <w:r w:rsidR="00D34E76" w:rsidRPr="00EA4C8F">
        <w:rPr>
          <w:rFonts w:ascii="Times New Roman" w:hAnsi="Times New Roman"/>
          <w:sz w:val="24"/>
          <w:szCs w:val="24"/>
          <w:lang w:val="nl-BE"/>
        </w:rPr>
        <w:t xml:space="preserve"> A29 van ISA 701):</w:t>
      </w:r>
      <w:r w:rsidRPr="00EA4C8F">
        <w:rPr>
          <w:rFonts w:ascii="Times New Roman" w:hAnsi="Times New Roman"/>
          <w:sz w:val="24"/>
          <w:szCs w:val="24"/>
          <w:lang w:val="nl-BE"/>
        </w:rPr>
        <w:t xml:space="preserve"> </w:t>
      </w:r>
    </w:p>
    <w:p w14:paraId="3EFC30FC" w14:textId="77777777" w:rsidR="00D34E76" w:rsidRPr="00EA4C8F" w:rsidRDefault="00D34E76" w:rsidP="00980172">
      <w:pPr>
        <w:autoSpaceDE w:val="0"/>
        <w:autoSpaceDN w:val="0"/>
        <w:adjustRightInd w:val="0"/>
        <w:spacing w:after="0" w:line="240" w:lineRule="auto"/>
        <w:ind w:left="720"/>
        <w:jc w:val="both"/>
        <w:rPr>
          <w:rFonts w:ascii="Times New Roman" w:hAnsi="Times New Roman"/>
          <w:sz w:val="24"/>
          <w:szCs w:val="24"/>
          <w:lang w:val="nl-BE"/>
        </w:rPr>
      </w:pPr>
    </w:p>
    <w:p w14:paraId="6BF016AD" w14:textId="1EBC3A3D" w:rsidR="00D34E76" w:rsidRPr="00EA4C8F" w:rsidRDefault="00D34E76" w:rsidP="00980172">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het belang van de aangelegenheid voor het begrip van de beoogde gebruikers van de jaarrekening als geheel, in het bijzonder de materialiteit hiervan;</w:t>
      </w:r>
    </w:p>
    <w:p w14:paraId="74A2D099" w14:textId="77777777" w:rsidR="00D34E76" w:rsidRPr="00EA4C8F" w:rsidRDefault="00D34E76" w:rsidP="00980172">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de aard van de onderliggende grondslag voor de verslaggeving in relatie tot de aangelegenheid of de complexiteit of subjectiviteit die hoort bij de selectie door het management van een geschikte grondslag in vergelijking met overige entiteiten binnen de sector;</w:t>
      </w:r>
    </w:p>
    <w:p w14:paraId="25297133" w14:textId="77777777" w:rsidR="00D34E76" w:rsidRPr="00EA4C8F" w:rsidRDefault="00D34E76" w:rsidP="00980172">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de aard en omvang van een controle-inspanning om in te spelen op de aangelegenheid (desgevallend, de omvang van gespecialiseerde vaardigheid of kennis die noodzakelijk is om de controlewerkzaamheden toe te passen om in te spelen op de resultaten van die eventuele werkzaamheden of deze te evalueren, alsook de aard van consultaties buiten het opdrachtteam met betrekking tot de aangelegenheid);</w:t>
      </w:r>
    </w:p>
    <w:p w14:paraId="41E86F7E" w14:textId="2F67697B" w:rsidR="005E1850" w:rsidRPr="00EA4C8F" w:rsidRDefault="000B7AEA" w:rsidP="00980172">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 xml:space="preserve">significante aangelegenheden die de commissaris ertoe gebracht hebben te concluderen dat de gecontroleerde entiteit niet geconfronteerd is met een onzekerheid van materieel belang bestaat omtrent continuïteit </w:t>
      </w:r>
      <w:r w:rsidR="00D72A5B" w:rsidRPr="00EA4C8F">
        <w:rPr>
          <w:rFonts w:ascii="Times New Roman" w:hAnsi="Times New Roman"/>
          <w:sz w:val="24"/>
          <w:szCs w:val="24"/>
          <w:lang w:val="nl-BE"/>
        </w:rPr>
        <w:t>(zie par.</w:t>
      </w:r>
      <w:r w:rsidR="009B41A6" w:rsidRPr="00EA4C8F">
        <w:rPr>
          <w:rFonts w:ascii="Times New Roman" w:hAnsi="Times New Roman"/>
          <w:sz w:val="24"/>
          <w:szCs w:val="24"/>
          <w:lang w:val="nl-BE"/>
        </w:rPr>
        <w:t xml:space="preserve"> A41 van ISA 701 voor meer toelichting omtrent deze aangelegenheid)</w:t>
      </w:r>
      <w:r w:rsidR="005E1850" w:rsidRPr="00EA4C8F">
        <w:rPr>
          <w:rFonts w:ascii="Times New Roman" w:hAnsi="Times New Roman"/>
          <w:sz w:val="24"/>
          <w:szCs w:val="24"/>
          <w:lang w:val="nl-BE"/>
        </w:rPr>
        <w:t>;</w:t>
      </w:r>
    </w:p>
    <w:p w14:paraId="0D0A16EF" w14:textId="77777777" w:rsidR="005E1850" w:rsidRPr="00EA4C8F" w:rsidRDefault="009B41A6" w:rsidP="00980172">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 xml:space="preserve">elementen </w:t>
      </w:r>
      <w:r w:rsidR="005E1850" w:rsidRPr="00EA4C8F">
        <w:rPr>
          <w:rFonts w:ascii="Times New Roman" w:hAnsi="Times New Roman"/>
          <w:sz w:val="24"/>
          <w:szCs w:val="24"/>
          <w:lang w:val="nl-BE"/>
        </w:rPr>
        <w:t>die werden besproken met de regelgevende instantie(s);</w:t>
      </w:r>
    </w:p>
    <w:p w14:paraId="571E805A" w14:textId="77777777" w:rsidR="005E1850" w:rsidRPr="00EA4C8F" w:rsidRDefault="009B41A6" w:rsidP="00980172">
      <w:pPr>
        <w:numPr>
          <w:ilvl w:val="0"/>
          <w:numId w:val="29"/>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 xml:space="preserve">elementen </w:t>
      </w:r>
      <w:r w:rsidR="005E1850" w:rsidRPr="00EA4C8F">
        <w:rPr>
          <w:rFonts w:ascii="Times New Roman" w:hAnsi="Times New Roman"/>
          <w:sz w:val="24"/>
          <w:szCs w:val="24"/>
          <w:lang w:val="nl-BE"/>
        </w:rPr>
        <w:t>die het voorwerp hebben uitgemaakt van verdere en meer frequente interactie met het management, het bestuursorgaan en/of het auditcomité.</w:t>
      </w:r>
    </w:p>
    <w:p w14:paraId="482ED902"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4847F32C" w14:textId="4DB80BB8" w:rsidR="009B41A6" w:rsidRPr="00EA4C8F" w:rsidRDefault="009B41A6"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P</w:t>
      </w:r>
      <w:r w:rsidR="005E1850" w:rsidRPr="00EA4C8F">
        <w:rPr>
          <w:rFonts w:ascii="Times New Roman" w:hAnsi="Times New Roman"/>
          <w:sz w:val="24"/>
          <w:szCs w:val="24"/>
          <w:lang w:val="nl-BE"/>
        </w:rPr>
        <w:t xml:space="preserve">aragraaf </w:t>
      </w:r>
      <w:r w:rsidRPr="00EA4C8F">
        <w:rPr>
          <w:rFonts w:ascii="Times New Roman" w:hAnsi="Times New Roman"/>
          <w:sz w:val="24"/>
          <w:szCs w:val="24"/>
          <w:lang w:val="nl-BE"/>
        </w:rPr>
        <w:t xml:space="preserve">15 </w:t>
      </w:r>
      <w:r w:rsidR="005E1850" w:rsidRPr="00EA4C8F">
        <w:rPr>
          <w:rFonts w:ascii="Times New Roman" w:hAnsi="Times New Roman"/>
          <w:sz w:val="24"/>
          <w:szCs w:val="24"/>
          <w:lang w:val="nl-BE"/>
        </w:rPr>
        <w:t>van ISA 701</w:t>
      </w:r>
      <w:r w:rsidRPr="00EA4C8F">
        <w:rPr>
          <w:rFonts w:ascii="Times New Roman" w:hAnsi="Times New Roman"/>
          <w:sz w:val="24"/>
          <w:szCs w:val="24"/>
          <w:lang w:val="nl-BE"/>
        </w:rPr>
        <w:t xml:space="preserve"> verduidelijkt dat een aangelegenheid die de aanleiding vormt tot een aangepast oordeel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of een onzekerheid van materieel belang die verband houdt met gebeurtenissen of omstandigheden die gerede twijfel doen ontstaan </w:t>
      </w:r>
      <w:r w:rsidRPr="00EA4C8F">
        <w:rPr>
          <w:rFonts w:ascii="Times New Roman" w:hAnsi="Times New Roman"/>
          <w:sz w:val="24"/>
          <w:szCs w:val="24"/>
          <w:lang w:val="nl-BE"/>
        </w:rPr>
        <w:lastRenderedPageBreak/>
        <w:t>over het vermogen van een entiteit om haar continuïteit te handhaven overeenkomstig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door hun aard een kernpunt van de controle</w:t>
      </w:r>
      <w:r w:rsidR="005E1850"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zijn. </w:t>
      </w:r>
      <w:r w:rsidR="000B7AEA" w:rsidRPr="00EA4C8F">
        <w:rPr>
          <w:rFonts w:ascii="Times New Roman" w:hAnsi="Times New Roman"/>
          <w:sz w:val="24"/>
          <w:szCs w:val="24"/>
          <w:lang w:val="nl-BE"/>
        </w:rPr>
        <w:t xml:space="preserve">In deze omstandigheden zullen deze aangelegenheden echter niet beschreven worden in de sectie </w:t>
      </w:r>
      <w:r w:rsidR="001A1CBA" w:rsidRPr="00EA4C8F">
        <w:rPr>
          <w:rFonts w:ascii="Times New Roman" w:hAnsi="Times New Roman"/>
          <w:sz w:val="24"/>
          <w:szCs w:val="24"/>
          <w:lang w:val="nl-BE"/>
        </w:rPr>
        <w:t>“Kernpunten van de controle”</w:t>
      </w:r>
      <w:r w:rsidR="000B7AEA" w:rsidRPr="00EA4C8F">
        <w:rPr>
          <w:rFonts w:ascii="Times New Roman" w:hAnsi="Times New Roman"/>
          <w:sz w:val="24"/>
          <w:szCs w:val="24"/>
          <w:lang w:val="nl-BE"/>
        </w:rPr>
        <w:t xml:space="preserve"> van het commissarisverslag (zie </w:t>
      </w:r>
      <w:r w:rsidR="000B7AEA" w:rsidRPr="00EA4C8F">
        <w:rPr>
          <w:rFonts w:ascii="Times New Roman" w:hAnsi="Times New Roman"/>
          <w:i/>
          <w:sz w:val="24"/>
          <w:szCs w:val="24"/>
          <w:lang w:val="nl-BE"/>
        </w:rPr>
        <w:t>infra</w:t>
      </w:r>
      <w:r w:rsidR="001A1CBA" w:rsidRPr="00EA4C8F">
        <w:rPr>
          <w:rFonts w:ascii="Times New Roman" w:hAnsi="Times New Roman"/>
          <w:sz w:val="24"/>
          <w:szCs w:val="24"/>
          <w:lang w:val="nl-BE"/>
        </w:rPr>
        <w:t xml:space="preserve">, </w:t>
      </w:r>
      <w:r w:rsidR="008410B3">
        <w:rPr>
          <w:rFonts w:ascii="Times New Roman" w:hAnsi="Times New Roman"/>
          <w:sz w:val="24"/>
          <w:szCs w:val="24"/>
          <w:lang w:val="nl-BE"/>
        </w:rPr>
        <w:t>sectie 1.2.6.</w:t>
      </w:r>
      <w:r w:rsidR="000B7AEA" w:rsidRPr="00EA4C8F">
        <w:rPr>
          <w:rFonts w:ascii="Times New Roman" w:hAnsi="Times New Roman"/>
          <w:sz w:val="24"/>
          <w:szCs w:val="24"/>
          <w:lang w:val="nl-BE"/>
        </w:rPr>
        <w:t>).</w:t>
      </w:r>
    </w:p>
    <w:p w14:paraId="0B48C9D6" w14:textId="77777777" w:rsidR="009B41A6" w:rsidRPr="00EA4C8F" w:rsidRDefault="009B41A6"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0273CAF9" w14:textId="6A94262A" w:rsidR="009B41A6" w:rsidRPr="00EA4C8F" w:rsidRDefault="009B41A6"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Paragraaf 29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verbiedt de auditor om kernpunten van de controle te communiceren als hij een oordeelonthouding bij de financiële overzichten formuleert, tenzij </w:t>
      </w:r>
      <w:r w:rsidR="00B06795" w:rsidRPr="00EA4C8F">
        <w:rPr>
          <w:rFonts w:ascii="Times New Roman" w:hAnsi="Times New Roman"/>
          <w:sz w:val="24"/>
          <w:szCs w:val="24"/>
          <w:lang w:val="nl-BE"/>
        </w:rPr>
        <w:t xml:space="preserve">dit </w:t>
      </w:r>
      <w:r w:rsidRPr="00EA4C8F">
        <w:rPr>
          <w:rFonts w:ascii="Times New Roman" w:hAnsi="Times New Roman"/>
          <w:sz w:val="24"/>
          <w:szCs w:val="24"/>
          <w:lang w:val="nl-BE"/>
        </w:rPr>
        <w:t xml:space="preserve">vereist </w:t>
      </w:r>
      <w:r w:rsidR="00B06795" w:rsidRPr="00EA4C8F">
        <w:rPr>
          <w:rFonts w:ascii="Times New Roman" w:hAnsi="Times New Roman"/>
          <w:sz w:val="24"/>
          <w:szCs w:val="24"/>
          <w:lang w:val="nl-BE"/>
        </w:rPr>
        <w:t xml:space="preserve">is op grond van </w:t>
      </w:r>
      <w:r w:rsidRPr="00EA4C8F">
        <w:rPr>
          <w:rFonts w:ascii="Times New Roman" w:hAnsi="Times New Roman"/>
          <w:sz w:val="24"/>
          <w:szCs w:val="24"/>
          <w:lang w:val="nl-BE"/>
        </w:rPr>
        <w:t>wet- of regelgeving</w:t>
      </w:r>
      <w:r w:rsidR="001A1CBA" w:rsidRPr="00EA4C8F">
        <w:rPr>
          <w:rFonts w:ascii="Times New Roman" w:hAnsi="Times New Roman"/>
          <w:sz w:val="24"/>
          <w:szCs w:val="24"/>
          <w:lang w:val="nl-BE"/>
        </w:rPr>
        <w:t xml:space="preserve"> (</w:t>
      </w:r>
      <w:r w:rsidR="001A1CBA" w:rsidRPr="00EA4C8F">
        <w:rPr>
          <w:rFonts w:ascii="Times New Roman" w:hAnsi="Times New Roman"/>
          <w:i/>
          <w:sz w:val="24"/>
          <w:szCs w:val="24"/>
          <w:lang w:val="nl-BE"/>
        </w:rPr>
        <w:t>cf</w:t>
      </w:r>
      <w:r w:rsidR="001A1CBA" w:rsidRPr="00EA4C8F">
        <w:rPr>
          <w:rFonts w:ascii="Times New Roman" w:hAnsi="Times New Roman"/>
          <w:sz w:val="24"/>
          <w:szCs w:val="24"/>
          <w:lang w:val="nl-BE"/>
        </w:rPr>
        <w:t xml:space="preserve">. </w:t>
      </w:r>
      <w:r w:rsidR="001A1CBA" w:rsidRPr="00EA4C8F">
        <w:rPr>
          <w:rFonts w:ascii="Times New Roman" w:hAnsi="Times New Roman"/>
          <w:i/>
          <w:sz w:val="24"/>
          <w:szCs w:val="24"/>
          <w:lang w:val="nl-BE"/>
        </w:rPr>
        <w:t xml:space="preserve">infra, </w:t>
      </w:r>
      <w:del w:id="480" w:author="Inge Vanbeveren" w:date="2021-12-16T16:50:00Z">
        <w:r w:rsidR="00D72A5B" w:rsidRPr="00EA4C8F">
          <w:rPr>
            <w:rFonts w:ascii="Times New Roman" w:hAnsi="Times New Roman"/>
            <w:sz w:val="24"/>
            <w:szCs w:val="24"/>
            <w:lang w:val="nl-BE"/>
          </w:rPr>
          <w:delText>randnr</w:delText>
        </w:r>
      </w:del>
      <w:ins w:id="481" w:author="Inge Vanbeveren" w:date="2021-12-16T16:50:00Z">
        <w:r w:rsidR="00D72A5B" w:rsidRPr="00EA4C8F">
          <w:rPr>
            <w:rFonts w:ascii="Times New Roman" w:hAnsi="Times New Roman"/>
            <w:sz w:val="24"/>
            <w:szCs w:val="24"/>
            <w:lang w:val="nl-BE"/>
          </w:rPr>
          <w:t>nr</w:t>
        </w:r>
      </w:ins>
      <w:r w:rsidR="00D72A5B" w:rsidRPr="00EA4C8F">
        <w:rPr>
          <w:rFonts w:ascii="Times New Roman" w:hAnsi="Times New Roman"/>
          <w:sz w:val="24"/>
          <w:szCs w:val="24"/>
          <w:lang w:val="nl-BE"/>
        </w:rPr>
        <w:t xml:space="preserve">. </w:t>
      </w:r>
      <w:r w:rsidR="008410B3" w:rsidRPr="00EA4C8F">
        <w:rPr>
          <w:rFonts w:ascii="Times New Roman" w:hAnsi="Times New Roman"/>
          <w:sz w:val="24"/>
          <w:szCs w:val="24"/>
          <w:lang w:val="nl-BE"/>
        </w:rPr>
        <w:t>8</w:t>
      </w:r>
      <w:r w:rsidR="008410B3">
        <w:rPr>
          <w:rFonts w:ascii="Times New Roman" w:hAnsi="Times New Roman"/>
          <w:sz w:val="24"/>
          <w:szCs w:val="24"/>
          <w:lang w:val="nl-BE"/>
        </w:rPr>
        <w:t>7</w:t>
      </w:r>
      <w:r w:rsidR="001A1CBA" w:rsidRPr="00EA4C8F">
        <w:rPr>
          <w:rFonts w:ascii="Times New Roman" w:hAnsi="Times New Roman"/>
          <w:sz w:val="24"/>
          <w:szCs w:val="24"/>
          <w:lang w:val="nl-BE"/>
        </w:rPr>
        <w:t>)</w:t>
      </w:r>
      <w:r w:rsidR="008410B3">
        <w:rPr>
          <w:rFonts w:ascii="Times New Roman" w:hAnsi="Times New Roman"/>
          <w:sz w:val="24"/>
          <w:szCs w:val="24"/>
          <w:lang w:val="nl-BE"/>
        </w:rPr>
        <w:t>.</w:t>
      </w:r>
    </w:p>
    <w:p w14:paraId="2F3E56B9" w14:textId="77777777" w:rsidR="009B41A6" w:rsidRPr="00EA4C8F" w:rsidRDefault="009B41A6" w:rsidP="00980172">
      <w:pPr>
        <w:pStyle w:val="ListParagraph"/>
        <w:spacing w:after="0" w:line="240" w:lineRule="auto"/>
        <w:contextualSpacing w:val="0"/>
        <w:jc w:val="both"/>
        <w:rPr>
          <w:rFonts w:ascii="Times New Roman" w:hAnsi="Times New Roman"/>
          <w:sz w:val="24"/>
          <w:szCs w:val="24"/>
          <w:lang w:val="nl-BE"/>
        </w:rPr>
      </w:pPr>
    </w:p>
    <w:p w14:paraId="0591CDC1" w14:textId="2CB45685" w:rsidR="009B41A6" w:rsidRPr="00EA4C8F" w:rsidRDefault="009B41A6"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is van belang dat de commissaris in zijn controledossier de redenering </w:t>
      </w:r>
      <w:r w:rsidR="00B06795" w:rsidRPr="00EA4C8F">
        <w:rPr>
          <w:rFonts w:ascii="Times New Roman" w:hAnsi="Times New Roman"/>
          <w:sz w:val="24"/>
          <w:szCs w:val="24"/>
          <w:lang w:val="nl-BE"/>
        </w:rPr>
        <w:t xml:space="preserve">vermeldt </w:t>
      </w:r>
      <w:r w:rsidRPr="00EA4C8F">
        <w:rPr>
          <w:rFonts w:ascii="Times New Roman" w:hAnsi="Times New Roman"/>
          <w:sz w:val="24"/>
          <w:szCs w:val="24"/>
          <w:lang w:val="nl-BE"/>
        </w:rPr>
        <w:t xml:space="preserve">voor de bepaling of de aangelegenheden die significante aandacht van hem vereisten </w:t>
      </w:r>
      <w:r w:rsidR="00B06795" w:rsidRPr="00EA4C8F">
        <w:rPr>
          <w:rFonts w:ascii="Times New Roman" w:hAnsi="Times New Roman"/>
          <w:sz w:val="24"/>
          <w:szCs w:val="24"/>
          <w:lang w:val="nl-BE"/>
        </w:rPr>
        <w:t>al dan niet een</w:t>
      </w:r>
      <w:r w:rsidRPr="00EA4C8F">
        <w:rPr>
          <w:rFonts w:ascii="Times New Roman" w:hAnsi="Times New Roman"/>
          <w:sz w:val="24"/>
          <w:szCs w:val="24"/>
          <w:lang w:val="nl-BE"/>
        </w:rPr>
        <w:t xml:space="preserve"> kernpunt van de controle </w:t>
      </w:r>
      <w:r w:rsidR="00B06795" w:rsidRPr="00EA4C8F">
        <w:rPr>
          <w:rFonts w:ascii="Times New Roman" w:hAnsi="Times New Roman"/>
          <w:sz w:val="24"/>
          <w:szCs w:val="24"/>
          <w:lang w:val="nl-BE"/>
        </w:rPr>
        <w:t>vormen</w:t>
      </w:r>
      <w:r w:rsidRPr="00EA4C8F">
        <w:rPr>
          <w:rFonts w:ascii="Times New Roman" w:hAnsi="Times New Roman"/>
          <w:sz w:val="24"/>
          <w:szCs w:val="24"/>
          <w:lang w:val="nl-BE"/>
        </w:rPr>
        <w:t xml:space="preserve">. </w:t>
      </w:r>
    </w:p>
    <w:p w14:paraId="458F27B9" w14:textId="77777777" w:rsidR="009B41A6" w:rsidRPr="00EA4C8F" w:rsidRDefault="009B41A6" w:rsidP="00980172">
      <w:pPr>
        <w:pStyle w:val="ListParagraph"/>
        <w:spacing w:after="0" w:line="240" w:lineRule="auto"/>
        <w:contextualSpacing w:val="0"/>
        <w:jc w:val="both"/>
        <w:rPr>
          <w:rFonts w:ascii="Times New Roman" w:hAnsi="Times New Roman"/>
          <w:sz w:val="24"/>
          <w:szCs w:val="24"/>
          <w:lang w:val="nl-BE"/>
        </w:rPr>
      </w:pPr>
    </w:p>
    <w:p w14:paraId="1FF3D068" w14:textId="7D617052" w:rsidR="005E1850" w:rsidRPr="00EA4C8F" w:rsidRDefault="009B41A6"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paragraaf 13 van ISA 701, </w:t>
      </w:r>
      <w:r w:rsidR="005E1850" w:rsidRPr="00EA4C8F">
        <w:rPr>
          <w:rFonts w:ascii="Times New Roman" w:hAnsi="Times New Roman"/>
          <w:sz w:val="24"/>
          <w:szCs w:val="24"/>
          <w:lang w:val="nl-BE"/>
        </w:rPr>
        <w:t>dient de beschrijving van elk kernpunt van de controle het volgende te behandelen:</w:t>
      </w:r>
    </w:p>
    <w:p w14:paraId="1E1EE504" w14:textId="3885F81F" w:rsidR="00841760" w:rsidRPr="00EA4C8F" w:rsidRDefault="0084176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678EE458" w14:textId="3662D083" w:rsidR="005E1850" w:rsidRPr="00EA4C8F" w:rsidRDefault="009B41A6" w:rsidP="00980172">
      <w:pPr>
        <w:numPr>
          <w:ilvl w:val="0"/>
          <w:numId w:val="30"/>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 xml:space="preserve">de </w:t>
      </w:r>
      <w:r w:rsidR="005E1850" w:rsidRPr="00EA4C8F">
        <w:rPr>
          <w:rFonts w:ascii="Times New Roman" w:hAnsi="Times New Roman"/>
          <w:sz w:val="24"/>
          <w:szCs w:val="24"/>
          <w:lang w:val="nl-BE"/>
        </w:rPr>
        <w:t xml:space="preserve">vraag waarom de aangelegenheid </w:t>
      </w:r>
      <w:r w:rsidR="00B06795" w:rsidRPr="00EA4C8F">
        <w:rPr>
          <w:rFonts w:ascii="Times New Roman" w:hAnsi="Times New Roman"/>
          <w:sz w:val="24"/>
          <w:szCs w:val="24"/>
          <w:lang w:val="nl-BE"/>
        </w:rPr>
        <w:t xml:space="preserve">wordt </w:t>
      </w:r>
      <w:r w:rsidR="005E1850" w:rsidRPr="00EA4C8F">
        <w:rPr>
          <w:rFonts w:ascii="Times New Roman" w:hAnsi="Times New Roman"/>
          <w:sz w:val="24"/>
          <w:szCs w:val="24"/>
          <w:lang w:val="nl-BE"/>
        </w:rPr>
        <w:t xml:space="preserve">beschouwd als meest significant in de controle en derhalve als kernpunt van de controle; en </w:t>
      </w:r>
    </w:p>
    <w:p w14:paraId="6FDAF781" w14:textId="4EFB5D6E" w:rsidR="005E1850" w:rsidRPr="00EA4C8F" w:rsidRDefault="00B06795" w:rsidP="00980172">
      <w:pPr>
        <w:numPr>
          <w:ilvl w:val="0"/>
          <w:numId w:val="30"/>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de</w:t>
      </w:r>
      <w:r w:rsidR="005E1850" w:rsidRPr="00EA4C8F">
        <w:rPr>
          <w:rFonts w:ascii="Times New Roman" w:hAnsi="Times New Roman"/>
          <w:sz w:val="24"/>
          <w:szCs w:val="24"/>
          <w:lang w:val="nl-BE"/>
        </w:rPr>
        <w:t xml:space="preserve"> wijze </w:t>
      </w:r>
      <w:r w:rsidRPr="00EA4C8F">
        <w:rPr>
          <w:rFonts w:ascii="Times New Roman" w:hAnsi="Times New Roman"/>
          <w:sz w:val="24"/>
          <w:szCs w:val="24"/>
          <w:lang w:val="nl-BE"/>
        </w:rPr>
        <w:t xml:space="preserve">waarop </w:t>
      </w:r>
      <w:r w:rsidR="005E1850" w:rsidRPr="00EA4C8F">
        <w:rPr>
          <w:rFonts w:ascii="Times New Roman" w:hAnsi="Times New Roman"/>
          <w:sz w:val="24"/>
          <w:szCs w:val="24"/>
          <w:lang w:val="nl-BE"/>
        </w:rPr>
        <w:t>tijdens de controle</w:t>
      </w:r>
      <w:r w:rsidRPr="00EA4C8F">
        <w:rPr>
          <w:rFonts w:ascii="Times New Roman" w:hAnsi="Times New Roman"/>
          <w:sz w:val="24"/>
          <w:szCs w:val="24"/>
          <w:lang w:val="nl-BE"/>
        </w:rPr>
        <w:t xml:space="preserve"> hierop</w:t>
      </w:r>
      <w:r w:rsidR="005E1850" w:rsidRPr="00EA4C8F">
        <w:rPr>
          <w:rFonts w:ascii="Times New Roman" w:hAnsi="Times New Roman"/>
          <w:sz w:val="24"/>
          <w:szCs w:val="24"/>
          <w:lang w:val="nl-BE"/>
        </w:rPr>
        <w:t xml:space="preserve"> was ingespeeld, dit wil zeggen </w:t>
      </w:r>
      <w:r w:rsidRPr="00EA4C8F">
        <w:rPr>
          <w:rFonts w:ascii="Times New Roman" w:hAnsi="Times New Roman"/>
          <w:sz w:val="24"/>
          <w:szCs w:val="24"/>
          <w:lang w:val="nl-BE"/>
        </w:rPr>
        <w:t xml:space="preserve">de </w:t>
      </w:r>
      <w:r w:rsidR="005E1850" w:rsidRPr="00EA4C8F">
        <w:rPr>
          <w:rFonts w:ascii="Times New Roman" w:hAnsi="Times New Roman"/>
          <w:sz w:val="24"/>
          <w:szCs w:val="24"/>
          <w:lang w:val="nl-BE"/>
        </w:rPr>
        <w:t xml:space="preserve">werkzaamheden </w:t>
      </w:r>
      <w:r w:rsidRPr="00EA4C8F">
        <w:rPr>
          <w:rFonts w:ascii="Times New Roman" w:hAnsi="Times New Roman"/>
          <w:sz w:val="24"/>
          <w:szCs w:val="24"/>
          <w:lang w:val="nl-BE"/>
        </w:rPr>
        <w:t xml:space="preserve">die </w:t>
      </w:r>
      <w:r w:rsidR="005E1850" w:rsidRPr="00EA4C8F">
        <w:rPr>
          <w:rFonts w:ascii="Times New Roman" w:hAnsi="Times New Roman"/>
          <w:sz w:val="24"/>
          <w:szCs w:val="24"/>
          <w:lang w:val="nl-BE"/>
        </w:rPr>
        <w:t xml:space="preserve">door de commissaris </w:t>
      </w:r>
      <w:r w:rsidRPr="00EA4C8F">
        <w:rPr>
          <w:rFonts w:ascii="Times New Roman" w:hAnsi="Times New Roman"/>
          <w:sz w:val="24"/>
          <w:szCs w:val="24"/>
          <w:lang w:val="nl-BE"/>
        </w:rPr>
        <w:t xml:space="preserve">hieromtrent </w:t>
      </w:r>
      <w:r w:rsidR="005E1850" w:rsidRPr="00EA4C8F">
        <w:rPr>
          <w:rFonts w:ascii="Times New Roman" w:hAnsi="Times New Roman"/>
          <w:sz w:val="24"/>
          <w:szCs w:val="24"/>
          <w:lang w:val="nl-BE"/>
        </w:rPr>
        <w:t>werden uitgevoerd.</w:t>
      </w:r>
      <w:r w:rsidR="00FC55F1" w:rsidRPr="00EA4C8F">
        <w:rPr>
          <w:rFonts w:ascii="Times New Roman" w:hAnsi="Times New Roman"/>
          <w:sz w:val="24"/>
          <w:szCs w:val="24"/>
          <w:lang w:val="nl-BE"/>
        </w:rPr>
        <w:t xml:space="preserve"> </w:t>
      </w:r>
    </w:p>
    <w:p w14:paraId="3E561383" w14:textId="77777777" w:rsidR="009673D2" w:rsidRPr="00EA4C8F" w:rsidRDefault="009673D2" w:rsidP="00980172">
      <w:pPr>
        <w:autoSpaceDE w:val="0"/>
        <w:autoSpaceDN w:val="0"/>
        <w:adjustRightInd w:val="0"/>
        <w:spacing w:after="0" w:line="240" w:lineRule="auto"/>
        <w:jc w:val="both"/>
        <w:rPr>
          <w:rFonts w:ascii="Times New Roman" w:hAnsi="Times New Roman"/>
          <w:sz w:val="24"/>
          <w:szCs w:val="24"/>
          <w:lang w:val="nl-BE"/>
        </w:rPr>
      </w:pPr>
    </w:p>
    <w:p w14:paraId="073767FA" w14:textId="059AA500" w:rsidR="009B41A6" w:rsidRPr="00EA4C8F" w:rsidRDefault="009B41A6"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Artikel 10 van de Verordening verduidelijkt dat de commissaris, indien relevant, zijn belangrijk</w:t>
      </w:r>
      <w:r w:rsidR="001A1CBA" w:rsidRPr="00EA4C8F">
        <w:rPr>
          <w:rFonts w:ascii="Times New Roman" w:hAnsi="Times New Roman"/>
          <w:sz w:val="24"/>
          <w:szCs w:val="24"/>
          <w:lang w:val="nl-BE"/>
        </w:rPr>
        <w:t>st</w:t>
      </w:r>
      <w:r w:rsidRPr="00EA4C8F">
        <w:rPr>
          <w:rFonts w:ascii="Times New Roman" w:hAnsi="Times New Roman"/>
          <w:sz w:val="24"/>
          <w:szCs w:val="24"/>
          <w:lang w:val="nl-BE"/>
        </w:rPr>
        <w:t>e opmerkin</w:t>
      </w:r>
      <w:r w:rsidR="0013414A" w:rsidRPr="00EA4C8F">
        <w:rPr>
          <w:rFonts w:ascii="Times New Roman" w:hAnsi="Times New Roman"/>
          <w:sz w:val="24"/>
          <w:szCs w:val="24"/>
          <w:lang w:val="nl-BE"/>
        </w:rPr>
        <w:t>gen in verband met die risico</w:t>
      </w:r>
      <w:r w:rsidR="001A1CBA" w:rsidRPr="00EA4C8F">
        <w:rPr>
          <w:rFonts w:ascii="Times New Roman" w:hAnsi="Times New Roman"/>
          <w:sz w:val="24"/>
          <w:szCs w:val="24"/>
          <w:lang w:val="nl-BE"/>
        </w:rPr>
        <w:t>’</w:t>
      </w:r>
      <w:r w:rsidR="0013414A" w:rsidRPr="00EA4C8F">
        <w:rPr>
          <w:rFonts w:ascii="Times New Roman" w:hAnsi="Times New Roman"/>
          <w:sz w:val="24"/>
          <w:szCs w:val="24"/>
          <w:lang w:val="nl-BE"/>
        </w:rPr>
        <w:t>s</w:t>
      </w:r>
      <w:r w:rsidR="001A1CBA" w:rsidRPr="00EA4C8F">
        <w:rPr>
          <w:rFonts w:ascii="Times New Roman" w:hAnsi="Times New Roman"/>
          <w:sz w:val="24"/>
          <w:szCs w:val="24"/>
          <w:lang w:val="nl-BE"/>
        </w:rPr>
        <w:t xml:space="preserve"> en die voortvloeien uit de uitgevoerde werkzaamheden</w:t>
      </w:r>
      <w:r w:rsidR="0013414A" w:rsidRPr="00EA4C8F">
        <w:rPr>
          <w:rFonts w:ascii="Times New Roman" w:hAnsi="Times New Roman"/>
          <w:sz w:val="24"/>
          <w:szCs w:val="24"/>
          <w:lang w:val="nl-BE"/>
        </w:rPr>
        <w:t xml:space="preserve"> opneemt. Indien de commissaris dergelijke opmerkingen in de beschrijving van de kernpunten van de controle opneemt, zal hij </w:t>
      </w:r>
      <w:r w:rsidR="001A1CBA" w:rsidRPr="00EA4C8F">
        <w:rPr>
          <w:rFonts w:ascii="Times New Roman" w:hAnsi="Times New Roman"/>
          <w:sz w:val="24"/>
          <w:szCs w:val="24"/>
          <w:lang w:val="nl-BE"/>
        </w:rPr>
        <w:t xml:space="preserve">echter waken over de </w:t>
      </w:r>
      <w:r w:rsidR="00B06795" w:rsidRPr="00EA4C8F">
        <w:rPr>
          <w:rFonts w:ascii="Times New Roman" w:hAnsi="Times New Roman"/>
          <w:sz w:val="24"/>
          <w:szCs w:val="24"/>
          <w:lang w:val="nl-BE"/>
        </w:rPr>
        <w:t>te gebruiken bewoordingen</w:t>
      </w:r>
      <w:r w:rsidR="001A1CBA" w:rsidRPr="00EA4C8F">
        <w:rPr>
          <w:rFonts w:ascii="Times New Roman" w:hAnsi="Times New Roman"/>
          <w:sz w:val="24"/>
          <w:szCs w:val="24"/>
          <w:lang w:val="nl-BE"/>
        </w:rPr>
        <w:t xml:space="preserve"> ervan zodat niet de indruk wordt gewekt dat</w:t>
      </w:r>
      <w:r w:rsidR="0013414A" w:rsidRPr="00EA4C8F">
        <w:rPr>
          <w:rFonts w:ascii="Times New Roman" w:hAnsi="Times New Roman"/>
          <w:sz w:val="24"/>
          <w:szCs w:val="24"/>
          <w:lang w:val="nl-BE"/>
        </w:rPr>
        <w:t xml:space="preserve"> over </w:t>
      </w:r>
      <w:r w:rsidR="001A1CBA" w:rsidRPr="00EA4C8F">
        <w:rPr>
          <w:rFonts w:ascii="Times New Roman" w:hAnsi="Times New Roman"/>
          <w:sz w:val="24"/>
          <w:szCs w:val="24"/>
          <w:lang w:val="nl-BE"/>
        </w:rPr>
        <w:t xml:space="preserve">de individuele aangelegenheden </w:t>
      </w:r>
      <w:r w:rsidR="0013414A" w:rsidRPr="00EA4C8F">
        <w:rPr>
          <w:rFonts w:ascii="Times New Roman" w:hAnsi="Times New Roman"/>
          <w:sz w:val="24"/>
          <w:szCs w:val="24"/>
          <w:lang w:val="nl-BE"/>
        </w:rPr>
        <w:t xml:space="preserve">een afzonderlijk oordeel tot uitdrukking </w:t>
      </w:r>
      <w:r w:rsidR="001A1CBA" w:rsidRPr="00EA4C8F">
        <w:rPr>
          <w:rFonts w:ascii="Times New Roman" w:hAnsi="Times New Roman"/>
          <w:sz w:val="24"/>
          <w:szCs w:val="24"/>
          <w:lang w:val="nl-BE"/>
        </w:rPr>
        <w:t>wordt gebracht</w:t>
      </w:r>
      <w:r w:rsidR="0013414A" w:rsidRPr="00EA4C8F">
        <w:rPr>
          <w:rFonts w:ascii="Times New Roman" w:hAnsi="Times New Roman"/>
          <w:sz w:val="24"/>
          <w:szCs w:val="24"/>
          <w:lang w:val="nl-BE"/>
        </w:rPr>
        <w:t>.</w:t>
      </w:r>
      <w:r w:rsidR="001A1CBA" w:rsidRPr="00EA4C8F">
        <w:rPr>
          <w:rFonts w:ascii="Times New Roman" w:hAnsi="Times New Roman"/>
          <w:sz w:val="24"/>
          <w:szCs w:val="24"/>
          <w:lang w:val="nl-BE"/>
        </w:rPr>
        <w:t xml:space="preserve"> De kernpunten van de controle worden gecommuniceerd in de context van het vormen van het oordeel over de financiële overzichten als geheel.</w:t>
      </w:r>
      <w:r w:rsidR="001E04B6" w:rsidRPr="00EA4C8F">
        <w:rPr>
          <w:rFonts w:ascii="Times New Roman" w:hAnsi="Times New Roman"/>
          <w:sz w:val="24"/>
          <w:szCs w:val="24"/>
          <w:lang w:val="nl-BE"/>
        </w:rPr>
        <w:t xml:space="preserve"> </w:t>
      </w:r>
    </w:p>
    <w:p w14:paraId="739C9E0F" w14:textId="77777777" w:rsidR="0013414A" w:rsidRPr="00EA4C8F" w:rsidRDefault="0013414A"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5A68A726" w14:textId="36A9CFD6"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Om relevante informatieve waarde te hebben is het belangrijk dat de weergegeven kernpunten van de controle:</w:t>
      </w:r>
    </w:p>
    <w:p w14:paraId="2B972554" w14:textId="31D22D20" w:rsidR="00841760" w:rsidRPr="00EA4C8F" w:rsidRDefault="0084176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BE146D3" w14:textId="77777777" w:rsidR="005E1850" w:rsidRPr="00EA4C8F" w:rsidRDefault="0013414A" w:rsidP="00980172">
      <w:pPr>
        <w:numPr>
          <w:ilvl w:val="0"/>
          <w:numId w:val="31"/>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entiteit-</w:t>
      </w:r>
      <w:r w:rsidR="005E1850" w:rsidRPr="00EA4C8F">
        <w:rPr>
          <w:rFonts w:ascii="Times New Roman" w:hAnsi="Times New Roman"/>
          <w:sz w:val="24"/>
          <w:szCs w:val="24"/>
          <w:lang w:val="nl-BE"/>
        </w:rPr>
        <w:t xml:space="preserve">specifiek zijn; </w:t>
      </w:r>
    </w:p>
    <w:p w14:paraId="0C670DAF" w14:textId="77777777" w:rsidR="005E1850" w:rsidRPr="00EA4C8F" w:rsidRDefault="005E1850" w:rsidP="00980172">
      <w:pPr>
        <w:numPr>
          <w:ilvl w:val="0"/>
          <w:numId w:val="31"/>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worden opgesteld vanuit het oogpunt van de gebruiker van de jaarrekening; en</w:t>
      </w:r>
    </w:p>
    <w:p w14:paraId="68849DF5" w14:textId="77777777" w:rsidR="005E1850" w:rsidRPr="00EA4C8F" w:rsidRDefault="005E1850" w:rsidP="00980172">
      <w:pPr>
        <w:numPr>
          <w:ilvl w:val="0"/>
          <w:numId w:val="31"/>
        </w:num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in de mate van het mogelijke verwijzen naar reeds in de jaarrekening opgenomen informatie.</w:t>
      </w:r>
    </w:p>
    <w:p w14:paraId="42ACA05D" w14:textId="77777777" w:rsidR="005E1850" w:rsidRPr="00EA4C8F" w:rsidRDefault="005E1850" w:rsidP="00980172">
      <w:pPr>
        <w:autoSpaceDE w:val="0"/>
        <w:autoSpaceDN w:val="0"/>
        <w:adjustRightInd w:val="0"/>
        <w:spacing w:after="0" w:line="240" w:lineRule="auto"/>
        <w:jc w:val="both"/>
        <w:rPr>
          <w:rFonts w:ascii="Times New Roman" w:hAnsi="Times New Roman"/>
          <w:sz w:val="24"/>
          <w:szCs w:val="24"/>
          <w:lang w:val="nl-BE"/>
        </w:rPr>
      </w:pPr>
    </w:p>
    <w:p w14:paraId="7390D9E3" w14:textId="2278E594"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Het is van essentieel belang om ervoor te zorgen dat de kernpunten van de controle geen “algemene” sectie van het commissarisverslag worden waar technische overwegingen en overwegingen inzake risicobeheer voorrang krijgen op de informatieve waarde van de communicatie. De communicatie moet zich derhalve richten op de specifieke omstandigheden van de entiteit</w:t>
      </w:r>
      <w:r w:rsidR="0089361D">
        <w:rPr>
          <w:rFonts w:ascii="Times New Roman" w:hAnsi="Times New Roman"/>
          <w:sz w:val="24"/>
          <w:szCs w:val="24"/>
          <w:lang w:val="nl-BE"/>
        </w:rPr>
        <w:t>. D</w:t>
      </w:r>
      <w:r w:rsidRPr="00EA4C8F">
        <w:rPr>
          <w:rFonts w:ascii="Times New Roman" w:hAnsi="Times New Roman"/>
          <w:sz w:val="24"/>
          <w:szCs w:val="24"/>
          <w:lang w:val="nl-BE"/>
        </w:rPr>
        <w:t xml:space="preserve">e aangelegenheden die hierin worden besproken, zouden niet enkel vanuit technisch oogpunt dienen te worden behandeld, en </w:t>
      </w:r>
      <w:r w:rsidR="00B06795" w:rsidRPr="00EA4C8F">
        <w:rPr>
          <w:rFonts w:ascii="Times New Roman" w:hAnsi="Times New Roman"/>
          <w:sz w:val="24"/>
          <w:szCs w:val="24"/>
          <w:lang w:val="nl-BE"/>
        </w:rPr>
        <w:t xml:space="preserve">dienen te </w:t>
      </w:r>
      <w:r w:rsidRPr="00EA4C8F">
        <w:rPr>
          <w:rFonts w:ascii="Times New Roman" w:hAnsi="Times New Roman"/>
          <w:sz w:val="24"/>
          <w:szCs w:val="24"/>
          <w:lang w:val="nl-BE"/>
        </w:rPr>
        <w:t>worden onderworpen aan een jaarlijkse actualisering teneinde de relevantie</w:t>
      </w:r>
      <w:r w:rsidR="00B06795" w:rsidRPr="00EA4C8F">
        <w:rPr>
          <w:rFonts w:ascii="Times New Roman" w:hAnsi="Times New Roman"/>
          <w:sz w:val="24"/>
          <w:szCs w:val="24"/>
          <w:lang w:val="nl-BE"/>
        </w:rPr>
        <w:t xml:space="preserve"> in het betrokken boekjaar</w:t>
      </w:r>
      <w:r w:rsidRPr="00EA4C8F">
        <w:rPr>
          <w:rFonts w:ascii="Times New Roman" w:hAnsi="Times New Roman"/>
          <w:sz w:val="24"/>
          <w:szCs w:val="24"/>
          <w:lang w:val="nl-BE"/>
        </w:rPr>
        <w:t xml:space="preserve"> ervan te </w:t>
      </w:r>
      <w:r w:rsidR="00B06795" w:rsidRPr="00EA4C8F">
        <w:rPr>
          <w:rFonts w:ascii="Times New Roman" w:hAnsi="Times New Roman"/>
          <w:sz w:val="24"/>
          <w:szCs w:val="24"/>
          <w:lang w:val="nl-BE"/>
        </w:rPr>
        <w:t>verifiëren</w:t>
      </w:r>
      <w:r w:rsidRPr="00EA4C8F">
        <w:rPr>
          <w:rFonts w:ascii="Times New Roman" w:hAnsi="Times New Roman"/>
          <w:sz w:val="24"/>
          <w:szCs w:val="24"/>
          <w:lang w:val="nl-BE"/>
        </w:rPr>
        <w:t>.</w:t>
      </w:r>
    </w:p>
    <w:p w14:paraId="1703CBF5" w14:textId="77777777" w:rsidR="005E1850" w:rsidRPr="00EA4C8F" w:rsidRDefault="005E1850" w:rsidP="00980172">
      <w:pPr>
        <w:spacing w:after="0" w:line="240" w:lineRule="auto"/>
        <w:jc w:val="both"/>
        <w:rPr>
          <w:rFonts w:ascii="Times New Roman" w:hAnsi="Times New Roman"/>
          <w:sz w:val="24"/>
          <w:szCs w:val="24"/>
          <w:lang w:val="nl-BE"/>
        </w:rPr>
      </w:pPr>
    </w:p>
    <w:p w14:paraId="07B43E77" w14:textId="19F3E502"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Bij </w:t>
      </w:r>
      <w:r w:rsidR="00B06795" w:rsidRPr="00EA4C8F">
        <w:rPr>
          <w:rFonts w:ascii="Times New Roman" w:hAnsi="Times New Roman"/>
          <w:sz w:val="24"/>
          <w:szCs w:val="24"/>
          <w:lang w:val="nl-BE"/>
        </w:rPr>
        <w:t>de totstandkoming</w:t>
      </w:r>
      <w:r w:rsidRPr="00EA4C8F">
        <w:rPr>
          <w:rFonts w:ascii="Times New Roman" w:hAnsi="Times New Roman"/>
          <w:sz w:val="24"/>
          <w:szCs w:val="24"/>
          <w:lang w:val="nl-BE"/>
        </w:rPr>
        <w:t xml:space="preserve"> van ISA 701 werden lange discussies gevoerd over de wisselwerking tussen de bekendmaking van kernpunten van de controle en het beroepsgeheim. Gelet op het belang ervan voor het inzicht in de financiële toestand van de entiteit, zouden deze elementen </w:t>
      </w:r>
      <w:r w:rsidRPr="00EA4C8F">
        <w:rPr>
          <w:rFonts w:ascii="Times New Roman" w:hAnsi="Times New Roman"/>
          <w:sz w:val="24"/>
          <w:szCs w:val="24"/>
          <w:lang w:val="nl-BE"/>
        </w:rPr>
        <w:lastRenderedPageBreak/>
        <w:t xml:space="preserve">moeten worden uitgewerkt in de jaarrekening. In dit verband wordt het commissarisverslag gebruikt om de communicatie door het bestuursorgaan van de gecontroleerde entiteit verder te verduidelijken. Noch ISA 701, noch de </w:t>
      </w:r>
      <w:r w:rsidR="0013414A" w:rsidRPr="00EA4C8F">
        <w:rPr>
          <w:rFonts w:ascii="Times New Roman" w:hAnsi="Times New Roman"/>
          <w:sz w:val="24"/>
          <w:szCs w:val="24"/>
          <w:lang w:val="nl-BE"/>
        </w:rPr>
        <w:t xml:space="preserve">Verordening </w:t>
      </w:r>
      <w:r w:rsidRPr="00EA4C8F">
        <w:rPr>
          <w:rFonts w:ascii="Times New Roman" w:hAnsi="Times New Roman"/>
          <w:sz w:val="24"/>
          <w:szCs w:val="24"/>
          <w:lang w:val="nl-BE"/>
        </w:rPr>
        <w:t xml:space="preserve">verbieden echter het communiceren van informatie die </w:t>
      </w:r>
      <w:r w:rsidR="00B06795" w:rsidRPr="00EA4C8F">
        <w:rPr>
          <w:rFonts w:ascii="Times New Roman" w:hAnsi="Times New Roman"/>
          <w:sz w:val="24"/>
          <w:szCs w:val="24"/>
          <w:lang w:val="nl-BE"/>
        </w:rPr>
        <w:t xml:space="preserve">noch </w:t>
      </w:r>
      <w:r w:rsidRPr="00EA4C8F">
        <w:rPr>
          <w:rFonts w:ascii="Times New Roman" w:hAnsi="Times New Roman"/>
          <w:sz w:val="24"/>
          <w:szCs w:val="24"/>
          <w:lang w:val="nl-BE"/>
        </w:rPr>
        <w:t xml:space="preserve">in de jaarrekening </w:t>
      </w:r>
      <w:r w:rsidR="00B06795" w:rsidRPr="00EA4C8F">
        <w:rPr>
          <w:rFonts w:ascii="Times New Roman" w:hAnsi="Times New Roman"/>
          <w:sz w:val="24"/>
          <w:szCs w:val="24"/>
          <w:lang w:val="nl-BE"/>
        </w:rPr>
        <w:t xml:space="preserve">noch </w:t>
      </w:r>
      <w:r w:rsidRPr="00EA4C8F">
        <w:rPr>
          <w:rFonts w:ascii="Times New Roman" w:hAnsi="Times New Roman"/>
          <w:sz w:val="24"/>
          <w:szCs w:val="24"/>
          <w:lang w:val="nl-BE"/>
        </w:rPr>
        <w:t xml:space="preserve">in het jaarverslag zou zijn opgenomen. </w:t>
      </w:r>
      <w:r w:rsidR="00E63288" w:rsidRPr="00EA4C8F">
        <w:rPr>
          <w:rFonts w:ascii="Times New Roman" w:hAnsi="Times New Roman"/>
          <w:sz w:val="24"/>
          <w:szCs w:val="24"/>
          <w:lang w:val="nl-BE"/>
        </w:rPr>
        <w:t xml:space="preserve">Hoewel in dit geval de volledigheid van de in de toelichting bij de jaarrekening op te nemen informatie in vraag kan worden gesteld, is het </w:t>
      </w:r>
      <w:r w:rsidRPr="00EA4C8F">
        <w:rPr>
          <w:rFonts w:ascii="Times New Roman" w:hAnsi="Times New Roman"/>
          <w:sz w:val="24"/>
          <w:szCs w:val="24"/>
          <w:lang w:val="nl-BE"/>
        </w:rPr>
        <w:t xml:space="preserve">dus mogelijk dat de commissaris ertoe wordt gebracht om in zijn verslag de als meest significant ingeschatte risico’s op afwijkingen van materieel belang te beschrijven </w:t>
      </w:r>
      <w:r w:rsidR="00B06795" w:rsidRPr="00EA4C8F">
        <w:rPr>
          <w:rFonts w:ascii="Times New Roman" w:hAnsi="Times New Roman"/>
          <w:sz w:val="24"/>
          <w:szCs w:val="24"/>
          <w:lang w:val="nl-BE"/>
        </w:rPr>
        <w:t>die</w:t>
      </w:r>
      <w:r w:rsidRPr="00EA4C8F">
        <w:rPr>
          <w:rFonts w:ascii="Times New Roman" w:hAnsi="Times New Roman"/>
          <w:sz w:val="24"/>
          <w:szCs w:val="24"/>
          <w:lang w:val="nl-BE"/>
        </w:rPr>
        <w:t xml:space="preserve"> door het bestuursorgaan van de gecontroleerde entiteit </w:t>
      </w:r>
      <w:r w:rsidR="00B06795" w:rsidRPr="00EA4C8F">
        <w:rPr>
          <w:rFonts w:ascii="Times New Roman" w:hAnsi="Times New Roman"/>
          <w:sz w:val="24"/>
          <w:szCs w:val="24"/>
          <w:lang w:val="nl-BE"/>
        </w:rPr>
        <w:t>nergens anders worden vermeld</w:t>
      </w:r>
      <w:r w:rsidRPr="00EA4C8F">
        <w:rPr>
          <w:rFonts w:ascii="Times New Roman" w:hAnsi="Times New Roman"/>
          <w:sz w:val="24"/>
          <w:szCs w:val="24"/>
          <w:lang w:val="nl-BE"/>
        </w:rPr>
        <w:t xml:space="preserve">. Deze verplichting lijkt </w:t>
      </w:r>
      <w:r w:rsidR="00E63288" w:rsidRPr="00EA4C8F">
        <w:rPr>
          <w:rFonts w:ascii="Times New Roman" w:hAnsi="Times New Roman"/>
          <w:sz w:val="24"/>
          <w:szCs w:val="24"/>
          <w:lang w:val="nl-BE"/>
        </w:rPr>
        <w:t>overeen te stemmen</w:t>
      </w:r>
      <w:r w:rsidRPr="00EA4C8F">
        <w:rPr>
          <w:rFonts w:ascii="Times New Roman" w:hAnsi="Times New Roman"/>
          <w:sz w:val="24"/>
          <w:szCs w:val="24"/>
          <w:lang w:val="nl-BE"/>
        </w:rPr>
        <w:t xml:space="preserve"> met de bepalingen van artikelen </w:t>
      </w:r>
      <w:r w:rsidR="00E86041" w:rsidRPr="00EA4C8F">
        <w:rPr>
          <w:rFonts w:ascii="Times New Roman" w:hAnsi="Times New Roman"/>
          <w:sz w:val="24"/>
          <w:szCs w:val="24"/>
          <w:lang w:val="nl-BE"/>
        </w:rPr>
        <w:t xml:space="preserve">3:75, </w:t>
      </w:r>
      <w:r w:rsidR="00D236BE">
        <w:rPr>
          <w:rFonts w:ascii="Times New Roman" w:hAnsi="Times New Roman"/>
          <w:sz w:val="24"/>
          <w:szCs w:val="24"/>
          <w:lang w:val="nl-BE"/>
        </w:rPr>
        <w:t>§</w:t>
      </w:r>
      <w:r w:rsidR="00E86041" w:rsidRPr="00EA4C8F">
        <w:rPr>
          <w:rFonts w:ascii="Times New Roman" w:hAnsi="Times New Roman"/>
          <w:sz w:val="24"/>
          <w:szCs w:val="24"/>
          <w:lang w:val="nl-BE"/>
        </w:rPr>
        <w:t xml:space="preserve">1, 5° en 3:80, </w:t>
      </w:r>
      <w:r w:rsidR="00D236BE">
        <w:rPr>
          <w:rFonts w:ascii="Times New Roman" w:hAnsi="Times New Roman"/>
          <w:sz w:val="24"/>
          <w:szCs w:val="24"/>
          <w:lang w:val="nl-BE"/>
        </w:rPr>
        <w:t>§</w:t>
      </w:r>
      <w:r w:rsidR="00E86041" w:rsidRPr="00EA4C8F">
        <w:rPr>
          <w:rFonts w:ascii="Times New Roman" w:hAnsi="Times New Roman"/>
          <w:sz w:val="24"/>
          <w:szCs w:val="24"/>
          <w:lang w:val="nl-BE"/>
        </w:rPr>
        <w:t xml:space="preserve">1, 4° </w:t>
      </w:r>
      <w:r w:rsidR="00591E9D">
        <w:rPr>
          <w:rFonts w:ascii="Times New Roman" w:hAnsi="Times New Roman"/>
          <w:sz w:val="24"/>
          <w:szCs w:val="24"/>
          <w:lang w:val="nl-BE"/>
        </w:rPr>
        <w:t>WVV</w:t>
      </w:r>
      <w:r w:rsidR="00F01E3B">
        <w:rPr>
          <w:rFonts w:ascii="Times New Roman" w:hAnsi="Times New Roman"/>
          <w:sz w:val="24"/>
          <w:szCs w:val="24"/>
          <w:lang w:val="nl-BE"/>
        </w:rPr>
        <w:t xml:space="preserve"> </w:t>
      </w:r>
      <w:r w:rsidR="00145763" w:rsidRPr="00EA4C8F">
        <w:rPr>
          <w:rFonts w:ascii="Times New Roman" w:hAnsi="Times New Roman"/>
          <w:sz w:val="24"/>
          <w:szCs w:val="24"/>
          <w:lang w:val="nl-BE"/>
        </w:rPr>
        <w:t>(art.</w:t>
      </w:r>
      <w:r w:rsidR="00E86041">
        <w:rPr>
          <w:rFonts w:ascii="Times New Roman" w:hAnsi="Times New Roman"/>
          <w:sz w:val="24"/>
          <w:szCs w:val="24"/>
          <w:lang w:val="nl-BE"/>
        </w:rPr>
        <w:t xml:space="preserve"> </w:t>
      </w:r>
      <w:r w:rsidR="00E86041" w:rsidRPr="00EA4C8F">
        <w:rPr>
          <w:rFonts w:ascii="Times New Roman" w:hAnsi="Times New Roman"/>
          <w:sz w:val="24"/>
          <w:szCs w:val="24"/>
          <w:lang w:val="nl-BE"/>
        </w:rPr>
        <w:t xml:space="preserve">144, </w:t>
      </w:r>
      <w:r w:rsidR="00D236BE">
        <w:rPr>
          <w:rFonts w:ascii="Times New Roman" w:hAnsi="Times New Roman"/>
          <w:sz w:val="24"/>
          <w:szCs w:val="24"/>
          <w:lang w:val="nl-BE"/>
        </w:rPr>
        <w:t>§</w:t>
      </w:r>
      <w:r w:rsidR="00E86041" w:rsidRPr="00EA4C8F">
        <w:rPr>
          <w:rFonts w:ascii="Times New Roman" w:hAnsi="Times New Roman"/>
          <w:sz w:val="24"/>
          <w:szCs w:val="24"/>
          <w:lang w:val="nl-BE"/>
        </w:rPr>
        <w:t xml:space="preserve">1, 5° en 148, </w:t>
      </w:r>
      <w:r w:rsidR="00D236BE">
        <w:rPr>
          <w:rFonts w:ascii="Times New Roman" w:hAnsi="Times New Roman"/>
          <w:sz w:val="24"/>
          <w:szCs w:val="24"/>
          <w:lang w:val="nl-BE"/>
        </w:rPr>
        <w:t>§</w:t>
      </w:r>
      <w:r w:rsidR="00E86041" w:rsidRPr="00EA4C8F">
        <w:rPr>
          <w:rFonts w:ascii="Times New Roman" w:hAnsi="Times New Roman"/>
          <w:sz w:val="24"/>
          <w:szCs w:val="24"/>
          <w:lang w:val="nl-BE"/>
        </w:rPr>
        <w:t>1, 4°</w:t>
      </w:r>
      <w:r w:rsidR="00E86041">
        <w:rPr>
          <w:rFonts w:ascii="Times New Roman" w:hAnsi="Times New Roman"/>
          <w:sz w:val="24"/>
          <w:szCs w:val="24"/>
          <w:lang w:val="nl-BE"/>
        </w:rPr>
        <w:t xml:space="preserve"> W. Venn.</w:t>
      </w:r>
      <w:r w:rsidR="00145763" w:rsidRPr="00EA4C8F">
        <w:rPr>
          <w:rFonts w:ascii="Times New Roman" w:hAnsi="Times New Roman"/>
          <w:sz w:val="24"/>
          <w:szCs w:val="24"/>
          <w:lang w:val="nl-BE"/>
        </w:rPr>
        <w:t>)</w:t>
      </w:r>
      <w:r w:rsidRPr="00EA4C8F">
        <w:rPr>
          <w:rFonts w:ascii="Times New Roman" w:hAnsi="Times New Roman"/>
          <w:sz w:val="24"/>
          <w:szCs w:val="24"/>
          <w:lang w:val="nl-BE"/>
        </w:rPr>
        <w:t>, die vereisen dat de commissaris in zijn verslag opneemt: “</w:t>
      </w:r>
      <w:r w:rsidRPr="00EA4C8F">
        <w:rPr>
          <w:rFonts w:ascii="Times New Roman" w:hAnsi="Times New Roman"/>
          <w:i/>
          <w:sz w:val="24"/>
          <w:szCs w:val="24"/>
          <w:lang w:val="nl-BE"/>
        </w:rPr>
        <w:t>een verwijzing naar bepaalde aangelegenheden waarop de commissarissen in het bijzonder de aandacht vestigen ongeacht of al dan niet een voorbehoud werd opgenomen in het oordeel</w:t>
      </w:r>
      <w:r w:rsidRPr="00EA4C8F">
        <w:rPr>
          <w:rFonts w:ascii="Times New Roman" w:hAnsi="Times New Roman"/>
          <w:sz w:val="24"/>
          <w:szCs w:val="24"/>
          <w:lang w:val="nl-BE"/>
        </w:rPr>
        <w:t>”. Op grond hiervan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is het mogelijk om te concluderen dat de beschrijving van kernpunten van de controle, zelfs al zijn ze niet beschreven in de (geconsolideerde) jaarrekening of in het jaarverslag, kan worden opgenomen in het commissarisverslag</w:t>
      </w:r>
      <w:r w:rsidR="00702DCF" w:rsidRPr="00EA4C8F">
        <w:rPr>
          <w:rFonts w:ascii="Times New Roman" w:hAnsi="Times New Roman"/>
          <w:sz w:val="24"/>
          <w:szCs w:val="24"/>
          <w:lang w:val="nl-BE"/>
        </w:rPr>
        <w:t>.</w:t>
      </w:r>
      <w:r w:rsidRPr="00EA4C8F">
        <w:rPr>
          <w:rFonts w:ascii="Times New Roman" w:hAnsi="Times New Roman"/>
          <w:sz w:val="24"/>
          <w:szCs w:val="24"/>
          <w:lang w:val="nl-BE"/>
        </w:rPr>
        <w:t xml:space="preserve"> Deze wettelijke bepaling vormt tevens een wettelijke basis als uitzondering op het beroepsgeheim van de commissaris (zoals bepaald op grond van artikel 458 van het Strafwetboek).</w:t>
      </w:r>
      <w:r w:rsidR="00E63288" w:rsidRPr="00EA4C8F">
        <w:rPr>
          <w:rFonts w:ascii="Times New Roman" w:hAnsi="Times New Roman"/>
          <w:sz w:val="24"/>
          <w:szCs w:val="24"/>
          <w:lang w:val="nl-BE"/>
        </w:rPr>
        <w:t xml:space="preserve"> ISA 701 licht in </w:t>
      </w:r>
      <w:r w:rsidR="007A46D8" w:rsidRPr="00EA4C8F">
        <w:rPr>
          <w:rFonts w:ascii="Times New Roman" w:hAnsi="Times New Roman"/>
          <w:sz w:val="24"/>
          <w:szCs w:val="24"/>
          <w:lang w:val="nl-BE"/>
        </w:rPr>
        <w:t>paragrafen</w:t>
      </w:r>
      <w:r w:rsidR="00E63288" w:rsidRPr="00EA4C8F">
        <w:rPr>
          <w:rFonts w:ascii="Times New Roman" w:hAnsi="Times New Roman"/>
          <w:sz w:val="24"/>
          <w:szCs w:val="24"/>
          <w:lang w:val="nl-BE"/>
        </w:rPr>
        <w:t xml:space="preserve"> A36 en A37 toe dat</w:t>
      </w:r>
      <w:r w:rsidR="00D72952" w:rsidRPr="00EA4C8F">
        <w:rPr>
          <w:rFonts w:ascii="Times New Roman" w:hAnsi="Times New Roman"/>
          <w:sz w:val="24"/>
          <w:szCs w:val="24"/>
          <w:lang w:val="nl-BE"/>
        </w:rPr>
        <w:t>,</w:t>
      </w:r>
      <w:r w:rsidR="00D72952" w:rsidRPr="00EA4C8F">
        <w:rPr>
          <w:rFonts w:ascii="Times New Roman" w:hAnsi="Times New Roman"/>
          <w:color w:val="000000"/>
          <w:sz w:val="24"/>
          <w:szCs w:val="24"/>
          <w:lang w:val="nl-BE"/>
        </w:rPr>
        <w:t xml:space="preserve"> naar aanleiding van de beschrijving van een kernpunt van de controle,</w:t>
      </w:r>
      <w:r w:rsidR="00E63288" w:rsidRPr="00EA4C8F">
        <w:rPr>
          <w:rFonts w:ascii="Times New Roman" w:hAnsi="Times New Roman"/>
          <w:sz w:val="24"/>
          <w:szCs w:val="24"/>
          <w:lang w:val="nl-BE"/>
        </w:rPr>
        <w:t xml:space="preserve"> </w:t>
      </w:r>
      <w:r w:rsidR="00D72952" w:rsidRPr="00EA4C8F">
        <w:rPr>
          <w:rFonts w:ascii="Times New Roman" w:hAnsi="Times New Roman"/>
          <w:sz w:val="24"/>
          <w:szCs w:val="24"/>
          <w:lang w:val="nl-BE"/>
        </w:rPr>
        <w:t>de commissaris het bestuursorgaan zou kunnen aansporen om aanvullende of verbeterde informatie te verstrekken.</w:t>
      </w:r>
    </w:p>
    <w:p w14:paraId="28CD0125" w14:textId="77777777" w:rsidR="005E1850" w:rsidRPr="00EA4C8F" w:rsidRDefault="005E1850" w:rsidP="00980172">
      <w:pPr>
        <w:spacing w:after="0" w:line="240" w:lineRule="auto"/>
        <w:jc w:val="both"/>
        <w:rPr>
          <w:rFonts w:ascii="Times New Roman" w:hAnsi="Times New Roman"/>
          <w:sz w:val="24"/>
          <w:szCs w:val="24"/>
          <w:lang w:val="nl-BE"/>
        </w:rPr>
      </w:pPr>
    </w:p>
    <w:p w14:paraId="5BB1BED5" w14:textId="130C24AD"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beschrijving van elk kernpunt van de controle zal entiteit-specifiek en boekjaar specifiek dienen te zijn. Hiervoor worden in het kader van dit ICCI boek geen “</w:t>
      </w:r>
      <w:r w:rsidRPr="00EA4C8F">
        <w:rPr>
          <w:rFonts w:ascii="Times New Roman" w:hAnsi="Times New Roman"/>
          <w:i/>
          <w:sz w:val="24"/>
          <w:szCs w:val="24"/>
          <w:lang w:val="nl-BE"/>
        </w:rPr>
        <w:t>templates</w:t>
      </w:r>
      <w:r w:rsidRPr="00EA4C8F">
        <w:rPr>
          <w:rFonts w:ascii="Times New Roman" w:hAnsi="Times New Roman"/>
          <w:sz w:val="24"/>
          <w:szCs w:val="24"/>
          <w:lang w:val="nl-BE"/>
        </w:rPr>
        <w:t>” gegeven, enkel een voorbeeldtekst ten geleide (</w:t>
      </w:r>
      <w:r w:rsidRPr="00EA4C8F">
        <w:rPr>
          <w:rFonts w:ascii="Times New Roman" w:hAnsi="Times New Roman"/>
          <w:i/>
          <w:sz w:val="24"/>
          <w:szCs w:val="24"/>
          <w:lang w:val="nl-BE"/>
        </w:rPr>
        <w:t>cf.</w:t>
      </w:r>
      <w:r w:rsidRPr="00EA4C8F">
        <w:rPr>
          <w:rFonts w:ascii="Times New Roman" w:hAnsi="Times New Roman"/>
          <w:sz w:val="24"/>
          <w:szCs w:val="24"/>
          <w:lang w:val="nl-BE"/>
        </w:rPr>
        <w:t xml:space="preserve"> </w:t>
      </w:r>
      <w:r w:rsidRPr="00EA4C8F">
        <w:rPr>
          <w:rFonts w:ascii="Times New Roman" w:hAnsi="Times New Roman"/>
          <w:i/>
          <w:sz w:val="24"/>
          <w:szCs w:val="24"/>
          <w:lang w:val="nl-BE"/>
        </w:rPr>
        <w:t xml:space="preserve">infra, </w:t>
      </w:r>
      <w:r w:rsidR="007A46D8" w:rsidRPr="00EA4C8F">
        <w:rPr>
          <w:rFonts w:ascii="Times New Roman" w:hAnsi="Times New Roman"/>
          <w:sz w:val="24"/>
          <w:szCs w:val="24"/>
          <w:lang w:val="nl-BE"/>
        </w:rPr>
        <w:t xml:space="preserve">sectie </w:t>
      </w:r>
      <w:r w:rsidRPr="00EA4C8F">
        <w:rPr>
          <w:rFonts w:ascii="Times New Roman" w:hAnsi="Times New Roman"/>
          <w:sz w:val="24"/>
          <w:szCs w:val="24"/>
          <w:lang w:val="nl-BE"/>
        </w:rPr>
        <w:t>2.</w:t>
      </w:r>
      <w:r w:rsidR="0089361D">
        <w:rPr>
          <w:rFonts w:ascii="Times New Roman" w:hAnsi="Times New Roman"/>
          <w:sz w:val="24"/>
          <w:szCs w:val="24"/>
          <w:lang w:val="nl-BE"/>
        </w:rPr>
        <w:t>7</w:t>
      </w:r>
      <w:r w:rsidRPr="00EA4C8F">
        <w:rPr>
          <w:rFonts w:ascii="Times New Roman" w:hAnsi="Times New Roman"/>
          <w:sz w:val="24"/>
          <w:szCs w:val="24"/>
          <w:lang w:val="nl-BE"/>
        </w:rPr>
        <w:t>.). In het eerste deel van het commissarisverslag wordt voor de Kernpunten van de controle de volgende sectie opgenomen:</w:t>
      </w:r>
    </w:p>
    <w:p w14:paraId="4CF2DBC7" w14:textId="77777777" w:rsidR="005E1850" w:rsidRPr="00EA4C8F" w:rsidRDefault="005E1850" w:rsidP="00980172">
      <w:pPr>
        <w:spacing w:after="0" w:line="240" w:lineRule="auto"/>
        <w:jc w:val="both"/>
        <w:rPr>
          <w:rFonts w:ascii="Times New Roman" w:hAnsi="Times New Roman"/>
          <w:sz w:val="24"/>
          <w:szCs w:val="24"/>
          <w:lang w:val="nl-BE"/>
        </w:rPr>
      </w:pPr>
    </w:p>
    <w:p w14:paraId="1BE63870" w14:textId="19DEB6B9" w:rsidR="005E1850" w:rsidRPr="00EA4C8F" w:rsidRDefault="00415A4E" w:rsidP="00980172">
      <w:pPr>
        <w:pStyle w:val="BodyTextIndent3"/>
        <w:spacing w:after="0" w:line="240" w:lineRule="auto"/>
        <w:ind w:left="0"/>
        <w:jc w:val="both"/>
        <w:rPr>
          <w:rFonts w:ascii="Times New Roman" w:hAnsi="Times New Roman"/>
          <w:b/>
          <w:i/>
          <w:spacing w:val="-4"/>
          <w:kern w:val="8"/>
          <w:sz w:val="24"/>
          <w:szCs w:val="24"/>
          <w:lang w:val="nl-BE"/>
        </w:rPr>
      </w:pPr>
      <w:r w:rsidRPr="00EA4C8F">
        <w:rPr>
          <w:rFonts w:ascii="Times New Roman" w:hAnsi="Times New Roman"/>
          <w:b/>
          <w:i/>
          <w:sz w:val="24"/>
          <w:szCs w:val="24"/>
          <w:lang w:val="nl-BE" w:bidi="he-IL"/>
        </w:rPr>
        <w:t xml:space="preserve"> </w:t>
      </w:r>
      <w:r w:rsidR="005E1850" w:rsidRPr="00EA4C8F">
        <w:rPr>
          <w:rFonts w:ascii="Times New Roman" w:hAnsi="Times New Roman"/>
          <w:b/>
          <w:i/>
          <w:sz w:val="24"/>
          <w:szCs w:val="24"/>
          <w:lang w:val="nl-BE" w:bidi="he-IL"/>
        </w:rPr>
        <w:t>“Kernpunten van de controle</w:t>
      </w:r>
    </w:p>
    <w:p w14:paraId="6A0FDDAD" w14:textId="77777777" w:rsidR="005E1850" w:rsidRPr="00EA4C8F" w:rsidRDefault="005E1850" w:rsidP="00980172">
      <w:pPr>
        <w:pStyle w:val="BodyTextIndent3"/>
        <w:spacing w:after="0" w:line="240" w:lineRule="auto"/>
        <w:ind w:left="0"/>
        <w:jc w:val="both"/>
        <w:rPr>
          <w:rFonts w:ascii="Times New Roman" w:hAnsi="Times New Roman"/>
          <w:b/>
          <w:i/>
          <w:spacing w:val="-4"/>
          <w:kern w:val="8"/>
          <w:sz w:val="24"/>
          <w:szCs w:val="24"/>
          <w:lang w:val="nl-BE" w:bidi="he-IL"/>
        </w:rPr>
      </w:pPr>
    </w:p>
    <w:p w14:paraId="7DB83080" w14:textId="77777777" w:rsidR="005E1850" w:rsidRPr="00EA4C8F" w:rsidRDefault="005E1850" w:rsidP="00980172">
      <w:pPr>
        <w:autoSpaceDE w:val="0"/>
        <w:autoSpaceDN w:val="0"/>
        <w:spacing w:after="0" w:line="240" w:lineRule="auto"/>
        <w:jc w:val="both"/>
        <w:rPr>
          <w:rFonts w:ascii="Times New Roman" w:hAnsi="Times New Roman"/>
          <w:i/>
          <w:color w:val="000000"/>
          <w:sz w:val="24"/>
          <w:szCs w:val="24"/>
          <w:lang w:val="nl-BE"/>
        </w:rPr>
      </w:pPr>
      <w:r w:rsidRPr="00EA4C8F">
        <w:rPr>
          <w:rFonts w:ascii="Times New Roman" w:hAnsi="Times New Roman"/>
          <w:i/>
          <w:sz w:val="24"/>
          <w:szCs w:val="24"/>
          <w:lang w:val="nl-BE"/>
        </w:rPr>
        <w:t xml:space="preserve">Kernpunten van </w:t>
      </w:r>
      <w:r w:rsidR="0013414A" w:rsidRPr="00EA4C8F">
        <w:rPr>
          <w:rFonts w:ascii="Times New Roman" w:hAnsi="Times New Roman"/>
          <w:i/>
          <w:sz w:val="24"/>
          <w:szCs w:val="24"/>
          <w:lang w:val="nl-BE"/>
        </w:rPr>
        <w:t xml:space="preserve">de </w:t>
      </w:r>
      <w:r w:rsidRPr="00EA4C8F">
        <w:rPr>
          <w:rFonts w:ascii="Times New Roman" w:hAnsi="Times New Roman"/>
          <w:i/>
          <w:sz w:val="24"/>
          <w:szCs w:val="24"/>
          <w:lang w:val="nl-BE"/>
        </w:rPr>
        <w:t xml:space="preserve">controle betreffen die aangelegenheden die naar ons professioneel oordeel het meest significant waren bij de controle van de jaarrekening van de huidige verslagperiode. Deze aangelegenheden zijn behandeld </w:t>
      </w:r>
      <w:r w:rsidRPr="00EA4C8F">
        <w:rPr>
          <w:rFonts w:ascii="Times New Roman" w:hAnsi="Times New Roman"/>
          <w:i/>
          <w:color w:val="000000"/>
          <w:sz w:val="24"/>
          <w:szCs w:val="24"/>
          <w:lang w:val="nl-BE"/>
        </w:rPr>
        <w:t>in de context van onze controle van de jaarrekening als geheel en bij het vormen van ons oordeel hierover, en wij verschaffen geen afzonderlijk oordeel over deze aangelegenheden.</w:t>
      </w:r>
    </w:p>
    <w:p w14:paraId="1E29ABF8" w14:textId="77777777" w:rsidR="005E1850" w:rsidRPr="00EA4C8F" w:rsidRDefault="005E1850" w:rsidP="00980172">
      <w:pPr>
        <w:autoSpaceDE w:val="0"/>
        <w:autoSpaceDN w:val="0"/>
        <w:spacing w:after="0" w:line="240" w:lineRule="auto"/>
        <w:jc w:val="both"/>
        <w:rPr>
          <w:rFonts w:ascii="Times New Roman" w:hAnsi="Times New Roman"/>
          <w:i/>
          <w:sz w:val="24"/>
          <w:szCs w:val="24"/>
          <w:lang w:val="nl-BE"/>
        </w:rPr>
      </w:pPr>
    </w:p>
    <w:p w14:paraId="3FB6FA2C" w14:textId="13313A5D" w:rsidR="005E1850" w:rsidRPr="00EA4C8F" w:rsidRDefault="005E1850" w:rsidP="00980172">
      <w:pPr>
        <w:pStyle w:val="BodyTextIndent3"/>
        <w:spacing w:after="0" w:line="240" w:lineRule="auto"/>
        <w:ind w:left="0"/>
        <w:jc w:val="both"/>
        <w:rPr>
          <w:rFonts w:ascii="Times New Roman" w:hAnsi="Times New Roman"/>
          <w:i/>
          <w:iCs/>
          <w:sz w:val="24"/>
          <w:szCs w:val="24"/>
          <w:lang w:val="nl-BE"/>
        </w:rPr>
      </w:pPr>
      <w:r w:rsidRPr="00EA4C8F">
        <w:rPr>
          <w:rFonts w:ascii="Times New Roman" w:hAnsi="Times New Roman"/>
          <w:i/>
          <w:iCs/>
          <w:sz w:val="24"/>
          <w:szCs w:val="24"/>
          <w:lang w:val="nl-BE"/>
        </w:rPr>
        <w:t>[Beschrijving van elk kernpunt van de controle in overeenstemming met ISA 701.]”</w:t>
      </w:r>
      <w:r w:rsidR="00D72952" w:rsidRPr="00EA4C8F">
        <w:rPr>
          <w:rFonts w:ascii="Times New Roman" w:hAnsi="Times New Roman"/>
          <w:i/>
          <w:iCs/>
          <w:sz w:val="24"/>
          <w:szCs w:val="24"/>
          <w:lang w:val="nl-BE"/>
        </w:rPr>
        <w:t>.</w:t>
      </w:r>
    </w:p>
    <w:p w14:paraId="69A842D9" w14:textId="77777777" w:rsidR="005E1850" w:rsidRPr="00EA4C8F" w:rsidRDefault="005E1850" w:rsidP="00980172">
      <w:pPr>
        <w:pStyle w:val="BodyTextIndent3"/>
        <w:spacing w:after="0" w:line="240" w:lineRule="auto"/>
        <w:ind w:left="0"/>
        <w:jc w:val="both"/>
        <w:rPr>
          <w:rFonts w:ascii="Times New Roman" w:hAnsi="Times New Roman"/>
          <w:i/>
          <w:iCs/>
          <w:sz w:val="24"/>
          <w:szCs w:val="24"/>
          <w:lang w:val="nl-BE"/>
        </w:rPr>
      </w:pPr>
    </w:p>
    <w:p w14:paraId="77196901" w14:textId="74E3496F"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iCs/>
          <w:sz w:val="24"/>
          <w:szCs w:val="24"/>
          <w:lang w:val="nl-BE"/>
        </w:rPr>
        <w:t>In het geval de commissaris een oordeelonthouding formuleert, dienen conform</w:t>
      </w:r>
      <w:r w:rsidR="00D72952" w:rsidRPr="00EA4C8F">
        <w:rPr>
          <w:rFonts w:ascii="Times New Roman" w:hAnsi="Times New Roman"/>
          <w:iCs/>
          <w:sz w:val="24"/>
          <w:szCs w:val="24"/>
          <w:lang w:val="nl-BE"/>
        </w:rPr>
        <w:t xml:space="preserve"> paragraaf 29 van</w:t>
      </w:r>
      <w:r w:rsidRPr="00EA4C8F">
        <w:rPr>
          <w:rFonts w:ascii="Times New Roman" w:hAnsi="Times New Roman"/>
          <w:iCs/>
          <w:sz w:val="24"/>
          <w:szCs w:val="24"/>
          <w:lang w:val="nl-BE"/>
        </w:rPr>
        <w:t xml:space="preserve"> ISA </w:t>
      </w:r>
      <w:r w:rsidR="00D72952" w:rsidRPr="00EA4C8F">
        <w:rPr>
          <w:rFonts w:ascii="Times New Roman" w:hAnsi="Times New Roman"/>
          <w:iCs/>
          <w:sz w:val="24"/>
          <w:szCs w:val="24"/>
          <w:lang w:val="nl-BE"/>
        </w:rPr>
        <w:t>705 (</w:t>
      </w:r>
      <w:r w:rsidR="005404F9" w:rsidRPr="00EA4C8F">
        <w:rPr>
          <w:rFonts w:ascii="Times New Roman" w:hAnsi="Times New Roman"/>
          <w:iCs/>
          <w:sz w:val="24"/>
          <w:szCs w:val="24"/>
          <w:lang w:val="nl-BE"/>
        </w:rPr>
        <w:t>Herzien</w:t>
      </w:r>
      <w:r w:rsidR="00D72952" w:rsidRPr="00EA4C8F">
        <w:rPr>
          <w:rFonts w:ascii="Times New Roman" w:hAnsi="Times New Roman"/>
          <w:iCs/>
          <w:sz w:val="24"/>
          <w:szCs w:val="24"/>
          <w:lang w:val="nl-BE"/>
        </w:rPr>
        <w:t xml:space="preserve">) </w:t>
      </w:r>
      <w:r w:rsidRPr="00EA4C8F">
        <w:rPr>
          <w:rFonts w:ascii="Times New Roman" w:hAnsi="Times New Roman"/>
          <w:iCs/>
          <w:sz w:val="24"/>
          <w:szCs w:val="24"/>
          <w:lang w:val="nl-BE"/>
        </w:rPr>
        <w:t>geen kernpunten van de controle in het commissarisverslag te worden opgenomen</w:t>
      </w:r>
      <w:r w:rsidR="00D16E1E">
        <w:rPr>
          <w:rFonts w:ascii="Times New Roman" w:hAnsi="Times New Roman"/>
          <w:iCs/>
          <w:sz w:val="24"/>
          <w:szCs w:val="24"/>
          <w:lang w:val="nl-BE"/>
        </w:rPr>
        <w:t>. In België zal, krachtens a</w:t>
      </w:r>
      <w:r w:rsidR="00D16E1E" w:rsidRPr="00EA4C8F">
        <w:rPr>
          <w:rFonts w:ascii="Times New Roman" w:hAnsi="Times New Roman"/>
          <w:iCs/>
          <w:sz w:val="24"/>
          <w:szCs w:val="24"/>
          <w:lang w:val="nl-BE"/>
        </w:rPr>
        <w:t>rtikel 10, §2, c) van de Verordening</w:t>
      </w:r>
      <w:r w:rsidR="00D16E1E">
        <w:rPr>
          <w:rFonts w:ascii="Times New Roman" w:hAnsi="Times New Roman"/>
          <w:iCs/>
          <w:sz w:val="24"/>
          <w:szCs w:val="24"/>
          <w:lang w:val="nl-BE"/>
        </w:rPr>
        <w:t xml:space="preserve">, </w:t>
      </w:r>
      <w:r w:rsidR="00D72952" w:rsidRPr="00EA4C8F">
        <w:rPr>
          <w:rFonts w:ascii="Times New Roman" w:hAnsi="Times New Roman"/>
          <w:iCs/>
          <w:sz w:val="24"/>
          <w:szCs w:val="24"/>
          <w:lang w:val="nl-BE"/>
        </w:rPr>
        <w:t xml:space="preserve">steeds een beschrijving van de als meest significant ingeschatte risico's op een afwijking van materieel belang, hetgeen overeenkomt met een kernpunt van de controle </w:t>
      </w:r>
      <w:r w:rsidR="00841760" w:rsidRPr="00EA4C8F">
        <w:rPr>
          <w:rFonts w:ascii="Times New Roman" w:hAnsi="Times New Roman"/>
          <w:iCs/>
          <w:sz w:val="24"/>
          <w:szCs w:val="24"/>
          <w:vertAlign w:val="superscript"/>
          <w:lang w:val="nl-BE"/>
        </w:rPr>
        <w:t>(</w:t>
      </w:r>
      <w:r w:rsidR="00D72952" w:rsidRPr="00EA4C8F">
        <w:rPr>
          <w:rStyle w:val="FootnoteReference"/>
          <w:rFonts w:ascii="Times New Roman" w:hAnsi="Times New Roman"/>
          <w:iCs/>
          <w:sz w:val="24"/>
          <w:szCs w:val="24"/>
          <w:lang w:val="nl-BE"/>
        </w:rPr>
        <w:footnoteReference w:id="24"/>
      </w:r>
      <w:r w:rsidR="00841760" w:rsidRPr="00EA4C8F">
        <w:rPr>
          <w:rFonts w:ascii="Times New Roman" w:hAnsi="Times New Roman"/>
          <w:iCs/>
          <w:sz w:val="24"/>
          <w:szCs w:val="24"/>
          <w:vertAlign w:val="superscript"/>
          <w:lang w:val="nl-BE"/>
        </w:rPr>
        <w:t>)</w:t>
      </w:r>
      <w:r w:rsidR="00D16E1E">
        <w:rPr>
          <w:rFonts w:ascii="Times New Roman" w:hAnsi="Times New Roman"/>
          <w:iCs/>
          <w:sz w:val="24"/>
          <w:szCs w:val="24"/>
          <w:vertAlign w:val="superscript"/>
          <w:lang w:val="nl-BE"/>
        </w:rPr>
        <w:t xml:space="preserve"> </w:t>
      </w:r>
      <w:r w:rsidR="00D16E1E" w:rsidRPr="00D16E1E">
        <w:rPr>
          <w:rFonts w:ascii="Times New Roman" w:hAnsi="Times New Roman"/>
          <w:iCs/>
          <w:sz w:val="24"/>
          <w:szCs w:val="24"/>
          <w:lang w:val="nl-BE"/>
        </w:rPr>
        <w:t xml:space="preserve">worden vereist </w:t>
      </w:r>
      <w:r w:rsidR="00D16E1E" w:rsidRPr="00EA4C8F">
        <w:rPr>
          <w:rFonts w:ascii="Times New Roman" w:hAnsi="Times New Roman"/>
          <w:iCs/>
          <w:sz w:val="24"/>
          <w:szCs w:val="24"/>
          <w:lang w:val="nl-BE"/>
        </w:rPr>
        <w:t>indien het gaat om een organisatie van openbaar belang</w:t>
      </w:r>
      <w:r w:rsidR="00D72952" w:rsidRPr="00EA4C8F">
        <w:rPr>
          <w:rFonts w:ascii="Times New Roman" w:hAnsi="Times New Roman"/>
          <w:iCs/>
          <w:sz w:val="24"/>
          <w:szCs w:val="24"/>
          <w:lang w:val="nl-BE"/>
        </w:rPr>
        <w:t>.</w:t>
      </w:r>
    </w:p>
    <w:p w14:paraId="24DE33F7" w14:textId="77777777" w:rsidR="005E1850" w:rsidRPr="00EA4C8F" w:rsidRDefault="005E1850" w:rsidP="00980172">
      <w:pPr>
        <w:pStyle w:val="BodyTextIndent3"/>
        <w:spacing w:after="0" w:line="240" w:lineRule="auto"/>
        <w:ind w:left="0"/>
        <w:jc w:val="both"/>
        <w:rPr>
          <w:rFonts w:ascii="Times New Roman" w:hAnsi="Times New Roman"/>
          <w:iCs/>
          <w:sz w:val="24"/>
          <w:szCs w:val="24"/>
          <w:lang w:val="nl-BE"/>
        </w:rPr>
      </w:pPr>
    </w:p>
    <w:p w14:paraId="7B7C5415" w14:textId="58888D9B" w:rsidR="005E1850" w:rsidRPr="00EA4C8F" w:rsidRDefault="005E1850" w:rsidP="00F66717">
      <w:pPr>
        <w:pStyle w:val="Heading3"/>
        <w:tabs>
          <w:tab w:val="clear" w:pos="709"/>
        </w:tabs>
        <w:rPr>
          <w:lang w:val="nl-BE"/>
        </w:rPr>
      </w:pPr>
      <w:bookmarkStart w:id="482" w:name="_Toc510014090"/>
      <w:bookmarkStart w:id="483" w:name="_Toc510077175"/>
      <w:bookmarkStart w:id="484" w:name="_Toc510077506"/>
      <w:bookmarkStart w:id="485" w:name="_Toc90565804"/>
      <w:bookmarkStart w:id="486" w:name="_Toc59187871"/>
      <w:r w:rsidRPr="00EA4C8F">
        <w:rPr>
          <w:lang w:val="nl-BE"/>
        </w:rPr>
        <w:t xml:space="preserve">1.2.6. </w:t>
      </w:r>
      <w:r w:rsidR="00841760" w:rsidRPr="00EA4C8F">
        <w:rPr>
          <w:lang w:val="nl-BE"/>
        </w:rPr>
        <w:tab/>
      </w:r>
      <w:r w:rsidRPr="00EA4C8F">
        <w:rPr>
          <w:lang w:val="nl-BE"/>
        </w:rPr>
        <w:t>Verband tussen de paragraaf ter benadrukking van bepaalde aangelegenheden,</w:t>
      </w:r>
      <w:r w:rsidR="0013414A" w:rsidRPr="00EA4C8F">
        <w:rPr>
          <w:lang w:val="nl-BE"/>
        </w:rPr>
        <w:t xml:space="preserve"> de paragraaf inzake overige aangelegenheden,</w:t>
      </w:r>
      <w:r w:rsidRPr="00EA4C8F">
        <w:rPr>
          <w:lang w:val="nl-BE"/>
        </w:rPr>
        <w:t xml:space="preserve"> de sectie “</w:t>
      </w:r>
      <w:r w:rsidR="0060781B" w:rsidRPr="00EA4C8F">
        <w:rPr>
          <w:lang w:val="nl-BE"/>
        </w:rPr>
        <w:t>O</w:t>
      </w:r>
      <w:r w:rsidRPr="00EA4C8F">
        <w:rPr>
          <w:lang w:val="nl-BE"/>
        </w:rPr>
        <w:t>nzekerheid</w:t>
      </w:r>
      <w:r w:rsidR="00347032" w:rsidRPr="00EA4C8F">
        <w:rPr>
          <w:lang w:val="nl-BE"/>
        </w:rPr>
        <w:t xml:space="preserve"> van materieel belang</w:t>
      </w:r>
      <w:r w:rsidRPr="00EA4C8F">
        <w:rPr>
          <w:lang w:val="nl-BE"/>
        </w:rPr>
        <w:t xml:space="preserve"> </w:t>
      </w:r>
      <w:r w:rsidR="0060781B" w:rsidRPr="00EA4C8F">
        <w:rPr>
          <w:lang w:val="nl-BE"/>
        </w:rPr>
        <w:t>omtrent</w:t>
      </w:r>
      <w:r w:rsidRPr="00EA4C8F">
        <w:rPr>
          <w:lang w:val="nl-BE"/>
        </w:rPr>
        <w:t xml:space="preserve"> continuïteit” en de kernpunten van de controle</w:t>
      </w:r>
      <w:bookmarkEnd w:id="482"/>
      <w:bookmarkEnd w:id="483"/>
      <w:bookmarkEnd w:id="484"/>
      <w:bookmarkEnd w:id="485"/>
      <w:bookmarkEnd w:id="486"/>
    </w:p>
    <w:p w14:paraId="6BB2A329" w14:textId="77777777" w:rsidR="005E1850" w:rsidRPr="00EA4C8F" w:rsidRDefault="005E1850" w:rsidP="00980172">
      <w:pPr>
        <w:pStyle w:val="BodyTextIndent3"/>
        <w:spacing w:after="0" w:line="240" w:lineRule="auto"/>
        <w:ind w:left="0"/>
        <w:jc w:val="both"/>
        <w:rPr>
          <w:rFonts w:ascii="Times New Roman" w:hAnsi="Times New Roman"/>
          <w:b/>
          <w:iCs/>
          <w:sz w:val="24"/>
          <w:szCs w:val="24"/>
          <w:lang w:val="nl-BE"/>
        </w:rPr>
      </w:pPr>
    </w:p>
    <w:p w14:paraId="3F2A4DB6" w14:textId="110B30DF" w:rsidR="0064059A" w:rsidRPr="00EA4C8F" w:rsidRDefault="00BB6659"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ISA 701</w:t>
      </w:r>
      <w:r w:rsidR="0013414A" w:rsidRPr="00EA4C8F">
        <w:rPr>
          <w:rFonts w:ascii="Times New Roman" w:hAnsi="Times New Roman"/>
          <w:sz w:val="24"/>
          <w:szCs w:val="24"/>
          <w:lang w:val="nl-BE"/>
        </w:rPr>
        <w:t xml:space="preserve"> </w:t>
      </w:r>
      <w:r w:rsidR="0013414A" w:rsidRPr="00EA4C8F">
        <w:rPr>
          <w:rFonts w:ascii="Times New Roman" w:hAnsi="Times New Roman"/>
          <w:sz w:val="24"/>
          <w:szCs w:val="24"/>
          <w:vertAlign w:val="superscript"/>
          <w:lang w:val="nl-BE"/>
        </w:rPr>
        <w:t>(</w:t>
      </w:r>
      <w:r w:rsidRPr="00EA4C8F">
        <w:rPr>
          <w:rStyle w:val="FootnoteReference"/>
          <w:rFonts w:ascii="Times New Roman" w:hAnsi="Times New Roman"/>
          <w:sz w:val="24"/>
          <w:szCs w:val="24"/>
          <w:lang w:val="nl-BE"/>
        </w:rPr>
        <w:footnoteReference w:id="25"/>
      </w:r>
      <w:r w:rsidR="0013414A"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stelt vereisten vast en verschaft leidraden in het geval de commissaris kernpunten van de controle bepaalt en deze communiceert in zijn commissarisverslag. 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behandelt in de paragrafen A1 tot A3 de relatie tussen de kernpunten van de controle en de paragrafen ter benadrukking van bepaalde aangelegenheden. </w:t>
      </w:r>
    </w:p>
    <w:p w14:paraId="54F415A9" w14:textId="77777777" w:rsidR="0064059A" w:rsidRPr="00EA4C8F" w:rsidRDefault="0064059A"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2EFC65E" w14:textId="7DB266A7" w:rsidR="005E1850" w:rsidRPr="00EA4C8F" w:rsidRDefault="0064059A"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is mogelijk dat een aangelegenheid niet als een kernpunt van de controle wordt aangemerkt overeenkomstig ISA 701, bijvoorbeeld </w:t>
      </w:r>
      <w:r w:rsidR="0089361D">
        <w:rPr>
          <w:rFonts w:ascii="Times New Roman" w:hAnsi="Times New Roman"/>
          <w:sz w:val="24"/>
          <w:szCs w:val="24"/>
          <w:lang w:val="nl-BE"/>
        </w:rPr>
        <w:t>wanneer</w:t>
      </w:r>
      <w:r w:rsidR="0089361D"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deze geen significante aandacht van de commissaris vereist. Indien dergelijke aangelegenheid, op grond van de oordeelsvorming van de commissaris, fundamenteel is voor het begrip van de gebruikers van de financiële overzichten (bijv. een gebeurtenis na </w:t>
      </w:r>
      <w:r w:rsidR="00D72952" w:rsidRPr="00EA4C8F">
        <w:rPr>
          <w:rFonts w:ascii="Times New Roman" w:hAnsi="Times New Roman"/>
          <w:sz w:val="24"/>
          <w:szCs w:val="24"/>
          <w:lang w:val="nl-BE"/>
        </w:rPr>
        <w:t>het einde van het boekjaar</w:t>
      </w:r>
      <w:r w:rsidRPr="00EA4C8F">
        <w:rPr>
          <w:rFonts w:ascii="Times New Roman" w:hAnsi="Times New Roman"/>
          <w:sz w:val="24"/>
          <w:szCs w:val="24"/>
          <w:lang w:val="nl-BE"/>
        </w:rPr>
        <w:t xml:space="preserve">) en adequaat is toegelicht in de financiële overzichten, dient deze te worden opgenomen in een paragraaf ter benadrukking van deze aangelegenheid in </w:t>
      </w:r>
      <w:r w:rsidR="00FC2A84">
        <w:rPr>
          <w:rFonts w:ascii="Times New Roman" w:hAnsi="Times New Roman"/>
          <w:sz w:val="24"/>
          <w:szCs w:val="24"/>
          <w:lang w:val="nl-BE"/>
        </w:rPr>
        <w:t>het commissarisverslag</w:t>
      </w:r>
      <w:r w:rsidRPr="00EA4C8F">
        <w:rPr>
          <w:rFonts w:ascii="Times New Roman" w:hAnsi="Times New Roman"/>
          <w:sz w:val="24"/>
          <w:szCs w:val="24"/>
          <w:lang w:val="nl-BE"/>
        </w:rPr>
        <w:t xml:space="preserve"> overeenkomstig 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In de gevallen dat dergelijke aangelegenheid niet (voldoende) is toegelicht</w:t>
      </w:r>
      <w:r w:rsidR="0089361D">
        <w:rPr>
          <w:rFonts w:ascii="Times New Roman" w:hAnsi="Times New Roman"/>
          <w:sz w:val="24"/>
          <w:szCs w:val="24"/>
          <w:lang w:val="nl-BE"/>
        </w:rPr>
        <w:t xml:space="preserve"> in de financiële overzichten</w:t>
      </w:r>
      <w:r w:rsidRPr="00EA4C8F">
        <w:rPr>
          <w:rFonts w:ascii="Times New Roman" w:hAnsi="Times New Roman"/>
          <w:sz w:val="24"/>
          <w:szCs w:val="24"/>
          <w:lang w:val="nl-BE"/>
        </w:rPr>
        <w:t xml:space="preserve"> </w:t>
      </w:r>
      <w:r w:rsidR="0013414A" w:rsidRPr="00EA4C8F">
        <w:rPr>
          <w:rFonts w:ascii="Times New Roman" w:hAnsi="Times New Roman"/>
          <w:sz w:val="24"/>
          <w:szCs w:val="24"/>
          <w:lang w:val="nl-BE"/>
        </w:rPr>
        <w:t xml:space="preserve">kan </w:t>
      </w:r>
      <w:r w:rsidRPr="00EA4C8F">
        <w:rPr>
          <w:rFonts w:ascii="Times New Roman" w:hAnsi="Times New Roman"/>
          <w:sz w:val="24"/>
          <w:szCs w:val="24"/>
          <w:lang w:val="nl-BE"/>
        </w:rPr>
        <w:t>de commissaris de secties met betrekking tot een aangepast oordeel opgenomen in dit boek consulteren.</w:t>
      </w:r>
    </w:p>
    <w:p w14:paraId="3399D30D" w14:textId="77777777" w:rsidR="005E1850" w:rsidRPr="00EA4C8F" w:rsidRDefault="005E1850" w:rsidP="00980172">
      <w:pPr>
        <w:pStyle w:val="ListParagraph"/>
        <w:tabs>
          <w:tab w:val="left" w:pos="426"/>
        </w:tabs>
        <w:spacing w:after="0" w:line="240" w:lineRule="auto"/>
        <w:contextualSpacing w:val="0"/>
        <w:jc w:val="both"/>
        <w:rPr>
          <w:rFonts w:ascii="Times New Roman" w:hAnsi="Times New Roman"/>
          <w:sz w:val="24"/>
          <w:szCs w:val="24"/>
          <w:lang w:val="nl-BE"/>
        </w:rPr>
      </w:pPr>
    </w:p>
    <w:p w14:paraId="2F425777" w14:textId="1CD40CF7"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is evenzeer mogelijk dat een aangelegenheid niet als een kernpunt van de controle wordt aangemerkt overeenkomstig ISA 701, maar, op grond van de oordeelsvorming van de commissaris, toch relevant is voor het begrip </w:t>
      </w:r>
      <w:r w:rsidR="00FC2A84">
        <w:rPr>
          <w:rFonts w:ascii="Times New Roman" w:hAnsi="Times New Roman"/>
          <w:sz w:val="24"/>
          <w:szCs w:val="24"/>
          <w:lang w:val="nl-BE"/>
        </w:rPr>
        <w:t>van</w:t>
      </w:r>
      <w:r w:rsidRPr="00EA4C8F">
        <w:rPr>
          <w:rFonts w:ascii="Times New Roman" w:hAnsi="Times New Roman"/>
          <w:sz w:val="24"/>
          <w:szCs w:val="24"/>
          <w:lang w:val="nl-BE"/>
        </w:rPr>
        <w:t xml:space="preserve"> gebruikers </w:t>
      </w:r>
      <w:r w:rsidR="00FC2A84">
        <w:rPr>
          <w:rFonts w:ascii="Times New Roman" w:hAnsi="Times New Roman"/>
          <w:sz w:val="24"/>
          <w:szCs w:val="24"/>
          <w:lang w:val="nl-BE"/>
        </w:rPr>
        <w:t>van de controle</w:t>
      </w:r>
      <w:r w:rsidRPr="00EA4C8F">
        <w:rPr>
          <w:rFonts w:ascii="Times New Roman" w:hAnsi="Times New Roman"/>
          <w:sz w:val="24"/>
          <w:szCs w:val="24"/>
          <w:lang w:val="nl-BE"/>
        </w:rPr>
        <w:t xml:space="preserve">, de verantwoordelijkheden van de auditor en/of het controleverslag. </w:t>
      </w:r>
    </w:p>
    <w:p w14:paraId="1F223D7C" w14:textId="77777777" w:rsidR="007E76AE" w:rsidRPr="00EA4C8F" w:rsidRDefault="007E76AE" w:rsidP="00980172">
      <w:pPr>
        <w:tabs>
          <w:tab w:val="left" w:pos="426"/>
        </w:tabs>
        <w:spacing w:after="0" w:line="240" w:lineRule="auto"/>
        <w:jc w:val="both"/>
        <w:rPr>
          <w:rFonts w:ascii="Times New Roman" w:hAnsi="Times New Roman"/>
          <w:sz w:val="24"/>
          <w:szCs w:val="24"/>
          <w:lang w:val="nl-BE"/>
        </w:rPr>
      </w:pPr>
    </w:p>
    <w:p w14:paraId="7F9D7BEF" w14:textId="77777777" w:rsidR="00BB6659" w:rsidRPr="00EA4C8F" w:rsidRDefault="005E1850" w:rsidP="00980172">
      <w:pPr>
        <w:tabs>
          <w:tab w:val="left" w:pos="426"/>
        </w:tab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Indien in dat geval de commissaris het nodig acht deze aangelegenheid te melden, dient hiervoor een paragraaf inzake overige aangelegenheden in het commissarisverslag te worden opgenomen. </w:t>
      </w:r>
    </w:p>
    <w:p w14:paraId="57A88160" w14:textId="77777777" w:rsidR="00BB6659" w:rsidRPr="00EA4C8F" w:rsidRDefault="00BB6659" w:rsidP="00980172">
      <w:pPr>
        <w:tabs>
          <w:tab w:val="left" w:pos="426"/>
        </w:tabs>
        <w:spacing w:after="0" w:line="240" w:lineRule="auto"/>
        <w:jc w:val="both"/>
        <w:rPr>
          <w:rFonts w:ascii="Times New Roman" w:hAnsi="Times New Roman"/>
          <w:sz w:val="24"/>
          <w:szCs w:val="24"/>
          <w:lang w:val="nl-BE"/>
        </w:rPr>
      </w:pPr>
    </w:p>
    <w:p w14:paraId="76781BF5" w14:textId="0E0222DF" w:rsidR="005E1850" w:rsidRPr="00EA4C8F" w:rsidRDefault="005E185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sectie “Kernpunten van de controle” in het controleverslag </w:t>
      </w:r>
      <w:r w:rsidR="002208B9">
        <w:rPr>
          <w:rFonts w:ascii="Times New Roman" w:hAnsi="Times New Roman"/>
          <w:sz w:val="24"/>
          <w:szCs w:val="24"/>
          <w:lang w:val="nl-BE"/>
        </w:rPr>
        <w:t>mag</w:t>
      </w:r>
      <w:r w:rsidR="002208B9"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niet te verwijzen naar de paragraaf ter benadrukking van bepaalde aangelegenheden of paragraaf inzake overige aangelegenheden. </w:t>
      </w:r>
      <w:r w:rsidR="00A16429" w:rsidRPr="00EA4C8F">
        <w:rPr>
          <w:rFonts w:ascii="Times New Roman" w:hAnsi="Times New Roman"/>
          <w:sz w:val="24"/>
          <w:szCs w:val="24"/>
          <w:lang w:val="nl-BE"/>
        </w:rPr>
        <w:t xml:space="preserve">Wanneer een aangelegenheid is bepaald als kernpunt van de controle is het gebruik van dergelijke paragrafen geen </w:t>
      </w:r>
      <w:r w:rsidR="00B06795" w:rsidRPr="00EA4C8F">
        <w:rPr>
          <w:rFonts w:ascii="Times New Roman" w:hAnsi="Times New Roman"/>
          <w:sz w:val="24"/>
          <w:szCs w:val="24"/>
          <w:lang w:val="nl-BE"/>
        </w:rPr>
        <w:t xml:space="preserve">vervangmiddel </w:t>
      </w:r>
      <w:r w:rsidR="00A16429" w:rsidRPr="00EA4C8F">
        <w:rPr>
          <w:rFonts w:ascii="Times New Roman" w:hAnsi="Times New Roman"/>
          <w:sz w:val="24"/>
          <w:szCs w:val="24"/>
          <w:lang w:val="nl-BE"/>
        </w:rPr>
        <w:t>voor de beschrijving van het afzonderlijke kernpunt van de controle overeenkomstig paragraaf 13 van ISA 701.</w:t>
      </w:r>
    </w:p>
    <w:p w14:paraId="78D58F45" w14:textId="77777777" w:rsidR="00A07A51" w:rsidRPr="00EA4C8F" w:rsidRDefault="00A07A51" w:rsidP="00980172">
      <w:pPr>
        <w:tabs>
          <w:tab w:val="left" w:pos="426"/>
        </w:tabs>
        <w:spacing w:after="0" w:line="240" w:lineRule="auto"/>
        <w:jc w:val="both"/>
        <w:rPr>
          <w:rFonts w:ascii="Times New Roman" w:hAnsi="Times New Roman"/>
          <w:sz w:val="24"/>
          <w:szCs w:val="24"/>
          <w:lang w:val="nl-BE"/>
        </w:rPr>
      </w:pPr>
    </w:p>
    <w:p w14:paraId="33E64147" w14:textId="2C7D176E" w:rsidR="005E1850" w:rsidRPr="00EA4C8F" w:rsidRDefault="007E76AE" w:rsidP="00980172">
      <w:pPr>
        <w:tabs>
          <w:tab w:val="left" w:pos="426"/>
        </w:tab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Alhoewel een paragraaf ter benadrukking van bepaalde aangelegenheden</w:t>
      </w:r>
      <w:r w:rsidR="00D72952" w:rsidRPr="00EA4C8F">
        <w:rPr>
          <w:rFonts w:ascii="Times New Roman" w:hAnsi="Times New Roman"/>
          <w:sz w:val="24"/>
          <w:szCs w:val="24"/>
          <w:lang w:val="nl-BE"/>
        </w:rPr>
        <w:t xml:space="preserve"> zowel voor als na de sectie “Kernpunten van de controle”</w:t>
      </w:r>
      <w:r w:rsidRPr="00EA4C8F">
        <w:rPr>
          <w:rFonts w:ascii="Times New Roman" w:hAnsi="Times New Roman"/>
          <w:sz w:val="24"/>
          <w:szCs w:val="24"/>
          <w:lang w:val="nl-BE"/>
        </w:rPr>
        <w:t xml:space="preserve"> zou kunnen opgenomen worden, afhankelijk van </w:t>
      </w:r>
      <w:r w:rsidR="00702DCF" w:rsidRPr="00EA4C8F">
        <w:rPr>
          <w:rFonts w:ascii="Times New Roman" w:hAnsi="Times New Roman"/>
          <w:sz w:val="24"/>
          <w:szCs w:val="24"/>
          <w:lang w:val="nl-BE"/>
        </w:rPr>
        <w:t>het belang van de daarin opgenomen informatie</w:t>
      </w:r>
      <w:r w:rsidR="00702DCF" w:rsidRPr="00EA4C8F" w:rsidDel="00702DCF">
        <w:rPr>
          <w:rFonts w:ascii="Times New Roman" w:hAnsi="Times New Roman"/>
          <w:sz w:val="24"/>
          <w:szCs w:val="24"/>
          <w:lang w:val="nl-BE"/>
        </w:rPr>
        <w:t xml:space="preserve"> </w:t>
      </w:r>
      <w:r w:rsidR="00702DCF" w:rsidRPr="00EA4C8F">
        <w:rPr>
          <w:rFonts w:ascii="Times New Roman" w:hAnsi="Times New Roman"/>
          <w:sz w:val="24"/>
          <w:szCs w:val="24"/>
          <w:lang w:val="nl-BE"/>
        </w:rPr>
        <w:t>(zie ISA’s 700, 701, 706)</w:t>
      </w:r>
      <w:r w:rsidRPr="00EA4C8F">
        <w:rPr>
          <w:rFonts w:ascii="Times New Roman" w:hAnsi="Times New Roman"/>
          <w:sz w:val="24"/>
          <w:szCs w:val="24"/>
          <w:lang w:val="nl-BE"/>
        </w:rPr>
        <w:t xml:space="preserve">, wordt er in </w:t>
      </w:r>
      <w:r w:rsidR="0013414A" w:rsidRPr="00EA4C8F">
        <w:rPr>
          <w:rFonts w:ascii="Times New Roman" w:hAnsi="Times New Roman"/>
          <w:sz w:val="24"/>
          <w:szCs w:val="24"/>
          <w:lang w:val="nl-BE"/>
        </w:rPr>
        <w:t>dit boek</w:t>
      </w:r>
      <w:r w:rsidRPr="00EA4C8F">
        <w:rPr>
          <w:rFonts w:ascii="Times New Roman" w:hAnsi="Times New Roman"/>
          <w:sz w:val="24"/>
          <w:szCs w:val="24"/>
          <w:lang w:val="nl-BE"/>
        </w:rPr>
        <w:t xml:space="preserve"> voor gekozen om deze paragrafen onmiddellijk in te lassen na de sectie “Basi</w:t>
      </w:r>
      <w:r w:rsidR="00841760" w:rsidRPr="00EA4C8F">
        <w:rPr>
          <w:rFonts w:ascii="Times New Roman" w:hAnsi="Times New Roman"/>
          <w:sz w:val="24"/>
          <w:szCs w:val="24"/>
          <w:lang w:val="nl-BE"/>
        </w:rPr>
        <w:t>s voor het oordeel”</w:t>
      </w:r>
      <w:r w:rsidR="0013414A"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6E3206" w:rsidRPr="00EA4C8F">
        <w:rPr>
          <w:rStyle w:val="FootnoteReference"/>
          <w:rFonts w:ascii="Times New Roman" w:hAnsi="Times New Roman"/>
          <w:sz w:val="24"/>
          <w:szCs w:val="24"/>
          <w:lang w:val="nl-BE"/>
        </w:rPr>
        <w:footnoteReference w:id="26"/>
      </w:r>
      <w:r w:rsidRPr="00EA4C8F">
        <w:rPr>
          <w:rFonts w:ascii="Times New Roman" w:hAnsi="Times New Roman"/>
          <w:sz w:val="24"/>
          <w:szCs w:val="24"/>
          <w:vertAlign w:val="superscript"/>
          <w:lang w:val="nl-BE"/>
        </w:rPr>
        <w:t>)</w:t>
      </w:r>
      <w:r w:rsidR="00841760" w:rsidRPr="00EA4C8F">
        <w:rPr>
          <w:rFonts w:ascii="Times New Roman" w:hAnsi="Times New Roman"/>
          <w:sz w:val="24"/>
          <w:szCs w:val="24"/>
          <w:lang w:val="nl-BE"/>
        </w:rPr>
        <w:t>.</w:t>
      </w:r>
      <w:r w:rsidRPr="00EA4C8F">
        <w:rPr>
          <w:rFonts w:ascii="Times New Roman" w:hAnsi="Times New Roman"/>
          <w:sz w:val="24"/>
          <w:szCs w:val="24"/>
          <w:lang w:val="nl-BE"/>
        </w:rPr>
        <w:t xml:space="preserve"> Hierna volgt dan de sectie “</w:t>
      </w:r>
      <w:r w:rsidR="001F18C4" w:rsidRPr="00EA4C8F">
        <w:rPr>
          <w:rFonts w:ascii="Times New Roman" w:hAnsi="Times New Roman"/>
          <w:sz w:val="24"/>
          <w:szCs w:val="24"/>
          <w:lang w:val="nl-BE"/>
        </w:rPr>
        <w:t>Onzekerheid van materieel belang omtrent de continuïteit</w:t>
      </w:r>
      <w:r w:rsidRPr="00EA4C8F">
        <w:rPr>
          <w:rFonts w:ascii="Times New Roman" w:hAnsi="Times New Roman"/>
          <w:sz w:val="24"/>
          <w:szCs w:val="24"/>
          <w:lang w:val="nl-BE"/>
        </w:rPr>
        <w:t>” gevolgd door de sectie “Kernpunten van de controle”, waarna de “Overige aangelegenheden” worden opgenomen.</w:t>
      </w:r>
    </w:p>
    <w:p w14:paraId="23631A56" w14:textId="77777777" w:rsidR="005823B0" w:rsidRPr="00EA4C8F" w:rsidRDefault="005823B0" w:rsidP="00980172">
      <w:pPr>
        <w:pStyle w:val="ListParagraph"/>
        <w:tabs>
          <w:tab w:val="left" w:pos="426"/>
        </w:tabs>
        <w:spacing w:after="0" w:line="240" w:lineRule="auto"/>
        <w:ind w:left="0"/>
        <w:contextualSpacing w:val="0"/>
        <w:jc w:val="both"/>
        <w:rPr>
          <w:rFonts w:ascii="Times New Roman" w:hAnsi="Times New Roman"/>
          <w:b/>
          <w:iCs/>
          <w:sz w:val="24"/>
          <w:szCs w:val="24"/>
          <w:lang w:val="nl-BE"/>
        </w:rPr>
      </w:pPr>
    </w:p>
    <w:p w14:paraId="2BF60B0B" w14:textId="2EF5B033" w:rsidR="005823B0" w:rsidRPr="00EA4C8F" w:rsidRDefault="005823B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Een aangelegenheid die, overeenkomstig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aanleiding geeft tot een onzekerheid van materieel belang met betrekking tot gebeurtenissen of omstandigheden die gerede twijfel kunnen doen ontstaan over de mogelijkheid van de entiteit om haar continuïteit te handhaven, vormt naar haar aard een kernpunt van de controle. In dergelijke omstandigheden moet deze aangelegenheid echter niet worden beschreven in de sectie “Kernpunten van de </w:t>
      </w:r>
      <w:r w:rsidRPr="00EA4C8F">
        <w:rPr>
          <w:rFonts w:ascii="Times New Roman" w:hAnsi="Times New Roman"/>
          <w:sz w:val="24"/>
          <w:szCs w:val="24"/>
          <w:lang w:val="nl-BE"/>
        </w:rPr>
        <w:lastRenderedPageBreak/>
        <w:t xml:space="preserve">controle” </w:t>
      </w:r>
      <w:r w:rsidR="00B06795" w:rsidRPr="00EA4C8F">
        <w:rPr>
          <w:rFonts w:ascii="Times New Roman" w:hAnsi="Times New Roman"/>
          <w:sz w:val="24"/>
          <w:szCs w:val="24"/>
          <w:lang w:val="nl-BE"/>
        </w:rPr>
        <w:t>doch wel in een aparte sectie “</w:t>
      </w:r>
      <w:r w:rsidR="001F18C4" w:rsidRPr="00EA4C8F">
        <w:rPr>
          <w:rFonts w:ascii="Times New Roman" w:hAnsi="Times New Roman"/>
          <w:sz w:val="24"/>
          <w:szCs w:val="24"/>
          <w:lang w:val="nl-BE"/>
        </w:rPr>
        <w:t>Onzekerheid van materieel belang omtrent de continuïteit</w:t>
      </w:r>
      <w:r w:rsidR="00B06795"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en zijn de door paragrafen 13 en 14 van ISA 701 vereiste werkzaamheden niet van toepassing. Overeenkomstig paragraaf 15 van ISA 701 </w:t>
      </w:r>
      <w:r w:rsidR="0013414A" w:rsidRPr="00EA4C8F">
        <w:rPr>
          <w:rFonts w:ascii="Times New Roman" w:hAnsi="Times New Roman"/>
          <w:sz w:val="24"/>
          <w:szCs w:val="24"/>
          <w:lang w:val="nl-BE"/>
        </w:rPr>
        <w:t xml:space="preserve">dient </w:t>
      </w:r>
      <w:r w:rsidRPr="00EA4C8F">
        <w:rPr>
          <w:rFonts w:ascii="Times New Roman" w:hAnsi="Times New Roman"/>
          <w:sz w:val="24"/>
          <w:szCs w:val="24"/>
          <w:lang w:val="nl-BE"/>
        </w:rPr>
        <w:t xml:space="preserve">de commissaris veeleer: </w:t>
      </w:r>
    </w:p>
    <w:p w14:paraId="2B532217" w14:textId="77777777" w:rsidR="00841760" w:rsidRPr="00EA4C8F" w:rsidRDefault="0084176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19126882" w14:textId="77777777" w:rsidR="005823B0" w:rsidRPr="00EA4C8F" w:rsidRDefault="0013414A" w:rsidP="00980172">
      <w:pPr>
        <w:pStyle w:val="ListParagraph"/>
        <w:numPr>
          <w:ilvl w:val="1"/>
          <w:numId w:val="20"/>
        </w:numPr>
        <w:spacing w:after="0" w:line="240" w:lineRule="auto"/>
        <w:ind w:left="851" w:hanging="567"/>
        <w:contextualSpacing w:val="0"/>
        <w:jc w:val="both"/>
        <w:rPr>
          <w:rFonts w:ascii="Times New Roman" w:hAnsi="Times New Roman"/>
          <w:spacing w:val="-4"/>
          <w:sz w:val="24"/>
          <w:szCs w:val="24"/>
          <w:lang w:val="nl-BE"/>
        </w:rPr>
      </w:pPr>
      <w:r w:rsidRPr="00EA4C8F">
        <w:rPr>
          <w:rFonts w:ascii="Times New Roman" w:hAnsi="Times New Roman"/>
          <w:sz w:val="24"/>
          <w:szCs w:val="24"/>
          <w:lang w:val="nl-BE"/>
        </w:rPr>
        <w:t xml:space="preserve">te </w:t>
      </w:r>
      <w:r w:rsidR="005823B0" w:rsidRPr="00EA4C8F">
        <w:rPr>
          <w:rFonts w:ascii="Times New Roman" w:hAnsi="Times New Roman"/>
          <w:sz w:val="24"/>
          <w:szCs w:val="24"/>
          <w:lang w:val="nl-BE"/>
        </w:rPr>
        <w:t>rapporteren over deze aangelegenheden overeenkomstig de van toepassing zijnde ISA‘s; en</w:t>
      </w:r>
    </w:p>
    <w:p w14:paraId="72400FF3" w14:textId="0BFB7623" w:rsidR="005823B0" w:rsidRPr="00EA4C8F" w:rsidRDefault="005823B0" w:rsidP="00980172">
      <w:pPr>
        <w:pStyle w:val="ListParagraph"/>
        <w:numPr>
          <w:ilvl w:val="1"/>
          <w:numId w:val="20"/>
        </w:numPr>
        <w:spacing w:after="0" w:line="240" w:lineRule="auto"/>
        <w:ind w:left="851" w:hanging="567"/>
        <w:contextualSpacing w:val="0"/>
        <w:jc w:val="both"/>
        <w:rPr>
          <w:rFonts w:ascii="Times New Roman" w:hAnsi="Times New Roman"/>
          <w:spacing w:val="-4"/>
          <w:sz w:val="24"/>
          <w:szCs w:val="24"/>
          <w:lang w:val="nl-BE"/>
        </w:rPr>
      </w:pPr>
      <w:r w:rsidRPr="00EA4C8F">
        <w:rPr>
          <w:rFonts w:ascii="Times New Roman" w:hAnsi="Times New Roman"/>
          <w:sz w:val="24"/>
          <w:szCs w:val="24"/>
          <w:lang w:val="nl-BE"/>
        </w:rPr>
        <w:t>een verwijzing op</w:t>
      </w:r>
      <w:r w:rsidR="0013414A" w:rsidRPr="00EA4C8F">
        <w:rPr>
          <w:rFonts w:ascii="Times New Roman" w:hAnsi="Times New Roman"/>
          <w:sz w:val="24"/>
          <w:szCs w:val="24"/>
          <w:lang w:val="nl-BE"/>
        </w:rPr>
        <w:t xml:space="preserve"> te </w:t>
      </w:r>
      <w:r w:rsidRPr="00EA4C8F">
        <w:rPr>
          <w:rFonts w:ascii="Times New Roman" w:hAnsi="Times New Roman"/>
          <w:sz w:val="24"/>
          <w:szCs w:val="24"/>
          <w:lang w:val="nl-BE"/>
        </w:rPr>
        <w:t>nemen naar de sectie “</w:t>
      </w:r>
      <w:r w:rsidR="001F18C4" w:rsidRPr="00EA4C8F">
        <w:rPr>
          <w:rFonts w:ascii="Times New Roman" w:hAnsi="Times New Roman"/>
          <w:sz w:val="24"/>
          <w:szCs w:val="24"/>
          <w:lang w:val="nl-BE"/>
        </w:rPr>
        <w:t>Onzekerheid van materieel belang omtrent de continuïteit</w:t>
      </w:r>
      <w:r w:rsidRPr="00EA4C8F">
        <w:rPr>
          <w:rFonts w:ascii="Times New Roman" w:hAnsi="Times New Roman"/>
          <w:sz w:val="24"/>
          <w:szCs w:val="24"/>
          <w:lang w:val="nl-BE"/>
        </w:rPr>
        <w:t xml:space="preserve">” in de sectie “Kernpunten van de controle”. </w:t>
      </w:r>
    </w:p>
    <w:p w14:paraId="42F5EA90" w14:textId="77777777" w:rsidR="00100306" w:rsidRPr="00EA4C8F" w:rsidRDefault="00100306" w:rsidP="00980172">
      <w:pPr>
        <w:pStyle w:val="ListParagraph"/>
        <w:tabs>
          <w:tab w:val="left" w:pos="540"/>
        </w:tabs>
        <w:spacing w:after="0" w:line="240" w:lineRule="auto"/>
        <w:ind w:left="1440"/>
        <w:contextualSpacing w:val="0"/>
        <w:jc w:val="both"/>
        <w:rPr>
          <w:rFonts w:ascii="Times New Roman" w:hAnsi="Times New Roman"/>
          <w:spacing w:val="-4"/>
          <w:sz w:val="24"/>
          <w:szCs w:val="24"/>
          <w:lang w:val="nl-BE"/>
        </w:rPr>
      </w:pPr>
    </w:p>
    <w:p w14:paraId="1EB0DD7B" w14:textId="50890887" w:rsidR="00645D83" w:rsidRPr="00EA4C8F" w:rsidRDefault="00645D83"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Voor de volledigheid merken we op dat voorgaand </w:t>
      </w:r>
      <w:r w:rsidR="0013414A" w:rsidRPr="00EA4C8F">
        <w:rPr>
          <w:rFonts w:ascii="Times New Roman" w:hAnsi="Times New Roman"/>
          <w:sz w:val="24"/>
          <w:szCs w:val="24"/>
          <w:lang w:val="nl-BE"/>
        </w:rPr>
        <w:t xml:space="preserve">punt </w:t>
      </w:r>
      <w:r w:rsidR="00F420B8">
        <w:rPr>
          <w:rFonts w:ascii="Times New Roman" w:hAnsi="Times New Roman"/>
          <w:sz w:val="24"/>
          <w:szCs w:val="24"/>
          <w:lang w:val="nl-BE"/>
        </w:rPr>
        <w:t>(</w:t>
      </w:r>
      <w:r w:rsidR="00F420B8">
        <w:rPr>
          <w:rFonts w:ascii="Times New Roman" w:hAnsi="Times New Roman"/>
          <w:i/>
          <w:iCs/>
          <w:sz w:val="24"/>
          <w:szCs w:val="24"/>
          <w:lang w:val="nl-BE"/>
        </w:rPr>
        <w:t xml:space="preserve">cf. supra, </w:t>
      </w:r>
      <w:del w:id="487" w:author="Inge Vanbeveren" w:date="2021-12-16T16:50:00Z">
        <w:r w:rsidR="00F420B8">
          <w:rPr>
            <w:rFonts w:ascii="Times New Roman" w:hAnsi="Times New Roman"/>
            <w:sz w:val="24"/>
            <w:szCs w:val="24"/>
            <w:lang w:val="nl-BE"/>
          </w:rPr>
          <w:delText>randnr</w:delText>
        </w:r>
      </w:del>
      <w:ins w:id="488" w:author="Inge Vanbeveren" w:date="2021-12-16T16:50:00Z">
        <w:r w:rsidR="00F420B8">
          <w:rPr>
            <w:rFonts w:ascii="Times New Roman" w:hAnsi="Times New Roman"/>
            <w:sz w:val="24"/>
            <w:szCs w:val="24"/>
            <w:lang w:val="nl-BE"/>
          </w:rPr>
          <w:t>nr</w:t>
        </w:r>
      </w:ins>
      <w:r w:rsidR="00F420B8">
        <w:rPr>
          <w:rFonts w:ascii="Times New Roman" w:hAnsi="Times New Roman"/>
          <w:sz w:val="24"/>
          <w:szCs w:val="24"/>
          <w:lang w:val="nl-BE"/>
        </w:rPr>
        <w:t xml:space="preserve">. 91) </w:t>
      </w:r>
      <w:r w:rsidRPr="00EA4C8F">
        <w:rPr>
          <w:rFonts w:ascii="Times New Roman" w:hAnsi="Times New Roman"/>
          <w:sz w:val="24"/>
          <w:szCs w:val="24"/>
          <w:lang w:val="nl-BE"/>
        </w:rPr>
        <w:t>ook van toepassing is in het geval van een aangelegenheid die de aanleiding vormt tot een aangepast oordeel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 15 van ISA 701)</w:t>
      </w:r>
      <w:r w:rsidR="00F420B8">
        <w:rPr>
          <w:rFonts w:ascii="Times New Roman" w:hAnsi="Times New Roman"/>
          <w:sz w:val="24"/>
          <w:szCs w:val="24"/>
          <w:lang w:val="nl-BE"/>
        </w:rPr>
        <w:t>.</w:t>
      </w:r>
    </w:p>
    <w:p w14:paraId="022D896F" w14:textId="77777777" w:rsidR="007205A9" w:rsidRPr="00EA4C8F" w:rsidRDefault="007205A9" w:rsidP="00980172">
      <w:pPr>
        <w:spacing w:after="0" w:line="240" w:lineRule="auto"/>
        <w:jc w:val="both"/>
        <w:rPr>
          <w:rFonts w:ascii="Times New Roman" w:hAnsi="Times New Roman"/>
          <w:spacing w:val="-4"/>
          <w:sz w:val="24"/>
          <w:szCs w:val="24"/>
          <w:lang w:val="nl-BE"/>
        </w:rPr>
      </w:pPr>
    </w:p>
    <w:p w14:paraId="27FE2152" w14:textId="77777777" w:rsidR="00DE3B81" w:rsidRPr="00EA4C8F" w:rsidRDefault="005E1850" w:rsidP="00980172">
      <w:pPr>
        <w:pStyle w:val="Heading3"/>
        <w:tabs>
          <w:tab w:val="clear" w:pos="709"/>
        </w:tabs>
        <w:rPr>
          <w:szCs w:val="24"/>
          <w:lang w:val="nl-BE"/>
        </w:rPr>
      </w:pPr>
      <w:bookmarkStart w:id="489" w:name="_Toc510014091"/>
      <w:bookmarkStart w:id="490" w:name="_Toc510077176"/>
      <w:bookmarkStart w:id="491" w:name="_Toc510077507"/>
      <w:bookmarkStart w:id="492" w:name="_Toc90565805"/>
      <w:bookmarkStart w:id="493" w:name="_Toc59187872"/>
      <w:r w:rsidRPr="00EA4C8F">
        <w:rPr>
          <w:lang w:val="nl-BE"/>
        </w:rPr>
        <w:t xml:space="preserve">1.2.7. </w:t>
      </w:r>
      <w:r w:rsidRPr="00EA4C8F">
        <w:rPr>
          <w:lang w:val="nl-BE"/>
        </w:rPr>
        <w:tab/>
        <w:t>Paragraaf inzake overige aangelegenheden</w:t>
      </w:r>
      <w:bookmarkEnd w:id="489"/>
      <w:bookmarkEnd w:id="490"/>
      <w:bookmarkEnd w:id="491"/>
      <w:bookmarkEnd w:id="492"/>
      <w:bookmarkEnd w:id="493"/>
      <w:r w:rsidRPr="00EA4C8F">
        <w:rPr>
          <w:lang w:val="nl-BE"/>
        </w:rPr>
        <w:t xml:space="preserve"> </w:t>
      </w:r>
    </w:p>
    <w:p w14:paraId="5B5110E5" w14:textId="77777777" w:rsidR="00DE3B81" w:rsidRPr="00EA4C8F" w:rsidRDefault="00DE3B81" w:rsidP="00980172">
      <w:pPr>
        <w:spacing w:after="0" w:line="240" w:lineRule="auto"/>
        <w:jc w:val="both"/>
        <w:rPr>
          <w:rFonts w:ascii="Times New Roman" w:hAnsi="Times New Roman"/>
          <w:sz w:val="24"/>
          <w:szCs w:val="24"/>
          <w:lang w:val="nl-BE"/>
        </w:rPr>
      </w:pPr>
    </w:p>
    <w:p w14:paraId="50020452" w14:textId="55F8ADBA" w:rsidR="00DE3B81" w:rsidRPr="00EA4C8F" w:rsidRDefault="00DE3B81"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wordt aan de commissaris de mogel</w:t>
      </w:r>
      <w:r w:rsidR="00D1122F" w:rsidRPr="00EA4C8F">
        <w:rPr>
          <w:rFonts w:ascii="Times New Roman" w:hAnsi="Times New Roman"/>
          <w:sz w:val="24"/>
          <w:szCs w:val="24"/>
          <w:lang w:val="nl-BE"/>
        </w:rPr>
        <w:t xml:space="preserve">ijkheid geboden om op het einde </w:t>
      </w:r>
      <w:r w:rsidRPr="00EA4C8F">
        <w:rPr>
          <w:rFonts w:ascii="Times New Roman" w:hAnsi="Times New Roman"/>
          <w:sz w:val="24"/>
          <w:szCs w:val="24"/>
          <w:lang w:val="nl-BE"/>
        </w:rPr>
        <w:t>van het eerste deel van zijn verslag een paragraaf op te nemen waarin hij een aangelegenheid wenst te communiceren anders dan die welke in de</w:t>
      </w:r>
      <w:r w:rsidR="00100306" w:rsidRPr="00EA4C8F">
        <w:rPr>
          <w:rFonts w:ascii="Times New Roman" w:hAnsi="Times New Roman"/>
          <w:sz w:val="24"/>
          <w:szCs w:val="24"/>
          <w:lang w:val="nl-BE"/>
        </w:rPr>
        <w:t xml:space="preserve"> (geconsolideerde)</w:t>
      </w:r>
      <w:r w:rsidRPr="00EA4C8F">
        <w:rPr>
          <w:rFonts w:ascii="Times New Roman" w:hAnsi="Times New Roman"/>
          <w:sz w:val="24"/>
          <w:szCs w:val="24"/>
          <w:lang w:val="nl-BE"/>
        </w:rPr>
        <w:t xml:space="preserve"> jaarrekening</w:t>
      </w:r>
      <w:r w:rsidR="00B06795" w:rsidRPr="00EA4C8F">
        <w:rPr>
          <w:rFonts w:ascii="Times New Roman" w:hAnsi="Times New Roman"/>
          <w:sz w:val="24"/>
          <w:szCs w:val="24"/>
          <w:lang w:val="nl-BE"/>
        </w:rPr>
        <w:t xml:space="preserve"> weergegeven of toegelicht dient te zijn</w:t>
      </w:r>
      <w:r w:rsidRPr="00EA4C8F">
        <w:rPr>
          <w:rFonts w:ascii="Times New Roman" w:hAnsi="Times New Roman"/>
          <w:sz w:val="24"/>
          <w:szCs w:val="24"/>
          <w:lang w:val="nl-BE"/>
        </w:rPr>
        <w:t>, en die naar het oordeel van de commissaris relevant is voor het begrip dat gebruikers hebben van de controle</w:t>
      </w:r>
      <w:r w:rsidR="00100306" w:rsidRPr="00EA4C8F">
        <w:rPr>
          <w:rFonts w:ascii="Times New Roman" w:hAnsi="Times New Roman"/>
          <w:sz w:val="24"/>
          <w:szCs w:val="24"/>
          <w:lang w:val="nl-BE"/>
        </w:rPr>
        <w:t>werkzaamheden</w:t>
      </w:r>
      <w:r w:rsidRPr="00EA4C8F">
        <w:rPr>
          <w:rFonts w:ascii="Times New Roman" w:hAnsi="Times New Roman"/>
          <w:sz w:val="24"/>
          <w:szCs w:val="24"/>
          <w:lang w:val="nl-BE"/>
        </w:rPr>
        <w:t xml:space="preserve">, van de verantwoordelijkheden van de commissaris of van het </w:t>
      </w:r>
      <w:r w:rsidR="0060781B" w:rsidRPr="00EA4C8F">
        <w:rPr>
          <w:rFonts w:ascii="Times New Roman" w:hAnsi="Times New Roman"/>
          <w:sz w:val="24"/>
          <w:szCs w:val="24"/>
          <w:lang w:val="nl-BE"/>
        </w:rPr>
        <w:t>”Verslag over de jaarrekening”</w:t>
      </w:r>
      <w:r w:rsidR="00100306" w:rsidRPr="00EA4C8F">
        <w:rPr>
          <w:rFonts w:ascii="Times New Roman" w:hAnsi="Times New Roman"/>
          <w:sz w:val="24"/>
          <w:szCs w:val="24"/>
          <w:lang w:val="nl-BE"/>
        </w:rPr>
        <w:t>.</w:t>
      </w:r>
    </w:p>
    <w:p w14:paraId="786CA38A" w14:textId="7EE29668" w:rsidR="00DE3B81" w:rsidRDefault="00DE3B81" w:rsidP="00980172">
      <w:pPr>
        <w:autoSpaceDE w:val="0"/>
        <w:autoSpaceDN w:val="0"/>
        <w:adjustRightInd w:val="0"/>
        <w:spacing w:after="0" w:line="240" w:lineRule="auto"/>
        <w:jc w:val="both"/>
        <w:rPr>
          <w:rFonts w:ascii="Times New Roman" w:hAnsi="Times New Roman"/>
          <w:sz w:val="24"/>
          <w:szCs w:val="24"/>
          <w:lang w:val="nl-BE"/>
        </w:rPr>
      </w:pPr>
    </w:p>
    <w:p w14:paraId="55B0FF87" w14:textId="135C6B22" w:rsidR="00B24965" w:rsidRDefault="001D6782" w:rsidP="00980172">
      <w:pPr>
        <w:autoSpaceDE w:val="0"/>
        <w:autoSpaceDN w:val="0"/>
        <w:adjustRightInd w:val="0"/>
        <w:spacing w:after="0" w:line="240" w:lineRule="auto"/>
        <w:jc w:val="both"/>
        <w:rPr>
          <w:rFonts w:ascii="Times New Roman" w:hAnsi="Times New Roman"/>
          <w:sz w:val="24"/>
          <w:szCs w:val="24"/>
          <w:lang w:val="nl-BE"/>
        </w:rPr>
      </w:pPr>
      <w:r>
        <w:rPr>
          <w:rFonts w:ascii="Times New Roman" w:hAnsi="Times New Roman"/>
          <w:sz w:val="24"/>
          <w:szCs w:val="24"/>
          <w:lang w:val="nl-BE"/>
        </w:rPr>
        <w:t xml:space="preserve">De inhoud van een paragraaf inzake overige aangelegenheden geeft duidelijk weer dat er </w:t>
      </w:r>
      <w:r w:rsidR="0052763B">
        <w:rPr>
          <w:rFonts w:ascii="Times New Roman" w:hAnsi="Times New Roman"/>
          <w:sz w:val="24"/>
          <w:szCs w:val="24"/>
          <w:lang w:val="nl-BE"/>
        </w:rPr>
        <w:t xml:space="preserve">voor de entiteit </w:t>
      </w:r>
      <w:r>
        <w:rPr>
          <w:rFonts w:ascii="Times New Roman" w:hAnsi="Times New Roman"/>
          <w:sz w:val="24"/>
          <w:szCs w:val="24"/>
          <w:lang w:val="nl-BE"/>
        </w:rPr>
        <w:t xml:space="preserve">geen verplichting bestaat tot het </w:t>
      </w:r>
      <w:r w:rsidR="00D05B7F">
        <w:rPr>
          <w:rFonts w:ascii="Times New Roman" w:hAnsi="Times New Roman"/>
          <w:sz w:val="24"/>
          <w:szCs w:val="24"/>
          <w:lang w:val="nl-BE"/>
        </w:rPr>
        <w:t xml:space="preserve">in de </w:t>
      </w:r>
      <w:r w:rsidR="00591E9D">
        <w:rPr>
          <w:rFonts w:ascii="Times New Roman" w:hAnsi="Times New Roman"/>
          <w:sz w:val="24"/>
          <w:szCs w:val="24"/>
          <w:lang w:val="nl-BE"/>
        </w:rPr>
        <w:t xml:space="preserve">jaarrekening </w:t>
      </w:r>
      <w:r>
        <w:rPr>
          <w:rFonts w:ascii="Times New Roman" w:hAnsi="Times New Roman"/>
          <w:sz w:val="24"/>
          <w:szCs w:val="24"/>
          <w:lang w:val="nl-BE"/>
        </w:rPr>
        <w:t xml:space="preserve">presenteren of </w:t>
      </w:r>
      <w:r w:rsidR="00D05B7F">
        <w:rPr>
          <w:rFonts w:ascii="Times New Roman" w:hAnsi="Times New Roman"/>
          <w:sz w:val="24"/>
          <w:szCs w:val="24"/>
          <w:lang w:val="nl-BE"/>
        </w:rPr>
        <w:t>toelichten</w:t>
      </w:r>
      <w:r>
        <w:rPr>
          <w:rFonts w:ascii="Times New Roman" w:hAnsi="Times New Roman"/>
          <w:sz w:val="24"/>
          <w:szCs w:val="24"/>
          <w:lang w:val="nl-BE"/>
        </w:rPr>
        <w:t xml:space="preserve"> van informatie met betrekking tot deze </w:t>
      </w:r>
      <w:r w:rsidR="006674EE">
        <w:rPr>
          <w:rFonts w:ascii="Times New Roman" w:hAnsi="Times New Roman"/>
          <w:sz w:val="24"/>
          <w:szCs w:val="24"/>
          <w:lang w:val="nl-BE"/>
        </w:rPr>
        <w:t>overige</w:t>
      </w:r>
      <w:r>
        <w:rPr>
          <w:rFonts w:ascii="Times New Roman" w:hAnsi="Times New Roman"/>
          <w:sz w:val="24"/>
          <w:szCs w:val="24"/>
          <w:lang w:val="nl-BE"/>
        </w:rPr>
        <w:t xml:space="preserve"> aangelegenheden. </w:t>
      </w:r>
      <w:r w:rsidR="00D05B7F" w:rsidRPr="00D05B7F">
        <w:rPr>
          <w:rFonts w:ascii="Times New Roman" w:hAnsi="Times New Roman"/>
          <w:sz w:val="24"/>
          <w:szCs w:val="24"/>
          <w:lang w:val="nl-BE"/>
        </w:rPr>
        <w:t xml:space="preserve">Een paragraaf inzake overige aangelegenheden bevat geen informatie die wetgeving, regelgeving of andere professionele normen, bijvoorbeeld ethische standaarden die betrekking hebben op de geheimhouding van informatie, de </w:t>
      </w:r>
      <w:r w:rsidR="00342309">
        <w:rPr>
          <w:rFonts w:ascii="Times New Roman" w:hAnsi="Times New Roman"/>
          <w:sz w:val="24"/>
          <w:szCs w:val="24"/>
          <w:lang w:val="nl-BE"/>
        </w:rPr>
        <w:t>commissaris</w:t>
      </w:r>
      <w:r w:rsidR="00D05B7F" w:rsidRPr="00D05B7F">
        <w:rPr>
          <w:rFonts w:ascii="Times New Roman" w:hAnsi="Times New Roman"/>
          <w:sz w:val="24"/>
          <w:szCs w:val="24"/>
          <w:lang w:val="nl-BE"/>
        </w:rPr>
        <w:t xml:space="preserve"> verbieden te verstrekken. Een paragraaf inzake overige aangelegenheden bevat ook geen informatie die is vereist te worden verstrekt door het </w:t>
      </w:r>
      <w:r w:rsidR="00342309">
        <w:rPr>
          <w:rFonts w:ascii="Times New Roman" w:hAnsi="Times New Roman"/>
          <w:sz w:val="24"/>
          <w:szCs w:val="24"/>
          <w:lang w:val="nl-BE"/>
        </w:rPr>
        <w:t>bestuursorgaan</w:t>
      </w:r>
      <w:r w:rsidR="00D05B7F">
        <w:rPr>
          <w:rFonts w:ascii="Times New Roman" w:hAnsi="Times New Roman"/>
          <w:sz w:val="24"/>
          <w:szCs w:val="24"/>
          <w:lang w:val="nl-BE"/>
        </w:rPr>
        <w:t xml:space="preserve"> (ISA 706 (Herzien), par. A15)</w:t>
      </w:r>
      <w:r w:rsidR="00F420B8">
        <w:rPr>
          <w:rFonts w:ascii="Times New Roman" w:hAnsi="Times New Roman"/>
          <w:sz w:val="24"/>
          <w:szCs w:val="24"/>
          <w:lang w:val="nl-BE"/>
        </w:rPr>
        <w:t>.</w:t>
      </w:r>
    </w:p>
    <w:p w14:paraId="1ACB28A2" w14:textId="77777777" w:rsidR="00B24965" w:rsidRPr="00EA4C8F" w:rsidRDefault="00B24965" w:rsidP="00980172">
      <w:pPr>
        <w:autoSpaceDE w:val="0"/>
        <w:autoSpaceDN w:val="0"/>
        <w:adjustRightInd w:val="0"/>
        <w:spacing w:after="0" w:line="240" w:lineRule="auto"/>
        <w:jc w:val="both"/>
        <w:rPr>
          <w:rFonts w:ascii="Times New Roman" w:hAnsi="Times New Roman"/>
          <w:sz w:val="24"/>
          <w:szCs w:val="24"/>
          <w:lang w:val="nl-BE"/>
        </w:rPr>
      </w:pPr>
    </w:p>
    <w:p w14:paraId="7ACAD898" w14:textId="5B86AA14" w:rsidR="00DE3B81" w:rsidRPr="00EA4C8F" w:rsidRDefault="00702DCF"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lang w:val="nl-BE"/>
        </w:rPr>
        <w:t>E</w:t>
      </w:r>
      <w:r w:rsidR="00DE3B81" w:rsidRPr="00EA4C8F">
        <w:rPr>
          <w:rFonts w:ascii="Times New Roman" w:hAnsi="Times New Roman"/>
          <w:sz w:val="24"/>
          <w:lang w:val="nl-BE"/>
        </w:rPr>
        <w:t xml:space="preserve">en paragraaf inzake overige aangelegenheden </w:t>
      </w:r>
      <w:r w:rsidRPr="00EA4C8F">
        <w:rPr>
          <w:rFonts w:ascii="Times New Roman" w:hAnsi="Times New Roman"/>
          <w:sz w:val="24"/>
          <w:lang w:val="nl-BE"/>
        </w:rPr>
        <w:t xml:space="preserve">moet evenwel </w:t>
      </w:r>
      <w:r w:rsidR="00DE3B81" w:rsidRPr="00EA4C8F">
        <w:rPr>
          <w:rFonts w:ascii="Times New Roman" w:hAnsi="Times New Roman"/>
          <w:sz w:val="24"/>
          <w:lang w:val="nl-BE"/>
        </w:rPr>
        <w:t xml:space="preserve">worden opgenomen </w:t>
      </w:r>
      <w:r w:rsidR="0013414A" w:rsidRPr="00EA4C8F">
        <w:rPr>
          <w:rFonts w:ascii="Times New Roman" w:hAnsi="Times New Roman"/>
          <w:sz w:val="24"/>
          <w:lang w:val="nl-BE"/>
        </w:rPr>
        <w:t xml:space="preserve">wanneer </w:t>
      </w:r>
      <w:r w:rsidR="006745FC" w:rsidRPr="00EA4C8F">
        <w:rPr>
          <w:rFonts w:ascii="Times New Roman" w:hAnsi="Times New Roman"/>
          <w:sz w:val="24"/>
          <w:lang w:val="nl-BE"/>
        </w:rPr>
        <w:t>het voorgaande boekjaar</w:t>
      </w:r>
      <w:r w:rsidR="0013414A" w:rsidRPr="00EA4C8F">
        <w:rPr>
          <w:rFonts w:ascii="Times New Roman" w:hAnsi="Times New Roman"/>
          <w:sz w:val="24"/>
          <w:lang w:val="nl-BE"/>
        </w:rPr>
        <w:t xml:space="preserve"> niet werd gecontroleerd</w:t>
      </w:r>
      <w:r w:rsidR="00B06795" w:rsidRPr="00EA4C8F">
        <w:rPr>
          <w:rFonts w:ascii="Times New Roman" w:hAnsi="Times New Roman"/>
          <w:sz w:val="24"/>
          <w:lang w:val="nl-BE"/>
        </w:rPr>
        <w:t xml:space="preserve"> (par. 14 van ISA 710)</w:t>
      </w:r>
      <w:r w:rsidR="0013414A" w:rsidRPr="00EA4C8F">
        <w:rPr>
          <w:rFonts w:ascii="Times New Roman" w:hAnsi="Times New Roman"/>
          <w:sz w:val="24"/>
          <w:lang w:val="nl-BE"/>
        </w:rPr>
        <w:t xml:space="preserve"> of kan worden opgenomen </w:t>
      </w:r>
      <w:r w:rsidR="00DE3B81" w:rsidRPr="00EA4C8F">
        <w:rPr>
          <w:rFonts w:ascii="Times New Roman" w:hAnsi="Times New Roman"/>
          <w:sz w:val="24"/>
          <w:lang w:val="nl-BE"/>
        </w:rPr>
        <w:t xml:space="preserve">wanneer </w:t>
      </w:r>
      <w:r w:rsidR="006745FC" w:rsidRPr="00EA4C8F">
        <w:rPr>
          <w:rFonts w:ascii="Times New Roman" w:hAnsi="Times New Roman"/>
          <w:sz w:val="24"/>
          <w:lang w:val="nl-BE"/>
        </w:rPr>
        <w:t>het voorgaande boekjaar</w:t>
      </w:r>
      <w:r w:rsidR="00DE3B81" w:rsidRPr="00EA4C8F">
        <w:rPr>
          <w:rFonts w:ascii="Times New Roman" w:hAnsi="Times New Roman"/>
          <w:sz w:val="24"/>
          <w:lang w:val="nl-BE"/>
        </w:rPr>
        <w:t xml:space="preserve"> werd gecontroleerd door een andere commissaris </w:t>
      </w:r>
      <w:r w:rsidR="00547500" w:rsidRPr="00EA4C8F">
        <w:rPr>
          <w:rFonts w:ascii="Times New Roman" w:hAnsi="Times New Roman"/>
          <w:sz w:val="24"/>
          <w:lang w:val="nl-BE"/>
        </w:rPr>
        <w:t xml:space="preserve">(par. 13 van ISA 710) </w:t>
      </w:r>
      <w:r w:rsidR="00DE3B81" w:rsidRPr="00EA4C8F">
        <w:rPr>
          <w:rFonts w:ascii="Times New Roman" w:hAnsi="Times New Roman"/>
          <w:sz w:val="24"/>
          <w:lang w:val="nl-BE"/>
        </w:rPr>
        <w:t>(</w:t>
      </w:r>
      <w:r w:rsidR="00A16429" w:rsidRPr="00EA4C8F">
        <w:rPr>
          <w:rFonts w:ascii="Times New Roman" w:hAnsi="Times New Roman"/>
          <w:i/>
          <w:sz w:val="24"/>
          <w:lang w:val="nl-BE"/>
        </w:rPr>
        <w:t>cf.</w:t>
      </w:r>
      <w:r w:rsidR="00DE3B81" w:rsidRPr="00EA4C8F">
        <w:rPr>
          <w:rFonts w:ascii="Times New Roman" w:hAnsi="Times New Roman"/>
          <w:sz w:val="24"/>
          <w:lang w:val="nl-BE"/>
        </w:rPr>
        <w:t xml:space="preserve"> </w:t>
      </w:r>
      <w:r w:rsidR="00DE3B81" w:rsidRPr="00EA4C8F">
        <w:rPr>
          <w:rFonts w:ascii="Times New Roman" w:hAnsi="Times New Roman"/>
          <w:i/>
          <w:sz w:val="24"/>
          <w:lang w:val="nl-BE"/>
        </w:rPr>
        <w:t>infra</w:t>
      </w:r>
      <w:r w:rsidR="00DE3B81" w:rsidRPr="00EA4C8F">
        <w:rPr>
          <w:rFonts w:ascii="Times New Roman" w:hAnsi="Times New Roman"/>
          <w:sz w:val="24"/>
          <w:lang w:val="nl-BE"/>
        </w:rPr>
        <w:t xml:space="preserve">, </w:t>
      </w:r>
      <w:r w:rsidR="0013414A" w:rsidRPr="00EA4C8F">
        <w:rPr>
          <w:rFonts w:ascii="Times New Roman" w:hAnsi="Times New Roman"/>
          <w:sz w:val="24"/>
          <w:lang w:val="nl-BE"/>
        </w:rPr>
        <w:t xml:space="preserve">sectie </w:t>
      </w:r>
      <w:r w:rsidR="00F91F1D">
        <w:rPr>
          <w:rFonts w:ascii="Times New Roman" w:hAnsi="Times New Roman"/>
          <w:sz w:val="24"/>
          <w:lang w:val="nl-BE"/>
        </w:rPr>
        <w:t>2.5.1</w:t>
      </w:r>
      <w:r w:rsidR="00DE3B81" w:rsidRPr="00EA4C8F">
        <w:rPr>
          <w:rFonts w:ascii="Times New Roman" w:hAnsi="Times New Roman"/>
          <w:sz w:val="24"/>
          <w:lang w:val="nl-BE"/>
        </w:rPr>
        <w:t xml:space="preserve">.). </w:t>
      </w:r>
    </w:p>
    <w:p w14:paraId="52E43BF9" w14:textId="77777777" w:rsidR="00DE3B81" w:rsidRPr="00EA4C8F" w:rsidRDefault="00DE3B81" w:rsidP="00980172">
      <w:pPr>
        <w:autoSpaceDE w:val="0"/>
        <w:autoSpaceDN w:val="0"/>
        <w:adjustRightInd w:val="0"/>
        <w:spacing w:after="0" w:line="240" w:lineRule="auto"/>
        <w:jc w:val="both"/>
        <w:rPr>
          <w:rFonts w:ascii="Times New Roman" w:hAnsi="Times New Roman"/>
          <w:sz w:val="24"/>
          <w:szCs w:val="24"/>
          <w:lang w:val="nl-BE"/>
        </w:rPr>
      </w:pPr>
    </w:p>
    <w:p w14:paraId="18DDA9EF" w14:textId="77777777" w:rsidR="00DE3B81" w:rsidRPr="00EA4C8F" w:rsidRDefault="00DE3B81"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lang w:val="nl-BE"/>
        </w:rPr>
        <w:t>Een ander voorbeeld van het gebruik van een dergelijke paragraaf inzake overige aangelegenheden wordt verstrekt in ISA 560 (par. 12 (b)).</w:t>
      </w:r>
    </w:p>
    <w:p w14:paraId="0ACCED93" w14:textId="77777777" w:rsidR="00DE3B81" w:rsidRPr="00EA4C8F" w:rsidRDefault="00DE3B81" w:rsidP="00980172">
      <w:pPr>
        <w:spacing w:after="0" w:line="240" w:lineRule="auto"/>
        <w:jc w:val="both"/>
        <w:rPr>
          <w:rFonts w:ascii="Times New Roman" w:hAnsi="Times New Roman"/>
          <w:sz w:val="24"/>
          <w:szCs w:val="24"/>
          <w:lang w:val="nl-BE" w:eastAsia="en-GB"/>
        </w:rPr>
      </w:pPr>
    </w:p>
    <w:p w14:paraId="72C2D945" w14:textId="583799FB" w:rsidR="0054372C" w:rsidRPr="00EA4C8F" w:rsidRDefault="00547500"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Om redenen van</w:t>
      </w:r>
      <w:r w:rsidR="0054372C" w:rsidRPr="00EA4C8F">
        <w:rPr>
          <w:rFonts w:ascii="Times New Roman" w:hAnsi="Times New Roman"/>
          <w:sz w:val="24"/>
          <w:szCs w:val="24"/>
          <w:lang w:val="nl-BE"/>
        </w:rPr>
        <w:t xml:space="preserve"> volledigheid</w:t>
      </w:r>
      <w:r w:rsidRPr="00EA4C8F">
        <w:rPr>
          <w:rFonts w:ascii="Times New Roman" w:hAnsi="Times New Roman"/>
          <w:sz w:val="24"/>
          <w:szCs w:val="24"/>
          <w:lang w:val="nl-BE"/>
        </w:rPr>
        <w:t xml:space="preserve"> wordt vermeld dat</w:t>
      </w:r>
      <w:r w:rsidR="0054372C" w:rsidRPr="00EA4C8F">
        <w:rPr>
          <w:rFonts w:ascii="Times New Roman" w:hAnsi="Times New Roman"/>
          <w:sz w:val="24"/>
          <w:szCs w:val="24"/>
          <w:lang w:val="nl-BE"/>
        </w:rPr>
        <w:t xml:space="preserve">, als een paragraaf inzake overige aangelegenheden </w:t>
      </w:r>
      <w:r w:rsidRPr="00EA4C8F">
        <w:rPr>
          <w:rFonts w:ascii="Times New Roman" w:hAnsi="Times New Roman"/>
          <w:sz w:val="24"/>
          <w:szCs w:val="24"/>
          <w:lang w:val="nl-BE"/>
        </w:rPr>
        <w:t xml:space="preserve">dient te worden </w:t>
      </w:r>
      <w:r w:rsidR="0054372C" w:rsidRPr="00EA4C8F">
        <w:rPr>
          <w:rFonts w:ascii="Times New Roman" w:hAnsi="Times New Roman"/>
          <w:sz w:val="24"/>
          <w:szCs w:val="24"/>
          <w:lang w:val="nl-BE"/>
        </w:rPr>
        <w:t>opgenomen om de aandacht van de gebruikers te vestigen op een aangelegenheid met betrekking tot de verantwoordelijkheden</w:t>
      </w:r>
      <w:r w:rsidRPr="00EA4C8F">
        <w:rPr>
          <w:rFonts w:ascii="Times New Roman" w:hAnsi="Times New Roman"/>
          <w:sz w:val="24"/>
          <w:szCs w:val="24"/>
          <w:lang w:val="nl-BE"/>
        </w:rPr>
        <w:t xml:space="preserve"> in het kader van door wet- en regelgeving gestelde eisen</w:t>
      </w:r>
      <w:r w:rsidR="0054372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deze </w:t>
      </w:r>
      <w:r w:rsidR="0054372C" w:rsidRPr="00EA4C8F">
        <w:rPr>
          <w:rFonts w:ascii="Times New Roman" w:hAnsi="Times New Roman"/>
          <w:sz w:val="24"/>
          <w:szCs w:val="24"/>
          <w:lang w:val="nl-BE"/>
        </w:rPr>
        <w:t>paragraaf</w:t>
      </w:r>
      <w:r w:rsidR="006674EE">
        <w:rPr>
          <w:rFonts w:ascii="Times New Roman" w:hAnsi="Times New Roman"/>
          <w:sz w:val="24"/>
          <w:szCs w:val="24"/>
          <w:lang w:val="nl-BE"/>
        </w:rPr>
        <w:t xml:space="preserve"> dient</w:t>
      </w:r>
      <w:r w:rsidR="0054372C" w:rsidRPr="00EA4C8F">
        <w:rPr>
          <w:rFonts w:ascii="Times New Roman" w:hAnsi="Times New Roman"/>
          <w:sz w:val="24"/>
          <w:szCs w:val="24"/>
          <w:lang w:val="nl-BE"/>
        </w:rPr>
        <w:t xml:space="preserve"> opgenomen </w:t>
      </w:r>
      <w:r w:rsidRPr="00EA4C8F">
        <w:rPr>
          <w:rFonts w:ascii="Times New Roman" w:hAnsi="Times New Roman"/>
          <w:sz w:val="24"/>
          <w:szCs w:val="24"/>
          <w:lang w:val="nl-BE"/>
        </w:rPr>
        <w:t xml:space="preserve">te </w:t>
      </w:r>
      <w:r w:rsidR="0054372C" w:rsidRPr="00EA4C8F">
        <w:rPr>
          <w:rFonts w:ascii="Times New Roman" w:hAnsi="Times New Roman"/>
          <w:sz w:val="24"/>
          <w:szCs w:val="24"/>
          <w:lang w:val="nl-BE"/>
        </w:rPr>
        <w:t xml:space="preserve">worden in het </w:t>
      </w:r>
      <w:r w:rsidR="00347032" w:rsidRPr="00EA4C8F">
        <w:rPr>
          <w:rFonts w:ascii="Times New Roman" w:hAnsi="Times New Roman"/>
          <w:sz w:val="24"/>
          <w:szCs w:val="24"/>
          <w:lang w:val="nl-BE"/>
        </w:rPr>
        <w:t xml:space="preserve">deel </w:t>
      </w:r>
      <w:r w:rsidR="0054372C" w:rsidRPr="00EA4C8F">
        <w:rPr>
          <w:rFonts w:ascii="Times New Roman" w:hAnsi="Times New Roman"/>
          <w:sz w:val="24"/>
          <w:szCs w:val="24"/>
          <w:lang w:val="nl-BE"/>
        </w:rPr>
        <w:t>“</w:t>
      </w:r>
      <w:r w:rsidR="00347032" w:rsidRPr="00EA4C8F">
        <w:rPr>
          <w:rFonts w:ascii="Times New Roman" w:hAnsi="Times New Roman"/>
          <w:sz w:val="24"/>
          <w:szCs w:val="24"/>
          <w:lang w:val="nl-BE"/>
        </w:rPr>
        <w:t>O</w:t>
      </w:r>
      <w:r w:rsidR="002A2806" w:rsidRPr="00EA4C8F">
        <w:rPr>
          <w:rFonts w:ascii="Times New Roman" w:hAnsi="Times New Roman"/>
          <w:sz w:val="24"/>
          <w:szCs w:val="24"/>
          <w:lang w:val="nl-BE"/>
        </w:rPr>
        <w:t xml:space="preserve">verige door wet- en regelgeving gestelde </w:t>
      </w:r>
      <w:r w:rsidR="00347032" w:rsidRPr="00EA4C8F">
        <w:rPr>
          <w:rFonts w:ascii="Times New Roman" w:hAnsi="Times New Roman"/>
          <w:sz w:val="24"/>
          <w:szCs w:val="24"/>
          <w:lang w:val="nl-BE"/>
        </w:rPr>
        <w:t>eisen</w:t>
      </w:r>
      <w:r w:rsidR="0054372C" w:rsidRPr="00EA4C8F">
        <w:rPr>
          <w:rFonts w:ascii="Times New Roman" w:hAnsi="Times New Roman"/>
          <w:sz w:val="24"/>
          <w:szCs w:val="24"/>
          <w:lang w:val="nl-BE"/>
        </w:rPr>
        <w:t>”.</w:t>
      </w:r>
    </w:p>
    <w:p w14:paraId="38162719" w14:textId="77777777" w:rsidR="00F96B96" w:rsidRPr="00EA4C8F" w:rsidRDefault="00F96B96" w:rsidP="00980172">
      <w:pPr>
        <w:spacing w:after="0" w:line="240" w:lineRule="auto"/>
        <w:jc w:val="both"/>
        <w:rPr>
          <w:rFonts w:ascii="Times New Roman" w:hAnsi="Times New Roman"/>
          <w:sz w:val="24"/>
          <w:szCs w:val="24"/>
          <w:lang w:val="nl-BE"/>
        </w:rPr>
      </w:pPr>
    </w:p>
    <w:p w14:paraId="44E6CDD0" w14:textId="1BA7B1D5" w:rsidR="00A07A51" w:rsidRPr="00EA4C8F" w:rsidRDefault="00A07A51" w:rsidP="00980172">
      <w:pPr>
        <w:pStyle w:val="Heading3"/>
        <w:tabs>
          <w:tab w:val="clear" w:pos="709"/>
        </w:tabs>
        <w:rPr>
          <w:lang w:val="nl-BE"/>
        </w:rPr>
      </w:pPr>
      <w:bookmarkStart w:id="494" w:name="_Toc510014092"/>
      <w:bookmarkStart w:id="495" w:name="_Toc510077177"/>
      <w:bookmarkStart w:id="496" w:name="_Toc510077508"/>
      <w:bookmarkStart w:id="497" w:name="_Toc90565806"/>
      <w:bookmarkStart w:id="498" w:name="_Toc59187873"/>
      <w:r w:rsidRPr="00EA4C8F">
        <w:rPr>
          <w:lang w:val="nl-BE"/>
        </w:rPr>
        <w:t xml:space="preserve">1.2.8. </w:t>
      </w:r>
      <w:r w:rsidR="00841760" w:rsidRPr="00EA4C8F">
        <w:rPr>
          <w:lang w:val="nl-BE"/>
        </w:rPr>
        <w:tab/>
      </w:r>
      <w:r w:rsidR="007E4D10" w:rsidRPr="00EA4C8F">
        <w:rPr>
          <w:lang w:val="nl-BE" w:bidi="he-IL"/>
        </w:rPr>
        <w:t xml:space="preserve">Verantwoordelijkheden van het bestuursorgaan voor </w:t>
      </w:r>
      <w:r w:rsidR="00347032" w:rsidRPr="00EA4C8F">
        <w:rPr>
          <w:lang w:val="nl-BE" w:bidi="he-IL"/>
        </w:rPr>
        <w:t xml:space="preserve">het opstellen van </w:t>
      </w:r>
      <w:r w:rsidR="007E4D10" w:rsidRPr="00EA4C8F">
        <w:rPr>
          <w:lang w:val="nl-BE" w:bidi="he-IL"/>
        </w:rPr>
        <w:t>de jaarrekening</w:t>
      </w:r>
      <w:bookmarkEnd w:id="494"/>
      <w:bookmarkEnd w:id="495"/>
      <w:bookmarkEnd w:id="496"/>
      <w:bookmarkEnd w:id="497"/>
      <w:bookmarkEnd w:id="498"/>
    </w:p>
    <w:p w14:paraId="65727555" w14:textId="77777777" w:rsidR="00A07A51" w:rsidRPr="00EA4C8F" w:rsidRDefault="00A07A51" w:rsidP="00980172">
      <w:pPr>
        <w:spacing w:after="0" w:line="240" w:lineRule="auto"/>
        <w:jc w:val="both"/>
        <w:rPr>
          <w:rFonts w:ascii="Times New Roman" w:hAnsi="Times New Roman"/>
          <w:b/>
          <w:sz w:val="24"/>
          <w:szCs w:val="24"/>
          <w:lang w:val="nl-BE"/>
        </w:rPr>
      </w:pPr>
    </w:p>
    <w:p w14:paraId="730C36BC" w14:textId="0D78B586" w:rsidR="00A07A51" w:rsidRPr="00EA4C8F" w:rsidRDefault="00A07A51"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napToGrid w:val="0"/>
          <w:color w:val="000000"/>
          <w:sz w:val="24"/>
          <w:szCs w:val="24"/>
          <w:u w:val="single"/>
          <w:lang w:val="nl-BE"/>
        </w:rPr>
      </w:pPr>
      <w:r w:rsidRPr="00EA4C8F">
        <w:rPr>
          <w:rFonts w:ascii="Times New Roman" w:hAnsi="Times New Roman"/>
          <w:sz w:val="24"/>
          <w:szCs w:val="24"/>
          <w:lang w:val="nl-BE"/>
        </w:rPr>
        <w:lastRenderedPageBreak/>
        <w:t>Onder de ISA’s wordt in het verslag over de jaarrekening uitdrukkelijk de aandacht gevestigd op het verschil in verantwoordelijkheden van enerzijds het bestuursorgaan van de gecontroleerde entiteit en anderzijds de commissaris die de controle over de jaarrekening uitvoert.</w:t>
      </w:r>
    </w:p>
    <w:p w14:paraId="369CC9FA" w14:textId="77777777" w:rsidR="00A07A51" w:rsidRPr="00EA4C8F" w:rsidRDefault="00A07A51" w:rsidP="00980172">
      <w:pPr>
        <w:widowControl w:val="0"/>
        <w:tabs>
          <w:tab w:val="left" w:pos="426"/>
        </w:tabs>
        <w:autoSpaceDE w:val="0"/>
        <w:autoSpaceDN w:val="0"/>
        <w:spacing w:after="0" w:line="240" w:lineRule="auto"/>
        <w:jc w:val="both"/>
        <w:rPr>
          <w:rFonts w:ascii="Times New Roman" w:hAnsi="Times New Roman"/>
          <w:sz w:val="24"/>
          <w:szCs w:val="24"/>
          <w:lang w:val="nl-BE"/>
        </w:rPr>
      </w:pPr>
    </w:p>
    <w:p w14:paraId="37FD4314" w14:textId="6A38A815" w:rsidR="00A07A51" w:rsidRPr="00417439" w:rsidRDefault="00A07A51"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bookmarkStart w:id="499" w:name="_Hlk527120203"/>
      <w:r w:rsidRPr="00417439">
        <w:rPr>
          <w:rFonts w:ascii="Times New Roman" w:hAnsi="Times New Roman"/>
          <w:sz w:val="24"/>
          <w:szCs w:val="24"/>
          <w:lang w:val="nl-BE"/>
        </w:rPr>
        <w:t xml:space="preserve">De </w:t>
      </w:r>
      <w:r w:rsidR="00A1148B" w:rsidRPr="00417439">
        <w:rPr>
          <w:rFonts w:ascii="Times New Roman" w:hAnsi="Times New Roman"/>
          <w:sz w:val="24"/>
          <w:szCs w:val="24"/>
          <w:lang w:val="nl-BE"/>
        </w:rPr>
        <w:t xml:space="preserve">aan een controle onderworpen </w:t>
      </w:r>
      <w:r w:rsidRPr="00417439">
        <w:rPr>
          <w:rFonts w:ascii="Times New Roman" w:hAnsi="Times New Roman"/>
          <w:sz w:val="24"/>
          <w:szCs w:val="24"/>
          <w:lang w:val="nl-BE"/>
        </w:rPr>
        <w:t xml:space="preserve">jaarrekening is </w:t>
      </w:r>
      <w:r w:rsidR="00A1148B" w:rsidRPr="00417439">
        <w:rPr>
          <w:rFonts w:ascii="Times New Roman" w:hAnsi="Times New Roman"/>
          <w:sz w:val="24"/>
          <w:szCs w:val="24"/>
          <w:lang w:val="nl-BE"/>
        </w:rPr>
        <w:t xml:space="preserve">deze </w:t>
      </w:r>
      <w:r w:rsidRPr="00417439">
        <w:rPr>
          <w:rFonts w:ascii="Times New Roman" w:hAnsi="Times New Roman"/>
          <w:sz w:val="24"/>
          <w:szCs w:val="24"/>
          <w:lang w:val="nl-BE"/>
        </w:rPr>
        <w:t xml:space="preserve">van de entiteit, opgesteld door het </w:t>
      </w:r>
      <w:r w:rsidR="00831262" w:rsidRPr="00417439">
        <w:rPr>
          <w:rFonts w:ascii="Times New Roman" w:hAnsi="Times New Roman"/>
          <w:sz w:val="24"/>
          <w:szCs w:val="24"/>
          <w:lang w:val="nl-BE"/>
        </w:rPr>
        <w:t xml:space="preserve">management </w:t>
      </w:r>
      <w:r w:rsidRPr="00417439">
        <w:rPr>
          <w:rFonts w:ascii="Times New Roman" w:hAnsi="Times New Roman"/>
          <w:sz w:val="24"/>
          <w:szCs w:val="24"/>
          <w:lang w:val="nl-BE"/>
        </w:rPr>
        <w:t xml:space="preserve">van de entiteit onder </w:t>
      </w:r>
      <w:r w:rsidR="00A1148B" w:rsidRPr="00417439">
        <w:rPr>
          <w:rFonts w:ascii="Times New Roman" w:hAnsi="Times New Roman"/>
          <w:sz w:val="24"/>
          <w:szCs w:val="24"/>
          <w:lang w:val="nl-BE"/>
        </w:rPr>
        <w:t xml:space="preserve">de </w:t>
      </w:r>
      <w:r w:rsidRPr="00417439">
        <w:rPr>
          <w:rFonts w:ascii="Times New Roman" w:hAnsi="Times New Roman"/>
          <w:sz w:val="24"/>
          <w:szCs w:val="24"/>
          <w:lang w:val="nl-BE"/>
        </w:rPr>
        <w:t>verantwoordelijkheid</w:t>
      </w:r>
      <w:r w:rsidR="00A1148B" w:rsidRPr="00417439">
        <w:rPr>
          <w:rFonts w:ascii="Times New Roman" w:hAnsi="Times New Roman"/>
          <w:sz w:val="24"/>
          <w:szCs w:val="24"/>
          <w:lang w:val="nl-BE"/>
        </w:rPr>
        <w:t xml:space="preserve"> van het bestuursorgaan</w:t>
      </w:r>
      <w:r w:rsidRPr="00417439">
        <w:rPr>
          <w:rFonts w:ascii="Times New Roman" w:hAnsi="Times New Roman"/>
          <w:sz w:val="24"/>
          <w:szCs w:val="24"/>
          <w:lang w:val="nl-BE"/>
        </w:rPr>
        <w:t xml:space="preserve"> </w:t>
      </w:r>
      <w:r w:rsidR="00A51407" w:rsidRPr="00417439">
        <w:rPr>
          <w:rFonts w:ascii="Times New Roman" w:hAnsi="Times New Roman"/>
          <w:sz w:val="24"/>
          <w:szCs w:val="24"/>
          <w:lang w:val="nl-BE"/>
        </w:rPr>
        <w:t xml:space="preserve">/ </w:t>
      </w:r>
      <w:r w:rsidRPr="00417439">
        <w:rPr>
          <w:rFonts w:ascii="Times New Roman" w:hAnsi="Times New Roman"/>
          <w:sz w:val="24"/>
          <w:szCs w:val="24"/>
          <w:lang w:val="nl-BE"/>
        </w:rPr>
        <w:t xml:space="preserve">van de met </w:t>
      </w:r>
      <w:r w:rsidRPr="00417439">
        <w:rPr>
          <w:rFonts w:ascii="Times New Roman" w:hAnsi="Times New Roman"/>
          <w:i/>
          <w:sz w:val="24"/>
          <w:szCs w:val="24"/>
          <w:lang w:val="nl-BE"/>
        </w:rPr>
        <w:t>governance</w:t>
      </w:r>
      <w:r w:rsidRPr="00417439">
        <w:rPr>
          <w:rFonts w:ascii="Times New Roman" w:hAnsi="Times New Roman"/>
          <w:sz w:val="24"/>
          <w:szCs w:val="24"/>
          <w:lang w:val="nl-BE"/>
        </w:rPr>
        <w:t xml:space="preserve"> belaste personen die h</w:t>
      </w:r>
      <w:r w:rsidR="00831262" w:rsidRPr="00417439">
        <w:rPr>
          <w:rFonts w:ascii="Times New Roman" w:hAnsi="Times New Roman"/>
          <w:sz w:val="24"/>
          <w:szCs w:val="24"/>
          <w:lang w:val="nl-BE"/>
        </w:rPr>
        <w:t>aar</w:t>
      </w:r>
      <w:r w:rsidRPr="00417439">
        <w:rPr>
          <w:rFonts w:ascii="Times New Roman" w:hAnsi="Times New Roman"/>
          <w:sz w:val="24"/>
          <w:szCs w:val="24"/>
          <w:lang w:val="nl-BE"/>
        </w:rPr>
        <w:t xml:space="preserve"> superviseren (ISA 200, par. 4). </w:t>
      </w:r>
      <w:bookmarkEnd w:id="499"/>
    </w:p>
    <w:p w14:paraId="7A71E945" w14:textId="77777777" w:rsidR="0018122E" w:rsidRPr="00EA4C8F" w:rsidRDefault="0018122E" w:rsidP="00980172">
      <w:pPr>
        <w:pStyle w:val="ListParagraph"/>
        <w:jc w:val="both"/>
        <w:rPr>
          <w:rFonts w:ascii="Times New Roman" w:hAnsi="Times New Roman"/>
          <w:sz w:val="24"/>
          <w:szCs w:val="24"/>
          <w:lang w:val="nl-BE"/>
        </w:rPr>
      </w:pPr>
    </w:p>
    <w:p w14:paraId="57A288CA" w14:textId="77777777" w:rsidR="00213A70" w:rsidRPr="00EA4C8F" w:rsidRDefault="00213A7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diverse wettelijke, reglementaire en normatieve bepalingen en ook in de literatuur over de werkzaamheden van de bedrijfsrevisoren wordt regelmatig de termen “bestuursorgaan”,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bepaste personen” of “het management” gehanteerd. </w:t>
      </w:r>
    </w:p>
    <w:p w14:paraId="11668979" w14:textId="77777777" w:rsidR="00213A70" w:rsidRPr="00EA4C8F" w:rsidRDefault="00213A70" w:rsidP="00980172">
      <w:pPr>
        <w:pStyle w:val="ListParagraph"/>
        <w:jc w:val="both"/>
        <w:rPr>
          <w:rFonts w:ascii="Times New Roman" w:hAnsi="Times New Roman"/>
          <w:sz w:val="24"/>
          <w:szCs w:val="24"/>
          <w:lang w:val="nl-BE"/>
        </w:rPr>
      </w:pPr>
    </w:p>
    <w:p w14:paraId="688A4777" w14:textId="77777777" w:rsidR="00213A70" w:rsidRPr="00EA4C8F" w:rsidRDefault="00213A70"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In het kader van de ISA’s zijn deze begrippen van belang en in het bijzonder wat betreft:</w:t>
      </w:r>
    </w:p>
    <w:p w14:paraId="1EBE0A71" w14:textId="77777777" w:rsidR="00D1122F" w:rsidRPr="00EA4C8F" w:rsidRDefault="00D1122F"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532720E" w14:textId="342204C1" w:rsidR="0018122E" w:rsidRPr="00EA4C8F" w:rsidRDefault="00213A70" w:rsidP="00A66B70">
      <w:pPr>
        <w:pStyle w:val="ListParagraph"/>
        <w:numPr>
          <w:ilvl w:val="0"/>
          <w:numId w:val="90"/>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260 (par. 11), die vereist dat de auditor dient te bepalen wie de geschikte persoon (personen) binnen de governance-structuur van de entiteit is (zijn) om mee te communiceren ;</w:t>
      </w:r>
    </w:p>
    <w:p w14:paraId="251898A5" w14:textId="76406B49" w:rsidR="00213A70" w:rsidRPr="00EA4C8F" w:rsidRDefault="00213A70" w:rsidP="00A66B70">
      <w:pPr>
        <w:pStyle w:val="ListParagraph"/>
        <w:numPr>
          <w:ilvl w:val="0"/>
          <w:numId w:val="90"/>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ISA 265 (par. 5), die de doelstelling van de auditor</w:t>
      </w:r>
      <w:r w:rsidR="008B4853" w:rsidRPr="00EA4C8F">
        <w:rPr>
          <w:rFonts w:ascii="Times New Roman" w:hAnsi="Times New Roman"/>
          <w:sz w:val="24"/>
          <w:szCs w:val="24"/>
          <w:lang w:val="nl-BE"/>
        </w:rPr>
        <w:t xml:space="preserve"> omschrijft als</w:t>
      </w:r>
      <w:r w:rsidRPr="00EA4C8F">
        <w:rPr>
          <w:rFonts w:ascii="Times New Roman" w:hAnsi="Times New Roman"/>
          <w:sz w:val="24"/>
          <w:szCs w:val="24"/>
          <w:lang w:val="nl-BE"/>
        </w:rPr>
        <w:t xml:space="preserve"> het op passende wijze aan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en aan het management meedelen van tekortkomingen in de interne beheersing die de auditor tijdens de controle heeft geïdentificeerd en die op grond van de professionele oordeelsvorming van de auditor voldoende belangrijk zijn om hun respectieve aandacht te verdienen</w:t>
      </w:r>
      <w:r w:rsidR="008B4853" w:rsidRPr="00EA4C8F">
        <w:rPr>
          <w:rFonts w:ascii="Times New Roman" w:hAnsi="Times New Roman"/>
          <w:sz w:val="24"/>
          <w:szCs w:val="24"/>
          <w:lang w:val="nl-BE"/>
        </w:rPr>
        <w:t>;</w:t>
      </w:r>
    </w:p>
    <w:p w14:paraId="2060C65C" w14:textId="370019E1" w:rsidR="008B4853" w:rsidRPr="00EA4C8F" w:rsidRDefault="008B4853" w:rsidP="00A66B70">
      <w:pPr>
        <w:pStyle w:val="ListParagraph"/>
        <w:numPr>
          <w:ilvl w:val="0"/>
          <w:numId w:val="90"/>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ISA 580 (par. 6), die de doelstelling van de auditor omschrijft als het verkrijgen van schriftelijke bevestigingen van het management en, in voorkomend geval, van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dat zij van mening zijn dat zij hun verantwoordelijkheden met betrekking tot het opstellen van de financiële overzichten en de volledigheid van de verstrekte informatie aan de auditor, zijn nagekomen;</w:t>
      </w:r>
    </w:p>
    <w:p w14:paraId="19ED9C18" w14:textId="053B0B39" w:rsidR="008B4853" w:rsidRPr="00EA4C8F" w:rsidRDefault="008B4853" w:rsidP="00A66B70">
      <w:pPr>
        <w:pStyle w:val="ListParagraph"/>
        <w:numPr>
          <w:ilvl w:val="0"/>
          <w:numId w:val="90"/>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ISA 701 (par. 9), die vereist dat </w:t>
      </w:r>
      <w:r w:rsidR="00CF6C1D" w:rsidRPr="00EA4C8F">
        <w:rPr>
          <w:rFonts w:ascii="Times New Roman" w:hAnsi="Times New Roman"/>
          <w:sz w:val="24"/>
          <w:szCs w:val="24"/>
          <w:lang w:val="nl-BE"/>
        </w:rPr>
        <w:t xml:space="preserve">de auditor uit de aangelegenheden die aan de met </w:t>
      </w:r>
      <w:r w:rsidR="00CF6C1D" w:rsidRPr="00EA4C8F">
        <w:rPr>
          <w:rFonts w:ascii="Times New Roman" w:hAnsi="Times New Roman"/>
          <w:i/>
          <w:sz w:val="24"/>
          <w:szCs w:val="24"/>
          <w:lang w:val="nl-BE"/>
        </w:rPr>
        <w:t>governance</w:t>
      </w:r>
      <w:r w:rsidR="00CF6C1D" w:rsidRPr="00EA4C8F">
        <w:rPr>
          <w:rFonts w:ascii="Times New Roman" w:hAnsi="Times New Roman"/>
          <w:sz w:val="24"/>
          <w:szCs w:val="24"/>
          <w:lang w:val="nl-BE"/>
        </w:rPr>
        <w:t xml:space="preserve"> belaste personen zijn gecommuniceerd, die aangelegenheden dient te bepalen die van de auditor significante aandacht vereisten bij het uitvoeren van de controle.</w:t>
      </w:r>
    </w:p>
    <w:p w14:paraId="0A032625" w14:textId="452A33BF" w:rsidR="00A07A51" w:rsidRPr="00EA4C8F" w:rsidRDefault="00A07A51" w:rsidP="00980172">
      <w:pPr>
        <w:widowControl w:val="0"/>
        <w:tabs>
          <w:tab w:val="left" w:pos="426"/>
        </w:tabs>
        <w:autoSpaceDE w:val="0"/>
        <w:autoSpaceDN w:val="0"/>
        <w:spacing w:after="0" w:line="240" w:lineRule="auto"/>
        <w:jc w:val="both"/>
        <w:rPr>
          <w:rFonts w:ascii="Times New Roman" w:hAnsi="Times New Roman"/>
          <w:sz w:val="24"/>
          <w:szCs w:val="24"/>
          <w:lang w:val="nl-BE"/>
        </w:rPr>
      </w:pPr>
    </w:p>
    <w:p w14:paraId="7F0FED08" w14:textId="55DBB220" w:rsidR="00CF6C1D" w:rsidRPr="00EA4C8F" w:rsidRDefault="00CF6C1D" w:rsidP="00980172">
      <w:pPr>
        <w:widowControl w:val="0"/>
        <w:tabs>
          <w:tab w:val="left" w:pos="426"/>
        </w:tabs>
        <w:autoSpaceDE w:val="0"/>
        <w:autoSpaceDN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deze context lijkt het ons dan ook gepast om het verband en/of spanningsveld tussen de termen “het bestuursorgaan”,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en “het management” te duiden zoals deze aangehaald worden in de Belgische context en in de ISA’s.</w:t>
      </w:r>
    </w:p>
    <w:p w14:paraId="0CD50EE8" w14:textId="77777777" w:rsidR="00CF6C1D" w:rsidRPr="00EA4C8F" w:rsidRDefault="00CF6C1D" w:rsidP="00980172">
      <w:pPr>
        <w:widowControl w:val="0"/>
        <w:tabs>
          <w:tab w:val="left" w:pos="426"/>
        </w:tabs>
        <w:autoSpaceDE w:val="0"/>
        <w:autoSpaceDN w:val="0"/>
        <w:spacing w:after="0" w:line="240" w:lineRule="auto"/>
        <w:jc w:val="both"/>
        <w:rPr>
          <w:rFonts w:ascii="Times New Roman" w:hAnsi="Times New Roman"/>
          <w:sz w:val="24"/>
          <w:szCs w:val="24"/>
          <w:lang w:val="nl-BE"/>
        </w:rPr>
      </w:pPr>
    </w:p>
    <w:p w14:paraId="08D820BE" w14:textId="77777777" w:rsidR="00EF1D59" w:rsidRDefault="00CF6C1D" w:rsidP="00A2267E">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Het</w:t>
      </w:r>
      <w:r w:rsidRPr="00EA4C8F">
        <w:rPr>
          <w:rFonts w:ascii="Times New Roman" w:hAnsi="Times New Roman"/>
          <w:b/>
          <w:sz w:val="24"/>
          <w:szCs w:val="24"/>
          <w:lang w:val="nl-BE"/>
        </w:rPr>
        <w:t xml:space="preserve"> bestuursorgaan</w:t>
      </w:r>
      <w:r w:rsidRPr="00EA4C8F">
        <w:rPr>
          <w:rFonts w:ascii="Times New Roman" w:hAnsi="Times New Roman"/>
          <w:sz w:val="24"/>
          <w:szCs w:val="24"/>
          <w:lang w:val="nl-BE"/>
        </w:rPr>
        <w:t xml:space="preserve"> betreft de juridische term uit het </w:t>
      </w:r>
      <w:r w:rsidR="00C6109F">
        <w:rPr>
          <w:rFonts w:ascii="Times New Roman" w:hAnsi="Times New Roman"/>
          <w:sz w:val="24"/>
          <w:szCs w:val="24"/>
          <w:lang w:val="nl-BE"/>
        </w:rPr>
        <w:t>WVV</w:t>
      </w:r>
      <w:r w:rsidR="00EF1D59">
        <w:rPr>
          <w:rFonts w:ascii="Times New Roman" w:hAnsi="Times New Roman"/>
          <w:sz w:val="24"/>
          <w:szCs w:val="24"/>
          <w:lang w:val="nl-BE"/>
        </w:rPr>
        <w:t>.</w:t>
      </w:r>
    </w:p>
    <w:p w14:paraId="75980B8F" w14:textId="77777777" w:rsidR="00EF1D59" w:rsidRDefault="00EF1D59" w:rsidP="00EF1D59">
      <w:pPr>
        <w:pStyle w:val="ListParagraph"/>
        <w:tabs>
          <w:tab w:val="left" w:pos="426"/>
        </w:tabs>
        <w:spacing w:after="0" w:line="240" w:lineRule="auto"/>
        <w:ind w:left="0"/>
        <w:contextualSpacing w:val="0"/>
        <w:jc w:val="both"/>
        <w:rPr>
          <w:rFonts w:ascii="Times New Roman" w:hAnsi="Times New Roman"/>
          <w:sz w:val="24"/>
          <w:szCs w:val="24"/>
          <w:lang w:val="nl-BE"/>
        </w:rPr>
      </w:pPr>
    </w:p>
    <w:p w14:paraId="74BBBDF7" w14:textId="6FC7D293" w:rsidR="00522E8C" w:rsidRDefault="00EF1D59" w:rsidP="00EF1D59">
      <w:pPr>
        <w:pStyle w:val="ListParagraph"/>
        <w:tabs>
          <w:tab w:val="left" w:pos="426"/>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V</w:t>
      </w:r>
      <w:r w:rsidR="00CF6C1D" w:rsidRPr="00EA4C8F">
        <w:rPr>
          <w:rFonts w:ascii="Times New Roman" w:hAnsi="Times New Roman"/>
          <w:sz w:val="24"/>
          <w:szCs w:val="24"/>
          <w:lang w:val="nl-BE"/>
        </w:rPr>
        <w:t xml:space="preserve">oor een naamloze vennootschap, </w:t>
      </w:r>
      <w:r>
        <w:rPr>
          <w:rFonts w:ascii="Times New Roman" w:hAnsi="Times New Roman"/>
          <w:sz w:val="24"/>
          <w:szCs w:val="24"/>
          <w:lang w:val="nl-BE"/>
        </w:rPr>
        <w:t xml:space="preserve">betreft het </w:t>
      </w:r>
      <w:r w:rsidR="00CF6C1D" w:rsidRPr="00EA4C8F">
        <w:rPr>
          <w:rFonts w:ascii="Times New Roman" w:hAnsi="Times New Roman"/>
          <w:sz w:val="24"/>
          <w:szCs w:val="24"/>
          <w:lang w:val="nl-BE"/>
        </w:rPr>
        <w:t xml:space="preserve">de </w:t>
      </w:r>
      <w:r w:rsidR="00566275" w:rsidRPr="00EA4C8F">
        <w:rPr>
          <w:rFonts w:ascii="Times New Roman" w:hAnsi="Times New Roman"/>
          <w:sz w:val="24"/>
          <w:szCs w:val="24"/>
          <w:lang w:val="nl-BE"/>
        </w:rPr>
        <w:t>r</w:t>
      </w:r>
      <w:r w:rsidR="00CF6C1D" w:rsidRPr="00EA4C8F">
        <w:rPr>
          <w:rFonts w:ascii="Times New Roman" w:hAnsi="Times New Roman"/>
          <w:sz w:val="24"/>
          <w:szCs w:val="24"/>
          <w:lang w:val="nl-BE"/>
        </w:rPr>
        <w:t xml:space="preserve">aad van </w:t>
      </w:r>
      <w:r w:rsidR="00566275" w:rsidRPr="00EA4C8F">
        <w:rPr>
          <w:rFonts w:ascii="Times New Roman" w:hAnsi="Times New Roman"/>
          <w:sz w:val="24"/>
          <w:szCs w:val="24"/>
          <w:lang w:val="nl-BE"/>
        </w:rPr>
        <w:t>b</w:t>
      </w:r>
      <w:r w:rsidR="00CF6C1D" w:rsidRPr="00EA4C8F">
        <w:rPr>
          <w:rFonts w:ascii="Times New Roman" w:hAnsi="Times New Roman"/>
          <w:sz w:val="24"/>
          <w:szCs w:val="24"/>
          <w:lang w:val="nl-BE"/>
        </w:rPr>
        <w:t>estuur</w:t>
      </w:r>
      <w:r w:rsidR="00C6109F">
        <w:rPr>
          <w:rFonts w:ascii="Times New Roman" w:hAnsi="Times New Roman"/>
          <w:sz w:val="24"/>
          <w:szCs w:val="24"/>
          <w:lang w:val="nl-BE"/>
        </w:rPr>
        <w:t xml:space="preserve"> (in het geval van een monistisch bestuur)</w:t>
      </w:r>
      <w:r w:rsidR="00CF6C1D" w:rsidRPr="00EA4C8F">
        <w:rPr>
          <w:rFonts w:ascii="Times New Roman" w:hAnsi="Times New Roman"/>
          <w:sz w:val="24"/>
          <w:szCs w:val="24"/>
          <w:lang w:val="nl-BE"/>
        </w:rPr>
        <w:t xml:space="preserve"> </w:t>
      </w:r>
      <w:r w:rsidR="00C6109F">
        <w:rPr>
          <w:rFonts w:ascii="Times New Roman" w:hAnsi="Times New Roman"/>
          <w:sz w:val="24"/>
          <w:szCs w:val="24"/>
          <w:lang w:val="nl-BE"/>
        </w:rPr>
        <w:t>of de raad van toezicht (in het geval van een duaal bestuur)</w:t>
      </w:r>
      <w:r>
        <w:rPr>
          <w:rFonts w:ascii="Times New Roman" w:hAnsi="Times New Roman"/>
          <w:sz w:val="24"/>
          <w:szCs w:val="24"/>
          <w:lang w:val="nl-BE"/>
        </w:rPr>
        <w:t xml:space="preserve">. De leden van dit bestuursorgaan worden </w:t>
      </w:r>
      <w:r w:rsidR="008261CE">
        <w:rPr>
          <w:rFonts w:ascii="Times New Roman" w:hAnsi="Times New Roman"/>
          <w:sz w:val="24"/>
          <w:szCs w:val="24"/>
          <w:lang w:val="nl-BE"/>
        </w:rPr>
        <w:t>benoemd</w:t>
      </w:r>
      <w:r w:rsidR="00CF6C1D" w:rsidRPr="00EA4C8F">
        <w:rPr>
          <w:rFonts w:ascii="Times New Roman" w:hAnsi="Times New Roman"/>
          <w:sz w:val="24"/>
          <w:szCs w:val="24"/>
          <w:lang w:val="nl-BE"/>
        </w:rPr>
        <w:t xml:space="preserve"> door de </w:t>
      </w:r>
      <w:r w:rsidR="00566275" w:rsidRPr="00EA4C8F">
        <w:rPr>
          <w:rFonts w:ascii="Times New Roman" w:hAnsi="Times New Roman"/>
          <w:sz w:val="24"/>
          <w:szCs w:val="24"/>
          <w:lang w:val="nl-BE"/>
        </w:rPr>
        <w:t>a</w:t>
      </w:r>
      <w:r w:rsidR="00CF6C1D" w:rsidRPr="00EA4C8F">
        <w:rPr>
          <w:rFonts w:ascii="Times New Roman" w:hAnsi="Times New Roman"/>
          <w:sz w:val="24"/>
          <w:szCs w:val="24"/>
          <w:lang w:val="nl-BE"/>
        </w:rPr>
        <w:t xml:space="preserve">lgemene </w:t>
      </w:r>
      <w:r w:rsidR="00566275" w:rsidRPr="00EA4C8F">
        <w:rPr>
          <w:rFonts w:ascii="Times New Roman" w:hAnsi="Times New Roman"/>
          <w:sz w:val="24"/>
          <w:szCs w:val="24"/>
          <w:lang w:val="nl-BE"/>
        </w:rPr>
        <w:t>v</w:t>
      </w:r>
      <w:r w:rsidR="00CF6C1D" w:rsidRPr="00EA4C8F">
        <w:rPr>
          <w:rFonts w:ascii="Times New Roman" w:hAnsi="Times New Roman"/>
          <w:sz w:val="24"/>
          <w:szCs w:val="24"/>
          <w:lang w:val="nl-BE"/>
        </w:rPr>
        <w:t xml:space="preserve">ergadering </w:t>
      </w:r>
      <w:r w:rsidR="00566275" w:rsidRPr="00EA4C8F">
        <w:rPr>
          <w:rFonts w:ascii="Times New Roman" w:hAnsi="Times New Roman"/>
          <w:sz w:val="24"/>
          <w:szCs w:val="24"/>
          <w:lang w:val="nl-BE"/>
        </w:rPr>
        <w:t>van de</w:t>
      </w:r>
      <w:r w:rsidR="00CF6C1D" w:rsidRPr="00EA4C8F">
        <w:rPr>
          <w:rFonts w:ascii="Times New Roman" w:hAnsi="Times New Roman"/>
          <w:sz w:val="24"/>
          <w:szCs w:val="24"/>
          <w:lang w:val="nl-BE"/>
        </w:rPr>
        <w:t xml:space="preserve"> </w:t>
      </w:r>
      <w:r w:rsidR="00566275" w:rsidRPr="00EA4C8F">
        <w:rPr>
          <w:rFonts w:ascii="Times New Roman" w:hAnsi="Times New Roman"/>
          <w:sz w:val="24"/>
          <w:szCs w:val="24"/>
          <w:lang w:val="nl-BE"/>
        </w:rPr>
        <w:t>a</w:t>
      </w:r>
      <w:r w:rsidR="00CF6C1D" w:rsidRPr="00EA4C8F">
        <w:rPr>
          <w:rFonts w:ascii="Times New Roman" w:hAnsi="Times New Roman"/>
          <w:sz w:val="24"/>
          <w:szCs w:val="24"/>
          <w:lang w:val="nl-BE"/>
        </w:rPr>
        <w:t>andeelhouders.</w:t>
      </w:r>
    </w:p>
    <w:p w14:paraId="3E44E346" w14:textId="48303B17" w:rsidR="000F17C3" w:rsidRDefault="00B40C37" w:rsidP="000F17C3">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4A676542" w14:textId="32DC3A8E" w:rsidR="00BD12AB" w:rsidRPr="00E22DDD" w:rsidRDefault="00CF6C1D" w:rsidP="00A2267E">
      <w:pPr>
        <w:pStyle w:val="ListParagraph"/>
        <w:tabs>
          <w:tab w:val="left" w:pos="426"/>
        </w:tabs>
        <w:spacing w:after="0" w:line="240" w:lineRule="auto"/>
        <w:ind w:left="0"/>
        <w:contextualSpacing w:val="0"/>
        <w:jc w:val="both"/>
        <w:rPr>
          <w:rFonts w:ascii="Times New Roman" w:hAnsi="Times New Roman"/>
          <w:sz w:val="24"/>
          <w:szCs w:val="24"/>
          <w:lang w:val="nl-BE"/>
        </w:rPr>
      </w:pPr>
      <w:r w:rsidRPr="00E22DDD">
        <w:rPr>
          <w:rFonts w:ascii="Times New Roman" w:hAnsi="Times New Roman"/>
          <w:sz w:val="24"/>
          <w:szCs w:val="24"/>
          <w:lang w:val="nl-BE"/>
        </w:rPr>
        <w:t xml:space="preserve">Binnen de </w:t>
      </w:r>
      <w:r w:rsidR="00566275" w:rsidRPr="00E22DDD">
        <w:rPr>
          <w:rFonts w:ascii="Times New Roman" w:hAnsi="Times New Roman"/>
          <w:sz w:val="24"/>
          <w:szCs w:val="24"/>
          <w:lang w:val="nl-BE"/>
        </w:rPr>
        <w:t>r</w:t>
      </w:r>
      <w:r w:rsidRPr="00E22DDD">
        <w:rPr>
          <w:rFonts w:ascii="Times New Roman" w:hAnsi="Times New Roman"/>
          <w:sz w:val="24"/>
          <w:szCs w:val="24"/>
          <w:lang w:val="nl-BE"/>
        </w:rPr>
        <w:t xml:space="preserve">aad van </w:t>
      </w:r>
      <w:r w:rsidR="00566275" w:rsidRPr="00E22DDD">
        <w:rPr>
          <w:rFonts w:ascii="Times New Roman" w:hAnsi="Times New Roman"/>
          <w:sz w:val="24"/>
          <w:szCs w:val="24"/>
          <w:lang w:val="nl-BE"/>
        </w:rPr>
        <w:t>b</w:t>
      </w:r>
      <w:r w:rsidRPr="00E22DDD">
        <w:rPr>
          <w:rFonts w:ascii="Times New Roman" w:hAnsi="Times New Roman"/>
          <w:sz w:val="24"/>
          <w:szCs w:val="24"/>
          <w:lang w:val="nl-BE"/>
        </w:rPr>
        <w:t xml:space="preserve">estuur wordt over het algemeen een gedelegeerd bestuurder aangewezen aan wie welbepaalde machten en taken inzake dagelijks bestuur worden toegekend. </w:t>
      </w:r>
      <w:r w:rsidR="00566275" w:rsidRPr="00E22DDD">
        <w:rPr>
          <w:rFonts w:ascii="Times New Roman" w:hAnsi="Times New Roman"/>
          <w:sz w:val="24"/>
          <w:szCs w:val="24"/>
          <w:lang w:val="nl-BE"/>
        </w:rPr>
        <w:t xml:space="preserve">Daarnaast kan bij bepaalde vennootschappen binnen de raad van bestuur een auditcomité worden opgericht en in het geval van naamloze vennootschappen kan de raad van bestuur zijn </w:t>
      </w:r>
      <w:r w:rsidR="00BD12AB" w:rsidRPr="00E22DDD">
        <w:rPr>
          <w:rFonts w:ascii="Times New Roman" w:hAnsi="Times New Roman"/>
          <w:sz w:val="24"/>
          <w:szCs w:val="24"/>
          <w:lang w:val="nl-BE"/>
        </w:rPr>
        <w:t xml:space="preserve">bestuursbevoegdheden overdragen aan een directiecomité zonder dat deze overdracht betrekking </w:t>
      </w:r>
      <w:r w:rsidR="00BD12AB" w:rsidRPr="00E22DDD">
        <w:rPr>
          <w:rFonts w:ascii="Times New Roman" w:hAnsi="Times New Roman"/>
          <w:sz w:val="24"/>
          <w:szCs w:val="24"/>
          <w:lang w:val="nl-BE"/>
        </w:rPr>
        <w:lastRenderedPageBreak/>
        <w:t>kan hebben op het algemeen beleid van de vennootschap of op alle handelingen die op grond van andere bepalingen van de wet aan de raad van bestuur zijn voorbehouden.</w:t>
      </w:r>
    </w:p>
    <w:p w14:paraId="45BF24BD" w14:textId="77777777" w:rsidR="00C6109F" w:rsidRDefault="00C6109F" w:rsidP="00C6109F">
      <w:pPr>
        <w:pStyle w:val="ListParagraph"/>
        <w:tabs>
          <w:tab w:val="left" w:pos="426"/>
        </w:tabs>
        <w:spacing w:after="0" w:line="240" w:lineRule="auto"/>
        <w:ind w:left="0"/>
        <w:contextualSpacing w:val="0"/>
        <w:jc w:val="both"/>
        <w:rPr>
          <w:rFonts w:ascii="Times New Roman" w:hAnsi="Times New Roman"/>
          <w:sz w:val="24"/>
          <w:szCs w:val="24"/>
          <w:lang w:val="nl-BE"/>
        </w:rPr>
      </w:pPr>
    </w:p>
    <w:p w14:paraId="50F1479E" w14:textId="2F06B6BB" w:rsidR="00C6109F" w:rsidRPr="00EA4C8F" w:rsidRDefault="00C6109F" w:rsidP="00C6109F">
      <w:pPr>
        <w:pStyle w:val="ListParagraph"/>
        <w:tabs>
          <w:tab w:val="left" w:pos="426"/>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Naast de raad van toezicht wordt een directieraad opgericht, waarvan de leden aangesteld en ontslagen worden door de raad van toezicht. De directieraad oefent alle bestuursbevoegdheden uit die niet aan de raad van toezicht zijn voorbehouden overeenkomstig artikel 7:109 WVV.</w:t>
      </w:r>
    </w:p>
    <w:p w14:paraId="6DF71CB3" w14:textId="77777777" w:rsidR="00BD12AB" w:rsidRPr="00EA4C8F" w:rsidRDefault="00BD12AB"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B7ADC8B" w14:textId="23186024" w:rsidR="00CF6C1D" w:rsidRPr="00EA4C8F" w:rsidRDefault="00BD12AB"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w:t>
      </w:r>
      <w:r w:rsidRPr="00EA4C8F">
        <w:rPr>
          <w:rFonts w:ascii="Times New Roman" w:hAnsi="Times New Roman"/>
          <w:b/>
          <w:sz w:val="24"/>
          <w:szCs w:val="24"/>
          <w:lang w:val="nl-BE"/>
        </w:rPr>
        <w:t>management</w:t>
      </w:r>
      <w:r w:rsidRPr="00EA4C8F">
        <w:rPr>
          <w:rFonts w:ascii="Times New Roman" w:hAnsi="Times New Roman"/>
          <w:sz w:val="24"/>
          <w:szCs w:val="24"/>
          <w:lang w:val="nl-BE"/>
        </w:rPr>
        <w:t xml:space="preserve"> betreft de semantische aanduiding van (de groep van) leidinggevende personen van de entiteit. Het Belgisch juridisch kader </w:t>
      </w:r>
      <w:r w:rsidR="00B64EB8" w:rsidRPr="00EA4C8F">
        <w:rPr>
          <w:rFonts w:ascii="Times New Roman" w:hAnsi="Times New Roman"/>
          <w:sz w:val="24"/>
          <w:szCs w:val="24"/>
          <w:lang w:val="nl-BE"/>
        </w:rPr>
        <w:t>beschrijft</w:t>
      </w:r>
      <w:r w:rsidRPr="00EA4C8F">
        <w:rPr>
          <w:rFonts w:ascii="Times New Roman" w:hAnsi="Times New Roman"/>
          <w:sz w:val="24"/>
          <w:szCs w:val="24"/>
          <w:lang w:val="nl-BE"/>
        </w:rPr>
        <w:t xml:space="preserve"> het directiecomité maar over het algemeen kan het management zowel algemeen leidinggevende personen als afdelingsgewijs leidinggevende personen van de entiteit betreffen. </w:t>
      </w:r>
    </w:p>
    <w:p w14:paraId="4CA6DBC0" w14:textId="77777777" w:rsidR="00BD12AB" w:rsidRPr="00EA4C8F" w:rsidRDefault="00BD12AB" w:rsidP="00980172">
      <w:pPr>
        <w:pStyle w:val="ListParagraph"/>
        <w:jc w:val="both"/>
        <w:rPr>
          <w:rFonts w:ascii="Times New Roman" w:hAnsi="Times New Roman"/>
          <w:sz w:val="24"/>
          <w:szCs w:val="24"/>
          <w:lang w:val="nl-BE"/>
        </w:rPr>
      </w:pPr>
    </w:p>
    <w:p w14:paraId="4568A2F4" w14:textId="73269B73" w:rsidR="00BD12AB" w:rsidRPr="00EA4C8F" w:rsidRDefault="00BD12AB"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een ISA-context betreft </w:t>
      </w:r>
      <w:r w:rsidR="00223B90" w:rsidRPr="00EA4C8F">
        <w:rPr>
          <w:rFonts w:ascii="Times New Roman" w:hAnsi="Times New Roman"/>
          <w:sz w:val="24"/>
          <w:szCs w:val="24"/>
          <w:lang w:val="nl-BE"/>
        </w:rPr>
        <w:t>h</w:t>
      </w:r>
      <w:r w:rsidRPr="00EA4C8F">
        <w:rPr>
          <w:rFonts w:ascii="Times New Roman" w:hAnsi="Times New Roman"/>
          <w:sz w:val="24"/>
          <w:szCs w:val="24"/>
          <w:lang w:val="nl-BE"/>
        </w:rPr>
        <w:t xml:space="preserve">et management de personen belast met de met het dagelijks bestuur verband houdende verantwoordelijkheid voor het uitvoeren van de activiteiten van de entiteit </w:t>
      </w:r>
      <w:r w:rsidR="004C3609" w:rsidRPr="00EA4C8F">
        <w:rPr>
          <w:rFonts w:ascii="Times New Roman" w:hAnsi="Times New Roman"/>
          <w:sz w:val="24"/>
          <w:szCs w:val="24"/>
          <w:lang w:val="nl-BE"/>
        </w:rPr>
        <w:t xml:space="preserve">of de eigenaar-bestuurder </w:t>
      </w:r>
      <w:r w:rsidRPr="00EA4C8F">
        <w:rPr>
          <w:rFonts w:ascii="Times New Roman" w:hAnsi="Times New Roman"/>
          <w:sz w:val="24"/>
          <w:szCs w:val="24"/>
          <w:lang w:val="nl-BE"/>
        </w:rPr>
        <w:t>(ISA 260</w:t>
      </w:r>
      <w:r w:rsidR="003F5ECD" w:rsidRPr="00EA4C8F">
        <w:rPr>
          <w:rFonts w:ascii="Times New Roman" w:hAnsi="Times New Roman"/>
          <w:sz w:val="24"/>
          <w:szCs w:val="24"/>
          <w:lang w:val="nl-BE"/>
        </w:rPr>
        <w:t>, par.</w:t>
      </w:r>
      <w:r w:rsidRPr="00EA4C8F">
        <w:rPr>
          <w:rFonts w:ascii="Times New Roman" w:hAnsi="Times New Roman"/>
          <w:sz w:val="24"/>
          <w:szCs w:val="24"/>
          <w:lang w:val="nl-BE"/>
        </w:rPr>
        <w:t xml:space="preserve"> 10 </w:t>
      </w:r>
      <w:r w:rsidR="00223B90" w:rsidRPr="00EA4C8F">
        <w:rPr>
          <w:rFonts w:ascii="Times New Roman" w:hAnsi="Times New Roman"/>
          <w:sz w:val="24"/>
          <w:szCs w:val="24"/>
          <w:lang w:val="nl-BE"/>
        </w:rPr>
        <w:t>(</w:t>
      </w:r>
      <w:r w:rsidRPr="00EA4C8F">
        <w:rPr>
          <w:rFonts w:ascii="Times New Roman" w:hAnsi="Times New Roman"/>
          <w:sz w:val="24"/>
          <w:szCs w:val="24"/>
          <w:lang w:val="nl-BE"/>
        </w:rPr>
        <w:t>b</w:t>
      </w:r>
      <w:r w:rsidR="00223B90" w:rsidRPr="00EA4C8F">
        <w:rPr>
          <w:rFonts w:ascii="Times New Roman" w:hAnsi="Times New Roman"/>
          <w:sz w:val="24"/>
          <w:szCs w:val="24"/>
          <w:lang w:val="nl-BE"/>
        </w:rPr>
        <w:t>)</w:t>
      </w:r>
      <w:r w:rsidRPr="00EA4C8F">
        <w:rPr>
          <w:rFonts w:ascii="Times New Roman" w:hAnsi="Times New Roman"/>
          <w:sz w:val="24"/>
          <w:szCs w:val="24"/>
          <w:lang w:val="nl-BE"/>
        </w:rPr>
        <w:t>).</w:t>
      </w:r>
      <w:r w:rsidR="00223B90" w:rsidRPr="00EA4C8F">
        <w:rPr>
          <w:rFonts w:ascii="Times New Roman" w:hAnsi="Times New Roman"/>
          <w:sz w:val="24"/>
          <w:szCs w:val="24"/>
          <w:lang w:val="nl-BE"/>
        </w:rPr>
        <w:t xml:space="preserve"> </w:t>
      </w:r>
    </w:p>
    <w:p w14:paraId="15E27E02" w14:textId="77777777" w:rsidR="00223B90" w:rsidRPr="00EA4C8F" w:rsidRDefault="00223B9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D08C54E" w14:textId="3418F2C5" w:rsidR="00223B90" w:rsidRPr="00EA4C8F" w:rsidRDefault="00223B90" w:rsidP="00980172">
      <w:pPr>
        <w:pStyle w:val="ListParagraph"/>
        <w:numPr>
          <w:ilvl w:val="0"/>
          <w:numId w:val="20"/>
        </w:numPr>
        <w:tabs>
          <w:tab w:val="left" w:pos="426"/>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Aan dit terminologisch raamwerk is er</w:t>
      </w:r>
      <w:r w:rsidR="00F01E3B">
        <w:rPr>
          <w:rFonts w:ascii="Times New Roman" w:hAnsi="Times New Roman"/>
          <w:sz w:val="24"/>
          <w:szCs w:val="24"/>
          <w:lang w:val="nl-BE"/>
        </w:rPr>
        <w:t xml:space="preserve"> </w:t>
      </w:r>
      <w:r w:rsidRPr="00EA4C8F">
        <w:rPr>
          <w:rFonts w:ascii="Times New Roman" w:hAnsi="Times New Roman"/>
          <w:sz w:val="24"/>
          <w:szCs w:val="24"/>
          <w:lang w:val="nl-BE"/>
        </w:rPr>
        <w:t xml:space="preserve">een derde term toegevoegd, namelijk </w:t>
      </w:r>
      <w:r w:rsidRPr="00EA4C8F">
        <w:rPr>
          <w:rFonts w:ascii="Times New Roman" w:hAnsi="Times New Roman"/>
          <w:b/>
          <w:sz w:val="24"/>
          <w:szCs w:val="24"/>
          <w:lang w:val="nl-BE"/>
        </w:rPr>
        <w:t>de</w:t>
      </w:r>
      <w:r w:rsidR="00F01E3B">
        <w:rPr>
          <w:rFonts w:ascii="Times New Roman" w:hAnsi="Times New Roman"/>
          <w:b/>
          <w:sz w:val="24"/>
          <w:szCs w:val="24"/>
          <w:lang w:val="nl-BE"/>
        </w:rPr>
        <w:t xml:space="preserve"> </w:t>
      </w:r>
      <w:r w:rsidRPr="00EA4C8F">
        <w:rPr>
          <w:rFonts w:ascii="Times New Roman" w:hAnsi="Times New Roman"/>
          <w:b/>
          <w:sz w:val="24"/>
          <w:szCs w:val="24"/>
          <w:lang w:val="nl-BE"/>
        </w:rPr>
        <w:t xml:space="preserve">met </w:t>
      </w:r>
      <w:r w:rsidRPr="00EA4C8F">
        <w:rPr>
          <w:rFonts w:ascii="Times New Roman" w:hAnsi="Times New Roman"/>
          <w:b/>
          <w:i/>
          <w:sz w:val="24"/>
          <w:szCs w:val="24"/>
          <w:lang w:val="nl-BE"/>
        </w:rPr>
        <w:t>governance</w:t>
      </w:r>
      <w:r w:rsidRPr="00EA4C8F">
        <w:rPr>
          <w:rFonts w:ascii="Times New Roman" w:hAnsi="Times New Roman"/>
          <w:b/>
          <w:sz w:val="24"/>
          <w:szCs w:val="24"/>
          <w:lang w:val="nl-BE"/>
        </w:rPr>
        <w:t xml:space="preserve"> belaste personen</w:t>
      </w:r>
      <w:r w:rsidRPr="00EA4C8F">
        <w:rPr>
          <w:rFonts w:ascii="Times New Roman" w:hAnsi="Times New Roman"/>
          <w:sz w:val="24"/>
          <w:szCs w:val="24"/>
          <w:lang w:val="nl-BE"/>
        </w:rPr>
        <w:t xml:space="preserve">. Volgens de ISA’s zijn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de personen met verantwoordelijkheid voor het uitoefenen van toezicht op de strategische richting van de entiteit en op de verantwoordingsplicht van de entiteit.</w:t>
      </w:r>
      <w:r w:rsidR="00F01E3B">
        <w:rPr>
          <w:rFonts w:ascii="Times New Roman" w:hAnsi="Times New Roman"/>
          <w:sz w:val="24"/>
          <w:szCs w:val="24"/>
          <w:lang w:val="nl-BE"/>
        </w:rPr>
        <w:t xml:space="preserve"> </w:t>
      </w:r>
      <w:r w:rsidRPr="00EA4C8F">
        <w:rPr>
          <w:rFonts w:ascii="Times New Roman" w:hAnsi="Times New Roman"/>
          <w:sz w:val="24"/>
          <w:szCs w:val="24"/>
          <w:lang w:val="nl-BE"/>
        </w:rPr>
        <w:t>Deze verantwoordelijkheid omvat het uitoefenen van toezicht op het proces van financiële verslaggeving (ISA 260</w:t>
      </w:r>
      <w:r w:rsidR="003F5ECD"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003F5ECD" w:rsidRPr="00EA4C8F">
        <w:rPr>
          <w:rFonts w:ascii="Times New Roman" w:hAnsi="Times New Roman"/>
          <w:sz w:val="24"/>
          <w:szCs w:val="24"/>
          <w:lang w:val="nl-BE"/>
        </w:rPr>
        <w:t>par.</w:t>
      </w:r>
      <w:r w:rsidRPr="00EA4C8F">
        <w:rPr>
          <w:rFonts w:ascii="Times New Roman" w:hAnsi="Times New Roman"/>
          <w:sz w:val="24"/>
          <w:szCs w:val="24"/>
          <w:lang w:val="nl-BE"/>
        </w:rPr>
        <w:t xml:space="preserve"> 10 (a)), </w:t>
      </w:r>
      <w:r w:rsidR="00F91F1D">
        <w:rPr>
          <w:rFonts w:ascii="Times New Roman" w:hAnsi="Times New Roman"/>
          <w:sz w:val="24"/>
          <w:szCs w:val="24"/>
          <w:lang w:val="nl-BE"/>
        </w:rPr>
        <w:t>(</w:t>
      </w:r>
      <w:r w:rsidR="00F91F1D" w:rsidRPr="00F91F1D">
        <w:rPr>
          <w:rFonts w:ascii="Times New Roman" w:hAnsi="Times New Roman"/>
          <w:i/>
          <w:iCs/>
          <w:sz w:val="24"/>
          <w:szCs w:val="24"/>
          <w:lang w:val="nl-BE"/>
        </w:rPr>
        <w:t>cf</w:t>
      </w:r>
      <w:r w:rsidR="00F91F1D">
        <w:rPr>
          <w:rFonts w:ascii="Times New Roman" w:hAnsi="Times New Roman"/>
          <w:sz w:val="24"/>
          <w:szCs w:val="24"/>
          <w:lang w:val="nl-BE"/>
        </w:rPr>
        <w:t xml:space="preserve">., </w:t>
      </w:r>
      <w:r w:rsidR="00F91F1D" w:rsidRPr="00F91F1D">
        <w:rPr>
          <w:rFonts w:ascii="Times New Roman" w:hAnsi="Times New Roman"/>
          <w:i/>
          <w:iCs/>
          <w:sz w:val="24"/>
          <w:szCs w:val="24"/>
          <w:lang w:val="nl-BE"/>
        </w:rPr>
        <w:t>supra</w:t>
      </w:r>
      <w:r w:rsidR="00F91F1D">
        <w:rPr>
          <w:rFonts w:ascii="Times New Roman" w:hAnsi="Times New Roman"/>
          <w:sz w:val="24"/>
          <w:szCs w:val="24"/>
          <w:lang w:val="nl-BE"/>
        </w:rPr>
        <w:t xml:space="preserve">, </w:t>
      </w:r>
      <w:del w:id="500" w:author="Inge Vanbeveren" w:date="2021-12-16T16:50:00Z">
        <w:r w:rsidRPr="00EA4C8F">
          <w:rPr>
            <w:rFonts w:ascii="Times New Roman" w:hAnsi="Times New Roman"/>
            <w:sz w:val="24"/>
            <w:szCs w:val="24"/>
            <w:lang w:val="nl-BE"/>
          </w:rPr>
          <w:delText>rand</w:delText>
        </w:r>
        <w:r w:rsidR="00F91F1D">
          <w:rPr>
            <w:rFonts w:ascii="Times New Roman" w:hAnsi="Times New Roman"/>
            <w:sz w:val="24"/>
            <w:szCs w:val="24"/>
            <w:lang w:val="nl-BE"/>
          </w:rPr>
          <w:delText>nr</w:delText>
        </w:r>
      </w:del>
      <w:ins w:id="501" w:author="Inge Vanbeveren" w:date="2021-12-16T16:50:00Z">
        <w:r w:rsidR="00F91F1D">
          <w:rPr>
            <w:rFonts w:ascii="Times New Roman" w:hAnsi="Times New Roman"/>
            <w:sz w:val="24"/>
            <w:szCs w:val="24"/>
            <w:lang w:val="nl-BE"/>
          </w:rPr>
          <w:t>nr</w:t>
        </w:r>
      </w:ins>
      <w:r w:rsidR="00F91F1D">
        <w:rPr>
          <w:rFonts w:ascii="Times New Roman" w:hAnsi="Times New Roman"/>
          <w:sz w:val="24"/>
          <w:szCs w:val="24"/>
          <w:lang w:val="nl-BE"/>
        </w:rPr>
        <w:t>.</w:t>
      </w:r>
      <w:r w:rsidRPr="00EA4C8F">
        <w:rPr>
          <w:rFonts w:ascii="Times New Roman" w:hAnsi="Times New Roman"/>
          <w:sz w:val="24"/>
          <w:szCs w:val="24"/>
          <w:lang w:val="nl-BE"/>
        </w:rPr>
        <w:t xml:space="preserve"> </w:t>
      </w:r>
      <w:r w:rsidR="00C6109F" w:rsidRPr="00EA4C8F">
        <w:rPr>
          <w:rFonts w:ascii="Times New Roman" w:hAnsi="Times New Roman"/>
          <w:sz w:val="24"/>
          <w:szCs w:val="24"/>
          <w:lang w:val="nl-BE"/>
        </w:rPr>
        <w:t>9</w:t>
      </w:r>
      <w:r w:rsidR="00C6109F">
        <w:rPr>
          <w:rFonts w:ascii="Times New Roman" w:hAnsi="Times New Roman"/>
          <w:sz w:val="24"/>
          <w:szCs w:val="24"/>
          <w:lang w:val="nl-BE"/>
        </w:rPr>
        <w:t>6</w:t>
      </w:r>
      <w:r w:rsidR="00F91F1D">
        <w:rPr>
          <w:rFonts w:ascii="Times New Roman" w:hAnsi="Times New Roman"/>
          <w:sz w:val="24"/>
          <w:szCs w:val="24"/>
          <w:lang w:val="nl-BE"/>
        </w:rPr>
        <w:t>)</w:t>
      </w:r>
      <w:r w:rsidRPr="00EA4C8F">
        <w:rPr>
          <w:rFonts w:ascii="Times New Roman" w:hAnsi="Times New Roman"/>
          <w:sz w:val="24"/>
          <w:szCs w:val="24"/>
          <w:lang w:val="nl-BE"/>
        </w:rPr>
        <w:t xml:space="preserve">. Het </w:t>
      </w:r>
      <w:r w:rsidR="00C6109F">
        <w:rPr>
          <w:rFonts w:ascii="Times New Roman" w:hAnsi="Times New Roman"/>
          <w:sz w:val="24"/>
          <w:szCs w:val="24"/>
          <w:lang w:val="nl-BE"/>
        </w:rPr>
        <w:t xml:space="preserve">WVV </w:t>
      </w:r>
      <w:r w:rsidRPr="00EA4C8F">
        <w:rPr>
          <w:rFonts w:ascii="Times New Roman" w:hAnsi="Times New Roman"/>
          <w:sz w:val="24"/>
          <w:szCs w:val="24"/>
          <w:lang w:val="nl-BE"/>
        </w:rPr>
        <w:t>vereist dan weer voor bepaalde vennootschappen dat het jaarverslag een verklaring inzake deugdelijk bestuur (“</w:t>
      </w:r>
      <w:r w:rsidRPr="00EA4C8F">
        <w:rPr>
          <w:rFonts w:ascii="Times New Roman" w:hAnsi="Times New Roman"/>
          <w:i/>
          <w:sz w:val="24"/>
          <w:szCs w:val="24"/>
          <w:lang w:val="nl-BE"/>
        </w:rPr>
        <w:t>déclaration de gouvernement d’entreprise</w:t>
      </w:r>
      <w:r w:rsidRPr="00EA4C8F">
        <w:rPr>
          <w:rFonts w:ascii="Times New Roman" w:hAnsi="Times New Roman"/>
          <w:sz w:val="24"/>
          <w:szCs w:val="24"/>
          <w:lang w:val="nl-BE"/>
        </w:rPr>
        <w:t>”) bevat.</w:t>
      </w:r>
      <w:r w:rsidR="00F01E3B">
        <w:rPr>
          <w:rFonts w:ascii="Times New Roman" w:hAnsi="Times New Roman"/>
          <w:sz w:val="24"/>
          <w:szCs w:val="24"/>
          <w:lang w:val="nl-BE"/>
        </w:rPr>
        <w:t xml:space="preserve"> </w:t>
      </w:r>
    </w:p>
    <w:p w14:paraId="2DD7C618" w14:textId="77777777" w:rsidR="00223B90" w:rsidRPr="00EA4C8F" w:rsidRDefault="00223B9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2F6D511" w14:textId="3BE25B1E" w:rsidR="00BD12AB" w:rsidRPr="00EA4C8F" w:rsidRDefault="008676E2" w:rsidP="008676E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 </w:t>
      </w:r>
      <w:r w:rsidR="00223B90" w:rsidRPr="00EA4C8F">
        <w:rPr>
          <w:rFonts w:ascii="Times New Roman" w:hAnsi="Times New Roman"/>
          <w:sz w:val="24"/>
          <w:szCs w:val="24"/>
          <w:lang w:val="nl-BE"/>
        </w:rPr>
        <w:t>Governancestructuren kennen een zeer grote diversiteit en verschillen per rechtsgebied en ook per type van entiteit en worden onder meer beïnvloed door verschillende culturele en juridische achtergronden. De toepassingsgerichte teksten van ISA 260 (par. A2) verduidelijken dat het kan gaan om het bestuursorgaan</w:t>
      </w:r>
      <w:r w:rsidR="009D5A2C" w:rsidRPr="00EA4C8F">
        <w:rPr>
          <w:rFonts w:ascii="Times New Roman" w:hAnsi="Times New Roman"/>
          <w:sz w:val="24"/>
          <w:szCs w:val="24"/>
          <w:lang w:val="nl-BE"/>
        </w:rPr>
        <w:t>,</w:t>
      </w:r>
      <w:r w:rsidR="00223B90" w:rsidRPr="00EA4C8F">
        <w:rPr>
          <w:rFonts w:ascii="Times New Roman" w:hAnsi="Times New Roman"/>
          <w:sz w:val="24"/>
          <w:szCs w:val="24"/>
          <w:lang w:val="nl-BE"/>
        </w:rPr>
        <w:t xml:space="preserve"> de gedelegeerd bestuurder</w:t>
      </w:r>
      <w:r w:rsidR="009D5A2C" w:rsidRPr="00EA4C8F">
        <w:rPr>
          <w:rFonts w:ascii="Times New Roman" w:hAnsi="Times New Roman"/>
          <w:sz w:val="24"/>
          <w:szCs w:val="24"/>
          <w:lang w:val="nl-BE"/>
        </w:rPr>
        <w:t>,</w:t>
      </w:r>
      <w:r w:rsidR="00223B90" w:rsidRPr="00EA4C8F">
        <w:rPr>
          <w:rFonts w:ascii="Times New Roman" w:hAnsi="Times New Roman"/>
          <w:sz w:val="24"/>
          <w:szCs w:val="24"/>
          <w:lang w:val="nl-BE"/>
        </w:rPr>
        <w:t xml:space="preserve"> de zaakvoerder</w:t>
      </w:r>
      <w:r w:rsidR="009D5A2C" w:rsidRPr="00EA4C8F">
        <w:rPr>
          <w:rFonts w:ascii="Times New Roman" w:hAnsi="Times New Roman"/>
          <w:sz w:val="24"/>
          <w:szCs w:val="24"/>
          <w:lang w:val="nl-BE"/>
        </w:rPr>
        <w:t>,</w:t>
      </w:r>
      <w:r w:rsidR="00223B90" w:rsidRPr="00EA4C8F">
        <w:rPr>
          <w:rFonts w:ascii="Times New Roman" w:hAnsi="Times New Roman"/>
          <w:sz w:val="24"/>
          <w:szCs w:val="24"/>
          <w:lang w:val="nl-BE"/>
        </w:rPr>
        <w:t xml:space="preserve"> </w:t>
      </w:r>
      <w:r w:rsidR="009D5A2C" w:rsidRPr="00EA4C8F">
        <w:rPr>
          <w:rFonts w:ascii="Times New Roman" w:hAnsi="Times New Roman"/>
          <w:sz w:val="24"/>
          <w:szCs w:val="24"/>
          <w:lang w:val="nl-BE"/>
        </w:rPr>
        <w:t xml:space="preserve">het auditcomité, de vennoten of de </w:t>
      </w:r>
      <w:r w:rsidR="00EE0E88">
        <w:rPr>
          <w:rFonts w:ascii="Times New Roman" w:hAnsi="Times New Roman"/>
          <w:sz w:val="24"/>
          <w:szCs w:val="24"/>
          <w:lang w:val="nl-BE"/>
        </w:rPr>
        <w:t>personen belast met de leiding</w:t>
      </w:r>
      <w:r w:rsidR="009D5A2C" w:rsidRPr="00EA4C8F">
        <w:rPr>
          <w:rFonts w:ascii="Times New Roman" w:hAnsi="Times New Roman"/>
          <w:sz w:val="24"/>
          <w:szCs w:val="24"/>
          <w:lang w:val="nl-BE"/>
        </w:rPr>
        <w:t>, enz. Paragraaf A3 van diezelfde standaard</w:t>
      </w:r>
      <w:r w:rsidR="00F01E3B">
        <w:rPr>
          <w:rFonts w:ascii="Times New Roman" w:hAnsi="Times New Roman"/>
          <w:sz w:val="24"/>
          <w:szCs w:val="24"/>
          <w:lang w:val="nl-BE"/>
        </w:rPr>
        <w:t xml:space="preserve"> </w:t>
      </w:r>
      <w:r w:rsidR="009D5A2C" w:rsidRPr="00EA4C8F">
        <w:rPr>
          <w:rFonts w:ascii="Times New Roman" w:hAnsi="Times New Roman"/>
          <w:sz w:val="24"/>
          <w:szCs w:val="24"/>
          <w:lang w:val="nl-BE"/>
        </w:rPr>
        <w:t>die handelt over de communicatie benadrukt onder meer dat in sommige gevallen de geschikte personen om mee te communiceren niet duidelijk te bepalen zijn aan de hand van het van toepassing zijnde juridische kader of aan de hand van andere omstandigheden met betrekking tot de opdracht. De geschikte persoon (personen) om mee te communiceren kan (kunnen) bovendien verschillen afhankelijk van de aangelegenheid waarover moet worden gecommuniceerd.</w:t>
      </w:r>
    </w:p>
    <w:p w14:paraId="1968C3F3" w14:textId="77777777" w:rsidR="009D5A2C" w:rsidRPr="00EA4C8F" w:rsidRDefault="009D5A2C" w:rsidP="00980172">
      <w:pPr>
        <w:pStyle w:val="ListParagraph"/>
        <w:jc w:val="both"/>
        <w:rPr>
          <w:rFonts w:ascii="Times New Roman" w:hAnsi="Times New Roman"/>
          <w:sz w:val="24"/>
          <w:szCs w:val="24"/>
          <w:lang w:val="nl-BE"/>
        </w:rPr>
      </w:pPr>
    </w:p>
    <w:p w14:paraId="74E89353" w14:textId="26D0A156" w:rsidR="009D5A2C" w:rsidRPr="00EA4C8F" w:rsidRDefault="009D5A2C" w:rsidP="00522E8C">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het Belgisch rechtsgebied zijn de begrippen </w:t>
      </w:r>
      <w:r w:rsidR="001B46B1">
        <w:rPr>
          <w:rFonts w:ascii="Times New Roman" w:hAnsi="Times New Roman"/>
          <w:sz w:val="24"/>
          <w:szCs w:val="24"/>
          <w:lang w:val="nl-BE"/>
        </w:rPr>
        <w:t>bestuursorgaan</w:t>
      </w:r>
      <w:r w:rsidRPr="00EA4C8F">
        <w:rPr>
          <w:rFonts w:ascii="Times New Roman" w:hAnsi="Times New Roman"/>
          <w:sz w:val="24"/>
          <w:szCs w:val="24"/>
          <w:lang w:val="nl-BE"/>
        </w:rPr>
        <w:t xml:space="preserve"> en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zo goed als samenvallend. In sommige entiteiten bekleden de met </w:t>
      </w:r>
      <w:r w:rsidRPr="00EA4C8F">
        <w:rPr>
          <w:rFonts w:ascii="Times New Roman" w:hAnsi="Times New Roman"/>
          <w:i/>
          <w:sz w:val="24"/>
          <w:szCs w:val="24"/>
          <w:lang w:val="nl-BE"/>
        </w:rPr>
        <w:t xml:space="preserve">governance </w:t>
      </w:r>
      <w:r w:rsidRPr="00EA4C8F">
        <w:rPr>
          <w:rFonts w:ascii="Times New Roman" w:hAnsi="Times New Roman"/>
          <w:sz w:val="24"/>
          <w:szCs w:val="24"/>
          <w:lang w:val="nl-BE"/>
        </w:rPr>
        <w:t>belaste personen inderdaad de posities die een integrerend onderdeel vormen van de vennootschapsrechtelijke structuur van de entiteit, met name de raad van bestuur.</w:t>
      </w:r>
      <w:r w:rsidR="00F01E3B">
        <w:rPr>
          <w:rFonts w:ascii="Times New Roman" w:hAnsi="Times New Roman"/>
          <w:sz w:val="24"/>
          <w:szCs w:val="24"/>
          <w:lang w:val="nl-BE"/>
        </w:rPr>
        <w:t xml:space="preserve"> </w:t>
      </w:r>
      <w:r w:rsidRPr="00EA4C8F">
        <w:rPr>
          <w:rFonts w:ascii="Times New Roman" w:hAnsi="Times New Roman"/>
          <w:sz w:val="24"/>
          <w:szCs w:val="24"/>
          <w:lang w:val="nl-BE"/>
        </w:rPr>
        <w:t xml:space="preserve">In de meeste entiteiten is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een collectieve verantwoordelijkheid van </w:t>
      </w:r>
      <w:r w:rsidR="004C3609" w:rsidRPr="00EA4C8F">
        <w:rPr>
          <w:rFonts w:ascii="Times New Roman" w:hAnsi="Times New Roman"/>
          <w:sz w:val="24"/>
          <w:szCs w:val="24"/>
          <w:lang w:val="nl-BE"/>
        </w:rPr>
        <w:t xml:space="preserve">de </w:t>
      </w:r>
      <w:r w:rsidRPr="00EA4C8F">
        <w:rPr>
          <w:rFonts w:ascii="Times New Roman" w:hAnsi="Times New Roman"/>
          <w:sz w:val="24"/>
          <w:szCs w:val="24"/>
          <w:lang w:val="nl-BE"/>
        </w:rPr>
        <w:t xml:space="preserve">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zoals de raad van bestuur maar kan het ook het voorwerp zijn van een bestuursdelegatie</w:t>
      </w:r>
      <w:r w:rsidR="004C3609" w:rsidRPr="00EA4C8F">
        <w:rPr>
          <w:rFonts w:ascii="Times New Roman" w:hAnsi="Times New Roman"/>
          <w:sz w:val="24"/>
          <w:szCs w:val="24"/>
          <w:lang w:val="nl-BE"/>
        </w:rPr>
        <w:t>, bijvoorbeeld aan</w:t>
      </w:r>
      <w:r w:rsidRPr="00EA4C8F">
        <w:rPr>
          <w:rFonts w:ascii="Times New Roman" w:hAnsi="Times New Roman"/>
          <w:sz w:val="24"/>
          <w:szCs w:val="24"/>
          <w:lang w:val="nl-BE"/>
        </w:rPr>
        <w:t xml:space="preserve"> de gedelegeerd bestuurder.</w:t>
      </w:r>
      <w:r w:rsidR="00F01E3B">
        <w:rPr>
          <w:rFonts w:ascii="Times New Roman" w:hAnsi="Times New Roman"/>
          <w:sz w:val="24"/>
          <w:szCs w:val="24"/>
          <w:lang w:val="nl-BE"/>
        </w:rPr>
        <w:t xml:space="preserve"> </w:t>
      </w:r>
    </w:p>
    <w:p w14:paraId="6EA64BE5" w14:textId="77777777" w:rsidR="009D5A2C" w:rsidRPr="00EA4C8F" w:rsidRDefault="009D5A2C" w:rsidP="00980172">
      <w:pPr>
        <w:pStyle w:val="ListParagraph"/>
        <w:jc w:val="both"/>
        <w:rPr>
          <w:rFonts w:ascii="Times New Roman" w:hAnsi="Times New Roman"/>
          <w:sz w:val="24"/>
          <w:szCs w:val="24"/>
          <w:lang w:val="nl-BE"/>
        </w:rPr>
      </w:pPr>
    </w:p>
    <w:p w14:paraId="6B31C02C" w14:textId="6065FFE0" w:rsidR="009D5A2C" w:rsidRPr="00EA4C8F" w:rsidRDefault="00194CF0" w:rsidP="00522E8C">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w:t>
      </w:r>
      <w:r w:rsidR="009D5A2C" w:rsidRPr="00EA4C8F">
        <w:rPr>
          <w:rFonts w:ascii="Times New Roman" w:hAnsi="Times New Roman"/>
          <w:sz w:val="24"/>
          <w:szCs w:val="24"/>
          <w:lang w:val="nl-BE"/>
        </w:rPr>
        <w:t xml:space="preserve">n het Belgisch rechtsgebied </w:t>
      </w:r>
      <w:r w:rsidRPr="00EA4C8F">
        <w:rPr>
          <w:rFonts w:ascii="Times New Roman" w:hAnsi="Times New Roman"/>
          <w:sz w:val="24"/>
          <w:szCs w:val="24"/>
          <w:lang w:val="nl-BE"/>
        </w:rPr>
        <w:t xml:space="preserve">zijn </w:t>
      </w:r>
      <w:r w:rsidR="009D5A2C" w:rsidRPr="00EA4C8F">
        <w:rPr>
          <w:rFonts w:ascii="Times New Roman" w:hAnsi="Times New Roman"/>
          <w:sz w:val="24"/>
          <w:szCs w:val="24"/>
          <w:lang w:val="nl-BE"/>
        </w:rPr>
        <w:t>enkele (of zelfs alle) met governance belaste personen betrokken bij de dagelijkse leiding van de entiteit.</w:t>
      </w:r>
      <w:r w:rsidR="00F01E3B">
        <w:rPr>
          <w:rFonts w:ascii="Times New Roman" w:hAnsi="Times New Roman"/>
          <w:sz w:val="24"/>
          <w:szCs w:val="24"/>
          <w:lang w:val="nl-BE"/>
        </w:rPr>
        <w:t xml:space="preserve"> </w:t>
      </w:r>
      <w:r w:rsidR="009D5A2C" w:rsidRPr="00EA4C8F">
        <w:rPr>
          <w:rFonts w:ascii="Times New Roman" w:hAnsi="Times New Roman"/>
          <w:sz w:val="24"/>
          <w:szCs w:val="24"/>
          <w:lang w:val="nl-BE"/>
        </w:rPr>
        <w:t xml:space="preserve">In andere gevallen bestaan de met </w:t>
      </w:r>
      <w:r w:rsidR="009D5A2C" w:rsidRPr="00670189">
        <w:rPr>
          <w:rFonts w:ascii="Times New Roman" w:hAnsi="Times New Roman"/>
          <w:i/>
          <w:iCs/>
          <w:sz w:val="24"/>
          <w:szCs w:val="24"/>
          <w:lang w:val="nl-BE"/>
        </w:rPr>
        <w:t xml:space="preserve">governance </w:t>
      </w:r>
      <w:r w:rsidR="009D5A2C" w:rsidRPr="00EA4C8F">
        <w:rPr>
          <w:rFonts w:ascii="Times New Roman" w:hAnsi="Times New Roman"/>
          <w:sz w:val="24"/>
          <w:szCs w:val="24"/>
          <w:lang w:val="nl-BE"/>
        </w:rPr>
        <w:t>belaste personen en het management uit verschillende personen.</w:t>
      </w:r>
    </w:p>
    <w:p w14:paraId="175A034B" w14:textId="733D204C" w:rsidR="009D5A2C" w:rsidRPr="00EA4C8F" w:rsidRDefault="009D5A2C"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4983D08B" w14:textId="7DEEF904" w:rsidR="009D5A2C" w:rsidRPr="00EA4C8F" w:rsidRDefault="00FF48B5" w:rsidP="00522E8C">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 context van</w:t>
      </w:r>
      <w:r w:rsidR="009D5A2C" w:rsidRPr="00EA4C8F">
        <w:rPr>
          <w:rFonts w:ascii="Times New Roman" w:hAnsi="Times New Roman"/>
          <w:sz w:val="24"/>
          <w:szCs w:val="24"/>
          <w:lang w:val="nl-BE"/>
        </w:rPr>
        <w:t xml:space="preserve"> de ISA</w:t>
      </w:r>
      <w:r w:rsidRPr="00EA4C8F">
        <w:rPr>
          <w:rFonts w:ascii="Times New Roman" w:hAnsi="Times New Roman"/>
          <w:sz w:val="24"/>
          <w:szCs w:val="24"/>
          <w:lang w:val="nl-BE"/>
        </w:rPr>
        <w:t>’</w:t>
      </w:r>
      <w:r w:rsidR="009D5A2C" w:rsidRPr="00EA4C8F">
        <w:rPr>
          <w:rFonts w:ascii="Times New Roman" w:hAnsi="Times New Roman"/>
          <w:sz w:val="24"/>
          <w:szCs w:val="24"/>
          <w:lang w:val="nl-BE"/>
        </w:rPr>
        <w:t>s is</w:t>
      </w:r>
      <w:r w:rsidRPr="00EA4C8F">
        <w:rPr>
          <w:rFonts w:ascii="Times New Roman" w:hAnsi="Times New Roman"/>
          <w:sz w:val="24"/>
          <w:szCs w:val="24"/>
          <w:lang w:val="nl-BE"/>
        </w:rPr>
        <w:t xml:space="preserve"> </w:t>
      </w:r>
      <w:r w:rsidR="009D5A2C" w:rsidRPr="00EA4C8F">
        <w:rPr>
          <w:rFonts w:ascii="Times New Roman" w:hAnsi="Times New Roman"/>
          <w:sz w:val="24"/>
          <w:szCs w:val="24"/>
          <w:lang w:val="nl-BE"/>
        </w:rPr>
        <w:t xml:space="preserve">het onderscheid tussen de met </w:t>
      </w:r>
      <w:r w:rsidR="009D5A2C" w:rsidRPr="00EA4C8F">
        <w:rPr>
          <w:rFonts w:ascii="Times New Roman" w:hAnsi="Times New Roman"/>
          <w:i/>
          <w:sz w:val="24"/>
          <w:szCs w:val="24"/>
          <w:lang w:val="nl-BE"/>
        </w:rPr>
        <w:t xml:space="preserve">governance </w:t>
      </w:r>
      <w:r w:rsidR="009D5A2C" w:rsidRPr="00EA4C8F">
        <w:rPr>
          <w:rFonts w:ascii="Times New Roman" w:hAnsi="Times New Roman"/>
          <w:sz w:val="24"/>
          <w:szCs w:val="24"/>
          <w:lang w:val="nl-BE"/>
        </w:rPr>
        <w:t xml:space="preserve">belaste personen en het management van bijzonder groot belang, onder meer voor wat betreft de mededeling van tekortkomingen in de interne beheersing. </w:t>
      </w:r>
    </w:p>
    <w:p w14:paraId="744608D8" w14:textId="3DCE433A" w:rsidR="00C10A9A" w:rsidRPr="00EA4C8F" w:rsidRDefault="00C10A9A"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CF5CC2E" w14:textId="063D6C9C" w:rsidR="00C10A9A" w:rsidRPr="00EA4C8F" w:rsidRDefault="00C10A9A"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Indien de schriftelijke communicatie van de commissaris gericht is aan het management dat geen deel uitmaakt van de met </w:t>
      </w:r>
      <w:r w:rsidRPr="00EA4C8F">
        <w:rPr>
          <w:rFonts w:ascii="Times New Roman" w:hAnsi="Times New Roman"/>
          <w:i/>
          <w:sz w:val="24"/>
          <w:szCs w:val="24"/>
          <w:lang w:val="nl-BE"/>
        </w:rPr>
        <w:t xml:space="preserve">governance </w:t>
      </w:r>
      <w:r w:rsidRPr="00EA4C8F">
        <w:rPr>
          <w:rFonts w:ascii="Times New Roman" w:hAnsi="Times New Roman"/>
          <w:sz w:val="24"/>
          <w:szCs w:val="24"/>
          <w:lang w:val="nl-BE"/>
        </w:rPr>
        <w:t>belaste personen, zal de commissaris er evenwel op toezien dat deze laatste correct ingelicht worden.</w:t>
      </w:r>
    </w:p>
    <w:p w14:paraId="7D7C553D" w14:textId="25DF0AAF" w:rsidR="00C10A9A" w:rsidRPr="00EA4C8F" w:rsidRDefault="00C10A9A"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8A9A96C" w14:textId="01B7C26E" w:rsidR="00C10A9A" w:rsidRPr="00EA4C8F" w:rsidRDefault="00C10A9A" w:rsidP="00522E8C">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bepaalde groepen zal de communicatie van de voornaamste aangelegenheden soms gericht zijn aan de personen die belast zijn met de </w:t>
      </w:r>
      <w:r w:rsidRPr="00EA4C8F">
        <w:rPr>
          <w:rFonts w:ascii="Times New Roman" w:hAnsi="Times New Roman"/>
          <w:i/>
          <w:sz w:val="24"/>
          <w:szCs w:val="24"/>
          <w:lang w:val="nl-BE"/>
        </w:rPr>
        <w:t xml:space="preserve">governance </w:t>
      </w:r>
      <w:r w:rsidRPr="00EA4C8F">
        <w:rPr>
          <w:rFonts w:ascii="Times New Roman" w:hAnsi="Times New Roman"/>
          <w:sz w:val="24"/>
          <w:szCs w:val="24"/>
          <w:lang w:val="nl-BE"/>
        </w:rPr>
        <w:t>van de groep die verantwoordelijk is voor de componenten. In dat geval dienen bepaalde identieke of bijkomende voor de groep minder belangrijke aangelegenheden enkel op het niveau van de juridische entiteit gecommuniceerd te worden.</w:t>
      </w:r>
    </w:p>
    <w:p w14:paraId="01AAA013" w14:textId="77777777" w:rsidR="00C10A9A" w:rsidRPr="00EA4C8F" w:rsidRDefault="00C10A9A"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791069F" w14:textId="2E124822" w:rsidR="00C10A9A" w:rsidRPr="00EA4C8F" w:rsidRDefault="00C10A9A"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Tot slot dient de commissaris, indien hij met een subgroep van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w:t>
      </w:r>
      <w:r w:rsidR="00F70A91" w:rsidRPr="00EA4C8F">
        <w:rPr>
          <w:rFonts w:ascii="Times New Roman" w:hAnsi="Times New Roman"/>
          <w:sz w:val="24"/>
          <w:szCs w:val="24"/>
          <w:lang w:val="nl-BE"/>
        </w:rPr>
        <w:t>,</w:t>
      </w:r>
      <w:r w:rsidRPr="00EA4C8F">
        <w:rPr>
          <w:rFonts w:ascii="Times New Roman" w:hAnsi="Times New Roman"/>
          <w:sz w:val="24"/>
          <w:szCs w:val="24"/>
          <w:lang w:val="nl-BE"/>
        </w:rPr>
        <w:t xml:space="preserve"> zoals een auditcomité</w:t>
      </w:r>
      <w:r w:rsidR="00F70A91" w:rsidRPr="00EA4C8F">
        <w:rPr>
          <w:rFonts w:ascii="Times New Roman" w:hAnsi="Times New Roman"/>
          <w:sz w:val="24"/>
          <w:szCs w:val="24"/>
          <w:lang w:val="nl-BE"/>
        </w:rPr>
        <w:t>,</w:t>
      </w:r>
      <w:r w:rsidRPr="00EA4C8F">
        <w:rPr>
          <w:rFonts w:ascii="Times New Roman" w:hAnsi="Times New Roman"/>
          <w:sz w:val="24"/>
          <w:szCs w:val="24"/>
          <w:lang w:val="nl-BE"/>
        </w:rPr>
        <w:t xml:space="preserve"> of met een individu communiceert, </w:t>
      </w:r>
      <w:r w:rsidR="000F03BC" w:rsidRPr="00EA4C8F">
        <w:rPr>
          <w:rFonts w:ascii="Times New Roman" w:hAnsi="Times New Roman"/>
          <w:sz w:val="24"/>
          <w:szCs w:val="24"/>
          <w:lang w:val="nl-BE"/>
        </w:rPr>
        <w:t xml:space="preserve">te bepalen of het noodzakelijk is dat hij eveneens communiceert met de hele groep van met </w:t>
      </w:r>
      <w:r w:rsidR="000F03BC" w:rsidRPr="00670189">
        <w:rPr>
          <w:rFonts w:ascii="Times New Roman" w:hAnsi="Times New Roman"/>
          <w:i/>
          <w:iCs/>
          <w:sz w:val="24"/>
          <w:szCs w:val="24"/>
          <w:lang w:val="nl-BE"/>
        </w:rPr>
        <w:t>governance</w:t>
      </w:r>
      <w:r w:rsidR="000F03BC" w:rsidRPr="00EA4C8F">
        <w:rPr>
          <w:rFonts w:ascii="Times New Roman" w:hAnsi="Times New Roman"/>
          <w:sz w:val="24"/>
          <w:szCs w:val="24"/>
          <w:lang w:val="nl-BE"/>
        </w:rPr>
        <w:t xml:space="preserve"> belaste personen.</w:t>
      </w:r>
    </w:p>
    <w:p w14:paraId="0B0CEB77" w14:textId="77777777" w:rsidR="009D5A2C" w:rsidRPr="00EA4C8F" w:rsidRDefault="009D5A2C"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1D3386B" w14:textId="06F4E251" w:rsidR="00956374" w:rsidRPr="00EA4C8F" w:rsidRDefault="00F70A91" w:rsidP="00522E8C">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Uit bovenstaande elementen vloeit voort dat in België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over het algemeen </w:t>
      </w:r>
      <w:r w:rsidR="002666B1" w:rsidRPr="00EA4C8F">
        <w:rPr>
          <w:rFonts w:ascii="Times New Roman" w:hAnsi="Times New Roman"/>
          <w:sz w:val="24"/>
          <w:szCs w:val="24"/>
          <w:lang w:val="nl-BE"/>
        </w:rPr>
        <w:t>diegenen</w:t>
      </w:r>
      <w:r w:rsidRPr="00EA4C8F">
        <w:rPr>
          <w:rFonts w:ascii="Times New Roman" w:hAnsi="Times New Roman"/>
          <w:sz w:val="24"/>
          <w:szCs w:val="24"/>
          <w:lang w:val="nl-BE"/>
        </w:rPr>
        <w:t xml:space="preserve"> zijn die deel uitmaken van het bestuursorgaan</w:t>
      </w:r>
      <w:r w:rsidR="00FF48B5" w:rsidRPr="00EA4C8F">
        <w:rPr>
          <w:rFonts w:ascii="Times New Roman" w:hAnsi="Times New Roman"/>
          <w:sz w:val="24"/>
          <w:szCs w:val="24"/>
          <w:lang w:val="nl-BE"/>
        </w:rPr>
        <w:t>/raad van bestuur</w:t>
      </w:r>
      <w:r w:rsidRPr="00EA4C8F">
        <w:rPr>
          <w:rFonts w:ascii="Times New Roman" w:hAnsi="Times New Roman"/>
          <w:sz w:val="24"/>
          <w:szCs w:val="24"/>
          <w:lang w:val="nl-BE"/>
        </w:rPr>
        <w:t>, zonder dat dit evenwel systematisch het geval is en, naargelang van de omstandigheden, dat dit het management uitsluit</w:t>
      </w:r>
      <w:r w:rsidR="000C1B86" w:rsidRPr="00EA4C8F">
        <w:rPr>
          <w:rFonts w:ascii="Times New Roman" w:hAnsi="Times New Roman"/>
          <w:sz w:val="24"/>
          <w:szCs w:val="24"/>
          <w:lang w:val="nl-BE"/>
        </w:rPr>
        <w:t>.</w:t>
      </w:r>
    </w:p>
    <w:p w14:paraId="1D33C0B7" w14:textId="77777777" w:rsidR="00CF6C1D" w:rsidRPr="00EA4C8F" w:rsidRDefault="00CF6C1D"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5DAFEAF" w14:textId="7B9AE7E8" w:rsidR="00A07A51" w:rsidRPr="00EA4C8F" w:rsidRDefault="00A07A51" w:rsidP="00522E8C">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tekst van de paragraaf gebruikt </w:t>
      </w:r>
      <w:r w:rsidR="00B6745B" w:rsidRPr="00EA4C8F">
        <w:rPr>
          <w:rFonts w:ascii="Times New Roman" w:hAnsi="Times New Roman"/>
          <w:sz w:val="24"/>
          <w:szCs w:val="24"/>
          <w:lang w:val="nl-BE"/>
        </w:rPr>
        <w:t>om</w:t>
      </w:r>
      <w:r w:rsidRPr="00EA4C8F">
        <w:rPr>
          <w:rFonts w:ascii="Times New Roman" w:hAnsi="Times New Roman"/>
          <w:sz w:val="24"/>
          <w:szCs w:val="24"/>
          <w:lang w:val="nl-BE"/>
        </w:rPr>
        <w:t xml:space="preserve"> de verantwoordelijkheden van het bestuursorgaan voor het opstellen van de jaarrekening</w:t>
      </w:r>
      <w:r w:rsidR="00B6745B" w:rsidRPr="00EA4C8F">
        <w:rPr>
          <w:rFonts w:ascii="Times New Roman" w:hAnsi="Times New Roman"/>
          <w:sz w:val="24"/>
          <w:szCs w:val="24"/>
          <w:lang w:val="nl-BE"/>
        </w:rPr>
        <w:t xml:space="preserve"> te beschrijven,</w:t>
      </w:r>
      <w:r w:rsidRPr="00EA4C8F">
        <w:rPr>
          <w:rFonts w:ascii="Times New Roman" w:hAnsi="Times New Roman"/>
          <w:sz w:val="24"/>
          <w:szCs w:val="24"/>
          <w:lang w:val="nl-BE"/>
        </w:rPr>
        <w:t xml:space="preserve"> luidt als volgt</w:t>
      </w:r>
      <w:r w:rsidR="007E4D10" w:rsidRPr="00EA4C8F">
        <w:rPr>
          <w:rFonts w:ascii="Times New Roman" w:hAnsi="Times New Roman"/>
          <w:sz w:val="24"/>
          <w:szCs w:val="24"/>
          <w:lang w:val="nl-BE"/>
        </w:rPr>
        <w:t xml:space="preserve"> </w:t>
      </w:r>
      <w:r w:rsidR="007E4D10" w:rsidRPr="00EA4C8F">
        <w:rPr>
          <w:rFonts w:ascii="Times New Roman" w:hAnsi="Times New Roman"/>
          <w:sz w:val="24"/>
          <w:szCs w:val="24"/>
          <w:vertAlign w:val="superscript"/>
          <w:lang w:val="nl-BE"/>
        </w:rPr>
        <w:t>(</w:t>
      </w:r>
      <w:r w:rsidR="007E4D10" w:rsidRPr="00EA4C8F">
        <w:rPr>
          <w:rStyle w:val="FootnoteReference"/>
          <w:rFonts w:ascii="Times New Roman" w:hAnsi="Times New Roman"/>
          <w:sz w:val="24"/>
          <w:szCs w:val="24"/>
          <w:lang w:val="nl-BE"/>
        </w:rPr>
        <w:footnoteReference w:id="27"/>
      </w:r>
      <w:r w:rsidR="007E4D10"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p>
    <w:p w14:paraId="2D693D9E" w14:textId="77777777" w:rsidR="00A07A51" w:rsidRPr="00EA4C8F" w:rsidRDefault="00A07A51" w:rsidP="00980172">
      <w:pPr>
        <w:widowControl w:val="0"/>
        <w:autoSpaceDE w:val="0"/>
        <w:autoSpaceDN w:val="0"/>
        <w:spacing w:after="0" w:line="240" w:lineRule="auto"/>
        <w:jc w:val="both"/>
        <w:rPr>
          <w:rFonts w:ascii="Times New Roman" w:hAnsi="Times New Roman"/>
          <w:bCs/>
          <w:iCs/>
          <w:snapToGrid w:val="0"/>
          <w:color w:val="000000"/>
          <w:sz w:val="24"/>
          <w:szCs w:val="24"/>
          <w:lang w:val="nl-BE" w:eastAsia="nl-NL"/>
        </w:rPr>
      </w:pPr>
    </w:p>
    <w:p w14:paraId="396D9929" w14:textId="50171B2D" w:rsidR="00A07A51" w:rsidRPr="00EA4C8F" w:rsidRDefault="00A07A51" w:rsidP="00980172">
      <w:pPr>
        <w:pStyle w:val="BodyTextIndent3"/>
        <w:spacing w:after="0" w:line="240" w:lineRule="auto"/>
        <w:ind w:left="0"/>
        <w:jc w:val="both"/>
        <w:rPr>
          <w:rFonts w:ascii="Times New Roman" w:hAnsi="Times New Roman"/>
          <w:b/>
          <w:i/>
          <w:spacing w:val="-4"/>
          <w:kern w:val="8"/>
          <w:sz w:val="24"/>
          <w:szCs w:val="24"/>
          <w:lang w:val="nl-BE"/>
        </w:rPr>
      </w:pPr>
      <w:r w:rsidRPr="00EA4C8F">
        <w:rPr>
          <w:rFonts w:ascii="Times New Roman" w:hAnsi="Times New Roman"/>
          <w:b/>
          <w:i/>
          <w:sz w:val="24"/>
          <w:szCs w:val="24"/>
          <w:lang w:val="nl-BE" w:bidi="he-IL"/>
        </w:rPr>
        <w:t xml:space="preserve">“Verantwoordelijkheden van het bestuursorgaan voor </w:t>
      </w:r>
      <w:r w:rsidR="00A07D08" w:rsidRPr="00EA4C8F">
        <w:rPr>
          <w:rFonts w:ascii="Times New Roman" w:hAnsi="Times New Roman"/>
          <w:b/>
          <w:i/>
          <w:sz w:val="24"/>
          <w:szCs w:val="24"/>
          <w:lang w:val="nl-BE" w:bidi="he-IL"/>
        </w:rPr>
        <w:t xml:space="preserve">het opstellen van </w:t>
      </w:r>
      <w:r w:rsidRPr="00EA4C8F">
        <w:rPr>
          <w:rFonts w:ascii="Times New Roman" w:hAnsi="Times New Roman"/>
          <w:b/>
          <w:i/>
          <w:sz w:val="24"/>
          <w:szCs w:val="24"/>
          <w:lang w:val="nl-BE" w:bidi="he-IL"/>
        </w:rPr>
        <w:t>de jaarrekening</w:t>
      </w:r>
    </w:p>
    <w:p w14:paraId="3C998DAA" w14:textId="77777777" w:rsidR="00A07A51" w:rsidRPr="00EA4C8F" w:rsidRDefault="00A07A51" w:rsidP="00980172">
      <w:pPr>
        <w:pStyle w:val="BodyTextIndent3"/>
        <w:spacing w:after="0" w:line="240" w:lineRule="auto"/>
        <w:ind w:left="0"/>
        <w:jc w:val="both"/>
        <w:rPr>
          <w:rFonts w:ascii="Times New Roman" w:hAnsi="Times New Roman"/>
          <w:b/>
          <w:i/>
          <w:spacing w:val="-4"/>
          <w:kern w:val="8"/>
          <w:sz w:val="24"/>
          <w:szCs w:val="24"/>
          <w:lang w:val="nl-BE" w:bidi="he-IL"/>
        </w:rPr>
      </w:pPr>
    </w:p>
    <w:p w14:paraId="6227AC13" w14:textId="67B81616" w:rsidR="00100306" w:rsidRPr="00EA4C8F" w:rsidRDefault="00100306" w:rsidP="00980172">
      <w:pPr>
        <w:pStyle w:val="BodyTextIndent3"/>
        <w:spacing w:after="0" w:line="240" w:lineRule="auto"/>
        <w:ind w:left="0"/>
        <w:jc w:val="both"/>
        <w:rPr>
          <w:rFonts w:ascii="Times New Roman" w:hAnsi="Times New Roman"/>
          <w:i/>
          <w:sz w:val="24"/>
          <w:szCs w:val="24"/>
          <w:lang w:val="nl-BE"/>
        </w:rPr>
      </w:pPr>
      <w:r w:rsidRPr="00EA4C8F">
        <w:rPr>
          <w:rFonts w:ascii="Times New Roman" w:hAnsi="Times New Roman"/>
          <w:i/>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2701351D" w14:textId="77777777" w:rsidR="00100306" w:rsidRPr="00EA4C8F" w:rsidRDefault="00100306" w:rsidP="00980172">
      <w:pPr>
        <w:pStyle w:val="BodyTextIndent3"/>
        <w:spacing w:after="0" w:line="240" w:lineRule="auto"/>
        <w:jc w:val="both"/>
        <w:rPr>
          <w:rFonts w:ascii="Times New Roman" w:hAnsi="Times New Roman"/>
          <w:i/>
          <w:sz w:val="24"/>
          <w:szCs w:val="24"/>
          <w:lang w:val="nl-BE"/>
        </w:rPr>
      </w:pPr>
    </w:p>
    <w:p w14:paraId="09669DDA" w14:textId="6CB752A7" w:rsidR="00A07A51" w:rsidRPr="00EA4C8F" w:rsidRDefault="00100306" w:rsidP="00980172">
      <w:pPr>
        <w:widowControl w:val="0"/>
        <w:autoSpaceDE w:val="0"/>
        <w:autoSpaceDN w:val="0"/>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Bij het opstellen van de jaarrekening is het bestuursorgaan verantwoordelijk voor het inschatten van de mogelijkheid van de </w:t>
      </w:r>
      <w:r w:rsidR="00526FF1">
        <w:rPr>
          <w:rFonts w:ascii="Times New Roman" w:hAnsi="Times New Roman"/>
          <w:i/>
          <w:sz w:val="24"/>
          <w:szCs w:val="24"/>
          <w:lang w:val="nl-BE"/>
        </w:rPr>
        <w:t>V</w:t>
      </w:r>
      <w:r w:rsidRPr="00EA4C8F">
        <w:rPr>
          <w:rFonts w:ascii="Times New Roman" w:hAnsi="Times New Roman"/>
          <w:i/>
          <w:sz w:val="24"/>
          <w:szCs w:val="24"/>
          <w:lang w:val="nl-BE"/>
        </w:rPr>
        <w:t xml:space="preserve">ennootschap om haar continuïteit te handhaven, het toelichten, indien van toepassing, van aangelegenheden die met continuïteit verband houden en het gebruiken van de continuïteitsveronderstelling, tenzij het bestuursorgaan het voornemen heeft om de </w:t>
      </w:r>
      <w:r w:rsidR="00526FF1">
        <w:rPr>
          <w:rFonts w:ascii="Times New Roman" w:hAnsi="Times New Roman"/>
          <w:i/>
          <w:sz w:val="24"/>
          <w:szCs w:val="24"/>
          <w:lang w:val="nl-BE"/>
        </w:rPr>
        <w:t>V</w:t>
      </w:r>
      <w:r w:rsidRPr="00EA4C8F">
        <w:rPr>
          <w:rFonts w:ascii="Times New Roman" w:hAnsi="Times New Roman"/>
          <w:i/>
          <w:sz w:val="24"/>
          <w:szCs w:val="24"/>
          <w:lang w:val="nl-BE"/>
        </w:rPr>
        <w:t>ennootschap te liquideren of om de bedrijfsactiviteiten te beëindigen of geen realistisch alternatief heeft dan dit te doen.</w:t>
      </w:r>
      <w:r w:rsidR="00A07A51" w:rsidRPr="00EA4C8F">
        <w:rPr>
          <w:rFonts w:ascii="Times New Roman" w:hAnsi="Times New Roman"/>
          <w:i/>
          <w:sz w:val="24"/>
          <w:szCs w:val="24"/>
          <w:lang w:val="nl-BE"/>
        </w:rPr>
        <w:t>”.</w:t>
      </w:r>
    </w:p>
    <w:p w14:paraId="40C26A4B" w14:textId="77777777" w:rsidR="00A07A51" w:rsidRPr="00EA4C8F" w:rsidRDefault="00A07A51" w:rsidP="00980172">
      <w:pPr>
        <w:widowControl w:val="0"/>
        <w:autoSpaceDE w:val="0"/>
        <w:autoSpaceDN w:val="0"/>
        <w:spacing w:after="0" w:line="240" w:lineRule="auto"/>
        <w:jc w:val="both"/>
        <w:rPr>
          <w:rFonts w:ascii="Times New Roman" w:hAnsi="Times New Roman"/>
          <w:sz w:val="24"/>
          <w:szCs w:val="24"/>
          <w:lang w:val="nl-BE" w:bidi="bn-IN"/>
        </w:rPr>
      </w:pPr>
    </w:p>
    <w:p w14:paraId="7D749EA0" w14:textId="3C262D3C" w:rsidR="00A07A51" w:rsidRPr="00EA4C8F" w:rsidRDefault="00A07A5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
          <w:sz w:val="24"/>
          <w:szCs w:val="24"/>
          <w:lang w:val="nl-BE"/>
        </w:rPr>
      </w:pPr>
      <w:r w:rsidRPr="00EA4C8F">
        <w:rPr>
          <w:rFonts w:ascii="Times New Roman" w:hAnsi="Times New Roman"/>
          <w:sz w:val="24"/>
          <w:szCs w:val="24"/>
          <w:lang w:val="nl-BE"/>
        </w:rPr>
        <w:t>De tekst geeft weer dat het bestuursorgaan de verantwoordelijkheid draagt voor het opstellen</w:t>
      </w:r>
      <w:r w:rsidRPr="00EA4C8F">
        <w:rPr>
          <w:rFonts w:ascii="Times New Roman" w:hAnsi="Times New Roman"/>
          <w:sz w:val="24"/>
          <w:szCs w:val="24"/>
          <w:lang w:val="nl-BE" w:bidi="bn-IN"/>
        </w:rPr>
        <w:t xml:space="preserve"> van de jaarrekening, inclusief voor de interne beheersing die onderliggend is aan het opstellen daarvan. </w:t>
      </w:r>
      <w:r w:rsidR="00D16E1E">
        <w:rPr>
          <w:rFonts w:ascii="Times New Roman" w:hAnsi="Times New Roman"/>
          <w:sz w:val="24"/>
          <w:szCs w:val="24"/>
          <w:lang w:val="nl-BE" w:bidi="bn-IN"/>
        </w:rPr>
        <w:t xml:space="preserve">Het is in deze context nuttig in herinnering te brengen dat het </w:t>
      </w:r>
      <w:r w:rsidR="001B46B1">
        <w:rPr>
          <w:rFonts w:ascii="Times New Roman" w:hAnsi="Times New Roman"/>
          <w:sz w:val="24"/>
          <w:szCs w:val="24"/>
          <w:lang w:val="nl-BE" w:bidi="bn-IN"/>
        </w:rPr>
        <w:t xml:space="preserve">WVV </w:t>
      </w:r>
      <w:r w:rsidR="00D16E1E">
        <w:rPr>
          <w:rFonts w:ascii="Times New Roman" w:hAnsi="Times New Roman"/>
          <w:sz w:val="24"/>
          <w:szCs w:val="24"/>
          <w:lang w:val="nl-BE" w:bidi="bn-IN"/>
        </w:rPr>
        <w:lastRenderedPageBreak/>
        <w:t xml:space="preserve">verschillende verplichtingen met betrekking tot de interne beheersing bevat. Het gaat meer bepaald om de artikelen 3:6, §2 (genoteerde vennootschappen), 3:32, §1, 7° (jaarverslag over de geconsolideerde jaarrekening), 3:63, §2, 3° (verboden niet-controlediensten) en 7:99, §4, 3) (opdrachten van het auditcomité) </w:t>
      </w:r>
      <w:r w:rsidR="001B46B1">
        <w:rPr>
          <w:rFonts w:ascii="Times New Roman" w:hAnsi="Times New Roman"/>
          <w:sz w:val="24"/>
          <w:szCs w:val="24"/>
          <w:lang w:val="nl-BE" w:bidi="bn-IN"/>
        </w:rPr>
        <w:t>WVV</w:t>
      </w:r>
      <w:r w:rsidR="00D16E1E">
        <w:rPr>
          <w:rFonts w:ascii="Times New Roman" w:hAnsi="Times New Roman"/>
          <w:sz w:val="24"/>
          <w:szCs w:val="24"/>
          <w:lang w:val="nl-BE" w:bidi="bn-IN"/>
        </w:rPr>
        <w:t xml:space="preserve">. </w:t>
      </w:r>
      <w:r w:rsidR="00D16E1E" w:rsidRPr="00E25D19">
        <w:rPr>
          <w:rFonts w:ascii="Times New Roman" w:hAnsi="Times New Roman"/>
          <w:sz w:val="24"/>
          <w:szCs w:val="24"/>
          <w:lang w:val="nl-BE"/>
        </w:rPr>
        <w:t xml:space="preserve">Daarentegen </w:t>
      </w:r>
      <w:r w:rsidR="00D16E1E">
        <w:rPr>
          <w:rFonts w:ascii="Times New Roman" w:hAnsi="Times New Roman"/>
          <w:sz w:val="24"/>
          <w:szCs w:val="24"/>
          <w:lang w:val="nl-BE"/>
        </w:rPr>
        <w:t xml:space="preserve">bestaat er </w:t>
      </w:r>
      <w:r w:rsidR="00D16E1E" w:rsidRPr="00E25D19">
        <w:rPr>
          <w:rFonts w:ascii="Times New Roman" w:hAnsi="Times New Roman"/>
          <w:sz w:val="24"/>
          <w:szCs w:val="24"/>
          <w:lang w:val="nl-BE"/>
        </w:rPr>
        <w:t xml:space="preserve">geen enkele bepaling met betrekking tot interne </w:t>
      </w:r>
      <w:r w:rsidR="00D16E1E">
        <w:rPr>
          <w:rFonts w:ascii="Times New Roman" w:hAnsi="Times New Roman"/>
          <w:sz w:val="24"/>
          <w:szCs w:val="24"/>
          <w:lang w:val="nl-BE"/>
        </w:rPr>
        <w:t>beheersing voor verenigingen en stichtingen</w:t>
      </w:r>
      <w:r w:rsidR="00D16E1E" w:rsidRPr="00E25D19">
        <w:rPr>
          <w:rFonts w:ascii="Times New Roman" w:hAnsi="Times New Roman"/>
          <w:sz w:val="24"/>
          <w:szCs w:val="24"/>
          <w:lang w:val="nl-BE"/>
        </w:rPr>
        <w:t>.</w:t>
      </w:r>
      <w:r w:rsidR="00D16E1E">
        <w:rPr>
          <w:rFonts w:ascii="Times New Roman" w:hAnsi="Times New Roman"/>
          <w:sz w:val="24"/>
          <w:szCs w:val="24"/>
          <w:lang w:val="nl-BE"/>
        </w:rPr>
        <w:t xml:space="preserve"> </w:t>
      </w:r>
      <w:r w:rsidR="00D16E1E" w:rsidRPr="00E25D19">
        <w:rPr>
          <w:rFonts w:ascii="Times New Roman" w:hAnsi="Times New Roman"/>
          <w:sz w:val="24"/>
          <w:szCs w:val="24"/>
          <w:lang w:val="nl-BE"/>
        </w:rPr>
        <w:t xml:space="preserve">Uit het voorgaande volgt dat de meeste vennootschappen, verenigingen en stichtingen geen wettelijke </w:t>
      </w:r>
      <w:r w:rsidR="00650042">
        <w:rPr>
          <w:rFonts w:ascii="Times New Roman" w:hAnsi="Times New Roman"/>
          <w:sz w:val="24"/>
          <w:szCs w:val="24"/>
          <w:lang w:val="nl-BE"/>
        </w:rPr>
        <w:t>verplichtingen</w:t>
      </w:r>
      <w:r w:rsidR="00650042" w:rsidRPr="00E25D19">
        <w:rPr>
          <w:rFonts w:ascii="Times New Roman" w:hAnsi="Times New Roman"/>
          <w:sz w:val="24"/>
          <w:szCs w:val="24"/>
          <w:lang w:val="nl-BE"/>
        </w:rPr>
        <w:t xml:space="preserve"> </w:t>
      </w:r>
      <w:r w:rsidR="00D16E1E" w:rsidRPr="00E25D19">
        <w:rPr>
          <w:rFonts w:ascii="Times New Roman" w:hAnsi="Times New Roman"/>
          <w:sz w:val="24"/>
          <w:szCs w:val="24"/>
          <w:lang w:val="nl-BE"/>
        </w:rPr>
        <w:t>hebben met betrekking tot het opzetten van interne</w:t>
      </w:r>
      <w:r w:rsidR="00D16E1E">
        <w:rPr>
          <w:rFonts w:ascii="Times New Roman" w:hAnsi="Times New Roman"/>
          <w:sz w:val="24"/>
          <w:szCs w:val="24"/>
          <w:lang w:val="nl-BE"/>
        </w:rPr>
        <w:t xml:space="preserve"> beheersing</w:t>
      </w:r>
      <w:r w:rsidR="00D16E1E" w:rsidRPr="00E25D19">
        <w:rPr>
          <w:rFonts w:ascii="Times New Roman" w:hAnsi="Times New Roman"/>
          <w:sz w:val="24"/>
          <w:szCs w:val="24"/>
          <w:lang w:val="nl-BE"/>
        </w:rPr>
        <w:t>.</w:t>
      </w:r>
      <w:r w:rsidR="00F01E3B">
        <w:rPr>
          <w:rFonts w:ascii="Times New Roman" w:hAnsi="Times New Roman"/>
          <w:sz w:val="24"/>
          <w:szCs w:val="24"/>
          <w:lang w:val="nl-BE"/>
        </w:rPr>
        <w:t xml:space="preserve"> </w:t>
      </w:r>
      <w:r w:rsidR="00D16E1E" w:rsidRPr="00E25D19">
        <w:rPr>
          <w:rFonts w:ascii="Times New Roman" w:hAnsi="Times New Roman"/>
          <w:sz w:val="24"/>
          <w:szCs w:val="24"/>
          <w:lang w:val="nl-BE"/>
        </w:rPr>
        <w:t xml:space="preserve">Bij afwezigheid van wettelijke </w:t>
      </w:r>
      <w:r w:rsidR="00650042">
        <w:rPr>
          <w:rFonts w:ascii="Times New Roman" w:hAnsi="Times New Roman"/>
          <w:sz w:val="24"/>
          <w:szCs w:val="24"/>
          <w:lang w:val="nl-BE"/>
        </w:rPr>
        <w:t>verplichtingen</w:t>
      </w:r>
      <w:r w:rsidR="00650042" w:rsidRPr="00E25D19">
        <w:rPr>
          <w:rFonts w:ascii="Times New Roman" w:hAnsi="Times New Roman"/>
          <w:sz w:val="24"/>
          <w:szCs w:val="24"/>
          <w:lang w:val="nl-BE"/>
        </w:rPr>
        <w:t xml:space="preserve"> </w:t>
      </w:r>
      <w:r w:rsidR="00D16E1E" w:rsidRPr="00E25D19">
        <w:rPr>
          <w:rFonts w:ascii="Times New Roman" w:hAnsi="Times New Roman"/>
          <w:sz w:val="24"/>
          <w:szCs w:val="24"/>
          <w:lang w:val="nl-BE"/>
        </w:rPr>
        <w:t xml:space="preserve">in de meeste vennootschappen, verenigingen en stichtingen en omdat </w:t>
      </w:r>
      <w:r w:rsidR="008E623D">
        <w:rPr>
          <w:rFonts w:ascii="Times New Roman" w:hAnsi="Times New Roman"/>
          <w:sz w:val="24"/>
          <w:szCs w:val="24"/>
          <w:lang w:val="nl-BE"/>
        </w:rPr>
        <w:t xml:space="preserve">de </w:t>
      </w:r>
      <w:r w:rsidR="00D16E1E" w:rsidRPr="00E25D19">
        <w:rPr>
          <w:rFonts w:ascii="Times New Roman" w:hAnsi="Times New Roman"/>
          <w:sz w:val="24"/>
          <w:szCs w:val="24"/>
          <w:lang w:val="nl-BE"/>
        </w:rPr>
        <w:t xml:space="preserve">interne </w:t>
      </w:r>
      <w:r w:rsidR="00D16E1E">
        <w:rPr>
          <w:rFonts w:ascii="Times New Roman" w:hAnsi="Times New Roman"/>
          <w:sz w:val="24"/>
          <w:szCs w:val="24"/>
          <w:lang w:val="nl-BE"/>
        </w:rPr>
        <w:t>beheersing</w:t>
      </w:r>
      <w:r w:rsidR="00D16E1E" w:rsidRPr="00E25D19">
        <w:rPr>
          <w:rFonts w:ascii="Times New Roman" w:hAnsi="Times New Roman"/>
          <w:sz w:val="24"/>
          <w:szCs w:val="24"/>
          <w:lang w:val="nl-BE"/>
        </w:rPr>
        <w:t xml:space="preserve"> essentieel </w:t>
      </w:r>
      <w:r w:rsidR="008E623D">
        <w:rPr>
          <w:rFonts w:ascii="Times New Roman" w:hAnsi="Times New Roman"/>
          <w:sz w:val="24"/>
          <w:szCs w:val="24"/>
          <w:lang w:val="nl-BE"/>
        </w:rPr>
        <w:t>is</w:t>
      </w:r>
      <w:r w:rsidR="00D16E1E" w:rsidRPr="00E25D19">
        <w:rPr>
          <w:rFonts w:ascii="Times New Roman" w:hAnsi="Times New Roman"/>
          <w:sz w:val="24"/>
          <w:szCs w:val="24"/>
          <w:lang w:val="nl-BE"/>
        </w:rPr>
        <w:t xml:space="preserve"> voor de uitvoering van de </w:t>
      </w:r>
      <w:r w:rsidR="00D16E1E" w:rsidRPr="008E623D">
        <w:rPr>
          <w:rFonts w:ascii="Times New Roman" w:hAnsi="Times New Roman"/>
          <w:sz w:val="24"/>
          <w:szCs w:val="24"/>
          <w:lang w:val="nl-BE"/>
        </w:rPr>
        <w:t xml:space="preserve">controle, dient </w:t>
      </w:r>
      <w:del w:id="502" w:author="Inge Vanbeveren" w:date="2021-12-16T16:50:00Z">
        <w:r w:rsidR="00D16E1E" w:rsidRPr="008E623D">
          <w:rPr>
            <w:rFonts w:ascii="Times New Roman" w:hAnsi="Times New Roman"/>
            <w:sz w:val="24"/>
            <w:szCs w:val="24"/>
            <w:lang w:val="nl-BE"/>
          </w:rPr>
          <w:delText>dit zo</w:delText>
        </w:r>
      </w:del>
      <w:ins w:id="503" w:author="Inge Vanbeveren" w:date="2021-12-16T16:50:00Z">
        <w:r w:rsidR="00850521">
          <w:rPr>
            <w:rFonts w:ascii="Times New Roman" w:hAnsi="Times New Roman"/>
            <w:sz w:val="24"/>
            <w:szCs w:val="24"/>
            <w:lang w:val="nl-BE"/>
          </w:rPr>
          <w:t>de erkenning van deze verantwoordelijkheid</w:t>
        </w:r>
      </w:ins>
      <w:r w:rsidR="00850521" w:rsidRPr="008E623D">
        <w:rPr>
          <w:rFonts w:ascii="Times New Roman" w:hAnsi="Times New Roman"/>
          <w:sz w:val="24"/>
          <w:szCs w:val="24"/>
          <w:lang w:val="nl-BE"/>
        </w:rPr>
        <w:t xml:space="preserve"> </w:t>
      </w:r>
      <w:r w:rsidR="00D16E1E" w:rsidRPr="008E623D">
        <w:rPr>
          <w:rFonts w:ascii="Times New Roman" w:hAnsi="Times New Roman"/>
          <w:sz w:val="24"/>
          <w:szCs w:val="24"/>
          <w:lang w:val="nl-BE"/>
        </w:rPr>
        <w:t>in de door de entiteit ondertekende opdrachtbrief te worden aangegeven</w:t>
      </w:r>
      <w:r w:rsidR="008E623D">
        <w:rPr>
          <w:rFonts w:ascii="Times New Roman" w:hAnsi="Times New Roman"/>
          <w:sz w:val="24"/>
          <w:szCs w:val="24"/>
          <w:lang w:val="nl-BE"/>
        </w:rPr>
        <w:t xml:space="preserve">. </w:t>
      </w:r>
      <w:r w:rsidRPr="00EA4C8F">
        <w:rPr>
          <w:rFonts w:ascii="Times New Roman" w:hAnsi="Times New Roman"/>
          <w:sz w:val="24"/>
          <w:szCs w:val="24"/>
          <w:lang w:val="nl-BE" w:bidi="bn-IN"/>
        </w:rPr>
        <w:t xml:space="preserve">Deze verantwoordelijkheid omvat </w:t>
      </w:r>
      <w:r w:rsidR="008E623D">
        <w:rPr>
          <w:rFonts w:ascii="Times New Roman" w:hAnsi="Times New Roman"/>
          <w:sz w:val="24"/>
          <w:szCs w:val="24"/>
          <w:lang w:val="nl-BE" w:bidi="bn-IN"/>
        </w:rPr>
        <w:t xml:space="preserve">bovendien </w:t>
      </w:r>
      <w:r w:rsidRPr="00EA4C8F">
        <w:rPr>
          <w:rFonts w:ascii="Times New Roman" w:hAnsi="Times New Roman"/>
          <w:sz w:val="24"/>
          <w:szCs w:val="24"/>
          <w:lang w:val="nl-BE" w:bidi="bn-IN"/>
        </w:rPr>
        <w:t xml:space="preserve">het inschatten van de mogelijkheid van de gecontroleerde entiteit om haar continuïteit te handhaven, met inbegrip van het gebruik van de continuïteitveronderstelling. In de nieuwe tekst van deze paragraaf wordt tevens expliciet gewezen op het feit dat </w:t>
      </w:r>
      <w:r w:rsidR="00100306" w:rsidRPr="00EA4C8F">
        <w:rPr>
          <w:rFonts w:ascii="Times New Roman" w:hAnsi="Times New Roman"/>
          <w:sz w:val="24"/>
          <w:szCs w:val="24"/>
          <w:lang w:val="nl-BE" w:bidi="bn-IN"/>
        </w:rPr>
        <w:t>de beoordeling van de</w:t>
      </w:r>
      <w:r w:rsidRPr="00EA4C8F">
        <w:rPr>
          <w:rFonts w:ascii="Times New Roman" w:hAnsi="Times New Roman"/>
          <w:sz w:val="24"/>
          <w:szCs w:val="24"/>
          <w:lang w:val="nl-BE" w:bidi="bn-IN"/>
        </w:rPr>
        <w:t xml:space="preserve"> continuïteit tevens deel uitma</w:t>
      </w:r>
      <w:r w:rsidR="00100306" w:rsidRPr="00EA4C8F">
        <w:rPr>
          <w:rFonts w:ascii="Times New Roman" w:hAnsi="Times New Roman"/>
          <w:sz w:val="24"/>
          <w:szCs w:val="24"/>
          <w:lang w:val="nl-BE" w:bidi="bn-IN"/>
        </w:rPr>
        <w:t>akt</w:t>
      </w:r>
      <w:r w:rsidRPr="00EA4C8F">
        <w:rPr>
          <w:rFonts w:ascii="Times New Roman" w:hAnsi="Times New Roman"/>
          <w:sz w:val="24"/>
          <w:szCs w:val="24"/>
          <w:lang w:val="nl-BE" w:bidi="bn-IN"/>
        </w:rPr>
        <w:t xml:space="preserve"> van de verantwoordelijkheden van het bestuursorgaan van de gecontroleerde entiteit.</w:t>
      </w:r>
    </w:p>
    <w:p w14:paraId="7DF66917" w14:textId="77777777" w:rsidR="00A07A51" w:rsidRPr="00EA4C8F" w:rsidRDefault="00A07A51" w:rsidP="00980172">
      <w:pPr>
        <w:pStyle w:val="ListParagraph"/>
        <w:tabs>
          <w:tab w:val="left" w:pos="426"/>
        </w:tabs>
        <w:spacing w:after="0" w:line="240" w:lineRule="auto"/>
        <w:ind w:left="0"/>
        <w:contextualSpacing w:val="0"/>
        <w:jc w:val="both"/>
        <w:rPr>
          <w:rFonts w:ascii="Times New Roman" w:hAnsi="Times New Roman"/>
          <w:sz w:val="24"/>
          <w:szCs w:val="24"/>
          <w:lang w:val="nl-BE" w:bidi="bn-IN"/>
        </w:rPr>
      </w:pPr>
    </w:p>
    <w:p w14:paraId="712A990E" w14:textId="3A5B3463" w:rsidR="00A07A51" w:rsidRPr="00EA4C8F" w:rsidRDefault="00A07A51" w:rsidP="00980172">
      <w:pPr>
        <w:pStyle w:val="Heading3"/>
        <w:tabs>
          <w:tab w:val="clear" w:pos="709"/>
        </w:tabs>
        <w:rPr>
          <w:lang w:val="nl-BE"/>
        </w:rPr>
      </w:pPr>
      <w:bookmarkStart w:id="504" w:name="_Toc510014093"/>
      <w:bookmarkStart w:id="505" w:name="_Toc510077178"/>
      <w:bookmarkStart w:id="506" w:name="_Toc510077509"/>
      <w:bookmarkStart w:id="507" w:name="_Toc90565807"/>
      <w:bookmarkStart w:id="508" w:name="_Toc59187874"/>
      <w:r w:rsidRPr="00EA4C8F">
        <w:rPr>
          <w:lang w:val="nl-BE"/>
        </w:rPr>
        <w:t xml:space="preserve">1.2.9. </w:t>
      </w:r>
      <w:r w:rsidR="00841760" w:rsidRPr="00EA4C8F">
        <w:rPr>
          <w:lang w:val="nl-BE"/>
        </w:rPr>
        <w:tab/>
      </w:r>
      <w:r w:rsidRPr="00EA4C8F">
        <w:rPr>
          <w:lang w:val="nl-BE"/>
        </w:rPr>
        <w:t>Verantwoordelijkheden van de commissaris voor de controle van de jaarrekening</w:t>
      </w:r>
      <w:bookmarkEnd w:id="504"/>
      <w:bookmarkEnd w:id="505"/>
      <w:bookmarkEnd w:id="506"/>
      <w:bookmarkEnd w:id="507"/>
      <w:bookmarkEnd w:id="508"/>
    </w:p>
    <w:p w14:paraId="0A3E981D" w14:textId="77777777" w:rsidR="00A07A51" w:rsidRPr="00EA4C8F" w:rsidRDefault="00A07A51" w:rsidP="00980172">
      <w:pPr>
        <w:pStyle w:val="ListParagraph"/>
        <w:tabs>
          <w:tab w:val="left" w:pos="426"/>
        </w:tabs>
        <w:spacing w:after="0" w:line="240" w:lineRule="auto"/>
        <w:ind w:left="0"/>
        <w:contextualSpacing w:val="0"/>
        <w:jc w:val="both"/>
        <w:rPr>
          <w:rFonts w:ascii="Times New Roman" w:hAnsi="Times New Roman"/>
          <w:b/>
          <w:sz w:val="24"/>
          <w:szCs w:val="24"/>
          <w:lang w:val="nl-BE" w:bidi="bn-IN"/>
        </w:rPr>
      </w:pPr>
    </w:p>
    <w:p w14:paraId="1E5E44EA" w14:textId="1FA21D15" w:rsidR="00A07A51" w:rsidRPr="00EA4C8F" w:rsidRDefault="00473E15"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Behoudens in het geval van een oordeelonthouding (cf. </w:t>
      </w:r>
      <w:r w:rsidRPr="003E62E0">
        <w:rPr>
          <w:rFonts w:ascii="Times New Roman" w:hAnsi="Times New Roman"/>
          <w:i/>
          <w:sz w:val="24"/>
          <w:szCs w:val="24"/>
          <w:lang w:val="nl-BE"/>
        </w:rPr>
        <w:t>infra</w:t>
      </w:r>
      <w:r w:rsidRPr="00EA4C8F">
        <w:rPr>
          <w:rFonts w:ascii="Times New Roman" w:hAnsi="Times New Roman"/>
          <w:sz w:val="24"/>
          <w:szCs w:val="24"/>
          <w:lang w:val="nl-BE"/>
        </w:rPr>
        <w:t xml:space="preserve">, </w:t>
      </w:r>
      <w:del w:id="509" w:author="Inge Vanbeveren" w:date="2021-12-16T16:50:00Z">
        <w:r w:rsidR="007A46D8" w:rsidRPr="00EA4C8F">
          <w:rPr>
            <w:rFonts w:ascii="Times New Roman" w:hAnsi="Times New Roman"/>
            <w:sz w:val="24"/>
            <w:szCs w:val="24"/>
            <w:lang w:val="nl-BE"/>
          </w:rPr>
          <w:delText xml:space="preserve">randnr. </w:delText>
        </w:r>
        <w:r w:rsidR="00650042">
          <w:rPr>
            <w:rFonts w:ascii="Times New Roman" w:hAnsi="Times New Roman"/>
            <w:sz w:val="24"/>
            <w:szCs w:val="24"/>
            <w:lang w:val="nl-BE"/>
          </w:rPr>
          <w:delText>1110</w:delText>
        </w:r>
      </w:del>
      <w:ins w:id="510" w:author="Inge Vanbeveren" w:date="2021-12-16T16:50:00Z">
        <w:r w:rsidR="007A46D8" w:rsidRPr="00EA4C8F">
          <w:rPr>
            <w:rFonts w:ascii="Times New Roman" w:hAnsi="Times New Roman"/>
            <w:sz w:val="24"/>
            <w:szCs w:val="24"/>
            <w:lang w:val="nl-BE"/>
          </w:rPr>
          <w:t xml:space="preserve">nr. </w:t>
        </w:r>
        <w:r w:rsidR="00650042">
          <w:rPr>
            <w:rFonts w:ascii="Times New Roman" w:hAnsi="Times New Roman"/>
            <w:sz w:val="24"/>
            <w:szCs w:val="24"/>
            <w:lang w:val="nl-BE"/>
          </w:rPr>
          <w:t>110</w:t>
        </w:r>
      </w:ins>
      <w:r w:rsidRPr="00EA4C8F">
        <w:rPr>
          <w:rFonts w:ascii="Times New Roman" w:hAnsi="Times New Roman"/>
          <w:sz w:val="24"/>
          <w:szCs w:val="24"/>
          <w:lang w:val="nl-BE"/>
        </w:rPr>
        <w:t>), is</w:t>
      </w:r>
      <w:r w:rsidR="00A07A5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w:t>
      </w:r>
      <w:r w:rsidR="00A07A51" w:rsidRPr="00EA4C8F">
        <w:rPr>
          <w:rFonts w:ascii="Times New Roman" w:hAnsi="Times New Roman"/>
          <w:sz w:val="24"/>
          <w:szCs w:val="24"/>
          <w:lang w:val="nl-BE"/>
        </w:rPr>
        <w:t>tekst die overeenkomstig ISA 700 (</w:t>
      </w:r>
      <w:r w:rsidR="005404F9" w:rsidRPr="00EA4C8F">
        <w:rPr>
          <w:rFonts w:ascii="Times New Roman" w:hAnsi="Times New Roman"/>
          <w:sz w:val="24"/>
          <w:szCs w:val="24"/>
          <w:lang w:val="nl-BE"/>
        </w:rPr>
        <w:t>Herzien</w:t>
      </w:r>
      <w:r w:rsidR="00A07A51" w:rsidRPr="00650042">
        <w:rPr>
          <w:rFonts w:ascii="Times New Roman" w:hAnsi="Times New Roman"/>
          <w:sz w:val="24"/>
          <w:szCs w:val="24"/>
          <w:lang w:val="nl-BE"/>
        </w:rPr>
        <w:t>)</w:t>
      </w:r>
      <w:r w:rsidR="008E623D" w:rsidRPr="00650042">
        <w:rPr>
          <w:rFonts w:ascii="Times New Roman" w:hAnsi="Times New Roman"/>
          <w:sz w:val="24"/>
          <w:szCs w:val="24"/>
          <w:lang w:val="nl-BE"/>
        </w:rPr>
        <w:t>, aangevuld met de bepaling van artikel 3:75, §4 WVV (art. 144, §4 W. Venn.),</w:t>
      </w:r>
      <w:r w:rsidR="00A07A51" w:rsidRPr="00650042">
        <w:rPr>
          <w:rFonts w:ascii="Times New Roman" w:hAnsi="Times New Roman"/>
          <w:sz w:val="24"/>
          <w:szCs w:val="24"/>
          <w:lang w:val="nl-BE"/>
        </w:rPr>
        <w:t xml:space="preserve"> in de meeste geva</w:t>
      </w:r>
      <w:r w:rsidR="00A07A51" w:rsidRPr="00EA4C8F">
        <w:rPr>
          <w:rFonts w:ascii="Times New Roman" w:hAnsi="Times New Roman"/>
          <w:sz w:val="24"/>
          <w:szCs w:val="24"/>
          <w:lang w:val="nl-BE"/>
        </w:rPr>
        <w:t>llen dient te worden gebruikt de volgende</w:t>
      </w:r>
      <w:r w:rsidRPr="00EA4C8F">
        <w:rPr>
          <w:rFonts w:ascii="Times New Roman" w:hAnsi="Times New Roman"/>
          <w:sz w:val="24"/>
          <w:szCs w:val="24"/>
          <w:lang w:val="nl-BE"/>
        </w:rPr>
        <w:t xml:space="preserve"> </w:t>
      </w:r>
      <w:r w:rsidRPr="00E86041">
        <w:rPr>
          <w:rFonts w:ascii="Times New Roman" w:hAnsi="Times New Roman"/>
          <w:sz w:val="24"/>
          <w:szCs w:val="24"/>
          <w:vertAlign w:val="superscript"/>
          <w:lang w:val="nl-BE"/>
        </w:rPr>
        <w:t>(</w:t>
      </w:r>
      <w:r w:rsidR="00F12A27" w:rsidRPr="00E86041">
        <w:rPr>
          <w:rFonts w:ascii="Times New Roman" w:hAnsi="Times New Roman"/>
          <w:sz w:val="24"/>
          <w:szCs w:val="24"/>
          <w:vertAlign w:val="superscript"/>
          <w:lang w:val="nl-BE"/>
        </w:rPr>
        <w:footnoteReference w:id="28"/>
      </w:r>
      <w:r w:rsidRPr="00E86041">
        <w:rPr>
          <w:rFonts w:ascii="Times New Roman" w:hAnsi="Times New Roman"/>
          <w:sz w:val="24"/>
          <w:szCs w:val="24"/>
          <w:vertAlign w:val="superscript"/>
          <w:lang w:val="nl-BE"/>
        </w:rPr>
        <w:t>)</w:t>
      </w:r>
      <w:r w:rsidR="00A07A51" w:rsidRPr="00EA4C8F">
        <w:rPr>
          <w:rFonts w:ascii="Times New Roman" w:hAnsi="Times New Roman"/>
          <w:sz w:val="24"/>
          <w:szCs w:val="24"/>
          <w:lang w:val="nl-BE"/>
        </w:rPr>
        <w:t>:</w:t>
      </w:r>
    </w:p>
    <w:p w14:paraId="21867736" w14:textId="77777777" w:rsidR="00F96B96" w:rsidRPr="00EA4C8F" w:rsidRDefault="00F96B96" w:rsidP="00980172">
      <w:pPr>
        <w:tabs>
          <w:tab w:val="left" w:pos="426"/>
        </w:tabs>
        <w:spacing w:after="0" w:line="240" w:lineRule="auto"/>
        <w:jc w:val="both"/>
        <w:rPr>
          <w:rFonts w:ascii="Times New Roman" w:hAnsi="Times New Roman"/>
          <w:sz w:val="24"/>
          <w:szCs w:val="24"/>
          <w:lang w:val="nl-BE" w:bidi="bn-IN"/>
        </w:rPr>
      </w:pPr>
    </w:p>
    <w:p w14:paraId="3E9820EB" w14:textId="77777777" w:rsidR="00A07A51" w:rsidRPr="00EA4C8F" w:rsidRDefault="00A07A51" w:rsidP="00980172">
      <w:pPr>
        <w:pStyle w:val="BodyTextIndent3"/>
        <w:spacing w:after="0" w:line="240" w:lineRule="auto"/>
        <w:ind w:left="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 voor de controle van de jaarrekening</w:t>
      </w:r>
    </w:p>
    <w:p w14:paraId="6D33AA17" w14:textId="77777777" w:rsidR="00A07A51" w:rsidRPr="00EA4C8F" w:rsidRDefault="00A07A51" w:rsidP="00980172">
      <w:pPr>
        <w:pStyle w:val="BodyTextIndent3"/>
        <w:spacing w:after="0" w:line="240" w:lineRule="auto"/>
        <w:ind w:left="0"/>
        <w:jc w:val="both"/>
        <w:rPr>
          <w:rFonts w:ascii="Times New Roman" w:hAnsi="Times New Roman"/>
          <w:b/>
          <w:i/>
          <w:sz w:val="24"/>
          <w:szCs w:val="24"/>
          <w:lang w:val="nl-BE"/>
        </w:rPr>
      </w:pPr>
    </w:p>
    <w:p w14:paraId="0642F4FA" w14:textId="77777777" w:rsidR="00100306" w:rsidRPr="00EA4C8F" w:rsidRDefault="00100306"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28B730A3" w14:textId="77777777" w:rsidR="00A07D08" w:rsidRPr="00EA4C8F" w:rsidRDefault="00A07D08" w:rsidP="00980172">
      <w:pPr>
        <w:spacing w:after="0" w:line="240" w:lineRule="auto"/>
        <w:jc w:val="both"/>
        <w:rPr>
          <w:rFonts w:ascii="Times New Roman" w:hAnsi="Times New Roman"/>
          <w:sz w:val="24"/>
          <w:szCs w:val="24"/>
          <w:lang w:val="nl-BE"/>
        </w:rPr>
      </w:pPr>
    </w:p>
    <w:p w14:paraId="432AFD2E" w14:textId="4DEEDBED" w:rsidR="00A07D08" w:rsidRPr="00EA4C8F" w:rsidRDefault="00A07D08"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Bij de uitvoering van onze controle leven wij het wettelijk, reglementair en normatief kader dat van toepassing is op de controle van de jaarrekening in België na.</w:t>
      </w:r>
      <w:r w:rsidR="00B256C8" w:rsidRPr="00B256C8">
        <w:rPr>
          <w:lang w:val="nl-BE"/>
        </w:rPr>
        <w:t xml:space="preserve"> </w:t>
      </w:r>
      <w:r w:rsidR="00B256C8" w:rsidRPr="00B256C8">
        <w:rPr>
          <w:rFonts w:ascii="Times New Roman" w:hAnsi="Times New Roman"/>
          <w:i/>
          <w:sz w:val="24"/>
          <w:szCs w:val="24"/>
          <w:lang w:val="nl-BE"/>
        </w:rPr>
        <w:t xml:space="preserve">De wettelijke controle biedt geen zekerheid omtrent de toekomstige levensvatbaarheid van de </w:t>
      </w:r>
      <w:r w:rsidR="002E307C">
        <w:rPr>
          <w:rFonts w:ascii="Times New Roman" w:hAnsi="Times New Roman"/>
          <w:i/>
          <w:sz w:val="24"/>
          <w:szCs w:val="24"/>
          <w:lang w:val="nl-BE"/>
        </w:rPr>
        <w:t>V</w:t>
      </w:r>
      <w:r w:rsidR="00B256C8" w:rsidRPr="00B256C8">
        <w:rPr>
          <w:rFonts w:ascii="Times New Roman" w:hAnsi="Times New Roman"/>
          <w:i/>
          <w:sz w:val="24"/>
          <w:szCs w:val="24"/>
          <w:lang w:val="nl-BE"/>
        </w:rPr>
        <w:t xml:space="preserve">ennootschap, noch </w:t>
      </w:r>
      <w:r w:rsidR="002E307C">
        <w:rPr>
          <w:rFonts w:ascii="Times New Roman" w:hAnsi="Times New Roman"/>
          <w:i/>
          <w:sz w:val="24"/>
          <w:szCs w:val="24"/>
          <w:lang w:val="nl-BE"/>
        </w:rPr>
        <w:t>omtrent</w:t>
      </w:r>
      <w:r w:rsidR="00F01E3B">
        <w:rPr>
          <w:rFonts w:ascii="Times New Roman" w:hAnsi="Times New Roman"/>
          <w:i/>
          <w:sz w:val="24"/>
          <w:szCs w:val="24"/>
          <w:lang w:val="nl-BE"/>
        </w:rPr>
        <w:t xml:space="preserve"> </w:t>
      </w:r>
      <w:r w:rsidR="00B256C8" w:rsidRPr="00B256C8">
        <w:rPr>
          <w:rFonts w:ascii="Times New Roman" w:hAnsi="Times New Roman"/>
          <w:i/>
          <w:sz w:val="24"/>
          <w:szCs w:val="24"/>
          <w:lang w:val="nl-BE"/>
        </w:rPr>
        <w:t xml:space="preserve">de efficiëntie of de doeltreffendheid waarmee het bestuursorgaan de bedrijfsvoering van de </w:t>
      </w:r>
      <w:r w:rsidR="002E307C">
        <w:rPr>
          <w:rFonts w:ascii="Times New Roman" w:hAnsi="Times New Roman"/>
          <w:i/>
          <w:sz w:val="24"/>
          <w:szCs w:val="24"/>
          <w:lang w:val="nl-BE"/>
        </w:rPr>
        <w:t>V</w:t>
      </w:r>
      <w:r w:rsidR="00B256C8" w:rsidRPr="00B256C8">
        <w:rPr>
          <w:rFonts w:ascii="Times New Roman" w:hAnsi="Times New Roman"/>
          <w:i/>
          <w:sz w:val="24"/>
          <w:szCs w:val="24"/>
          <w:lang w:val="nl-BE"/>
        </w:rPr>
        <w:t>ennootschap ter hand heeft genomen of zal nemen</w:t>
      </w:r>
      <w:r w:rsidR="00B256C8">
        <w:rPr>
          <w:rFonts w:ascii="Times New Roman" w:hAnsi="Times New Roman"/>
          <w:i/>
          <w:sz w:val="24"/>
          <w:szCs w:val="24"/>
          <w:lang w:val="nl-BE"/>
        </w:rPr>
        <w:t>.</w:t>
      </w:r>
      <w:r w:rsidR="00AE0974">
        <w:rPr>
          <w:rFonts w:ascii="Times New Roman" w:hAnsi="Times New Roman"/>
          <w:i/>
          <w:sz w:val="24"/>
          <w:szCs w:val="24"/>
          <w:lang w:val="nl-BE"/>
        </w:rPr>
        <w:t xml:space="preserve"> </w:t>
      </w:r>
      <w:r w:rsidR="00AE0974" w:rsidRPr="00AE0974">
        <w:rPr>
          <w:rFonts w:ascii="Times New Roman" w:hAnsi="Times New Roman"/>
          <w:i/>
          <w:sz w:val="24"/>
          <w:szCs w:val="24"/>
          <w:lang w:val="nl-BE"/>
        </w:rPr>
        <w:t>Onze verantwoordelijkheden inzake de door het bestuursorgaan gehanteerde continuïteitsveronderstelling staan hieronder beschreven</w:t>
      </w:r>
      <w:r w:rsidR="00AE0974">
        <w:rPr>
          <w:rFonts w:ascii="Times New Roman" w:hAnsi="Times New Roman"/>
          <w:i/>
          <w:sz w:val="24"/>
          <w:szCs w:val="24"/>
          <w:lang w:val="nl-BE"/>
        </w:rPr>
        <w:t>.</w:t>
      </w:r>
    </w:p>
    <w:p w14:paraId="51BCCD52" w14:textId="1B900375" w:rsidR="00100306" w:rsidRPr="00EA4C8F" w:rsidRDefault="00100306" w:rsidP="00980172">
      <w:pPr>
        <w:spacing w:after="0" w:line="240" w:lineRule="auto"/>
        <w:jc w:val="both"/>
        <w:rPr>
          <w:rFonts w:ascii="Times New Roman" w:hAnsi="Times New Roman"/>
          <w:b/>
          <w:i/>
          <w:sz w:val="24"/>
          <w:szCs w:val="24"/>
          <w:lang w:val="nl-BE"/>
        </w:rPr>
      </w:pPr>
    </w:p>
    <w:p w14:paraId="531DACF6" w14:textId="1B49E901" w:rsidR="00100306" w:rsidRPr="00EA4C8F" w:rsidRDefault="00100306"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D7C989C" w14:textId="77777777" w:rsidR="00841760" w:rsidRPr="00EA4C8F" w:rsidRDefault="00841760" w:rsidP="00980172">
      <w:pPr>
        <w:spacing w:after="0" w:line="240" w:lineRule="auto"/>
        <w:jc w:val="both"/>
        <w:rPr>
          <w:rFonts w:ascii="Times New Roman" w:hAnsi="Times New Roman"/>
          <w:i/>
          <w:sz w:val="24"/>
          <w:szCs w:val="24"/>
          <w:lang w:val="nl-BE"/>
        </w:rPr>
      </w:pPr>
    </w:p>
    <w:p w14:paraId="348141F8" w14:textId="27A166F9" w:rsidR="00100306" w:rsidRPr="00EA4C8F" w:rsidRDefault="00100306" w:rsidP="00980172">
      <w:pPr>
        <w:numPr>
          <w:ilvl w:val="0"/>
          <w:numId w:val="33"/>
        </w:numPr>
        <w:spacing w:after="0" w:line="240" w:lineRule="auto"/>
        <w:ind w:left="851" w:hanging="567"/>
        <w:jc w:val="both"/>
        <w:rPr>
          <w:rFonts w:ascii="Times New Roman" w:hAnsi="Times New Roman"/>
          <w:i/>
          <w:sz w:val="24"/>
          <w:szCs w:val="24"/>
          <w:lang w:val="nl-BE"/>
        </w:rPr>
      </w:pPr>
      <w:r w:rsidRPr="00EA4C8F">
        <w:rPr>
          <w:rFonts w:ascii="Times New Roman" w:hAnsi="Times New Roman"/>
          <w:i/>
          <w:sz w:val="24"/>
          <w:szCs w:val="24"/>
          <w:lang w:val="nl-BE"/>
        </w:rPr>
        <w:lastRenderedPageBreak/>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5DCC9072" w14:textId="042B4CB1" w:rsidR="00100306" w:rsidRPr="00EA4C8F" w:rsidRDefault="00100306" w:rsidP="00980172">
      <w:pPr>
        <w:numPr>
          <w:ilvl w:val="0"/>
          <w:numId w:val="33"/>
        </w:numPr>
        <w:spacing w:after="0" w:line="240" w:lineRule="auto"/>
        <w:ind w:left="851" w:hanging="567"/>
        <w:jc w:val="both"/>
        <w:rPr>
          <w:rFonts w:ascii="Times New Roman" w:hAnsi="Times New Roman"/>
          <w:i/>
          <w:sz w:val="24"/>
          <w:szCs w:val="24"/>
          <w:lang w:val="nl-BE"/>
        </w:rPr>
      </w:pPr>
      <w:r w:rsidRPr="00EA4C8F">
        <w:rPr>
          <w:rFonts w:ascii="Times New Roman" w:hAnsi="Times New Roman"/>
          <w:i/>
          <w:sz w:val="24"/>
          <w:szCs w:val="24"/>
          <w:lang w:val="nl-BE"/>
        </w:rPr>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w:t>
      </w:r>
      <w:r w:rsidR="002E307C">
        <w:rPr>
          <w:rFonts w:ascii="Times New Roman" w:hAnsi="Times New Roman"/>
          <w:i/>
          <w:sz w:val="24"/>
          <w:szCs w:val="24"/>
          <w:lang w:val="nl-BE"/>
        </w:rPr>
        <w:t>V</w:t>
      </w:r>
      <w:r w:rsidRPr="00EA4C8F">
        <w:rPr>
          <w:rFonts w:ascii="Times New Roman" w:hAnsi="Times New Roman"/>
          <w:i/>
          <w:sz w:val="24"/>
          <w:szCs w:val="24"/>
          <w:lang w:val="nl-BE"/>
        </w:rPr>
        <w:t>ennootschap;</w:t>
      </w:r>
    </w:p>
    <w:p w14:paraId="0BCE5EF4" w14:textId="77777777" w:rsidR="00100306" w:rsidRPr="00EA4C8F" w:rsidRDefault="00100306" w:rsidP="00980172">
      <w:pPr>
        <w:numPr>
          <w:ilvl w:val="0"/>
          <w:numId w:val="33"/>
        </w:numPr>
        <w:spacing w:after="0" w:line="240" w:lineRule="auto"/>
        <w:ind w:left="851" w:hanging="567"/>
        <w:jc w:val="both"/>
        <w:rPr>
          <w:rFonts w:ascii="Times New Roman" w:hAnsi="Times New Roman"/>
          <w:i/>
          <w:sz w:val="24"/>
          <w:szCs w:val="24"/>
          <w:lang w:val="nl-BE"/>
        </w:rPr>
      </w:pPr>
      <w:r w:rsidRPr="00EA4C8F">
        <w:rPr>
          <w:rFonts w:ascii="Times New Roman" w:hAnsi="Times New Roman"/>
          <w:i/>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 ;</w:t>
      </w:r>
    </w:p>
    <w:p w14:paraId="071D5B96" w14:textId="3B62ABD2" w:rsidR="00100306" w:rsidRPr="00EA4C8F" w:rsidRDefault="00B77476" w:rsidP="00980172">
      <w:pPr>
        <w:numPr>
          <w:ilvl w:val="0"/>
          <w:numId w:val="33"/>
        </w:numPr>
        <w:spacing w:after="0" w:line="240" w:lineRule="auto"/>
        <w:ind w:left="851" w:hanging="567"/>
        <w:jc w:val="both"/>
        <w:rPr>
          <w:rFonts w:ascii="Times New Roman" w:hAnsi="Times New Roman"/>
          <w:i/>
          <w:sz w:val="24"/>
          <w:szCs w:val="24"/>
          <w:lang w:val="nl-BE"/>
        </w:rPr>
      </w:pPr>
      <w:r w:rsidRPr="00EA4C8F">
        <w:rPr>
          <w:rFonts w:ascii="Times New Roman" w:hAnsi="Times New Roman"/>
          <w:i/>
          <w:sz w:val="24"/>
          <w:szCs w:val="24"/>
          <w:lang w:val="nl-BE"/>
        </w:rPr>
        <w:t>het concluderen of</w:t>
      </w:r>
      <w:r w:rsidR="00100306" w:rsidRPr="00EA4C8F">
        <w:rPr>
          <w:rFonts w:ascii="Times New Roman" w:hAnsi="Times New Roman"/>
          <w:i/>
          <w:sz w:val="24"/>
          <w:szCs w:val="24"/>
          <w:lang w:val="nl-BE"/>
        </w:rPr>
        <w:t xml:space="preserve">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r w:rsidR="002E307C">
        <w:rPr>
          <w:rFonts w:ascii="Times New Roman" w:hAnsi="Times New Roman"/>
          <w:i/>
          <w:sz w:val="24"/>
          <w:szCs w:val="24"/>
          <w:lang w:val="nl-BE"/>
        </w:rPr>
        <w:t>V</w:t>
      </w:r>
      <w:r w:rsidR="00100306" w:rsidRPr="00EA4C8F">
        <w:rPr>
          <w:rFonts w:ascii="Times New Roman" w:hAnsi="Times New Roman"/>
          <w:i/>
          <w:sz w:val="24"/>
          <w:szCs w:val="24"/>
          <w:lang w:val="nl-BE"/>
        </w:rPr>
        <w:t xml:space="preserve">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w:t>
      </w:r>
      <w:r w:rsidR="002E307C">
        <w:rPr>
          <w:rFonts w:ascii="Times New Roman" w:hAnsi="Times New Roman"/>
          <w:i/>
          <w:sz w:val="24"/>
          <w:szCs w:val="24"/>
          <w:lang w:val="nl-BE"/>
        </w:rPr>
        <w:t>V</w:t>
      </w:r>
      <w:r w:rsidR="00100306" w:rsidRPr="00EA4C8F">
        <w:rPr>
          <w:rFonts w:ascii="Times New Roman" w:hAnsi="Times New Roman"/>
          <w:i/>
          <w:sz w:val="24"/>
          <w:szCs w:val="24"/>
          <w:lang w:val="nl-BE"/>
        </w:rPr>
        <w:t>ennootschap haar continuïteit niet langer kan handhaven ;</w:t>
      </w:r>
    </w:p>
    <w:p w14:paraId="0C4F2BAA" w14:textId="77777777" w:rsidR="00100306" w:rsidRPr="00EA4C8F" w:rsidRDefault="00100306" w:rsidP="00980172">
      <w:pPr>
        <w:numPr>
          <w:ilvl w:val="0"/>
          <w:numId w:val="33"/>
        </w:numPr>
        <w:spacing w:after="0" w:line="240" w:lineRule="auto"/>
        <w:ind w:left="851" w:hanging="567"/>
        <w:jc w:val="both"/>
        <w:rPr>
          <w:rFonts w:ascii="Times New Roman" w:hAnsi="Times New Roman"/>
          <w:i/>
          <w:sz w:val="24"/>
          <w:szCs w:val="24"/>
          <w:lang w:val="nl-BE"/>
        </w:rPr>
      </w:pPr>
      <w:r w:rsidRPr="00EA4C8F">
        <w:rPr>
          <w:rFonts w:ascii="Times New Roman" w:hAnsi="Times New Roman"/>
          <w:i/>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544AC5A4" w14:textId="77777777" w:rsidR="00100306" w:rsidRPr="00EA4C8F" w:rsidRDefault="00100306" w:rsidP="00980172">
      <w:pPr>
        <w:spacing w:after="0" w:line="240" w:lineRule="auto"/>
        <w:jc w:val="both"/>
        <w:rPr>
          <w:rFonts w:ascii="Times New Roman" w:hAnsi="Times New Roman"/>
          <w:i/>
          <w:sz w:val="24"/>
          <w:szCs w:val="24"/>
          <w:lang w:val="nl-BE"/>
        </w:rPr>
      </w:pPr>
    </w:p>
    <w:p w14:paraId="17DA83A8" w14:textId="16BE9CB0" w:rsidR="00A07A51" w:rsidRPr="00EA4C8F" w:rsidRDefault="00100306"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34F9781B" w14:textId="77777777" w:rsidR="00A07A51" w:rsidRPr="00EA4C8F" w:rsidRDefault="00A07A51" w:rsidP="00980172">
      <w:pPr>
        <w:pStyle w:val="BodyTextIndent3"/>
        <w:spacing w:after="0" w:line="240" w:lineRule="auto"/>
        <w:ind w:left="708"/>
        <w:jc w:val="both"/>
        <w:rPr>
          <w:rFonts w:ascii="Times New Roman" w:hAnsi="Times New Roman"/>
          <w:i/>
          <w:sz w:val="24"/>
          <w:szCs w:val="24"/>
          <w:lang w:val="nl-BE"/>
        </w:rPr>
      </w:pPr>
    </w:p>
    <w:p w14:paraId="618186DD" w14:textId="77777777" w:rsidR="00AE792A" w:rsidRPr="00EA4C8F" w:rsidRDefault="00AE792A" w:rsidP="00980172">
      <w:pPr>
        <w:pStyle w:val="BodyTextIndent3"/>
        <w:spacing w:after="0" w:line="240" w:lineRule="auto"/>
        <w:ind w:left="0"/>
        <w:jc w:val="both"/>
        <w:rPr>
          <w:rFonts w:ascii="Times New Roman" w:hAnsi="Times New Roman"/>
          <w:sz w:val="24"/>
          <w:szCs w:val="24"/>
          <w:lang w:val="nl-BE"/>
        </w:rPr>
      </w:pPr>
      <w:r w:rsidRPr="00EA4C8F">
        <w:rPr>
          <w:rFonts w:ascii="Times New Roman" w:hAnsi="Times New Roman"/>
          <w:sz w:val="24"/>
          <w:szCs w:val="24"/>
          <w:lang w:val="nl-BE"/>
        </w:rPr>
        <w:t>In het geval van</w:t>
      </w:r>
      <w:r w:rsidR="00473E15" w:rsidRPr="00EA4C8F">
        <w:rPr>
          <w:rFonts w:ascii="Times New Roman" w:hAnsi="Times New Roman"/>
          <w:sz w:val="24"/>
          <w:szCs w:val="24"/>
          <w:lang w:val="nl-BE"/>
        </w:rPr>
        <w:t xml:space="preserve"> een</w:t>
      </w:r>
      <w:r w:rsidRPr="00EA4C8F">
        <w:rPr>
          <w:rFonts w:ascii="Times New Roman" w:hAnsi="Times New Roman"/>
          <w:sz w:val="24"/>
          <w:szCs w:val="24"/>
          <w:lang w:val="nl-BE"/>
        </w:rPr>
        <w:t xml:space="preserve"> OOB wordt voorgaande tekst aangevuld met de volgende bewoordingen</w:t>
      </w:r>
      <w:r w:rsidR="00F12A27" w:rsidRPr="00EA4C8F">
        <w:rPr>
          <w:rFonts w:ascii="Times New Roman" w:hAnsi="Times New Roman"/>
          <w:sz w:val="24"/>
          <w:szCs w:val="24"/>
          <w:lang w:val="nl-BE"/>
        </w:rPr>
        <w:t xml:space="preserve"> </w:t>
      </w:r>
      <w:r w:rsidR="00F12A27" w:rsidRPr="00EA4C8F">
        <w:rPr>
          <w:rFonts w:ascii="Times New Roman" w:hAnsi="Times New Roman"/>
          <w:sz w:val="24"/>
          <w:szCs w:val="24"/>
          <w:vertAlign w:val="superscript"/>
          <w:lang w:val="nl-BE"/>
        </w:rPr>
        <w:t>(</w:t>
      </w:r>
      <w:r w:rsidR="00F12A27" w:rsidRPr="00EA4C8F">
        <w:rPr>
          <w:rStyle w:val="FootnoteReference"/>
          <w:rFonts w:ascii="Times New Roman" w:hAnsi="Times New Roman"/>
          <w:sz w:val="24"/>
          <w:szCs w:val="24"/>
          <w:lang w:val="nl-BE"/>
        </w:rPr>
        <w:footnoteReference w:id="29"/>
      </w:r>
      <w:r w:rsidR="00F12A27"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p>
    <w:p w14:paraId="411FAB12" w14:textId="77777777" w:rsidR="00AE792A" w:rsidRPr="00EA4C8F" w:rsidRDefault="00AE792A" w:rsidP="00980172">
      <w:pPr>
        <w:pStyle w:val="BodyTextIndent3"/>
        <w:spacing w:after="0" w:line="240" w:lineRule="auto"/>
        <w:ind w:left="0"/>
        <w:jc w:val="both"/>
        <w:rPr>
          <w:rFonts w:ascii="Times New Roman" w:hAnsi="Times New Roman"/>
          <w:sz w:val="24"/>
          <w:szCs w:val="24"/>
          <w:lang w:val="nl-BE"/>
        </w:rPr>
      </w:pPr>
    </w:p>
    <w:p w14:paraId="76F2A2C2" w14:textId="77777777" w:rsidR="00A07A51" w:rsidRPr="00EA4C8F" w:rsidRDefault="00EC09A1" w:rsidP="00980172">
      <w:pPr>
        <w:pStyle w:val="BodyTextIndent3"/>
        <w:spacing w:after="0" w:line="240" w:lineRule="auto"/>
        <w:ind w:left="0"/>
        <w:jc w:val="both"/>
        <w:rPr>
          <w:rFonts w:ascii="Times New Roman" w:hAnsi="Times New Roman"/>
          <w:i/>
          <w:sz w:val="24"/>
          <w:szCs w:val="24"/>
          <w:lang w:val="nl-BE"/>
        </w:rPr>
      </w:pPr>
      <w:r w:rsidRPr="00EA4C8F">
        <w:rPr>
          <w:rFonts w:ascii="Times New Roman" w:hAnsi="Times New Roman"/>
          <w:i/>
          <w:sz w:val="24"/>
          <w:szCs w:val="24"/>
          <w:lang w:val="nl-BE"/>
        </w:rPr>
        <w:t>“Wij communiceren met het bestuursorgaan [of: met het auditcomité] onder meer over de geplande reikwijdte en timing van de controle en over de significante controlebevindingen, waaronder eventuele significante tekortkomingen in de interne beheersing die wij identificeren gedurende onze controle.</w:t>
      </w:r>
    </w:p>
    <w:p w14:paraId="555AE8C8" w14:textId="77777777" w:rsidR="00A07A51" w:rsidRPr="00EA4C8F" w:rsidRDefault="00A07A51" w:rsidP="00980172">
      <w:pPr>
        <w:pStyle w:val="BodyTextIndent3"/>
        <w:spacing w:after="0" w:line="240" w:lineRule="auto"/>
        <w:ind w:left="0"/>
        <w:jc w:val="both"/>
        <w:rPr>
          <w:rFonts w:ascii="Times New Roman" w:hAnsi="Times New Roman"/>
          <w:i/>
          <w:sz w:val="24"/>
          <w:szCs w:val="24"/>
          <w:lang w:val="nl-BE"/>
        </w:rPr>
      </w:pPr>
    </w:p>
    <w:p w14:paraId="1BA127AF" w14:textId="77777777" w:rsidR="00A07A51" w:rsidRPr="00EA4C8F" w:rsidRDefault="00A07A51" w:rsidP="00980172">
      <w:pPr>
        <w:pStyle w:val="BodyTextIndent3"/>
        <w:spacing w:after="0" w:line="240" w:lineRule="auto"/>
        <w:ind w:left="0"/>
        <w:jc w:val="both"/>
        <w:rPr>
          <w:rFonts w:ascii="Times New Roman" w:hAnsi="Times New Roman"/>
          <w:i/>
          <w:sz w:val="24"/>
          <w:szCs w:val="24"/>
          <w:lang w:val="nl-BE"/>
        </w:rPr>
      </w:pPr>
      <w:r w:rsidRPr="00EA4C8F">
        <w:rPr>
          <w:rFonts w:ascii="Times New Roman" w:hAnsi="Times New Roman"/>
          <w:i/>
          <w:sz w:val="24"/>
          <w:szCs w:val="24"/>
          <w:lang w:val="nl-BE"/>
        </w:rPr>
        <w:t xml:space="preserve">Wij verschaffen aan het bestuursorgaan [of: aan het auditcomité] tevens een statement dat wij de relevante deontologische voorschriften over onafhankelijkheid hebben nageleefd, en wij communiceren met hen over alle relaties en andere zaken die redelijkerwijs onze </w:t>
      </w:r>
      <w:r w:rsidRPr="00EA4C8F">
        <w:rPr>
          <w:rFonts w:ascii="Times New Roman" w:hAnsi="Times New Roman"/>
          <w:i/>
          <w:sz w:val="24"/>
          <w:szCs w:val="24"/>
          <w:lang w:val="nl-BE"/>
        </w:rPr>
        <w:lastRenderedPageBreak/>
        <w:t>onafhankelijkheid kunnen beïnvloeden en, waar van toepassing, over de daarmee verband houdende maatregelen om onze onafhankelijkheid te waarborgen.</w:t>
      </w:r>
    </w:p>
    <w:p w14:paraId="107C350D" w14:textId="77777777" w:rsidR="00A07A51" w:rsidRPr="00EA4C8F" w:rsidRDefault="00A07A51" w:rsidP="00980172">
      <w:pPr>
        <w:pStyle w:val="BodyTextIndent3"/>
        <w:spacing w:after="0" w:line="240" w:lineRule="auto"/>
        <w:ind w:left="0"/>
        <w:jc w:val="both"/>
        <w:rPr>
          <w:rFonts w:ascii="Times New Roman" w:hAnsi="Times New Roman"/>
          <w:i/>
          <w:sz w:val="24"/>
          <w:szCs w:val="24"/>
          <w:lang w:val="nl-BE"/>
        </w:rPr>
      </w:pPr>
    </w:p>
    <w:p w14:paraId="080BEA59" w14:textId="204BE112" w:rsidR="00A07A51" w:rsidRPr="00EA4C8F" w:rsidRDefault="00A07A51" w:rsidP="00980172">
      <w:pPr>
        <w:pStyle w:val="BodyTextIndent3"/>
        <w:spacing w:after="0" w:line="240" w:lineRule="auto"/>
        <w:ind w:left="0"/>
        <w:jc w:val="both"/>
        <w:rPr>
          <w:rFonts w:ascii="Times New Roman" w:hAnsi="Times New Roman"/>
          <w:sz w:val="24"/>
          <w:szCs w:val="24"/>
          <w:lang w:val="nl-BE"/>
        </w:rPr>
      </w:pPr>
      <w:r w:rsidRPr="00EA4C8F">
        <w:rPr>
          <w:rFonts w:ascii="Times New Roman" w:hAnsi="Times New Roman"/>
          <w:i/>
          <w:sz w:val="24"/>
          <w:szCs w:val="24"/>
          <w:lang w:val="nl-BE"/>
        </w:rPr>
        <w:t>Uit de aangelegenheden die met het bestuursorgaan [of: met het auditcomité] zijn gecommuniceerd bepalen wij die zaken die het meest significant waren bij de controle van de jaarrekening van de huidige verslagperiode, en die derhalve de kernpunten van onze controle uitmaken.</w:t>
      </w:r>
      <w:r w:rsidR="00C6109F" w:rsidRPr="00E06C3F">
        <w:rPr>
          <w:lang w:val="nl-NL"/>
        </w:rPr>
        <w:t xml:space="preserve"> </w:t>
      </w:r>
      <w:r w:rsidR="00C6109F" w:rsidRPr="00C6109F">
        <w:rPr>
          <w:rFonts w:ascii="Times New Roman" w:hAnsi="Times New Roman"/>
          <w:i/>
          <w:sz w:val="24"/>
          <w:szCs w:val="24"/>
          <w:lang w:val="nl-BE"/>
        </w:rPr>
        <w:t>Wij beschrijven deze aangelegenheden in ons verslag, tenzij het openbaar maken van deze aangelegenheden is verboden door wet- of regelgeving</w:t>
      </w:r>
      <w:r w:rsidR="00C6109F">
        <w:rPr>
          <w:rFonts w:ascii="Times New Roman" w:hAnsi="Times New Roman"/>
          <w:i/>
          <w:sz w:val="24"/>
          <w:szCs w:val="24"/>
          <w:lang w:val="nl-BE"/>
        </w:rPr>
        <w:t>.</w:t>
      </w:r>
      <w:r w:rsidRPr="00EA4C8F">
        <w:rPr>
          <w:rFonts w:ascii="Times New Roman" w:hAnsi="Times New Roman"/>
          <w:i/>
          <w:sz w:val="24"/>
          <w:szCs w:val="24"/>
          <w:lang w:val="nl-BE"/>
        </w:rPr>
        <w:t>”.</w:t>
      </w:r>
    </w:p>
    <w:p w14:paraId="4C2A1BC4" w14:textId="77777777" w:rsidR="00A07A51" w:rsidRPr="00EA4C8F" w:rsidRDefault="00A07A51" w:rsidP="00980172">
      <w:pPr>
        <w:widowControl w:val="0"/>
        <w:autoSpaceDE w:val="0"/>
        <w:autoSpaceDN w:val="0"/>
        <w:spacing w:after="0" w:line="240" w:lineRule="auto"/>
        <w:jc w:val="both"/>
        <w:rPr>
          <w:rFonts w:ascii="Times New Roman" w:hAnsi="Times New Roman"/>
          <w:i/>
          <w:sz w:val="24"/>
          <w:szCs w:val="24"/>
          <w:lang w:val="nl-BE" w:bidi="bn-IN"/>
        </w:rPr>
      </w:pPr>
    </w:p>
    <w:p w14:paraId="06781A54" w14:textId="294270A4" w:rsidR="00224CAF" w:rsidRPr="00EA4C8F" w:rsidRDefault="00AE792A" w:rsidP="00980172">
      <w:pPr>
        <w:pStyle w:val="ListParagraph"/>
        <w:numPr>
          <w:ilvl w:val="0"/>
          <w:numId w:val="20"/>
        </w:numPr>
        <w:tabs>
          <w:tab w:val="left" w:pos="567"/>
        </w:tabs>
        <w:spacing w:after="0" w:line="240" w:lineRule="auto"/>
        <w:ind w:left="0" w:firstLine="0"/>
        <w:contextualSpacing w:val="0"/>
        <w:jc w:val="both"/>
        <w:rPr>
          <w:rFonts w:ascii="Frutiger LT Std 45 Light" w:hAnsi="Frutiger LT Std 45 Light" w:cs="Frutiger LT Std 45 Light"/>
          <w:color w:val="000000"/>
          <w:sz w:val="20"/>
          <w:szCs w:val="20"/>
          <w:lang w:val="nl-BE"/>
        </w:rPr>
      </w:pPr>
      <w:r w:rsidRPr="00EA4C8F">
        <w:rPr>
          <w:rFonts w:ascii="Times New Roman" w:hAnsi="Times New Roman"/>
          <w:sz w:val="24"/>
          <w:szCs w:val="24"/>
          <w:lang w:val="nl-BE"/>
        </w:rPr>
        <w:t xml:space="preserve">Zoals </w:t>
      </w:r>
      <w:r w:rsidR="00473E15" w:rsidRPr="00EA4C8F">
        <w:rPr>
          <w:rFonts w:ascii="Times New Roman" w:hAnsi="Times New Roman"/>
          <w:sz w:val="24"/>
          <w:szCs w:val="24"/>
          <w:lang w:val="nl-BE"/>
        </w:rPr>
        <w:t xml:space="preserve">hiervoor </w:t>
      </w:r>
      <w:r w:rsidRPr="00EA4C8F">
        <w:rPr>
          <w:rFonts w:ascii="Times New Roman" w:hAnsi="Times New Roman"/>
          <w:sz w:val="24"/>
          <w:szCs w:val="24"/>
          <w:lang w:val="nl-BE"/>
        </w:rPr>
        <w:t>beschreven</w:t>
      </w:r>
      <w:r w:rsidR="00473E15" w:rsidRPr="00EA4C8F">
        <w:rPr>
          <w:rFonts w:ascii="Times New Roman" w:hAnsi="Times New Roman"/>
          <w:sz w:val="24"/>
          <w:szCs w:val="24"/>
          <w:lang w:val="nl-BE"/>
        </w:rPr>
        <w:t xml:space="preserve"> (</w:t>
      </w:r>
      <w:r w:rsidR="00473E15" w:rsidRPr="00EA4C8F">
        <w:rPr>
          <w:rFonts w:ascii="Times New Roman" w:hAnsi="Times New Roman"/>
          <w:i/>
          <w:sz w:val="24"/>
          <w:szCs w:val="24"/>
          <w:lang w:val="nl-BE"/>
        </w:rPr>
        <w:t>cf. supra</w:t>
      </w:r>
      <w:r w:rsidR="00473E15" w:rsidRPr="00EA4C8F">
        <w:rPr>
          <w:rFonts w:ascii="Times New Roman" w:hAnsi="Times New Roman"/>
          <w:sz w:val="24"/>
          <w:szCs w:val="24"/>
          <w:lang w:val="nl-BE"/>
        </w:rPr>
        <w:t xml:space="preserve">, </w:t>
      </w:r>
      <w:del w:id="511" w:author="Inge Vanbeveren" w:date="2021-12-16T16:50:00Z">
        <w:r w:rsidR="00B77476" w:rsidRPr="00EA4C8F">
          <w:rPr>
            <w:rFonts w:ascii="Times New Roman" w:hAnsi="Times New Roman"/>
            <w:sz w:val="24"/>
            <w:szCs w:val="24"/>
            <w:lang w:val="nl-BE"/>
          </w:rPr>
          <w:delText>randnr</w:delText>
        </w:r>
      </w:del>
      <w:ins w:id="512" w:author="Inge Vanbeveren" w:date="2021-12-16T16:50:00Z">
        <w:r w:rsidR="00B77476" w:rsidRPr="00EA4C8F">
          <w:rPr>
            <w:rFonts w:ascii="Times New Roman" w:hAnsi="Times New Roman"/>
            <w:sz w:val="24"/>
            <w:szCs w:val="24"/>
            <w:lang w:val="nl-BE"/>
          </w:rPr>
          <w:t>nr</w:t>
        </w:r>
      </w:ins>
      <w:r w:rsidR="00B77476" w:rsidRPr="00EA4C8F">
        <w:rPr>
          <w:rFonts w:ascii="Times New Roman" w:hAnsi="Times New Roman"/>
          <w:sz w:val="24"/>
          <w:szCs w:val="24"/>
          <w:lang w:val="nl-BE"/>
        </w:rPr>
        <w:t xml:space="preserve">. </w:t>
      </w:r>
      <w:r w:rsidR="00AE0974" w:rsidRPr="00EA4C8F">
        <w:rPr>
          <w:rFonts w:ascii="Times New Roman" w:hAnsi="Times New Roman"/>
          <w:sz w:val="24"/>
          <w:szCs w:val="24"/>
          <w:lang w:val="nl-BE"/>
        </w:rPr>
        <w:t>10</w:t>
      </w:r>
      <w:r w:rsidR="00AE0974">
        <w:rPr>
          <w:rFonts w:ascii="Times New Roman" w:hAnsi="Times New Roman"/>
          <w:sz w:val="24"/>
          <w:szCs w:val="24"/>
          <w:lang w:val="nl-BE"/>
        </w:rPr>
        <w:t>7</w:t>
      </w:r>
      <w:r w:rsidR="00473E15" w:rsidRPr="00EA4C8F">
        <w:rPr>
          <w:rFonts w:ascii="Times New Roman" w:hAnsi="Times New Roman"/>
          <w:sz w:val="24"/>
          <w:szCs w:val="24"/>
          <w:lang w:val="nl-BE"/>
        </w:rPr>
        <w:t>)</w:t>
      </w:r>
      <w:r w:rsidRPr="00EA4C8F">
        <w:rPr>
          <w:rFonts w:ascii="Times New Roman" w:hAnsi="Times New Roman"/>
          <w:sz w:val="24"/>
          <w:szCs w:val="24"/>
          <w:lang w:val="nl-BE"/>
        </w:rPr>
        <w:t xml:space="preserve"> vallen aangelegenheden met betrekking tot continuïteit in eerste lijn onder de verantwoordelijkheden van het bestuursorgaan van de gecontroleerde entiteit. De beschrijving van de verantwoordelijkheden van de commissaris werd in de nieuwe tekst expliciet uitgebreid met onder meer de vermelding dat de commissaris verantwoordelijkheid draagt omtrent het concluderen </w:t>
      </w:r>
      <w:r w:rsidR="00A07D08" w:rsidRPr="00EA4C8F">
        <w:rPr>
          <w:rFonts w:ascii="Times New Roman" w:hAnsi="Times New Roman"/>
          <w:sz w:val="24"/>
          <w:szCs w:val="24"/>
          <w:lang w:val="nl-BE"/>
        </w:rPr>
        <w:t xml:space="preserve">of </w:t>
      </w:r>
      <w:r w:rsidRPr="00EA4C8F">
        <w:rPr>
          <w:rFonts w:ascii="Times New Roman" w:hAnsi="Times New Roman"/>
          <w:sz w:val="24"/>
          <w:szCs w:val="24"/>
          <w:lang w:val="nl-BE"/>
        </w:rPr>
        <w:t xml:space="preserve">het </w:t>
      </w:r>
      <w:r w:rsidR="00194C51" w:rsidRPr="00EA4C8F">
        <w:rPr>
          <w:rFonts w:ascii="Times New Roman" w:hAnsi="Times New Roman"/>
          <w:sz w:val="24"/>
          <w:szCs w:val="24"/>
          <w:lang w:val="nl-BE"/>
        </w:rPr>
        <w:t xml:space="preserve">hanteren </w:t>
      </w:r>
      <w:r w:rsidRPr="00EA4C8F">
        <w:rPr>
          <w:rFonts w:ascii="Times New Roman" w:hAnsi="Times New Roman"/>
          <w:sz w:val="24"/>
          <w:szCs w:val="24"/>
          <w:lang w:val="nl-BE"/>
        </w:rPr>
        <w:t xml:space="preserve">van de continuïteitsveronderstelling </w:t>
      </w:r>
      <w:r w:rsidR="00194C51" w:rsidRPr="00EA4C8F">
        <w:rPr>
          <w:rFonts w:ascii="Times New Roman" w:hAnsi="Times New Roman"/>
          <w:sz w:val="24"/>
          <w:szCs w:val="24"/>
          <w:lang w:val="nl-BE"/>
        </w:rPr>
        <w:t xml:space="preserve">geschikt </w:t>
      </w:r>
      <w:r w:rsidRPr="00EA4C8F">
        <w:rPr>
          <w:rFonts w:ascii="Times New Roman" w:hAnsi="Times New Roman"/>
          <w:sz w:val="24"/>
          <w:szCs w:val="24"/>
          <w:lang w:val="nl-BE"/>
        </w:rPr>
        <w:t xml:space="preserve">is en omtrent het vaststellen </w:t>
      </w:r>
      <w:r w:rsidR="00A07D08" w:rsidRPr="00EA4C8F">
        <w:rPr>
          <w:rFonts w:ascii="Times New Roman" w:hAnsi="Times New Roman"/>
          <w:sz w:val="24"/>
          <w:szCs w:val="24"/>
          <w:lang w:val="nl-BE"/>
        </w:rPr>
        <w:t xml:space="preserve">of </w:t>
      </w:r>
      <w:r w:rsidRPr="00EA4C8F">
        <w:rPr>
          <w:rFonts w:ascii="Times New Roman" w:hAnsi="Times New Roman"/>
          <w:sz w:val="24"/>
          <w:szCs w:val="24"/>
          <w:lang w:val="nl-BE"/>
        </w:rPr>
        <w:t xml:space="preserve">er een onzekerheid van materieel belang bestaat inzake continuïteit. Daarbij wordt expliciet melding gemaakt van het feit dat de commissaris hierover controle-informatie dient te verkrijgen tot de datum van het commissarisverslag. </w:t>
      </w:r>
    </w:p>
    <w:p w14:paraId="4896C01D" w14:textId="77777777" w:rsidR="00224CAF" w:rsidRPr="00EA4C8F" w:rsidRDefault="00224CAF" w:rsidP="00980172">
      <w:pPr>
        <w:pStyle w:val="ListParagraph"/>
        <w:tabs>
          <w:tab w:val="left" w:pos="426"/>
        </w:tabs>
        <w:spacing w:after="0" w:line="240" w:lineRule="auto"/>
        <w:ind w:left="0"/>
        <w:contextualSpacing w:val="0"/>
        <w:jc w:val="both"/>
        <w:rPr>
          <w:rFonts w:ascii="Frutiger LT Std 45 Light" w:hAnsi="Frutiger LT Std 45 Light" w:cs="Frutiger LT Std 45 Light"/>
          <w:color w:val="000000"/>
          <w:sz w:val="20"/>
          <w:szCs w:val="20"/>
          <w:lang w:val="nl-BE"/>
        </w:rPr>
      </w:pPr>
    </w:p>
    <w:p w14:paraId="5A54E9D5" w14:textId="2C124913" w:rsidR="00A07A51" w:rsidRPr="00EA4C8F" w:rsidRDefault="00A07A5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het bijzondere geval van een oordeelonthouding als gevolg van het niet in staat zijn voldoende en geschikte controle-informatie te verkrijgen </w:t>
      </w:r>
      <w:r w:rsidRPr="00EA4C8F">
        <w:rPr>
          <w:rFonts w:ascii="Times New Roman" w:hAnsi="Times New Roman"/>
          <w:sz w:val="24"/>
          <w:szCs w:val="24"/>
          <w:vertAlign w:val="superscript"/>
          <w:lang w:val="nl-BE"/>
        </w:rPr>
        <w:t>(</w:t>
      </w:r>
      <w:r w:rsidRPr="00EA4C8F">
        <w:rPr>
          <w:vertAlign w:val="superscript"/>
          <w:lang w:val="nl-BE"/>
        </w:rPr>
        <w:footnoteReference w:id="30"/>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dient de commissaris, overeenkomstig paragraaf 28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de volgende tekst te gebruiken: </w:t>
      </w:r>
    </w:p>
    <w:p w14:paraId="069B6D4B" w14:textId="77777777" w:rsidR="00A07A51" w:rsidRPr="00EA4C8F" w:rsidRDefault="00A07A51" w:rsidP="00980172">
      <w:pPr>
        <w:widowControl w:val="0"/>
        <w:autoSpaceDE w:val="0"/>
        <w:autoSpaceDN w:val="0"/>
        <w:spacing w:after="0" w:line="240" w:lineRule="auto"/>
        <w:jc w:val="both"/>
        <w:rPr>
          <w:rFonts w:ascii="Times New Roman" w:hAnsi="Times New Roman"/>
          <w:sz w:val="24"/>
          <w:szCs w:val="24"/>
          <w:lang w:val="nl-BE" w:bidi="bn-IN"/>
        </w:rPr>
      </w:pPr>
    </w:p>
    <w:p w14:paraId="13BC92B7" w14:textId="77777777" w:rsidR="00A07A51" w:rsidRPr="00EA4C8F" w:rsidRDefault="00A07A51" w:rsidP="00980172">
      <w:pPr>
        <w:spacing w:after="0" w:line="240" w:lineRule="auto"/>
        <w:jc w:val="both"/>
        <w:rPr>
          <w:rFonts w:ascii="Times New Roman" w:hAnsi="Times New Roman"/>
          <w:i/>
          <w:iCs/>
          <w:snapToGrid w:val="0"/>
          <w:color w:val="000000"/>
          <w:sz w:val="24"/>
          <w:szCs w:val="24"/>
          <w:lang w:val="nl-BE"/>
        </w:rPr>
      </w:pPr>
      <w:r w:rsidRPr="00EA4C8F">
        <w:rPr>
          <w:rFonts w:ascii="Times New Roman" w:hAnsi="Times New Roman"/>
          <w:i/>
          <w:iCs/>
          <w:snapToGrid w:val="0"/>
          <w:color w:val="000000"/>
          <w:sz w:val="24"/>
          <w:szCs w:val="24"/>
          <w:lang w:val="nl-BE" w:eastAsia="nl-NL"/>
        </w:rPr>
        <w:t>“</w:t>
      </w:r>
      <w:r w:rsidR="00473E15" w:rsidRPr="00EA4C8F">
        <w:rPr>
          <w:rFonts w:ascii="Times New Roman" w:hAnsi="Times New Roman"/>
          <w:b/>
          <w:i/>
          <w:sz w:val="24"/>
          <w:szCs w:val="24"/>
          <w:lang w:val="nl-BE"/>
        </w:rPr>
        <w:t>Verantwoordelijkheden van de commissaris voor de controle van de jaarrekening</w:t>
      </w:r>
    </w:p>
    <w:p w14:paraId="4455405C" w14:textId="77777777" w:rsidR="008215FE" w:rsidRPr="00EA4C8F" w:rsidRDefault="008215FE" w:rsidP="00980172">
      <w:pPr>
        <w:spacing w:after="0" w:line="240" w:lineRule="auto"/>
        <w:jc w:val="both"/>
        <w:rPr>
          <w:rFonts w:ascii="Times New Roman" w:hAnsi="Times New Roman"/>
          <w:i/>
          <w:iCs/>
          <w:snapToGrid w:val="0"/>
          <w:color w:val="000000"/>
          <w:sz w:val="24"/>
          <w:szCs w:val="24"/>
          <w:lang w:val="nl-BE" w:eastAsia="nl-NL"/>
        </w:rPr>
      </w:pPr>
    </w:p>
    <w:p w14:paraId="1592E703" w14:textId="4892509B" w:rsidR="00473E15" w:rsidRPr="00EA4C8F" w:rsidRDefault="00473E15" w:rsidP="00980172">
      <w:pPr>
        <w:spacing w:after="0" w:line="240" w:lineRule="auto"/>
        <w:jc w:val="both"/>
        <w:rPr>
          <w:rFonts w:ascii="Times New Roman" w:hAnsi="Times New Roman"/>
          <w:i/>
          <w:snapToGrid w:val="0"/>
          <w:color w:val="000000"/>
          <w:sz w:val="24"/>
          <w:szCs w:val="24"/>
          <w:lang w:val="nl-BE" w:eastAsia="nl-NL"/>
        </w:rPr>
      </w:pPr>
      <w:r w:rsidRPr="00EA4C8F">
        <w:rPr>
          <w:rFonts w:ascii="Times New Roman" w:hAnsi="Times New Roman"/>
          <w:i/>
          <w:snapToGrid w:val="0"/>
          <w:color w:val="000000"/>
          <w:sz w:val="24"/>
          <w:szCs w:val="24"/>
          <w:lang w:val="nl-BE" w:eastAsia="nl-NL"/>
        </w:rPr>
        <w:t xml:space="preserve">Het is onze verantwoordelijkheid een controle van de jaarrekening van de Vennootschap uit te voeren overeenkomstig de </w:t>
      </w:r>
      <w:r w:rsidR="00100306" w:rsidRPr="00EA4C8F">
        <w:rPr>
          <w:rFonts w:ascii="Times New Roman" w:hAnsi="Times New Roman"/>
          <w:i/>
          <w:snapToGrid w:val="0"/>
          <w:color w:val="000000"/>
          <w:sz w:val="24"/>
          <w:szCs w:val="24"/>
          <w:lang w:val="nl-BE" w:eastAsia="nl-NL"/>
        </w:rPr>
        <w:t>internationale controlestandaarden (ISA’s)</w:t>
      </w:r>
      <w:r w:rsidR="00A07D08" w:rsidRPr="00EA4C8F">
        <w:rPr>
          <w:rFonts w:ascii="Times New Roman" w:hAnsi="Times New Roman"/>
          <w:i/>
          <w:snapToGrid w:val="0"/>
          <w:color w:val="000000"/>
          <w:sz w:val="24"/>
          <w:szCs w:val="24"/>
          <w:lang w:val="nl-BE" w:eastAsia="nl-NL"/>
        </w:rPr>
        <w:t xml:space="preserve"> zoals van toepassing in België</w:t>
      </w:r>
      <w:r w:rsidR="004D2749">
        <w:rPr>
          <w:rFonts w:ascii="Times New Roman" w:hAnsi="Times New Roman"/>
          <w:i/>
          <w:snapToGrid w:val="0"/>
          <w:color w:val="000000"/>
          <w:sz w:val="24"/>
          <w:szCs w:val="24"/>
          <w:lang w:val="nl-BE" w:eastAsia="nl-NL"/>
        </w:rPr>
        <w:t xml:space="preserve"> en een commissarisverslag uit te brengen</w:t>
      </w:r>
      <w:r w:rsidRPr="00EA4C8F">
        <w:rPr>
          <w:rFonts w:ascii="Times New Roman" w:hAnsi="Times New Roman"/>
          <w:i/>
          <w:snapToGrid w:val="0"/>
          <w:color w:val="000000"/>
          <w:sz w:val="24"/>
          <w:szCs w:val="24"/>
          <w:lang w:val="nl-BE" w:eastAsia="nl-NL"/>
        </w:rPr>
        <w:t xml:space="preserve">. </w:t>
      </w:r>
      <w:r w:rsidR="002C1A13" w:rsidRPr="00EA4C8F">
        <w:rPr>
          <w:rFonts w:ascii="Times New Roman" w:hAnsi="Times New Roman"/>
          <w:i/>
          <w:snapToGrid w:val="0"/>
          <w:color w:val="000000"/>
          <w:sz w:val="24"/>
          <w:szCs w:val="24"/>
          <w:lang w:val="nl-BE" w:eastAsia="nl-NL"/>
        </w:rPr>
        <w:t xml:space="preserve">Bij de uitvoering van onze controle leven wij het wettelijk, reglementair en normatief kader dat van toepassing is op de controle van de jaarrekening in België na. </w:t>
      </w:r>
      <w:r w:rsidRPr="00EA4C8F">
        <w:rPr>
          <w:rFonts w:ascii="Times New Roman" w:hAnsi="Times New Roman"/>
          <w:i/>
          <w:snapToGrid w:val="0"/>
          <w:color w:val="000000"/>
          <w:sz w:val="24"/>
          <w:szCs w:val="24"/>
          <w:lang w:val="nl-BE" w:eastAsia="nl-NL"/>
        </w:rPr>
        <w:t xml:space="preserve">Vanwege de significantie van de aangelegenheid beschreven in de sectie ‘Basis voor </w:t>
      </w:r>
      <w:r w:rsidR="000435A8" w:rsidRPr="00EA4C8F">
        <w:rPr>
          <w:rFonts w:ascii="Times New Roman" w:hAnsi="Times New Roman"/>
          <w:i/>
          <w:snapToGrid w:val="0"/>
          <w:color w:val="000000"/>
          <w:sz w:val="24"/>
          <w:szCs w:val="24"/>
          <w:lang w:val="nl-BE" w:eastAsia="nl-NL"/>
        </w:rPr>
        <w:t>de</w:t>
      </w:r>
      <w:r w:rsidRPr="00EA4C8F">
        <w:rPr>
          <w:rFonts w:ascii="Times New Roman" w:hAnsi="Times New Roman"/>
          <w:i/>
          <w:snapToGrid w:val="0"/>
          <w:color w:val="000000"/>
          <w:sz w:val="24"/>
          <w:szCs w:val="24"/>
          <w:lang w:val="nl-BE" w:eastAsia="nl-NL"/>
        </w:rPr>
        <w:t xml:space="preserve"> oordeelonthouding’, zijn we echter niet in staat geweest om voldoende en geschikte controle-informatie te verkrijgen om een basis voor een controleoordeel over de </w:t>
      </w:r>
      <w:r w:rsidR="009C3E89">
        <w:rPr>
          <w:rFonts w:ascii="Times New Roman" w:hAnsi="Times New Roman"/>
          <w:i/>
          <w:snapToGrid w:val="0"/>
          <w:color w:val="000000"/>
          <w:sz w:val="24"/>
          <w:szCs w:val="24"/>
          <w:lang w:val="nl-BE" w:eastAsia="nl-NL"/>
        </w:rPr>
        <w:t>jaarrekening</w:t>
      </w:r>
      <w:r w:rsidRPr="00EA4C8F">
        <w:rPr>
          <w:rFonts w:ascii="Times New Roman" w:hAnsi="Times New Roman"/>
          <w:i/>
          <w:snapToGrid w:val="0"/>
          <w:color w:val="000000"/>
          <w:sz w:val="24"/>
          <w:szCs w:val="24"/>
          <w:lang w:val="nl-BE" w:eastAsia="nl-NL"/>
        </w:rPr>
        <w:t xml:space="preserve"> te verschaffen. </w:t>
      </w:r>
    </w:p>
    <w:p w14:paraId="3FB50C8C" w14:textId="77777777" w:rsidR="00473E15" w:rsidRPr="00EA4C8F" w:rsidRDefault="00473E15" w:rsidP="00980172">
      <w:pPr>
        <w:spacing w:after="0" w:line="240" w:lineRule="auto"/>
        <w:jc w:val="both"/>
        <w:rPr>
          <w:rFonts w:ascii="Times New Roman" w:hAnsi="Times New Roman"/>
          <w:i/>
          <w:snapToGrid w:val="0"/>
          <w:color w:val="000000"/>
          <w:sz w:val="24"/>
          <w:szCs w:val="24"/>
          <w:lang w:val="nl-BE" w:eastAsia="nl-NL"/>
        </w:rPr>
      </w:pPr>
    </w:p>
    <w:p w14:paraId="1CB8AE0D" w14:textId="1F55FB39" w:rsidR="001A1B3A" w:rsidRPr="00EA4C8F" w:rsidRDefault="00100306" w:rsidP="00980172">
      <w:pPr>
        <w:pStyle w:val="BodyTextIndent3"/>
        <w:spacing w:after="0" w:line="240" w:lineRule="auto"/>
        <w:ind w:left="0"/>
        <w:jc w:val="both"/>
        <w:rPr>
          <w:rFonts w:ascii="Times New Roman" w:hAnsi="Times New Roman"/>
          <w:i/>
          <w:snapToGrid w:val="0"/>
          <w:color w:val="000000"/>
          <w:sz w:val="24"/>
          <w:szCs w:val="24"/>
          <w:lang w:val="nl-BE" w:eastAsia="nl-NL"/>
        </w:rPr>
      </w:pPr>
      <w:r w:rsidRPr="00EA4C8F">
        <w:rPr>
          <w:rFonts w:ascii="Times New Roman" w:hAnsi="Times New Roman"/>
          <w:i/>
          <w:snapToGrid w:val="0"/>
          <w:color w:val="000000"/>
          <w:sz w:val="24"/>
          <w:szCs w:val="24"/>
          <w:lang w:val="nl-BE" w:eastAsia="nl-NL"/>
        </w:rPr>
        <w:t>Wij hebben alle deontologische vereisten die relevant zijn voor de controle van de jaarrekening in België nageleefd, met inbegrip van deze met betrekking tot de onafhankelijkheid.</w:t>
      </w:r>
      <w:r w:rsidRPr="00C6109F">
        <w:rPr>
          <w:rFonts w:ascii="Times New Roman" w:hAnsi="Times New Roman"/>
          <w:i/>
          <w:snapToGrid w:val="0"/>
          <w:color w:val="000000"/>
          <w:sz w:val="24"/>
          <w:szCs w:val="24"/>
          <w:lang w:val="nl-BE" w:eastAsia="nl-NL"/>
        </w:rPr>
        <w:t>”.</w:t>
      </w:r>
    </w:p>
    <w:p w14:paraId="387E5A8A" w14:textId="2EF32A56" w:rsidR="00100306" w:rsidRPr="00EA4C8F" w:rsidRDefault="00100306" w:rsidP="00980172">
      <w:pPr>
        <w:pStyle w:val="BodyTextIndent3"/>
        <w:spacing w:after="0" w:line="240" w:lineRule="auto"/>
        <w:ind w:left="0"/>
        <w:jc w:val="both"/>
        <w:rPr>
          <w:rFonts w:ascii="Times New Roman" w:hAnsi="Times New Roman"/>
          <w:i/>
          <w:snapToGrid w:val="0"/>
          <w:color w:val="000000"/>
          <w:sz w:val="24"/>
          <w:szCs w:val="24"/>
          <w:lang w:val="nl-BE" w:eastAsia="nl-NL"/>
        </w:rPr>
      </w:pPr>
    </w:p>
    <w:p w14:paraId="41ABEA07" w14:textId="1A1C5E95" w:rsidR="00100306" w:rsidRPr="00EA4C8F" w:rsidRDefault="00820385" w:rsidP="00980172">
      <w:pPr>
        <w:pStyle w:val="BodyTextIndent3"/>
        <w:spacing w:after="0" w:line="240" w:lineRule="auto"/>
        <w:ind w:left="0"/>
        <w:jc w:val="both"/>
        <w:rPr>
          <w:rFonts w:ascii="Times New Roman" w:hAnsi="Times New Roman"/>
          <w:sz w:val="24"/>
          <w:szCs w:val="24"/>
          <w:lang w:val="nl-BE"/>
        </w:rPr>
      </w:pPr>
      <w:r w:rsidRPr="00EA4C8F">
        <w:rPr>
          <w:rFonts w:ascii="Times New Roman" w:hAnsi="Times New Roman"/>
          <w:sz w:val="24"/>
          <w:szCs w:val="24"/>
          <w:lang w:val="nl-BE"/>
        </w:rPr>
        <w:t>De commissaris zal in zijn verslag aangeven dat hij de controle heeft uitgevoerd overeenkomstig de ISA</w:t>
      </w:r>
      <w:r w:rsidR="00A07D08" w:rsidRPr="00EA4C8F">
        <w:rPr>
          <w:rFonts w:ascii="Times New Roman" w:hAnsi="Times New Roman"/>
          <w:sz w:val="24"/>
          <w:szCs w:val="24"/>
          <w:lang w:val="nl-BE"/>
        </w:rPr>
        <w:t>’</w:t>
      </w:r>
      <w:r w:rsidRPr="00EA4C8F">
        <w:rPr>
          <w:rFonts w:ascii="Times New Roman" w:hAnsi="Times New Roman"/>
          <w:sz w:val="24"/>
          <w:szCs w:val="24"/>
          <w:lang w:val="nl-BE"/>
        </w:rPr>
        <w:t>s</w:t>
      </w:r>
      <w:r w:rsidR="00A07D08" w:rsidRPr="00EA4C8F">
        <w:rPr>
          <w:rFonts w:ascii="Times New Roman" w:hAnsi="Times New Roman"/>
          <w:sz w:val="24"/>
          <w:szCs w:val="24"/>
          <w:lang w:val="nl-BE"/>
        </w:rPr>
        <w:t xml:space="preserve"> zoals van toepassing in België</w:t>
      </w:r>
      <w:r w:rsidRPr="00EA4C8F">
        <w:rPr>
          <w:rFonts w:ascii="Times New Roman" w:hAnsi="Times New Roman"/>
          <w:sz w:val="24"/>
          <w:szCs w:val="24"/>
          <w:lang w:val="nl-BE"/>
        </w:rPr>
        <w:t>. Zoals verme</w:t>
      </w:r>
      <w:r w:rsidR="00D83625" w:rsidRPr="00EA4C8F">
        <w:rPr>
          <w:rFonts w:ascii="Times New Roman" w:hAnsi="Times New Roman"/>
          <w:sz w:val="24"/>
          <w:szCs w:val="24"/>
          <w:lang w:val="nl-BE"/>
        </w:rPr>
        <w:t xml:space="preserve">ld in randnummer </w:t>
      </w:r>
      <w:r w:rsidR="00FA004B">
        <w:rPr>
          <w:rFonts w:ascii="Times New Roman" w:hAnsi="Times New Roman"/>
          <w:sz w:val="24"/>
          <w:szCs w:val="24"/>
          <w:lang w:val="nl-BE"/>
        </w:rPr>
        <w:t>46</w:t>
      </w:r>
      <w:r w:rsidR="00D83625" w:rsidRPr="00EA4C8F">
        <w:rPr>
          <w:rFonts w:ascii="Times New Roman" w:hAnsi="Times New Roman"/>
          <w:sz w:val="24"/>
          <w:szCs w:val="24"/>
          <w:lang w:val="nl-BE"/>
        </w:rPr>
        <w:t>, voorziet</w:t>
      </w:r>
      <w:r w:rsidRPr="00EA4C8F">
        <w:rPr>
          <w:rFonts w:ascii="Times New Roman" w:hAnsi="Times New Roman"/>
          <w:sz w:val="24"/>
          <w:szCs w:val="24"/>
          <w:lang w:val="nl-BE"/>
        </w:rPr>
        <w:t xml:space="preserve"> de bijkomende norm (</w:t>
      </w:r>
      <w:r w:rsidR="0091349E" w:rsidRPr="00EA4C8F">
        <w:rPr>
          <w:rFonts w:ascii="Times New Roman" w:hAnsi="Times New Roman"/>
          <w:sz w:val="24"/>
          <w:szCs w:val="24"/>
          <w:lang w:val="nl-BE"/>
        </w:rPr>
        <w:t>herzien</w:t>
      </w:r>
      <w:r w:rsidR="00B256C8">
        <w:rPr>
          <w:rFonts w:ascii="Times New Roman" w:hAnsi="Times New Roman"/>
          <w:sz w:val="24"/>
          <w:szCs w:val="24"/>
          <w:lang w:val="nl-BE"/>
        </w:rPr>
        <w:t>e versie</w:t>
      </w:r>
      <w:r w:rsidR="0091349E" w:rsidRPr="00EA4C8F">
        <w:rPr>
          <w:rFonts w:ascii="Times New Roman" w:hAnsi="Times New Roman"/>
          <w:sz w:val="24"/>
          <w:szCs w:val="24"/>
          <w:lang w:val="nl-BE"/>
        </w:rPr>
        <w:t xml:space="preserve"> </w:t>
      </w:r>
      <w:r w:rsidR="00B256C8" w:rsidRPr="00EA4C8F">
        <w:rPr>
          <w:rFonts w:ascii="Times New Roman" w:hAnsi="Times New Roman"/>
          <w:sz w:val="24"/>
          <w:szCs w:val="24"/>
          <w:lang w:val="nl-BE"/>
        </w:rPr>
        <w:t>20</w:t>
      </w:r>
      <w:r w:rsidR="00B256C8">
        <w:rPr>
          <w:rFonts w:ascii="Times New Roman" w:hAnsi="Times New Roman"/>
          <w:sz w:val="24"/>
          <w:szCs w:val="24"/>
          <w:lang w:val="nl-BE"/>
        </w:rPr>
        <w:t>20</w:t>
      </w:r>
      <w:r w:rsidR="00D83625" w:rsidRPr="00EA4C8F">
        <w:rPr>
          <w:rFonts w:ascii="Times New Roman" w:hAnsi="Times New Roman"/>
          <w:sz w:val="24"/>
          <w:szCs w:val="24"/>
          <w:lang w:val="nl-BE"/>
        </w:rPr>
        <w:t xml:space="preserve">) in paragraaf </w:t>
      </w:r>
      <w:r w:rsidR="004D2749">
        <w:rPr>
          <w:rFonts w:ascii="Times New Roman" w:hAnsi="Times New Roman"/>
          <w:sz w:val="24"/>
          <w:szCs w:val="24"/>
          <w:lang w:val="nl-BE"/>
        </w:rPr>
        <w:t>8</w:t>
      </w:r>
      <w:r w:rsidRPr="00EA4C8F">
        <w:rPr>
          <w:rFonts w:ascii="Times New Roman" w:hAnsi="Times New Roman"/>
          <w:sz w:val="24"/>
          <w:szCs w:val="24"/>
          <w:lang w:val="nl-BE"/>
        </w:rPr>
        <w:t xml:space="preserve">, gezien het eventueel tijdsverschil tussen de datum van inwerkingtreding van de ISA’s op internationaal niveau en het ogenblik waarop de toepassing van de ISA’s in België wordt goedgekeurd door de HREB en de minister bevoegd voor Economie, dat deze vermelding eventueel kan worden aangevuld </w:t>
      </w:r>
      <w:r w:rsidR="00B256C8">
        <w:rPr>
          <w:rFonts w:ascii="Times New Roman" w:hAnsi="Times New Roman"/>
          <w:sz w:val="24"/>
          <w:szCs w:val="24"/>
          <w:lang w:val="nl-BE"/>
        </w:rPr>
        <w:t xml:space="preserve">en dit </w:t>
      </w:r>
      <w:r w:rsidRPr="00EA4C8F">
        <w:rPr>
          <w:rFonts w:ascii="Times New Roman" w:hAnsi="Times New Roman"/>
          <w:sz w:val="24"/>
          <w:szCs w:val="24"/>
          <w:lang w:val="nl-BE"/>
        </w:rPr>
        <w:t xml:space="preserve">met de </w:t>
      </w:r>
      <w:r w:rsidR="00A07D08" w:rsidRPr="00EA4C8F">
        <w:rPr>
          <w:rFonts w:ascii="Times New Roman" w:hAnsi="Times New Roman"/>
          <w:sz w:val="24"/>
          <w:szCs w:val="24"/>
          <w:lang w:val="nl-BE"/>
        </w:rPr>
        <w:t xml:space="preserve">zin </w:t>
      </w:r>
      <w:r w:rsidR="008C5139" w:rsidRPr="00EA4C8F">
        <w:rPr>
          <w:rFonts w:ascii="Times New Roman" w:hAnsi="Times New Roman"/>
          <w:sz w:val="24"/>
          <w:szCs w:val="24"/>
          <w:lang w:val="nl-BE"/>
        </w:rPr>
        <w:t>“</w:t>
      </w:r>
      <w:r w:rsidR="00C35BDC" w:rsidRPr="00F80F08">
        <w:rPr>
          <w:rFonts w:ascii="Times New Roman" w:hAnsi="Times New Roman"/>
          <w:i/>
          <w:sz w:val="24"/>
          <w:szCs w:val="24"/>
          <w:lang w:val="nl-BE"/>
        </w:rPr>
        <w:t xml:space="preserve">Wij hebben bovendien de door IAASB goedgekeurde internationale controlestandaarden toegepast </w:t>
      </w:r>
      <w:r w:rsidR="00C35BDC" w:rsidRPr="00F80F08">
        <w:rPr>
          <w:rFonts w:ascii="Times New Roman" w:hAnsi="Times New Roman"/>
          <w:i/>
          <w:sz w:val="24"/>
          <w:szCs w:val="24"/>
          <w:lang w:val="nl-BE"/>
        </w:rPr>
        <w:lastRenderedPageBreak/>
        <w:t>die van toepassing zijn op huidige afsluitingsdatum en nog niet goedgekeurd zijn op nationaal niveau</w:t>
      </w:r>
      <w:r w:rsidR="00C6109F">
        <w:rPr>
          <w:rFonts w:ascii="Times New Roman" w:hAnsi="Times New Roman"/>
          <w:i/>
          <w:sz w:val="24"/>
          <w:szCs w:val="24"/>
          <w:lang w:val="nl-BE"/>
        </w:rPr>
        <w:t>.</w:t>
      </w:r>
      <w:r w:rsidR="00B256C8">
        <w:rPr>
          <w:rFonts w:ascii="Times New Roman" w:hAnsi="Times New Roman"/>
          <w:i/>
          <w:sz w:val="24"/>
          <w:szCs w:val="24"/>
          <w:lang w:val="nl-BE"/>
        </w:rPr>
        <w:t>”</w:t>
      </w:r>
      <w:r w:rsidR="00C6109F">
        <w:rPr>
          <w:rFonts w:ascii="Times New Roman" w:hAnsi="Times New Roman"/>
          <w:i/>
          <w:sz w:val="24"/>
          <w:szCs w:val="24"/>
          <w:lang w:val="nl-BE"/>
        </w:rPr>
        <w:t>.</w:t>
      </w:r>
      <w:r w:rsidR="00B256C8">
        <w:rPr>
          <w:rFonts w:ascii="Times New Roman" w:hAnsi="Times New Roman"/>
          <w:i/>
          <w:sz w:val="24"/>
          <w:szCs w:val="24"/>
          <w:lang w:val="nl-BE"/>
        </w:rPr>
        <w:t xml:space="preserve"> </w:t>
      </w:r>
      <w:r w:rsidR="00A07D08" w:rsidRPr="00EA4C8F">
        <w:rPr>
          <w:rFonts w:ascii="Times New Roman" w:hAnsi="Times New Roman"/>
          <w:sz w:val="24"/>
          <w:szCs w:val="24"/>
          <w:lang w:val="nl-BE"/>
        </w:rPr>
        <w:t xml:space="preserve">In dat geval vermeldt de commissaris de ISA’s die hij heeft toegepast door te verwijzen naar de datum waarop de </w:t>
      </w:r>
      <w:r w:rsidR="00A07D08" w:rsidRPr="00EA4C8F">
        <w:rPr>
          <w:rFonts w:ascii="Times New Roman" w:hAnsi="Times New Roman"/>
          <w:i/>
          <w:sz w:val="24"/>
          <w:szCs w:val="24"/>
          <w:lang w:val="nl-BE"/>
        </w:rPr>
        <w:t xml:space="preserve">International Auditing and Assurance Standards Board </w:t>
      </w:r>
      <w:r w:rsidR="00A07D08" w:rsidRPr="00EA4C8F">
        <w:rPr>
          <w:rFonts w:ascii="Times New Roman" w:hAnsi="Times New Roman"/>
          <w:sz w:val="24"/>
          <w:szCs w:val="24"/>
          <w:lang w:val="nl-BE"/>
        </w:rPr>
        <w:t>(IAASB) deze van toepassing heeft verklaard.</w:t>
      </w:r>
      <w:r w:rsidR="00F01E3B">
        <w:rPr>
          <w:rFonts w:ascii="Times New Roman" w:hAnsi="Times New Roman"/>
          <w:sz w:val="24"/>
          <w:szCs w:val="24"/>
          <w:lang w:val="nl-BE"/>
        </w:rPr>
        <w:t xml:space="preserve"> </w:t>
      </w:r>
      <w:r w:rsidR="00A07D08" w:rsidRPr="00EA4C8F">
        <w:rPr>
          <w:rFonts w:ascii="Times New Roman" w:hAnsi="Times New Roman"/>
          <w:sz w:val="24"/>
          <w:szCs w:val="24"/>
          <w:lang w:val="nl-BE"/>
        </w:rPr>
        <w:t xml:space="preserve">De commissaris kan enkel alle op voormelde datum van toepassing verklaarde ISA’s toepassen en niet kiezen om selectief een deel van deze ISA’s toe te passen. </w:t>
      </w:r>
      <w:r w:rsidRPr="00EA4C8F">
        <w:rPr>
          <w:rFonts w:ascii="Times New Roman" w:hAnsi="Times New Roman"/>
          <w:sz w:val="24"/>
          <w:szCs w:val="24"/>
          <w:lang w:val="nl-BE"/>
        </w:rPr>
        <w:t xml:space="preserve">De toevoeging van deze </w:t>
      </w:r>
      <w:r w:rsidR="00A07D08" w:rsidRPr="00EA4C8F">
        <w:rPr>
          <w:rFonts w:ascii="Times New Roman" w:hAnsi="Times New Roman"/>
          <w:sz w:val="24"/>
          <w:szCs w:val="24"/>
          <w:lang w:val="nl-BE"/>
        </w:rPr>
        <w:t xml:space="preserve">zin </w:t>
      </w:r>
      <w:r w:rsidRPr="00EA4C8F">
        <w:rPr>
          <w:rFonts w:ascii="Times New Roman" w:hAnsi="Times New Roman"/>
          <w:sz w:val="24"/>
          <w:szCs w:val="24"/>
          <w:lang w:val="nl-BE"/>
        </w:rPr>
        <w:t>zal ook afhangen van de eventuele proactieve toepassing door de commissaris van de ISA’s die op internationaal niveau in werking zijn getreden maar nog niet werden goedgekeurd in België (par. 8 van de norm (</w:t>
      </w:r>
      <w:r w:rsidR="0091349E" w:rsidRPr="00EA4C8F">
        <w:rPr>
          <w:rFonts w:ascii="Times New Roman" w:hAnsi="Times New Roman"/>
          <w:sz w:val="24"/>
          <w:szCs w:val="24"/>
          <w:lang w:val="nl-BE"/>
        </w:rPr>
        <w:t>herzien in 2018</w:t>
      </w:r>
      <w:r w:rsidRPr="00EA4C8F">
        <w:rPr>
          <w:rFonts w:ascii="Times New Roman" w:hAnsi="Times New Roman"/>
          <w:sz w:val="24"/>
          <w:szCs w:val="24"/>
          <w:lang w:val="nl-BE"/>
        </w:rPr>
        <w:t xml:space="preserve">) inzake de toepassing in België van de ISA’s </w:t>
      </w:r>
      <w:r w:rsidRPr="00EA4C8F">
        <w:rPr>
          <w:rFonts w:ascii="Times New Roman" w:hAnsi="Times New Roman"/>
          <w:sz w:val="24"/>
          <w:szCs w:val="24"/>
          <w:vertAlign w:val="superscript"/>
          <w:lang w:val="nl-BE"/>
        </w:rPr>
        <w:t>(</w:t>
      </w:r>
      <w:r w:rsidRPr="00EA4C8F">
        <w:rPr>
          <w:rStyle w:val="FootnoteReference"/>
          <w:rFonts w:ascii="Times New Roman" w:hAnsi="Times New Roman"/>
          <w:sz w:val="24"/>
          <w:szCs w:val="24"/>
          <w:lang w:val="nl-BE"/>
        </w:rPr>
        <w:footnoteReference w:id="31"/>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p>
    <w:p w14:paraId="65FE8FE5" w14:textId="2D95E6A4" w:rsidR="000F022A" w:rsidRPr="00EA4C8F" w:rsidRDefault="000F022A" w:rsidP="00980172">
      <w:pPr>
        <w:pStyle w:val="BodyTextIndent3"/>
        <w:spacing w:after="0" w:line="240" w:lineRule="auto"/>
        <w:ind w:left="0"/>
        <w:jc w:val="both"/>
        <w:rPr>
          <w:rFonts w:ascii="Times New Roman" w:hAnsi="Times New Roman"/>
          <w:sz w:val="24"/>
          <w:szCs w:val="24"/>
          <w:lang w:val="nl-BE"/>
        </w:rPr>
      </w:pPr>
    </w:p>
    <w:p w14:paraId="375ED95A" w14:textId="3EAD184F" w:rsidR="00770E21" w:rsidRDefault="000F022A" w:rsidP="00770E2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We bemerken dat </w:t>
      </w:r>
      <w:r w:rsidR="004B490B" w:rsidRPr="00EA4C8F">
        <w:rPr>
          <w:rFonts w:ascii="Times New Roman" w:hAnsi="Times New Roman"/>
          <w:sz w:val="24"/>
          <w:szCs w:val="24"/>
          <w:lang w:val="nl-BE"/>
        </w:rPr>
        <w:t>de verwijzing naar</w:t>
      </w:r>
      <w:r w:rsidRPr="00EA4C8F">
        <w:rPr>
          <w:rFonts w:ascii="Times New Roman" w:hAnsi="Times New Roman"/>
          <w:sz w:val="24"/>
          <w:szCs w:val="24"/>
          <w:lang w:val="nl-BE"/>
        </w:rPr>
        <w:t xml:space="preserve"> de onafhankelijkheid vereist is krachtens paragraaf 28 (c)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en artikel </w:t>
      </w:r>
      <w:r w:rsidR="00E86041" w:rsidRPr="00EA4C8F">
        <w:rPr>
          <w:rFonts w:ascii="Times New Roman" w:hAnsi="Times New Roman"/>
          <w:sz w:val="24"/>
          <w:szCs w:val="24"/>
          <w:lang w:val="nl-BE"/>
        </w:rPr>
        <w:t>3:75, §1, 11°</w:t>
      </w:r>
      <w:r w:rsidR="00E86041">
        <w:rPr>
          <w:rFonts w:ascii="Times New Roman" w:hAnsi="Times New Roman"/>
          <w:sz w:val="24"/>
          <w:szCs w:val="24"/>
          <w:lang w:val="nl-BE"/>
        </w:rPr>
        <w:t xml:space="preserve"> </w:t>
      </w:r>
      <w:r w:rsidR="00DD19D4">
        <w:rPr>
          <w:rFonts w:ascii="Times New Roman" w:hAnsi="Times New Roman"/>
          <w:sz w:val="24"/>
          <w:szCs w:val="24"/>
          <w:lang w:val="nl-BE"/>
        </w:rPr>
        <w:t>WVV</w:t>
      </w:r>
      <w:r w:rsidR="00F01E3B">
        <w:rPr>
          <w:rFonts w:ascii="Times New Roman" w:hAnsi="Times New Roman"/>
          <w:sz w:val="24"/>
          <w:szCs w:val="24"/>
          <w:lang w:val="nl-BE"/>
        </w:rPr>
        <w:t xml:space="preserve"> </w:t>
      </w:r>
      <w:r w:rsidR="00FF079A" w:rsidRPr="00EA4C8F">
        <w:rPr>
          <w:rFonts w:ascii="Times New Roman" w:hAnsi="Times New Roman"/>
          <w:sz w:val="24"/>
          <w:szCs w:val="24"/>
          <w:lang w:val="nl-BE"/>
        </w:rPr>
        <w:t xml:space="preserve">(art. </w:t>
      </w:r>
      <w:r w:rsidR="00E86041" w:rsidRPr="00EA4C8F">
        <w:rPr>
          <w:rFonts w:ascii="Times New Roman" w:hAnsi="Times New Roman"/>
          <w:sz w:val="24"/>
          <w:szCs w:val="24"/>
          <w:lang w:val="nl-BE"/>
        </w:rPr>
        <w:t>144, §1, 11°</w:t>
      </w:r>
      <w:r w:rsidR="00E86041">
        <w:rPr>
          <w:rFonts w:ascii="Times New Roman" w:hAnsi="Times New Roman"/>
          <w:sz w:val="24"/>
          <w:szCs w:val="24"/>
          <w:lang w:val="nl-BE"/>
        </w:rPr>
        <w:t xml:space="preserve"> </w:t>
      </w:r>
      <w:r w:rsidR="00FF079A" w:rsidRPr="00EA4C8F">
        <w:rPr>
          <w:rFonts w:ascii="Times New Roman" w:hAnsi="Times New Roman"/>
          <w:sz w:val="24"/>
          <w:szCs w:val="24"/>
          <w:lang w:val="nl-BE"/>
        </w:rPr>
        <w:t>W</w:t>
      </w:r>
      <w:r w:rsidR="00E86041">
        <w:rPr>
          <w:rFonts w:ascii="Times New Roman" w:hAnsi="Times New Roman"/>
          <w:sz w:val="24"/>
          <w:szCs w:val="24"/>
          <w:lang w:val="nl-BE"/>
        </w:rPr>
        <w:t>.Venn.</w:t>
      </w:r>
      <w:r w:rsidR="00FF079A" w:rsidRPr="00EA4C8F">
        <w:rPr>
          <w:rFonts w:ascii="Times New Roman" w:hAnsi="Times New Roman"/>
          <w:sz w:val="24"/>
          <w:szCs w:val="24"/>
          <w:lang w:val="nl-BE"/>
        </w:rPr>
        <w:t>)</w:t>
      </w:r>
      <w:r w:rsidRPr="00EA4C8F">
        <w:rPr>
          <w:rFonts w:ascii="Times New Roman" w:hAnsi="Times New Roman"/>
          <w:sz w:val="24"/>
          <w:szCs w:val="24"/>
          <w:lang w:val="nl-BE"/>
        </w:rPr>
        <w:t>.</w:t>
      </w:r>
    </w:p>
    <w:p w14:paraId="1A7175AA" w14:textId="0DBBCC6F" w:rsidR="00770E21" w:rsidRDefault="00770E21" w:rsidP="00770E21">
      <w:pPr>
        <w:pStyle w:val="ListParagraph"/>
        <w:tabs>
          <w:tab w:val="left" w:pos="567"/>
        </w:tabs>
        <w:spacing w:after="0" w:line="240" w:lineRule="auto"/>
        <w:ind w:left="0"/>
        <w:contextualSpacing w:val="0"/>
        <w:jc w:val="both"/>
        <w:rPr>
          <w:rFonts w:ascii="Times New Roman" w:hAnsi="Times New Roman"/>
          <w:sz w:val="24"/>
          <w:szCs w:val="24"/>
          <w:lang w:val="nl-BE"/>
        </w:rPr>
      </w:pPr>
    </w:p>
    <w:p w14:paraId="716F57EB" w14:textId="74E81E63" w:rsidR="00770E21" w:rsidRPr="00E37BF4" w:rsidRDefault="00770E21" w:rsidP="00E37BF4">
      <w:pPr>
        <w:pStyle w:val="Heading3"/>
        <w:tabs>
          <w:tab w:val="clear" w:pos="709"/>
        </w:tabs>
        <w:rPr>
          <w:lang w:val="nl-BE"/>
        </w:rPr>
      </w:pPr>
      <w:bookmarkStart w:id="513" w:name="_Toc59187875"/>
      <w:bookmarkStart w:id="514" w:name="_Toc90565808"/>
      <w:r w:rsidRPr="00E37BF4">
        <w:rPr>
          <w:lang w:val="nl-BE"/>
        </w:rPr>
        <w:t>1.2.10.</w:t>
      </w:r>
      <w:r w:rsidRPr="00E37BF4">
        <w:rPr>
          <w:lang w:val="nl-BE"/>
        </w:rPr>
        <w:tab/>
      </w:r>
      <w:del w:id="515" w:author="Inge Vanbeveren" w:date="2021-12-16T16:50:00Z">
        <w:r w:rsidRPr="00EA4C8F">
          <w:delText>TER VERGELIJKING OPGENOMEN INFORMATIE</w:delText>
        </w:r>
        <w:bookmarkEnd w:id="513"/>
        <w:r w:rsidRPr="00EA4C8F">
          <w:delText xml:space="preserve"> </w:delText>
        </w:r>
      </w:del>
      <w:ins w:id="516" w:author="Inge Vanbeveren" w:date="2021-12-16T16:50:00Z">
        <w:r w:rsidR="00E37BF4">
          <w:rPr>
            <w:lang w:val="nl-BE"/>
          </w:rPr>
          <w:t>Ter vergelijking opgenomen informatie</w:t>
        </w:r>
      </w:ins>
      <w:bookmarkEnd w:id="514"/>
      <w:r w:rsidRPr="00E37BF4">
        <w:rPr>
          <w:lang w:val="nl-BE"/>
        </w:rPr>
        <w:tab/>
      </w:r>
    </w:p>
    <w:p w14:paraId="578CC47C" w14:textId="77777777" w:rsidR="00770E21" w:rsidRPr="00EA4C8F" w:rsidRDefault="00770E21" w:rsidP="00770E21">
      <w:pPr>
        <w:spacing w:after="0" w:line="240" w:lineRule="auto"/>
        <w:ind w:left="851" w:hanging="851"/>
        <w:jc w:val="both"/>
        <w:rPr>
          <w:rFonts w:ascii="Times New Roman" w:hAnsi="Times New Roman"/>
          <w:i/>
          <w:sz w:val="24"/>
          <w:szCs w:val="24"/>
          <w:lang w:val="nl-BE"/>
        </w:rPr>
      </w:pPr>
    </w:p>
    <w:p w14:paraId="4E5ABB76" w14:textId="0E6772EA" w:rsidR="00770E21" w:rsidRPr="00EA4C8F" w:rsidRDefault="00770E21" w:rsidP="00770E21">
      <w:pPr>
        <w:pStyle w:val="Heading3"/>
        <w:numPr>
          <w:ilvl w:val="5"/>
          <w:numId w:val="27"/>
        </w:numPr>
        <w:ind w:left="426"/>
        <w:rPr>
          <w:lang w:val="nl-BE"/>
        </w:rPr>
      </w:pPr>
      <w:bookmarkStart w:id="517" w:name="_Toc90565809"/>
      <w:bookmarkStart w:id="518" w:name="_Toc59187876"/>
      <w:r w:rsidRPr="00EA4C8F">
        <w:rPr>
          <w:lang w:val="nl-BE"/>
        </w:rPr>
        <w:t>Algemene principes</w:t>
      </w:r>
      <w:bookmarkEnd w:id="517"/>
      <w:bookmarkEnd w:id="518"/>
    </w:p>
    <w:p w14:paraId="09D685B9" w14:textId="77777777" w:rsidR="00770E21" w:rsidRPr="00EA4C8F" w:rsidRDefault="00770E21" w:rsidP="00770E21">
      <w:pPr>
        <w:tabs>
          <w:tab w:val="left" w:pos="709"/>
        </w:tabs>
        <w:spacing w:after="0" w:line="240" w:lineRule="auto"/>
        <w:jc w:val="both"/>
        <w:rPr>
          <w:rFonts w:ascii="Times New Roman" w:hAnsi="Times New Roman"/>
          <w:b/>
          <w:sz w:val="24"/>
          <w:szCs w:val="24"/>
          <w:lang w:val="nl-BE"/>
        </w:rPr>
      </w:pPr>
    </w:p>
    <w:p w14:paraId="05D4B43F" w14:textId="77777777" w:rsidR="00770E21" w:rsidRPr="00EA4C8F" w:rsidRDefault="00770E21" w:rsidP="00770E2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Overeenkomstig</w:t>
      </w:r>
      <w:r w:rsidRPr="00EA4C8F">
        <w:rPr>
          <w:rFonts w:ascii="Times New Roman" w:hAnsi="Times New Roman"/>
          <w:sz w:val="24"/>
          <w:szCs w:val="24"/>
          <w:lang w:val="nl-BE"/>
        </w:rPr>
        <w:t xml:space="preserve"> de doelstellingen van ISA 710, paragraaf 5, dient de commissaris, bij het opstellen van zijn verslag over de controle van de jaarrekening, voldoende en geschikte controle-informatie te hebben verkregen over de vraag of de in de financiële overzichten ter vergelijking opgenomen informatie in alle van materieel belang zijnde opzichten is gepresenteerd in overeenstemming met de in het van toepassing zijnde stelsel inzake financiële verslaggeving opgenomen vereisten voor ter vergelijking opgenomen informatie. Verschillende secties van dit boek behandelen dit aspect.</w:t>
      </w:r>
    </w:p>
    <w:p w14:paraId="4C13848A" w14:textId="77777777" w:rsidR="00770E21" w:rsidRPr="00EA4C8F" w:rsidRDefault="00770E21" w:rsidP="00770E21">
      <w:pPr>
        <w:tabs>
          <w:tab w:val="left" w:pos="709"/>
        </w:tabs>
        <w:spacing w:after="0" w:line="240" w:lineRule="auto"/>
        <w:jc w:val="both"/>
        <w:rPr>
          <w:rFonts w:ascii="Times New Roman" w:hAnsi="Times New Roman"/>
          <w:sz w:val="24"/>
          <w:szCs w:val="24"/>
          <w:lang w:val="nl-BE"/>
        </w:rPr>
      </w:pPr>
    </w:p>
    <w:p w14:paraId="23D0900E" w14:textId="02BFEB81" w:rsidR="00770E21" w:rsidRPr="00EA4C8F" w:rsidRDefault="00770E21" w:rsidP="00770E21">
      <w:pPr>
        <w:tabs>
          <w:tab w:val="left" w:pos="709"/>
        </w:tab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Aangezien deze vereisten echter van toepassing zijn op elke audit (eerste boekjaar onder controle </w:t>
      </w:r>
      <w:r>
        <w:rPr>
          <w:rFonts w:ascii="Times New Roman" w:hAnsi="Times New Roman"/>
          <w:sz w:val="24"/>
          <w:szCs w:val="24"/>
          <w:lang w:val="nl-BE"/>
        </w:rPr>
        <w:t xml:space="preserve">- </w:t>
      </w:r>
      <w:r w:rsidRPr="00EA4C8F">
        <w:rPr>
          <w:rFonts w:ascii="Times New Roman" w:hAnsi="Times New Roman"/>
          <w:sz w:val="24"/>
          <w:szCs w:val="24"/>
          <w:lang w:val="nl-BE"/>
        </w:rPr>
        <w:t>met een andere commissaris of zonder voorafgaande aanstelling van een commissaris</w:t>
      </w:r>
      <w:r>
        <w:rPr>
          <w:rFonts w:ascii="Times New Roman" w:hAnsi="Times New Roman"/>
          <w:sz w:val="24"/>
          <w:szCs w:val="24"/>
          <w:lang w:val="nl-BE"/>
        </w:rPr>
        <w:t xml:space="preserve"> -</w:t>
      </w:r>
      <w:r w:rsidR="00F01E3B">
        <w:rPr>
          <w:rFonts w:ascii="Times New Roman" w:hAnsi="Times New Roman"/>
          <w:sz w:val="24"/>
          <w:szCs w:val="24"/>
          <w:lang w:val="nl-BE"/>
        </w:rPr>
        <w:t xml:space="preserve"> </w:t>
      </w:r>
      <w:r w:rsidRPr="00EA4C8F">
        <w:rPr>
          <w:rFonts w:ascii="Times New Roman" w:hAnsi="Times New Roman"/>
          <w:sz w:val="24"/>
          <w:szCs w:val="24"/>
          <w:lang w:val="nl-BE"/>
        </w:rPr>
        <w:t>of in het geval van een tweede of derde boekjaar van het commissarismandaat), lijkt het nuttig om op de algemene principes te wijzen.</w:t>
      </w:r>
    </w:p>
    <w:p w14:paraId="13332E79" w14:textId="77777777" w:rsidR="00770E21" w:rsidRPr="00EA4C8F" w:rsidRDefault="00770E21" w:rsidP="00770E21">
      <w:pPr>
        <w:tabs>
          <w:tab w:val="left" w:pos="709"/>
        </w:tabs>
        <w:spacing w:after="0" w:line="240" w:lineRule="auto"/>
        <w:jc w:val="both"/>
        <w:rPr>
          <w:rFonts w:ascii="Times New Roman" w:hAnsi="Times New Roman"/>
          <w:sz w:val="24"/>
          <w:szCs w:val="24"/>
          <w:lang w:val="nl-BE"/>
        </w:rPr>
      </w:pPr>
    </w:p>
    <w:p w14:paraId="2D8A9314" w14:textId="551169CD" w:rsidR="00770E21" w:rsidRPr="00EA4C8F" w:rsidRDefault="00770E21" w:rsidP="00770E2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ter vergelijking opgenomen informatie bevat de overeenkomstige cijfers en de vergelijkende financiële overzichten. In de context van het Belgisch toepasselijk boekhoudkundig referentiekader (</w:t>
      </w:r>
      <w:r w:rsidR="00AD4DFB">
        <w:rPr>
          <w:rFonts w:ascii="Times New Roman" w:hAnsi="Times New Roman"/>
          <w:sz w:val="24"/>
          <w:szCs w:val="24"/>
          <w:lang w:val="nl-BE"/>
        </w:rPr>
        <w:t>KB/WVV</w:t>
      </w:r>
      <w:r w:rsidRPr="00EA4C8F">
        <w:rPr>
          <w:rFonts w:ascii="Times New Roman" w:hAnsi="Times New Roman"/>
          <w:sz w:val="24"/>
          <w:szCs w:val="24"/>
          <w:lang w:val="nl-BE"/>
        </w:rPr>
        <w:t xml:space="preserve">) heeft de “ter vergelijking opgenomen informatie” veeleer betrekking op de overeenkomstige cijfers (en dus niet op de vergelijkende jaarrekening). Deze overeenkomstige </w:t>
      </w:r>
      <w:r w:rsidRPr="00EA4C8F">
        <w:rPr>
          <w:rFonts w:ascii="Times New Roman" w:hAnsi="Times New Roman"/>
          <w:sz w:val="24"/>
          <w:lang w:val="nl-BE"/>
        </w:rPr>
        <w:t>cijfers</w:t>
      </w:r>
      <w:r w:rsidRPr="00EA4C8F">
        <w:rPr>
          <w:rFonts w:ascii="Times New Roman" w:hAnsi="Times New Roman"/>
          <w:sz w:val="24"/>
          <w:szCs w:val="24"/>
          <w:lang w:val="nl-BE"/>
        </w:rPr>
        <w:t xml:space="preserve"> maken integraal deel uit van de jaarrekening van het boekjaar onder controle en hebben als enig doel te kunnen vergelijken met de opgenomen informatie met betrekking tot het boekjaar dat het boekjaar onder controle voorafgaat. Onverminderd hetgeen hieronder wordt vermeld, wordt eraan herinnerd dat het oordeel van de commissaris betrekking heeft op het boekjaar onder controle en niet op het daaraan voor</w:t>
      </w:r>
      <w:r>
        <w:rPr>
          <w:rFonts w:ascii="Times New Roman" w:hAnsi="Times New Roman"/>
          <w:sz w:val="24"/>
          <w:szCs w:val="24"/>
          <w:lang w:val="nl-BE"/>
        </w:rPr>
        <w:t>af</w:t>
      </w:r>
      <w:r w:rsidRPr="00EA4C8F">
        <w:rPr>
          <w:rFonts w:ascii="Times New Roman" w:hAnsi="Times New Roman"/>
          <w:sz w:val="24"/>
          <w:szCs w:val="24"/>
          <w:lang w:val="nl-BE"/>
        </w:rPr>
        <w:t>gaand boekjaar.</w:t>
      </w:r>
    </w:p>
    <w:p w14:paraId="383925CE" w14:textId="77777777" w:rsidR="00770E21" w:rsidRPr="00EA4C8F" w:rsidRDefault="00770E21" w:rsidP="00770E21">
      <w:pPr>
        <w:tabs>
          <w:tab w:val="left" w:pos="709"/>
        </w:tabs>
        <w:spacing w:after="0" w:line="240" w:lineRule="auto"/>
        <w:jc w:val="both"/>
        <w:rPr>
          <w:rFonts w:ascii="Times New Roman" w:hAnsi="Times New Roman"/>
          <w:sz w:val="24"/>
          <w:szCs w:val="24"/>
          <w:lang w:val="nl-BE"/>
        </w:rPr>
      </w:pPr>
    </w:p>
    <w:p w14:paraId="036C2AE1" w14:textId="77777777" w:rsidR="00770E21" w:rsidRPr="00EA4C8F" w:rsidRDefault="00770E21" w:rsidP="00770E2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ISA 710 (par. 7) dient de commissaris te bepalen of de financiële overzichten de ter vergelijking opgenomen informatie bevatten die het van toepassing zijnde </w:t>
      </w:r>
      <w:r w:rsidRPr="00EA4C8F">
        <w:rPr>
          <w:rFonts w:ascii="Times New Roman" w:hAnsi="Times New Roman"/>
          <w:sz w:val="24"/>
          <w:szCs w:val="24"/>
          <w:lang w:val="nl-BE"/>
        </w:rPr>
        <w:lastRenderedPageBreak/>
        <w:t xml:space="preserve">stelsel inzake </w:t>
      </w:r>
      <w:r w:rsidRPr="00EA4C8F">
        <w:rPr>
          <w:rFonts w:ascii="Times New Roman" w:hAnsi="Times New Roman"/>
          <w:sz w:val="24"/>
          <w:lang w:val="nl-BE"/>
        </w:rPr>
        <w:t>financiële</w:t>
      </w:r>
      <w:r w:rsidRPr="00EA4C8F">
        <w:rPr>
          <w:rFonts w:ascii="Times New Roman" w:hAnsi="Times New Roman"/>
          <w:sz w:val="24"/>
          <w:szCs w:val="24"/>
          <w:lang w:val="nl-BE"/>
        </w:rPr>
        <w:t xml:space="preserve"> verslaggeving vereist, en of deze informatie op passende wijze is geclassificeerd. Daartoe dient de commissaris te evalueren of: </w:t>
      </w:r>
    </w:p>
    <w:p w14:paraId="67B5A173" w14:textId="77777777" w:rsidR="00770E21" w:rsidRPr="00EA4C8F" w:rsidRDefault="00770E21" w:rsidP="00770E21">
      <w:pPr>
        <w:pStyle w:val="ListParagraph"/>
        <w:spacing w:after="0" w:line="240" w:lineRule="auto"/>
        <w:ind w:left="0"/>
        <w:contextualSpacing w:val="0"/>
        <w:jc w:val="both"/>
        <w:rPr>
          <w:rFonts w:ascii="Times New Roman" w:hAnsi="Times New Roman"/>
          <w:sz w:val="24"/>
          <w:szCs w:val="24"/>
          <w:lang w:val="nl-BE"/>
        </w:rPr>
      </w:pPr>
    </w:p>
    <w:p w14:paraId="3DFF9CF5" w14:textId="77777777" w:rsidR="00770E21" w:rsidRPr="00EA4C8F" w:rsidRDefault="00770E21" w:rsidP="00770E21">
      <w:pPr>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(a)</w:t>
      </w:r>
      <w:r w:rsidRPr="00EA4C8F">
        <w:rPr>
          <w:rFonts w:ascii="Times New Roman" w:hAnsi="Times New Roman"/>
          <w:sz w:val="24"/>
          <w:szCs w:val="24"/>
          <w:lang w:val="nl-BE"/>
        </w:rPr>
        <w:tab/>
        <w:t>de ter vergelijking opgenomen informatie overeenkomt met de in de voorgaande verslagperiode gepresenteerde bedragen en andere toelichtingen of, indien passend, is herzien; en</w:t>
      </w:r>
    </w:p>
    <w:p w14:paraId="1235373A" w14:textId="77777777" w:rsidR="00770E21" w:rsidRPr="00EA4C8F" w:rsidRDefault="00770E21" w:rsidP="00770E21">
      <w:pPr>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(b)</w:t>
      </w:r>
      <w:r w:rsidRPr="00EA4C8F">
        <w:rPr>
          <w:rFonts w:ascii="Times New Roman" w:hAnsi="Times New Roman"/>
          <w:sz w:val="24"/>
          <w:szCs w:val="24"/>
          <w:lang w:val="nl-BE"/>
        </w:rPr>
        <w:tab/>
        <w:t>de grondslagen voor financiële verslaggeving die in de ter vergelijking opgenomen informatie zijn weerspiegeld, consistent zijn met die welke in de lopende verslagperiode zijn toegepast dan wel, indien zich veranderingen hebben voorgedaan in de grondslagen voor financiële verslaggeving, of deze veranderingen naar behoren administratief zijn verwerkt en op adequate wijze zijn gepresenteerd en toegelicht.</w:t>
      </w:r>
    </w:p>
    <w:p w14:paraId="1E9465D8" w14:textId="77777777" w:rsidR="00770E21" w:rsidRPr="00EA4C8F" w:rsidRDefault="00770E21" w:rsidP="00770E21">
      <w:pPr>
        <w:spacing w:after="0" w:line="240" w:lineRule="auto"/>
        <w:ind w:left="708"/>
        <w:jc w:val="both"/>
        <w:rPr>
          <w:rFonts w:ascii="Times New Roman" w:hAnsi="Times New Roman"/>
          <w:sz w:val="24"/>
          <w:szCs w:val="24"/>
          <w:lang w:val="nl-BE"/>
        </w:rPr>
      </w:pPr>
    </w:p>
    <w:p w14:paraId="3E13C4AB" w14:textId="61DABCCC" w:rsidR="00770E21" w:rsidRPr="00EA4C8F" w:rsidRDefault="00770E21" w:rsidP="00770E2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Er wordt aan herinnerd dat artikel </w:t>
      </w:r>
      <w:r>
        <w:rPr>
          <w:rFonts w:ascii="Times New Roman" w:hAnsi="Times New Roman"/>
          <w:sz w:val="24"/>
          <w:szCs w:val="24"/>
          <w:lang w:val="nl-BE"/>
        </w:rPr>
        <w:t>3:11</w:t>
      </w:r>
      <w:r w:rsidRPr="00EA4C8F">
        <w:rPr>
          <w:rFonts w:ascii="Times New Roman" w:hAnsi="Times New Roman"/>
          <w:sz w:val="24"/>
          <w:szCs w:val="24"/>
          <w:lang w:val="nl-BE"/>
        </w:rPr>
        <w:t xml:space="preserve"> </w:t>
      </w:r>
      <w:r w:rsidR="007C22D4">
        <w:rPr>
          <w:rFonts w:ascii="Times New Roman" w:hAnsi="Times New Roman"/>
          <w:sz w:val="24"/>
          <w:szCs w:val="24"/>
          <w:lang w:val="nl-BE"/>
        </w:rPr>
        <w:t>KB/WVV</w:t>
      </w:r>
      <w:r w:rsidRPr="00EA4C8F" w:rsidDel="000338CB">
        <w:rPr>
          <w:rFonts w:ascii="Times New Roman" w:hAnsi="Times New Roman"/>
          <w:sz w:val="24"/>
          <w:szCs w:val="24"/>
          <w:lang w:val="nl-BE"/>
        </w:rPr>
        <w:t xml:space="preserve"> </w:t>
      </w:r>
      <w:r w:rsidRPr="00EA4C8F">
        <w:rPr>
          <w:rFonts w:ascii="Times New Roman" w:hAnsi="Times New Roman"/>
          <w:sz w:val="24"/>
          <w:szCs w:val="24"/>
          <w:lang w:val="nl-BE"/>
        </w:rPr>
        <w:t>(</w:t>
      </w:r>
      <w:r>
        <w:rPr>
          <w:rFonts w:ascii="Times New Roman" w:hAnsi="Times New Roman"/>
          <w:sz w:val="24"/>
          <w:szCs w:val="24"/>
          <w:lang w:val="nl-BE"/>
        </w:rPr>
        <w:t>art. 33 KB</w:t>
      </w:r>
      <w:r w:rsidR="007C22D4">
        <w:rPr>
          <w:rFonts w:ascii="Times New Roman" w:hAnsi="Times New Roman"/>
          <w:sz w:val="24"/>
          <w:szCs w:val="24"/>
          <w:lang w:val="nl-BE"/>
        </w:rPr>
        <w:t>/W. Venn.</w:t>
      </w:r>
      <w:r>
        <w:rPr>
          <w:rFonts w:ascii="Times New Roman" w:hAnsi="Times New Roman"/>
          <w:sz w:val="24"/>
          <w:szCs w:val="24"/>
          <w:lang w:val="nl-BE"/>
        </w:rPr>
        <w:t xml:space="preserve">) </w:t>
      </w:r>
      <w:r w:rsidRPr="00EA4C8F">
        <w:rPr>
          <w:rFonts w:ascii="Times New Roman" w:hAnsi="Times New Roman"/>
          <w:sz w:val="24"/>
          <w:szCs w:val="24"/>
          <w:lang w:val="nl-BE"/>
        </w:rPr>
        <w:t xml:space="preserve">bepaalt dat </w:t>
      </w:r>
      <w:r w:rsidRPr="00EA4C8F">
        <w:rPr>
          <w:rFonts w:ascii="Times New Roman" w:hAnsi="Times New Roman"/>
          <w:sz w:val="24"/>
          <w:lang w:val="nl-BE"/>
        </w:rPr>
        <w:t>wanneer</w:t>
      </w:r>
      <w:r w:rsidRPr="00EA4C8F">
        <w:rPr>
          <w:rFonts w:ascii="Times New Roman" w:hAnsi="Times New Roman"/>
          <w:sz w:val="24"/>
          <w:szCs w:val="24"/>
          <w:lang w:val="nl-BE"/>
        </w:rPr>
        <w:t xml:space="preserve"> de opbrengsten of de kosten in belangrijke mate worden beïnvloed door opbrengsten of kosten die aan een ander boekjaar moeten worden toegerekend, daarvan melding moet worden gemaakt in de toelichting. Indien deze vermelding niet bestaat heeft dit een effect op het getrouw beeld van de jaarrekening.</w:t>
      </w:r>
    </w:p>
    <w:p w14:paraId="176CAC9D" w14:textId="77777777" w:rsidR="00770E21" w:rsidRPr="00EA4C8F" w:rsidRDefault="00770E21" w:rsidP="00770E21">
      <w:pPr>
        <w:pStyle w:val="ListParagraph"/>
        <w:tabs>
          <w:tab w:val="left" w:pos="567"/>
        </w:tabs>
        <w:spacing w:after="0" w:line="240" w:lineRule="auto"/>
        <w:ind w:left="0"/>
        <w:contextualSpacing w:val="0"/>
        <w:jc w:val="both"/>
        <w:rPr>
          <w:rFonts w:ascii="Times New Roman" w:hAnsi="Times New Roman"/>
          <w:sz w:val="24"/>
          <w:szCs w:val="24"/>
          <w:lang w:val="nl-BE"/>
        </w:rPr>
      </w:pPr>
    </w:p>
    <w:p w14:paraId="3F26CA5E" w14:textId="77777777" w:rsidR="00770E21" w:rsidRPr="00EA4C8F" w:rsidRDefault="00770E21" w:rsidP="00770E2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Bijlage 3 en sectie 2.3. bespreken verschillende omstandigheden met betrekking tot de </w:t>
      </w:r>
      <w:r w:rsidRPr="00EA4C8F">
        <w:rPr>
          <w:rFonts w:ascii="Times New Roman" w:hAnsi="Times New Roman"/>
          <w:sz w:val="24"/>
          <w:lang w:val="nl-BE"/>
        </w:rPr>
        <w:t>overeenkomstige</w:t>
      </w:r>
      <w:r w:rsidRPr="00EA4C8F">
        <w:rPr>
          <w:rFonts w:ascii="Times New Roman" w:hAnsi="Times New Roman"/>
          <w:sz w:val="24"/>
          <w:szCs w:val="24"/>
          <w:lang w:val="nl-BE"/>
        </w:rPr>
        <w:t xml:space="preserve"> cijfers die een mogelijk effect op het oordeel van de commissaris hebben.</w:t>
      </w:r>
    </w:p>
    <w:p w14:paraId="4E2E4EFD" w14:textId="77777777" w:rsidR="00770E21" w:rsidRPr="00EA4C8F" w:rsidRDefault="00770E21" w:rsidP="00770E21">
      <w:pPr>
        <w:pStyle w:val="ListParagraph"/>
        <w:spacing w:after="0" w:line="240" w:lineRule="auto"/>
        <w:ind w:left="0"/>
        <w:contextualSpacing w:val="0"/>
        <w:jc w:val="both"/>
        <w:rPr>
          <w:rFonts w:ascii="Times New Roman" w:hAnsi="Times New Roman"/>
          <w:sz w:val="24"/>
          <w:szCs w:val="24"/>
          <w:lang w:val="nl-BE"/>
        </w:rPr>
      </w:pPr>
    </w:p>
    <w:p w14:paraId="61992DC1" w14:textId="0A0DB3CE" w:rsidR="00770E21" w:rsidRPr="00EA4C8F" w:rsidRDefault="00770E21" w:rsidP="00770E21">
      <w:pPr>
        <w:pStyle w:val="Heading3"/>
        <w:tabs>
          <w:tab w:val="clear" w:pos="709"/>
        </w:tabs>
        <w:rPr>
          <w:lang w:val="nl-BE"/>
        </w:rPr>
      </w:pPr>
      <w:bookmarkStart w:id="519" w:name="_Toc90565810"/>
      <w:bookmarkStart w:id="520" w:name="_Toc59187877"/>
      <w:r>
        <w:rPr>
          <w:lang w:val="nl-BE"/>
        </w:rPr>
        <w:t xml:space="preserve">B. </w:t>
      </w:r>
      <w:r w:rsidRPr="00EA4C8F">
        <w:rPr>
          <w:lang w:val="nl-BE"/>
        </w:rPr>
        <w:t xml:space="preserve">Overeenkomstige cijfers die </w:t>
      </w:r>
      <w:r>
        <w:rPr>
          <w:lang w:val="nl-BE"/>
        </w:rPr>
        <w:t>het voorwerp hebben uitgemaakt van een aangepast oordeel</w:t>
      </w:r>
      <w:bookmarkEnd w:id="519"/>
      <w:bookmarkEnd w:id="520"/>
    </w:p>
    <w:p w14:paraId="4C7D29E4" w14:textId="77777777" w:rsidR="00770E21" w:rsidRPr="00EA4C8F" w:rsidRDefault="00770E21" w:rsidP="00770E21">
      <w:pPr>
        <w:spacing w:after="0" w:line="240" w:lineRule="auto"/>
        <w:jc w:val="both"/>
        <w:rPr>
          <w:rFonts w:ascii="Times New Roman" w:hAnsi="Times New Roman"/>
          <w:sz w:val="24"/>
          <w:szCs w:val="24"/>
          <w:lang w:val="nl-BE"/>
        </w:rPr>
      </w:pPr>
    </w:p>
    <w:p w14:paraId="78BCF56E" w14:textId="6B3437CD" w:rsidR="00770E21" w:rsidRDefault="00770E21" w:rsidP="00770E2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w:t>
      </w:r>
      <w:r w:rsidRPr="00261B92">
        <w:rPr>
          <w:rFonts w:ascii="Times New Roman" w:hAnsi="Times New Roman"/>
          <w:sz w:val="24"/>
          <w:szCs w:val="24"/>
          <w:lang w:val="nl-BE"/>
        </w:rPr>
        <w:t>oordeel</w:t>
      </w:r>
      <w:r w:rsidRPr="00EA4C8F">
        <w:rPr>
          <w:rFonts w:ascii="Times New Roman" w:hAnsi="Times New Roman"/>
          <w:sz w:val="24"/>
          <w:szCs w:val="24"/>
          <w:lang w:val="nl-BE"/>
        </w:rPr>
        <w:t xml:space="preserve"> van de commissaris zal in het algemeen worden aangepast wanneer de overeenkomstige cijfers een afwijking van materieel belang bevatten. Zo zal</w:t>
      </w:r>
      <w:r>
        <w:rPr>
          <w:rFonts w:ascii="Times New Roman" w:hAnsi="Times New Roman"/>
          <w:sz w:val="24"/>
          <w:szCs w:val="24"/>
          <w:lang w:val="nl-BE"/>
        </w:rPr>
        <w:t>,</w:t>
      </w:r>
      <w:r w:rsidRPr="00EA4C8F">
        <w:rPr>
          <w:rFonts w:ascii="Times New Roman" w:hAnsi="Times New Roman"/>
          <w:sz w:val="24"/>
          <w:szCs w:val="24"/>
          <w:lang w:val="nl-BE"/>
        </w:rPr>
        <w:t xml:space="preserve"> bijvoorbeeld wanneer in het voorafgaande boekjaar een afwijking van materieel belang werd vastgesteld en deze het getrouw beeld van de jaarrekening voor het boekjaar onder controle beïnvloedt, hetzij een aangepast oordeel tot uitdrukking</w:t>
      </w:r>
      <w:r>
        <w:rPr>
          <w:rFonts w:ascii="Times New Roman" w:hAnsi="Times New Roman"/>
          <w:sz w:val="24"/>
          <w:szCs w:val="24"/>
          <w:lang w:val="nl-BE"/>
        </w:rPr>
        <w:t xml:space="preserve"> dienen</w:t>
      </w:r>
      <w:r w:rsidRPr="00EA4C8F">
        <w:rPr>
          <w:rFonts w:ascii="Times New Roman" w:hAnsi="Times New Roman"/>
          <w:sz w:val="24"/>
          <w:szCs w:val="24"/>
          <w:lang w:val="nl-BE"/>
        </w:rPr>
        <w:t xml:space="preserve"> te worden gebracht, hetzij de jaarrekening </w:t>
      </w:r>
      <w:r>
        <w:rPr>
          <w:rFonts w:ascii="Times New Roman" w:hAnsi="Times New Roman"/>
          <w:sz w:val="24"/>
          <w:szCs w:val="24"/>
          <w:lang w:val="nl-BE"/>
        </w:rPr>
        <w:t xml:space="preserve">dienen </w:t>
      </w:r>
      <w:r w:rsidRPr="00EA4C8F">
        <w:rPr>
          <w:rFonts w:ascii="Times New Roman" w:hAnsi="Times New Roman"/>
          <w:sz w:val="24"/>
          <w:szCs w:val="24"/>
          <w:lang w:val="nl-BE"/>
        </w:rPr>
        <w:t xml:space="preserve">te worden </w:t>
      </w:r>
      <w:r>
        <w:rPr>
          <w:rFonts w:ascii="Times New Roman" w:hAnsi="Times New Roman"/>
          <w:sz w:val="24"/>
          <w:szCs w:val="24"/>
          <w:lang w:val="nl-BE"/>
        </w:rPr>
        <w:t>gecorrigeerd</w:t>
      </w:r>
      <w:r w:rsidRPr="00EA4C8F">
        <w:rPr>
          <w:rFonts w:ascii="Times New Roman" w:hAnsi="Times New Roman"/>
          <w:sz w:val="24"/>
          <w:szCs w:val="24"/>
          <w:lang w:val="nl-BE"/>
        </w:rPr>
        <w:t xml:space="preserve">, hetzij de voorschriften van artikel </w:t>
      </w:r>
      <w:r>
        <w:rPr>
          <w:rFonts w:ascii="Times New Roman" w:hAnsi="Times New Roman"/>
          <w:sz w:val="24"/>
          <w:szCs w:val="24"/>
          <w:lang w:val="nl-BE"/>
        </w:rPr>
        <w:t>3:11</w:t>
      </w:r>
      <w:r w:rsidRPr="00EA4C8F">
        <w:rPr>
          <w:rFonts w:ascii="Times New Roman" w:hAnsi="Times New Roman"/>
          <w:sz w:val="24"/>
          <w:szCs w:val="24"/>
          <w:lang w:val="nl-BE"/>
        </w:rPr>
        <w:t xml:space="preserve"> </w:t>
      </w:r>
      <w:r w:rsidR="007C22D4">
        <w:rPr>
          <w:rFonts w:ascii="Times New Roman" w:hAnsi="Times New Roman"/>
          <w:sz w:val="24"/>
          <w:szCs w:val="24"/>
          <w:lang w:val="nl-BE"/>
        </w:rPr>
        <w:t>KB/WVV</w:t>
      </w:r>
      <w:r w:rsidRPr="00EA4C8F" w:rsidDel="008D0B90">
        <w:rPr>
          <w:rFonts w:ascii="Times New Roman" w:hAnsi="Times New Roman"/>
          <w:sz w:val="24"/>
          <w:szCs w:val="24"/>
          <w:lang w:val="nl-BE"/>
        </w:rPr>
        <w:t xml:space="preserve"> </w:t>
      </w:r>
      <w:r>
        <w:rPr>
          <w:rFonts w:ascii="Times New Roman" w:hAnsi="Times New Roman"/>
          <w:sz w:val="24"/>
          <w:szCs w:val="24"/>
          <w:lang w:val="nl-BE"/>
        </w:rPr>
        <w:t>(art. 33 KB</w:t>
      </w:r>
      <w:r w:rsidR="007C22D4">
        <w:rPr>
          <w:rFonts w:ascii="Times New Roman" w:hAnsi="Times New Roman"/>
          <w:sz w:val="24"/>
          <w:szCs w:val="24"/>
          <w:lang w:val="nl-BE"/>
        </w:rPr>
        <w:t>/W. Venn.</w:t>
      </w:r>
      <w:r>
        <w:rPr>
          <w:rFonts w:ascii="Times New Roman" w:hAnsi="Times New Roman"/>
          <w:sz w:val="24"/>
          <w:szCs w:val="24"/>
          <w:lang w:val="nl-BE"/>
        </w:rPr>
        <w:t>) nageleefd te worden.</w:t>
      </w:r>
    </w:p>
    <w:p w14:paraId="0420627E" w14:textId="77777777" w:rsidR="00770E21" w:rsidRDefault="00770E21" w:rsidP="00770E21">
      <w:pPr>
        <w:pStyle w:val="ListParagraph"/>
        <w:tabs>
          <w:tab w:val="left" w:pos="567"/>
        </w:tabs>
        <w:spacing w:after="0" w:line="240" w:lineRule="auto"/>
        <w:ind w:left="0"/>
        <w:contextualSpacing w:val="0"/>
        <w:jc w:val="both"/>
        <w:rPr>
          <w:rFonts w:ascii="Times New Roman" w:hAnsi="Times New Roman"/>
          <w:sz w:val="24"/>
          <w:szCs w:val="24"/>
          <w:lang w:val="nl-BE"/>
        </w:rPr>
      </w:pPr>
    </w:p>
    <w:p w14:paraId="696F340B" w14:textId="71124362" w:rsidR="00770E21" w:rsidRDefault="00770E21" w:rsidP="007C22D4">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(zie commentaren, </w:t>
      </w:r>
      <w:r w:rsidR="007C22D4" w:rsidRPr="007C22D4">
        <w:rPr>
          <w:rFonts w:ascii="Times New Roman" w:hAnsi="Times New Roman"/>
          <w:i/>
          <w:iCs/>
          <w:sz w:val="24"/>
          <w:szCs w:val="24"/>
          <w:lang w:val="nl-BE"/>
        </w:rPr>
        <w:t>inf</w:t>
      </w:r>
      <w:r w:rsidRPr="007C22D4">
        <w:rPr>
          <w:rFonts w:ascii="Times New Roman" w:hAnsi="Times New Roman"/>
          <w:i/>
          <w:iCs/>
          <w:sz w:val="24"/>
          <w:szCs w:val="24"/>
          <w:lang w:val="nl-BE"/>
        </w:rPr>
        <w:t>ra</w:t>
      </w:r>
      <w:r w:rsidRPr="00EA4C8F">
        <w:rPr>
          <w:rFonts w:ascii="Times New Roman" w:hAnsi="Times New Roman"/>
          <w:sz w:val="24"/>
          <w:szCs w:val="24"/>
          <w:lang w:val="nl-BE"/>
        </w:rPr>
        <w:t>, secties 1.5.</w:t>
      </w:r>
      <w:r>
        <w:rPr>
          <w:rFonts w:ascii="Times New Roman" w:hAnsi="Times New Roman"/>
          <w:sz w:val="24"/>
          <w:szCs w:val="24"/>
          <w:lang w:val="nl-BE"/>
        </w:rPr>
        <w:t>5</w:t>
      </w:r>
      <w:r w:rsidRPr="00EA4C8F">
        <w:rPr>
          <w:rFonts w:ascii="Times New Roman" w:hAnsi="Times New Roman"/>
          <w:sz w:val="24"/>
          <w:szCs w:val="24"/>
          <w:lang w:val="nl-BE"/>
        </w:rPr>
        <w:t>. en 2.3.).</w:t>
      </w:r>
    </w:p>
    <w:p w14:paraId="6A2C73A5" w14:textId="77777777" w:rsidR="00770E21" w:rsidRPr="00EA4C8F" w:rsidRDefault="00770E21" w:rsidP="00770E21">
      <w:pPr>
        <w:pStyle w:val="ListParagraph"/>
        <w:tabs>
          <w:tab w:val="left" w:pos="567"/>
        </w:tabs>
        <w:spacing w:after="0" w:line="240" w:lineRule="auto"/>
        <w:ind w:left="0"/>
        <w:contextualSpacing w:val="0"/>
        <w:jc w:val="both"/>
        <w:rPr>
          <w:rFonts w:ascii="Times New Roman" w:hAnsi="Times New Roman"/>
          <w:sz w:val="24"/>
          <w:szCs w:val="24"/>
          <w:lang w:val="nl-BE"/>
        </w:rPr>
      </w:pPr>
    </w:p>
    <w:p w14:paraId="789E7159" w14:textId="170E6D45" w:rsidR="00770E21" w:rsidRPr="00770E21" w:rsidRDefault="00770E21" w:rsidP="00770E21">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br w:type="page"/>
      </w:r>
    </w:p>
    <w:p w14:paraId="73F9DDD8" w14:textId="55F3B918" w:rsidR="001A1B3A" w:rsidRPr="00EA4C8F" w:rsidRDefault="00A07D08" w:rsidP="00A66B70">
      <w:pPr>
        <w:pStyle w:val="Heading2"/>
        <w:numPr>
          <w:ilvl w:val="1"/>
          <w:numId w:val="93"/>
        </w:numPr>
        <w:ind w:left="567" w:hanging="567"/>
      </w:pPr>
      <w:bookmarkStart w:id="521" w:name="_Toc90565811"/>
      <w:bookmarkStart w:id="522" w:name="_Toc59187878"/>
      <w:r w:rsidRPr="00EA4C8F">
        <w:lastRenderedPageBreak/>
        <w:t>O</w:t>
      </w:r>
      <w:r w:rsidR="002A2806" w:rsidRPr="00EA4C8F">
        <w:t xml:space="preserve">VERIGE DOOR WET- EN REGELGEVING GESTELDE </w:t>
      </w:r>
      <w:r w:rsidRPr="00EA4C8F">
        <w:t>EISEN</w:t>
      </w:r>
      <w:bookmarkEnd w:id="521"/>
      <w:bookmarkEnd w:id="522"/>
    </w:p>
    <w:p w14:paraId="509C1B74" w14:textId="77777777" w:rsidR="000435A8" w:rsidRPr="00EA4C8F" w:rsidRDefault="000435A8" w:rsidP="00980172">
      <w:pPr>
        <w:spacing w:after="0" w:line="240" w:lineRule="auto"/>
        <w:jc w:val="both"/>
        <w:rPr>
          <w:rFonts w:ascii="Times New Roman" w:hAnsi="Times New Roman"/>
          <w:snapToGrid w:val="0"/>
          <w:color w:val="000000"/>
          <w:sz w:val="24"/>
          <w:szCs w:val="24"/>
          <w:lang w:val="nl-BE" w:eastAsia="nl-NL"/>
        </w:rPr>
      </w:pPr>
    </w:p>
    <w:p w14:paraId="206D5C7F" w14:textId="18D1BD54" w:rsidR="00455FE9" w:rsidRPr="00EA4C8F" w:rsidRDefault="00455FE9" w:rsidP="00980172">
      <w:pPr>
        <w:pStyle w:val="Heading3"/>
        <w:tabs>
          <w:tab w:val="clear" w:pos="709"/>
        </w:tabs>
        <w:rPr>
          <w:lang w:val="nl-BE"/>
        </w:rPr>
      </w:pPr>
      <w:bookmarkStart w:id="523" w:name="_Toc510014095"/>
      <w:bookmarkStart w:id="524" w:name="_Toc510077180"/>
      <w:bookmarkStart w:id="525" w:name="_Toc510077511"/>
      <w:bookmarkStart w:id="526" w:name="_Toc90565812"/>
      <w:bookmarkStart w:id="527" w:name="_Toc59187879"/>
      <w:r w:rsidRPr="00EA4C8F">
        <w:rPr>
          <w:lang w:val="nl-BE"/>
        </w:rPr>
        <w:t xml:space="preserve">1.3.1. </w:t>
      </w:r>
      <w:r w:rsidRPr="00EA4C8F">
        <w:rPr>
          <w:lang w:val="nl-BE"/>
        </w:rPr>
        <w:tab/>
        <w:t xml:space="preserve">Structuur van het </w:t>
      </w:r>
      <w:r w:rsidR="00A07D08" w:rsidRPr="00EA4C8F">
        <w:rPr>
          <w:lang w:val="nl-BE"/>
        </w:rPr>
        <w:t xml:space="preserve">deel </w:t>
      </w:r>
      <w:r w:rsidR="002A2806" w:rsidRPr="00EA4C8F">
        <w:rPr>
          <w:lang w:val="nl-BE"/>
        </w:rPr>
        <w:t xml:space="preserve">betreffende de overige door wet- en regelgeving gestelde </w:t>
      </w:r>
      <w:bookmarkEnd w:id="523"/>
      <w:bookmarkEnd w:id="524"/>
      <w:bookmarkEnd w:id="525"/>
      <w:r w:rsidR="00A07D08" w:rsidRPr="00EA4C8F">
        <w:rPr>
          <w:lang w:val="nl-BE"/>
        </w:rPr>
        <w:t>eisen</w:t>
      </w:r>
      <w:bookmarkEnd w:id="526"/>
      <w:bookmarkEnd w:id="527"/>
    </w:p>
    <w:p w14:paraId="1E8240CA" w14:textId="77777777" w:rsidR="00455FE9" w:rsidRPr="00EA4C8F" w:rsidRDefault="00455FE9" w:rsidP="00980172">
      <w:pPr>
        <w:spacing w:after="0" w:line="240" w:lineRule="auto"/>
        <w:ind w:left="851" w:hanging="851"/>
        <w:jc w:val="both"/>
        <w:rPr>
          <w:rFonts w:ascii="Times New Roman" w:hAnsi="Times New Roman"/>
          <w:b/>
          <w:sz w:val="24"/>
          <w:szCs w:val="24"/>
          <w:lang w:val="nl-BE"/>
        </w:rPr>
      </w:pPr>
    </w:p>
    <w:p w14:paraId="05FC5842" w14:textId="63049E55"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de artikelen </w:t>
      </w:r>
      <w:r w:rsidR="00E86041" w:rsidRPr="00EA4C8F">
        <w:rPr>
          <w:rFonts w:ascii="Times New Roman" w:hAnsi="Times New Roman"/>
          <w:sz w:val="24"/>
          <w:szCs w:val="24"/>
          <w:lang w:val="nl-BE"/>
        </w:rPr>
        <w:t xml:space="preserve">3:75, §1, 3°, 5°, 6°, 8°, 9°, 10° en 11° en 3:80, </w:t>
      </w:r>
      <w:r w:rsidR="00D236BE">
        <w:rPr>
          <w:rFonts w:ascii="Times New Roman" w:hAnsi="Times New Roman"/>
          <w:sz w:val="24"/>
          <w:szCs w:val="24"/>
          <w:lang w:val="nl-BE"/>
        </w:rPr>
        <w:t>§</w:t>
      </w:r>
      <w:r w:rsidR="00E86041" w:rsidRPr="00EA4C8F">
        <w:rPr>
          <w:rFonts w:ascii="Times New Roman" w:hAnsi="Times New Roman"/>
          <w:sz w:val="24"/>
          <w:szCs w:val="24"/>
          <w:lang w:val="nl-BE"/>
        </w:rPr>
        <w:t>1, 4°, 5° en 7°</w:t>
      </w:r>
      <w:r w:rsidR="00E86041">
        <w:rPr>
          <w:rFonts w:ascii="Times New Roman" w:hAnsi="Times New Roman"/>
          <w:sz w:val="24"/>
          <w:szCs w:val="24"/>
          <w:lang w:val="nl-BE"/>
        </w:rPr>
        <w:t xml:space="preserve"> </w:t>
      </w:r>
      <w:r w:rsidR="00DD19D4">
        <w:rPr>
          <w:rFonts w:ascii="Times New Roman" w:hAnsi="Times New Roman"/>
          <w:sz w:val="24"/>
          <w:szCs w:val="24"/>
          <w:lang w:val="nl-BE"/>
        </w:rPr>
        <w:t>WVV</w:t>
      </w:r>
      <w:r w:rsidR="00F01E3B">
        <w:rPr>
          <w:rFonts w:ascii="Times New Roman" w:hAnsi="Times New Roman"/>
          <w:sz w:val="24"/>
          <w:szCs w:val="24"/>
          <w:lang w:val="nl-BE"/>
        </w:rPr>
        <w:t xml:space="preserve"> </w:t>
      </w:r>
      <w:r w:rsidR="00FF079A" w:rsidRPr="00EA4C8F">
        <w:rPr>
          <w:rFonts w:ascii="Times New Roman" w:hAnsi="Times New Roman"/>
          <w:sz w:val="24"/>
          <w:szCs w:val="24"/>
          <w:lang w:val="nl-BE"/>
        </w:rPr>
        <w:t>(art.</w:t>
      </w:r>
      <w:r w:rsidR="00E86041" w:rsidRPr="00E86041">
        <w:rPr>
          <w:rFonts w:ascii="Times New Roman" w:hAnsi="Times New Roman"/>
          <w:sz w:val="24"/>
          <w:szCs w:val="24"/>
          <w:lang w:val="nl-BE"/>
        </w:rPr>
        <w:t xml:space="preserve"> </w:t>
      </w:r>
      <w:r w:rsidR="00E86041" w:rsidRPr="00EA4C8F">
        <w:rPr>
          <w:rFonts w:ascii="Times New Roman" w:hAnsi="Times New Roman"/>
          <w:sz w:val="24"/>
          <w:szCs w:val="24"/>
          <w:lang w:val="nl-BE"/>
        </w:rPr>
        <w:t xml:space="preserve">144, §1, 3°, 5°, 6°, 8°, 9°, 10° en 11° en 148, </w:t>
      </w:r>
      <w:r w:rsidR="00D236BE">
        <w:rPr>
          <w:rFonts w:ascii="Times New Roman" w:hAnsi="Times New Roman"/>
          <w:sz w:val="24"/>
          <w:szCs w:val="24"/>
          <w:lang w:val="nl-BE"/>
        </w:rPr>
        <w:t>§</w:t>
      </w:r>
      <w:r w:rsidR="00E86041" w:rsidRPr="00EA4C8F">
        <w:rPr>
          <w:rFonts w:ascii="Times New Roman" w:hAnsi="Times New Roman"/>
          <w:sz w:val="24"/>
          <w:szCs w:val="24"/>
          <w:lang w:val="nl-BE"/>
        </w:rPr>
        <w:t>1, 4°, 5° en 7°</w:t>
      </w:r>
      <w:r w:rsidR="00FF079A" w:rsidRPr="00EA4C8F">
        <w:rPr>
          <w:rFonts w:ascii="Times New Roman" w:hAnsi="Times New Roman"/>
          <w:sz w:val="24"/>
          <w:szCs w:val="24"/>
          <w:lang w:val="nl-BE"/>
        </w:rPr>
        <w:t xml:space="preserve"> </w:t>
      </w:r>
      <w:r w:rsidR="00E86041">
        <w:rPr>
          <w:rFonts w:ascii="Times New Roman" w:hAnsi="Times New Roman"/>
          <w:sz w:val="24"/>
          <w:szCs w:val="24"/>
          <w:lang w:val="nl-BE"/>
        </w:rPr>
        <w:t>W. Venn.</w:t>
      </w:r>
      <w:r w:rsidR="00FF079A" w:rsidRPr="00EA4C8F">
        <w:rPr>
          <w:rFonts w:ascii="Times New Roman" w:hAnsi="Times New Roman"/>
          <w:sz w:val="24"/>
          <w:szCs w:val="24"/>
          <w:lang w:val="nl-BE"/>
        </w:rPr>
        <w:t>)</w:t>
      </w:r>
      <w:r w:rsidRPr="00EA4C8F">
        <w:rPr>
          <w:rFonts w:ascii="Times New Roman" w:hAnsi="Times New Roman"/>
          <w:sz w:val="24"/>
          <w:szCs w:val="24"/>
          <w:lang w:val="nl-BE"/>
        </w:rPr>
        <w:t xml:space="preserve"> en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moet het commissarisverslag verschillende secties</w:t>
      </w:r>
      <w:r w:rsidR="00C00FA7" w:rsidRPr="00EA4C8F">
        <w:rPr>
          <w:rFonts w:ascii="Times New Roman" w:hAnsi="Times New Roman"/>
          <w:sz w:val="24"/>
          <w:szCs w:val="24"/>
          <w:lang w:val="nl-BE"/>
        </w:rPr>
        <w:t xml:space="preserve"> bevatten</w:t>
      </w:r>
      <w:r w:rsidRPr="00EA4C8F">
        <w:rPr>
          <w:rFonts w:ascii="Times New Roman" w:hAnsi="Times New Roman"/>
          <w:sz w:val="24"/>
          <w:szCs w:val="24"/>
          <w:lang w:val="nl-BE"/>
        </w:rPr>
        <w:t xml:space="preserve"> voorzien </w:t>
      </w:r>
      <w:r w:rsidRPr="00DD19D4">
        <w:rPr>
          <w:rFonts w:ascii="Times New Roman" w:hAnsi="Times New Roman"/>
          <w:sz w:val="24"/>
          <w:szCs w:val="24"/>
          <w:lang w:val="nl-BE"/>
        </w:rPr>
        <w:t xml:space="preserve">in paragraaf </w:t>
      </w:r>
      <w:r w:rsidR="00DD19D4" w:rsidRPr="00DD19D4">
        <w:rPr>
          <w:rFonts w:ascii="Times New Roman" w:hAnsi="Times New Roman"/>
          <w:sz w:val="24"/>
          <w:szCs w:val="24"/>
          <w:lang w:val="nl-BE"/>
        </w:rPr>
        <w:t>22</w:t>
      </w:r>
      <w:r w:rsidR="00DD19D4"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Deze aangelegenheden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worden opgenomen in het tweede </w:t>
      </w:r>
      <w:r w:rsidR="00194EF1" w:rsidRPr="00EA4C8F">
        <w:rPr>
          <w:rFonts w:ascii="Times New Roman" w:hAnsi="Times New Roman"/>
          <w:sz w:val="24"/>
          <w:szCs w:val="24"/>
          <w:lang w:val="nl-BE"/>
        </w:rPr>
        <w:t xml:space="preserve">deel </w:t>
      </w:r>
      <w:r w:rsidRPr="00EA4C8F">
        <w:rPr>
          <w:rFonts w:ascii="Times New Roman" w:hAnsi="Times New Roman"/>
          <w:sz w:val="24"/>
          <w:szCs w:val="24"/>
          <w:lang w:val="nl-BE"/>
        </w:rPr>
        <w:t>van het commissarisverslag met als titel “</w:t>
      </w:r>
      <w:r w:rsidR="00A07D08" w:rsidRPr="00EA4C8F">
        <w:rPr>
          <w:rFonts w:ascii="Times New Roman" w:hAnsi="Times New Roman"/>
          <w:sz w:val="24"/>
          <w:szCs w:val="24"/>
          <w:lang w:val="nl-BE"/>
        </w:rPr>
        <w:t>O</w:t>
      </w:r>
      <w:r w:rsidR="002A2806" w:rsidRPr="00EA4C8F">
        <w:rPr>
          <w:rFonts w:ascii="Times New Roman" w:hAnsi="Times New Roman"/>
          <w:sz w:val="24"/>
          <w:szCs w:val="24"/>
          <w:lang w:val="nl-BE"/>
        </w:rPr>
        <w:t xml:space="preserve">verige door wet- en regelgeving gestelde </w:t>
      </w:r>
      <w:r w:rsidR="00A07D08" w:rsidRPr="00EA4C8F">
        <w:rPr>
          <w:rFonts w:ascii="Times New Roman" w:hAnsi="Times New Roman"/>
          <w:sz w:val="24"/>
          <w:szCs w:val="24"/>
          <w:lang w:val="nl-BE"/>
        </w:rPr>
        <w:t>eisen</w:t>
      </w:r>
      <w:r w:rsidRPr="00EA4C8F">
        <w:rPr>
          <w:rFonts w:ascii="Times New Roman" w:hAnsi="Times New Roman"/>
          <w:sz w:val="24"/>
          <w:szCs w:val="24"/>
          <w:lang w:val="nl-BE"/>
        </w:rPr>
        <w:t xml:space="preserve">”; het betreft hier aangelegenheden die geen afbreuk doen aan het oordeel over de (geconsolideerde) jaarrekening opgenomen in het eerste </w:t>
      </w:r>
      <w:r w:rsidR="00194EF1" w:rsidRPr="00EA4C8F">
        <w:rPr>
          <w:rFonts w:ascii="Times New Roman" w:hAnsi="Times New Roman"/>
          <w:sz w:val="24"/>
          <w:szCs w:val="24"/>
          <w:lang w:val="nl-BE"/>
        </w:rPr>
        <w:t>deel</w:t>
      </w:r>
      <w:r w:rsidRPr="00EA4C8F">
        <w:rPr>
          <w:rFonts w:ascii="Times New Roman" w:hAnsi="Times New Roman"/>
          <w:sz w:val="24"/>
          <w:szCs w:val="24"/>
          <w:lang w:val="nl-BE"/>
        </w:rPr>
        <w:t xml:space="preserve"> met als titel “Verslag over de (geconsolideerde) jaarrekening”.</w:t>
      </w:r>
    </w:p>
    <w:p w14:paraId="3CD28B68" w14:textId="77777777" w:rsidR="00455FE9" w:rsidRPr="00EA4C8F" w:rsidRDefault="00455FE9" w:rsidP="00980172">
      <w:pPr>
        <w:spacing w:after="0" w:line="240" w:lineRule="auto"/>
        <w:jc w:val="both"/>
        <w:rPr>
          <w:rFonts w:ascii="Times New Roman" w:eastAsia="Times New Roman" w:hAnsi="Times New Roman"/>
          <w:bCs/>
          <w:sz w:val="24"/>
          <w:szCs w:val="24"/>
          <w:lang w:val="nl-BE"/>
        </w:rPr>
      </w:pPr>
    </w:p>
    <w:p w14:paraId="743AEDCB" w14:textId="2E3AE066"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Het</w:t>
      </w:r>
      <w:r w:rsidR="00A07D08" w:rsidRPr="00EA4C8F">
        <w:rPr>
          <w:rFonts w:ascii="Times New Roman" w:hAnsi="Times New Roman"/>
          <w:sz w:val="24"/>
          <w:lang w:val="nl-BE"/>
        </w:rPr>
        <w:t xml:space="preserve"> deel</w:t>
      </w:r>
      <w:r w:rsidRPr="00EA4C8F">
        <w:rPr>
          <w:rFonts w:ascii="Times New Roman" w:hAnsi="Times New Roman"/>
          <w:sz w:val="24"/>
          <w:lang w:val="nl-BE"/>
        </w:rPr>
        <w:t xml:space="preserve"> “</w:t>
      </w:r>
      <w:r w:rsidR="00A07D08" w:rsidRPr="00EA4C8F">
        <w:rPr>
          <w:rFonts w:ascii="Times New Roman" w:hAnsi="Times New Roman"/>
          <w:sz w:val="24"/>
          <w:lang w:val="nl-BE"/>
        </w:rPr>
        <w:t>O</w:t>
      </w:r>
      <w:r w:rsidR="002A2806" w:rsidRPr="00EA4C8F">
        <w:rPr>
          <w:rFonts w:ascii="Times New Roman" w:hAnsi="Times New Roman"/>
          <w:sz w:val="24"/>
          <w:lang w:val="nl-BE"/>
        </w:rPr>
        <w:t xml:space="preserve">verige door wet- en regelgeving gestelde </w:t>
      </w:r>
      <w:r w:rsidR="00A07D08" w:rsidRPr="00EA4C8F">
        <w:rPr>
          <w:rFonts w:ascii="Times New Roman" w:hAnsi="Times New Roman"/>
          <w:sz w:val="24"/>
          <w:lang w:val="nl-BE"/>
        </w:rPr>
        <w:t>eisen</w:t>
      </w:r>
      <w:r w:rsidRPr="00EA4C8F">
        <w:rPr>
          <w:rFonts w:ascii="Times New Roman" w:hAnsi="Times New Roman"/>
          <w:sz w:val="24"/>
          <w:lang w:val="nl-BE"/>
        </w:rPr>
        <w:t>” in de zin van ISA 700 (</w:t>
      </w:r>
      <w:r w:rsidR="005404F9" w:rsidRPr="00EA4C8F">
        <w:rPr>
          <w:rFonts w:ascii="Times New Roman" w:hAnsi="Times New Roman"/>
          <w:sz w:val="24"/>
          <w:lang w:val="nl-BE"/>
        </w:rPr>
        <w:t>Herzien</w:t>
      </w:r>
      <w:r w:rsidRPr="00EA4C8F">
        <w:rPr>
          <w:rFonts w:ascii="Times New Roman" w:hAnsi="Times New Roman"/>
          <w:sz w:val="24"/>
          <w:lang w:val="nl-BE"/>
        </w:rPr>
        <w:t xml:space="preserve">) zal volgen op het “Verslag over de (geconsolideerde) jaarrekening”. </w:t>
      </w:r>
      <w:r w:rsidR="00A07D08" w:rsidRPr="00EA4C8F">
        <w:rPr>
          <w:rFonts w:ascii="Times New Roman" w:hAnsi="Times New Roman"/>
          <w:sz w:val="24"/>
          <w:lang w:val="nl-BE"/>
        </w:rPr>
        <w:t>Dit vormt een geheel en is ondeelbaar</w:t>
      </w:r>
      <w:r w:rsidR="00194EF1" w:rsidRPr="00EA4C8F">
        <w:rPr>
          <w:rFonts w:ascii="Times New Roman" w:hAnsi="Times New Roman"/>
          <w:sz w:val="24"/>
          <w:lang w:val="nl-BE"/>
        </w:rPr>
        <w:t>.</w:t>
      </w:r>
    </w:p>
    <w:p w14:paraId="13C17CDC" w14:textId="77777777" w:rsidR="00455FE9" w:rsidRPr="00EA4C8F" w:rsidRDefault="00455FE9" w:rsidP="00980172">
      <w:pPr>
        <w:pStyle w:val="level1"/>
        <w:tabs>
          <w:tab w:val="clear" w:pos="360"/>
          <w:tab w:val="clear" w:pos="576"/>
        </w:tabs>
        <w:spacing w:after="0" w:line="240" w:lineRule="auto"/>
        <w:ind w:left="0" w:firstLine="0"/>
        <w:rPr>
          <w:color w:val="000000"/>
          <w:sz w:val="24"/>
          <w:szCs w:val="24"/>
          <w:lang w:val="nl-BE" w:eastAsia="nl-NL"/>
        </w:rPr>
      </w:pPr>
    </w:p>
    <w:p w14:paraId="00DFBDFF" w14:textId="0868E289"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sz w:val="24"/>
          <w:lang w:val="nl-BE"/>
        </w:rPr>
      </w:pPr>
      <w:r w:rsidRPr="00EA4C8F">
        <w:rPr>
          <w:rFonts w:ascii="Times New Roman" w:hAnsi="Times New Roman"/>
          <w:sz w:val="24"/>
          <w:lang w:val="nl-BE"/>
        </w:rPr>
        <w:t xml:space="preserve">De commissaris dient </w:t>
      </w:r>
      <w:r w:rsidR="006021FB" w:rsidRPr="00EA4C8F">
        <w:rPr>
          <w:rFonts w:ascii="Times New Roman" w:hAnsi="Times New Roman"/>
          <w:sz w:val="24"/>
          <w:lang w:val="nl-BE"/>
        </w:rPr>
        <w:t xml:space="preserve">het deel </w:t>
      </w:r>
      <w:r w:rsidR="00547500" w:rsidRPr="00EA4C8F">
        <w:rPr>
          <w:rFonts w:ascii="Times New Roman" w:hAnsi="Times New Roman"/>
          <w:sz w:val="24"/>
          <w:lang w:val="nl-BE"/>
        </w:rPr>
        <w:t>“</w:t>
      </w:r>
      <w:r w:rsidR="00A07D08" w:rsidRPr="00EA4C8F">
        <w:rPr>
          <w:rFonts w:ascii="Times New Roman" w:hAnsi="Times New Roman"/>
          <w:sz w:val="24"/>
          <w:lang w:val="nl-BE"/>
        </w:rPr>
        <w:t>O</w:t>
      </w:r>
      <w:r w:rsidR="002A2806" w:rsidRPr="00EA4C8F">
        <w:rPr>
          <w:rFonts w:ascii="Times New Roman" w:hAnsi="Times New Roman"/>
          <w:sz w:val="24"/>
          <w:lang w:val="nl-BE"/>
        </w:rPr>
        <w:t xml:space="preserve">verige door wet- en regelgeving gestelde </w:t>
      </w:r>
      <w:r w:rsidR="00A07D08" w:rsidRPr="00EA4C8F">
        <w:rPr>
          <w:rFonts w:ascii="Times New Roman" w:hAnsi="Times New Roman"/>
          <w:sz w:val="24"/>
          <w:lang w:val="nl-BE"/>
        </w:rPr>
        <w:t>eisen</w:t>
      </w:r>
      <w:r w:rsidR="00547500" w:rsidRPr="00EA4C8F">
        <w:rPr>
          <w:rFonts w:ascii="Times New Roman" w:hAnsi="Times New Roman"/>
          <w:sz w:val="24"/>
          <w:lang w:val="nl-BE"/>
        </w:rPr>
        <w:t>”</w:t>
      </w:r>
      <w:r w:rsidRPr="00EA4C8F">
        <w:rPr>
          <w:rFonts w:ascii="Times New Roman" w:hAnsi="Times New Roman"/>
          <w:sz w:val="24"/>
          <w:lang w:val="nl-BE"/>
        </w:rPr>
        <w:t xml:space="preserve"> aan te passen in functie van de bijzonderheden van de opdracht, van de verantwoordelijkheden van het bestuursorgaan en van de commissaris, van de rechtsvorm van de entiteit en/of van de van toepassing zijnde wettelijke en </w:t>
      </w:r>
      <w:r w:rsidR="003E628A" w:rsidRPr="00EA4C8F">
        <w:rPr>
          <w:rFonts w:ascii="Times New Roman" w:hAnsi="Times New Roman"/>
          <w:sz w:val="24"/>
          <w:lang w:val="nl-BE"/>
        </w:rPr>
        <w:t>reglementaire voorschriften</w:t>
      </w:r>
      <w:r w:rsidRPr="00EA4C8F">
        <w:rPr>
          <w:rFonts w:ascii="Times New Roman" w:hAnsi="Times New Roman"/>
          <w:sz w:val="24"/>
          <w:lang w:val="nl-BE"/>
        </w:rPr>
        <w:t>.</w:t>
      </w:r>
    </w:p>
    <w:p w14:paraId="22888A59" w14:textId="77777777" w:rsidR="00224CAF" w:rsidRPr="00EA4C8F" w:rsidRDefault="00224CAF" w:rsidP="00980172">
      <w:pPr>
        <w:pStyle w:val="ListParagraph"/>
        <w:spacing w:after="0" w:line="240" w:lineRule="auto"/>
        <w:contextualSpacing w:val="0"/>
        <w:jc w:val="both"/>
        <w:rPr>
          <w:sz w:val="24"/>
          <w:lang w:val="nl-BE"/>
        </w:rPr>
      </w:pPr>
    </w:p>
    <w:p w14:paraId="6B304056" w14:textId="40B8B583" w:rsidR="00455FE9" w:rsidRPr="00EA4C8F" w:rsidRDefault="007B781D" w:rsidP="00980172">
      <w:pPr>
        <w:pStyle w:val="ListParagraph"/>
        <w:spacing w:after="0" w:line="240" w:lineRule="auto"/>
        <w:ind w:left="0"/>
        <w:contextualSpacing w:val="0"/>
        <w:jc w:val="both"/>
        <w:rPr>
          <w:sz w:val="24"/>
          <w:szCs w:val="24"/>
          <w:lang w:val="nl-BE"/>
        </w:rPr>
      </w:pPr>
      <w:r w:rsidRPr="00EA4C8F">
        <w:rPr>
          <w:rFonts w:ascii="Times New Roman" w:hAnsi="Times New Roman"/>
          <w:sz w:val="24"/>
          <w:lang w:val="nl-BE"/>
        </w:rPr>
        <w:t xml:space="preserve">Overeenkomstig de vereisten van het </w:t>
      </w:r>
      <w:r w:rsidR="00B74AC2">
        <w:rPr>
          <w:rFonts w:ascii="Times New Roman" w:hAnsi="Times New Roman"/>
          <w:sz w:val="24"/>
          <w:lang w:val="nl-BE"/>
        </w:rPr>
        <w:t>WVV</w:t>
      </w:r>
      <w:r w:rsidRPr="00EA4C8F">
        <w:rPr>
          <w:rFonts w:ascii="Times New Roman" w:hAnsi="Times New Roman"/>
          <w:sz w:val="24"/>
          <w:lang w:val="nl-BE"/>
        </w:rPr>
        <w:t xml:space="preserve">, van de </w:t>
      </w:r>
      <w:r w:rsidR="000435A8" w:rsidRPr="00EA4C8F">
        <w:rPr>
          <w:rFonts w:ascii="Times New Roman" w:hAnsi="Times New Roman"/>
          <w:sz w:val="24"/>
          <w:lang w:val="nl-BE"/>
        </w:rPr>
        <w:t>b</w:t>
      </w:r>
      <w:r w:rsidRPr="00EA4C8F">
        <w:rPr>
          <w:rFonts w:ascii="Times New Roman" w:hAnsi="Times New Roman"/>
          <w:sz w:val="24"/>
          <w:lang w:val="nl-BE"/>
        </w:rPr>
        <w:t>ijkomende norm (</w:t>
      </w:r>
      <w:r w:rsidR="0091349E" w:rsidRPr="00EA4C8F">
        <w:rPr>
          <w:rFonts w:ascii="Times New Roman" w:hAnsi="Times New Roman"/>
          <w:sz w:val="24"/>
          <w:lang w:val="nl-BE"/>
        </w:rPr>
        <w:t>herzien</w:t>
      </w:r>
      <w:r w:rsidR="00B256C8">
        <w:rPr>
          <w:rFonts w:ascii="Times New Roman" w:hAnsi="Times New Roman"/>
          <w:sz w:val="24"/>
          <w:lang w:val="nl-BE"/>
        </w:rPr>
        <w:t>e versie</w:t>
      </w:r>
      <w:r w:rsidR="0091349E" w:rsidRPr="00EA4C8F">
        <w:rPr>
          <w:rFonts w:ascii="Times New Roman" w:hAnsi="Times New Roman"/>
          <w:sz w:val="24"/>
          <w:lang w:val="nl-BE"/>
        </w:rPr>
        <w:t xml:space="preserve"> </w:t>
      </w:r>
      <w:r w:rsidR="00B256C8" w:rsidRPr="00EA4C8F">
        <w:rPr>
          <w:rFonts w:ascii="Times New Roman" w:hAnsi="Times New Roman"/>
          <w:sz w:val="24"/>
          <w:lang w:val="nl-BE"/>
        </w:rPr>
        <w:t>20</w:t>
      </w:r>
      <w:r w:rsidR="00B256C8">
        <w:rPr>
          <w:rFonts w:ascii="Times New Roman" w:hAnsi="Times New Roman"/>
          <w:sz w:val="24"/>
          <w:lang w:val="nl-BE"/>
        </w:rPr>
        <w:t>20</w:t>
      </w:r>
      <w:r w:rsidRPr="00EA4C8F">
        <w:rPr>
          <w:rFonts w:ascii="Times New Roman" w:hAnsi="Times New Roman"/>
          <w:sz w:val="24"/>
          <w:lang w:val="nl-BE"/>
        </w:rPr>
        <w:t>) en van ISA 720 (</w:t>
      </w:r>
      <w:r w:rsidR="005404F9" w:rsidRPr="00EA4C8F">
        <w:rPr>
          <w:rFonts w:ascii="Times New Roman" w:hAnsi="Times New Roman"/>
          <w:sz w:val="24"/>
          <w:lang w:val="nl-BE"/>
        </w:rPr>
        <w:t>Herzien</w:t>
      </w:r>
      <w:r w:rsidRPr="00EA4C8F">
        <w:rPr>
          <w:rFonts w:ascii="Times New Roman" w:hAnsi="Times New Roman"/>
          <w:sz w:val="24"/>
          <w:lang w:val="nl-BE"/>
        </w:rPr>
        <w:t>), dient de commissaris in zijn verslag de volgende bijkomende aangelegenheden op te nemen, die, gezien hun significante verschillen, hierna afzonderlijk worden vermeld</w:t>
      </w:r>
      <w:r w:rsidR="00547500" w:rsidRPr="00EA4C8F">
        <w:rPr>
          <w:rFonts w:ascii="Times New Roman" w:hAnsi="Times New Roman"/>
          <w:sz w:val="24"/>
          <w:lang w:val="nl-BE"/>
        </w:rPr>
        <w:t>, al</w:t>
      </w:r>
      <w:r w:rsidRPr="00EA4C8F">
        <w:rPr>
          <w:rFonts w:ascii="Times New Roman" w:hAnsi="Times New Roman"/>
          <w:sz w:val="24"/>
          <w:lang w:val="nl-BE"/>
        </w:rPr>
        <w:t xml:space="preserve"> </w:t>
      </w:r>
      <w:r w:rsidR="00194EF1" w:rsidRPr="00EA4C8F">
        <w:rPr>
          <w:rFonts w:ascii="Times New Roman" w:hAnsi="Times New Roman"/>
          <w:sz w:val="24"/>
          <w:lang w:val="nl-BE"/>
        </w:rPr>
        <w:t xml:space="preserve">naargelang het controleverslag handelt over </w:t>
      </w:r>
      <w:r w:rsidRPr="00EA4C8F">
        <w:rPr>
          <w:rFonts w:ascii="Times New Roman" w:hAnsi="Times New Roman"/>
          <w:sz w:val="24"/>
          <w:lang w:val="nl-BE"/>
        </w:rPr>
        <w:t xml:space="preserve">de jaarrekening </w:t>
      </w:r>
      <w:r w:rsidR="00056F0B" w:rsidRPr="00EA4C8F">
        <w:rPr>
          <w:rFonts w:ascii="Times New Roman" w:hAnsi="Times New Roman"/>
          <w:sz w:val="24"/>
          <w:lang w:val="nl-BE"/>
        </w:rPr>
        <w:t xml:space="preserve">(art. 3:75 WVV) </w:t>
      </w:r>
      <w:r w:rsidRPr="00EA4C8F">
        <w:rPr>
          <w:rFonts w:ascii="Times New Roman" w:hAnsi="Times New Roman"/>
          <w:sz w:val="24"/>
          <w:lang w:val="nl-BE"/>
        </w:rPr>
        <w:t>(art. 144 W. Venn.)</w:t>
      </w:r>
      <w:r w:rsidR="00FF079A" w:rsidRPr="00EA4C8F">
        <w:rPr>
          <w:rFonts w:ascii="Times New Roman" w:hAnsi="Times New Roman"/>
          <w:sz w:val="24"/>
          <w:lang w:val="nl-BE"/>
        </w:rPr>
        <w:t xml:space="preserve"> </w:t>
      </w:r>
      <w:r w:rsidR="00194EF1" w:rsidRPr="00EA4C8F">
        <w:rPr>
          <w:rFonts w:ascii="Times New Roman" w:hAnsi="Times New Roman"/>
          <w:sz w:val="24"/>
          <w:lang w:val="nl-BE"/>
        </w:rPr>
        <w:t>dan wel</w:t>
      </w:r>
      <w:r w:rsidRPr="00EA4C8F">
        <w:rPr>
          <w:rFonts w:ascii="Times New Roman" w:hAnsi="Times New Roman"/>
          <w:sz w:val="24"/>
          <w:lang w:val="nl-BE"/>
        </w:rPr>
        <w:t xml:space="preserve"> </w:t>
      </w:r>
      <w:r w:rsidR="00547500" w:rsidRPr="00EA4C8F">
        <w:rPr>
          <w:rFonts w:ascii="Times New Roman" w:hAnsi="Times New Roman"/>
          <w:sz w:val="24"/>
          <w:lang w:val="nl-BE"/>
        </w:rPr>
        <w:t xml:space="preserve">over </w:t>
      </w:r>
      <w:r w:rsidRPr="00EA4C8F">
        <w:rPr>
          <w:rFonts w:ascii="Times New Roman" w:hAnsi="Times New Roman"/>
          <w:sz w:val="24"/>
          <w:lang w:val="nl-BE"/>
        </w:rPr>
        <w:t>de geconsolideerde jaarrekening</w:t>
      </w:r>
      <w:r w:rsidR="00056F0B">
        <w:rPr>
          <w:rFonts w:ascii="Times New Roman" w:hAnsi="Times New Roman"/>
          <w:sz w:val="24"/>
          <w:lang w:val="nl-BE"/>
        </w:rPr>
        <w:t xml:space="preserve"> </w:t>
      </w:r>
      <w:r w:rsidR="00056F0B" w:rsidRPr="00EA4C8F">
        <w:rPr>
          <w:rFonts w:ascii="Times New Roman" w:hAnsi="Times New Roman"/>
          <w:sz w:val="24"/>
          <w:lang w:val="nl-BE"/>
        </w:rPr>
        <w:t xml:space="preserve">(art. 3:80, </w:t>
      </w:r>
      <w:r w:rsidR="00D236BE">
        <w:rPr>
          <w:rFonts w:ascii="Times New Roman" w:hAnsi="Times New Roman"/>
          <w:sz w:val="24"/>
          <w:lang w:val="nl-BE"/>
        </w:rPr>
        <w:t>§</w:t>
      </w:r>
      <w:r w:rsidR="00056F0B" w:rsidRPr="00EA4C8F">
        <w:rPr>
          <w:rFonts w:ascii="Times New Roman" w:hAnsi="Times New Roman"/>
          <w:sz w:val="24"/>
          <w:lang w:val="nl-BE"/>
        </w:rPr>
        <w:t>1 WVV)</w:t>
      </w:r>
      <w:r w:rsidRPr="00EA4C8F">
        <w:rPr>
          <w:rFonts w:ascii="Times New Roman" w:hAnsi="Times New Roman"/>
          <w:sz w:val="24"/>
          <w:lang w:val="nl-BE"/>
        </w:rPr>
        <w:t xml:space="preserve"> (art. 148, </w:t>
      </w:r>
      <w:r w:rsidR="00D236BE">
        <w:rPr>
          <w:rFonts w:ascii="Times New Roman" w:hAnsi="Times New Roman"/>
          <w:sz w:val="24"/>
          <w:lang w:val="nl-BE"/>
        </w:rPr>
        <w:t>§</w:t>
      </w:r>
      <w:r w:rsidRPr="00EA4C8F">
        <w:rPr>
          <w:rFonts w:ascii="Times New Roman" w:hAnsi="Times New Roman"/>
          <w:sz w:val="24"/>
          <w:lang w:val="nl-BE"/>
        </w:rPr>
        <w:t>1 W. Venn.):</w:t>
      </w:r>
    </w:p>
    <w:p w14:paraId="63426A06" w14:textId="692B1473" w:rsidR="0013045D" w:rsidRPr="00EA4C8F" w:rsidRDefault="0013045D" w:rsidP="00980172">
      <w:pPr>
        <w:pStyle w:val="level1"/>
        <w:tabs>
          <w:tab w:val="clear" w:pos="360"/>
          <w:tab w:val="clear" w:pos="576"/>
        </w:tabs>
        <w:spacing w:after="0" w:line="240" w:lineRule="auto"/>
        <w:ind w:left="0" w:firstLine="0"/>
        <w:rPr>
          <w:sz w:val="24"/>
          <w:szCs w:val="24"/>
          <w:lang w:val="nl-BE"/>
        </w:rPr>
      </w:pPr>
    </w:p>
    <w:p w14:paraId="528657A1" w14:textId="091834CA" w:rsidR="00455FE9" w:rsidRPr="00EA4C8F" w:rsidRDefault="0088148E" w:rsidP="00980172">
      <w:pPr>
        <w:pStyle w:val="level1"/>
        <w:numPr>
          <w:ilvl w:val="0"/>
          <w:numId w:val="19"/>
        </w:numPr>
        <w:tabs>
          <w:tab w:val="clear" w:pos="360"/>
          <w:tab w:val="clear" w:pos="576"/>
        </w:tabs>
        <w:spacing w:after="0" w:line="240" w:lineRule="auto"/>
        <w:ind w:left="426" w:hanging="426"/>
        <w:rPr>
          <w:sz w:val="24"/>
          <w:szCs w:val="24"/>
          <w:lang w:val="nl-BE"/>
        </w:rPr>
      </w:pPr>
      <w:r w:rsidRPr="00EA4C8F">
        <w:rPr>
          <w:sz w:val="24"/>
          <w:szCs w:val="24"/>
          <w:lang w:val="nl-BE"/>
        </w:rPr>
        <w:t xml:space="preserve">Wanneer </w:t>
      </w:r>
      <w:r w:rsidR="00915B62">
        <w:rPr>
          <w:sz w:val="24"/>
          <w:szCs w:val="24"/>
          <w:lang w:val="nl-BE"/>
        </w:rPr>
        <w:t>het c</w:t>
      </w:r>
      <w:r w:rsidR="0013045D">
        <w:rPr>
          <w:sz w:val="24"/>
          <w:szCs w:val="24"/>
          <w:lang w:val="nl-BE"/>
        </w:rPr>
        <w:t>ommissaris</w:t>
      </w:r>
      <w:r w:rsidR="00915B62">
        <w:rPr>
          <w:sz w:val="24"/>
          <w:szCs w:val="24"/>
          <w:lang w:val="nl-BE"/>
        </w:rPr>
        <w:t xml:space="preserve">verslag </w:t>
      </w:r>
      <w:r w:rsidRPr="00EA4C8F">
        <w:rPr>
          <w:sz w:val="24"/>
          <w:szCs w:val="24"/>
          <w:lang w:val="nl-BE"/>
        </w:rPr>
        <w:t xml:space="preserve">een jaarrekening </w:t>
      </w:r>
      <w:r w:rsidR="00915B62">
        <w:rPr>
          <w:sz w:val="24"/>
          <w:szCs w:val="24"/>
          <w:lang w:val="nl-BE"/>
        </w:rPr>
        <w:t>betreft</w:t>
      </w:r>
      <w:r w:rsidRPr="00EA4C8F">
        <w:rPr>
          <w:sz w:val="24"/>
          <w:szCs w:val="24"/>
          <w:lang w:val="nl-BE"/>
        </w:rPr>
        <w:t>:</w:t>
      </w:r>
    </w:p>
    <w:p w14:paraId="06DC945B" w14:textId="77777777" w:rsidR="00455FE9" w:rsidRPr="00EA4C8F" w:rsidRDefault="00455FE9" w:rsidP="00980172">
      <w:pPr>
        <w:pStyle w:val="level1"/>
        <w:tabs>
          <w:tab w:val="clear" w:pos="360"/>
          <w:tab w:val="clear" w:pos="576"/>
        </w:tabs>
        <w:spacing w:after="0" w:line="240" w:lineRule="auto"/>
        <w:ind w:left="426" w:firstLine="0"/>
        <w:rPr>
          <w:sz w:val="24"/>
          <w:szCs w:val="24"/>
          <w:lang w:val="nl-BE"/>
        </w:rPr>
      </w:pPr>
    </w:p>
    <w:p w14:paraId="57342ADE" w14:textId="2819239D" w:rsidR="00455FE9" w:rsidRPr="00EA4C8F" w:rsidRDefault="00194EF1" w:rsidP="00980172">
      <w:pPr>
        <w:pStyle w:val="Footnote"/>
        <w:numPr>
          <w:ilvl w:val="1"/>
          <w:numId w:val="34"/>
        </w:numPr>
        <w:tabs>
          <w:tab w:val="clear" w:pos="285"/>
        </w:tabs>
        <w:spacing w:after="0"/>
        <w:ind w:left="851" w:hanging="567"/>
        <w:rPr>
          <w:noProof w:val="0"/>
          <w:color w:val="auto"/>
          <w:sz w:val="24"/>
          <w:szCs w:val="24"/>
          <w:lang w:val="nl-BE"/>
        </w:rPr>
      </w:pPr>
      <w:r w:rsidRPr="00EA4C8F">
        <w:rPr>
          <w:noProof w:val="0"/>
          <w:color w:val="auto"/>
          <w:sz w:val="24"/>
          <w:szCs w:val="24"/>
          <w:lang w:val="nl-BE"/>
        </w:rPr>
        <w:t>Een sectie “Verantwoordelijkheden van het bestuursorgaan”</w:t>
      </w:r>
      <w:r w:rsidR="00455FE9" w:rsidRPr="00EA4C8F">
        <w:rPr>
          <w:noProof w:val="0"/>
          <w:color w:val="auto"/>
          <w:sz w:val="24"/>
          <w:szCs w:val="24"/>
          <w:lang w:val="nl-BE"/>
        </w:rPr>
        <w:t>;</w:t>
      </w:r>
    </w:p>
    <w:p w14:paraId="075D6F41" w14:textId="35B2CF4F" w:rsidR="00455FE9" w:rsidRPr="00EA4C8F" w:rsidRDefault="001555A1" w:rsidP="00980172">
      <w:pPr>
        <w:pStyle w:val="Footnote"/>
        <w:numPr>
          <w:ilvl w:val="1"/>
          <w:numId w:val="34"/>
        </w:numPr>
        <w:tabs>
          <w:tab w:val="clear" w:pos="285"/>
        </w:tabs>
        <w:spacing w:after="0"/>
        <w:ind w:left="851" w:hanging="567"/>
        <w:rPr>
          <w:noProof w:val="0"/>
          <w:color w:val="auto"/>
          <w:sz w:val="24"/>
          <w:szCs w:val="24"/>
          <w:lang w:val="nl-BE"/>
        </w:rPr>
      </w:pPr>
      <w:r w:rsidRPr="00EA4C8F">
        <w:rPr>
          <w:noProof w:val="0"/>
          <w:color w:val="auto"/>
          <w:sz w:val="24"/>
          <w:szCs w:val="24"/>
          <w:lang w:val="nl-BE"/>
        </w:rPr>
        <w:t>Een sectie “Verantwoordelijkheden van de commissaris”</w:t>
      </w:r>
      <w:r w:rsidR="00455FE9" w:rsidRPr="00EA4C8F">
        <w:rPr>
          <w:noProof w:val="0"/>
          <w:color w:val="auto"/>
          <w:sz w:val="24"/>
          <w:szCs w:val="24"/>
          <w:lang w:val="nl-BE"/>
        </w:rPr>
        <w:t>;</w:t>
      </w:r>
    </w:p>
    <w:p w14:paraId="2681B39B" w14:textId="26EF00E3" w:rsidR="00455FE9" w:rsidRPr="00EA4C8F" w:rsidRDefault="001555A1" w:rsidP="00980172">
      <w:pPr>
        <w:pStyle w:val="Footnote"/>
        <w:numPr>
          <w:ilvl w:val="1"/>
          <w:numId w:val="34"/>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Een </w:t>
      </w:r>
      <w:r w:rsidR="00455FE9" w:rsidRPr="00EA4C8F">
        <w:rPr>
          <w:noProof w:val="0"/>
          <w:color w:val="auto"/>
          <w:sz w:val="24"/>
          <w:szCs w:val="24"/>
          <w:lang w:val="nl-BE"/>
        </w:rPr>
        <w:t>sectie “Aspecten betreffende het jaarverslag</w:t>
      </w:r>
      <w:r w:rsidR="00841760" w:rsidRPr="00EA4C8F">
        <w:rPr>
          <w:noProof w:val="0"/>
          <w:color w:val="auto"/>
          <w:sz w:val="24"/>
          <w:szCs w:val="24"/>
          <w:lang w:val="nl-BE"/>
        </w:rPr>
        <w:t xml:space="preserve"> </w:t>
      </w:r>
      <w:r w:rsidR="00841760" w:rsidRPr="00EA4C8F">
        <w:rPr>
          <w:noProof w:val="0"/>
          <w:color w:val="auto"/>
          <w:sz w:val="24"/>
          <w:szCs w:val="24"/>
          <w:vertAlign w:val="superscript"/>
          <w:lang w:val="nl-BE"/>
        </w:rPr>
        <w:t>(</w:t>
      </w:r>
      <w:r w:rsidRPr="00EA4C8F">
        <w:rPr>
          <w:rStyle w:val="FootnoteReference"/>
          <w:noProof w:val="0"/>
          <w:color w:val="auto"/>
          <w:sz w:val="24"/>
          <w:szCs w:val="24"/>
          <w:lang w:val="nl-BE"/>
        </w:rPr>
        <w:footnoteReference w:id="32"/>
      </w:r>
      <w:r w:rsidR="00841760" w:rsidRPr="00EA4C8F">
        <w:rPr>
          <w:noProof w:val="0"/>
          <w:color w:val="auto"/>
          <w:sz w:val="24"/>
          <w:szCs w:val="24"/>
          <w:vertAlign w:val="superscript"/>
          <w:lang w:val="nl-BE"/>
        </w:rPr>
        <w:t>)</w:t>
      </w:r>
      <w:r w:rsidR="00D83625" w:rsidRPr="00EA4C8F">
        <w:rPr>
          <w:noProof w:val="0"/>
          <w:color w:val="auto"/>
          <w:sz w:val="24"/>
          <w:szCs w:val="24"/>
          <w:lang w:val="nl-BE"/>
        </w:rPr>
        <w:t xml:space="preserve"> [in voorkomend geval:</w:t>
      </w:r>
      <w:r w:rsidR="00455FE9" w:rsidRPr="00EA4C8F">
        <w:rPr>
          <w:noProof w:val="0"/>
          <w:color w:val="auto"/>
          <w:sz w:val="24"/>
          <w:szCs w:val="24"/>
          <w:lang w:val="nl-BE"/>
        </w:rPr>
        <w:t xml:space="preserve"> en de andere informatie opgenomen in het jaarrapport]”;</w:t>
      </w:r>
    </w:p>
    <w:p w14:paraId="58D4147A" w14:textId="62088006" w:rsidR="00455FE9" w:rsidRPr="00EA4C8F" w:rsidRDefault="001555A1" w:rsidP="00980172">
      <w:pPr>
        <w:pStyle w:val="Footnote"/>
        <w:numPr>
          <w:ilvl w:val="1"/>
          <w:numId w:val="34"/>
        </w:numPr>
        <w:tabs>
          <w:tab w:val="clear" w:pos="285"/>
        </w:tabs>
        <w:spacing w:after="0"/>
        <w:ind w:left="851" w:hanging="567"/>
        <w:rPr>
          <w:noProof w:val="0"/>
          <w:color w:val="auto"/>
          <w:sz w:val="24"/>
          <w:szCs w:val="24"/>
          <w:lang w:val="nl-BE"/>
        </w:rPr>
      </w:pPr>
      <w:r w:rsidRPr="00EA4C8F">
        <w:rPr>
          <w:rFonts w:eastAsia="Calibri"/>
          <w:noProof w:val="0"/>
          <w:color w:val="auto"/>
          <w:sz w:val="24"/>
          <w:szCs w:val="24"/>
          <w:lang w:val="nl-BE"/>
        </w:rPr>
        <w:t>In voorkomend geval, een sectie “Vermelding inzake de sociale balans”</w:t>
      </w:r>
      <w:r w:rsidR="00455FE9" w:rsidRPr="00EA4C8F">
        <w:rPr>
          <w:noProof w:val="0"/>
          <w:color w:val="auto"/>
          <w:sz w:val="24"/>
          <w:szCs w:val="24"/>
          <w:lang w:val="nl-BE"/>
        </w:rPr>
        <w:t>;</w:t>
      </w:r>
    </w:p>
    <w:p w14:paraId="5B227DFC" w14:textId="3EEB4288" w:rsidR="00455FE9" w:rsidRPr="00EA4C8F" w:rsidRDefault="001555A1" w:rsidP="00980172">
      <w:pPr>
        <w:pStyle w:val="Footnote"/>
        <w:numPr>
          <w:ilvl w:val="1"/>
          <w:numId w:val="34"/>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In </w:t>
      </w:r>
      <w:r w:rsidR="00455FE9" w:rsidRPr="00EA4C8F">
        <w:rPr>
          <w:noProof w:val="0"/>
          <w:color w:val="auto"/>
          <w:sz w:val="24"/>
          <w:szCs w:val="24"/>
          <w:lang w:val="nl-BE"/>
        </w:rPr>
        <w:t xml:space="preserve">voorkomend geval, een sectie “Vermelding betreffende de overeenkomstig artikel </w:t>
      </w:r>
      <w:r w:rsidR="00056F0B" w:rsidRPr="00EA4C8F">
        <w:rPr>
          <w:noProof w:val="0"/>
          <w:color w:val="auto"/>
          <w:sz w:val="24"/>
          <w:szCs w:val="24"/>
          <w:lang w:val="nl-BE"/>
        </w:rPr>
        <w:t xml:space="preserve">3:12, </w:t>
      </w:r>
      <w:r w:rsidR="00D236BE">
        <w:rPr>
          <w:noProof w:val="0"/>
          <w:color w:val="auto"/>
          <w:sz w:val="24"/>
          <w:szCs w:val="24"/>
          <w:lang w:val="nl-BE"/>
        </w:rPr>
        <w:t>§</w:t>
      </w:r>
      <w:r w:rsidR="00056F0B" w:rsidRPr="00EA4C8F">
        <w:rPr>
          <w:noProof w:val="0"/>
          <w:color w:val="auto"/>
          <w:sz w:val="24"/>
          <w:szCs w:val="24"/>
          <w:lang w:val="nl-BE"/>
        </w:rPr>
        <w:t>1, 5° en 7°</w:t>
      </w:r>
      <w:r w:rsidR="00E13CBA">
        <w:rPr>
          <w:noProof w:val="0"/>
          <w:color w:val="auto"/>
          <w:sz w:val="24"/>
          <w:szCs w:val="24"/>
          <w:lang w:val="nl-BE"/>
        </w:rPr>
        <w:t xml:space="preserve"> WVV</w:t>
      </w:r>
      <w:r w:rsidR="00056F0B" w:rsidRPr="00EA4C8F">
        <w:rPr>
          <w:noProof w:val="0"/>
          <w:color w:val="auto"/>
          <w:sz w:val="24"/>
          <w:szCs w:val="24"/>
          <w:lang w:val="nl-BE"/>
        </w:rPr>
        <w:t xml:space="preserve"> </w:t>
      </w:r>
      <w:r w:rsidR="00FF079A" w:rsidRPr="00EA4C8F">
        <w:rPr>
          <w:noProof w:val="0"/>
          <w:color w:val="auto"/>
          <w:sz w:val="24"/>
          <w:szCs w:val="24"/>
          <w:lang w:val="nl-BE"/>
        </w:rPr>
        <w:t xml:space="preserve">(art. </w:t>
      </w:r>
      <w:r w:rsidR="00056F0B" w:rsidRPr="00EA4C8F">
        <w:rPr>
          <w:noProof w:val="0"/>
          <w:color w:val="auto"/>
          <w:sz w:val="24"/>
          <w:szCs w:val="24"/>
          <w:lang w:val="nl-BE"/>
        </w:rPr>
        <w:t xml:space="preserve">100, </w:t>
      </w:r>
      <w:r w:rsidR="00D236BE">
        <w:rPr>
          <w:noProof w:val="0"/>
          <w:color w:val="auto"/>
          <w:sz w:val="24"/>
          <w:szCs w:val="24"/>
          <w:lang w:val="nl-BE"/>
        </w:rPr>
        <w:t>§</w:t>
      </w:r>
      <w:r w:rsidR="00056F0B" w:rsidRPr="00EA4C8F">
        <w:rPr>
          <w:noProof w:val="0"/>
          <w:color w:val="auto"/>
          <w:sz w:val="24"/>
          <w:szCs w:val="24"/>
          <w:lang w:val="nl-BE"/>
        </w:rPr>
        <w:t xml:space="preserve">1, 5° en 6°/1 </w:t>
      </w:r>
      <w:r w:rsidR="00056F0B">
        <w:rPr>
          <w:noProof w:val="0"/>
          <w:color w:val="auto"/>
          <w:sz w:val="24"/>
          <w:szCs w:val="24"/>
          <w:lang w:val="nl-BE"/>
        </w:rPr>
        <w:t>W. Venn.</w:t>
      </w:r>
      <w:r w:rsidR="00FF079A" w:rsidRPr="00EA4C8F">
        <w:rPr>
          <w:noProof w:val="0"/>
          <w:color w:val="auto"/>
          <w:sz w:val="24"/>
          <w:szCs w:val="24"/>
          <w:lang w:val="nl-BE"/>
        </w:rPr>
        <w:t>)</w:t>
      </w:r>
      <w:r w:rsidR="00455FE9" w:rsidRPr="00EA4C8F">
        <w:rPr>
          <w:noProof w:val="0"/>
          <w:color w:val="auto"/>
          <w:sz w:val="24"/>
          <w:szCs w:val="24"/>
          <w:lang w:val="nl-BE"/>
        </w:rPr>
        <w:t xml:space="preserve"> neer te leggen documenten”;</w:t>
      </w:r>
    </w:p>
    <w:p w14:paraId="55481B71" w14:textId="7EAD8F00" w:rsidR="00455FE9" w:rsidRPr="00EA4C8F" w:rsidRDefault="001555A1" w:rsidP="00980172">
      <w:pPr>
        <w:pStyle w:val="Footnote"/>
        <w:numPr>
          <w:ilvl w:val="1"/>
          <w:numId w:val="34"/>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Een </w:t>
      </w:r>
      <w:r w:rsidR="00455FE9" w:rsidRPr="00EA4C8F">
        <w:rPr>
          <w:noProof w:val="0"/>
          <w:color w:val="auto"/>
          <w:sz w:val="24"/>
          <w:szCs w:val="24"/>
          <w:lang w:val="nl-BE"/>
        </w:rPr>
        <w:t>sectie “Vermeldingen betreffende de onafhankelijkheid”;</w:t>
      </w:r>
    </w:p>
    <w:p w14:paraId="4A51914C" w14:textId="07E2C1DE" w:rsidR="00455FE9" w:rsidRPr="00EA4C8F" w:rsidRDefault="001555A1" w:rsidP="00980172">
      <w:pPr>
        <w:pStyle w:val="Footnote"/>
        <w:numPr>
          <w:ilvl w:val="1"/>
          <w:numId w:val="34"/>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Een </w:t>
      </w:r>
      <w:r w:rsidR="00455FE9" w:rsidRPr="00EA4C8F">
        <w:rPr>
          <w:noProof w:val="0"/>
          <w:color w:val="auto"/>
          <w:sz w:val="24"/>
          <w:szCs w:val="24"/>
          <w:lang w:val="nl-BE"/>
        </w:rPr>
        <w:t xml:space="preserve">sectie betreffende de </w:t>
      </w:r>
      <w:r w:rsidRPr="00EA4C8F">
        <w:rPr>
          <w:noProof w:val="0"/>
          <w:color w:val="auto"/>
          <w:sz w:val="24"/>
          <w:szCs w:val="24"/>
          <w:lang w:val="nl-BE"/>
        </w:rPr>
        <w:t xml:space="preserve">andere vermeldingen vereist door het </w:t>
      </w:r>
      <w:r w:rsidR="00E13CBA">
        <w:rPr>
          <w:noProof w:val="0"/>
          <w:color w:val="auto"/>
          <w:sz w:val="24"/>
          <w:szCs w:val="24"/>
          <w:lang w:val="nl-BE"/>
        </w:rPr>
        <w:t>WVV</w:t>
      </w:r>
      <w:del w:id="528" w:author="Inge Vanbeveren" w:date="2021-12-16T16:50:00Z">
        <w:r w:rsidRPr="00EA4C8F">
          <w:rPr>
            <w:noProof w:val="0"/>
            <w:color w:val="auto"/>
            <w:sz w:val="24"/>
            <w:szCs w:val="24"/>
            <w:lang w:val="nl-BE"/>
          </w:rPr>
          <w:delText xml:space="preserve"> en, in voorkomend geval, </w:delText>
        </w:r>
        <w:r w:rsidR="00547500" w:rsidRPr="00EA4C8F">
          <w:rPr>
            <w:noProof w:val="0"/>
            <w:color w:val="auto"/>
            <w:sz w:val="24"/>
            <w:szCs w:val="24"/>
            <w:lang w:val="nl-BE"/>
          </w:rPr>
          <w:delText xml:space="preserve">door </w:delText>
        </w:r>
        <w:r w:rsidRPr="00EA4C8F">
          <w:rPr>
            <w:noProof w:val="0"/>
            <w:color w:val="auto"/>
            <w:sz w:val="24"/>
            <w:szCs w:val="24"/>
            <w:lang w:val="nl-BE"/>
          </w:rPr>
          <w:delText>de Verordening</w:delText>
        </w:r>
      </w:del>
      <w:r w:rsidR="00455FE9" w:rsidRPr="00EA4C8F">
        <w:rPr>
          <w:noProof w:val="0"/>
          <w:color w:val="auto"/>
          <w:sz w:val="24"/>
          <w:szCs w:val="24"/>
          <w:lang w:val="nl-BE"/>
        </w:rPr>
        <w:t>; en</w:t>
      </w:r>
    </w:p>
    <w:p w14:paraId="363FE2E2" w14:textId="701F8C1F" w:rsidR="00455FE9" w:rsidRPr="00EA4C8F" w:rsidRDefault="001555A1" w:rsidP="00980172">
      <w:pPr>
        <w:pStyle w:val="Footnote"/>
        <w:numPr>
          <w:ilvl w:val="1"/>
          <w:numId w:val="34"/>
        </w:numPr>
        <w:tabs>
          <w:tab w:val="clear" w:pos="285"/>
        </w:tabs>
        <w:spacing w:after="0"/>
        <w:ind w:left="851" w:hanging="567"/>
        <w:rPr>
          <w:noProof w:val="0"/>
          <w:sz w:val="24"/>
          <w:szCs w:val="24"/>
          <w:lang w:val="nl-BE"/>
        </w:rPr>
      </w:pPr>
      <w:r w:rsidRPr="00EA4C8F">
        <w:rPr>
          <w:noProof w:val="0"/>
          <w:color w:val="auto"/>
          <w:sz w:val="24"/>
          <w:szCs w:val="24"/>
          <w:lang w:val="nl-BE"/>
        </w:rPr>
        <w:t xml:space="preserve">In </w:t>
      </w:r>
      <w:r w:rsidR="00455FE9" w:rsidRPr="00EA4C8F">
        <w:rPr>
          <w:noProof w:val="0"/>
          <w:color w:val="auto"/>
          <w:sz w:val="24"/>
          <w:szCs w:val="24"/>
          <w:lang w:val="nl-BE"/>
        </w:rPr>
        <w:t>voorkomend geval, een paragraaf inzake overige aangelegenheden.</w:t>
      </w:r>
    </w:p>
    <w:p w14:paraId="4BEFBC83" w14:textId="77777777" w:rsidR="00224CAF" w:rsidRPr="00EA4C8F" w:rsidRDefault="00224CAF" w:rsidP="00980172">
      <w:pPr>
        <w:pStyle w:val="Footnote"/>
        <w:tabs>
          <w:tab w:val="clear" w:pos="285"/>
        </w:tabs>
        <w:spacing w:after="0"/>
        <w:ind w:left="851" w:hanging="567"/>
        <w:rPr>
          <w:noProof w:val="0"/>
          <w:color w:val="auto"/>
          <w:sz w:val="24"/>
          <w:szCs w:val="24"/>
          <w:lang w:val="nl-BE"/>
        </w:rPr>
      </w:pPr>
    </w:p>
    <w:p w14:paraId="471FC136" w14:textId="0A6D4BE0" w:rsidR="00455FE9" w:rsidRPr="00EA4C8F" w:rsidRDefault="00455FE9" w:rsidP="00980172">
      <w:pPr>
        <w:pStyle w:val="Footnote"/>
        <w:tabs>
          <w:tab w:val="clear" w:pos="285"/>
        </w:tabs>
        <w:spacing w:after="0"/>
        <w:ind w:left="284" w:firstLine="0"/>
        <w:rPr>
          <w:noProof w:val="0"/>
          <w:sz w:val="24"/>
          <w:szCs w:val="24"/>
          <w:lang w:val="nl-BE"/>
        </w:rPr>
      </w:pPr>
      <w:r w:rsidRPr="00EA4C8F">
        <w:rPr>
          <w:noProof w:val="0"/>
          <w:color w:val="auto"/>
          <w:sz w:val="24"/>
          <w:szCs w:val="24"/>
          <w:lang w:val="nl-BE"/>
        </w:rPr>
        <w:t xml:space="preserve">De </w:t>
      </w:r>
      <w:r w:rsidR="001555A1" w:rsidRPr="00EA4C8F">
        <w:rPr>
          <w:noProof w:val="0"/>
          <w:color w:val="auto"/>
          <w:sz w:val="24"/>
          <w:szCs w:val="24"/>
          <w:lang w:val="nl-BE"/>
        </w:rPr>
        <w:t>punten</w:t>
      </w:r>
      <w:r w:rsidR="002A2806" w:rsidRPr="00EA4C8F">
        <w:rPr>
          <w:noProof w:val="0"/>
          <w:color w:val="auto"/>
          <w:sz w:val="24"/>
          <w:szCs w:val="24"/>
          <w:lang w:val="nl-BE"/>
        </w:rPr>
        <w:t xml:space="preserve"> </w:t>
      </w:r>
      <w:r w:rsidRPr="00EA4C8F">
        <w:rPr>
          <w:noProof w:val="0"/>
          <w:color w:val="auto"/>
          <w:sz w:val="24"/>
          <w:szCs w:val="24"/>
          <w:lang w:val="nl-BE"/>
        </w:rPr>
        <w:t>(iv) en (v) zijn niet van toepassing op de vzw’s, ivzw’s en stichtingen</w:t>
      </w:r>
      <w:r w:rsidR="00056F0B">
        <w:rPr>
          <w:noProof w:val="0"/>
          <w:color w:val="auto"/>
          <w:sz w:val="24"/>
          <w:szCs w:val="24"/>
          <w:lang w:val="nl-BE"/>
        </w:rPr>
        <w:t>.</w:t>
      </w:r>
      <w:r w:rsidR="00F01E3B">
        <w:rPr>
          <w:noProof w:val="0"/>
          <w:color w:val="auto"/>
          <w:sz w:val="24"/>
          <w:szCs w:val="24"/>
          <w:lang w:val="nl-BE"/>
        </w:rPr>
        <w:t xml:space="preserve"> </w:t>
      </w:r>
    </w:p>
    <w:p w14:paraId="2844035E" w14:textId="4FA0D229" w:rsidR="00455FE9" w:rsidRDefault="00455FE9" w:rsidP="00980172">
      <w:pPr>
        <w:pStyle w:val="level1"/>
        <w:tabs>
          <w:tab w:val="clear" w:pos="360"/>
          <w:tab w:val="clear" w:pos="576"/>
        </w:tabs>
        <w:spacing w:after="0" w:line="240" w:lineRule="auto"/>
        <w:ind w:left="1080" w:firstLine="0"/>
        <w:rPr>
          <w:sz w:val="24"/>
          <w:szCs w:val="24"/>
          <w:lang w:val="nl-BE"/>
        </w:rPr>
      </w:pPr>
    </w:p>
    <w:p w14:paraId="67AB4EF3" w14:textId="77777777" w:rsidR="00262E38" w:rsidRPr="00EA4C8F" w:rsidRDefault="00262E38" w:rsidP="00980172">
      <w:pPr>
        <w:pStyle w:val="level1"/>
        <w:tabs>
          <w:tab w:val="clear" w:pos="360"/>
          <w:tab w:val="clear" w:pos="576"/>
        </w:tabs>
        <w:spacing w:after="0" w:line="240" w:lineRule="auto"/>
        <w:ind w:left="1080" w:firstLine="0"/>
        <w:rPr>
          <w:sz w:val="24"/>
          <w:szCs w:val="24"/>
          <w:lang w:val="nl-BE"/>
        </w:rPr>
      </w:pPr>
    </w:p>
    <w:p w14:paraId="54420351" w14:textId="547292C0" w:rsidR="00455FE9" w:rsidRPr="00EA4C8F" w:rsidRDefault="0088148E" w:rsidP="00980172">
      <w:pPr>
        <w:pStyle w:val="level1"/>
        <w:numPr>
          <w:ilvl w:val="0"/>
          <w:numId w:val="19"/>
        </w:numPr>
        <w:tabs>
          <w:tab w:val="clear" w:pos="360"/>
          <w:tab w:val="clear" w:pos="576"/>
        </w:tabs>
        <w:spacing w:after="0" w:line="240" w:lineRule="auto"/>
        <w:ind w:left="426" w:hanging="426"/>
        <w:rPr>
          <w:sz w:val="24"/>
          <w:szCs w:val="24"/>
          <w:lang w:val="nl-BE"/>
        </w:rPr>
      </w:pPr>
      <w:r w:rsidRPr="00EA4C8F">
        <w:rPr>
          <w:sz w:val="24"/>
          <w:szCs w:val="24"/>
          <w:lang w:val="nl-BE"/>
        </w:rPr>
        <w:t xml:space="preserve">Wanneer </w:t>
      </w:r>
      <w:r w:rsidR="00915B62">
        <w:rPr>
          <w:sz w:val="24"/>
          <w:szCs w:val="24"/>
          <w:lang w:val="nl-BE"/>
        </w:rPr>
        <w:t>het c</w:t>
      </w:r>
      <w:r w:rsidR="0013045D">
        <w:rPr>
          <w:sz w:val="24"/>
          <w:szCs w:val="24"/>
          <w:lang w:val="nl-BE"/>
        </w:rPr>
        <w:t>ommisaris</w:t>
      </w:r>
      <w:r w:rsidR="00915B62">
        <w:rPr>
          <w:sz w:val="24"/>
          <w:szCs w:val="24"/>
          <w:lang w:val="nl-BE"/>
        </w:rPr>
        <w:t xml:space="preserve">verslag </w:t>
      </w:r>
      <w:r w:rsidRPr="00EA4C8F">
        <w:rPr>
          <w:sz w:val="24"/>
          <w:szCs w:val="24"/>
          <w:lang w:val="nl-BE"/>
        </w:rPr>
        <w:t xml:space="preserve">een geconsolideerde jaarrekening </w:t>
      </w:r>
      <w:r w:rsidR="00915B62">
        <w:rPr>
          <w:sz w:val="24"/>
          <w:szCs w:val="24"/>
          <w:lang w:val="nl-BE"/>
        </w:rPr>
        <w:t>betreft</w:t>
      </w:r>
      <w:r w:rsidRPr="00EA4C8F">
        <w:rPr>
          <w:sz w:val="24"/>
          <w:szCs w:val="24"/>
          <w:lang w:val="nl-BE"/>
        </w:rPr>
        <w:t>:</w:t>
      </w:r>
    </w:p>
    <w:p w14:paraId="03860FEC" w14:textId="77777777" w:rsidR="00455FE9" w:rsidRPr="00EA4C8F" w:rsidRDefault="00455FE9" w:rsidP="00980172">
      <w:pPr>
        <w:pStyle w:val="level1"/>
        <w:tabs>
          <w:tab w:val="clear" w:pos="360"/>
          <w:tab w:val="clear" w:pos="576"/>
        </w:tabs>
        <w:spacing w:after="0" w:line="240" w:lineRule="auto"/>
        <w:ind w:left="284" w:firstLine="0"/>
        <w:rPr>
          <w:sz w:val="24"/>
          <w:szCs w:val="24"/>
          <w:lang w:val="nl-BE"/>
        </w:rPr>
      </w:pPr>
    </w:p>
    <w:p w14:paraId="491D8DE0" w14:textId="046A324A" w:rsidR="00455FE9" w:rsidRPr="00EA4C8F" w:rsidRDefault="001555A1" w:rsidP="00980172">
      <w:pPr>
        <w:pStyle w:val="Footnote"/>
        <w:numPr>
          <w:ilvl w:val="0"/>
          <w:numId w:val="35"/>
        </w:numPr>
        <w:tabs>
          <w:tab w:val="clear" w:pos="285"/>
        </w:tabs>
        <w:spacing w:after="0"/>
        <w:ind w:left="851" w:hanging="567"/>
        <w:rPr>
          <w:noProof w:val="0"/>
          <w:color w:val="auto"/>
          <w:sz w:val="24"/>
          <w:szCs w:val="24"/>
          <w:lang w:val="nl-BE"/>
        </w:rPr>
      </w:pPr>
      <w:r w:rsidRPr="00EA4C8F">
        <w:rPr>
          <w:noProof w:val="0"/>
          <w:color w:val="auto"/>
          <w:sz w:val="24"/>
          <w:szCs w:val="24"/>
          <w:lang w:val="nl-BE"/>
        </w:rPr>
        <w:t>Een sectie “Verantwoordelijkheden van het bestuursorgaan”</w:t>
      </w:r>
      <w:r w:rsidR="00455FE9" w:rsidRPr="00EA4C8F">
        <w:rPr>
          <w:noProof w:val="0"/>
          <w:color w:val="auto"/>
          <w:sz w:val="24"/>
          <w:szCs w:val="24"/>
          <w:lang w:val="nl-BE"/>
        </w:rPr>
        <w:t>;</w:t>
      </w:r>
    </w:p>
    <w:p w14:paraId="0DD8AC9C" w14:textId="65B03620" w:rsidR="00455FE9" w:rsidRPr="00EA4C8F" w:rsidRDefault="001555A1" w:rsidP="00980172">
      <w:pPr>
        <w:pStyle w:val="Footnote"/>
        <w:numPr>
          <w:ilvl w:val="0"/>
          <w:numId w:val="35"/>
        </w:numPr>
        <w:tabs>
          <w:tab w:val="clear" w:pos="285"/>
        </w:tabs>
        <w:spacing w:after="0"/>
        <w:ind w:left="851" w:hanging="567"/>
        <w:rPr>
          <w:noProof w:val="0"/>
          <w:color w:val="auto"/>
          <w:sz w:val="24"/>
          <w:szCs w:val="24"/>
          <w:lang w:val="nl-BE"/>
        </w:rPr>
      </w:pPr>
      <w:r w:rsidRPr="00EA4C8F">
        <w:rPr>
          <w:noProof w:val="0"/>
          <w:color w:val="auto"/>
          <w:sz w:val="24"/>
          <w:szCs w:val="24"/>
          <w:lang w:val="nl-BE"/>
        </w:rPr>
        <w:t>Een sectie “Verantwoordelijkheden van de commissaris”</w:t>
      </w:r>
      <w:r w:rsidR="00455FE9" w:rsidRPr="00EA4C8F">
        <w:rPr>
          <w:noProof w:val="0"/>
          <w:color w:val="auto"/>
          <w:sz w:val="24"/>
          <w:szCs w:val="24"/>
          <w:lang w:val="nl-BE"/>
        </w:rPr>
        <w:t>;</w:t>
      </w:r>
    </w:p>
    <w:p w14:paraId="4C62952B" w14:textId="7B521188" w:rsidR="00455FE9" w:rsidRPr="00EA4C8F" w:rsidRDefault="001555A1" w:rsidP="00980172">
      <w:pPr>
        <w:pStyle w:val="Footnote"/>
        <w:numPr>
          <w:ilvl w:val="0"/>
          <w:numId w:val="35"/>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Een </w:t>
      </w:r>
      <w:r w:rsidR="00455FE9" w:rsidRPr="00EA4C8F">
        <w:rPr>
          <w:noProof w:val="0"/>
          <w:color w:val="auto"/>
          <w:sz w:val="24"/>
          <w:szCs w:val="24"/>
          <w:lang w:val="nl-BE"/>
        </w:rPr>
        <w:t>sectie “Aspecten betreffende het j</w:t>
      </w:r>
      <w:r w:rsidR="00DB271D" w:rsidRPr="00EA4C8F">
        <w:rPr>
          <w:noProof w:val="0"/>
          <w:color w:val="auto"/>
          <w:sz w:val="24"/>
          <w:szCs w:val="24"/>
          <w:lang w:val="nl-BE"/>
        </w:rPr>
        <w:t>aarverslag [in voorkomend geval:</w:t>
      </w:r>
      <w:r w:rsidR="00455FE9" w:rsidRPr="00EA4C8F">
        <w:rPr>
          <w:noProof w:val="0"/>
          <w:color w:val="auto"/>
          <w:sz w:val="24"/>
          <w:szCs w:val="24"/>
          <w:lang w:val="nl-BE"/>
        </w:rPr>
        <w:t xml:space="preserve"> en de andere informatie opgenomen in het jaarrapport]”;</w:t>
      </w:r>
    </w:p>
    <w:p w14:paraId="7D016ACF" w14:textId="2665EB1D" w:rsidR="00455FE9" w:rsidRPr="00EA4C8F" w:rsidRDefault="001555A1" w:rsidP="00980172">
      <w:pPr>
        <w:pStyle w:val="Footnote"/>
        <w:numPr>
          <w:ilvl w:val="0"/>
          <w:numId w:val="35"/>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Een </w:t>
      </w:r>
      <w:r w:rsidR="00455FE9" w:rsidRPr="00EA4C8F">
        <w:rPr>
          <w:noProof w:val="0"/>
          <w:color w:val="auto"/>
          <w:sz w:val="24"/>
          <w:szCs w:val="24"/>
          <w:lang w:val="nl-BE"/>
        </w:rPr>
        <w:t>sectie “Vermeldingen betreffende de onafhankelijkheid”;</w:t>
      </w:r>
    </w:p>
    <w:p w14:paraId="3A6B7F63" w14:textId="2134058B" w:rsidR="00455FE9" w:rsidRPr="00EA4C8F" w:rsidRDefault="001555A1" w:rsidP="00980172">
      <w:pPr>
        <w:pStyle w:val="Footnote"/>
        <w:numPr>
          <w:ilvl w:val="0"/>
          <w:numId w:val="35"/>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Een </w:t>
      </w:r>
      <w:r w:rsidR="00455FE9" w:rsidRPr="00EA4C8F">
        <w:rPr>
          <w:noProof w:val="0"/>
          <w:color w:val="auto"/>
          <w:sz w:val="24"/>
          <w:szCs w:val="24"/>
          <w:lang w:val="nl-BE"/>
        </w:rPr>
        <w:t xml:space="preserve">sectie betreffende de </w:t>
      </w:r>
      <w:r w:rsidRPr="00EA4C8F">
        <w:rPr>
          <w:noProof w:val="0"/>
          <w:color w:val="auto"/>
          <w:sz w:val="24"/>
          <w:szCs w:val="24"/>
          <w:lang w:val="nl-BE"/>
        </w:rPr>
        <w:t xml:space="preserve">andere vermeldingen vereist door het </w:t>
      </w:r>
      <w:r w:rsidR="00E13CBA">
        <w:rPr>
          <w:noProof w:val="0"/>
          <w:color w:val="auto"/>
          <w:sz w:val="24"/>
          <w:szCs w:val="24"/>
          <w:lang w:val="nl-BE"/>
        </w:rPr>
        <w:t>WVV</w:t>
      </w:r>
      <w:del w:id="529" w:author="Inge Vanbeveren" w:date="2021-12-16T16:50:00Z">
        <w:r w:rsidRPr="00EA4C8F">
          <w:rPr>
            <w:noProof w:val="0"/>
            <w:color w:val="auto"/>
            <w:sz w:val="24"/>
            <w:szCs w:val="24"/>
            <w:lang w:val="nl-BE"/>
          </w:rPr>
          <w:delText xml:space="preserve"> en, in voorkomend geval, </w:delText>
        </w:r>
        <w:r w:rsidR="00547500" w:rsidRPr="00EA4C8F">
          <w:rPr>
            <w:noProof w:val="0"/>
            <w:color w:val="auto"/>
            <w:sz w:val="24"/>
            <w:szCs w:val="24"/>
            <w:lang w:val="nl-BE"/>
          </w:rPr>
          <w:delText xml:space="preserve">door </w:delText>
        </w:r>
        <w:r w:rsidRPr="00EA4C8F">
          <w:rPr>
            <w:noProof w:val="0"/>
            <w:color w:val="auto"/>
            <w:sz w:val="24"/>
            <w:szCs w:val="24"/>
            <w:lang w:val="nl-BE"/>
          </w:rPr>
          <w:delText>de Verordening</w:delText>
        </w:r>
      </w:del>
      <w:r w:rsidR="00455FE9" w:rsidRPr="00EA4C8F">
        <w:rPr>
          <w:noProof w:val="0"/>
          <w:color w:val="auto"/>
          <w:sz w:val="24"/>
          <w:szCs w:val="24"/>
          <w:lang w:val="nl-BE"/>
        </w:rPr>
        <w:t>; en</w:t>
      </w:r>
    </w:p>
    <w:p w14:paraId="4902B9ED" w14:textId="1317C849" w:rsidR="00455FE9" w:rsidRPr="00EA4C8F" w:rsidRDefault="001555A1" w:rsidP="00980172">
      <w:pPr>
        <w:pStyle w:val="Footnote"/>
        <w:numPr>
          <w:ilvl w:val="0"/>
          <w:numId w:val="35"/>
        </w:numPr>
        <w:tabs>
          <w:tab w:val="clear" w:pos="285"/>
        </w:tabs>
        <w:spacing w:after="0"/>
        <w:ind w:left="851" w:hanging="567"/>
        <w:rPr>
          <w:noProof w:val="0"/>
          <w:color w:val="auto"/>
          <w:sz w:val="24"/>
          <w:szCs w:val="24"/>
          <w:lang w:val="nl-BE"/>
        </w:rPr>
      </w:pPr>
      <w:r w:rsidRPr="00EA4C8F">
        <w:rPr>
          <w:noProof w:val="0"/>
          <w:color w:val="auto"/>
          <w:sz w:val="24"/>
          <w:szCs w:val="24"/>
          <w:lang w:val="nl-BE"/>
        </w:rPr>
        <w:t xml:space="preserve">In </w:t>
      </w:r>
      <w:r w:rsidR="00455FE9" w:rsidRPr="00EA4C8F">
        <w:rPr>
          <w:noProof w:val="0"/>
          <w:color w:val="auto"/>
          <w:sz w:val="24"/>
          <w:szCs w:val="24"/>
          <w:lang w:val="nl-BE"/>
        </w:rPr>
        <w:t>voorkomend geval, een paragraaf inzake overige aangelegenheden.</w:t>
      </w:r>
    </w:p>
    <w:p w14:paraId="08A3A573" w14:textId="77777777" w:rsidR="00455FE9" w:rsidRPr="00EA4C8F" w:rsidRDefault="00455FE9" w:rsidP="00980172">
      <w:pPr>
        <w:pStyle w:val="level1"/>
        <w:tabs>
          <w:tab w:val="clear" w:pos="360"/>
          <w:tab w:val="clear" w:pos="576"/>
          <w:tab w:val="left" w:pos="709"/>
        </w:tabs>
        <w:spacing w:after="0" w:line="240" w:lineRule="auto"/>
        <w:ind w:left="709" w:firstLine="0"/>
        <w:rPr>
          <w:bCs/>
          <w:sz w:val="24"/>
          <w:szCs w:val="24"/>
          <w:lang w:val="nl-BE"/>
        </w:rPr>
      </w:pPr>
    </w:p>
    <w:p w14:paraId="090ED2EB" w14:textId="6DB79C7D" w:rsidR="00455FE9" w:rsidRPr="00EA4C8F" w:rsidRDefault="00455FE9" w:rsidP="00980172">
      <w:pPr>
        <w:pStyle w:val="Heading3"/>
        <w:rPr>
          <w:lang w:val="nl-BE"/>
        </w:rPr>
      </w:pPr>
      <w:bookmarkStart w:id="530" w:name="_Toc510014096"/>
      <w:bookmarkStart w:id="531" w:name="_Toc510077181"/>
      <w:bookmarkStart w:id="532" w:name="_Toc510077512"/>
      <w:bookmarkStart w:id="533" w:name="_Toc90565813"/>
      <w:bookmarkStart w:id="534" w:name="_Toc59187880"/>
      <w:r w:rsidRPr="00EA4C8F">
        <w:rPr>
          <w:lang w:val="nl-BE"/>
        </w:rPr>
        <w:t>1.3.2.</w:t>
      </w:r>
      <w:r w:rsidRPr="00EA4C8F">
        <w:rPr>
          <w:lang w:val="nl-BE"/>
        </w:rPr>
        <w:tab/>
        <w:t xml:space="preserve">Aangelegenheden vereist door het </w:t>
      </w:r>
      <w:r w:rsidR="00581EEC">
        <w:rPr>
          <w:lang w:val="nl-BE"/>
        </w:rPr>
        <w:t>WVV</w:t>
      </w:r>
      <w:r w:rsidRPr="00EA4C8F">
        <w:rPr>
          <w:lang w:val="nl-BE"/>
        </w:rPr>
        <w:t xml:space="preserve"> en ISA 720 (</w:t>
      </w:r>
      <w:r w:rsidR="005404F9" w:rsidRPr="00EA4C8F">
        <w:rPr>
          <w:lang w:val="nl-BE"/>
        </w:rPr>
        <w:t>Herzien</w:t>
      </w:r>
      <w:r w:rsidRPr="00EA4C8F">
        <w:rPr>
          <w:lang w:val="nl-BE"/>
        </w:rPr>
        <w:t>)</w:t>
      </w:r>
      <w:bookmarkEnd w:id="530"/>
      <w:bookmarkEnd w:id="531"/>
      <w:bookmarkEnd w:id="532"/>
      <w:bookmarkEnd w:id="533"/>
      <w:bookmarkEnd w:id="534"/>
    </w:p>
    <w:p w14:paraId="18BE464F" w14:textId="77777777" w:rsidR="00455FE9" w:rsidRPr="00EA4C8F" w:rsidRDefault="00455FE9" w:rsidP="00980172">
      <w:pPr>
        <w:pStyle w:val="level1"/>
        <w:tabs>
          <w:tab w:val="clear" w:pos="360"/>
          <w:tab w:val="clear" w:pos="576"/>
        </w:tabs>
        <w:spacing w:after="0" w:line="240" w:lineRule="auto"/>
        <w:ind w:left="0" w:firstLine="0"/>
        <w:rPr>
          <w:b/>
          <w:i/>
          <w:sz w:val="24"/>
          <w:szCs w:val="24"/>
          <w:lang w:val="nl-BE"/>
        </w:rPr>
      </w:pPr>
    </w:p>
    <w:p w14:paraId="569BFC5F" w14:textId="683D5DEA"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sz w:val="24"/>
          <w:lang w:val="nl-BE"/>
        </w:rPr>
      </w:pPr>
      <w:r w:rsidRPr="00EA4C8F">
        <w:rPr>
          <w:rFonts w:ascii="Times New Roman" w:hAnsi="Times New Roman"/>
          <w:sz w:val="24"/>
          <w:lang w:val="nl-BE"/>
        </w:rPr>
        <w:t xml:space="preserve">De aangelegenheden, “elementen” genoemd, opgenomen in het </w:t>
      </w:r>
      <w:r w:rsidR="00A07D08" w:rsidRPr="00EA4C8F">
        <w:rPr>
          <w:rFonts w:ascii="Times New Roman" w:hAnsi="Times New Roman"/>
          <w:sz w:val="24"/>
          <w:lang w:val="nl-BE"/>
        </w:rPr>
        <w:t xml:space="preserve">deel </w:t>
      </w:r>
      <w:r w:rsidR="00547500" w:rsidRPr="00EA4C8F">
        <w:rPr>
          <w:rFonts w:ascii="Times New Roman" w:hAnsi="Times New Roman"/>
          <w:sz w:val="24"/>
          <w:lang w:val="nl-BE"/>
        </w:rPr>
        <w:t>“</w:t>
      </w:r>
      <w:r w:rsidR="00A07D08" w:rsidRPr="00EA4C8F">
        <w:rPr>
          <w:rFonts w:ascii="Times New Roman" w:hAnsi="Times New Roman"/>
          <w:sz w:val="24"/>
          <w:lang w:val="nl-BE"/>
        </w:rPr>
        <w:t>O</w:t>
      </w:r>
      <w:r w:rsidR="002A2806" w:rsidRPr="00EA4C8F">
        <w:rPr>
          <w:rFonts w:ascii="Times New Roman" w:hAnsi="Times New Roman"/>
          <w:sz w:val="24"/>
          <w:lang w:val="nl-BE"/>
        </w:rPr>
        <w:t xml:space="preserve">verige door wet- en regelgeving gestelde </w:t>
      </w:r>
      <w:r w:rsidR="00A07D08" w:rsidRPr="00EA4C8F">
        <w:rPr>
          <w:rFonts w:ascii="Times New Roman" w:hAnsi="Times New Roman"/>
          <w:sz w:val="24"/>
          <w:lang w:val="nl-BE"/>
        </w:rPr>
        <w:t>eisen</w:t>
      </w:r>
      <w:r w:rsidR="00547500" w:rsidRPr="00EA4C8F">
        <w:rPr>
          <w:rFonts w:ascii="Times New Roman" w:hAnsi="Times New Roman"/>
          <w:sz w:val="24"/>
          <w:lang w:val="nl-BE"/>
        </w:rPr>
        <w:t>”</w:t>
      </w:r>
      <w:r w:rsidRPr="00EA4C8F">
        <w:rPr>
          <w:rFonts w:ascii="Times New Roman" w:hAnsi="Times New Roman"/>
          <w:sz w:val="24"/>
          <w:lang w:val="nl-BE"/>
        </w:rPr>
        <w:t>, worden behandeld door ISA 720 (</w:t>
      </w:r>
      <w:r w:rsidR="005404F9" w:rsidRPr="00EA4C8F">
        <w:rPr>
          <w:rFonts w:ascii="Times New Roman" w:hAnsi="Times New Roman"/>
          <w:sz w:val="24"/>
          <w:lang w:val="nl-BE"/>
        </w:rPr>
        <w:t>Herzien</w:t>
      </w:r>
      <w:r w:rsidRPr="00EA4C8F">
        <w:rPr>
          <w:rFonts w:ascii="Times New Roman" w:hAnsi="Times New Roman"/>
          <w:sz w:val="24"/>
          <w:lang w:val="nl-BE"/>
        </w:rPr>
        <w:t>) en door de bijkomende norm (</w:t>
      </w:r>
      <w:r w:rsidR="0091349E" w:rsidRPr="00EA4C8F">
        <w:rPr>
          <w:rFonts w:ascii="Times New Roman" w:hAnsi="Times New Roman"/>
          <w:sz w:val="24"/>
          <w:lang w:val="nl-BE"/>
        </w:rPr>
        <w:t>herzien</w:t>
      </w:r>
      <w:r w:rsidR="00B256C8">
        <w:rPr>
          <w:rFonts w:ascii="Times New Roman" w:hAnsi="Times New Roman"/>
          <w:sz w:val="24"/>
          <w:lang w:val="nl-BE"/>
        </w:rPr>
        <w:t>e versie</w:t>
      </w:r>
      <w:r w:rsidR="0091349E" w:rsidRPr="00EA4C8F">
        <w:rPr>
          <w:rFonts w:ascii="Times New Roman" w:hAnsi="Times New Roman"/>
          <w:sz w:val="24"/>
          <w:lang w:val="nl-BE"/>
        </w:rPr>
        <w:t xml:space="preserve"> </w:t>
      </w:r>
      <w:r w:rsidR="00B256C8" w:rsidRPr="00EA4C8F">
        <w:rPr>
          <w:rFonts w:ascii="Times New Roman" w:hAnsi="Times New Roman"/>
          <w:sz w:val="24"/>
          <w:lang w:val="nl-BE"/>
        </w:rPr>
        <w:t>20</w:t>
      </w:r>
      <w:r w:rsidR="00B256C8">
        <w:rPr>
          <w:rFonts w:ascii="Times New Roman" w:hAnsi="Times New Roman"/>
          <w:sz w:val="24"/>
          <w:lang w:val="nl-BE"/>
        </w:rPr>
        <w:t>20</w:t>
      </w:r>
      <w:r w:rsidRPr="00EA4C8F">
        <w:rPr>
          <w:rFonts w:ascii="Times New Roman" w:hAnsi="Times New Roman"/>
          <w:sz w:val="24"/>
          <w:lang w:val="nl-BE"/>
        </w:rPr>
        <w:t>) en dienen door de commissaris te worden opgenomen in de verschill</w:t>
      </w:r>
      <w:r w:rsidR="00045E2B" w:rsidRPr="00EA4C8F">
        <w:rPr>
          <w:rFonts w:ascii="Times New Roman" w:hAnsi="Times New Roman"/>
          <w:sz w:val="24"/>
          <w:lang w:val="nl-BE"/>
        </w:rPr>
        <w:t>ende hierna weergegeven secties</w:t>
      </w:r>
      <w:r w:rsidR="00193C70" w:rsidRPr="00EA4C8F">
        <w:rPr>
          <w:rFonts w:ascii="Times New Roman" w:hAnsi="Times New Roman"/>
          <w:sz w:val="24"/>
          <w:lang w:val="nl-BE"/>
        </w:rPr>
        <w:t>.</w:t>
      </w:r>
      <w:r w:rsidR="000435A8" w:rsidRPr="00EA4C8F">
        <w:rPr>
          <w:rFonts w:ascii="Times New Roman" w:hAnsi="Times New Roman"/>
          <w:sz w:val="24"/>
          <w:lang w:val="nl-BE"/>
        </w:rPr>
        <w:t xml:space="preserve"> </w:t>
      </w:r>
      <w:r w:rsidR="000435A8" w:rsidRPr="00EA4C8F">
        <w:rPr>
          <w:rFonts w:ascii="Times New Roman" w:hAnsi="Times New Roman"/>
          <w:sz w:val="24"/>
          <w:vertAlign w:val="superscript"/>
          <w:lang w:val="nl-BE"/>
        </w:rPr>
        <w:t>(</w:t>
      </w:r>
      <w:r w:rsidR="00E6009F" w:rsidRPr="00EA4C8F">
        <w:rPr>
          <w:rStyle w:val="FootnoteReference"/>
          <w:rFonts w:ascii="Times New Roman" w:hAnsi="Times New Roman"/>
          <w:sz w:val="24"/>
          <w:lang w:val="nl-BE"/>
        </w:rPr>
        <w:footnoteReference w:id="33"/>
      </w:r>
      <w:r w:rsidR="000435A8" w:rsidRPr="00EA4C8F">
        <w:rPr>
          <w:rFonts w:ascii="Times New Roman" w:hAnsi="Times New Roman"/>
          <w:sz w:val="24"/>
          <w:vertAlign w:val="superscript"/>
          <w:lang w:val="nl-BE"/>
        </w:rPr>
        <w:t>)</w:t>
      </w:r>
    </w:p>
    <w:p w14:paraId="392DA0C7" w14:textId="77777777" w:rsidR="0088148E" w:rsidRPr="00EA4C8F" w:rsidRDefault="0088148E" w:rsidP="00980172">
      <w:pPr>
        <w:tabs>
          <w:tab w:val="left" w:pos="426"/>
        </w:tabs>
        <w:spacing w:after="0" w:line="240" w:lineRule="auto"/>
        <w:jc w:val="both"/>
        <w:rPr>
          <w:sz w:val="24"/>
          <w:lang w:val="nl-BE"/>
        </w:rPr>
      </w:pPr>
    </w:p>
    <w:p w14:paraId="267DCB16" w14:textId="77777777" w:rsidR="00455FE9" w:rsidRPr="00EA4C8F" w:rsidRDefault="00455FE9" w:rsidP="00980172">
      <w:pPr>
        <w:pStyle w:val="Heading4"/>
        <w:ind w:left="426" w:hanging="426"/>
        <w:jc w:val="both"/>
        <w:rPr>
          <w:lang w:val="nl-BE"/>
        </w:rPr>
      </w:pPr>
      <w:bookmarkStart w:id="535" w:name="_Toc510077513"/>
      <w:r w:rsidRPr="00EA4C8F">
        <w:rPr>
          <w:lang w:val="nl-BE"/>
        </w:rPr>
        <w:t>Sectie “Verantwoordelijkheden van het bestuursorgaan”</w:t>
      </w:r>
      <w:bookmarkEnd w:id="535"/>
    </w:p>
    <w:p w14:paraId="42E4C7D6" w14:textId="77777777" w:rsidR="00455FE9" w:rsidRPr="00EA4C8F" w:rsidRDefault="00455FE9" w:rsidP="00980172">
      <w:pPr>
        <w:pStyle w:val="level1"/>
        <w:tabs>
          <w:tab w:val="clear" w:pos="360"/>
          <w:tab w:val="clear" w:pos="576"/>
        </w:tabs>
        <w:spacing w:after="0" w:line="240" w:lineRule="auto"/>
        <w:ind w:left="284" w:firstLine="0"/>
        <w:rPr>
          <w:sz w:val="24"/>
          <w:szCs w:val="24"/>
          <w:lang w:val="nl-BE"/>
        </w:rPr>
      </w:pPr>
    </w:p>
    <w:p w14:paraId="5DD32319" w14:textId="5AF0EF00" w:rsidR="00455FE9" w:rsidRPr="00EA4C8F" w:rsidRDefault="001555A1" w:rsidP="00980172">
      <w:pPr>
        <w:pStyle w:val="ListParagraph"/>
        <w:numPr>
          <w:ilvl w:val="0"/>
          <w:numId w:val="20"/>
        </w:numPr>
        <w:tabs>
          <w:tab w:val="left" w:pos="567"/>
        </w:tabs>
        <w:spacing w:after="0" w:line="240" w:lineRule="auto"/>
        <w:ind w:left="0" w:firstLine="0"/>
        <w:contextualSpacing w:val="0"/>
        <w:jc w:val="both"/>
        <w:rPr>
          <w:sz w:val="24"/>
          <w:lang w:val="nl-BE"/>
        </w:rPr>
      </w:pPr>
      <w:r w:rsidRPr="00EA4C8F">
        <w:rPr>
          <w:rFonts w:ascii="Times New Roman" w:hAnsi="Times New Roman"/>
          <w:sz w:val="24"/>
          <w:lang w:val="nl-BE"/>
        </w:rPr>
        <w:t>I</w:t>
      </w:r>
      <w:r w:rsidR="0088148E" w:rsidRPr="00EA4C8F">
        <w:rPr>
          <w:rFonts w:ascii="Times New Roman" w:hAnsi="Times New Roman"/>
          <w:sz w:val="24"/>
          <w:lang w:val="nl-BE"/>
        </w:rPr>
        <w:t xml:space="preserve">n het kader van het </w:t>
      </w:r>
      <w:r w:rsidR="00A07D08" w:rsidRPr="00EA4C8F">
        <w:rPr>
          <w:rFonts w:ascii="Times New Roman" w:hAnsi="Times New Roman"/>
          <w:sz w:val="24"/>
          <w:lang w:val="nl-BE"/>
        </w:rPr>
        <w:t>deel</w:t>
      </w:r>
      <w:r w:rsidR="002A2806" w:rsidRPr="00EA4C8F">
        <w:rPr>
          <w:rFonts w:ascii="Times New Roman" w:hAnsi="Times New Roman"/>
          <w:sz w:val="24"/>
          <w:lang w:val="nl-BE"/>
        </w:rPr>
        <w:t xml:space="preserve"> </w:t>
      </w:r>
      <w:r w:rsidR="00A07D08" w:rsidRPr="00EA4C8F">
        <w:rPr>
          <w:rFonts w:ascii="Times New Roman" w:hAnsi="Times New Roman"/>
          <w:sz w:val="24"/>
          <w:lang w:val="nl-BE"/>
        </w:rPr>
        <w:t xml:space="preserve">“Overige </w:t>
      </w:r>
      <w:r w:rsidR="002A2806" w:rsidRPr="00EA4C8F">
        <w:rPr>
          <w:rFonts w:ascii="Times New Roman" w:hAnsi="Times New Roman"/>
          <w:sz w:val="24"/>
          <w:lang w:val="nl-BE"/>
        </w:rPr>
        <w:t xml:space="preserve">door wet- en regelgeving gestelde </w:t>
      </w:r>
      <w:r w:rsidR="00A07D08" w:rsidRPr="00EA4C8F">
        <w:rPr>
          <w:rFonts w:ascii="Times New Roman" w:hAnsi="Times New Roman"/>
          <w:sz w:val="24"/>
          <w:lang w:val="nl-BE"/>
        </w:rPr>
        <w:t>eisen”</w:t>
      </w:r>
      <w:r w:rsidRPr="00EA4C8F">
        <w:rPr>
          <w:rFonts w:ascii="Times New Roman" w:hAnsi="Times New Roman"/>
          <w:sz w:val="24"/>
          <w:lang w:val="nl-BE"/>
        </w:rPr>
        <w:t xml:space="preserve"> en wanneer het controleverslag </w:t>
      </w:r>
      <w:r w:rsidR="00547500" w:rsidRPr="00EA4C8F">
        <w:rPr>
          <w:rFonts w:ascii="Times New Roman" w:hAnsi="Times New Roman"/>
          <w:sz w:val="24"/>
          <w:lang w:val="nl-BE"/>
        </w:rPr>
        <w:t>een</w:t>
      </w:r>
      <w:r w:rsidR="002237C6" w:rsidRPr="00EA4C8F">
        <w:rPr>
          <w:rFonts w:ascii="Times New Roman" w:hAnsi="Times New Roman"/>
          <w:sz w:val="24"/>
          <w:lang w:val="nl-BE"/>
        </w:rPr>
        <w:t xml:space="preserve"> jaarrekening </w:t>
      </w:r>
      <w:r w:rsidR="00547500" w:rsidRPr="00EA4C8F">
        <w:rPr>
          <w:rFonts w:ascii="Times New Roman" w:hAnsi="Times New Roman"/>
          <w:sz w:val="24"/>
          <w:lang w:val="nl-BE"/>
        </w:rPr>
        <w:t>betreft</w:t>
      </w:r>
      <w:r w:rsidR="0088148E" w:rsidRPr="00EA4C8F">
        <w:rPr>
          <w:rFonts w:ascii="Times New Roman" w:hAnsi="Times New Roman"/>
          <w:sz w:val="24"/>
          <w:lang w:val="nl-BE"/>
        </w:rPr>
        <w:t xml:space="preserve">, luidt de paragraaf met betrekking tot de verantwoordelijkheid van het bestuursorgaan zoals opgenomen in de </w:t>
      </w:r>
      <w:r w:rsidR="002005B8">
        <w:rPr>
          <w:rFonts w:ascii="Times New Roman" w:hAnsi="Times New Roman"/>
          <w:sz w:val="24"/>
          <w:lang w:val="nl-BE"/>
        </w:rPr>
        <w:t>bijkomende norm (herziene versie 2020)</w:t>
      </w:r>
      <w:r w:rsidR="0088148E" w:rsidRPr="00EA4C8F">
        <w:rPr>
          <w:rFonts w:ascii="Times New Roman" w:hAnsi="Times New Roman"/>
          <w:sz w:val="24"/>
          <w:lang w:val="nl-BE"/>
        </w:rPr>
        <w:t xml:space="preserve"> als volgt:</w:t>
      </w:r>
      <w:r w:rsidR="00FC55F1" w:rsidRPr="00EA4C8F">
        <w:rPr>
          <w:rFonts w:ascii="Times New Roman" w:hAnsi="Times New Roman"/>
          <w:sz w:val="24"/>
          <w:lang w:val="nl-BE"/>
        </w:rPr>
        <w:t xml:space="preserve"> </w:t>
      </w:r>
    </w:p>
    <w:p w14:paraId="07F6656E" w14:textId="77777777" w:rsidR="00455FE9" w:rsidRPr="00EA4C8F" w:rsidRDefault="00455FE9" w:rsidP="00980172">
      <w:pPr>
        <w:pStyle w:val="level1"/>
        <w:tabs>
          <w:tab w:val="clear" w:pos="360"/>
          <w:tab w:val="clear" w:pos="576"/>
        </w:tabs>
        <w:spacing w:after="0" w:line="240" w:lineRule="auto"/>
        <w:ind w:left="0" w:firstLine="0"/>
        <w:rPr>
          <w:sz w:val="24"/>
          <w:szCs w:val="24"/>
          <w:lang w:val="nl-BE"/>
        </w:rPr>
      </w:pPr>
    </w:p>
    <w:p w14:paraId="129DDD4B" w14:textId="680DCC9B" w:rsidR="008519E1"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002237C6" w:rsidRPr="00EA4C8F">
        <w:rPr>
          <w:rFonts w:ascii="Times New Roman" w:hAnsi="Times New Roman"/>
          <w:i/>
          <w:sz w:val="24"/>
          <w:szCs w:val="24"/>
          <w:lang w:val="nl-BE"/>
        </w:rPr>
        <w:t>Het bestuursorgaan is verantwoordelijk voor het opstellen en de inhoud van het jaarverslag [, de verklaring van niet-financiële informatie gehecht aan het jaarverslag</w:t>
      </w:r>
      <w:r w:rsidR="00045E2B" w:rsidRPr="00EA4C8F">
        <w:rPr>
          <w:rFonts w:ascii="Times New Roman" w:hAnsi="Times New Roman"/>
          <w:i/>
          <w:sz w:val="24"/>
          <w:szCs w:val="24"/>
          <w:lang w:val="nl-BE"/>
        </w:rPr>
        <w:t xml:space="preserve"> </w:t>
      </w:r>
      <w:r w:rsidR="00045E2B" w:rsidRPr="00EA4C8F">
        <w:rPr>
          <w:rFonts w:ascii="Times New Roman" w:hAnsi="Times New Roman"/>
          <w:i/>
          <w:sz w:val="24"/>
          <w:szCs w:val="24"/>
          <w:vertAlign w:val="superscript"/>
          <w:lang w:val="nl-BE"/>
        </w:rPr>
        <w:t>(</w:t>
      </w:r>
      <w:r w:rsidR="002237C6" w:rsidRPr="00EA4C8F">
        <w:rPr>
          <w:rFonts w:ascii="Times New Roman" w:hAnsi="Times New Roman"/>
          <w:i/>
          <w:sz w:val="24"/>
          <w:szCs w:val="24"/>
          <w:vertAlign w:val="superscript"/>
          <w:lang w:val="nl-BE"/>
        </w:rPr>
        <w:footnoteReference w:id="34"/>
      </w:r>
      <w:r w:rsidR="00045E2B" w:rsidRPr="00EA4C8F">
        <w:rPr>
          <w:rFonts w:ascii="Times New Roman" w:hAnsi="Times New Roman"/>
          <w:i/>
          <w:sz w:val="24"/>
          <w:szCs w:val="24"/>
          <w:vertAlign w:val="superscript"/>
          <w:lang w:val="nl-BE"/>
        </w:rPr>
        <w:t>)</w:t>
      </w:r>
      <w:r w:rsidR="002237C6" w:rsidRPr="00EA4C8F">
        <w:rPr>
          <w:rFonts w:ascii="Times New Roman" w:hAnsi="Times New Roman"/>
          <w:i/>
          <w:sz w:val="24"/>
          <w:szCs w:val="24"/>
          <w:lang w:val="nl-BE"/>
        </w:rPr>
        <w:t xml:space="preserve">] [en de andere informatie opgenomen in het jaarrapport], [van de documenten die overeenkomstig de wettelijke en </w:t>
      </w:r>
      <w:r w:rsidR="003E628A" w:rsidRPr="00EA4C8F">
        <w:rPr>
          <w:rFonts w:ascii="Times New Roman" w:hAnsi="Times New Roman"/>
          <w:i/>
          <w:sz w:val="24"/>
          <w:szCs w:val="24"/>
          <w:lang w:val="nl-BE"/>
        </w:rPr>
        <w:t>reglementaire voorschriften</w:t>
      </w:r>
      <w:r w:rsidR="002237C6" w:rsidRPr="00EA4C8F">
        <w:rPr>
          <w:rFonts w:ascii="Times New Roman" w:hAnsi="Times New Roman"/>
          <w:i/>
          <w:sz w:val="24"/>
          <w:szCs w:val="24"/>
          <w:lang w:val="nl-BE"/>
        </w:rPr>
        <w:t xml:space="preserve"> dienen te worden neergelegd,] voor het naleven van de wettelijke en </w:t>
      </w:r>
      <w:r w:rsidR="00A07D08" w:rsidRPr="00EA4C8F">
        <w:rPr>
          <w:rFonts w:ascii="Times New Roman" w:hAnsi="Times New Roman"/>
          <w:i/>
          <w:sz w:val="24"/>
          <w:szCs w:val="24"/>
          <w:lang w:val="nl-BE"/>
        </w:rPr>
        <w:t xml:space="preserve">reglementaire </w:t>
      </w:r>
      <w:r w:rsidR="003E628A" w:rsidRPr="00EA4C8F">
        <w:rPr>
          <w:rFonts w:ascii="Times New Roman" w:hAnsi="Times New Roman"/>
          <w:i/>
          <w:sz w:val="24"/>
          <w:szCs w:val="24"/>
          <w:lang w:val="nl-BE"/>
        </w:rPr>
        <w:t>voorschriften</w:t>
      </w:r>
      <w:r w:rsidR="002237C6" w:rsidRPr="00EA4C8F">
        <w:rPr>
          <w:rFonts w:ascii="Times New Roman" w:hAnsi="Times New Roman"/>
          <w:i/>
          <w:sz w:val="24"/>
          <w:szCs w:val="24"/>
          <w:lang w:val="nl-BE"/>
        </w:rPr>
        <w:t xml:space="preserve"> die van toepassing zijn op het voeren van de boekhouding, alsook voor het naleven van het Wetboek van vennootschappen</w:t>
      </w:r>
      <w:r w:rsidR="00FF079A" w:rsidRPr="00EA4C8F">
        <w:rPr>
          <w:rFonts w:ascii="Times New Roman" w:hAnsi="Times New Roman"/>
          <w:i/>
          <w:sz w:val="24"/>
          <w:szCs w:val="24"/>
          <w:lang w:val="nl-BE"/>
        </w:rPr>
        <w:t xml:space="preserve"> </w:t>
      </w:r>
      <w:r w:rsidR="00F8567E" w:rsidRPr="00EA4C8F">
        <w:rPr>
          <w:rFonts w:ascii="Times New Roman" w:hAnsi="Times New Roman"/>
          <w:i/>
          <w:sz w:val="24"/>
          <w:szCs w:val="24"/>
          <w:lang w:val="nl-BE"/>
        </w:rPr>
        <w:t>en verenigingen</w:t>
      </w:r>
      <w:r w:rsidR="002237C6" w:rsidRPr="00EA4C8F">
        <w:rPr>
          <w:rFonts w:ascii="Times New Roman" w:hAnsi="Times New Roman"/>
          <w:i/>
          <w:sz w:val="24"/>
          <w:szCs w:val="24"/>
          <w:lang w:val="nl-BE"/>
        </w:rPr>
        <w:t xml:space="preserve"> en van de statuten van de </w:t>
      </w:r>
      <w:r w:rsidR="00884D33">
        <w:rPr>
          <w:rFonts w:ascii="Times New Roman" w:hAnsi="Times New Roman"/>
          <w:i/>
          <w:sz w:val="24"/>
          <w:szCs w:val="24"/>
          <w:lang w:val="nl-BE"/>
        </w:rPr>
        <w:t>V</w:t>
      </w:r>
      <w:r w:rsidR="00884D33" w:rsidRPr="00EA4C8F">
        <w:rPr>
          <w:rFonts w:ascii="Times New Roman" w:hAnsi="Times New Roman"/>
          <w:i/>
          <w:sz w:val="24"/>
          <w:szCs w:val="24"/>
          <w:lang w:val="nl-BE"/>
        </w:rPr>
        <w:t>ennootschap</w:t>
      </w:r>
      <w:r w:rsidRPr="00EA4C8F">
        <w:rPr>
          <w:rFonts w:ascii="Times New Roman" w:hAnsi="Times New Roman"/>
          <w:i/>
          <w:sz w:val="24"/>
          <w:szCs w:val="24"/>
          <w:lang w:val="nl-BE"/>
        </w:rPr>
        <w:t>.”</w:t>
      </w:r>
      <w:r w:rsidR="000435A8" w:rsidRPr="00EA4C8F">
        <w:rPr>
          <w:rFonts w:ascii="Times New Roman" w:hAnsi="Times New Roman"/>
          <w:i/>
          <w:sz w:val="24"/>
          <w:szCs w:val="24"/>
          <w:lang w:val="nl-BE"/>
        </w:rPr>
        <w:t>.</w:t>
      </w:r>
    </w:p>
    <w:p w14:paraId="3A42587D" w14:textId="77777777" w:rsidR="00045E2B" w:rsidRPr="00EA4C8F" w:rsidRDefault="00045E2B" w:rsidP="00980172">
      <w:pPr>
        <w:spacing w:after="0" w:line="240" w:lineRule="auto"/>
        <w:jc w:val="both"/>
        <w:rPr>
          <w:rFonts w:ascii="Times New Roman" w:hAnsi="Times New Roman"/>
          <w:i/>
          <w:sz w:val="24"/>
          <w:szCs w:val="24"/>
          <w:lang w:val="nl-BE"/>
        </w:rPr>
      </w:pPr>
    </w:p>
    <w:p w14:paraId="0E7F1568" w14:textId="746F4EF1" w:rsidR="00455FE9" w:rsidRPr="00EA4C8F" w:rsidRDefault="002237C6" w:rsidP="00980172">
      <w:pPr>
        <w:pStyle w:val="ListParagraph"/>
        <w:numPr>
          <w:ilvl w:val="0"/>
          <w:numId w:val="20"/>
        </w:numPr>
        <w:tabs>
          <w:tab w:val="left" w:pos="567"/>
        </w:tabs>
        <w:spacing w:after="0" w:line="240" w:lineRule="auto"/>
        <w:ind w:left="0" w:firstLine="0"/>
        <w:contextualSpacing w:val="0"/>
        <w:jc w:val="both"/>
        <w:rPr>
          <w:sz w:val="24"/>
          <w:lang w:val="nl-BE"/>
        </w:rPr>
      </w:pPr>
      <w:r w:rsidRPr="00EA4C8F">
        <w:rPr>
          <w:rFonts w:ascii="Times New Roman" w:hAnsi="Times New Roman"/>
          <w:sz w:val="24"/>
          <w:lang w:val="nl-BE"/>
        </w:rPr>
        <w:t>I</w:t>
      </w:r>
      <w:r w:rsidR="00455FE9" w:rsidRPr="00EA4C8F">
        <w:rPr>
          <w:rFonts w:ascii="Times New Roman" w:hAnsi="Times New Roman"/>
          <w:sz w:val="24"/>
          <w:lang w:val="nl-BE"/>
        </w:rPr>
        <w:t xml:space="preserve">n het kader van het </w:t>
      </w:r>
      <w:r w:rsidR="00A07D08" w:rsidRPr="00EA4C8F">
        <w:rPr>
          <w:rFonts w:ascii="Times New Roman" w:hAnsi="Times New Roman"/>
          <w:sz w:val="24"/>
          <w:lang w:val="nl-BE"/>
        </w:rPr>
        <w:t xml:space="preserve">deel “Overige </w:t>
      </w:r>
      <w:r w:rsidR="002A2806" w:rsidRPr="00EA4C8F">
        <w:rPr>
          <w:rFonts w:ascii="Times New Roman" w:hAnsi="Times New Roman"/>
          <w:sz w:val="24"/>
          <w:lang w:val="nl-BE"/>
        </w:rPr>
        <w:t xml:space="preserve">door wet- en regelgeving gestelde </w:t>
      </w:r>
      <w:r w:rsidR="00A07D08" w:rsidRPr="00EA4C8F">
        <w:rPr>
          <w:rFonts w:ascii="Times New Roman" w:hAnsi="Times New Roman"/>
          <w:sz w:val="24"/>
          <w:lang w:val="nl-BE"/>
        </w:rPr>
        <w:t>eisen</w:t>
      </w:r>
      <w:r w:rsidR="00547500" w:rsidRPr="00EA4C8F">
        <w:rPr>
          <w:rFonts w:ascii="Times New Roman" w:hAnsi="Times New Roman"/>
          <w:sz w:val="24"/>
          <w:lang w:val="nl-BE"/>
        </w:rPr>
        <w:t>”</w:t>
      </w:r>
      <w:r w:rsidRPr="00EA4C8F">
        <w:rPr>
          <w:rFonts w:ascii="Times New Roman" w:hAnsi="Times New Roman"/>
          <w:sz w:val="24"/>
          <w:lang w:val="nl-BE"/>
        </w:rPr>
        <w:t xml:space="preserve"> en wanneer het controleverslag </w:t>
      </w:r>
      <w:r w:rsidR="00547500" w:rsidRPr="00EA4C8F">
        <w:rPr>
          <w:rFonts w:ascii="Times New Roman" w:hAnsi="Times New Roman"/>
          <w:sz w:val="24"/>
          <w:lang w:val="nl-BE"/>
        </w:rPr>
        <w:t>een</w:t>
      </w:r>
      <w:r w:rsidRPr="00EA4C8F">
        <w:rPr>
          <w:rFonts w:ascii="Times New Roman" w:hAnsi="Times New Roman"/>
          <w:sz w:val="24"/>
          <w:lang w:val="nl-BE"/>
        </w:rPr>
        <w:t xml:space="preserve"> geconsolideerde jaarrekening</w:t>
      </w:r>
      <w:r w:rsidR="00547500" w:rsidRPr="00EA4C8F">
        <w:rPr>
          <w:rFonts w:ascii="Times New Roman" w:hAnsi="Times New Roman"/>
          <w:sz w:val="24"/>
          <w:lang w:val="nl-BE"/>
        </w:rPr>
        <w:t xml:space="preserve"> betreft</w:t>
      </w:r>
      <w:r w:rsidR="00455FE9" w:rsidRPr="00EA4C8F">
        <w:rPr>
          <w:rFonts w:ascii="Times New Roman" w:hAnsi="Times New Roman"/>
          <w:sz w:val="24"/>
          <w:lang w:val="nl-BE"/>
        </w:rPr>
        <w:t>, luidt de paragraaf met betrekking tot de verantwoordelijkheid van het bestuursorgaan zoals opgenomen in de bijkomende norm (</w:t>
      </w:r>
      <w:r w:rsidR="0091349E" w:rsidRPr="00EA4C8F">
        <w:rPr>
          <w:rFonts w:ascii="Times New Roman" w:hAnsi="Times New Roman"/>
          <w:sz w:val="24"/>
          <w:lang w:val="nl-BE"/>
        </w:rPr>
        <w:t>herzien</w:t>
      </w:r>
      <w:r w:rsidR="00B256C8">
        <w:rPr>
          <w:rFonts w:ascii="Times New Roman" w:hAnsi="Times New Roman"/>
          <w:sz w:val="24"/>
          <w:lang w:val="nl-BE"/>
        </w:rPr>
        <w:t>e versie</w:t>
      </w:r>
      <w:r w:rsidR="0091349E" w:rsidRPr="00EA4C8F">
        <w:rPr>
          <w:rFonts w:ascii="Times New Roman" w:hAnsi="Times New Roman"/>
          <w:sz w:val="24"/>
          <w:lang w:val="nl-BE"/>
        </w:rPr>
        <w:t xml:space="preserve"> </w:t>
      </w:r>
      <w:r w:rsidR="00B256C8" w:rsidRPr="00EA4C8F">
        <w:rPr>
          <w:rFonts w:ascii="Times New Roman" w:hAnsi="Times New Roman"/>
          <w:sz w:val="24"/>
          <w:lang w:val="nl-BE"/>
        </w:rPr>
        <w:t>20</w:t>
      </w:r>
      <w:r w:rsidR="00B256C8">
        <w:rPr>
          <w:rFonts w:ascii="Times New Roman" w:hAnsi="Times New Roman"/>
          <w:sz w:val="24"/>
          <w:lang w:val="nl-BE"/>
        </w:rPr>
        <w:t>20</w:t>
      </w:r>
      <w:r w:rsidR="00455FE9" w:rsidRPr="00EA4C8F">
        <w:rPr>
          <w:rFonts w:ascii="Times New Roman" w:hAnsi="Times New Roman"/>
          <w:sz w:val="24"/>
          <w:lang w:val="nl-BE"/>
        </w:rPr>
        <w:t>) als volgt:</w:t>
      </w:r>
    </w:p>
    <w:p w14:paraId="3C64F546" w14:textId="77777777" w:rsidR="00455FE9" w:rsidRPr="00EA4C8F" w:rsidRDefault="00455FE9" w:rsidP="00980172">
      <w:pPr>
        <w:pStyle w:val="ListParagraph"/>
        <w:tabs>
          <w:tab w:val="left" w:pos="567"/>
        </w:tabs>
        <w:spacing w:after="0" w:line="240" w:lineRule="auto"/>
        <w:ind w:left="0"/>
        <w:contextualSpacing w:val="0"/>
        <w:jc w:val="both"/>
        <w:rPr>
          <w:sz w:val="24"/>
          <w:lang w:val="nl-BE"/>
        </w:rPr>
      </w:pPr>
    </w:p>
    <w:p w14:paraId="082244A4" w14:textId="10148631" w:rsidR="00455FE9" w:rsidRPr="00EA4C8F" w:rsidRDefault="00415A4E"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 </w:t>
      </w:r>
      <w:r w:rsidR="00455FE9" w:rsidRPr="00EA4C8F">
        <w:rPr>
          <w:rFonts w:ascii="Times New Roman" w:hAnsi="Times New Roman"/>
          <w:i/>
          <w:sz w:val="24"/>
          <w:szCs w:val="24"/>
          <w:lang w:val="nl-BE"/>
        </w:rPr>
        <w:t>“</w:t>
      </w:r>
      <w:r w:rsidR="002237C6" w:rsidRPr="00EA4C8F">
        <w:rPr>
          <w:rFonts w:ascii="Times New Roman" w:hAnsi="Times New Roman"/>
          <w:i/>
          <w:sz w:val="24"/>
          <w:szCs w:val="24"/>
          <w:lang w:val="nl-BE"/>
        </w:rPr>
        <w:t xml:space="preserve">Het bestuursorgaan is verantwoordelijk voor het opstellen en de inhoud van het jaarverslag over de geconsolideerde jaarrekening [, de verklaring van niet-financiële informatie gehecht aan </w:t>
      </w:r>
      <w:r w:rsidR="002237C6" w:rsidRPr="00EA4C8F">
        <w:rPr>
          <w:rFonts w:ascii="Times New Roman" w:hAnsi="Times New Roman"/>
          <w:i/>
          <w:sz w:val="24"/>
          <w:szCs w:val="24"/>
          <w:lang w:val="nl-BE"/>
        </w:rPr>
        <w:lastRenderedPageBreak/>
        <w:t>dit jaarverslag</w:t>
      </w:r>
      <w:r w:rsidR="00045E2B" w:rsidRPr="00EA4C8F">
        <w:rPr>
          <w:rFonts w:ascii="Times New Roman" w:hAnsi="Times New Roman"/>
          <w:i/>
          <w:sz w:val="24"/>
          <w:szCs w:val="24"/>
          <w:lang w:val="nl-BE"/>
        </w:rPr>
        <w:t xml:space="preserve"> </w:t>
      </w:r>
      <w:r w:rsidR="00045E2B" w:rsidRPr="00EA4C8F">
        <w:rPr>
          <w:rFonts w:ascii="Times New Roman" w:eastAsiaTheme="minorHAnsi" w:hAnsi="Times New Roman"/>
          <w:i/>
          <w:sz w:val="24"/>
          <w:szCs w:val="24"/>
          <w:vertAlign w:val="superscript"/>
          <w:lang w:val="nl-BE"/>
        </w:rPr>
        <w:t>(</w:t>
      </w:r>
      <w:r w:rsidR="002237C6" w:rsidRPr="00EA4C8F">
        <w:rPr>
          <w:rFonts w:ascii="Times New Roman" w:eastAsiaTheme="minorHAnsi" w:hAnsi="Times New Roman"/>
          <w:i/>
          <w:sz w:val="24"/>
          <w:szCs w:val="24"/>
          <w:vertAlign w:val="superscript"/>
          <w:lang w:val="nl-BE"/>
        </w:rPr>
        <w:footnoteReference w:id="35"/>
      </w:r>
      <w:r w:rsidR="00045E2B" w:rsidRPr="00EA4C8F">
        <w:rPr>
          <w:rFonts w:ascii="Times New Roman" w:eastAsiaTheme="minorHAnsi" w:hAnsi="Times New Roman"/>
          <w:i/>
          <w:sz w:val="24"/>
          <w:szCs w:val="24"/>
          <w:vertAlign w:val="superscript"/>
          <w:lang w:val="nl-BE"/>
        </w:rPr>
        <w:t>)</w:t>
      </w:r>
      <w:r w:rsidR="002237C6" w:rsidRPr="00EA4C8F">
        <w:rPr>
          <w:rFonts w:ascii="Times New Roman" w:hAnsi="Times New Roman"/>
          <w:i/>
          <w:sz w:val="24"/>
          <w:szCs w:val="24"/>
          <w:lang w:val="nl-BE"/>
        </w:rPr>
        <w:t>] [en de andere informatie opgenomen in het jaarrapport over de geconsolideerde jaarrekening]</w:t>
      </w:r>
      <w:r w:rsidR="00455FE9" w:rsidRPr="00EA4C8F">
        <w:rPr>
          <w:rFonts w:ascii="Times New Roman" w:hAnsi="Times New Roman"/>
          <w:i/>
          <w:sz w:val="24"/>
          <w:szCs w:val="24"/>
          <w:lang w:val="nl-BE"/>
        </w:rPr>
        <w:t>.”.</w:t>
      </w:r>
    </w:p>
    <w:p w14:paraId="25B002A0" w14:textId="77777777" w:rsidR="00455FE9" w:rsidRPr="00EA4C8F" w:rsidRDefault="00455FE9" w:rsidP="00980172">
      <w:pPr>
        <w:pStyle w:val="level1"/>
        <w:tabs>
          <w:tab w:val="clear" w:pos="360"/>
          <w:tab w:val="clear" w:pos="576"/>
        </w:tabs>
        <w:spacing w:after="0" w:line="240" w:lineRule="auto"/>
        <w:ind w:left="0" w:firstLine="0"/>
        <w:rPr>
          <w:b/>
          <w:sz w:val="24"/>
          <w:szCs w:val="24"/>
          <w:lang w:val="nl-BE"/>
        </w:rPr>
      </w:pPr>
      <w:r w:rsidRPr="00EA4C8F">
        <w:rPr>
          <w:sz w:val="24"/>
          <w:szCs w:val="24"/>
          <w:lang w:val="nl-BE"/>
        </w:rPr>
        <w:t xml:space="preserve"> </w:t>
      </w:r>
    </w:p>
    <w:p w14:paraId="6C616CB2" w14:textId="77777777" w:rsidR="00455FE9" w:rsidRPr="00EA4C8F" w:rsidRDefault="00455FE9" w:rsidP="00980172">
      <w:pPr>
        <w:pStyle w:val="Heading4"/>
        <w:ind w:left="426" w:hanging="426"/>
        <w:jc w:val="both"/>
        <w:rPr>
          <w:lang w:val="nl-BE"/>
        </w:rPr>
      </w:pPr>
      <w:bookmarkStart w:id="536" w:name="_Toc510077514"/>
      <w:r w:rsidRPr="00EA4C8F">
        <w:rPr>
          <w:lang w:val="nl-BE"/>
        </w:rPr>
        <w:t>Sectie “Verantwoordelijkheden van de commissaris”</w:t>
      </w:r>
      <w:bookmarkEnd w:id="536"/>
    </w:p>
    <w:p w14:paraId="7093C7D2" w14:textId="77777777" w:rsidR="00455FE9" w:rsidRPr="00EA4C8F" w:rsidRDefault="00455FE9" w:rsidP="00980172">
      <w:pPr>
        <w:pStyle w:val="level1"/>
        <w:tabs>
          <w:tab w:val="clear" w:pos="360"/>
          <w:tab w:val="clear" w:pos="576"/>
          <w:tab w:val="left" w:pos="426"/>
        </w:tabs>
        <w:spacing w:after="0" w:line="240" w:lineRule="auto"/>
        <w:ind w:left="0" w:firstLine="0"/>
        <w:rPr>
          <w:i/>
          <w:sz w:val="24"/>
          <w:szCs w:val="24"/>
          <w:lang w:val="nl-BE"/>
        </w:rPr>
      </w:pPr>
    </w:p>
    <w:p w14:paraId="7065B780" w14:textId="6D345E52" w:rsidR="00455FE9" w:rsidRPr="00EA4C8F" w:rsidRDefault="002237C6" w:rsidP="00980172">
      <w:pPr>
        <w:pStyle w:val="ListParagraph"/>
        <w:numPr>
          <w:ilvl w:val="0"/>
          <w:numId w:val="20"/>
        </w:numPr>
        <w:tabs>
          <w:tab w:val="left" w:pos="567"/>
        </w:tabs>
        <w:spacing w:after="0" w:line="240" w:lineRule="auto"/>
        <w:ind w:left="0" w:firstLine="0"/>
        <w:contextualSpacing w:val="0"/>
        <w:jc w:val="both"/>
        <w:rPr>
          <w:sz w:val="24"/>
          <w:szCs w:val="24"/>
          <w:lang w:val="nl-BE"/>
        </w:rPr>
      </w:pPr>
      <w:r w:rsidRPr="00EA4C8F">
        <w:rPr>
          <w:rFonts w:ascii="Times New Roman" w:hAnsi="Times New Roman"/>
          <w:sz w:val="24"/>
          <w:lang w:val="nl-BE"/>
        </w:rPr>
        <w:t>I</w:t>
      </w:r>
      <w:r w:rsidR="00040C14" w:rsidRPr="00EA4C8F">
        <w:rPr>
          <w:rFonts w:ascii="Times New Roman" w:hAnsi="Times New Roman"/>
          <w:sz w:val="24"/>
          <w:lang w:val="nl-BE"/>
        </w:rPr>
        <w:t xml:space="preserve">n het kader van het </w:t>
      </w:r>
      <w:r w:rsidR="00621A07" w:rsidRPr="00EA4C8F">
        <w:rPr>
          <w:rFonts w:ascii="Times New Roman" w:hAnsi="Times New Roman"/>
          <w:sz w:val="24"/>
          <w:lang w:val="nl-BE"/>
        </w:rPr>
        <w:t xml:space="preserve">deel “Overige </w:t>
      </w:r>
      <w:r w:rsidR="002A2806" w:rsidRPr="00EA4C8F">
        <w:rPr>
          <w:rFonts w:ascii="Times New Roman" w:hAnsi="Times New Roman"/>
          <w:sz w:val="24"/>
          <w:lang w:val="nl-BE"/>
        </w:rPr>
        <w:t xml:space="preserve">door wet- en regelgeving gestelde </w:t>
      </w:r>
      <w:r w:rsidR="00621A07" w:rsidRPr="00EA4C8F">
        <w:rPr>
          <w:rFonts w:ascii="Times New Roman" w:hAnsi="Times New Roman"/>
          <w:sz w:val="24"/>
          <w:lang w:val="nl-BE"/>
        </w:rPr>
        <w:t>eisen</w:t>
      </w:r>
      <w:r w:rsidR="00547500" w:rsidRPr="00EA4C8F">
        <w:rPr>
          <w:rFonts w:ascii="Times New Roman" w:hAnsi="Times New Roman"/>
          <w:sz w:val="24"/>
          <w:lang w:val="nl-BE"/>
        </w:rPr>
        <w:t>”</w:t>
      </w:r>
      <w:r w:rsidRPr="00EA4C8F">
        <w:rPr>
          <w:rFonts w:ascii="Times New Roman" w:hAnsi="Times New Roman"/>
          <w:sz w:val="24"/>
          <w:lang w:val="nl-BE"/>
        </w:rPr>
        <w:t xml:space="preserve"> en wanneer het controleverslag </w:t>
      </w:r>
      <w:r w:rsidR="00547500" w:rsidRPr="00EA4C8F">
        <w:rPr>
          <w:rFonts w:ascii="Times New Roman" w:hAnsi="Times New Roman"/>
          <w:sz w:val="24"/>
          <w:lang w:val="nl-BE"/>
        </w:rPr>
        <w:t>een</w:t>
      </w:r>
      <w:r w:rsidRPr="00EA4C8F">
        <w:rPr>
          <w:rFonts w:ascii="Times New Roman" w:hAnsi="Times New Roman"/>
          <w:sz w:val="24"/>
          <w:lang w:val="nl-BE"/>
        </w:rPr>
        <w:t xml:space="preserve"> jaarrekening</w:t>
      </w:r>
      <w:r w:rsidR="00547500" w:rsidRPr="00EA4C8F">
        <w:rPr>
          <w:rFonts w:ascii="Times New Roman" w:hAnsi="Times New Roman"/>
          <w:sz w:val="24"/>
          <w:lang w:val="nl-BE"/>
        </w:rPr>
        <w:t xml:space="preserve"> betreft</w:t>
      </w:r>
      <w:r w:rsidR="00040C14" w:rsidRPr="00EA4C8F">
        <w:rPr>
          <w:rFonts w:ascii="Times New Roman" w:hAnsi="Times New Roman"/>
          <w:sz w:val="24"/>
          <w:lang w:val="nl-BE"/>
        </w:rPr>
        <w:t xml:space="preserve">, luidt de </w:t>
      </w:r>
      <w:r w:rsidR="00BC1564" w:rsidRPr="00EA4C8F">
        <w:rPr>
          <w:rFonts w:ascii="Times New Roman" w:hAnsi="Times New Roman"/>
          <w:sz w:val="24"/>
          <w:lang w:val="nl-BE"/>
        </w:rPr>
        <w:t>sectie met betrekking tot de verantwoordelijkheden van de commissaris zoals voorzien door</w:t>
      </w:r>
      <w:r w:rsidR="00040C14"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B256C8">
        <w:rPr>
          <w:rFonts w:ascii="Times New Roman" w:hAnsi="Times New Roman"/>
          <w:sz w:val="24"/>
          <w:lang w:val="nl-BE"/>
        </w:rPr>
        <w:t>e versie</w:t>
      </w:r>
      <w:r w:rsidR="0091349E" w:rsidRPr="00EA4C8F">
        <w:rPr>
          <w:rFonts w:ascii="Times New Roman" w:hAnsi="Times New Roman"/>
          <w:sz w:val="24"/>
          <w:lang w:val="nl-BE"/>
        </w:rPr>
        <w:t xml:space="preserve"> </w:t>
      </w:r>
      <w:r w:rsidR="00B256C8" w:rsidRPr="00EA4C8F">
        <w:rPr>
          <w:rFonts w:ascii="Times New Roman" w:hAnsi="Times New Roman"/>
          <w:sz w:val="24"/>
          <w:lang w:val="nl-BE"/>
        </w:rPr>
        <w:t>20</w:t>
      </w:r>
      <w:r w:rsidR="00B256C8">
        <w:rPr>
          <w:rFonts w:ascii="Times New Roman" w:hAnsi="Times New Roman"/>
          <w:sz w:val="24"/>
          <w:lang w:val="nl-BE"/>
        </w:rPr>
        <w:t>20</w:t>
      </w:r>
      <w:r w:rsidR="00040C14" w:rsidRPr="00EA4C8F">
        <w:rPr>
          <w:rFonts w:ascii="Times New Roman" w:hAnsi="Times New Roman"/>
          <w:sz w:val="24"/>
          <w:lang w:val="nl-BE"/>
        </w:rPr>
        <w:t>) als volgt:</w:t>
      </w:r>
    </w:p>
    <w:p w14:paraId="093D9F37" w14:textId="77777777" w:rsidR="00455FE9" w:rsidRPr="00EA4C8F" w:rsidRDefault="00455FE9" w:rsidP="00980172">
      <w:pPr>
        <w:pStyle w:val="ListParagraph"/>
        <w:spacing w:after="0" w:line="240" w:lineRule="auto"/>
        <w:ind w:left="0"/>
        <w:contextualSpacing w:val="0"/>
        <w:jc w:val="both"/>
        <w:rPr>
          <w:rFonts w:ascii="Times New Roman" w:hAnsi="Times New Roman"/>
          <w:sz w:val="24"/>
          <w:szCs w:val="24"/>
          <w:lang w:val="nl-BE"/>
        </w:rPr>
      </w:pPr>
    </w:p>
    <w:p w14:paraId="168381C8" w14:textId="64CA6B8B" w:rsidR="00045E2B"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i/>
          <w:sz w:val="24"/>
          <w:szCs w:val="24"/>
          <w:lang w:val="nl-BE"/>
        </w:rPr>
        <w:t>“</w:t>
      </w:r>
      <w:r w:rsidR="002237C6" w:rsidRPr="00EA4C8F">
        <w:rPr>
          <w:rFonts w:ascii="Times New Roman" w:hAnsi="Times New Roman"/>
          <w:i/>
          <w:sz w:val="24"/>
          <w:szCs w:val="24"/>
          <w:lang w:val="nl-BE"/>
        </w:rPr>
        <w:t xml:space="preserve">In het kader van </w:t>
      </w:r>
      <w:r w:rsidR="00581EEC">
        <w:rPr>
          <w:rFonts w:ascii="Times New Roman" w:hAnsi="Times New Roman"/>
          <w:i/>
          <w:sz w:val="24"/>
          <w:szCs w:val="24"/>
          <w:lang w:val="nl-BE"/>
        </w:rPr>
        <w:t>onze opdracht</w:t>
      </w:r>
      <w:r w:rsidR="002237C6" w:rsidRPr="00EA4C8F">
        <w:rPr>
          <w:rFonts w:ascii="Times New Roman" w:hAnsi="Times New Roman"/>
          <w:i/>
          <w:sz w:val="24"/>
          <w:szCs w:val="24"/>
          <w:lang w:val="nl-BE"/>
        </w:rPr>
        <w:t xml:space="preserve"> en overeenkomstig de Belgische bijkomende norm (</w:t>
      </w:r>
      <w:r w:rsidR="0091349E" w:rsidRPr="00EA4C8F">
        <w:rPr>
          <w:rFonts w:ascii="Times New Roman" w:hAnsi="Times New Roman"/>
          <w:i/>
          <w:sz w:val="24"/>
          <w:szCs w:val="24"/>
          <w:lang w:val="nl-BE"/>
        </w:rPr>
        <w:t>herzien</w:t>
      </w:r>
      <w:r w:rsidR="00B256C8">
        <w:rPr>
          <w:rFonts w:ascii="Times New Roman" w:hAnsi="Times New Roman"/>
          <w:i/>
          <w:sz w:val="24"/>
          <w:szCs w:val="24"/>
          <w:lang w:val="nl-BE"/>
        </w:rPr>
        <w:t>e versie</w:t>
      </w:r>
      <w:r w:rsidR="0091349E" w:rsidRPr="00EA4C8F">
        <w:rPr>
          <w:rFonts w:ascii="Times New Roman" w:hAnsi="Times New Roman"/>
          <w:i/>
          <w:sz w:val="24"/>
          <w:szCs w:val="24"/>
          <w:lang w:val="nl-BE"/>
        </w:rPr>
        <w:t xml:space="preserve"> </w:t>
      </w:r>
      <w:r w:rsidR="00B256C8" w:rsidRPr="00EA4C8F">
        <w:rPr>
          <w:rFonts w:ascii="Times New Roman" w:hAnsi="Times New Roman"/>
          <w:i/>
          <w:sz w:val="24"/>
          <w:szCs w:val="24"/>
          <w:lang w:val="nl-BE"/>
        </w:rPr>
        <w:t>20</w:t>
      </w:r>
      <w:r w:rsidR="00B256C8">
        <w:rPr>
          <w:rFonts w:ascii="Times New Roman" w:hAnsi="Times New Roman"/>
          <w:i/>
          <w:sz w:val="24"/>
          <w:szCs w:val="24"/>
          <w:lang w:val="nl-BE"/>
        </w:rPr>
        <w:t>20</w:t>
      </w:r>
      <w:r w:rsidR="002237C6" w:rsidRPr="00EA4C8F">
        <w:rPr>
          <w:rFonts w:ascii="Times New Roman" w:hAnsi="Times New Roman"/>
          <w:i/>
          <w:sz w:val="24"/>
          <w:szCs w:val="24"/>
          <w:lang w:val="nl-BE"/>
        </w:rPr>
        <w:t xml:space="preserve">) bij de in België van toepassing zijnde internationale </w:t>
      </w:r>
      <w:r w:rsidR="00A07D08" w:rsidRPr="00EA4C8F">
        <w:rPr>
          <w:rFonts w:ascii="Times New Roman" w:hAnsi="Times New Roman"/>
          <w:i/>
          <w:sz w:val="24"/>
          <w:szCs w:val="24"/>
          <w:lang w:val="nl-BE"/>
        </w:rPr>
        <w:t xml:space="preserve">controlestandaarden </w:t>
      </w:r>
      <w:r w:rsidR="002237C6" w:rsidRPr="00EA4C8F">
        <w:rPr>
          <w:rFonts w:ascii="Times New Roman" w:hAnsi="Times New Roman"/>
          <w:i/>
          <w:sz w:val="24"/>
          <w:szCs w:val="24"/>
          <w:lang w:val="nl-BE"/>
        </w:rPr>
        <w:t>(ISA’s), is het onze verantwoordelijkheid om, in alle van materieel belang zijnde opzichten, het jaarverslag over de jaarrekening [, de verklaring van niet-financiële informatie gehecht aan dit jaarverslag</w:t>
      </w:r>
      <w:r w:rsidR="00045E2B" w:rsidRPr="00EA4C8F">
        <w:rPr>
          <w:rFonts w:ascii="Times New Roman" w:hAnsi="Times New Roman"/>
          <w:i/>
          <w:sz w:val="24"/>
          <w:szCs w:val="24"/>
          <w:lang w:val="nl-BE"/>
        </w:rPr>
        <w:t xml:space="preserve"> </w:t>
      </w:r>
      <w:r w:rsidR="00045E2B" w:rsidRPr="00EA4C8F">
        <w:rPr>
          <w:rFonts w:ascii="Times New Roman" w:eastAsiaTheme="minorHAnsi" w:hAnsi="Times New Roman"/>
          <w:i/>
          <w:sz w:val="24"/>
          <w:szCs w:val="24"/>
          <w:vertAlign w:val="superscript"/>
          <w:lang w:val="nl-BE"/>
        </w:rPr>
        <w:t>(</w:t>
      </w:r>
      <w:r w:rsidR="002237C6" w:rsidRPr="00EA4C8F">
        <w:rPr>
          <w:rFonts w:ascii="Times New Roman" w:eastAsiaTheme="minorHAnsi" w:hAnsi="Times New Roman"/>
          <w:i/>
          <w:sz w:val="24"/>
          <w:szCs w:val="24"/>
          <w:vertAlign w:val="superscript"/>
          <w:lang w:val="nl-BE"/>
        </w:rPr>
        <w:footnoteReference w:id="36"/>
      </w:r>
      <w:r w:rsidR="00045E2B" w:rsidRPr="00EA4C8F">
        <w:rPr>
          <w:rFonts w:ascii="Times New Roman" w:eastAsiaTheme="minorHAnsi" w:hAnsi="Times New Roman"/>
          <w:i/>
          <w:sz w:val="24"/>
          <w:szCs w:val="24"/>
          <w:vertAlign w:val="superscript"/>
          <w:lang w:val="nl-BE"/>
        </w:rPr>
        <w:t>)</w:t>
      </w:r>
      <w:r w:rsidR="002237C6" w:rsidRPr="00EA4C8F">
        <w:rPr>
          <w:rFonts w:ascii="Times New Roman" w:hAnsi="Times New Roman"/>
          <w:i/>
          <w:sz w:val="24"/>
          <w:szCs w:val="24"/>
          <w:lang w:val="nl-BE"/>
        </w:rPr>
        <w:t>] [en de andere informatie opgenomen in het jaarrapport]</w:t>
      </w:r>
      <w:r w:rsidR="00A15AA9" w:rsidRPr="00EA4C8F">
        <w:rPr>
          <w:rFonts w:ascii="Times New Roman" w:hAnsi="Times New Roman"/>
          <w:i/>
          <w:sz w:val="24"/>
          <w:szCs w:val="24"/>
          <w:lang w:val="nl-BE"/>
        </w:rPr>
        <w:t xml:space="preserve">, [bepaalde documenten die overeenkomstig de wettelijke en </w:t>
      </w:r>
      <w:r w:rsidR="003E628A" w:rsidRPr="00EA4C8F">
        <w:rPr>
          <w:rFonts w:ascii="Times New Roman" w:hAnsi="Times New Roman"/>
          <w:i/>
          <w:sz w:val="24"/>
          <w:szCs w:val="24"/>
          <w:lang w:val="nl-BE"/>
        </w:rPr>
        <w:t>reglementaire voorschriften</w:t>
      </w:r>
      <w:r w:rsidR="00A15AA9" w:rsidRPr="00EA4C8F">
        <w:rPr>
          <w:rFonts w:ascii="Times New Roman" w:hAnsi="Times New Roman"/>
          <w:i/>
          <w:sz w:val="24"/>
          <w:szCs w:val="24"/>
          <w:lang w:val="nl-BE"/>
        </w:rPr>
        <w:t xml:space="preserve"> dienen te worden neergelegd,]</w:t>
      </w:r>
      <w:r w:rsidR="00EB7C9F">
        <w:rPr>
          <w:rFonts w:ascii="Times New Roman" w:hAnsi="Times New Roman"/>
          <w:i/>
          <w:sz w:val="24"/>
          <w:szCs w:val="24"/>
          <w:lang w:val="nl-BE"/>
        </w:rPr>
        <w:t xml:space="preserve"> </w:t>
      </w:r>
      <w:r w:rsidR="00A95F89" w:rsidRPr="00A95F89">
        <w:rPr>
          <w:rFonts w:ascii="Times New Roman" w:hAnsi="Times New Roman"/>
          <w:i/>
          <w:sz w:val="24"/>
          <w:szCs w:val="24"/>
          <w:vertAlign w:val="superscript"/>
          <w:lang w:val="nl-BE"/>
        </w:rPr>
        <w:t>(</w:t>
      </w:r>
      <w:r w:rsidR="00A95F89" w:rsidRPr="00A95F89">
        <w:rPr>
          <w:rStyle w:val="FootnoteReference"/>
          <w:rFonts w:ascii="Times New Roman" w:hAnsi="Times New Roman"/>
          <w:i/>
          <w:sz w:val="24"/>
          <w:szCs w:val="24"/>
          <w:lang w:val="nl-BE"/>
        </w:rPr>
        <w:footnoteReference w:id="37"/>
      </w:r>
      <w:r w:rsidR="00A95F89" w:rsidRPr="00A95F89">
        <w:rPr>
          <w:rFonts w:ascii="Times New Roman" w:hAnsi="Times New Roman"/>
          <w:i/>
          <w:sz w:val="24"/>
          <w:szCs w:val="24"/>
          <w:vertAlign w:val="superscript"/>
          <w:lang w:val="nl-BE"/>
        </w:rPr>
        <w:t>)</w:t>
      </w:r>
      <w:r w:rsidR="00A15AA9" w:rsidRPr="00EA4C8F">
        <w:rPr>
          <w:rFonts w:ascii="Times New Roman" w:hAnsi="Times New Roman"/>
          <w:i/>
          <w:sz w:val="24"/>
          <w:szCs w:val="24"/>
          <w:lang w:val="nl-BE"/>
        </w:rPr>
        <w:t>, alsook de naleving van bepaalde verplichtingen uit het Wetboek van vennootschappen</w:t>
      </w:r>
      <w:r w:rsidR="00FF079A" w:rsidRPr="00EA4C8F">
        <w:rPr>
          <w:rFonts w:ascii="Times New Roman" w:hAnsi="Times New Roman"/>
          <w:i/>
          <w:sz w:val="24"/>
          <w:szCs w:val="24"/>
          <w:lang w:val="nl-BE"/>
        </w:rPr>
        <w:t xml:space="preserve"> </w:t>
      </w:r>
      <w:r w:rsidR="00F8567E" w:rsidRPr="00EA4C8F">
        <w:rPr>
          <w:rFonts w:ascii="Times New Roman" w:hAnsi="Times New Roman"/>
          <w:i/>
          <w:sz w:val="24"/>
          <w:szCs w:val="24"/>
          <w:lang w:val="nl-BE"/>
        </w:rPr>
        <w:t>en verenigingen</w:t>
      </w:r>
      <w:r w:rsidR="00A15AA9" w:rsidRPr="00EA4C8F">
        <w:rPr>
          <w:rFonts w:ascii="Times New Roman" w:hAnsi="Times New Roman"/>
          <w:i/>
          <w:sz w:val="24"/>
          <w:szCs w:val="24"/>
          <w:lang w:val="nl-BE"/>
        </w:rPr>
        <w:t xml:space="preserve"> en van de statuten </w:t>
      </w:r>
      <w:r w:rsidR="002237C6" w:rsidRPr="00EA4C8F">
        <w:rPr>
          <w:rFonts w:ascii="Times New Roman" w:hAnsi="Times New Roman"/>
          <w:i/>
          <w:sz w:val="24"/>
          <w:szCs w:val="24"/>
          <w:lang w:val="nl-BE"/>
        </w:rPr>
        <w:t>te verifiëren, alsook verslag over deze aangelegenheid [aangelegenheden] uit te brengen</w:t>
      </w:r>
      <w:r w:rsidRPr="00EA4C8F">
        <w:rPr>
          <w:rFonts w:ascii="Times New Roman" w:hAnsi="Times New Roman"/>
          <w:i/>
          <w:sz w:val="24"/>
          <w:szCs w:val="24"/>
          <w:lang w:val="nl-BE"/>
        </w:rPr>
        <w:t>.”</w:t>
      </w:r>
      <w:r w:rsidR="00BC1564" w:rsidRPr="00EA4C8F">
        <w:rPr>
          <w:rFonts w:ascii="Times New Roman" w:hAnsi="Times New Roman"/>
          <w:i/>
          <w:sz w:val="24"/>
          <w:szCs w:val="24"/>
          <w:lang w:val="nl-BE"/>
        </w:rPr>
        <w:t>.</w:t>
      </w:r>
    </w:p>
    <w:p w14:paraId="665C8073" w14:textId="77777777" w:rsidR="00820385" w:rsidRPr="00EA4C8F" w:rsidRDefault="00820385" w:rsidP="00980172">
      <w:pPr>
        <w:spacing w:after="0" w:line="240" w:lineRule="auto"/>
        <w:jc w:val="both"/>
        <w:rPr>
          <w:rFonts w:ascii="Times New Roman" w:hAnsi="Times New Roman"/>
          <w:sz w:val="24"/>
          <w:szCs w:val="24"/>
          <w:lang w:val="nl-BE"/>
        </w:rPr>
      </w:pPr>
    </w:p>
    <w:p w14:paraId="0A46BB11" w14:textId="7FFA17CC" w:rsidR="002237C6" w:rsidRPr="00EA4C8F" w:rsidRDefault="002237C6" w:rsidP="00980172">
      <w:pPr>
        <w:pStyle w:val="ListParagraph"/>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woorden </w:t>
      </w:r>
      <w:r w:rsidR="00A15AA9" w:rsidRPr="00EA4C8F">
        <w:rPr>
          <w:rFonts w:ascii="Times New Roman" w:hAnsi="Times New Roman"/>
          <w:sz w:val="24"/>
          <w:szCs w:val="24"/>
          <w:lang w:val="nl-BE"/>
        </w:rPr>
        <w:t xml:space="preserve">“bepaalde verplichtingen” wordt gebruikt aangezien </w:t>
      </w:r>
      <w:r w:rsidR="009B625C">
        <w:rPr>
          <w:rFonts w:ascii="Times New Roman" w:hAnsi="Times New Roman"/>
          <w:sz w:val="24"/>
          <w:szCs w:val="24"/>
          <w:lang w:val="nl-BE"/>
        </w:rPr>
        <w:t xml:space="preserve">hiermee </w:t>
      </w:r>
      <w:r w:rsidR="00A15AA9" w:rsidRPr="00EA4C8F">
        <w:rPr>
          <w:rFonts w:ascii="Times New Roman" w:hAnsi="Times New Roman"/>
          <w:sz w:val="24"/>
          <w:szCs w:val="24"/>
          <w:lang w:val="nl-BE"/>
        </w:rPr>
        <w:t xml:space="preserve">de verplichtingen die door artikel </w:t>
      </w:r>
      <w:r w:rsidR="00056F0B">
        <w:rPr>
          <w:rFonts w:ascii="Times New Roman" w:hAnsi="Times New Roman"/>
          <w:sz w:val="24"/>
          <w:szCs w:val="24"/>
          <w:lang w:val="nl-BE"/>
        </w:rPr>
        <w:t>3:75</w:t>
      </w:r>
      <w:r w:rsidR="00056F0B" w:rsidRPr="00EA4C8F">
        <w:rPr>
          <w:rFonts w:ascii="Times New Roman" w:hAnsi="Times New Roman"/>
          <w:sz w:val="24"/>
          <w:szCs w:val="24"/>
          <w:lang w:val="nl-BE"/>
        </w:rPr>
        <w:t xml:space="preserve"> </w:t>
      </w:r>
      <w:r w:rsidR="00E13CBA">
        <w:rPr>
          <w:rFonts w:ascii="Times New Roman" w:hAnsi="Times New Roman"/>
          <w:sz w:val="24"/>
          <w:szCs w:val="24"/>
          <w:lang w:val="nl-BE"/>
        </w:rPr>
        <w:t>WVV</w:t>
      </w:r>
      <w:r w:rsidR="00A15AA9" w:rsidRPr="00EA4C8F">
        <w:rPr>
          <w:rFonts w:ascii="Times New Roman" w:hAnsi="Times New Roman"/>
          <w:sz w:val="24"/>
          <w:szCs w:val="24"/>
          <w:lang w:val="nl-BE"/>
        </w:rPr>
        <w:t xml:space="preserve"> </w:t>
      </w:r>
      <w:r w:rsidR="00FF079A" w:rsidRPr="00EA4C8F">
        <w:rPr>
          <w:rFonts w:ascii="Times New Roman" w:hAnsi="Times New Roman"/>
          <w:sz w:val="24"/>
          <w:szCs w:val="24"/>
          <w:lang w:val="nl-BE"/>
        </w:rPr>
        <w:t xml:space="preserve">(art. </w:t>
      </w:r>
      <w:r w:rsidR="00056F0B">
        <w:rPr>
          <w:rFonts w:ascii="Times New Roman" w:hAnsi="Times New Roman"/>
          <w:sz w:val="24"/>
          <w:szCs w:val="24"/>
          <w:lang w:val="nl-BE"/>
        </w:rPr>
        <w:t>144 W. Venn.</w:t>
      </w:r>
      <w:r w:rsidR="00FF079A" w:rsidRPr="00EA4C8F">
        <w:rPr>
          <w:rFonts w:ascii="Times New Roman" w:hAnsi="Times New Roman"/>
          <w:sz w:val="24"/>
          <w:szCs w:val="24"/>
          <w:lang w:val="nl-BE"/>
        </w:rPr>
        <w:t xml:space="preserve">) </w:t>
      </w:r>
      <w:r w:rsidR="00A15AA9" w:rsidRPr="00EA4C8F">
        <w:rPr>
          <w:rFonts w:ascii="Times New Roman" w:hAnsi="Times New Roman"/>
          <w:sz w:val="24"/>
          <w:szCs w:val="24"/>
          <w:lang w:val="nl-BE"/>
        </w:rPr>
        <w:t xml:space="preserve">betreffende het commissarisverslag worden beoogd en </w:t>
      </w:r>
      <w:r w:rsidR="009B625C">
        <w:rPr>
          <w:rFonts w:ascii="Times New Roman" w:hAnsi="Times New Roman"/>
          <w:sz w:val="24"/>
          <w:szCs w:val="24"/>
          <w:lang w:val="nl-BE"/>
        </w:rPr>
        <w:t>bepaalde</w:t>
      </w:r>
      <w:r w:rsidR="00A15AA9" w:rsidRPr="00EA4C8F">
        <w:rPr>
          <w:rFonts w:ascii="Times New Roman" w:hAnsi="Times New Roman"/>
          <w:sz w:val="24"/>
          <w:szCs w:val="24"/>
          <w:lang w:val="nl-BE"/>
        </w:rPr>
        <w:t xml:space="preserve"> verplichtingen</w:t>
      </w:r>
      <w:r w:rsidR="009B625C">
        <w:rPr>
          <w:rFonts w:ascii="Times New Roman" w:hAnsi="Times New Roman"/>
          <w:sz w:val="24"/>
          <w:szCs w:val="24"/>
          <w:lang w:val="nl-BE"/>
        </w:rPr>
        <w:t xml:space="preserve"> mogelijks niet van toepassing zijn </w:t>
      </w:r>
      <w:r w:rsidR="00EB7C9F">
        <w:rPr>
          <w:rFonts w:ascii="Times New Roman" w:hAnsi="Times New Roman"/>
          <w:sz w:val="24"/>
          <w:szCs w:val="24"/>
          <w:lang w:val="nl-BE"/>
        </w:rPr>
        <w:t>bij bepaalde mandaten</w:t>
      </w:r>
      <w:r w:rsidR="00A15AA9" w:rsidRPr="00EA4C8F">
        <w:rPr>
          <w:rFonts w:ascii="Times New Roman" w:hAnsi="Times New Roman"/>
          <w:sz w:val="24"/>
          <w:szCs w:val="24"/>
          <w:lang w:val="nl-BE"/>
        </w:rPr>
        <w:t>.</w:t>
      </w:r>
    </w:p>
    <w:p w14:paraId="795CF86E" w14:textId="77777777" w:rsidR="002237C6" w:rsidRPr="00EA4C8F" w:rsidRDefault="002237C6" w:rsidP="00980172">
      <w:pPr>
        <w:pStyle w:val="ListParagraph"/>
        <w:spacing w:after="0" w:line="240" w:lineRule="auto"/>
        <w:ind w:left="0"/>
        <w:contextualSpacing w:val="0"/>
        <w:jc w:val="both"/>
        <w:rPr>
          <w:i/>
          <w:sz w:val="24"/>
          <w:szCs w:val="24"/>
          <w:lang w:val="nl-BE"/>
        </w:rPr>
      </w:pPr>
    </w:p>
    <w:p w14:paraId="20DCB99F" w14:textId="51C94302" w:rsidR="00455FE9" w:rsidRPr="00EA4C8F" w:rsidRDefault="00A15AA9" w:rsidP="00980172">
      <w:pPr>
        <w:pStyle w:val="ListParagraph"/>
        <w:numPr>
          <w:ilvl w:val="0"/>
          <w:numId w:val="20"/>
        </w:numPr>
        <w:tabs>
          <w:tab w:val="left" w:pos="567"/>
        </w:tabs>
        <w:spacing w:after="0" w:line="240" w:lineRule="auto"/>
        <w:ind w:left="0" w:firstLine="0"/>
        <w:contextualSpacing w:val="0"/>
        <w:jc w:val="both"/>
        <w:rPr>
          <w:sz w:val="24"/>
          <w:szCs w:val="24"/>
          <w:lang w:val="nl-BE"/>
        </w:rPr>
      </w:pPr>
      <w:r w:rsidRPr="00EA4C8F">
        <w:rPr>
          <w:rFonts w:ascii="Times New Roman" w:hAnsi="Times New Roman"/>
          <w:sz w:val="24"/>
          <w:lang w:val="nl-BE"/>
        </w:rPr>
        <w:t>I</w:t>
      </w:r>
      <w:r w:rsidR="00040C14" w:rsidRPr="00EA4C8F">
        <w:rPr>
          <w:rFonts w:ascii="Times New Roman" w:hAnsi="Times New Roman"/>
          <w:sz w:val="24"/>
          <w:lang w:val="nl-BE"/>
        </w:rPr>
        <w:t xml:space="preserve">n het kader van het </w:t>
      </w:r>
      <w:r w:rsidR="00621A07" w:rsidRPr="00EA4C8F">
        <w:rPr>
          <w:rFonts w:ascii="Times New Roman" w:hAnsi="Times New Roman"/>
          <w:sz w:val="24"/>
          <w:lang w:val="nl-BE"/>
        </w:rPr>
        <w:t xml:space="preserve">deel “Overige </w:t>
      </w:r>
      <w:r w:rsidR="002A2806" w:rsidRPr="00EA4C8F">
        <w:rPr>
          <w:rFonts w:ascii="Times New Roman" w:hAnsi="Times New Roman"/>
          <w:sz w:val="24"/>
          <w:lang w:val="nl-BE"/>
        </w:rPr>
        <w:t xml:space="preserve">door wet- en regelgeving gestelde </w:t>
      </w:r>
      <w:r w:rsidR="00621A07" w:rsidRPr="00EA4C8F">
        <w:rPr>
          <w:rFonts w:ascii="Times New Roman" w:hAnsi="Times New Roman"/>
          <w:sz w:val="24"/>
          <w:lang w:val="nl-BE"/>
        </w:rPr>
        <w:t>eisen</w:t>
      </w:r>
      <w:r w:rsidR="00547500" w:rsidRPr="00EA4C8F">
        <w:rPr>
          <w:rFonts w:ascii="Times New Roman" w:hAnsi="Times New Roman"/>
          <w:sz w:val="24"/>
          <w:lang w:val="nl-BE"/>
        </w:rPr>
        <w:t>”</w:t>
      </w:r>
      <w:r w:rsidRPr="00EA4C8F">
        <w:rPr>
          <w:rFonts w:ascii="Times New Roman" w:hAnsi="Times New Roman"/>
          <w:sz w:val="24"/>
          <w:lang w:val="nl-BE"/>
        </w:rPr>
        <w:t xml:space="preserve"> en wanneer het controleverslag </w:t>
      </w:r>
      <w:r w:rsidR="00547500" w:rsidRPr="00EA4C8F">
        <w:rPr>
          <w:rFonts w:ascii="Times New Roman" w:hAnsi="Times New Roman"/>
          <w:sz w:val="24"/>
          <w:lang w:val="nl-BE"/>
        </w:rPr>
        <w:t>een</w:t>
      </w:r>
      <w:r w:rsidRPr="00EA4C8F">
        <w:rPr>
          <w:rFonts w:ascii="Times New Roman" w:hAnsi="Times New Roman"/>
          <w:sz w:val="24"/>
          <w:lang w:val="nl-BE"/>
        </w:rPr>
        <w:t xml:space="preserve"> geconsolideerde jaarrekening</w:t>
      </w:r>
      <w:r w:rsidR="00547500" w:rsidRPr="00EA4C8F">
        <w:rPr>
          <w:rFonts w:ascii="Times New Roman" w:hAnsi="Times New Roman"/>
          <w:sz w:val="24"/>
          <w:lang w:val="nl-BE"/>
        </w:rPr>
        <w:t xml:space="preserve"> betreft</w:t>
      </w:r>
      <w:r w:rsidR="00040C14" w:rsidRPr="00EA4C8F">
        <w:rPr>
          <w:rFonts w:ascii="Times New Roman" w:hAnsi="Times New Roman"/>
          <w:sz w:val="24"/>
          <w:lang w:val="nl-BE"/>
        </w:rPr>
        <w:t xml:space="preserve">, luidt de </w:t>
      </w:r>
      <w:r w:rsidR="00BC1564" w:rsidRPr="00EA4C8F">
        <w:rPr>
          <w:rFonts w:ascii="Times New Roman" w:hAnsi="Times New Roman"/>
          <w:sz w:val="24"/>
          <w:lang w:val="nl-BE"/>
        </w:rPr>
        <w:t xml:space="preserve">sectie </w:t>
      </w:r>
      <w:r w:rsidR="00040C14" w:rsidRPr="00EA4C8F">
        <w:rPr>
          <w:rFonts w:ascii="Times New Roman" w:hAnsi="Times New Roman"/>
          <w:sz w:val="24"/>
          <w:lang w:val="nl-BE"/>
        </w:rPr>
        <w:t>met betrekking tot de verantwoordelijkhe</w:t>
      </w:r>
      <w:r w:rsidR="00BC1564" w:rsidRPr="00EA4C8F">
        <w:rPr>
          <w:rFonts w:ascii="Times New Roman" w:hAnsi="Times New Roman"/>
          <w:sz w:val="24"/>
          <w:lang w:val="nl-BE"/>
        </w:rPr>
        <w:t>den</w:t>
      </w:r>
      <w:r w:rsidR="00040C14" w:rsidRPr="00EA4C8F">
        <w:rPr>
          <w:rFonts w:ascii="Times New Roman" w:hAnsi="Times New Roman"/>
          <w:sz w:val="24"/>
          <w:lang w:val="nl-BE"/>
        </w:rPr>
        <w:t xml:space="preserve"> van de commissaris zoals opgenomen in de bijkomende norm (</w:t>
      </w:r>
      <w:r w:rsidR="0091349E" w:rsidRPr="00EA4C8F">
        <w:rPr>
          <w:rFonts w:ascii="Times New Roman" w:hAnsi="Times New Roman"/>
          <w:sz w:val="24"/>
          <w:lang w:val="nl-BE"/>
        </w:rPr>
        <w:t>herzien</w:t>
      </w:r>
      <w:r w:rsidR="00B256C8">
        <w:rPr>
          <w:rFonts w:ascii="Times New Roman" w:hAnsi="Times New Roman"/>
          <w:sz w:val="24"/>
          <w:lang w:val="nl-BE"/>
        </w:rPr>
        <w:t xml:space="preserve">e versie </w:t>
      </w:r>
      <w:r w:rsidR="00B256C8" w:rsidRPr="00EA4C8F">
        <w:rPr>
          <w:rFonts w:ascii="Times New Roman" w:hAnsi="Times New Roman"/>
          <w:sz w:val="24"/>
          <w:lang w:val="nl-BE"/>
        </w:rPr>
        <w:t>20</w:t>
      </w:r>
      <w:r w:rsidR="00B256C8">
        <w:rPr>
          <w:rFonts w:ascii="Times New Roman" w:hAnsi="Times New Roman"/>
          <w:sz w:val="24"/>
          <w:lang w:val="nl-BE"/>
        </w:rPr>
        <w:t>20</w:t>
      </w:r>
      <w:r w:rsidR="00040C14" w:rsidRPr="00EA4C8F">
        <w:rPr>
          <w:rFonts w:ascii="Times New Roman" w:hAnsi="Times New Roman"/>
          <w:sz w:val="24"/>
          <w:lang w:val="nl-BE"/>
        </w:rPr>
        <w:t>) als volgt:</w:t>
      </w:r>
    </w:p>
    <w:p w14:paraId="4EC9CF45" w14:textId="77777777" w:rsidR="00455FE9" w:rsidRPr="00EA4C8F" w:rsidRDefault="00455FE9" w:rsidP="00980172">
      <w:pPr>
        <w:pStyle w:val="ListParagraph"/>
        <w:spacing w:after="0" w:line="240" w:lineRule="auto"/>
        <w:ind w:left="0"/>
        <w:contextualSpacing w:val="0"/>
        <w:jc w:val="both"/>
        <w:rPr>
          <w:sz w:val="24"/>
          <w:szCs w:val="24"/>
          <w:lang w:val="nl-BE"/>
        </w:rPr>
      </w:pPr>
    </w:p>
    <w:p w14:paraId="2F2160FC" w14:textId="386FE046"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00A15AA9" w:rsidRPr="00EA4C8F">
        <w:rPr>
          <w:rFonts w:ascii="Times New Roman" w:hAnsi="Times New Roman"/>
          <w:i/>
          <w:sz w:val="24"/>
          <w:szCs w:val="24"/>
          <w:lang w:val="nl-BE"/>
        </w:rPr>
        <w:t xml:space="preserve">In het kader van </w:t>
      </w:r>
      <w:r w:rsidR="00EB7C9F">
        <w:rPr>
          <w:rFonts w:ascii="Times New Roman" w:hAnsi="Times New Roman"/>
          <w:i/>
          <w:sz w:val="24"/>
          <w:szCs w:val="24"/>
          <w:lang w:val="nl-BE"/>
        </w:rPr>
        <w:t>onze opdracht</w:t>
      </w:r>
      <w:r w:rsidR="00A15AA9" w:rsidRPr="00EA4C8F">
        <w:rPr>
          <w:rFonts w:ascii="Times New Roman" w:hAnsi="Times New Roman"/>
          <w:i/>
          <w:sz w:val="24"/>
          <w:szCs w:val="24"/>
          <w:lang w:val="nl-BE"/>
        </w:rPr>
        <w:t xml:space="preserve"> en overeenkomstig de Belgische bijkomende norm (</w:t>
      </w:r>
      <w:r w:rsidR="0091349E" w:rsidRPr="00EA4C8F">
        <w:rPr>
          <w:rFonts w:ascii="Times New Roman" w:hAnsi="Times New Roman"/>
          <w:i/>
          <w:sz w:val="24"/>
          <w:szCs w:val="24"/>
          <w:lang w:val="nl-BE"/>
        </w:rPr>
        <w:t>herzien</w:t>
      </w:r>
      <w:r w:rsidR="00B256C8">
        <w:rPr>
          <w:rFonts w:ascii="Times New Roman" w:hAnsi="Times New Roman"/>
          <w:i/>
          <w:sz w:val="24"/>
          <w:szCs w:val="24"/>
          <w:lang w:val="nl-BE"/>
        </w:rPr>
        <w:t>e versie</w:t>
      </w:r>
      <w:r w:rsidR="0091349E" w:rsidRPr="00EA4C8F">
        <w:rPr>
          <w:rFonts w:ascii="Times New Roman" w:hAnsi="Times New Roman"/>
          <w:i/>
          <w:sz w:val="24"/>
          <w:szCs w:val="24"/>
          <w:lang w:val="nl-BE"/>
        </w:rPr>
        <w:t xml:space="preserve"> </w:t>
      </w:r>
      <w:r w:rsidR="00B256C8" w:rsidRPr="00EA4C8F">
        <w:rPr>
          <w:rFonts w:ascii="Times New Roman" w:hAnsi="Times New Roman"/>
          <w:i/>
          <w:sz w:val="24"/>
          <w:szCs w:val="24"/>
          <w:lang w:val="nl-BE"/>
        </w:rPr>
        <w:t>20</w:t>
      </w:r>
      <w:r w:rsidR="00B256C8">
        <w:rPr>
          <w:rFonts w:ascii="Times New Roman" w:hAnsi="Times New Roman"/>
          <w:i/>
          <w:sz w:val="24"/>
          <w:szCs w:val="24"/>
          <w:lang w:val="nl-BE"/>
        </w:rPr>
        <w:t>20</w:t>
      </w:r>
      <w:r w:rsidR="00A15AA9" w:rsidRPr="00EA4C8F">
        <w:rPr>
          <w:rFonts w:ascii="Times New Roman" w:hAnsi="Times New Roman"/>
          <w:i/>
          <w:sz w:val="24"/>
          <w:szCs w:val="24"/>
          <w:lang w:val="nl-BE"/>
        </w:rPr>
        <w:t xml:space="preserve">) bij de in België van toepassing zijnde internationale </w:t>
      </w:r>
      <w:r w:rsidR="00621A07" w:rsidRPr="00EA4C8F">
        <w:rPr>
          <w:rFonts w:ascii="Times New Roman" w:hAnsi="Times New Roman"/>
          <w:i/>
          <w:sz w:val="24"/>
          <w:szCs w:val="24"/>
          <w:lang w:val="nl-BE"/>
        </w:rPr>
        <w:t xml:space="preserve">controlestandaarden </w:t>
      </w:r>
      <w:r w:rsidR="00A15AA9" w:rsidRPr="00EA4C8F">
        <w:rPr>
          <w:rFonts w:ascii="Times New Roman" w:hAnsi="Times New Roman"/>
          <w:i/>
          <w:sz w:val="24"/>
          <w:szCs w:val="24"/>
          <w:lang w:val="nl-BE"/>
        </w:rPr>
        <w:t>(ISA’s), is het onze verantwoordelijkheid om, in alle van materieel belang zijnde opzichten, het jaarverslag over de geconsolideerde jaarrekening [, de verklaring van niet-financiële informatie gehecht aan dit jaarverslag</w:t>
      </w:r>
      <w:r w:rsidR="00E875A0" w:rsidRPr="00EA4C8F">
        <w:rPr>
          <w:rFonts w:ascii="Times New Roman" w:hAnsi="Times New Roman"/>
          <w:i/>
          <w:sz w:val="24"/>
          <w:szCs w:val="24"/>
          <w:lang w:val="nl-BE"/>
        </w:rPr>
        <w:t xml:space="preserve"> </w:t>
      </w:r>
      <w:r w:rsidR="00E875A0" w:rsidRPr="00EA4C8F">
        <w:rPr>
          <w:rFonts w:ascii="Times New Roman" w:eastAsiaTheme="minorHAnsi" w:hAnsi="Times New Roman"/>
          <w:i/>
          <w:sz w:val="24"/>
          <w:szCs w:val="24"/>
          <w:vertAlign w:val="superscript"/>
          <w:lang w:val="nl-BE"/>
        </w:rPr>
        <w:t>(</w:t>
      </w:r>
      <w:r w:rsidR="00A15AA9" w:rsidRPr="00EA4C8F">
        <w:rPr>
          <w:rFonts w:ascii="Times New Roman" w:eastAsiaTheme="minorHAnsi" w:hAnsi="Times New Roman"/>
          <w:i/>
          <w:sz w:val="24"/>
          <w:szCs w:val="24"/>
          <w:vertAlign w:val="superscript"/>
          <w:lang w:val="nl-BE"/>
        </w:rPr>
        <w:footnoteReference w:id="38"/>
      </w:r>
      <w:r w:rsidR="00E875A0" w:rsidRPr="00EA4C8F">
        <w:rPr>
          <w:rFonts w:ascii="Times New Roman" w:eastAsiaTheme="minorHAnsi" w:hAnsi="Times New Roman"/>
          <w:i/>
          <w:sz w:val="24"/>
          <w:szCs w:val="24"/>
          <w:vertAlign w:val="superscript"/>
          <w:lang w:val="nl-BE"/>
        </w:rPr>
        <w:t>)</w:t>
      </w:r>
      <w:r w:rsidR="00A15AA9" w:rsidRPr="00EA4C8F">
        <w:rPr>
          <w:rFonts w:ascii="Times New Roman" w:hAnsi="Times New Roman"/>
          <w:i/>
          <w:sz w:val="24"/>
          <w:szCs w:val="24"/>
          <w:lang w:val="nl-BE"/>
        </w:rPr>
        <w:t>] [en de andere informatie opgenomen in het jaarrapport] te verifiëren, alsook verslag over deze aangelegenheid [aangelegenheden] uit te brengen</w:t>
      </w:r>
      <w:r w:rsidRPr="00EA4C8F">
        <w:rPr>
          <w:rFonts w:ascii="Times New Roman" w:hAnsi="Times New Roman"/>
          <w:i/>
          <w:sz w:val="24"/>
          <w:szCs w:val="24"/>
          <w:lang w:val="nl-BE"/>
        </w:rPr>
        <w:t>.”</w:t>
      </w:r>
      <w:r w:rsidR="00A15AA9" w:rsidRPr="00EA4C8F">
        <w:rPr>
          <w:rFonts w:ascii="Times New Roman" w:hAnsi="Times New Roman"/>
          <w:i/>
          <w:sz w:val="24"/>
          <w:szCs w:val="24"/>
          <w:lang w:val="nl-BE"/>
        </w:rPr>
        <w:t>.</w:t>
      </w:r>
    </w:p>
    <w:p w14:paraId="2E927200" w14:textId="77777777" w:rsidR="00455FE9" w:rsidRPr="00EA4C8F" w:rsidRDefault="00455FE9" w:rsidP="00980172">
      <w:pPr>
        <w:pStyle w:val="level1"/>
        <w:tabs>
          <w:tab w:val="clear" w:pos="360"/>
          <w:tab w:val="clear" w:pos="576"/>
          <w:tab w:val="left" w:pos="426"/>
        </w:tabs>
        <w:spacing w:after="0" w:line="240" w:lineRule="auto"/>
        <w:ind w:left="0" w:firstLine="0"/>
        <w:rPr>
          <w:i/>
          <w:sz w:val="24"/>
          <w:szCs w:val="24"/>
          <w:lang w:val="nl-BE"/>
        </w:rPr>
      </w:pPr>
    </w:p>
    <w:p w14:paraId="432C244B" w14:textId="691427CF" w:rsidR="00455FE9" w:rsidRPr="00EA4C8F" w:rsidRDefault="00455FE9" w:rsidP="00262E38">
      <w:pPr>
        <w:pStyle w:val="Heading4"/>
        <w:jc w:val="both"/>
        <w:rPr>
          <w:lang w:val="nl-BE"/>
        </w:rPr>
      </w:pPr>
      <w:bookmarkStart w:id="541" w:name="_Toc510077515"/>
      <w:r w:rsidRPr="00EA4C8F">
        <w:rPr>
          <w:lang w:val="nl-BE"/>
        </w:rPr>
        <w:t>Sectie “Aspecten betreffende het jaarverslag [in voorkomend geval, en de andere informatie</w:t>
      </w:r>
      <w:r w:rsidR="00262E38">
        <w:rPr>
          <w:lang w:val="nl-BE"/>
        </w:rPr>
        <w:t xml:space="preserve"> </w:t>
      </w:r>
      <w:r w:rsidRPr="00EA4C8F">
        <w:rPr>
          <w:lang w:val="nl-BE"/>
        </w:rPr>
        <w:t>opgenomen in het jaarrapport]”</w:t>
      </w:r>
      <w:bookmarkEnd w:id="541"/>
      <w:r w:rsidRPr="00EA4C8F">
        <w:rPr>
          <w:lang w:val="nl-BE"/>
        </w:rPr>
        <w:t> </w:t>
      </w:r>
    </w:p>
    <w:p w14:paraId="0F79373A" w14:textId="77777777" w:rsidR="00040C14" w:rsidRPr="00EA4C8F" w:rsidRDefault="00040C14" w:rsidP="00980172">
      <w:pPr>
        <w:pStyle w:val="level1"/>
        <w:tabs>
          <w:tab w:val="clear" w:pos="360"/>
          <w:tab w:val="clear" w:pos="576"/>
        </w:tabs>
        <w:spacing w:after="0" w:line="240" w:lineRule="auto"/>
        <w:ind w:left="0" w:firstLine="0"/>
        <w:rPr>
          <w:sz w:val="24"/>
          <w:szCs w:val="24"/>
          <w:lang w:val="nl-BE"/>
        </w:rPr>
      </w:pPr>
    </w:p>
    <w:p w14:paraId="6E792403" w14:textId="3C5E94AB" w:rsidR="00DC72B9" w:rsidRPr="00F223AB" w:rsidRDefault="003D1E1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Cs/>
          <w:i/>
          <w:sz w:val="24"/>
          <w:szCs w:val="24"/>
          <w:lang w:val="nl-BE"/>
        </w:rPr>
      </w:pPr>
      <w:r w:rsidRPr="00EA4C8F">
        <w:rPr>
          <w:rFonts w:ascii="Times New Roman" w:hAnsi="Times New Roman"/>
          <w:bCs/>
          <w:sz w:val="24"/>
          <w:szCs w:val="24"/>
          <w:lang w:val="nl-BE"/>
        </w:rPr>
        <w:t xml:space="preserve"> </w:t>
      </w:r>
      <w:r w:rsidR="00040C14" w:rsidRPr="00EA4C8F">
        <w:rPr>
          <w:rFonts w:ascii="Times New Roman" w:hAnsi="Times New Roman"/>
          <w:bCs/>
          <w:sz w:val="24"/>
          <w:szCs w:val="24"/>
          <w:lang w:val="nl-BE"/>
        </w:rPr>
        <w:t xml:space="preserve">In België dienen de meeste </w:t>
      </w:r>
      <w:r w:rsidR="00DC72B9">
        <w:rPr>
          <w:rFonts w:ascii="Times New Roman" w:hAnsi="Times New Roman"/>
          <w:bCs/>
          <w:sz w:val="24"/>
          <w:szCs w:val="24"/>
          <w:lang w:val="nl-BE"/>
        </w:rPr>
        <w:t>entiteiten</w:t>
      </w:r>
      <w:r w:rsidR="00DC72B9" w:rsidRPr="00EA4C8F">
        <w:rPr>
          <w:rFonts w:ascii="Times New Roman" w:hAnsi="Times New Roman"/>
          <w:bCs/>
          <w:sz w:val="24"/>
          <w:szCs w:val="24"/>
          <w:lang w:val="nl-BE"/>
        </w:rPr>
        <w:t xml:space="preserve"> </w:t>
      </w:r>
      <w:r w:rsidR="00040C14" w:rsidRPr="00EA4C8F">
        <w:rPr>
          <w:rFonts w:ascii="Times New Roman" w:hAnsi="Times New Roman"/>
          <w:bCs/>
          <w:sz w:val="24"/>
          <w:szCs w:val="24"/>
          <w:lang w:val="nl-BE"/>
        </w:rPr>
        <w:t>een jaarverslag op te stellen</w:t>
      </w:r>
      <w:r w:rsidR="00DC72B9">
        <w:rPr>
          <w:rFonts w:ascii="Times New Roman" w:hAnsi="Times New Roman"/>
          <w:bCs/>
          <w:sz w:val="24"/>
          <w:szCs w:val="24"/>
          <w:lang w:val="nl-BE"/>
        </w:rPr>
        <w:t xml:space="preserve">: voor </w:t>
      </w:r>
      <w:r w:rsidR="00F223AB">
        <w:rPr>
          <w:rFonts w:ascii="Times New Roman" w:hAnsi="Times New Roman"/>
          <w:bCs/>
          <w:sz w:val="24"/>
          <w:szCs w:val="24"/>
          <w:lang w:val="nl-BE"/>
        </w:rPr>
        <w:t xml:space="preserve">de vennootschappen is deze verplichting vervat in de artikelen 3:5 en 3:32 WVV </w:t>
      </w:r>
      <w:r w:rsidR="00F223AB" w:rsidRPr="00EA4C8F">
        <w:rPr>
          <w:rFonts w:ascii="Times New Roman" w:hAnsi="Times New Roman"/>
          <w:sz w:val="24"/>
          <w:lang w:val="nl-BE"/>
        </w:rPr>
        <w:t xml:space="preserve">(art. </w:t>
      </w:r>
      <w:r w:rsidR="00F223AB">
        <w:rPr>
          <w:rFonts w:ascii="Times New Roman" w:hAnsi="Times New Roman"/>
          <w:sz w:val="24"/>
          <w:lang w:val="nl-BE"/>
        </w:rPr>
        <w:t>9</w:t>
      </w:r>
      <w:r w:rsidR="00F223AB" w:rsidRPr="00EA4C8F">
        <w:rPr>
          <w:rFonts w:ascii="Times New Roman" w:hAnsi="Times New Roman"/>
          <w:sz w:val="24"/>
          <w:lang w:val="nl-BE"/>
        </w:rPr>
        <w:t xml:space="preserve">5 en </w:t>
      </w:r>
      <w:r w:rsidR="00F223AB">
        <w:rPr>
          <w:rFonts w:ascii="Times New Roman" w:hAnsi="Times New Roman"/>
          <w:sz w:val="24"/>
          <w:lang w:val="nl-BE"/>
        </w:rPr>
        <w:t>119</w:t>
      </w:r>
      <w:r w:rsidR="00F223AB" w:rsidRPr="00EA4C8F">
        <w:rPr>
          <w:rFonts w:ascii="Times New Roman" w:hAnsi="Times New Roman"/>
          <w:sz w:val="24"/>
          <w:lang w:val="nl-BE"/>
        </w:rPr>
        <w:t xml:space="preserve"> W</w:t>
      </w:r>
      <w:r w:rsidR="00F223AB">
        <w:rPr>
          <w:rFonts w:ascii="Times New Roman" w:hAnsi="Times New Roman"/>
          <w:sz w:val="24"/>
          <w:lang w:val="nl-BE"/>
        </w:rPr>
        <w:t>. Venn.</w:t>
      </w:r>
      <w:r w:rsidR="00F223AB" w:rsidRPr="00EA4C8F">
        <w:rPr>
          <w:rFonts w:ascii="Times New Roman" w:hAnsi="Times New Roman"/>
          <w:sz w:val="24"/>
          <w:lang w:val="nl-BE"/>
        </w:rPr>
        <w:t>)</w:t>
      </w:r>
      <w:r w:rsidR="00F223AB">
        <w:rPr>
          <w:rFonts w:ascii="Times New Roman" w:hAnsi="Times New Roman"/>
          <w:bCs/>
          <w:sz w:val="24"/>
          <w:szCs w:val="24"/>
          <w:lang w:val="nl-BE"/>
        </w:rPr>
        <w:t xml:space="preserve">; voor de verenigingen en stichtingen (die een commissaris dienen te benoemen) vloeit deze verplichting voort uit de artikelen 3:48 en 3:52 WVV (nieuw ten opzichte van het W. </w:t>
      </w:r>
      <w:r w:rsidR="00F223AB">
        <w:rPr>
          <w:rFonts w:ascii="Times New Roman" w:hAnsi="Times New Roman"/>
          <w:bCs/>
          <w:sz w:val="24"/>
          <w:szCs w:val="24"/>
          <w:lang w:val="nl-BE"/>
        </w:rPr>
        <w:lastRenderedPageBreak/>
        <w:t xml:space="preserve">Venn.). De wettelijk bepaalde inhoud van beide jaarverslagen is nagenoeg dezelfde. </w:t>
      </w:r>
      <w:r w:rsidR="008E623D">
        <w:rPr>
          <w:rFonts w:ascii="Times New Roman" w:hAnsi="Times New Roman"/>
          <w:bCs/>
          <w:sz w:val="24"/>
          <w:szCs w:val="24"/>
          <w:lang w:val="nl-BE"/>
        </w:rPr>
        <w:t>Bijlage 1 bij de bijkomende norm (herziene versie 2020) bevat ook een schematische toelichting inzake het jaarverslag.</w:t>
      </w:r>
    </w:p>
    <w:p w14:paraId="70DA6E18" w14:textId="77777777" w:rsidR="00F223AB" w:rsidRPr="00DC72B9" w:rsidRDefault="00F223AB" w:rsidP="00F223AB">
      <w:pPr>
        <w:pStyle w:val="ListParagraph"/>
        <w:tabs>
          <w:tab w:val="left" w:pos="567"/>
        </w:tabs>
        <w:spacing w:after="0" w:line="240" w:lineRule="auto"/>
        <w:ind w:left="0"/>
        <w:contextualSpacing w:val="0"/>
        <w:jc w:val="both"/>
        <w:rPr>
          <w:rFonts w:ascii="Times New Roman" w:hAnsi="Times New Roman"/>
          <w:bCs/>
          <w:i/>
          <w:sz w:val="24"/>
          <w:szCs w:val="24"/>
          <w:lang w:val="nl-BE"/>
        </w:rPr>
      </w:pPr>
    </w:p>
    <w:p w14:paraId="384867B7" w14:textId="1870CA0E" w:rsidR="00040C14" w:rsidRPr="00EA4C8F" w:rsidRDefault="00DC72B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Cs/>
          <w:i/>
          <w:sz w:val="24"/>
          <w:szCs w:val="24"/>
          <w:lang w:val="nl-BE"/>
        </w:rPr>
      </w:pPr>
      <w:r>
        <w:rPr>
          <w:rFonts w:ascii="Times New Roman" w:hAnsi="Times New Roman"/>
          <w:bCs/>
          <w:sz w:val="24"/>
          <w:szCs w:val="24"/>
          <w:lang w:val="nl-BE"/>
        </w:rPr>
        <w:t xml:space="preserve"> </w:t>
      </w:r>
      <w:r w:rsidR="00F223AB">
        <w:rPr>
          <w:rFonts w:ascii="Times New Roman" w:hAnsi="Times New Roman"/>
          <w:bCs/>
          <w:sz w:val="24"/>
          <w:szCs w:val="24"/>
          <w:lang w:val="nl-BE"/>
        </w:rPr>
        <w:t>Sommige entiteiten, of zij nu een jaarverslag dienen op te stellen of niet, stellen</w:t>
      </w:r>
      <w:r w:rsidR="00040C14" w:rsidRPr="00EA4C8F">
        <w:rPr>
          <w:rFonts w:ascii="Times New Roman" w:hAnsi="Times New Roman"/>
          <w:bCs/>
          <w:sz w:val="24"/>
          <w:szCs w:val="24"/>
          <w:lang w:val="nl-BE"/>
        </w:rPr>
        <w:t xml:space="preserve"> ook een jaarrapport op. </w:t>
      </w:r>
      <w:r w:rsidR="00E2139D">
        <w:rPr>
          <w:rFonts w:ascii="Times New Roman" w:hAnsi="Times New Roman"/>
          <w:bCs/>
          <w:sz w:val="24"/>
          <w:szCs w:val="24"/>
          <w:lang w:val="nl-BE"/>
        </w:rPr>
        <w:t xml:space="preserve">Dit </w:t>
      </w:r>
      <w:r w:rsidR="008E623D">
        <w:rPr>
          <w:rFonts w:ascii="Times New Roman" w:hAnsi="Times New Roman"/>
          <w:bCs/>
          <w:sz w:val="24"/>
          <w:szCs w:val="24"/>
          <w:lang w:val="nl-BE"/>
        </w:rPr>
        <w:t>stemt overeen met de notie</w:t>
      </w:r>
      <w:r w:rsidR="00E2139D">
        <w:rPr>
          <w:rFonts w:ascii="Times New Roman" w:hAnsi="Times New Roman"/>
          <w:bCs/>
          <w:sz w:val="24"/>
          <w:szCs w:val="24"/>
          <w:lang w:val="nl-BE"/>
        </w:rPr>
        <w:t xml:space="preserve"> “andere informatie” in de zin van ISA 720 (Herzien).</w:t>
      </w:r>
      <w:r w:rsidR="00B74AC2" w:rsidRPr="00B74AC2">
        <w:rPr>
          <w:rFonts w:ascii="Times New Roman" w:hAnsi="Times New Roman"/>
          <w:bCs/>
          <w:sz w:val="24"/>
          <w:szCs w:val="24"/>
          <w:vertAlign w:val="superscript"/>
          <w:lang w:val="nl-BE"/>
        </w:rPr>
        <w:t>(</w:t>
      </w:r>
      <w:r w:rsidR="00E2139D" w:rsidRPr="00B74AC2">
        <w:rPr>
          <w:rStyle w:val="FootnoteReference"/>
          <w:rFonts w:ascii="Times New Roman" w:hAnsi="Times New Roman"/>
          <w:bCs/>
          <w:sz w:val="24"/>
          <w:szCs w:val="24"/>
          <w:lang w:val="nl-BE"/>
        </w:rPr>
        <w:footnoteReference w:id="39"/>
      </w:r>
      <w:r w:rsidR="00B74AC2" w:rsidRPr="00B74AC2">
        <w:rPr>
          <w:rFonts w:ascii="Times New Roman" w:hAnsi="Times New Roman"/>
          <w:bCs/>
          <w:sz w:val="24"/>
          <w:szCs w:val="24"/>
          <w:vertAlign w:val="superscript"/>
          <w:lang w:val="nl-BE"/>
        </w:rPr>
        <w:t>)</w:t>
      </w:r>
    </w:p>
    <w:p w14:paraId="4CBFA16F" w14:textId="77777777" w:rsidR="00040C14" w:rsidRPr="00EA4C8F" w:rsidRDefault="00040C14" w:rsidP="00980172">
      <w:pPr>
        <w:pStyle w:val="ListParagraph"/>
        <w:tabs>
          <w:tab w:val="left" w:pos="426"/>
        </w:tabs>
        <w:spacing w:after="0" w:line="240" w:lineRule="auto"/>
        <w:ind w:left="0"/>
        <w:contextualSpacing w:val="0"/>
        <w:jc w:val="both"/>
        <w:rPr>
          <w:rFonts w:ascii="Times New Roman" w:hAnsi="Times New Roman"/>
          <w:bCs/>
          <w:i/>
          <w:sz w:val="24"/>
          <w:szCs w:val="24"/>
          <w:lang w:val="nl-BE"/>
        </w:rPr>
      </w:pPr>
    </w:p>
    <w:p w14:paraId="6EA103E0" w14:textId="7D27036D" w:rsidR="00040C14" w:rsidRPr="00EA4C8F" w:rsidRDefault="00040C14" w:rsidP="00F223AB">
      <w:pPr>
        <w:pStyle w:val="ListParagraph"/>
        <w:tabs>
          <w:tab w:val="left" w:pos="567"/>
        </w:tabs>
        <w:spacing w:after="0" w:line="240" w:lineRule="auto"/>
        <w:ind w:left="0"/>
        <w:contextualSpacing w:val="0"/>
        <w:jc w:val="both"/>
        <w:rPr>
          <w:rFonts w:ascii="Times New Roman" w:hAnsi="Times New Roman"/>
          <w:iCs/>
          <w:sz w:val="24"/>
          <w:szCs w:val="24"/>
          <w:lang w:val="nl-BE"/>
        </w:rPr>
      </w:pPr>
      <w:r w:rsidRPr="00EA4C8F">
        <w:rPr>
          <w:rFonts w:ascii="Times New Roman" w:hAnsi="Times New Roman"/>
          <w:sz w:val="24"/>
          <w:szCs w:val="24"/>
          <w:lang w:val="nl-BE"/>
        </w:rPr>
        <w:t>Een jaarrapport wordt in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omschreven als “</w:t>
      </w:r>
      <w:r w:rsidRPr="00EA4C8F">
        <w:rPr>
          <w:rFonts w:ascii="Times New Roman" w:hAnsi="Times New Roman"/>
          <w:i/>
          <w:sz w:val="24"/>
          <w:szCs w:val="24"/>
          <w:lang w:val="nl-BE"/>
        </w:rPr>
        <w:t xml:space="preserve">een document of combinatie van documenten, meestal opgesteld op jaarbasis door het management of de personen belast met governance in overeenstemming met wet- of regelgeving of gebruik, waarvan het doel is om eigenaren (of vergelijkbare belanghebbenden) van informatie te voorzien over de activiteiten van de entiteit en de financiële resultaten en financiële positie van de entiteit zoals uiteengezet in de financiële overzichten. </w:t>
      </w:r>
      <w:r w:rsidRPr="00EA4C8F">
        <w:rPr>
          <w:rFonts w:ascii="Times New Roman" w:hAnsi="Times New Roman"/>
          <w:i/>
          <w:sz w:val="24"/>
          <w:lang w:val="nl-BE"/>
        </w:rPr>
        <w:t>Een jaarrapport bevat of gaat samen met de financiële overzichten en de daarbij horende controleverklaring en bevat gewoonlijk informatie over de ontwikkelingen van de entiteit, haar vooruitzichten en risico’s en onzekerheden, een statement door de groep met governance belaste personen van de entiteit en rapporten die governance aangelegenheden bevatten.</w:t>
      </w:r>
      <w:r w:rsidRPr="00EA4C8F">
        <w:rPr>
          <w:rFonts w:ascii="Times New Roman" w:hAnsi="Times New Roman"/>
          <w:sz w:val="24"/>
          <w:lang w:val="nl-BE"/>
        </w:rPr>
        <w:t>”</w:t>
      </w:r>
      <w:r w:rsidR="00BC1564" w:rsidRPr="00EA4C8F">
        <w:rPr>
          <w:rFonts w:ascii="Times New Roman" w:hAnsi="Times New Roman"/>
          <w:sz w:val="24"/>
          <w:lang w:val="nl-BE"/>
        </w:rPr>
        <w:t>.</w:t>
      </w:r>
      <w:r w:rsidRPr="00EA4C8F">
        <w:rPr>
          <w:rFonts w:ascii="Times New Roman" w:hAnsi="Times New Roman"/>
          <w:sz w:val="24"/>
          <w:lang w:val="nl-BE"/>
        </w:rPr>
        <w:t xml:space="preserve"> Een entiteit die dus een jaarverslag</w:t>
      </w:r>
      <w:r w:rsidR="00547500" w:rsidRPr="00EA4C8F">
        <w:rPr>
          <w:rFonts w:ascii="Times New Roman" w:hAnsi="Times New Roman"/>
          <w:sz w:val="24"/>
          <w:lang w:val="nl-BE"/>
        </w:rPr>
        <w:t>,</w:t>
      </w:r>
      <w:r w:rsidRPr="00EA4C8F">
        <w:rPr>
          <w:rFonts w:ascii="Times New Roman" w:hAnsi="Times New Roman"/>
          <w:sz w:val="24"/>
          <w:lang w:val="nl-BE"/>
        </w:rPr>
        <w:t xml:space="preserve"> opgesteld overeenkomstig het </w:t>
      </w:r>
      <w:r w:rsidR="00E13CBA">
        <w:rPr>
          <w:rFonts w:ascii="Times New Roman" w:hAnsi="Times New Roman"/>
          <w:sz w:val="24"/>
          <w:lang w:val="nl-BE"/>
        </w:rPr>
        <w:t>WVV</w:t>
      </w:r>
      <w:r w:rsidR="00547500" w:rsidRPr="00EA4C8F">
        <w:rPr>
          <w:rFonts w:ascii="Times New Roman" w:hAnsi="Times New Roman"/>
          <w:sz w:val="24"/>
          <w:lang w:val="nl-BE"/>
        </w:rPr>
        <w:t>,</w:t>
      </w:r>
      <w:r w:rsidRPr="00EA4C8F">
        <w:rPr>
          <w:rFonts w:ascii="Times New Roman" w:hAnsi="Times New Roman"/>
          <w:sz w:val="24"/>
          <w:lang w:val="nl-BE"/>
        </w:rPr>
        <w:t xml:space="preserve"> moet openbaar</w:t>
      </w:r>
      <w:r w:rsidR="00EF757B" w:rsidRPr="00EA4C8F">
        <w:rPr>
          <w:rFonts w:ascii="Times New Roman" w:hAnsi="Times New Roman"/>
          <w:sz w:val="24"/>
          <w:lang w:val="nl-BE"/>
        </w:rPr>
        <w:t xml:space="preserve"> </w:t>
      </w:r>
      <w:r w:rsidRPr="00EA4C8F">
        <w:rPr>
          <w:rFonts w:ascii="Times New Roman" w:hAnsi="Times New Roman"/>
          <w:sz w:val="24"/>
          <w:lang w:val="nl-BE"/>
        </w:rPr>
        <w:t>maken, kan dit verslag opnemen in een jaarrapport dat andere informatie bevat over de activiteiten van de entiteit.</w:t>
      </w:r>
      <w:r w:rsidR="00FC55F1" w:rsidRPr="00EA4C8F">
        <w:rPr>
          <w:rFonts w:ascii="Times New Roman" w:hAnsi="Times New Roman"/>
          <w:sz w:val="24"/>
          <w:lang w:val="nl-BE"/>
        </w:rPr>
        <w:t xml:space="preserve"> </w:t>
      </w:r>
      <w:r w:rsidR="008E623D">
        <w:rPr>
          <w:rFonts w:ascii="Times New Roman" w:hAnsi="Times New Roman"/>
          <w:bCs/>
          <w:sz w:val="24"/>
          <w:szCs w:val="24"/>
          <w:lang w:val="nl-BE"/>
        </w:rPr>
        <w:t>Bepaalde verenigingen en stichtingen stellen een moreel of activiteitenverslag op en integreren hun jaarverslag wanneer dit bestaat in dit verslag</w:t>
      </w:r>
      <w:r w:rsidR="00104250">
        <w:rPr>
          <w:rFonts w:ascii="Times New Roman" w:hAnsi="Times New Roman"/>
          <w:bCs/>
          <w:sz w:val="24"/>
          <w:szCs w:val="24"/>
          <w:lang w:val="nl-BE"/>
        </w:rPr>
        <w:t>.</w:t>
      </w:r>
      <w:r w:rsidR="008E623D">
        <w:rPr>
          <w:rFonts w:ascii="Times New Roman" w:hAnsi="Times New Roman"/>
          <w:bCs/>
          <w:sz w:val="24"/>
          <w:szCs w:val="24"/>
          <w:lang w:val="nl-BE"/>
        </w:rPr>
        <w:t xml:space="preserve"> Deze verslagen zijn naargelang van het geval beoogd door de notie van jaarrapport in de zin van ISA 720 (Herzien).</w:t>
      </w:r>
    </w:p>
    <w:p w14:paraId="1B13D562" w14:textId="79264AA6" w:rsidR="00A15AA9" w:rsidRPr="00EA4C8F" w:rsidRDefault="00A15AA9" w:rsidP="00980172">
      <w:pPr>
        <w:pStyle w:val="ListParagraph"/>
        <w:tabs>
          <w:tab w:val="left" w:pos="426"/>
        </w:tabs>
        <w:spacing w:after="0" w:line="240" w:lineRule="auto"/>
        <w:ind w:left="0"/>
        <w:contextualSpacing w:val="0"/>
        <w:jc w:val="both"/>
        <w:rPr>
          <w:rFonts w:ascii="Times New Roman" w:hAnsi="Times New Roman"/>
          <w:sz w:val="24"/>
          <w:lang w:val="nl-BE"/>
        </w:rPr>
      </w:pPr>
    </w:p>
    <w:p w14:paraId="4D0ABD69" w14:textId="2F1119B9" w:rsidR="00A15AA9" w:rsidRPr="00EA4C8F" w:rsidRDefault="00A15AA9"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r w:rsidRPr="00EA4C8F">
        <w:rPr>
          <w:rFonts w:ascii="Times New Roman" w:hAnsi="Times New Roman"/>
          <w:iCs/>
          <w:sz w:val="24"/>
          <w:szCs w:val="24"/>
          <w:lang w:val="nl-BE"/>
        </w:rPr>
        <w:t>Indien aan de voorwaarden betreffende de notie “jaarrapport”, zoals beschreven door ISA 720 (</w:t>
      </w:r>
      <w:r w:rsidR="005404F9" w:rsidRPr="00EA4C8F">
        <w:rPr>
          <w:rFonts w:ascii="Times New Roman" w:hAnsi="Times New Roman"/>
          <w:iCs/>
          <w:sz w:val="24"/>
          <w:szCs w:val="24"/>
          <w:lang w:val="nl-BE"/>
        </w:rPr>
        <w:t>Herzien</w:t>
      </w:r>
      <w:r w:rsidRPr="00EA4C8F">
        <w:rPr>
          <w:rFonts w:ascii="Times New Roman" w:hAnsi="Times New Roman"/>
          <w:iCs/>
          <w:sz w:val="24"/>
          <w:szCs w:val="24"/>
          <w:lang w:val="nl-BE"/>
        </w:rPr>
        <w:t xml:space="preserve">), is voldaan, zal deze ISA van toepassing zijn op de informatie opgenomen in het jaarrapport / activiteitenverslag. Bijlage 6 licht deze voorwaarden toe die geanalyseerd moeten worden in functie van de omstandigheden. (zie ook </w:t>
      </w:r>
      <w:r w:rsidRPr="00EA4C8F">
        <w:rPr>
          <w:rFonts w:ascii="Times New Roman" w:hAnsi="Times New Roman"/>
          <w:i/>
          <w:iCs/>
          <w:sz w:val="24"/>
          <w:szCs w:val="24"/>
          <w:lang w:val="nl-BE"/>
        </w:rPr>
        <w:t xml:space="preserve">infra, </w:t>
      </w:r>
      <w:r w:rsidR="00A95F89">
        <w:rPr>
          <w:rFonts w:ascii="Times New Roman" w:hAnsi="Times New Roman"/>
          <w:sz w:val="24"/>
          <w:szCs w:val="24"/>
          <w:lang w:val="nl-BE"/>
        </w:rPr>
        <w:t xml:space="preserve">sectie </w:t>
      </w:r>
      <w:r w:rsidRPr="00EA4C8F">
        <w:rPr>
          <w:rFonts w:ascii="Times New Roman" w:hAnsi="Times New Roman"/>
          <w:iCs/>
          <w:sz w:val="24"/>
          <w:szCs w:val="24"/>
          <w:lang w:val="nl-BE"/>
        </w:rPr>
        <w:t>3.</w:t>
      </w:r>
      <w:r w:rsidR="008E623D">
        <w:rPr>
          <w:rFonts w:ascii="Times New Roman" w:hAnsi="Times New Roman"/>
          <w:iCs/>
          <w:sz w:val="24"/>
          <w:szCs w:val="24"/>
          <w:lang w:val="nl-BE"/>
        </w:rPr>
        <w:t>8</w:t>
      </w:r>
      <w:r w:rsidRPr="00EA4C8F">
        <w:rPr>
          <w:rFonts w:ascii="Times New Roman" w:hAnsi="Times New Roman"/>
          <w:iCs/>
          <w:sz w:val="24"/>
          <w:szCs w:val="24"/>
          <w:lang w:val="nl-BE"/>
        </w:rPr>
        <w:t>.)</w:t>
      </w:r>
    </w:p>
    <w:p w14:paraId="321E9F70" w14:textId="77777777" w:rsidR="00040C14" w:rsidRPr="00EA4C8F" w:rsidRDefault="00040C14"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5BD7574A" w14:textId="6B33927F" w:rsidR="00040C14" w:rsidRPr="00EA4C8F" w:rsidRDefault="00040C1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Cs/>
          <w:i/>
          <w:sz w:val="24"/>
          <w:szCs w:val="24"/>
          <w:lang w:val="nl-BE"/>
        </w:rPr>
      </w:pPr>
      <w:r w:rsidRPr="00EA4C8F">
        <w:rPr>
          <w:rFonts w:ascii="Times New Roman" w:hAnsi="Times New Roman"/>
          <w:bCs/>
          <w:sz w:val="24"/>
          <w:szCs w:val="24"/>
          <w:lang w:val="nl-BE"/>
        </w:rPr>
        <w:t>De vereiste werkzaamheden zowel met betrekking tot het jaarverslag als met betrekking tot de andere informatie opgenomen in het jaarrapport, zijn vermeld in bepalingen opgenomen in de bijkomende norm (</w:t>
      </w:r>
      <w:r w:rsidR="0091349E" w:rsidRPr="00EA4C8F">
        <w:rPr>
          <w:rFonts w:ascii="Times New Roman" w:hAnsi="Times New Roman"/>
          <w:bCs/>
          <w:sz w:val="24"/>
          <w:szCs w:val="24"/>
          <w:lang w:val="nl-BE"/>
        </w:rPr>
        <w:t>herzien</w:t>
      </w:r>
      <w:r w:rsidR="00B256C8">
        <w:rPr>
          <w:rFonts w:ascii="Times New Roman" w:hAnsi="Times New Roman"/>
          <w:bCs/>
          <w:sz w:val="24"/>
          <w:szCs w:val="24"/>
          <w:lang w:val="nl-BE"/>
        </w:rPr>
        <w:t>e versie</w:t>
      </w:r>
      <w:r w:rsidR="0091349E" w:rsidRPr="00EA4C8F">
        <w:rPr>
          <w:rFonts w:ascii="Times New Roman" w:hAnsi="Times New Roman"/>
          <w:bCs/>
          <w:sz w:val="24"/>
          <w:szCs w:val="24"/>
          <w:lang w:val="nl-BE"/>
        </w:rPr>
        <w:t xml:space="preserve"> </w:t>
      </w:r>
      <w:r w:rsidR="00B256C8" w:rsidRPr="00EA4C8F">
        <w:rPr>
          <w:rFonts w:ascii="Times New Roman" w:hAnsi="Times New Roman"/>
          <w:bCs/>
          <w:sz w:val="24"/>
          <w:szCs w:val="24"/>
          <w:lang w:val="nl-BE"/>
        </w:rPr>
        <w:t>20</w:t>
      </w:r>
      <w:r w:rsidR="00B256C8">
        <w:rPr>
          <w:rFonts w:ascii="Times New Roman" w:hAnsi="Times New Roman"/>
          <w:bCs/>
          <w:sz w:val="24"/>
          <w:szCs w:val="24"/>
          <w:lang w:val="nl-BE"/>
        </w:rPr>
        <w:t>20</w:t>
      </w:r>
      <w:r w:rsidRPr="00EA4C8F">
        <w:rPr>
          <w:rFonts w:ascii="Times New Roman" w:hAnsi="Times New Roman"/>
          <w:bCs/>
          <w:sz w:val="24"/>
          <w:szCs w:val="24"/>
          <w:lang w:val="nl-BE"/>
        </w:rPr>
        <w:t xml:space="preserve">), </w:t>
      </w:r>
      <w:r w:rsidR="00104250">
        <w:rPr>
          <w:rFonts w:ascii="Times New Roman" w:hAnsi="Times New Roman"/>
          <w:bCs/>
          <w:sz w:val="24"/>
          <w:szCs w:val="24"/>
          <w:lang w:val="nl-BE"/>
        </w:rPr>
        <w:t>aangevuld met de</w:t>
      </w:r>
      <w:r w:rsidRPr="00EA4C8F">
        <w:rPr>
          <w:rFonts w:ascii="Times New Roman" w:hAnsi="Times New Roman"/>
          <w:bCs/>
          <w:sz w:val="24"/>
          <w:szCs w:val="24"/>
          <w:lang w:val="nl-BE"/>
        </w:rPr>
        <w:t xml:space="preserve"> bepalingen van ISA 720 (</w:t>
      </w:r>
      <w:r w:rsidR="005404F9" w:rsidRPr="00EA4C8F">
        <w:rPr>
          <w:rFonts w:ascii="Times New Roman" w:hAnsi="Times New Roman"/>
          <w:bCs/>
          <w:sz w:val="24"/>
          <w:szCs w:val="24"/>
          <w:lang w:val="nl-BE"/>
        </w:rPr>
        <w:t>Herzien</w:t>
      </w:r>
      <w:r w:rsidRPr="00EA4C8F">
        <w:rPr>
          <w:rFonts w:ascii="Times New Roman" w:hAnsi="Times New Roman"/>
          <w:bCs/>
          <w:sz w:val="24"/>
          <w:szCs w:val="24"/>
          <w:lang w:val="nl-BE"/>
        </w:rPr>
        <w:t>).</w:t>
      </w:r>
    </w:p>
    <w:p w14:paraId="3717CB55" w14:textId="77777777" w:rsidR="00043B46" w:rsidRPr="00EA4C8F" w:rsidRDefault="00043B46" w:rsidP="00980172">
      <w:pPr>
        <w:pStyle w:val="ListParagraph"/>
        <w:spacing w:after="0" w:line="240" w:lineRule="auto"/>
        <w:ind w:left="0"/>
        <w:contextualSpacing w:val="0"/>
        <w:jc w:val="both"/>
        <w:rPr>
          <w:rFonts w:ascii="Times New Roman" w:hAnsi="Times New Roman"/>
          <w:bCs/>
          <w:sz w:val="24"/>
          <w:szCs w:val="24"/>
          <w:lang w:val="nl-BE"/>
        </w:rPr>
      </w:pPr>
    </w:p>
    <w:p w14:paraId="025E57A6" w14:textId="5E136D00" w:rsidR="00040C14" w:rsidRPr="00EA4C8F" w:rsidRDefault="00104250"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Pr>
          <w:rFonts w:ascii="Times New Roman" w:hAnsi="Times New Roman"/>
          <w:sz w:val="24"/>
          <w:lang w:val="nl-BE"/>
        </w:rPr>
        <w:t>D</w:t>
      </w:r>
      <w:r w:rsidR="00BC1564" w:rsidRPr="00EA4C8F">
        <w:rPr>
          <w:rFonts w:ascii="Times New Roman" w:hAnsi="Times New Roman"/>
          <w:sz w:val="24"/>
          <w:lang w:val="nl-BE"/>
        </w:rPr>
        <w:t>e doelstellingen van ISA 720 (</w:t>
      </w:r>
      <w:r w:rsidR="005404F9" w:rsidRPr="00EA4C8F">
        <w:rPr>
          <w:rFonts w:ascii="Times New Roman" w:hAnsi="Times New Roman"/>
          <w:sz w:val="24"/>
          <w:lang w:val="nl-BE"/>
        </w:rPr>
        <w:t>Herzien</w:t>
      </w:r>
      <w:r w:rsidR="00BC1564" w:rsidRPr="00EA4C8F">
        <w:rPr>
          <w:rFonts w:ascii="Times New Roman" w:hAnsi="Times New Roman"/>
          <w:sz w:val="24"/>
          <w:lang w:val="nl-BE"/>
        </w:rPr>
        <w:t>) (par.</w:t>
      </w:r>
      <w:r w:rsidR="0083220E">
        <w:rPr>
          <w:rFonts w:ascii="Times New Roman" w:hAnsi="Times New Roman"/>
          <w:sz w:val="24"/>
          <w:lang w:val="nl-BE"/>
        </w:rPr>
        <w:t xml:space="preserve"> </w:t>
      </w:r>
      <w:r w:rsidR="00BC1564" w:rsidRPr="00EA4C8F">
        <w:rPr>
          <w:rFonts w:ascii="Times New Roman" w:hAnsi="Times New Roman"/>
          <w:sz w:val="24"/>
          <w:lang w:val="nl-BE"/>
        </w:rPr>
        <w:t xml:space="preserve">11) </w:t>
      </w:r>
      <w:r>
        <w:rPr>
          <w:rFonts w:ascii="Times New Roman" w:hAnsi="Times New Roman"/>
          <w:sz w:val="24"/>
          <w:lang w:val="nl-BE"/>
        </w:rPr>
        <w:t>zijn</w:t>
      </w:r>
      <w:r w:rsidR="00040C14" w:rsidRPr="00EA4C8F">
        <w:rPr>
          <w:rFonts w:ascii="Times New Roman" w:hAnsi="Times New Roman"/>
          <w:sz w:val="24"/>
          <w:lang w:val="nl-BE"/>
        </w:rPr>
        <w:t>:</w:t>
      </w:r>
    </w:p>
    <w:p w14:paraId="785528C8" w14:textId="77777777" w:rsidR="00040C14" w:rsidRPr="00EA4C8F" w:rsidRDefault="00040C14" w:rsidP="00980172">
      <w:pPr>
        <w:pStyle w:val="ListParagraph"/>
        <w:spacing w:after="0" w:line="240" w:lineRule="auto"/>
        <w:contextualSpacing w:val="0"/>
        <w:jc w:val="both"/>
        <w:rPr>
          <w:rFonts w:ascii="Times New Roman" w:hAnsi="Times New Roman"/>
          <w:iCs/>
          <w:sz w:val="24"/>
          <w:szCs w:val="24"/>
          <w:lang w:val="nl-BE"/>
        </w:rPr>
      </w:pPr>
    </w:p>
    <w:p w14:paraId="760A8AAC" w14:textId="77777777" w:rsidR="00040C14" w:rsidRPr="00EA4C8F" w:rsidRDefault="00712C0D" w:rsidP="00A66B70">
      <w:pPr>
        <w:pStyle w:val="ListParagraph"/>
        <w:numPr>
          <w:ilvl w:val="0"/>
          <w:numId w:val="69"/>
        </w:numPr>
        <w:tabs>
          <w:tab w:val="left" w:pos="851"/>
        </w:tabs>
        <w:spacing w:after="0" w:line="240" w:lineRule="auto"/>
        <w:ind w:left="850" w:hanging="566"/>
        <w:contextualSpacing w:val="0"/>
        <w:jc w:val="both"/>
        <w:rPr>
          <w:rFonts w:ascii="Times New Roman" w:hAnsi="Times New Roman"/>
          <w:kern w:val="8"/>
          <w:sz w:val="24"/>
          <w:szCs w:val="24"/>
          <w:lang w:val="nl-BE"/>
        </w:rPr>
      </w:pPr>
      <w:r w:rsidRPr="00EA4C8F">
        <w:rPr>
          <w:rFonts w:ascii="Times New Roman" w:hAnsi="Times New Roman"/>
          <w:sz w:val="24"/>
          <w:szCs w:val="24"/>
          <w:lang w:val="nl-BE"/>
        </w:rPr>
        <w:t>o</w:t>
      </w:r>
      <w:r w:rsidR="00040C14" w:rsidRPr="00EA4C8F">
        <w:rPr>
          <w:rFonts w:ascii="Times New Roman" w:hAnsi="Times New Roman"/>
          <w:sz w:val="24"/>
          <w:szCs w:val="24"/>
          <w:lang w:val="nl-BE"/>
        </w:rPr>
        <w:t>verwegen of er een inconsistentie van materieel belang is tussen de andere informatie en de financiële overzichten;</w:t>
      </w:r>
    </w:p>
    <w:p w14:paraId="0D76EFBC" w14:textId="30C8749D" w:rsidR="00040C14" w:rsidRPr="00EA4C8F" w:rsidRDefault="00712C0D" w:rsidP="00A66B70">
      <w:pPr>
        <w:pStyle w:val="ListParagraph"/>
        <w:numPr>
          <w:ilvl w:val="0"/>
          <w:numId w:val="69"/>
        </w:numPr>
        <w:tabs>
          <w:tab w:val="left" w:pos="851"/>
        </w:tabs>
        <w:spacing w:after="0" w:line="240" w:lineRule="auto"/>
        <w:ind w:left="850" w:hanging="566"/>
        <w:contextualSpacing w:val="0"/>
        <w:jc w:val="both"/>
        <w:rPr>
          <w:rFonts w:ascii="Times New Roman" w:hAnsi="Times New Roman"/>
          <w:kern w:val="8"/>
          <w:sz w:val="24"/>
          <w:szCs w:val="24"/>
          <w:lang w:val="nl-BE"/>
        </w:rPr>
      </w:pPr>
      <w:r w:rsidRPr="00EA4C8F">
        <w:rPr>
          <w:rFonts w:ascii="Times New Roman" w:hAnsi="Times New Roman"/>
          <w:sz w:val="24"/>
          <w:szCs w:val="24"/>
          <w:lang w:val="nl-BE"/>
        </w:rPr>
        <w:t>o</w:t>
      </w:r>
      <w:r w:rsidR="00040C14" w:rsidRPr="00EA4C8F">
        <w:rPr>
          <w:rFonts w:ascii="Times New Roman" w:hAnsi="Times New Roman"/>
          <w:sz w:val="24"/>
          <w:szCs w:val="24"/>
          <w:lang w:val="nl-BE"/>
        </w:rPr>
        <w:t>verwegen of er een inconsistentie van materieel belang is tussen de andere informatie en de kennis van de auditor verkregen in de controle</w:t>
      </w:r>
      <w:r w:rsidR="001D02B8" w:rsidRPr="00EA4C8F">
        <w:rPr>
          <w:rFonts w:ascii="Times New Roman" w:hAnsi="Times New Roman"/>
          <w:sz w:val="24"/>
          <w:szCs w:val="24"/>
          <w:lang w:val="nl-BE"/>
        </w:rPr>
        <w:t xml:space="preserve"> (zie ISA 720 (</w:t>
      </w:r>
      <w:r w:rsidR="005404F9" w:rsidRPr="00EA4C8F">
        <w:rPr>
          <w:rFonts w:ascii="Times New Roman" w:hAnsi="Times New Roman"/>
          <w:sz w:val="24"/>
          <w:szCs w:val="24"/>
          <w:lang w:val="nl-BE"/>
        </w:rPr>
        <w:t>Herzien</w:t>
      </w:r>
      <w:r w:rsidR="001D02B8" w:rsidRPr="00EA4C8F">
        <w:rPr>
          <w:rFonts w:ascii="Times New Roman" w:hAnsi="Times New Roman"/>
          <w:sz w:val="24"/>
          <w:szCs w:val="24"/>
          <w:lang w:val="nl-BE"/>
        </w:rPr>
        <w:t>)</w:t>
      </w:r>
      <w:r w:rsidR="00B256C8">
        <w:rPr>
          <w:rFonts w:ascii="Times New Roman" w:hAnsi="Times New Roman"/>
          <w:sz w:val="24"/>
          <w:szCs w:val="24"/>
          <w:lang w:val="nl-BE"/>
        </w:rPr>
        <w:t>)</w:t>
      </w:r>
      <w:r w:rsidR="00040C14" w:rsidRPr="00EA4C8F">
        <w:rPr>
          <w:rFonts w:ascii="Times New Roman" w:hAnsi="Times New Roman"/>
          <w:sz w:val="24"/>
          <w:szCs w:val="24"/>
          <w:lang w:val="nl-BE"/>
        </w:rPr>
        <w:t xml:space="preserve">; </w:t>
      </w:r>
    </w:p>
    <w:p w14:paraId="26D7AD88" w14:textId="77777777" w:rsidR="00040C14" w:rsidRPr="00EA4C8F" w:rsidRDefault="00040C14" w:rsidP="00A66B70">
      <w:pPr>
        <w:pStyle w:val="ListParagraph"/>
        <w:numPr>
          <w:ilvl w:val="0"/>
          <w:numId w:val="69"/>
        </w:numPr>
        <w:tabs>
          <w:tab w:val="left" w:pos="851"/>
        </w:tabs>
        <w:spacing w:after="0" w:line="240" w:lineRule="auto"/>
        <w:ind w:left="850" w:hanging="566"/>
        <w:contextualSpacing w:val="0"/>
        <w:jc w:val="both"/>
        <w:rPr>
          <w:rFonts w:ascii="Times New Roman" w:hAnsi="Times New Roman"/>
          <w:kern w:val="8"/>
          <w:sz w:val="24"/>
          <w:szCs w:val="24"/>
          <w:lang w:val="nl-BE"/>
        </w:rPr>
      </w:pPr>
      <w:r w:rsidRPr="00EA4C8F">
        <w:rPr>
          <w:rFonts w:ascii="Times New Roman" w:hAnsi="Times New Roman"/>
          <w:sz w:val="24"/>
          <w:szCs w:val="24"/>
          <w:lang w:val="nl-BE"/>
        </w:rPr>
        <w:t xml:space="preserve">op passende wijze reageren wanneer de auditor constateert dat dergelijke inconsistenties van materieel belang lijken te bestaan of wanneer de auditor zich er anderszins van bewust wordt dat andere informatie een afwijking van materieel belang lijkt te bevatten; en </w:t>
      </w:r>
    </w:p>
    <w:p w14:paraId="3B28F0A8" w14:textId="57084DF2" w:rsidR="00040C14" w:rsidRPr="00EA4C8F" w:rsidRDefault="00040C14" w:rsidP="00A66B70">
      <w:pPr>
        <w:pStyle w:val="ListParagraph"/>
        <w:numPr>
          <w:ilvl w:val="0"/>
          <w:numId w:val="69"/>
        </w:numPr>
        <w:tabs>
          <w:tab w:val="left" w:pos="851"/>
        </w:tabs>
        <w:spacing w:after="0" w:line="240" w:lineRule="auto"/>
        <w:ind w:left="850" w:hanging="566"/>
        <w:contextualSpacing w:val="0"/>
        <w:jc w:val="both"/>
        <w:rPr>
          <w:rFonts w:ascii="Times New Roman" w:hAnsi="Times New Roman"/>
          <w:kern w:val="8"/>
          <w:sz w:val="24"/>
          <w:szCs w:val="24"/>
          <w:lang w:val="nl-BE"/>
        </w:rPr>
      </w:pPr>
      <w:r w:rsidRPr="00EA4C8F">
        <w:rPr>
          <w:rFonts w:ascii="Times New Roman" w:hAnsi="Times New Roman"/>
          <w:sz w:val="24"/>
          <w:szCs w:val="24"/>
          <w:lang w:val="nl-BE"/>
        </w:rPr>
        <w:t>rapporteren overeenkomstig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p>
    <w:p w14:paraId="2CA523FD" w14:textId="77777777" w:rsidR="00BC1564" w:rsidRPr="00EA4C8F" w:rsidRDefault="00BC1564" w:rsidP="00980172">
      <w:pPr>
        <w:pStyle w:val="ListParagraph"/>
        <w:tabs>
          <w:tab w:val="left" w:pos="426"/>
        </w:tabs>
        <w:spacing w:after="0" w:line="240" w:lineRule="auto"/>
        <w:ind w:left="0"/>
        <w:contextualSpacing w:val="0"/>
        <w:jc w:val="both"/>
        <w:rPr>
          <w:rFonts w:ascii="Times New Roman" w:hAnsi="Times New Roman"/>
          <w:bCs/>
          <w:sz w:val="24"/>
          <w:szCs w:val="24"/>
          <w:lang w:val="nl-BE"/>
        </w:rPr>
      </w:pPr>
    </w:p>
    <w:p w14:paraId="56627B46" w14:textId="33C30CB6" w:rsidR="00040C14" w:rsidRPr="00EA4C8F" w:rsidRDefault="006F19A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Cs/>
          <w:sz w:val="24"/>
          <w:szCs w:val="24"/>
          <w:lang w:val="nl-BE"/>
        </w:rPr>
      </w:pPr>
      <w:r w:rsidRPr="00EA4C8F">
        <w:rPr>
          <w:rFonts w:ascii="Times New Roman" w:hAnsi="Times New Roman"/>
          <w:bCs/>
          <w:sz w:val="24"/>
          <w:szCs w:val="24"/>
          <w:lang w:val="nl-BE"/>
        </w:rPr>
        <w:lastRenderedPageBreak/>
        <w:t xml:space="preserve"> </w:t>
      </w:r>
      <w:r w:rsidR="00040C14" w:rsidRPr="00EA4C8F">
        <w:rPr>
          <w:rFonts w:ascii="Times New Roman" w:hAnsi="Times New Roman"/>
          <w:bCs/>
          <w:sz w:val="24"/>
          <w:szCs w:val="24"/>
          <w:lang w:val="nl-BE"/>
        </w:rPr>
        <w:t>Het is zeker nuttig om te wijzen op de paragrafen van ISA 720 (</w:t>
      </w:r>
      <w:r w:rsidR="005404F9" w:rsidRPr="00EA4C8F">
        <w:rPr>
          <w:rFonts w:ascii="Times New Roman" w:hAnsi="Times New Roman"/>
          <w:bCs/>
          <w:sz w:val="24"/>
          <w:szCs w:val="24"/>
          <w:lang w:val="nl-BE"/>
        </w:rPr>
        <w:t>Herzien</w:t>
      </w:r>
      <w:r w:rsidR="00040C14" w:rsidRPr="00EA4C8F">
        <w:rPr>
          <w:rFonts w:ascii="Times New Roman" w:hAnsi="Times New Roman"/>
          <w:bCs/>
          <w:sz w:val="24"/>
          <w:szCs w:val="24"/>
          <w:lang w:val="nl-BE"/>
        </w:rPr>
        <w:t xml:space="preserve">) die de controlestappen specificeren. </w:t>
      </w:r>
    </w:p>
    <w:p w14:paraId="1B200885" w14:textId="77777777" w:rsidR="00040C14" w:rsidRPr="00EA4C8F" w:rsidRDefault="00040C14" w:rsidP="00980172">
      <w:pPr>
        <w:pStyle w:val="ListParagraph"/>
        <w:tabs>
          <w:tab w:val="left" w:pos="426"/>
        </w:tabs>
        <w:spacing w:after="0" w:line="240" w:lineRule="auto"/>
        <w:ind w:left="0"/>
        <w:contextualSpacing w:val="0"/>
        <w:jc w:val="both"/>
        <w:rPr>
          <w:rFonts w:ascii="Times New Roman" w:hAnsi="Times New Roman"/>
          <w:bCs/>
          <w:sz w:val="24"/>
          <w:szCs w:val="24"/>
          <w:lang w:val="nl-BE"/>
        </w:rPr>
      </w:pPr>
    </w:p>
    <w:p w14:paraId="36F392DC" w14:textId="77777777" w:rsidR="00040C14" w:rsidRPr="00EA4C8F" w:rsidRDefault="00040C14" w:rsidP="00980172">
      <w:pPr>
        <w:tabs>
          <w:tab w:val="left" w:pos="426"/>
        </w:tabs>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In overeenstemming met paragraaf 14 dient de auditor de andere informatie te lezen en dient hij daarbij:</w:t>
      </w:r>
    </w:p>
    <w:p w14:paraId="3955D2C5" w14:textId="77777777" w:rsidR="00BC1564" w:rsidRPr="00EA4C8F" w:rsidRDefault="00BC1564" w:rsidP="00980172">
      <w:pPr>
        <w:tabs>
          <w:tab w:val="left" w:pos="426"/>
        </w:tabs>
        <w:spacing w:after="0" w:line="240" w:lineRule="auto"/>
        <w:jc w:val="both"/>
        <w:rPr>
          <w:rFonts w:ascii="Times New Roman" w:hAnsi="Times New Roman"/>
          <w:iCs/>
          <w:sz w:val="24"/>
          <w:szCs w:val="24"/>
          <w:lang w:val="nl-BE"/>
        </w:rPr>
      </w:pPr>
    </w:p>
    <w:p w14:paraId="2C83A908" w14:textId="1C1E20DC" w:rsidR="00040C14" w:rsidRPr="00EA4C8F" w:rsidRDefault="00A0545C" w:rsidP="00980172">
      <w:pPr>
        <w:spacing w:after="0" w:line="240" w:lineRule="auto"/>
        <w:ind w:left="851" w:hanging="567"/>
        <w:jc w:val="both"/>
        <w:rPr>
          <w:rFonts w:ascii="Times New Roman" w:hAnsi="Times New Roman"/>
          <w:iCs/>
          <w:sz w:val="24"/>
          <w:szCs w:val="24"/>
          <w:lang w:val="nl-BE"/>
        </w:rPr>
      </w:pPr>
      <w:r>
        <w:rPr>
          <w:rFonts w:ascii="Times New Roman" w:hAnsi="Times New Roman"/>
          <w:iCs/>
          <w:sz w:val="24"/>
          <w:szCs w:val="24"/>
          <w:lang w:val="nl-BE"/>
        </w:rPr>
        <w:t>(</w:t>
      </w:r>
      <w:r w:rsidR="00040C14" w:rsidRPr="00EA4C8F">
        <w:rPr>
          <w:rFonts w:ascii="Times New Roman" w:hAnsi="Times New Roman"/>
          <w:iCs/>
          <w:sz w:val="24"/>
          <w:szCs w:val="24"/>
          <w:lang w:val="nl-BE"/>
        </w:rPr>
        <w:t>a)</w:t>
      </w:r>
      <w:r w:rsidR="00040C14" w:rsidRPr="00EA4C8F">
        <w:rPr>
          <w:rFonts w:ascii="Times New Roman" w:hAnsi="Times New Roman"/>
          <w:iCs/>
          <w:sz w:val="24"/>
          <w:szCs w:val="24"/>
          <w:lang w:val="nl-BE"/>
        </w:rPr>
        <w:tab/>
        <w:t xml:space="preserve">te overwegen of er een inconsistentie van materieel belang is tussen de andere informatie en de financiële overzichten. Als basis voor deze overweging dient de auditor, om de consistentie daarvan te evalueren, geselecteerde bedragen of andere elementen in de andere informatie (die bedoeld zijn om hetzelfde te zijn, om samen te vatten, of om een grotere detaillering te verschaffen over de bedragen of andere elementen in de financiële overzichten) te vergelijken met dergelijke bedragen of andere elementen in de financiële overzichten; </w:t>
      </w:r>
      <w:r w:rsidR="00BC1564" w:rsidRPr="00EA4C8F">
        <w:rPr>
          <w:rFonts w:ascii="Times New Roman" w:hAnsi="Times New Roman"/>
          <w:iCs/>
          <w:sz w:val="24"/>
          <w:szCs w:val="24"/>
          <w:lang w:val="nl-BE"/>
        </w:rPr>
        <w:t>en</w:t>
      </w:r>
    </w:p>
    <w:p w14:paraId="51F86D19" w14:textId="4ADF61E0" w:rsidR="00040C14" w:rsidRPr="00EA4C8F" w:rsidRDefault="00A0545C" w:rsidP="00980172">
      <w:pPr>
        <w:spacing w:after="0" w:line="240" w:lineRule="auto"/>
        <w:ind w:left="851" w:hanging="567"/>
        <w:jc w:val="both"/>
        <w:rPr>
          <w:rFonts w:ascii="Times New Roman" w:hAnsi="Times New Roman"/>
          <w:iCs/>
          <w:sz w:val="24"/>
          <w:szCs w:val="24"/>
          <w:lang w:val="nl-BE"/>
        </w:rPr>
      </w:pPr>
      <w:r>
        <w:rPr>
          <w:rFonts w:ascii="Times New Roman" w:hAnsi="Times New Roman"/>
          <w:iCs/>
          <w:sz w:val="24"/>
          <w:szCs w:val="24"/>
          <w:lang w:val="nl-BE"/>
        </w:rPr>
        <w:t>(</w:t>
      </w:r>
      <w:r w:rsidR="00040C14" w:rsidRPr="00EA4C8F">
        <w:rPr>
          <w:rFonts w:ascii="Times New Roman" w:hAnsi="Times New Roman"/>
          <w:iCs/>
          <w:sz w:val="24"/>
          <w:szCs w:val="24"/>
          <w:lang w:val="nl-BE"/>
        </w:rPr>
        <w:t>b)</w:t>
      </w:r>
      <w:r w:rsidR="00040C14" w:rsidRPr="00EA4C8F">
        <w:rPr>
          <w:rFonts w:ascii="Times New Roman" w:hAnsi="Times New Roman"/>
          <w:iCs/>
          <w:sz w:val="24"/>
          <w:szCs w:val="24"/>
          <w:lang w:val="nl-BE"/>
        </w:rPr>
        <w:tab/>
        <w:t xml:space="preserve">te overwegen of er een inconsistentie van materieel belang is tussen de andere informatie en de kennis van de auditor verkregen in de controle, in de context van de verkregen controle-informatie en de conclusies getrokken in de controle. </w:t>
      </w:r>
    </w:p>
    <w:p w14:paraId="427E4614" w14:textId="77777777" w:rsidR="00040C14" w:rsidRPr="00EA4C8F" w:rsidRDefault="00040C14" w:rsidP="00980172">
      <w:pPr>
        <w:spacing w:after="0" w:line="240" w:lineRule="auto"/>
        <w:ind w:left="547" w:hanging="547"/>
        <w:jc w:val="both"/>
        <w:rPr>
          <w:rFonts w:ascii="Times New Roman" w:hAnsi="Times New Roman"/>
          <w:iCs/>
          <w:sz w:val="24"/>
          <w:szCs w:val="24"/>
          <w:lang w:val="nl-BE"/>
        </w:rPr>
      </w:pPr>
    </w:p>
    <w:p w14:paraId="0153399F" w14:textId="53ED000F" w:rsidR="00040C14" w:rsidRPr="00EA4C8F" w:rsidRDefault="00040C14" w:rsidP="00980172">
      <w:pPr>
        <w:tabs>
          <w:tab w:val="left" w:pos="426"/>
        </w:tabs>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Tijdens het lezen van de andere informatie in overeenstemming met paragraaf 14, dient de auditor (ISA 720</w:t>
      </w:r>
      <w:r w:rsidR="00BC1564" w:rsidRPr="00EA4C8F">
        <w:rPr>
          <w:rFonts w:ascii="Times New Roman" w:hAnsi="Times New Roman"/>
          <w:iCs/>
          <w:sz w:val="24"/>
          <w:szCs w:val="24"/>
          <w:lang w:val="nl-BE"/>
        </w:rPr>
        <w:t xml:space="preserve"> (</w:t>
      </w:r>
      <w:r w:rsidR="005404F9" w:rsidRPr="00EA4C8F">
        <w:rPr>
          <w:rFonts w:ascii="Times New Roman" w:hAnsi="Times New Roman"/>
          <w:iCs/>
          <w:sz w:val="24"/>
          <w:szCs w:val="24"/>
          <w:lang w:val="nl-BE"/>
        </w:rPr>
        <w:t>Herzien</w:t>
      </w:r>
      <w:r w:rsidR="00BC1564" w:rsidRPr="00EA4C8F">
        <w:rPr>
          <w:rFonts w:ascii="Times New Roman" w:hAnsi="Times New Roman"/>
          <w:iCs/>
          <w:sz w:val="24"/>
          <w:szCs w:val="24"/>
          <w:lang w:val="nl-BE"/>
        </w:rPr>
        <w:t>)</w:t>
      </w:r>
      <w:r w:rsidRPr="00EA4C8F">
        <w:rPr>
          <w:rFonts w:ascii="Times New Roman" w:hAnsi="Times New Roman"/>
          <w:iCs/>
          <w:sz w:val="24"/>
          <w:szCs w:val="24"/>
          <w:lang w:val="nl-BE"/>
        </w:rPr>
        <w:t>, par. 15) alert te blijven voor aanwijzingen dat de andere informatie die niet is gerelateerd aan de financiële overzichten of aan de kennis van de auditor verkregen in de controle</w:t>
      </w:r>
      <w:r w:rsidR="001D02B8" w:rsidRPr="00EA4C8F">
        <w:rPr>
          <w:rFonts w:ascii="Times New Roman" w:hAnsi="Times New Roman"/>
          <w:iCs/>
          <w:sz w:val="24"/>
          <w:szCs w:val="24"/>
          <w:lang w:val="nl-BE"/>
        </w:rPr>
        <w:t xml:space="preserve"> (zie ISA 720 (</w:t>
      </w:r>
      <w:r w:rsidR="005404F9" w:rsidRPr="00EA4C8F">
        <w:rPr>
          <w:rFonts w:ascii="Times New Roman" w:hAnsi="Times New Roman"/>
          <w:iCs/>
          <w:sz w:val="24"/>
          <w:szCs w:val="24"/>
          <w:lang w:val="nl-BE"/>
        </w:rPr>
        <w:t>Herzien</w:t>
      </w:r>
      <w:r w:rsidR="001D02B8" w:rsidRPr="00EA4C8F">
        <w:rPr>
          <w:rFonts w:ascii="Times New Roman" w:hAnsi="Times New Roman"/>
          <w:iCs/>
          <w:sz w:val="24"/>
          <w:szCs w:val="24"/>
          <w:lang w:val="nl-BE"/>
        </w:rPr>
        <w:t>), par. A30-A38)</w:t>
      </w:r>
      <w:r w:rsidRPr="00EA4C8F">
        <w:rPr>
          <w:rFonts w:ascii="Times New Roman" w:hAnsi="Times New Roman"/>
          <w:iCs/>
          <w:sz w:val="24"/>
          <w:szCs w:val="24"/>
          <w:lang w:val="nl-BE"/>
        </w:rPr>
        <w:t>, afwijkingen van materieel belang lijkt te bevatten.</w:t>
      </w:r>
      <w:r w:rsidR="001D02B8" w:rsidRPr="00EA4C8F">
        <w:rPr>
          <w:rFonts w:ascii="Times New Roman" w:hAnsi="Times New Roman"/>
          <w:iCs/>
          <w:sz w:val="24"/>
          <w:szCs w:val="24"/>
          <w:lang w:val="nl-BE"/>
        </w:rPr>
        <w:t xml:space="preserve"> Paragraaf A24 van ISA 720 (</w:t>
      </w:r>
      <w:r w:rsidR="005404F9" w:rsidRPr="00EA4C8F">
        <w:rPr>
          <w:rFonts w:ascii="Times New Roman" w:hAnsi="Times New Roman"/>
          <w:iCs/>
          <w:sz w:val="24"/>
          <w:szCs w:val="24"/>
          <w:lang w:val="nl-BE"/>
        </w:rPr>
        <w:t>Herzien</w:t>
      </w:r>
      <w:r w:rsidR="001D02B8" w:rsidRPr="00EA4C8F">
        <w:rPr>
          <w:rFonts w:ascii="Times New Roman" w:hAnsi="Times New Roman"/>
          <w:iCs/>
          <w:sz w:val="24"/>
          <w:szCs w:val="24"/>
          <w:lang w:val="nl-BE"/>
        </w:rPr>
        <w:t xml:space="preserve">) beschrijft het belang van de in aanmerking te nemen factoren </w:t>
      </w:r>
      <w:r w:rsidR="001D02B8" w:rsidRPr="00EA4C8F">
        <w:rPr>
          <w:rFonts w:ascii="Times New Roman" w:hAnsi="Times New Roman"/>
          <w:spacing w:val="-1"/>
          <w:sz w:val="24"/>
          <w:szCs w:val="24"/>
          <w:lang w:val="nl-BE"/>
        </w:rPr>
        <w:t>bij</w:t>
      </w:r>
      <w:r w:rsidR="001D02B8" w:rsidRPr="00EA4C8F">
        <w:rPr>
          <w:rFonts w:ascii="Times New Roman" w:hAnsi="Times New Roman"/>
          <w:spacing w:val="-5"/>
          <w:sz w:val="24"/>
          <w:szCs w:val="24"/>
          <w:lang w:val="nl-BE"/>
        </w:rPr>
        <w:t xml:space="preserve"> </w:t>
      </w:r>
      <w:r w:rsidR="001D02B8" w:rsidRPr="00EA4C8F">
        <w:rPr>
          <w:rFonts w:ascii="Times New Roman" w:hAnsi="Times New Roman"/>
          <w:sz w:val="24"/>
          <w:szCs w:val="24"/>
          <w:lang w:val="nl-BE"/>
        </w:rPr>
        <w:t>het</w:t>
      </w:r>
      <w:r w:rsidR="001D02B8" w:rsidRPr="00EA4C8F">
        <w:rPr>
          <w:rFonts w:ascii="Times New Roman" w:hAnsi="Times New Roman"/>
          <w:spacing w:val="-6"/>
          <w:sz w:val="24"/>
          <w:szCs w:val="24"/>
          <w:lang w:val="nl-BE"/>
        </w:rPr>
        <w:t xml:space="preserve"> </w:t>
      </w:r>
      <w:r w:rsidR="001D02B8" w:rsidRPr="00EA4C8F">
        <w:rPr>
          <w:rFonts w:ascii="Times New Roman" w:hAnsi="Times New Roman"/>
          <w:sz w:val="24"/>
          <w:szCs w:val="24"/>
          <w:lang w:val="nl-BE"/>
        </w:rPr>
        <w:t>bepalen</w:t>
      </w:r>
      <w:r w:rsidR="001D02B8" w:rsidRPr="00EA4C8F">
        <w:rPr>
          <w:rFonts w:ascii="Times New Roman" w:hAnsi="Times New Roman"/>
          <w:spacing w:val="-4"/>
          <w:sz w:val="24"/>
          <w:szCs w:val="24"/>
          <w:lang w:val="nl-BE"/>
        </w:rPr>
        <w:t xml:space="preserve"> </w:t>
      </w:r>
      <w:r w:rsidR="001D02B8" w:rsidRPr="00EA4C8F">
        <w:rPr>
          <w:rFonts w:ascii="Times New Roman" w:hAnsi="Times New Roman"/>
          <w:spacing w:val="-1"/>
          <w:sz w:val="24"/>
          <w:szCs w:val="24"/>
          <w:lang w:val="nl-BE"/>
        </w:rPr>
        <w:t>van</w:t>
      </w:r>
      <w:r w:rsidR="001D02B8" w:rsidRPr="00EA4C8F">
        <w:rPr>
          <w:rFonts w:ascii="Times New Roman" w:hAnsi="Times New Roman"/>
          <w:sz w:val="24"/>
          <w:szCs w:val="24"/>
          <w:lang w:val="nl-BE"/>
        </w:rPr>
        <w:t xml:space="preserve"> de</w:t>
      </w:r>
      <w:r w:rsidR="001D02B8" w:rsidRPr="00EA4C8F">
        <w:rPr>
          <w:rFonts w:ascii="Times New Roman" w:hAnsi="Times New Roman"/>
          <w:spacing w:val="-5"/>
          <w:sz w:val="24"/>
          <w:szCs w:val="24"/>
          <w:lang w:val="nl-BE"/>
        </w:rPr>
        <w:t xml:space="preserve"> </w:t>
      </w:r>
      <w:r w:rsidR="001D02B8" w:rsidRPr="00EA4C8F">
        <w:rPr>
          <w:rFonts w:ascii="Times New Roman" w:hAnsi="Times New Roman"/>
          <w:spacing w:val="-1"/>
          <w:sz w:val="24"/>
          <w:szCs w:val="24"/>
          <w:lang w:val="nl-BE"/>
        </w:rPr>
        <w:t>leden</w:t>
      </w:r>
      <w:r w:rsidR="001D02B8" w:rsidRPr="00EA4C8F">
        <w:rPr>
          <w:rFonts w:ascii="Times New Roman" w:hAnsi="Times New Roman"/>
          <w:spacing w:val="-4"/>
          <w:sz w:val="24"/>
          <w:szCs w:val="24"/>
          <w:lang w:val="nl-BE"/>
        </w:rPr>
        <w:t xml:space="preserve"> </w:t>
      </w:r>
      <w:r w:rsidR="001D02B8" w:rsidRPr="00EA4C8F">
        <w:rPr>
          <w:rFonts w:ascii="Times New Roman" w:hAnsi="Times New Roman"/>
          <w:sz w:val="24"/>
          <w:szCs w:val="24"/>
          <w:lang w:val="nl-BE"/>
        </w:rPr>
        <w:t>van</w:t>
      </w:r>
      <w:r w:rsidR="001D02B8" w:rsidRPr="00EA4C8F">
        <w:rPr>
          <w:rFonts w:ascii="Times New Roman" w:hAnsi="Times New Roman"/>
          <w:spacing w:val="-6"/>
          <w:sz w:val="24"/>
          <w:szCs w:val="24"/>
          <w:lang w:val="nl-BE"/>
        </w:rPr>
        <w:t xml:space="preserve"> </w:t>
      </w:r>
      <w:r w:rsidR="001D02B8" w:rsidRPr="00EA4C8F">
        <w:rPr>
          <w:rFonts w:ascii="Times New Roman" w:hAnsi="Times New Roman"/>
          <w:sz w:val="24"/>
          <w:szCs w:val="24"/>
          <w:lang w:val="nl-BE"/>
        </w:rPr>
        <w:t>het</w:t>
      </w:r>
      <w:r w:rsidR="001D02B8" w:rsidRPr="00EA4C8F">
        <w:rPr>
          <w:rFonts w:ascii="Times New Roman" w:hAnsi="Times New Roman"/>
          <w:spacing w:val="32"/>
          <w:w w:val="99"/>
          <w:sz w:val="24"/>
          <w:szCs w:val="24"/>
          <w:lang w:val="nl-BE"/>
        </w:rPr>
        <w:t xml:space="preserve"> </w:t>
      </w:r>
      <w:r w:rsidR="001D02B8" w:rsidRPr="00EA4C8F">
        <w:rPr>
          <w:rFonts w:ascii="Times New Roman" w:hAnsi="Times New Roman"/>
          <w:sz w:val="24"/>
          <w:szCs w:val="24"/>
          <w:lang w:val="nl-BE"/>
        </w:rPr>
        <w:t>opdrachtteam</w:t>
      </w:r>
      <w:r w:rsidR="001D02B8" w:rsidRPr="00EA4C8F">
        <w:rPr>
          <w:rFonts w:ascii="Times New Roman" w:hAnsi="Times New Roman"/>
          <w:spacing w:val="-2"/>
          <w:sz w:val="24"/>
          <w:szCs w:val="24"/>
          <w:lang w:val="nl-BE"/>
        </w:rPr>
        <w:t xml:space="preserve"> </w:t>
      </w:r>
      <w:r w:rsidR="001D02B8" w:rsidRPr="00EA4C8F">
        <w:rPr>
          <w:rFonts w:ascii="Times New Roman" w:hAnsi="Times New Roman"/>
          <w:spacing w:val="-1"/>
          <w:sz w:val="24"/>
          <w:szCs w:val="24"/>
          <w:lang w:val="nl-BE"/>
        </w:rPr>
        <w:t>die</w:t>
      </w:r>
      <w:r w:rsidR="001D02B8" w:rsidRPr="00EA4C8F">
        <w:rPr>
          <w:rFonts w:ascii="Times New Roman" w:hAnsi="Times New Roman"/>
          <w:spacing w:val="-6"/>
          <w:sz w:val="24"/>
          <w:szCs w:val="24"/>
          <w:lang w:val="nl-BE"/>
        </w:rPr>
        <w:t xml:space="preserve"> </w:t>
      </w:r>
      <w:r w:rsidR="001D02B8" w:rsidRPr="00EA4C8F">
        <w:rPr>
          <w:rFonts w:ascii="Times New Roman" w:hAnsi="Times New Roman"/>
          <w:sz w:val="24"/>
          <w:szCs w:val="24"/>
          <w:lang w:val="nl-BE"/>
        </w:rPr>
        <w:t>geschikt</w:t>
      </w:r>
      <w:r w:rsidR="001D02B8" w:rsidRPr="00EA4C8F">
        <w:rPr>
          <w:rFonts w:ascii="Times New Roman" w:hAnsi="Times New Roman"/>
          <w:spacing w:val="-7"/>
          <w:sz w:val="24"/>
          <w:szCs w:val="24"/>
          <w:lang w:val="nl-BE"/>
        </w:rPr>
        <w:t xml:space="preserve"> </w:t>
      </w:r>
      <w:r w:rsidR="001D02B8" w:rsidRPr="00EA4C8F">
        <w:rPr>
          <w:rFonts w:ascii="Times New Roman" w:hAnsi="Times New Roman"/>
          <w:spacing w:val="-1"/>
          <w:sz w:val="24"/>
          <w:szCs w:val="24"/>
          <w:lang w:val="nl-BE"/>
        </w:rPr>
        <w:t>zijn</w:t>
      </w:r>
      <w:r w:rsidR="001D02B8" w:rsidRPr="00EA4C8F">
        <w:rPr>
          <w:rFonts w:ascii="Times New Roman" w:hAnsi="Times New Roman"/>
          <w:spacing w:val="-4"/>
          <w:sz w:val="24"/>
          <w:szCs w:val="24"/>
          <w:lang w:val="nl-BE"/>
        </w:rPr>
        <w:t xml:space="preserve"> </w:t>
      </w:r>
      <w:r w:rsidR="001D02B8" w:rsidRPr="00EA4C8F">
        <w:rPr>
          <w:rFonts w:ascii="Times New Roman" w:hAnsi="Times New Roman"/>
          <w:sz w:val="24"/>
          <w:szCs w:val="24"/>
          <w:lang w:val="nl-BE"/>
        </w:rPr>
        <w:t>om</w:t>
      </w:r>
      <w:r w:rsidR="001D02B8" w:rsidRPr="00EA4C8F">
        <w:rPr>
          <w:rFonts w:ascii="Times New Roman" w:hAnsi="Times New Roman"/>
          <w:spacing w:val="-3"/>
          <w:sz w:val="24"/>
          <w:szCs w:val="24"/>
          <w:lang w:val="nl-BE"/>
        </w:rPr>
        <w:t xml:space="preserve"> </w:t>
      </w:r>
      <w:r w:rsidR="001D02B8" w:rsidRPr="00EA4C8F">
        <w:rPr>
          <w:rFonts w:ascii="Times New Roman" w:hAnsi="Times New Roman"/>
          <w:sz w:val="24"/>
          <w:szCs w:val="24"/>
          <w:lang w:val="nl-BE"/>
        </w:rPr>
        <w:t>de</w:t>
      </w:r>
      <w:r w:rsidR="001D02B8" w:rsidRPr="00EA4C8F">
        <w:rPr>
          <w:rFonts w:ascii="Times New Roman" w:hAnsi="Times New Roman"/>
          <w:spacing w:val="-7"/>
          <w:sz w:val="24"/>
          <w:szCs w:val="24"/>
          <w:lang w:val="nl-BE"/>
        </w:rPr>
        <w:t xml:space="preserve"> </w:t>
      </w:r>
      <w:r w:rsidR="001D02B8" w:rsidRPr="00EA4C8F">
        <w:rPr>
          <w:rFonts w:ascii="Times New Roman" w:hAnsi="Times New Roman"/>
          <w:sz w:val="24"/>
          <w:szCs w:val="24"/>
          <w:lang w:val="nl-BE"/>
        </w:rPr>
        <w:t>vereisten</w:t>
      </w:r>
      <w:r w:rsidR="001D02B8" w:rsidRPr="00EA4C8F">
        <w:rPr>
          <w:rFonts w:ascii="Times New Roman" w:hAnsi="Times New Roman"/>
          <w:spacing w:val="-6"/>
          <w:sz w:val="24"/>
          <w:szCs w:val="24"/>
          <w:lang w:val="nl-BE"/>
        </w:rPr>
        <w:t xml:space="preserve"> </w:t>
      </w:r>
      <w:r w:rsidR="001D02B8" w:rsidRPr="00EA4C8F">
        <w:rPr>
          <w:rFonts w:ascii="Times New Roman" w:hAnsi="Times New Roman"/>
          <w:spacing w:val="-1"/>
          <w:sz w:val="24"/>
          <w:szCs w:val="24"/>
          <w:lang w:val="nl-BE"/>
        </w:rPr>
        <w:t>van</w:t>
      </w:r>
      <w:r w:rsidR="001D02B8" w:rsidRPr="00EA4C8F">
        <w:rPr>
          <w:rFonts w:ascii="Times New Roman" w:hAnsi="Times New Roman"/>
          <w:spacing w:val="-6"/>
          <w:sz w:val="24"/>
          <w:szCs w:val="24"/>
          <w:lang w:val="nl-BE"/>
        </w:rPr>
        <w:t xml:space="preserve"> </w:t>
      </w:r>
      <w:r w:rsidR="001D02B8" w:rsidRPr="00EA4C8F">
        <w:rPr>
          <w:rFonts w:ascii="Times New Roman" w:hAnsi="Times New Roman"/>
          <w:sz w:val="24"/>
          <w:szCs w:val="24"/>
          <w:lang w:val="nl-BE"/>
        </w:rPr>
        <w:t>paragrafen</w:t>
      </w:r>
      <w:r w:rsidR="001D02B8" w:rsidRPr="00EA4C8F">
        <w:rPr>
          <w:rFonts w:ascii="Times New Roman" w:hAnsi="Times New Roman"/>
          <w:spacing w:val="-7"/>
          <w:sz w:val="24"/>
          <w:szCs w:val="24"/>
          <w:lang w:val="nl-BE"/>
        </w:rPr>
        <w:t xml:space="preserve"> </w:t>
      </w:r>
      <w:r w:rsidR="001D02B8" w:rsidRPr="00EA4C8F">
        <w:rPr>
          <w:rFonts w:ascii="Times New Roman" w:hAnsi="Times New Roman"/>
          <w:sz w:val="24"/>
          <w:szCs w:val="24"/>
          <w:lang w:val="nl-BE"/>
        </w:rPr>
        <w:t>14-15</w:t>
      </w:r>
      <w:r w:rsidR="001D02B8" w:rsidRPr="00EA4C8F">
        <w:rPr>
          <w:rFonts w:ascii="Times New Roman" w:hAnsi="Times New Roman"/>
          <w:spacing w:val="-7"/>
          <w:sz w:val="24"/>
          <w:szCs w:val="24"/>
          <w:lang w:val="nl-BE"/>
        </w:rPr>
        <w:t xml:space="preserve"> </w:t>
      </w:r>
      <w:r w:rsidR="001D02B8" w:rsidRPr="00EA4C8F">
        <w:rPr>
          <w:rFonts w:ascii="Times New Roman" w:hAnsi="Times New Roman"/>
          <w:spacing w:val="-1"/>
          <w:sz w:val="24"/>
          <w:szCs w:val="24"/>
          <w:lang w:val="nl-BE"/>
        </w:rPr>
        <w:t>te</w:t>
      </w:r>
      <w:r w:rsidR="001D02B8" w:rsidRPr="00EA4C8F">
        <w:rPr>
          <w:rFonts w:ascii="Times New Roman" w:hAnsi="Times New Roman"/>
          <w:spacing w:val="26"/>
          <w:w w:val="99"/>
          <w:sz w:val="24"/>
          <w:szCs w:val="24"/>
          <w:lang w:val="nl-BE"/>
        </w:rPr>
        <w:t xml:space="preserve"> </w:t>
      </w:r>
      <w:r w:rsidR="001D02B8" w:rsidRPr="00EA4C8F">
        <w:rPr>
          <w:rFonts w:ascii="Times New Roman" w:hAnsi="Times New Roman"/>
          <w:sz w:val="24"/>
          <w:szCs w:val="24"/>
          <w:lang w:val="nl-BE"/>
        </w:rPr>
        <w:t>behandelen.</w:t>
      </w:r>
    </w:p>
    <w:p w14:paraId="70D63FC2" w14:textId="77777777" w:rsidR="00040C14" w:rsidRPr="00EA4C8F" w:rsidRDefault="00040C14" w:rsidP="00980172">
      <w:pPr>
        <w:tabs>
          <w:tab w:val="left" w:pos="426"/>
        </w:tabs>
        <w:spacing w:after="0" w:line="240" w:lineRule="auto"/>
        <w:jc w:val="both"/>
        <w:rPr>
          <w:rFonts w:ascii="Times New Roman" w:hAnsi="Times New Roman"/>
          <w:iCs/>
          <w:sz w:val="24"/>
          <w:szCs w:val="24"/>
          <w:lang w:val="nl-BE"/>
        </w:rPr>
      </w:pPr>
    </w:p>
    <w:p w14:paraId="6658DBC1" w14:textId="09C77E79" w:rsidR="00040C14" w:rsidRPr="00EA4C8F" w:rsidRDefault="00040C14" w:rsidP="00980172">
      <w:pPr>
        <w:tabs>
          <w:tab w:val="left" w:pos="426"/>
        </w:tabs>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Tot slot verduidelijkt paragraaf 16 dat als de auditor concludeert dat er een inconsistentie van</w:t>
      </w:r>
      <w:r w:rsidR="00FC55F1" w:rsidRPr="00EA4C8F">
        <w:rPr>
          <w:rFonts w:ascii="Times New Roman" w:hAnsi="Times New Roman"/>
          <w:iCs/>
          <w:sz w:val="24"/>
          <w:szCs w:val="24"/>
          <w:lang w:val="nl-BE"/>
        </w:rPr>
        <w:t xml:space="preserve"> </w:t>
      </w:r>
      <w:r w:rsidRPr="00EA4C8F">
        <w:rPr>
          <w:rFonts w:ascii="Times New Roman" w:hAnsi="Times New Roman"/>
          <w:iCs/>
          <w:sz w:val="24"/>
          <w:szCs w:val="24"/>
          <w:lang w:val="nl-BE"/>
        </w:rPr>
        <w:t xml:space="preserve">materieel belang lijkt te bestaan (of zich er rekenschap van geeft dat de andere informatie een afwijking van materieel belang lijkt te bevatten), hij dit met het management moet bespreken en, indien nodig, andere werkzaamheden moet uitvoeren om een conclusie te trekken omtrent </w:t>
      </w:r>
      <w:r w:rsidR="00547500" w:rsidRPr="00EA4C8F">
        <w:rPr>
          <w:rFonts w:ascii="Times New Roman" w:hAnsi="Times New Roman"/>
          <w:iCs/>
          <w:sz w:val="24"/>
          <w:szCs w:val="24"/>
          <w:lang w:val="nl-BE"/>
        </w:rPr>
        <w:t>de vraag</w:t>
      </w:r>
      <w:r w:rsidRPr="00EA4C8F">
        <w:rPr>
          <w:rFonts w:ascii="Times New Roman" w:hAnsi="Times New Roman"/>
          <w:iCs/>
          <w:sz w:val="24"/>
          <w:szCs w:val="24"/>
          <w:lang w:val="nl-BE"/>
        </w:rPr>
        <w:t>:</w:t>
      </w:r>
    </w:p>
    <w:p w14:paraId="454BACD1" w14:textId="77777777" w:rsidR="00E875A0" w:rsidRPr="00EA4C8F" w:rsidRDefault="00E875A0" w:rsidP="00980172">
      <w:pPr>
        <w:tabs>
          <w:tab w:val="left" w:pos="426"/>
        </w:tabs>
        <w:spacing w:after="0" w:line="240" w:lineRule="auto"/>
        <w:jc w:val="both"/>
        <w:rPr>
          <w:rFonts w:ascii="Times New Roman" w:hAnsi="Times New Roman"/>
          <w:iCs/>
          <w:sz w:val="24"/>
          <w:szCs w:val="24"/>
          <w:lang w:val="nl-BE"/>
        </w:rPr>
      </w:pPr>
    </w:p>
    <w:p w14:paraId="79F35E3D" w14:textId="77777777" w:rsidR="00040C14" w:rsidRPr="00EA4C8F" w:rsidRDefault="00040C14" w:rsidP="00980172">
      <w:pPr>
        <w:pStyle w:val="IFACListStyle2"/>
        <w:numPr>
          <w:ilvl w:val="0"/>
          <w:numId w:val="0"/>
        </w:numPr>
        <w:tabs>
          <w:tab w:val="clear" w:pos="1094"/>
        </w:tabs>
        <w:spacing w:before="0" w:after="0" w:line="240" w:lineRule="auto"/>
        <w:ind w:left="851" w:hanging="567"/>
        <w:rPr>
          <w:rFonts w:ascii="Times New Roman" w:eastAsia="Calibri" w:hAnsi="Times New Roman"/>
          <w:iCs/>
          <w:kern w:val="0"/>
          <w:sz w:val="24"/>
          <w:lang w:val="nl-BE"/>
        </w:rPr>
      </w:pPr>
      <w:r w:rsidRPr="00EA4C8F">
        <w:rPr>
          <w:rFonts w:ascii="Times New Roman" w:hAnsi="Times New Roman"/>
          <w:iCs/>
          <w:sz w:val="24"/>
          <w:lang w:val="nl-BE"/>
        </w:rPr>
        <w:t>(a)</w:t>
      </w:r>
      <w:r w:rsidRPr="00EA4C8F">
        <w:rPr>
          <w:rFonts w:ascii="Times New Roman" w:hAnsi="Times New Roman"/>
          <w:iCs/>
          <w:sz w:val="24"/>
          <w:lang w:val="nl-BE"/>
        </w:rPr>
        <w:tab/>
        <w:t xml:space="preserve">of er een afwijking van materieel belang in de andere informatie bestaat; </w:t>
      </w:r>
    </w:p>
    <w:p w14:paraId="08735648" w14:textId="77777777" w:rsidR="00040C14" w:rsidRPr="00EA4C8F" w:rsidRDefault="00040C14" w:rsidP="00980172">
      <w:pPr>
        <w:pStyle w:val="IFACListStyle2"/>
        <w:numPr>
          <w:ilvl w:val="0"/>
          <w:numId w:val="0"/>
        </w:numPr>
        <w:tabs>
          <w:tab w:val="clear" w:pos="1094"/>
        </w:tabs>
        <w:spacing w:before="0" w:after="0" w:line="240" w:lineRule="auto"/>
        <w:ind w:left="851" w:hanging="567"/>
        <w:rPr>
          <w:rFonts w:ascii="Times New Roman" w:eastAsia="Calibri" w:hAnsi="Times New Roman"/>
          <w:iCs/>
          <w:kern w:val="0"/>
          <w:sz w:val="24"/>
          <w:lang w:val="nl-BE"/>
        </w:rPr>
      </w:pPr>
      <w:r w:rsidRPr="00EA4C8F">
        <w:rPr>
          <w:rFonts w:ascii="Times New Roman" w:hAnsi="Times New Roman"/>
          <w:iCs/>
          <w:sz w:val="24"/>
          <w:lang w:val="nl-BE"/>
        </w:rPr>
        <w:t>(b)</w:t>
      </w:r>
      <w:r w:rsidRPr="00EA4C8F">
        <w:rPr>
          <w:rFonts w:ascii="Times New Roman" w:hAnsi="Times New Roman"/>
          <w:iCs/>
          <w:sz w:val="24"/>
          <w:lang w:val="nl-BE"/>
        </w:rPr>
        <w:tab/>
        <w:t xml:space="preserve">of er een afwijking van materieel belang in de financiële overzichten bestaat; </w:t>
      </w:r>
    </w:p>
    <w:p w14:paraId="4BC1AF0B" w14:textId="77777777" w:rsidR="00040C14" w:rsidRPr="00EA4C8F" w:rsidRDefault="00040C14" w:rsidP="00980172">
      <w:pPr>
        <w:pStyle w:val="IFACListStyle2"/>
        <w:numPr>
          <w:ilvl w:val="0"/>
          <w:numId w:val="0"/>
        </w:numPr>
        <w:tabs>
          <w:tab w:val="clear" w:pos="1094"/>
        </w:tabs>
        <w:spacing w:before="0" w:after="0" w:line="240" w:lineRule="auto"/>
        <w:ind w:left="851" w:hanging="567"/>
        <w:rPr>
          <w:rFonts w:ascii="Times New Roman" w:eastAsia="Calibri" w:hAnsi="Times New Roman"/>
          <w:iCs/>
          <w:sz w:val="24"/>
          <w:lang w:val="nl-BE"/>
        </w:rPr>
      </w:pPr>
      <w:r w:rsidRPr="00EA4C8F">
        <w:rPr>
          <w:rFonts w:ascii="Times New Roman" w:hAnsi="Times New Roman"/>
          <w:iCs/>
          <w:sz w:val="24"/>
          <w:lang w:val="nl-BE"/>
        </w:rPr>
        <w:t>(c)</w:t>
      </w:r>
      <w:r w:rsidRPr="00EA4C8F">
        <w:rPr>
          <w:rFonts w:ascii="Times New Roman" w:hAnsi="Times New Roman"/>
          <w:iCs/>
          <w:sz w:val="24"/>
          <w:lang w:val="nl-BE"/>
        </w:rPr>
        <w:tab/>
        <w:t>of zijn inzicht in de entiteit en haar omgeving moet worden geactualiseerd.</w:t>
      </w:r>
    </w:p>
    <w:p w14:paraId="60651D40" w14:textId="77777777" w:rsidR="00040C14" w:rsidRPr="00EA4C8F" w:rsidRDefault="00040C14" w:rsidP="00980172">
      <w:pPr>
        <w:tabs>
          <w:tab w:val="left" w:pos="426"/>
        </w:tabs>
        <w:spacing w:after="0" w:line="240" w:lineRule="auto"/>
        <w:jc w:val="both"/>
        <w:rPr>
          <w:rFonts w:ascii="Times New Roman" w:hAnsi="Times New Roman"/>
          <w:iCs/>
          <w:sz w:val="24"/>
          <w:szCs w:val="24"/>
          <w:lang w:val="nl-BE"/>
        </w:rPr>
      </w:pPr>
    </w:p>
    <w:p w14:paraId="221FFB71" w14:textId="0DF41FD0" w:rsidR="00040C14" w:rsidRPr="00EA4C8F" w:rsidRDefault="00040C14" w:rsidP="00980172">
      <w:pPr>
        <w:tabs>
          <w:tab w:val="left" w:pos="426"/>
        </w:tabs>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Samenvattend kan worden gestel</w:t>
      </w:r>
      <w:r w:rsidR="003D1E12" w:rsidRPr="00EA4C8F">
        <w:rPr>
          <w:rFonts w:ascii="Times New Roman" w:hAnsi="Times New Roman"/>
          <w:iCs/>
          <w:sz w:val="24"/>
          <w:szCs w:val="24"/>
          <w:lang w:val="nl-BE"/>
        </w:rPr>
        <w:t>d</w:t>
      </w:r>
      <w:r w:rsidRPr="00EA4C8F">
        <w:rPr>
          <w:rFonts w:ascii="Times New Roman" w:hAnsi="Times New Roman"/>
          <w:iCs/>
          <w:sz w:val="24"/>
          <w:szCs w:val="24"/>
          <w:lang w:val="nl-BE"/>
        </w:rPr>
        <w:t xml:space="preserve"> dat de eerste twee fasen gericht zijn op de inconsistenties van materieel belang, namelijk een eerste fase (par. 14 (a)) gericht op het overwegen van de “overeenstemming” en de tweede fase (par. 14 (b)) gericht op het overwegen van de consistentie ten aanzien van de kennis verkregen in de controle. De derde fase (par. 15) maakt het mogelijk om alert te blijven voor aanwijzingen dat er afwijkingen van materieel belang bestaan die niet noodzakelijk gerelateerd zijn aan de eerste twee fasen. Ten slotte zal de commissaris tijdens de vierde fase (par. 16) moeten concluderen over het al dan niet bestaan ​​van een afwijking van materieel belang en vervolgens de nodige maatregelen treffen overeenkomstig de </w:t>
      </w:r>
      <w:r w:rsidR="001D02B8" w:rsidRPr="00EA4C8F">
        <w:rPr>
          <w:rFonts w:ascii="Times New Roman" w:hAnsi="Times New Roman"/>
          <w:iCs/>
          <w:sz w:val="24"/>
          <w:szCs w:val="24"/>
          <w:lang w:val="nl-BE"/>
        </w:rPr>
        <w:t>daarop</w:t>
      </w:r>
      <w:r w:rsidRPr="00EA4C8F">
        <w:rPr>
          <w:rFonts w:ascii="Times New Roman" w:hAnsi="Times New Roman"/>
          <w:iCs/>
          <w:sz w:val="24"/>
          <w:szCs w:val="24"/>
          <w:lang w:val="nl-BE"/>
        </w:rPr>
        <w:t>volgende paragrafen van ISA 720 (</w:t>
      </w:r>
      <w:r w:rsidR="005404F9" w:rsidRPr="00EA4C8F">
        <w:rPr>
          <w:rFonts w:ascii="Times New Roman" w:hAnsi="Times New Roman"/>
          <w:iCs/>
          <w:sz w:val="24"/>
          <w:szCs w:val="24"/>
          <w:lang w:val="nl-BE"/>
        </w:rPr>
        <w:t>Herzien</w:t>
      </w:r>
      <w:r w:rsidRPr="00EA4C8F">
        <w:rPr>
          <w:rFonts w:ascii="Times New Roman" w:hAnsi="Times New Roman"/>
          <w:iCs/>
          <w:sz w:val="24"/>
          <w:szCs w:val="24"/>
          <w:lang w:val="nl-BE"/>
        </w:rPr>
        <w:t>).</w:t>
      </w:r>
    </w:p>
    <w:p w14:paraId="3FFDD3B3" w14:textId="77777777" w:rsidR="00040C14" w:rsidRPr="00EA4C8F" w:rsidRDefault="00040C14" w:rsidP="00980172">
      <w:pPr>
        <w:pStyle w:val="level1"/>
        <w:tabs>
          <w:tab w:val="clear" w:pos="360"/>
          <w:tab w:val="clear" w:pos="576"/>
        </w:tabs>
        <w:spacing w:after="0" w:line="240" w:lineRule="auto"/>
        <w:ind w:left="1440" w:hanging="1440"/>
        <w:rPr>
          <w:rFonts w:eastAsia="Calibri"/>
          <w:iCs/>
          <w:sz w:val="24"/>
          <w:szCs w:val="24"/>
          <w:lang w:val="nl-BE"/>
        </w:rPr>
      </w:pPr>
    </w:p>
    <w:p w14:paraId="07AF55F8" w14:textId="672B1632" w:rsidR="00040C14" w:rsidRPr="00EA4C8F" w:rsidRDefault="00040C14" w:rsidP="00980172">
      <w:pPr>
        <w:tabs>
          <w:tab w:val="left" w:pos="426"/>
        </w:tabs>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 xml:space="preserve">Met betrekking tot </w:t>
      </w:r>
      <w:r w:rsidR="006021FB" w:rsidRPr="00EA4C8F">
        <w:rPr>
          <w:rFonts w:ascii="Times New Roman" w:hAnsi="Times New Roman"/>
          <w:iCs/>
          <w:sz w:val="24"/>
          <w:szCs w:val="24"/>
          <w:lang w:val="nl-BE"/>
        </w:rPr>
        <w:t>deze sectie</w:t>
      </w:r>
      <w:r w:rsidRPr="00EA4C8F">
        <w:rPr>
          <w:rFonts w:ascii="Times New Roman" w:hAnsi="Times New Roman"/>
          <w:iCs/>
          <w:sz w:val="24"/>
          <w:szCs w:val="24"/>
          <w:lang w:val="nl-BE"/>
        </w:rPr>
        <w:t xml:space="preserve"> en rekening houdend met de Belgische bijzonderheden, verduidelijkt de bijkomende norm (</w:t>
      </w:r>
      <w:r w:rsidR="0091349E" w:rsidRPr="00EA4C8F">
        <w:rPr>
          <w:rFonts w:ascii="Times New Roman" w:hAnsi="Times New Roman"/>
          <w:iCs/>
          <w:sz w:val="24"/>
          <w:szCs w:val="24"/>
          <w:lang w:val="nl-BE"/>
        </w:rPr>
        <w:t>herzien</w:t>
      </w:r>
      <w:r w:rsidR="00B256C8">
        <w:rPr>
          <w:rFonts w:ascii="Times New Roman" w:hAnsi="Times New Roman"/>
          <w:iCs/>
          <w:sz w:val="24"/>
          <w:szCs w:val="24"/>
          <w:lang w:val="nl-BE"/>
        </w:rPr>
        <w:t>e versie</w:t>
      </w:r>
      <w:r w:rsidR="0091349E" w:rsidRPr="00EA4C8F">
        <w:rPr>
          <w:rFonts w:ascii="Times New Roman" w:hAnsi="Times New Roman"/>
          <w:iCs/>
          <w:sz w:val="24"/>
          <w:szCs w:val="24"/>
          <w:lang w:val="nl-BE"/>
        </w:rPr>
        <w:t xml:space="preserve"> </w:t>
      </w:r>
      <w:r w:rsidR="00B256C8" w:rsidRPr="00EA4C8F">
        <w:rPr>
          <w:rFonts w:ascii="Times New Roman" w:hAnsi="Times New Roman"/>
          <w:iCs/>
          <w:sz w:val="24"/>
          <w:szCs w:val="24"/>
          <w:lang w:val="nl-BE"/>
        </w:rPr>
        <w:t>20</w:t>
      </w:r>
      <w:r w:rsidR="00B256C8">
        <w:rPr>
          <w:rFonts w:ascii="Times New Roman" w:hAnsi="Times New Roman"/>
          <w:iCs/>
          <w:sz w:val="24"/>
          <w:szCs w:val="24"/>
          <w:lang w:val="nl-BE"/>
        </w:rPr>
        <w:t>20</w:t>
      </w:r>
      <w:r w:rsidRPr="00EA4C8F">
        <w:rPr>
          <w:rFonts w:ascii="Times New Roman" w:hAnsi="Times New Roman"/>
          <w:iCs/>
          <w:sz w:val="24"/>
          <w:szCs w:val="24"/>
          <w:lang w:val="nl-BE"/>
        </w:rPr>
        <w:t xml:space="preserve">) dat </w:t>
      </w:r>
      <w:r w:rsidR="006021FB" w:rsidRPr="00EA4C8F">
        <w:rPr>
          <w:rFonts w:ascii="Times New Roman" w:hAnsi="Times New Roman"/>
          <w:iCs/>
          <w:sz w:val="24"/>
          <w:szCs w:val="24"/>
          <w:lang w:val="nl-BE"/>
        </w:rPr>
        <w:t>deze sectie</w:t>
      </w:r>
      <w:r w:rsidRPr="00EA4C8F">
        <w:rPr>
          <w:rFonts w:ascii="Times New Roman" w:hAnsi="Times New Roman"/>
          <w:iCs/>
          <w:sz w:val="24"/>
          <w:szCs w:val="24"/>
          <w:lang w:val="nl-BE"/>
        </w:rPr>
        <w:t xml:space="preserve"> zal verschillen naargelang enkel een jaarverslag </w:t>
      </w:r>
      <w:r w:rsidR="00104250">
        <w:rPr>
          <w:rFonts w:ascii="Times New Roman" w:hAnsi="Times New Roman"/>
          <w:iCs/>
          <w:sz w:val="24"/>
          <w:szCs w:val="24"/>
          <w:lang w:val="nl-BE"/>
        </w:rPr>
        <w:t xml:space="preserve">wordt </w:t>
      </w:r>
      <w:r w:rsidR="00104250" w:rsidRPr="00EA4C8F">
        <w:rPr>
          <w:rFonts w:ascii="Times New Roman" w:hAnsi="Times New Roman"/>
          <w:iCs/>
          <w:sz w:val="24"/>
          <w:szCs w:val="24"/>
          <w:lang w:val="nl-BE"/>
        </w:rPr>
        <w:t>op</w:t>
      </w:r>
      <w:r w:rsidR="00104250">
        <w:rPr>
          <w:rFonts w:ascii="Times New Roman" w:hAnsi="Times New Roman"/>
          <w:iCs/>
          <w:sz w:val="24"/>
          <w:szCs w:val="24"/>
          <w:lang w:val="nl-BE"/>
        </w:rPr>
        <w:t>gesteld</w:t>
      </w:r>
      <w:r w:rsidR="00104250" w:rsidRPr="00EA4C8F">
        <w:rPr>
          <w:rFonts w:ascii="Times New Roman" w:hAnsi="Times New Roman"/>
          <w:iCs/>
          <w:sz w:val="24"/>
          <w:szCs w:val="24"/>
          <w:lang w:val="nl-BE"/>
        </w:rPr>
        <w:t xml:space="preserve"> </w:t>
      </w:r>
      <w:r w:rsidRPr="00EA4C8F">
        <w:rPr>
          <w:rFonts w:ascii="Times New Roman" w:hAnsi="Times New Roman"/>
          <w:iCs/>
          <w:sz w:val="24"/>
          <w:szCs w:val="24"/>
          <w:lang w:val="nl-BE"/>
        </w:rPr>
        <w:t xml:space="preserve">of </w:t>
      </w:r>
      <w:r w:rsidR="00104250">
        <w:rPr>
          <w:rFonts w:ascii="Times New Roman" w:hAnsi="Times New Roman"/>
          <w:iCs/>
          <w:sz w:val="24"/>
          <w:szCs w:val="24"/>
          <w:lang w:val="nl-BE"/>
        </w:rPr>
        <w:t xml:space="preserve">ook </w:t>
      </w:r>
      <w:r w:rsidRPr="00EA4C8F">
        <w:rPr>
          <w:rFonts w:ascii="Times New Roman" w:hAnsi="Times New Roman"/>
          <w:iCs/>
          <w:sz w:val="24"/>
          <w:szCs w:val="24"/>
          <w:lang w:val="nl-BE"/>
        </w:rPr>
        <w:t xml:space="preserve">een jaarrapport </w:t>
      </w:r>
      <w:r w:rsidR="008E623D">
        <w:rPr>
          <w:rFonts w:ascii="Times New Roman" w:hAnsi="Times New Roman"/>
          <w:iCs/>
          <w:sz w:val="24"/>
          <w:szCs w:val="24"/>
          <w:lang w:val="nl-BE"/>
        </w:rPr>
        <w:t>beschikbaar is</w:t>
      </w:r>
      <w:r w:rsidR="00F01E3B">
        <w:rPr>
          <w:rFonts w:ascii="Times New Roman" w:hAnsi="Times New Roman"/>
          <w:iCs/>
          <w:sz w:val="24"/>
          <w:szCs w:val="24"/>
          <w:lang w:val="nl-BE"/>
        </w:rPr>
        <w:t xml:space="preserve"> </w:t>
      </w:r>
      <w:r w:rsidRPr="00EA4C8F">
        <w:rPr>
          <w:rFonts w:ascii="Times New Roman" w:hAnsi="Times New Roman"/>
          <w:iCs/>
          <w:sz w:val="24"/>
          <w:szCs w:val="24"/>
          <w:lang w:val="nl-BE"/>
        </w:rPr>
        <w:t>waarin andere informatie dan het jaarverslag is opgenomen.</w:t>
      </w:r>
      <w:r w:rsidR="00FC55F1" w:rsidRPr="00EA4C8F">
        <w:rPr>
          <w:rFonts w:ascii="Times New Roman" w:hAnsi="Times New Roman"/>
          <w:iCs/>
          <w:sz w:val="24"/>
          <w:szCs w:val="24"/>
          <w:lang w:val="nl-BE"/>
        </w:rPr>
        <w:t xml:space="preserve"> </w:t>
      </w:r>
    </w:p>
    <w:p w14:paraId="6C81B9B2" w14:textId="77777777" w:rsidR="00455FE9" w:rsidRPr="00EA4C8F" w:rsidRDefault="00455FE9" w:rsidP="00980172">
      <w:pPr>
        <w:pStyle w:val="level1"/>
        <w:tabs>
          <w:tab w:val="clear" w:pos="360"/>
          <w:tab w:val="clear" w:pos="576"/>
        </w:tabs>
        <w:spacing w:after="0" w:line="240" w:lineRule="auto"/>
        <w:ind w:left="0" w:firstLine="0"/>
        <w:rPr>
          <w:bCs/>
          <w:i/>
          <w:sz w:val="24"/>
          <w:szCs w:val="24"/>
          <w:lang w:val="nl-BE"/>
        </w:rPr>
      </w:pPr>
    </w:p>
    <w:p w14:paraId="47BDE11E" w14:textId="77777777" w:rsidR="00455FE9" w:rsidRPr="00EA4C8F" w:rsidRDefault="00455FE9" w:rsidP="00980172">
      <w:pPr>
        <w:pStyle w:val="Heading5"/>
        <w:ind w:left="426" w:hanging="426"/>
        <w:rPr>
          <w:lang w:val="nl-BE"/>
        </w:rPr>
      </w:pPr>
      <w:bookmarkStart w:id="542" w:name="_Toc510077516"/>
      <w:r w:rsidRPr="00EA4C8F">
        <w:rPr>
          <w:lang w:val="nl-BE"/>
        </w:rPr>
        <w:t>Jaarverslag</w:t>
      </w:r>
      <w:bookmarkEnd w:id="542"/>
    </w:p>
    <w:p w14:paraId="5A7214B0" w14:textId="77777777" w:rsidR="00224CAF" w:rsidRPr="00EA4C8F" w:rsidRDefault="00224CAF" w:rsidP="00980172">
      <w:pPr>
        <w:pStyle w:val="level1"/>
        <w:tabs>
          <w:tab w:val="clear" w:pos="360"/>
          <w:tab w:val="clear" w:pos="576"/>
        </w:tabs>
        <w:spacing w:after="0" w:line="240" w:lineRule="auto"/>
        <w:ind w:left="1134" w:firstLine="0"/>
        <w:rPr>
          <w:bCs/>
          <w:i/>
          <w:sz w:val="24"/>
          <w:szCs w:val="24"/>
          <w:lang w:val="nl-BE"/>
        </w:rPr>
      </w:pPr>
    </w:p>
    <w:p w14:paraId="41445EF0" w14:textId="523DD378" w:rsidR="00104250" w:rsidRPr="00104250" w:rsidRDefault="00E875A0"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t>
      </w:r>
      <w:r w:rsidR="008E623D">
        <w:rPr>
          <w:rFonts w:ascii="Times New Roman" w:hAnsi="Times New Roman"/>
          <w:sz w:val="24"/>
          <w:szCs w:val="24"/>
          <w:lang w:val="nl-BE"/>
        </w:rPr>
        <w:t>We brengen in herinnering dat m</w:t>
      </w:r>
      <w:r w:rsidR="00104250" w:rsidRPr="00EA4C8F">
        <w:rPr>
          <w:rFonts w:ascii="Times New Roman" w:hAnsi="Times New Roman"/>
          <w:sz w:val="24"/>
          <w:lang w:val="nl-BE"/>
        </w:rPr>
        <w:t xml:space="preserve">et de invoering van het </w:t>
      </w:r>
      <w:r w:rsidR="00B74AC2">
        <w:rPr>
          <w:rFonts w:ascii="Times New Roman" w:hAnsi="Times New Roman"/>
          <w:sz w:val="24"/>
          <w:lang w:val="nl-BE"/>
        </w:rPr>
        <w:t>WVV</w:t>
      </w:r>
      <w:r w:rsidR="00104250" w:rsidRPr="00EA4C8F">
        <w:rPr>
          <w:rFonts w:ascii="Times New Roman" w:hAnsi="Times New Roman"/>
          <w:sz w:val="24"/>
          <w:lang w:val="nl-BE"/>
        </w:rPr>
        <w:t xml:space="preserve"> ook de niet-kleine (i)vzw’s en stichtingen verplicht</w:t>
      </w:r>
      <w:r w:rsidR="008E623D" w:rsidRPr="008E623D">
        <w:rPr>
          <w:rFonts w:ascii="Times New Roman" w:hAnsi="Times New Roman"/>
          <w:sz w:val="24"/>
          <w:lang w:val="nl-BE"/>
        </w:rPr>
        <w:t xml:space="preserve"> </w:t>
      </w:r>
      <w:r w:rsidR="008E623D" w:rsidRPr="00EA4C8F">
        <w:rPr>
          <w:rFonts w:ascii="Times New Roman" w:hAnsi="Times New Roman"/>
          <w:sz w:val="24"/>
          <w:lang w:val="nl-BE"/>
        </w:rPr>
        <w:t>zijn</w:t>
      </w:r>
      <w:r w:rsidR="00104250" w:rsidRPr="00EA4C8F">
        <w:rPr>
          <w:rFonts w:ascii="Times New Roman" w:hAnsi="Times New Roman"/>
          <w:sz w:val="24"/>
          <w:lang w:val="nl-BE"/>
        </w:rPr>
        <w:t xml:space="preserve"> om een “jaarverslag” op te stellen (art. 3:48 en 3:52 WVV) waarin inlichtingen dienen te worden opgenomen die gelijkaardig zijn aan het jaarverslag van vennootschappen (art. 3:6 WVV). </w:t>
      </w:r>
    </w:p>
    <w:p w14:paraId="080D292E" w14:textId="77777777" w:rsidR="00104250" w:rsidRDefault="00104250" w:rsidP="00104250">
      <w:pPr>
        <w:pStyle w:val="ListParagraph"/>
        <w:tabs>
          <w:tab w:val="left" w:pos="567"/>
        </w:tabs>
        <w:spacing w:after="0" w:line="240" w:lineRule="auto"/>
        <w:ind w:left="0"/>
        <w:contextualSpacing w:val="0"/>
        <w:jc w:val="both"/>
        <w:rPr>
          <w:rFonts w:ascii="Times New Roman" w:hAnsi="Times New Roman"/>
          <w:sz w:val="24"/>
          <w:szCs w:val="24"/>
          <w:lang w:val="nl-BE"/>
        </w:rPr>
      </w:pPr>
    </w:p>
    <w:p w14:paraId="65908724" w14:textId="2DD170A5"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vereiste werkzaamheden</w:t>
      </w:r>
      <w:r w:rsidR="0065244D">
        <w:rPr>
          <w:rFonts w:ascii="Times New Roman" w:hAnsi="Times New Roman"/>
          <w:sz w:val="24"/>
          <w:szCs w:val="24"/>
          <w:lang w:val="nl-BE"/>
        </w:rPr>
        <w:t xml:space="preserve"> </w:t>
      </w:r>
      <w:r w:rsidRPr="00104250">
        <w:rPr>
          <w:rFonts w:ascii="Times New Roman" w:hAnsi="Times New Roman"/>
          <w:sz w:val="24"/>
          <w:szCs w:val="24"/>
          <w:lang w:val="nl-BE"/>
        </w:rPr>
        <w:t xml:space="preserve">met betrekking tot </w:t>
      </w:r>
      <w:r w:rsidR="008E623D">
        <w:rPr>
          <w:rFonts w:ascii="Times New Roman" w:hAnsi="Times New Roman"/>
          <w:sz w:val="24"/>
          <w:szCs w:val="24"/>
          <w:lang w:val="nl-BE"/>
        </w:rPr>
        <w:t xml:space="preserve">de verificatie van </w:t>
      </w:r>
      <w:r w:rsidRPr="00104250">
        <w:rPr>
          <w:rFonts w:ascii="Times New Roman" w:hAnsi="Times New Roman"/>
          <w:sz w:val="24"/>
          <w:szCs w:val="24"/>
          <w:lang w:val="nl-BE"/>
        </w:rPr>
        <w:t>het jaarverslag bevatten de volgende controlestappen</w:t>
      </w:r>
      <w:r w:rsidR="00BC1564" w:rsidRPr="00EA4C8F">
        <w:rPr>
          <w:rFonts w:ascii="Times New Roman" w:hAnsi="Times New Roman"/>
          <w:sz w:val="24"/>
          <w:szCs w:val="24"/>
          <w:lang w:val="nl-BE"/>
        </w:rPr>
        <w:t xml:space="preserve"> </w:t>
      </w:r>
      <w:r w:rsidR="00BC1564" w:rsidRPr="00EA4C8F">
        <w:rPr>
          <w:rFonts w:ascii="Times New Roman" w:hAnsi="Times New Roman"/>
          <w:sz w:val="24"/>
          <w:szCs w:val="24"/>
          <w:vertAlign w:val="superscript"/>
          <w:lang w:val="nl-BE"/>
        </w:rPr>
        <w:t>(</w:t>
      </w:r>
      <w:r w:rsidR="00BC1564" w:rsidRPr="00EA4C8F">
        <w:rPr>
          <w:rStyle w:val="FootnoteReference"/>
          <w:rFonts w:ascii="Times New Roman" w:hAnsi="Times New Roman"/>
          <w:sz w:val="24"/>
          <w:szCs w:val="24"/>
          <w:lang w:val="nl-BE"/>
        </w:rPr>
        <w:footnoteReference w:id="40"/>
      </w:r>
      <w:r w:rsidR="00BC1564"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p>
    <w:p w14:paraId="4AB6E445" w14:textId="77777777" w:rsidR="00E875A0" w:rsidRPr="00EA4C8F" w:rsidRDefault="00E875A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49D5CCC" w14:textId="6B1B44C5" w:rsidR="00455FE9" w:rsidRPr="00EA4C8F" w:rsidRDefault="00455FE9" w:rsidP="00A66B70">
      <w:pPr>
        <w:pStyle w:val="ListParagraph"/>
        <w:numPr>
          <w:ilvl w:val="0"/>
          <w:numId w:val="77"/>
        </w:numPr>
        <w:spacing w:after="0" w:line="240" w:lineRule="auto"/>
        <w:ind w:left="851" w:hanging="567"/>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het nazicht of de eventuele afwezigheid van een jaarverslag conform is met het </w:t>
      </w:r>
      <w:r w:rsidR="00E21D51">
        <w:rPr>
          <w:rFonts w:ascii="Times New Roman" w:hAnsi="Times New Roman"/>
          <w:sz w:val="24"/>
          <w:szCs w:val="24"/>
          <w:lang w:val="nl-BE"/>
        </w:rPr>
        <w:t>WVV</w:t>
      </w:r>
      <w:r w:rsidRPr="00EA4C8F">
        <w:rPr>
          <w:rFonts w:ascii="Times New Roman" w:hAnsi="Times New Roman"/>
          <w:sz w:val="24"/>
          <w:szCs w:val="24"/>
          <w:lang w:val="nl-BE"/>
        </w:rPr>
        <w:t xml:space="preserve">; </w:t>
      </w:r>
    </w:p>
    <w:p w14:paraId="53FDED74" w14:textId="0C7FDB27" w:rsidR="00455FE9" w:rsidRPr="00EA4C8F" w:rsidRDefault="00455FE9" w:rsidP="00A66B70">
      <w:pPr>
        <w:pStyle w:val="ListParagraph"/>
        <w:numPr>
          <w:ilvl w:val="0"/>
          <w:numId w:val="77"/>
        </w:numPr>
        <w:spacing w:after="0" w:line="240" w:lineRule="auto"/>
        <w:ind w:left="851" w:hanging="567"/>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het nazicht of het jaarverslag overeenstemt met de (geconsolideerde) jaarrekening; </w:t>
      </w:r>
    </w:p>
    <w:p w14:paraId="4F8B51FB" w14:textId="4BEC39BC" w:rsidR="00455FE9" w:rsidRPr="00EA4C8F" w:rsidRDefault="00455FE9" w:rsidP="00A66B70">
      <w:pPr>
        <w:pStyle w:val="ListParagraph"/>
        <w:numPr>
          <w:ilvl w:val="0"/>
          <w:numId w:val="77"/>
        </w:numPr>
        <w:spacing w:after="0" w:line="240" w:lineRule="auto"/>
        <w:ind w:left="851" w:hanging="567"/>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het nazicht </w:t>
      </w:r>
      <w:r w:rsidR="0026603A">
        <w:rPr>
          <w:rFonts w:ascii="Times New Roman" w:hAnsi="Times New Roman"/>
          <w:sz w:val="24"/>
          <w:szCs w:val="24"/>
          <w:lang w:val="nl-BE"/>
        </w:rPr>
        <w:t>van de volledigheid van</w:t>
      </w:r>
      <w:r w:rsidR="0026603A"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het jaarverslag; </w:t>
      </w:r>
    </w:p>
    <w:p w14:paraId="3B3C0952" w14:textId="37148BA3" w:rsidR="00455FE9" w:rsidRPr="00A0545C" w:rsidRDefault="00455FE9" w:rsidP="00A66B70">
      <w:pPr>
        <w:pStyle w:val="ListParagraph"/>
        <w:numPr>
          <w:ilvl w:val="0"/>
          <w:numId w:val="77"/>
        </w:numPr>
        <w:spacing w:after="0" w:line="240" w:lineRule="auto"/>
        <w:ind w:left="851" w:hanging="567"/>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het nazicht</w:t>
      </w:r>
      <w:r w:rsidR="0026603A">
        <w:rPr>
          <w:rFonts w:ascii="Times New Roman" w:hAnsi="Times New Roman"/>
          <w:sz w:val="24"/>
          <w:szCs w:val="24"/>
          <w:lang w:val="nl-BE"/>
        </w:rPr>
        <w:t xml:space="preserve"> </w:t>
      </w:r>
      <w:r w:rsidRPr="00EA4C8F">
        <w:rPr>
          <w:rFonts w:ascii="Times New Roman" w:hAnsi="Times New Roman"/>
          <w:sz w:val="24"/>
          <w:szCs w:val="24"/>
          <w:lang w:val="nl-BE"/>
        </w:rPr>
        <w:t>of het jaarverslag geen van materieel belang zijnde afwijkingen bevat, in het bijzonder ten aanzien van de kennis verkregen in de controle</w:t>
      </w:r>
      <w:r w:rsidR="0026603A">
        <w:rPr>
          <w:rFonts w:ascii="Times New Roman" w:hAnsi="Times New Roman"/>
          <w:sz w:val="24"/>
          <w:szCs w:val="24"/>
          <w:lang w:val="nl-BE"/>
        </w:rPr>
        <w:t>.</w:t>
      </w:r>
      <w:r w:rsidRPr="00EA4C8F">
        <w:rPr>
          <w:rFonts w:ascii="Times New Roman" w:hAnsi="Times New Roman"/>
          <w:sz w:val="24"/>
          <w:szCs w:val="24"/>
          <w:lang w:val="nl-BE"/>
        </w:rPr>
        <w:t xml:space="preserve"> </w:t>
      </w:r>
    </w:p>
    <w:p w14:paraId="093E7465" w14:textId="77777777" w:rsidR="00455FE9" w:rsidRPr="00EA4C8F" w:rsidRDefault="00455FE9" w:rsidP="00980172">
      <w:pPr>
        <w:pStyle w:val="ListParagraph"/>
        <w:spacing w:after="0" w:line="240" w:lineRule="auto"/>
        <w:ind w:left="709"/>
        <w:contextualSpacing w:val="0"/>
        <w:jc w:val="both"/>
        <w:rPr>
          <w:rFonts w:ascii="Times New Roman" w:eastAsia="Times New Roman" w:hAnsi="Times New Roman"/>
          <w:sz w:val="24"/>
          <w:szCs w:val="24"/>
          <w:lang w:val="nl-BE" w:eastAsia="nl-NL"/>
        </w:rPr>
      </w:pPr>
    </w:p>
    <w:p w14:paraId="6AB8D8D7" w14:textId="102A2B16" w:rsidR="001D02B8" w:rsidRPr="00EA4C8F" w:rsidRDefault="001D02B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Paragraaf 12 (b) van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definieert een afwijking van de andere informatie als het feit dat de andere informatie onjuist is vermeld of anderszins misleidend is (inclusief omdat het informatie weglaat of verhult die nodig is voor een goed begrip van een aangelegenheid die is toegelicht in de andere informatie). Bovendien vermeldt paragraaf A6 dat </w:t>
      </w:r>
      <w:r w:rsidRPr="00EA4C8F">
        <w:rPr>
          <w:rFonts w:ascii="Times New Roman" w:hAnsi="Times New Roman"/>
          <w:spacing w:val="1"/>
          <w:sz w:val="24"/>
          <w:lang w:val="nl-BE"/>
        </w:rPr>
        <w:t xml:space="preserve">wanneer een bepaalde aangelegenheid wordt toegelicht in de andere informatie, deze andere informatie </w:t>
      </w:r>
      <w:r w:rsidR="00E344D9">
        <w:rPr>
          <w:rFonts w:ascii="Times New Roman" w:hAnsi="Times New Roman"/>
          <w:spacing w:val="1"/>
          <w:sz w:val="24"/>
          <w:lang w:val="nl-BE"/>
        </w:rPr>
        <w:t xml:space="preserve">aangelegenheden </w:t>
      </w:r>
      <w:r w:rsidRPr="00EA4C8F">
        <w:rPr>
          <w:rFonts w:ascii="Times New Roman" w:hAnsi="Times New Roman"/>
          <w:spacing w:val="1"/>
          <w:sz w:val="24"/>
          <w:lang w:val="nl-BE"/>
        </w:rPr>
        <w:t>kan weglaten of verhullen die nodig is voor een goed begrip van die aangelegenheid. Bijvoorbeeld, als de andere informatie beweert de belangrijkste prestatie-indicatoren die worden gebruikt door het bestuursorgaan te behandelen, dan zou het weglaten van een belangrijke prestatie-indicator erop kunnen wijzen dat de andere informatie misleidend is.</w:t>
      </w:r>
    </w:p>
    <w:p w14:paraId="6880C33F" w14:textId="77777777" w:rsidR="001D02B8" w:rsidRPr="00EA4C8F" w:rsidRDefault="001D02B8"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C0405DB" w14:textId="636869B4" w:rsidR="00455FE9" w:rsidRPr="000C4A4C"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Bij het uitvoeren van deze werkzaamheden dient de commissaris rekening te houden met het materialiteitsbegrip, behoudens indien dit door of krachtens de wet is uitgesloten</w:t>
      </w:r>
      <w:r w:rsidR="00BC1564" w:rsidRPr="00EA4C8F">
        <w:rPr>
          <w:rFonts w:ascii="Times New Roman" w:hAnsi="Times New Roman"/>
          <w:sz w:val="24"/>
          <w:lang w:val="nl-BE"/>
        </w:rPr>
        <w:t>.</w:t>
      </w:r>
      <w:r w:rsidR="001D02B8" w:rsidRPr="00EA4C8F">
        <w:rPr>
          <w:rFonts w:ascii="Times New Roman" w:hAnsi="Times New Roman"/>
          <w:sz w:val="24"/>
          <w:lang w:val="nl-BE"/>
        </w:rPr>
        <w:t xml:space="preserve"> De lezer van </w:t>
      </w:r>
      <w:r w:rsidR="00547500" w:rsidRPr="00EA4C8F">
        <w:rPr>
          <w:rFonts w:ascii="Times New Roman" w:hAnsi="Times New Roman"/>
          <w:sz w:val="24"/>
          <w:lang w:val="nl-BE"/>
        </w:rPr>
        <w:t>onderhavig boek</w:t>
      </w:r>
      <w:r w:rsidR="001D02B8" w:rsidRPr="00EA4C8F">
        <w:rPr>
          <w:rFonts w:ascii="Times New Roman" w:hAnsi="Times New Roman"/>
          <w:sz w:val="24"/>
          <w:lang w:val="nl-BE"/>
        </w:rPr>
        <w:t xml:space="preserve"> zal het tevens nuttig vinden om kennis te nemen van paragraaf A7 van ISA 720 (</w:t>
      </w:r>
      <w:r w:rsidR="005404F9" w:rsidRPr="00EA4C8F">
        <w:rPr>
          <w:rFonts w:ascii="Times New Roman" w:hAnsi="Times New Roman"/>
          <w:sz w:val="24"/>
          <w:lang w:val="nl-BE"/>
        </w:rPr>
        <w:t>Herzien</w:t>
      </w:r>
      <w:r w:rsidR="001D02B8" w:rsidRPr="00EA4C8F">
        <w:rPr>
          <w:rFonts w:ascii="Times New Roman" w:hAnsi="Times New Roman"/>
          <w:sz w:val="24"/>
          <w:lang w:val="nl-BE"/>
        </w:rPr>
        <w:t xml:space="preserve">), die bepaalde </w:t>
      </w:r>
      <w:r w:rsidR="001D02B8" w:rsidRPr="00EA4C8F">
        <w:rPr>
          <w:rFonts w:ascii="Times New Roman" w:eastAsia="Arial" w:hAnsi="Times New Roman"/>
          <w:sz w:val="24"/>
          <w:lang w:val="nl-BE"/>
        </w:rPr>
        <w:t>kenmerken toelicht die</w:t>
      </w:r>
      <w:r w:rsidR="001D02B8" w:rsidRPr="00EA4C8F">
        <w:rPr>
          <w:rFonts w:ascii="Times New Roman" w:eastAsia="Arial" w:hAnsi="Times New Roman"/>
          <w:spacing w:val="-11"/>
          <w:sz w:val="24"/>
          <w:lang w:val="nl-BE"/>
        </w:rPr>
        <w:t xml:space="preserve"> </w:t>
      </w:r>
      <w:r w:rsidR="001D02B8" w:rsidRPr="00EA4C8F">
        <w:rPr>
          <w:rFonts w:ascii="Times New Roman" w:eastAsia="Arial" w:hAnsi="Times New Roman"/>
          <w:spacing w:val="-1"/>
          <w:sz w:val="24"/>
          <w:lang w:val="nl-BE"/>
        </w:rPr>
        <w:t>een</w:t>
      </w:r>
      <w:r w:rsidR="001D02B8" w:rsidRPr="00EA4C8F">
        <w:rPr>
          <w:rFonts w:ascii="Times New Roman" w:eastAsia="Arial" w:hAnsi="Times New Roman"/>
          <w:spacing w:val="54"/>
          <w:w w:val="99"/>
          <w:sz w:val="24"/>
          <w:lang w:val="nl-BE"/>
        </w:rPr>
        <w:t xml:space="preserve"> </w:t>
      </w:r>
      <w:r w:rsidR="00547500" w:rsidRPr="00EA4C8F">
        <w:rPr>
          <w:rFonts w:ascii="Times New Roman" w:eastAsia="Arial" w:hAnsi="Times New Roman"/>
          <w:sz w:val="24"/>
          <w:lang w:val="nl-BE"/>
        </w:rPr>
        <w:t>houvast aan</w:t>
      </w:r>
      <w:r w:rsidR="001D02B8" w:rsidRPr="00EA4C8F">
        <w:rPr>
          <w:rFonts w:ascii="Times New Roman" w:eastAsia="Arial" w:hAnsi="Times New Roman"/>
          <w:spacing w:val="-5"/>
          <w:sz w:val="24"/>
          <w:lang w:val="nl-BE"/>
        </w:rPr>
        <w:t xml:space="preserve"> </w:t>
      </w:r>
      <w:r w:rsidR="001D02B8" w:rsidRPr="00EA4C8F">
        <w:rPr>
          <w:rFonts w:ascii="Times New Roman" w:eastAsia="Arial" w:hAnsi="Times New Roman"/>
          <w:sz w:val="24"/>
          <w:lang w:val="nl-BE"/>
        </w:rPr>
        <w:t>de</w:t>
      </w:r>
      <w:r w:rsidR="001D02B8" w:rsidRPr="00EA4C8F">
        <w:rPr>
          <w:rFonts w:ascii="Times New Roman" w:eastAsia="Arial" w:hAnsi="Times New Roman"/>
          <w:spacing w:val="-6"/>
          <w:sz w:val="24"/>
          <w:lang w:val="nl-BE"/>
        </w:rPr>
        <w:t xml:space="preserve"> </w:t>
      </w:r>
      <w:r w:rsidR="001D02B8" w:rsidRPr="00EA4C8F">
        <w:rPr>
          <w:rFonts w:ascii="Times New Roman" w:eastAsia="Arial" w:hAnsi="Times New Roman"/>
          <w:sz w:val="24"/>
          <w:szCs w:val="24"/>
          <w:lang w:val="nl-BE"/>
        </w:rPr>
        <w:t>auditor</w:t>
      </w:r>
      <w:r w:rsidR="001D02B8" w:rsidRPr="00EA4C8F">
        <w:rPr>
          <w:rFonts w:ascii="Times New Roman" w:eastAsia="Arial" w:hAnsi="Times New Roman"/>
          <w:spacing w:val="-4"/>
          <w:sz w:val="24"/>
          <w:lang w:val="nl-BE"/>
        </w:rPr>
        <w:t xml:space="preserve"> verstrekken </w:t>
      </w:r>
      <w:r w:rsidR="001D02B8" w:rsidRPr="00EA4C8F">
        <w:rPr>
          <w:rFonts w:ascii="Times New Roman" w:eastAsia="Arial" w:hAnsi="Times New Roman"/>
          <w:spacing w:val="-1"/>
          <w:sz w:val="24"/>
          <w:lang w:val="nl-BE"/>
        </w:rPr>
        <w:t>bij</w:t>
      </w:r>
      <w:r w:rsidR="001D02B8" w:rsidRPr="00EA4C8F">
        <w:rPr>
          <w:rFonts w:ascii="Times New Roman" w:eastAsia="Arial" w:hAnsi="Times New Roman"/>
          <w:spacing w:val="-6"/>
          <w:sz w:val="24"/>
          <w:lang w:val="nl-BE"/>
        </w:rPr>
        <w:t xml:space="preserve"> </w:t>
      </w:r>
      <w:r w:rsidR="001D02B8" w:rsidRPr="00EA4C8F">
        <w:rPr>
          <w:rFonts w:ascii="Times New Roman" w:eastAsia="Arial" w:hAnsi="Times New Roman"/>
          <w:sz w:val="24"/>
          <w:lang w:val="nl-BE"/>
        </w:rPr>
        <w:t>het</w:t>
      </w:r>
      <w:r w:rsidR="001D02B8" w:rsidRPr="00EA4C8F">
        <w:rPr>
          <w:rFonts w:ascii="Times New Roman" w:eastAsia="Arial" w:hAnsi="Times New Roman"/>
          <w:spacing w:val="-6"/>
          <w:sz w:val="24"/>
          <w:lang w:val="nl-BE"/>
        </w:rPr>
        <w:t xml:space="preserve"> </w:t>
      </w:r>
      <w:r w:rsidR="001D02B8" w:rsidRPr="00EA4C8F">
        <w:rPr>
          <w:rFonts w:ascii="Times New Roman" w:eastAsia="Arial" w:hAnsi="Times New Roman"/>
          <w:sz w:val="24"/>
          <w:lang w:val="nl-BE"/>
        </w:rPr>
        <w:t>bepalen</w:t>
      </w:r>
      <w:r w:rsidR="001D02B8" w:rsidRPr="00EA4C8F">
        <w:rPr>
          <w:rFonts w:ascii="Times New Roman" w:eastAsia="Arial" w:hAnsi="Times New Roman"/>
          <w:spacing w:val="-4"/>
          <w:sz w:val="24"/>
          <w:lang w:val="nl-BE"/>
        </w:rPr>
        <w:t xml:space="preserve"> </w:t>
      </w:r>
      <w:r w:rsidR="001D02B8" w:rsidRPr="00EA4C8F">
        <w:rPr>
          <w:rFonts w:ascii="Times New Roman" w:eastAsia="Arial" w:hAnsi="Times New Roman"/>
          <w:sz w:val="24"/>
          <w:lang w:val="nl-BE"/>
        </w:rPr>
        <w:t>of</w:t>
      </w:r>
      <w:r w:rsidR="001D02B8" w:rsidRPr="00EA4C8F">
        <w:rPr>
          <w:rFonts w:ascii="Times New Roman" w:eastAsia="Arial" w:hAnsi="Times New Roman"/>
          <w:spacing w:val="-5"/>
          <w:sz w:val="24"/>
          <w:lang w:val="nl-BE"/>
        </w:rPr>
        <w:t xml:space="preserve"> </w:t>
      </w:r>
      <w:r w:rsidR="001D02B8" w:rsidRPr="00EA4C8F">
        <w:rPr>
          <w:rFonts w:ascii="Times New Roman" w:eastAsia="Arial" w:hAnsi="Times New Roman"/>
          <w:sz w:val="24"/>
          <w:lang w:val="nl-BE"/>
        </w:rPr>
        <w:t>een</w:t>
      </w:r>
      <w:r w:rsidR="001D02B8" w:rsidRPr="00EA4C8F">
        <w:rPr>
          <w:rFonts w:ascii="Times New Roman" w:eastAsia="Arial" w:hAnsi="Times New Roman"/>
          <w:spacing w:val="-6"/>
          <w:sz w:val="24"/>
          <w:lang w:val="nl-BE"/>
        </w:rPr>
        <w:t xml:space="preserve"> </w:t>
      </w:r>
      <w:r w:rsidR="001D02B8" w:rsidRPr="00EA4C8F">
        <w:rPr>
          <w:rFonts w:ascii="Times New Roman" w:eastAsia="Arial" w:hAnsi="Times New Roman"/>
          <w:sz w:val="24"/>
          <w:lang w:val="nl-BE"/>
        </w:rPr>
        <w:t>afwijking</w:t>
      </w:r>
      <w:r w:rsidR="001D02B8" w:rsidRPr="00EA4C8F">
        <w:rPr>
          <w:rFonts w:ascii="Times New Roman" w:eastAsia="Arial" w:hAnsi="Times New Roman"/>
          <w:spacing w:val="-6"/>
          <w:sz w:val="24"/>
          <w:lang w:val="nl-BE"/>
        </w:rPr>
        <w:t xml:space="preserve"> </w:t>
      </w:r>
      <w:r w:rsidR="001D02B8" w:rsidRPr="00EA4C8F">
        <w:rPr>
          <w:rFonts w:ascii="Times New Roman" w:eastAsia="Arial" w:hAnsi="Times New Roman"/>
          <w:spacing w:val="-1"/>
          <w:sz w:val="24"/>
          <w:lang w:val="nl-BE"/>
        </w:rPr>
        <w:t>in</w:t>
      </w:r>
      <w:r w:rsidR="001D02B8" w:rsidRPr="00EA4C8F">
        <w:rPr>
          <w:rFonts w:ascii="Times New Roman" w:eastAsia="Arial" w:hAnsi="Times New Roman"/>
          <w:spacing w:val="-4"/>
          <w:sz w:val="24"/>
          <w:lang w:val="nl-BE"/>
        </w:rPr>
        <w:t xml:space="preserve"> </w:t>
      </w:r>
      <w:r w:rsidR="001D02B8" w:rsidRPr="00EA4C8F">
        <w:rPr>
          <w:rFonts w:ascii="Times New Roman" w:eastAsia="Arial" w:hAnsi="Times New Roman"/>
          <w:sz w:val="24"/>
          <w:lang w:val="nl-BE"/>
        </w:rPr>
        <w:t>de</w:t>
      </w:r>
      <w:r w:rsidR="001D02B8" w:rsidRPr="00EA4C8F">
        <w:rPr>
          <w:rFonts w:ascii="Times New Roman" w:eastAsia="Arial" w:hAnsi="Times New Roman"/>
          <w:spacing w:val="30"/>
          <w:w w:val="99"/>
          <w:sz w:val="24"/>
          <w:lang w:val="nl-BE"/>
        </w:rPr>
        <w:t xml:space="preserve"> </w:t>
      </w:r>
      <w:r w:rsidR="001D02B8" w:rsidRPr="00EA4C8F">
        <w:rPr>
          <w:rFonts w:ascii="Times New Roman" w:eastAsia="Arial" w:hAnsi="Times New Roman"/>
          <w:sz w:val="24"/>
          <w:lang w:val="nl-BE"/>
        </w:rPr>
        <w:t>andere</w:t>
      </w:r>
      <w:r w:rsidR="001D02B8" w:rsidRPr="00EA4C8F">
        <w:rPr>
          <w:rFonts w:ascii="Times New Roman" w:eastAsia="Arial" w:hAnsi="Times New Roman"/>
          <w:spacing w:val="-8"/>
          <w:sz w:val="24"/>
          <w:lang w:val="nl-BE"/>
        </w:rPr>
        <w:t xml:space="preserve"> </w:t>
      </w:r>
      <w:r w:rsidR="001D02B8" w:rsidRPr="00EA4C8F">
        <w:rPr>
          <w:rFonts w:ascii="Times New Roman" w:eastAsia="Arial" w:hAnsi="Times New Roman"/>
          <w:sz w:val="24"/>
          <w:lang w:val="nl-BE"/>
        </w:rPr>
        <w:t>informatie</w:t>
      </w:r>
      <w:r w:rsidR="001D02B8" w:rsidRPr="00EA4C8F">
        <w:rPr>
          <w:rFonts w:ascii="Times New Roman" w:eastAsia="Arial" w:hAnsi="Times New Roman"/>
          <w:spacing w:val="-8"/>
          <w:sz w:val="24"/>
          <w:lang w:val="nl-BE"/>
        </w:rPr>
        <w:t xml:space="preserve"> </w:t>
      </w:r>
      <w:r w:rsidR="001D02B8" w:rsidRPr="00EA4C8F">
        <w:rPr>
          <w:rFonts w:ascii="Times New Roman" w:eastAsia="Arial" w:hAnsi="Times New Roman"/>
          <w:sz w:val="24"/>
          <w:lang w:val="nl-BE"/>
        </w:rPr>
        <w:t>van</w:t>
      </w:r>
      <w:r w:rsidR="001D02B8" w:rsidRPr="00EA4C8F">
        <w:rPr>
          <w:rFonts w:ascii="Times New Roman" w:eastAsia="Arial" w:hAnsi="Times New Roman"/>
          <w:spacing w:val="-8"/>
          <w:sz w:val="24"/>
          <w:lang w:val="nl-BE"/>
        </w:rPr>
        <w:t xml:space="preserve"> </w:t>
      </w:r>
      <w:r w:rsidR="001D02B8" w:rsidRPr="00EA4C8F">
        <w:rPr>
          <w:rFonts w:ascii="Times New Roman" w:eastAsia="Arial" w:hAnsi="Times New Roman"/>
          <w:sz w:val="24"/>
          <w:lang w:val="nl-BE"/>
        </w:rPr>
        <w:t>materieel</w:t>
      </w:r>
      <w:r w:rsidR="001D02B8" w:rsidRPr="00EA4C8F">
        <w:rPr>
          <w:rFonts w:ascii="Times New Roman" w:eastAsia="Arial" w:hAnsi="Times New Roman"/>
          <w:spacing w:val="-7"/>
          <w:sz w:val="24"/>
          <w:lang w:val="nl-BE"/>
        </w:rPr>
        <w:t xml:space="preserve"> </w:t>
      </w:r>
      <w:r w:rsidR="001D02B8" w:rsidRPr="00EA4C8F">
        <w:rPr>
          <w:rFonts w:ascii="Times New Roman" w:eastAsia="Arial" w:hAnsi="Times New Roman"/>
          <w:sz w:val="24"/>
          <w:lang w:val="nl-BE"/>
        </w:rPr>
        <w:t>belang</w:t>
      </w:r>
      <w:r w:rsidR="001D02B8" w:rsidRPr="00EA4C8F">
        <w:rPr>
          <w:rFonts w:ascii="Times New Roman" w:eastAsia="Arial" w:hAnsi="Times New Roman"/>
          <w:spacing w:val="-7"/>
          <w:sz w:val="24"/>
          <w:lang w:val="nl-BE"/>
        </w:rPr>
        <w:t xml:space="preserve"> </w:t>
      </w:r>
      <w:r w:rsidR="001D02B8" w:rsidRPr="00EA4C8F">
        <w:rPr>
          <w:rFonts w:ascii="Times New Roman" w:eastAsia="Arial" w:hAnsi="Times New Roman"/>
          <w:sz w:val="24"/>
          <w:lang w:val="nl-BE"/>
        </w:rPr>
        <w:t>is.</w:t>
      </w:r>
    </w:p>
    <w:p w14:paraId="0D835D30" w14:textId="77777777" w:rsidR="000C4A4C" w:rsidRPr="000C4A4C" w:rsidRDefault="000C4A4C" w:rsidP="000C4A4C">
      <w:pPr>
        <w:pStyle w:val="ListParagraph"/>
        <w:rPr>
          <w:rFonts w:ascii="Times New Roman" w:hAnsi="Times New Roman"/>
          <w:sz w:val="24"/>
          <w:szCs w:val="24"/>
          <w:lang w:val="nl-BE"/>
        </w:rPr>
      </w:pPr>
    </w:p>
    <w:p w14:paraId="0161811F" w14:textId="68117B0C" w:rsidR="00BC15C6" w:rsidRPr="00A0545C" w:rsidRDefault="008D665B" w:rsidP="00A0545C">
      <w:pPr>
        <w:pStyle w:val="ListParagraph"/>
        <w:tabs>
          <w:tab w:val="left" w:pos="567"/>
        </w:tabs>
        <w:spacing w:after="0" w:line="240" w:lineRule="auto"/>
        <w:ind w:left="0"/>
        <w:contextualSpacing w:val="0"/>
        <w:jc w:val="both"/>
        <w:rPr>
          <w:lang w:val="nl-BE"/>
        </w:rPr>
      </w:pPr>
      <w:r w:rsidRPr="008D665B">
        <w:rPr>
          <w:rFonts w:ascii="Times New Roman" w:eastAsia="Times New Roman" w:hAnsi="Times New Roman"/>
          <w:sz w:val="24"/>
          <w:szCs w:val="24"/>
          <w:lang w:val="nl-BE" w:eastAsia="nl-NL"/>
        </w:rPr>
        <w:t>Indien het bestuursorgaan van een entiteit, die niet voldoet aan de wettelijke voorwaarden om een jaarverslag te moeten opstellen, een document opstelt met de titel “jaarverslag” of dat de indruk wekt om een “jaarverslag” te zijn</w:t>
      </w:r>
      <w:r w:rsidR="000C4A4C" w:rsidRPr="00C60407">
        <w:rPr>
          <w:rFonts w:ascii="Times New Roman" w:eastAsia="Times New Roman" w:hAnsi="Times New Roman"/>
          <w:sz w:val="24"/>
          <w:szCs w:val="24"/>
          <w:lang w:val="nl-BE" w:eastAsia="nl-NL"/>
        </w:rPr>
        <w:t>,</w:t>
      </w:r>
      <w:r w:rsidR="00E912F2">
        <w:rPr>
          <w:rFonts w:ascii="Times New Roman" w:eastAsia="Times New Roman" w:hAnsi="Times New Roman"/>
          <w:sz w:val="24"/>
          <w:szCs w:val="24"/>
          <w:lang w:val="nl-BE" w:eastAsia="nl-NL"/>
        </w:rPr>
        <w:t xml:space="preserve"> </w:t>
      </w:r>
      <w:del w:id="543" w:author="Inge Vanbeveren" w:date="2021-12-16T16:50:00Z">
        <w:r w:rsidR="000C4A4C" w:rsidRPr="00CA55FF">
          <w:rPr>
            <w:rFonts w:ascii="Times New Roman" w:eastAsia="Times New Roman" w:hAnsi="Times New Roman"/>
            <w:sz w:val="24"/>
            <w:szCs w:val="24"/>
            <w:lang w:val="nl-BE"/>
          </w:rPr>
          <w:delText>kan de commissaris</w:delText>
        </w:r>
      </w:del>
      <w:ins w:id="544" w:author="Inge Vanbeveren" w:date="2021-12-16T16:50:00Z">
        <w:r w:rsidR="00E912F2">
          <w:rPr>
            <w:rFonts w:ascii="Times New Roman" w:eastAsia="Times New Roman" w:hAnsi="Times New Roman"/>
            <w:sz w:val="24"/>
            <w:szCs w:val="24"/>
            <w:lang w:val="nl-BE" w:eastAsia="nl-NL"/>
          </w:rPr>
          <w:t>moet de commissaris ISA 720 (Herzien) toepassen en verslag uitbrengen overeenkomstig de paragrafen 62 en 63 van de bijkomende norm (herziene versie 2020). De</w:t>
        </w:r>
        <w:r w:rsidR="000C4A4C" w:rsidRPr="00CA55FF">
          <w:rPr>
            <w:rFonts w:ascii="Times New Roman" w:eastAsia="Times New Roman" w:hAnsi="Times New Roman"/>
            <w:sz w:val="24"/>
            <w:szCs w:val="24"/>
            <w:lang w:val="nl-BE"/>
          </w:rPr>
          <w:t xml:space="preserve"> commissaris </w:t>
        </w:r>
        <w:r w:rsidR="00E912F2">
          <w:rPr>
            <w:rFonts w:ascii="Times New Roman" w:eastAsia="Times New Roman" w:hAnsi="Times New Roman"/>
            <w:sz w:val="24"/>
            <w:szCs w:val="24"/>
            <w:lang w:val="nl-BE"/>
          </w:rPr>
          <w:t>kan</w:t>
        </w:r>
      </w:ins>
      <w:r w:rsidR="00E912F2">
        <w:rPr>
          <w:rFonts w:ascii="Times New Roman" w:eastAsia="Times New Roman" w:hAnsi="Times New Roman"/>
          <w:sz w:val="24"/>
          <w:szCs w:val="24"/>
          <w:lang w:val="nl-BE"/>
        </w:rPr>
        <w:t xml:space="preserve"> </w:t>
      </w:r>
      <w:r w:rsidR="000C4A4C" w:rsidRPr="00CA55FF">
        <w:rPr>
          <w:rFonts w:ascii="Times New Roman" w:eastAsia="Times New Roman" w:hAnsi="Times New Roman"/>
          <w:sz w:val="24"/>
          <w:szCs w:val="24"/>
          <w:lang w:val="nl-BE"/>
        </w:rPr>
        <w:t>in de betrokken sectie aangeven dat de entiteit wettelijk niet verplicht is om een “jaarverslag” op te stellen maar heeft beslist om er toch één op te stellen zonder daarbij de bepalingen van artikel 3:6 of 3:32 WVV na te leven</w:t>
      </w:r>
      <w:del w:id="545" w:author="Inge Vanbeveren" w:date="2021-12-16T16:50:00Z">
        <w:r w:rsidR="000C4A4C">
          <w:rPr>
            <w:rFonts w:ascii="Times New Roman" w:eastAsia="Times New Roman" w:hAnsi="Times New Roman"/>
            <w:sz w:val="24"/>
            <w:szCs w:val="24"/>
            <w:lang w:val="nl-BE"/>
          </w:rPr>
          <w:delText>.</w:delText>
        </w:r>
      </w:del>
      <w:r w:rsidR="000C4A4C">
        <w:rPr>
          <w:rFonts w:ascii="Times New Roman" w:eastAsia="Times New Roman" w:hAnsi="Times New Roman"/>
          <w:sz w:val="24"/>
          <w:szCs w:val="24"/>
          <w:lang w:val="nl-BE"/>
        </w:rPr>
        <w:t xml:space="preserve"> (bijkomende norm (herziene versie 2020), par. </w:t>
      </w:r>
      <w:r>
        <w:rPr>
          <w:rFonts w:ascii="Times New Roman" w:eastAsia="Times New Roman" w:hAnsi="Times New Roman"/>
          <w:sz w:val="24"/>
          <w:szCs w:val="24"/>
          <w:lang w:val="nl-BE"/>
        </w:rPr>
        <w:t xml:space="preserve">39 </w:t>
      </w:r>
      <w:r w:rsidR="000C4A4C">
        <w:rPr>
          <w:rFonts w:ascii="Times New Roman" w:eastAsia="Times New Roman" w:hAnsi="Times New Roman"/>
          <w:sz w:val="24"/>
          <w:szCs w:val="24"/>
          <w:lang w:val="nl-BE"/>
        </w:rPr>
        <w:t xml:space="preserve">en </w:t>
      </w:r>
      <w:r>
        <w:rPr>
          <w:rFonts w:ascii="Times New Roman" w:eastAsia="Times New Roman" w:hAnsi="Times New Roman"/>
          <w:sz w:val="24"/>
          <w:szCs w:val="24"/>
          <w:lang w:val="nl-BE"/>
        </w:rPr>
        <w:t>A20</w:t>
      </w:r>
      <w:del w:id="546" w:author="Inge Vanbeveren" w:date="2021-12-16T16:50:00Z">
        <w:r w:rsidR="000C4A4C">
          <w:rPr>
            <w:rFonts w:ascii="Times New Roman" w:eastAsia="Times New Roman" w:hAnsi="Times New Roman"/>
            <w:sz w:val="24"/>
            <w:szCs w:val="24"/>
            <w:lang w:val="nl-BE"/>
          </w:rPr>
          <w:delText>)</w:delText>
        </w:r>
      </w:del>
      <w:ins w:id="547" w:author="Inge Vanbeveren" w:date="2021-12-16T16:50:00Z">
        <w:r w:rsidR="000C4A4C">
          <w:rPr>
            <w:rFonts w:ascii="Times New Roman" w:eastAsia="Times New Roman" w:hAnsi="Times New Roman"/>
            <w:sz w:val="24"/>
            <w:szCs w:val="24"/>
            <w:lang w:val="nl-BE"/>
          </w:rPr>
          <w:t>)</w:t>
        </w:r>
        <w:r w:rsidR="00E912F2">
          <w:rPr>
            <w:rFonts w:ascii="Times New Roman" w:eastAsia="Times New Roman" w:hAnsi="Times New Roman"/>
            <w:sz w:val="24"/>
            <w:szCs w:val="24"/>
            <w:lang w:val="nl-BE"/>
          </w:rPr>
          <w:t>.</w:t>
        </w:r>
      </w:ins>
    </w:p>
    <w:p w14:paraId="55A49612" w14:textId="77777777" w:rsidR="00455FE9" w:rsidRPr="00EA4C8F" w:rsidRDefault="00455FE9" w:rsidP="00A0545C">
      <w:pPr>
        <w:pStyle w:val="ListParagraph"/>
        <w:tabs>
          <w:tab w:val="left" w:pos="567"/>
        </w:tabs>
        <w:spacing w:after="0" w:line="240" w:lineRule="auto"/>
        <w:ind w:left="0"/>
        <w:contextualSpacing w:val="0"/>
        <w:jc w:val="both"/>
        <w:rPr>
          <w:lang w:val="nl-BE"/>
        </w:rPr>
      </w:pPr>
    </w:p>
    <w:p w14:paraId="0E5A6821" w14:textId="66C4A487" w:rsidR="00C1240D" w:rsidRPr="00C1240D" w:rsidRDefault="00C1240D"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D03515">
        <w:rPr>
          <w:rFonts w:ascii="Times New Roman" w:eastAsia="Times New Roman" w:hAnsi="Times New Roman"/>
          <w:sz w:val="24"/>
          <w:szCs w:val="24"/>
          <w:lang w:val="nl-BE" w:eastAsia="nl-NL"/>
        </w:rPr>
        <w:t>De commissaris dient naar aanleiding van zijn vaststellingen inzake het jaarverslag een sectie “Aspecten betreffende het jaarverslag” in het deel “Overige door wet- en regelgeving gestelde eisen” op te nemen</w:t>
      </w:r>
      <w:r>
        <w:rPr>
          <w:rFonts w:ascii="Times New Roman" w:eastAsia="Times New Roman" w:hAnsi="Times New Roman"/>
          <w:sz w:val="24"/>
          <w:szCs w:val="24"/>
          <w:lang w:val="nl-BE" w:eastAsia="nl-NL"/>
        </w:rPr>
        <w:t xml:space="preserve">. Bovenop hetgeen door artikel 3:75, §1, eerste lid, 6° WVV (art. </w:t>
      </w:r>
      <w:r>
        <w:rPr>
          <w:rFonts w:ascii="Times New Roman" w:eastAsia="Times New Roman" w:hAnsi="Times New Roman"/>
          <w:sz w:val="24"/>
          <w:szCs w:val="24"/>
          <w:lang w:val="nl-BE" w:eastAsia="nl-NL"/>
        </w:rPr>
        <w:lastRenderedPageBreak/>
        <w:t>3:80, §1, eerste lid, 5° WVV) wordt vereist, dient d</w:t>
      </w:r>
      <w:r w:rsidRPr="00845EFF">
        <w:rPr>
          <w:rFonts w:ascii="Times New Roman" w:eastAsia="Times New Roman" w:hAnsi="Times New Roman"/>
          <w:sz w:val="24"/>
          <w:szCs w:val="24"/>
          <w:lang w:val="nl-BE" w:eastAsia="nl-NL"/>
        </w:rPr>
        <w:t>e commissaris tevens, in voormelde sectie</w:t>
      </w:r>
      <w:r w:rsidRPr="00845EFF">
        <w:rPr>
          <w:rFonts w:ascii="Times New Roman" w:eastAsia="Times New Roman" w:hAnsi="Times New Roman"/>
          <w:color w:val="000000"/>
          <w:sz w:val="24"/>
          <w:szCs w:val="24"/>
          <w:lang w:val="nl-BE" w:eastAsia="nl-NL"/>
        </w:rPr>
        <w:t>, een paragraaf op te nemen betreffende</w:t>
      </w:r>
      <w:r w:rsidR="008E623D">
        <w:rPr>
          <w:rFonts w:ascii="Times New Roman" w:eastAsia="Times New Roman" w:hAnsi="Times New Roman"/>
          <w:color w:val="000000"/>
          <w:sz w:val="24"/>
          <w:szCs w:val="24"/>
          <w:lang w:val="nl-BE" w:eastAsia="nl-NL"/>
        </w:rPr>
        <w:t xml:space="preserve"> de eventuele afwezigheid of</w:t>
      </w:r>
      <w:r w:rsidRPr="00845EFF">
        <w:rPr>
          <w:rFonts w:ascii="Times New Roman" w:eastAsia="Times New Roman" w:hAnsi="Times New Roman"/>
          <w:color w:val="000000"/>
          <w:sz w:val="24"/>
          <w:szCs w:val="24"/>
          <w:lang w:val="nl-BE" w:eastAsia="nl-NL"/>
        </w:rPr>
        <w:t xml:space="preserve"> het eventue</w:t>
      </w:r>
      <w:r w:rsidR="008E623D">
        <w:rPr>
          <w:rFonts w:ascii="Times New Roman" w:eastAsia="Times New Roman" w:hAnsi="Times New Roman"/>
          <w:color w:val="000000"/>
          <w:sz w:val="24"/>
          <w:szCs w:val="24"/>
          <w:lang w:val="nl-BE" w:eastAsia="nl-NL"/>
        </w:rPr>
        <w:t>le</w:t>
      </w:r>
      <w:r w:rsidRPr="00845EFF">
        <w:rPr>
          <w:rFonts w:ascii="Times New Roman" w:eastAsia="Times New Roman" w:hAnsi="Times New Roman"/>
          <w:color w:val="000000"/>
          <w:sz w:val="24"/>
          <w:szCs w:val="24"/>
          <w:lang w:val="nl-BE" w:eastAsia="nl-NL"/>
        </w:rPr>
        <w:t xml:space="preserve"> bestaan van een van materieel belang zijnde afwijking in het jaarverslag, overeenkomstig ISA 720 (Herzien)</w:t>
      </w:r>
      <w:r w:rsidRPr="00D03515">
        <w:rPr>
          <w:rFonts w:ascii="Times New Roman" w:eastAsia="Times New Roman" w:hAnsi="Times New Roman"/>
          <w:color w:val="000000"/>
          <w:sz w:val="24"/>
          <w:szCs w:val="24"/>
          <w:lang w:val="nl-BE" w:eastAsia="nl-NL"/>
        </w:rPr>
        <w:t>.</w:t>
      </w:r>
    </w:p>
    <w:p w14:paraId="29D5F069" w14:textId="77777777" w:rsidR="00C1240D" w:rsidRDefault="00C1240D" w:rsidP="00C1240D">
      <w:pPr>
        <w:pStyle w:val="ListParagraph"/>
        <w:tabs>
          <w:tab w:val="left" w:pos="567"/>
        </w:tabs>
        <w:spacing w:after="0" w:line="240" w:lineRule="auto"/>
        <w:ind w:left="0"/>
        <w:contextualSpacing w:val="0"/>
        <w:jc w:val="both"/>
        <w:rPr>
          <w:rFonts w:ascii="Times New Roman" w:hAnsi="Times New Roman"/>
          <w:sz w:val="24"/>
          <w:lang w:val="nl-BE"/>
        </w:rPr>
      </w:pPr>
    </w:p>
    <w:p w14:paraId="261E21DF" w14:textId="1A00359A"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Wanneer </w:t>
      </w:r>
      <w:r w:rsidR="00774AC9" w:rsidRPr="00EA4C8F">
        <w:rPr>
          <w:rFonts w:ascii="Times New Roman" w:hAnsi="Times New Roman"/>
          <w:sz w:val="24"/>
          <w:lang w:val="nl-BE"/>
        </w:rPr>
        <w:t xml:space="preserve">het controleverslag </w:t>
      </w:r>
      <w:r w:rsidR="00547500" w:rsidRPr="00EA4C8F">
        <w:rPr>
          <w:rFonts w:ascii="Times New Roman" w:hAnsi="Times New Roman"/>
          <w:sz w:val="24"/>
          <w:lang w:val="nl-BE"/>
        </w:rPr>
        <w:t>een</w:t>
      </w:r>
      <w:r w:rsidRPr="00EA4C8F">
        <w:rPr>
          <w:rFonts w:ascii="Times New Roman" w:hAnsi="Times New Roman"/>
          <w:sz w:val="24"/>
          <w:lang w:val="nl-BE"/>
        </w:rPr>
        <w:t xml:space="preserve"> jaarrekening </w:t>
      </w:r>
      <w:r w:rsidR="00547500" w:rsidRPr="00EA4C8F">
        <w:rPr>
          <w:rFonts w:ascii="Times New Roman" w:hAnsi="Times New Roman"/>
          <w:sz w:val="24"/>
          <w:lang w:val="nl-BE"/>
        </w:rPr>
        <w:t>betreft</w:t>
      </w:r>
      <w:r w:rsidRPr="00EA4C8F">
        <w:rPr>
          <w:rFonts w:ascii="Times New Roman" w:hAnsi="Times New Roman"/>
          <w:sz w:val="24"/>
          <w:lang w:val="nl-BE"/>
        </w:rPr>
        <w:t xml:space="preserve"> en </w:t>
      </w:r>
      <w:r w:rsidR="00547500" w:rsidRPr="00EA4C8F">
        <w:rPr>
          <w:rFonts w:ascii="Times New Roman" w:hAnsi="Times New Roman"/>
          <w:sz w:val="24"/>
          <w:lang w:val="nl-BE"/>
        </w:rPr>
        <w:t xml:space="preserve">er </w:t>
      </w:r>
      <w:r w:rsidRPr="00EA4C8F">
        <w:rPr>
          <w:rFonts w:ascii="Times New Roman" w:hAnsi="Times New Roman"/>
          <w:sz w:val="24"/>
          <w:lang w:val="nl-BE"/>
        </w:rPr>
        <w:t>enkel een jaarverslag</w:t>
      </w:r>
      <w:r w:rsidR="00774AC9" w:rsidRPr="00EA4C8F">
        <w:rPr>
          <w:rFonts w:ascii="Times New Roman" w:hAnsi="Times New Roman"/>
          <w:sz w:val="24"/>
          <w:lang w:val="nl-BE"/>
        </w:rPr>
        <w:t xml:space="preserve"> (en dus geen jaarrapport)</w:t>
      </w:r>
      <w:r w:rsidRPr="00EA4C8F">
        <w:rPr>
          <w:rFonts w:ascii="Times New Roman" w:hAnsi="Times New Roman"/>
          <w:sz w:val="24"/>
          <w:lang w:val="nl-BE"/>
        </w:rPr>
        <w:t xml:space="preserve"> wordt opgesteld</w:t>
      </w:r>
      <w:r w:rsidR="00D66EFA" w:rsidRPr="00EA4C8F">
        <w:rPr>
          <w:rFonts w:ascii="Times New Roman" w:hAnsi="Times New Roman"/>
          <w:sz w:val="24"/>
          <w:lang w:val="nl-BE"/>
        </w:rPr>
        <w:t xml:space="preserve"> </w:t>
      </w:r>
      <w:r w:rsidR="00C854E2" w:rsidRPr="00EA4C8F">
        <w:rPr>
          <w:rFonts w:ascii="Times New Roman" w:hAnsi="Times New Roman"/>
          <w:sz w:val="24"/>
          <w:lang w:val="nl-BE"/>
        </w:rPr>
        <w:t>(</w:t>
      </w:r>
      <w:r w:rsidR="00D66EFA" w:rsidRPr="00EA4C8F">
        <w:rPr>
          <w:rFonts w:ascii="Times New Roman" w:hAnsi="Times New Roman"/>
          <w:sz w:val="24"/>
          <w:lang w:val="nl-BE"/>
        </w:rPr>
        <w:t>waarover de commissaris zich overeenkomstig artikel 3:75</w:t>
      </w:r>
      <w:r w:rsidR="00104250">
        <w:rPr>
          <w:rFonts w:ascii="Times New Roman" w:hAnsi="Times New Roman"/>
          <w:sz w:val="24"/>
          <w:lang w:val="nl-BE"/>
        </w:rPr>
        <w:t>, §1, eerste lid, 6°</w:t>
      </w:r>
      <w:r w:rsidR="00D66EFA" w:rsidRPr="00EA4C8F">
        <w:rPr>
          <w:rFonts w:ascii="Times New Roman" w:hAnsi="Times New Roman"/>
          <w:sz w:val="24"/>
          <w:lang w:val="nl-BE"/>
        </w:rPr>
        <w:t xml:space="preserve"> </w:t>
      </w:r>
      <w:r w:rsidR="00C854E2" w:rsidRPr="00EA4C8F">
        <w:rPr>
          <w:rFonts w:ascii="Times New Roman" w:hAnsi="Times New Roman"/>
          <w:sz w:val="24"/>
          <w:lang w:val="nl-BE"/>
        </w:rPr>
        <w:t>WVV</w:t>
      </w:r>
      <w:r w:rsidR="00D66EFA" w:rsidRPr="00EA4C8F">
        <w:rPr>
          <w:rFonts w:ascii="Times New Roman" w:hAnsi="Times New Roman"/>
          <w:sz w:val="24"/>
          <w:lang w:val="nl-BE"/>
        </w:rPr>
        <w:t xml:space="preserve"> moet uitspreken</w:t>
      </w:r>
      <w:r w:rsidR="00C854E2" w:rsidRPr="00EA4C8F">
        <w:rPr>
          <w:rFonts w:ascii="Times New Roman" w:hAnsi="Times New Roman"/>
          <w:sz w:val="24"/>
          <w:lang w:val="nl-BE"/>
        </w:rPr>
        <w:t>)</w:t>
      </w:r>
      <w:r w:rsidRPr="00EA4C8F">
        <w:rPr>
          <w:rFonts w:ascii="Times New Roman" w:hAnsi="Times New Roman"/>
          <w:sz w:val="24"/>
          <w:lang w:val="nl-BE"/>
        </w:rPr>
        <w:t xml:space="preserve">, luidt de </w:t>
      </w:r>
      <w:r w:rsidR="00BC1564" w:rsidRPr="00EA4C8F">
        <w:rPr>
          <w:rFonts w:ascii="Times New Roman" w:hAnsi="Times New Roman"/>
          <w:sz w:val="24"/>
          <w:lang w:val="nl-BE"/>
        </w:rPr>
        <w:t>sectie opgenomen in</w:t>
      </w:r>
      <w:r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5215C1">
        <w:rPr>
          <w:rFonts w:ascii="Times New Roman" w:hAnsi="Times New Roman"/>
          <w:sz w:val="24"/>
          <w:lang w:val="nl-BE"/>
        </w:rPr>
        <w:t>e versie</w:t>
      </w:r>
      <w:r w:rsidR="0091349E" w:rsidRPr="00EA4C8F">
        <w:rPr>
          <w:rFonts w:ascii="Times New Roman" w:hAnsi="Times New Roman"/>
          <w:sz w:val="24"/>
          <w:lang w:val="nl-BE"/>
        </w:rPr>
        <w:t xml:space="preserve"> </w:t>
      </w:r>
      <w:r w:rsidR="005215C1" w:rsidRPr="00EA4C8F">
        <w:rPr>
          <w:rFonts w:ascii="Times New Roman" w:hAnsi="Times New Roman"/>
          <w:sz w:val="24"/>
          <w:lang w:val="nl-BE"/>
        </w:rPr>
        <w:t>20</w:t>
      </w:r>
      <w:r w:rsidR="005215C1">
        <w:rPr>
          <w:rFonts w:ascii="Times New Roman" w:hAnsi="Times New Roman"/>
          <w:sz w:val="24"/>
          <w:lang w:val="nl-BE"/>
        </w:rPr>
        <w:t>20</w:t>
      </w:r>
      <w:r w:rsidRPr="00EA4C8F">
        <w:rPr>
          <w:rFonts w:ascii="Times New Roman" w:hAnsi="Times New Roman"/>
          <w:sz w:val="24"/>
          <w:lang w:val="nl-BE"/>
        </w:rPr>
        <w:t xml:space="preserve">) als volgt: </w:t>
      </w:r>
    </w:p>
    <w:p w14:paraId="6D062467" w14:textId="77777777" w:rsidR="00455FE9" w:rsidRPr="00EA4C8F" w:rsidRDefault="00455FE9" w:rsidP="00980172">
      <w:pPr>
        <w:spacing w:after="0" w:line="240" w:lineRule="auto"/>
        <w:jc w:val="both"/>
        <w:rPr>
          <w:rFonts w:ascii="Times New Roman" w:hAnsi="Times New Roman"/>
          <w:iCs/>
          <w:sz w:val="24"/>
          <w:szCs w:val="24"/>
          <w:lang w:val="nl-BE"/>
        </w:rPr>
      </w:pPr>
    </w:p>
    <w:p w14:paraId="1FAF6CB2" w14:textId="1DFF6258"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bookmarkStart w:id="548" w:name="_Hlk507492010"/>
      <w:r w:rsidR="00774AC9" w:rsidRPr="00EA4C8F">
        <w:rPr>
          <w:rFonts w:ascii="Times New Roman" w:hAnsi="Times New Roman"/>
          <w:i/>
          <w:sz w:val="24"/>
          <w:szCs w:val="24"/>
          <w:lang w:val="nl-BE"/>
        </w:rPr>
        <w:t xml:space="preserve">Na het uitvoeren van specifieke werkzaamheden op het jaarverslag over de jaarrekening, zijn wij van oordeel dat dit jaarverslag overeenstemt met de jaarrekening voor hetzelfde boekjaar, en is opgesteld overeenkomstig </w:t>
      </w:r>
      <w:r w:rsidR="00507E6F">
        <w:rPr>
          <w:rFonts w:ascii="Times New Roman" w:hAnsi="Times New Roman"/>
          <w:i/>
          <w:sz w:val="24"/>
          <w:szCs w:val="24"/>
          <w:lang w:val="nl-BE"/>
        </w:rPr>
        <w:t>[</w:t>
      </w:r>
      <w:r w:rsidR="00774AC9" w:rsidRPr="00EA4C8F">
        <w:rPr>
          <w:rFonts w:ascii="Times New Roman" w:hAnsi="Times New Roman"/>
          <w:i/>
          <w:sz w:val="24"/>
          <w:szCs w:val="24"/>
          <w:lang w:val="nl-BE"/>
        </w:rPr>
        <w:t>de artikelen</w:t>
      </w:r>
      <w:r w:rsidR="003E62E0">
        <w:rPr>
          <w:rFonts w:ascii="Times New Roman" w:hAnsi="Times New Roman"/>
          <w:i/>
          <w:sz w:val="24"/>
          <w:szCs w:val="24"/>
          <w:lang w:val="nl-BE"/>
        </w:rPr>
        <w:t xml:space="preserve"> </w:t>
      </w:r>
      <w:r w:rsidR="003E62E0" w:rsidRPr="00EA4C8F">
        <w:rPr>
          <w:rFonts w:ascii="Times New Roman" w:hAnsi="Times New Roman"/>
          <w:i/>
          <w:sz w:val="24"/>
          <w:szCs w:val="24"/>
          <w:lang w:val="nl-BE"/>
        </w:rPr>
        <w:t>3:5 en 3:6</w:t>
      </w:r>
      <w:r w:rsidR="00507E6F">
        <w:rPr>
          <w:rFonts w:ascii="Times New Roman" w:hAnsi="Times New Roman"/>
          <w:i/>
          <w:sz w:val="24"/>
          <w:szCs w:val="24"/>
          <w:lang w:val="nl-BE"/>
        </w:rPr>
        <w:t>]</w:t>
      </w:r>
      <w:r w:rsidR="003E62E0" w:rsidRPr="00EA4C8F">
        <w:rPr>
          <w:rFonts w:ascii="Times New Roman" w:hAnsi="Times New Roman"/>
          <w:i/>
          <w:sz w:val="24"/>
          <w:szCs w:val="24"/>
          <w:lang w:val="nl-BE"/>
        </w:rPr>
        <w:t xml:space="preserve"> </w:t>
      </w:r>
      <w:r w:rsidR="00507E6F">
        <w:rPr>
          <w:rFonts w:ascii="Times New Roman" w:hAnsi="Times New Roman"/>
          <w:i/>
          <w:sz w:val="24"/>
          <w:szCs w:val="24"/>
          <w:lang w:val="nl-BE"/>
        </w:rPr>
        <w:t>[het artikel 3:48] [het artikel 3:52]</w:t>
      </w:r>
      <w:r w:rsidR="00774AC9" w:rsidRPr="00EA4C8F">
        <w:rPr>
          <w:rFonts w:ascii="Times New Roman" w:hAnsi="Times New Roman"/>
          <w:i/>
          <w:sz w:val="24"/>
          <w:szCs w:val="24"/>
          <w:lang w:val="nl-BE"/>
        </w:rPr>
        <w:t xml:space="preserve"> van het Wetboek van vennootschappen</w:t>
      </w:r>
      <w:bookmarkEnd w:id="548"/>
      <w:r w:rsidR="003E62E0">
        <w:rPr>
          <w:rFonts w:ascii="Times New Roman" w:hAnsi="Times New Roman"/>
          <w:i/>
          <w:sz w:val="24"/>
          <w:szCs w:val="24"/>
          <w:lang w:val="nl-BE"/>
        </w:rPr>
        <w:t xml:space="preserve"> en verenigingen</w:t>
      </w:r>
      <w:r w:rsidR="00507E6F">
        <w:rPr>
          <w:rFonts w:ascii="Times New Roman" w:hAnsi="Times New Roman"/>
          <w:i/>
          <w:sz w:val="24"/>
          <w:szCs w:val="24"/>
          <w:lang w:val="nl-BE"/>
        </w:rPr>
        <w:t>.</w:t>
      </w:r>
    </w:p>
    <w:p w14:paraId="27E9A416" w14:textId="77777777" w:rsidR="00455FE9" w:rsidRPr="00EA4C8F" w:rsidRDefault="00455FE9" w:rsidP="00980172">
      <w:pPr>
        <w:spacing w:after="0" w:line="240" w:lineRule="auto"/>
        <w:jc w:val="both"/>
        <w:rPr>
          <w:rFonts w:ascii="Times New Roman" w:hAnsi="Times New Roman"/>
          <w:i/>
          <w:sz w:val="24"/>
          <w:szCs w:val="24"/>
          <w:lang w:val="nl-BE"/>
        </w:rPr>
      </w:pPr>
    </w:p>
    <w:p w14:paraId="4948950B" w14:textId="17F93A34"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hebben wij geen afwijking van materieel belang te melden.”</w:t>
      </w:r>
      <w:r w:rsidR="00BC1564" w:rsidRPr="00EA4C8F">
        <w:rPr>
          <w:rFonts w:ascii="Times New Roman" w:hAnsi="Times New Roman"/>
          <w:i/>
          <w:sz w:val="24"/>
          <w:szCs w:val="24"/>
          <w:lang w:val="nl-BE"/>
        </w:rPr>
        <w:t>.</w:t>
      </w:r>
    </w:p>
    <w:p w14:paraId="008A918E" w14:textId="77777777" w:rsidR="00284A11" w:rsidRPr="00EA4C8F" w:rsidRDefault="00284A11" w:rsidP="00980172">
      <w:pPr>
        <w:spacing w:after="0" w:line="240" w:lineRule="auto"/>
        <w:jc w:val="both"/>
        <w:rPr>
          <w:rFonts w:ascii="Times New Roman" w:hAnsi="Times New Roman"/>
          <w:i/>
          <w:sz w:val="24"/>
          <w:szCs w:val="24"/>
          <w:lang w:val="nl-BE"/>
        </w:rPr>
      </w:pPr>
    </w:p>
    <w:p w14:paraId="5EFE9DCC" w14:textId="35DD1920" w:rsidR="00284A11" w:rsidRPr="00EA4C8F" w:rsidRDefault="00020FFC"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w:t>
      </w:r>
      <w:r w:rsidR="00284A11" w:rsidRPr="00EA4C8F">
        <w:rPr>
          <w:rFonts w:ascii="Times New Roman" w:hAnsi="Times New Roman"/>
          <w:sz w:val="24"/>
          <w:szCs w:val="24"/>
          <w:lang w:val="nl-BE"/>
        </w:rPr>
        <w:t>anneer</w:t>
      </w:r>
      <w:r w:rsidR="00547500" w:rsidRPr="00EA4C8F">
        <w:rPr>
          <w:rFonts w:ascii="Times New Roman" w:hAnsi="Times New Roman"/>
          <w:sz w:val="24"/>
          <w:szCs w:val="24"/>
          <w:lang w:val="nl-BE"/>
        </w:rPr>
        <w:t xml:space="preserve"> het controleverslag</w:t>
      </w:r>
      <w:r w:rsidR="00284A11" w:rsidRPr="00EA4C8F">
        <w:rPr>
          <w:rFonts w:ascii="Times New Roman" w:hAnsi="Times New Roman"/>
          <w:sz w:val="24"/>
          <w:szCs w:val="24"/>
          <w:lang w:val="nl-BE"/>
        </w:rPr>
        <w:t xml:space="preserve"> een geconsolideerde jaarrekening </w:t>
      </w:r>
      <w:r w:rsidR="00547500" w:rsidRPr="00EA4C8F">
        <w:rPr>
          <w:rFonts w:ascii="Times New Roman" w:hAnsi="Times New Roman"/>
          <w:sz w:val="24"/>
          <w:szCs w:val="24"/>
          <w:lang w:val="nl-BE"/>
        </w:rPr>
        <w:t>betreft</w:t>
      </w:r>
      <w:r w:rsidR="00284A11" w:rsidRPr="00EA4C8F">
        <w:rPr>
          <w:rFonts w:ascii="Times New Roman" w:hAnsi="Times New Roman"/>
          <w:sz w:val="24"/>
          <w:szCs w:val="24"/>
          <w:lang w:val="nl-BE"/>
        </w:rPr>
        <w:t xml:space="preserve"> en </w:t>
      </w:r>
      <w:r w:rsidR="00547500" w:rsidRPr="00EA4C8F">
        <w:rPr>
          <w:rFonts w:ascii="Times New Roman" w:hAnsi="Times New Roman"/>
          <w:sz w:val="24"/>
          <w:szCs w:val="24"/>
          <w:lang w:val="nl-BE"/>
        </w:rPr>
        <w:t xml:space="preserve">er </w:t>
      </w:r>
      <w:r w:rsidR="00284A11" w:rsidRPr="00EA4C8F">
        <w:rPr>
          <w:rFonts w:ascii="Times New Roman" w:hAnsi="Times New Roman"/>
          <w:sz w:val="24"/>
          <w:szCs w:val="24"/>
          <w:lang w:val="nl-BE"/>
        </w:rPr>
        <w:t xml:space="preserve">enkel een jaarverslag </w:t>
      </w:r>
      <w:r w:rsidR="00547500" w:rsidRPr="00EA4C8F">
        <w:rPr>
          <w:rFonts w:ascii="Times New Roman" w:hAnsi="Times New Roman"/>
          <w:sz w:val="24"/>
          <w:szCs w:val="24"/>
          <w:lang w:val="nl-BE"/>
        </w:rPr>
        <w:t>(en dus geen jaarrapport over de geconsolideerde jaarrekening)</w:t>
      </w:r>
      <w:r w:rsidR="00C1240D" w:rsidRPr="00C1240D">
        <w:rPr>
          <w:rFonts w:ascii="Times New Roman" w:hAnsi="Times New Roman"/>
          <w:sz w:val="24"/>
          <w:lang w:val="nl-BE"/>
        </w:rPr>
        <w:t xml:space="preserve"> </w:t>
      </w:r>
      <w:r w:rsidR="00C1240D" w:rsidRPr="00EA4C8F">
        <w:rPr>
          <w:rFonts w:ascii="Times New Roman" w:hAnsi="Times New Roman"/>
          <w:sz w:val="24"/>
          <w:lang w:val="nl-BE"/>
        </w:rPr>
        <w:t>(waarover de commissaris zich overeenkomstig artikel 3:</w:t>
      </w:r>
      <w:r w:rsidR="00C1240D">
        <w:rPr>
          <w:rFonts w:ascii="Times New Roman" w:hAnsi="Times New Roman"/>
          <w:sz w:val="24"/>
          <w:lang w:val="nl-BE"/>
        </w:rPr>
        <w:t>80, §1, eerste lid, 5°</w:t>
      </w:r>
      <w:r w:rsidR="00C1240D" w:rsidRPr="00EA4C8F">
        <w:rPr>
          <w:rFonts w:ascii="Times New Roman" w:hAnsi="Times New Roman"/>
          <w:sz w:val="24"/>
          <w:lang w:val="nl-BE"/>
        </w:rPr>
        <w:t xml:space="preserve"> WVV moet uitspreken)</w:t>
      </w:r>
      <w:r w:rsidR="00547500" w:rsidRPr="00EA4C8F">
        <w:rPr>
          <w:rFonts w:ascii="Times New Roman" w:hAnsi="Times New Roman"/>
          <w:sz w:val="24"/>
          <w:szCs w:val="24"/>
          <w:lang w:val="nl-BE"/>
        </w:rPr>
        <w:t xml:space="preserve"> </w:t>
      </w:r>
      <w:r w:rsidR="00284A11" w:rsidRPr="00EA4C8F">
        <w:rPr>
          <w:rFonts w:ascii="Times New Roman" w:hAnsi="Times New Roman"/>
          <w:sz w:val="24"/>
          <w:szCs w:val="24"/>
          <w:lang w:val="nl-BE"/>
        </w:rPr>
        <w:t>wordt opgesteld, luidt de tekst van de bijkomende norm (</w:t>
      </w:r>
      <w:r w:rsidR="0091349E" w:rsidRPr="00EA4C8F">
        <w:rPr>
          <w:rFonts w:ascii="Times New Roman" w:hAnsi="Times New Roman"/>
          <w:sz w:val="24"/>
          <w:szCs w:val="24"/>
          <w:lang w:val="nl-BE"/>
        </w:rPr>
        <w:t>herzien</w:t>
      </w:r>
      <w:r w:rsidR="005215C1">
        <w:rPr>
          <w:rFonts w:ascii="Times New Roman" w:hAnsi="Times New Roman"/>
          <w:sz w:val="24"/>
          <w:szCs w:val="24"/>
          <w:lang w:val="nl-BE"/>
        </w:rPr>
        <w:t>e versie</w:t>
      </w:r>
      <w:r w:rsidR="00F01E3B">
        <w:rPr>
          <w:rFonts w:ascii="Times New Roman" w:hAnsi="Times New Roman"/>
          <w:sz w:val="24"/>
          <w:szCs w:val="24"/>
          <w:lang w:val="nl-BE"/>
        </w:rPr>
        <w:t xml:space="preserve"> </w:t>
      </w:r>
      <w:r w:rsidR="005215C1" w:rsidRPr="00EA4C8F">
        <w:rPr>
          <w:rFonts w:ascii="Times New Roman" w:hAnsi="Times New Roman"/>
          <w:sz w:val="24"/>
          <w:szCs w:val="24"/>
          <w:lang w:val="nl-BE"/>
        </w:rPr>
        <w:t>20</w:t>
      </w:r>
      <w:r w:rsidR="005215C1">
        <w:rPr>
          <w:rFonts w:ascii="Times New Roman" w:hAnsi="Times New Roman"/>
          <w:sz w:val="24"/>
          <w:szCs w:val="24"/>
          <w:lang w:val="nl-BE"/>
        </w:rPr>
        <w:t>20</w:t>
      </w:r>
      <w:r w:rsidR="00284A11" w:rsidRPr="00EA4C8F">
        <w:rPr>
          <w:rFonts w:ascii="Times New Roman" w:hAnsi="Times New Roman"/>
          <w:sz w:val="24"/>
          <w:szCs w:val="24"/>
          <w:lang w:val="nl-BE"/>
        </w:rPr>
        <w:t>) als volgt:</w:t>
      </w:r>
    </w:p>
    <w:p w14:paraId="68F87133" w14:textId="77777777" w:rsidR="00284A11" w:rsidRPr="00EA4C8F" w:rsidRDefault="00284A11" w:rsidP="00980172">
      <w:pPr>
        <w:spacing w:after="0" w:line="240" w:lineRule="auto"/>
        <w:jc w:val="both"/>
        <w:rPr>
          <w:rFonts w:ascii="Times New Roman" w:hAnsi="Times New Roman"/>
          <w:sz w:val="24"/>
          <w:szCs w:val="24"/>
          <w:lang w:val="nl-BE"/>
        </w:rPr>
      </w:pPr>
    </w:p>
    <w:p w14:paraId="1E1BB1E2" w14:textId="389820FE" w:rsidR="00284A11" w:rsidRPr="00EA4C8F" w:rsidRDefault="00284A11"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00774AC9" w:rsidRPr="00EA4C8F">
        <w:rPr>
          <w:rFonts w:ascii="Times New Roman" w:hAnsi="Times New Roman"/>
          <w:i/>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w:t>
      </w:r>
      <w:r w:rsidR="003E62E0">
        <w:rPr>
          <w:rFonts w:ascii="Times New Roman" w:hAnsi="Times New Roman"/>
          <w:i/>
          <w:sz w:val="24"/>
          <w:szCs w:val="24"/>
          <w:lang w:val="nl-BE"/>
        </w:rPr>
        <w:t>3:32</w:t>
      </w:r>
      <w:r w:rsidR="00F01E3B">
        <w:rPr>
          <w:rFonts w:ascii="Times New Roman" w:hAnsi="Times New Roman"/>
          <w:i/>
          <w:sz w:val="24"/>
          <w:szCs w:val="24"/>
          <w:lang w:val="nl-BE"/>
        </w:rPr>
        <w:t xml:space="preserve"> </w:t>
      </w:r>
      <w:r w:rsidR="00774AC9" w:rsidRPr="00EA4C8F">
        <w:rPr>
          <w:rFonts w:ascii="Times New Roman" w:hAnsi="Times New Roman"/>
          <w:i/>
          <w:sz w:val="24"/>
          <w:szCs w:val="24"/>
          <w:lang w:val="nl-BE"/>
        </w:rPr>
        <w:t>van het Wetboek van vennootschappen</w:t>
      </w:r>
      <w:r w:rsidR="003E62E0">
        <w:rPr>
          <w:rFonts w:ascii="Times New Roman" w:hAnsi="Times New Roman"/>
          <w:i/>
          <w:sz w:val="24"/>
          <w:szCs w:val="24"/>
          <w:lang w:val="nl-BE"/>
        </w:rPr>
        <w:t xml:space="preserve"> </w:t>
      </w:r>
      <w:r w:rsidR="003E62E0" w:rsidRPr="00EA4C8F">
        <w:rPr>
          <w:rFonts w:ascii="Times New Roman" w:hAnsi="Times New Roman"/>
          <w:i/>
          <w:sz w:val="24"/>
          <w:szCs w:val="24"/>
          <w:lang w:val="nl-BE"/>
        </w:rPr>
        <w:t>en verenigingen</w:t>
      </w:r>
      <w:r w:rsidRPr="00EA4C8F">
        <w:rPr>
          <w:rFonts w:ascii="Times New Roman" w:hAnsi="Times New Roman"/>
          <w:i/>
          <w:sz w:val="24"/>
          <w:szCs w:val="24"/>
          <w:lang w:val="nl-BE"/>
        </w:rPr>
        <w:t>.</w:t>
      </w:r>
    </w:p>
    <w:p w14:paraId="2783E459" w14:textId="77777777" w:rsidR="00284A11" w:rsidRPr="00EA4C8F" w:rsidRDefault="00284A11"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 </w:t>
      </w:r>
    </w:p>
    <w:p w14:paraId="09DBFB7C" w14:textId="6F8C5443" w:rsidR="00284A11" w:rsidRPr="00EA4C8F" w:rsidRDefault="00284A11"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In de context van onze controle van de geconsolideerde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r w:rsidR="00BC1564" w:rsidRPr="00EA4C8F">
        <w:rPr>
          <w:rFonts w:ascii="Times New Roman" w:hAnsi="Times New Roman"/>
          <w:i/>
          <w:sz w:val="24"/>
          <w:szCs w:val="24"/>
          <w:lang w:val="nl-BE"/>
        </w:rPr>
        <w:t>.</w:t>
      </w:r>
      <w:r w:rsidRPr="00EA4C8F">
        <w:rPr>
          <w:rFonts w:ascii="Times New Roman" w:hAnsi="Times New Roman"/>
          <w:i/>
          <w:sz w:val="24"/>
          <w:szCs w:val="24"/>
          <w:lang w:val="nl-BE"/>
        </w:rPr>
        <w:t> </w:t>
      </w:r>
    </w:p>
    <w:p w14:paraId="574B6CA8" w14:textId="6DC95EF9" w:rsidR="00455FE9" w:rsidRDefault="00455FE9" w:rsidP="00980172">
      <w:pPr>
        <w:spacing w:after="0" w:line="240" w:lineRule="auto"/>
        <w:jc w:val="both"/>
        <w:rPr>
          <w:rFonts w:ascii="Times New Roman" w:hAnsi="Times New Roman"/>
          <w:i/>
          <w:iCs/>
          <w:sz w:val="24"/>
          <w:szCs w:val="24"/>
          <w:lang w:val="nl-BE"/>
        </w:rPr>
      </w:pPr>
    </w:p>
    <w:p w14:paraId="71BB13BA" w14:textId="01AA7113" w:rsidR="00C1240D" w:rsidRPr="007968FA" w:rsidRDefault="00C1240D" w:rsidP="00C1240D">
      <w:pPr>
        <w:pStyle w:val="ListParagraph"/>
        <w:numPr>
          <w:ilvl w:val="0"/>
          <w:numId w:val="20"/>
        </w:numPr>
        <w:tabs>
          <w:tab w:val="left" w:pos="567"/>
        </w:tabs>
        <w:spacing w:after="0" w:line="240" w:lineRule="auto"/>
        <w:ind w:left="0" w:firstLine="0"/>
        <w:contextualSpacing w:val="0"/>
        <w:jc w:val="both"/>
        <w:rPr>
          <w:rFonts w:ascii="Times New Roman" w:hAnsi="Times New Roman"/>
          <w:i/>
          <w:iCs/>
          <w:sz w:val="24"/>
          <w:szCs w:val="24"/>
          <w:lang w:val="nl-BE"/>
        </w:rPr>
      </w:pPr>
      <w:r>
        <w:rPr>
          <w:rFonts w:ascii="Times New Roman" w:hAnsi="Times New Roman"/>
          <w:iCs/>
          <w:sz w:val="24"/>
          <w:szCs w:val="24"/>
          <w:lang w:val="nl-BE"/>
        </w:rPr>
        <w:t xml:space="preserve">Wanneer het controleverslag een jaarrekening betreft en de entiteit </w:t>
      </w:r>
      <w:r w:rsidRPr="00EA4C8F">
        <w:rPr>
          <w:rFonts w:ascii="Times New Roman" w:hAnsi="Times New Roman"/>
          <w:sz w:val="24"/>
          <w:lang w:val="nl-BE"/>
        </w:rPr>
        <w:t xml:space="preserve">een jaarverslag (en dus geen </w:t>
      </w:r>
      <w:r w:rsidRPr="007968FA">
        <w:rPr>
          <w:rFonts w:ascii="Times New Roman" w:hAnsi="Times New Roman"/>
          <w:sz w:val="24"/>
          <w:lang w:val="nl-BE"/>
        </w:rPr>
        <w:t>jaarrapport)</w:t>
      </w:r>
      <w:del w:id="549" w:author="Inge Vanbeveren" w:date="2021-12-16T16:50:00Z">
        <w:r w:rsidRPr="007968FA">
          <w:rPr>
            <w:rFonts w:ascii="Times New Roman" w:hAnsi="Times New Roman"/>
            <w:sz w:val="24"/>
            <w:lang w:val="nl-BE"/>
          </w:rPr>
          <w:delText xml:space="preserve"> </w:delText>
        </w:r>
        <w:r w:rsidR="008E623D" w:rsidRPr="007968FA">
          <w:rPr>
            <w:rFonts w:ascii="Times New Roman" w:hAnsi="Times New Roman"/>
            <w:sz w:val="24"/>
            <w:lang w:val="nl-BE"/>
          </w:rPr>
          <w:delText>conform het WVV</w:delText>
        </w:r>
      </w:del>
      <w:r w:rsidRPr="007968FA">
        <w:rPr>
          <w:rFonts w:ascii="Times New Roman" w:hAnsi="Times New Roman"/>
          <w:sz w:val="24"/>
          <w:lang w:val="nl-BE"/>
        </w:rPr>
        <w:t xml:space="preserve"> opstelt </w:t>
      </w:r>
      <w:r w:rsidR="008E623D">
        <w:rPr>
          <w:rFonts w:ascii="Times New Roman" w:hAnsi="Times New Roman"/>
          <w:sz w:val="24"/>
          <w:lang w:val="nl-BE"/>
        </w:rPr>
        <w:t>hoewel de entiteit niet voldoet aan de wettelijke voorwaarden</w:t>
      </w:r>
      <w:r w:rsidR="005937B8" w:rsidRPr="007968FA">
        <w:rPr>
          <w:rFonts w:ascii="Times New Roman" w:hAnsi="Times New Roman"/>
          <w:sz w:val="24"/>
          <w:lang w:val="nl-BE"/>
        </w:rPr>
        <w:t xml:space="preserve"> (</w:t>
      </w:r>
      <w:r w:rsidR="006B6963" w:rsidRPr="007968FA">
        <w:rPr>
          <w:rFonts w:ascii="Times New Roman" w:hAnsi="Times New Roman"/>
          <w:sz w:val="24"/>
          <w:lang w:val="nl-BE"/>
        </w:rPr>
        <w:t>een vrijwillig opgesteld jaarverslag</w:t>
      </w:r>
      <w:r w:rsidR="005937B8" w:rsidRPr="007968FA">
        <w:rPr>
          <w:rFonts w:ascii="Times New Roman" w:hAnsi="Times New Roman"/>
          <w:sz w:val="24"/>
          <w:lang w:val="nl-BE"/>
        </w:rPr>
        <w:t>)</w:t>
      </w:r>
      <w:r w:rsidRPr="007968FA">
        <w:rPr>
          <w:rFonts w:ascii="Times New Roman" w:hAnsi="Times New Roman"/>
          <w:sz w:val="24"/>
          <w:lang w:val="nl-BE"/>
        </w:rPr>
        <w:t xml:space="preserve">, </w:t>
      </w:r>
      <w:r w:rsidR="00B74AC2" w:rsidRPr="007968FA">
        <w:rPr>
          <w:rFonts w:ascii="Times New Roman" w:hAnsi="Times New Roman"/>
          <w:sz w:val="24"/>
          <w:lang w:val="nl-BE"/>
        </w:rPr>
        <w:t>zal de sectie</w:t>
      </w:r>
      <w:r w:rsidRPr="007968FA">
        <w:rPr>
          <w:rFonts w:ascii="Times New Roman" w:hAnsi="Times New Roman"/>
          <w:sz w:val="24"/>
          <w:lang w:val="nl-BE"/>
        </w:rPr>
        <w:t xml:space="preserve"> als volgt</w:t>
      </w:r>
      <w:r w:rsidR="00B74AC2" w:rsidRPr="007968FA">
        <w:rPr>
          <w:rFonts w:ascii="Times New Roman" w:hAnsi="Times New Roman"/>
          <w:sz w:val="24"/>
          <w:lang w:val="nl-BE"/>
        </w:rPr>
        <w:t xml:space="preserve"> luiden</w:t>
      </w:r>
      <w:r w:rsidR="008E623D">
        <w:rPr>
          <w:rFonts w:ascii="Times New Roman" w:hAnsi="Times New Roman"/>
          <w:sz w:val="24"/>
          <w:lang w:val="nl-BE"/>
        </w:rPr>
        <w:t xml:space="preserve"> (bijkomende norm (herziene versie 2020), par. </w:t>
      </w:r>
      <w:r w:rsidR="00621E1C">
        <w:rPr>
          <w:rFonts w:ascii="Times New Roman" w:hAnsi="Times New Roman"/>
          <w:sz w:val="24"/>
          <w:lang w:val="nl-BE"/>
        </w:rPr>
        <w:t>62</w:t>
      </w:r>
      <w:r w:rsidR="008E623D">
        <w:rPr>
          <w:rFonts w:ascii="Times New Roman" w:hAnsi="Times New Roman"/>
          <w:sz w:val="24"/>
          <w:lang w:val="nl-BE"/>
        </w:rPr>
        <w:t>)</w:t>
      </w:r>
      <w:r w:rsidRPr="007968FA">
        <w:rPr>
          <w:rFonts w:ascii="Times New Roman" w:hAnsi="Times New Roman"/>
          <w:sz w:val="24"/>
          <w:lang w:val="nl-BE"/>
        </w:rPr>
        <w:t>:</w:t>
      </w:r>
    </w:p>
    <w:p w14:paraId="4C841069" w14:textId="01766876" w:rsidR="00C1240D" w:rsidRDefault="00C1240D" w:rsidP="00C1240D">
      <w:pPr>
        <w:pStyle w:val="ListParagraph"/>
        <w:tabs>
          <w:tab w:val="left" w:pos="567"/>
        </w:tabs>
        <w:spacing w:after="0" w:line="240" w:lineRule="auto"/>
        <w:ind w:left="0"/>
        <w:contextualSpacing w:val="0"/>
        <w:jc w:val="both"/>
        <w:rPr>
          <w:rFonts w:ascii="Times New Roman" w:hAnsi="Times New Roman"/>
          <w:i/>
          <w:iCs/>
          <w:sz w:val="24"/>
          <w:szCs w:val="24"/>
          <w:lang w:val="nl-BE"/>
        </w:rPr>
      </w:pPr>
    </w:p>
    <w:p w14:paraId="369221F4" w14:textId="596A1977" w:rsidR="00C1240D" w:rsidRPr="00845EFF" w:rsidRDefault="00C1240D" w:rsidP="00C1240D">
      <w:pPr>
        <w:spacing w:after="0" w:line="240" w:lineRule="auto"/>
        <w:jc w:val="both"/>
        <w:rPr>
          <w:rFonts w:ascii="Times New Roman" w:hAnsi="Times New Roman"/>
          <w:i/>
          <w:sz w:val="24"/>
          <w:szCs w:val="24"/>
          <w:lang w:val="nl-BE"/>
        </w:rPr>
      </w:pPr>
      <w:bookmarkStart w:id="550" w:name="_Hlk21079365"/>
      <w:r w:rsidRPr="00EA4C8F">
        <w:rPr>
          <w:rFonts w:ascii="Times New Roman" w:hAnsi="Times New Roman"/>
          <w:i/>
          <w:sz w:val="24"/>
          <w:szCs w:val="24"/>
          <w:lang w:val="nl-BE"/>
        </w:rPr>
        <w:t>“</w:t>
      </w:r>
      <w:r w:rsidRPr="00845EFF">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w:t>
      </w:r>
      <w:r w:rsidR="00621E1C">
        <w:rPr>
          <w:rFonts w:ascii="Times New Roman" w:hAnsi="Times New Roman"/>
          <w:i/>
          <w:sz w:val="24"/>
          <w:szCs w:val="24"/>
          <w:lang w:val="nl-BE"/>
        </w:rPr>
        <w:t>[</w:t>
      </w:r>
      <w:r w:rsidRPr="00845EFF">
        <w:rPr>
          <w:rFonts w:ascii="Times New Roman" w:hAnsi="Times New Roman"/>
          <w:i/>
          <w:sz w:val="24"/>
          <w:szCs w:val="24"/>
          <w:lang w:val="nl-BE"/>
        </w:rPr>
        <w:t>het jaarverslag</w:t>
      </w:r>
      <w:r w:rsidR="002F123F">
        <w:rPr>
          <w:rFonts w:ascii="Times New Roman" w:hAnsi="Times New Roman"/>
          <w:i/>
          <w:sz w:val="24"/>
          <w:szCs w:val="24"/>
          <w:lang w:val="nl-BE"/>
        </w:rPr>
        <w:t>] </w:t>
      </w:r>
      <w:r w:rsidR="002F123F" w:rsidRPr="002F123F">
        <w:rPr>
          <w:rFonts w:ascii="Times New Roman" w:hAnsi="Times New Roman"/>
          <w:i/>
          <w:sz w:val="24"/>
          <w:szCs w:val="24"/>
          <w:vertAlign w:val="superscript"/>
          <w:lang w:val="nl-BE"/>
        </w:rPr>
        <w:t>(</w:t>
      </w:r>
      <w:r w:rsidR="00621E1C" w:rsidRPr="002F123F">
        <w:rPr>
          <w:rStyle w:val="FootnoteReference"/>
          <w:rFonts w:ascii="Times New Roman" w:hAnsi="Times New Roman"/>
          <w:i/>
          <w:sz w:val="24"/>
          <w:szCs w:val="24"/>
          <w:lang w:val="nl-BE"/>
        </w:rPr>
        <w:footnoteReference w:id="41"/>
      </w:r>
      <w:r w:rsidR="002F123F" w:rsidRPr="002F123F">
        <w:rPr>
          <w:rFonts w:ascii="Times New Roman" w:hAnsi="Times New Roman"/>
          <w:i/>
          <w:sz w:val="24"/>
          <w:szCs w:val="24"/>
          <w:vertAlign w:val="superscript"/>
          <w:lang w:val="nl-BE"/>
        </w:rPr>
        <w:t>)</w:t>
      </w:r>
      <w:r w:rsidR="002F123F">
        <w:rPr>
          <w:rFonts w:ascii="Times New Roman" w:hAnsi="Times New Roman"/>
          <w:i/>
          <w:sz w:val="24"/>
          <w:szCs w:val="24"/>
          <w:lang w:val="nl-BE"/>
        </w:rPr>
        <w:t xml:space="preserve"> </w:t>
      </w:r>
      <w:r w:rsidRPr="00845EFF">
        <w:rPr>
          <w:rFonts w:ascii="Times New Roman" w:hAnsi="Times New Roman"/>
          <w:i/>
          <w:sz w:val="24"/>
          <w:szCs w:val="24"/>
          <w:lang w:val="nl-BE"/>
        </w:rPr>
        <w:t xml:space="preserve">een afwijking van materieel belang bevat, hetzij een van materieel belang zijnde niet-overeenstemming met de jaarrekening of informatie die onjuist vermeld is of anderszins </w:t>
      </w:r>
      <w:r w:rsidRPr="00845EFF">
        <w:rPr>
          <w:rFonts w:ascii="Times New Roman" w:hAnsi="Times New Roman"/>
          <w:i/>
          <w:sz w:val="24"/>
          <w:szCs w:val="24"/>
          <w:lang w:val="nl-BE"/>
        </w:rPr>
        <w:lastRenderedPageBreak/>
        <w:t>misleidend is. In het licht van de werkzaamheden die wij hebben uitgevoerd, hebben wij geen afwijking van materieel belang te melden.</w:t>
      </w:r>
      <w:bookmarkEnd w:id="550"/>
      <w:r w:rsidRPr="00EA4C8F">
        <w:rPr>
          <w:rFonts w:ascii="Times New Roman" w:hAnsi="Times New Roman"/>
          <w:i/>
          <w:sz w:val="24"/>
          <w:szCs w:val="24"/>
          <w:lang w:val="nl-BE"/>
        </w:rPr>
        <w:t>”</w:t>
      </w:r>
      <w:r w:rsidRPr="00845EFF">
        <w:rPr>
          <w:rFonts w:ascii="Times New Roman" w:hAnsi="Times New Roman"/>
          <w:i/>
          <w:sz w:val="24"/>
          <w:szCs w:val="24"/>
          <w:lang w:val="nl-BE"/>
        </w:rPr>
        <w:t xml:space="preserve">. </w:t>
      </w:r>
    </w:p>
    <w:p w14:paraId="0C49297D" w14:textId="77777777" w:rsidR="00C1240D" w:rsidRPr="00EA4C8F" w:rsidRDefault="00C1240D" w:rsidP="00980172">
      <w:pPr>
        <w:spacing w:after="0" w:line="240" w:lineRule="auto"/>
        <w:jc w:val="both"/>
        <w:rPr>
          <w:rFonts w:ascii="Times New Roman" w:hAnsi="Times New Roman"/>
          <w:i/>
          <w:iCs/>
          <w:sz w:val="24"/>
          <w:szCs w:val="24"/>
          <w:lang w:val="nl-BE"/>
        </w:rPr>
      </w:pPr>
    </w:p>
    <w:p w14:paraId="0394541C" w14:textId="5788612C" w:rsidR="00455FE9" w:rsidRPr="00EA4C8F" w:rsidRDefault="00455FE9" w:rsidP="00980172">
      <w:pPr>
        <w:pStyle w:val="Heading5"/>
        <w:ind w:left="426" w:hanging="426"/>
        <w:rPr>
          <w:iCs/>
          <w:lang w:val="nl-BE"/>
        </w:rPr>
      </w:pPr>
      <w:bookmarkStart w:id="551" w:name="_Toc510077517"/>
      <w:r w:rsidRPr="00EA4C8F">
        <w:rPr>
          <w:lang w:val="nl-BE"/>
        </w:rPr>
        <w:t>Andere informatie opgenomen in het jaarrapport</w:t>
      </w:r>
      <w:bookmarkEnd w:id="551"/>
    </w:p>
    <w:p w14:paraId="6C6B58F0" w14:textId="77777777" w:rsidR="004F5F6E" w:rsidRPr="00EA4C8F" w:rsidRDefault="004F5F6E"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6D3FD3D0" w14:textId="6F20403B" w:rsidR="00BC15C6" w:rsidRPr="00EA4C8F" w:rsidRDefault="004F5F6E"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Indien een entiteit een jaarrapport publiceert waarin andere informatie dan het jaarverslag, de (geconsolideerde) jaarrekening of het commissarisverslag is opgenomen, dient de commissaris, na bespreking met het bestuursorgaan, overeenkomstig ISA 720 (</w:t>
      </w:r>
      <w:r w:rsidR="005404F9" w:rsidRPr="00EA4C8F">
        <w:rPr>
          <w:rFonts w:ascii="Times New Roman" w:hAnsi="Times New Roman"/>
          <w:sz w:val="24"/>
          <w:lang w:val="nl-BE"/>
        </w:rPr>
        <w:t>Herzien</w:t>
      </w:r>
      <w:r w:rsidRPr="00EA4C8F">
        <w:rPr>
          <w:rFonts w:ascii="Times New Roman" w:hAnsi="Times New Roman"/>
          <w:sz w:val="24"/>
          <w:lang w:val="nl-BE"/>
        </w:rPr>
        <w:t>), de elementen te bepalen en te formaliseren die beschouwd worden als “andere informatie opgenomen in het jaarrapport” en</w:t>
      </w:r>
      <w:r w:rsidR="00FC55F1" w:rsidRPr="00EA4C8F">
        <w:rPr>
          <w:rFonts w:ascii="Times New Roman" w:hAnsi="Times New Roman"/>
          <w:sz w:val="24"/>
          <w:lang w:val="nl-BE"/>
        </w:rPr>
        <w:t xml:space="preserve"> </w:t>
      </w:r>
      <w:r w:rsidRPr="00EA4C8F">
        <w:rPr>
          <w:rFonts w:ascii="Times New Roman" w:hAnsi="Times New Roman"/>
          <w:sz w:val="24"/>
          <w:lang w:val="nl-BE"/>
        </w:rPr>
        <w:t>de “andere informatie” verkregen vóór de datum van zijn commissarisverslag in deze sectie te identificeren</w:t>
      </w:r>
      <w:r w:rsidR="00AC1A15" w:rsidRPr="00EA4C8F">
        <w:rPr>
          <w:rFonts w:ascii="Times New Roman" w:hAnsi="Times New Roman"/>
          <w:sz w:val="24"/>
          <w:lang w:val="nl-BE"/>
        </w:rPr>
        <w:t xml:space="preserve">, zoals voorzien door paragraaf </w:t>
      </w:r>
      <w:r w:rsidR="002F123F">
        <w:rPr>
          <w:rFonts w:ascii="Times New Roman" w:hAnsi="Times New Roman"/>
          <w:sz w:val="24"/>
          <w:lang w:val="nl-BE"/>
        </w:rPr>
        <w:t>64</w:t>
      </w:r>
      <w:r w:rsidR="002F123F" w:rsidRPr="00EA4C8F">
        <w:rPr>
          <w:rFonts w:ascii="Times New Roman" w:hAnsi="Times New Roman"/>
          <w:sz w:val="24"/>
          <w:lang w:val="nl-BE"/>
        </w:rPr>
        <w:t xml:space="preserve"> </w:t>
      </w:r>
      <w:r w:rsidR="00AC1A15" w:rsidRPr="00EA4C8F">
        <w:rPr>
          <w:rFonts w:ascii="Times New Roman" w:hAnsi="Times New Roman"/>
          <w:sz w:val="24"/>
          <w:lang w:val="nl-BE"/>
        </w:rPr>
        <w:t>van de bijkomende norm (</w:t>
      </w:r>
      <w:r w:rsidR="0091349E" w:rsidRPr="00EA4C8F">
        <w:rPr>
          <w:rFonts w:ascii="Times New Roman" w:hAnsi="Times New Roman"/>
          <w:sz w:val="24"/>
          <w:lang w:val="nl-BE"/>
        </w:rPr>
        <w:t>herzien</w:t>
      </w:r>
      <w:r w:rsidR="005215C1">
        <w:rPr>
          <w:rFonts w:ascii="Times New Roman" w:hAnsi="Times New Roman"/>
          <w:sz w:val="24"/>
          <w:lang w:val="nl-BE"/>
        </w:rPr>
        <w:t>e versie</w:t>
      </w:r>
      <w:r w:rsidR="0091349E" w:rsidRPr="00EA4C8F">
        <w:rPr>
          <w:rFonts w:ascii="Times New Roman" w:hAnsi="Times New Roman"/>
          <w:sz w:val="24"/>
          <w:lang w:val="nl-BE"/>
        </w:rPr>
        <w:t xml:space="preserve"> </w:t>
      </w:r>
      <w:r w:rsidR="005215C1" w:rsidRPr="00EA4C8F">
        <w:rPr>
          <w:rFonts w:ascii="Times New Roman" w:hAnsi="Times New Roman"/>
          <w:sz w:val="24"/>
          <w:lang w:val="nl-BE"/>
        </w:rPr>
        <w:t>20</w:t>
      </w:r>
      <w:r w:rsidR="005215C1">
        <w:rPr>
          <w:rFonts w:ascii="Times New Roman" w:hAnsi="Times New Roman"/>
          <w:sz w:val="24"/>
          <w:lang w:val="nl-BE"/>
        </w:rPr>
        <w:t>20</w:t>
      </w:r>
      <w:r w:rsidR="00AC1A15" w:rsidRPr="00EA4C8F">
        <w:rPr>
          <w:rFonts w:ascii="Times New Roman" w:hAnsi="Times New Roman"/>
          <w:sz w:val="24"/>
          <w:lang w:val="nl-BE"/>
        </w:rPr>
        <w:t>)</w:t>
      </w:r>
      <w:r w:rsidRPr="00EA4C8F">
        <w:rPr>
          <w:rFonts w:ascii="Times New Roman" w:hAnsi="Times New Roman"/>
          <w:sz w:val="24"/>
          <w:lang w:val="nl-BE"/>
        </w:rPr>
        <w:t>.</w:t>
      </w:r>
    </w:p>
    <w:p w14:paraId="44ADD0AB" w14:textId="77777777" w:rsidR="00284A11" w:rsidRPr="00EA4C8F" w:rsidRDefault="00284A11" w:rsidP="00980172">
      <w:pPr>
        <w:pStyle w:val="ListParagraph"/>
        <w:spacing w:after="0" w:line="240" w:lineRule="auto"/>
        <w:contextualSpacing w:val="0"/>
        <w:jc w:val="both"/>
        <w:rPr>
          <w:rFonts w:ascii="Times New Roman" w:hAnsi="Times New Roman"/>
          <w:sz w:val="24"/>
          <w:lang w:val="nl-BE"/>
        </w:rPr>
      </w:pPr>
    </w:p>
    <w:p w14:paraId="5B2AFE92" w14:textId="339DDBAB" w:rsidR="00284A11" w:rsidRPr="00EA4C8F" w:rsidRDefault="00284A11" w:rsidP="00980172">
      <w:pPr>
        <w:pStyle w:val="ListParagraph"/>
        <w:tabs>
          <w:tab w:val="left" w:pos="426"/>
        </w:tabs>
        <w:spacing w:after="0" w:line="240" w:lineRule="auto"/>
        <w:ind w:left="0"/>
        <w:contextualSpacing w:val="0"/>
        <w:jc w:val="both"/>
        <w:rPr>
          <w:rFonts w:ascii="Times New Roman" w:hAnsi="Times New Roman"/>
          <w:sz w:val="24"/>
          <w:lang w:val="nl-BE"/>
        </w:rPr>
      </w:pPr>
      <w:r w:rsidRPr="00EA4C8F">
        <w:rPr>
          <w:rFonts w:ascii="Times New Roman" w:hAnsi="Times New Roman"/>
          <w:sz w:val="24"/>
          <w:lang w:val="nl-BE"/>
        </w:rPr>
        <w:t>De vereiste werkzaamheden met betrekking tot de “andere informatie opgenomen in het jaarrapport” bevatten de controleprocedures bepaald door ISA 720 (</w:t>
      </w:r>
      <w:r w:rsidR="005404F9" w:rsidRPr="00EA4C8F">
        <w:rPr>
          <w:rFonts w:ascii="Times New Roman" w:hAnsi="Times New Roman"/>
          <w:sz w:val="24"/>
          <w:lang w:val="nl-BE"/>
        </w:rPr>
        <w:t>Herzien</w:t>
      </w:r>
      <w:r w:rsidRPr="00EA4C8F">
        <w:rPr>
          <w:rFonts w:ascii="Times New Roman" w:hAnsi="Times New Roman"/>
          <w:sz w:val="24"/>
          <w:lang w:val="nl-BE"/>
        </w:rPr>
        <w:t xml:space="preserve">). </w:t>
      </w:r>
    </w:p>
    <w:p w14:paraId="1B7507B3" w14:textId="77777777" w:rsidR="00BC15C6" w:rsidRPr="00EA4C8F" w:rsidRDefault="00BC15C6" w:rsidP="00980172">
      <w:pPr>
        <w:pStyle w:val="ListParagraph"/>
        <w:spacing w:after="0" w:line="240" w:lineRule="auto"/>
        <w:contextualSpacing w:val="0"/>
        <w:jc w:val="both"/>
        <w:rPr>
          <w:rFonts w:ascii="Times New Roman" w:hAnsi="Times New Roman"/>
          <w:sz w:val="24"/>
          <w:lang w:val="nl-BE"/>
        </w:rPr>
      </w:pPr>
    </w:p>
    <w:p w14:paraId="61920A1D" w14:textId="77777777" w:rsidR="00BF73B7" w:rsidRDefault="00BF73B7" w:rsidP="00BF73B7">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BF73B7">
        <w:rPr>
          <w:rFonts w:ascii="Times New Roman" w:hAnsi="Times New Roman"/>
          <w:iCs/>
          <w:sz w:val="24"/>
          <w:szCs w:val="24"/>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r w:rsidRPr="00BF73B7" w:rsidDel="00621A07">
        <w:rPr>
          <w:rFonts w:ascii="Times New Roman" w:hAnsi="Times New Roman"/>
          <w:iCs/>
          <w:sz w:val="24"/>
          <w:szCs w:val="24"/>
          <w:lang w:val="nl-BE"/>
        </w:rPr>
        <w:t>Opdat het voor de lezer van het verslag duidelijk is welke documenten werden beoogd door de werkzaamheden van de commissaris, is het dan ook belangrijk dat deze uitdrukkelijk worden aangegeven in zijn verslag.</w:t>
      </w:r>
    </w:p>
    <w:p w14:paraId="2B151F38" w14:textId="77777777" w:rsidR="00BF73B7" w:rsidRDefault="00BF73B7" w:rsidP="00BF73B7">
      <w:pPr>
        <w:pStyle w:val="ListParagraph"/>
        <w:tabs>
          <w:tab w:val="left" w:pos="567"/>
        </w:tabs>
        <w:spacing w:after="0" w:line="240" w:lineRule="auto"/>
        <w:ind w:left="0"/>
        <w:contextualSpacing w:val="0"/>
        <w:jc w:val="both"/>
        <w:rPr>
          <w:rFonts w:ascii="Times New Roman" w:hAnsi="Times New Roman"/>
          <w:iCs/>
          <w:sz w:val="24"/>
          <w:szCs w:val="24"/>
          <w:lang w:val="nl-BE"/>
        </w:rPr>
      </w:pPr>
    </w:p>
    <w:p w14:paraId="645B82C1" w14:textId="2C06B911" w:rsidR="00BF73B7" w:rsidRPr="00F355AE" w:rsidRDefault="00BF73B7" w:rsidP="00BF73B7">
      <w:pPr>
        <w:pStyle w:val="ListParagraph"/>
        <w:tabs>
          <w:tab w:val="left" w:pos="567"/>
        </w:tabs>
        <w:spacing w:after="0" w:line="240" w:lineRule="auto"/>
        <w:ind w:left="0"/>
        <w:contextualSpacing w:val="0"/>
        <w:jc w:val="both"/>
        <w:rPr>
          <w:rFonts w:ascii="Times New Roman" w:hAnsi="Times New Roman"/>
          <w:iCs/>
          <w:sz w:val="24"/>
          <w:szCs w:val="24"/>
          <w:lang w:val="nl-BE"/>
        </w:rPr>
      </w:pPr>
      <w:r w:rsidRPr="00BF73B7" w:rsidDel="00621A07">
        <w:rPr>
          <w:rFonts w:ascii="Times New Roman" w:hAnsi="Times New Roman"/>
          <w:iCs/>
          <w:sz w:val="24"/>
          <w:szCs w:val="24"/>
          <w:lang w:val="nl-BE"/>
        </w:rPr>
        <w:t>Onverminderd de hierna vermelde bepalingen geeft p</w:t>
      </w:r>
      <w:r w:rsidRPr="00BF73B7">
        <w:rPr>
          <w:rFonts w:ascii="Times New Roman" w:hAnsi="Times New Roman"/>
          <w:iCs/>
          <w:sz w:val="24"/>
          <w:szCs w:val="24"/>
          <w:lang w:val="nl-BE"/>
        </w:rPr>
        <w:t>aragraaf A5 van ISA 720 (Herzien)</w:t>
      </w:r>
      <w:r w:rsidR="00F01E3B">
        <w:rPr>
          <w:rFonts w:ascii="Times New Roman" w:hAnsi="Times New Roman"/>
          <w:iCs/>
          <w:sz w:val="24"/>
          <w:szCs w:val="24"/>
          <w:lang w:val="nl-BE"/>
        </w:rPr>
        <w:t xml:space="preserve"> </w:t>
      </w:r>
      <w:r w:rsidRPr="00BF73B7">
        <w:rPr>
          <w:rFonts w:ascii="Times New Roman" w:hAnsi="Times New Roman"/>
          <w:iCs/>
          <w:sz w:val="24"/>
          <w:szCs w:val="24"/>
          <w:lang w:val="nl-BE"/>
        </w:rPr>
        <w:t xml:space="preserve">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In het kader van een OOB die voldoet aan de criteria van art. 3:6, </w:t>
      </w:r>
      <w:r w:rsidR="00D236BE">
        <w:rPr>
          <w:rFonts w:ascii="Times New Roman" w:hAnsi="Times New Roman"/>
          <w:iCs/>
          <w:sz w:val="24"/>
          <w:szCs w:val="24"/>
          <w:lang w:val="nl-BE"/>
        </w:rPr>
        <w:t>§</w:t>
      </w:r>
      <w:r w:rsidRPr="00BF73B7">
        <w:rPr>
          <w:rFonts w:ascii="Times New Roman" w:hAnsi="Times New Roman"/>
          <w:iCs/>
          <w:sz w:val="24"/>
          <w:szCs w:val="24"/>
          <w:lang w:val="nl-BE"/>
        </w:rPr>
        <w:t xml:space="preserve">4 WVV (art. 96, </w:t>
      </w:r>
      <w:r w:rsidR="00D236BE">
        <w:rPr>
          <w:rFonts w:ascii="Times New Roman" w:hAnsi="Times New Roman"/>
          <w:iCs/>
          <w:sz w:val="24"/>
          <w:szCs w:val="24"/>
          <w:lang w:val="nl-BE"/>
        </w:rPr>
        <w:t>§</w:t>
      </w:r>
      <w:r w:rsidRPr="00BF73B7">
        <w:rPr>
          <w:rFonts w:ascii="Times New Roman" w:hAnsi="Times New Roman"/>
          <w:iCs/>
          <w:sz w:val="24"/>
          <w:szCs w:val="24"/>
          <w:lang w:val="nl-BE"/>
        </w:rPr>
        <w:t xml:space="preserve">4 W. Venn.), maken de sociale, de personeels- en milieu-aangelegenheden, de eerbiediging van mensenrechten en de bestrijding van corruptie en omkoping deel uit van het jaarverslag en maken zij als zodanig integraal deel uit van het door ISA 720 (Herzien) beoogd jaarrapport. In het kader van een op een gereglementeerde markt genoteerde vennootschap in de zin van art. 1:11 WVV (art. 4 W. Venn.), moet het diversiteitsbeleid dat wordt gevoerd met betrekking tot de leden van de raad van bestuur, de leden van het directiecomité, de andere leiders en de personen belast met het dagelijks bestuur van de vennootschap worden beschreven in de verklaring inzake deugdelijk bestuur, die een specifiek onderdeel van het jaarverslag vormt (art. 3:6, </w:t>
      </w:r>
      <w:r w:rsidR="00D236BE">
        <w:rPr>
          <w:rFonts w:ascii="Times New Roman" w:hAnsi="Times New Roman"/>
          <w:iCs/>
          <w:sz w:val="24"/>
          <w:szCs w:val="24"/>
          <w:lang w:val="nl-BE"/>
        </w:rPr>
        <w:t>§</w:t>
      </w:r>
      <w:r w:rsidRPr="00BF73B7">
        <w:rPr>
          <w:rFonts w:ascii="Times New Roman" w:hAnsi="Times New Roman"/>
          <w:iCs/>
          <w:sz w:val="24"/>
          <w:szCs w:val="24"/>
          <w:lang w:val="nl-BE"/>
        </w:rPr>
        <w:t xml:space="preserve">2 WVV) (art. 96, </w:t>
      </w:r>
      <w:r w:rsidR="00D236BE">
        <w:rPr>
          <w:rFonts w:ascii="Times New Roman" w:hAnsi="Times New Roman"/>
          <w:iCs/>
          <w:sz w:val="24"/>
          <w:szCs w:val="24"/>
          <w:lang w:val="nl-BE"/>
        </w:rPr>
        <w:t>§</w:t>
      </w:r>
      <w:r w:rsidRPr="00BF73B7">
        <w:rPr>
          <w:rFonts w:ascii="Times New Roman" w:hAnsi="Times New Roman"/>
          <w:iCs/>
          <w:sz w:val="24"/>
          <w:szCs w:val="24"/>
          <w:lang w:val="nl-BE"/>
        </w:rPr>
        <w:t>2 W. Venn.) en als zodanig integraal deel uitmaakt van het door ISA 720 (Herzien) beoogd jaarrapport</w:t>
      </w:r>
      <w:r w:rsidR="00F355AE">
        <w:rPr>
          <w:rFonts w:ascii="Times New Roman" w:hAnsi="Times New Roman"/>
          <w:iCs/>
          <w:sz w:val="24"/>
          <w:szCs w:val="24"/>
          <w:lang w:val="nl-BE"/>
        </w:rPr>
        <w:t> </w:t>
      </w:r>
      <w:r w:rsidR="00667CC5" w:rsidRPr="00F355AE">
        <w:rPr>
          <w:rFonts w:ascii="Times New Roman" w:hAnsi="Times New Roman"/>
          <w:iCs/>
          <w:sz w:val="24"/>
          <w:szCs w:val="24"/>
          <w:vertAlign w:val="superscript"/>
          <w:lang w:val="nl-BE"/>
        </w:rPr>
        <w:t>(</w:t>
      </w:r>
      <w:r w:rsidR="00667CC5" w:rsidRPr="00F355AE">
        <w:rPr>
          <w:rStyle w:val="FootnoteReference"/>
          <w:rFonts w:ascii="Times New Roman" w:hAnsi="Times New Roman"/>
          <w:iCs/>
          <w:sz w:val="24"/>
          <w:szCs w:val="24"/>
          <w:lang w:val="nl-BE"/>
        </w:rPr>
        <w:footnoteReference w:id="42"/>
      </w:r>
      <w:r w:rsidR="00F355AE" w:rsidRPr="00F355AE">
        <w:rPr>
          <w:rFonts w:ascii="Times New Roman" w:hAnsi="Times New Roman"/>
          <w:iCs/>
          <w:sz w:val="24"/>
          <w:szCs w:val="24"/>
          <w:vertAlign w:val="superscript"/>
          <w:lang w:val="nl-BE"/>
        </w:rPr>
        <w:t>)</w:t>
      </w:r>
      <w:r w:rsidR="00F355AE">
        <w:rPr>
          <w:rFonts w:ascii="Times New Roman" w:hAnsi="Times New Roman"/>
          <w:iCs/>
          <w:sz w:val="24"/>
          <w:szCs w:val="24"/>
          <w:lang w:val="nl-BE"/>
        </w:rPr>
        <w:t>.</w:t>
      </w:r>
    </w:p>
    <w:p w14:paraId="0E18678B" w14:textId="77777777" w:rsidR="00BF73B7" w:rsidRDefault="00BF73B7" w:rsidP="00BF73B7">
      <w:pPr>
        <w:pStyle w:val="ListParagraph"/>
        <w:tabs>
          <w:tab w:val="left" w:pos="567"/>
        </w:tabs>
        <w:spacing w:after="0" w:line="240" w:lineRule="auto"/>
        <w:ind w:left="0"/>
        <w:contextualSpacing w:val="0"/>
        <w:jc w:val="both"/>
        <w:rPr>
          <w:rFonts w:ascii="Times New Roman" w:hAnsi="Times New Roman"/>
          <w:iCs/>
          <w:sz w:val="24"/>
          <w:szCs w:val="24"/>
          <w:lang w:val="nl-BE"/>
        </w:rPr>
      </w:pPr>
    </w:p>
    <w:p w14:paraId="0AB59633" w14:textId="58FE6006" w:rsidR="00AC1A15" w:rsidRPr="00EA4C8F" w:rsidRDefault="00AC1A15"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iCs/>
          <w:sz w:val="24"/>
          <w:szCs w:val="24"/>
          <w:lang w:val="nl-BE"/>
        </w:rPr>
        <w:t xml:space="preserve">In het kader van organisaties van openbaar belang die door artikel </w:t>
      </w:r>
      <w:r w:rsidR="003E62E0" w:rsidRPr="00EA4C8F">
        <w:rPr>
          <w:rFonts w:ascii="Times New Roman" w:hAnsi="Times New Roman"/>
          <w:iCs/>
          <w:sz w:val="24"/>
          <w:szCs w:val="24"/>
          <w:lang w:val="nl-BE"/>
        </w:rPr>
        <w:t xml:space="preserve">3:6, §4 (of 3:32, §2) </w:t>
      </w:r>
      <w:r w:rsidR="006B6963">
        <w:rPr>
          <w:rFonts w:ascii="Times New Roman" w:hAnsi="Times New Roman"/>
          <w:iCs/>
          <w:sz w:val="24"/>
          <w:szCs w:val="24"/>
          <w:lang w:val="nl-BE"/>
        </w:rPr>
        <w:t>WVV</w:t>
      </w:r>
      <w:r w:rsidRPr="00EA4C8F">
        <w:rPr>
          <w:rFonts w:ascii="Times New Roman" w:hAnsi="Times New Roman"/>
          <w:iCs/>
          <w:sz w:val="24"/>
          <w:szCs w:val="24"/>
          <w:lang w:val="nl-BE"/>
        </w:rPr>
        <w:t xml:space="preserve"> </w:t>
      </w:r>
      <w:r w:rsidR="00C854E2" w:rsidRPr="00EA4C8F">
        <w:rPr>
          <w:rFonts w:ascii="Times New Roman" w:hAnsi="Times New Roman"/>
          <w:iCs/>
          <w:sz w:val="24"/>
          <w:szCs w:val="24"/>
          <w:lang w:val="nl-BE"/>
        </w:rPr>
        <w:t xml:space="preserve">(art. </w:t>
      </w:r>
      <w:r w:rsidR="003E62E0" w:rsidRPr="00EA4C8F">
        <w:rPr>
          <w:rFonts w:ascii="Times New Roman" w:hAnsi="Times New Roman"/>
          <w:iCs/>
          <w:sz w:val="24"/>
          <w:szCs w:val="24"/>
          <w:lang w:val="nl-BE"/>
        </w:rPr>
        <w:t xml:space="preserve">96, §4 (of 119, §2) </w:t>
      </w:r>
      <w:r w:rsidR="003E62E0">
        <w:rPr>
          <w:rFonts w:ascii="Times New Roman" w:hAnsi="Times New Roman"/>
          <w:iCs/>
          <w:sz w:val="24"/>
          <w:szCs w:val="24"/>
          <w:lang w:val="nl-BE"/>
        </w:rPr>
        <w:t xml:space="preserve">W. Venn.) </w:t>
      </w:r>
      <w:r w:rsidRPr="00EA4C8F">
        <w:rPr>
          <w:rFonts w:ascii="Times New Roman" w:hAnsi="Times New Roman"/>
          <w:iCs/>
          <w:sz w:val="24"/>
          <w:szCs w:val="24"/>
          <w:lang w:val="nl-BE"/>
        </w:rPr>
        <w:t>worden beoogd, maakt de niet-financiële informatie vereist door dit wetboek deel uit van het jaarverslag (over de geconsolideerde jaarrekening) of word</w:t>
      </w:r>
      <w:r w:rsidR="00547500" w:rsidRPr="00EA4C8F">
        <w:rPr>
          <w:rFonts w:ascii="Times New Roman" w:hAnsi="Times New Roman"/>
          <w:iCs/>
          <w:sz w:val="24"/>
          <w:szCs w:val="24"/>
          <w:lang w:val="nl-BE"/>
        </w:rPr>
        <w:t>t</w:t>
      </w:r>
      <w:r w:rsidR="00377711" w:rsidRPr="00EA4C8F">
        <w:rPr>
          <w:rFonts w:ascii="Times New Roman" w:hAnsi="Times New Roman"/>
          <w:iCs/>
          <w:sz w:val="24"/>
          <w:szCs w:val="24"/>
          <w:lang w:val="nl-BE"/>
        </w:rPr>
        <w:t xml:space="preserve"> </w:t>
      </w:r>
      <w:r w:rsidRPr="00EA4C8F">
        <w:rPr>
          <w:rFonts w:ascii="Times New Roman" w:hAnsi="Times New Roman"/>
          <w:iCs/>
          <w:sz w:val="24"/>
          <w:szCs w:val="24"/>
          <w:lang w:val="nl-BE"/>
        </w:rPr>
        <w:t>hieraan gehecht in een afzonderlijk verslag</w:t>
      </w:r>
      <w:del w:id="552" w:author="Inge Vanbeveren" w:date="2021-12-16T16:50:00Z">
        <w:r w:rsidRPr="00EA4C8F">
          <w:rPr>
            <w:rFonts w:ascii="Times New Roman" w:hAnsi="Times New Roman"/>
            <w:iCs/>
            <w:sz w:val="24"/>
            <w:szCs w:val="24"/>
            <w:lang w:val="nl-BE"/>
          </w:rPr>
          <w:delText>.</w:delText>
        </w:r>
      </w:del>
      <w:r w:rsidR="00377711" w:rsidRPr="00EA4C8F">
        <w:rPr>
          <w:rFonts w:ascii="Times New Roman" w:hAnsi="Times New Roman"/>
          <w:iCs/>
          <w:sz w:val="24"/>
          <w:szCs w:val="24"/>
          <w:lang w:val="nl-BE"/>
        </w:rPr>
        <w:t xml:space="preserve"> (</w:t>
      </w:r>
      <w:r w:rsidR="00377711" w:rsidRPr="00EA4C8F">
        <w:rPr>
          <w:rFonts w:ascii="Times New Roman" w:hAnsi="Times New Roman"/>
          <w:i/>
          <w:iCs/>
          <w:sz w:val="24"/>
          <w:szCs w:val="24"/>
          <w:lang w:val="nl-BE"/>
        </w:rPr>
        <w:t xml:space="preserve">cf., infra, </w:t>
      </w:r>
      <w:del w:id="553" w:author="Inge Vanbeveren" w:date="2021-12-16T16:50:00Z">
        <w:r w:rsidR="00377711" w:rsidRPr="00EA4C8F">
          <w:rPr>
            <w:rFonts w:ascii="Times New Roman" w:hAnsi="Times New Roman"/>
            <w:iCs/>
            <w:sz w:val="24"/>
            <w:szCs w:val="24"/>
            <w:lang w:val="nl-BE"/>
          </w:rPr>
          <w:delText>randnr</w:delText>
        </w:r>
      </w:del>
      <w:ins w:id="554" w:author="Inge Vanbeveren" w:date="2021-12-16T16:50:00Z">
        <w:r w:rsidR="00377711" w:rsidRPr="00EA4C8F">
          <w:rPr>
            <w:rFonts w:ascii="Times New Roman" w:hAnsi="Times New Roman"/>
            <w:iCs/>
            <w:sz w:val="24"/>
            <w:szCs w:val="24"/>
            <w:lang w:val="nl-BE"/>
          </w:rPr>
          <w:t>nr</w:t>
        </w:r>
      </w:ins>
      <w:r w:rsidR="00377711" w:rsidRPr="00EA4C8F">
        <w:rPr>
          <w:rFonts w:ascii="Times New Roman" w:hAnsi="Times New Roman"/>
          <w:iCs/>
          <w:sz w:val="24"/>
          <w:szCs w:val="24"/>
          <w:lang w:val="nl-BE"/>
        </w:rPr>
        <w:t xml:space="preserve">. </w:t>
      </w:r>
      <w:r w:rsidR="005D178B" w:rsidRPr="00EA4C8F">
        <w:rPr>
          <w:rFonts w:ascii="Times New Roman" w:hAnsi="Times New Roman"/>
          <w:iCs/>
          <w:sz w:val="24"/>
          <w:szCs w:val="24"/>
          <w:lang w:val="nl-BE"/>
        </w:rPr>
        <w:t>1</w:t>
      </w:r>
      <w:r w:rsidR="005D178B">
        <w:rPr>
          <w:rFonts w:ascii="Times New Roman" w:hAnsi="Times New Roman"/>
          <w:iCs/>
          <w:sz w:val="24"/>
          <w:szCs w:val="24"/>
          <w:lang w:val="nl-BE"/>
        </w:rPr>
        <w:t>47</w:t>
      </w:r>
      <w:del w:id="555" w:author="Inge Vanbeveren" w:date="2021-12-16T16:50:00Z">
        <w:r w:rsidR="00377711" w:rsidRPr="00EA4C8F">
          <w:rPr>
            <w:rFonts w:ascii="Times New Roman" w:hAnsi="Times New Roman"/>
            <w:iCs/>
            <w:sz w:val="24"/>
            <w:szCs w:val="24"/>
            <w:lang w:val="nl-BE"/>
          </w:rPr>
          <w:delText>)</w:delText>
        </w:r>
      </w:del>
      <w:ins w:id="556" w:author="Inge Vanbeveren" w:date="2021-12-16T16:50:00Z">
        <w:r w:rsidR="00377711" w:rsidRPr="00EA4C8F">
          <w:rPr>
            <w:rFonts w:ascii="Times New Roman" w:hAnsi="Times New Roman"/>
            <w:iCs/>
            <w:sz w:val="24"/>
            <w:szCs w:val="24"/>
            <w:lang w:val="nl-BE"/>
          </w:rPr>
          <w:t>)</w:t>
        </w:r>
        <w:r w:rsidR="0063145D">
          <w:rPr>
            <w:rFonts w:ascii="Times New Roman" w:hAnsi="Times New Roman"/>
            <w:iCs/>
            <w:sz w:val="24"/>
            <w:szCs w:val="24"/>
            <w:lang w:val="nl-BE"/>
          </w:rPr>
          <w:t>.</w:t>
        </w:r>
      </w:ins>
      <w:r w:rsidR="00E65CBA" w:rsidRPr="00EA4C8F">
        <w:rPr>
          <w:rFonts w:ascii="Times New Roman" w:hAnsi="Times New Roman"/>
          <w:iCs/>
          <w:sz w:val="24"/>
          <w:szCs w:val="24"/>
          <w:lang w:val="nl-BE"/>
        </w:rPr>
        <w:t xml:space="preserve"> De commissaris ziet erop toe dat deze informatie duidelijk geïdentificeerd word</w:t>
      </w:r>
      <w:r w:rsidR="002666B1" w:rsidRPr="00EA4C8F">
        <w:rPr>
          <w:rFonts w:ascii="Times New Roman" w:hAnsi="Times New Roman"/>
          <w:iCs/>
          <w:sz w:val="24"/>
          <w:szCs w:val="24"/>
          <w:lang w:val="nl-BE"/>
        </w:rPr>
        <w:t>t</w:t>
      </w:r>
      <w:r w:rsidR="00E65CBA" w:rsidRPr="00EA4C8F">
        <w:rPr>
          <w:rFonts w:ascii="Times New Roman" w:hAnsi="Times New Roman"/>
          <w:iCs/>
          <w:sz w:val="24"/>
          <w:szCs w:val="24"/>
          <w:lang w:val="nl-BE"/>
        </w:rPr>
        <w:t xml:space="preserve"> als elementen van het jaarverslag.</w:t>
      </w:r>
    </w:p>
    <w:p w14:paraId="6C0865FF" w14:textId="47F48596" w:rsidR="00AC1A15" w:rsidRPr="00EA4C8F" w:rsidRDefault="00020FFC"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r w:rsidRPr="00EA4C8F">
        <w:rPr>
          <w:rFonts w:ascii="Times New Roman" w:hAnsi="Times New Roman"/>
          <w:sz w:val="24"/>
          <w:lang w:val="nl-BE"/>
        </w:rPr>
        <w:t xml:space="preserve"> </w:t>
      </w:r>
    </w:p>
    <w:p w14:paraId="73B51DA3" w14:textId="770F4AB4" w:rsidR="00455FE9" w:rsidRPr="00EA4C8F" w:rsidRDefault="00284A1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sz w:val="24"/>
          <w:lang w:val="nl-BE"/>
        </w:rPr>
        <w:t>Wanneer</w:t>
      </w:r>
      <w:r w:rsidR="00AC1A15" w:rsidRPr="00EA4C8F">
        <w:rPr>
          <w:rFonts w:ascii="Times New Roman" w:hAnsi="Times New Roman"/>
          <w:sz w:val="24"/>
          <w:lang w:val="nl-BE"/>
        </w:rPr>
        <w:t xml:space="preserve"> het controleverslag </w:t>
      </w:r>
      <w:r w:rsidR="00547500" w:rsidRPr="00EA4C8F">
        <w:rPr>
          <w:rFonts w:ascii="Times New Roman" w:hAnsi="Times New Roman"/>
          <w:sz w:val="24"/>
          <w:lang w:val="nl-BE"/>
        </w:rPr>
        <w:t>een</w:t>
      </w:r>
      <w:r w:rsidRPr="00EA4C8F">
        <w:rPr>
          <w:rFonts w:ascii="Times New Roman" w:hAnsi="Times New Roman"/>
          <w:sz w:val="24"/>
          <w:lang w:val="nl-BE"/>
        </w:rPr>
        <w:t xml:space="preserve"> jaarrekening </w:t>
      </w:r>
      <w:r w:rsidR="00547500" w:rsidRPr="00EA4C8F">
        <w:rPr>
          <w:rFonts w:ascii="Times New Roman" w:hAnsi="Times New Roman"/>
          <w:sz w:val="24"/>
          <w:lang w:val="nl-BE"/>
        </w:rPr>
        <w:t>betreft</w:t>
      </w:r>
      <w:r w:rsidR="00621A07" w:rsidRPr="00EA4C8F">
        <w:rPr>
          <w:rFonts w:ascii="Times New Roman" w:hAnsi="Times New Roman"/>
          <w:sz w:val="24"/>
          <w:lang w:val="nl-BE"/>
        </w:rPr>
        <w:t xml:space="preserve"> </w:t>
      </w:r>
      <w:r w:rsidRPr="00EA4C8F">
        <w:rPr>
          <w:rFonts w:ascii="Times New Roman" w:hAnsi="Times New Roman"/>
          <w:sz w:val="24"/>
          <w:lang w:val="nl-BE"/>
        </w:rPr>
        <w:t xml:space="preserve">en </w:t>
      </w:r>
      <w:r w:rsidR="00547500" w:rsidRPr="00EA4C8F">
        <w:rPr>
          <w:rFonts w:ascii="Times New Roman" w:hAnsi="Times New Roman"/>
          <w:sz w:val="24"/>
          <w:lang w:val="nl-BE"/>
        </w:rPr>
        <w:t xml:space="preserve">er </w:t>
      </w:r>
      <w:r w:rsidRPr="00EA4C8F">
        <w:rPr>
          <w:rFonts w:ascii="Times New Roman" w:hAnsi="Times New Roman"/>
          <w:sz w:val="24"/>
          <w:lang w:val="nl-BE"/>
        </w:rPr>
        <w:t>een jaarra</w:t>
      </w:r>
      <w:r w:rsidR="00020FFC" w:rsidRPr="00EA4C8F">
        <w:rPr>
          <w:rFonts w:ascii="Times New Roman" w:hAnsi="Times New Roman"/>
          <w:sz w:val="24"/>
          <w:lang w:val="nl-BE"/>
        </w:rPr>
        <w:t>p</w:t>
      </w:r>
      <w:r w:rsidRPr="00EA4C8F">
        <w:rPr>
          <w:rFonts w:ascii="Times New Roman" w:hAnsi="Times New Roman"/>
          <w:sz w:val="24"/>
          <w:lang w:val="nl-BE"/>
        </w:rPr>
        <w:t xml:space="preserve">port </w:t>
      </w:r>
      <w:r w:rsidR="006B6963" w:rsidRPr="00BF73B7">
        <w:rPr>
          <w:rFonts w:ascii="Times New Roman" w:hAnsi="Times New Roman"/>
          <w:sz w:val="24"/>
          <w:lang w:val="nl-BE"/>
        </w:rPr>
        <w:t xml:space="preserve">(of een activiteitenverslag) </w:t>
      </w:r>
      <w:r w:rsidRPr="00BF73B7">
        <w:rPr>
          <w:rFonts w:ascii="Times New Roman" w:hAnsi="Times New Roman"/>
          <w:sz w:val="24"/>
          <w:lang w:val="nl-BE"/>
        </w:rPr>
        <w:t>wordt gepubliceerd, waarin het jaarverslag</w:t>
      </w:r>
      <w:r w:rsidR="00D66EFA" w:rsidRPr="00BF73B7">
        <w:rPr>
          <w:rFonts w:ascii="Times New Roman" w:hAnsi="Times New Roman"/>
          <w:sz w:val="24"/>
          <w:lang w:val="nl-BE"/>
        </w:rPr>
        <w:t xml:space="preserve"> </w:t>
      </w:r>
      <w:r w:rsidR="00C854E2" w:rsidRPr="00BF73B7">
        <w:rPr>
          <w:rFonts w:ascii="Times New Roman" w:hAnsi="Times New Roman"/>
          <w:sz w:val="24"/>
          <w:lang w:val="nl-BE"/>
        </w:rPr>
        <w:t>(</w:t>
      </w:r>
      <w:r w:rsidR="00D66EFA" w:rsidRPr="00BF73B7">
        <w:rPr>
          <w:rFonts w:ascii="Times New Roman" w:hAnsi="Times New Roman"/>
          <w:sz w:val="24"/>
          <w:lang w:val="nl-BE"/>
        </w:rPr>
        <w:t>waarover de commissaris</w:t>
      </w:r>
      <w:r w:rsidR="00D66EFA" w:rsidRPr="00EA4C8F">
        <w:rPr>
          <w:rFonts w:ascii="Times New Roman" w:hAnsi="Times New Roman"/>
          <w:sz w:val="24"/>
          <w:lang w:val="nl-BE"/>
        </w:rPr>
        <w:t xml:space="preserve"> zich overeenkomstig art</w:t>
      </w:r>
      <w:r w:rsidR="005215C1">
        <w:rPr>
          <w:rFonts w:ascii="Times New Roman" w:hAnsi="Times New Roman"/>
          <w:sz w:val="24"/>
          <w:lang w:val="nl-BE"/>
        </w:rPr>
        <w:t>.</w:t>
      </w:r>
      <w:r w:rsidR="00D66EFA" w:rsidRPr="00EA4C8F">
        <w:rPr>
          <w:rFonts w:ascii="Times New Roman" w:hAnsi="Times New Roman"/>
          <w:sz w:val="24"/>
          <w:lang w:val="nl-BE"/>
        </w:rPr>
        <w:t xml:space="preserve"> 3:75</w:t>
      </w:r>
      <w:r w:rsidR="00C1240D">
        <w:rPr>
          <w:rFonts w:ascii="Times New Roman" w:hAnsi="Times New Roman"/>
          <w:sz w:val="24"/>
          <w:lang w:val="nl-BE"/>
        </w:rPr>
        <w:t>, §1, eerste lid, 6°</w:t>
      </w:r>
      <w:r w:rsidR="00D66EFA" w:rsidRPr="00EA4C8F">
        <w:rPr>
          <w:rFonts w:ascii="Times New Roman" w:hAnsi="Times New Roman"/>
          <w:sz w:val="24"/>
          <w:lang w:val="nl-BE"/>
        </w:rPr>
        <w:t xml:space="preserve"> </w:t>
      </w:r>
      <w:r w:rsidR="005215C1">
        <w:rPr>
          <w:rFonts w:ascii="Times New Roman" w:hAnsi="Times New Roman"/>
          <w:sz w:val="24"/>
          <w:lang w:val="nl-BE"/>
        </w:rPr>
        <w:t>WVV</w:t>
      </w:r>
      <w:r w:rsidR="00D66EFA" w:rsidRPr="00EA4C8F">
        <w:rPr>
          <w:rFonts w:ascii="Times New Roman" w:hAnsi="Times New Roman"/>
          <w:sz w:val="24"/>
          <w:lang w:val="nl-BE"/>
        </w:rPr>
        <w:t xml:space="preserve"> moet uitspreken</w:t>
      </w:r>
      <w:r w:rsidR="00C854E2" w:rsidRPr="00EA4C8F">
        <w:rPr>
          <w:rFonts w:ascii="Times New Roman" w:hAnsi="Times New Roman"/>
          <w:sz w:val="24"/>
          <w:lang w:val="nl-BE"/>
        </w:rPr>
        <w:t>)</w:t>
      </w:r>
      <w:r w:rsidRPr="00EA4C8F">
        <w:rPr>
          <w:rFonts w:ascii="Times New Roman" w:hAnsi="Times New Roman"/>
          <w:sz w:val="24"/>
          <w:lang w:val="nl-BE"/>
        </w:rPr>
        <w:t xml:space="preserve"> is opgenomen, luidt </w:t>
      </w:r>
      <w:r w:rsidR="00377711" w:rsidRPr="00EA4C8F">
        <w:rPr>
          <w:rFonts w:ascii="Times New Roman" w:hAnsi="Times New Roman"/>
          <w:sz w:val="24"/>
          <w:lang w:val="nl-BE"/>
        </w:rPr>
        <w:t xml:space="preserve">de </w:t>
      </w:r>
      <w:r w:rsidR="00BC1564" w:rsidRPr="00EA4C8F">
        <w:rPr>
          <w:rFonts w:ascii="Times New Roman" w:hAnsi="Times New Roman"/>
          <w:sz w:val="24"/>
          <w:lang w:val="nl-BE"/>
        </w:rPr>
        <w:t>sectie opgenomen in</w:t>
      </w:r>
      <w:r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5215C1">
        <w:rPr>
          <w:rFonts w:ascii="Times New Roman" w:hAnsi="Times New Roman"/>
          <w:sz w:val="24"/>
          <w:lang w:val="nl-BE"/>
        </w:rPr>
        <w:t>e versie</w:t>
      </w:r>
      <w:r w:rsidR="0091349E" w:rsidRPr="00EA4C8F">
        <w:rPr>
          <w:rFonts w:ascii="Times New Roman" w:hAnsi="Times New Roman"/>
          <w:sz w:val="24"/>
          <w:lang w:val="nl-BE"/>
        </w:rPr>
        <w:t xml:space="preserve"> </w:t>
      </w:r>
      <w:r w:rsidR="005215C1" w:rsidRPr="00EA4C8F">
        <w:rPr>
          <w:rFonts w:ascii="Times New Roman" w:hAnsi="Times New Roman"/>
          <w:sz w:val="24"/>
          <w:lang w:val="nl-BE"/>
        </w:rPr>
        <w:t>20</w:t>
      </w:r>
      <w:r w:rsidR="005215C1">
        <w:rPr>
          <w:rFonts w:ascii="Times New Roman" w:hAnsi="Times New Roman"/>
          <w:sz w:val="24"/>
          <w:lang w:val="nl-BE"/>
        </w:rPr>
        <w:t>20</w:t>
      </w:r>
      <w:r w:rsidRPr="00EA4C8F">
        <w:rPr>
          <w:rFonts w:ascii="Times New Roman" w:hAnsi="Times New Roman"/>
          <w:sz w:val="24"/>
          <w:lang w:val="nl-BE"/>
        </w:rPr>
        <w:t>) als volgt:</w:t>
      </w:r>
    </w:p>
    <w:p w14:paraId="063EFE97" w14:textId="77777777" w:rsidR="00455FE9" w:rsidRPr="00EA4C8F" w:rsidRDefault="00455FE9" w:rsidP="00980172">
      <w:pPr>
        <w:spacing w:after="0" w:line="240" w:lineRule="auto"/>
        <w:jc w:val="both"/>
        <w:rPr>
          <w:rFonts w:ascii="Times New Roman" w:hAnsi="Times New Roman"/>
          <w:iCs/>
          <w:sz w:val="24"/>
          <w:szCs w:val="24"/>
          <w:lang w:val="nl-BE"/>
        </w:rPr>
      </w:pPr>
    </w:p>
    <w:p w14:paraId="39B98A72" w14:textId="62A1039F"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00AC1A15" w:rsidRPr="00EA4C8F">
        <w:rPr>
          <w:rFonts w:ascii="Times New Roman" w:hAnsi="Times New Roman"/>
          <w:i/>
          <w:sz w:val="24"/>
          <w:szCs w:val="24"/>
          <w:lang w:val="nl-BE"/>
        </w:rPr>
        <w:t xml:space="preserve">Na het uitvoeren van specifieke werkzaamheden op het jaarverslag, zijn wij van oordeel dat dit jaarverslag overeenstemt met de jaarrekening voor hetzelfde boekjaar en is opgesteld overeenkomstig </w:t>
      </w:r>
      <w:r w:rsidR="006B6963">
        <w:rPr>
          <w:rFonts w:ascii="Times New Roman" w:hAnsi="Times New Roman"/>
          <w:i/>
          <w:sz w:val="24"/>
          <w:szCs w:val="24"/>
          <w:lang w:val="nl-BE"/>
        </w:rPr>
        <w:t>[</w:t>
      </w:r>
      <w:r w:rsidR="006B6963" w:rsidRPr="00EA4C8F">
        <w:rPr>
          <w:rFonts w:ascii="Times New Roman" w:hAnsi="Times New Roman"/>
          <w:i/>
          <w:sz w:val="24"/>
          <w:szCs w:val="24"/>
          <w:lang w:val="nl-BE"/>
        </w:rPr>
        <w:t>de artikelen</w:t>
      </w:r>
      <w:r w:rsidR="006B6963">
        <w:rPr>
          <w:rFonts w:ascii="Times New Roman" w:hAnsi="Times New Roman"/>
          <w:i/>
          <w:sz w:val="24"/>
          <w:szCs w:val="24"/>
          <w:lang w:val="nl-BE"/>
        </w:rPr>
        <w:t xml:space="preserve"> </w:t>
      </w:r>
      <w:r w:rsidR="006B6963" w:rsidRPr="00EA4C8F">
        <w:rPr>
          <w:rFonts w:ascii="Times New Roman" w:hAnsi="Times New Roman"/>
          <w:i/>
          <w:sz w:val="24"/>
          <w:szCs w:val="24"/>
          <w:lang w:val="nl-BE"/>
        </w:rPr>
        <w:t>3:5 en 3:6</w:t>
      </w:r>
      <w:r w:rsidR="006B6963">
        <w:rPr>
          <w:rFonts w:ascii="Times New Roman" w:hAnsi="Times New Roman"/>
          <w:i/>
          <w:sz w:val="24"/>
          <w:szCs w:val="24"/>
          <w:lang w:val="nl-BE"/>
        </w:rPr>
        <w:t>]</w:t>
      </w:r>
      <w:r w:rsidR="006B6963" w:rsidRPr="00EA4C8F">
        <w:rPr>
          <w:rFonts w:ascii="Times New Roman" w:hAnsi="Times New Roman"/>
          <w:i/>
          <w:sz w:val="24"/>
          <w:szCs w:val="24"/>
          <w:lang w:val="nl-BE"/>
        </w:rPr>
        <w:t xml:space="preserve"> </w:t>
      </w:r>
      <w:r w:rsidR="006B6963">
        <w:rPr>
          <w:rFonts w:ascii="Times New Roman" w:hAnsi="Times New Roman"/>
          <w:i/>
          <w:sz w:val="24"/>
          <w:szCs w:val="24"/>
          <w:lang w:val="nl-BE"/>
        </w:rPr>
        <w:t>[het artikel 3:48] [het artikel 3:52]</w:t>
      </w:r>
      <w:r w:rsidR="00AC1A15" w:rsidRPr="00EA4C8F">
        <w:rPr>
          <w:rFonts w:ascii="Times New Roman" w:hAnsi="Times New Roman"/>
          <w:i/>
          <w:sz w:val="24"/>
          <w:szCs w:val="24"/>
          <w:lang w:val="nl-BE"/>
        </w:rPr>
        <w:t xml:space="preserve"> van het Wetboek van vennootschappen</w:t>
      </w:r>
      <w:r w:rsidR="00C854E2" w:rsidRPr="00EA4C8F">
        <w:rPr>
          <w:rFonts w:ascii="Times New Roman" w:hAnsi="Times New Roman"/>
          <w:i/>
          <w:sz w:val="24"/>
          <w:szCs w:val="24"/>
          <w:lang w:val="nl-BE"/>
        </w:rPr>
        <w:t xml:space="preserve"> </w:t>
      </w:r>
      <w:r w:rsidR="00694069" w:rsidRPr="00EA4C8F">
        <w:rPr>
          <w:rFonts w:ascii="Times New Roman" w:hAnsi="Times New Roman"/>
          <w:i/>
          <w:sz w:val="24"/>
          <w:szCs w:val="24"/>
          <w:lang w:val="nl-BE"/>
        </w:rPr>
        <w:t>en verenigingen</w:t>
      </w:r>
      <w:r w:rsidRPr="00EA4C8F">
        <w:rPr>
          <w:rFonts w:ascii="Times New Roman" w:hAnsi="Times New Roman"/>
          <w:i/>
          <w:sz w:val="24"/>
          <w:szCs w:val="24"/>
          <w:lang w:val="nl-BE"/>
        </w:rPr>
        <w:t>.</w:t>
      </w:r>
    </w:p>
    <w:p w14:paraId="1E011BF8" w14:textId="77777777" w:rsidR="00455FE9" w:rsidRPr="00EA4C8F" w:rsidRDefault="00455FE9" w:rsidP="00980172">
      <w:pPr>
        <w:spacing w:after="0" w:line="240" w:lineRule="auto"/>
        <w:jc w:val="both"/>
        <w:rPr>
          <w:rFonts w:ascii="Times New Roman" w:hAnsi="Times New Roman"/>
          <w:i/>
          <w:iCs/>
          <w:sz w:val="24"/>
          <w:szCs w:val="24"/>
          <w:lang w:val="nl-BE"/>
        </w:rPr>
      </w:pPr>
    </w:p>
    <w:p w14:paraId="2B9AC9CB" w14:textId="6DC680A2"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In de context van onze controle van de jaarrekening zijn wij tevens verantwoordelijk voor het overwegen, in het bijzonder op basis van de kennis verkregen in de controle, of het jaarverslag en de andere informatie opgenomen in het jaarrapport, zijnde:</w:t>
      </w:r>
    </w:p>
    <w:p w14:paraId="6C3C3C45" w14:textId="34C5DD3C" w:rsidR="00455FE9" w:rsidRPr="00EA4C8F" w:rsidRDefault="00E875A0"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[aan te vullen]</w:t>
      </w:r>
    </w:p>
    <w:p w14:paraId="5DE126DD" w14:textId="77777777"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w:t>
      </w:r>
    </w:p>
    <w:p w14:paraId="219CD99C" w14:textId="5DE35FC7"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r w:rsidR="00820385" w:rsidRPr="00EA4C8F">
        <w:rPr>
          <w:rFonts w:ascii="Times New Roman" w:hAnsi="Times New Roman"/>
          <w:i/>
          <w:sz w:val="24"/>
          <w:szCs w:val="24"/>
          <w:lang w:val="nl-BE"/>
        </w:rPr>
        <w:t>.</w:t>
      </w:r>
    </w:p>
    <w:p w14:paraId="1954E9AD" w14:textId="77777777" w:rsidR="00455FE9" w:rsidRPr="00EA4C8F" w:rsidRDefault="00455FE9" w:rsidP="00980172">
      <w:pPr>
        <w:spacing w:after="0" w:line="240" w:lineRule="auto"/>
        <w:jc w:val="both"/>
        <w:rPr>
          <w:rFonts w:ascii="Times New Roman" w:hAnsi="Times New Roman"/>
          <w:iCs/>
          <w:sz w:val="24"/>
          <w:szCs w:val="24"/>
          <w:lang w:val="nl-BE"/>
        </w:rPr>
      </w:pPr>
    </w:p>
    <w:p w14:paraId="5BAA2AF2" w14:textId="1795D279" w:rsidR="00394A03" w:rsidRPr="00EA4C8F" w:rsidRDefault="00BD7F8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sz w:val="24"/>
          <w:lang w:val="nl-BE"/>
        </w:rPr>
        <w:t xml:space="preserve">Wanneer het controleverslag </w:t>
      </w:r>
      <w:r w:rsidR="00547500" w:rsidRPr="00EA4C8F">
        <w:rPr>
          <w:rFonts w:ascii="Times New Roman" w:hAnsi="Times New Roman"/>
          <w:sz w:val="24"/>
          <w:lang w:val="nl-BE"/>
        </w:rPr>
        <w:t>een</w:t>
      </w:r>
      <w:r w:rsidRPr="00EA4C8F">
        <w:rPr>
          <w:rFonts w:ascii="Times New Roman" w:hAnsi="Times New Roman"/>
          <w:sz w:val="24"/>
          <w:lang w:val="nl-BE"/>
        </w:rPr>
        <w:t xml:space="preserve"> geconsolideerde jaarrekening </w:t>
      </w:r>
      <w:r w:rsidR="00547500" w:rsidRPr="00EA4C8F">
        <w:rPr>
          <w:rFonts w:ascii="Times New Roman" w:hAnsi="Times New Roman"/>
          <w:sz w:val="24"/>
          <w:lang w:val="nl-BE"/>
        </w:rPr>
        <w:t xml:space="preserve">betreft </w:t>
      </w:r>
      <w:r w:rsidRPr="00EA4C8F">
        <w:rPr>
          <w:rFonts w:ascii="Times New Roman" w:hAnsi="Times New Roman"/>
          <w:sz w:val="24"/>
          <w:lang w:val="nl-BE"/>
        </w:rPr>
        <w:t>en</w:t>
      </w:r>
      <w:r w:rsidR="00547500" w:rsidRPr="00EA4C8F">
        <w:rPr>
          <w:rFonts w:ascii="Times New Roman" w:hAnsi="Times New Roman"/>
          <w:sz w:val="24"/>
          <w:lang w:val="nl-BE"/>
        </w:rPr>
        <w:t xml:space="preserve"> er</w:t>
      </w:r>
      <w:r w:rsidRPr="00EA4C8F">
        <w:rPr>
          <w:rFonts w:ascii="Times New Roman" w:hAnsi="Times New Roman"/>
          <w:sz w:val="24"/>
          <w:lang w:val="nl-BE"/>
        </w:rPr>
        <w:t xml:space="preserve"> een jaarrapport wordt gepubliceerd, waarin het jaarverslag</w:t>
      </w:r>
      <w:r w:rsidR="00C1240D">
        <w:rPr>
          <w:rFonts w:ascii="Times New Roman" w:hAnsi="Times New Roman"/>
          <w:sz w:val="24"/>
          <w:lang w:val="nl-BE"/>
        </w:rPr>
        <w:t xml:space="preserve"> (</w:t>
      </w:r>
      <w:r w:rsidR="00C1240D" w:rsidRPr="00EA4C8F">
        <w:rPr>
          <w:rFonts w:ascii="Times New Roman" w:hAnsi="Times New Roman"/>
          <w:sz w:val="24"/>
          <w:lang w:val="nl-BE"/>
        </w:rPr>
        <w:t>waarover de commissaris zich overeenkomstig artikel 3:</w:t>
      </w:r>
      <w:r w:rsidR="00C1240D">
        <w:rPr>
          <w:rFonts w:ascii="Times New Roman" w:hAnsi="Times New Roman"/>
          <w:sz w:val="24"/>
          <w:lang w:val="nl-BE"/>
        </w:rPr>
        <w:t>80, §1, eerste lid, 5°</w:t>
      </w:r>
      <w:r w:rsidR="00C1240D" w:rsidRPr="00EA4C8F">
        <w:rPr>
          <w:rFonts w:ascii="Times New Roman" w:hAnsi="Times New Roman"/>
          <w:sz w:val="24"/>
          <w:lang w:val="nl-BE"/>
        </w:rPr>
        <w:t xml:space="preserve"> WVV moet uitspreken)</w:t>
      </w:r>
      <w:r w:rsidRPr="00EA4C8F">
        <w:rPr>
          <w:rFonts w:ascii="Times New Roman" w:hAnsi="Times New Roman"/>
          <w:sz w:val="24"/>
          <w:lang w:val="nl-BE"/>
        </w:rPr>
        <w:t xml:space="preserve"> is opgenomen, luidt </w:t>
      </w:r>
      <w:r w:rsidR="00547500" w:rsidRPr="00EA4C8F">
        <w:rPr>
          <w:rFonts w:ascii="Times New Roman" w:hAnsi="Times New Roman"/>
          <w:sz w:val="24"/>
          <w:lang w:val="nl-BE"/>
        </w:rPr>
        <w:t xml:space="preserve">de </w:t>
      </w:r>
      <w:r w:rsidRPr="00EA4C8F">
        <w:rPr>
          <w:rFonts w:ascii="Times New Roman" w:hAnsi="Times New Roman"/>
          <w:sz w:val="24"/>
          <w:lang w:val="nl-BE"/>
        </w:rPr>
        <w:t>sectie opgenomen in de bijkomende norm (</w:t>
      </w:r>
      <w:r w:rsidR="0091349E" w:rsidRPr="00EA4C8F">
        <w:rPr>
          <w:rFonts w:ascii="Times New Roman" w:hAnsi="Times New Roman"/>
          <w:sz w:val="24"/>
          <w:lang w:val="nl-BE"/>
        </w:rPr>
        <w:t>herzien</w:t>
      </w:r>
      <w:r w:rsidR="005215C1">
        <w:rPr>
          <w:rFonts w:ascii="Times New Roman" w:hAnsi="Times New Roman"/>
          <w:sz w:val="24"/>
          <w:lang w:val="nl-BE"/>
        </w:rPr>
        <w:t>e versie</w:t>
      </w:r>
      <w:r w:rsidR="0091349E" w:rsidRPr="00EA4C8F">
        <w:rPr>
          <w:rFonts w:ascii="Times New Roman" w:hAnsi="Times New Roman"/>
          <w:sz w:val="24"/>
          <w:lang w:val="nl-BE"/>
        </w:rPr>
        <w:t xml:space="preserve"> </w:t>
      </w:r>
      <w:r w:rsidR="005215C1" w:rsidRPr="00EA4C8F">
        <w:rPr>
          <w:rFonts w:ascii="Times New Roman" w:hAnsi="Times New Roman"/>
          <w:sz w:val="24"/>
          <w:lang w:val="nl-BE"/>
        </w:rPr>
        <w:t>20</w:t>
      </w:r>
      <w:r w:rsidR="005215C1">
        <w:rPr>
          <w:rFonts w:ascii="Times New Roman" w:hAnsi="Times New Roman"/>
          <w:sz w:val="24"/>
          <w:lang w:val="nl-BE"/>
        </w:rPr>
        <w:t>20</w:t>
      </w:r>
      <w:r w:rsidRPr="00EA4C8F">
        <w:rPr>
          <w:rFonts w:ascii="Times New Roman" w:hAnsi="Times New Roman"/>
          <w:sz w:val="24"/>
          <w:lang w:val="nl-BE"/>
        </w:rPr>
        <w:t>) als volgt:</w:t>
      </w:r>
    </w:p>
    <w:p w14:paraId="78AC79B8" w14:textId="659CCA6C"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4B0E7317" w14:textId="69B8395B"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iCs/>
          <w:sz w:val="24"/>
          <w:szCs w:val="24"/>
          <w:lang w:val="nl-BE"/>
        </w:rPr>
        <w:t>“</w:t>
      </w:r>
      <w:bookmarkStart w:id="557" w:name="_Hlk507492047"/>
      <w:r w:rsidRPr="00EA4C8F">
        <w:rPr>
          <w:rFonts w:ascii="Times New Roman" w:hAnsi="Times New Roman"/>
          <w:i/>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w:t>
      </w:r>
      <w:r w:rsidR="00694069">
        <w:rPr>
          <w:rFonts w:ascii="Times New Roman" w:hAnsi="Times New Roman"/>
          <w:i/>
          <w:sz w:val="24"/>
          <w:szCs w:val="24"/>
          <w:lang w:val="nl-BE"/>
        </w:rPr>
        <w:t>3:32</w:t>
      </w:r>
      <w:r w:rsidRPr="00EA4C8F">
        <w:rPr>
          <w:rFonts w:ascii="Times New Roman" w:hAnsi="Times New Roman"/>
          <w:i/>
          <w:sz w:val="24"/>
          <w:szCs w:val="24"/>
          <w:lang w:val="nl-BE"/>
        </w:rPr>
        <w:t xml:space="preserve"> van het Wetboek van vennootschappen</w:t>
      </w:r>
      <w:r w:rsidR="00C854E2" w:rsidRPr="00EA4C8F">
        <w:rPr>
          <w:rFonts w:ascii="Times New Roman" w:hAnsi="Times New Roman"/>
          <w:i/>
          <w:sz w:val="24"/>
          <w:szCs w:val="24"/>
          <w:lang w:val="nl-BE"/>
        </w:rPr>
        <w:t xml:space="preserve"> </w:t>
      </w:r>
      <w:r w:rsidR="00694069" w:rsidRPr="00EA4C8F">
        <w:rPr>
          <w:rFonts w:ascii="Times New Roman" w:hAnsi="Times New Roman"/>
          <w:i/>
          <w:sz w:val="24"/>
          <w:szCs w:val="24"/>
          <w:lang w:val="nl-BE"/>
        </w:rPr>
        <w:t>en verenigingen</w:t>
      </w:r>
      <w:r w:rsidRPr="00EA4C8F">
        <w:rPr>
          <w:rFonts w:ascii="Times New Roman" w:hAnsi="Times New Roman"/>
          <w:i/>
          <w:sz w:val="24"/>
          <w:szCs w:val="24"/>
          <w:lang w:val="nl-BE"/>
        </w:rPr>
        <w:t>.</w:t>
      </w:r>
      <w:bookmarkEnd w:id="557"/>
      <w:r w:rsidRPr="00EA4C8F">
        <w:rPr>
          <w:rFonts w:ascii="Times New Roman" w:hAnsi="Times New Roman"/>
          <w:sz w:val="24"/>
          <w:szCs w:val="24"/>
          <w:lang w:val="nl-BE"/>
        </w:rPr>
        <w:t xml:space="preserve"> </w:t>
      </w:r>
    </w:p>
    <w:p w14:paraId="06D139B1" w14:textId="02D4A3E9"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6FF155B1" w14:textId="7634BE3A" w:rsidR="00BD7F87" w:rsidRPr="00EA4C8F" w:rsidRDefault="00BD7F87"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p>
    <w:p w14:paraId="18714ACF" w14:textId="061785A1" w:rsidR="00BD7F87" w:rsidRPr="00EA4C8F" w:rsidRDefault="00BD7F87"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[aan te vullen]</w:t>
      </w:r>
    </w:p>
    <w:p w14:paraId="4D4FA311" w14:textId="77777777" w:rsidR="00BD7F87" w:rsidRPr="00EA4C8F" w:rsidRDefault="00BD7F87"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w:t>
      </w:r>
    </w:p>
    <w:p w14:paraId="32A0E53B" w14:textId="0BAA5803"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i/>
          <w:iCs/>
          <w:sz w:val="24"/>
          <w:szCs w:val="24"/>
          <w:lang w:val="nl-BE"/>
        </w:rPr>
      </w:pPr>
      <w:r w:rsidRPr="00EA4C8F">
        <w:rPr>
          <w:rFonts w:ascii="Times New Roman" w:hAnsi="Times New Roman"/>
          <w:i/>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r w:rsidR="00820385" w:rsidRPr="00EA4C8F">
        <w:rPr>
          <w:rFonts w:ascii="Times New Roman" w:hAnsi="Times New Roman"/>
          <w:i/>
          <w:sz w:val="24"/>
          <w:szCs w:val="24"/>
          <w:lang w:val="nl-BE"/>
        </w:rPr>
        <w:t>”</w:t>
      </w:r>
      <w:r w:rsidRPr="00EA4C8F">
        <w:rPr>
          <w:rFonts w:ascii="Times New Roman" w:hAnsi="Times New Roman"/>
          <w:i/>
          <w:sz w:val="24"/>
          <w:szCs w:val="24"/>
          <w:lang w:val="nl-BE"/>
        </w:rPr>
        <w:t>.</w:t>
      </w:r>
    </w:p>
    <w:p w14:paraId="066C9B03" w14:textId="77777777" w:rsidR="00394A03" w:rsidRPr="00EA4C8F" w:rsidRDefault="00394A03"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15FA5604" w14:textId="217DC1B8" w:rsidR="00C1240D" w:rsidRPr="00C1240D" w:rsidRDefault="00C1240D" w:rsidP="00C1240D">
      <w:pPr>
        <w:pStyle w:val="ListParagraph"/>
        <w:numPr>
          <w:ilvl w:val="0"/>
          <w:numId w:val="20"/>
        </w:numPr>
        <w:tabs>
          <w:tab w:val="left" w:pos="567"/>
        </w:tabs>
        <w:spacing w:after="0" w:line="240" w:lineRule="auto"/>
        <w:ind w:left="0" w:firstLine="0"/>
        <w:contextualSpacing w:val="0"/>
        <w:jc w:val="both"/>
        <w:rPr>
          <w:rFonts w:ascii="Times New Roman" w:hAnsi="Times New Roman"/>
          <w:i/>
          <w:iCs/>
          <w:sz w:val="24"/>
          <w:szCs w:val="24"/>
          <w:lang w:val="nl-BE"/>
        </w:rPr>
      </w:pPr>
      <w:r>
        <w:rPr>
          <w:rFonts w:ascii="Times New Roman" w:hAnsi="Times New Roman"/>
          <w:iCs/>
          <w:sz w:val="24"/>
          <w:szCs w:val="24"/>
          <w:lang w:val="nl-BE"/>
        </w:rPr>
        <w:lastRenderedPageBreak/>
        <w:t xml:space="preserve">Wanneer het controleverslag een jaarrekening betreft en </w:t>
      </w:r>
      <w:r w:rsidRPr="00EA4C8F">
        <w:rPr>
          <w:rFonts w:ascii="Times New Roman" w:hAnsi="Times New Roman"/>
          <w:sz w:val="24"/>
          <w:lang w:val="nl-BE"/>
        </w:rPr>
        <w:t xml:space="preserve">er een jaarrapport wordt gepubliceerd, waarin </w:t>
      </w:r>
      <w:r w:rsidR="006B6963" w:rsidRPr="00BF73B7">
        <w:rPr>
          <w:rFonts w:ascii="Times New Roman" w:hAnsi="Times New Roman"/>
          <w:sz w:val="24"/>
          <w:lang w:val="nl-BE"/>
        </w:rPr>
        <w:t>een vrijwillig opgesteld jaarverslag</w:t>
      </w:r>
      <w:r w:rsidRPr="00BF73B7">
        <w:rPr>
          <w:rFonts w:ascii="Times New Roman" w:hAnsi="Times New Roman"/>
          <w:sz w:val="24"/>
          <w:lang w:val="nl-BE"/>
        </w:rPr>
        <w:t xml:space="preserve"> is opgenomen</w:t>
      </w:r>
      <w:r w:rsidR="008E623D">
        <w:rPr>
          <w:rFonts w:ascii="Times New Roman" w:hAnsi="Times New Roman"/>
          <w:sz w:val="24"/>
          <w:lang w:val="nl-BE"/>
        </w:rPr>
        <w:t xml:space="preserve"> (zie tevens, </w:t>
      </w:r>
      <w:r w:rsidR="008E623D">
        <w:rPr>
          <w:rFonts w:ascii="Times New Roman" w:hAnsi="Times New Roman"/>
          <w:i/>
          <w:sz w:val="24"/>
          <w:lang w:val="nl-BE"/>
        </w:rPr>
        <w:t xml:space="preserve">supra, </w:t>
      </w:r>
      <w:r w:rsidR="008E623D">
        <w:rPr>
          <w:rFonts w:ascii="Times New Roman" w:hAnsi="Times New Roman"/>
          <w:sz w:val="24"/>
          <w:lang w:val="nl-BE"/>
        </w:rPr>
        <w:t>nr. 127)</w:t>
      </w:r>
      <w:r w:rsidRPr="00BF73B7">
        <w:rPr>
          <w:rFonts w:ascii="Times New Roman" w:hAnsi="Times New Roman"/>
          <w:sz w:val="24"/>
          <w:lang w:val="nl-BE"/>
        </w:rPr>
        <w:t>, luidt</w:t>
      </w:r>
      <w:r w:rsidRPr="00EA4C8F">
        <w:rPr>
          <w:rFonts w:ascii="Times New Roman" w:hAnsi="Times New Roman"/>
          <w:sz w:val="24"/>
          <w:lang w:val="nl-BE"/>
        </w:rPr>
        <w:t xml:space="preserve"> de sectie </w:t>
      </w:r>
      <w:r w:rsidR="00F91F1D">
        <w:rPr>
          <w:rFonts w:ascii="Times New Roman" w:hAnsi="Times New Roman"/>
          <w:sz w:val="24"/>
          <w:lang w:val="nl-BE"/>
        </w:rPr>
        <w:t>voorzien door</w:t>
      </w:r>
      <w:r w:rsidRPr="00EA4C8F">
        <w:rPr>
          <w:rFonts w:ascii="Times New Roman" w:hAnsi="Times New Roman"/>
          <w:sz w:val="24"/>
          <w:lang w:val="nl-BE"/>
        </w:rPr>
        <w:t xml:space="preserve"> de bijkomende norm (herzien</w:t>
      </w:r>
      <w:r>
        <w:rPr>
          <w:rFonts w:ascii="Times New Roman" w:hAnsi="Times New Roman"/>
          <w:sz w:val="24"/>
          <w:lang w:val="nl-BE"/>
        </w:rPr>
        <w:t>e versie</w:t>
      </w:r>
      <w:r w:rsidRPr="00EA4C8F">
        <w:rPr>
          <w:rFonts w:ascii="Times New Roman" w:hAnsi="Times New Roman"/>
          <w:sz w:val="24"/>
          <w:lang w:val="nl-BE"/>
        </w:rPr>
        <w:t xml:space="preserve"> 20</w:t>
      </w:r>
      <w:r>
        <w:rPr>
          <w:rFonts w:ascii="Times New Roman" w:hAnsi="Times New Roman"/>
          <w:sz w:val="24"/>
          <w:lang w:val="nl-BE"/>
        </w:rPr>
        <w:t>20</w:t>
      </w:r>
      <w:r w:rsidRPr="00EA4C8F">
        <w:rPr>
          <w:rFonts w:ascii="Times New Roman" w:hAnsi="Times New Roman"/>
          <w:sz w:val="24"/>
          <w:lang w:val="nl-BE"/>
        </w:rPr>
        <w:t>) als volgt:</w:t>
      </w:r>
    </w:p>
    <w:p w14:paraId="74ECD51D" w14:textId="3CB8AD26" w:rsidR="00C1240D" w:rsidRDefault="00C1240D" w:rsidP="00C1240D">
      <w:pPr>
        <w:pStyle w:val="ListParagraph"/>
        <w:tabs>
          <w:tab w:val="left" w:pos="567"/>
        </w:tabs>
        <w:spacing w:after="0" w:line="240" w:lineRule="auto"/>
        <w:ind w:left="0"/>
        <w:contextualSpacing w:val="0"/>
        <w:jc w:val="both"/>
        <w:rPr>
          <w:rFonts w:ascii="Times New Roman" w:hAnsi="Times New Roman"/>
          <w:sz w:val="24"/>
          <w:lang w:val="nl-BE"/>
        </w:rPr>
      </w:pPr>
    </w:p>
    <w:p w14:paraId="7BB9737B" w14:textId="4D998946" w:rsidR="00C1240D" w:rsidRPr="00845EFF" w:rsidRDefault="00C1240D" w:rsidP="00C1240D">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Pr="00845EFF">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het jaarverslag en de andere informatie opgenomen in het jaarrapport [activiteitenverslag], zijnde: </w:t>
      </w:r>
    </w:p>
    <w:p w14:paraId="14902D32" w14:textId="6B049F24" w:rsidR="00C1240D" w:rsidRPr="00845EFF" w:rsidRDefault="00C1240D" w:rsidP="00C1240D">
      <w:pPr>
        <w:spacing w:after="0" w:line="240" w:lineRule="auto"/>
        <w:jc w:val="both"/>
        <w:rPr>
          <w:rFonts w:ascii="Times New Roman" w:hAnsi="Times New Roman"/>
          <w:i/>
          <w:sz w:val="24"/>
          <w:szCs w:val="24"/>
          <w:lang w:val="nl-BE"/>
        </w:rPr>
      </w:pPr>
      <w:r w:rsidRPr="00845EFF">
        <w:rPr>
          <w:rFonts w:ascii="Times New Roman" w:hAnsi="Times New Roman"/>
          <w:i/>
          <w:sz w:val="24"/>
          <w:szCs w:val="24"/>
          <w:lang w:val="nl-BE"/>
        </w:rPr>
        <w:t>- [aan te vullen]</w:t>
      </w:r>
    </w:p>
    <w:p w14:paraId="7A22A636" w14:textId="7F60DAD0" w:rsidR="00C1240D" w:rsidRPr="00845EFF" w:rsidRDefault="00C1240D" w:rsidP="00C1240D">
      <w:pPr>
        <w:spacing w:after="0" w:line="240" w:lineRule="auto"/>
        <w:jc w:val="both"/>
        <w:rPr>
          <w:rFonts w:ascii="Times New Roman" w:hAnsi="Times New Roman"/>
          <w:i/>
          <w:sz w:val="24"/>
          <w:szCs w:val="24"/>
          <w:lang w:val="nl-BE"/>
        </w:rPr>
      </w:pPr>
      <w:r w:rsidRPr="00845EFF">
        <w:rPr>
          <w:rFonts w:ascii="Times New Roman" w:hAnsi="Times New Roman"/>
          <w:i/>
          <w:sz w:val="24"/>
          <w:szCs w:val="24"/>
          <w:lang w:val="nl-BE"/>
        </w:rPr>
        <w:t>- …</w:t>
      </w:r>
    </w:p>
    <w:p w14:paraId="13D76F23" w14:textId="2FBADACD" w:rsidR="00C1240D" w:rsidRPr="00C1240D" w:rsidRDefault="00C1240D" w:rsidP="00C1240D">
      <w:pPr>
        <w:pStyle w:val="ListParagraph"/>
        <w:tabs>
          <w:tab w:val="left" w:pos="567"/>
        </w:tabs>
        <w:spacing w:after="0" w:line="240" w:lineRule="auto"/>
        <w:ind w:left="0"/>
        <w:contextualSpacing w:val="0"/>
        <w:jc w:val="both"/>
        <w:rPr>
          <w:rFonts w:ascii="Times New Roman" w:hAnsi="Times New Roman"/>
          <w:i/>
          <w:iCs/>
          <w:sz w:val="24"/>
          <w:szCs w:val="24"/>
          <w:lang w:val="nl-BE"/>
        </w:rPr>
      </w:pPr>
      <w:r w:rsidRPr="00845EFF">
        <w:rPr>
          <w:rFonts w:ascii="Times New Roman" w:hAnsi="Times New Roman"/>
          <w:i/>
          <w:sz w:val="24"/>
          <w:szCs w:val="24"/>
          <w:lang w:val="nl-BE"/>
        </w:rPr>
        <w:t>een afwijking van materieel belang bevatten, hetzij een van materieel belang zijnde niet-overeenstemming met de jaarrekening of informatie die onjuist vermeld is of anderszins misleidend is. In het licht van de werkzaamheden die wij hebben uitgevoerd, hebben wij geen afwijking van materieel belang te melden.</w:t>
      </w:r>
      <w:r w:rsidRPr="00C1240D">
        <w:rPr>
          <w:rFonts w:ascii="Times New Roman" w:hAnsi="Times New Roman"/>
          <w:i/>
          <w:sz w:val="24"/>
          <w:szCs w:val="24"/>
          <w:lang w:val="nl-BE"/>
        </w:rPr>
        <w:t>”</w:t>
      </w:r>
      <w:r w:rsidRPr="00845EFF">
        <w:rPr>
          <w:rFonts w:ascii="Times New Roman" w:hAnsi="Times New Roman"/>
          <w:i/>
          <w:sz w:val="24"/>
          <w:szCs w:val="24"/>
          <w:lang w:val="nl-BE"/>
        </w:rPr>
        <w:t>.</w:t>
      </w:r>
    </w:p>
    <w:p w14:paraId="3041606D" w14:textId="77777777" w:rsidR="00C1240D" w:rsidRPr="00C1240D" w:rsidRDefault="00C1240D" w:rsidP="00C1240D">
      <w:pPr>
        <w:pStyle w:val="ListParagraph"/>
        <w:tabs>
          <w:tab w:val="left" w:pos="567"/>
        </w:tabs>
        <w:spacing w:after="0" w:line="240" w:lineRule="auto"/>
        <w:ind w:left="0"/>
        <w:contextualSpacing w:val="0"/>
        <w:jc w:val="both"/>
        <w:rPr>
          <w:rFonts w:ascii="Times New Roman" w:hAnsi="Times New Roman"/>
          <w:iCs/>
          <w:sz w:val="24"/>
          <w:szCs w:val="24"/>
          <w:lang w:val="nl-BE"/>
        </w:rPr>
      </w:pPr>
    </w:p>
    <w:p w14:paraId="69954792" w14:textId="707D7839" w:rsidR="00455FE9" w:rsidRPr="00EA4C8F" w:rsidRDefault="00284A1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sz w:val="24"/>
          <w:lang w:val="nl-BE"/>
        </w:rPr>
        <w:t>Bovendien</w:t>
      </w:r>
      <w:r w:rsidR="00020FFC" w:rsidRPr="00EA4C8F">
        <w:rPr>
          <w:rFonts w:ascii="Times New Roman" w:hAnsi="Times New Roman"/>
          <w:sz w:val="24"/>
          <w:lang w:val="nl-BE"/>
        </w:rPr>
        <w:t xml:space="preserve"> </w:t>
      </w:r>
      <w:r w:rsidRPr="00EA4C8F">
        <w:rPr>
          <w:rFonts w:ascii="Times New Roman" w:hAnsi="Times New Roman"/>
          <w:sz w:val="24"/>
          <w:lang w:val="nl-BE"/>
        </w:rPr>
        <w:t>moet de auditor, overeenkomstig ISA 720 (</w:t>
      </w:r>
      <w:r w:rsidR="005404F9" w:rsidRPr="00EA4C8F">
        <w:rPr>
          <w:rFonts w:ascii="Times New Roman" w:hAnsi="Times New Roman"/>
          <w:sz w:val="24"/>
          <w:lang w:val="nl-BE"/>
        </w:rPr>
        <w:t>Herzien</w:t>
      </w:r>
      <w:r w:rsidRPr="00EA4C8F">
        <w:rPr>
          <w:rFonts w:ascii="Times New Roman" w:hAnsi="Times New Roman"/>
          <w:sz w:val="24"/>
          <w:lang w:val="nl-BE"/>
        </w:rPr>
        <w:t>), par</w:t>
      </w:r>
      <w:r w:rsidR="00BD7F87" w:rsidRPr="00EA4C8F">
        <w:rPr>
          <w:rFonts w:ascii="Times New Roman" w:hAnsi="Times New Roman"/>
          <w:sz w:val="24"/>
          <w:lang w:val="nl-BE"/>
        </w:rPr>
        <w:t>agraaf</w:t>
      </w:r>
      <w:r w:rsidRPr="00EA4C8F">
        <w:rPr>
          <w:rFonts w:ascii="Times New Roman" w:hAnsi="Times New Roman"/>
          <w:sz w:val="24"/>
          <w:lang w:val="nl-BE"/>
        </w:rPr>
        <w:t xml:space="preserve"> 22</w:t>
      </w:r>
      <w:r w:rsidR="006021FB" w:rsidRPr="00EA4C8F">
        <w:rPr>
          <w:rFonts w:ascii="Times New Roman" w:hAnsi="Times New Roman"/>
          <w:sz w:val="24"/>
          <w:lang w:val="nl-BE"/>
        </w:rPr>
        <w:t xml:space="preserve"> (e) (ii)</w:t>
      </w:r>
      <w:r w:rsidRPr="00EA4C8F">
        <w:rPr>
          <w:rFonts w:ascii="Times New Roman" w:hAnsi="Times New Roman"/>
          <w:sz w:val="24"/>
          <w:lang w:val="nl-BE"/>
        </w:rPr>
        <w:t>, wanneer hij concludeert dat de andere informatie afwijkingen van materieel belang bevat, deze afwijking van materieel belang beschrijven (</w:t>
      </w:r>
      <w:r w:rsidR="00BC1564" w:rsidRPr="00EA4C8F">
        <w:rPr>
          <w:rFonts w:ascii="Times New Roman" w:hAnsi="Times New Roman"/>
          <w:i/>
          <w:sz w:val="24"/>
          <w:lang w:val="nl-BE"/>
        </w:rPr>
        <w:t xml:space="preserve">cf., </w:t>
      </w:r>
      <w:r w:rsidR="00FB0C40" w:rsidRPr="00EA4C8F">
        <w:rPr>
          <w:rFonts w:ascii="Times New Roman" w:hAnsi="Times New Roman"/>
          <w:i/>
          <w:sz w:val="24"/>
          <w:lang w:val="nl-BE"/>
        </w:rPr>
        <w:t>infra,</w:t>
      </w:r>
      <w:r w:rsidR="00FB0C40" w:rsidRPr="00EA4C8F">
        <w:rPr>
          <w:rFonts w:ascii="Times New Roman" w:hAnsi="Times New Roman"/>
          <w:sz w:val="24"/>
          <w:lang w:val="nl-BE"/>
        </w:rPr>
        <w:t xml:space="preserve"> </w:t>
      </w:r>
      <w:r w:rsidR="006021FB" w:rsidRPr="00EA4C8F">
        <w:rPr>
          <w:rFonts w:ascii="Times New Roman" w:hAnsi="Times New Roman"/>
          <w:sz w:val="24"/>
          <w:lang w:val="nl-BE"/>
        </w:rPr>
        <w:t>sectie 3.2.</w:t>
      </w:r>
      <w:r w:rsidRPr="00EA4C8F">
        <w:rPr>
          <w:rFonts w:ascii="Times New Roman" w:hAnsi="Times New Roman"/>
          <w:i/>
          <w:sz w:val="24"/>
          <w:lang w:val="nl-BE"/>
        </w:rPr>
        <w:t>)</w:t>
      </w:r>
      <w:r w:rsidR="005D178B">
        <w:rPr>
          <w:rFonts w:ascii="Times New Roman" w:hAnsi="Times New Roman"/>
          <w:i/>
          <w:sz w:val="24"/>
          <w:lang w:val="nl-BE"/>
        </w:rPr>
        <w:t>.</w:t>
      </w:r>
    </w:p>
    <w:p w14:paraId="486E3105" w14:textId="5C0BA73E"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461BE158" w14:textId="370F16D3" w:rsidR="00BD7F87" w:rsidRPr="00EA4C8F" w:rsidRDefault="00BD7F87" w:rsidP="00A66B70">
      <w:pPr>
        <w:pStyle w:val="ListParagraph"/>
        <w:numPr>
          <w:ilvl w:val="0"/>
          <w:numId w:val="88"/>
        </w:numPr>
        <w:spacing w:after="0" w:line="240" w:lineRule="auto"/>
        <w:ind w:left="426" w:hanging="426"/>
        <w:contextualSpacing w:val="0"/>
        <w:jc w:val="both"/>
        <w:rPr>
          <w:rFonts w:ascii="Times New Roman" w:hAnsi="Times New Roman"/>
          <w:i/>
          <w:iCs/>
          <w:sz w:val="24"/>
          <w:szCs w:val="24"/>
          <w:lang w:val="nl-BE"/>
        </w:rPr>
      </w:pPr>
      <w:r w:rsidRPr="00EA4C8F">
        <w:rPr>
          <w:rFonts w:ascii="Times New Roman" w:hAnsi="Times New Roman"/>
          <w:i/>
          <w:iCs/>
          <w:sz w:val="24"/>
          <w:szCs w:val="24"/>
          <w:lang w:val="nl-BE"/>
        </w:rPr>
        <w:t>Het controleverslag bevat een oordeelonthouding</w:t>
      </w:r>
    </w:p>
    <w:p w14:paraId="5E6D2487" w14:textId="77777777"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26494FAE" w14:textId="515BB495" w:rsidR="00BD7F87" w:rsidRPr="00EA4C8F" w:rsidRDefault="00BD7F8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iCs/>
          <w:sz w:val="24"/>
          <w:szCs w:val="24"/>
          <w:lang w:val="nl-BE"/>
        </w:rPr>
        <w:t>Wanneer het verslag over de (geconsolideerde) jaarrekening een oordeelonthouding bevat, zal de commissaris rekening houden met ISA 705 (</w:t>
      </w:r>
      <w:r w:rsidR="005404F9" w:rsidRPr="00EA4C8F">
        <w:rPr>
          <w:rFonts w:ascii="Times New Roman" w:hAnsi="Times New Roman"/>
          <w:iCs/>
          <w:sz w:val="24"/>
          <w:szCs w:val="24"/>
          <w:lang w:val="nl-BE"/>
        </w:rPr>
        <w:t>Herzien</w:t>
      </w:r>
      <w:r w:rsidRPr="00EA4C8F">
        <w:rPr>
          <w:rFonts w:ascii="Times New Roman" w:hAnsi="Times New Roman"/>
          <w:iCs/>
          <w:sz w:val="24"/>
          <w:szCs w:val="24"/>
          <w:lang w:val="nl-BE"/>
        </w:rPr>
        <w:t xml:space="preserve">) (par. 19), waarin wordt bepaald dat </w:t>
      </w:r>
      <w:r w:rsidR="006021FB" w:rsidRPr="00EA4C8F">
        <w:rPr>
          <w:rFonts w:ascii="Times New Roman" w:hAnsi="Times New Roman"/>
          <w:iCs/>
          <w:sz w:val="24"/>
          <w:szCs w:val="24"/>
          <w:lang w:val="nl-BE"/>
        </w:rPr>
        <w:t>dit deel</w:t>
      </w:r>
      <w:r w:rsidRPr="00EA4C8F">
        <w:rPr>
          <w:rFonts w:ascii="Times New Roman" w:hAnsi="Times New Roman"/>
          <w:iCs/>
          <w:sz w:val="24"/>
          <w:szCs w:val="24"/>
          <w:lang w:val="nl-BE"/>
        </w:rPr>
        <w:t xml:space="preserve"> geen vermelding over het jaarverslag (en, in voorkomend geval, de andere informatie opgenomen in het jaarrapport) met betrekking tot het bestaan of niet bestaan van een afwijking van materieel belang mag bevatten. Enkel een paragraaf betreffende de overeenstemming met de (geconsolideerde) jaarrekening en inzake het opstellen overeenkomstig de artikelen </w:t>
      </w:r>
      <w:r w:rsidR="00694069" w:rsidRPr="00EA4C8F">
        <w:rPr>
          <w:rFonts w:ascii="Times New Roman" w:hAnsi="Times New Roman"/>
          <w:iCs/>
          <w:sz w:val="24"/>
          <w:szCs w:val="24"/>
          <w:lang w:val="nl-BE"/>
        </w:rPr>
        <w:t xml:space="preserve">3:5 en 3:6 (of 3:32) </w:t>
      </w:r>
      <w:r w:rsidR="006B6963">
        <w:rPr>
          <w:rFonts w:ascii="Times New Roman" w:hAnsi="Times New Roman"/>
          <w:iCs/>
          <w:sz w:val="24"/>
          <w:szCs w:val="24"/>
          <w:lang w:val="nl-BE"/>
        </w:rPr>
        <w:t>WVV</w:t>
      </w:r>
      <w:r w:rsidRPr="00EA4C8F">
        <w:rPr>
          <w:rFonts w:ascii="Times New Roman" w:hAnsi="Times New Roman"/>
          <w:iCs/>
          <w:sz w:val="24"/>
          <w:szCs w:val="24"/>
          <w:lang w:val="nl-BE"/>
        </w:rPr>
        <w:t xml:space="preserve"> </w:t>
      </w:r>
      <w:r w:rsidR="00341C30" w:rsidRPr="00EA4C8F">
        <w:rPr>
          <w:rFonts w:ascii="Times New Roman" w:hAnsi="Times New Roman"/>
          <w:iCs/>
          <w:sz w:val="24"/>
          <w:szCs w:val="24"/>
          <w:lang w:val="nl-BE"/>
        </w:rPr>
        <w:t xml:space="preserve">(art. </w:t>
      </w:r>
      <w:r w:rsidR="00694069" w:rsidRPr="00EA4C8F">
        <w:rPr>
          <w:rFonts w:ascii="Times New Roman" w:hAnsi="Times New Roman"/>
          <w:iCs/>
          <w:sz w:val="24"/>
          <w:szCs w:val="24"/>
          <w:lang w:val="nl-BE"/>
        </w:rPr>
        <w:t>95 en 96 (of 119)</w:t>
      </w:r>
      <w:r w:rsidR="00694069">
        <w:rPr>
          <w:rFonts w:ascii="Times New Roman" w:hAnsi="Times New Roman"/>
          <w:iCs/>
          <w:sz w:val="24"/>
          <w:szCs w:val="24"/>
          <w:lang w:val="nl-BE"/>
        </w:rPr>
        <w:t xml:space="preserve"> W. Venn.)</w:t>
      </w:r>
      <w:r w:rsidR="00694069" w:rsidRPr="00EA4C8F">
        <w:rPr>
          <w:rFonts w:ascii="Times New Roman" w:hAnsi="Times New Roman"/>
          <w:iCs/>
          <w:sz w:val="24"/>
          <w:szCs w:val="24"/>
          <w:lang w:val="nl-BE"/>
        </w:rPr>
        <w:t xml:space="preserve"> </w:t>
      </w:r>
      <w:r w:rsidR="00FA10E2" w:rsidRPr="00EA4C8F">
        <w:rPr>
          <w:rFonts w:ascii="Times New Roman" w:hAnsi="Times New Roman"/>
          <w:iCs/>
          <w:sz w:val="24"/>
          <w:szCs w:val="24"/>
          <w:lang w:val="nl-BE"/>
        </w:rPr>
        <w:t>zullen</w:t>
      </w:r>
      <w:r w:rsidRPr="00EA4C8F">
        <w:rPr>
          <w:rFonts w:ascii="Times New Roman" w:hAnsi="Times New Roman"/>
          <w:iCs/>
          <w:sz w:val="24"/>
          <w:szCs w:val="24"/>
          <w:lang w:val="nl-BE"/>
        </w:rPr>
        <w:t xml:space="preserve"> in dat geval </w:t>
      </w:r>
      <w:r w:rsidR="00FA10E2" w:rsidRPr="00EA4C8F">
        <w:rPr>
          <w:rFonts w:ascii="Times New Roman" w:hAnsi="Times New Roman"/>
          <w:iCs/>
          <w:sz w:val="24"/>
          <w:szCs w:val="24"/>
          <w:lang w:val="nl-BE"/>
        </w:rPr>
        <w:t xml:space="preserve">worden </w:t>
      </w:r>
      <w:r w:rsidR="00C05E0D" w:rsidRPr="00EA4C8F">
        <w:rPr>
          <w:rFonts w:ascii="Times New Roman" w:hAnsi="Times New Roman"/>
          <w:iCs/>
          <w:sz w:val="24"/>
          <w:szCs w:val="24"/>
          <w:lang w:val="nl-BE"/>
        </w:rPr>
        <w:t>vermeld. (</w:t>
      </w:r>
      <w:r w:rsidR="00C05E0D" w:rsidRPr="00EA4C8F">
        <w:rPr>
          <w:rFonts w:ascii="Times New Roman" w:hAnsi="Times New Roman"/>
          <w:i/>
          <w:iCs/>
          <w:sz w:val="24"/>
          <w:szCs w:val="24"/>
          <w:lang w:val="nl-BE"/>
        </w:rPr>
        <w:t>cf.</w:t>
      </w:r>
      <w:r w:rsidRPr="00EA4C8F">
        <w:rPr>
          <w:rFonts w:ascii="Times New Roman" w:hAnsi="Times New Roman"/>
          <w:iCs/>
          <w:sz w:val="24"/>
          <w:szCs w:val="24"/>
          <w:lang w:val="nl-BE"/>
        </w:rPr>
        <w:t xml:space="preserve">, </w:t>
      </w:r>
      <w:r w:rsidRPr="00EA4C8F">
        <w:rPr>
          <w:rFonts w:ascii="Times New Roman" w:hAnsi="Times New Roman"/>
          <w:i/>
          <w:iCs/>
          <w:sz w:val="24"/>
          <w:szCs w:val="24"/>
          <w:lang w:val="nl-BE"/>
        </w:rPr>
        <w:t xml:space="preserve">infra, </w:t>
      </w:r>
      <w:r w:rsidR="00C05E0D" w:rsidRPr="00EA4C8F">
        <w:rPr>
          <w:rFonts w:ascii="Times New Roman" w:hAnsi="Times New Roman"/>
          <w:sz w:val="24"/>
          <w:lang w:val="nl-BE"/>
        </w:rPr>
        <w:t>sectie 3.1.5.</w:t>
      </w:r>
      <w:r w:rsidRPr="00EA4C8F">
        <w:rPr>
          <w:rFonts w:ascii="Times New Roman" w:hAnsi="Times New Roman"/>
          <w:sz w:val="24"/>
          <w:lang w:val="nl-BE"/>
        </w:rPr>
        <w:t>).</w:t>
      </w:r>
    </w:p>
    <w:p w14:paraId="17ABB6E2" w14:textId="4574A25B"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26855F11" w14:textId="5A8336A4" w:rsidR="00BD7F87" w:rsidRPr="00EA4C8F" w:rsidRDefault="00BD7F87" w:rsidP="00A66B70">
      <w:pPr>
        <w:pStyle w:val="ListParagraph"/>
        <w:numPr>
          <w:ilvl w:val="0"/>
          <w:numId w:val="88"/>
        </w:numPr>
        <w:spacing w:after="0" w:line="240" w:lineRule="auto"/>
        <w:ind w:left="426" w:hanging="426"/>
        <w:contextualSpacing w:val="0"/>
        <w:jc w:val="both"/>
        <w:rPr>
          <w:rFonts w:ascii="Times New Roman" w:hAnsi="Times New Roman"/>
          <w:i/>
          <w:iCs/>
          <w:sz w:val="24"/>
          <w:szCs w:val="24"/>
          <w:lang w:val="nl-BE"/>
        </w:rPr>
      </w:pPr>
      <w:r w:rsidRPr="00EA4C8F">
        <w:rPr>
          <w:rFonts w:ascii="Times New Roman" w:hAnsi="Times New Roman"/>
          <w:i/>
          <w:iCs/>
          <w:sz w:val="24"/>
          <w:szCs w:val="24"/>
          <w:lang w:val="nl-BE"/>
        </w:rPr>
        <w:t>Niet-financiële informatie</w:t>
      </w:r>
    </w:p>
    <w:p w14:paraId="7E202097" w14:textId="77777777" w:rsidR="00BD7F87" w:rsidRPr="00EA4C8F" w:rsidRDefault="00BD7F87"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3459929B" w14:textId="462B8634" w:rsidR="00BD7F87" w:rsidRPr="00EA4C8F" w:rsidRDefault="00BD7F8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iCs/>
          <w:sz w:val="24"/>
          <w:szCs w:val="24"/>
          <w:lang w:val="nl-BE"/>
        </w:rPr>
        <w:t>De wet van 3 september 2017 betreffende de bekendmaking van niet-financiële informatie en informatie inzake diversiteit door bepaalde grote vennootschappen en groepen</w:t>
      </w:r>
      <w:r w:rsidR="00DB6AF0" w:rsidRPr="00EA4C8F">
        <w:rPr>
          <w:rFonts w:ascii="Times New Roman" w:hAnsi="Times New Roman"/>
          <w:iCs/>
          <w:sz w:val="24"/>
          <w:szCs w:val="24"/>
          <w:lang w:val="nl-BE"/>
        </w:rPr>
        <w:t xml:space="preserve"> heeft</w:t>
      </w:r>
      <w:r w:rsidR="00DB6736">
        <w:rPr>
          <w:rFonts w:ascii="Times New Roman" w:hAnsi="Times New Roman"/>
          <w:iCs/>
          <w:sz w:val="24"/>
          <w:szCs w:val="24"/>
          <w:lang w:val="nl-BE"/>
        </w:rPr>
        <w:t xml:space="preserve"> het toen vigerend</w:t>
      </w:r>
      <w:r w:rsidR="00DB6AF0" w:rsidRPr="00EA4C8F">
        <w:rPr>
          <w:rFonts w:ascii="Times New Roman" w:hAnsi="Times New Roman"/>
          <w:iCs/>
          <w:sz w:val="24"/>
          <w:szCs w:val="24"/>
          <w:lang w:val="nl-BE"/>
        </w:rPr>
        <w:t xml:space="preserve"> artikel 96 (en 119) van het Wetboek van vennootschappen </w:t>
      </w:r>
      <w:r w:rsidR="00341C30" w:rsidRPr="00EA4C8F">
        <w:rPr>
          <w:rFonts w:ascii="Times New Roman" w:hAnsi="Times New Roman"/>
          <w:iCs/>
          <w:sz w:val="24"/>
          <w:szCs w:val="24"/>
          <w:lang w:val="nl-BE"/>
        </w:rPr>
        <w:t xml:space="preserve">(huidig art. 3:6 (en 3:32) WVV) </w:t>
      </w:r>
      <w:r w:rsidR="00DB6AF0" w:rsidRPr="00EA4C8F">
        <w:rPr>
          <w:rFonts w:ascii="Times New Roman" w:hAnsi="Times New Roman"/>
          <w:iCs/>
          <w:sz w:val="24"/>
          <w:szCs w:val="24"/>
          <w:lang w:val="nl-BE"/>
        </w:rPr>
        <w:t>gewijzigd en heeft meer bepaald een §4 (§2) ingevoegd, die van toepassing is opvennootschappen die voldoen aan al van de volgende voorwaarden:</w:t>
      </w:r>
    </w:p>
    <w:p w14:paraId="694388D4" w14:textId="77777777" w:rsidR="00537B18" w:rsidRPr="00EA4C8F" w:rsidRDefault="00537B18"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42ED6705" w14:textId="0EC85D13" w:rsidR="00DB6AF0" w:rsidRPr="00EA4C8F" w:rsidRDefault="00DB6AF0" w:rsidP="00A66B70">
      <w:pPr>
        <w:pStyle w:val="ListParagraph"/>
        <w:numPr>
          <w:ilvl w:val="0"/>
          <w:numId w:val="89"/>
        </w:numPr>
        <w:spacing w:after="0" w:line="240" w:lineRule="auto"/>
        <w:ind w:left="851" w:hanging="567"/>
        <w:jc w:val="both"/>
        <w:rPr>
          <w:rFonts w:ascii="Times New Roman" w:hAnsi="Times New Roman"/>
          <w:iCs/>
          <w:sz w:val="24"/>
          <w:szCs w:val="24"/>
          <w:lang w:val="nl-BE"/>
        </w:rPr>
      </w:pPr>
      <w:r w:rsidRPr="00EA4C8F">
        <w:rPr>
          <w:rFonts w:ascii="Times New Roman" w:hAnsi="Times New Roman"/>
          <w:iCs/>
          <w:sz w:val="24"/>
          <w:szCs w:val="24"/>
          <w:lang w:val="nl-BE"/>
        </w:rPr>
        <w:t xml:space="preserve">de vennootschap is een organisatie van openbaar belang, als bedoeld in artikel </w:t>
      </w:r>
      <w:r w:rsidR="00007BC6" w:rsidRPr="00EA4C8F">
        <w:rPr>
          <w:rFonts w:ascii="Times New Roman" w:hAnsi="Times New Roman"/>
          <w:iCs/>
          <w:sz w:val="24"/>
          <w:szCs w:val="24"/>
          <w:lang w:val="nl-BE"/>
        </w:rPr>
        <w:t>1:12</w:t>
      </w:r>
      <w:r w:rsidR="00DB6736">
        <w:rPr>
          <w:rFonts w:ascii="Times New Roman" w:hAnsi="Times New Roman"/>
          <w:iCs/>
          <w:sz w:val="24"/>
          <w:szCs w:val="24"/>
          <w:lang w:val="nl-BE"/>
        </w:rPr>
        <w:t xml:space="preserve"> </w:t>
      </w:r>
      <w:r w:rsidR="00BA44EA">
        <w:rPr>
          <w:rFonts w:ascii="Times New Roman" w:hAnsi="Times New Roman"/>
          <w:iCs/>
          <w:sz w:val="24"/>
          <w:szCs w:val="24"/>
          <w:lang w:val="nl-BE"/>
        </w:rPr>
        <w:t>WVV</w:t>
      </w:r>
      <w:r w:rsidR="002661BF">
        <w:rPr>
          <w:rFonts w:ascii="Times New Roman" w:hAnsi="Times New Roman"/>
          <w:iCs/>
          <w:sz w:val="24"/>
          <w:szCs w:val="24"/>
          <w:lang w:val="nl-BE"/>
        </w:rPr>
        <w:t xml:space="preserve"> (art. 4/1 W. Venn.)</w:t>
      </w:r>
      <w:r w:rsidRPr="00EA4C8F">
        <w:rPr>
          <w:rFonts w:ascii="Times New Roman" w:hAnsi="Times New Roman"/>
          <w:iCs/>
          <w:sz w:val="24"/>
          <w:szCs w:val="24"/>
          <w:lang w:val="nl-BE"/>
        </w:rPr>
        <w:t>;</w:t>
      </w:r>
    </w:p>
    <w:p w14:paraId="60E0EA18" w14:textId="77777777" w:rsidR="00DB6AF0" w:rsidRPr="00EA4C8F" w:rsidRDefault="00DB6AF0" w:rsidP="00A66B70">
      <w:pPr>
        <w:pStyle w:val="ListParagraph"/>
        <w:numPr>
          <w:ilvl w:val="0"/>
          <w:numId w:val="89"/>
        </w:numPr>
        <w:spacing w:after="0" w:line="240" w:lineRule="auto"/>
        <w:ind w:left="851" w:hanging="567"/>
        <w:jc w:val="both"/>
        <w:rPr>
          <w:rFonts w:ascii="Times New Roman" w:hAnsi="Times New Roman"/>
          <w:iCs/>
          <w:sz w:val="24"/>
          <w:szCs w:val="24"/>
          <w:lang w:val="nl-BE"/>
        </w:rPr>
      </w:pPr>
      <w:r w:rsidRPr="00EA4C8F">
        <w:rPr>
          <w:rFonts w:ascii="Times New Roman" w:hAnsi="Times New Roman"/>
          <w:iCs/>
          <w:sz w:val="24"/>
          <w:szCs w:val="24"/>
          <w:lang w:val="nl-BE"/>
        </w:rPr>
        <w:t>de vennootschap overschrijdt op de balansdatum van het laatst afgesloten boekjaar de drempel van een gemiddeld personeelsbestand van 500 werknemers gedurende het boekjaar;</w:t>
      </w:r>
    </w:p>
    <w:p w14:paraId="1C73156B" w14:textId="79EABE7A" w:rsidR="00DB6AF0" w:rsidRPr="00EA4C8F" w:rsidRDefault="00DB6AF0" w:rsidP="00A66B70">
      <w:pPr>
        <w:pStyle w:val="ListParagraph"/>
        <w:numPr>
          <w:ilvl w:val="0"/>
          <w:numId w:val="89"/>
        </w:numPr>
        <w:spacing w:after="0" w:line="240" w:lineRule="auto"/>
        <w:ind w:left="851" w:hanging="567"/>
        <w:jc w:val="both"/>
        <w:rPr>
          <w:rFonts w:ascii="Times New Roman" w:hAnsi="Times New Roman"/>
          <w:iCs/>
          <w:sz w:val="24"/>
          <w:szCs w:val="24"/>
          <w:lang w:val="nl-BE"/>
        </w:rPr>
      </w:pPr>
      <w:r w:rsidRPr="00EA4C8F">
        <w:rPr>
          <w:rFonts w:ascii="Times New Roman" w:hAnsi="Times New Roman"/>
          <w:iCs/>
          <w:sz w:val="24"/>
          <w:szCs w:val="24"/>
          <w:lang w:val="nl-BE"/>
        </w:rPr>
        <w:t>de vennootschap overschrijdt op de balansdatum van het laatst afgesloten boekjaar minstens één van de twee volgende criteria met dien verstande dat deze criteria berekend worden op enkelvoudige basis, tenzij deze vennootschap een moedervennootschap is:</w:t>
      </w:r>
    </w:p>
    <w:p w14:paraId="3D9A3798" w14:textId="77777777" w:rsidR="00537B18" w:rsidRPr="00EA4C8F" w:rsidRDefault="00537B18" w:rsidP="00980172">
      <w:pPr>
        <w:pStyle w:val="ListParagraph"/>
        <w:spacing w:after="0" w:line="240" w:lineRule="auto"/>
        <w:ind w:left="851"/>
        <w:jc w:val="both"/>
        <w:rPr>
          <w:rFonts w:ascii="Times New Roman" w:hAnsi="Times New Roman"/>
          <w:iCs/>
          <w:sz w:val="24"/>
          <w:szCs w:val="24"/>
          <w:lang w:val="nl-BE"/>
        </w:rPr>
      </w:pPr>
    </w:p>
    <w:p w14:paraId="12E2D958" w14:textId="4965EAE5" w:rsidR="00DB6AF0" w:rsidRPr="00EA4C8F" w:rsidRDefault="00DB6AF0" w:rsidP="00A66B70">
      <w:pPr>
        <w:pStyle w:val="ListParagraph"/>
        <w:numPr>
          <w:ilvl w:val="1"/>
          <w:numId w:val="89"/>
        </w:numPr>
        <w:spacing w:after="0" w:line="240" w:lineRule="auto"/>
        <w:ind w:left="1418" w:hanging="567"/>
        <w:jc w:val="both"/>
        <w:rPr>
          <w:rFonts w:ascii="Times New Roman" w:hAnsi="Times New Roman"/>
          <w:iCs/>
          <w:sz w:val="24"/>
          <w:szCs w:val="24"/>
          <w:lang w:val="nl-BE"/>
        </w:rPr>
      </w:pPr>
      <w:r w:rsidRPr="00EA4C8F">
        <w:rPr>
          <w:rFonts w:ascii="Times New Roman" w:hAnsi="Times New Roman"/>
          <w:iCs/>
          <w:sz w:val="24"/>
          <w:szCs w:val="24"/>
          <w:lang w:val="nl-BE"/>
        </w:rPr>
        <w:t xml:space="preserve">het balanstotaal, als bedoeld in artikel </w:t>
      </w:r>
      <w:r w:rsidR="00DB6736" w:rsidRPr="00EA4C8F">
        <w:rPr>
          <w:rFonts w:ascii="Times New Roman" w:hAnsi="Times New Roman"/>
          <w:iCs/>
          <w:sz w:val="24"/>
          <w:szCs w:val="24"/>
          <w:lang w:val="nl-BE"/>
        </w:rPr>
        <w:t xml:space="preserve">1:26, </w:t>
      </w:r>
      <w:r w:rsidR="00D236BE">
        <w:rPr>
          <w:rFonts w:ascii="Times New Roman" w:hAnsi="Times New Roman"/>
          <w:iCs/>
          <w:sz w:val="24"/>
          <w:szCs w:val="24"/>
          <w:lang w:val="nl-BE"/>
        </w:rPr>
        <w:t>§</w:t>
      </w:r>
      <w:r w:rsidR="00DB6736" w:rsidRPr="00EA4C8F">
        <w:rPr>
          <w:rFonts w:ascii="Times New Roman" w:hAnsi="Times New Roman"/>
          <w:iCs/>
          <w:sz w:val="24"/>
          <w:szCs w:val="24"/>
          <w:lang w:val="nl-BE"/>
        </w:rPr>
        <w:t>1 WVV</w:t>
      </w:r>
      <w:r w:rsidR="00DB6736" w:rsidRPr="00EA4C8F" w:rsidDel="00DB6736">
        <w:rPr>
          <w:rFonts w:ascii="Times New Roman" w:hAnsi="Times New Roman"/>
          <w:iCs/>
          <w:sz w:val="24"/>
          <w:szCs w:val="24"/>
          <w:lang w:val="nl-BE"/>
        </w:rPr>
        <w:t xml:space="preserve"> </w:t>
      </w:r>
      <w:r w:rsidR="00341C30" w:rsidRPr="00EA4C8F">
        <w:rPr>
          <w:rFonts w:ascii="Times New Roman" w:hAnsi="Times New Roman"/>
          <w:iCs/>
          <w:sz w:val="24"/>
          <w:szCs w:val="24"/>
          <w:lang w:val="nl-BE"/>
        </w:rPr>
        <w:t xml:space="preserve">(art. </w:t>
      </w:r>
      <w:r w:rsidR="00DB6736" w:rsidRPr="00EA4C8F">
        <w:rPr>
          <w:rFonts w:ascii="Times New Roman" w:hAnsi="Times New Roman"/>
          <w:iCs/>
          <w:sz w:val="24"/>
          <w:szCs w:val="24"/>
          <w:lang w:val="nl-BE"/>
        </w:rPr>
        <w:t xml:space="preserve">16, </w:t>
      </w:r>
      <w:r w:rsidR="00D236BE">
        <w:rPr>
          <w:rFonts w:ascii="Times New Roman" w:hAnsi="Times New Roman"/>
          <w:iCs/>
          <w:sz w:val="24"/>
          <w:szCs w:val="24"/>
          <w:lang w:val="nl-BE"/>
        </w:rPr>
        <w:t>§</w:t>
      </w:r>
      <w:r w:rsidR="00DB6736" w:rsidRPr="00EA4C8F">
        <w:rPr>
          <w:rFonts w:ascii="Times New Roman" w:hAnsi="Times New Roman"/>
          <w:iCs/>
          <w:sz w:val="24"/>
          <w:szCs w:val="24"/>
          <w:lang w:val="nl-BE"/>
        </w:rPr>
        <w:t>1 W. Venn.</w:t>
      </w:r>
      <w:r w:rsidR="00DB6736">
        <w:rPr>
          <w:rFonts w:ascii="Times New Roman" w:hAnsi="Times New Roman"/>
          <w:iCs/>
          <w:sz w:val="24"/>
          <w:szCs w:val="24"/>
          <w:lang w:val="nl-BE"/>
        </w:rPr>
        <w:t>)</w:t>
      </w:r>
      <w:r w:rsidR="00DB6736" w:rsidRPr="00EA4C8F">
        <w:rPr>
          <w:rFonts w:ascii="Times New Roman" w:hAnsi="Times New Roman"/>
          <w:iCs/>
          <w:sz w:val="24"/>
          <w:szCs w:val="24"/>
          <w:lang w:val="nl-BE"/>
        </w:rPr>
        <w:t xml:space="preserve"> </w:t>
      </w:r>
      <w:r w:rsidRPr="00EA4C8F">
        <w:rPr>
          <w:rFonts w:ascii="Times New Roman" w:hAnsi="Times New Roman"/>
          <w:iCs/>
          <w:sz w:val="24"/>
          <w:szCs w:val="24"/>
          <w:lang w:val="nl-BE"/>
        </w:rPr>
        <w:t>;</w:t>
      </w:r>
    </w:p>
    <w:p w14:paraId="7BD96FAF" w14:textId="17535A91" w:rsidR="00DB6AF0" w:rsidRPr="00EA4C8F" w:rsidRDefault="00DB6AF0" w:rsidP="00A66B70">
      <w:pPr>
        <w:pStyle w:val="ListParagraph"/>
        <w:numPr>
          <w:ilvl w:val="1"/>
          <w:numId w:val="89"/>
        </w:numPr>
        <w:spacing w:after="0" w:line="240" w:lineRule="auto"/>
        <w:ind w:left="1418" w:hanging="567"/>
        <w:jc w:val="both"/>
        <w:rPr>
          <w:rFonts w:ascii="Times New Roman" w:hAnsi="Times New Roman"/>
          <w:iCs/>
          <w:sz w:val="24"/>
          <w:szCs w:val="24"/>
          <w:lang w:val="nl-BE"/>
        </w:rPr>
      </w:pPr>
      <w:r w:rsidRPr="00EA4C8F">
        <w:rPr>
          <w:rFonts w:ascii="Times New Roman" w:hAnsi="Times New Roman"/>
          <w:iCs/>
          <w:sz w:val="24"/>
          <w:szCs w:val="24"/>
          <w:lang w:val="nl-BE"/>
        </w:rPr>
        <w:t xml:space="preserve">de jaaromzet, als bedoeld in artikel </w:t>
      </w:r>
      <w:r w:rsidR="00DB6736" w:rsidRPr="00EA4C8F">
        <w:rPr>
          <w:rFonts w:ascii="Times New Roman" w:hAnsi="Times New Roman"/>
          <w:iCs/>
          <w:sz w:val="24"/>
          <w:szCs w:val="24"/>
          <w:lang w:val="nl-BE"/>
        </w:rPr>
        <w:t xml:space="preserve">1:26, </w:t>
      </w:r>
      <w:r w:rsidR="00D236BE">
        <w:rPr>
          <w:rFonts w:ascii="Times New Roman" w:hAnsi="Times New Roman"/>
          <w:iCs/>
          <w:sz w:val="24"/>
          <w:szCs w:val="24"/>
          <w:lang w:val="nl-BE"/>
        </w:rPr>
        <w:t>§</w:t>
      </w:r>
      <w:r w:rsidR="00DB6736" w:rsidRPr="00EA4C8F">
        <w:rPr>
          <w:rFonts w:ascii="Times New Roman" w:hAnsi="Times New Roman"/>
          <w:iCs/>
          <w:sz w:val="24"/>
          <w:szCs w:val="24"/>
          <w:lang w:val="nl-BE"/>
        </w:rPr>
        <w:t>1 WVV</w:t>
      </w:r>
      <w:r w:rsidR="00DB6736" w:rsidRPr="00EA4C8F" w:rsidDel="00DB6736">
        <w:rPr>
          <w:rFonts w:ascii="Times New Roman" w:hAnsi="Times New Roman"/>
          <w:iCs/>
          <w:sz w:val="24"/>
          <w:szCs w:val="24"/>
          <w:lang w:val="nl-BE"/>
        </w:rPr>
        <w:t xml:space="preserve"> </w:t>
      </w:r>
      <w:r w:rsidR="00341C30" w:rsidRPr="00EA4C8F">
        <w:rPr>
          <w:rFonts w:ascii="Times New Roman" w:hAnsi="Times New Roman"/>
          <w:iCs/>
          <w:sz w:val="24"/>
          <w:szCs w:val="24"/>
          <w:lang w:val="nl-BE"/>
        </w:rPr>
        <w:t xml:space="preserve">(art. </w:t>
      </w:r>
      <w:r w:rsidR="00DB6736" w:rsidRPr="00EA4C8F">
        <w:rPr>
          <w:rFonts w:ascii="Times New Roman" w:hAnsi="Times New Roman"/>
          <w:iCs/>
          <w:sz w:val="24"/>
          <w:szCs w:val="24"/>
          <w:lang w:val="nl-BE"/>
        </w:rPr>
        <w:t xml:space="preserve">16, </w:t>
      </w:r>
      <w:r w:rsidR="00D236BE">
        <w:rPr>
          <w:rFonts w:ascii="Times New Roman" w:hAnsi="Times New Roman"/>
          <w:iCs/>
          <w:sz w:val="24"/>
          <w:szCs w:val="24"/>
          <w:lang w:val="nl-BE"/>
        </w:rPr>
        <w:t>§</w:t>
      </w:r>
      <w:r w:rsidR="00DB6736" w:rsidRPr="00EA4C8F">
        <w:rPr>
          <w:rFonts w:ascii="Times New Roman" w:hAnsi="Times New Roman"/>
          <w:iCs/>
          <w:sz w:val="24"/>
          <w:szCs w:val="24"/>
          <w:lang w:val="nl-BE"/>
        </w:rPr>
        <w:t xml:space="preserve">1 W. Venn. </w:t>
      </w:r>
      <w:r w:rsidR="00341C30" w:rsidRPr="00EA4C8F">
        <w:rPr>
          <w:rFonts w:ascii="Times New Roman" w:hAnsi="Times New Roman"/>
          <w:iCs/>
          <w:sz w:val="24"/>
          <w:szCs w:val="24"/>
          <w:lang w:val="nl-BE"/>
        </w:rPr>
        <w:t>)</w:t>
      </w:r>
      <w:r w:rsidRPr="00EA4C8F">
        <w:rPr>
          <w:rFonts w:ascii="Times New Roman" w:hAnsi="Times New Roman"/>
          <w:iCs/>
          <w:sz w:val="24"/>
          <w:szCs w:val="24"/>
          <w:lang w:val="nl-BE"/>
        </w:rPr>
        <w:t>.</w:t>
      </w:r>
    </w:p>
    <w:p w14:paraId="1EE78EF2" w14:textId="77F4CF6A" w:rsidR="008215FE" w:rsidRPr="00EA4C8F" w:rsidRDefault="008215FE"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05C60A2D" w14:textId="47BF6AFE" w:rsidR="00DB6AF0" w:rsidRPr="00EA4C8F" w:rsidRDefault="00DB6AF0"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iCs/>
          <w:sz w:val="24"/>
          <w:szCs w:val="24"/>
          <w:lang w:val="nl-BE"/>
        </w:rPr>
        <w:lastRenderedPageBreak/>
        <w:t>Wat de impact van de vereisten inzake niet-financiële informatie betreft zijn twee gevallen te onderscheiden.</w:t>
      </w:r>
    </w:p>
    <w:p w14:paraId="4F0B6DFE" w14:textId="77777777" w:rsidR="00DB6AF0" w:rsidRPr="00EA4C8F" w:rsidRDefault="00DB6AF0"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2BD2EB02" w14:textId="4829F42D" w:rsidR="00DB6AF0" w:rsidRPr="00EA4C8F" w:rsidRDefault="00DB6AF0"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i/>
          <w:iCs/>
          <w:sz w:val="24"/>
          <w:szCs w:val="24"/>
          <w:lang w:val="nl-BE"/>
        </w:rPr>
        <w:t>Eerste geval:</w:t>
      </w:r>
      <w:r w:rsidR="00537B18" w:rsidRPr="00EA4C8F">
        <w:rPr>
          <w:rFonts w:ascii="Times New Roman" w:hAnsi="Times New Roman"/>
          <w:i/>
          <w:iCs/>
          <w:sz w:val="24"/>
          <w:szCs w:val="24"/>
          <w:lang w:val="nl-BE"/>
        </w:rPr>
        <w:t xml:space="preserve"> </w:t>
      </w:r>
      <w:r w:rsidRPr="00EA4C8F">
        <w:rPr>
          <w:rFonts w:ascii="Times New Roman" w:hAnsi="Times New Roman"/>
          <w:i/>
          <w:iCs/>
          <w:sz w:val="24"/>
          <w:szCs w:val="24"/>
          <w:lang w:val="nl-BE"/>
        </w:rPr>
        <w:t xml:space="preserve">de verklaring inzake niet-financiële informatie is volledig opgenomen in het jaarverslag dat is opgesteld overeenkomstig de artikelen </w:t>
      </w:r>
      <w:r w:rsidR="00DB6736" w:rsidRPr="00EA4C8F">
        <w:rPr>
          <w:rFonts w:ascii="Times New Roman" w:hAnsi="Times New Roman"/>
          <w:i/>
          <w:iCs/>
          <w:sz w:val="24"/>
          <w:szCs w:val="24"/>
          <w:lang w:val="nl-BE"/>
        </w:rPr>
        <w:t>3:5 en 3:6</w:t>
      </w:r>
      <w:r w:rsidR="00391088">
        <w:rPr>
          <w:rFonts w:ascii="Times New Roman" w:hAnsi="Times New Roman"/>
          <w:i/>
          <w:iCs/>
          <w:sz w:val="24"/>
          <w:szCs w:val="24"/>
          <w:lang w:val="nl-BE"/>
        </w:rPr>
        <w:t xml:space="preserve"> (of 3:32)</w:t>
      </w:r>
      <w:r w:rsidR="00F01E3B">
        <w:rPr>
          <w:rFonts w:ascii="Times New Roman" w:hAnsi="Times New Roman"/>
          <w:i/>
          <w:iCs/>
          <w:sz w:val="24"/>
          <w:szCs w:val="24"/>
          <w:lang w:val="nl-BE"/>
        </w:rPr>
        <w:t xml:space="preserve"> </w:t>
      </w:r>
      <w:r w:rsidR="00BA44EA">
        <w:rPr>
          <w:rFonts w:ascii="Times New Roman" w:hAnsi="Times New Roman"/>
          <w:i/>
          <w:iCs/>
          <w:sz w:val="24"/>
          <w:szCs w:val="24"/>
          <w:lang w:val="nl-BE"/>
        </w:rPr>
        <w:t>WVV</w:t>
      </w:r>
      <w:r w:rsidR="00341C30" w:rsidRPr="00EA4C8F">
        <w:rPr>
          <w:rFonts w:ascii="Times New Roman" w:hAnsi="Times New Roman"/>
          <w:i/>
          <w:iCs/>
          <w:sz w:val="24"/>
          <w:szCs w:val="24"/>
          <w:lang w:val="nl-BE"/>
        </w:rPr>
        <w:t xml:space="preserve"> (art. </w:t>
      </w:r>
      <w:r w:rsidR="00DB6736" w:rsidRPr="00EA4C8F">
        <w:rPr>
          <w:rFonts w:ascii="Times New Roman" w:hAnsi="Times New Roman"/>
          <w:i/>
          <w:iCs/>
          <w:sz w:val="24"/>
          <w:szCs w:val="24"/>
          <w:lang w:val="nl-BE"/>
        </w:rPr>
        <w:t>95 en 96</w:t>
      </w:r>
      <w:r w:rsidR="00391088">
        <w:rPr>
          <w:rFonts w:ascii="Times New Roman" w:hAnsi="Times New Roman"/>
          <w:i/>
          <w:iCs/>
          <w:sz w:val="24"/>
          <w:szCs w:val="24"/>
          <w:lang w:val="nl-BE"/>
        </w:rPr>
        <w:t xml:space="preserve"> (of 119) </w:t>
      </w:r>
      <w:r w:rsidR="00FD2FB7">
        <w:rPr>
          <w:rFonts w:ascii="Times New Roman" w:hAnsi="Times New Roman"/>
          <w:i/>
          <w:iCs/>
          <w:sz w:val="24"/>
          <w:szCs w:val="24"/>
          <w:lang w:val="nl-BE"/>
        </w:rPr>
        <w:t>W.</w:t>
      </w:r>
      <w:r w:rsidR="00DB6736">
        <w:rPr>
          <w:rFonts w:ascii="Times New Roman" w:hAnsi="Times New Roman"/>
          <w:i/>
          <w:iCs/>
          <w:sz w:val="24"/>
          <w:szCs w:val="24"/>
          <w:lang w:val="nl-BE"/>
        </w:rPr>
        <w:t xml:space="preserve"> venn.)</w:t>
      </w:r>
      <w:r w:rsidR="00537B18" w:rsidRPr="00EA4C8F">
        <w:rPr>
          <w:rFonts w:ascii="Times New Roman" w:hAnsi="Times New Roman"/>
          <w:i/>
          <w:iCs/>
          <w:sz w:val="24"/>
          <w:szCs w:val="24"/>
          <w:lang w:val="nl-BE"/>
        </w:rPr>
        <w:t>.</w:t>
      </w:r>
    </w:p>
    <w:p w14:paraId="50C9FE8D" w14:textId="0EDD86E7" w:rsidR="00DB6AF0" w:rsidRPr="00EA4C8F" w:rsidRDefault="00DB6AF0" w:rsidP="00980172">
      <w:pPr>
        <w:spacing w:after="0"/>
        <w:jc w:val="both"/>
        <w:rPr>
          <w:rFonts w:ascii="Times New Roman" w:hAnsi="Times New Roman"/>
          <w:iCs/>
          <w:sz w:val="24"/>
          <w:szCs w:val="24"/>
          <w:lang w:val="nl-BE"/>
        </w:rPr>
      </w:pPr>
    </w:p>
    <w:p w14:paraId="638D09BB" w14:textId="33BFC798" w:rsidR="00DB6AF0" w:rsidRPr="00EA4C8F" w:rsidRDefault="00DB6AF0" w:rsidP="00980172">
      <w:pPr>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Aangezien het tweede deel van het commissarisverslag reeds een afzonderlijke sectie betreffende het jaarverslag bevat,</w:t>
      </w:r>
      <w:r w:rsidR="006021FB" w:rsidRPr="00EA4C8F">
        <w:rPr>
          <w:rFonts w:ascii="Times New Roman" w:hAnsi="Times New Roman"/>
          <w:iCs/>
          <w:sz w:val="24"/>
          <w:szCs w:val="24"/>
          <w:lang w:val="nl-BE"/>
        </w:rPr>
        <w:t xml:space="preserve"> waarin de verklaring inzake niet-financiële informatie is opgenomen,</w:t>
      </w:r>
      <w:r w:rsidRPr="00EA4C8F">
        <w:rPr>
          <w:rFonts w:ascii="Times New Roman" w:hAnsi="Times New Roman"/>
          <w:iCs/>
          <w:sz w:val="24"/>
          <w:szCs w:val="24"/>
          <w:lang w:val="nl-BE"/>
        </w:rPr>
        <w:t xml:space="preserve"> is het niet nodig om een afzonderlijke tekst op te nemen inzake de</w:t>
      </w:r>
      <w:r w:rsidR="006021FB" w:rsidRPr="00EA4C8F">
        <w:rPr>
          <w:rFonts w:ascii="Times New Roman" w:hAnsi="Times New Roman"/>
          <w:iCs/>
          <w:sz w:val="24"/>
          <w:szCs w:val="24"/>
          <w:lang w:val="nl-BE"/>
        </w:rPr>
        <w:t>ze verklaring</w:t>
      </w:r>
      <w:r w:rsidRPr="00EA4C8F">
        <w:rPr>
          <w:rFonts w:ascii="Times New Roman" w:hAnsi="Times New Roman"/>
          <w:iCs/>
          <w:sz w:val="24"/>
          <w:szCs w:val="24"/>
          <w:lang w:val="nl-BE"/>
        </w:rPr>
        <w:t>.</w:t>
      </w:r>
    </w:p>
    <w:p w14:paraId="4F086B5C" w14:textId="4818D4CE" w:rsidR="00DB6AF0" w:rsidRPr="00EA4C8F" w:rsidRDefault="00DB6AF0" w:rsidP="00980172">
      <w:pPr>
        <w:spacing w:after="0" w:line="240" w:lineRule="auto"/>
        <w:jc w:val="both"/>
        <w:rPr>
          <w:rFonts w:ascii="Times New Roman" w:hAnsi="Times New Roman"/>
          <w:iCs/>
          <w:sz w:val="24"/>
          <w:szCs w:val="24"/>
          <w:lang w:val="nl-BE"/>
        </w:rPr>
      </w:pPr>
    </w:p>
    <w:p w14:paraId="7BA8B73D" w14:textId="60FB94C9" w:rsidR="00DB6AF0" w:rsidRPr="00EA4C8F" w:rsidRDefault="006021FB" w:rsidP="00980172">
      <w:pPr>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 xml:space="preserve">Hierbij moet evenwel een </w:t>
      </w:r>
      <w:r w:rsidR="00DB6AF0" w:rsidRPr="00EA4C8F">
        <w:rPr>
          <w:rFonts w:ascii="Times New Roman" w:hAnsi="Times New Roman"/>
          <w:iCs/>
          <w:sz w:val="24"/>
          <w:szCs w:val="24"/>
          <w:lang w:val="nl-BE"/>
        </w:rPr>
        <w:t>belangrijke opmerking worden gemaakt.</w:t>
      </w:r>
    </w:p>
    <w:p w14:paraId="08D87DFD" w14:textId="2596C484" w:rsidR="00DB6AF0" w:rsidRPr="00EA4C8F" w:rsidRDefault="00DB6AF0" w:rsidP="00980172">
      <w:pPr>
        <w:spacing w:after="0" w:line="240" w:lineRule="auto"/>
        <w:jc w:val="both"/>
        <w:rPr>
          <w:rFonts w:ascii="Times New Roman" w:hAnsi="Times New Roman"/>
          <w:iCs/>
          <w:sz w:val="24"/>
          <w:szCs w:val="24"/>
          <w:lang w:val="nl-BE"/>
        </w:rPr>
      </w:pPr>
    </w:p>
    <w:p w14:paraId="23FDBFC4" w14:textId="017CBE21" w:rsidR="00DB6AF0" w:rsidRPr="00EA4C8F" w:rsidRDefault="006021FB" w:rsidP="00980172">
      <w:pPr>
        <w:spacing w:after="0" w:line="240" w:lineRule="auto"/>
        <w:jc w:val="both"/>
        <w:rPr>
          <w:rFonts w:ascii="Times New Roman" w:hAnsi="Times New Roman"/>
          <w:sz w:val="24"/>
          <w:szCs w:val="24"/>
          <w:lang w:val="nl-BE"/>
        </w:rPr>
      </w:pPr>
      <w:r w:rsidRPr="00EA4C8F">
        <w:rPr>
          <w:rFonts w:ascii="Times New Roman" w:hAnsi="Times New Roman"/>
          <w:iCs/>
          <w:sz w:val="24"/>
          <w:szCs w:val="24"/>
          <w:lang w:val="nl-BE"/>
        </w:rPr>
        <w:t>H</w:t>
      </w:r>
      <w:r w:rsidR="00DB6AF0" w:rsidRPr="00EA4C8F">
        <w:rPr>
          <w:rFonts w:ascii="Times New Roman" w:hAnsi="Times New Roman"/>
          <w:iCs/>
          <w:sz w:val="24"/>
          <w:szCs w:val="24"/>
          <w:lang w:val="nl-BE"/>
        </w:rPr>
        <w:t xml:space="preserve">et </w:t>
      </w:r>
      <w:r w:rsidR="00BA44EA">
        <w:rPr>
          <w:rFonts w:ascii="Times New Roman" w:hAnsi="Times New Roman"/>
          <w:iCs/>
          <w:sz w:val="24"/>
          <w:szCs w:val="24"/>
          <w:lang w:val="nl-BE"/>
        </w:rPr>
        <w:t>WVV</w:t>
      </w:r>
      <w:r w:rsidR="00DB6AF0" w:rsidRPr="00EA4C8F">
        <w:rPr>
          <w:rFonts w:ascii="Times New Roman" w:hAnsi="Times New Roman"/>
          <w:iCs/>
          <w:sz w:val="24"/>
          <w:szCs w:val="24"/>
          <w:lang w:val="nl-BE"/>
        </w:rPr>
        <w:t xml:space="preserve"> </w:t>
      </w:r>
      <w:r w:rsidRPr="00EA4C8F">
        <w:rPr>
          <w:rFonts w:ascii="Times New Roman" w:hAnsi="Times New Roman"/>
          <w:iCs/>
          <w:sz w:val="24"/>
          <w:szCs w:val="24"/>
          <w:lang w:val="nl-BE"/>
        </w:rPr>
        <w:t xml:space="preserve">vereist </w:t>
      </w:r>
      <w:r w:rsidR="00DB6AF0" w:rsidRPr="00EA4C8F">
        <w:rPr>
          <w:rFonts w:ascii="Times New Roman" w:hAnsi="Times New Roman"/>
          <w:iCs/>
          <w:sz w:val="24"/>
          <w:szCs w:val="24"/>
          <w:lang w:val="nl-BE"/>
        </w:rPr>
        <w:t xml:space="preserve">dat, voor het opstellen van deze niet-financiële informatie, de vennootschappen zich baseren op een Europees en internationaal erkend referentiemodel, zoals de </w:t>
      </w:r>
      <w:r w:rsidR="00DB6AF0" w:rsidRPr="00EA4C8F">
        <w:rPr>
          <w:rFonts w:ascii="Times New Roman" w:hAnsi="Times New Roman"/>
          <w:i/>
          <w:sz w:val="24"/>
          <w:szCs w:val="24"/>
          <w:lang w:val="nl-BE"/>
        </w:rPr>
        <w:t xml:space="preserve">Global Reporting Initiative </w:t>
      </w:r>
      <w:r w:rsidR="00DB6AF0" w:rsidRPr="00EA4C8F">
        <w:rPr>
          <w:rFonts w:ascii="Times New Roman" w:hAnsi="Times New Roman"/>
          <w:sz w:val="24"/>
          <w:szCs w:val="24"/>
          <w:lang w:val="nl-BE"/>
        </w:rPr>
        <w:t>of GRI.</w:t>
      </w:r>
      <w:r w:rsidR="002A2806" w:rsidRPr="00EA4C8F">
        <w:rPr>
          <w:rFonts w:ascii="Times New Roman" w:hAnsi="Times New Roman"/>
          <w:sz w:val="24"/>
          <w:szCs w:val="24"/>
          <w:lang w:val="nl-BE"/>
        </w:rPr>
        <w:t xml:space="preserve"> </w:t>
      </w:r>
      <w:r w:rsidR="00B626C6" w:rsidRPr="00EA4C8F">
        <w:rPr>
          <w:rFonts w:ascii="Times New Roman" w:hAnsi="Times New Roman"/>
          <w:sz w:val="24"/>
          <w:szCs w:val="24"/>
          <w:lang w:val="nl-BE"/>
        </w:rPr>
        <w:t xml:space="preserve">Het is van belang te benadrukken dat het commissarisverslag in geen geval kan beschouwd worden als een </w:t>
      </w:r>
      <w:r w:rsidR="00B626C6" w:rsidRPr="00EA4C8F">
        <w:rPr>
          <w:rFonts w:ascii="Times New Roman" w:hAnsi="Times New Roman"/>
          <w:i/>
          <w:sz w:val="24"/>
          <w:szCs w:val="24"/>
          <w:lang w:val="nl-BE"/>
        </w:rPr>
        <w:t>assurance-</w:t>
      </w:r>
      <w:r w:rsidR="00B626C6" w:rsidRPr="00EA4C8F">
        <w:rPr>
          <w:rFonts w:ascii="Times New Roman" w:hAnsi="Times New Roman"/>
          <w:sz w:val="24"/>
          <w:szCs w:val="24"/>
          <w:lang w:val="nl-BE"/>
        </w:rPr>
        <w:t>verslag over het verantwoord duurzaam ondernemen, dat, in voorkomend geval, opgesteld wordt overeenkomstig ISAE 3000 (</w:t>
      </w:r>
      <w:r w:rsidR="00B626C6" w:rsidRPr="00EA4C8F">
        <w:rPr>
          <w:rFonts w:ascii="Times New Roman" w:hAnsi="Times New Roman"/>
          <w:i/>
          <w:sz w:val="24"/>
          <w:szCs w:val="24"/>
          <w:lang w:val="nl-BE"/>
        </w:rPr>
        <w:t xml:space="preserve">International Standard on Assurance Engagements) </w:t>
      </w:r>
      <w:r w:rsidR="00B626C6" w:rsidRPr="00EA4C8F">
        <w:rPr>
          <w:rFonts w:ascii="Times New Roman" w:hAnsi="Times New Roman"/>
          <w:sz w:val="24"/>
          <w:szCs w:val="24"/>
          <w:lang w:val="nl-BE"/>
        </w:rPr>
        <w:t xml:space="preserve">en waarin een conclusie (veelal in negatieve vorm) wordt geformuleerd over de al dan niet overeenstemmen van niet-financiële informatie met een dergelijk referentiemodel. </w:t>
      </w:r>
    </w:p>
    <w:p w14:paraId="2CDF7339" w14:textId="78199BC5" w:rsidR="00B626C6" w:rsidRPr="00EA4C8F" w:rsidRDefault="00B626C6" w:rsidP="00980172">
      <w:pPr>
        <w:spacing w:after="0" w:line="240" w:lineRule="auto"/>
        <w:jc w:val="both"/>
        <w:rPr>
          <w:rFonts w:ascii="Times New Roman" w:hAnsi="Times New Roman"/>
          <w:sz w:val="24"/>
          <w:szCs w:val="24"/>
          <w:lang w:val="nl-BE"/>
        </w:rPr>
      </w:pPr>
    </w:p>
    <w:p w14:paraId="599BFF40" w14:textId="2996A40C" w:rsidR="00B626C6" w:rsidRPr="00EA4C8F" w:rsidRDefault="00B626C6"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door de bijkomende norm (</w:t>
      </w:r>
      <w:r w:rsidR="0091349E" w:rsidRPr="00EA4C8F">
        <w:rPr>
          <w:rFonts w:ascii="Times New Roman" w:hAnsi="Times New Roman"/>
          <w:sz w:val="24"/>
          <w:szCs w:val="24"/>
          <w:lang w:val="nl-BE"/>
        </w:rPr>
        <w:t>herzien</w:t>
      </w:r>
      <w:r w:rsidR="00391088">
        <w:rPr>
          <w:rFonts w:ascii="Times New Roman" w:hAnsi="Times New Roman"/>
          <w:sz w:val="24"/>
          <w:szCs w:val="24"/>
          <w:lang w:val="nl-BE"/>
        </w:rPr>
        <w:t>e versie</w:t>
      </w:r>
      <w:r w:rsidR="0091349E" w:rsidRPr="00EA4C8F">
        <w:rPr>
          <w:rFonts w:ascii="Times New Roman" w:hAnsi="Times New Roman"/>
          <w:sz w:val="24"/>
          <w:szCs w:val="24"/>
          <w:lang w:val="nl-BE"/>
        </w:rPr>
        <w:t xml:space="preserve"> </w:t>
      </w:r>
      <w:r w:rsidR="00391088" w:rsidRPr="00EA4C8F">
        <w:rPr>
          <w:rFonts w:ascii="Times New Roman" w:hAnsi="Times New Roman"/>
          <w:sz w:val="24"/>
          <w:szCs w:val="24"/>
          <w:lang w:val="nl-BE"/>
        </w:rPr>
        <w:t>20</w:t>
      </w:r>
      <w:r w:rsidR="00391088">
        <w:rPr>
          <w:rFonts w:ascii="Times New Roman" w:hAnsi="Times New Roman"/>
          <w:sz w:val="24"/>
          <w:szCs w:val="24"/>
          <w:lang w:val="nl-BE"/>
        </w:rPr>
        <w:t>20</w:t>
      </w:r>
      <w:r w:rsidRPr="00EA4C8F">
        <w:rPr>
          <w:rFonts w:ascii="Times New Roman" w:hAnsi="Times New Roman"/>
          <w:sz w:val="24"/>
          <w:szCs w:val="24"/>
          <w:lang w:val="nl-BE"/>
        </w:rPr>
        <w:t>) voorziene tekst die in dit eerste geval dient te worden</w:t>
      </w:r>
      <w:r w:rsidR="00377711" w:rsidRPr="00EA4C8F">
        <w:rPr>
          <w:rFonts w:ascii="Times New Roman" w:hAnsi="Times New Roman"/>
          <w:sz w:val="24"/>
          <w:szCs w:val="24"/>
          <w:lang w:val="nl-BE"/>
        </w:rPr>
        <w:t xml:space="preserve"> opgenomen</w:t>
      </w:r>
      <w:r w:rsidRPr="00EA4C8F">
        <w:rPr>
          <w:rFonts w:ascii="Times New Roman" w:hAnsi="Times New Roman"/>
          <w:sz w:val="24"/>
          <w:szCs w:val="24"/>
          <w:lang w:val="nl-BE"/>
        </w:rPr>
        <w:t>, luidt als volgt:</w:t>
      </w:r>
    </w:p>
    <w:p w14:paraId="45B6C6EA" w14:textId="70B35CC3" w:rsidR="00B626C6" w:rsidRPr="00EA4C8F" w:rsidRDefault="00B626C6" w:rsidP="00980172">
      <w:pPr>
        <w:spacing w:after="0" w:line="240" w:lineRule="auto"/>
        <w:jc w:val="both"/>
        <w:rPr>
          <w:rFonts w:ascii="Times New Roman" w:hAnsi="Times New Roman"/>
          <w:iCs/>
          <w:sz w:val="24"/>
          <w:szCs w:val="24"/>
          <w:lang w:val="nl-BE"/>
        </w:rPr>
      </w:pPr>
    </w:p>
    <w:p w14:paraId="2BFA9D07" w14:textId="76986D67" w:rsidR="00B626C6" w:rsidRPr="00EA4C8F" w:rsidRDefault="00B626C6" w:rsidP="00980172">
      <w:pPr>
        <w:spacing w:after="0" w:line="240" w:lineRule="auto"/>
        <w:jc w:val="both"/>
        <w:rPr>
          <w:rFonts w:ascii="Times New Roman" w:hAnsi="Times New Roman"/>
          <w:iCs/>
          <w:sz w:val="24"/>
          <w:szCs w:val="24"/>
          <w:lang w:val="nl-BE"/>
        </w:rPr>
      </w:pPr>
      <w:r w:rsidRPr="00EA4C8F">
        <w:rPr>
          <w:rFonts w:ascii="Times New Roman" w:hAnsi="Times New Roman"/>
          <w:iCs/>
          <w:sz w:val="24"/>
          <w:szCs w:val="24"/>
          <w:lang w:val="nl-BE"/>
        </w:rPr>
        <w:t>“</w:t>
      </w:r>
      <w:r w:rsidRPr="00EA4C8F">
        <w:rPr>
          <w:rFonts w:ascii="Times New Roman" w:hAnsi="Times New Roman"/>
          <w:i/>
          <w:sz w:val="24"/>
          <w:szCs w:val="24"/>
          <w:lang w:val="nl-BE"/>
        </w:rPr>
        <w:t>De niet-financiële informatie zoals vereist op grond van artikel</w:t>
      </w:r>
      <w:r w:rsidR="00FD2FB7">
        <w:rPr>
          <w:rFonts w:ascii="Times New Roman" w:hAnsi="Times New Roman"/>
          <w:i/>
          <w:sz w:val="24"/>
          <w:szCs w:val="24"/>
          <w:lang w:val="nl-BE"/>
        </w:rPr>
        <w:t xml:space="preserve"> </w:t>
      </w:r>
      <w:r w:rsidR="00FD2FB7" w:rsidRPr="00EA4C8F">
        <w:rPr>
          <w:rFonts w:ascii="Times New Roman" w:hAnsi="Times New Roman"/>
          <w:i/>
          <w:sz w:val="24"/>
          <w:szCs w:val="24"/>
          <w:lang w:val="nl-BE"/>
        </w:rPr>
        <w:t xml:space="preserve">3:6, §4 [3:32, </w:t>
      </w:r>
      <w:r w:rsidR="00D236BE">
        <w:rPr>
          <w:rFonts w:ascii="Times New Roman" w:hAnsi="Times New Roman"/>
          <w:i/>
          <w:sz w:val="24"/>
          <w:szCs w:val="24"/>
          <w:lang w:val="nl-BE"/>
        </w:rPr>
        <w:t>§</w:t>
      </w:r>
      <w:r w:rsidR="00FD2FB7" w:rsidRPr="00EA4C8F">
        <w:rPr>
          <w:rFonts w:ascii="Times New Roman" w:hAnsi="Times New Roman"/>
          <w:i/>
          <w:sz w:val="24"/>
          <w:szCs w:val="24"/>
          <w:lang w:val="nl-BE"/>
        </w:rPr>
        <w:t>2]</w:t>
      </w:r>
      <w:r w:rsidR="00F01E3B">
        <w:rPr>
          <w:rFonts w:ascii="Times New Roman" w:hAnsi="Times New Roman"/>
          <w:i/>
          <w:sz w:val="24"/>
          <w:szCs w:val="24"/>
          <w:lang w:val="nl-BE"/>
        </w:rPr>
        <w:t xml:space="preserve"> </w:t>
      </w:r>
      <w:r w:rsidRPr="00EA4C8F">
        <w:rPr>
          <w:rFonts w:ascii="Times New Roman" w:hAnsi="Times New Roman"/>
          <w:i/>
          <w:sz w:val="24"/>
          <w:szCs w:val="24"/>
          <w:lang w:val="nl-BE"/>
        </w:rPr>
        <w:t>van het Wetboek van vennootschappen</w:t>
      </w:r>
      <w:r w:rsidR="00096B87" w:rsidRPr="00EA4C8F">
        <w:rPr>
          <w:rFonts w:ascii="Times New Roman" w:hAnsi="Times New Roman"/>
          <w:i/>
          <w:sz w:val="24"/>
          <w:szCs w:val="24"/>
          <w:lang w:val="nl-BE"/>
        </w:rPr>
        <w:t xml:space="preserve"> </w:t>
      </w:r>
      <w:r w:rsidR="00FD2FB7" w:rsidRPr="00EA4C8F">
        <w:rPr>
          <w:rFonts w:ascii="Times New Roman" w:hAnsi="Times New Roman"/>
          <w:i/>
          <w:sz w:val="24"/>
          <w:szCs w:val="24"/>
          <w:lang w:val="nl-BE"/>
        </w:rPr>
        <w:t>en verenigingen</w:t>
      </w:r>
      <w:r w:rsidRPr="00EA4C8F">
        <w:rPr>
          <w:rFonts w:ascii="Times New Roman" w:hAnsi="Times New Roman"/>
          <w:i/>
          <w:sz w:val="24"/>
          <w:szCs w:val="24"/>
          <w:lang w:val="nl-BE"/>
        </w:rPr>
        <w:t xml:space="preserve">, werd opgenomen in het jaarverslag [over de geconsolideerde jaarrekening]. De vennootschap heeft zich bij het opstellen van deze niet-financiële informatie gebaseerd op [vermeld het </w:t>
      </w:r>
      <w:r w:rsidR="00621A07" w:rsidRPr="00EA4C8F">
        <w:rPr>
          <w:rFonts w:ascii="Times New Roman" w:hAnsi="Times New Roman"/>
          <w:i/>
          <w:sz w:val="24"/>
          <w:szCs w:val="24"/>
          <w:lang w:val="nl-BE"/>
        </w:rPr>
        <w:t xml:space="preserve">(de) </w:t>
      </w:r>
      <w:r w:rsidRPr="00EA4C8F">
        <w:rPr>
          <w:rFonts w:ascii="Times New Roman" w:hAnsi="Times New Roman"/>
          <w:i/>
          <w:sz w:val="24"/>
          <w:szCs w:val="24"/>
          <w:lang w:val="nl-BE"/>
        </w:rPr>
        <w:t>Europees of internationaal erkende referentiemodel</w:t>
      </w:r>
      <w:r w:rsidR="00621A07" w:rsidRPr="00EA4C8F">
        <w:rPr>
          <w:rFonts w:ascii="Times New Roman" w:hAnsi="Times New Roman"/>
          <w:i/>
          <w:sz w:val="24"/>
          <w:szCs w:val="24"/>
          <w:lang w:val="nl-BE"/>
        </w:rPr>
        <w:t>(len)</w:t>
      </w:r>
      <w:r w:rsidRPr="00EA4C8F">
        <w:rPr>
          <w:rFonts w:ascii="Times New Roman" w:hAnsi="Times New Roman"/>
          <w:i/>
          <w:sz w:val="24"/>
          <w:szCs w:val="24"/>
          <w:lang w:val="nl-BE"/>
        </w:rPr>
        <w:t xml:space="preserve">]. </w:t>
      </w:r>
      <w:r w:rsidR="00621A07" w:rsidRPr="00EA4C8F">
        <w:rPr>
          <w:rFonts w:ascii="Times New Roman" w:hAnsi="Times New Roman"/>
          <w:i/>
          <w:sz w:val="24"/>
          <w:szCs w:val="24"/>
          <w:lang w:val="nl-BE"/>
        </w:rPr>
        <w:t xml:space="preserve">Overeenkomstig artikel </w:t>
      </w:r>
      <w:r w:rsidR="00FD2FB7" w:rsidRPr="00EA4C8F">
        <w:rPr>
          <w:rFonts w:ascii="Times New Roman" w:hAnsi="Times New Roman"/>
          <w:i/>
          <w:sz w:val="24"/>
          <w:szCs w:val="24"/>
          <w:lang w:val="nl-BE"/>
        </w:rPr>
        <w:t xml:space="preserve">3:75, </w:t>
      </w:r>
      <w:r w:rsidR="00D236BE">
        <w:rPr>
          <w:rFonts w:ascii="Times New Roman" w:hAnsi="Times New Roman"/>
          <w:i/>
          <w:sz w:val="24"/>
          <w:szCs w:val="24"/>
          <w:lang w:val="nl-BE"/>
        </w:rPr>
        <w:t>§</w:t>
      </w:r>
      <w:r w:rsidR="00FD2FB7" w:rsidRPr="00EA4C8F">
        <w:rPr>
          <w:rFonts w:ascii="Times New Roman" w:hAnsi="Times New Roman"/>
          <w:i/>
          <w:sz w:val="24"/>
          <w:szCs w:val="24"/>
          <w:lang w:val="nl-BE"/>
        </w:rPr>
        <w:t xml:space="preserve">1, 6° [3:80, </w:t>
      </w:r>
      <w:r w:rsidR="00D236BE">
        <w:rPr>
          <w:rFonts w:ascii="Times New Roman" w:hAnsi="Times New Roman"/>
          <w:i/>
          <w:sz w:val="24"/>
          <w:szCs w:val="24"/>
          <w:lang w:val="nl-BE"/>
        </w:rPr>
        <w:t>§</w:t>
      </w:r>
      <w:r w:rsidR="00FD2FB7" w:rsidRPr="00EA4C8F">
        <w:rPr>
          <w:rFonts w:ascii="Times New Roman" w:hAnsi="Times New Roman"/>
          <w:i/>
          <w:sz w:val="24"/>
          <w:szCs w:val="24"/>
          <w:lang w:val="nl-BE"/>
        </w:rPr>
        <w:t>1, 5°]</w:t>
      </w:r>
      <w:r w:rsidR="00F01E3B">
        <w:rPr>
          <w:rFonts w:ascii="Times New Roman" w:hAnsi="Times New Roman"/>
          <w:i/>
          <w:sz w:val="24"/>
          <w:szCs w:val="24"/>
          <w:lang w:val="nl-BE"/>
        </w:rPr>
        <w:t xml:space="preserve"> </w:t>
      </w:r>
      <w:r w:rsidR="00621A07" w:rsidRPr="00EA4C8F">
        <w:rPr>
          <w:rFonts w:ascii="Times New Roman" w:hAnsi="Times New Roman"/>
          <w:i/>
          <w:sz w:val="24"/>
          <w:szCs w:val="24"/>
          <w:lang w:val="nl-BE"/>
        </w:rPr>
        <w:t>van het Wetboek van vennootschap</w:t>
      </w:r>
      <w:r w:rsidR="00C219E8" w:rsidRPr="00EA4C8F">
        <w:rPr>
          <w:rFonts w:ascii="Times New Roman" w:hAnsi="Times New Roman"/>
          <w:i/>
          <w:sz w:val="24"/>
          <w:szCs w:val="24"/>
          <w:lang w:val="nl-BE"/>
        </w:rPr>
        <w:t>p</w:t>
      </w:r>
      <w:r w:rsidR="00621A07" w:rsidRPr="00EA4C8F">
        <w:rPr>
          <w:rFonts w:ascii="Times New Roman" w:hAnsi="Times New Roman"/>
          <w:i/>
          <w:sz w:val="24"/>
          <w:szCs w:val="24"/>
          <w:lang w:val="nl-BE"/>
        </w:rPr>
        <w:t>en</w:t>
      </w:r>
      <w:r w:rsidR="00FD2FB7">
        <w:rPr>
          <w:rFonts w:ascii="Times New Roman" w:hAnsi="Times New Roman"/>
          <w:i/>
          <w:sz w:val="24"/>
          <w:szCs w:val="24"/>
          <w:lang w:val="nl-BE"/>
        </w:rPr>
        <w:t xml:space="preserve"> </w:t>
      </w:r>
      <w:r w:rsidR="00FD2FB7" w:rsidRPr="00EA4C8F">
        <w:rPr>
          <w:rFonts w:ascii="Times New Roman" w:hAnsi="Times New Roman"/>
          <w:i/>
          <w:sz w:val="24"/>
          <w:szCs w:val="24"/>
          <w:lang w:val="nl-BE"/>
        </w:rPr>
        <w:t>en verenigingen</w:t>
      </w:r>
      <w:r w:rsidR="00C219E8" w:rsidRPr="00EA4C8F">
        <w:rPr>
          <w:rFonts w:ascii="Times New Roman" w:hAnsi="Times New Roman"/>
          <w:i/>
          <w:sz w:val="24"/>
          <w:szCs w:val="24"/>
          <w:lang w:val="nl-BE"/>
        </w:rPr>
        <w:t xml:space="preserve"> </w:t>
      </w:r>
      <w:r w:rsidRPr="00EA4C8F">
        <w:rPr>
          <w:rFonts w:ascii="Times New Roman" w:hAnsi="Times New Roman"/>
          <w:i/>
          <w:sz w:val="24"/>
          <w:szCs w:val="24"/>
          <w:lang w:val="nl-BE"/>
        </w:rPr>
        <w:t xml:space="preserve">spreken </w:t>
      </w:r>
      <w:r w:rsidR="00621A07" w:rsidRPr="00EA4C8F">
        <w:rPr>
          <w:rFonts w:ascii="Times New Roman" w:hAnsi="Times New Roman"/>
          <w:i/>
          <w:sz w:val="24"/>
          <w:szCs w:val="24"/>
          <w:lang w:val="nl-BE"/>
        </w:rPr>
        <w:t xml:space="preserve">wij </w:t>
      </w:r>
      <w:r w:rsidRPr="00EA4C8F">
        <w:rPr>
          <w:rFonts w:ascii="Times New Roman" w:hAnsi="Times New Roman"/>
          <w:i/>
          <w:sz w:val="24"/>
          <w:szCs w:val="24"/>
          <w:lang w:val="nl-BE"/>
        </w:rPr>
        <w:t xml:space="preserve">ons niet uit over de vraag of deze niet-financiële informatie is opgesteld in overeenstemming met het </w:t>
      </w:r>
      <w:r w:rsidR="00621A07" w:rsidRPr="00EA4C8F">
        <w:rPr>
          <w:rFonts w:ascii="Times New Roman" w:hAnsi="Times New Roman"/>
          <w:i/>
          <w:sz w:val="24"/>
          <w:szCs w:val="24"/>
          <w:lang w:val="nl-BE"/>
        </w:rPr>
        <w:t xml:space="preserve">(de) </w:t>
      </w:r>
      <w:r w:rsidRPr="00EA4C8F">
        <w:rPr>
          <w:rFonts w:ascii="Times New Roman" w:hAnsi="Times New Roman"/>
          <w:i/>
          <w:sz w:val="24"/>
          <w:szCs w:val="24"/>
          <w:lang w:val="nl-BE"/>
        </w:rPr>
        <w:t>vermelde [vermeld het</w:t>
      </w:r>
      <w:r w:rsidR="00621A07" w:rsidRPr="00EA4C8F">
        <w:rPr>
          <w:rFonts w:ascii="Times New Roman" w:hAnsi="Times New Roman"/>
          <w:i/>
          <w:sz w:val="24"/>
          <w:szCs w:val="24"/>
          <w:lang w:val="nl-BE"/>
        </w:rPr>
        <w:t xml:space="preserve"> (de)</w:t>
      </w:r>
      <w:r w:rsidRPr="00EA4C8F">
        <w:rPr>
          <w:rFonts w:ascii="Times New Roman" w:hAnsi="Times New Roman"/>
          <w:i/>
          <w:sz w:val="24"/>
          <w:szCs w:val="24"/>
          <w:lang w:val="nl-BE"/>
        </w:rPr>
        <w:t xml:space="preserve"> Europees of internationaal erkende referentiemodel</w:t>
      </w:r>
      <w:r w:rsidR="00621A07" w:rsidRPr="00EA4C8F">
        <w:rPr>
          <w:rFonts w:ascii="Times New Roman" w:hAnsi="Times New Roman"/>
          <w:i/>
          <w:sz w:val="24"/>
          <w:szCs w:val="24"/>
          <w:lang w:val="nl-BE"/>
        </w:rPr>
        <w:t>(len)</w:t>
      </w:r>
      <w:r w:rsidRPr="00EA4C8F">
        <w:rPr>
          <w:rFonts w:ascii="Times New Roman" w:hAnsi="Times New Roman"/>
          <w:i/>
          <w:sz w:val="24"/>
          <w:szCs w:val="24"/>
          <w:lang w:val="nl-BE"/>
        </w:rPr>
        <w:t>].”</w:t>
      </w:r>
      <w:r w:rsidR="00537B18" w:rsidRPr="00EA4C8F">
        <w:rPr>
          <w:rFonts w:ascii="Times New Roman" w:hAnsi="Times New Roman"/>
          <w:i/>
          <w:sz w:val="24"/>
          <w:szCs w:val="24"/>
          <w:lang w:val="nl-BE"/>
        </w:rPr>
        <w:t>.</w:t>
      </w:r>
    </w:p>
    <w:p w14:paraId="24F2EC07" w14:textId="77777777" w:rsidR="00DB6AF0" w:rsidRPr="00EA4C8F" w:rsidRDefault="00DB6AF0" w:rsidP="00980172">
      <w:pPr>
        <w:spacing w:after="0"/>
        <w:jc w:val="both"/>
        <w:rPr>
          <w:rFonts w:ascii="Times New Roman" w:hAnsi="Times New Roman"/>
          <w:iCs/>
          <w:sz w:val="24"/>
          <w:szCs w:val="24"/>
          <w:lang w:val="nl-BE"/>
        </w:rPr>
      </w:pPr>
    </w:p>
    <w:p w14:paraId="6ACD18A1" w14:textId="45D842E7" w:rsidR="00DB6AF0" w:rsidRPr="00EA4C8F" w:rsidRDefault="00B626C6"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i/>
          <w:iCs/>
          <w:sz w:val="24"/>
          <w:szCs w:val="24"/>
          <w:lang w:val="nl-BE"/>
        </w:rPr>
        <w:t>Tweede geval: de verklaring inzake niet-financiële informatie is opgenomen in een afzonderlijk verslag van het jaarverslag, dat bij dit laatste als bijlage wordt gevoegd</w:t>
      </w:r>
    </w:p>
    <w:p w14:paraId="564C0DE0" w14:textId="1E4DD240" w:rsidR="00B626C6" w:rsidRPr="00EA4C8F" w:rsidRDefault="00B626C6" w:rsidP="00980172">
      <w:pPr>
        <w:pStyle w:val="ListParagraph"/>
        <w:tabs>
          <w:tab w:val="left" w:pos="426"/>
        </w:tabs>
        <w:spacing w:after="0" w:line="240" w:lineRule="auto"/>
        <w:ind w:left="0"/>
        <w:contextualSpacing w:val="0"/>
        <w:jc w:val="both"/>
        <w:rPr>
          <w:rFonts w:ascii="Times New Roman" w:hAnsi="Times New Roman"/>
          <w:i/>
          <w:iCs/>
          <w:sz w:val="24"/>
          <w:szCs w:val="24"/>
          <w:lang w:val="nl-BE"/>
        </w:rPr>
      </w:pPr>
    </w:p>
    <w:p w14:paraId="2A8795A0" w14:textId="22D23346" w:rsidR="00B626C6" w:rsidRPr="00EA4C8F" w:rsidRDefault="00B626C6"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r w:rsidRPr="00EA4C8F">
        <w:rPr>
          <w:rFonts w:ascii="Times New Roman" w:hAnsi="Times New Roman"/>
          <w:iCs/>
          <w:sz w:val="24"/>
          <w:szCs w:val="24"/>
          <w:lang w:val="nl-BE"/>
        </w:rPr>
        <w:t xml:space="preserve">Artikel </w:t>
      </w:r>
      <w:r w:rsidR="00FD2FB7" w:rsidRPr="00EA4C8F">
        <w:rPr>
          <w:rFonts w:ascii="Times New Roman" w:hAnsi="Times New Roman"/>
          <w:iCs/>
          <w:sz w:val="24"/>
          <w:szCs w:val="24"/>
          <w:lang w:val="nl-BE"/>
        </w:rPr>
        <w:t>3:75, §1, 6° (3:80, §1, 5°)</w:t>
      </w:r>
      <w:r w:rsidR="00F01E3B">
        <w:rPr>
          <w:rFonts w:ascii="Times New Roman" w:hAnsi="Times New Roman"/>
          <w:iCs/>
          <w:sz w:val="24"/>
          <w:szCs w:val="24"/>
          <w:lang w:val="nl-BE"/>
        </w:rPr>
        <w:t xml:space="preserve"> </w:t>
      </w:r>
      <w:r w:rsidR="00466212">
        <w:rPr>
          <w:rFonts w:ascii="Times New Roman" w:hAnsi="Times New Roman"/>
          <w:iCs/>
          <w:sz w:val="24"/>
          <w:szCs w:val="24"/>
          <w:lang w:val="nl-BE"/>
        </w:rPr>
        <w:t>WVV</w:t>
      </w:r>
      <w:r w:rsidR="00FD2FB7">
        <w:rPr>
          <w:rFonts w:ascii="Times New Roman" w:hAnsi="Times New Roman"/>
          <w:iCs/>
          <w:sz w:val="24"/>
          <w:szCs w:val="24"/>
          <w:lang w:val="nl-BE"/>
        </w:rPr>
        <w:t xml:space="preserve"> </w:t>
      </w:r>
      <w:r w:rsidR="00C219E8" w:rsidRPr="00EA4C8F">
        <w:rPr>
          <w:rFonts w:ascii="Times New Roman" w:hAnsi="Times New Roman"/>
          <w:iCs/>
          <w:sz w:val="24"/>
          <w:szCs w:val="24"/>
          <w:lang w:val="nl-BE"/>
        </w:rPr>
        <w:t xml:space="preserve">(art. </w:t>
      </w:r>
      <w:r w:rsidR="00FD2FB7" w:rsidRPr="00EA4C8F">
        <w:rPr>
          <w:rFonts w:ascii="Times New Roman" w:hAnsi="Times New Roman"/>
          <w:iCs/>
          <w:sz w:val="24"/>
          <w:szCs w:val="24"/>
          <w:lang w:val="nl-BE"/>
        </w:rPr>
        <w:t>144, §1, 6° (148, §1, 5°)</w:t>
      </w:r>
      <w:r w:rsidR="00FD2FB7">
        <w:rPr>
          <w:rFonts w:ascii="Times New Roman" w:hAnsi="Times New Roman"/>
          <w:iCs/>
          <w:sz w:val="24"/>
          <w:szCs w:val="24"/>
          <w:lang w:val="nl-BE"/>
        </w:rPr>
        <w:t xml:space="preserve"> W. Venn.</w:t>
      </w:r>
      <w:r w:rsidR="00C219E8" w:rsidRPr="00EA4C8F">
        <w:rPr>
          <w:rFonts w:ascii="Times New Roman" w:hAnsi="Times New Roman"/>
          <w:iCs/>
          <w:sz w:val="24"/>
          <w:szCs w:val="24"/>
          <w:lang w:val="nl-BE"/>
        </w:rPr>
        <w:t>)</w:t>
      </w:r>
      <w:r w:rsidRPr="00EA4C8F">
        <w:rPr>
          <w:rFonts w:ascii="Times New Roman" w:hAnsi="Times New Roman"/>
          <w:iCs/>
          <w:sz w:val="24"/>
          <w:szCs w:val="24"/>
          <w:lang w:val="nl-BE"/>
        </w:rPr>
        <w:t xml:space="preserve"> vereist dat het commissarisverslag een oordeel bevat dat aangeeft over het afzonderlijk verslag de vereiste inlichtingen bevat en in overeenstemming is met de (geconsolideerde jaarrekening) voor hetzelfde boekjaar.</w:t>
      </w:r>
    </w:p>
    <w:p w14:paraId="38C0D4EA" w14:textId="4F41FF6A" w:rsidR="00B107C5" w:rsidRPr="00EA4C8F" w:rsidRDefault="00B107C5"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31F06677" w14:textId="4AFC84A5" w:rsidR="00B107C5" w:rsidRPr="00EA4C8F" w:rsidRDefault="00B107C5"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r w:rsidRPr="00EA4C8F">
        <w:rPr>
          <w:rFonts w:ascii="Times New Roman" w:hAnsi="Times New Roman"/>
          <w:iCs/>
          <w:sz w:val="24"/>
          <w:szCs w:val="24"/>
          <w:lang w:val="nl-BE"/>
        </w:rPr>
        <w:t>De bemerking d</w:t>
      </w:r>
      <w:r w:rsidR="00C05E0D" w:rsidRPr="00EA4C8F">
        <w:rPr>
          <w:rFonts w:ascii="Times New Roman" w:hAnsi="Times New Roman"/>
          <w:iCs/>
          <w:sz w:val="24"/>
          <w:szCs w:val="24"/>
          <w:lang w:val="nl-BE"/>
        </w:rPr>
        <w:t>ie werd geformuleerd onder randnummer</w:t>
      </w:r>
      <w:r w:rsidRPr="00EA4C8F">
        <w:rPr>
          <w:rFonts w:ascii="Times New Roman" w:hAnsi="Times New Roman"/>
          <w:iCs/>
          <w:sz w:val="24"/>
          <w:szCs w:val="24"/>
          <w:lang w:val="nl-BE"/>
        </w:rPr>
        <w:t xml:space="preserve"> </w:t>
      </w:r>
      <w:r w:rsidR="00F60438" w:rsidRPr="00EA4C8F">
        <w:rPr>
          <w:rFonts w:ascii="Times New Roman" w:hAnsi="Times New Roman"/>
          <w:iCs/>
          <w:sz w:val="24"/>
          <w:szCs w:val="24"/>
          <w:lang w:val="nl-BE"/>
        </w:rPr>
        <w:t>1</w:t>
      </w:r>
      <w:r w:rsidR="00F60438">
        <w:rPr>
          <w:rFonts w:ascii="Times New Roman" w:hAnsi="Times New Roman"/>
          <w:iCs/>
          <w:sz w:val="24"/>
          <w:szCs w:val="24"/>
          <w:lang w:val="nl-BE"/>
        </w:rPr>
        <w:t>49</w:t>
      </w:r>
      <w:r w:rsidR="00F60438" w:rsidRPr="00EA4C8F">
        <w:rPr>
          <w:rFonts w:ascii="Times New Roman" w:hAnsi="Times New Roman"/>
          <w:iCs/>
          <w:sz w:val="24"/>
          <w:szCs w:val="24"/>
          <w:lang w:val="nl-BE"/>
        </w:rPr>
        <w:t xml:space="preserve"> </w:t>
      </w:r>
      <w:r w:rsidR="00885593" w:rsidRPr="00EA4C8F">
        <w:rPr>
          <w:rFonts w:ascii="Times New Roman" w:hAnsi="Times New Roman"/>
          <w:iCs/>
          <w:sz w:val="24"/>
          <w:szCs w:val="24"/>
          <w:lang w:val="nl-BE"/>
        </w:rPr>
        <w:t xml:space="preserve">is </w:t>
      </w:r>
      <w:r w:rsidRPr="00EA4C8F">
        <w:rPr>
          <w:rFonts w:ascii="Times New Roman" w:hAnsi="Times New Roman"/>
          <w:iCs/>
          <w:sz w:val="24"/>
          <w:szCs w:val="24"/>
          <w:lang w:val="nl-BE"/>
        </w:rPr>
        <w:t xml:space="preserve">eveneens van toepassing. </w:t>
      </w:r>
    </w:p>
    <w:p w14:paraId="76D2FC9A" w14:textId="74F80E8C" w:rsidR="00B107C5" w:rsidRPr="00EA4C8F" w:rsidRDefault="00B107C5"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6B52FE07" w14:textId="0C2A1C1E" w:rsidR="00B107C5" w:rsidRPr="00EA4C8F" w:rsidRDefault="00B107C5"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iCs/>
          <w:sz w:val="24"/>
          <w:szCs w:val="24"/>
          <w:lang w:val="nl-BE"/>
        </w:rPr>
        <w:t>De door de bijkomende norm (</w:t>
      </w:r>
      <w:r w:rsidR="0091349E" w:rsidRPr="00EA4C8F">
        <w:rPr>
          <w:rFonts w:ascii="Times New Roman" w:hAnsi="Times New Roman"/>
          <w:iCs/>
          <w:sz w:val="24"/>
          <w:szCs w:val="24"/>
          <w:lang w:val="nl-BE"/>
        </w:rPr>
        <w:t>herzien</w:t>
      </w:r>
      <w:r w:rsidR="00240835">
        <w:rPr>
          <w:rFonts w:ascii="Times New Roman" w:hAnsi="Times New Roman"/>
          <w:iCs/>
          <w:sz w:val="24"/>
          <w:szCs w:val="24"/>
          <w:lang w:val="nl-BE"/>
        </w:rPr>
        <w:t>e versie</w:t>
      </w:r>
      <w:r w:rsidR="0091349E" w:rsidRPr="00EA4C8F">
        <w:rPr>
          <w:rFonts w:ascii="Times New Roman" w:hAnsi="Times New Roman"/>
          <w:iCs/>
          <w:sz w:val="24"/>
          <w:szCs w:val="24"/>
          <w:lang w:val="nl-BE"/>
        </w:rPr>
        <w:t xml:space="preserve"> </w:t>
      </w:r>
      <w:r w:rsidR="00240835" w:rsidRPr="00EA4C8F">
        <w:rPr>
          <w:rFonts w:ascii="Times New Roman" w:hAnsi="Times New Roman"/>
          <w:iCs/>
          <w:sz w:val="24"/>
          <w:szCs w:val="24"/>
          <w:lang w:val="nl-BE"/>
        </w:rPr>
        <w:t>20</w:t>
      </w:r>
      <w:r w:rsidR="00240835">
        <w:rPr>
          <w:rFonts w:ascii="Times New Roman" w:hAnsi="Times New Roman"/>
          <w:iCs/>
          <w:sz w:val="24"/>
          <w:szCs w:val="24"/>
          <w:lang w:val="nl-BE"/>
        </w:rPr>
        <w:t>20</w:t>
      </w:r>
      <w:r w:rsidRPr="00EA4C8F">
        <w:rPr>
          <w:rFonts w:ascii="Times New Roman" w:hAnsi="Times New Roman"/>
          <w:iCs/>
          <w:sz w:val="24"/>
          <w:szCs w:val="24"/>
          <w:lang w:val="nl-BE"/>
        </w:rPr>
        <w:t xml:space="preserve">) </w:t>
      </w:r>
      <w:r w:rsidRPr="00EA4C8F">
        <w:rPr>
          <w:rFonts w:ascii="Times New Roman" w:hAnsi="Times New Roman"/>
          <w:sz w:val="24"/>
          <w:szCs w:val="24"/>
          <w:lang w:val="nl-BE"/>
        </w:rPr>
        <w:t>voorziene tekst die in dit tweede geval dient opgenomen te worden, luidt als volgt:</w:t>
      </w:r>
    </w:p>
    <w:p w14:paraId="3A578789" w14:textId="5E3EE02D" w:rsidR="00B107C5" w:rsidRPr="00EA4C8F" w:rsidRDefault="00B107C5"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D2B0959" w14:textId="7A838D63" w:rsidR="00B107C5" w:rsidRPr="00EA4C8F" w:rsidRDefault="00B107C5"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“De niet-financiële informatie zoals vereist op grond van artikel </w:t>
      </w:r>
      <w:r w:rsidR="00FD2FB7" w:rsidRPr="00EA4C8F">
        <w:rPr>
          <w:rFonts w:ascii="Times New Roman" w:hAnsi="Times New Roman"/>
          <w:i/>
          <w:sz w:val="24"/>
          <w:szCs w:val="24"/>
          <w:lang w:val="nl-BE"/>
        </w:rPr>
        <w:t xml:space="preserve">3:6, §4 [3:32, </w:t>
      </w:r>
      <w:r w:rsidR="00D236BE">
        <w:rPr>
          <w:rFonts w:ascii="Times New Roman" w:hAnsi="Times New Roman"/>
          <w:i/>
          <w:sz w:val="24"/>
          <w:szCs w:val="24"/>
          <w:lang w:val="nl-BE"/>
        </w:rPr>
        <w:t>§</w:t>
      </w:r>
      <w:r w:rsidR="00FD2FB7" w:rsidRPr="00EA4C8F">
        <w:rPr>
          <w:rFonts w:ascii="Times New Roman" w:hAnsi="Times New Roman"/>
          <w:i/>
          <w:sz w:val="24"/>
          <w:szCs w:val="24"/>
          <w:lang w:val="nl-BE"/>
        </w:rPr>
        <w:t xml:space="preserve">2] </w:t>
      </w:r>
      <w:r w:rsidRPr="00EA4C8F">
        <w:rPr>
          <w:rFonts w:ascii="Times New Roman" w:hAnsi="Times New Roman"/>
          <w:i/>
          <w:sz w:val="24"/>
          <w:szCs w:val="24"/>
          <w:lang w:val="nl-BE"/>
        </w:rPr>
        <w:t>van het Wetboek van vennootschappen</w:t>
      </w:r>
      <w:r w:rsidR="00FD2FB7" w:rsidRPr="00FD2FB7">
        <w:rPr>
          <w:rFonts w:ascii="Times New Roman" w:hAnsi="Times New Roman"/>
          <w:i/>
          <w:sz w:val="24"/>
          <w:szCs w:val="24"/>
          <w:lang w:val="nl-BE"/>
        </w:rPr>
        <w:t xml:space="preserve"> </w:t>
      </w:r>
      <w:r w:rsidR="00FD2FB7" w:rsidRPr="00EA4C8F">
        <w:rPr>
          <w:rFonts w:ascii="Times New Roman" w:hAnsi="Times New Roman"/>
          <w:i/>
          <w:sz w:val="24"/>
          <w:szCs w:val="24"/>
          <w:lang w:val="nl-BE"/>
        </w:rPr>
        <w:t>en verenigingen</w:t>
      </w:r>
      <w:r w:rsidRPr="00EA4C8F">
        <w:rPr>
          <w:rFonts w:ascii="Times New Roman" w:hAnsi="Times New Roman"/>
          <w:i/>
          <w:sz w:val="24"/>
          <w:szCs w:val="24"/>
          <w:lang w:val="nl-BE"/>
        </w:rPr>
        <w:t xml:space="preserve">, werd opgenomen in een afzonderlijk verslag </w:t>
      </w:r>
      <w:r w:rsidRPr="00EA4C8F">
        <w:rPr>
          <w:rFonts w:ascii="Times New Roman" w:hAnsi="Times New Roman"/>
          <w:i/>
          <w:sz w:val="24"/>
          <w:szCs w:val="24"/>
          <w:lang w:val="nl-BE"/>
        </w:rPr>
        <w:lastRenderedPageBreak/>
        <w:t xml:space="preserve">gevoegd bij het jaarverslag [over de geconsolideerde jaarrekening]. Dit verslag van niet-financiële informatie bevat de door artikel </w:t>
      </w:r>
      <w:r w:rsidR="00FD2FB7" w:rsidRPr="00EA4C8F">
        <w:rPr>
          <w:rFonts w:ascii="Times New Roman" w:hAnsi="Times New Roman"/>
          <w:i/>
          <w:sz w:val="24"/>
          <w:szCs w:val="24"/>
          <w:lang w:val="nl-BE"/>
        </w:rPr>
        <w:t xml:space="preserve">3:6, §4 [3:32, </w:t>
      </w:r>
      <w:r w:rsidR="00D236BE">
        <w:rPr>
          <w:rFonts w:ascii="Times New Roman" w:hAnsi="Times New Roman"/>
          <w:i/>
          <w:sz w:val="24"/>
          <w:szCs w:val="24"/>
          <w:lang w:val="nl-BE"/>
        </w:rPr>
        <w:t>§</w:t>
      </w:r>
      <w:r w:rsidR="00FD2FB7" w:rsidRPr="00EA4C8F">
        <w:rPr>
          <w:rFonts w:ascii="Times New Roman" w:hAnsi="Times New Roman"/>
          <w:i/>
          <w:sz w:val="24"/>
          <w:szCs w:val="24"/>
          <w:lang w:val="nl-BE"/>
        </w:rPr>
        <w:t xml:space="preserve">2] </w:t>
      </w:r>
      <w:r w:rsidRPr="00EA4C8F">
        <w:rPr>
          <w:rFonts w:ascii="Times New Roman" w:hAnsi="Times New Roman"/>
          <w:i/>
          <w:sz w:val="24"/>
          <w:szCs w:val="24"/>
          <w:lang w:val="nl-BE"/>
        </w:rPr>
        <w:t>van het Wetboek van vennootschappen</w:t>
      </w:r>
      <w:r w:rsidR="00FD2FB7">
        <w:rPr>
          <w:rFonts w:ascii="Times New Roman" w:hAnsi="Times New Roman"/>
          <w:i/>
          <w:sz w:val="24"/>
          <w:szCs w:val="24"/>
          <w:lang w:val="nl-BE"/>
        </w:rPr>
        <w:t xml:space="preserve"> </w:t>
      </w:r>
      <w:r w:rsidR="00FD2FB7" w:rsidRPr="00EA4C8F">
        <w:rPr>
          <w:rFonts w:ascii="Times New Roman" w:hAnsi="Times New Roman"/>
          <w:i/>
          <w:sz w:val="24"/>
          <w:szCs w:val="24"/>
          <w:lang w:val="nl-BE"/>
        </w:rPr>
        <w:t>en verenigingen</w:t>
      </w:r>
      <w:r w:rsidRPr="00EA4C8F">
        <w:rPr>
          <w:rFonts w:ascii="Times New Roman" w:hAnsi="Times New Roman"/>
          <w:i/>
          <w:sz w:val="24"/>
          <w:szCs w:val="24"/>
          <w:lang w:val="nl-BE"/>
        </w:rPr>
        <w:t xml:space="preserve"> vereiste inlichtingen en is in overeenstemming met de [geconsolideerde] jaarrekening voor hetzelfde boekjaar. De vennootschap</w:t>
      </w:r>
      <w:r w:rsidR="00E92985" w:rsidRPr="00EA4C8F">
        <w:rPr>
          <w:rFonts w:ascii="Times New Roman" w:hAnsi="Times New Roman"/>
          <w:i/>
          <w:sz w:val="24"/>
          <w:szCs w:val="24"/>
          <w:lang w:val="nl-BE"/>
        </w:rPr>
        <w:t xml:space="preserve"> [De groep]</w:t>
      </w:r>
      <w:r w:rsidRPr="00EA4C8F">
        <w:rPr>
          <w:rFonts w:ascii="Times New Roman" w:hAnsi="Times New Roman"/>
          <w:i/>
          <w:sz w:val="24"/>
          <w:szCs w:val="24"/>
          <w:lang w:val="nl-BE"/>
        </w:rPr>
        <w:t xml:space="preserve"> heeft zich bij het opstellen van deze niet-financiële informatie gebaseerd op [vermeld het</w:t>
      </w:r>
      <w:r w:rsidR="00587382" w:rsidRPr="00EA4C8F">
        <w:rPr>
          <w:rFonts w:ascii="Times New Roman" w:hAnsi="Times New Roman"/>
          <w:i/>
          <w:sz w:val="24"/>
          <w:szCs w:val="24"/>
          <w:lang w:val="nl-BE"/>
        </w:rPr>
        <w:t xml:space="preserve"> (de)</w:t>
      </w:r>
      <w:r w:rsidRPr="00EA4C8F">
        <w:rPr>
          <w:rFonts w:ascii="Times New Roman" w:hAnsi="Times New Roman"/>
          <w:i/>
          <w:sz w:val="24"/>
          <w:szCs w:val="24"/>
          <w:lang w:val="nl-BE"/>
        </w:rPr>
        <w:t xml:space="preserve"> Europees of internationaal erkende referentiemodel</w:t>
      </w:r>
      <w:r w:rsidR="00587382" w:rsidRPr="00EA4C8F">
        <w:rPr>
          <w:rFonts w:ascii="Times New Roman" w:hAnsi="Times New Roman"/>
          <w:i/>
          <w:sz w:val="24"/>
          <w:szCs w:val="24"/>
          <w:lang w:val="nl-BE"/>
        </w:rPr>
        <w:t>(len)</w:t>
      </w:r>
      <w:r w:rsidRPr="00EA4C8F">
        <w:rPr>
          <w:rFonts w:ascii="Times New Roman" w:hAnsi="Times New Roman"/>
          <w:i/>
          <w:sz w:val="24"/>
          <w:szCs w:val="24"/>
          <w:lang w:val="nl-BE"/>
        </w:rPr>
        <w:t xml:space="preserve">]. </w:t>
      </w:r>
      <w:r w:rsidR="00587382" w:rsidRPr="00EA4C8F">
        <w:rPr>
          <w:rFonts w:ascii="Times New Roman" w:hAnsi="Times New Roman"/>
          <w:i/>
          <w:sz w:val="24"/>
          <w:szCs w:val="24"/>
          <w:lang w:val="nl-BE"/>
        </w:rPr>
        <w:t xml:space="preserve">Overeenkomstig artikel </w:t>
      </w:r>
      <w:r w:rsidR="00FD2FB7" w:rsidRPr="00EA4C8F">
        <w:rPr>
          <w:rFonts w:ascii="Times New Roman" w:hAnsi="Times New Roman"/>
          <w:i/>
          <w:sz w:val="24"/>
          <w:szCs w:val="24"/>
          <w:lang w:val="nl-BE"/>
        </w:rPr>
        <w:t xml:space="preserve">3:75, </w:t>
      </w:r>
      <w:r w:rsidR="00D236BE">
        <w:rPr>
          <w:rFonts w:ascii="Times New Roman" w:hAnsi="Times New Roman"/>
          <w:i/>
          <w:sz w:val="24"/>
          <w:szCs w:val="24"/>
          <w:lang w:val="nl-BE"/>
        </w:rPr>
        <w:t>§</w:t>
      </w:r>
      <w:r w:rsidR="00FD2FB7" w:rsidRPr="00EA4C8F">
        <w:rPr>
          <w:rFonts w:ascii="Times New Roman" w:hAnsi="Times New Roman"/>
          <w:i/>
          <w:sz w:val="24"/>
          <w:szCs w:val="24"/>
          <w:lang w:val="nl-BE"/>
        </w:rPr>
        <w:t xml:space="preserve">1, 6° [3:80, </w:t>
      </w:r>
      <w:r w:rsidR="00D236BE">
        <w:rPr>
          <w:rFonts w:ascii="Times New Roman" w:hAnsi="Times New Roman"/>
          <w:i/>
          <w:sz w:val="24"/>
          <w:szCs w:val="24"/>
          <w:lang w:val="nl-BE"/>
        </w:rPr>
        <w:t>§</w:t>
      </w:r>
      <w:r w:rsidR="00FD2FB7" w:rsidRPr="00EA4C8F">
        <w:rPr>
          <w:rFonts w:ascii="Times New Roman" w:hAnsi="Times New Roman"/>
          <w:i/>
          <w:sz w:val="24"/>
          <w:szCs w:val="24"/>
          <w:lang w:val="nl-BE"/>
        </w:rPr>
        <w:t>1, 5°]</w:t>
      </w:r>
      <w:r w:rsidR="00F01E3B">
        <w:rPr>
          <w:rFonts w:ascii="Times New Roman" w:hAnsi="Times New Roman"/>
          <w:i/>
          <w:sz w:val="24"/>
          <w:szCs w:val="24"/>
          <w:lang w:val="nl-BE"/>
        </w:rPr>
        <w:t xml:space="preserve"> </w:t>
      </w:r>
      <w:r w:rsidR="00587382" w:rsidRPr="00EA4C8F">
        <w:rPr>
          <w:rFonts w:ascii="Times New Roman" w:hAnsi="Times New Roman"/>
          <w:i/>
          <w:sz w:val="24"/>
          <w:szCs w:val="24"/>
          <w:lang w:val="nl-BE"/>
        </w:rPr>
        <w:t>van het Wetboek van vennootschapen</w:t>
      </w:r>
      <w:r w:rsidR="00FD2FB7">
        <w:rPr>
          <w:rFonts w:ascii="Times New Roman" w:hAnsi="Times New Roman"/>
          <w:i/>
          <w:sz w:val="24"/>
          <w:szCs w:val="24"/>
          <w:lang w:val="nl-BE"/>
        </w:rPr>
        <w:t xml:space="preserve"> </w:t>
      </w:r>
      <w:r w:rsidR="00FD2FB7" w:rsidRPr="00EA4C8F">
        <w:rPr>
          <w:rFonts w:ascii="Times New Roman" w:hAnsi="Times New Roman"/>
          <w:i/>
          <w:sz w:val="24"/>
          <w:szCs w:val="24"/>
          <w:lang w:val="nl-BE"/>
        </w:rPr>
        <w:t>en verenigingen</w:t>
      </w:r>
      <w:r w:rsidR="00587382" w:rsidRPr="00EA4C8F" w:rsidDel="00587382">
        <w:rPr>
          <w:rFonts w:ascii="Times New Roman" w:hAnsi="Times New Roman"/>
          <w:i/>
          <w:sz w:val="24"/>
          <w:szCs w:val="24"/>
          <w:lang w:val="nl-BE"/>
        </w:rPr>
        <w:t xml:space="preserve"> </w:t>
      </w:r>
      <w:r w:rsidRPr="00EA4C8F">
        <w:rPr>
          <w:rFonts w:ascii="Times New Roman" w:hAnsi="Times New Roman"/>
          <w:i/>
          <w:sz w:val="24"/>
          <w:szCs w:val="24"/>
          <w:lang w:val="nl-BE"/>
        </w:rPr>
        <w:t xml:space="preserve">spreken </w:t>
      </w:r>
      <w:r w:rsidR="00587382" w:rsidRPr="00EA4C8F">
        <w:rPr>
          <w:rFonts w:ascii="Times New Roman" w:hAnsi="Times New Roman"/>
          <w:i/>
          <w:sz w:val="24"/>
          <w:szCs w:val="24"/>
          <w:lang w:val="nl-BE"/>
        </w:rPr>
        <w:t xml:space="preserve">wij </w:t>
      </w:r>
      <w:r w:rsidRPr="00EA4C8F">
        <w:rPr>
          <w:rFonts w:ascii="Times New Roman" w:hAnsi="Times New Roman"/>
          <w:i/>
          <w:sz w:val="24"/>
          <w:szCs w:val="24"/>
          <w:lang w:val="nl-BE"/>
        </w:rPr>
        <w:t>ons niet uit over de vraag of deze niet-financiële informatie is opgesteld in overeenstemming met het</w:t>
      </w:r>
      <w:r w:rsidR="00587382" w:rsidRPr="00EA4C8F">
        <w:rPr>
          <w:rFonts w:ascii="Times New Roman" w:hAnsi="Times New Roman"/>
          <w:i/>
          <w:sz w:val="24"/>
          <w:szCs w:val="24"/>
          <w:lang w:val="nl-BE"/>
        </w:rPr>
        <w:t xml:space="preserve"> (de)</w:t>
      </w:r>
      <w:r w:rsidRPr="00EA4C8F">
        <w:rPr>
          <w:rFonts w:ascii="Times New Roman" w:hAnsi="Times New Roman"/>
          <w:i/>
          <w:sz w:val="24"/>
          <w:szCs w:val="24"/>
          <w:lang w:val="nl-BE"/>
        </w:rPr>
        <w:t xml:space="preserve"> in het jaarverslag [over de geconsolideerde jaarrekening] vermelde [vermeld het</w:t>
      </w:r>
      <w:r w:rsidR="00587382" w:rsidRPr="00EA4C8F">
        <w:rPr>
          <w:rFonts w:ascii="Times New Roman" w:hAnsi="Times New Roman"/>
          <w:i/>
          <w:sz w:val="24"/>
          <w:szCs w:val="24"/>
          <w:lang w:val="nl-BE"/>
        </w:rPr>
        <w:t xml:space="preserve"> (de)</w:t>
      </w:r>
      <w:r w:rsidRPr="00EA4C8F">
        <w:rPr>
          <w:rFonts w:ascii="Times New Roman" w:hAnsi="Times New Roman"/>
          <w:i/>
          <w:sz w:val="24"/>
          <w:szCs w:val="24"/>
          <w:lang w:val="nl-BE"/>
        </w:rPr>
        <w:t xml:space="preserve"> Europees of internationaal erkende referentiemodel</w:t>
      </w:r>
      <w:r w:rsidR="00587382" w:rsidRPr="00EA4C8F">
        <w:rPr>
          <w:rFonts w:ascii="Times New Roman" w:hAnsi="Times New Roman"/>
          <w:i/>
          <w:sz w:val="24"/>
          <w:szCs w:val="24"/>
          <w:lang w:val="nl-BE"/>
        </w:rPr>
        <w:t>(len)</w:t>
      </w:r>
      <w:r w:rsidRPr="00EA4C8F">
        <w:rPr>
          <w:rFonts w:ascii="Times New Roman" w:hAnsi="Times New Roman"/>
          <w:i/>
          <w:sz w:val="24"/>
          <w:szCs w:val="24"/>
          <w:lang w:val="nl-BE"/>
        </w:rPr>
        <w:t>].”</w:t>
      </w:r>
      <w:r w:rsidR="00997021" w:rsidRPr="00EA4C8F">
        <w:rPr>
          <w:rFonts w:ascii="Times New Roman" w:hAnsi="Times New Roman"/>
          <w:i/>
          <w:sz w:val="24"/>
          <w:szCs w:val="24"/>
          <w:lang w:val="nl-BE"/>
        </w:rPr>
        <w:t>.</w:t>
      </w:r>
    </w:p>
    <w:p w14:paraId="59032BF8" w14:textId="77777777" w:rsidR="00DB6AF0" w:rsidRPr="00EA4C8F" w:rsidRDefault="00DB6AF0" w:rsidP="00980172">
      <w:pPr>
        <w:pStyle w:val="ListParagraph"/>
        <w:tabs>
          <w:tab w:val="left" w:pos="426"/>
        </w:tabs>
        <w:spacing w:after="0" w:line="240" w:lineRule="auto"/>
        <w:ind w:left="0"/>
        <w:contextualSpacing w:val="0"/>
        <w:jc w:val="both"/>
        <w:rPr>
          <w:rFonts w:ascii="Times New Roman" w:hAnsi="Times New Roman"/>
          <w:iCs/>
          <w:sz w:val="24"/>
          <w:szCs w:val="24"/>
          <w:lang w:val="nl-BE"/>
        </w:rPr>
      </w:pPr>
    </w:p>
    <w:p w14:paraId="3463AAC3" w14:textId="27C00CFF" w:rsidR="00455FE9" w:rsidRPr="00EA4C8F" w:rsidRDefault="00455FE9" w:rsidP="00980172">
      <w:pPr>
        <w:pStyle w:val="Heading4"/>
        <w:ind w:left="426" w:hanging="426"/>
        <w:jc w:val="both"/>
        <w:rPr>
          <w:lang w:val="nl-BE"/>
        </w:rPr>
      </w:pPr>
      <w:bookmarkStart w:id="558" w:name="_Toc510077518"/>
      <w:r w:rsidRPr="00EA4C8F">
        <w:rPr>
          <w:lang w:val="nl-BE"/>
        </w:rPr>
        <w:t>Sectie “Vermelding betreffende de sociale balans”</w:t>
      </w:r>
      <w:bookmarkEnd w:id="558"/>
    </w:p>
    <w:p w14:paraId="6E9AD44D" w14:textId="77777777" w:rsidR="00455FE9" w:rsidRPr="00EA4C8F" w:rsidRDefault="00455FE9" w:rsidP="00980172">
      <w:pPr>
        <w:pStyle w:val="level1"/>
        <w:tabs>
          <w:tab w:val="clear" w:pos="360"/>
          <w:tab w:val="clear" w:pos="576"/>
        </w:tabs>
        <w:spacing w:after="0" w:line="240" w:lineRule="auto"/>
        <w:ind w:left="720" w:firstLine="0"/>
        <w:rPr>
          <w:sz w:val="24"/>
          <w:szCs w:val="24"/>
          <w:lang w:val="nl-BE"/>
        </w:rPr>
      </w:pPr>
    </w:p>
    <w:p w14:paraId="4FFF192E" w14:textId="09C69B8F" w:rsidR="000D116B" w:rsidRDefault="000D116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Omtrent de werkzaamheden die de commissaris dient uit te voeren </w:t>
      </w:r>
      <w:r w:rsidR="00BF73B7">
        <w:rPr>
          <w:rFonts w:ascii="Times New Roman" w:hAnsi="Times New Roman"/>
          <w:sz w:val="24"/>
          <w:szCs w:val="24"/>
          <w:lang w:val="nl-BE"/>
        </w:rPr>
        <w:t>op</w:t>
      </w:r>
      <w:r>
        <w:rPr>
          <w:rFonts w:ascii="Times New Roman" w:hAnsi="Times New Roman"/>
          <w:sz w:val="24"/>
          <w:szCs w:val="24"/>
          <w:lang w:val="nl-BE"/>
        </w:rPr>
        <w:t xml:space="preserve"> de sociale balans, werden door het IBR in </w:t>
      </w:r>
      <w:r w:rsidR="00BF73B7">
        <w:rPr>
          <w:rFonts w:ascii="Times New Roman" w:hAnsi="Times New Roman"/>
          <w:sz w:val="24"/>
          <w:szCs w:val="24"/>
          <w:lang w:val="nl-BE"/>
        </w:rPr>
        <w:t xml:space="preserve">het </w:t>
      </w:r>
      <w:r>
        <w:rPr>
          <w:rFonts w:ascii="Times New Roman" w:hAnsi="Times New Roman"/>
          <w:sz w:val="24"/>
          <w:szCs w:val="24"/>
          <w:lang w:val="nl-BE"/>
        </w:rPr>
        <w:t xml:space="preserve">verleden twee mededelingen (2014/10 en 2017/06) en een advies (2012/03) gepubliceerd. Deze doctrine wordt nu verankerd in de bijkomende norm (herziene versie 2020). Opnieuw wordt </w:t>
      </w:r>
      <w:r w:rsidR="00953679">
        <w:rPr>
          <w:rFonts w:ascii="Times New Roman" w:hAnsi="Times New Roman"/>
          <w:sz w:val="24"/>
          <w:szCs w:val="24"/>
          <w:lang w:val="nl-BE"/>
        </w:rPr>
        <w:t xml:space="preserve">hier </w:t>
      </w:r>
      <w:r>
        <w:rPr>
          <w:rFonts w:ascii="Times New Roman" w:hAnsi="Times New Roman"/>
          <w:sz w:val="24"/>
          <w:szCs w:val="24"/>
          <w:lang w:val="nl-BE"/>
        </w:rPr>
        <w:t xml:space="preserve">geopteerd voor een </w:t>
      </w:r>
      <w:r w:rsidRPr="000D116B">
        <w:rPr>
          <w:rFonts w:ascii="Times New Roman" w:hAnsi="Times New Roman"/>
          <w:sz w:val="24"/>
          <w:szCs w:val="24"/>
          <w:lang w:val="nl-BE"/>
        </w:rPr>
        <w:t xml:space="preserve">onderscheid tussen de </w:t>
      </w:r>
      <w:r w:rsidR="00953679">
        <w:rPr>
          <w:rFonts w:ascii="Times New Roman" w:hAnsi="Times New Roman"/>
          <w:sz w:val="24"/>
          <w:szCs w:val="24"/>
          <w:lang w:val="nl-BE"/>
        </w:rPr>
        <w:t xml:space="preserve">uit te voeren </w:t>
      </w:r>
      <w:r w:rsidRPr="000D116B">
        <w:rPr>
          <w:rFonts w:ascii="Times New Roman" w:hAnsi="Times New Roman"/>
          <w:sz w:val="24"/>
          <w:szCs w:val="24"/>
          <w:lang w:val="nl-BE"/>
        </w:rPr>
        <w:t xml:space="preserve">werkzaamheden en de rapportering. </w:t>
      </w:r>
    </w:p>
    <w:p w14:paraId="0414497B" w14:textId="77777777" w:rsidR="000D116B" w:rsidRPr="000D116B" w:rsidRDefault="000D116B" w:rsidP="000D116B">
      <w:pPr>
        <w:pStyle w:val="ListParagraph"/>
        <w:tabs>
          <w:tab w:val="left" w:pos="567"/>
        </w:tabs>
        <w:spacing w:after="0" w:line="240" w:lineRule="auto"/>
        <w:ind w:left="0"/>
        <w:contextualSpacing w:val="0"/>
        <w:jc w:val="both"/>
        <w:rPr>
          <w:rFonts w:ascii="Times New Roman" w:hAnsi="Times New Roman"/>
          <w:sz w:val="24"/>
          <w:szCs w:val="24"/>
          <w:lang w:val="nl-BE"/>
        </w:rPr>
      </w:pPr>
    </w:p>
    <w:p w14:paraId="1C641A97" w14:textId="38744744" w:rsidR="00174878" w:rsidRPr="00174878" w:rsidRDefault="0017487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845EFF">
        <w:rPr>
          <w:rFonts w:ascii="Times New Roman" w:eastAsia="Times New Roman" w:hAnsi="Times New Roman"/>
          <w:color w:val="000000"/>
          <w:sz w:val="24"/>
          <w:szCs w:val="24"/>
          <w:lang w:val="nl-BE" w:eastAsia="nl-NL"/>
        </w:rPr>
        <w:t>Wanneer</w:t>
      </w:r>
      <w:r w:rsidRPr="00845EFF">
        <w:rPr>
          <w:rFonts w:ascii="Times New Roman" w:eastAsia="Times New Roman" w:hAnsi="Times New Roman"/>
          <w:sz w:val="24"/>
          <w:szCs w:val="24"/>
          <w:lang w:val="nl-BE" w:eastAsia="nl-NL"/>
        </w:rPr>
        <w:t xml:space="preserve"> de entiteit een sociale balans dient op te stellen</w:t>
      </w:r>
      <w:r w:rsidRPr="00D03515">
        <w:rPr>
          <w:rFonts w:ascii="Times New Roman" w:eastAsia="Times New Roman" w:hAnsi="Times New Roman"/>
          <w:sz w:val="24"/>
          <w:szCs w:val="24"/>
          <w:lang w:val="nl-BE" w:eastAsia="nl-NL"/>
        </w:rPr>
        <w:t>, dient de commissaris zich ervan te verzekeren dat deze opgesteld is overeenkomstig de van toepassing zijnde wettelijke bepalingen</w:t>
      </w:r>
      <w:r>
        <w:rPr>
          <w:rFonts w:ascii="Times New Roman" w:eastAsia="Times New Roman" w:hAnsi="Times New Roman"/>
          <w:sz w:val="24"/>
          <w:szCs w:val="24"/>
          <w:lang w:val="nl-BE" w:eastAsia="nl-NL"/>
        </w:rPr>
        <w:t>.</w:t>
      </w:r>
    </w:p>
    <w:p w14:paraId="475CD3AB" w14:textId="77777777" w:rsidR="00174878" w:rsidRPr="00174878" w:rsidRDefault="00174878" w:rsidP="00174878">
      <w:pPr>
        <w:pStyle w:val="ListParagraph"/>
        <w:rPr>
          <w:rFonts w:ascii="Times New Roman" w:hAnsi="Times New Roman"/>
          <w:color w:val="000000" w:themeColor="text1"/>
          <w:sz w:val="24"/>
          <w:szCs w:val="24"/>
          <w:lang w:val="nl-BE"/>
        </w:rPr>
      </w:pPr>
    </w:p>
    <w:p w14:paraId="44CF8988" w14:textId="31B6A1E5" w:rsidR="00455FE9" w:rsidRPr="00EA4C8F" w:rsidRDefault="00F6043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Wanneer</w:t>
      </w:r>
      <w:r w:rsidRPr="00AC4BDB">
        <w:rPr>
          <w:rFonts w:ascii="Times New Roman" w:hAnsi="Times New Roman"/>
          <w:sz w:val="24"/>
          <w:szCs w:val="24"/>
          <w:lang w:val="nl-BE"/>
        </w:rPr>
        <w:t xml:space="preserve"> </w:t>
      </w:r>
      <w:r w:rsidR="00174878" w:rsidRPr="00AC4BDB">
        <w:rPr>
          <w:rFonts w:ascii="Times New Roman" w:hAnsi="Times New Roman"/>
          <w:sz w:val="24"/>
          <w:szCs w:val="24"/>
          <w:lang w:val="nl-BE"/>
        </w:rPr>
        <w:t>de sociale balans deel uitmaakt van de jaarrekening (</w:t>
      </w:r>
      <w:del w:id="559" w:author="Inge Vanbeveren" w:date="2021-12-16T16:50:00Z">
        <w:r>
          <w:rPr>
            <w:rFonts w:ascii="Times New Roman" w:hAnsi="Times New Roman"/>
            <w:sz w:val="24"/>
            <w:szCs w:val="24"/>
            <w:lang w:val="nl-BE"/>
          </w:rPr>
          <w:delText xml:space="preserve">bijvoorbeeld in het geval van </w:delText>
        </w:r>
      </w:del>
      <w:r w:rsidR="00174878" w:rsidRPr="00AC4BDB">
        <w:rPr>
          <w:rFonts w:ascii="Times New Roman" w:hAnsi="Times New Roman"/>
          <w:sz w:val="24"/>
          <w:szCs w:val="24"/>
          <w:lang w:val="nl-BE"/>
        </w:rPr>
        <w:t xml:space="preserve">verenigingen en stichtingen), </w:t>
      </w:r>
      <w:r w:rsidR="00174878" w:rsidRPr="00845EFF">
        <w:rPr>
          <w:rFonts w:ascii="Times New Roman" w:hAnsi="Times New Roman"/>
          <w:sz w:val="24"/>
          <w:szCs w:val="24"/>
          <w:lang w:val="nl-BE"/>
        </w:rPr>
        <w:t xml:space="preserve">laat het naleven van de ISA’s de commissaris toe om een oordeel over het </w:t>
      </w:r>
      <w:r w:rsidR="00174878" w:rsidRPr="00845EFF">
        <w:rPr>
          <w:rFonts w:ascii="Times New Roman" w:eastAsia="Times New Roman" w:hAnsi="Times New Roman"/>
          <w:sz w:val="24"/>
          <w:szCs w:val="24"/>
          <w:lang w:val="nl-BE" w:eastAsia="nl-NL"/>
        </w:rPr>
        <w:t>getrouw</w:t>
      </w:r>
      <w:r w:rsidR="00174878" w:rsidRPr="00845EFF">
        <w:rPr>
          <w:rFonts w:ascii="Times New Roman" w:hAnsi="Times New Roman"/>
          <w:sz w:val="24"/>
          <w:szCs w:val="24"/>
          <w:lang w:val="nl-BE"/>
        </w:rPr>
        <w:t xml:space="preserve"> beeld van de </w:t>
      </w:r>
      <w:r w:rsidR="00174878" w:rsidRPr="00845EFF">
        <w:rPr>
          <w:rFonts w:ascii="Times New Roman" w:eastAsia="Times New Roman" w:hAnsi="Times New Roman"/>
          <w:iCs/>
          <w:sz w:val="24"/>
          <w:szCs w:val="24"/>
          <w:lang w:val="nl-BE" w:eastAsia="nl-NL"/>
        </w:rPr>
        <w:t>jaarrekening</w:t>
      </w:r>
      <w:r w:rsidR="00174878" w:rsidRPr="00845EFF">
        <w:rPr>
          <w:rFonts w:ascii="Times New Roman" w:hAnsi="Times New Roman"/>
          <w:sz w:val="24"/>
          <w:szCs w:val="24"/>
          <w:lang w:val="nl-BE"/>
        </w:rPr>
        <w:t xml:space="preserve">, met inbegrip van de sociale balans, tot uitdrukking te brengen. </w:t>
      </w:r>
      <w:r w:rsidR="00174878" w:rsidRPr="00D03515">
        <w:rPr>
          <w:rFonts w:ascii="Times New Roman" w:eastAsia="Times New Roman" w:hAnsi="Times New Roman"/>
          <w:sz w:val="24"/>
          <w:szCs w:val="24"/>
          <w:lang w:val="nl-BE" w:eastAsia="nl-NL"/>
        </w:rPr>
        <w:t>Wanneer de sociale balans</w:t>
      </w:r>
      <w:r w:rsidR="00174878" w:rsidRPr="00845EFF">
        <w:rPr>
          <w:rFonts w:ascii="Times New Roman" w:eastAsia="Times New Roman" w:hAnsi="Times New Roman"/>
          <w:sz w:val="24"/>
          <w:szCs w:val="24"/>
          <w:lang w:val="nl-BE" w:eastAsia="nl-NL"/>
        </w:rPr>
        <w:t xml:space="preserve"> geen deel uitmaakt van de jaarrekening dient de commissaris na te gaan </w:t>
      </w:r>
      <w:r w:rsidR="00174878" w:rsidRPr="002A7664">
        <w:rPr>
          <w:rFonts w:ascii="Times New Roman" w:eastAsia="Times New Roman" w:hAnsi="Times New Roman"/>
          <w:sz w:val="24"/>
          <w:szCs w:val="24"/>
          <w:lang w:val="nl-BE" w:eastAsia="nl-NL"/>
        </w:rPr>
        <w:t xml:space="preserve">of </w:t>
      </w:r>
      <w:r w:rsidR="00174878" w:rsidRPr="00845EFF">
        <w:rPr>
          <w:rFonts w:ascii="Times New Roman" w:eastAsia="Times New Roman" w:hAnsi="Times New Roman"/>
          <w:sz w:val="24"/>
          <w:szCs w:val="24"/>
          <w:lang w:val="nl-BE" w:eastAsia="nl-NL"/>
        </w:rPr>
        <w:t xml:space="preserve">de sociale balans </w:t>
      </w:r>
      <w:r w:rsidR="00174878" w:rsidRPr="00845EFF">
        <w:rPr>
          <w:rFonts w:ascii="Times New Roman" w:eastAsia="Arial" w:hAnsi="Times New Roman"/>
          <w:color w:val="000000"/>
          <w:spacing w:val="1"/>
          <w:sz w:val="24"/>
          <w:szCs w:val="24"/>
          <w:lang w:val="nl-BE" w:eastAsia="nl-NL"/>
        </w:rPr>
        <w:t xml:space="preserve">overeenkomstig artikel 3:12, §1, </w:t>
      </w:r>
      <w:r w:rsidR="00174878" w:rsidRPr="00D03515">
        <w:rPr>
          <w:rFonts w:ascii="Times New Roman" w:eastAsia="Arial" w:hAnsi="Times New Roman"/>
          <w:color w:val="000000"/>
          <w:spacing w:val="1"/>
          <w:sz w:val="24"/>
          <w:szCs w:val="24"/>
          <w:lang w:val="nl-BE" w:eastAsia="nl-NL"/>
        </w:rPr>
        <w:t>8</w:t>
      </w:r>
      <w:r w:rsidR="00174878" w:rsidRPr="00845EFF">
        <w:rPr>
          <w:rFonts w:ascii="Times New Roman" w:eastAsia="Arial" w:hAnsi="Times New Roman"/>
          <w:color w:val="000000"/>
          <w:spacing w:val="1"/>
          <w:sz w:val="24"/>
          <w:szCs w:val="24"/>
          <w:lang w:val="nl-BE" w:eastAsia="nl-NL"/>
        </w:rPr>
        <w:t>°</w:t>
      </w:r>
      <w:r w:rsidR="00174878" w:rsidRPr="002A7664">
        <w:rPr>
          <w:rFonts w:ascii="Times New Roman" w:eastAsia="Times New Roman" w:hAnsi="Times New Roman"/>
          <w:sz w:val="24"/>
          <w:szCs w:val="24"/>
          <w:lang w:val="nl-BE" w:eastAsia="nl-NL"/>
        </w:rPr>
        <w:t xml:space="preserve"> WVV</w:t>
      </w:r>
      <w:r w:rsidR="00F01E3B">
        <w:rPr>
          <w:rFonts w:ascii="Times New Roman" w:eastAsia="Arial" w:hAnsi="Times New Roman"/>
          <w:color w:val="000000"/>
          <w:spacing w:val="1"/>
          <w:sz w:val="24"/>
          <w:szCs w:val="24"/>
          <w:lang w:val="nl-BE" w:eastAsia="nl-NL"/>
        </w:rPr>
        <w:t xml:space="preserve"> </w:t>
      </w:r>
      <w:r w:rsidR="00174878" w:rsidRPr="00845EFF">
        <w:rPr>
          <w:rFonts w:ascii="Times New Roman" w:eastAsia="Arial" w:hAnsi="Times New Roman"/>
          <w:color w:val="000000"/>
          <w:spacing w:val="1"/>
          <w:sz w:val="24"/>
          <w:szCs w:val="24"/>
          <w:lang w:val="nl-BE" w:eastAsia="nl-NL"/>
        </w:rPr>
        <w:t xml:space="preserve">neer te leggen bij de Nationale Bank van België, zowel qua vorm als qua inhoud alle door dit Wetboek voorgeschreven inlichtingen bevat en geen </w:t>
      </w:r>
      <w:r w:rsidR="00174878" w:rsidRPr="00845EFF">
        <w:rPr>
          <w:rFonts w:ascii="Times New Roman" w:eastAsia="Times New Roman" w:hAnsi="Times New Roman"/>
          <w:color w:val="000000"/>
          <w:sz w:val="24"/>
          <w:szCs w:val="24"/>
          <w:lang w:val="nl-BE" w:eastAsia="nl-NL"/>
        </w:rPr>
        <w:t xml:space="preserve">van materieel belang zijnde inconsistenties bevat ten aanzien van de informatie waarover de commissaris beschikt in het kader van zijn opdracht (par. </w:t>
      </w:r>
      <w:r>
        <w:rPr>
          <w:rFonts w:ascii="Times New Roman" w:eastAsia="Times New Roman" w:hAnsi="Times New Roman"/>
          <w:color w:val="000000"/>
          <w:sz w:val="24"/>
          <w:szCs w:val="24"/>
          <w:lang w:val="nl-BE" w:eastAsia="nl-NL"/>
        </w:rPr>
        <w:t>71</w:t>
      </w:r>
      <w:r w:rsidR="00174878" w:rsidRPr="00845EFF">
        <w:rPr>
          <w:rFonts w:ascii="Times New Roman" w:eastAsia="Times New Roman" w:hAnsi="Times New Roman"/>
          <w:color w:val="000000"/>
          <w:sz w:val="24"/>
          <w:szCs w:val="24"/>
          <w:lang w:val="nl-BE" w:eastAsia="nl-NL"/>
        </w:rPr>
        <w:t xml:space="preserve">, eerste lid, bijkomende norm (herziene versie 2020)). </w:t>
      </w:r>
      <w:r w:rsidR="00283841" w:rsidRPr="00EA4C8F">
        <w:rPr>
          <w:rFonts w:ascii="Times New Roman" w:hAnsi="Times New Roman"/>
          <w:color w:val="000000" w:themeColor="text1"/>
          <w:sz w:val="24"/>
          <w:szCs w:val="24"/>
          <w:lang w:val="nl-BE"/>
        </w:rPr>
        <w:t xml:space="preserve">Overeenkomstig artikel </w:t>
      </w:r>
      <w:r w:rsidR="00FD2FB7">
        <w:rPr>
          <w:rFonts w:ascii="Times New Roman" w:hAnsi="Times New Roman"/>
          <w:color w:val="000000" w:themeColor="text1"/>
          <w:sz w:val="24"/>
          <w:szCs w:val="24"/>
          <w:lang w:val="nl-BE"/>
        </w:rPr>
        <w:t>3:12</w:t>
      </w:r>
      <w:r w:rsidR="00283841" w:rsidRPr="00EA4C8F">
        <w:rPr>
          <w:rFonts w:ascii="Times New Roman" w:hAnsi="Times New Roman"/>
          <w:color w:val="000000" w:themeColor="text1"/>
          <w:sz w:val="24"/>
          <w:szCs w:val="24"/>
          <w:lang w:val="nl-BE"/>
        </w:rPr>
        <w:t xml:space="preserve">, §2 </w:t>
      </w:r>
      <w:r w:rsidR="00466212">
        <w:rPr>
          <w:rFonts w:ascii="Times New Roman" w:hAnsi="Times New Roman"/>
          <w:color w:val="000000" w:themeColor="text1"/>
          <w:sz w:val="24"/>
          <w:szCs w:val="24"/>
          <w:lang w:val="nl-BE"/>
        </w:rPr>
        <w:t>WVV</w:t>
      </w:r>
      <w:r w:rsidR="00C219E8" w:rsidRPr="00EA4C8F">
        <w:rPr>
          <w:rFonts w:ascii="Times New Roman" w:hAnsi="Times New Roman"/>
          <w:color w:val="000000" w:themeColor="text1"/>
          <w:sz w:val="24"/>
          <w:szCs w:val="24"/>
          <w:lang w:val="nl-BE"/>
        </w:rPr>
        <w:t xml:space="preserve"> (art. </w:t>
      </w:r>
      <w:r w:rsidR="00FD2FB7">
        <w:rPr>
          <w:rFonts w:ascii="Times New Roman" w:hAnsi="Times New Roman"/>
          <w:color w:val="000000" w:themeColor="text1"/>
          <w:sz w:val="24"/>
          <w:szCs w:val="24"/>
          <w:lang w:val="nl-BE"/>
        </w:rPr>
        <w:t>100</w:t>
      </w:r>
      <w:r w:rsidR="00C219E8" w:rsidRPr="00EA4C8F">
        <w:rPr>
          <w:rFonts w:ascii="Times New Roman" w:hAnsi="Times New Roman"/>
          <w:color w:val="000000" w:themeColor="text1"/>
          <w:sz w:val="24"/>
          <w:szCs w:val="24"/>
          <w:lang w:val="nl-BE"/>
        </w:rPr>
        <w:t>, §2 W</w:t>
      </w:r>
      <w:r w:rsidR="00FD2FB7">
        <w:rPr>
          <w:rFonts w:ascii="Times New Roman" w:hAnsi="Times New Roman"/>
          <w:color w:val="000000" w:themeColor="text1"/>
          <w:sz w:val="24"/>
          <w:szCs w:val="24"/>
          <w:lang w:val="nl-BE"/>
        </w:rPr>
        <w:t>. Venn.</w:t>
      </w:r>
      <w:r w:rsidR="00C219E8" w:rsidRPr="00EA4C8F">
        <w:rPr>
          <w:rFonts w:ascii="Times New Roman" w:hAnsi="Times New Roman"/>
          <w:color w:val="000000" w:themeColor="text1"/>
          <w:sz w:val="24"/>
          <w:szCs w:val="24"/>
          <w:lang w:val="nl-BE"/>
        </w:rPr>
        <w:t>)</w:t>
      </w:r>
      <w:r w:rsidR="00283841" w:rsidRPr="00EA4C8F">
        <w:rPr>
          <w:rFonts w:ascii="Times New Roman" w:hAnsi="Times New Roman"/>
          <w:color w:val="000000" w:themeColor="text1"/>
          <w:sz w:val="24"/>
          <w:szCs w:val="24"/>
          <w:lang w:val="nl-BE"/>
        </w:rPr>
        <w:t xml:space="preserve">, hoeft informatie die reeds afzonderlijk in de jaarrekening wordt vermeld niet te worden herhaald in een document neer te leggen in toepassing van artikel </w:t>
      </w:r>
      <w:r w:rsidR="00FD2FB7">
        <w:rPr>
          <w:rFonts w:ascii="Times New Roman" w:hAnsi="Times New Roman"/>
          <w:color w:val="000000" w:themeColor="text1"/>
          <w:sz w:val="24"/>
          <w:szCs w:val="24"/>
          <w:lang w:val="nl-BE"/>
        </w:rPr>
        <w:t>3:12</w:t>
      </w:r>
      <w:r w:rsidR="00FD2FB7" w:rsidRPr="00EA4C8F">
        <w:rPr>
          <w:rFonts w:ascii="Times New Roman" w:hAnsi="Times New Roman"/>
          <w:color w:val="000000" w:themeColor="text1"/>
          <w:sz w:val="24"/>
          <w:szCs w:val="24"/>
          <w:lang w:val="nl-BE"/>
        </w:rPr>
        <w:t xml:space="preserve"> </w:t>
      </w:r>
      <w:r w:rsidR="00466212">
        <w:rPr>
          <w:rFonts w:ascii="Times New Roman" w:hAnsi="Times New Roman"/>
          <w:color w:val="000000" w:themeColor="text1"/>
          <w:sz w:val="24"/>
          <w:szCs w:val="24"/>
          <w:lang w:val="nl-BE"/>
        </w:rPr>
        <w:t>WVV</w:t>
      </w:r>
      <w:r w:rsidR="00C219E8" w:rsidRPr="00EA4C8F">
        <w:rPr>
          <w:rFonts w:ascii="Times New Roman" w:hAnsi="Times New Roman"/>
          <w:color w:val="000000" w:themeColor="text1"/>
          <w:sz w:val="24"/>
          <w:szCs w:val="24"/>
          <w:lang w:val="nl-BE"/>
        </w:rPr>
        <w:t xml:space="preserve"> (art. </w:t>
      </w:r>
      <w:r w:rsidR="00FD2FB7">
        <w:rPr>
          <w:rFonts w:ascii="Times New Roman" w:hAnsi="Times New Roman"/>
          <w:color w:val="000000" w:themeColor="text1"/>
          <w:sz w:val="24"/>
          <w:szCs w:val="24"/>
          <w:lang w:val="nl-BE"/>
        </w:rPr>
        <w:t>100 W. Venn.</w:t>
      </w:r>
      <w:r w:rsidR="00C219E8" w:rsidRPr="00EA4C8F">
        <w:rPr>
          <w:rFonts w:ascii="Times New Roman" w:hAnsi="Times New Roman"/>
          <w:color w:val="000000" w:themeColor="text1"/>
          <w:sz w:val="24"/>
          <w:szCs w:val="24"/>
          <w:lang w:val="nl-BE"/>
        </w:rPr>
        <w:t>)</w:t>
      </w:r>
      <w:r w:rsidR="00283841" w:rsidRPr="00EA4C8F">
        <w:rPr>
          <w:rFonts w:ascii="Times New Roman" w:hAnsi="Times New Roman"/>
          <w:color w:val="000000" w:themeColor="text1"/>
          <w:sz w:val="24"/>
          <w:szCs w:val="24"/>
          <w:lang w:val="nl-BE"/>
        </w:rPr>
        <w:t>.</w:t>
      </w:r>
      <w:r w:rsidR="00174878">
        <w:rPr>
          <w:rFonts w:ascii="Times New Roman" w:hAnsi="Times New Roman"/>
          <w:color w:val="000000" w:themeColor="text1"/>
          <w:sz w:val="24"/>
          <w:szCs w:val="24"/>
          <w:lang w:val="nl-BE"/>
        </w:rPr>
        <w:t xml:space="preserve"> </w:t>
      </w:r>
    </w:p>
    <w:p w14:paraId="68DBEE1C" w14:textId="77777777" w:rsidR="00455FE9" w:rsidRPr="00EA4C8F" w:rsidRDefault="00455FE9" w:rsidP="00980172">
      <w:pPr>
        <w:pStyle w:val="level1"/>
        <w:tabs>
          <w:tab w:val="clear" w:pos="360"/>
          <w:tab w:val="clear" w:pos="576"/>
        </w:tabs>
        <w:spacing w:after="0" w:line="240" w:lineRule="auto"/>
        <w:ind w:left="360" w:firstLine="0"/>
        <w:rPr>
          <w:sz w:val="24"/>
          <w:szCs w:val="24"/>
          <w:lang w:val="nl-BE"/>
        </w:rPr>
      </w:pPr>
    </w:p>
    <w:p w14:paraId="02DDDEC6" w14:textId="772E8A42" w:rsidR="00174878" w:rsidRDefault="0017487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De bijkomende norm (herziene versie 2020) bevat voorbeelden van werkzaamheden uit te voeren op de sociale balans die </w:t>
      </w:r>
      <w:r w:rsidR="008E623D">
        <w:rPr>
          <w:rFonts w:ascii="Times New Roman" w:hAnsi="Times New Roman"/>
          <w:sz w:val="24"/>
          <w:szCs w:val="24"/>
          <w:lang w:val="nl-BE"/>
        </w:rPr>
        <w:t xml:space="preserve">moeten </w:t>
      </w:r>
      <w:r>
        <w:rPr>
          <w:rFonts w:ascii="Times New Roman" w:hAnsi="Times New Roman"/>
          <w:sz w:val="24"/>
          <w:szCs w:val="24"/>
          <w:lang w:val="nl-BE"/>
        </w:rPr>
        <w:t xml:space="preserve">worden </w:t>
      </w:r>
      <w:r w:rsidR="008E623D">
        <w:rPr>
          <w:rFonts w:ascii="Times New Roman" w:hAnsi="Times New Roman"/>
          <w:sz w:val="24"/>
          <w:szCs w:val="24"/>
          <w:lang w:val="nl-BE"/>
        </w:rPr>
        <w:t xml:space="preserve">opgenomen </w:t>
      </w:r>
      <w:r>
        <w:rPr>
          <w:rFonts w:ascii="Times New Roman" w:hAnsi="Times New Roman"/>
          <w:sz w:val="24"/>
          <w:szCs w:val="24"/>
          <w:lang w:val="nl-BE"/>
        </w:rPr>
        <w:t xml:space="preserve">in het werkprogramma (par. </w:t>
      </w:r>
      <w:r w:rsidR="00F60438">
        <w:rPr>
          <w:rFonts w:ascii="Times New Roman" w:hAnsi="Times New Roman"/>
          <w:sz w:val="24"/>
          <w:szCs w:val="24"/>
          <w:lang w:val="nl-BE"/>
        </w:rPr>
        <w:t xml:space="preserve">A35 </w:t>
      </w:r>
      <w:r>
        <w:rPr>
          <w:rFonts w:ascii="Times New Roman" w:hAnsi="Times New Roman"/>
          <w:sz w:val="24"/>
          <w:szCs w:val="24"/>
          <w:lang w:val="nl-BE"/>
        </w:rPr>
        <w:t xml:space="preserve">van de bijkomende norm (herziene versie 2020)). </w:t>
      </w:r>
    </w:p>
    <w:p w14:paraId="02FB8670" w14:textId="71AF2747" w:rsidR="00174878" w:rsidRDefault="00174878" w:rsidP="00174878">
      <w:pPr>
        <w:pStyle w:val="ListParagraph"/>
        <w:tabs>
          <w:tab w:val="left" w:pos="567"/>
        </w:tabs>
        <w:spacing w:after="0" w:line="240" w:lineRule="auto"/>
        <w:ind w:left="0"/>
        <w:contextualSpacing w:val="0"/>
        <w:jc w:val="both"/>
        <w:rPr>
          <w:rFonts w:ascii="Times New Roman" w:hAnsi="Times New Roman"/>
          <w:sz w:val="24"/>
          <w:szCs w:val="24"/>
          <w:lang w:val="nl-BE"/>
        </w:rPr>
      </w:pPr>
    </w:p>
    <w:p w14:paraId="6782B12C" w14:textId="4E6DA0B5" w:rsidR="00174878" w:rsidRPr="00174878" w:rsidRDefault="00F20932" w:rsidP="00A66B70">
      <w:pPr>
        <w:pStyle w:val="ListParagraph"/>
        <w:numPr>
          <w:ilvl w:val="0"/>
          <w:numId w:val="97"/>
        </w:numPr>
        <w:spacing w:after="0" w:line="240" w:lineRule="auto"/>
        <w:ind w:left="426"/>
        <w:contextualSpacing w:val="0"/>
        <w:jc w:val="both"/>
        <w:rPr>
          <w:rFonts w:ascii="Times New Roman" w:hAnsi="Times New Roman"/>
          <w:i/>
          <w:sz w:val="24"/>
          <w:szCs w:val="24"/>
          <w:lang w:val="nl-BE"/>
        </w:rPr>
      </w:pPr>
      <w:r>
        <w:rPr>
          <w:rFonts w:ascii="Times New Roman" w:hAnsi="Times New Roman"/>
          <w:i/>
          <w:sz w:val="24"/>
          <w:szCs w:val="24"/>
          <w:lang w:val="nl-BE"/>
        </w:rPr>
        <w:t>Rapportering indien de sociale balans geen deel uitmaakt van de jaarrekening</w:t>
      </w:r>
    </w:p>
    <w:p w14:paraId="14B7FD3E" w14:textId="77777777" w:rsidR="00174878" w:rsidRPr="00174878" w:rsidRDefault="00174878" w:rsidP="00174878">
      <w:pPr>
        <w:pStyle w:val="ListParagraph"/>
        <w:rPr>
          <w:rFonts w:ascii="Times New Roman" w:hAnsi="Times New Roman"/>
          <w:sz w:val="24"/>
          <w:szCs w:val="24"/>
          <w:lang w:val="nl-BE"/>
        </w:rPr>
      </w:pPr>
    </w:p>
    <w:p w14:paraId="584AA1DB" w14:textId="0C4260C8" w:rsidR="00455FE9" w:rsidRDefault="0028384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Wanneer de entiteit een sociale balans dient op te stellen en deze geen deel uitmaakt van de jaarrekening </w:t>
      </w:r>
      <w:r w:rsidR="005C2FE0" w:rsidRPr="00EA4C8F">
        <w:rPr>
          <w:rFonts w:ascii="Times New Roman" w:hAnsi="Times New Roman"/>
          <w:sz w:val="24"/>
          <w:szCs w:val="24"/>
          <w:lang w:val="nl-BE"/>
        </w:rPr>
        <w:t>(wat waarschijnlijk in de meeste gevallen</w:t>
      </w:r>
      <w:r w:rsidR="00FA10E2" w:rsidRPr="00EA4C8F">
        <w:rPr>
          <w:rFonts w:ascii="Times New Roman" w:hAnsi="Times New Roman"/>
          <w:sz w:val="24"/>
          <w:szCs w:val="24"/>
          <w:lang w:val="nl-BE"/>
        </w:rPr>
        <w:t xml:space="preserve"> bij vennootschappen</w:t>
      </w:r>
      <w:r w:rsidR="005C2FE0" w:rsidRPr="00EA4C8F">
        <w:rPr>
          <w:rFonts w:ascii="Times New Roman" w:hAnsi="Times New Roman"/>
          <w:sz w:val="24"/>
          <w:szCs w:val="24"/>
          <w:lang w:val="nl-BE"/>
        </w:rPr>
        <w:t xml:space="preserve"> zal voorkomen) </w:t>
      </w:r>
      <w:r w:rsidRPr="00EA4C8F">
        <w:rPr>
          <w:rFonts w:ascii="Times New Roman" w:hAnsi="Times New Roman"/>
          <w:sz w:val="24"/>
          <w:szCs w:val="24"/>
          <w:lang w:val="nl-BE"/>
        </w:rPr>
        <w:t xml:space="preserve">en indien de commissaris vaststelt dat de sociale balans overeenkomstig artikel </w:t>
      </w:r>
      <w:r w:rsidR="0087548F" w:rsidRPr="00EA4C8F">
        <w:rPr>
          <w:rFonts w:ascii="Times New Roman" w:hAnsi="Times New Roman"/>
          <w:sz w:val="24"/>
          <w:szCs w:val="24"/>
          <w:lang w:val="nl-BE"/>
        </w:rPr>
        <w:t xml:space="preserve">3:12, §1, 8° </w:t>
      </w:r>
      <w:r w:rsidR="00FD1F29">
        <w:rPr>
          <w:rFonts w:ascii="Times New Roman" w:hAnsi="Times New Roman"/>
          <w:sz w:val="24"/>
          <w:szCs w:val="24"/>
          <w:lang w:val="nl-BE"/>
        </w:rPr>
        <w:t>WVV</w:t>
      </w:r>
      <w:r w:rsidRPr="00EA4C8F">
        <w:rPr>
          <w:rFonts w:ascii="Times New Roman" w:hAnsi="Times New Roman"/>
          <w:sz w:val="24"/>
          <w:szCs w:val="24"/>
          <w:lang w:val="nl-BE"/>
        </w:rPr>
        <w:t xml:space="preserve"> </w:t>
      </w:r>
      <w:r w:rsidR="00C219E8" w:rsidRPr="00EA4C8F">
        <w:rPr>
          <w:rFonts w:ascii="Times New Roman" w:hAnsi="Times New Roman"/>
          <w:sz w:val="24"/>
          <w:szCs w:val="24"/>
          <w:lang w:val="nl-BE"/>
        </w:rPr>
        <w:t>(art.</w:t>
      </w:r>
      <w:r w:rsidR="0087548F">
        <w:rPr>
          <w:rFonts w:ascii="Times New Roman" w:hAnsi="Times New Roman"/>
          <w:sz w:val="24"/>
          <w:szCs w:val="24"/>
          <w:lang w:val="nl-BE"/>
        </w:rPr>
        <w:t xml:space="preserve"> </w:t>
      </w:r>
      <w:r w:rsidR="0087548F" w:rsidRPr="00EA4C8F">
        <w:rPr>
          <w:rFonts w:ascii="Times New Roman" w:hAnsi="Times New Roman"/>
          <w:sz w:val="24"/>
          <w:szCs w:val="24"/>
          <w:lang w:val="nl-BE"/>
        </w:rPr>
        <w:t>100, §1, 6°/2</w:t>
      </w:r>
      <w:r w:rsidR="0087548F">
        <w:rPr>
          <w:rFonts w:ascii="Times New Roman" w:hAnsi="Times New Roman"/>
          <w:sz w:val="24"/>
          <w:szCs w:val="24"/>
          <w:lang w:val="nl-BE"/>
        </w:rPr>
        <w:t xml:space="preserve"> W. Venn.</w:t>
      </w:r>
      <w:r w:rsidR="00C219E8"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neer te leggen bij de Nationale Bank van België, zowel qua vorm als qua inhoud alle door </w:t>
      </w:r>
      <w:r w:rsidR="00995985">
        <w:rPr>
          <w:rFonts w:ascii="Times New Roman" w:hAnsi="Times New Roman"/>
          <w:sz w:val="24"/>
          <w:szCs w:val="24"/>
          <w:lang w:val="nl-BE"/>
        </w:rPr>
        <w:t xml:space="preserve">het WVV </w:t>
      </w:r>
      <w:r w:rsidRPr="00EA4C8F">
        <w:rPr>
          <w:rFonts w:ascii="Times New Roman" w:hAnsi="Times New Roman"/>
          <w:sz w:val="24"/>
          <w:szCs w:val="24"/>
          <w:lang w:val="nl-BE"/>
        </w:rPr>
        <w:t xml:space="preserve">voorgeschreven inlichtingen bevat en geen van materieel belang zijnde inconsistenties bevat ten aanzien van de informatie waarover de commissaris </w:t>
      </w:r>
      <w:r w:rsidRPr="00EA4C8F">
        <w:rPr>
          <w:rFonts w:ascii="Times New Roman" w:hAnsi="Times New Roman"/>
          <w:sz w:val="24"/>
          <w:szCs w:val="24"/>
          <w:lang w:val="nl-BE"/>
        </w:rPr>
        <w:lastRenderedPageBreak/>
        <w:t xml:space="preserve">beschikt in het kader van zijn </w:t>
      </w:r>
      <w:r w:rsidR="00885593" w:rsidRPr="00EA4C8F">
        <w:rPr>
          <w:rFonts w:ascii="Times New Roman" w:hAnsi="Times New Roman"/>
          <w:sz w:val="24"/>
          <w:szCs w:val="24"/>
          <w:lang w:val="nl-BE"/>
        </w:rPr>
        <w:t>opdracht</w:t>
      </w:r>
      <w:r w:rsidRPr="00EA4C8F">
        <w:rPr>
          <w:rFonts w:ascii="Times New Roman" w:hAnsi="Times New Roman"/>
          <w:sz w:val="24"/>
          <w:szCs w:val="24"/>
          <w:lang w:val="nl-BE"/>
        </w:rPr>
        <w:t xml:space="preserve">, dient hij dit aan te geven in de sectie “Vermelding betreffende de sociale balans”. </w:t>
      </w:r>
    </w:p>
    <w:p w14:paraId="69878F80" w14:textId="10992035" w:rsidR="00531DE2" w:rsidRDefault="00531DE2" w:rsidP="00531DE2">
      <w:pPr>
        <w:pStyle w:val="ListParagraph"/>
        <w:tabs>
          <w:tab w:val="left" w:pos="567"/>
        </w:tabs>
        <w:spacing w:after="0" w:line="240" w:lineRule="auto"/>
        <w:ind w:left="0"/>
        <w:contextualSpacing w:val="0"/>
        <w:jc w:val="both"/>
        <w:rPr>
          <w:rFonts w:ascii="Times New Roman" w:hAnsi="Times New Roman"/>
          <w:sz w:val="24"/>
          <w:szCs w:val="24"/>
          <w:lang w:val="nl-BE"/>
        </w:rPr>
      </w:pPr>
    </w:p>
    <w:p w14:paraId="5D754AA6" w14:textId="77777777" w:rsidR="00531DE2" w:rsidRPr="00EA4C8F" w:rsidRDefault="00531DE2" w:rsidP="00531DE2">
      <w:pPr>
        <w:pStyle w:val="ListParagraph"/>
        <w:tabs>
          <w:tab w:val="left" w:pos="567"/>
        </w:tabs>
        <w:spacing w:after="0" w:line="240" w:lineRule="auto"/>
        <w:ind w:left="0"/>
        <w:contextualSpacing w:val="0"/>
        <w:jc w:val="both"/>
        <w:rPr>
          <w:rFonts w:ascii="Times New Roman" w:hAnsi="Times New Roman"/>
          <w:sz w:val="24"/>
          <w:szCs w:val="24"/>
          <w:lang w:val="nl-BE"/>
        </w:rPr>
      </w:pPr>
    </w:p>
    <w:p w14:paraId="423027CC" w14:textId="77777777" w:rsidR="00455FE9" w:rsidRPr="00EA4C8F" w:rsidRDefault="00455FE9" w:rsidP="00980172">
      <w:pPr>
        <w:pStyle w:val="ListParagraph"/>
        <w:spacing w:after="0" w:line="240" w:lineRule="auto"/>
        <w:contextualSpacing w:val="0"/>
        <w:jc w:val="both"/>
        <w:rPr>
          <w:rFonts w:ascii="Times New Roman" w:hAnsi="Times New Roman"/>
          <w:sz w:val="24"/>
          <w:szCs w:val="24"/>
          <w:lang w:val="nl-BE"/>
        </w:rPr>
      </w:pPr>
    </w:p>
    <w:p w14:paraId="4C73A3C3" w14:textId="07542608" w:rsidR="00455FE9" w:rsidRPr="00EA4C8F" w:rsidRDefault="0028384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sz w:val="24"/>
          <w:lang w:val="nl-BE"/>
        </w:rPr>
        <w:t xml:space="preserve">De </w:t>
      </w:r>
      <w:r w:rsidR="00BC1564" w:rsidRPr="00EA4C8F">
        <w:rPr>
          <w:rFonts w:ascii="Times New Roman" w:hAnsi="Times New Roman"/>
          <w:sz w:val="24"/>
          <w:lang w:val="nl-BE"/>
        </w:rPr>
        <w:t>sectie opgenomen in</w:t>
      </w:r>
      <w:r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FD5145">
        <w:rPr>
          <w:rFonts w:ascii="Times New Roman" w:hAnsi="Times New Roman"/>
          <w:sz w:val="24"/>
          <w:lang w:val="nl-BE"/>
        </w:rPr>
        <w:t>e versie</w:t>
      </w:r>
      <w:r w:rsidR="0091349E" w:rsidRPr="00EA4C8F">
        <w:rPr>
          <w:rFonts w:ascii="Times New Roman" w:hAnsi="Times New Roman"/>
          <w:sz w:val="24"/>
          <w:lang w:val="nl-BE"/>
        </w:rPr>
        <w:t xml:space="preserve"> </w:t>
      </w:r>
      <w:r w:rsidR="00FD5145" w:rsidRPr="00EA4C8F">
        <w:rPr>
          <w:rFonts w:ascii="Times New Roman" w:hAnsi="Times New Roman"/>
          <w:sz w:val="24"/>
          <w:lang w:val="nl-BE"/>
        </w:rPr>
        <w:t>20</w:t>
      </w:r>
      <w:r w:rsidR="00FD5145">
        <w:rPr>
          <w:rFonts w:ascii="Times New Roman" w:hAnsi="Times New Roman"/>
          <w:sz w:val="24"/>
          <w:lang w:val="nl-BE"/>
        </w:rPr>
        <w:t>20</w:t>
      </w:r>
      <w:r w:rsidRPr="00EA4C8F">
        <w:rPr>
          <w:rFonts w:ascii="Times New Roman" w:hAnsi="Times New Roman"/>
          <w:sz w:val="24"/>
          <w:lang w:val="nl-BE"/>
        </w:rPr>
        <w:t>) luidt als volgt:</w:t>
      </w:r>
    </w:p>
    <w:p w14:paraId="0B5E43D7" w14:textId="77777777" w:rsidR="00455FE9" w:rsidRPr="00EA4C8F" w:rsidRDefault="00455FE9" w:rsidP="00980172">
      <w:pPr>
        <w:pStyle w:val="level1"/>
        <w:tabs>
          <w:tab w:val="clear" w:pos="360"/>
          <w:tab w:val="clear" w:pos="576"/>
        </w:tabs>
        <w:spacing w:after="0" w:line="240" w:lineRule="auto"/>
        <w:ind w:left="360" w:firstLine="0"/>
        <w:rPr>
          <w:sz w:val="24"/>
          <w:szCs w:val="24"/>
          <w:lang w:val="nl-BE"/>
        </w:rPr>
      </w:pPr>
    </w:p>
    <w:p w14:paraId="3A5D33F9" w14:textId="5FC5A4F0" w:rsidR="00455FE9" w:rsidRDefault="00455FE9" w:rsidP="00980172">
      <w:pPr>
        <w:pStyle w:val="level1"/>
        <w:tabs>
          <w:tab w:val="clear" w:pos="360"/>
          <w:tab w:val="clear" w:pos="576"/>
        </w:tabs>
        <w:spacing w:after="0" w:line="240" w:lineRule="auto"/>
        <w:ind w:left="0" w:firstLine="0"/>
        <w:rPr>
          <w:i/>
          <w:sz w:val="24"/>
          <w:szCs w:val="24"/>
          <w:lang w:val="nl-BE"/>
        </w:rPr>
      </w:pPr>
      <w:r w:rsidRPr="00EA4C8F">
        <w:rPr>
          <w:i/>
          <w:sz w:val="24"/>
          <w:szCs w:val="24"/>
          <w:lang w:val="nl-BE"/>
        </w:rPr>
        <w:t xml:space="preserve">“De sociale balans neer te leggen bij de Nationale Bank van België overeenkomstig artikel </w:t>
      </w:r>
      <w:r w:rsidR="0087548F" w:rsidRPr="00EA4C8F">
        <w:rPr>
          <w:i/>
          <w:sz w:val="24"/>
          <w:szCs w:val="24"/>
          <w:lang w:val="nl-BE"/>
        </w:rPr>
        <w:t xml:space="preserve">3:12, §1, 8° </w:t>
      </w:r>
      <w:r w:rsidRPr="00EA4C8F">
        <w:rPr>
          <w:i/>
          <w:sz w:val="24"/>
          <w:szCs w:val="24"/>
          <w:lang w:val="nl-BE"/>
        </w:rPr>
        <w:t>van het Wetboek van vennootschappen</w:t>
      </w:r>
      <w:r w:rsidR="00C219E8" w:rsidRPr="00EA4C8F">
        <w:rPr>
          <w:i/>
          <w:sz w:val="24"/>
          <w:szCs w:val="24"/>
          <w:lang w:val="nl-BE"/>
        </w:rPr>
        <w:t xml:space="preserve"> </w:t>
      </w:r>
      <w:r w:rsidR="0087548F" w:rsidRPr="00EA4C8F">
        <w:rPr>
          <w:i/>
          <w:sz w:val="24"/>
          <w:szCs w:val="24"/>
          <w:lang w:val="nl-BE"/>
        </w:rPr>
        <w:t>en verenigingen</w:t>
      </w:r>
      <w:r w:rsidRPr="00EA4C8F">
        <w:rPr>
          <w:i/>
          <w:sz w:val="24"/>
          <w:szCs w:val="24"/>
          <w:lang w:val="nl-BE"/>
        </w:rPr>
        <w:t>, bevat, zowel qua vorm als qua inhoud alle door dit Wetboek voorgeschreven inlichtingen</w:t>
      </w:r>
      <w:r w:rsidR="00932936">
        <w:rPr>
          <w:i/>
          <w:sz w:val="24"/>
          <w:szCs w:val="24"/>
          <w:lang w:val="nl-BE"/>
        </w:rPr>
        <w:t xml:space="preserve">, </w:t>
      </w:r>
      <w:r w:rsidR="00932936" w:rsidRPr="00932936">
        <w:rPr>
          <w:i/>
          <w:sz w:val="24"/>
          <w:szCs w:val="24"/>
          <w:lang w:val="nl-BE"/>
        </w:rPr>
        <w:t>waaronder deze betreffende de informatie inzake de lonen en de vormingen,</w:t>
      </w:r>
      <w:r w:rsidRPr="00EA4C8F">
        <w:rPr>
          <w:i/>
          <w:sz w:val="24"/>
          <w:szCs w:val="24"/>
          <w:lang w:val="nl-BE"/>
        </w:rPr>
        <w:t xml:space="preserve"> en bevat geen van materieel belang zijnde inconsistenties ten aanzien van de informatie waarover wij beschikken in het kader van </w:t>
      </w:r>
      <w:r w:rsidR="00814006" w:rsidRPr="00EA4C8F">
        <w:rPr>
          <w:i/>
          <w:sz w:val="24"/>
          <w:szCs w:val="24"/>
          <w:lang w:val="nl-BE"/>
        </w:rPr>
        <w:t>onze opdracht</w:t>
      </w:r>
      <w:r w:rsidRPr="00EA4C8F">
        <w:rPr>
          <w:i/>
          <w:sz w:val="24"/>
          <w:szCs w:val="24"/>
          <w:lang w:val="nl-BE"/>
        </w:rPr>
        <w:t>.”.</w:t>
      </w:r>
    </w:p>
    <w:p w14:paraId="3C9D04E5" w14:textId="77777777" w:rsidR="00AD7A4A" w:rsidRDefault="00AD7A4A" w:rsidP="00980172">
      <w:pPr>
        <w:pStyle w:val="level1"/>
        <w:tabs>
          <w:tab w:val="clear" w:pos="360"/>
          <w:tab w:val="clear" w:pos="576"/>
        </w:tabs>
        <w:spacing w:after="0" w:line="240" w:lineRule="auto"/>
        <w:ind w:left="0" w:firstLine="0"/>
        <w:rPr>
          <w:sz w:val="24"/>
          <w:szCs w:val="24"/>
          <w:lang w:val="nl-BE"/>
        </w:rPr>
      </w:pPr>
    </w:p>
    <w:p w14:paraId="6ED19B95" w14:textId="430DFB43" w:rsidR="00AD7A4A" w:rsidRPr="00AD7A4A" w:rsidRDefault="00AD7A4A" w:rsidP="00980172">
      <w:pPr>
        <w:pStyle w:val="level1"/>
        <w:tabs>
          <w:tab w:val="clear" w:pos="360"/>
          <w:tab w:val="clear" w:pos="576"/>
        </w:tabs>
        <w:spacing w:after="0" w:line="240" w:lineRule="auto"/>
        <w:ind w:left="0" w:firstLine="0"/>
        <w:rPr>
          <w:sz w:val="24"/>
          <w:szCs w:val="24"/>
          <w:lang w:val="nl-BE"/>
        </w:rPr>
      </w:pPr>
      <w:r>
        <w:rPr>
          <w:sz w:val="24"/>
          <w:szCs w:val="24"/>
          <w:lang w:val="nl-BE"/>
        </w:rPr>
        <w:t xml:space="preserve">Deze sectie zal aangepast worden indien de commissaris vaststelt dat de sociale balans, </w:t>
      </w:r>
      <w:r w:rsidRPr="00AD7A4A">
        <w:rPr>
          <w:sz w:val="24"/>
          <w:szCs w:val="24"/>
          <w:lang w:val="nl-BE"/>
        </w:rPr>
        <w:t>zowel qua vorm als qua inhoud</w:t>
      </w:r>
      <w:r>
        <w:rPr>
          <w:sz w:val="24"/>
          <w:szCs w:val="24"/>
          <w:lang w:val="nl-BE"/>
        </w:rPr>
        <w:t xml:space="preserve">, niet </w:t>
      </w:r>
      <w:r w:rsidRPr="00AD7A4A">
        <w:rPr>
          <w:sz w:val="24"/>
          <w:szCs w:val="24"/>
          <w:lang w:val="nl-BE"/>
        </w:rPr>
        <w:t xml:space="preserve">alle door </w:t>
      </w:r>
      <w:r>
        <w:rPr>
          <w:sz w:val="24"/>
          <w:szCs w:val="24"/>
          <w:lang w:val="nl-BE"/>
        </w:rPr>
        <w:t>het WVV</w:t>
      </w:r>
      <w:r w:rsidRPr="00AD7A4A">
        <w:rPr>
          <w:sz w:val="24"/>
          <w:szCs w:val="24"/>
          <w:lang w:val="nl-BE"/>
        </w:rPr>
        <w:t xml:space="preserve"> voorgeschreven inlichtingen en</w:t>
      </w:r>
      <w:r>
        <w:rPr>
          <w:sz w:val="24"/>
          <w:szCs w:val="24"/>
          <w:lang w:val="nl-BE"/>
        </w:rPr>
        <w:t>/of</w:t>
      </w:r>
      <w:r w:rsidRPr="00AD7A4A">
        <w:rPr>
          <w:sz w:val="24"/>
          <w:szCs w:val="24"/>
          <w:lang w:val="nl-BE"/>
        </w:rPr>
        <w:t xml:space="preserve"> een van materie</w:t>
      </w:r>
      <w:r>
        <w:rPr>
          <w:sz w:val="24"/>
          <w:szCs w:val="24"/>
          <w:lang w:val="nl-BE"/>
        </w:rPr>
        <w:t>el belang zijnde inconsistentie bevat</w:t>
      </w:r>
      <w:r w:rsidRPr="00AD7A4A">
        <w:rPr>
          <w:sz w:val="24"/>
          <w:szCs w:val="24"/>
          <w:lang w:val="nl-BE"/>
        </w:rPr>
        <w:t xml:space="preserve"> ten aanzien van de informatie waarover </w:t>
      </w:r>
      <w:r w:rsidR="00AB79D3">
        <w:rPr>
          <w:sz w:val="24"/>
          <w:szCs w:val="24"/>
          <w:lang w:val="nl-BE"/>
        </w:rPr>
        <w:t>hij beschikt</w:t>
      </w:r>
      <w:r w:rsidRPr="00AD7A4A">
        <w:rPr>
          <w:sz w:val="24"/>
          <w:szCs w:val="24"/>
          <w:lang w:val="nl-BE"/>
        </w:rPr>
        <w:t xml:space="preserve"> in het kader van </w:t>
      </w:r>
      <w:r>
        <w:rPr>
          <w:sz w:val="24"/>
          <w:szCs w:val="24"/>
          <w:lang w:val="nl-BE"/>
        </w:rPr>
        <w:t xml:space="preserve">zijn </w:t>
      </w:r>
      <w:r w:rsidRPr="00AD7A4A">
        <w:rPr>
          <w:sz w:val="24"/>
          <w:szCs w:val="24"/>
          <w:lang w:val="nl-BE"/>
        </w:rPr>
        <w:t>opdracht</w:t>
      </w:r>
      <w:r>
        <w:rPr>
          <w:sz w:val="24"/>
          <w:szCs w:val="24"/>
          <w:lang w:val="nl-BE"/>
        </w:rPr>
        <w:t>.</w:t>
      </w:r>
    </w:p>
    <w:p w14:paraId="249F9905" w14:textId="5EBB1878" w:rsidR="00455FE9" w:rsidRDefault="0041232C" w:rsidP="00980172">
      <w:pPr>
        <w:pStyle w:val="level1"/>
        <w:tabs>
          <w:tab w:val="clear" w:pos="360"/>
          <w:tab w:val="clear" w:pos="576"/>
        </w:tabs>
        <w:spacing w:after="0" w:line="240" w:lineRule="auto"/>
        <w:rPr>
          <w:sz w:val="24"/>
          <w:szCs w:val="24"/>
          <w:lang w:val="nl-BE"/>
        </w:rPr>
      </w:pPr>
      <w:r w:rsidRPr="00EA4C8F">
        <w:rPr>
          <w:sz w:val="24"/>
          <w:szCs w:val="24"/>
          <w:lang w:val="nl-BE"/>
        </w:rPr>
        <w:t xml:space="preserve"> </w:t>
      </w:r>
    </w:p>
    <w:p w14:paraId="4AA68FD5" w14:textId="246A0087" w:rsidR="00F20932" w:rsidRDefault="00F20932" w:rsidP="00A66B70">
      <w:pPr>
        <w:pStyle w:val="ListParagraph"/>
        <w:numPr>
          <w:ilvl w:val="0"/>
          <w:numId w:val="97"/>
        </w:numPr>
        <w:spacing w:after="0" w:line="240" w:lineRule="auto"/>
        <w:ind w:left="426"/>
        <w:contextualSpacing w:val="0"/>
        <w:jc w:val="both"/>
        <w:rPr>
          <w:rFonts w:ascii="Times New Roman" w:hAnsi="Times New Roman"/>
          <w:i/>
          <w:sz w:val="24"/>
          <w:szCs w:val="24"/>
          <w:lang w:val="nl-BE"/>
        </w:rPr>
      </w:pPr>
      <w:r w:rsidRPr="00F20932">
        <w:rPr>
          <w:rFonts w:ascii="Times New Roman" w:hAnsi="Times New Roman"/>
          <w:i/>
          <w:sz w:val="24"/>
          <w:szCs w:val="24"/>
          <w:lang w:val="nl-BE"/>
        </w:rPr>
        <w:t xml:space="preserve">Rapportering </w:t>
      </w:r>
      <w:r>
        <w:rPr>
          <w:rFonts w:ascii="Times New Roman" w:hAnsi="Times New Roman"/>
          <w:i/>
          <w:sz w:val="24"/>
          <w:szCs w:val="24"/>
          <w:lang w:val="nl-BE"/>
        </w:rPr>
        <w:t>indien de sociale balans deel uitmaakt van de jaarrekening</w:t>
      </w:r>
    </w:p>
    <w:p w14:paraId="2D84C9E3" w14:textId="77777777" w:rsidR="00FD1F29" w:rsidRPr="00F20932" w:rsidRDefault="00FD1F29" w:rsidP="00FD1F29">
      <w:pPr>
        <w:pStyle w:val="ListParagraph"/>
        <w:spacing w:after="0" w:line="240" w:lineRule="auto"/>
        <w:ind w:left="426"/>
        <w:contextualSpacing w:val="0"/>
        <w:jc w:val="both"/>
        <w:rPr>
          <w:rFonts w:ascii="Times New Roman" w:hAnsi="Times New Roman"/>
          <w:i/>
          <w:sz w:val="24"/>
          <w:szCs w:val="24"/>
          <w:lang w:val="nl-BE"/>
        </w:rPr>
      </w:pPr>
    </w:p>
    <w:p w14:paraId="2FB1D8F9" w14:textId="7CAB021A" w:rsidR="00BC1564" w:rsidRPr="00A0545C" w:rsidRDefault="00343C53"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Pr>
          <w:rFonts w:ascii="Times New Roman" w:eastAsia="Times New Roman" w:hAnsi="Times New Roman"/>
          <w:iCs/>
          <w:sz w:val="24"/>
          <w:lang w:val="nl-BE"/>
        </w:rPr>
        <w:t>Wanneer</w:t>
      </w:r>
      <w:r w:rsidRPr="00A0545C">
        <w:rPr>
          <w:rFonts w:ascii="Times New Roman" w:eastAsia="Times New Roman" w:hAnsi="Times New Roman"/>
          <w:iCs/>
          <w:sz w:val="24"/>
          <w:lang w:val="nl-BE"/>
        </w:rPr>
        <w:t xml:space="preserve"> </w:t>
      </w:r>
      <w:r w:rsidR="00AD7A4A" w:rsidRPr="00A0545C">
        <w:rPr>
          <w:rFonts w:ascii="Times New Roman" w:eastAsia="Times New Roman" w:hAnsi="Times New Roman"/>
          <w:iCs/>
          <w:sz w:val="24"/>
          <w:lang w:val="nl-BE"/>
        </w:rPr>
        <w:t>de sociale balans deel uitmaakt van de jaarrekening (wat het geval is voor de jaarrekening van verenigingen en stichtingen), zullen de controlewerkzaamheden uitgevoerd door de commissaris ook het nazicht van de sociale balans dienen te omvatten opd</w:t>
      </w:r>
      <w:r w:rsidR="00AB79D3" w:rsidRPr="00A0545C">
        <w:rPr>
          <w:rFonts w:ascii="Times New Roman" w:eastAsia="Times New Roman" w:hAnsi="Times New Roman"/>
          <w:iCs/>
          <w:sz w:val="24"/>
          <w:lang w:val="nl-BE"/>
        </w:rPr>
        <w:t>a</w:t>
      </w:r>
      <w:r w:rsidR="00AD7A4A" w:rsidRPr="00A0545C">
        <w:rPr>
          <w:rFonts w:ascii="Times New Roman" w:eastAsia="Times New Roman" w:hAnsi="Times New Roman"/>
          <w:iCs/>
          <w:sz w:val="24"/>
          <w:lang w:val="nl-BE"/>
        </w:rPr>
        <w:t>t hij zich ervan kan verzekeren dat deze geen van materieel belang zijnde afwijking bevat die een impact heeft op het getrouw beeld. Bijgevolg dient de commissaris, i</w:t>
      </w:r>
      <w:r w:rsidR="00F20932" w:rsidRPr="00A0545C">
        <w:rPr>
          <w:rFonts w:ascii="Times New Roman" w:eastAsia="Times New Roman" w:hAnsi="Times New Roman"/>
          <w:iCs/>
          <w:sz w:val="24"/>
          <w:lang w:val="nl-BE"/>
        </w:rPr>
        <w:t xml:space="preserve">ndien </w:t>
      </w:r>
      <w:r w:rsidR="00AD7A4A" w:rsidRPr="00A0545C">
        <w:rPr>
          <w:rFonts w:ascii="Times New Roman" w:eastAsia="Times New Roman" w:hAnsi="Times New Roman"/>
          <w:iCs/>
          <w:sz w:val="24"/>
          <w:lang w:val="nl-BE"/>
        </w:rPr>
        <w:t xml:space="preserve">hij </w:t>
      </w:r>
      <w:r w:rsidR="00F20932" w:rsidRPr="00A0545C">
        <w:rPr>
          <w:rFonts w:ascii="Times New Roman" w:eastAsia="Times New Roman" w:hAnsi="Times New Roman"/>
          <w:iCs/>
          <w:sz w:val="24"/>
          <w:lang w:val="nl-BE"/>
        </w:rPr>
        <w:t xml:space="preserve">vaststelt dat de sociale balans geen van materieel belang zijnde afwijking bevat met een impact op het getrouw beeld van de jaarrekening, geen </w:t>
      </w:r>
      <w:r w:rsidR="008E623D" w:rsidRPr="00A0545C">
        <w:rPr>
          <w:rFonts w:ascii="Times New Roman" w:eastAsia="Times New Roman" w:hAnsi="Times New Roman"/>
          <w:iCs/>
          <w:sz w:val="24"/>
          <w:lang w:val="nl-BE"/>
        </w:rPr>
        <w:t>aangepast oordeel tot uitdrukking te brengen</w:t>
      </w:r>
      <w:r w:rsidR="00F20932" w:rsidRPr="00A0545C">
        <w:rPr>
          <w:rFonts w:ascii="Times New Roman" w:eastAsia="Times New Roman" w:hAnsi="Times New Roman"/>
          <w:iCs/>
          <w:sz w:val="24"/>
          <w:lang w:val="nl-BE"/>
        </w:rPr>
        <w:t xml:space="preserve">. (par. </w:t>
      </w:r>
      <w:r w:rsidRPr="00A0545C">
        <w:rPr>
          <w:rFonts w:ascii="Times New Roman" w:eastAsia="Times New Roman" w:hAnsi="Times New Roman"/>
          <w:iCs/>
          <w:sz w:val="24"/>
          <w:lang w:val="nl-BE"/>
        </w:rPr>
        <w:t>7</w:t>
      </w:r>
      <w:r>
        <w:rPr>
          <w:rFonts w:ascii="Times New Roman" w:eastAsia="Times New Roman" w:hAnsi="Times New Roman"/>
          <w:iCs/>
          <w:sz w:val="24"/>
          <w:lang w:val="nl-BE"/>
        </w:rPr>
        <w:t>1</w:t>
      </w:r>
      <w:r w:rsidR="00AB79D3" w:rsidRPr="00A0545C">
        <w:rPr>
          <w:rFonts w:ascii="Times New Roman" w:eastAsia="Times New Roman" w:hAnsi="Times New Roman"/>
          <w:iCs/>
          <w:sz w:val="24"/>
          <w:lang w:val="nl-BE"/>
        </w:rPr>
        <w:t>, tweede lid</w:t>
      </w:r>
      <w:r w:rsidR="00F20932" w:rsidRPr="00A0545C">
        <w:rPr>
          <w:rFonts w:ascii="Times New Roman" w:eastAsia="Times New Roman" w:hAnsi="Times New Roman"/>
          <w:iCs/>
          <w:sz w:val="24"/>
          <w:lang w:val="nl-BE"/>
        </w:rPr>
        <w:t xml:space="preserve"> van de bijkomende norm (herziene versie 2020)</w:t>
      </w:r>
      <w:r w:rsidR="00575705" w:rsidRPr="00A0545C">
        <w:rPr>
          <w:rFonts w:ascii="Times New Roman" w:eastAsia="Times New Roman" w:hAnsi="Times New Roman"/>
          <w:iCs/>
          <w:sz w:val="24"/>
          <w:lang w:val="nl-BE"/>
        </w:rPr>
        <w:t>)</w:t>
      </w:r>
      <w:r w:rsidR="00F20932" w:rsidRPr="00A0545C">
        <w:rPr>
          <w:rFonts w:ascii="Times New Roman" w:eastAsia="Times New Roman" w:hAnsi="Times New Roman"/>
          <w:iCs/>
          <w:sz w:val="24"/>
          <w:lang w:val="nl-BE"/>
        </w:rPr>
        <w:t xml:space="preserve">. </w:t>
      </w:r>
      <w:r w:rsidR="00AD7A4A" w:rsidRPr="00A0545C">
        <w:rPr>
          <w:rFonts w:ascii="Times New Roman" w:eastAsia="Times New Roman" w:hAnsi="Times New Roman"/>
          <w:iCs/>
          <w:sz w:val="24"/>
          <w:lang w:val="nl-BE"/>
        </w:rPr>
        <w:t>Indien de commissaris vaststelt dat het getrouw beeld van de sociale balans niet nageleefd werd, zal hij een aangepast oordeel over de jaarrekening tot uitdrukking dienen te brengen.</w:t>
      </w:r>
    </w:p>
    <w:p w14:paraId="52F90E30" w14:textId="77777777" w:rsidR="00455FE9" w:rsidRPr="00EA4C8F" w:rsidRDefault="00455FE9" w:rsidP="00A0545C">
      <w:pPr>
        <w:pStyle w:val="level1"/>
        <w:tabs>
          <w:tab w:val="clear" w:pos="360"/>
          <w:tab w:val="clear" w:pos="576"/>
        </w:tabs>
        <w:spacing w:after="0" w:line="240" w:lineRule="auto"/>
        <w:ind w:left="0" w:firstLine="0"/>
        <w:rPr>
          <w:sz w:val="24"/>
          <w:szCs w:val="24"/>
          <w:highlight w:val="yellow"/>
          <w:lang w:val="nl-BE"/>
        </w:rPr>
      </w:pPr>
    </w:p>
    <w:p w14:paraId="37A23AAE" w14:textId="234318FB" w:rsidR="00455FE9" w:rsidRPr="00EA4C8F" w:rsidRDefault="00455FE9" w:rsidP="00980172">
      <w:pPr>
        <w:pStyle w:val="Heading4"/>
        <w:ind w:left="426" w:hanging="426"/>
        <w:jc w:val="both"/>
        <w:rPr>
          <w:lang w:val="nl-BE"/>
        </w:rPr>
      </w:pPr>
      <w:bookmarkStart w:id="560" w:name="_Toc510077519"/>
      <w:r w:rsidRPr="00EA4C8F">
        <w:rPr>
          <w:lang w:val="nl-BE"/>
        </w:rPr>
        <w:t xml:space="preserve">In voorkomend geval: Sectie “Vermelding inzake de overeenkomstig artikel </w:t>
      </w:r>
      <w:r w:rsidR="005418A9" w:rsidRPr="00EA4C8F">
        <w:rPr>
          <w:lang w:val="nl-BE"/>
        </w:rPr>
        <w:t xml:space="preserve">3:12, §1, 5° en 7° </w:t>
      </w:r>
      <w:r w:rsidR="00FD1F29">
        <w:rPr>
          <w:lang w:val="nl-BE"/>
        </w:rPr>
        <w:t>WVV</w:t>
      </w:r>
      <w:r w:rsidR="005418A9" w:rsidRPr="00EA4C8F">
        <w:rPr>
          <w:lang w:val="nl-BE"/>
        </w:rPr>
        <w:t xml:space="preserve"> </w:t>
      </w:r>
      <w:r w:rsidRPr="00EA4C8F">
        <w:rPr>
          <w:lang w:val="nl-BE"/>
        </w:rPr>
        <w:t>neer te leggen documenten</w:t>
      </w:r>
      <w:r w:rsidR="00C219E8" w:rsidRPr="00EA4C8F">
        <w:rPr>
          <w:lang w:val="nl-BE"/>
        </w:rPr>
        <w:t xml:space="preserve"> (art</w:t>
      </w:r>
      <w:r w:rsidR="005418A9">
        <w:rPr>
          <w:lang w:val="nl-BE"/>
        </w:rPr>
        <w:t xml:space="preserve">. </w:t>
      </w:r>
      <w:r w:rsidR="005418A9" w:rsidRPr="00EA4C8F">
        <w:rPr>
          <w:lang w:val="nl-BE"/>
        </w:rPr>
        <w:t xml:space="preserve">100, §1, 5° en 6°/1 </w:t>
      </w:r>
      <w:r w:rsidR="005418A9">
        <w:rPr>
          <w:lang w:val="nl-BE"/>
        </w:rPr>
        <w:t>W. Venn.</w:t>
      </w:r>
      <w:r w:rsidR="00C219E8" w:rsidRPr="00EA4C8F">
        <w:rPr>
          <w:lang w:val="nl-BE"/>
        </w:rPr>
        <w:t>)</w:t>
      </w:r>
      <w:r w:rsidRPr="00EA4C8F">
        <w:rPr>
          <w:lang w:val="nl-BE"/>
        </w:rPr>
        <w:t>”</w:t>
      </w:r>
      <w:bookmarkEnd w:id="560"/>
      <w:r w:rsidRPr="00EA4C8F">
        <w:rPr>
          <w:lang w:val="nl-BE"/>
        </w:rPr>
        <w:t> </w:t>
      </w:r>
    </w:p>
    <w:p w14:paraId="65B1E69F" w14:textId="77777777" w:rsidR="00455FE9" w:rsidRPr="00EA4C8F" w:rsidRDefault="00455FE9" w:rsidP="00980172">
      <w:pPr>
        <w:pStyle w:val="level1"/>
        <w:tabs>
          <w:tab w:val="clear" w:pos="360"/>
          <w:tab w:val="clear" w:pos="576"/>
        </w:tabs>
        <w:spacing w:after="0" w:line="240" w:lineRule="auto"/>
        <w:ind w:left="720" w:firstLine="0"/>
        <w:rPr>
          <w:sz w:val="24"/>
          <w:szCs w:val="24"/>
          <w:lang w:val="nl-BE"/>
        </w:rPr>
      </w:pPr>
    </w:p>
    <w:p w14:paraId="52492A97" w14:textId="5D0488FB" w:rsidR="005C2FE0" w:rsidRPr="00EA4C8F" w:rsidRDefault="0012713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color w:val="000000" w:themeColor="text1"/>
          <w:sz w:val="24"/>
          <w:szCs w:val="24"/>
          <w:lang w:val="nl-BE"/>
        </w:rPr>
        <w:t xml:space="preserve"> </w:t>
      </w:r>
      <w:r w:rsidR="005C2FE0" w:rsidRPr="00EA4C8F">
        <w:rPr>
          <w:rFonts w:ascii="Times New Roman" w:hAnsi="Times New Roman"/>
          <w:color w:val="000000" w:themeColor="text1"/>
          <w:sz w:val="24"/>
          <w:szCs w:val="24"/>
          <w:lang w:val="nl-BE"/>
        </w:rPr>
        <w:t xml:space="preserve">Overeenkomstig artikel </w:t>
      </w:r>
      <w:r w:rsidR="005418A9">
        <w:rPr>
          <w:rFonts w:ascii="Times New Roman" w:hAnsi="Times New Roman"/>
          <w:color w:val="000000" w:themeColor="text1"/>
          <w:sz w:val="24"/>
          <w:szCs w:val="24"/>
          <w:lang w:val="nl-BE"/>
        </w:rPr>
        <w:t>3:75</w:t>
      </w:r>
      <w:r w:rsidR="005C2FE0" w:rsidRPr="00EA4C8F">
        <w:rPr>
          <w:rFonts w:ascii="Times New Roman" w:hAnsi="Times New Roman"/>
          <w:color w:val="000000" w:themeColor="text1"/>
          <w:sz w:val="24"/>
          <w:szCs w:val="24"/>
          <w:lang w:val="nl-BE"/>
        </w:rPr>
        <w:t xml:space="preserve">, §1, 10° </w:t>
      </w:r>
      <w:r w:rsidR="00FD1F29">
        <w:rPr>
          <w:rFonts w:ascii="Times New Roman" w:hAnsi="Times New Roman"/>
          <w:color w:val="000000" w:themeColor="text1"/>
          <w:sz w:val="24"/>
          <w:szCs w:val="24"/>
          <w:lang w:val="nl-BE"/>
        </w:rPr>
        <w:t xml:space="preserve">WVV </w:t>
      </w:r>
      <w:r w:rsidR="00D734E3" w:rsidRPr="00EA4C8F">
        <w:rPr>
          <w:rFonts w:ascii="Times New Roman" w:hAnsi="Times New Roman"/>
          <w:color w:val="000000" w:themeColor="text1"/>
          <w:sz w:val="24"/>
          <w:szCs w:val="24"/>
          <w:lang w:val="nl-BE"/>
        </w:rPr>
        <w:t xml:space="preserve">(art. </w:t>
      </w:r>
      <w:r w:rsidR="005418A9">
        <w:rPr>
          <w:rFonts w:ascii="Times New Roman" w:hAnsi="Times New Roman"/>
          <w:color w:val="000000" w:themeColor="text1"/>
          <w:sz w:val="24"/>
          <w:szCs w:val="24"/>
          <w:lang w:val="nl-BE"/>
        </w:rPr>
        <w:t>144</w:t>
      </w:r>
      <w:r w:rsidR="00D734E3" w:rsidRPr="00EA4C8F">
        <w:rPr>
          <w:rFonts w:ascii="Times New Roman" w:hAnsi="Times New Roman"/>
          <w:color w:val="000000" w:themeColor="text1"/>
          <w:sz w:val="24"/>
          <w:szCs w:val="24"/>
          <w:lang w:val="nl-BE"/>
        </w:rPr>
        <w:t xml:space="preserve">, §1, 10° </w:t>
      </w:r>
      <w:r w:rsidR="005418A9">
        <w:rPr>
          <w:rFonts w:ascii="Times New Roman" w:hAnsi="Times New Roman"/>
          <w:color w:val="000000" w:themeColor="text1"/>
          <w:sz w:val="24"/>
          <w:szCs w:val="24"/>
          <w:lang w:val="nl-BE"/>
        </w:rPr>
        <w:t>W. Venn.</w:t>
      </w:r>
      <w:r w:rsidR="00D734E3" w:rsidRPr="00EA4C8F">
        <w:rPr>
          <w:rFonts w:ascii="Times New Roman" w:hAnsi="Times New Roman"/>
          <w:color w:val="000000" w:themeColor="text1"/>
          <w:sz w:val="24"/>
          <w:szCs w:val="24"/>
          <w:lang w:val="nl-BE"/>
        </w:rPr>
        <w:t xml:space="preserve">) </w:t>
      </w:r>
      <w:r w:rsidR="005C2FE0" w:rsidRPr="00EA4C8F">
        <w:rPr>
          <w:rFonts w:ascii="Times New Roman" w:hAnsi="Times New Roman"/>
          <w:color w:val="000000" w:themeColor="text1"/>
          <w:sz w:val="24"/>
          <w:szCs w:val="24"/>
          <w:lang w:val="nl-BE"/>
        </w:rPr>
        <w:t xml:space="preserve">dient de commissaris, in </w:t>
      </w:r>
      <w:r w:rsidR="00A625D3" w:rsidRPr="00EA4C8F">
        <w:rPr>
          <w:rFonts w:ascii="Times New Roman" w:hAnsi="Times New Roman"/>
          <w:color w:val="000000" w:themeColor="text1"/>
          <w:sz w:val="24"/>
          <w:szCs w:val="24"/>
          <w:lang w:val="nl-BE"/>
        </w:rPr>
        <w:t>het deel “Overige door wet- en regelgeving gestelde eisen”</w:t>
      </w:r>
      <w:r w:rsidR="005C2FE0" w:rsidRPr="00EA4C8F">
        <w:rPr>
          <w:rFonts w:ascii="Times New Roman" w:hAnsi="Times New Roman"/>
          <w:color w:val="000000" w:themeColor="text1"/>
          <w:sz w:val="24"/>
          <w:szCs w:val="24"/>
          <w:lang w:val="nl-BE"/>
        </w:rPr>
        <w:t xml:space="preserve">, een vermelding op te nemen die aangeeft of de overeenkomstig artikel </w:t>
      </w:r>
      <w:r w:rsidR="005418A9" w:rsidRPr="00EA4C8F">
        <w:rPr>
          <w:rFonts w:ascii="Times New Roman" w:hAnsi="Times New Roman"/>
          <w:color w:val="000000" w:themeColor="text1"/>
          <w:sz w:val="24"/>
          <w:szCs w:val="24"/>
          <w:lang w:val="nl-BE"/>
        </w:rPr>
        <w:t>3:12, §1, 5°, 7°, 8° en §2</w:t>
      </w:r>
      <w:r w:rsidR="005418A9">
        <w:rPr>
          <w:rFonts w:ascii="Times New Roman" w:hAnsi="Times New Roman"/>
          <w:color w:val="000000" w:themeColor="text1"/>
          <w:sz w:val="24"/>
          <w:szCs w:val="24"/>
          <w:lang w:val="nl-BE"/>
        </w:rPr>
        <w:t xml:space="preserve"> </w:t>
      </w:r>
      <w:r w:rsidR="00FD1F29">
        <w:rPr>
          <w:rFonts w:ascii="Times New Roman" w:hAnsi="Times New Roman"/>
          <w:color w:val="000000" w:themeColor="text1"/>
          <w:sz w:val="24"/>
          <w:szCs w:val="24"/>
          <w:lang w:val="nl-BE"/>
        </w:rPr>
        <w:t>WVV</w:t>
      </w:r>
      <w:r w:rsidR="005C2FE0" w:rsidRPr="00EA4C8F">
        <w:rPr>
          <w:rFonts w:ascii="Times New Roman" w:hAnsi="Times New Roman"/>
          <w:color w:val="000000" w:themeColor="text1"/>
          <w:sz w:val="24"/>
          <w:szCs w:val="24"/>
          <w:lang w:val="nl-BE"/>
        </w:rPr>
        <w:t xml:space="preserve"> </w:t>
      </w:r>
      <w:r w:rsidR="00B81EE9" w:rsidRPr="00EA4C8F">
        <w:rPr>
          <w:rFonts w:ascii="Times New Roman" w:hAnsi="Times New Roman"/>
          <w:color w:val="000000" w:themeColor="text1"/>
          <w:sz w:val="24"/>
          <w:szCs w:val="24"/>
          <w:lang w:val="nl-BE"/>
        </w:rPr>
        <w:t xml:space="preserve">(art. </w:t>
      </w:r>
      <w:r w:rsidR="005418A9" w:rsidRPr="00EA4C8F">
        <w:rPr>
          <w:rFonts w:ascii="Times New Roman" w:hAnsi="Times New Roman"/>
          <w:color w:val="000000" w:themeColor="text1"/>
          <w:sz w:val="24"/>
          <w:szCs w:val="24"/>
          <w:lang w:val="nl-BE"/>
        </w:rPr>
        <w:t>100, §1, 5°, 6°/1, 6°2 en §2</w:t>
      </w:r>
      <w:r w:rsidR="005418A9">
        <w:rPr>
          <w:rFonts w:ascii="Times New Roman" w:hAnsi="Times New Roman"/>
          <w:color w:val="000000" w:themeColor="text1"/>
          <w:sz w:val="24"/>
          <w:szCs w:val="24"/>
          <w:lang w:val="nl-BE"/>
        </w:rPr>
        <w:t xml:space="preserve"> W. Venn.</w:t>
      </w:r>
      <w:r w:rsidR="00B81EE9" w:rsidRPr="00EA4C8F">
        <w:rPr>
          <w:rFonts w:ascii="Times New Roman" w:hAnsi="Times New Roman"/>
          <w:color w:val="000000" w:themeColor="text1"/>
          <w:sz w:val="24"/>
          <w:szCs w:val="24"/>
          <w:lang w:val="nl-BE"/>
        </w:rPr>
        <w:t xml:space="preserve">) </w:t>
      </w:r>
      <w:r w:rsidR="005C2FE0" w:rsidRPr="00EA4C8F">
        <w:rPr>
          <w:rFonts w:ascii="Times New Roman" w:hAnsi="Times New Roman"/>
          <w:color w:val="000000" w:themeColor="text1"/>
          <w:sz w:val="24"/>
          <w:szCs w:val="24"/>
          <w:lang w:val="nl-BE"/>
        </w:rPr>
        <w:t>neer te leggen documenten zowel naar vorm als naar inhoud de door dit wetboek verplichte informatie bevatten.</w:t>
      </w:r>
    </w:p>
    <w:p w14:paraId="1F1B4173" w14:textId="77777777" w:rsidR="005C2FE0" w:rsidRPr="00EA4C8F" w:rsidRDefault="005C2FE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74E9518D" w14:textId="0890EB5B" w:rsidR="00455FE9" w:rsidRPr="00EA4C8F" w:rsidRDefault="00E22F6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color w:val="000000" w:themeColor="text1"/>
          <w:sz w:val="24"/>
          <w:szCs w:val="24"/>
          <w:lang w:val="nl-BE"/>
        </w:rPr>
        <w:t xml:space="preserve"> </w:t>
      </w:r>
      <w:r w:rsidR="0012713F" w:rsidRPr="00EA4C8F">
        <w:rPr>
          <w:rFonts w:ascii="Times New Roman" w:hAnsi="Times New Roman"/>
          <w:color w:val="000000" w:themeColor="text1"/>
          <w:sz w:val="24"/>
          <w:szCs w:val="24"/>
          <w:lang w:val="nl-BE"/>
        </w:rPr>
        <w:t xml:space="preserve">Overeenkomstig artikel </w:t>
      </w:r>
      <w:r w:rsidR="005418A9">
        <w:rPr>
          <w:rFonts w:ascii="Times New Roman" w:hAnsi="Times New Roman"/>
          <w:color w:val="000000" w:themeColor="text1"/>
          <w:sz w:val="24"/>
          <w:szCs w:val="24"/>
          <w:lang w:val="nl-BE"/>
        </w:rPr>
        <w:t>3:12</w:t>
      </w:r>
      <w:r w:rsidR="0012713F" w:rsidRPr="00EA4C8F">
        <w:rPr>
          <w:rFonts w:ascii="Times New Roman" w:hAnsi="Times New Roman"/>
          <w:color w:val="000000" w:themeColor="text1"/>
          <w:sz w:val="24"/>
          <w:szCs w:val="24"/>
          <w:lang w:val="nl-BE"/>
        </w:rPr>
        <w:t xml:space="preserve">, §2 </w:t>
      </w:r>
      <w:r w:rsidR="00FD1F29">
        <w:rPr>
          <w:rFonts w:ascii="Times New Roman" w:hAnsi="Times New Roman"/>
          <w:color w:val="000000" w:themeColor="text1"/>
          <w:sz w:val="24"/>
          <w:szCs w:val="24"/>
          <w:lang w:val="nl-BE"/>
        </w:rPr>
        <w:t xml:space="preserve">WVV </w:t>
      </w:r>
      <w:r w:rsidR="00B81EE9" w:rsidRPr="00EA4C8F">
        <w:rPr>
          <w:rFonts w:ascii="Times New Roman" w:hAnsi="Times New Roman"/>
          <w:color w:val="000000" w:themeColor="text1"/>
          <w:sz w:val="24"/>
          <w:szCs w:val="24"/>
          <w:lang w:val="nl-BE"/>
        </w:rPr>
        <w:t>(art.</w:t>
      </w:r>
      <w:r w:rsidR="005418A9">
        <w:rPr>
          <w:rFonts w:ascii="Times New Roman" w:hAnsi="Times New Roman"/>
          <w:color w:val="000000" w:themeColor="text1"/>
          <w:sz w:val="24"/>
          <w:szCs w:val="24"/>
          <w:lang w:val="nl-BE"/>
        </w:rPr>
        <w:t xml:space="preserve"> 100, §2 W. Venn.</w:t>
      </w:r>
      <w:r w:rsidR="00B81EE9" w:rsidRPr="00EA4C8F">
        <w:rPr>
          <w:rFonts w:ascii="Times New Roman" w:hAnsi="Times New Roman"/>
          <w:color w:val="000000" w:themeColor="text1"/>
          <w:sz w:val="24"/>
          <w:szCs w:val="24"/>
          <w:lang w:val="nl-BE"/>
        </w:rPr>
        <w:t>)</w:t>
      </w:r>
      <w:r w:rsidR="0012713F" w:rsidRPr="00EA4C8F">
        <w:rPr>
          <w:rFonts w:ascii="Times New Roman" w:hAnsi="Times New Roman"/>
          <w:color w:val="000000" w:themeColor="text1"/>
          <w:sz w:val="24"/>
          <w:szCs w:val="24"/>
          <w:lang w:val="nl-BE"/>
        </w:rPr>
        <w:t xml:space="preserve">, hoeft informatie die reeds afzonderlijk in de jaarrekening wordt vermeld niet te worden herhaald in een document neer te leggen in toepassing van artikel </w:t>
      </w:r>
      <w:r w:rsidR="005418A9">
        <w:rPr>
          <w:rFonts w:ascii="Times New Roman" w:hAnsi="Times New Roman"/>
          <w:color w:val="000000" w:themeColor="text1"/>
          <w:sz w:val="24"/>
          <w:szCs w:val="24"/>
          <w:lang w:val="nl-BE"/>
        </w:rPr>
        <w:t>3:12</w:t>
      </w:r>
      <w:r w:rsidR="005418A9" w:rsidRPr="00EA4C8F">
        <w:rPr>
          <w:rFonts w:ascii="Times New Roman" w:hAnsi="Times New Roman"/>
          <w:color w:val="000000" w:themeColor="text1"/>
          <w:sz w:val="24"/>
          <w:szCs w:val="24"/>
          <w:lang w:val="nl-BE"/>
        </w:rPr>
        <w:t xml:space="preserve"> </w:t>
      </w:r>
      <w:r w:rsidR="00FD1F29">
        <w:rPr>
          <w:rFonts w:ascii="Times New Roman" w:hAnsi="Times New Roman"/>
          <w:color w:val="000000" w:themeColor="text1"/>
          <w:sz w:val="24"/>
          <w:szCs w:val="24"/>
          <w:lang w:val="nl-BE"/>
        </w:rPr>
        <w:t>WVV</w:t>
      </w:r>
      <w:r w:rsidR="005418A9">
        <w:rPr>
          <w:rFonts w:ascii="Times New Roman" w:hAnsi="Times New Roman"/>
          <w:color w:val="000000" w:themeColor="text1"/>
          <w:sz w:val="24"/>
          <w:szCs w:val="24"/>
          <w:lang w:val="nl-BE"/>
        </w:rPr>
        <w:t xml:space="preserve"> </w:t>
      </w:r>
      <w:r w:rsidR="00FB3563" w:rsidRPr="00EA4C8F">
        <w:rPr>
          <w:rFonts w:ascii="Times New Roman" w:hAnsi="Times New Roman"/>
          <w:color w:val="000000" w:themeColor="text1"/>
          <w:sz w:val="24"/>
          <w:szCs w:val="24"/>
          <w:lang w:val="nl-BE"/>
        </w:rPr>
        <w:t>(art.</w:t>
      </w:r>
      <w:r w:rsidR="005418A9">
        <w:rPr>
          <w:rFonts w:ascii="Times New Roman" w:hAnsi="Times New Roman"/>
          <w:color w:val="000000" w:themeColor="text1"/>
          <w:sz w:val="24"/>
          <w:szCs w:val="24"/>
          <w:lang w:val="nl-BE"/>
        </w:rPr>
        <w:t xml:space="preserve"> 100 W. Venn.</w:t>
      </w:r>
      <w:r w:rsidR="00FB3563" w:rsidRPr="00EA4C8F">
        <w:rPr>
          <w:rFonts w:ascii="Times New Roman" w:hAnsi="Times New Roman"/>
          <w:color w:val="000000" w:themeColor="text1"/>
          <w:sz w:val="24"/>
          <w:szCs w:val="24"/>
          <w:lang w:val="nl-BE"/>
        </w:rPr>
        <w:t>)</w:t>
      </w:r>
      <w:r w:rsidR="0012713F" w:rsidRPr="00EA4C8F">
        <w:rPr>
          <w:rFonts w:ascii="Times New Roman" w:hAnsi="Times New Roman"/>
          <w:color w:val="000000" w:themeColor="text1"/>
          <w:sz w:val="24"/>
          <w:szCs w:val="24"/>
          <w:lang w:val="nl-BE"/>
        </w:rPr>
        <w:t>.</w:t>
      </w:r>
    </w:p>
    <w:p w14:paraId="35EA8EBA" w14:textId="77777777" w:rsidR="00455FE9" w:rsidRPr="00EA4C8F" w:rsidRDefault="00455FE9" w:rsidP="00980172">
      <w:pPr>
        <w:pStyle w:val="level1"/>
        <w:tabs>
          <w:tab w:val="clear" w:pos="360"/>
          <w:tab w:val="clear" w:pos="576"/>
        </w:tabs>
        <w:spacing w:after="0" w:line="240" w:lineRule="auto"/>
        <w:ind w:left="360" w:firstLine="0"/>
        <w:rPr>
          <w:sz w:val="24"/>
          <w:szCs w:val="24"/>
          <w:lang w:val="nl-BE"/>
        </w:rPr>
      </w:pPr>
    </w:p>
    <w:p w14:paraId="02723CD5" w14:textId="05D23028" w:rsidR="00F70183" w:rsidRPr="00EA4C8F" w:rsidRDefault="00E22F6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color w:val="000000" w:themeColor="text1"/>
          <w:sz w:val="24"/>
          <w:szCs w:val="24"/>
          <w:lang w:val="nl-BE"/>
        </w:rPr>
        <w:t xml:space="preserve"> </w:t>
      </w:r>
      <w:r w:rsidR="0012713F" w:rsidRPr="00EA4C8F">
        <w:rPr>
          <w:rFonts w:ascii="Times New Roman" w:hAnsi="Times New Roman"/>
          <w:sz w:val="24"/>
          <w:szCs w:val="24"/>
          <w:lang w:val="nl-BE"/>
        </w:rPr>
        <w:t xml:space="preserve">De commissaris dient in </w:t>
      </w:r>
      <w:r w:rsidR="00A625D3" w:rsidRPr="00EA4C8F">
        <w:rPr>
          <w:rFonts w:ascii="Times New Roman" w:hAnsi="Times New Roman"/>
          <w:color w:val="000000" w:themeColor="text1"/>
          <w:sz w:val="24"/>
          <w:szCs w:val="24"/>
          <w:lang w:val="nl-BE"/>
        </w:rPr>
        <w:t>deze sectie</w:t>
      </w:r>
      <w:r w:rsidR="002666B1" w:rsidRPr="00EA4C8F">
        <w:rPr>
          <w:rFonts w:ascii="Times New Roman" w:hAnsi="Times New Roman"/>
          <w:color w:val="000000" w:themeColor="text1"/>
          <w:sz w:val="24"/>
          <w:szCs w:val="24"/>
          <w:lang w:val="nl-BE"/>
        </w:rPr>
        <w:t xml:space="preserve"> </w:t>
      </w:r>
      <w:r w:rsidR="0012713F" w:rsidRPr="00EA4C8F">
        <w:rPr>
          <w:rFonts w:ascii="Times New Roman" w:hAnsi="Times New Roman"/>
          <w:sz w:val="24"/>
          <w:szCs w:val="24"/>
          <w:lang w:val="nl-BE"/>
        </w:rPr>
        <w:t xml:space="preserve">de lijst op te nemen van de documenten die de entiteit overeenkomstig artikel </w:t>
      </w:r>
      <w:r w:rsidR="005418A9" w:rsidRPr="00EA4C8F">
        <w:rPr>
          <w:rFonts w:ascii="Times New Roman" w:hAnsi="Times New Roman"/>
          <w:sz w:val="24"/>
          <w:szCs w:val="24"/>
          <w:lang w:val="nl-BE"/>
        </w:rPr>
        <w:t>3:12, §1, 5° en 7°</w:t>
      </w:r>
      <w:r w:rsidR="00F01E3B">
        <w:rPr>
          <w:rFonts w:ascii="Times New Roman" w:hAnsi="Times New Roman"/>
          <w:sz w:val="24"/>
          <w:szCs w:val="24"/>
          <w:lang w:val="nl-BE"/>
        </w:rPr>
        <w:t xml:space="preserve"> </w:t>
      </w:r>
      <w:r w:rsidR="00FD1F29">
        <w:rPr>
          <w:rFonts w:ascii="Times New Roman" w:hAnsi="Times New Roman"/>
          <w:sz w:val="24"/>
          <w:szCs w:val="24"/>
          <w:lang w:val="nl-BE"/>
        </w:rPr>
        <w:t xml:space="preserve">WVV </w:t>
      </w:r>
      <w:r w:rsidR="00A82ED8" w:rsidRPr="00EA4C8F">
        <w:rPr>
          <w:rFonts w:ascii="Times New Roman" w:hAnsi="Times New Roman"/>
          <w:sz w:val="24"/>
          <w:szCs w:val="24"/>
          <w:lang w:val="nl-BE"/>
        </w:rPr>
        <w:t>(art.</w:t>
      </w:r>
      <w:r w:rsidR="005418A9">
        <w:rPr>
          <w:rFonts w:ascii="Times New Roman" w:hAnsi="Times New Roman"/>
          <w:sz w:val="24"/>
          <w:szCs w:val="24"/>
          <w:lang w:val="nl-BE"/>
        </w:rPr>
        <w:t xml:space="preserve"> </w:t>
      </w:r>
      <w:r w:rsidR="005418A9" w:rsidRPr="00EA4C8F">
        <w:rPr>
          <w:rFonts w:ascii="Times New Roman" w:hAnsi="Times New Roman"/>
          <w:sz w:val="24"/>
          <w:szCs w:val="24"/>
          <w:lang w:val="nl-BE"/>
        </w:rPr>
        <w:t>100, §1, 5° en 6°/1</w:t>
      </w:r>
      <w:r w:rsidR="005418A9">
        <w:rPr>
          <w:rFonts w:ascii="Times New Roman" w:hAnsi="Times New Roman"/>
          <w:sz w:val="24"/>
          <w:szCs w:val="24"/>
          <w:lang w:val="nl-BE"/>
        </w:rPr>
        <w:t xml:space="preserve"> W. Venn.) </w:t>
      </w:r>
      <w:r w:rsidR="0012713F" w:rsidRPr="00EA4C8F">
        <w:rPr>
          <w:rFonts w:ascii="Times New Roman" w:hAnsi="Times New Roman"/>
          <w:sz w:val="24"/>
          <w:szCs w:val="24"/>
          <w:lang w:val="nl-BE"/>
        </w:rPr>
        <w:t>naast de jaarrekening moet neerleggen en</w:t>
      </w:r>
      <w:r w:rsidR="00CE1A76">
        <w:rPr>
          <w:rFonts w:ascii="Times New Roman" w:hAnsi="Times New Roman"/>
          <w:sz w:val="24"/>
          <w:szCs w:val="24"/>
          <w:lang w:val="nl-BE"/>
        </w:rPr>
        <w:t xml:space="preserve"> op te nemen dat</w:t>
      </w:r>
      <w:r w:rsidR="0012713F" w:rsidRPr="00EA4C8F">
        <w:rPr>
          <w:rFonts w:ascii="Times New Roman" w:hAnsi="Times New Roman"/>
          <w:sz w:val="24"/>
          <w:szCs w:val="24"/>
          <w:lang w:val="nl-BE"/>
        </w:rPr>
        <w:t xml:space="preserve"> hij </w:t>
      </w:r>
      <w:r w:rsidR="00CE1A76">
        <w:rPr>
          <w:rFonts w:ascii="Times New Roman" w:hAnsi="Times New Roman"/>
          <w:sz w:val="24"/>
          <w:szCs w:val="24"/>
          <w:lang w:val="nl-BE"/>
        </w:rPr>
        <w:t xml:space="preserve">deze </w:t>
      </w:r>
      <w:r w:rsidR="0012713F" w:rsidRPr="00EA4C8F">
        <w:rPr>
          <w:rFonts w:ascii="Times New Roman" w:hAnsi="Times New Roman"/>
          <w:sz w:val="24"/>
          <w:szCs w:val="24"/>
          <w:lang w:val="nl-BE"/>
        </w:rPr>
        <w:t>heeft nagezien.</w:t>
      </w:r>
    </w:p>
    <w:p w14:paraId="739460E3" w14:textId="77777777" w:rsidR="00BC1564" w:rsidRPr="00EA4C8F" w:rsidRDefault="00BC1564" w:rsidP="00980172">
      <w:pPr>
        <w:pStyle w:val="ListParagraph"/>
        <w:spacing w:after="0" w:line="240" w:lineRule="auto"/>
        <w:contextualSpacing w:val="0"/>
        <w:jc w:val="both"/>
        <w:rPr>
          <w:rFonts w:ascii="Times New Roman" w:hAnsi="Times New Roman"/>
          <w:sz w:val="24"/>
          <w:szCs w:val="24"/>
          <w:lang w:val="nl-BE"/>
        </w:rPr>
      </w:pPr>
    </w:p>
    <w:p w14:paraId="1E55D66F" w14:textId="75A6A0AD"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sz w:val="24"/>
          <w:lang w:val="nl-BE"/>
        </w:rPr>
        <w:lastRenderedPageBreak/>
        <w:t xml:space="preserve">De </w:t>
      </w:r>
      <w:r w:rsidR="00BC1564" w:rsidRPr="00EA4C8F">
        <w:rPr>
          <w:rFonts w:ascii="Times New Roman" w:hAnsi="Times New Roman"/>
          <w:sz w:val="24"/>
          <w:lang w:val="nl-BE"/>
        </w:rPr>
        <w:t>sectie opgenomen in</w:t>
      </w:r>
      <w:r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154BAF">
        <w:rPr>
          <w:rFonts w:ascii="Times New Roman" w:hAnsi="Times New Roman"/>
          <w:sz w:val="24"/>
          <w:lang w:val="nl-BE"/>
        </w:rPr>
        <w:t>e versie</w:t>
      </w:r>
      <w:r w:rsidR="0091349E" w:rsidRPr="00EA4C8F">
        <w:rPr>
          <w:rFonts w:ascii="Times New Roman" w:hAnsi="Times New Roman"/>
          <w:sz w:val="24"/>
          <w:lang w:val="nl-BE"/>
        </w:rPr>
        <w:t xml:space="preserve"> 20</w:t>
      </w:r>
      <w:r w:rsidR="00154BAF">
        <w:rPr>
          <w:rFonts w:ascii="Times New Roman" w:hAnsi="Times New Roman"/>
          <w:sz w:val="24"/>
          <w:lang w:val="nl-BE"/>
        </w:rPr>
        <w:t>20</w:t>
      </w:r>
      <w:r w:rsidRPr="00EA4C8F">
        <w:rPr>
          <w:rFonts w:ascii="Times New Roman" w:hAnsi="Times New Roman"/>
          <w:sz w:val="24"/>
          <w:lang w:val="nl-BE"/>
        </w:rPr>
        <w:t>) luidt als volgt:</w:t>
      </w:r>
    </w:p>
    <w:p w14:paraId="5E10355E" w14:textId="77777777" w:rsidR="00455FE9" w:rsidRPr="00EA4C8F" w:rsidRDefault="00455FE9" w:rsidP="00980172">
      <w:pPr>
        <w:pStyle w:val="level1"/>
        <w:tabs>
          <w:tab w:val="clear" w:pos="360"/>
          <w:tab w:val="clear" w:pos="576"/>
        </w:tabs>
        <w:spacing w:after="0" w:line="240" w:lineRule="auto"/>
        <w:ind w:left="360" w:firstLine="0"/>
        <w:rPr>
          <w:sz w:val="24"/>
          <w:szCs w:val="24"/>
          <w:lang w:val="nl-BE"/>
        </w:rPr>
      </w:pPr>
    </w:p>
    <w:p w14:paraId="2EDC3735" w14:textId="146F0017"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“De volgende documenten, neer te leggen bij de Nationale Bank van België overeenkomstig artikel </w:t>
      </w:r>
      <w:r w:rsidR="00DE315A">
        <w:rPr>
          <w:rFonts w:ascii="Times New Roman" w:hAnsi="Times New Roman"/>
          <w:i/>
          <w:sz w:val="24"/>
          <w:szCs w:val="24"/>
          <w:lang w:val="nl-BE"/>
        </w:rPr>
        <w:t xml:space="preserve">3:12, §1, 5° en 7° </w:t>
      </w:r>
      <w:r w:rsidRPr="00EA4C8F">
        <w:rPr>
          <w:rFonts w:ascii="Times New Roman" w:hAnsi="Times New Roman"/>
          <w:i/>
          <w:sz w:val="24"/>
          <w:szCs w:val="24"/>
          <w:lang w:val="nl-BE"/>
        </w:rPr>
        <w:t>van het Wetboek van vennootschappen</w:t>
      </w:r>
      <w:r w:rsidR="00DE315A" w:rsidRPr="00DE315A">
        <w:rPr>
          <w:rFonts w:ascii="Times New Roman" w:hAnsi="Times New Roman"/>
          <w:i/>
          <w:sz w:val="24"/>
          <w:szCs w:val="24"/>
          <w:lang w:val="nl-BE"/>
        </w:rPr>
        <w:t xml:space="preserve"> </w:t>
      </w:r>
      <w:r w:rsidR="00DE315A" w:rsidRPr="00EA4C8F">
        <w:rPr>
          <w:rFonts w:ascii="Times New Roman" w:hAnsi="Times New Roman"/>
          <w:i/>
          <w:sz w:val="24"/>
          <w:szCs w:val="24"/>
          <w:lang w:val="nl-BE"/>
        </w:rPr>
        <w:t>en verenigingen</w:t>
      </w:r>
      <w:r w:rsidRPr="00EA4C8F">
        <w:rPr>
          <w:rFonts w:ascii="Times New Roman" w:hAnsi="Times New Roman"/>
          <w:i/>
          <w:sz w:val="24"/>
          <w:szCs w:val="24"/>
          <w:lang w:val="nl-BE"/>
        </w:rPr>
        <w:t>, bevatten – zowel qua vorm als qua inhoud – de door dit Wetboek vereiste informatie en bevatten geen van materieel belang zijnde inconsistenties ten aanzien van de informatie waarover wij beschikken in het kader van onze opdracht:</w:t>
      </w:r>
    </w:p>
    <w:p w14:paraId="7CC15B7B" w14:textId="77777777" w:rsidR="00997021" w:rsidRPr="00EA4C8F" w:rsidRDefault="00997021" w:rsidP="00980172">
      <w:pPr>
        <w:spacing w:after="0" w:line="240" w:lineRule="auto"/>
        <w:jc w:val="both"/>
        <w:rPr>
          <w:rFonts w:ascii="Times New Roman" w:hAnsi="Times New Roman"/>
          <w:i/>
          <w:sz w:val="24"/>
          <w:szCs w:val="24"/>
          <w:lang w:val="nl-BE"/>
        </w:rPr>
      </w:pPr>
    </w:p>
    <w:p w14:paraId="513EC0D9" w14:textId="77777777" w:rsidR="00455FE9" w:rsidRPr="00EA4C8F" w:rsidRDefault="00455FE9" w:rsidP="00980172">
      <w:pPr>
        <w:numPr>
          <w:ilvl w:val="0"/>
          <w:numId w:val="18"/>
        </w:numPr>
        <w:spacing w:after="0" w:line="240" w:lineRule="auto"/>
        <w:ind w:left="851" w:hanging="567"/>
        <w:jc w:val="both"/>
        <w:rPr>
          <w:rFonts w:ascii="Times New Roman" w:hAnsi="Times New Roman"/>
          <w:i/>
          <w:sz w:val="24"/>
          <w:szCs w:val="24"/>
          <w:lang w:val="nl-BE"/>
        </w:rPr>
      </w:pPr>
      <w:r w:rsidRPr="00EA4C8F">
        <w:rPr>
          <w:rFonts w:ascii="Times New Roman" w:hAnsi="Times New Roman"/>
          <w:i/>
          <w:sz w:val="24"/>
          <w:szCs w:val="24"/>
          <w:lang w:val="nl-BE"/>
        </w:rPr>
        <w:t>een stuk met de volgende gegevens, tenzij die reeds afzonderlijk in de jaarrekening worden vermeld :</w:t>
      </w:r>
    </w:p>
    <w:p w14:paraId="6F792171" w14:textId="2225C26F" w:rsidR="00455FE9" w:rsidRPr="00EA4C8F" w:rsidRDefault="00455FE9" w:rsidP="00980172">
      <w:pPr>
        <w:spacing w:after="0" w:line="240" w:lineRule="auto"/>
        <w:ind w:left="1416" w:hanging="565"/>
        <w:jc w:val="both"/>
        <w:rPr>
          <w:rFonts w:ascii="Times New Roman" w:hAnsi="Times New Roman"/>
          <w:i/>
          <w:sz w:val="24"/>
          <w:szCs w:val="24"/>
          <w:lang w:val="nl-BE"/>
        </w:rPr>
      </w:pPr>
      <w:r w:rsidRPr="00EA4C8F">
        <w:rPr>
          <w:rFonts w:ascii="Times New Roman" w:hAnsi="Times New Roman"/>
          <w:i/>
          <w:sz w:val="24"/>
          <w:szCs w:val="24"/>
          <w:lang w:val="nl-BE"/>
        </w:rPr>
        <w:t xml:space="preserve">a) </w:t>
      </w:r>
      <w:r w:rsidR="00997021" w:rsidRPr="00EA4C8F">
        <w:rPr>
          <w:rFonts w:ascii="Times New Roman" w:hAnsi="Times New Roman"/>
          <w:i/>
          <w:sz w:val="24"/>
          <w:szCs w:val="24"/>
          <w:lang w:val="nl-BE"/>
        </w:rPr>
        <w:tab/>
      </w:r>
      <w:r w:rsidRPr="00EA4C8F">
        <w:rPr>
          <w:rFonts w:ascii="Times New Roman" w:hAnsi="Times New Roman"/>
          <w:i/>
          <w:sz w:val="24"/>
          <w:szCs w:val="24"/>
          <w:lang w:val="nl-BE"/>
        </w:rPr>
        <w:t>het bedrag, bij de jaarafsluiting, van de schulden of van de gedeelten van schulden, gewaarborgd door de Belgische overheid;</w:t>
      </w:r>
    </w:p>
    <w:p w14:paraId="1504D960" w14:textId="663CE028" w:rsidR="00455FE9" w:rsidRPr="00EA4C8F" w:rsidRDefault="00455FE9" w:rsidP="00980172">
      <w:pPr>
        <w:spacing w:after="0" w:line="240" w:lineRule="auto"/>
        <w:ind w:left="1416" w:hanging="565"/>
        <w:jc w:val="both"/>
        <w:rPr>
          <w:rFonts w:ascii="Times New Roman" w:hAnsi="Times New Roman"/>
          <w:i/>
          <w:sz w:val="24"/>
          <w:szCs w:val="24"/>
          <w:lang w:val="nl-BE"/>
        </w:rPr>
      </w:pPr>
      <w:r w:rsidRPr="00EA4C8F">
        <w:rPr>
          <w:rFonts w:ascii="Times New Roman" w:hAnsi="Times New Roman"/>
          <w:i/>
          <w:sz w:val="24"/>
          <w:szCs w:val="24"/>
          <w:lang w:val="nl-BE"/>
        </w:rPr>
        <w:t xml:space="preserve">b) </w:t>
      </w:r>
      <w:r w:rsidR="00997021" w:rsidRPr="00EA4C8F">
        <w:rPr>
          <w:rFonts w:ascii="Times New Roman" w:hAnsi="Times New Roman"/>
          <w:i/>
          <w:sz w:val="24"/>
          <w:szCs w:val="24"/>
          <w:lang w:val="nl-BE"/>
        </w:rPr>
        <w:tab/>
      </w:r>
      <w:r w:rsidRPr="00EA4C8F">
        <w:rPr>
          <w:rFonts w:ascii="Times New Roman" w:hAnsi="Times New Roman"/>
          <w:i/>
          <w:sz w:val="24"/>
          <w:szCs w:val="24"/>
          <w:lang w:val="nl-BE"/>
        </w:rPr>
        <w:t>het bedrag, op dezelfde datum, van de opeisbare schulden bij de belastingbesturen en bij de Rijksdienst voor Sociale Zekerheid, ongeacht of uitstel van betaling is verkregen;</w:t>
      </w:r>
    </w:p>
    <w:p w14:paraId="7613EBF2" w14:textId="181C1496" w:rsidR="00455FE9" w:rsidRPr="00EA4C8F" w:rsidRDefault="00455FE9" w:rsidP="00980172">
      <w:pPr>
        <w:spacing w:after="0" w:line="240" w:lineRule="auto"/>
        <w:ind w:left="1416" w:hanging="565"/>
        <w:jc w:val="both"/>
        <w:rPr>
          <w:rFonts w:ascii="Times New Roman" w:hAnsi="Times New Roman"/>
          <w:i/>
          <w:sz w:val="24"/>
          <w:szCs w:val="24"/>
          <w:lang w:val="nl-BE"/>
        </w:rPr>
      </w:pPr>
      <w:r w:rsidRPr="00EA4C8F">
        <w:rPr>
          <w:rFonts w:ascii="Times New Roman" w:hAnsi="Times New Roman"/>
          <w:i/>
          <w:sz w:val="24"/>
          <w:szCs w:val="24"/>
          <w:lang w:val="nl-BE"/>
        </w:rPr>
        <w:t xml:space="preserve">c) </w:t>
      </w:r>
      <w:r w:rsidR="00997021" w:rsidRPr="00EA4C8F">
        <w:rPr>
          <w:rFonts w:ascii="Times New Roman" w:hAnsi="Times New Roman"/>
          <w:i/>
          <w:sz w:val="24"/>
          <w:szCs w:val="24"/>
          <w:lang w:val="nl-BE"/>
        </w:rPr>
        <w:tab/>
      </w:r>
      <w:r w:rsidRPr="00EA4C8F">
        <w:rPr>
          <w:rFonts w:ascii="Times New Roman" w:hAnsi="Times New Roman"/>
          <w:i/>
          <w:sz w:val="24"/>
          <w:szCs w:val="24"/>
          <w:lang w:val="nl-BE"/>
        </w:rPr>
        <w:t>het bedrag over het afgesloten boekjaar van de kapitaal- en rentesubsidies uitbetaald of toegekend door openbare besturen of instellingen;</w:t>
      </w:r>
    </w:p>
    <w:p w14:paraId="754FAC54" w14:textId="77777777" w:rsidR="00A6057D" w:rsidRPr="00EA4C8F" w:rsidRDefault="00455FE9" w:rsidP="00980172">
      <w:pPr>
        <w:numPr>
          <w:ilvl w:val="0"/>
          <w:numId w:val="18"/>
        </w:numPr>
        <w:spacing w:after="0" w:line="240" w:lineRule="auto"/>
        <w:ind w:left="851" w:hanging="567"/>
        <w:jc w:val="both"/>
        <w:rPr>
          <w:rFonts w:ascii="Times New Roman" w:hAnsi="Times New Roman"/>
          <w:i/>
          <w:sz w:val="24"/>
          <w:szCs w:val="24"/>
          <w:lang w:val="nl-BE"/>
        </w:rPr>
      </w:pPr>
      <w:r w:rsidRPr="00EA4C8F">
        <w:rPr>
          <w:rFonts w:ascii="Times New Roman" w:hAnsi="Times New Roman"/>
          <w:i/>
          <w:sz w:val="24"/>
          <w:szCs w:val="24"/>
          <w:lang w:val="nl-BE"/>
        </w:rPr>
        <w:t>een lijst van ondernemingen waarin de vennootschap een deelneming bezit: […]</w:t>
      </w:r>
      <w:r w:rsidR="00FC55F1" w:rsidRPr="00EA4C8F">
        <w:rPr>
          <w:rFonts w:ascii="Times New Roman" w:hAnsi="Times New Roman"/>
          <w:i/>
          <w:sz w:val="24"/>
          <w:szCs w:val="24"/>
          <w:lang w:val="nl-BE"/>
        </w:rPr>
        <w:t xml:space="preserve"> </w:t>
      </w:r>
    </w:p>
    <w:p w14:paraId="0C9317D1" w14:textId="77777777" w:rsidR="00455FE9" w:rsidRPr="00EA4C8F" w:rsidRDefault="00BC1564" w:rsidP="00980172">
      <w:pPr>
        <w:spacing w:after="0" w:line="240" w:lineRule="auto"/>
        <w:ind w:left="851"/>
        <w:jc w:val="both"/>
        <w:rPr>
          <w:rFonts w:ascii="Times New Roman" w:hAnsi="Times New Roman"/>
          <w:i/>
          <w:sz w:val="24"/>
          <w:szCs w:val="24"/>
          <w:lang w:val="nl-BE"/>
        </w:rPr>
      </w:pPr>
      <w:r w:rsidRPr="00EA4C8F">
        <w:rPr>
          <w:rFonts w:ascii="Times New Roman" w:hAnsi="Times New Roman"/>
          <w:i/>
          <w:sz w:val="24"/>
          <w:szCs w:val="24"/>
          <w:lang w:val="nl-BE"/>
        </w:rPr>
        <w:t>[</w:t>
      </w:r>
      <w:r w:rsidR="00A6057D" w:rsidRPr="00EA4C8F">
        <w:rPr>
          <w:rFonts w:ascii="Times New Roman" w:hAnsi="Times New Roman"/>
          <w:i/>
          <w:sz w:val="24"/>
          <w:szCs w:val="24"/>
          <w:lang w:val="nl-BE"/>
        </w:rPr>
        <w:t>Aan voormelde lijst wordt in voorkomend geval toegevoegd: een overzicht van ondernemingen waarvoor de vennootschap onbeperkt aansprakelijk is in haar hoedanigheid van onbeperkt aansprakelijke vennoot of lid.</w:t>
      </w:r>
      <w:r w:rsidRPr="00EA4C8F">
        <w:rPr>
          <w:rFonts w:ascii="Times New Roman" w:hAnsi="Times New Roman"/>
          <w:i/>
          <w:sz w:val="24"/>
          <w:szCs w:val="24"/>
          <w:lang w:val="nl-BE"/>
        </w:rPr>
        <w:t>]</w:t>
      </w:r>
      <w:r w:rsidR="00A6057D" w:rsidRPr="00EA4C8F">
        <w:rPr>
          <w:rFonts w:ascii="Times New Roman" w:hAnsi="Times New Roman"/>
          <w:i/>
          <w:sz w:val="24"/>
          <w:szCs w:val="24"/>
          <w:lang w:val="nl-BE"/>
        </w:rPr>
        <w:t>”</w:t>
      </w:r>
      <w:r w:rsidRPr="00EA4C8F">
        <w:rPr>
          <w:rFonts w:ascii="Times New Roman" w:hAnsi="Times New Roman"/>
          <w:i/>
          <w:sz w:val="24"/>
          <w:szCs w:val="24"/>
          <w:lang w:val="nl-BE"/>
        </w:rPr>
        <w:t>.</w:t>
      </w:r>
      <w:r w:rsidR="00A6057D" w:rsidRPr="00EA4C8F">
        <w:rPr>
          <w:rFonts w:ascii="Times New Roman" w:hAnsi="Times New Roman"/>
          <w:i/>
          <w:sz w:val="24"/>
          <w:szCs w:val="24"/>
          <w:lang w:val="nl-BE"/>
        </w:rPr>
        <w:t xml:space="preserve"> </w:t>
      </w:r>
    </w:p>
    <w:p w14:paraId="020565CD" w14:textId="77777777" w:rsidR="00455FE9" w:rsidRPr="00EA4C8F" w:rsidRDefault="00455FE9" w:rsidP="00980172">
      <w:pPr>
        <w:pStyle w:val="level1"/>
        <w:tabs>
          <w:tab w:val="clear" w:pos="360"/>
          <w:tab w:val="clear" w:pos="576"/>
        </w:tabs>
        <w:spacing w:after="0" w:line="240" w:lineRule="auto"/>
        <w:ind w:left="12" w:firstLine="0"/>
        <w:rPr>
          <w:sz w:val="24"/>
          <w:szCs w:val="24"/>
          <w:lang w:val="nl-BE"/>
        </w:rPr>
      </w:pPr>
    </w:p>
    <w:p w14:paraId="241F17C8" w14:textId="77777777" w:rsidR="00455FE9" w:rsidRPr="00EA4C8F" w:rsidRDefault="00455FE9" w:rsidP="00980172">
      <w:pPr>
        <w:pStyle w:val="Heading4"/>
        <w:ind w:left="426" w:hanging="437"/>
        <w:jc w:val="both"/>
        <w:rPr>
          <w:lang w:val="nl-BE"/>
        </w:rPr>
      </w:pPr>
      <w:bookmarkStart w:id="561" w:name="_Toc510077520"/>
      <w:r w:rsidRPr="00EA4C8F">
        <w:rPr>
          <w:lang w:val="nl-BE"/>
        </w:rPr>
        <w:t>Sectie “Vermeldingen betreffende de onafhankelijkheid”</w:t>
      </w:r>
      <w:bookmarkEnd w:id="561"/>
      <w:r w:rsidRPr="00EA4C8F">
        <w:rPr>
          <w:lang w:val="nl-BE"/>
        </w:rPr>
        <w:t xml:space="preserve"> </w:t>
      </w:r>
    </w:p>
    <w:p w14:paraId="57E010E0" w14:textId="77777777" w:rsidR="00455FE9" w:rsidRPr="00EA4C8F" w:rsidRDefault="00455FE9" w:rsidP="00980172">
      <w:pPr>
        <w:pStyle w:val="level1"/>
        <w:tabs>
          <w:tab w:val="clear" w:pos="360"/>
          <w:tab w:val="clear" w:pos="576"/>
        </w:tabs>
        <w:spacing w:after="0" w:line="240" w:lineRule="auto"/>
        <w:ind w:left="0" w:firstLine="0"/>
        <w:rPr>
          <w:bCs/>
          <w:sz w:val="24"/>
          <w:szCs w:val="24"/>
          <w:lang w:val="nl-BE"/>
        </w:rPr>
      </w:pPr>
    </w:p>
    <w:p w14:paraId="0246F4F1" w14:textId="4406B791" w:rsidR="0033245C"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color w:val="000000" w:themeColor="text1"/>
          <w:sz w:val="24"/>
          <w:szCs w:val="24"/>
          <w:lang w:val="nl-BE"/>
        </w:rPr>
      </w:pPr>
      <w:r w:rsidRPr="00EA4C8F">
        <w:rPr>
          <w:rFonts w:ascii="Times New Roman" w:hAnsi="Times New Roman"/>
          <w:color w:val="000000" w:themeColor="text1"/>
          <w:sz w:val="24"/>
          <w:szCs w:val="24"/>
          <w:lang w:val="nl-BE"/>
        </w:rPr>
        <w:t xml:space="preserve">Overeenkomstig artikel </w:t>
      </w:r>
      <w:r w:rsidR="00DE315A">
        <w:rPr>
          <w:rFonts w:ascii="Times New Roman" w:hAnsi="Times New Roman"/>
          <w:color w:val="000000" w:themeColor="text1"/>
          <w:sz w:val="24"/>
          <w:szCs w:val="24"/>
          <w:lang w:val="nl-BE"/>
        </w:rPr>
        <w:t xml:space="preserve">3:75, §1, 11° </w:t>
      </w:r>
      <w:r w:rsidR="00DE315A" w:rsidRPr="00EA4C8F">
        <w:rPr>
          <w:rFonts w:ascii="Times New Roman" w:hAnsi="Times New Roman"/>
          <w:color w:val="000000" w:themeColor="text1"/>
          <w:sz w:val="24"/>
          <w:szCs w:val="24"/>
          <w:lang w:val="nl-BE"/>
        </w:rPr>
        <w:t>en artikel 3:80, §1, 7°</w:t>
      </w:r>
      <w:r w:rsidR="00F01E3B">
        <w:rPr>
          <w:rFonts w:ascii="Times New Roman" w:hAnsi="Times New Roman"/>
          <w:color w:val="000000" w:themeColor="text1"/>
          <w:sz w:val="24"/>
          <w:szCs w:val="24"/>
          <w:lang w:val="nl-BE"/>
        </w:rPr>
        <w:t xml:space="preserve"> </w:t>
      </w:r>
      <w:r w:rsidR="00FD1F29">
        <w:rPr>
          <w:rFonts w:ascii="Times New Roman" w:hAnsi="Times New Roman"/>
          <w:color w:val="000000" w:themeColor="text1"/>
          <w:sz w:val="24"/>
          <w:szCs w:val="24"/>
          <w:lang w:val="nl-BE"/>
        </w:rPr>
        <w:t>WVV</w:t>
      </w:r>
      <w:r w:rsidR="00A82ED8" w:rsidRPr="00EA4C8F">
        <w:rPr>
          <w:rFonts w:ascii="Times New Roman" w:hAnsi="Times New Roman"/>
          <w:color w:val="000000" w:themeColor="text1"/>
          <w:sz w:val="24"/>
          <w:szCs w:val="24"/>
          <w:lang w:val="nl-BE"/>
        </w:rPr>
        <w:t xml:space="preserve"> (art.</w:t>
      </w:r>
      <w:r w:rsidR="00DE315A">
        <w:rPr>
          <w:rFonts w:ascii="Times New Roman" w:hAnsi="Times New Roman"/>
          <w:color w:val="000000" w:themeColor="text1"/>
          <w:sz w:val="24"/>
          <w:szCs w:val="24"/>
          <w:lang w:val="nl-BE"/>
        </w:rPr>
        <w:t xml:space="preserve"> </w:t>
      </w:r>
      <w:r w:rsidR="00DE315A" w:rsidRPr="00EA4C8F">
        <w:rPr>
          <w:rFonts w:ascii="Times New Roman" w:hAnsi="Times New Roman"/>
          <w:color w:val="000000" w:themeColor="text1"/>
          <w:sz w:val="24"/>
          <w:szCs w:val="24"/>
          <w:lang w:val="nl-BE"/>
        </w:rPr>
        <w:t xml:space="preserve">144, §1, 11° en artikel 148, §1, 7° </w:t>
      </w:r>
      <w:r w:rsidR="00DE315A">
        <w:rPr>
          <w:rFonts w:ascii="Times New Roman" w:hAnsi="Times New Roman"/>
          <w:color w:val="000000" w:themeColor="text1"/>
          <w:sz w:val="24"/>
          <w:szCs w:val="24"/>
          <w:lang w:val="nl-BE"/>
        </w:rPr>
        <w:t>W. Venn.)</w:t>
      </w:r>
      <w:r w:rsidRPr="00EA4C8F">
        <w:rPr>
          <w:rFonts w:ascii="Times New Roman" w:hAnsi="Times New Roman"/>
          <w:color w:val="000000" w:themeColor="text1"/>
          <w:sz w:val="24"/>
          <w:szCs w:val="24"/>
          <w:lang w:val="nl-BE"/>
        </w:rPr>
        <w:t>, dient de commissaris, in deze sectie een vermelding op te nemen ter bevestiging dat hij geen opdrachten heeft verricht die onverenigbaar zijn met de wettelijke controle van de (geconsolideerde) jaarrekening en dat hij in de loop van zijn mandaat onafhankelijk is gebleven tegenover de entiteit.</w:t>
      </w:r>
      <w:r w:rsidR="00FC55F1" w:rsidRPr="00EA4C8F">
        <w:rPr>
          <w:rFonts w:ascii="Times New Roman" w:hAnsi="Times New Roman"/>
          <w:color w:val="000000" w:themeColor="text1"/>
          <w:sz w:val="24"/>
          <w:szCs w:val="24"/>
          <w:lang w:val="nl-BE"/>
        </w:rPr>
        <w:t xml:space="preserve"> </w:t>
      </w:r>
      <w:r w:rsidR="00A92F1B" w:rsidRPr="00EA4C8F">
        <w:rPr>
          <w:rFonts w:ascii="Times New Roman" w:hAnsi="Times New Roman"/>
          <w:color w:val="000000" w:themeColor="text1"/>
          <w:sz w:val="24"/>
          <w:szCs w:val="24"/>
          <w:lang w:val="nl-BE"/>
        </w:rPr>
        <w:t xml:space="preserve">Indien de commissaris deel uitmaakt van een netwerk, dient hij </w:t>
      </w:r>
      <w:r w:rsidR="002666B1" w:rsidRPr="00EA4C8F">
        <w:rPr>
          <w:rFonts w:ascii="Times New Roman" w:hAnsi="Times New Roman"/>
          <w:color w:val="000000" w:themeColor="text1"/>
          <w:sz w:val="24"/>
          <w:szCs w:val="24"/>
          <w:lang w:val="nl-BE"/>
        </w:rPr>
        <w:t xml:space="preserve">ook een zin op te nemen </w:t>
      </w:r>
      <w:r w:rsidR="00C0605E" w:rsidRPr="00EA4C8F">
        <w:rPr>
          <w:rFonts w:ascii="Times New Roman" w:hAnsi="Times New Roman"/>
          <w:color w:val="000000" w:themeColor="text1"/>
          <w:sz w:val="24"/>
          <w:szCs w:val="24"/>
          <w:lang w:val="nl-BE"/>
        </w:rPr>
        <w:t>waarin wordt aangegeven of het netwerk</w:t>
      </w:r>
      <w:r w:rsidR="002666B1" w:rsidRPr="00EA4C8F">
        <w:rPr>
          <w:rFonts w:ascii="Times New Roman" w:hAnsi="Times New Roman"/>
          <w:color w:val="000000" w:themeColor="text1"/>
          <w:sz w:val="24"/>
          <w:szCs w:val="24"/>
          <w:lang w:val="nl-BE"/>
        </w:rPr>
        <w:t xml:space="preserve"> opdrachten die (niet) verenigbaar zijn met de wettelijke controle</w:t>
      </w:r>
      <w:r w:rsidR="00C0605E" w:rsidRPr="00EA4C8F">
        <w:rPr>
          <w:rFonts w:ascii="Times New Roman" w:hAnsi="Times New Roman"/>
          <w:color w:val="000000" w:themeColor="text1"/>
          <w:sz w:val="24"/>
          <w:szCs w:val="24"/>
          <w:lang w:val="nl-BE"/>
        </w:rPr>
        <w:t xml:space="preserve"> heeft verricht</w:t>
      </w:r>
      <w:r w:rsidR="00A92F1B" w:rsidRPr="00EA4C8F">
        <w:rPr>
          <w:rFonts w:ascii="Times New Roman" w:hAnsi="Times New Roman"/>
          <w:color w:val="000000" w:themeColor="text1"/>
          <w:sz w:val="24"/>
          <w:szCs w:val="24"/>
          <w:lang w:val="nl-BE"/>
        </w:rPr>
        <w:t>. In dat geval wordt de in randn</w:t>
      </w:r>
      <w:r w:rsidR="00A625D3" w:rsidRPr="00EA4C8F">
        <w:rPr>
          <w:rFonts w:ascii="Times New Roman" w:hAnsi="Times New Roman"/>
          <w:color w:val="000000" w:themeColor="text1"/>
          <w:sz w:val="24"/>
          <w:szCs w:val="24"/>
          <w:lang w:val="nl-BE"/>
        </w:rPr>
        <w:t>ummer</w:t>
      </w:r>
      <w:r w:rsidR="00A92F1B" w:rsidRPr="00EA4C8F">
        <w:rPr>
          <w:rFonts w:ascii="Times New Roman" w:hAnsi="Times New Roman"/>
          <w:color w:val="000000" w:themeColor="text1"/>
          <w:sz w:val="24"/>
          <w:szCs w:val="24"/>
          <w:lang w:val="nl-BE"/>
        </w:rPr>
        <w:t xml:space="preserve"> </w:t>
      </w:r>
      <w:r w:rsidR="00FC2CF8" w:rsidRPr="00EA4C8F">
        <w:rPr>
          <w:rFonts w:ascii="Times New Roman" w:hAnsi="Times New Roman"/>
          <w:color w:val="000000" w:themeColor="text1"/>
          <w:sz w:val="24"/>
          <w:szCs w:val="24"/>
          <w:lang w:val="nl-BE"/>
        </w:rPr>
        <w:t>1</w:t>
      </w:r>
      <w:r w:rsidR="00FC2CF8">
        <w:rPr>
          <w:rFonts w:ascii="Times New Roman" w:hAnsi="Times New Roman"/>
          <w:color w:val="000000" w:themeColor="text1"/>
          <w:sz w:val="24"/>
          <w:szCs w:val="24"/>
          <w:lang w:val="nl-BE"/>
        </w:rPr>
        <w:t>63</w:t>
      </w:r>
      <w:r w:rsidR="00FC2CF8" w:rsidRPr="00EA4C8F">
        <w:rPr>
          <w:rFonts w:ascii="Times New Roman" w:hAnsi="Times New Roman"/>
          <w:color w:val="000000" w:themeColor="text1"/>
          <w:sz w:val="24"/>
          <w:szCs w:val="24"/>
          <w:lang w:val="nl-BE"/>
        </w:rPr>
        <w:t xml:space="preserve"> </w:t>
      </w:r>
      <w:r w:rsidR="00A92F1B" w:rsidRPr="00EA4C8F">
        <w:rPr>
          <w:rFonts w:ascii="Times New Roman" w:hAnsi="Times New Roman"/>
          <w:color w:val="000000" w:themeColor="text1"/>
          <w:sz w:val="24"/>
          <w:szCs w:val="24"/>
          <w:lang w:val="nl-BE"/>
        </w:rPr>
        <w:t>opgenomen zin als volgt aangepast: “</w:t>
      </w:r>
      <w:r w:rsidR="00A92F1B" w:rsidRPr="00EA4C8F">
        <w:rPr>
          <w:rFonts w:ascii="Times New Roman" w:hAnsi="Times New Roman"/>
          <w:i/>
          <w:color w:val="000000" w:themeColor="text1"/>
          <w:sz w:val="24"/>
          <w:szCs w:val="24"/>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00A92F1B" w:rsidRPr="00EA4C8F">
        <w:rPr>
          <w:rFonts w:ascii="Times New Roman" w:hAnsi="Times New Roman"/>
          <w:color w:val="000000" w:themeColor="text1"/>
          <w:sz w:val="24"/>
          <w:szCs w:val="24"/>
          <w:lang w:val="nl-BE"/>
        </w:rPr>
        <w:t>”.</w:t>
      </w:r>
    </w:p>
    <w:p w14:paraId="11F1FEF1" w14:textId="77777777" w:rsidR="006F7754" w:rsidRPr="00EA4C8F" w:rsidRDefault="006F7754" w:rsidP="00980172">
      <w:pPr>
        <w:pStyle w:val="ListParagraph"/>
        <w:tabs>
          <w:tab w:val="left" w:pos="567"/>
        </w:tabs>
        <w:spacing w:after="0" w:line="240" w:lineRule="auto"/>
        <w:ind w:left="0"/>
        <w:contextualSpacing w:val="0"/>
        <w:jc w:val="both"/>
        <w:rPr>
          <w:rFonts w:ascii="Times New Roman" w:hAnsi="Times New Roman"/>
          <w:color w:val="000000" w:themeColor="text1"/>
          <w:sz w:val="24"/>
          <w:szCs w:val="24"/>
          <w:lang w:val="nl-BE"/>
        </w:rPr>
      </w:pPr>
    </w:p>
    <w:p w14:paraId="49F43B37" w14:textId="15A685C7" w:rsidR="00455FE9" w:rsidRPr="00EA4C8F" w:rsidRDefault="00B62162" w:rsidP="00980172">
      <w:pPr>
        <w:pStyle w:val="ListParagraph"/>
        <w:tabs>
          <w:tab w:val="left" w:pos="567"/>
        </w:tabs>
        <w:spacing w:after="0" w:line="240" w:lineRule="auto"/>
        <w:ind w:left="0"/>
        <w:contextualSpacing w:val="0"/>
        <w:jc w:val="both"/>
        <w:rPr>
          <w:rFonts w:ascii="Times New Roman" w:hAnsi="Times New Roman"/>
          <w:color w:val="000000" w:themeColor="text1"/>
          <w:sz w:val="24"/>
          <w:szCs w:val="24"/>
          <w:lang w:val="nl-BE"/>
        </w:rPr>
      </w:pPr>
      <w:r w:rsidRPr="00EA4C8F">
        <w:rPr>
          <w:rFonts w:ascii="Times New Roman" w:hAnsi="Times New Roman"/>
          <w:color w:val="000000" w:themeColor="text1"/>
          <w:sz w:val="24"/>
          <w:szCs w:val="24"/>
          <w:lang w:val="nl-BE"/>
        </w:rPr>
        <w:t>Indien</w:t>
      </w:r>
      <w:r w:rsidR="00455FE9" w:rsidRPr="00EA4C8F">
        <w:rPr>
          <w:rFonts w:ascii="Times New Roman" w:hAnsi="Times New Roman"/>
          <w:color w:val="000000" w:themeColor="text1"/>
          <w:sz w:val="24"/>
          <w:szCs w:val="24"/>
          <w:lang w:val="nl-BE"/>
        </w:rPr>
        <w:t xml:space="preserve"> de erelonen voor de bijkomende opdrachten die verenigbaar zijn met de wettelijke controle van de </w:t>
      </w:r>
      <w:r w:rsidRPr="00EA4C8F">
        <w:rPr>
          <w:rFonts w:ascii="Times New Roman" w:hAnsi="Times New Roman"/>
          <w:color w:val="000000" w:themeColor="text1"/>
          <w:sz w:val="24"/>
          <w:szCs w:val="24"/>
          <w:lang w:val="nl-BE"/>
        </w:rPr>
        <w:t xml:space="preserve">(geconsolideerde) </w:t>
      </w:r>
      <w:r w:rsidR="00455FE9" w:rsidRPr="00EA4C8F">
        <w:rPr>
          <w:rFonts w:ascii="Times New Roman" w:hAnsi="Times New Roman"/>
          <w:color w:val="000000" w:themeColor="text1"/>
          <w:sz w:val="24"/>
          <w:szCs w:val="24"/>
          <w:lang w:val="nl-BE"/>
        </w:rPr>
        <w:t xml:space="preserve">jaarrekening bedoeld in artikel </w:t>
      </w:r>
      <w:r w:rsidR="00DE315A">
        <w:rPr>
          <w:rFonts w:ascii="Times New Roman" w:hAnsi="Times New Roman"/>
          <w:color w:val="000000" w:themeColor="text1"/>
          <w:sz w:val="24"/>
          <w:szCs w:val="24"/>
          <w:lang w:val="nl-BE"/>
        </w:rPr>
        <w:t>3:65</w:t>
      </w:r>
      <w:r w:rsidR="00DE315A" w:rsidRPr="00EA4C8F">
        <w:rPr>
          <w:rFonts w:ascii="Times New Roman" w:hAnsi="Times New Roman"/>
          <w:color w:val="000000" w:themeColor="text1"/>
          <w:sz w:val="24"/>
          <w:szCs w:val="24"/>
          <w:lang w:val="nl-BE"/>
        </w:rPr>
        <w:t xml:space="preserve"> </w:t>
      </w:r>
      <w:r w:rsidR="00FD1F29">
        <w:rPr>
          <w:rFonts w:ascii="Times New Roman" w:hAnsi="Times New Roman"/>
          <w:color w:val="000000" w:themeColor="text1"/>
          <w:sz w:val="24"/>
          <w:szCs w:val="24"/>
          <w:lang w:val="nl-BE"/>
        </w:rPr>
        <w:t>WVV</w:t>
      </w:r>
      <w:r w:rsidR="00A82ED8" w:rsidRPr="00EA4C8F">
        <w:rPr>
          <w:rFonts w:ascii="Times New Roman" w:hAnsi="Times New Roman"/>
          <w:color w:val="000000" w:themeColor="text1"/>
          <w:sz w:val="24"/>
          <w:szCs w:val="24"/>
          <w:lang w:val="nl-BE"/>
        </w:rPr>
        <w:t xml:space="preserve"> (art. </w:t>
      </w:r>
      <w:r w:rsidR="00DE315A">
        <w:rPr>
          <w:rFonts w:ascii="Times New Roman" w:hAnsi="Times New Roman"/>
          <w:color w:val="000000" w:themeColor="text1"/>
          <w:sz w:val="24"/>
          <w:szCs w:val="24"/>
          <w:lang w:val="nl-BE"/>
        </w:rPr>
        <w:t>134 W. Venn.)</w:t>
      </w:r>
      <w:r w:rsidR="00455FE9" w:rsidRPr="00EA4C8F">
        <w:rPr>
          <w:rFonts w:ascii="Times New Roman" w:hAnsi="Times New Roman"/>
          <w:color w:val="000000" w:themeColor="text1"/>
          <w:sz w:val="24"/>
          <w:szCs w:val="24"/>
          <w:lang w:val="nl-BE"/>
        </w:rPr>
        <w:t xml:space="preserve"> correct zijn vermeld en uitgesplitst in de toelichting bij de</w:t>
      </w:r>
      <w:r w:rsidRPr="00EA4C8F">
        <w:rPr>
          <w:rFonts w:ascii="Times New Roman" w:hAnsi="Times New Roman"/>
          <w:color w:val="000000" w:themeColor="text1"/>
          <w:sz w:val="24"/>
          <w:szCs w:val="24"/>
          <w:lang w:val="nl-BE"/>
        </w:rPr>
        <w:t xml:space="preserve"> (geconsolideerde)</w:t>
      </w:r>
      <w:r w:rsidR="00455FE9" w:rsidRPr="00EA4C8F">
        <w:rPr>
          <w:rFonts w:ascii="Times New Roman" w:hAnsi="Times New Roman"/>
          <w:color w:val="000000" w:themeColor="text1"/>
          <w:sz w:val="24"/>
          <w:szCs w:val="24"/>
          <w:lang w:val="nl-BE"/>
        </w:rPr>
        <w:t xml:space="preserve"> jaarrekening</w:t>
      </w:r>
      <w:r w:rsidRPr="00EA4C8F">
        <w:rPr>
          <w:rFonts w:ascii="Times New Roman" w:hAnsi="Times New Roman"/>
          <w:color w:val="000000" w:themeColor="text1"/>
          <w:sz w:val="24"/>
          <w:szCs w:val="24"/>
          <w:lang w:val="nl-BE"/>
        </w:rPr>
        <w:t xml:space="preserve">, dient hij dit te bevestigen in </w:t>
      </w:r>
      <w:r w:rsidR="00A625D3" w:rsidRPr="00EA4C8F">
        <w:rPr>
          <w:rFonts w:ascii="Times New Roman" w:hAnsi="Times New Roman"/>
          <w:color w:val="000000" w:themeColor="text1"/>
          <w:sz w:val="24"/>
          <w:szCs w:val="24"/>
          <w:lang w:val="nl-BE"/>
        </w:rPr>
        <w:t>deze sectie</w:t>
      </w:r>
      <w:r w:rsidR="00455FE9" w:rsidRPr="00EA4C8F">
        <w:rPr>
          <w:rFonts w:ascii="Times New Roman" w:hAnsi="Times New Roman"/>
          <w:color w:val="000000" w:themeColor="text1"/>
          <w:sz w:val="24"/>
          <w:szCs w:val="24"/>
          <w:lang w:val="nl-BE"/>
        </w:rPr>
        <w:t>.</w:t>
      </w:r>
      <w:r w:rsidR="00FC55F1" w:rsidRPr="00EA4C8F">
        <w:rPr>
          <w:rFonts w:ascii="Times New Roman" w:hAnsi="Times New Roman"/>
          <w:color w:val="000000" w:themeColor="text1"/>
          <w:sz w:val="24"/>
          <w:szCs w:val="24"/>
          <w:lang w:val="nl-BE"/>
        </w:rPr>
        <w:t xml:space="preserve"> </w:t>
      </w:r>
      <w:r w:rsidR="00455FE9" w:rsidRPr="00EA4C8F">
        <w:rPr>
          <w:rFonts w:ascii="Times New Roman" w:hAnsi="Times New Roman"/>
          <w:color w:val="000000" w:themeColor="text1"/>
          <w:sz w:val="24"/>
          <w:szCs w:val="24"/>
          <w:lang w:val="nl-BE"/>
        </w:rPr>
        <w:t xml:space="preserve">In geval van ontbrekende of verkeerde informatie </w:t>
      </w:r>
      <w:r w:rsidRPr="00EA4C8F">
        <w:rPr>
          <w:rFonts w:ascii="Times New Roman" w:hAnsi="Times New Roman"/>
          <w:color w:val="000000" w:themeColor="text1"/>
          <w:sz w:val="24"/>
          <w:szCs w:val="24"/>
          <w:lang w:val="nl-BE"/>
        </w:rPr>
        <w:t xml:space="preserve">die geen impact heeft op het getrouw beeld, </w:t>
      </w:r>
      <w:r w:rsidR="00455FE9" w:rsidRPr="00EA4C8F">
        <w:rPr>
          <w:rFonts w:ascii="Times New Roman" w:hAnsi="Times New Roman"/>
          <w:color w:val="000000" w:themeColor="text1"/>
          <w:sz w:val="24"/>
          <w:szCs w:val="24"/>
          <w:lang w:val="nl-BE"/>
        </w:rPr>
        <w:t xml:space="preserve">dient de commissaris contact op te nemen met het bestuursorgaan om deze toestand recht te zetten. Indien dit niet het geval is, dient hij de gedetailleerde informatie te vermelden in deze sectie met vermelding van het feit dat deze situatie een geval van niet-naleving van het </w:t>
      </w:r>
      <w:r w:rsidR="00FD1F29">
        <w:rPr>
          <w:rFonts w:ascii="Times New Roman" w:hAnsi="Times New Roman"/>
          <w:color w:val="000000" w:themeColor="text1"/>
          <w:sz w:val="24"/>
          <w:szCs w:val="24"/>
          <w:lang w:val="nl-BE"/>
        </w:rPr>
        <w:t>WVV</w:t>
      </w:r>
      <w:r w:rsidR="00455FE9" w:rsidRPr="00EA4C8F">
        <w:rPr>
          <w:rFonts w:ascii="Times New Roman" w:hAnsi="Times New Roman"/>
          <w:color w:val="000000" w:themeColor="text1"/>
          <w:sz w:val="24"/>
          <w:szCs w:val="24"/>
          <w:lang w:val="nl-BE"/>
        </w:rPr>
        <w:t xml:space="preserve"> inhoudt.</w:t>
      </w:r>
    </w:p>
    <w:p w14:paraId="39907EA7" w14:textId="77777777" w:rsidR="00455FE9" w:rsidRPr="00EA4C8F" w:rsidRDefault="00455FE9" w:rsidP="00980172">
      <w:pPr>
        <w:pStyle w:val="Footnote"/>
        <w:tabs>
          <w:tab w:val="clear" w:pos="285"/>
          <w:tab w:val="left" w:pos="426"/>
        </w:tabs>
        <w:spacing w:after="0"/>
        <w:ind w:left="360" w:firstLine="0"/>
        <w:rPr>
          <w:noProof w:val="0"/>
          <w:color w:val="000000" w:themeColor="text1"/>
          <w:sz w:val="24"/>
          <w:szCs w:val="24"/>
          <w:lang w:val="nl-BE"/>
        </w:rPr>
      </w:pPr>
    </w:p>
    <w:p w14:paraId="7757A60E" w14:textId="73F73910" w:rsidR="00455FE9" w:rsidRPr="00EA4C8F" w:rsidRDefault="00BC156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Cs/>
          <w:sz w:val="24"/>
          <w:szCs w:val="24"/>
          <w:lang w:val="nl-BE"/>
        </w:rPr>
      </w:pPr>
      <w:r w:rsidRPr="00EA4C8F">
        <w:rPr>
          <w:rFonts w:ascii="Times New Roman" w:hAnsi="Times New Roman"/>
          <w:sz w:val="24"/>
          <w:lang w:val="nl-BE"/>
        </w:rPr>
        <w:t>De sectie opgenomen in</w:t>
      </w:r>
      <w:r w:rsidR="00455FE9"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207CC7">
        <w:rPr>
          <w:rFonts w:ascii="Times New Roman" w:hAnsi="Times New Roman"/>
          <w:sz w:val="24"/>
          <w:lang w:val="nl-BE"/>
        </w:rPr>
        <w:t>e versie</w:t>
      </w:r>
      <w:r w:rsidR="0091349E" w:rsidRPr="00EA4C8F">
        <w:rPr>
          <w:rFonts w:ascii="Times New Roman" w:hAnsi="Times New Roman"/>
          <w:sz w:val="24"/>
          <w:lang w:val="nl-BE"/>
        </w:rPr>
        <w:t xml:space="preserve"> </w:t>
      </w:r>
      <w:r w:rsidR="00207CC7" w:rsidRPr="00EA4C8F">
        <w:rPr>
          <w:rFonts w:ascii="Times New Roman" w:hAnsi="Times New Roman"/>
          <w:sz w:val="24"/>
          <w:lang w:val="nl-BE"/>
        </w:rPr>
        <w:t>20</w:t>
      </w:r>
      <w:r w:rsidR="00207CC7">
        <w:rPr>
          <w:rFonts w:ascii="Times New Roman" w:hAnsi="Times New Roman"/>
          <w:sz w:val="24"/>
          <w:lang w:val="nl-BE"/>
        </w:rPr>
        <w:t>20</w:t>
      </w:r>
      <w:r w:rsidR="00455FE9" w:rsidRPr="00EA4C8F">
        <w:rPr>
          <w:rFonts w:ascii="Times New Roman" w:hAnsi="Times New Roman"/>
          <w:sz w:val="24"/>
          <w:lang w:val="nl-BE"/>
        </w:rPr>
        <w:t>)</w:t>
      </w:r>
      <w:r w:rsidR="00377711" w:rsidRPr="00EA4C8F">
        <w:rPr>
          <w:rFonts w:ascii="Times New Roman" w:hAnsi="Times New Roman"/>
          <w:sz w:val="24"/>
          <w:lang w:val="nl-BE"/>
        </w:rPr>
        <w:t xml:space="preserve">, aan te passen in geval van </w:t>
      </w:r>
      <w:r w:rsidR="008E623D">
        <w:rPr>
          <w:rFonts w:ascii="Times New Roman" w:hAnsi="Times New Roman"/>
          <w:sz w:val="24"/>
          <w:lang w:val="nl-BE"/>
        </w:rPr>
        <w:t>een netwerk (</w:t>
      </w:r>
      <w:del w:id="562" w:author="Inge Vanbeveren" w:date="2021-12-16T16:50:00Z">
        <w:r w:rsidR="008E623D">
          <w:rPr>
            <w:rFonts w:ascii="Times New Roman" w:hAnsi="Times New Roman"/>
            <w:sz w:val="24"/>
            <w:lang w:val="nl-BE"/>
          </w:rPr>
          <w:delText>zie</w:delText>
        </w:r>
      </w:del>
      <w:ins w:id="563" w:author="Inge Vanbeveren" w:date="2021-12-16T16:50:00Z">
        <w:r w:rsidR="0063145D">
          <w:rPr>
            <w:rFonts w:ascii="Times New Roman" w:hAnsi="Times New Roman"/>
            <w:i/>
            <w:iCs/>
            <w:sz w:val="24"/>
            <w:lang w:val="nl-BE"/>
          </w:rPr>
          <w:t>cf.,</w:t>
        </w:r>
      </w:ins>
      <w:r w:rsidR="0063145D">
        <w:rPr>
          <w:rFonts w:ascii="Times New Roman" w:hAnsi="Times New Roman"/>
          <w:sz w:val="24"/>
          <w:lang w:val="nl-BE"/>
        </w:rPr>
        <w:t xml:space="preserve"> </w:t>
      </w:r>
      <w:r w:rsidR="008E623D" w:rsidRPr="008E623D">
        <w:rPr>
          <w:rFonts w:ascii="Times New Roman" w:hAnsi="Times New Roman"/>
          <w:i/>
          <w:sz w:val="24"/>
          <w:lang w:val="nl-BE"/>
        </w:rPr>
        <w:t>supra</w:t>
      </w:r>
      <w:r w:rsidR="00FC2CF8">
        <w:rPr>
          <w:rFonts w:ascii="Times New Roman" w:hAnsi="Times New Roman"/>
          <w:i/>
          <w:sz w:val="24"/>
          <w:lang w:val="nl-BE"/>
        </w:rPr>
        <w:t xml:space="preserve">, </w:t>
      </w:r>
      <w:del w:id="564" w:author="Inge Vanbeveren" w:date="2021-12-16T16:50:00Z">
        <w:r w:rsidR="00FC2CF8">
          <w:rPr>
            <w:rFonts w:ascii="Times New Roman" w:hAnsi="Times New Roman"/>
            <w:iCs/>
            <w:sz w:val="24"/>
            <w:lang w:val="nl-BE"/>
          </w:rPr>
          <w:delText>randnr</w:delText>
        </w:r>
      </w:del>
      <w:ins w:id="565" w:author="Inge Vanbeveren" w:date="2021-12-16T16:50:00Z">
        <w:r w:rsidR="00FC2CF8">
          <w:rPr>
            <w:rFonts w:ascii="Times New Roman" w:hAnsi="Times New Roman"/>
            <w:iCs/>
            <w:sz w:val="24"/>
            <w:lang w:val="nl-BE"/>
          </w:rPr>
          <w:t>nr</w:t>
        </w:r>
      </w:ins>
      <w:r w:rsidR="00FC2CF8">
        <w:rPr>
          <w:rFonts w:ascii="Times New Roman" w:hAnsi="Times New Roman"/>
          <w:iCs/>
          <w:sz w:val="24"/>
          <w:lang w:val="nl-BE"/>
        </w:rPr>
        <w:t>. 162, eerste lid</w:t>
      </w:r>
      <w:r w:rsidR="008E623D">
        <w:rPr>
          <w:rFonts w:ascii="Times New Roman" w:hAnsi="Times New Roman"/>
          <w:sz w:val="24"/>
          <w:lang w:val="nl-BE"/>
        </w:rPr>
        <w:t xml:space="preserve">) </w:t>
      </w:r>
      <w:r w:rsidR="008E623D" w:rsidRPr="008E623D">
        <w:rPr>
          <w:rFonts w:ascii="Times New Roman" w:hAnsi="Times New Roman"/>
          <w:sz w:val="24"/>
          <w:lang w:val="nl-BE"/>
        </w:rPr>
        <w:t>of</w:t>
      </w:r>
      <w:r w:rsidR="008E623D">
        <w:rPr>
          <w:rFonts w:ascii="Times New Roman" w:hAnsi="Times New Roman"/>
          <w:sz w:val="24"/>
          <w:lang w:val="nl-BE"/>
        </w:rPr>
        <w:t xml:space="preserve"> het opstellen van een </w:t>
      </w:r>
      <w:r w:rsidR="00377711" w:rsidRPr="00EA4C8F">
        <w:rPr>
          <w:rFonts w:ascii="Times New Roman" w:hAnsi="Times New Roman"/>
          <w:sz w:val="24"/>
          <w:lang w:val="nl-BE"/>
        </w:rPr>
        <w:t xml:space="preserve">geconsolideerde jaarrekening, </w:t>
      </w:r>
      <w:r w:rsidR="00455FE9" w:rsidRPr="00EA4C8F">
        <w:rPr>
          <w:rFonts w:ascii="Times New Roman" w:hAnsi="Times New Roman"/>
          <w:sz w:val="24"/>
          <w:lang w:val="nl-BE"/>
        </w:rPr>
        <w:t>luidt als volgt:</w:t>
      </w:r>
    </w:p>
    <w:p w14:paraId="788A5BAC" w14:textId="77777777" w:rsidR="00455FE9" w:rsidRPr="00EA4C8F" w:rsidRDefault="00455FE9" w:rsidP="00980172">
      <w:pPr>
        <w:pStyle w:val="level1"/>
        <w:tabs>
          <w:tab w:val="clear" w:pos="360"/>
          <w:tab w:val="clear" w:pos="576"/>
        </w:tabs>
        <w:spacing w:after="0" w:line="240" w:lineRule="auto"/>
        <w:ind w:left="360" w:firstLine="0"/>
        <w:rPr>
          <w:bCs/>
          <w:sz w:val="24"/>
          <w:szCs w:val="24"/>
          <w:lang w:val="nl-BE"/>
        </w:rPr>
      </w:pPr>
    </w:p>
    <w:p w14:paraId="56EA0C07" w14:textId="3D4340D1" w:rsidR="00B62162" w:rsidRPr="00EA4C8F" w:rsidRDefault="00B62162" w:rsidP="00A66B70">
      <w:pPr>
        <w:numPr>
          <w:ilvl w:val="0"/>
          <w:numId w:val="82"/>
        </w:numPr>
        <w:spacing w:after="0" w:line="240" w:lineRule="auto"/>
        <w:ind w:left="851" w:hanging="567"/>
        <w:contextualSpacing/>
        <w:jc w:val="both"/>
        <w:rPr>
          <w:rFonts w:ascii="Times New Roman" w:hAnsi="Times New Roman"/>
          <w:i/>
          <w:sz w:val="24"/>
          <w:szCs w:val="24"/>
          <w:lang w:val="nl-BE"/>
        </w:rPr>
      </w:pPr>
      <w:r w:rsidRPr="00EA4C8F">
        <w:rPr>
          <w:rFonts w:ascii="Times New Roman" w:hAnsi="Times New Roman"/>
          <w:sz w:val="24"/>
          <w:szCs w:val="24"/>
          <w:lang w:val="nl-BE"/>
        </w:rPr>
        <w:lastRenderedPageBreak/>
        <w:t>“</w:t>
      </w:r>
      <w:r w:rsidRPr="00EA4C8F">
        <w:rPr>
          <w:rFonts w:ascii="Times New Roman" w:hAnsi="Times New Roman"/>
          <w:i/>
          <w:sz w:val="24"/>
          <w:szCs w:val="24"/>
          <w:lang w:val="nl-BE"/>
        </w:rPr>
        <w:t>Ons bedrijfsrevisorenkantoor heeft geen opdrachten verricht die onverenigbaar zijn met de wettelijke controle van de jaarrekening verricht, en is in de loop van ons mandaat onafhankelijk gebleven</w:t>
      </w:r>
      <w:r w:rsidR="004F1B1A" w:rsidRPr="00EA4C8F">
        <w:rPr>
          <w:rFonts w:ascii="Times New Roman" w:hAnsi="Times New Roman"/>
          <w:i/>
          <w:sz w:val="24"/>
          <w:szCs w:val="24"/>
          <w:lang w:val="nl-BE"/>
        </w:rPr>
        <w:t xml:space="preserve"> tegenover de vennootschap</w:t>
      </w:r>
      <w:r w:rsidRPr="00EA4C8F">
        <w:rPr>
          <w:rFonts w:ascii="Times New Roman" w:hAnsi="Times New Roman"/>
          <w:i/>
          <w:sz w:val="24"/>
          <w:szCs w:val="24"/>
          <w:lang w:val="nl-BE"/>
        </w:rPr>
        <w:t>.</w:t>
      </w:r>
    </w:p>
    <w:p w14:paraId="6BDC430E" w14:textId="7035AEA0" w:rsidR="00B62162" w:rsidRPr="00EA4C8F" w:rsidRDefault="00B62162" w:rsidP="00A66B70">
      <w:pPr>
        <w:numPr>
          <w:ilvl w:val="0"/>
          <w:numId w:val="82"/>
        </w:numPr>
        <w:spacing w:after="0" w:line="240" w:lineRule="auto"/>
        <w:ind w:left="851" w:hanging="567"/>
        <w:contextualSpacing/>
        <w:jc w:val="both"/>
        <w:rPr>
          <w:rFonts w:ascii="Times New Roman" w:hAnsi="Times New Roman"/>
          <w:i/>
          <w:sz w:val="24"/>
          <w:szCs w:val="24"/>
          <w:lang w:val="nl-BE"/>
        </w:rPr>
      </w:pPr>
      <w:r w:rsidRPr="00EA4C8F">
        <w:rPr>
          <w:rFonts w:ascii="Times New Roman" w:hAnsi="Times New Roman"/>
          <w:i/>
          <w:sz w:val="24"/>
          <w:szCs w:val="24"/>
          <w:lang w:val="nl-BE"/>
        </w:rPr>
        <w:t>[</w:t>
      </w:r>
      <w:r w:rsidR="0033245C" w:rsidRPr="00EA4C8F">
        <w:rPr>
          <w:rFonts w:ascii="Times New Roman" w:hAnsi="Times New Roman"/>
          <w:i/>
          <w:sz w:val="24"/>
          <w:szCs w:val="24"/>
          <w:lang w:val="nl-BE"/>
        </w:rPr>
        <w:t xml:space="preserve">Indien bijkomende opdrachten die verenigbaar zijn met de wettelijke controle van de jaarrekening bedoeld in artikel </w:t>
      </w:r>
      <w:r w:rsidR="00DE315A">
        <w:rPr>
          <w:rFonts w:ascii="Times New Roman" w:hAnsi="Times New Roman"/>
          <w:i/>
          <w:sz w:val="24"/>
          <w:szCs w:val="24"/>
          <w:lang w:val="nl-BE"/>
        </w:rPr>
        <w:t>3:65</w:t>
      </w:r>
      <w:r w:rsidR="0033245C" w:rsidRPr="00EA4C8F">
        <w:rPr>
          <w:rFonts w:ascii="Times New Roman" w:hAnsi="Times New Roman"/>
          <w:i/>
          <w:sz w:val="24"/>
          <w:szCs w:val="24"/>
          <w:lang w:val="nl-BE"/>
        </w:rPr>
        <w:t xml:space="preserve"> van het Wetboek van vennootschappen </w:t>
      </w:r>
      <w:r w:rsidR="00DE315A" w:rsidRPr="00EA4C8F">
        <w:rPr>
          <w:rFonts w:ascii="Times New Roman" w:hAnsi="Times New Roman"/>
          <w:i/>
          <w:sz w:val="24"/>
          <w:szCs w:val="24"/>
          <w:lang w:val="nl-BE"/>
        </w:rPr>
        <w:t xml:space="preserve">en verenigingen </w:t>
      </w:r>
      <w:r w:rsidR="0033245C" w:rsidRPr="00EA4C8F">
        <w:rPr>
          <w:rFonts w:ascii="Times New Roman" w:hAnsi="Times New Roman"/>
          <w:i/>
          <w:sz w:val="24"/>
          <w:szCs w:val="24"/>
          <w:lang w:val="nl-BE"/>
        </w:rPr>
        <w:t>werden verricht, k</w:t>
      </w:r>
      <w:r w:rsidRPr="00EA4C8F">
        <w:rPr>
          <w:rFonts w:ascii="Times New Roman" w:hAnsi="Times New Roman"/>
          <w:i/>
          <w:sz w:val="24"/>
          <w:szCs w:val="24"/>
          <w:lang w:val="nl-BE"/>
        </w:rPr>
        <w:t xml:space="preserve">euze maken tussen volgende opties:] </w:t>
      </w:r>
    </w:p>
    <w:p w14:paraId="71CEC948" w14:textId="56792DDB" w:rsidR="00B62162" w:rsidRPr="00EA4C8F" w:rsidRDefault="00A92F1B" w:rsidP="00A66B70">
      <w:pPr>
        <w:numPr>
          <w:ilvl w:val="1"/>
          <w:numId w:val="82"/>
        </w:numPr>
        <w:spacing w:after="0" w:line="240" w:lineRule="auto"/>
        <w:ind w:left="1418" w:hanging="567"/>
        <w:contextualSpacing/>
        <w:jc w:val="both"/>
        <w:rPr>
          <w:rFonts w:ascii="Times New Roman" w:hAnsi="Times New Roman"/>
          <w:i/>
          <w:sz w:val="24"/>
          <w:szCs w:val="24"/>
          <w:lang w:val="nl-BE"/>
        </w:rPr>
      </w:pPr>
      <w:r w:rsidRPr="00EA4C8F">
        <w:rPr>
          <w:rFonts w:ascii="Times New Roman" w:hAnsi="Times New Roman"/>
          <w:i/>
          <w:sz w:val="24"/>
          <w:szCs w:val="24"/>
          <w:lang w:val="nl-BE"/>
        </w:rPr>
        <w:t>[</w:t>
      </w:r>
      <w:r w:rsidR="00B62162" w:rsidRPr="00EA4C8F">
        <w:rPr>
          <w:rFonts w:ascii="Times New Roman" w:hAnsi="Times New Roman"/>
          <w:i/>
          <w:sz w:val="24"/>
          <w:szCs w:val="24"/>
          <w:lang w:val="nl-BE"/>
        </w:rPr>
        <w:t xml:space="preserve">De honoraria voor de bijkomende opdrachten die verenigbaar zijn met de wettelijke controle bedoeld in artikel </w:t>
      </w:r>
      <w:r w:rsidR="00DE315A">
        <w:rPr>
          <w:rFonts w:ascii="Times New Roman" w:hAnsi="Times New Roman"/>
          <w:i/>
          <w:sz w:val="24"/>
          <w:szCs w:val="24"/>
          <w:lang w:val="nl-BE"/>
        </w:rPr>
        <w:t>3:65</w:t>
      </w:r>
      <w:r w:rsidR="00B62162" w:rsidRPr="00EA4C8F">
        <w:rPr>
          <w:rFonts w:ascii="Times New Roman" w:hAnsi="Times New Roman"/>
          <w:i/>
          <w:sz w:val="24"/>
          <w:szCs w:val="24"/>
          <w:lang w:val="nl-BE"/>
        </w:rPr>
        <w:t xml:space="preserve"> van het Wetboek van vennootschappen </w:t>
      </w:r>
      <w:r w:rsidR="00DE315A" w:rsidRPr="00EA4C8F">
        <w:rPr>
          <w:rFonts w:ascii="Times New Roman" w:hAnsi="Times New Roman"/>
          <w:i/>
          <w:sz w:val="24"/>
          <w:szCs w:val="24"/>
          <w:lang w:val="nl-BE"/>
        </w:rPr>
        <w:t xml:space="preserve">en verenigingen </w:t>
      </w:r>
      <w:r w:rsidR="00B62162" w:rsidRPr="00EA4C8F">
        <w:rPr>
          <w:rFonts w:ascii="Times New Roman" w:hAnsi="Times New Roman"/>
          <w:i/>
          <w:sz w:val="24"/>
          <w:szCs w:val="24"/>
          <w:lang w:val="nl-BE"/>
        </w:rPr>
        <w:t>werden correct vermeld en uitgespli</w:t>
      </w:r>
      <w:r w:rsidR="004F1B1A" w:rsidRPr="00EA4C8F">
        <w:rPr>
          <w:rFonts w:ascii="Times New Roman" w:hAnsi="Times New Roman"/>
          <w:i/>
          <w:sz w:val="24"/>
          <w:szCs w:val="24"/>
          <w:lang w:val="nl-BE"/>
        </w:rPr>
        <w:t>tst in de toelichting bij de</w:t>
      </w:r>
      <w:r w:rsidR="00B62162" w:rsidRPr="00EA4C8F">
        <w:rPr>
          <w:rFonts w:ascii="Times New Roman" w:hAnsi="Times New Roman"/>
          <w:i/>
          <w:sz w:val="24"/>
          <w:szCs w:val="24"/>
          <w:lang w:val="nl-BE"/>
        </w:rPr>
        <w:t xml:space="preserve"> jaarrekening.</w:t>
      </w:r>
    </w:p>
    <w:p w14:paraId="250CCADD" w14:textId="77777777" w:rsidR="00B62162" w:rsidRPr="00EA4C8F" w:rsidRDefault="00B62162" w:rsidP="00980172">
      <w:pPr>
        <w:spacing w:after="0" w:line="240" w:lineRule="auto"/>
        <w:ind w:left="1080"/>
        <w:jc w:val="both"/>
        <w:rPr>
          <w:rFonts w:ascii="Times New Roman" w:hAnsi="Times New Roman"/>
          <w:i/>
          <w:sz w:val="24"/>
          <w:szCs w:val="24"/>
          <w:lang w:val="nl-BE"/>
        </w:rPr>
      </w:pPr>
      <w:r w:rsidRPr="00EA4C8F">
        <w:rPr>
          <w:rFonts w:ascii="Times New Roman" w:hAnsi="Times New Roman"/>
          <w:i/>
          <w:sz w:val="24"/>
          <w:szCs w:val="24"/>
          <w:lang w:val="nl-BE"/>
        </w:rPr>
        <w:t>OF</w:t>
      </w:r>
    </w:p>
    <w:p w14:paraId="66552AFF" w14:textId="01E0FC9C" w:rsidR="00455FE9" w:rsidRPr="00EA4C8F" w:rsidRDefault="00B62162" w:rsidP="00A66B70">
      <w:pPr>
        <w:numPr>
          <w:ilvl w:val="1"/>
          <w:numId w:val="82"/>
        </w:numPr>
        <w:spacing w:after="0" w:line="240" w:lineRule="auto"/>
        <w:ind w:left="1418" w:hanging="567"/>
        <w:contextualSpacing/>
        <w:jc w:val="both"/>
        <w:rPr>
          <w:rFonts w:ascii="Times New Roman" w:hAnsi="Times New Roman"/>
          <w:i/>
          <w:sz w:val="24"/>
          <w:szCs w:val="24"/>
          <w:lang w:val="nl-BE"/>
        </w:rPr>
      </w:pPr>
      <w:r w:rsidRPr="00EA4C8F">
        <w:rPr>
          <w:rFonts w:ascii="Times New Roman" w:hAnsi="Times New Roman"/>
          <w:i/>
          <w:sz w:val="24"/>
          <w:szCs w:val="24"/>
          <w:lang w:val="nl-BE"/>
        </w:rPr>
        <w:t xml:space="preserve">Aangezien de </w:t>
      </w:r>
      <w:r w:rsidR="004F1B1A" w:rsidRPr="00EA4C8F">
        <w:rPr>
          <w:rFonts w:ascii="Times New Roman" w:hAnsi="Times New Roman"/>
          <w:i/>
          <w:sz w:val="24"/>
          <w:szCs w:val="24"/>
          <w:lang w:val="nl-BE"/>
        </w:rPr>
        <w:t>vennootschap</w:t>
      </w:r>
      <w:r w:rsidRPr="00EA4C8F">
        <w:rPr>
          <w:rFonts w:ascii="Times New Roman" w:hAnsi="Times New Roman"/>
          <w:i/>
          <w:sz w:val="24"/>
          <w:szCs w:val="24"/>
          <w:lang w:val="nl-BE"/>
        </w:rPr>
        <w:t xml:space="preserve"> de honoraria voor de bijkomende opdrachten die verenigbaar zijn met de wettelijke controle bedoeld in artikel </w:t>
      </w:r>
      <w:r w:rsidR="00DE315A">
        <w:rPr>
          <w:rFonts w:ascii="Times New Roman" w:hAnsi="Times New Roman"/>
          <w:i/>
          <w:sz w:val="24"/>
          <w:szCs w:val="24"/>
          <w:lang w:val="nl-BE"/>
        </w:rPr>
        <w:t>3:65</w:t>
      </w:r>
      <w:r w:rsidR="00DE315A" w:rsidRPr="00EA4C8F">
        <w:rPr>
          <w:rFonts w:ascii="Times New Roman" w:hAnsi="Times New Roman"/>
          <w:i/>
          <w:sz w:val="24"/>
          <w:szCs w:val="24"/>
          <w:lang w:val="nl-BE"/>
        </w:rPr>
        <w:t xml:space="preserve"> </w:t>
      </w:r>
      <w:r w:rsidRPr="00EA4C8F">
        <w:rPr>
          <w:rFonts w:ascii="Times New Roman" w:hAnsi="Times New Roman"/>
          <w:i/>
          <w:sz w:val="24"/>
          <w:szCs w:val="24"/>
          <w:lang w:val="nl-BE"/>
        </w:rPr>
        <w:t>van het Wetboek van vennootschappen</w:t>
      </w:r>
      <w:r w:rsidR="00DE315A">
        <w:rPr>
          <w:rFonts w:ascii="Times New Roman" w:hAnsi="Times New Roman"/>
          <w:i/>
          <w:sz w:val="24"/>
          <w:szCs w:val="24"/>
          <w:lang w:val="nl-BE"/>
        </w:rPr>
        <w:t xml:space="preserve"> </w:t>
      </w:r>
      <w:r w:rsidR="00DE315A" w:rsidRPr="00EA4C8F">
        <w:rPr>
          <w:rFonts w:ascii="Times New Roman" w:hAnsi="Times New Roman"/>
          <w:i/>
          <w:sz w:val="24"/>
          <w:szCs w:val="24"/>
          <w:lang w:val="nl-BE"/>
        </w:rPr>
        <w:t>en verenigingen</w:t>
      </w:r>
      <w:r w:rsidRPr="00EA4C8F">
        <w:rPr>
          <w:rFonts w:ascii="Times New Roman" w:hAnsi="Times New Roman"/>
          <w:i/>
          <w:sz w:val="24"/>
          <w:szCs w:val="24"/>
          <w:lang w:val="nl-BE"/>
        </w:rPr>
        <w:t xml:space="preserve"> niet [correct</w:t>
      </w:r>
      <w:r w:rsidR="004F1B1A" w:rsidRPr="00EA4C8F">
        <w:rPr>
          <w:rFonts w:ascii="Times New Roman" w:hAnsi="Times New Roman"/>
          <w:i/>
          <w:sz w:val="24"/>
          <w:szCs w:val="24"/>
          <w:lang w:val="nl-BE"/>
        </w:rPr>
        <w:t>]</w:t>
      </w:r>
      <w:r w:rsidRPr="00EA4C8F">
        <w:rPr>
          <w:rFonts w:ascii="Times New Roman" w:hAnsi="Times New Roman"/>
          <w:i/>
          <w:sz w:val="24"/>
          <w:szCs w:val="24"/>
          <w:lang w:val="nl-BE"/>
        </w:rPr>
        <w:t xml:space="preserve"> heeft vermeld in de toelichting bij de jaarrekening, informeren wij u dat deze als volgt vermeld en/of uitgesplitst hadden moeten worden [referentie in de jaarrekening] [type opdracht] [bedragen].</w:t>
      </w:r>
      <w:r w:rsidR="00A92F1B" w:rsidRPr="00EA4C8F">
        <w:rPr>
          <w:rFonts w:ascii="Times New Roman" w:hAnsi="Times New Roman"/>
          <w:i/>
          <w:sz w:val="24"/>
          <w:szCs w:val="24"/>
          <w:lang w:val="nl-BE"/>
        </w:rPr>
        <w:t>]</w:t>
      </w:r>
      <w:r w:rsidR="00284A11" w:rsidRPr="00EA4C8F">
        <w:rPr>
          <w:rFonts w:ascii="Times New Roman" w:hAnsi="Times New Roman"/>
          <w:i/>
          <w:sz w:val="24"/>
          <w:szCs w:val="24"/>
          <w:lang w:val="nl-BE"/>
        </w:rPr>
        <w:t>”.</w:t>
      </w:r>
    </w:p>
    <w:p w14:paraId="3C5A4B93" w14:textId="77777777" w:rsidR="00390001" w:rsidRPr="00EA4C8F" w:rsidRDefault="00390001" w:rsidP="00980172">
      <w:pPr>
        <w:tabs>
          <w:tab w:val="left" w:pos="284"/>
        </w:tabs>
        <w:spacing w:after="0" w:line="240" w:lineRule="auto"/>
        <w:jc w:val="both"/>
        <w:rPr>
          <w:rFonts w:ascii="Times New Roman" w:hAnsi="Times New Roman"/>
          <w:sz w:val="24"/>
          <w:szCs w:val="24"/>
          <w:lang w:val="nl-BE"/>
        </w:rPr>
      </w:pPr>
    </w:p>
    <w:p w14:paraId="003E4615" w14:textId="2F479C2E" w:rsidR="00390001" w:rsidRPr="00EA4C8F" w:rsidRDefault="00421AD4" w:rsidP="00980172">
      <w:pPr>
        <w:pStyle w:val="level1"/>
        <w:tabs>
          <w:tab w:val="clear" w:pos="360"/>
          <w:tab w:val="clear" w:pos="576"/>
        </w:tabs>
        <w:spacing w:after="0" w:line="240" w:lineRule="auto"/>
        <w:ind w:left="0" w:firstLine="0"/>
        <w:rPr>
          <w:rFonts w:eastAsia="Calibri"/>
          <w:sz w:val="24"/>
          <w:szCs w:val="24"/>
          <w:lang w:val="nl-BE"/>
        </w:rPr>
      </w:pPr>
      <w:r w:rsidRPr="00EA4C8F">
        <w:rPr>
          <w:rFonts w:eastAsia="Calibri"/>
          <w:sz w:val="24"/>
          <w:szCs w:val="24"/>
          <w:lang w:val="nl-BE"/>
        </w:rPr>
        <w:t>In het geval van deze laatste optie dient de commissa</w:t>
      </w:r>
      <w:r w:rsidR="0033245C" w:rsidRPr="00EA4C8F">
        <w:rPr>
          <w:rFonts w:eastAsia="Calibri"/>
          <w:sz w:val="24"/>
          <w:szCs w:val="24"/>
          <w:lang w:val="nl-BE"/>
        </w:rPr>
        <w:t>ris, in de sectie die daartoe is</w:t>
      </w:r>
      <w:r w:rsidRPr="00EA4C8F">
        <w:rPr>
          <w:rFonts w:eastAsia="Calibri"/>
          <w:sz w:val="24"/>
          <w:szCs w:val="24"/>
          <w:lang w:val="nl-BE"/>
        </w:rPr>
        <w:t xml:space="preserve"> voorzien, te vermelden dat deze situatie een geval van niet-naleving van het </w:t>
      </w:r>
      <w:r w:rsidR="00FD1F29">
        <w:rPr>
          <w:rFonts w:eastAsia="Calibri"/>
          <w:sz w:val="24"/>
          <w:szCs w:val="24"/>
          <w:lang w:val="nl-BE"/>
        </w:rPr>
        <w:t>WVV</w:t>
      </w:r>
      <w:r w:rsidRPr="00EA4C8F">
        <w:rPr>
          <w:rFonts w:eastAsia="Calibri"/>
          <w:sz w:val="24"/>
          <w:szCs w:val="24"/>
          <w:lang w:val="nl-BE"/>
        </w:rPr>
        <w:t xml:space="preserve"> uitmaakt.</w:t>
      </w:r>
    </w:p>
    <w:p w14:paraId="6D47175F" w14:textId="77777777" w:rsidR="00421AD4" w:rsidRPr="00EA4C8F" w:rsidRDefault="00421AD4" w:rsidP="00980172">
      <w:pPr>
        <w:pStyle w:val="level1"/>
        <w:tabs>
          <w:tab w:val="clear" w:pos="360"/>
          <w:tab w:val="clear" w:pos="576"/>
        </w:tabs>
        <w:spacing w:after="0" w:line="240" w:lineRule="auto"/>
        <w:ind w:left="0" w:firstLine="0"/>
        <w:rPr>
          <w:bCs/>
          <w:sz w:val="24"/>
          <w:szCs w:val="24"/>
          <w:lang w:val="nl-BE"/>
        </w:rPr>
      </w:pPr>
    </w:p>
    <w:p w14:paraId="22084BAE" w14:textId="77777777" w:rsidR="00455FE9" w:rsidRPr="00EA4C8F" w:rsidRDefault="00455FE9" w:rsidP="00980172">
      <w:pPr>
        <w:pStyle w:val="Heading4"/>
        <w:ind w:left="426" w:hanging="426"/>
        <w:jc w:val="both"/>
        <w:rPr>
          <w:lang w:val="nl-BE"/>
        </w:rPr>
      </w:pPr>
      <w:bookmarkStart w:id="566" w:name="_Toc510077521"/>
      <w:r w:rsidRPr="00EA4C8F">
        <w:rPr>
          <w:lang w:val="nl-BE"/>
        </w:rPr>
        <w:t>Sectie “Andere vermeldingen”</w:t>
      </w:r>
      <w:bookmarkEnd w:id="566"/>
    </w:p>
    <w:p w14:paraId="334C2442" w14:textId="77777777" w:rsidR="00455FE9" w:rsidRPr="00EA4C8F" w:rsidRDefault="00455FE9" w:rsidP="00980172">
      <w:pPr>
        <w:spacing w:after="0" w:line="240" w:lineRule="auto"/>
        <w:jc w:val="both"/>
        <w:rPr>
          <w:bCs/>
          <w:i/>
          <w:sz w:val="24"/>
          <w:szCs w:val="24"/>
          <w:lang w:val="nl-BE"/>
        </w:rPr>
      </w:pPr>
    </w:p>
    <w:p w14:paraId="0B17CDD9" w14:textId="21614631" w:rsidR="00455FE9" w:rsidRPr="00EA4C8F" w:rsidRDefault="00113E8D" w:rsidP="00980172">
      <w:pPr>
        <w:pStyle w:val="Heading5"/>
        <w:numPr>
          <w:ilvl w:val="0"/>
          <w:numId w:val="0"/>
        </w:numPr>
        <w:ind w:left="426" w:hanging="426"/>
        <w:rPr>
          <w:lang w:val="nl-BE"/>
        </w:rPr>
      </w:pPr>
      <w:bookmarkStart w:id="567" w:name="_Toc510077522"/>
      <w:r w:rsidRPr="00EA4C8F">
        <w:rPr>
          <w:lang w:val="nl-BE"/>
        </w:rPr>
        <w:t>1</w:t>
      </w:r>
      <w:r w:rsidR="0022583A" w:rsidRPr="00EA4C8F">
        <w:rPr>
          <w:lang w:val="nl-BE"/>
        </w:rPr>
        <w:t>.</w:t>
      </w:r>
      <w:r w:rsidRPr="00EA4C8F">
        <w:rPr>
          <w:lang w:val="nl-BE"/>
        </w:rPr>
        <w:t xml:space="preserve"> </w:t>
      </w:r>
      <w:r w:rsidR="00997021" w:rsidRPr="00EA4C8F">
        <w:rPr>
          <w:lang w:val="nl-BE"/>
        </w:rPr>
        <w:tab/>
      </w:r>
      <w:r w:rsidRPr="00EA4C8F">
        <w:rPr>
          <w:lang w:val="nl-BE"/>
        </w:rPr>
        <w:t xml:space="preserve">Voeren van de boekhouding in overeenstemming met de wettelijke en </w:t>
      </w:r>
      <w:r w:rsidR="004F1B1A" w:rsidRPr="00EA4C8F">
        <w:rPr>
          <w:lang w:val="nl-BE"/>
        </w:rPr>
        <w:t>bestuursrechtelijk</w:t>
      </w:r>
      <w:r w:rsidR="00390001" w:rsidRPr="00EA4C8F">
        <w:rPr>
          <w:lang w:val="nl-BE"/>
        </w:rPr>
        <w:t>e</w:t>
      </w:r>
      <w:r w:rsidR="003E628A" w:rsidRPr="00EA4C8F">
        <w:rPr>
          <w:lang w:val="nl-BE"/>
        </w:rPr>
        <w:t xml:space="preserve"> voorschriften</w:t>
      </w:r>
      <w:bookmarkEnd w:id="567"/>
    </w:p>
    <w:p w14:paraId="2B40B774" w14:textId="77777777" w:rsidR="00455FE9" w:rsidRPr="00EA4C8F" w:rsidRDefault="00455FE9" w:rsidP="00980172">
      <w:pPr>
        <w:pStyle w:val="level1"/>
        <w:tabs>
          <w:tab w:val="clear" w:pos="360"/>
          <w:tab w:val="clear" w:pos="576"/>
        </w:tabs>
        <w:spacing w:after="0" w:line="240" w:lineRule="auto"/>
        <w:ind w:left="709" w:hanging="283"/>
        <w:rPr>
          <w:b/>
          <w:bCs/>
          <w:i/>
          <w:sz w:val="24"/>
          <w:szCs w:val="24"/>
          <w:lang w:val="nl-BE"/>
        </w:rPr>
      </w:pPr>
    </w:p>
    <w:p w14:paraId="6CCAAAC4" w14:textId="1221BD9A"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Krachtens artikel </w:t>
      </w:r>
      <w:r w:rsidR="000046D0">
        <w:rPr>
          <w:rFonts w:ascii="Times New Roman" w:hAnsi="Times New Roman"/>
          <w:sz w:val="24"/>
          <w:lang w:val="nl-BE"/>
        </w:rPr>
        <w:t>3:75</w:t>
      </w:r>
      <w:r w:rsidRPr="00EA4C8F">
        <w:rPr>
          <w:rFonts w:ascii="Times New Roman" w:hAnsi="Times New Roman"/>
          <w:sz w:val="24"/>
          <w:lang w:val="nl-BE"/>
        </w:rPr>
        <w:t xml:space="preserve">, §1, 3° </w:t>
      </w:r>
      <w:r w:rsidR="00FD1F29">
        <w:rPr>
          <w:rFonts w:ascii="Times New Roman" w:hAnsi="Times New Roman"/>
          <w:sz w:val="24"/>
          <w:lang w:val="nl-BE"/>
        </w:rPr>
        <w:t>WVV</w:t>
      </w:r>
      <w:r w:rsidRPr="00EA4C8F">
        <w:rPr>
          <w:rFonts w:ascii="Times New Roman" w:hAnsi="Times New Roman"/>
          <w:sz w:val="24"/>
          <w:lang w:val="nl-BE"/>
        </w:rPr>
        <w:t xml:space="preserve"> </w:t>
      </w:r>
      <w:r w:rsidR="005D1F8B" w:rsidRPr="00EA4C8F">
        <w:rPr>
          <w:rFonts w:ascii="Times New Roman" w:hAnsi="Times New Roman"/>
          <w:sz w:val="24"/>
          <w:lang w:val="nl-BE"/>
        </w:rPr>
        <w:t>(art.</w:t>
      </w:r>
      <w:r w:rsidR="000046D0">
        <w:rPr>
          <w:rFonts w:ascii="Times New Roman" w:hAnsi="Times New Roman"/>
          <w:sz w:val="24"/>
          <w:lang w:val="nl-BE"/>
        </w:rPr>
        <w:t xml:space="preserve"> 144, </w:t>
      </w:r>
      <w:r w:rsidR="000046D0" w:rsidRPr="00EA4C8F">
        <w:rPr>
          <w:rFonts w:ascii="Times New Roman" w:hAnsi="Times New Roman"/>
          <w:sz w:val="24"/>
          <w:lang w:val="nl-BE"/>
        </w:rPr>
        <w:t>§1, 3°</w:t>
      </w:r>
      <w:r w:rsidR="000046D0">
        <w:rPr>
          <w:rFonts w:ascii="Times New Roman" w:hAnsi="Times New Roman"/>
          <w:sz w:val="24"/>
          <w:lang w:val="nl-BE"/>
        </w:rPr>
        <w:t xml:space="preserve"> W. Venn.) </w:t>
      </w:r>
      <w:r w:rsidRPr="00EA4C8F">
        <w:rPr>
          <w:rFonts w:ascii="Times New Roman" w:hAnsi="Times New Roman"/>
          <w:sz w:val="24"/>
          <w:lang w:val="nl-BE"/>
        </w:rPr>
        <w:t xml:space="preserve">dient de commissaris de algemene vergadering in te lichten over het feit of de boekhouding is gevoerd in overeenstemming met de wettelijke en </w:t>
      </w:r>
      <w:r w:rsidR="004F1B1A" w:rsidRPr="00EA4C8F">
        <w:rPr>
          <w:rFonts w:ascii="Times New Roman" w:hAnsi="Times New Roman"/>
          <w:sz w:val="24"/>
          <w:lang w:val="nl-BE"/>
        </w:rPr>
        <w:t>bestuursrechtelijke</w:t>
      </w:r>
      <w:r w:rsidR="003E628A" w:rsidRPr="00EA4C8F">
        <w:rPr>
          <w:rFonts w:ascii="Times New Roman" w:hAnsi="Times New Roman"/>
          <w:sz w:val="24"/>
          <w:lang w:val="nl-BE"/>
        </w:rPr>
        <w:t xml:space="preserve"> voorschriften</w:t>
      </w:r>
      <w:r w:rsidRPr="00EA4C8F">
        <w:rPr>
          <w:rFonts w:ascii="Times New Roman" w:hAnsi="Times New Roman"/>
          <w:sz w:val="24"/>
          <w:lang w:val="nl-BE"/>
        </w:rPr>
        <w:t xml:space="preserve"> die daarop van toepassing zijn.</w:t>
      </w:r>
    </w:p>
    <w:p w14:paraId="360601F0"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lang w:val="nl-BE"/>
        </w:rPr>
      </w:pPr>
    </w:p>
    <w:p w14:paraId="1F851AD9" w14:textId="77777777" w:rsidR="00455FE9"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Indien de commissaris een geval heeft ontdekt van niet-naleving van de bepalingen van het Wetboek van economisch recht met betrekking tot de boek</w:t>
      </w:r>
      <w:r w:rsidR="00092C3F" w:rsidRPr="00EA4C8F">
        <w:rPr>
          <w:rFonts w:ascii="Times New Roman" w:hAnsi="Times New Roman"/>
          <w:sz w:val="24"/>
          <w:lang w:val="nl-BE"/>
        </w:rPr>
        <w:t>h</w:t>
      </w:r>
      <w:r w:rsidRPr="00EA4C8F">
        <w:rPr>
          <w:rFonts w:ascii="Times New Roman" w:hAnsi="Times New Roman"/>
          <w:sz w:val="24"/>
          <w:lang w:val="nl-BE"/>
        </w:rPr>
        <w:t>ouding van de ondernemingen, alsmede van de uitvoeringsbesluiten en indien het bestuursorgaan weigert om de door de commissaris gevraagde correctie aan te brengen of indien de vastgestelde toestand materieel niet kan worden gecorrigeerd, zal hij de vastgestelde niet-naleving vermelden.</w:t>
      </w:r>
    </w:p>
    <w:p w14:paraId="07882B30" w14:textId="77777777" w:rsidR="008E623D" w:rsidRPr="008E623D" w:rsidRDefault="008E623D" w:rsidP="008E623D">
      <w:pPr>
        <w:pStyle w:val="ListParagraph"/>
        <w:rPr>
          <w:rFonts w:ascii="Times New Roman" w:hAnsi="Times New Roman"/>
          <w:sz w:val="24"/>
          <w:lang w:val="nl-BE"/>
        </w:rPr>
      </w:pPr>
    </w:p>
    <w:p w14:paraId="198467A0" w14:textId="746410A7" w:rsidR="008E623D" w:rsidRPr="00EA4C8F" w:rsidRDefault="008E623D" w:rsidP="008E623D">
      <w:pPr>
        <w:pStyle w:val="ListParagraph"/>
        <w:tabs>
          <w:tab w:val="left" w:pos="567"/>
        </w:tabs>
        <w:spacing w:after="0" w:line="240" w:lineRule="auto"/>
        <w:ind w:left="0"/>
        <w:contextualSpacing w:val="0"/>
        <w:jc w:val="both"/>
        <w:rPr>
          <w:rFonts w:ascii="Times New Roman" w:hAnsi="Times New Roman"/>
          <w:sz w:val="24"/>
          <w:lang w:val="nl-BE"/>
        </w:rPr>
      </w:pPr>
      <w:r w:rsidRPr="00EA4C8F">
        <w:rPr>
          <w:rFonts w:ascii="Times New Roman" w:hAnsi="Times New Roman"/>
          <w:sz w:val="24"/>
          <w:szCs w:val="24"/>
          <w:lang w:val="nl-BE"/>
        </w:rPr>
        <w:t>De commissaris zal naargelang van de omstandigheden beoordelen of het bestaan ​​van een aangepast oordeel gevolgen zal hebben voor zijn vermelding met betrekking tot de voorgelegde resultaatverwerking. (</w:t>
      </w:r>
      <w:r w:rsidRPr="00EA4C8F">
        <w:rPr>
          <w:rFonts w:ascii="Times New Roman" w:hAnsi="Times New Roman"/>
          <w:i/>
          <w:sz w:val="24"/>
          <w:szCs w:val="24"/>
          <w:lang w:val="nl-BE"/>
        </w:rPr>
        <w:t>cf.,</w:t>
      </w:r>
      <w:r w:rsidRPr="00EA4C8F">
        <w:rPr>
          <w:rFonts w:ascii="Times New Roman" w:hAnsi="Times New Roman"/>
          <w:sz w:val="24"/>
          <w:szCs w:val="24"/>
          <w:lang w:val="nl-BE"/>
        </w:rPr>
        <w:t xml:space="preserve"> </w:t>
      </w:r>
      <w:r w:rsidRPr="00EA4C8F">
        <w:rPr>
          <w:rFonts w:ascii="Times New Roman" w:hAnsi="Times New Roman"/>
          <w:i/>
          <w:sz w:val="24"/>
          <w:szCs w:val="24"/>
          <w:lang w:val="nl-BE"/>
        </w:rPr>
        <w:t>infra</w:t>
      </w:r>
      <w:r w:rsidRPr="00EA4C8F">
        <w:rPr>
          <w:rFonts w:ascii="Times New Roman" w:hAnsi="Times New Roman"/>
          <w:sz w:val="24"/>
          <w:szCs w:val="24"/>
          <w:lang w:val="nl-BE"/>
        </w:rPr>
        <w:t>, secties 3.</w:t>
      </w:r>
      <w:r w:rsidR="00FC2CF8">
        <w:rPr>
          <w:rFonts w:ascii="Times New Roman" w:hAnsi="Times New Roman"/>
          <w:sz w:val="24"/>
          <w:szCs w:val="24"/>
          <w:lang w:val="nl-BE"/>
        </w:rPr>
        <w:t>4</w:t>
      </w:r>
      <w:r w:rsidRPr="00EA4C8F">
        <w:rPr>
          <w:rFonts w:ascii="Times New Roman" w:hAnsi="Times New Roman"/>
          <w:sz w:val="24"/>
          <w:szCs w:val="24"/>
          <w:lang w:val="nl-BE"/>
        </w:rPr>
        <w:t xml:space="preserve">. </w:t>
      </w:r>
      <w:r>
        <w:rPr>
          <w:rFonts w:ascii="Times New Roman" w:hAnsi="Times New Roman"/>
          <w:sz w:val="24"/>
          <w:szCs w:val="24"/>
          <w:lang w:val="nl-BE"/>
        </w:rPr>
        <w:t>tot</w:t>
      </w:r>
      <w:r w:rsidRPr="00EA4C8F">
        <w:rPr>
          <w:rFonts w:ascii="Times New Roman" w:hAnsi="Times New Roman"/>
          <w:sz w:val="24"/>
          <w:szCs w:val="24"/>
          <w:lang w:val="nl-BE"/>
        </w:rPr>
        <w:t xml:space="preserve"> 3.</w:t>
      </w:r>
      <w:r w:rsidR="00FC2CF8">
        <w:rPr>
          <w:rFonts w:ascii="Times New Roman" w:hAnsi="Times New Roman"/>
          <w:sz w:val="24"/>
          <w:szCs w:val="24"/>
          <w:lang w:val="nl-BE"/>
        </w:rPr>
        <w:t>6</w:t>
      </w:r>
      <w:r w:rsidRPr="00EA4C8F">
        <w:rPr>
          <w:rFonts w:ascii="Times New Roman" w:hAnsi="Times New Roman"/>
          <w:sz w:val="24"/>
          <w:szCs w:val="24"/>
          <w:lang w:val="nl-BE"/>
        </w:rPr>
        <w:t>.)</w:t>
      </w:r>
      <w:r>
        <w:rPr>
          <w:rFonts w:ascii="Times New Roman" w:hAnsi="Times New Roman"/>
          <w:sz w:val="24"/>
          <w:lang w:val="nl-BE"/>
        </w:rPr>
        <w:t xml:space="preserve"> </w:t>
      </w:r>
    </w:p>
    <w:p w14:paraId="7FD322AA" w14:textId="77777777" w:rsidR="00EB08D7" w:rsidRPr="00EA4C8F" w:rsidRDefault="00EB08D7" w:rsidP="00980172">
      <w:pPr>
        <w:pStyle w:val="ListParagraph"/>
        <w:tabs>
          <w:tab w:val="left" w:pos="567"/>
        </w:tabs>
        <w:spacing w:after="0" w:line="240" w:lineRule="auto"/>
        <w:ind w:left="0"/>
        <w:contextualSpacing w:val="0"/>
        <w:jc w:val="both"/>
        <w:rPr>
          <w:rFonts w:ascii="Times New Roman" w:hAnsi="Times New Roman"/>
          <w:sz w:val="24"/>
          <w:lang w:val="nl-BE"/>
        </w:rPr>
      </w:pPr>
    </w:p>
    <w:p w14:paraId="1C2FF75D" w14:textId="33737465"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De </w:t>
      </w:r>
      <w:r w:rsidR="00BC1564" w:rsidRPr="00EA4C8F">
        <w:rPr>
          <w:rFonts w:ascii="Times New Roman" w:hAnsi="Times New Roman"/>
          <w:sz w:val="24"/>
          <w:lang w:val="nl-BE"/>
        </w:rPr>
        <w:t>sectie opgenomen in</w:t>
      </w:r>
      <w:r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207CC7">
        <w:rPr>
          <w:rFonts w:ascii="Times New Roman" w:hAnsi="Times New Roman"/>
          <w:sz w:val="24"/>
          <w:lang w:val="nl-BE"/>
        </w:rPr>
        <w:t>e versie</w:t>
      </w:r>
      <w:r w:rsidR="0091349E" w:rsidRPr="00EA4C8F">
        <w:rPr>
          <w:rFonts w:ascii="Times New Roman" w:hAnsi="Times New Roman"/>
          <w:sz w:val="24"/>
          <w:lang w:val="nl-BE"/>
        </w:rPr>
        <w:t xml:space="preserve"> </w:t>
      </w:r>
      <w:r w:rsidR="00207CC7" w:rsidRPr="00EA4C8F">
        <w:rPr>
          <w:rFonts w:ascii="Times New Roman" w:hAnsi="Times New Roman"/>
          <w:sz w:val="24"/>
          <w:lang w:val="nl-BE"/>
        </w:rPr>
        <w:t>20</w:t>
      </w:r>
      <w:r w:rsidR="00207CC7">
        <w:rPr>
          <w:rFonts w:ascii="Times New Roman" w:hAnsi="Times New Roman"/>
          <w:sz w:val="24"/>
          <w:lang w:val="nl-BE"/>
        </w:rPr>
        <w:t>20</w:t>
      </w:r>
      <w:r w:rsidRPr="00EA4C8F">
        <w:rPr>
          <w:rFonts w:ascii="Times New Roman" w:hAnsi="Times New Roman"/>
          <w:sz w:val="24"/>
          <w:lang w:val="nl-BE"/>
        </w:rPr>
        <w:t>) luidt als volgt:</w:t>
      </w:r>
    </w:p>
    <w:p w14:paraId="773165D3" w14:textId="77777777" w:rsidR="00455FE9" w:rsidRPr="00EA4C8F" w:rsidRDefault="00455FE9" w:rsidP="00980172">
      <w:pPr>
        <w:spacing w:after="0" w:line="240" w:lineRule="auto"/>
        <w:jc w:val="both"/>
        <w:rPr>
          <w:rFonts w:ascii="Times New Roman" w:hAnsi="Times New Roman"/>
          <w:sz w:val="24"/>
          <w:szCs w:val="24"/>
          <w:lang w:val="nl-BE"/>
        </w:rPr>
      </w:pPr>
    </w:p>
    <w:p w14:paraId="3D1C54F3" w14:textId="1D655B2D"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i/>
          <w:sz w:val="24"/>
          <w:szCs w:val="24"/>
          <w:lang w:val="nl-BE"/>
        </w:rPr>
        <w:t xml:space="preserve">“Onverminderd formele aspecten van ondergeschikt belang, werd de boekhouding gevoerd in overeenstemming met de in België van toepassing zijnde wettelijke en </w:t>
      </w:r>
      <w:r w:rsidR="004F1B1A" w:rsidRPr="00EA4C8F">
        <w:rPr>
          <w:rFonts w:ascii="Times New Roman" w:hAnsi="Times New Roman"/>
          <w:i/>
          <w:sz w:val="24"/>
          <w:szCs w:val="24"/>
          <w:lang w:val="nl-BE"/>
        </w:rPr>
        <w:t>bestuursrechtelijke</w:t>
      </w:r>
      <w:r w:rsidR="00B62162" w:rsidRPr="00EA4C8F">
        <w:rPr>
          <w:rFonts w:ascii="Times New Roman" w:hAnsi="Times New Roman"/>
          <w:i/>
          <w:sz w:val="24"/>
          <w:szCs w:val="24"/>
          <w:lang w:val="nl-BE"/>
        </w:rPr>
        <w:t xml:space="preserve"> </w:t>
      </w:r>
      <w:r w:rsidR="00997021" w:rsidRPr="00EA4C8F">
        <w:rPr>
          <w:rFonts w:ascii="Times New Roman" w:hAnsi="Times New Roman"/>
          <w:i/>
          <w:sz w:val="24"/>
          <w:szCs w:val="24"/>
          <w:lang w:val="nl-BE"/>
        </w:rPr>
        <w:t>voorschriften.</w:t>
      </w:r>
      <w:r w:rsidRPr="00EA4C8F">
        <w:rPr>
          <w:rFonts w:ascii="Times New Roman" w:hAnsi="Times New Roman"/>
          <w:i/>
          <w:sz w:val="24"/>
          <w:szCs w:val="24"/>
          <w:lang w:val="nl-BE"/>
        </w:rPr>
        <w:t>”.</w:t>
      </w:r>
    </w:p>
    <w:p w14:paraId="7901D804" w14:textId="77777777" w:rsidR="00A0545C" w:rsidRDefault="00A0545C" w:rsidP="00980172">
      <w:pPr>
        <w:spacing w:after="0" w:line="240" w:lineRule="auto"/>
        <w:jc w:val="both"/>
        <w:rPr>
          <w:rFonts w:ascii="Times New Roman" w:hAnsi="Times New Roman"/>
          <w:b/>
          <w:i/>
          <w:sz w:val="24"/>
          <w:szCs w:val="24"/>
          <w:lang w:val="nl-BE"/>
        </w:rPr>
      </w:pPr>
    </w:p>
    <w:p w14:paraId="39EFDCBE" w14:textId="7979AD34" w:rsidR="00455FE9" w:rsidRPr="00EA4C8F" w:rsidRDefault="00FC2CF8" w:rsidP="00980172">
      <w:pPr>
        <w:pStyle w:val="Heading5"/>
        <w:numPr>
          <w:ilvl w:val="0"/>
          <w:numId w:val="0"/>
        </w:numPr>
        <w:ind w:left="426" w:hanging="426"/>
        <w:rPr>
          <w:lang w:val="nl-BE"/>
        </w:rPr>
      </w:pPr>
      <w:bookmarkStart w:id="568" w:name="_Toc510077524"/>
      <w:r>
        <w:rPr>
          <w:lang w:val="nl-BE"/>
        </w:rPr>
        <w:t>2</w:t>
      </w:r>
      <w:r w:rsidR="0022583A" w:rsidRPr="00EA4C8F">
        <w:rPr>
          <w:lang w:val="nl-BE"/>
        </w:rPr>
        <w:t>.</w:t>
      </w:r>
      <w:r w:rsidR="00997021" w:rsidRPr="00EA4C8F">
        <w:rPr>
          <w:lang w:val="nl-BE"/>
        </w:rPr>
        <w:tab/>
      </w:r>
      <w:r w:rsidR="00113E8D" w:rsidRPr="00EA4C8F">
        <w:rPr>
          <w:lang w:val="nl-BE"/>
        </w:rPr>
        <w:t xml:space="preserve">Naleving van de bepalingen van de statuten en van het </w:t>
      </w:r>
      <w:bookmarkEnd w:id="568"/>
      <w:r w:rsidR="00FD1F29">
        <w:rPr>
          <w:lang w:val="nl-BE"/>
        </w:rPr>
        <w:t>WVV</w:t>
      </w:r>
    </w:p>
    <w:p w14:paraId="41F4338C" w14:textId="77777777" w:rsidR="00455FE9" w:rsidRPr="00EA4C8F" w:rsidRDefault="00455FE9" w:rsidP="00980172">
      <w:pPr>
        <w:spacing w:after="0" w:line="240" w:lineRule="auto"/>
        <w:jc w:val="both"/>
        <w:rPr>
          <w:rFonts w:ascii="Times New Roman" w:hAnsi="Times New Roman"/>
          <w:sz w:val="24"/>
          <w:szCs w:val="24"/>
          <w:lang w:val="nl-BE"/>
        </w:rPr>
      </w:pPr>
    </w:p>
    <w:p w14:paraId="506A697C" w14:textId="55D061E9"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lastRenderedPageBreak/>
        <w:t xml:space="preserve">Krachtens artikel </w:t>
      </w:r>
      <w:r w:rsidR="000046D0">
        <w:rPr>
          <w:rFonts w:ascii="Times New Roman" w:hAnsi="Times New Roman"/>
          <w:sz w:val="24"/>
          <w:lang w:val="nl-BE"/>
        </w:rPr>
        <w:t>3:75</w:t>
      </w:r>
      <w:r w:rsidRPr="00EA4C8F">
        <w:rPr>
          <w:rFonts w:ascii="Times New Roman" w:hAnsi="Times New Roman"/>
          <w:sz w:val="24"/>
          <w:lang w:val="nl-BE"/>
        </w:rPr>
        <w:t xml:space="preserve">, §1, 9° </w:t>
      </w:r>
      <w:r w:rsidR="00FD1F29">
        <w:rPr>
          <w:rFonts w:ascii="Times New Roman" w:hAnsi="Times New Roman"/>
          <w:sz w:val="24"/>
          <w:lang w:val="nl-BE"/>
        </w:rPr>
        <w:t>WVV</w:t>
      </w:r>
      <w:r w:rsidR="000046D0" w:rsidRPr="00EA4C8F">
        <w:rPr>
          <w:rFonts w:ascii="Times New Roman" w:hAnsi="Times New Roman"/>
          <w:sz w:val="24"/>
          <w:lang w:val="nl-BE"/>
        </w:rPr>
        <w:t xml:space="preserve"> </w:t>
      </w:r>
      <w:r w:rsidR="005D1F8B" w:rsidRPr="00EA4C8F">
        <w:rPr>
          <w:rFonts w:ascii="Times New Roman" w:hAnsi="Times New Roman"/>
          <w:sz w:val="24"/>
          <w:lang w:val="nl-BE"/>
        </w:rPr>
        <w:t xml:space="preserve">(art. </w:t>
      </w:r>
      <w:r w:rsidR="000046D0">
        <w:rPr>
          <w:rFonts w:ascii="Times New Roman" w:hAnsi="Times New Roman"/>
          <w:sz w:val="24"/>
          <w:lang w:val="nl-BE"/>
        </w:rPr>
        <w:t>144</w:t>
      </w:r>
      <w:r w:rsidR="005D1F8B" w:rsidRPr="00EA4C8F">
        <w:rPr>
          <w:rFonts w:ascii="Times New Roman" w:hAnsi="Times New Roman"/>
          <w:sz w:val="24"/>
          <w:lang w:val="nl-BE"/>
        </w:rPr>
        <w:t>, §1, 9°</w:t>
      </w:r>
      <w:r w:rsidR="000046D0">
        <w:rPr>
          <w:rFonts w:ascii="Times New Roman" w:hAnsi="Times New Roman"/>
          <w:sz w:val="24"/>
          <w:lang w:val="nl-BE"/>
        </w:rPr>
        <w:t xml:space="preserve"> W. Venn.) </w:t>
      </w:r>
      <w:r w:rsidRPr="00EA4C8F">
        <w:rPr>
          <w:rFonts w:ascii="Times New Roman" w:hAnsi="Times New Roman"/>
          <w:sz w:val="24"/>
          <w:lang w:val="nl-BE"/>
        </w:rPr>
        <w:t xml:space="preserve">dient de commissaris na te gaan of de algemene vergadering correct is ingelicht over de naleving van de bepalingen van het </w:t>
      </w:r>
      <w:r w:rsidR="00FD1F29">
        <w:rPr>
          <w:rFonts w:ascii="Times New Roman" w:hAnsi="Times New Roman"/>
          <w:sz w:val="24"/>
          <w:lang w:val="nl-BE"/>
        </w:rPr>
        <w:t xml:space="preserve">WVV </w:t>
      </w:r>
      <w:r w:rsidRPr="00EA4C8F">
        <w:rPr>
          <w:rFonts w:ascii="Times New Roman" w:hAnsi="Times New Roman"/>
          <w:sz w:val="24"/>
          <w:lang w:val="nl-BE"/>
        </w:rPr>
        <w:t xml:space="preserve">en van de statuten. </w:t>
      </w:r>
    </w:p>
    <w:p w14:paraId="1D5D9BE8"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lang w:val="nl-BE"/>
        </w:rPr>
      </w:pPr>
    </w:p>
    <w:p w14:paraId="20CCD71F" w14:textId="51A3FE14" w:rsidR="00121F78" w:rsidRPr="00E06C3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NL"/>
        </w:rPr>
      </w:pPr>
      <w:r w:rsidRPr="00EA4C8F">
        <w:rPr>
          <w:rFonts w:ascii="Times New Roman" w:hAnsi="Times New Roman"/>
          <w:sz w:val="24"/>
          <w:lang w:val="nl-BE"/>
        </w:rPr>
        <w:t xml:space="preserve">De commissaris moet vermelden of hij kennis heeft gekregen van verrichtingen gedaan of beslissingen genomen met overtreding van de statuten of van de bepalingen van het </w:t>
      </w:r>
      <w:r w:rsidR="00FD1F29">
        <w:rPr>
          <w:rFonts w:ascii="Times New Roman" w:hAnsi="Times New Roman"/>
          <w:sz w:val="24"/>
          <w:lang w:val="nl-BE"/>
        </w:rPr>
        <w:t>WVV</w:t>
      </w:r>
      <w:r w:rsidRPr="00EA4C8F">
        <w:rPr>
          <w:rFonts w:ascii="Times New Roman" w:hAnsi="Times New Roman"/>
          <w:sz w:val="24"/>
          <w:lang w:val="nl-BE"/>
        </w:rPr>
        <w:t xml:space="preserve"> of van andere wet- en regelgeving </w:t>
      </w:r>
      <w:del w:id="569" w:author="Inge Vanbeveren" w:date="2021-12-16T16:50:00Z">
        <w:r w:rsidRPr="00EA4C8F">
          <w:rPr>
            <w:rFonts w:ascii="Times New Roman" w:hAnsi="Times New Roman"/>
            <w:sz w:val="24"/>
            <w:lang w:val="nl-BE"/>
          </w:rPr>
          <w:delText>waarnaar in</w:delText>
        </w:r>
      </w:del>
      <w:ins w:id="570" w:author="Inge Vanbeveren" w:date="2021-12-16T16:50:00Z">
        <w:r w:rsidR="005E4F59" w:rsidRPr="005E4F59">
          <w:rPr>
            <w:rFonts w:ascii="Times New Roman" w:hAnsi="Times New Roman"/>
            <w:sz w:val="24"/>
            <w:lang w:val="nl-BE"/>
          </w:rPr>
          <w:t>die verwijst naar de bepalingen</w:t>
        </w:r>
        <w:r w:rsidR="005E4F59">
          <w:rPr>
            <w:rFonts w:ascii="Times New Roman" w:hAnsi="Times New Roman"/>
            <w:sz w:val="24"/>
            <w:lang w:val="nl-BE"/>
          </w:rPr>
          <w:t xml:space="preserve"> van</w:t>
        </w:r>
      </w:ins>
      <w:r w:rsidR="005E4F59">
        <w:rPr>
          <w:rFonts w:ascii="Times New Roman" w:hAnsi="Times New Roman"/>
          <w:sz w:val="24"/>
          <w:lang w:val="nl-BE"/>
        </w:rPr>
        <w:t xml:space="preserve"> het WVV</w:t>
      </w:r>
      <w:del w:id="571" w:author="Inge Vanbeveren" w:date="2021-12-16T16:50:00Z">
        <w:r w:rsidRPr="00EA4C8F">
          <w:rPr>
            <w:rFonts w:ascii="Times New Roman" w:hAnsi="Times New Roman"/>
            <w:sz w:val="24"/>
            <w:lang w:val="nl-BE"/>
          </w:rPr>
          <w:delText xml:space="preserve"> wordt verwezen</w:delText>
        </w:r>
      </w:del>
      <w:r w:rsidRPr="00EA4C8F">
        <w:rPr>
          <w:rFonts w:ascii="Times New Roman" w:hAnsi="Times New Roman"/>
          <w:sz w:val="24"/>
          <w:lang w:val="nl-BE"/>
        </w:rPr>
        <w:t xml:space="preserve">. Zo niet, vermeldt hij de vastgestelde niet-naleving, behoudens wanneer deze openbaarmaking aan de vennootschap onverantwoorde schade kan berokkenen, onder meer wanneer de vennootschap de gepaste corrigerende maatregelen heeft getroffen </w:t>
      </w:r>
      <w:r w:rsidR="000046D0" w:rsidRPr="00EA4C8F">
        <w:rPr>
          <w:rFonts w:ascii="Times New Roman" w:hAnsi="Times New Roman"/>
          <w:sz w:val="24"/>
          <w:lang w:val="nl-BE"/>
        </w:rPr>
        <w:t>(art. 3:75,</w:t>
      </w:r>
      <w:r w:rsidR="00A0545C">
        <w:rPr>
          <w:rFonts w:ascii="Times New Roman" w:hAnsi="Times New Roman"/>
          <w:sz w:val="24"/>
          <w:lang w:val="nl-BE"/>
        </w:rPr>
        <w:t xml:space="preserve"> </w:t>
      </w:r>
      <w:r w:rsidR="000046D0" w:rsidRPr="00EA4C8F">
        <w:rPr>
          <w:rFonts w:ascii="Times New Roman" w:hAnsi="Times New Roman"/>
          <w:sz w:val="24"/>
          <w:lang w:val="nl-BE"/>
        </w:rPr>
        <w:t xml:space="preserve">§1, 9° WVV) </w:t>
      </w:r>
      <w:r w:rsidRPr="00EA4C8F">
        <w:rPr>
          <w:rFonts w:ascii="Times New Roman" w:hAnsi="Times New Roman"/>
          <w:sz w:val="24"/>
          <w:lang w:val="nl-BE"/>
        </w:rPr>
        <w:t>(art. 144,</w:t>
      </w:r>
      <w:r w:rsidR="00A0545C">
        <w:rPr>
          <w:rFonts w:ascii="Times New Roman" w:hAnsi="Times New Roman"/>
          <w:sz w:val="24"/>
          <w:lang w:val="nl-BE"/>
        </w:rPr>
        <w:t xml:space="preserve"> </w:t>
      </w:r>
      <w:r w:rsidRPr="00EA4C8F">
        <w:rPr>
          <w:rFonts w:ascii="Times New Roman" w:hAnsi="Times New Roman"/>
          <w:sz w:val="24"/>
          <w:lang w:val="nl-BE"/>
        </w:rPr>
        <w:t>§1, 9° W. Venn.).</w:t>
      </w:r>
    </w:p>
    <w:p w14:paraId="6C90D7BB" w14:textId="77777777" w:rsidR="00121F78" w:rsidRPr="00E06C3F" w:rsidRDefault="00121F78" w:rsidP="00980172">
      <w:pPr>
        <w:pStyle w:val="ListParagraph"/>
        <w:tabs>
          <w:tab w:val="left" w:pos="567"/>
        </w:tabs>
        <w:spacing w:after="0" w:line="240" w:lineRule="auto"/>
        <w:ind w:left="0"/>
        <w:contextualSpacing w:val="0"/>
        <w:jc w:val="both"/>
        <w:rPr>
          <w:rFonts w:ascii="Times New Roman" w:hAnsi="Times New Roman"/>
          <w:sz w:val="24"/>
          <w:lang w:val="nl-NL"/>
        </w:rPr>
      </w:pPr>
    </w:p>
    <w:p w14:paraId="6D88FCBA" w14:textId="523DFBB4" w:rsidR="00455FE9" w:rsidRPr="00EA4C8F" w:rsidRDefault="00BC156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De sectie voorzien in</w:t>
      </w:r>
      <w:r w:rsidR="00455FE9"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207CC7">
        <w:rPr>
          <w:rFonts w:ascii="Times New Roman" w:hAnsi="Times New Roman"/>
          <w:sz w:val="24"/>
          <w:lang w:val="nl-BE"/>
        </w:rPr>
        <w:t>e versie</w:t>
      </w:r>
      <w:r w:rsidR="0091349E" w:rsidRPr="00EA4C8F">
        <w:rPr>
          <w:rFonts w:ascii="Times New Roman" w:hAnsi="Times New Roman"/>
          <w:sz w:val="24"/>
          <w:lang w:val="nl-BE"/>
        </w:rPr>
        <w:t xml:space="preserve"> </w:t>
      </w:r>
      <w:r w:rsidR="00207CC7" w:rsidRPr="00EA4C8F">
        <w:rPr>
          <w:rFonts w:ascii="Times New Roman" w:hAnsi="Times New Roman"/>
          <w:sz w:val="24"/>
          <w:lang w:val="nl-BE"/>
        </w:rPr>
        <w:t>20</w:t>
      </w:r>
      <w:r w:rsidR="00207CC7">
        <w:rPr>
          <w:rFonts w:ascii="Times New Roman" w:hAnsi="Times New Roman"/>
          <w:sz w:val="24"/>
          <w:lang w:val="nl-BE"/>
        </w:rPr>
        <w:t>20</w:t>
      </w:r>
      <w:r w:rsidR="00455FE9" w:rsidRPr="00EA4C8F">
        <w:rPr>
          <w:rFonts w:ascii="Times New Roman" w:hAnsi="Times New Roman"/>
          <w:sz w:val="24"/>
          <w:lang w:val="nl-BE"/>
        </w:rPr>
        <w:t>) luidt als volgt:</w:t>
      </w:r>
    </w:p>
    <w:p w14:paraId="3B546481" w14:textId="77777777" w:rsidR="00455FE9" w:rsidRPr="00EA4C8F" w:rsidRDefault="00455FE9" w:rsidP="00980172">
      <w:pPr>
        <w:spacing w:after="0" w:line="240" w:lineRule="auto"/>
        <w:ind w:left="708"/>
        <w:jc w:val="both"/>
        <w:rPr>
          <w:rFonts w:ascii="Times New Roman" w:hAnsi="Times New Roman"/>
          <w:sz w:val="24"/>
          <w:szCs w:val="24"/>
          <w:lang w:val="nl-BE"/>
        </w:rPr>
      </w:pPr>
    </w:p>
    <w:p w14:paraId="2FA0894C" w14:textId="2AAB0610" w:rsidR="00455FE9"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w:t>
      </w:r>
      <w:r w:rsidR="00B62162" w:rsidRPr="00EA4C8F">
        <w:rPr>
          <w:rFonts w:ascii="Times New Roman" w:hAnsi="Times New Roman"/>
          <w:i/>
          <w:sz w:val="24"/>
          <w:szCs w:val="24"/>
          <w:lang w:val="nl-BE"/>
        </w:rPr>
        <w:t>Wij dienen u geen verrichtingen of beslissingen mede te delen die in overtreding met de statuten of het Wetboek van vennootschappen</w:t>
      </w:r>
      <w:r w:rsidR="005D1F8B" w:rsidRPr="00EA4C8F">
        <w:rPr>
          <w:rFonts w:ascii="Times New Roman" w:hAnsi="Times New Roman"/>
          <w:i/>
          <w:sz w:val="24"/>
          <w:szCs w:val="24"/>
          <w:lang w:val="nl-BE"/>
        </w:rPr>
        <w:t xml:space="preserve"> </w:t>
      </w:r>
      <w:r w:rsidR="00F8567E" w:rsidRPr="00EA4C8F">
        <w:rPr>
          <w:rFonts w:ascii="Times New Roman" w:hAnsi="Times New Roman"/>
          <w:i/>
          <w:sz w:val="24"/>
          <w:szCs w:val="24"/>
          <w:lang w:val="nl-BE"/>
        </w:rPr>
        <w:t>en verenigingen</w:t>
      </w:r>
      <w:r w:rsidR="00B62162" w:rsidRPr="00EA4C8F">
        <w:rPr>
          <w:rFonts w:ascii="Times New Roman" w:hAnsi="Times New Roman"/>
          <w:i/>
          <w:sz w:val="24"/>
          <w:szCs w:val="24"/>
          <w:lang w:val="nl-BE"/>
        </w:rPr>
        <w:t xml:space="preserve"> zijn gedaan of genomen</w:t>
      </w:r>
      <w:r w:rsidRPr="00EA4C8F">
        <w:rPr>
          <w:rFonts w:ascii="Times New Roman" w:hAnsi="Times New Roman"/>
          <w:i/>
          <w:sz w:val="24"/>
          <w:szCs w:val="24"/>
          <w:lang w:val="nl-BE"/>
        </w:rPr>
        <w:t>.</w:t>
      </w:r>
      <w:r w:rsidRPr="00EA4C8F">
        <w:rPr>
          <w:rFonts w:ascii="Times New Roman" w:hAnsi="Times New Roman"/>
          <w:sz w:val="24"/>
          <w:szCs w:val="24"/>
          <w:lang w:val="nl-BE"/>
        </w:rPr>
        <w:t>”.</w:t>
      </w:r>
    </w:p>
    <w:p w14:paraId="7E146328" w14:textId="77777777" w:rsidR="00FC2CF8" w:rsidRPr="00EA4C8F" w:rsidRDefault="00FC2CF8" w:rsidP="00980172">
      <w:pPr>
        <w:spacing w:after="0" w:line="240" w:lineRule="auto"/>
        <w:jc w:val="both"/>
        <w:rPr>
          <w:rFonts w:ascii="Times New Roman" w:hAnsi="Times New Roman"/>
          <w:i/>
          <w:sz w:val="24"/>
          <w:szCs w:val="24"/>
          <w:lang w:val="nl-BE"/>
        </w:rPr>
      </w:pPr>
    </w:p>
    <w:p w14:paraId="505169D0" w14:textId="46AC55B0" w:rsidR="00FC2CF8" w:rsidRPr="00EA4C8F" w:rsidRDefault="0027693C" w:rsidP="00FC2CF8">
      <w:pPr>
        <w:pStyle w:val="Heading5"/>
        <w:numPr>
          <w:ilvl w:val="0"/>
          <w:numId w:val="0"/>
        </w:numPr>
        <w:ind w:left="426" w:hanging="426"/>
        <w:rPr>
          <w:lang w:val="nl-BE"/>
        </w:rPr>
      </w:pPr>
      <w:r>
        <w:rPr>
          <w:lang w:val="nl-BE"/>
        </w:rPr>
        <w:t>3</w:t>
      </w:r>
      <w:r w:rsidR="00FC2CF8" w:rsidRPr="00EA4C8F">
        <w:rPr>
          <w:lang w:val="nl-BE"/>
        </w:rPr>
        <w:t xml:space="preserve">. </w:t>
      </w:r>
      <w:r w:rsidR="00FC2CF8" w:rsidRPr="00EA4C8F">
        <w:rPr>
          <w:lang w:val="nl-BE"/>
        </w:rPr>
        <w:tab/>
        <w:t>Resultaatverwerking</w:t>
      </w:r>
    </w:p>
    <w:p w14:paraId="5E553DE2" w14:textId="77777777" w:rsidR="00FC2CF8" w:rsidRPr="00EA4C8F" w:rsidRDefault="00FC2CF8" w:rsidP="00FC2CF8">
      <w:pPr>
        <w:spacing w:after="0" w:line="240" w:lineRule="auto"/>
        <w:ind w:left="709" w:hanging="142"/>
        <w:jc w:val="both"/>
        <w:rPr>
          <w:rFonts w:ascii="Times New Roman" w:hAnsi="Times New Roman"/>
          <w:sz w:val="24"/>
          <w:szCs w:val="24"/>
          <w:lang w:val="nl-BE"/>
        </w:rPr>
      </w:pPr>
    </w:p>
    <w:p w14:paraId="0733E178" w14:textId="77777777" w:rsidR="00FC2CF8" w:rsidRPr="00EA4C8F" w:rsidRDefault="00FC2CF8" w:rsidP="00FC2CF8">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Krachtens artikel </w:t>
      </w:r>
      <w:r>
        <w:rPr>
          <w:rFonts w:ascii="Times New Roman" w:hAnsi="Times New Roman"/>
          <w:sz w:val="24"/>
          <w:lang w:val="nl-BE"/>
        </w:rPr>
        <w:t>3:75</w:t>
      </w:r>
      <w:r w:rsidRPr="00EA4C8F">
        <w:rPr>
          <w:rFonts w:ascii="Times New Roman" w:hAnsi="Times New Roman"/>
          <w:sz w:val="24"/>
          <w:lang w:val="nl-BE"/>
        </w:rPr>
        <w:t xml:space="preserve">, </w:t>
      </w:r>
      <w:r>
        <w:rPr>
          <w:rFonts w:ascii="Times New Roman" w:hAnsi="Times New Roman"/>
          <w:sz w:val="24"/>
          <w:lang w:val="nl-BE"/>
        </w:rPr>
        <w:t>§</w:t>
      </w:r>
      <w:r w:rsidRPr="00EA4C8F">
        <w:rPr>
          <w:rFonts w:ascii="Times New Roman" w:hAnsi="Times New Roman"/>
          <w:sz w:val="24"/>
          <w:lang w:val="nl-BE"/>
        </w:rPr>
        <w:t xml:space="preserve">1, 8° </w:t>
      </w:r>
      <w:r>
        <w:rPr>
          <w:rFonts w:ascii="Times New Roman" w:hAnsi="Times New Roman"/>
          <w:sz w:val="24"/>
          <w:lang w:val="nl-BE"/>
        </w:rPr>
        <w:t>WVV</w:t>
      </w:r>
      <w:r w:rsidRPr="00EA4C8F">
        <w:rPr>
          <w:rFonts w:ascii="Times New Roman" w:hAnsi="Times New Roman"/>
          <w:sz w:val="24"/>
          <w:lang w:val="nl-BE"/>
        </w:rPr>
        <w:t xml:space="preserve"> (art. </w:t>
      </w:r>
      <w:r>
        <w:rPr>
          <w:rFonts w:ascii="Times New Roman" w:hAnsi="Times New Roman"/>
          <w:sz w:val="24"/>
          <w:lang w:val="nl-BE"/>
        </w:rPr>
        <w:t>144</w:t>
      </w:r>
      <w:r w:rsidRPr="00EA4C8F">
        <w:rPr>
          <w:rFonts w:ascii="Times New Roman" w:hAnsi="Times New Roman"/>
          <w:sz w:val="24"/>
          <w:lang w:val="nl-BE"/>
        </w:rPr>
        <w:t xml:space="preserve">, §1, 8° </w:t>
      </w:r>
      <w:r>
        <w:rPr>
          <w:rFonts w:ascii="Times New Roman" w:hAnsi="Times New Roman"/>
          <w:sz w:val="24"/>
          <w:lang w:val="nl-BE"/>
        </w:rPr>
        <w:t xml:space="preserve">W. Venn.) </w:t>
      </w:r>
      <w:r w:rsidRPr="00EA4C8F">
        <w:rPr>
          <w:rFonts w:ascii="Times New Roman" w:hAnsi="Times New Roman"/>
          <w:sz w:val="24"/>
          <w:lang w:val="nl-BE"/>
        </w:rPr>
        <w:t xml:space="preserve">dient de commissaris te vermelden of de resultaatverwerking die aan de algemene vergadering wordt voorgelegd, in overeenstemming is met de statuten en met het </w:t>
      </w:r>
      <w:r>
        <w:rPr>
          <w:rFonts w:ascii="Times New Roman" w:hAnsi="Times New Roman"/>
          <w:sz w:val="24"/>
          <w:lang w:val="nl-BE"/>
        </w:rPr>
        <w:t>WVV</w:t>
      </w:r>
      <w:r w:rsidRPr="00EA4C8F">
        <w:rPr>
          <w:rFonts w:ascii="Times New Roman" w:hAnsi="Times New Roman"/>
          <w:sz w:val="24"/>
          <w:lang w:val="nl-BE"/>
        </w:rPr>
        <w:t>. Zo niet, vermeldt hij, na een gesprek met het bestuursorgaan, de vastgestelde niet-naleving.</w:t>
      </w:r>
    </w:p>
    <w:p w14:paraId="6C5D6E51" w14:textId="77777777" w:rsidR="00FC2CF8" w:rsidRPr="00EA4C8F" w:rsidRDefault="00FC2CF8" w:rsidP="00FC2CF8">
      <w:pPr>
        <w:spacing w:after="0" w:line="240" w:lineRule="auto"/>
        <w:jc w:val="both"/>
        <w:rPr>
          <w:rFonts w:ascii="Times New Roman" w:hAnsi="Times New Roman"/>
          <w:sz w:val="24"/>
          <w:szCs w:val="24"/>
          <w:lang w:val="nl-BE"/>
        </w:rPr>
      </w:pPr>
    </w:p>
    <w:p w14:paraId="575DFC54" w14:textId="77777777" w:rsidR="00FC2CF8" w:rsidRPr="00EA4C8F" w:rsidRDefault="00FC2CF8" w:rsidP="00FC2CF8">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De sectie opgenomen in de bijkomende norm (herzien</w:t>
      </w:r>
      <w:r>
        <w:rPr>
          <w:rFonts w:ascii="Times New Roman" w:hAnsi="Times New Roman"/>
          <w:sz w:val="24"/>
          <w:lang w:val="nl-BE"/>
        </w:rPr>
        <w:t>e versie</w:t>
      </w:r>
      <w:r w:rsidRPr="00EA4C8F">
        <w:rPr>
          <w:rFonts w:ascii="Times New Roman" w:hAnsi="Times New Roman"/>
          <w:sz w:val="24"/>
          <w:lang w:val="nl-BE"/>
        </w:rPr>
        <w:t xml:space="preserve"> 20</w:t>
      </w:r>
      <w:r>
        <w:rPr>
          <w:rFonts w:ascii="Times New Roman" w:hAnsi="Times New Roman"/>
          <w:sz w:val="24"/>
          <w:lang w:val="nl-BE"/>
        </w:rPr>
        <w:t>20</w:t>
      </w:r>
      <w:r w:rsidRPr="00EA4C8F">
        <w:rPr>
          <w:rFonts w:ascii="Times New Roman" w:hAnsi="Times New Roman"/>
          <w:sz w:val="24"/>
          <w:lang w:val="nl-BE"/>
        </w:rPr>
        <w:t>) luidt als volgt:</w:t>
      </w:r>
    </w:p>
    <w:p w14:paraId="4BA619BA" w14:textId="77777777" w:rsidR="00FC2CF8" w:rsidRPr="00EA4C8F" w:rsidRDefault="00FC2CF8" w:rsidP="00FC2CF8">
      <w:pPr>
        <w:spacing w:after="0" w:line="240" w:lineRule="auto"/>
        <w:jc w:val="both"/>
        <w:rPr>
          <w:rFonts w:ascii="Times New Roman" w:hAnsi="Times New Roman"/>
          <w:sz w:val="24"/>
          <w:szCs w:val="24"/>
          <w:lang w:val="nl-BE"/>
        </w:rPr>
      </w:pPr>
    </w:p>
    <w:p w14:paraId="3E35CE09" w14:textId="77777777" w:rsidR="00FC2CF8" w:rsidRPr="00EA4C8F" w:rsidRDefault="00FC2CF8" w:rsidP="00FC2CF8">
      <w:pPr>
        <w:spacing w:after="0" w:line="240" w:lineRule="auto"/>
        <w:jc w:val="both"/>
        <w:rPr>
          <w:rFonts w:ascii="Times New Roman" w:hAnsi="Times New Roman"/>
          <w:i/>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De resultaatverwerking, die aan de algemene vergadering wordt voorgesteld, stemt overeen met de wettelijke en statutaire bepalingen.</w:t>
      </w:r>
      <w:r w:rsidRPr="00EA4C8F">
        <w:rPr>
          <w:rFonts w:ascii="Times New Roman" w:hAnsi="Times New Roman"/>
          <w:sz w:val="24"/>
          <w:szCs w:val="24"/>
          <w:lang w:val="nl-BE"/>
        </w:rPr>
        <w:t>”</w:t>
      </w:r>
      <w:r w:rsidRPr="00EA4C8F">
        <w:rPr>
          <w:rFonts w:ascii="Times New Roman" w:hAnsi="Times New Roman"/>
          <w:i/>
          <w:sz w:val="24"/>
          <w:szCs w:val="24"/>
          <w:lang w:val="nl-BE"/>
        </w:rPr>
        <w:t>.</w:t>
      </w:r>
    </w:p>
    <w:p w14:paraId="3DAC8CB6" w14:textId="77777777" w:rsidR="00E42E68" w:rsidRDefault="00E42E68" w:rsidP="00E42E68">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p>
    <w:p w14:paraId="4EBEBF9E" w14:textId="616D2A4D" w:rsidR="00FC2CF8" w:rsidRDefault="00FC2CF8" w:rsidP="00980172">
      <w:pPr>
        <w:spacing w:after="0" w:line="240" w:lineRule="auto"/>
        <w:jc w:val="both"/>
        <w:rPr>
          <w:rFonts w:ascii="Times New Roman" w:hAnsi="Times New Roman"/>
          <w:sz w:val="24"/>
          <w:szCs w:val="24"/>
          <w:lang w:val="nl-BE"/>
        </w:rPr>
      </w:pPr>
      <w:r w:rsidRPr="00E42E68">
        <w:rPr>
          <w:rFonts w:ascii="Times New Roman" w:hAnsi="Times New Roman"/>
          <w:sz w:val="24"/>
          <w:szCs w:val="24"/>
          <w:lang w:val="nl-BE"/>
        </w:rPr>
        <w:t>De commissaris zal naargelang van de omstandigheden beoordelen of het bestaan ​​van een aangepast oordeel gevolgen zal hebben voor zijn vermelding met betrekking tot de voorgelegde resultaatverwerking. (</w:t>
      </w:r>
      <w:r w:rsidRPr="00E42E68">
        <w:rPr>
          <w:rFonts w:ascii="Times New Roman" w:hAnsi="Times New Roman"/>
          <w:i/>
          <w:sz w:val="24"/>
          <w:szCs w:val="24"/>
          <w:lang w:val="nl-BE"/>
        </w:rPr>
        <w:t>cf.,</w:t>
      </w:r>
      <w:r w:rsidRPr="00E42E68">
        <w:rPr>
          <w:rFonts w:ascii="Times New Roman" w:hAnsi="Times New Roman"/>
          <w:sz w:val="24"/>
          <w:szCs w:val="24"/>
          <w:lang w:val="nl-BE"/>
        </w:rPr>
        <w:t xml:space="preserve"> </w:t>
      </w:r>
      <w:r w:rsidRPr="00E42E68">
        <w:rPr>
          <w:rFonts w:ascii="Times New Roman" w:hAnsi="Times New Roman"/>
          <w:i/>
          <w:sz w:val="24"/>
          <w:szCs w:val="24"/>
          <w:lang w:val="nl-BE"/>
        </w:rPr>
        <w:t>infra</w:t>
      </w:r>
      <w:r w:rsidRPr="00E42E68">
        <w:rPr>
          <w:rFonts w:ascii="Times New Roman" w:hAnsi="Times New Roman"/>
          <w:sz w:val="24"/>
          <w:szCs w:val="24"/>
          <w:lang w:val="nl-BE"/>
        </w:rPr>
        <w:t>, secties 3.1. en 3.5.)</w:t>
      </w:r>
    </w:p>
    <w:p w14:paraId="33FCC61B" w14:textId="77777777" w:rsidR="003C3268" w:rsidRPr="00EA4C8F" w:rsidRDefault="003C3268" w:rsidP="00980172">
      <w:pPr>
        <w:spacing w:after="0" w:line="240" w:lineRule="auto"/>
        <w:jc w:val="both"/>
        <w:rPr>
          <w:rFonts w:ascii="Times New Roman" w:hAnsi="Times New Roman"/>
          <w:b/>
          <w:i/>
          <w:sz w:val="24"/>
          <w:szCs w:val="24"/>
          <w:lang w:val="nl-BE"/>
        </w:rPr>
      </w:pPr>
    </w:p>
    <w:p w14:paraId="2BDA7695" w14:textId="5EF96CD4" w:rsidR="00455FE9" w:rsidRPr="00EA4C8F" w:rsidRDefault="00DF5DAA" w:rsidP="00980172">
      <w:pPr>
        <w:pStyle w:val="Heading5"/>
        <w:numPr>
          <w:ilvl w:val="0"/>
          <w:numId w:val="0"/>
        </w:numPr>
        <w:ind w:left="426" w:hanging="426"/>
        <w:rPr>
          <w:lang w:val="nl-BE"/>
        </w:rPr>
      </w:pPr>
      <w:bookmarkStart w:id="572" w:name="_Toc510077525"/>
      <w:r w:rsidRPr="00EA4C8F">
        <w:rPr>
          <w:lang w:val="nl-BE"/>
        </w:rPr>
        <w:t>4</w:t>
      </w:r>
      <w:r w:rsidR="0022583A" w:rsidRPr="00EA4C8F">
        <w:rPr>
          <w:lang w:val="nl-BE"/>
        </w:rPr>
        <w:t>.</w:t>
      </w:r>
      <w:r w:rsidRPr="00EA4C8F">
        <w:rPr>
          <w:lang w:val="nl-BE"/>
        </w:rPr>
        <w:t xml:space="preserve"> </w:t>
      </w:r>
      <w:r w:rsidR="00997021" w:rsidRPr="00EA4C8F">
        <w:rPr>
          <w:lang w:val="nl-BE"/>
        </w:rPr>
        <w:tab/>
      </w:r>
      <w:r w:rsidRPr="00EA4C8F">
        <w:rPr>
          <w:lang w:val="nl-BE"/>
        </w:rPr>
        <w:t>Aanvullende verklaring aan het auditcomité (OOB)</w:t>
      </w:r>
      <w:bookmarkEnd w:id="572"/>
    </w:p>
    <w:p w14:paraId="7703FAF5" w14:textId="77777777" w:rsidR="00455FE9" w:rsidRPr="00EA4C8F" w:rsidRDefault="00455FE9" w:rsidP="00980172">
      <w:pPr>
        <w:pStyle w:val="Footnote"/>
        <w:tabs>
          <w:tab w:val="clear" w:pos="285"/>
          <w:tab w:val="left" w:pos="426"/>
        </w:tabs>
        <w:spacing w:after="0"/>
        <w:ind w:left="0" w:firstLine="0"/>
        <w:rPr>
          <w:noProof w:val="0"/>
          <w:sz w:val="24"/>
          <w:szCs w:val="24"/>
          <w:highlight w:val="cyan"/>
          <w:lang w:val="nl-BE"/>
        </w:rPr>
      </w:pPr>
    </w:p>
    <w:p w14:paraId="6EBF781F" w14:textId="201DBB29"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Wanneer het gaat om een OOB, dient de commissaris ook te vermelden dat zijn </w:t>
      </w:r>
      <w:r w:rsidR="00A625D3" w:rsidRPr="00EA4C8F">
        <w:rPr>
          <w:rFonts w:ascii="Times New Roman" w:hAnsi="Times New Roman"/>
          <w:sz w:val="24"/>
          <w:szCs w:val="24"/>
          <w:lang w:val="nl-BE"/>
        </w:rPr>
        <w:t>controle</w:t>
      </w:r>
      <w:r w:rsidRPr="00EA4C8F">
        <w:rPr>
          <w:rFonts w:ascii="Times New Roman" w:hAnsi="Times New Roman"/>
          <w:sz w:val="24"/>
          <w:szCs w:val="24"/>
          <w:lang w:val="nl-BE"/>
        </w:rPr>
        <w:t xml:space="preserve">verslag consistent is met de aanvullende verklaring aan het auditcomité bedoeld in artikel 11 van de Verordening (EU) Nr. 537/2014. De verwijzing naar de aanvullende verklaring mag niet verder gaan dan hetgeen is bepaald door artikel </w:t>
      </w:r>
      <w:bookmarkStart w:id="573" w:name="_Hlk480221203"/>
      <w:r w:rsidRPr="00EA4C8F">
        <w:rPr>
          <w:rFonts w:ascii="Times New Roman" w:hAnsi="Times New Roman"/>
          <w:sz w:val="24"/>
          <w:szCs w:val="24"/>
          <w:lang w:val="nl-BE"/>
        </w:rPr>
        <w:t>11 van de Verordening</w:t>
      </w:r>
      <w:bookmarkEnd w:id="573"/>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en mag derhalve geen enkele inhoudelijke verwijz</w:t>
      </w:r>
      <w:r w:rsidR="00997021" w:rsidRPr="00EA4C8F">
        <w:rPr>
          <w:rFonts w:ascii="Times New Roman" w:hAnsi="Times New Roman"/>
          <w:sz w:val="24"/>
          <w:szCs w:val="24"/>
          <w:lang w:val="nl-BE"/>
        </w:rPr>
        <w:t>ing bevatten</w:t>
      </w:r>
      <w:r w:rsidR="00551625" w:rsidRPr="00EA4C8F">
        <w:rPr>
          <w:rFonts w:ascii="Times New Roman" w:hAnsi="Times New Roman"/>
          <w:sz w:val="24"/>
          <w:szCs w:val="24"/>
          <w:lang w:val="nl-BE"/>
        </w:rPr>
        <w:t xml:space="preserve"> </w:t>
      </w:r>
      <w:r w:rsidR="00551625" w:rsidRPr="00EA4C8F">
        <w:rPr>
          <w:rFonts w:ascii="Times New Roman" w:hAnsi="Times New Roman"/>
          <w:sz w:val="24"/>
          <w:szCs w:val="24"/>
          <w:vertAlign w:val="superscript"/>
          <w:lang w:val="nl-BE"/>
        </w:rPr>
        <w:t>(</w:t>
      </w:r>
      <w:r w:rsidR="00250BD6" w:rsidRPr="00EA4C8F">
        <w:rPr>
          <w:rStyle w:val="FootnoteReference"/>
          <w:rFonts w:ascii="Times New Roman" w:hAnsi="Times New Roman"/>
          <w:sz w:val="24"/>
          <w:szCs w:val="24"/>
          <w:lang w:val="nl-BE"/>
        </w:rPr>
        <w:footnoteReference w:id="43"/>
      </w:r>
      <w:r w:rsidR="00551625" w:rsidRPr="00EA4C8F">
        <w:rPr>
          <w:rFonts w:ascii="Times New Roman" w:hAnsi="Times New Roman"/>
          <w:sz w:val="24"/>
          <w:szCs w:val="24"/>
          <w:vertAlign w:val="superscript"/>
          <w:lang w:val="nl-BE"/>
        </w:rPr>
        <w:t>)</w:t>
      </w:r>
      <w:r w:rsidR="00997021" w:rsidRPr="00EA4C8F">
        <w:rPr>
          <w:rFonts w:ascii="Times New Roman" w:hAnsi="Times New Roman"/>
          <w:sz w:val="24"/>
          <w:szCs w:val="24"/>
          <w:lang w:val="nl-BE"/>
        </w:rPr>
        <w:t>.</w:t>
      </w:r>
    </w:p>
    <w:p w14:paraId="4270257D" w14:textId="77777777" w:rsidR="00455FE9" w:rsidRPr="00EA4C8F" w:rsidRDefault="00455FE9" w:rsidP="00980172">
      <w:pPr>
        <w:pStyle w:val="Footnote"/>
        <w:tabs>
          <w:tab w:val="clear" w:pos="285"/>
        </w:tabs>
        <w:spacing w:after="0"/>
        <w:ind w:left="360" w:firstLine="0"/>
        <w:rPr>
          <w:noProof w:val="0"/>
          <w:sz w:val="24"/>
          <w:szCs w:val="24"/>
          <w:lang w:val="nl-BE"/>
        </w:rPr>
      </w:pPr>
    </w:p>
    <w:p w14:paraId="635AF95C" w14:textId="7BFAE18D" w:rsidR="00455FE9" w:rsidRPr="00EA4C8F" w:rsidRDefault="00455FE9" w:rsidP="00980172">
      <w:pPr>
        <w:numPr>
          <w:ilvl w:val="0"/>
          <w:numId w:val="20"/>
        </w:numPr>
        <w:tabs>
          <w:tab w:val="left" w:pos="567"/>
        </w:tabs>
        <w:spacing w:after="0" w:line="240" w:lineRule="auto"/>
        <w:ind w:left="0" w:firstLine="0"/>
        <w:jc w:val="both"/>
        <w:rPr>
          <w:rFonts w:ascii="Times New Roman" w:hAnsi="Times New Roman"/>
          <w:sz w:val="24"/>
          <w:lang w:val="nl-BE"/>
        </w:rPr>
      </w:pPr>
      <w:r w:rsidRPr="00EA4C8F">
        <w:rPr>
          <w:rFonts w:ascii="Times New Roman" w:hAnsi="Times New Roman"/>
          <w:sz w:val="24"/>
          <w:lang w:val="nl-BE"/>
        </w:rPr>
        <w:t xml:space="preserve">De </w:t>
      </w:r>
      <w:r w:rsidR="00551625" w:rsidRPr="00EA4C8F">
        <w:rPr>
          <w:rFonts w:ascii="Times New Roman" w:hAnsi="Times New Roman"/>
          <w:sz w:val="24"/>
          <w:lang w:val="nl-BE"/>
        </w:rPr>
        <w:t>sectie voorzien in</w:t>
      </w:r>
      <w:r w:rsidRPr="00EA4C8F">
        <w:rPr>
          <w:rFonts w:ascii="Times New Roman" w:hAnsi="Times New Roman"/>
          <w:sz w:val="24"/>
          <w:lang w:val="nl-BE"/>
        </w:rPr>
        <w:t xml:space="preserve"> de bijkomende norm (</w:t>
      </w:r>
      <w:r w:rsidR="0091349E" w:rsidRPr="00EA4C8F">
        <w:rPr>
          <w:rFonts w:ascii="Times New Roman" w:hAnsi="Times New Roman"/>
          <w:sz w:val="24"/>
          <w:lang w:val="nl-BE"/>
        </w:rPr>
        <w:t>herzien</w:t>
      </w:r>
      <w:r w:rsidR="00207CC7">
        <w:rPr>
          <w:rFonts w:ascii="Times New Roman" w:hAnsi="Times New Roman"/>
          <w:sz w:val="24"/>
          <w:lang w:val="nl-BE"/>
        </w:rPr>
        <w:t>e versie</w:t>
      </w:r>
      <w:r w:rsidR="0091349E" w:rsidRPr="00EA4C8F">
        <w:rPr>
          <w:rFonts w:ascii="Times New Roman" w:hAnsi="Times New Roman"/>
          <w:sz w:val="24"/>
          <w:lang w:val="nl-BE"/>
        </w:rPr>
        <w:t xml:space="preserve"> </w:t>
      </w:r>
      <w:r w:rsidR="00207CC7" w:rsidRPr="00EA4C8F">
        <w:rPr>
          <w:rFonts w:ascii="Times New Roman" w:hAnsi="Times New Roman"/>
          <w:sz w:val="24"/>
          <w:lang w:val="nl-BE"/>
        </w:rPr>
        <w:t>20</w:t>
      </w:r>
      <w:r w:rsidR="00207CC7">
        <w:rPr>
          <w:rFonts w:ascii="Times New Roman" w:hAnsi="Times New Roman"/>
          <w:sz w:val="24"/>
          <w:lang w:val="nl-BE"/>
        </w:rPr>
        <w:t>20</w:t>
      </w:r>
      <w:r w:rsidRPr="00EA4C8F">
        <w:rPr>
          <w:rFonts w:ascii="Times New Roman" w:hAnsi="Times New Roman"/>
          <w:sz w:val="24"/>
          <w:lang w:val="nl-BE"/>
        </w:rPr>
        <w:t>) luidt als volgt:</w:t>
      </w:r>
    </w:p>
    <w:p w14:paraId="341D2D2B" w14:textId="77777777" w:rsidR="00455FE9" w:rsidRPr="00EA4C8F" w:rsidRDefault="00455FE9" w:rsidP="00980172">
      <w:pPr>
        <w:tabs>
          <w:tab w:val="left" w:pos="567"/>
        </w:tabs>
        <w:spacing w:after="0" w:line="240" w:lineRule="auto"/>
        <w:jc w:val="both"/>
        <w:rPr>
          <w:rFonts w:ascii="Times New Roman" w:hAnsi="Times New Roman"/>
          <w:i/>
          <w:sz w:val="24"/>
          <w:lang w:val="nl-BE"/>
        </w:rPr>
      </w:pPr>
    </w:p>
    <w:p w14:paraId="5E5A8FEE" w14:textId="77777777" w:rsidR="00455FE9" w:rsidRPr="00EA4C8F" w:rsidRDefault="00455FE9" w:rsidP="00980172">
      <w:pPr>
        <w:spacing w:after="0" w:line="240" w:lineRule="auto"/>
        <w:jc w:val="both"/>
        <w:rPr>
          <w:rFonts w:ascii="Times New Roman" w:hAnsi="Times New Roman"/>
          <w:i/>
          <w:sz w:val="24"/>
          <w:lang w:val="nl-BE"/>
        </w:rPr>
      </w:pPr>
      <w:r w:rsidRPr="00EA4C8F">
        <w:rPr>
          <w:rFonts w:ascii="Times New Roman" w:hAnsi="Times New Roman"/>
          <w:i/>
          <w:sz w:val="24"/>
          <w:lang w:val="nl-BE"/>
        </w:rPr>
        <w:t xml:space="preserve">“Huidig verslag is consistent met onze aanvullende verklaring aan het auditcomité bedoeld in artikel 11 van de verordening (EU) nr. 537/2014.”. </w:t>
      </w:r>
    </w:p>
    <w:p w14:paraId="535077F9" w14:textId="77777777" w:rsidR="00455FE9" w:rsidRPr="00EA4C8F" w:rsidRDefault="00455FE9" w:rsidP="00980172">
      <w:pPr>
        <w:tabs>
          <w:tab w:val="left" w:pos="426"/>
        </w:tabs>
        <w:spacing w:after="0" w:line="240" w:lineRule="auto"/>
        <w:jc w:val="both"/>
        <w:rPr>
          <w:rFonts w:ascii="Times New Roman" w:hAnsi="Times New Roman"/>
          <w:i/>
          <w:sz w:val="24"/>
          <w:szCs w:val="24"/>
          <w:lang w:val="nl-BE"/>
        </w:rPr>
      </w:pPr>
    </w:p>
    <w:p w14:paraId="5117757B" w14:textId="772F0EEA" w:rsidR="00455FE9" w:rsidRPr="00EA4C8F" w:rsidRDefault="00DF5DAA" w:rsidP="00980172">
      <w:pPr>
        <w:pStyle w:val="Heading5"/>
        <w:numPr>
          <w:ilvl w:val="0"/>
          <w:numId w:val="0"/>
        </w:numPr>
        <w:ind w:left="426" w:hanging="426"/>
        <w:rPr>
          <w:lang w:val="nl-BE"/>
        </w:rPr>
      </w:pPr>
      <w:bookmarkStart w:id="574" w:name="_Toc510077526"/>
      <w:r w:rsidRPr="00EA4C8F">
        <w:rPr>
          <w:lang w:val="nl-BE"/>
        </w:rPr>
        <w:lastRenderedPageBreak/>
        <w:t>5</w:t>
      </w:r>
      <w:r w:rsidR="0022583A" w:rsidRPr="00EA4C8F">
        <w:rPr>
          <w:lang w:val="nl-BE"/>
        </w:rPr>
        <w:t>.</w:t>
      </w:r>
      <w:r w:rsidRPr="00EA4C8F">
        <w:rPr>
          <w:lang w:val="nl-BE"/>
        </w:rPr>
        <w:t xml:space="preserve"> </w:t>
      </w:r>
      <w:r w:rsidR="00997021" w:rsidRPr="00EA4C8F">
        <w:rPr>
          <w:lang w:val="nl-BE"/>
        </w:rPr>
        <w:tab/>
      </w:r>
      <w:r w:rsidRPr="00EA4C8F">
        <w:rPr>
          <w:lang w:val="nl-BE"/>
        </w:rPr>
        <w:t>Strijdige belangen van vermogensrechtelijke aard</w:t>
      </w:r>
      <w:bookmarkEnd w:id="574"/>
    </w:p>
    <w:p w14:paraId="0C02CA5A" w14:textId="25859CAB" w:rsidR="00455FE9" w:rsidRDefault="00455FE9" w:rsidP="00980172">
      <w:pPr>
        <w:tabs>
          <w:tab w:val="left" w:pos="426"/>
        </w:tabs>
        <w:spacing w:after="0" w:line="240" w:lineRule="auto"/>
        <w:jc w:val="both"/>
        <w:rPr>
          <w:rFonts w:ascii="Times New Roman" w:hAnsi="Times New Roman"/>
          <w:i/>
          <w:sz w:val="24"/>
          <w:szCs w:val="24"/>
          <w:lang w:val="nl-BE"/>
        </w:rPr>
      </w:pPr>
    </w:p>
    <w:p w14:paraId="27BA33A4" w14:textId="438CEAB9" w:rsidR="004E5760" w:rsidRDefault="004E5760" w:rsidP="004E5760">
      <w:pPr>
        <w:pStyle w:val="ListParagraph"/>
        <w:numPr>
          <w:ilvl w:val="0"/>
          <w:numId w:val="20"/>
        </w:numPr>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Het Wetboek van vennootschappen blijft in sommige gevallen van toepassing op gebeurtenissen die plaatsvinden vóór 31 december 2019. De toepassing van de procedure inzake de belangenconfli</w:t>
      </w:r>
      <w:r w:rsidR="00FD1F29">
        <w:rPr>
          <w:rFonts w:ascii="Times New Roman" w:hAnsi="Times New Roman"/>
          <w:sz w:val="24"/>
          <w:szCs w:val="24"/>
          <w:lang w:val="nl-BE"/>
        </w:rPr>
        <w:t>c</w:t>
      </w:r>
      <w:r>
        <w:rPr>
          <w:rFonts w:ascii="Times New Roman" w:hAnsi="Times New Roman"/>
          <w:sz w:val="24"/>
          <w:szCs w:val="24"/>
          <w:lang w:val="nl-BE"/>
        </w:rPr>
        <w:t xml:space="preserve">ten zoals geregeld door het </w:t>
      </w:r>
      <w:r w:rsidR="00AB79D3">
        <w:rPr>
          <w:rFonts w:ascii="Times New Roman" w:hAnsi="Times New Roman"/>
          <w:sz w:val="24"/>
          <w:szCs w:val="24"/>
          <w:lang w:val="nl-BE"/>
        </w:rPr>
        <w:t>WVV</w:t>
      </w:r>
      <w:r>
        <w:rPr>
          <w:rFonts w:ascii="Times New Roman" w:hAnsi="Times New Roman"/>
          <w:sz w:val="24"/>
          <w:szCs w:val="24"/>
          <w:lang w:val="nl-BE"/>
        </w:rPr>
        <w:t xml:space="preserve"> is immers van dwingend recht (van toepassing vanaf 1 januari 2020). In voorkomend geval, zal dan ook zowel de regeling onder het Wetboek van vennootschappen als deze onder het </w:t>
      </w:r>
      <w:r w:rsidR="00AB79D3">
        <w:rPr>
          <w:rFonts w:ascii="Times New Roman" w:hAnsi="Times New Roman"/>
          <w:sz w:val="24"/>
          <w:szCs w:val="24"/>
          <w:lang w:val="nl-BE"/>
        </w:rPr>
        <w:t>WVV</w:t>
      </w:r>
      <w:r>
        <w:rPr>
          <w:rFonts w:ascii="Times New Roman" w:hAnsi="Times New Roman"/>
          <w:sz w:val="24"/>
          <w:szCs w:val="24"/>
          <w:lang w:val="nl-BE"/>
        </w:rPr>
        <w:t xml:space="preserve"> van toepassing zijn. (</w:t>
      </w:r>
      <w:r>
        <w:rPr>
          <w:rFonts w:ascii="Times New Roman" w:hAnsi="Times New Roman"/>
          <w:i/>
          <w:sz w:val="24"/>
          <w:szCs w:val="24"/>
          <w:lang w:val="nl-BE"/>
        </w:rPr>
        <w:t xml:space="preserve">Cf. infra, </w:t>
      </w:r>
      <w:r>
        <w:rPr>
          <w:rFonts w:ascii="Times New Roman" w:hAnsi="Times New Roman"/>
          <w:sz w:val="24"/>
          <w:szCs w:val="24"/>
          <w:lang w:val="nl-BE"/>
        </w:rPr>
        <w:t>sectie 3.7.)</w:t>
      </w:r>
    </w:p>
    <w:p w14:paraId="6B100103" w14:textId="77777777" w:rsidR="005D1F8B" w:rsidRPr="00EA4C8F" w:rsidRDefault="005D1F8B" w:rsidP="005D1F8B">
      <w:pPr>
        <w:pStyle w:val="ListParagraph"/>
        <w:tabs>
          <w:tab w:val="left" w:pos="567"/>
        </w:tabs>
        <w:spacing w:after="0" w:line="240" w:lineRule="auto"/>
        <w:ind w:left="0"/>
        <w:contextualSpacing w:val="0"/>
        <w:jc w:val="both"/>
        <w:rPr>
          <w:rFonts w:ascii="Times New Roman" w:hAnsi="Times New Roman"/>
          <w:i/>
          <w:sz w:val="24"/>
          <w:lang w:val="nl-BE"/>
        </w:rPr>
      </w:pPr>
    </w:p>
    <w:p w14:paraId="74A05132" w14:textId="30EB1E00" w:rsidR="005D1F8B" w:rsidRPr="00EA4C8F" w:rsidRDefault="005D1F8B" w:rsidP="005D1F8B">
      <w:pPr>
        <w:pStyle w:val="ListParagraph"/>
        <w:numPr>
          <w:ilvl w:val="0"/>
          <w:numId w:val="20"/>
        </w:numPr>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Indien het bestuursorgaan een beslissing neemt waarbij een lid, rechtstreeks of onrechtstreeks, een tegenstrijdig belang van vermogensrechtelijke aard heeft, vereist het </w:t>
      </w:r>
      <w:r w:rsidR="00CB5734">
        <w:rPr>
          <w:rFonts w:ascii="Times New Roman" w:hAnsi="Times New Roman"/>
          <w:sz w:val="24"/>
          <w:szCs w:val="24"/>
          <w:lang w:val="nl-BE"/>
        </w:rPr>
        <w:t>WVV</w:t>
      </w:r>
      <w:r w:rsidRPr="00EA4C8F">
        <w:rPr>
          <w:rFonts w:ascii="Times New Roman" w:hAnsi="Times New Roman"/>
          <w:sz w:val="24"/>
          <w:szCs w:val="24"/>
          <w:lang w:val="nl-BE"/>
        </w:rPr>
        <w:t xml:space="preserve">, naargelang van de vennootschapsvorm, dat deze beslissing het voorwerp uitmaakt van een omschrijving in de notulen of in een bijzonder verslag van de aard van de beslissing of verrichting en van een verantwoording van het genomen besluit, alsook van een omschrijving van de vermogensrechtelijke gevolgen voor de vennootschap. De artikelen 5:77 (BV), 6:65 (CV), 7:96 (NV), 9:8 (VZW) en 11:9 (stichtingen) </w:t>
      </w:r>
      <w:r w:rsidR="004A5BB6">
        <w:rPr>
          <w:rFonts w:ascii="Times New Roman" w:hAnsi="Times New Roman"/>
          <w:sz w:val="24"/>
          <w:szCs w:val="24"/>
          <w:lang w:val="nl-BE"/>
        </w:rPr>
        <w:t>WVV</w:t>
      </w:r>
      <w:r w:rsidRPr="00EA4C8F">
        <w:rPr>
          <w:rFonts w:ascii="Times New Roman" w:hAnsi="Times New Roman"/>
          <w:sz w:val="24"/>
          <w:szCs w:val="24"/>
          <w:lang w:val="nl-BE"/>
        </w:rPr>
        <w:t xml:space="preserve"> vereisen dat d</w:t>
      </w:r>
      <w:r w:rsidR="008816AE">
        <w:rPr>
          <w:rFonts w:ascii="Times New Roman" w:hAnsi="Times New Roman"/>
          <w:sz w:val="24"/>
          <w:szCs w:val="24"/>
          <w:lang w:val="nl-BE"/>
        </w:rPr>
        <w:t>it deel van de</w:t>
      </w:r>
      <w:r w:rsidRPr="00EA4C8F">
        <w:rPr>
          <w:rFonts w:ascii="Times New Roman" w:hAnsi="Times New Roman"/>
          <w:sz w:val="24"/>
          <w:szCs w:val="24"/>
          <w:lang w:val="nl-BE"/>
        </w:rPr>
        <w:t xml:space="preserve"> notulen word</w:t>
      </w:r>
      <w:r w:rsidR="008816AE">
        <w:rPr>
          <w:rFonts w:ascii="Times New Roman" w:hAnsi="Times New Roman"/>
          <w:sz w:val="24"/>
          <w:szCs w:val="24"/>
          <w:lang w:val="nl-BE"/>
        </w:rPr>
        <w:t>t</w:t>
      </w:r>
      <w:r w:rsidRPr="00EA4C8F">
        <w:rPr>
          <w:rFonts w:ascii="Times New Roman" w:hAnsi="Times New Roman"/>
          <w:sz w:val="24"/>
          <w:szCs w:val="24"/>
          <w:lang w:val="nl-BE"/>
        </w:rPr>
        <w:t xml:space="preserve"> opgenomen in het jaarverslag of bij gebreke aan een jaarverslag in een stuk dat samen met de jaarrekening wordt neergelegd.</w:t>
      </w:r>
    </w:p>
    <w:p w14:paraId="4557F2A2" w14:textId="77777777" w:rsidR="005D1F8B" w:rsidRPr="00EA4C8F" w:rsidRDefault="005D1F8B" w:rsidP="005D1F8B">
      <w:pPr>
        <w:pStyle w:val="ListParagraph"/>
        <w:spacing w:after="0" w:line="240" w:lineRule="auto"/>
        <w:ind w:left="0"/>
        <w:contextualSpacing w:val="0"/>
        <w:jc w:val="both"/>
        <w:rPr>
          <w:rFonts w:ascii="Times New Roman" w:hAnsi="Times New Roman"/>
          <w:sz w:val="24"/>
          <w:szCs w:val="24"/>
          <w:lang w:val="nl-BE"/>
        </w:rPr>
      </w:pPr>
    </w:p>
    <w:p w14:paraId="5A041A46" w14:textId="1B159931" w:rsidR="005D1F8B" w:rsidRPr="00EA4C8F" w:rsidRDefault="005D1F8B" w:rsidP="005D1F8B">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commissaris neemt kennis van de notulen van de vergadering van het bestuursorgaan die </w:t>
      </w:r>
      <w:r w:rsidR="00203AF3">
        <w:rPr>
          <w:rFonts w:ascii="Times New Roman" w:hAnsi="Times New Roman"/>
          <w:sz w:val="24"/>
          <w:szCs w:val="24"/>
          <w:lang w:val="nl-BE"/>
        </w:rPr>
        <w:t>deze</w:t>
      </w:r>
      <w:r w:rsidRPr="00EA4C8F">
        <w:rPr>
          <w:rFonts w:ascii="Times New Roman" w:hAnsi="Times New Roman"/>
          <w:sz w:val="24"/>
          <w:szCs w:val="24"/>
          <w:lang w:val="nl-BE"/>
        </w:rPr>
        <w:t xml:space="preserve"> aan de commissaris he</w:t>
      </w:r>
      <w:r w:rsidR="00203AF3">
        <w:rPr>
          <w:rFonts w:ascii="Times New Roman" w:hAnsi="Times New Roman"/>
          <w:sz w:val="24"/>
          <w:szCs w:val="24"/>
          <w:lang w:val="nl-BE"/>
        </w:rPr>
        <w:t>eft</w:t>
      </w:r>
      <w:r w:rsidRPr="00EA4C8F">
        <w:rPr>
          <w:rFonts w:ascii="Times New Roman" w:hAnsi="Times New Roman"/>
          <w:sz w:val="24"/>
          <w:szCs w:val="24"/>
          <w:lang w:val="nl-BE"/>
        </w:rPr>
        <w:t xml:space="preserve"> overhandigd en waarin melding wordt gemaakt van het bestaan, rechtstreeks of onrechtstreeks, van een strijdig belang. Hij gaat na of de notulen, die melding maken van het bestaan van een belangenconflict, voldoende gedetailleerd zijn in vergelijking met de voorgeschreven inlichtingen. In de sectie “Andere vermeldingen” van het commissarisverslag dient</w:t>
      </w:r>
      <w:r w:rsidR="00203AF3">
        <w:rPr>
          <w:rFonts w:ascii="Times New Roman" w:hAnsi="Times New Roman"/>
          <w:sz w:val="24"/>
          <w:szCs w:val="24"/>
          <w:lang w:val="nl-BE"/>
        </w:rPr>
        <w:t xml:space="preserve"> de commissaris</w:t>
      </w:r>
      <w:r w:rsidRPr="00EA4C8F">
        <w:rPr>
          <w:rFonts w:ascii="Times New Roman" w:hAnsi="Times New Roman"/>
          <w:sz w:val="24"/>
          <w:szCs w:val="24"/>
          <w:lang w:val="nl-BE"/>
        </w:rPr>
        <w:t xml:space="preserve"> de vermogensrechtelijke gevolgen voor de vennootschap van de besluiten van het bestuursorgaan ten aanzien waarvan een strijdig belang bestaat te beoordelen. </w:t>
      </w:r>
      <w:r w:rsidRPr="00EA4C8F">
        <w:rPr>
          <w:rFonts w:ascii="Times New Roman" w:eastAsia="Times New Roman" w:hAnsi="Times New Roman"/>
          <w:sz w:val="24"/>
          <w:szCs w:val="24"/>
          <w:lang w:val="nl-BE" w:eastAsia="nl-NL"/>
        </w:rPr>
        <w:t xml:space="preserve">Er bestaat evenwel geen actieve onderzoeksplicht in hoofde van de commissaris naar analogie van het nazicht van de niet-naleving van het </w:t>
      </w:r>
      <w:r w:rsidR="004A5BB6">
        <w:rPr>
          <w:rFonts w:ascii="Times New Roman" w:eastAsia="Times New Roman" w:hAnsi="Times New Roman"/>
          <w:sz w:val="24"/>
          <w:szCs w:val="24"/>
          <w:lang w:val="nl-BE" w:eastAsia="nl-NL"/>
        </w:rPr>
        <w:t>WVV</w:t>
      </w:r>
      <w:r w:rsidRPr="00EA4C8F">
        <w:rPr>
          <w:rFonts w:ascii="Times New Roman" w:eastAsia="Times New Roman" w:hAnsi="Times New Roman"/>
          <w:sz w:val="24"/>
          <w:szCs w:val="24"/>
          <w:lang w:val="nl-BE" w:eastAsia="nl-NL"/>
        </w:rPr>
        <w:t xml:space="preserve"> en de statuten. (par. </w:t>
      </w:r>
      <w:r w:rsidR="0027693C" w:rsidRPr="00EA4C8F">
        <w:rPr>
          <w:rFonts w:ascii="Times New Roman" w:eastAsia="Times New Roman" w:hAnsi="Times New Roman"/>
          <w:sz w:val="24"/>
          <w:szCs w:val="24"/>
          <w:lang w:val="nl-BE" w:eastAsia="nl-NL"/>
        </w:rPr>
        <w:t>A</w:t>
      </w:r>
      <w:r w:rsidR="0027693C">
        <w:rPr>
          <w:rFonts w:ascii="Times New Roman" w:eastAsia="Times New Roman" w:hAnsi="Times New Roman"/>
          <w:sz w:val="24"/>
          <w:szCs w:val="24"/>
          <w:lang w:val="nl-BE" w:eastAsia="nl-NL"/>
        </w:rPr>
        <w:t>43</w:t>
      </w:r>
      <w:r w:rsidR="0027693C" w:rsidRPr="00EA4C8F">
        <w:rPr>
          <w:rFonts w:ascii="Times New Roman" w:eastAsia="Times New Roman" w:hAnsi="Times New Roman"/>
          <w:sz w:val="24"/>
          <w:szCs w:val="24"/>
          <w:lang w:val="nl-BE" w:eastAsia="nl-NL"/>
        </w:rPr>
        <w:t xml:space="preserve"> </w:t>
      </w:r>
      <w:r w:rsidRPr="00EA4C8F">
        <w:rPr>
          <w:rFonts w:ascii="Times New Roman" w:eastAsia="Times New Roman" w:hAnsi="Times New Roman"/>
          <w:sz w:val="24"/>
          <w:szCs w:val="24"/>
          <w:lang w:val="nl-BE" w:eastAsia="nl-NL"/>
        </w:rPr>
        <w:t>van de bijkomende norm (herzien</w:t>
      </w:r>
      <w:r w:rsidR="00207CC7">
        <w:rPr>
          <w:rFonts w:ascii="Times New Roman" w:eastAsia="Times New Roman" w:hAnsi="Times New Roman"/>
          <w:sz w:val="24"/>
          <w:szCs w:val="24"/>
          <w:lang w:val="nl-BE" w:eastAsia="nl-NL"/>
        </w:rPr>
        <w:t>e versie</w:t>
      </w:r>
      <w:r w:rsidRPr="00EA4C8F">
        <w:rPr>
          <w:rFonts w:ascii="Times New Roman" w:eastAsia="Times New Roman" w:hAnsi="Times New Roman"/>
          <w:sz w:val="24"/>
          <w:szCs w:val="24"/>
          <w:lang w:val="nl-BE" w:eastAsia="nl-NL"/>
        </w:rPr>
        <w:t xml:space="preserve"> 20</w:t>
      </w:r>
      <w:r w:rsidR="00207CC7">
        <w:rPr>
          <w:rFonts w:ascii="Times New Roman" w:eastAsia="Times New Roman" w:hAnsi="Times New Roman"/>
          <w:sz w:val="24"/>
          <w:szCs w:val="24"/>
          <w:lang w:val="nl-BE" w:eastAsia="nl-NL"/>
        </w:rPr>
        <w:t>20</w:t>
      </w:r>
      <w:r w:rsidRPr="00EA4C8F">
        <w:rPr>
          <w:rFonts w:ascii="Times New Roman" w:eastAsia="Times New Roman" w:hAnsi="Times New Roman"/>
          <w:sz w:val="24"/>
          <w:szCs w:val="24"/>
          <w:lang w:val="nl-BE" w:eastAsia="nl-NL"/>
        </w:rPr>
        <w:t>))</w:t>
      </w:r>
      <w:r w:rsidR="008E623D">
        <w:rPr>
          <w:rFonts w:ascii="Times New Roman" w:eastAsia="Times New Roman" w:hAnsi="Times New Roman"/>
          <w:sz w:val="24"/>
          <w:szCs w:val="24"/>
          <w:lang w:val="nl-BE" w:eastAsia="nl-NL"/>
        </w:rPr>
        <w:t xml:space="preserve"> </w:t>
      </w:r>
      <w:r w:rsidR="008E623D" w:rsidRPr="00C60407">
        <w:rPr>
          <w:rFonts w:ascii="Times New Roman" w:eastAsia="Times New Roman" w:hAnsi="Times New Roman"/>
          <w:sz w:val="24"/>
          <w:szCs w:val="24"/>
          <w:lang w:val="nl-BE" w:eastAsia="nl-NL"/>
        </w:rPr>
        <w:t xml:space="preserve">Indien de commissaris </w:t>
      </w:r>
      <w:r w:rsidR="008E623D">
        <w:rPr>
          <w:rFonts w:ascii="Times New Roman" w:eastAsia="Times New Roman" w:hAnsi="Times New Roman"/>
          <w:sz w:val="24"/>
          <w:szCs w:val="24"/>
          <w:lang w:val="nl-BE" w:eastAsia="nl-NL"/>
        </w:rPr>
        <w:t xml:space="preserve">daarenboven </w:t>
      </w:r>
      <w:r w:rsidR="008E623D" w:rsidRPr="00C60407">
        <w:rPr>
          <w:rFonts w:ascii="Times New Roman" w:eastAsia="Times New Roman" w:hAnsi="Times New Roman"/>
          <w:sz w:val="24"/>
          <w:szCs w:val="24"/>
          <w:lang w:val="nl-BE" w:eastAsia="nl-NL"/>
        </w:rPr>
        <w:t>van oordeel is dat de in de notulen omschreven aard van de beslissing of verrichting, de vermogensrechtelijke gevolgen ervan dan wel de verantwoording van het besluit omtrent het belangenconflict – zoals opgenomen in het jaarverslag of in een stuk dat samen met de jaarrekening wordt neergelegd – ontbreekt of</w:t>
      </w:r>
      <w:r w:rsidR="008E623D" w:rsidRPr="00C60407">
        <w:rPr>
          <w:lang w:val="nl-BE"/>
        </w:rPr>
        <w:t xml:space="preserve"> </w:t>
      </w:r>
      <w:r w:rsidR="008E623D" w:rsidRPr="00C60407">
        <w:rPr>
          <w:rFonts w:ascii="Times New Roman" w:eastAsia="Times New Roman" w:hAnsi="Times New Roman"/>
          <w:sz w:val="24"/>
          <w:szCs w:val="24"/>
          <w:lang w:val="nl-BE" w:eastAsia="nl-NL"/>
        </w:rPr>
        <w:t>onvoldoende is, dient hij deze ontoereikendheid te vermelden</w:t>
      </w:r>
      <w:r w:rsidR="007D73F2">
        <w:rPr>
          <w:rFonts w:ascii="Times New Roman" w:eastAsia="Times New Roman" w:hAnsi="Times New Roman"/>
          <w:sz w:val="24"/>
          <w:szCs w:val="24"/>
          <w:lang w:val="nl-BE" w:eastAsia="nl-NL"/>
        </w:rPr>
        <w:t xml:space="preserve"> </w:t>
      </w:r>
      <w:r w:rsidR="008E623D" w:rsidRPr="00C60407">
        <w:rPr>
          <w:rFonts w:ascii="Times New Roman" w:eastAsia="Times New Roman" w:hAnsi="Times New Roman"/>
          <w:sz w:val="24"/>
          <w:szCs w:val="24"/>
          <w:lang w:val="nl-BE" w:eastAsia="nl-NL"/>
        </w:rPr>
        <w:t xml:space="preserve">in de sectie “Andere vermeldingen” zonder evenwel de ontbrekende of onvolledige informatie zelfstandig te verschaffen of aan te vullen. </w:t>
      </w:r>
      <w:r w:rsidR="008E623D">
        <w:rPr>
          <w:rFonts w:ascii="Times New Roman" w:eastAsia="Times New Roman" w:hAnsi="Times New Roman"/>
          <w:sz w:val="24"/>
          <w:szCs w:val="24"/>
          <w:lang w:val="nl-BE" w:eastAsia="nl-NL"/>
        </w:rPr>
        <w:t xml:space="preserve">(par. </w:t>
      </w:r>
      <w:r w:rsidR="0027693C">
        <w:rPr>
          <w:rFonts w:ascii="Times New Roman" w:eastAsia="Times New Roman" w:hAnsi="Times New Roman"/>
          <w:sz w:val="24"/>
          <w:szCs w:val="24"/>
          <w:lang w:val="nl-BE" w:eastAsia="nl-NL"/>
        </w:rPr>
        <w:t xml:space="preserve">109 </w:t>
      </w:r>
      <w:r w:rsidR="008E623D">
        <w:rPr>
          <w:rFonts w:ascii="Times New Roman" w:eastAsia="Times New Roman" w:hAnsi="Times New Roman"/>
          <w:sz w:val="24"/>
          <w:szCs w:val="24"/>
          <w:lang w:val="nl-BE" w:eastAsia="nl-NL"/>
        </w:rPr>
        <w:t>van de bijkomende norm (herziene versie 2020)</w:t>
      </w:r>
    </w:p>
    <w:p w14:paraId="6A70DF12" w14:textId="77777777" w:rsidR="005D1F8B" w:rsidRPr="00EA4C8F" w:rsidRDefault="005D1F8B" w:rsidP="005D1F8B">
      <w:pPr>
        <w:pStyle w:val="ListParagraph"/>
        <w:spacing w:after="0" w:line="240" w:lineRule="auto"/>
        <w:ind w:left="0"/>
        <w:contextualSpacing w:val="0"/>
        <w:jc w:val="both"/>
        <w:rPr>
          <w:rFonts w:ascii="Times New Roman" w:hAnsi="Times New Roman"/>
          <w:sz w:val="24"/>
          <w:szCs w:val="24"/>
          <w:lang w:val="nl-BE"/>
        </w:rPr>
      </w:pPr>
    </w:p>
    <w:p w14:paraId="072AA81C" w14:textId="53206A3E" w:rsidR="005D1F8B" w:rsidRPr="00EA4C8F" w:rsidRDefault="005D1F8B" w:rsidP="005D1F8B">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sectie opgenomen in de bijkomende norm (herzien</w:t>
      </w:r>
      <w:r w:rsidR="00207CC7">
        <w:rPr>
          <w:rFonts w:ascii="Times New Roman" w:hAnsi="Times New Roman"/>
          <w:sz w:val="24"/>
          <w:szCs w:val="24"/>
          <w:lang w:val="nl-BE"/>
        </w:rPr>
        <w:t>e versie</w:t>
      </w:r>
      <w:r w:rsidRPr="00EA4C8F">
        <w:rPr>
          <w:rFonts w:ascii="Times New Roman" w:hAnsi="Times New Roman"/>
          <w:sz w:val="24"/>
          <w:szCs w:val="24"/>
          <w:lang w:val="nl-BE"/>
        </w:rPr>
        <w:t xml:space="preserve"> 20</w:t>
      </w:r>
      <w:r w:rsidR="00207CC7">
        <w:rPr>
          <w:rFonts w:ascii="Times New Roman" w:hAnsi="Times New Roman"/>
          <w:sz w:val="24"/>
          <w:szCs w:val="24"/>
          <w:lang w:val="nl-BE"/>
        </w:rPr>
        <w:t>20</w:t>
      </w:r>
      <w:r w:rsidRPr="00EA4C8F">
        <w:rPr>
          <w:rFonts w:ascii="Times New Roman" w:hAnsi="Times New Roman"/>
          <w:sz w:val="24"/>
          <w:szCs w:val="24"/>
          <w:lang w:val="nl-BE"/>
        </w:rPr>
        <w:t>) luidt als volgt:</w:t>
      </w:r>
    </w:p>
    <w:p w14:paraId="0A7FE33C" w14:textId="77777777" w:rsidR="005D1F8B" w:rsidRPr="00EA4C8F" w:rsidRDefault="005D1F8B" w:rsidP="005D1F8B">
      <w:pPr>
        <w:tabs>
          <w:tab w:val="left" w:pos="0"/>
        </w:tabs>
        <w:spacing w:after="0" w:line="240" w:lineRule="auto"/>
        <w:jc w:val="both"/>
        <w:rPr>
          <w:rFonts w:ascii="Times New Roman" w:hAnsi="Times New Roman"/>
          <w:i/>
          <w:sz w:val="24"/>
          <w:szCs w:val="24"/>
          <w:lang w:val="nl-BE"/>
        </w:rPr>
      </w:pPr>
    </w:p>
    <w:p w14:paraId="168E8B60" w14:textId="59E49D4F" w:rsidR="004A5BB6" w:rsidRDefault="005D1F8B" w:rsidP="005D1F8B">
      <w:pPr>
        <w:tabs>
          <w:tab w:val="left" w:pos="0"/>
        </w:tabs>
        <w:spacing w:after="0" w:line="240" w:lineRule="auto"/>
        <w:jc w:val="both"/>
        <w:rPr>
          <w:rFonts w:ascii="Times New Roman" w:hAnsi="Times New Roman"/>
          <w:i/>
          <w:strike/>
          <w:sz w:val="24"/>
          <w:szCs w:val="24"/>
          <w:lang w:val="nl-BE"/>
        </w:rPr>
      </w:pPr>
      <w:r w:rsidRPr="00EA4C8F">
        <w:rPr>
          <w:rFonts w:ascii="Times New Roman" w:hAnsi="Times New Roman"/>
          <w:i/>
          <w:sz w:val="24"/>
          <w:szCs w:val="24"/>
          <w:lang w:val="nl-BE"/>
        </w:rPr>
        <w:t>“</w:t>
      </w:r>
      <w:r w:rsidR="000B2724" w:rsidRPr="000B2724">
        <w:rPr>
          <w:rFonts w:ascii="Times New Roman" w:hAnsi="Times New Roman"/>
          <w:i/>
          <w:iCs/>
          <w:sz w:val="24"/>
          <w:szCs w:val="24"/>
          <w:lang w:val="nl-BE"/>
        </w:rPr>
        <w:t>Wij hebben de vermogensrechtelijke gevolgen voor de Vennootschap van de beslissing betreffende het belangenconflict zoals beschreven in de besluiten van het bestuursorgaan beoordeeld [eventueel aan te vullen indien opmerkingen te formuleren zijn]</w:t>
      </w:r>
      <w:r w:rsidR="000B2724">
        <w:rPr>
          <w:rFonts w:ascii="Times New Roman" w:hAnsi="Times New Roman"/>
          <w:sz w:val="24"/>
          <w:szCs w:val="24"/>
          <w:lang w:val="nl-BE"/>
        </w:rPr>
        <w:t>.”.</w:t>
      </w:r>
    </w:p>
    <w:p w14:paraId="275095CA" w14:textId="77777777" w:rsidR="004A5BB6" w:rsidRDefault="004A5BB6" w:rsidP="005D1F8B">
      <w:pPr>
        <w:tabs>
          <w:tab w:val="left" w:pos="0"/>
        </w:tabs>
        <w:spacing w:after="0" w:line="240" w:lineRule="auto"/>
        <w:jc w:val="both"/>
        <w:rPr>
          <w:rFonts w:ascii="Times New Roman" w:hAnsi="Times New Roman"/>
          <w:sz w:val="24"/>
          <w:szCs w:val="24"/>
          <w:lang w:val="nl-BE"/>
        </w:rPr>
      </w:pPr>
    </w:p>
    <w:p w14:paraId="7585B139" w14:textId="65FECF21" w:rsidR="004A5BB6" w:rsidRDefault="004A5BB6" w:rsidP="005D1F8B">
      <w:pPr>
        <w:tabs>
          <w:tab w:val="left" w:pos="0"/>
        </w:tabs>
        <w:spacing w:after="0" w:line="240" w:lineRule="auto"/>
        <w:jc w:val="both"/>
        <w:rPr>
          <w:rFonts w:ascii="Times New Roman" w:hAnsi="Times New Roman"/>
          <w:sz w:val="24"/>
          <w:szCs w:val="24"/>
          <w:lang w:val="nl-BE"/>
        </w:rPr>
      </w:pPr>
      <w:r w:rsidRPr="004A5BB6">
        <w:rPr>
          <w:rFonts w:ascii="Times New Roman" w:hAnsi="Times New Roman"/>
          <w:sz w:val="24"/>
          <w:szCs w:val="24"/>
          <w:lang w:val="nl-BE"/>
        </w:rPr>
        <w:t xml:space="preserve">Een alternatieve </w:t>
      </w:r>
      <w:r>
        <w:rPr>
          <w:rFonts w:ascii="Times New Roman" w:hAnsi="Times New Roman"/>
          <w:sz w:val="24"/>
          <w:szCs w:val="24"/>
          <w:lang w:val="nl-BE"/>
        </w:rPr>
        <w:t>formulering zou kunnen luiden:</w:t>
      </w:r>
    </w:p>
    <w:p w14:paraId="53A3C278" w14:textId="77777777" w:rsidR="0073455F" w:rsidRDefault="0073455F" w:rsidP="005D1F8B">
      <w:pPr>
        <w:tabs>
          <w:tab w:val="left" w:pos="0"/>
        </w:tabs>
        <w:spacing w:after="0" w:line="240" w:lineRule="auto"/>
        <w:jc w:val="both"/>
        <w:rPr>
          <w:rFonts w:ascii="Times New Roman" w:hAnsi="Times New Roman"/>
          <w:sz w:val="24"/>
          <w:szCs w:val="24"/>
          <w:lang w:val="nl-BE"/>
        </w:rPr>
      </w:pPr>
    </w:p>
    <w:p w14:paraId="598F355B" w14:textId="1B572E3E" w:rsidR="004A5BB6" w:rsidRPr="004A5BB6" w:rsidRDefault="004A5BB6" w:rsidP="005D1F8B">
      <w:pPr>
        <w:tabs>
          <w:tab w:val="left" w:pos="0"/>
        </w:tabs>
        <w:spacing w:after="0" w:line="240" w:lineRule="auto"/>
        <w:jc w:val="both"/>
        <w:rPr>
          <w:rFonts w:ascii="Times New Roman" w:hAnsi="Times New Roman"/>
          <w:i/>
          <w:iCs/>
          <w:sz w:val="24"/>
          <w:szCs w:val="24"/>
          <w:lang w:val="nl-BE"/>
        </w:rPr>
      </w:pPr>
      <w:r w:rsidRPr="004A5BB6">
        <w:rPr>
          <w:rFonts w:ascii="Times New Roman" w:hAnsi="Times New Roman"/>
          <w:i/>
          <w:iCs/>
          <w:sz w:val="24"/>
          <w:szCs w:val="24"/>
          <w:lang w:val="nl-BE"/>
        </w:rPr>
        <w:t xml:space="preserve">“Wij hebben de vermogensrechtelijke gevolgen van de beslissing van het bestuursorgaan [datum invoegen] zoals beschreven in [verwijzing naar de genomen beslissing betreffende het belangenconflict of naar de hierop betrekking hebbende inlichtingen opgenomen in het </w:t>
      </w:r>
      <w:r w:rsidRPr="004A5BB6">
        <w:rPr>
          <w:rFonts w:ascii="Times New Roman" w:hAnsi="Times New Roman"/>
          <w:i/>
          <w:iCs/>
          <w:sz w:val="24"/>
          <w:szCs w:val="24"/>
          <w:lang w:val="nl-BE"/>
        </w:rPr>
        <w:lastRenderedPageBreak/>
        <w:t>jaarverslag of een stuk dat samen met de jaarrekening wordt neergelegd] beoordeeld</w:t>
      </w:r>
      <w:r w:rsidR="00745F1A">
        <w:rPr>
          <w:rFonts w:ascii="Times New Roman" w:hAnsi="Times New Roman"/>
          <w:i/>
          <w:iCs/>
          <w:sz w:val="24"/>
          <w:szCs w:val="24"/>
          <w:lang w:val="nl-BE"/>
        </w:rPr>
        <w:t xml:space="preserve"> en </w:t>
      </w:r>
      <w:r w:rsidR="00B22F0D">
        <w:rPr>
          <w:rFonts w:ascii="Times New Roman" w:hAnsi="Times New Roman"/>
          <w:i/>
          <w:iCs/>
          <w:sz w:val="24"/>
          <w:szCs w:val="24"/>
          <w:lang w:val="nl-BE"/>
        </w:rPr>
        <w:t xml:space="preserve">hebben </w:t>
      </w:r>
      <w:del w:id="575" w:author="Inge Vanbeveren" w:date="2021-12-16T16:50:00Z">
        <w:r w:rsidR="00745F1A">
          <w:rPr>
            <w:rFonts w:ascii="Times New Roman" w:hAnsi="Times New Roman"/>
            <w:i/>
            <w:iCs/>
            <w:sz w:val="24"/>
            <w:szCs w:val="24"/>
            <w:lang w:val="nl-BE"/>
          </w:rPr>
          <w:delText>u niets te melden</w:delText>
        </w:r>
      </w:del>
      <w:ins w:id="576" w:author="Inge Vanbeveren" w:date="2021-12-16T16:50:00Z">
        <w:r w:rsidR="00B22F0D">
          <w:rPr>
            <w:rFonts w:ascii="Times New Roman" w:hAnsi="Times New Roman"/>
            <w:i/>
            <w:iCs/>
            <w:sz w:val="24"/>
            <w:szCs w:val="24"/>
            <w:lang w:val="nl-BE"/>
          </w:rPr>
          <w:t>daarop geen opmerkingen te formuleren</w:t>
        </w:r>
      </w:ins>
      <w:r w:rsidRPr="004A5BB6">
        <w:rPr>
          <w:rFonts w:ascii="Times New Roman" w:hAnsi="Times New Roman"/>
          <w:i/>
          <w:iCs/>
          <w:sz w:val="24"/>
          <w:szCs w:val="24"/>
          <w:lang w:val="nl-BE"/>
        </w:rPr>
        <w:t>.”</w:t>
      </w:r>
    </w:p>
    <w:p w14:paraId="33583369" w14:textId="77777777" w:rsidR="005D1F8B" w:rsidRPr="00EA4C8F" w:rsidRDefault="005D1F8B" w:rsidP="005D1F8B">
      <w:pPr>
        <w:tabs>
          <w:tab w:val="left" w:pos="0"/>
        </w:tabs>
        <w:spacing w:after="0" w:line="240" w:lineRule="auto"/>
        <w:jc w:val="both"/>
        <w:rPr>
          <w:rFonts w:ascii="Times New Roman" w:hAnsi="Times New Roman"/>
          <w:i/>
          <w:sz w:val="24"/>
          <w:szCs w:val="24"/>
          <w:lang w:val="nl-BE"/>
        </w:rPr>
      </w:pPr>
    </w:p>
    <w:p w14:paraId="4ABE0FFA" w14:textId="77777777" w:rsidR="00496AB2" w:rsidRDefault="00496AB2">
      <w:pPr>
        <w:rPr>
          <w:rFonts w:ascii="Times New Roman" w:hAnsi="Times New Roman"/>
          <w:sz w:val="24"/>
          <w:lang w:val="nl-BE"/>
        </w:rPr>
      </w:pPr>
      <w:r>
        <w:rPr>
          <w:rFonts w:ascii="Times New Roman" w:hAnsi="Times New Roman"/>
          <w:sz w:val="24"/>
          <w:lang w:val="nl-BE"/>
        </w:rPr>
        <w:br w:type="page"/>
      </w:r>
    </w:p>
    <w:p w14:paraId="5920EE8D" w14:textId="7F56D4A4" w:rsidR="003E2068" w:rsidRPr="00A0545C" w:rsidRDefault="008C2F27" w:rsidP="003E2068">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Pr>
          <w:rFonts w:ascii="Times New Roman" w:hAnsi="Times New Roman"/>
          <w:sz w:val="24"/>
          <w:lang w:val="nl-BE"/>
        </w:rPr>
        <w:lastRenderedPageBreak/>
        <w:t>Tot slot wordt verme</w:t>
      </w:r>
      <w:r w:rsidR="00B83F0E">
        <w:rPr>
          <w:rFonts w:ascii="Times New Roman" w:hAnsi="Times New Roman"/>
          <w:sz w:val="24"/>
          <w:lang w:val="nl-BE"/>
        </w:rPr>
        <w:t>ld dat</w:t>
      </w:r>
      <w:r w:rsidR="002A131D" w:rsidRPr="002A131D">
        <w:rPr>
          <w:rFonts w:ascii="Times New Roman" w:hAnsi="Times New Roman"/>
          <w:sz w:val="24"/>
          <w:lang w:val="nl-BE"/>
        </w:rPr>
        <w:t xml:space="preserve"> </w:t>
      </w:r>
      <w:r w:rsidR="002A131D">
        <w:rPr>
          <w:rFonts w:ascii="Times New Roman" w:hAnsi="Times New Roman"/>
          <w:sz w:val="24"/>
          <w:lang w:val="nl-BE"/>
        </w:rPr>
        <w:t>ook de vereffenaars de procedure voorzien in geval van</w:t>
      </w:r>
      <w:r w:rsidR="00F01E3B">
        <w:rPr>
          <w:rFonts w:ascii="Times New Roman" w:hAnsi="Times New Roman"/>
          <w:sz w:val="24"/>
          <w:lang w:val="nl-BE"/>
        </w:rPr>
        <w:t xml:space="preserve"> </w:t>
      </w:r>
      <w:r w:rsidR="002A131D">
        <w:rPr>
          <w:rFonts w:ascii="Times New Roman" w:hAnsi="Times New Roman"/>
          <w:sz w:val="24"/>
          <w:lang w:val="nl-BE"/>
        </w:rPr>
        <w:t>belangenconflict dienen na te</w:t>
      </w:r>
      <w:r w:rsidR="0073455F">
        <w:rPr>
          <w:rFonts w:ascii="Times New Roman" w:hAnsi="Times New Roman"/>
          <w:sz w:val="24"/>
          <w:lang w:val="nl-BE"/>
        </w:rPr>
        <w:t xml:space="preserve"> </w:t>
      </w:r>
      <w:r w:rsidR="002A131D">
        <w:rPr>
          <w:rFonts w:ascii="Times New Roman" w:hAnsi="Times New Roman"/>
          <w:sz w:val="24"/>
          <w:lang w:val="nl-BE"/>
        </w:rPr>
        <w:t>leven maar,</w:t>
      </w:r>
      <w:r w:rsidR="00B83F0E">
        <w:rPr>
          <w:rFonts w:ascii="Times New Roman" w:hAnsi="Times New Roman"/>
          <w:sz w:val="24"/>
          <w:lang w:val="nl-BE"/>
        </w:rPr>
        <w:t xml:space="preserve"> </w:t>
      </w:r>
      <w:r w:rsidR="00B83F0E" w:rsidRPr="00B83F0E">
        <w:rPr>
          <w:rFonts w:ascii="Times New Roman" w:hAnsi="Times New Roman"/>
          <w:sz w:val="24"/>
          <w:lang w:val="nl-BE"/>
        </w:rPr>
        <w:t xml:space="preserve">hoewel de vereffening geen einde stelt aan het commissarismandaat, er geen tussenkomst van de commissaris </w:t>
      </w:r>
      <w:r w:rsidR="00B83F0E">
        <w:rPr>
          <w:rFonts w:ascii="Times New Roman" w:hAnsi="Times New Roman"/>
          <w:sz w:val="24"/>
          <w:lang w:val="nl-BE"/>
        </w:rPr>
        <w:t xml:space="preserve">is </w:t>
      </w:r>
      <w:r w:rsidR="00B83F0E" w:rsidRPr="00B83F0E">
        <w:rPr>
          <w:rFonts w:ascii="Times New Roman" w:hAnsi="Times New Roman"/>
          <w:sz w:val="24"/>
          <w:lang w:val="nl-BE"/>
        </w:rPr>
        <w:t>voorzien bij belangenconflicten in hoofde van de vereffenaar</w:t>
      </w:r>
      <w:r w:rsidR="00B83F0E">
        <w:rPr>
          <w:rFonts w:ascii="Times New Roman" w:hAnsi="Times New Roman"/>
          <w:sz w:val="24"/>
          <w:lang w:val="nl-BE"/>
        </w:rPr>
        <w:t xml:space="preserve"> (art. 2:98 WVV)</w:t>
      </w:r>
      <w:r w:rsidR="007223E8">
        <w:rPr>
          <w:rFonts w:ascii="Times New Roman" w:hAnsi="Times New Roman"/>
          <w:sz w:val="24"/>
          <w:lang w:val="nl-BE"/>
        </w:rPr>
        <w:t>.</w:t>
      </w:r>
    </w:p>
    <w:p w14:paraId="5A5CB07A" w14:textId="77777777" w:rsidR="003E2068" w:rsidRPr="00EA4C8F" w:rsidRDefault="003E2068" w:rsidP="00980172">
      <w:pPr>
        <w:pStyle w:val="ListParagraph"/>
        <w:tabs>
          <w:tab w:val="left" w:pos="567"/>
        </w:tabs>
        <w:spacing w:after="0" w:line="240" w:lineRule="auto"/>
        <w:ind w:left="0"/>
        <w:contextualSpacing w:val="0"/>
        <w:jc w:val="both"/>
        <w:rPr>
          <w:rFonts w:ascii="Times New Roman" w:hAnsi="Times New Roman"/>
          <w:sz w:val="24"/>
          <w:lang w:val="nl-BE"/>
        </w:rPr>
      </w:pPr>
    </w:p>
    <w:p w14:paraId="44EFC435" w14:textId="18C195D5" w:rsidR="00455FE9" w:rsidRPr="00EA4C8F" w:rsidRDefault="007B727E" w:rsidP="00980172">
      <w:pPr>
        <w:pStyle w:val="Heading5"/>
        <w:numPr>
          <w:ilvl w:val="0"/>
          <w:numId w:val="0"/>
        </w:numPr>
        <w:ind w:left="426" w:hanging="426"/>
        <w:rPr>
          <w:lang w:val="nl-BE"/>
        </w:rPr>
      </w:pPr>
      <w:bookmarkStart w:id="577" w:name="_Toc510077527"/>
      <w:r w:rsidRPr="00EA4C8F">
        <w:rPr>
          <w:lang w:val="nl-BE"/>
        </w:rPr>
        <w:t>6</w:t>
      </w:r>
      <w:r w:rsidR="0022583A" w:rsidRPr="00EA4C8F">
        <w:rPr>
          <w:lang w:val="nl-BE"/>
        </w:rPr>
        <w:t>.</w:t>
      </w:r>
      <w:r w:rsidR="00997021" w:rsidRPr="00EA4C8F">
        <w:rPr>
          <w:lang w:val="nl-BE"/>
        </w:rPr>
        <w:tab/>
      </w:r>
      <w:r w:rsidR="00DE315A">
        <w:rPr>
          <w:lang w:val="nl-BE"/>
        </w:rPr>
        <w:t xml:space="preserve">Uitkering van </w:t>
      </w:r>
      <w:bookmarkEnd w:id="577"/>
      <w:r w:rsidR="00DE315A">
        <w:rPr>
          <w:lang w:val="nl-BE"/>
        </w:rPr>
        <w:t>i</w:t>
      </w:r>
      <w:r w:rsidR="00DE315A" w:rsidRPr="00EA4C8F">
        <w:rPr>
          <w:lang w:val="nl-BE"/>
        </w:rPr>
        <w:t>nterimdividenden</w:t>
      </w:r>
      <w:r w:rsidR="00DE315A">
        <w:rPr>
          <w:lang w:val="nl-BE"/>
        </w:rPr>
        <w:t xml:space="preserve"> door een naamloze vennootschap</w:t>
      </w:r>
    </w:p>
    <w:p w14:paraId="3D4706D0"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lang w:val="nl-BE"/>
        </w:rPr>
      </w:pPr>
    </w:p>
    <w:p w14:paraId="68DD2011" w14:textId="4B4E3CAE"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Indien een gecontroleerde</w:t>
      </w:r>
      <w:r w:rsidR="00175818" w:rsidRPr="00EA4C8F">
        <w:rPr>
          <w:rFonts w:ascii="Times New Roman" w:hAnsi="Times New Roman"/>
          <w:sz w:val="24"/>
          <w:lang w:val="nl-BE"/>
        </w:rPr>
        <w:t xml:space="preserve"> </w:t>
      </w:r>
      <w:r w:rsidR="007223E8">
        <w:rPr>
          <w:rFonts w:ascii="Times New Roman" w:hAnsi="Times New Roman"/>
          <w:sz w:val="24"/>
          <w:lang w:val="nl-BE"/>
        </w:rPr>
        <w:t>NV</w:t>
      </w:r>
      <w:r w:rsidRPr="00EA4C8F">
        <w:rPr>
          <w:rFonts w:ascii="Times New Roman" w:hAnsi="Times New Roman"/>
          <w:sz w:val="24"/>
          <w:lang w:val="nl-BE"/>
        </w:rPr>
        <w:t xml:space="preserve"> is overgegaan tot de uitkering van één of meerdere interimdividenden, dient het </w:t>
      </w:r>
      <w:r w:rsidR="00175818" w:rsidRPr="00EA4C8F">
        <w:rPr>
          <w:rFonts w:ascii="Times New Roman" w:hAnsi="Times New Roman"/>
          <w:sz w:val="24"/>
          <w:lang w:val="nl-BE"/>
        </w:rPr>
        <w:t>beoordelings</w:t>
      </w:r>
      <w:r w:rsidRPr="00EA4C8F">
        <w:rPr>
          <w:rFonts w:ascii="Times New Roman" w:hAnsi="Times New Roman"/>
          <w:sz w:val="24"/>
          <w:lang w:val="nl-BE"/>
        </w:rPr>
        <w:t>verslag van de commissaris met betrekking tot deze interimdividenden</w:t>
      </w:r>
      <w:r w:rsidR="00E513DD">
        <w:rPr>
          <w:rFonts w:ascii="Times New Roman" w:hAnsi="Times New Roman"/>
          <w:sz w:val="24"/>
          <w:lang w:val="nl-BE"/>
        </w:rPr>
        <w:t xml:space="preserve"> </w:t>
      </w:r>
      <w:r w:rsidRPr="00EA4C8F">
        <w:rPr>
          <w:rFonts w:ascii="Times New Roman" w:hAnsi="Times New Roman"/>
          <w:sz w:val="24"/>
          <w:lang w:val="nl-BE"/>
        </w:rPr>
        <w:t xml:space="preserve">krachtens artikel </w:t>
      </w:r>
      <w:r w:rsidR="00B803CA">
        <w:rPr>
          <w:rFonts w:ascii="Times New Roman" w:hAnsi="Times New Roman"/>
          <w:sz w:val="24"/>
          <w:lang w:val="nl-BE"/>
        </w:rPr>
        <w:t>7:213</w:t>
      </w:r>
      <w:r w:rsidR="00F01E3B">
        <w:rPr>
          <w:rFonts w:ascii="Times New Roman" w:hAnsi="Times New Roman"/>
          <w:sz w:val="24"/>
          <w:lang w:val="nl-BE"/>
        </w:rPr>
        <w:t xml:space="preserve"> </w:t>
      </w:r>
      <w:r w:rsidR="004A5BB6">
        <w:rPr>
          <w:rFonts w:ascii="Times New Roman" w:hAnsi="Times New Roman"/>
          <w:sz w:val="24"/>
          <w:lang w:val="nl-BE"/>
        </w:rPr>
        <w:t>WVV</w:t>
      </w:r>
      <w:r w:rsidR="005D1F8B" w:rsidRPr="00EA4C8F">
        <w:rPr>
          <w:rFonts w:ascii="Times New Roman" w:hAnsi="Times New Roman"/>
          <w:sz w:val="24"/>
          <w:lang w:val="nl-BE"/>
        </w:rPr>
        <w:t xml:space="preserve"> (art. </w:t>
      </w:r>
      <w:r w:rsidR="00B803CA" w:rsidRPr="00EA4C8F">
        <w:rPr>
          <w:rFonts w:ascii="Times New Roman" w:hAnsi="Times New Roman"/>
          <w:sz w:val="24"/>
          <w:lang w:val="nl-BE"/>
        </w:rPr>
        <w:t>618</w:t>
      </w:r>
      <w:r w:rsidR="005D1F8B" w:rsidRPr="00EA4C8F">
        <w:rPr>
          <w:rFonts w:ascii="Times New Roman" w:hAnsi="Times New Roman"/>
          <w:sz w:val="24"/>
          <w:lang w:val="nl-BE"/>
        </w:rPr>
        <w:t xml:space="preserve"> W</w:t>
      </w:r>
      <w:r w:rsidR="00B803CA">
        <w:rPr>
          <w:rFonts w:ascii="Times New Roman" w:hAnsi="Times New Roman"/>
          <w:sz w:val="24"/>
          <w:lang w:val="nl-BE"/>
        </w:rPr>
        <w:t>.Venn.</w:t>
      </w:r>
      <w:r w:rsidR="005D1F8B" w:rsidRPr="00EA4C8F">
        <w:rPr>
          <w:rFonts w:ascii="Times New Roman" w:hAnsi="Times New Roman"/>
          <w:sz w:val="24"/>
          <w:lang w:val="nl-BE"/>
        </w:rPr>
        <w:t>)</w:t>
      </w:r>
      <w:r w:rsidRPr="00EA4C8F">
        <w:rPr>
          <w:rFonts w:ascii="Times New Roman" w:hAnsi="Times New Roman"/>
          <w:sz w:val="24"/>
          <w:lang w:val="nl-BE"/>
        </w:rPr>
        <w:t>, te worden gevoegd bij het verslag van de commissaris aan de algemene vergadering.</w:t>
      </w:r>
      <w:r w:rsidR="00FC55F1" w:rsidRPr="00EA4C8F">
        <w:rPr>
          <w:rFonts w:ascii="Times New Roman" w:hAnsi="Times New Roman"/>
          <w:sz w:val="24"/>
          <w:lang w:val="nl-BE"/>
        </w:rPr>
        <w:t xml:space="preserve"> </w:t>
      </w:r>
      <w:r w:rsidRPr="00EA4C8F">
        <w:rPr>
          <w:rFonts w:ascii="Times New Roman" w:hAnsi="Times New Roman"/>
          <w:sz w:val="24"/>
          <w:lang w:val="nl-BE"/>
        </w:rPr>
        <w:t xml:space="preserve">Bovendien dient de commissaris naar dit bijgevoegd verslag te verwijzen in </w:t>
      </w:r>
      <w:r w:rsidR="00B62162" w:rsidRPr="00EA4C8F">
        <w:rPr>
          <w:rFonts w:ascii="Times New Roman" w:hAnsi="Times New Roman"/>
          <w:sz w:val="24"/>
          <w:lang w:val="nl-BE"/>
        </w:rPr>
        <w:t xml:space="preserve">deze </w:t>
      </w:r>
      <w:r w:rsidRPr="00EA4C8F">
        <w:rPr>
          <w:rFonts w:ascii="Times New Roman" w:hAnsi="Times New Roman"/>
          <w:sz w:val="24"/>
          <w:lang w:val="nl-BE"/>
        </w:rPr>
        <w:t xml:space="preserve">sectie. </w:t>
      </w:r>
    </w:p>
    <w:p w14:paraId="06242976" w14:textId="77777777" w:rsidR="00455FE9" w:rsidRPr="00EA4C8F" w:rsidRDefault="00455FE9" w:rsidP="00980172">
      <w:pPr>
        <w:spacing w:after="0" w:line="240" w:lineRule="auto"/>
        <w:jc w:val="both"/>
        <w:rPr>
          <w:rFonts w:ascii="Times New Roman" w:eastAsia="Times New Roman" w:hAnsi="Times New Roman"/>
          <w:sz w:val="24"/>
          <w:szCs w:val="24"/>
          <w:lang w:val="nl-BE"/>
        </w:rPr>
      </w:pPr>
    </w:p>
    <w:p w14:paraId="34573BF4" w14:textId="0CBB148C"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De tekst van de bijkomende norm (</w:t>
      </w:r>
      <w:r w:rsidR="0091349E" w:rsidRPr="00EA4C8F">
        <w:rPr>
          <w:rFonts w:ascii="Times New Roman" w:hAnsi="Times New Roman"/>
          <w:sz w:val="24"/>
          <w:lang w:val="nl-BE"/>
        </w:rPr>
        <w:t>herzien</w:t>
      </w:r>
      <w:r w:rsidR="00207CC7">
        <w:rPr>
          <w:rFonts w:ascii="Times New Roman" w:hAnsi="Times New Roman"/>
          <w:sz w:val="24"/>
          <w:lang w:val="nl-BE"/>
        </w:rPr>
        <w:t>e versie</w:t>
      </w:r>
      <w:r w:rsidR="0091349E" w:rsidRPr="00EA4C8F">
        <w:rPr>
          <w:rFonts w:ascii="Times New Roman" w:hAnsi="Times New Roman"/>
          <w:sz w:val="24"/>
          <w:lang w:val="nl-BE"/>
        </w:rPr>
        <w:t xml:space="preserve"> </w:t>
      </w:r>
      <w:r w:rsidR="00207CC7" w:rsidRPr="00EA4C8F">
        <w:rPr>
          <w:rFonts w:ascii="Times New Roman" w:hAnsi="Times New Roman"/>
          <w:sz w:val="24"/>
          <w:lang w:val="nl-BE"/>
        </w:rPr>
        <w:t>20</w:t>
      </w:r>
      <w:r w:rsidR="00207CC7">
        <w:rPr>
          <w:rFonts w:ascii="Times New Roman" w:hAnsi="Times New Roman"/>
          <w:sz w:val="24"/>
          <w:lang w:val="nl-BE"/>
        </w:rPr>
        <w:t>20</w:t>
      </w:r>
      <w:r w:rsidRPr="00EA4C8F">
        <w:rPr>
          <w:rFonts w:ascii="Times New Roman" w:hAnsi="Times New Roman"/>
          <w:sz w:val="24"/>
          <w:lang w:val="nl-BE"/>
        </w:rPr>
        <w:t xml:space="preserve">) luidt als volgt: </w:t>
      </w:r>
    </w:p>
    <w:p w14:paraId="11A3E04D" w14:textId="77777777" w:rsidR="00455FE9" w:rsidRPr="00EA4C8F" w:rsidRDefault="00455FE9" w:rsidP="00980172">
      <w:pPr>
        <w:spacing w:after="0" w:line="240" w:lineRule="auto"/>
        <w:jc w:val="both"/>
        <w:rPr>
          <w:rFonts w:ascii="Times New Roman" w:eastAsia="Times New Roman" w:hAnsi="Times New Roman"/>
          <w:sz w:val="24"/>
          <w:szCs w:val="24"/>
          <w:lang w:val="nl-BE"/>
        </w:rPr>
      </w:pPr>
    </w:p>
    <w:p w14:paraId="56E0A996" w14:textId="77777777"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“Tijdens het boekjaar werd een interimdividend uitgekeerd waarover wij het hierbij gevoegd verslag hebben opgesteld, overeenkomstig de wettelijke vereisten.”.</w:t>
      </w:r>
    </w:p>
    <w:p w14:paraId="5D5E529D" w14:textId="77777777" w:rsidR="00175818" w:rsidRPr="00EA4C8F" w:rsidRDefault="00175818" w:rsidP="00980172">
      <w:pPr>
        <w:spacing w:after="0" w:line="240" w:lineRule="auto"/>
        <w:jc w:val="both"/>
        <w:rPr>
          <w:rFonts w:ascii="Times New Roman" w:hAnsi="Times New Roman"/>
          <w:i/>
          <w:sz w:val="24"/>
          <w:szCs w:val="24"/>
          <w:lang w:val="nl-BE"/>
        </w:rPr>
      </w:pPr>
    </w:p>
    <w:p w14:paraId="06943033" w14:textId="19A2596B" w:rsidR="00175818" w:rsidRPr="00726106" w:rsidRDefault="00DE315A" w:rsidP="00726106">
      <w:pPr>
        <w:pStyle w:val="Heading5"/>
        <w:numPr>
          <w:ilvl w:val="0"/>
          <w:numId w:val="0"/>
        </w:numPr>
        <w:ind w:left="426" w:hanging="426"/>
        <w:rPr>
          <w:lang w:val="nl-BE"/>
        </w:rPr>
      </w:pPr>
      <w:bookmarkStart w:id="578" w:name="_Hlk13496655"/>
      <w:r w:rsidRPr="00726106">
        <w:rPr>
          <w:lang w:val="nl-BE"/>
        </w:rPr>
        <w:t>7. Uitkering</w:t>
      </w:r>
      <w:r w:rsidR="000046D0" w:rsidRPr="00726106">
        <w:rPr>
          <w:lang w:val="nl-BE"/>
        </w:rPr>
        <w:t>en door een besloten of een coöperatieve vennootschap</w:t>
      </w:r>
    </w:p>
    <w:p w14:paraId="42322AD7" w14:textId="77777777" w:rsidR="000046D0" w:rsidRPr="00DE315A" w:rsidRDefault="000046D0" w:rsidP="00980172">
      <w:pPr>
        <w:spacing w:after="0" w:line="240" w:lineRule="auto"/>
        <w:jc w:val="both"/>
        <w:rPr>
          <w:rFonts w:ascii="Times New Roman" w:hAnsi="Times New Roman"/>
          <w:i/>
          <w:sz w:val="24"/>
          <w:szCs w:val="24"/>
          <w:lang w:val="nl-BE"/>
        </w:rPr>
      </w:pPr>
    </w:p>
    <w:p w14:paraId="2DCD5C95" w14:textId="471E8849" w:rsidR="00552884" w:rsidRDefault="00F3578A" w:rsidP="004D1BE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F3578A">
        <w:rPr>
          <w:rFonts w:ascii="Times New Roman" w:hAnsi="Times New Roman"/>
          <w:sz w:val="24"/>
          <w:szCs w:val="24"/>
          <w:lang w:val="nl-BE"/>
        </w:rPr>
        <w:t>De algemene vergadering is bevoegd tot bestemming van de winst, inbegrepen de winst uit het lopend boekjaar, en tot vaststelling van de uitkeringen. Bij uitbreiding – na delegatie in de statuten – is het bestuursorgaan, bevoegd om te beslissen tot uitkering uit de winst van het lopende boekjaar, of uit de winst van het voorgaande boekjaar zolang de jaarrekening van dat boekjaar nog niet is goedgekeurd, in voorkomend geval verminderd met het overgedragen verlies of vermeerderd met de overgedragen winst</w:t>
      </w:r>
      <w:r w:rsidR="004D1BE4" w:rsidRPr="00552884">
        <w:rPr>
          <w:rFonts w:ascii="Times New Roman" w:hAnsi="Times New Roman"/>
          <w:sz w:val="24"/>
          <w:szCs w:val="24"/>
          <w:lang w:val="nl-BE"/>
        </w:rPr>
        <w:t>.</w:t>
      </w:r>
      <w:r w:rsidR="00552884">
        <w:rPr>
          <w:rFonts w:ascii="Times New Roman" w:hAnsi="Times New Roman"/>
          <w:sz w:val="24"/>
          <w:szCs w:val="24"/>
          <w:lang w:val="nl-BE"/>
        </w:rPr>
        <w:t xml:space="preserve"> (art. 5:141</w:t>
      </w:r>
      <w:r w:rsidR="004D1BE4" w:rsidRPr="00552884">
        <w:rPr>
          <w:rFonts w:ascii="Times New Roman" w:hAnsi="Times New Roman"/>
          <w:sz w:val="24"/>
          <w:szCs w:val="24"/>
          <w:lang w:val="nl-BE"/>
        </w:rPr>
        <w:t xml:space="preserve"> </w:t>
      </w:r>
      <w:r w:rsidR="00552884">
        <w:rPr>
          <w:rFonts w:ascii="Times New Roman" w:hAnsi="Times New Roman"/>
          <w:sz w:val="24"/>
          <w:szCs w:val="24"/>
          <w:lang w:val="nl-BE"/>
        </w:rPr>
        <w:t>WVV)</w:t>
      </w:r>
      <w:r w:rsidR="00A20208">
        <w:rPr>
          <w:rFonts w:ascii="Times New Roman" w:hAnsi="Times New Roman"/>
          <w:sz w:val="24"/>
          <w:szCs w:val="24"/>
          <w:lang w:val="nl-BE"/>
        </w:rPr>
        <w:t xml:space="preserve"> </w:t>
      </w:r>
      <w:r w:rsidR="00A20208" w:rsidRPr="00A20208">
        <w:rPr>
          <w:rFonts w:ascii="Times New Roman" w:hAnsi="Times New Roman"/>
          <w:sz w:val="24"/>
          <w:szCs w:val="24"/>
          <w:vertAlign w:val="superscript"/>
          <w:lang w:val="nl-BE"/>
        </w:rPr>
        <w:t>(</w:t>
      </w:r>
      <w:r w:rsidR="00A20208" w:rsidRPr="00A20208">
        <w:rPr>
          <w:rStyle w:val="FootnoteReference"/>
          <w:rFonts w:ascii="Times New Roman" w:hAnsi="Times New Roman"/>
          <w:sz w:val="24"/>
          <w:szCs w:val="24"/>
          <w:lang w:val="nl-BE"/>
        </w:rPr>
        <w:footnoteReference w:id="44"/>
      </w:r>
      <w:r w:rsidR="00A20208" w:rsidRPr="00A20208">
        <w:rPr>
          <w:rFonts w:ascii="Times New Roman" w:hAnsi="Times New Roman"/>
          <w:sz w:val="24"/>
          <w:szCs w:val="24"/>
          <w:vertAlign w:val="superscript"/>
          <w:lang w:val="nl-BE"/>
        </w:rPr>
        <w:t>)</w:t>
      </w:r>
      <w:r w:rsidR="00552884">
        <w:rPr>
          <w:rFonts w:ascii="Times New Roman" w:hAnsi="Times New Roman"/>
          <w:sz w:val="24"/>
          <w:szCs w:val="24"/>
          <w:lang w:val="nl-BE"/>
        </w:rPr>
        <w:t xml:space="preserve"> </w:t>
      </w:r>
    </w:p>
    <w:p w14:paraId="6504A575" w14:textId="77777777" w:rsidR="00552884" w:rsidRDefault="00552884" w:rsidP="00552884">
      <w:pPr>
        <w:pStyle w:val="ListParagraph"/>
        <w:tabs>
          <w:tab w:val="left" w:pos="567"/>
        </w:tabs>
        <w:spacing w:after="0" w:line="240" w:lineRule="auto"/>
        <w:ind w:left="0"/>
        <w:contextualSpacing w:val="0"/>
        <w:jc w:val="both"/>
        <w:rPr>
          <w:rFonts w:ascii="Times New Roman" w:hAnsi="Times New Roman"/>
          <w:sz w:val="24"/>
          <w:szCs w:val="24"/>
          <w:lang w:val="nl-BE"/>
        </w:rPr>
      </w:pPr>
    </w:p>
    <w:p w14:paraId="7E4C5A15" w14:textId="495E2C6E" w:rsidR="00552884" w:rsidRDefault="004D1BE4" w:rsidP="00552884">
      <w:pPr>
        <w:pStyle w:val="ListParagraph"/>
        <w:tabs>
          <w:tab w:val="left" w:pos="567"/>
        </w:tabs>
        <w:spacing w:after="0" w:line="240" w:lineRule="auto"/>
        <w:ind w:left="0"/>
        <w:contextualSpacing w:val="0"/>
        <w:jc w:val="both"/>
        <w:rPr>
          <w:rFonts w:ascii="Times New Roman" w:hAnsi="Times New Roman"/>
          <w:sz w:val="24"/>
          <w:szCs w:val="24"/>
          <w:lang w:val="nl-BE"/>
        </w:rPr>
      </w:pPr>
      <w:r w:rsidRPr="00552884">
        <w:rPr>
          <w:rFonts w:ascii="Times New Roman" w:hAnsi="Times New Roman"/>
          <w:sz w:val="24"/>
          <w:szCs w:val="24"/>
          <w:lang w:val="nl-BE"/>
        </w:rPr>
        <w:t>Dergelij</w:t>
      </w:r>
      <w:r w:rsidR="00552884">
        <w:rPr>
          <w:rFonts w:ascii="Times New Roman" w:hAnsi="Times New Roman"/>
          <w:sz w:val="24"/>
          <w:szCs w:val="24"/>
          <w:lang w:val="nl-BE"/>
        </w:rPr>
        <w:t>ke uitkering kan enkel gebeuren:</w:t>
      </w:r>
    </w:p>
    <w:p w14:paraId="04B32F22" w14:textId="77777777" w:rsidR="00552884" w:rsidRPr="00552884" w:rsidRDefault="00552884" w:rsidP="00552884">
      <w:pPr>
        <w:pStyle w:val="ListParagraph"/>
        <w:rPr>
          <w:rFonts w:ascii="Times New Roman" w:hAnsi="Times New Roman"/>
          <w:sz w:val="24"/>
          <w:szCs w:val="24"/>
          <w:lang w:val="nl-BE"/>
        </w:rPr>
      </w:pPr>
    </w:p>
    <w:p w14:paraId="5B89F78E" w14:textId="001002C0" w:rsidR="004D1BE4" w:rsidRDefault="00F3578A" w:rsidP="00A0545C">
      <w:pPr>
        <w:pStyle w:val="ListParagraph"/>
        <w:numPr>
          <w:ilvl w:val="3"/>
          <w:numId w:val="34"/>
        </w:numPr>
        <w:spacing w:after="0" w:line="240" w:lineRule="auto"/>
        <w:ind w:left="851" w:hanging="567"/>
        <w:contextualSpacing w:val="0"/>
        <w:jc w:val="both"/>
        <w:rPr>
          <w:rFonts w:ascii="Times New Roman" w:hAnsi="Times New Roman"/>
          <w:sz w:val="24"/>
          <w:szCs w:val="24"/>
          <w:lang w:val="nl-BE"/>
        </w:rPr>
      </w:pPr>
      <w:r w:rsidRPr="00F3578A">
        <w:rPr>
          <w:rFonts w:ascii="Times New Roman" w:hAnsi="Times New Roman"/>
          <w:sz w:val="24"/>
          <w:szCs w:val="24"/>
          <w:lang w:val="nl-BE"/>
        </w:rPr>
        <w:t>Mits de algemene vergadering of, mits statutaire delegatie het bestuursorgaan, de beslissing tot uitkering heeft genomen op grond van de netto-actieftest; dit houdt in dat de algemene vergadering of het bestuursorgaan op basis van hetzij de laatst goedgekeurde jaarrekening, hetzij een recentere staat van activa en passiva, heeft vastgesteld dat het netto-actief voldoende is om een uitkering te doen (art. 5:142 WVV). De recentere staat van activa en passiva wordt nagezien door de commissaris, zo er één is, in een zogeheten ‘beoordelingsverslag’. Dit beoordelingsverslag wordt gevoegd bij het jaarlijks controleverslag; en</w:t>
      </w:r>
    </w:p>
    <w:p w14:paraId="204CDF4B" w14:textId="3D3FB8F1" w:rsidR="00552884" w:rsidRDefault="00F3578A" w:rsidP="00A0545C">
      <w:pPr>
        <w:pStyle w:val="ListParagraph"/>
        <w:numPr>
          <w:ilvl w:val="3"/>
          <w:numId w:val="34"/>
        </w:numPr>
        <w:spacing w:after="0" w:line="240" w:lineRule="auto"/>
        <w:ind w:left="851" w:hanging="567"/>
        <w:contextualSpacing w:val="0"/>
        <w:jc w:val="both"/>
        <w:rPr>
          <w:rFonts w:ascii="Times New Roman" w:hAnsi="Times New Roman"/>
          <w:sz w:val="24"/>
          <w:szCs w:val="24"/>
          <w:lang w:val="nl-BE"/>
        </w:rPr>
      </w:pPr>
      <w:r w:rsidRPr="00F3578A">
        <w:rPr>
          <w:rFonts w:ascii="Times New Roman" w:hAnsi="Times New Roman"/>
          <w:sz w:val="24"/>
          <w:szCs w:val="24"/>
          <w:lang w:val="nl-BE"/>
        </w:rPr>
        <w:t>Mits het bestuursorgaan, alvorens tot de effectieve uitbetaling van de uitkering over te gaan, heeft vastgesteld dat de uitkering niet tot gevolg heeft dat de vennootschap haar opeisbare schulden gedurende een periode van minstens twaalf maanden niet meer zou kunnen aflossen (liquiditeitstest) (art. 5:143 WVV). Het besluit van het bestuursorgaan wordt verantwoord in een (bijzonder) verslag dat niet wordt neergelegd. De historische en prospectieve boekhoudkundige en financiële gegevens in dit bijzonder verslag worden beoordeeld door de commissaris, zo er één is. De commissaris vermeldt in zijn jaarlijks controleverslag dat hij deze opdracht heeft uitgevoerd</w:t>
      </w:r>
      <w:r w:rsidR="00B87A74" w:rsidRPr="00F3578A">
        <w:rPr>
          <w:rFonts w:ascii="Times New Roman" w:hAnsi="Times New Roman"/>
          <w:sz w:val="24"/>
          <w:szCs w:val="24"/>
          <w:lang w:val="nl-BE"/>
        </w:rPr>
        <w:t>.</w:t>
      </w:r>
    </w:p>
    <w:p w14:paraId="7A1D8C2C" w14:textId="77777777" w:rsidR="00F3578A" w:rsidRDefault="00F3578A" w:rsidP="00F3578A">
      <w:pPr>
        <w:spacing w:after="0" w:line="240" w:lineRule="auto"/>
        <w:jc w:val="both"/>
        <w:rPr>
          <w:rFonts w:ascii="Times New Roman" w:hAnsi="Times New Roman"/>
          <w:sz w:val="24"/>
          <w:szCs w:val="24"/>
          <w:lang w:val="nl-BE"/>
        </w:rPr>
      </w:pPr>
    </w:p>
    <w:p w14:paraId="50A6DC94" w14:textId="5EE19340" w:rsidR="00F3578A" w:rsidRPr="00F3578A" w:rsidRDefault="00F3578A" w:rsidP="00F3578A">
      <w:pPr>
        <w:spacing w:after="0" w:line="240" w:lineRule="auto"/>
        <w:jc w:val="both"/>
        <w:rPr>
          <w:rFonts w:ascii="Times New Roman" w:hAnsi="Times New Roman"/>
          <w:sz w:val="24"/>
          <w:szCs w:val="24"/>
          <w:lang w:val="nl-BE"/>
        </w:rPr>
      </w:pPr>
      <w:r w:rsidRPr="00552884">
        <w:rPr>
          <w:rFonts w:ascii="Times New Roman" w:hAnsi="Times New Roman"/>
          <w:sz w:val="24"/>
          <w:szCs w:val="24"/>
          <w:lang w:val="nl-BE"/>
        </w:rPr>
        <w:lastRenderedPageBreak/>
        <w:t xml:space="preserve">Het IBR heeft terzake twee </w:t>
      </w:r>
      <w:r w:rsidR="00975937">
        <w:rPr>
          <w:rFonts w:ascii="Times New Roman" w:hAnsi="Times New Roman"/>
          <w:sz w:val="24"/>
          <w:szCs w:val="24"/>
          <w:lang w:val="nl-BE"/>
        </w:rPr>
        <w:t>ontwerpnormen</w:t>
      </w:r>
      <w:r w:rsidRPr="00552884">
        <w:rPr>
          <w:rFonts w:ascii="Times New Roman" w:hAnsi="Times New Roman"/>
          <w:sz w:val="24"/>
          <w:szCs w:val="24"/>
          <w:lang w:val="nl-BE"/>
        </w:rPr>
        <w:t xml:space="preserve"> gepubliceerd</w:t>
      </w:r>
      <w:ins w:id="579" w:author="Inge Vanbeveren" w:date="2021-12-16T16:50:00Z">
        <w:r w:rsidR="00E912F2">
          <w:rPr>
            <w:rFonts w:ascii="Times New Roman" w:hAnsi="Times New Roman"/>
            <w:sz w:val="24"/>
            <w:szCs w:val="24"/>
            <w:lang w:val="nl-BE"/>
          </w:rPr>
          <w:t xml:space="preserve">, die in de loop van </w:t>
        </w:r>
        <w:r w:rsidR="00F74DA4">
          <w:rPr>
            <w:rFonts w:ascii="Times New Roman" w:hAnsi="Times New Roman"/>
            <w:sz w:val="24"/>
            <w:szCs w:val="24"/>
            <w:lang w:val="nl-BE"/>
          </w:rPr>
          <w:t>2022</w:t>
        </w:r>
        <w:r w:rsidR="00E912F2">
          <w:rPr>
            <w:rFonts w:ascii="Times New Roman" w:hAnsi="Times New Roman"/>
            <w:sz w:val="24"/>
            <w:szCs w:val="24"/>
            <w:lang w:val="nl-BE"/>
          </w:rPr>
          <w:t xml:space="preserve"> zouden moeten worden goedgekeurd.</w:t>
        </w:r>
      </w:ins>
      <w:r w:rsidR="00F77DCD">
        <w:rPr>
          <w:rFonts w:ascii="Times New Roman" w:hAnsi="Times New Roman"/>
          <w:sz w:val="24"/>
          <w:szCs w:val="24"/>
          <w:lang w:val="nl-BE"/>
        </w:rPr>
        <w:t xml:space="preserve"> </w:t>
      </w:r>
      <w:r w:rsidRPr="00A20208">
        <w:rPr>
          <w:rFonts w:ascii="Times New Roman" w:hAnsi="Times New Roman"/>
          <w:sz w:val="24"/>
          <w:szCs w:val="24"/>
          <w:vertAlign w:val="superscript"/>
          <w:lang w:val="nl-BE"/>
        </w:rPr>
        <w:t>(</w:t>
      </w:r>
      <w:r w:rsidRPr="00A20208">
        <w:rPr>
          <w:rStyle w:val="FootnoteReference"/>
          <w:rFonts w:ascii="Times New Roman" w:hAnsi="Times New Roman"/>
          <w:sz w:val="24"/>
          <w:szCs w:val="24"/>
          <w:lang w:val="nl-BE"/>
        </w:rPr>
        <w:footnoteReference w:id="45"/>
      </w:r>
      <w:r w:rsidRPr="00A20208">
        <w:rPr>
          <w:rFonts w:ascii="Times New Roman" w:hAnsi="Times New Roman"/>
          <w:sz w:val="24"/>
          <w:szCs w:val="24"/>
          <w:vertAlign w:val="superscript"/>
          <w:lang w:val="nl-BE"/>
        </w:rPr>
        <w:t>)</w:t>
      </w:r>
      <w:r>
        <w:rPr>
          <w:rFonts w:ascii="Times New Roman" w:hAnsi="Times New Roman"/>
          <w:sz w:val="24"/>
          <w:szCs w:val="24"/>
          <w:lang w:val="nl-BE"/>
        </w:rPr>
        <w:t>.</w:t>
      </w:r>
    </w:p>
    <w:p w14:paraId="678408BA" w14:textId="77777777" w:rsidR="004D1BE4" w:rsidRPr="00552884" w:rsidRDefault="004D1BE4" w:rsidP="00552884">
      <w:pPr>
        <w:pStyle w:val="ListParagraph"/>
        <w:spacing w:after="0" w:line="240" w:lineRule="auto"/>
        <w:ind w:left="0"/>
        <w:contextualSpacing w:val="0"/>
        <w:jc w:val="both"/>
        <w:rPr>
          <w:rFonts w:ascii="Times New Roman" w:hAnsi="Times New Roman"/>
          <w:sz w:val="24"/>
          <w:szCs w:val="24"/>
          <w:lang w:val="nl-BE"/>
        </w:rPr>
      </w:pPr>
    </w:p>
    <w:p w14:paraId="5802BAF9" w14:textId="3515856E" w:rsidR="00393718" w:rsidRDefault="00F3578A" w:rsidP="00393718">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Overeenkomstig </w:t>
      </w:r>
      <w:r w:rsidR="0065244D" w:rsidRPr="004A5BB6">
        <w:rPr>
          <w:rFonts w:ascii="Times New Roman" w:hAnsi="Times New Roman"/>
          <w:sz w:val="24"/>
          <w:szCs w:val="24"/>
          <w:lang w:val="nl-BE"/>
        </w:rPr>
        <w:t xml:space="preserve">de </w:t>
      </w:r>
      <w:r w:rsidRPr="004A5BB6">
        <w:rPr>
          <w:rFonts w:ascii="Times New Roman" w:hAnsi="Times New Roman"/>
          <w:sz w:val="24"/>
          <w:szCs w:val="24"/>
          <w:lang w:val="nl-BE"/>
        </w:rPr>
        <w:t>paragra</w:t>
      </w:r>
      <w:r w:rsidR="0065244D" w:rsidRPr="004A5BB6">
        <w:rPr>
          <w:rFonts w:ascii="Times New Roman" w:hAnsi="Times New Roman"/>
          <w:sz w:val="24"/>
          <w:szCs w:val="24"/>
          <w:lang w:val="nl-BE"/>
        </w:rPr>
        <w:t>fen</w:t>
      </w:r>
      <w:r w:rsidRPr="004A5BB6">
        <w:rPr>
          <w:rFonts w:ascii="Times New Roman" w:hAnsi="Times New Roman"/>
          <w:sz w:val="24"/>
          <w:szCs w:val="24"/>
          <w:lang w:val="nl-BE"/>
        </w:rPr>
        <w:t xml:space="preserve"> </w:t>
      </w:r>
      <w:r w:rsidR="00975937" w:rsidRPr="004A5BB6">
        <w:rPr>
          <w:rFonts w:ascii="Times New Roman" w:hAnsi="Times New Roman"/>
          <w:sz w:val="24"/>
          <w:szCs w:val="24"/>
          <w:lang w:val="nl-BE"/>
        </w:rPr>
        <w:t>9</w:t>
      </w:r>
      <w:r w:rsidR="00975937">
        <w:rPr>
          <w:rFonts w:ascii="Times New Roman" w:hAnsi="Times New Roman"/>
          <w:sz w:val="24"/>
          <w:szCs w:val="24"/>
          <w:lang w:val="nl-BE"/>
        </w:rPr>
        <w:t>5</w:t>
      </w:r>
      <w:r w:rsidR="00975937" w:rsidRPr="004A5BB6">
        <w:rPr>
          <w:rFonts w:ascii="Times New Roman" w:hAnsi="Times New Roman"/>
          <w:sz w:val="24"/>
          <w:szCs w:val="24"/>
          <w:lang w:val="nl-BE"/>
        </w:rPr>
        <w:t xml:space="preserve"> </w:t>
      </w:r>
      <w:r w:rsidR="004A5BB6" w:rsidRPr="004A5BB6">
        <w:rPr>
          <w:rFonts w:ascii="Times New Roman" w:hAnsi="Times New Roman"/>
          <w:sz w:val="24"/>
          <w:szCs w:val="24"/>
          <w:lang w:val="nl-BE"/>
        </w:rPr>
        <w:t xml:space="preserve">tot </w:t>
      </w:r>
      <w:r w:rsidR="00975937" w:rsidRPr="004A5BB6">
        <w:rPr>
          <w:rFonts w:ascii="Times New Roman" w:hAnsi="Times New Roman"/>
          <w:sz w:val="24"/>
          <w:szCs w:val="24"/>
          <w:lang w:val="nl-BE"/>
        </w:rPr>
        <w:t>9</w:t>
      </w:r>
      <w:r w:rsidR="00975937">
        <w:rPr>
          <w:rFonts w:ascii="Times New Roman" w:hAnsi="Times New Roman"/>
          <w:sz w:val="24"/>
          <w:szCs w:val="24"/>
          <w:lang w:val="nl-BE"/>
        </w:rPr>
        <w:t xml:space="preserve">8 </w:t>
      </w:r>
      <w:r>
        <w:rPr>
          <w:rFonts w:ascii="Times New Roman" w:hAnsi="Times New Roman"/>
          <w:sz w:val="24"/>
          <w:szCs w:val="24"/>
          <w:lang w:val="nl-BE"/>
        </w:rPr>
        <w:t>van de bijkomende norm (herziene versie 2020)</w:t>
      </w:r>
      <w:r w:rsidR="00393718" w:rsidRPr="00552884">
        <w:rPr>
          <w:rFonts w:ascii="Times New Roman" w:hAnsi="Times New Roman"/>
          <w:sz w:val="24"/>
          <w:szCs w:val="24"/>
          <w:lang w:val="nl-BE"/>
        </w:rPr>
        <w:t>:</w:t>
      </w:r>
    </w:p>
    <w:p w14:paraId="71B6C8C6" w14:textId="77777777" w:rsidR="00A0545C" w:rsidRDefault="00A0545C" w:rsidP="00A0545C">
      <w:pPr>
        <w:pStyle w:val="ListParagraph"/>
        <w:tabs>
          <w:tab w:val="left" w:pos="567"/>
        </w:tabs>
        <w:spacing w:after="0" w:line="240" w:lineRule="auto"/>
        <w:ind w:left="0"/>
        <w:contextualSpacing w:val="0"/>
        <w:jc w:val="both"/>
        <w:rPr>
          <w:rFonts w:ascii="Times New Roman" w:hAnsi="Times New Roman"/>
          <w:sz w:val="24"/>
          <w:szCs w:val="24"/>
          <w:lang w:val="nl-BE"/>
        </w:rPr>
      </w:pPr>
    </w:p>
    <w:p w14:paraId="7BCBBC5E" w14:textId="77777777" w:rsidR="00393718" w:rsidRDefault="00393718" w:rsidP="00A66B70">
      <w:pPr>
        <w:pStyle w:val="ListParagraph"/>
        <w:numPr>
          <w:ilvl w:val="0"/>
          <w:numId w:val="96"/>
        </w:numPr>
        <w:spacing w:after="0" w:line="240" w:lineRule="auto"/>
        <w:ind w:left="851" w:hanging="567"/>
        <w:contextualSpacing w:val="0"/>
        <w:jc w:val="both"/>
        <w:rPr>
          <w:rFonts w:ascii="Times New Roman" w:hAnsi="Times New Roman"/>
          <w:sz w:val="24"/>
          <w:szCs w:val="24"/>
          <w:lang w:val="nl-BE"/>
        </w:rPr>
      </w:pPr>
      <w:r>
        <w:rPr>
          <w:rFonts w:ascii="Times New Roman" w:hAnsi="Times New Roman"/>
          <w:sz w:val="24"/>
          <w:szCs w:val="24"/>
          <w:lang w:val="nl-BE"/>
        </w:rPr>
        <w:t xml:space="preserve"> Inzake de netto-actieftest:</w:t>
      </w:r>
    </w:p>
    <w:p w14:paraId="0C4142C1" w14:textId="77777777" w:rsidR="00A0545C" w:rsidRDefault="00A0545C" w:rsidP="00A0545C">
      <w:pPr>
        <w:pStyle w:val="ListParagraph"/>
        <w:tabs>
          <w:tab w:val="left" w:pos="567"/>
        </w:tabs>
        <w:spacing w:after="0" w:line="240" w:lineRule="auto"/>
        <w:contextualSpacing w:val="0"/>
        <w:jc w:val="both"/>
        <w:rPr>
          <w:rFonts w:ascii="Times New Roman" w:hAnsi="Times New Roman"/>
          <w:sz w:val="24"/>
          <w:szCs w:val="24"/>
          <w:lang w:val="nl-BE"/>
        </w:rPr>
      </w:pPr>
    </w:p>
    <w:p w14:paraId="52066127" w14:textId="15AC962B" w:rsidR="00393718" w:rsidRDefault="00CB05E9" w:rsidP="00A66B70">
      <w:pPr>
        <w:pStyle w:val="ListParagraph"/>
        <w:numPr>
          <w:ilvl w:val="1"/>
          <w:numId w:val="96"/>
        </w:numPr>
        <w:spacing w:after="0" w:line="240" w:lineRule="auto"/>
        <w:ind w:left="1418" w:hanging="567"/>
        <w:contextualSpacing w:val="0"/>
        <w:jc w:val="both"/>
        <w:rPr>
          <w:rFonts w:ascii="Times New Roman" w:hAnsi="Times New Roman"/>
          <w:sz w:val="24"/>
          <w:szCs w:val="24"/>
          <w:lang w:val="nl-BE"/>
        </w:rPr>
      </w:pPr>
      <w:r>
        <w:rPr>
          <w:rFonts w:ascii="Times New Roman" w:hAnsi="Times New Roman"/>
          <w:sz w:val="24"/>
          <w:szCs w:val="24"/>
          <w:lang w:val="nl-BE"/>
        </w:rPr>
        <w:t xml:space="preserve">dient </w:t>
      </w:r>
      <w:r w:rsidR="00CD0695">
        <w:rPr>
          <w:rFonts w:ascii="Times New Roman" w:hAnsi="Times New Roman"/>
          <w:sz w:val="24"/>
          <w:szCs w:val="24"/>
          <w:lang w:val="nl-BE"/>
        </w:rPr>
        <w:t>de commissaris na te gaan of de procedure inzake de nettoactieftest werd nageleefd</w:t>
      </w:r>
      <w:r w:rsidR="00CD0695" w:rsidRPr="00F8539F">
        <w:rPr>
          <w:rFonts w:ascii="Times New Roman" w:hAnsi="Times New Roman"/>
          <w:sz w:val="24"/>
          <w:szCs w:val="24"/>
          <w:lang w:val="nl-BE"/>
        </w:rPr>
        <w:t xml:space="preserve"> </w:t>
      </w:r>
      <w:r w:rsidR="00CD0695">
        <w:rPr>
          <w:rFonts w:ascii="Times New Roman" w:hAnsi="Times New Roman"/>
          <w:sz w:val="24"/>
          <w:szCs w:val="24"/>
          <w:lang w:val="nl-BE"/>
        </w:rPr>
        <w:t>w</w:t>
      </w:r>
      <w:r w:rsidR="00F8539F" w:rsidRPr="00F8539F">
        <w:rPr>
          <w:rFonts w:ascii="Times New Roman" w:hAnsi="Times New Roman"/>
          <w:sz w:val="24"/>
          <w:szCs w:val="24"/>
          <w:lang w:val="nl-BE"/>
        </w:rPr>
        <w:t xml:space="preserve">anneer de beslissing tot uitkering genomen wordt op basis van de </w:t>
      </w:r>
      <w:r w:rsidR="00F8539F">
        <w:rPr>
          <w:rFonts w:ascii="Times New Roman" w:hAnsi="Times New Roman"/>
          <w:sz w:val="24"/>
          <w:szCs w:val="24"/>
          <w:lang w:val="nl-BE"/>
        </w:rPr>
        <w:t>laatst goedgekeurde jaarrekening</w:t>
      </w:r>
      <w:r w:rsidR="00CD0695">
        <w:rPr>
          <w:rFonts w:ascii="Times New Roman" w:hAnsi="Times New Roman"/>
          <w:sz w:val="24"/>
          <w:szCs w:val="24"/>
          <w:lang w:val="nl-BE"/>
        </w:rPr>
        <w:t>;</w:t>
      </w:r>
    </w:p>
    <w:p w14:paraId="32367929" w14:textId="246C091B" w:rsidR="00393718" w:rsidRDefault="00CB05E9" w:rsidP="00A66B70">
      <w:pPr>
        <w:pStyle w:val="ListParagraph"/>
        <w:numPr>
          <w:ilvl w:val="1"/>
          <w:numId w:val="96"/>
        </w:numPr>
        <w:spacing w:after="0" w:line="240" w:lineRule="auto"/>
        <w:ind w:left="1418" w:hanging="567"/>
        <w:contextualSpacing w:val="0"/>
        <w:jc w:val="both"/>
        <w:rPr>
          <w:rFonts w:ascii="Times New Roman" w:hAnsi="Times New Roman"/>
          <w:sz w:val="24"/>
          <w:szCs w:val="24"/>
          <w:lang w:val="nl-BE"/>
        </w:rPr>
      </w:pPr>
      <w:r>
        <w:rPr>
          <w:rFonts w:ascii="Times New Roman" w:hAnsi="Times New Roman"/>
          <w:sz w:val="24"/>
          <w:szCs w:val="24"/>
          <w:lang w:val="nl-BE"/>
        </w:rPr>
        <w:t>i</w:t>
      </w:r>
      <w:r w:rsidRPr="009156EE">
        <w:rPr>
          <w:rFonts w:ascii="Times New Roman" w:hAnsi="Times New Roman"/>
          <w:sz w:val="24"/>
          <w:szCs w:val="24"/>
          <w:lang w:val="nl-BE"/>
        </w:rPr>
        <w:t xml:space="preserve">ndien </w:t>
      </w:r>
      <w:r w:rsidR="00F8539F" w:rsidRPr="009156EE">
        <w:rPr>
          <w:rFonts w:ascii="Times New Roman" w:hAnsi="Times New Roman"/>
          <w:sz w:val="24"/>
          <w:szCs w:val="24"/>
          <w:lang w:val="nl-BE"/>
        </w:rPr>
        <w:t>de</w:t>
      </w:r>
      <w:r w:rsidR="00F8539F">
        <w:rPr>
          <w:rFonts w:ascii="Times New Roman" w:hAnsi="Times New Roman"/>
          <w:sz w:val="24"/>
          <w:szCs w:val="24"/>
          <w:lang w:val="nl-BE"/>
        </w:rPr>
        <w:t xml:space="preserve"> beslissing tot uitkering genomen wordt op grond van een staat van activa en passiva die recenter is dan de</w:t>
      </w:r>
      <w:r w:rsidR="00F8539F" w:rsidRPr="009156EE">
        <w:rPr>
          <w:rFonts w:ascii="Times New Roman" w:hAnsi="Times New Roman"/>
          <w:sz w:val="24"/>
          <w:szCs w:val="24"/>
          <w:lang w:val="nl-BE"/>
        </w:rPr>
        <w:t xml:space="preserve"> </w:t>
      </w:r>
      <w:r w:rsidR="00F8539F">
        <w:rPr>
          <w:rFonts w:ascii="Times New Roman" w:hAnsi="Times New Roman"/>
          <w:sz w:val="24"/>
          <w:szCs w:val="24"/>
          <w:lang w:val="nl-BE"/>
        </w:rPr>
        <w:t xml:space="preserve">laatst goedgekeurde </w:t>
      </w:r>
      <w:r w:rsidR="00F8539F" w:rsidRPr="009156EE">
        <w:rPr>
          <w:rFonts w:ascii="Times New Roman" w:hAnsi="Times New Roman"/>
          <w:sz w:val="24"/>
          <w:szCs w:val="24"/>
          <w:lang w:val="nl-BE"/>
        </w:rPr>
        <w:t>jaarr</w:t>
      </w:r>
      <w:r w:rsidR="00F8539F">
        <w:rPr>
          <w:rFonts w:ascii="Times New Roman" w:hAnsi="Times New Roman"/>
          <w:sz w:val="24"/>
          <w:szCs w:val="24"/>
          <w:lang w:val="nl-BE"/>
        </w:rPr>
        <w:t xml:space="preserve">ekening of </w:t>
      </w:r>
      <w:r w:rsidR="00F8539F" w:rsidRPr="00F8539F">
        <w:rPr>
          <w:rFonts w:ascii="Times New Roman" w:hAnsi="Times New Roman"/>
          <w:sz w:val="24"/>
          <w:szCs w:val="24"/>
          <w:lang w:val="nl-BE"/>
        </w:rPr>
        <w:t>op basis van de jaarrekening vóór de gewone algemene jaarlijkse vergadering die de jaarrekening (en de resultaatverwerking) goedkeurt</w:t>
      </w:r>
      <w:r w:rsidR="00CD0695">
        <w:rPr>
          <w:rFonts w:ascii="Times New Roman" w:hAnsi="Times New Roman"/>
          <w:sz w:val="24"/>
          <w:szCs w:val="24"/>
          <w:lang w:val="nl-BE"/>
        </w:rPr>
        <w:t xml:space="preserve">, </w:t>
      </w:r>
      <w:r w:rsidR="002A131D">
        <w:rPr>
          <w:rFonts w:ascii="Times New Roman" w:hAnsi="Times New Roman"/>
          <w:sz w:val="24"/>
          <w:szCs w:val="24"/>
          <w:lang w:val="nl-BE"/>
        </w:rPr>
        <w:t xml:space="preserve">luidt de in de sectie “Andere vermeldingen” op te nemen tekst </w:t>
      </w:r>
      <w:r w:rsidR="00CD0695">
        <w:rPr>
          <w:rFonts w:ascii="Times New Roman" w:hAnsi="Times New Roman"/>
          <w:sz w:val="24"/>
          <w:szCs w:val="24"/>
          <w:lang w:val="nl-BE"/>
        </w:rPr>
        <w:t>als volgt</w:t>
      </w:r>
      <w:r w:rsidR="00393718">
        <w:rPr>
          <w:rFonts w:ascii="Times New Roman" w:hAnsi="Times New Roman"/>
          <w:sz w:val="24"/>
          <w:szCs w:val="24"/>
          <w:lang w:val="nl-BE"/>
        </w:rPr>
        <w:t>:</w:t>
      </w:r>
    </w:p>
    <w:p w14:paraId="6ED2DE00" w14:textId="5232DF53" w:rsidR="00393718" w:rsidRDefault="00393718" w:rsidP="00A0545C">
      <w:pPr>
        <w:pStyle w:val="ListParagraph"/>
        <w:spacing w:after="0" w:line="240" w:lineRule="auto"/>
        <w:ind w:left="1418" w:hanging="2"/>
        <w:contextualSpacing w:val="0"/>
        <w:jc w:val="both"/>
        <w:rPr>
          <w:rFonts w:ascii="Times New Roman" w:hAnsi="Times New Roman"/>
          <w:i/>
          <w:sz w:val="24"/>
          <w:szCs w:val="24"/>
          <w:lang w:val="nl-BE"/>
        </w:rPr>
      </w:pPr>
      <w:r w:rsidRPr="00552884">
        <w:rPr>
          <w:rFonts w:ascii="Times New Roman" w:hAnsi="Times New Roman"/>
          <w:i/>
          <w:sz w:val="24"/>
          <w:szCs w:val="24"/>
          <w:lang w:val="nl-BE"/>
        </w:rPr>
        <w:t>“</w:t>
      </w:r>
      <w:r w:rsidR="00A03A7D" w:rsidRPr="00A03A7D">
        <w:rPr>
          <w:rFonts w:ascii="Times New Roman" w:hAnsi="Times New Roman"/>
          <w:i/>
          <w:sz w:val="24"/>
          <w:szCs w:val="24"/>
          <w:lang w:val="nl-BE"/>
        </w:rPr>
        <w:t>In het kader van artikel 5:142 (6:115) van het Wetboek van vennootschappen en verenigingen, hebben wij het hierbij gevoegd beoordelingsverslag[en] inzake de nettoactieftest opgesteld</w:t>
      </w:r>
      <w:r w:rsidRPr="00552884">
        <w:rPr>
          <w:rFonts w:ascii="Times New Roman" w:hAnsi="Times New Roman"/>
          <w:i/>
          <w:sz w:val="24"/>
          <w:szCs w:val="24"/>
          <w:lang w:val="nl-BE"/>
        </w:rPr>
        <w:t>.”.</w:t>
      </w:r>
    </w:p>
    <w:p w14:paraId="5B107994" w14:textId="77777777" w:rsidR="0065244D" w:rsidRDefault="0065244D" w:rsidP="00393718">
      <w:pPr>
        <w:pStyle w:val="ListParagraph"/>
        <w:tabs>
          <w:tab w:val="left" w:pos="567"/>
        </w:tabs>
        <w:spacing w:after="0" w:line="240" w:lineRule="auto"/>
        <w:ind w:left="1440"/>
        <w:contextualSpacing w:val="0"/>
        <w:jc w:val="both"/>
        <w:rPr>
          <w:rFonts w:ascii="Times New Roman" w:hAnsi="Times New Roman"/>
          <w:sz w:val="24"/>
          <w:szCs w:val="24"/>
          <w:lang w:val="nl-BE"/>
        </w:rPr>
      </w:pPr>
    </w:p>
    <w:p w14:paraId="06F7336E" w14:textId="7AA9E673" w:rsidR="00A0545C" w:rsidRDefault="00393718" w:rsidP="00A66B70">
      <w:pPr>
        <w:pStyle w:val="ListParagraph"/>
        <w:numPr>
          <w:ilvl w:val="0"/>
          <w:numId w:val="96"/>
        </w:numPr>
        <w:spacing w:after="0" w:line="240" w:lineRule="auto"/>
        <w:ind w:left="851" w:hanging="567"/>
        <w:contextualSpacing w:val="0"/>
        <w:jc w:val="both"/>
        <w:rPr>
          <w:rFonts w:ascii="Times New Roman" w:hAnsi="Times New Roman"/>
          <w:sz w:val="24"/>
          <w:szCs w:val="24"/>
          <w:lang w:val="nl-BE"/>
        </w:rPr>
      </w:pPr>
      <w:r>
        <w:rPr>
          <w:rFonts w:ascii="Times New Roman" w:hAnsi="Times New Roman"/>
          <w:sz w:val="24"/>
          <w:szCs w:val="24"/>
          <w:lang w:val="nl-BE"/>
        </w:rPr>
        <w:t>Inzake de liquiditeitstest</w:t>
      </w:r>
      <w:r w:rsidR="00CD0695">
        <w:rPr>
          <w:rFonts w:ascii="Times New Roman" w:hAnsi="Times New Roman"/>
          <w:sz w:val="24"/>
          <w:szCs w:val="24"/>
          <w:lang w:val="nl-BE"/>
        </w:rPr>
        <w:t xml:space="preserve"> luidt de in de sectie “Andere vermeldingen” op te nemen tekst als volgt:</w:t>
      </w:r>
    </w:p>
    <w:p w14:paraId="2A9BAA7A" w14:textId="62FAD157" w:rsidR="00393718" w:rsidRDefault="00393718" w:rsidP="00A0545C">
      <w:pPr>
        <w:pStyle w:val="ListParagraph"/>
        <w:tabs>
          <w:tab w:val="left" w:pos="567"/>
        </w:tabs>
        <w:spacing w:after="0" w:line="240" w:lineRule="auto"/>
        <w:contextualSpacing w:val="0"/>
        <w:jc w:val="both"/>
        <w:rPr>
          <w:rFonts w:ascii="Times New Roman" w:hAnsi="Times New Roman"/>
          <w:sz w:val="24"/>
          <w:szCs w:val="24"/>
          <w:lang w:val="nl-BE"/>
        </w:rPr>
      </w:pPr>
    </w:p>
    <w:p w14:paraId="30E7C331" w14:textId="7A95C65A" w:rsidR="00393718" w:rsidRPr="00F8539F" w:rsidRDefault="00393718" w:rsidP="00A0545C">
      <w:pPr>
        <w:pStyle w:val="ListParagraph"/>
        <w:spacing w:after="0" w:line="240" w:lineRule="auto"/>
        <w:ind w:left="851"/>
        <w:contextualSpacing w:val="0"/>
        <w:jc w:val="both"/>
        <w:rPr>
          <w:rFonts w:ascii="Times New Roman" w:hAnsi="Times New Roman"/>
          <w:i/>
          <w:sz w:val="24"/>
          <w:szCs w:val="24"/>
          <w:lang w:val="nl-BE"/>
        </w:rPr>
      </w:pPr>
      <w:r w:rsidRPr="00552884">
        <w:rPr>
          <w:rFonts w:ascii="Times New Roman" w:hAnsi="Times New Roman"/>
          <w:i/>
          <w:sz w:val="24"/>
          <w:szCs w:val="24"/>
          <w:lang w:val="nl-BE"/>
        </w:rPr>
        <w:t>“</w:t>
      </w:r>
      <w:r w:rsidR="00DB7BE4" w:rsidRPr="00DB7BE4">
        <w:rPr>
          <w:rFonts w:ascii="Times New Roman" w:hAnsi="Times New Roman"/>
          <w:i/>
          <w:sz w:val="24"/>
          <w:szCs w:val="24"/>
          <w:lang w:val="nl-BE"/>
        </w:rPr>
        <w:t>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del w:id="583" w:author="Inge Vanbeveren" w:date="2021-12-16T16:50:00Z">
        <w:r w:rsidR="00DB7BE4" w:rsidRPr="00DB7BE4">
          <w:rPr>
            <w:rFonts w:ascii="Times New Roman" w:hAnsi="Times New Roman"/>
            <w:i/>
            <w:sz w:val="24"/>
            <w:szCs w:val="24"/>
            <w:lang w:val="nl-BE"/>
          </w:rPr>
          <w:delText>.</w:delText>
        </w:r>
        <w:r w:rsidRPr="00F8539F">
          <w:rPr>
            <w:rFonts w:ascii="Times New Roman" w:hAnsi="Times New Roman"/>
            <w:i/>
            <w:sz w:val="24"/>
            <w:szCs w:val="24"/>
            <w:lang w:val="nl-BE"/>
          </w:rPr>
          <w:delText>.”.</w:delText>
        </w:r>
      </w:del>
      <w:ins w:id="584" w:author="Inge Vanbeveren" w:date="2021-12-16T16:50:00Z">
        <w:r w:rsidRPr="00F8539F">
          <w:rPr>
            <w:rFonts w:ascii="Times New Roman" w:hAnsi="Times New Roman"/>
            <w:i/>
            <w:sz w:val="24"/>
            <w:szCs w:val="24"/>
            <w:lang w:val="nl-BE"/>
          </w:rPr>
          <w:t>.”.</w:t>
        </w:r>
      </w:ins>
    </w:p>
    <w:p w14:paraId="46380378" w14:textId="77777777" w:rsidR="00393718" w:rsidRDefault="00393718" w:rsidP="00393718">
      <w:pPr>
        <w:tabs>
          <w:tab w:val="left" w:pos="567"/>
        </w:tabs>
        <w:spacing w:after="0" w:line="240" w:lineRule="auto"/>
        <w:jc w:val="both"/>
        <w:rPr>
          <w:rFonts w:ascii="Times New Roman" w:hAnsi="Times New Roman"/>
          <w:sz w:val="24"/>
          <w:szCs w:val="24"/>
          <w:lang w:val="nl-BE"/>
        </w:rPr>
      </w:pPr>
    </w:p>
    <w:p w14:paraId="663503DB" w14:textId="205376AE" w:rsidR="00D236BE" w:rsidRDefault="00393718" w:rsidP="00220920">
      <w:pPr>
        <w:pStyle w:val="ListParagraph"/>
        <w:tabs>
          <w:tab w:val="left" w:pos="567"/>
        </w:tabs>
        <w:spacing w:after="0" w:line="240" w:lineRule="auto"/>
        <w:ind w:left="0"/>
        <w:contextualSpacing w:val="0"/>
        <w:jc w:val="both"/>
        <w:rPr>
          <w:rFonts w:ascii="Times New Roman" w:hAnsi="Times New Roman"/>
          <w:sz w:val="24"/>
          <w:szCs w:val="24"/>
          <w:lang w:val="nl-BE"/>
        </w:rPr>
      </w:pPr>
      <w:r w:rsidRPr="002F6145">
        <w:rPr>
          <w:rFonts w:ascii="Times New Roman" w:eastAsia="Times New Roman" w:hAnsi="Times New Roman"/>
          <w:sz w:val="24"/>
          <w:szCs w:val="24"/>
          <w:lang w:val="nl-BE" w:eastAsia="nl-NL"/>
        </w:rPr>
        <w:t xml:space="preserve">Indien het bestuursorgaan krachtens artikel 5:141 (6:114), tweede lid </w:t>
      </w:r>
      <w:r w:rsidR="004A5BB6" w:rsidRPr="002F6145">
        <w:rPr>
          <w:rFonts w:ascii="Times New Roman" w:eastAsia="Times New Roman" w:hAnsi="Times New Roman"/>
          <w:sz w:val="24"/>
          <w:szCs w:val="24"/>
          <w:lang w:val="nl-BE" w:eastAsia="nl-NL"/>
        </w:rPr>
        <w:t>WVV</w:t>
      </w:r>
      <w:r w:rsidRPr="002F6145">
        <w:rPr>
          <w:rFonts w:ascii="Times New Roman" w:eastAsia="Times New Roman" w:hAnsi="Times New Roman"/>
          <w:sz w:val="24"/>
          <w:szCs w:val="24"/>
          <w:lang w:val="nl-BE" w:eastAsia="nl-NL"/>
        </w:rPr>
        <w:t xml:space="preserve"> de beslissing tot uitkering neemt, dient de commissaris na te zien of de statuten deze bevoegdheid aan het bestuursorgaan delegeren. </w:t>
      </w:r>
      <w:r w:rsidRPr="002F6145">
        <w:rPr>
          <w:rFonts w:ascii="Times New Roman" w:hAnsi="Times New Roman"/>
          <w:sz w:val="24"/>
          <w:szCs w:val="24"/>
          <w:lang w:val="nl-BE"/>
        </w:rPr>
        <w:t>In</w:t>
      </w:r>
      <w:r w:rsidRPr="00552884">
        <w:rPr>
          <w:rFonts w:ascii="Times New Roman" w:hAnsi="Times New Roman"/>
          <w:sz w:val="24"/>
          <w:szCs w:val="24"/>
          <w:lang w:val="nl-BE"/>
        </w:rPr>
        <w:t xml:space="preserve"> het geval dat de statuten geen delegatie voorzien en het bestuursorgaan </w:t>
      </w:r>
      <w:r w:rsidR="00BA384F">
        <w:rPr>
          <w:rFonts w:ascii="Times New Roman" w:hAnsi="Times New Roman"/>
          <w:sz w:val="24"/>
          <w:szCs w:val="24"/>
          <w:lang w:val="nl-BE"/>
        </w:rPr>
        <w:t>desondanks</w:t>
      </w:r>
      <w:r w:rsidR="00BA384F" w:rsidRPr="00552884">
        <w:rPr>
          <w:rFonts w:ascii="Times New Roman" w:hAnsi="Times New Roman"/>
          <w:sz w:val="24"/>
          <w:szCs w:val="24"/>
          <w:lang w:val="nl-BE"/>
        </w:rPr>
        <w:t xml:space="preserve"> </w:t>
      </w:r>
      <w:r w:rsidRPr="00552884">
        <w:rPr>
          <w:rFonts w:ascii="Times New Roman" w:hAnsi="Times New Roman"/>
          <w:sz w:val="24"/>
          <w:szCs w:val="24"/>
          <w:lang w:val="nl-BE"/>
        </w:rPr>
        <w:t xml:space="preserve">beslist tot uitkering, dient de commissaris dit in zijn </w:t>
      </w:r>
      <w:r w:rsidR="00426634">
        <w:rPr>
          <w:rFonts w:ascii="Times New Roman" w:hAnsi="Times New Roman"/>
          <w:sz w:val="24"/>
          <w:szCs w:val="24"/>
          <w:lang w:val="nl-BE"/>
        </w:rPr>
        <w:t xml:space="preserve">commissarisverslag </w:t>
      </w:r>
      <w:r w:rsidRPr="00552884">
        <w:rPr>
          <w:rFonts w:ascii="Times New Roman" w:hAnsi="Times New Roman"/>
          <w:sz w:val="24"/>
          <w:szCs w:val="24"/>
          <w:lang w:val="nl-BE"/>
        </w:rPr>
        <w:t xml:space="preserve">te vermelden als </w:t>
      </w:r>
      <w:r>
        <w:rPr>
          <w:rFonts w:ascii="Times New Roman" w:hAnsi="Times New Roman"/>
          <w:sz w:val="24"/>
          <w:szCs w:val="24"/>
          <w:lang w:val="nl-BE"/>
        </w:rPr>
        <w:t>een geval van niet-naleving van</w:t>
      </w:r>
      <w:r w:rsidRPr="00552884">
        <w:rPr>
          <w:rFonts w:ascii="Times New Roman" w:hAnsi="Times New Roman"/>
          <w:sz w:val="24"/>
          <w:szCs w:val="24"/>
          <w:lang w:val="nl-BE"/>
        </w:rPr>
        <w:t xml:space="preserve"> de statuten en het </w:t>
      </w:r>
      <w:r w:rsidR="004A5BB6">
        <w:rPr>
          <w:rFonts w:ascii="Times New Roman" w:hAnsi="Times New Roman"/>
          <w:sz w:val="24"/>
          <w:szCs w:val="24"/>
          <w:lang w:val="nl-BE"/>
        </w:rPr>
        <w:t>WVV</w:t>
      </w:r>
      <w:r w:rsidRPr="00552884">
        <w:rPr>
          <w:rFonts w:ascii="Times New Roman" w:hAnsi="Times New Roman"/>
          <w:sz w:val="24"/>
          <w:szCs w:val="24"/>
          <w:lang w:val="nl-BE"/>
        </w:rPr>
        <w:t>.</w:t>
      </w:r>
    </w:p>
    <w:p w14:paraId="153325F8" w14:textId="77777777" w:rsidR="00220920" w:rsidRDefault="00220920" w:rsidP="00220920">
      <w:pPr>
        <w:pStyle w:val="ListParagraph"/>
        <w:tabs>
          <w:tab w:val="left" w:pos="567"/>
        </w:tabs>
        <w:spacing w:after="0" w:line="240" w:lineRule="auto"/>
        <w:ind w:left="0"/>
        <w:contextualSpacing w:val="0"/>
        <w:jc w:val="both"/>
        <w:rPr>
          <w:rFonts w:ascii="Times New Roman" w:hAnsi="Times New Roman"/>
          <w:sz w:val="24"/>
          <w:szCs w:val="24"/>
          <w:lang w:val="nl-BE"/>
        </w:rPr>
      </w:pPr>
    </w:p>
    <w:p w14:paraId="29DAB610" w14:textId="6D55F147" w:rsidR="00EF4FAC" w:rsidRDefault="00F3578A" w:rsidP="00220920">
      <w:pPr>
        <w:pStyle w:val="ListParagraph"/>
        <w:tabs>
          <w:tab w:val="left" w:pos="567"/>
        </w:tabs>
        <w:spacing w:after="0" w:line="240" w:lineRule="auto"/>
        <w:ind w:left="0"/>
        <w:contextualSpacing w:val="0"/>
        <w:jc w:val="both"/>
        <w:rPr>
          <w:rFonts w:ascii="Times New Roman" w:hAnsi="Times New Roman"/>
          <w:sz w:val="24"/>
          <w:szCs w:val="24"/>
          <w:lang w:val="nl-BE"/>
        </w:rPr>
      </w:pPr>
      <w:r w:rsidRPr="00F3578A">
        <w:rPr>
          <w:rFonts w:ascii="Times New Roman" w:hAnsi="Times New Roman"/>
          <w:sz w:val="24"/>
          <w:szCs w:val="24"/>
          <w:lang w:val="nl-BE"/>
        </w:rPr>
        <w:t>Indien de nettoactief</w:t>
      </w:r>
      <w:r w:rsidR="00F8539F">
        <w:rPr>
          <w:rFonts w:ascii="Times New Roman" w:hAnsi="Times New Roman"/>
          <w:sz w:val="24"/>
          <w:szCs w:val="24"/>
          <w:lang w:val="nl-BE"/>
        </w:rPr>
        <w:t>- of liquiditeits</w:t>
      </w:r>
      <w:r w:rsidRPr="00F3578A">
        <w:rPr>
          <w:rFonts w:ascii="Times New Roman" w:hAnsi="Times New Roman"/>
          <w:sz w:val="24"/>
          <w:szCs w:val="24"/>
          <w:lang w:val="nl-BE"/>
        </w:rPr>
        <w:t xml:space="preserve">test niet wordt uitgevoerd, dan is dit een inbreuk op het WVV die overeenkomstig art. 3:75, </w:t>
      </w:r>
      <w:r w:rsidR="00D236BE">
        <w:rPr>
          <w:rFonts w:ascii="Times New Roman" w:hAnsi="Times New Roman"/>
          <w:sz w:val="24"/>
          <w:szCs w:val="24"/>
          <w:lang w:val="nl-BE"/>
        </w:rPr>
        <w:t>§</w:t>
      </w:r>
      <w:r w:rsidRPr="00F3578A">
        <w:rPr>
          <w:rFonts w:ascii="Times New Roman" w:hAnsi="Times New Roman"/>
          <w:sz w:val="24"/>
          <w:szCs w:val="24"/>
          <w:lang w:val="nl-BE"/>
        </w:rPr>
        <w:t>1, 9° WVV vermeld dient te worden in het tweede deel van het commissarisverslag opgesteld naar aanleiding van de controle van de jaarrekening</w:t>
      </w:r>
      <w:r w:rsidR="00F8539F">
        <w:rPr>
          <w:rFonts w:ascii="Times New Roman" w:hAnsi="Times New Roman"/>
          <w:sz w:val="24"/>
          <w:szCs w:val="24"/>
          <w:lang w:val="nl-BE"/>
        </w:rPr>
        <w:t xml:space="preserve">. </w:t>
      </w:r>
    </w:p>
    <w:p w14:paraId="15162516" w14:textId="0D996CE0" w:rsidR="00BA384F" w:rsidRDefault="00BA384F" w:rsidP="00220920">
      <w:pPr>
        <w:pStyle w:val="ListParagraph"/>
        <w:tabs>
          <w:tab w:val="left" w:pos="567"/>
        </w:tabs>
        <w:spacing w:after="0" w:line="240" w:lineRule="auto"/>
        <w:ind w:left="0"/>
        <w:contextualSpacing w:val="0"/>
        <w:jc w:val="both"/>
        <w:rPr>
          <w:rFonts w:ascii="Times New Roman" w:hAnsi="Times New Roman"/>
          <w:sz w:val="24"/>
          <w:szCs w:val="24"/>
          <w:lang w:val="nl-BE"/>
        </w:rPr>
      </w:pPr>
    </w:p>
    <w:p w14:paraId="51F28379" w14:textId="758DB392" w:rsidR="00BA384F" w:rsidRDefault="00437B48" w:rsidP="00220920">
      <w:pPr>
        <w:pStyle w:val="ListParagraph"/>
        <w:tabs>
          <w:tab w:val="left" w:pos="567"/>
        </w:tabs>
        <w:spacing w:after="0" w:line="240" w:lineRule="auto"/>
        <w:ind w:left="0"/>
        <w:contextualSpacing w:val="0"/>
        <w:jc w:val="both"/>
        <w:rPr>
          <w:rFonts w:ascii="Times New Roman" w:hAnsi="Times New Roman"/>
          <w:sz w:val="24"/>
          <w:szCs w:val="24"/>
          <w:lang w:val="nl-BE"/>
        </w:rPr>
      </w:pPr>
      <w:r w:rsidRPr="00437B48">
        <w:rPr>
          <w:rFonts w:ascii="Times New Roman" w:hAnsi="Times New Roman"/>
          <w:sz w:val="24"/>
          <w:szCs w:val="24"/>
          <w:lang w:val="nl-BE"/>
        </w:rPr>
        <w:t>Wanneer de beslissing tot uitkering genomen wordt op basis van de jaarrekening vóór het houden de gewone algemene jaarlijkse vergadering die de jaarrekening (en de resultaatverwerking) goedkeurt, gaat het om een financieel overzicht op afsluitingsdatum dat een volledig boekjaar omvat dat ook in het kader van deze wetgeving onderworpen dient te worden aan deze beoordeling (art. 5:142, 2de lid WVV). Indien de nettoactieftest wordt uitgevoerd in het verlengde van de aan de algemene vergadering voorgelegde goedkeuring van de jaarrekening, is geen afzonderlijk verslag met betrekking tot deze opdracht vereist</w:t>
      </w:r>
      <w:r>
        <w:rPr>
          <w:rFonts w:ascii="Times New Roman" w:hAnsi="Times New Roman"/>
          <w:sz w:val="24"/>
          <w:szCs w:val="24"/>
          <w:lang w:val="nl-BE"/>
        </w:rPr>
        <w:t xml:space="preserve">. </w:t>
      </w:r>
      <w:r w:rsidR="00783E16" w:rsidRPr="00783E16">
        <w:rPr>
          <w:rFonts w:ascii="Times New Roman" w:hAnsi="Times New Roman"/>
          <w:sz w:val="24"/>
          <w:szCs w:val="24"/>
          <w:lang w:val="nl-BE"/>
        </w:rPr>
        <w:t xml:space="preserve">Indien de commissaris in de loop van de controle van de jaarrekening vaststelt dat het bestuursorgaan een recentere staat van </w:t>
      </w:r>
      <w:r w:rsidR="00783E16" w:rsidRPr="00783E16">
        <w:rPr>
          <w:rFonts w:ascii="Times New Roman" w:hAnsi="Times New Roman"/>
          <w:sz w:val="24"/>
          <w:szCs w:val="24"/>
          <w:lang w:val="nl-BE"/>
        </w:rPr>
        <w:lastRenderedPageBreak/>
        <w:t>activa en passiva had moeten opstellen om de nettoactieftest uit te voeren, dient hij dit dit in zijn commissarisverslag overeenkomstig de paragrafen 99 tot en met 101</w:t>
      </w:r>
      <w:r w:rsidR="00783E16">
        <w:rPr>
          <w:rFonts w:ascii="Times New Roman" w:hAnsi="Times New Roman"/>
          <w:sz w:val="24"/>
          <w:szCs w:val="24"/>
          <w:lang w:val="nl-BE"/>
        </w:rPr>
        <w:t xml:space="preserve"> van de bijkomende norm (herziene versie 2020)</w:t>
      </w:r>
      <w:r w:rsidR="00783E16" w:rsidRPr="00783E16">
        <w:rPr>
          <w:rFonts w:ascii="Times New Roman" w:hAnsi="Times New Roman"/>
          <w:sz w:val="24"/>
          <w:szCs w:val="24"/>
          <w:lang w:val="nl-BE"/>
        </w:rPr>
        <w:t xml:space="preserve"> te vermelden als een geval van niet-naleving van het WVV</w:t>
      </w:r>
      <w:r w:rsidR="00783E16">
        <w:rPr>
          <w:rFonts w:ascii="Times New Roman" w:hAnsi="Times New Roman"/>
          <w:sz w:val="24"/>
          <w:szCs w:val="24"/>
          <w:lang w:val="nl-BE"/>
        </w:rPr>
        <w:t>.</w:t>
      </w:r>
      <w:r w:rsidR="00126D3C">
        <w:rPr>
          <w:rFonts w:ascii="Times New Roman" w:hAnsi="Times New Roman"/>
          <w:sz w:val="24"/>
          <w:szCs w:val="24"/>
          <w:lang w:val="nl-BE"/>
        </w:rPr>
        <w:t xml:space="preserve"> </w:t>
      </w:r>
      <w:r w:rsidR="00126D3C" w:rsidRPr="00A50009">
        <w:rPr>
          <w:rFonts w:ascii="Times New Roman" w:hAnsi="Times New Roman"/>
          <w:sz w:val="24"/>
          <w:szCs w:val="24"/>
          <w:vertAlign w:val="superscript"/>
          <w:lang w:val="nl-BE"/>
        </w:rPr>
        <w:t>(</w:t>
      </w:r>
      <w:r w:rsidR="00126D3C" w:rsidRPr="00A50009">
        <w:rPr>
          <w:rStyle w:val="FootnoteReference"/>
          <w:rFonts w:ascii="Times New Roman" w:hAnsi="Times New Roman"/>
          <w:sz w:val="24"/>
          <w:szCs w:val="24"/>
          <w:lang w:val="nl-BE"/>
        </w:rPr>
        <w:footnoteReference w:id="46"/>
      </w:r>
      <w:r w:rsidR="00A50009" w:rsidRPr="00A50009">
        <w:rPr>
          <w:rFonts w:ascii="Times New Roman" w:hAnsi="Times New Roman"/>
          <w:sz w:val="24"/>
          <w:szCs w:val="24"/>
          <w:vertAlign w:val="superscript"/>
          <w:lang w:val="nl-BE"/>
        </w:rPr>
        <w:t>)</w:t>
      </w:r>
    </w:p>
    <w:p w14:paraId="198B085D" w14:textId="77777777" w:rsidR="00220920" w:rsidRDefault="00220920" w:rsidP="00220920">
      <w:pPr>
        <w:pStyle w:val="ListParagraph"/>
        <w:tabs>
          <w:tab w:val="left" w:pos="567"/>
        </w:tabs>
        <w:spacing w:after="0" w:line="240" w:lineRule="auto"/>
        <w:ind w:left="0"/>
        <w:contextualSpacing w:val="0"/>
        <w:jc w:val="both"/>
        <w:rPr>
          <w:rFonts w:ascii="Times New Roman" w:hAnsi="Times New Roman"/>
          <w:sz w:val="24"/>
          <w:szCs w:val="24"/>
          <w:lang w:val="nl-BE"/>
        </w:rPr>
      </w:pPr>
    </w:p>
    <w:p w14:paraId="1AE1D415" w14:textId="7AA3864F" w:rsidR="00D236BE" w:rsidRDefault="00F8539F" w:rsidP="007223E8">
      <w:pPr>
        <w:pStyle w:val="ListParagraph"/>
        <w:tabs>
          <w:tab w:val="left" w:pos="567"/>
        </w:tabs>
        <w:spacing w:after="0" w:line="240" w:lineRule="auto"/>
        <w:ind w:left="0"/>
        <w:contextualSpacing w:val="0"/>
        <w:jc w:val="both"/>
        <w:rPr>
          <w:rFonts w:ascii="Times New Roman" w:hAnsi="Times New Roman"/>
          <w:sz w:val="24"/>
          <w:szCs w:val="24"/>
          <w:lang w:val="nl-BE"/>
        </w:rPr>
      </w:pPr>
      <w:r w:rsidRPr="00F8539F">
        <w:rPr>
          <w:rFonts w:ascii="Times New Roman" w:hAnsi="Times New Roman"/>
          <w:sz w:val="24"/>
          <w:szCs w:val="24"/>
          <w:lang w:val="nl-BE"/>
        </w:rPr>
        <w:t xml:space="preserve">Het valt te noteren dat indien het bestuursorgaan overgaat tot de uitkering op basis van de door haar opgestelde (positieve) liquiditeitstest en ondanks de negatieve conclusie van de commissaris, er geen sprake is van een geval van niet-naleving van het </w:t>
      </w:r>
      <w:r w:rsidR="004A5BB6">
        <w:rPr>
          <w:rFonts w:ascii="Times New Roman" w:hAnsi="Times New Roman"/>
          <w:sz w:val="24"/>
          <w:szCs w:val="24"/>
          <w:lang w:val="nl-BE"/>
        </w:rPr>
        <w:t>WVV</w:t>
      </w:r>
      <w:r w:rsidRPr="00F8539F">
        <w:rPr>
          <w:rFonts w:ascii="Times New Roman" w:hAnsi="Times New Roman"/>
          <w:sz w:val="24"/>
          <w:szCs w:val="24"/>
          <w:lang w:val="nl-BE"/>
        </w:rPr>
        <w:t>. Immers, er is een positieve vaststelling door het bestuursorgaan en de procedure is nageleefd. Echter, dit zal naar alle waarschijnlijkheid een impact hebben op het oordeel van de commissaris over het getrouw beeld van de jaarrekening in het kader van de beoordeling van de continuïteits</w:t>
      </w:r>
      <w:r w:rsidR="007223E8">
        <w:rPr>
          <w:rFonts w:ascii="Times New Roman" w:hAnsi="Times New Roman"/>
          <w:sz w:val="24"/>
          <w:szCs w:val="24"/>
          <w:lang w:val="nl-BE"/>
        </w:rPr>
        <w:t>veronderstelling</w:t>
      </w:r>
      <w:r w:rsidRPr="00F8539F">
        <w:rPr>
          <w:rFonts w:ascii="Times New Roman" w:hAnsi="Times New Roman"/>
          <w:sz w:val="24"/>
          <w:szCs w:val="24"/>
          <w:lang w:val="nl-BE"/>
        </w:rPr>
        <w:t xml:space="preserve">. Daarenboven </w:t>
      </w:r>
      <w:r w:rsidR="00C32AB1">
        <w:rPr>
          <w:rFonts w:ascii="Times New Roman" w:hAnsi="Times New Roman"/>
          <w:sz w:val="24"/>
          <w:szCs w:val="24"/>
          <w:lang w:val="nl-BE"/>
        </w:rPr>
        <w:t>kan</w:t>
      </w:r>
      <w:r w:rsidR="00C32AB1" w:rsidRPr="00F8539F">
        <w:rPr>
          <w:rFonts w:ascii="Times New Roman" w:hAnsi="Times New Roman"/>
          <w:sz w:val="24"/>
          <w:szCs w:val="24"/>
          <w:lang w:val="nl-BE"/>
        </w:rPr>
        <w:t xml:space="preserve"> </w:t>
      </w:r>
      <w:r w:rsidRPr="00F8539F">
        <w:rPr>
          <w:rFonts w:ascii="Times New Roman" w:hAnsi="Times New Roman"/>
          <w:sz w:val="24"/>
          <w:szCs w:val="24"/>
          <w:lang w:val="nl-BE"/>
        </w:rPr>
        <w:t>ook de alarmbelprocedure (art. 5:153 WVV) van toepassing</w:t>
      </w:r>
      <w:r w:rsidR="00224539">
        <w:rPr>
          <w:rFonts w:ascii="Times New Roman" w:hAnsi="Times New Roman"/>
          <w:sz w:val="24"/>
          <w:szCs w:val="24"/>
          <w:lang w:val="nl-BE"/>
        </w:rPr>
        <w:t xml:space="preserve"> zijn</w:t>
      </w:r>
      <w:r w:rsidRPr="00F8539F">
        <w:rPr>
          <w:rFonts w:ascii="Times New Roman" w:hAnsi="Times New Roman"/>
          <w:sz w:val="24"/>
          <w:szCs w:val="24"/>
          <w:lang w:val="nl-BE"/>
        </w:rPr>
        <w:t>.</w:t>
      </w:r>
    </w:p>
    <w:p w14:paraId="0C96564E" w14:textId="68B4854F" w:rsidR="00415A4E" w:rsidRPr="00552884" w:rsidRDefault="00415A4E" w:rsidP="007223E8">
      <w:pPr>
        <w:pStyle w:val="ListParagraph"/>
        <w:tabs>
          <w:tab w:val="left" w:pos="567"/>
        </w:tabs>
        <w:spacing w:after="0" w:line="240" w:lineRule="auto"/>
        <w:ind w:left="0"/>
        <w:contextualSpacing w:val="0"/>
        <w:jc w:val="both"/>
        <w:rPr>
          <w:b/>
          <w:lang w:val="nl-BE"/>
        </w:rPr>
      </w:pPr>
      <w:bookmarkStart w:id="589" w:name="_Toc510014097"/>
      <w:bookmarkStart w:id="590" w:name="_Toc510077182"/>
      <w:bookmarkStart w:id="591" w:name="_Toc510077528"/>
      <w:bookmarkEnd w:id="578"/>
    </w:p>
    <w:p w14:paraId="60CA1574" w14:textId="3EDDFD08" w:rsidR="00455FE9" w:rsidRPr="00EA4C8F" w:rsidRDefault="00455FE9" w:rsidP="00980172">
      <w:pPr>
        <w:pStyle w:val="Heading3"/>
        <w:tabs>
          <w:tab w:val="clear" w:pos="709"/>
        </w:tabs>
        <w:ind w:left="567" w:hanging="567"/>
        <w:rPr>
          <w:lang w:val="nl-BE"/>
        </w:rPr>
      </w:pPr>
      <w:bookmarkStart w:id="592" w:name="_Toc90565814"/>
      <w:bookmarkStart w:id="593" w:name="_Toc59187881"/>
      <w:r w:rsidRPr="00EA4C8F">
        <w:rPr>
          <w:lang w:val="nl-BE"/>
        </w:rPr>
        <w:t xml:space="preserve">1.3.3. </w:t>
      </w:r>
      <w:r w:rsidR="00CD7EFF" w:rsidRPr="00EA4C8F">
        <w:rPr>
          <w:lang w:val="nl-BE"/>
        </w:rPr>
        <w:tab/>
      </w:r>
      <w:r w:rsidRPr="00EA4C8F">
        <w:rPr>
          <w:lang w:val="nl-BE"/>
        </w:rPr>
        <w:t>Paragraaf inzake overige aangelegenheden</w:t>
      </w:r>
      <w:bookmarkEnd w:id="589"/>
      <w:bookmarkEnd w:id="590"/>
      <w:bookmarkEnd w:id="591"/>
      <w:bookmarkEnd w:id="592"/>
      <w:bookmarkEnd w:id="593"/>
    </w:p>
    <w:p w14:paraId="43A5E7B2" w14:textId="77777777" w:rsidR="00455FE9" w:rsidRPr="00EA4C8F" w:rsidRDefault="00455FE9" w:rsidP="00980172">
      <w:pPr>
        <w:pStyle w:val="ListParagraph"/>
        <w:spacing w:after="0" w:line="240" w:lineRule="auto"/>
        <w:contextualSpacing w:val="0"/>
        <w:jc w:val="both"/>
        <w:rPr>
          <w:rFonts w:ascii="Times New Roman" w:eastAsia="Times New Roman" w:hAnsi="Times New Roman"/>
          <w:sz w:val="24"/>
          <w:szCs w:val="24"/>
          <w:lang w:val="nl-BE"/>
        </w:rPr>
      </w:pPr>
    </w:p>
    <w:p w14:paraId="4EB6685C" w14:textId="690277E6"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In specifieke gevallen en overeenkomstig het artikel </w:t>
      </w:r>
      <w:r w:rsidR="005E3E48" w:rsidRPr="00EA4C8F">
        <w:rPr>
          <w:rFonts w:ascii="Times New Roman" w:hAnsi="Times New Roman"/>
          <w:sz w:val="24"/>
          <w:lang w:val="nl-BE"/>
        </w:rPr>
        <w:t>3:75</w:t>
      </w:r>
      <w:r w:rsidRPr="00EA4C8F">
        <w:rPr>
          <w:rFonts w:ascii="Times New Roman" w:hAnsi="Times New Roman"/>
          <w:sz w:val="24"/>
          <w:lang w:val="nl-BE"/>
        </w:rPr>
        <w:t xml:space="preserve">, §1, 5° </w:t>
      </w:r>
      <w:r w:rsidR="004A5BB6">
        <w:rPr>
          <w:rFonts w:ascii="Times New Roman" w:hAnsi="Times New Roman"/>
          <w:sz w:val="24"/>
          <w:lang w:val="nl-BE"/>
        </w:rPr>
        <w:t>WVV</w:t>
      </w:r>
      <w:r w:rsidR="005D1F8B" w:rsidRPr="00EA4C8F">
        <w:rPr>
          <w:rFonts w:ascii="Times New Roman" w:hAnsi="Times New Roman"/>
          <w:sz w:val="24"/>
          <w:lang w:val="nl-BE"/>
        </w:rPr>
        <w:t xml:space="preserve"> (art. </w:t>
      </w:r>
      <w:r w:rsidR="005E3E48">
        <w:rPr>
          <w:rFonts w:ascii="Times New Roman" w:hAnsi="Times New Roman"/>
          <w:sz w:val="24"/>
          <w:lang w:val="nl-BE"/>
        </w:rPr>
        <w:t>144</w:t>
      </w:r>
      <w:r w:rsidR="005D1F8B" w:rsidRPr="00EA4C8F">
        <w:rPr>
          <w:rFonts w:ascii="Times New Roman" w:hAnsi="Times New Roman"/>
          <w:sz w:val="24"/>
          <w:lang w:val="nl-BE"/>
        </w:rPr>
        <w:t>, §1, 5°</w:t>
      </w:r>
      <w:r w:rsidR="005E3E48">
        <w:rPr>
          <w:rFonts w:ascii="Times New Roman" w:hAnsi="Times New Roman"/>
          <w:sz w:val="24"/>
          <w:lang w:val="nl-BE"/>
        </w:rPr>
        <w:t xml:space="preserve"> W. Venn.)</w:t>
      </w:r>
      <w:r w:rsidRPr="00EA4C8F">
        <w:rPr>
          <w:rFonts w:ascii="Times New Roman" w:hAnsi="Times New Roman"/>
          <w:sz w:val="24"/>
          <w:lang w:val="nl-BE"/>
        </w:rPr>
        <w:t xml:space="preserve"> en ISA 706 (</w:t>
      </w:r>
      <w:r w:rsidR="005404F9" w:rsidRPr="00EA4C8F">
        <w:rPr>
          <w:rFonts w:ascii="Times New Roman" w:hAnsi="Times New Roman"/>
          <w:sz w:val="24"/>
          <w:lang w:val="nl-BE"/>
        </w:rPr>
        <w:t>Herzien</w:t>
      </w:r>
      <w:r w:rsidRPr="00EA4C8F">
        <w:rPr>
          <w:rFonts w:ascii="Times New Roman" w:hAnsi="Times New Roman"/>
          <w:sz w:val="24"/>
          <w:lang w:val="nl-BE"/>
        </w:rPr>
        <w:t xml:space="preserve">), dient de commissaris in te schatten of het nodig is in deze paragraaf een verwijzing op te nemen naar </w:t>
      </w:r>
      <w:r w:rsidR="00A625D3" w:rsidRPr="00EA4C8F">
        <w:rPr>
          <w:rFonts w:ascii="Times New Roman" w:hAnsi="Times New Roman"/>
          <w:sz w:val="24"/>
          <w:lang w:val="nl-BE"/>
        </w:rPr>
        <w:t xml:space="preserve">andere </w:t>
      </w:r>
      <w:r w:rsidRPr="00EA4C8F">
        <w:rPr>
          <w:rFonts w:ascii="Times New Roman" w:hAnsi="Times New Roman"/>
          <w:sz w:val="24"/>
          <w:lang w:val="nl-BE"/>
        </w:rPr>
        <w:t xml:space="preserve">aangelegenheden waarop hij in het bijzonder de aandacht vestigt, en die, volgens zijn professionele oordeelsvorming, relevant </w:t>
      </w:r>
      <w:r w:rsidR="00551625" w:rsidRPr="00EA4C8F">
        <w:rPr>
          <w:rFonts w:ascii="Times New Roman" w:hAnsi="Times New Roman"/>
          <w:sz w:val="24"/>
          <w:lang w:val="nl-BE"/>
        </w:rPr>
        <w:t>zijn</w:t>
      </w:r>
      <w:r w:rsidRPr="00EA4C8F">
        <w:rPr>
          <w:rFonts w:ascii="Times New Roman" w:hAnsi="Times New Roman"/>
          <w:sz w:val="24"/>
          <w:lang w:val="nl-BE"/>
        </w:rPr>
        <w:t xml:space="preserve"> voor het begrip van gebruikers van de controle, de verantwoordelijkheden van de auditor of de controleverklaring, zonder dat </w:t>
      </w:r>
      <w:r w:rsidR="00A625D3" w:rsidRPr="00EA4C8F">
        <w:rPr>
          <w:rFonts w:ascii="Times New Roman" w:hAnsi="Times New Roman"/>
          <w:sz w:val="24"/>
          <w:lang w:val="nl-BE"/>
        </w:rPr>
        <w:t>deze aangelegenheid in de jaarrekening werd gepresenteerd of toegelicht (ISA 706, par. 7(b))</w:t>
      </w:r>
      <w:r w:rsidRPr="00EA4C8F">
        <w:rPr>
          <w:rFonts w:ascii="Times New Roman" w:hAnsi="Times New Roman"/>
          <w:sz w:val="24"/>
          <w:lang w:val="nl-BE"/>
        </w:rPr>
        <w:t>.</w:t>
      </w:r>
      <w:r w:rsidR="00F01E3B">
        <w:rPr>
          <w:rFonts w:ascii="Times New Roman" w:hAnsi="Times New Roman"/>
          <w:sz w:val="24"/>
          <w:lang w:val="nl-BE"/>
        </w:rPr>
        <w:t xml:space="preserve"> </w:t>
      </w:r>
      <w:r w:rsidR="005937B8">
        <w:rPr>
          <w:rFonts w:ascii="Times New Roman" w:hAnsi="Times New Roman"/>
          <w:sz w:val="24"/>
          <w:lang w:val="nl-BE"/>
        </w:rPr>
        <w:t xml:space="preserve">In dit geval, moeten deze aangelegenheden relevant zijn </w:t>
      </w:r>
      <w:r w:rsidR="004A5BB6">
        <w:rPr>
          <w:rFonts w:ascii="Times New Roman" w:hAnsi="Times New Roman"/>
          <w:sz w:val="24"/>
          <w:lang w:val="nl-BE"/>
        </w:rPr>
        <w:t>voor</w:t>
      </w:r>
      <w:r w:rsidR="005937B8">
        <w:rPr>
          <w:rFonts w:ascii="Times New Roman" w:hAnsi="Times New Roman"/>
          <w:sz w:val="24"/>
          <w:lang w:val="nl-BE"/>
        </w:rPr>
        <w:t xml:space="preserve"> het deel “Overige door wet- en regelgeving gestelde eisen”.</w:t>
      </w:r>
    </w:p>
    <w:p w14:paraId="503686C5" w14:textId="77777777" w:rsidR="006245EF" w:rsidRPr="00EA4C8F" w:rsidRDefault="006245EF" w:rsidP="00980172">
      <w:pPr>
        <w:spacing w:after="0" w:line="240" w:lineRule="auto"/>
        <w:jc w:val="both"/>
        <w:rPr>
          <w:rFonts w:ascii="Times New Roman" w:hAnsi="Times New Roman"/>
          <w:b/>
          <w:sz w:val="24"/>
          <w:szCs w:val="24"/>
          <w:lang w:val="nl-BE"/>
        </w:rPr>
      </w:pPr>
    </w:p>
    <w:p w14:paraId="7C23E03F" w14:textId="5EE775FC" w:rsidR="006245EF" w:rsidRPr="00EA4C8F" w:rsidRDefault="006245EF" w:rsidP="00980172">
      <w:pPr>
        <w:pStyle w:val="Heading3"/>
        <w:tabs>
          <w:tab w:val="clear" w:pos="709"/>
        </w:tabs>
        <w:ind w:left="709" w:hanging="709"/>
        <w:rPr>
          <w:lang w:val="nl-BE"/>
        </w:rPr>
      </w:pPr>
      <w:bookmarkStart w:id="594" w:name="_Toc90565815"/>
      <w:bookmarkStart w:id="595" w:name="_Toc59187882"/>
      <w:r w:rsidRPr="00EA4C8F">
        <w:rPr>
          <w:lang w:val="nl-BE"/>
        </w:rPr>
        <w:t xml:space="preserve">1.3.4. </w:t>
      </w:r>
      <w:r w:rsidR="00342309">
        <w:rPr>
          <w:lang w:val="nl-BE"/>
        </w:rPr>
        <w:t xml:space="preserve">Impact </w:t>
      </w:r>
      <w:ins w:id="596" w:author="Inge Vanbeveren" w:date="2021-12-16T16:50:00Z">
        <w:r w:rsidR="00584912">
          <w:rPr>
            <w:lang w:val="nl-BE"/>
          </w:rPr>
          <w:t xml:space="preserve">van het gehanteerde schema voor de jaarrekening </w:t>
        </w:r>
      </w:ins>
      <w:r w:rsidR="00342309">
        <w:rPr>
          <w:lang w:val="nl-BE"/>
        </w:rPr>
        <w:t>op het t</w:t>
      </w:r>
      <w:r w:rsidR="00342309" w:rsidRPr="00EA4C8F">
        <w:rPr>
          <w:lang w:val="nl-BE"/>
        </w:rPr>
        <w:t xml:space="preserve">weede </w:t>
      </w:r>
      <w:r w:rsidRPr="00EA4C8F">
        <w:rPr>
          <w:lang w:val="nl-BE"/>
        </w:rPr>
        <w:t>deel van het commissarisverslag</w:t>
      </w:r>
      <w:bookmarkEnd w:id="594"/>
      <w:r w:rsidRPr="00EA4C8F">
        <w:rPr>
          <w:lang w:val="nl-BE"/>
        </w:rPr>
        <w:t xml:space="preserve"> </w:t>
      </w:r>
      <w:del w:id="597" w:author="Inge Vanbeveren" w:date="2021-12-16T16:50:00Z">
        <w:r w:rsidR="00342309">
          <w:rPr>
            <w:lang w:val="nl-BE"/>
          </w:rPr>
          <w:delText>van het gehanteerd schema voor de jaarrekening</w:delText>
        </w:r>
      </w:del>
      <w:bookmarkEnd w:id="595"/>
    </w:p>
    <w:p w14:paraId="33D7E339" w14:textId="77777777" w:rsidR="00EB08D7" w:rsidRPr="00EA4C8F" w:rsidRDefault="00EB08D7" w:rsidP="00980172">
      <w:pPr>
        <w:spacing w:after="0" w:line="240" w:lineRule="auto"/>
        <w:jc w:val="both"/>
        <w:rPr>
          <w:lang w:val="nl-BE"/>
        </w:rPr>
      </w:pPr>
    </w:p>
    <w:p w14:paraId="17A66F71" w14:textId="362CCA25" w:rsidR="00B04BC7" w:rsidRDefault="00342309" w:rsidP="00B04BC7">
      <w:pPr>
        <w:pStyle w:val="ListParagraph"/>
        <w:numPr>
          <w:ilvl w:val="0"/>
          <w:numId w:val="20"/>
        </w:numPr>
        <w:tabs>
          <w:tab w:val="left" w:pos="567"/>
        </w:tabs>
        <w:spacing w:after="0" w:line="240" w:lineRule="auto"/>
        <w:ind w:left="0" w:firstLine="0"/>
        <w:contextualSpacing w:val="0"/>
        <w:jc w:val="both"/>
        <w:rPr>
          <w:rFonts w:ascii="Times New Roman" w:hAnsi="Times New Roman"/>
          <w:bCs/>
          <w:sz w:val="24"/>
          <w:szCs w:val="24"/>
          <w:lang w:val="nl-BE"/>
        </w:rPr>
      </w:pPr>
      <w:r>
        <w:rPr>
          <w:rFonts w:ascii="Times New Roman" w:hAnsi="Times New Roman"/>
          <w:bCs/>
          <w:sz w:val="24"/>
          <w:szCs w:val="24"/>
          <w:lang w:val="nl-BE"/>
        </w:rPr>
        <w:t xml:space="preserve">In het kader van zijn opdracht dient het commissarisverslag, overeenkomstig artikel 3:75, §1, 10° WVV, een vermelding te bevatten </w:t>
      </w:r>
      <w:r w:rsidRPr="00342309">
        <w:rPr>
          <w:rFonts w:ascii="Times New Roman" w:hAnsi="Times New Roman"/>
          <w:bCs/>
          <w:sz w:val="24"/>
          <w:szCs w:val="24"/>
          <w:lang w:val="nl-BE"/>
        </w:rPr>
        <w:t>die aangeeft of de documenten die overeenkomstig artikel 3:12, §1, 5°, 7°, 8°, en §2</w:t>
      </w:r>
      <w:r w:rsidR="004A5BB6">
        <w:rPr>
          <w:rFonts w:ascii="Times New Roman" w:hAnsi="Times New Roman"/>
          <w:bCs/>
          <w:sz w:val="24"/>
          <w:szCs w:val="24"/>
          <w:lang w:val="nl-BE"/>
        </w:rPr>
        <w:t xml:space="preserve"> WVV</w:t>
      </w:r>
      <w:r w:rsidRPr="00342309">
        <w:rPr>
          <w:rFonts w:ascii="Times New Roman" w:hAnsi="Times New Roman"/>
          <w:bCs/>
          <w:sz w:val="24"/>
          <w:szCs w:val="24"/>
          <w:lang w:val="nl-BE"/>
        </w:rPr>
        <w:t xml:space="preserve"> moeten worden neergelegd zowel qua vorm als inhoud de door </w:t>
      </w:r>
      <w:r>
        <w:rPr>
          <w:rFonts w:ascii="Times New Roman" w:hAnsi="Times New Roman"/>
          <w:bCs/>
          <w:sz w:val="24"/>
          <w:szCs w:val="24"/>
          <w:lang w:val="nl-BE"/>
        </w:rPr>
        <w:t>het WVV</w:t>
      </w:r>
      <w:r w:rsidRPr="00342309">
        <w:rPr>
          <w:rFonts w:ascii="Times New Roman" w:hAnsi="Times New Roman"/>
          <w:bCs/>
          <w:sz w:val="24"/>
          <w:szCs w:val="24"/>
          <w:lang w:val="nl-BE"/>
        </w:rPr>
        <w:t xml:space="preserve"> verplichte informatie bevatten</w:t>
      </w:r>
      <w:r>
        <w:rPr>
          <w:rFonts w:ascii="Times New Roman" w:hAnsi="Times New Roman"/>
          <w:bCs/>
          <w:sz w:val="24"/>
          <w:szCs w:val="24"/>
          <w:lang w:val="nl-BE"/>
        </w:rPr>
        <w:t xml:space="preserve">. Deze vermelding zal afhankelijk zijn van het schema dat door de entiteiten gehanteerd wordt vermits zij over diverse schema’s beschikken die door de Balanscentrale van de Nationale Bank van België ter beschikking </w:t>
      </w:r>
      <w:del w:id="598" w:author="Inge Vanbeveren" w:date="2021-12-16T16:50:00Z">
        <w:r>
          <w:rPr>
            <w:rFonts w:ascii="Times New Roman" w:hAnsi="Times New Roman"/>
            <w:bCs/>
            <w:sz w:val="24"/>
            <w:szCs w:val="24"/>
            <w:lang w:val="nl-BE"/>
          </w:rPr>
          <w:delText>wordt</w:delText>
        </w:r>
      </w:del>
      <w:ins w:id="599" w:author="Inge Vanbeveren" w:date="2021-12-16T16:50:00Z">
        <w:r w:rsidR="002230AA">
          <w:rPr>
            <w:rFonts w:ascii="Times New Roman" w:hAnsi="Times New Roman"/>
            <w:bCs/>
            <w:sz w:val="24"/>
            <w:szCs w:val="24"/>
            <w:lang w:val="nl-BE"/>
          </w:rPr>
          <w:t>worden</w:t>
        </w:r>
      </w:ins>
      <w:r w:rsidR="002230AA">
        <w:rPr>
          <w:rFonts w:ascii="Times New Roman" w:hAnsi="Times New Roman"/>
          <w:bCs/>
          <w:sz w:val="24"/>
          <w:szCs w:val="24"/>
          <w:lang w:val="nl-BE"/>
        </w:rPr>
        <w:t xml:space="preserve"> </w:t>
      </w:r>
      <w:r>
        <w:rPr>
          <w:rFonts w:ascii="Times New Roman" w:hAnsi="Times New Roman"/>
          <w:bCs/>
          <w:sz w:val="24"/>
          <w:szCs w:val="24"/>
          <w:lang w:val="nl-BE"/>
        </w:rPr>
        <w:t>gesteld. Deze verschillende schema’s hebben een rechtstreekse impact op de inhoud van het tweede deel van het commissarisverslag</w:t>
      </w:r>
      <w:del w:id="600" w:author="Inge Vanbeveren" w:date="2021-12-16T16:50:00Z">
        <w:r>
          <w:rPr>
            <w:rFonts w:ascii="Times New Roman" w:hAnsi="Times New Roman"/>
            <w:bCs/>
            <w:sz w:val="24"/>
            <w:szCs w:val="24"/>
            <w:lang w:val="nl-BE"/>
          </w:rPr>
          <w:delText xml:space="preserve"> aangezien de</w:delText>
        </w:r>
      </w:del>
      <w:ins w:id="601" w:author="Inge Vanbeveren" w:date="2021-12-16T16:50:00Z">
        <w:r w:rsidR="00294497">
          <w:rPr>
            <w:rFonts w:ascii="Times New Roman" w:hAnsi="Times New Roman"/>
            <w:bCs/>
            <w:sz w:val="24"/>
            <w:szCs w:val="24"/>
            <w:lang w:val="nl-BE"/>
          </w:rPr>
          <w:t>.</w:t>
        </w:r>
        <w:r>
          <w:rPr>
            <w:rFonts w:ascii="Times New Roman" w:hAnsi="Times New Roman"/>
            <w:bCs/>
            <w:sz w:val="24"/>
            <w:szCs w:val="24"/>
            <w:lang w:val="nl-BE"/>
          </w:rPr>
          <w:t xml:space="preserve"> </w:t>
        </w:r>
        <w:r w:rsidR="00294497">
          <w:rPr>
            <w:rFonts w:ascii="Times New Roman" w:hAnsi="Times New Roman"/>
            <w:bCs/>
            <w:sz w:val="24"/>
            <w:szCs w:val="24"/>
            <w:lang w:val="nl-BE"/>
          </w:rPr>
          <w:t>D</w:t>
        </w:r>
        <w:r>
          <w:rPr>
            <w:rFonts w:ascii="Times New Roman" w:hAnsi="Times New Roman"/>
            <w:bCs/>
            <w:sz w:val="24"/>
            <w:szCs w:val="24"/>
            <w:lang w:val="nl-BE"/>
          </w:rPr>
          <w:t>e</w:t>
        </w:r>
      </w:ins>
      <w:r>
        <w:rPr>
          <w:rFonts w:ascii="Times New Roman" w:hAnsi="Times New Roman"/>
          <w:bCs/>
          <w:sz w:val="24"/>
          <w:szCs w:val="24"/>
          <w:lang w:val="nl-BE"/>
        </w:rPr>
        <w:t xml:space="preserve"> </w:t>
      </w:r>
      <w:r w:rsidR="00B04BC7">
        <w:rPr>
          <w:rFonts w:ascii="Times New Roman" w:hAnsi="Times New Roman"/>
          <w:bCs/>
          <w:sz w:val="24"/>
          <w:szCs w:val="24"/>
          <w:lang w:val="nl-BE"/>
        </w:rPr>
        <w:t>stukken die overeenkomstig artikel 3:12 WVV b</w:t>
      </w:r>
      <w:r w:rsidR="00B04BC7" w:rsidRPr="00B04BC7">
        <w:rPr>
          <w:rFonts w:ascii="Times New Roman" w:hAnsi="Times New Roman"/>
          <w:bCs/>
          <w:sz w:val="24"/>
          <w:szCs w:val="24"/>
          <w:lang w:val="nl-BE"/>
        </w:rPr>
        <w:t>innen dertig dagen nadat de jaarrekening is goedgekeurd en ten laatste zeven maanden na de datum van afsluiting van het boekjaar, door toedoen van het bestuursorgaan neergelegd</w:t>
      </w:r>
      <w:r w:rsidR="00B04BC7">
        <w:rPr>
          <w:rFonts w:ascii="Times New Roman" w:hAnsi="Times New Roman"/>
          <w:bCs/>
          <w:sz w:val="24"/>
          <w:szCs w:val="24"/>
          <w:lang w:val="nl-BE"/>
        </w:rPr>
        <w:t xml:space="preserve"> moeten worden</w:t>
      </w:r>
      <w:r w:rsidR="00B04BC7" w:rsidRPr="00B04BC7">
        <w:rPr>
          <w:rFonts w:ascii="Times New Roman" w:hAnsi="Times New Roman"/>
          <w:bCs/>
          <w:sz w:val="24"/>
          <w:szCs w:val="24"/>
          <w:lang w:val="nl-BE"/>
        </w:rPr>
        <w:t xml:space="preserve"> bij de Nationale Bank van België</w:t>
      </w:r>
      <w:r w:rsidR="00FF0FF7">
        <w:rPr>
          <w:rFonts w:ascii="Times New Roman" w:hAnsi="Times New Roman"/>
          <w:bCs/>
          <w:sz w:val="24"/>
          <w:szCs w:val="24"/>
          <w:lang w:val="nl-BE"/>
        </w:rPr>
        <w:t xml:space="preserve">, </w:t>
      </w:r>
      <w:ins w:id="602" w:author="Inge Vanbeveren" w:date="2021-12-16T16:50:00Z">
        <w:r w:rsidR="00FF0FF7">
          <w:rPr>
            <w:rFonts w:ascii="Times New Roman" w:hAnsi="Times New Roman"/>
            <w:bCs/>
            <w:sz w:val="24"/>
            <w:szCs w:val="24"/>
            <w:lang w:val="nl-BE"/>
          </w:rPr>
          <w:t>maken, naa</w:t>
        </w:r>
        <w:r w:rsidR="009803DF">
          <w:rPr>
            <w:rFonts w:ascii="Times New Roman" w:hAnsi="Times New Roman"/>
            <w:bCs/>
            <w:sz w:val="24"/>
            <w:szCs w:val="24"/>
            <w:lang w:val="nl-BE"/>
          </w:rPr>
          <w:t>r</w:t>
        </w:r>
        <w:r w:rsidR="00FF0FF7">
          <w:rPr>
            <w:rFonts w:ascii="Times New Roman" w:hAnsi="Times New Roman"/>
            <w:bCs/>
            <w:sz w:val="24"/>
            <w:szCs w:val="24"/>
            <w:lang w:val="nl-BE"/>
          </w:rPr>
          <w:t>gelang van het gevolgde schema</w:t>
        </w:r>
        <w:r w:rsidR="00B04BC7">
          <w:rPr>
            <w:rFonts w:ascii="Times New Roman" w:hAnsi="Times New Roman"/>
            <w:bCs/>
            <w:sz w:val="24"/>
            <w:szCs w:val="24"/>
            <w:lang w:val="nl-BE"/>
          </w:rPr>
          <w:t xml:space="preserve">, </w:t>
        </w:r>
      </w:ins>
      <w:r w:rsidR="00B04BC7">
        <w:rPr>
          <w:rFonts w:ascii="Times New Roman" w:hAnsi="Times New Roman"/>
          <w:bCs/>
          <w:sz w:val="24"/>
          <w:szCs w:val="24"/>
          <w:lang w:val="nl-BE"/>
        </w:rPr>
        <w:t xml:space="preserve">al dan niet deel </w:t>
      </w:r>
      <w:del w:id="603" w:author="Inge Vanbeveren" w:date="2021-12-16T16:50:00Z">
        <w:r w:rsidR="00B04BC7">
          <w:rPr>
            <w:rFonts w:ascii="Times New Roman" w:hAnsi="Times New Roman"/>
            <w:bCs/>
            <w:sz w:val="24"/>
            <w:szCs w:val="24"/>
            <w:lang w:val="nl-BE"/>
          </w:rPr>
          <w:delText>uitmaken</w:delText>
        </w:r>
      </w:del>
      <w:ins w:id="604" w:author="Inge Vanbeveren" w:date="2021-12-16T16:50:00Z">
        <w:r w:rsidR="00B04BC7">
          <w:rPr>
            <w:rFonts w:ascii="Times New Roman" w:hAnsi="Times New Roman"/>
            <w:bCs/>
            <w:sz w:val="24"/>
            <w:szCs w:val="24"/>
            <w:lang w:val="nl-BE"/>
          </w:rPr>
          <w:t>uit</w:t>
        </w:r>
      </w:ins>
      <w:r w:rsidR="00B04BC7">
        <w:rPr>
          <w:rFonts w:ascii="Times New Roman" w:hAnsi="Times New Roman"/>
          <w:bCs/>
          <w:sz w:val="24"/>
          <w:szCs w:val="24"/>
          <w:lang w:val="nl-BE"/>
        </w:rPr>
        <w:t xml:space="preserve"> van de jaarrekening. Paragraaf 2 van datzelfde artikel verduidelijkt</w:t>
      </w:r>
      <w:ins w:id="605" w:author="Inge Vanbeveren" w:date="2021-12-16T16:50:00Z">
        <w:r w:rsidR="00B04BC7">
          <w:rPr>
            <w:rFonts w:ascii="Times New Roman" w:hAnsi="Times New Roman"/>
            <w:bCs/>
            <w:sz w:val="24"/>
            <w:szCs w:val="24"/>
            <w:lang w:val="nl-BE"/>
          </w:rPr>
          <w:t xml:space="preserve"> </w:t>
        </w:r>
        <w:r w:rsidR="009A0BA2">
          <w:rPr>
            <w:rFonts w:ascii="Times New Roman" w:hAnsi="Times New Roman"/>
            <w:bCs/>
            <w:sz w:val="24"/>
            <w:szCs w:val="24"/>
            <w:lang w:val="nl-BE"/>
          </w:rPr>
          <w:t>immers</w:t>
        </w:r>
      </w:ins>
      <w:r w:rsidR="009A0BA2">
        <w:rPr>
          <w:rFonts w:ascii="Times New Roman" w:hAnsi="Times New Roman"/>
          <w:bCs/>
          <w:sz w:val="24"/>
          <w:szCs w:val="24"/>
          <w:lang w:val="nl-BE"/>
        </w:rPr>
        <w:t xml:space="preserve"> </w:t>
      </w:r>
      <w:r w:rsidR="00B04BC7">
        <w:rPr>
          <w:rFonts w:ascii="Times New Roman" w:hAnsi="Times New Roman"/>
          <w:bCs/>
          <w:sz w:val="24"/>
          <w:szCs w:val="24"/>
          <w:lang w:val="nl-BE"/>
        </w:rPr>
        <w:t>dat i</w:t>
      </w:r>
      <w:r w:rsidR="00B04BC7" w:rsidRPr="00B04BC7">
        <w:rPr>
          <w:rFonts w:ascii="Times New Roman" w:hAnsi="Times New Roman"/>
          <w:bCs/>
          <w:sz w:val="24"/>
          <w:szCs w:val="24"/>
          <w:lang w:val="nl-BE"/>
        </w:rPr>
        <w:t>nformatie die reeds afzonderlijk in de jaarrekening wordt vermeld niet hoeft te worden herhaald in een document dat moet worden neergelegd</w:t>
      </w:r>
      <w:r w:rsidR="00B04BC7">
        <w:rPr>
          <w:rFonts w:ascii="Times New Roman" w:hAnsi="Times New Roman"/>
          <w:bCs/>
          <w:sz w:val="24"/>
          <w:szCs w:val="24"/>
          <w:lang w:val="nl-BE"/>
        </w:rPr>
        <w:t>.</w:t>
      </w:r>
    </w:p>
    <w:p w14:paraId="3510E454" w14:textId="641438AA" w:rsidR="00B04BC7" w:rsidRDefault="00B04BC7" w:rsidP="00B04BC7">
      <w:pPr>
        <w:pStyle w:val="ListParagraph"/>
        <w:tabs>
          <w:tab w:val="left" w:pos="567"/>
        </w:tabs>
        <w:spacing w:after="0" w:line="240" w:lineRule="auto"/>
        <w:ind w:left="0"/>
        <w:contextualSpacing w:val="0"/>
        <w:jc w:val="both"/>
        <w:rPr>
          <w:rFonts w:ascii="Times New Roman" w:hAnsi="Times New Roman"/>
          <w:bCs/>
          <w:sz w:val="24"/>
          <w:szCs w:val="24"/>
          <w:lang w:val="nl-BE"/>
        </w:rPr>
      </w:pPr>
    </w:p>
    <w:p w14:paraId="5CC89A76" w14:textId="77777777" w:rsidR="00793DC7" w:rsidRDefault="00793DC7">
      <w:pPr>
        <w:rPr>
          <w:rFonts w:ascii="Times New Roman" w:hAnsi="Times New Roman"/>
          <w:bCs/>
          <w:sz w:val="24"/>
          <w:szCs w:val="24"/>
          <w:lang w:val="nl-BE"/>
        </w:rPr>
      </w:pPr>
      <w:r>
        <w:rPr>
          <w:rFonts w:ascii="Times New Roman" w:hAnsi="Times New Roman"/>
          <w:bCs/>
          <w:sz w:val="24"/>
          <w:szCs w:val="24"/>
          <w:lang w:val="nl-BE"/>
        </w:rPr>
        <w:br w:type="page"/>
      </w:r>
    </w:p>
    <w:p w14:paraId="76CEBCE7" w14:textId="1CDCC6F0" w:rsidR="00B04BC7" w:rsidRDefault="002E4AF6" w:rsidP="00B04BC7">
      <w:pPr>
        <w:pStyle w:val="ListParagraph"/>
        <w:tabs>
          <w:tab w:val="left" w:pos="567"/>
        </w:tabs>
        <w:spacing w:after="0" w:line="240" w:lineRule="auto"/>
        <w:ind w:left="0"/>
        <w:contextualSpacing w:val="0"/>
        <w:jc w:val="both"/>
        <w:rPr>
          <w:rFonts w:ascii="Times New Roman" w:hAnsi="Times New Roman"/>
          <w:bCs/>
          <w:sz w:val="24"/>
          <w:szCs w:val="24"/>
          <w:lang w:val="nl-BE"/>
        </w:rPr>
      </w:pPr>
      <w:r>
        <w:rPr>
          <w:rFonts w:ascii="Times New Roman" w:hAnsi="Times New Roman"/>
          <w:bCs/>
          <w:sz w:val="24"/>
          <w:szCs w:val="24"/>
          <w:lang w:val="nl-BE"/>
        </w:rPr>
        <w:lastRenderedPageBreak/>
        <w:t>D</w:t>
      </w:r>
      <w:r w:rsidR="00B04BC7">
        <w:rPr>
          <w:rFonts w:ascii="Times New Roman" w:hAnsi="Times New Roman"/>
          <w:bCs/>
          <w:sz w:val="24"/>
          <w:szCs w:val="24"/>
          <w:lang w:val="nl-BE"/>
        </w:rPr>
        <w:t xml:space="preserve">e situatie </w:t>
      </w:r>
      <w:r w:rsidR="001820C8">
        <w:rPr>
          <w:rFonts w:ascii="Times New Roman" w:hAnsi="Times New Roman"/>
          <w:bCs/>
          <w:sz w:val="24"/>
          <w:szCs w:val="24"/>
          <w:lang w:val="nl-BE"/>
        </w:rPr>
        <w:t xml:space="preserve">kan </w:t>
      </w:r>
      <w:r w:rsidR="00B04BC7">
        <w:rPr>
          <w:rFonts w:ascii="Times New Roman" w:hAnsi="Times New Roman"/>
          <w:bCs/>
          <w:sz w:val="24"/>
          <w:szCs w:val="24"/>
          <w:lang w:val="nl-BE"/>
        </w:rPr>
        <w:t xml:space="preserve">als volgt samengevat worden: </w:t>
      </w:r>
    </w:p>
    <w:p w14:paraId="6EFD69D9" w14:textId="08239210" w:rsidR="00B04BC7" w:rsidRDefault="00B04BC7" w:rsidP="00B04BC7">
      <w:pPr>
        <w:pStyle w:val="ListParagraph"/>
        <w:tabs>
          <w:tab w:val="left" w:pos="567"/>
        </w:tabs>
        <w:spacing w:after="0" w:line="240" w:lineRule="auto"/>
        <w:ind w:left="0"/>
        <w:contextualSpacing w:val="0"/>
        <w:jc w:val="both"/>
        <w:rPr>
          <w:rFonts w:ascii="Times New Roman" w:hAnsi="Times New Roman"/>
          <w:bCs/>
          <w:sz w:val="24"/>
          <w:szCs w:val="24"/>
          <w:lang w:val="nl-BE"/>
        </w:rPr>
      </w:pPr>
    </w:p>
    <w:tbl>
      <w:tblPr>
        <w:tblStyle w:val="TableGrid"/>
        <w:tblW w:w="0" w:type="auto"/>
        <w:tblLook w:val="04A0" w:firstRow="1" w:lastRow="0" w:firstColumn="1" w:lastColumn="0" w:noHBand="0" w:noVBand="1"/>
      </w:tblPr>
      <w:tblGrid>
        <w:gridCol w:w="1928"/>
        <w:gridCol w:w="1928"/>
        <w:gridCol w:w="1426"/>
        <w:gridCol w:w="1991"/>
        <w:gridCol w:w="1929"/>
      </w:tblGrid>
      <w:tr w:rsidR="00DF597D" w:rsidRPr="00BD04A0" w14:paraId="0DBC29E5" w14:textId="77777777" w:rsidTr="008123DE">
        <w:tc>
          <w:tcPr>
            <w:tcW w:w="1928" w:type="dxa"/>
          </w:tcPr>
          <w:p w14:paraId="17623611" w14:textId="03C09843" w:rsidR="00DF597D" w:rsidRDefault="00DF597D" w:rsidP="00B04BC7">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Schema voor de jaarrekening</w:t>
            </w:r>
          </w:p>
        </w:tc>
        <w:tc>
          <w:tcPr>
            <w:tcW w:w="7274" w:type="dxa"/>
            <w:gridSpan w:val="4"/>
          </w:tcPr>
          <w:p w14:paraId="5A46CDEC" w14:textId="77777777" w:rsidR="00DF597D" w:rsidRDefault="00DF597D" w:rsidP="00DF597D">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Inlichtingen vermeld in de toelichting bij de jaarrekening</w:t>
            </w:r>
          </w:p>
          <w:p w14:paraId="174002E8" w14:textId="7EA03366" w:rsidR="00DF597D" w:rsidRDefault="00DF597D" w:rsidP="00B04BC7">
            <w:pPr>
              <w:pStyle w:val="ListParagraph"/>
              <w:tabs>
                <w:tab w:val="left" w:pos="567"/>
              </w:tabs>
              <w:ind w:left="0"/>
              <w:contextualSpacing w:val="0"/>
              <w:jc w:val="both"/>
              <w:rPr>
                <w:rFonts w:ascii="Times New Roman" w:hAnsi="Times New Roman"/>
                <w:bCs/>
                <w:sz w:val="24"/>
                <w:szCs w:val="24"/>
                <w:lang w:val="nl-BE"/>
              </w:rPr>
            </w:pPr>
          </w:p>
        </w:tc>
      </w:tr>
      <w:tr w:rsidR="00DF597D" w14:paraId="2B0B0C6E" w14:textId="77777777" w:rsidTr="00DF597D">
        <w:tc>
          <w:tcPr>
            <w:tcW w:w="1928" w:type="dxa"/>
          </w:tcPr>
          <w:p w14:paraId="069FDEBB" w14:textId="77777777" w:rsidR="00DF597D" w:rsidRDefault="00DF597D" w:rsidP="00B04BC7">
            <w:pPr>
              <w:pStyle w:val="ListParagraph"/>
              <w:tabs>
                <w:tab w:val="left" w:pos="567"/>
              </w:tabs>
              <w:ind w:left="0"/>
              <w:contextualSpacing w:val="0"/>
              <w:jc w:val="both"/>
              <w:rPr>
                <w:rFonts w:ascii="Times New Roman" w:hAnsi="Times New Roman"/>
                <w:bCs/>
                <w:sz w:val="24"/>
                <w:szCs w:val="24"/>
                <w:lang w:val="nl-BE"/>
              </w:rPr>
            </w:pPr>
          </w:p>
        </w:tc>
        <w:tc>
          <w:tcPr>
            <w:tcW w:w="1928" w:type="dxa"/>
          </w:tcPr>
          <w:p w14:paraId="3E3069AD" w14:textId="4787318C" w:rsidR="00DF597D" w:rsidRDefault="00DF597D" w:rsidP="00B04BC7">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Staat van de schulden (art. 3:12, §1, 5°</w:t>
            </w:r>
            <w:r w:rsidR="00285142">
              <w:rPr>
                <w:rFonts w:ascii="Times New Roman" w:hAnsi="Times New Roman"/>
                <w:bCs/>
                <w:sz w:val="24"/>
                <w:szCs w:val="24"/>
                <w:lang w:val="nl-BE"/>
              </w:rPr>
              <w:t>, a)</w:t>
            </w:r>
            <w:r>
              <w:rPr>
                <w:rFonts w:ascii="Times New Roman" w:hAnsi="Times New Roman"/>
                <w:bCs/>
                <w:sz w:val="24"/>
                <w:szCs w:val="24"/>
                <w:lang w:val="nl-BE"/>
              </w:rPr>
              <w:t xml:space="preserve"> WVV)</w:t>
            </w:r>
          </w:p>
        </w:tc>
        <w:tc>
          <w:tcPr>
            <w:tcW w:w="1426" w:type="dxa"/>
          </w:tcPr>
          <w:p w14:paraId="3BF16982" w14:textId="15E5B027" w:rsidR="00DF597D" w:rsidRDefault="00DF597D" w:rsidP="00B04BC7">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Staat van de schulden (art. 3:12, §1</w:t>
            </w:r>
            <w:r w:rsidR="00285142">
              <w:rPr>
                <w:rFonts w:ascii="Times New Roman" w:hAnsi="Times New Roman"/>
                <w:bCs/>
                <w:sz w:val="24"/>
                <w:szCs w:val="24"/>
                <w:lang w:val="nl-BE"/>
              </w:rPr>
              <w:t>, 5°, b) WVV)</w:t>
            </w:r>
          </w:p>
        </w:tc>
        <w:tc>
          <w:tcPr>
            <w:tcW w:w="1991" w:type="dxa"/>
          </w:tcPr>
          <w:p w14:paraId="6252DF19" w14:textId="3C163B65" w:rsidR="00DF597D" w:rsidRDefault="00DF597D" w:rsidP="00B04BC7">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Lijst van deelnemingen (art. 3:12, §1, 7° WVV)</w:t>
            </w:r>
          </w:p>
        </w:tc>
        <w:tc>
          <w:tcPr>
            <w:tcW w:w="1929" w:type="dxa"/>
          </w:tcPr>
          <w:p w14:paraId="2045A657" w14:textId="18F1476D" w:rsidR="00DF597D" w:rsidRDefault="00DF597D" w:rsidP="00B04BC7">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Sociale balans (art. 3:12, §1, 8° WVV)</w:t>
            </w:r>
          </w:p>
        </w:tc>
      </w:tr>
      <w:tr w:rsidR="00285142" w14:paraId="472F57C3" w14:textId="77777777" w:rsidTr="00DF597D">
        <w:tc>
          <w:tcPr>
            <w:tcW w:w="1928" w:type="dxa"/>
          </w:tcPr>
          <w:p w14:paraId="61E8B3F9" w14:textId="1B35570F" w:rsidR="00285142" w:rsidRDefault="00285142" w:rsidP="00285142">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VOL-kap</w:t>
            </w:r>
          </w:p>
        </w:tc>
        <w:tc>
          <w:tcPr>
            <w:tcW w:w="1928" w:type="dxa"/>
          </w:tcPr>
          <w:p w14:paraId="374D3365" w14:textId="2869A531"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426" w:type="dxa"/>
          </w:tcPr>
          <w:p w14:paraId="74BA19C3" w14:textId="1F0DCF0F"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991" w:type="dxa"/>
          </w:tcPr>
          <w:p w14:paraId="27B97EA9" w14:textId="45F21FC8"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929" w:type="dxa"/>
          </w:tcPr>
          <w:p w14:paraId="123CF27D" w14:textId="30384D4D"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r>
      <w:tr w:rsidR="00285142" w14:paraId="3553BB4A" w14:textId="77777777" w:rsidTr="00DF597D">
        <w:tc>
          <w:tcPr>
            <w:tcW w:w="1928" w:type="dxa"/>
          </w:tcPr>
          <w:p w14:paraId="7E46B013" w14:textId="6825407F" w:rsidR="00285142" w:rsidRDefault="00285142" w:rsidP="00285142">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VOL-inb</w:t>
            </w:r>
          </w:p>
        </w:tc>
        <w:tc>
          <w:tcPr>
            <w:tcW w:w="1928" w:type="dxa"/>
          </w:tcPr>
          <w:p w14:paraId="78DDB9BE" w14:textId="43823D2C"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426" w:type="dxa"/>
          </w:tcPr>
          <w:p w14:paraId="0A5C5275" w14:textId="6FCD3D73"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991" w:type="dxa"/>
          </w:tcPr>
          <w:p w14:paraId="6D2B9D24" w14:textId="66489A82"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929" w:type="dxa"/>
          </w:tcPr>
          <w:p w14:paraId="3D38564E" w14:textId="3E08B664"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r>
      <w:tr w:rsidR="00285142" w14:paraId="19CE5EC2" w14:textId="77777777" w:rsidTr="00DF597D">
        <w:tc>
          <w:tcPr>
            <w:tcW w:w="1928" w:type="dxa"/>
          </w:tcPr>
          <w:p w14:paraId="6844CE43" w14:textId="0BD04879" w:rsidR="00285142" w:rsidRDefault="00285142" w:rsidP="00285142">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VKT-kap</w:t>
            </w:r>
          </w:p>
        </w:tc>
        <w:tc>
          <w:tcPr>
            <w:tcW w:w="1928" w:type="dxa"/>
          </w:tcPr>
          <w:p w14:paraId="32A9CC03" w14:textId="697D12B7"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426" w:type="dxa"/>
          </w:tcPr>
          <w:p w14:paraId="28620AAA" w14:textId="2FBB5E2A"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91" w:type="dxa"/>
          </w:tcPr>
          <w:p w14:paraId="3704699B" w14:textId="75D285C0"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29" w:type="dxa"/>
          </w:tcPr>
          <w:p w14:paraId="3F5422F8" w14:textId="7FAD3ABA"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r>
      <w:tr w:rsidR="00285142" w14:paraId="723E2F1B" w14:textId="77777777" w:rsidTr="00DF597D">
        <w:tc>
          <w:tcPr>
            <w:tcW w:w="1928" w:type="dxa"/>
          </w:tcPr>
          <w:p w14:paraId="1D160A13" w14:textId="075261AE" w:rsidR="00285142" w:rsidRDefault="00285142" w:rsidP="00285142">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VKT-inb</w:t>
            </w:r>
          </w:p>
        </w:tc>
        <w:tc>
          <w:tcPr>
            <w:tcW w:w="1928" w:type="dxa"/>
          </w:tcPr>
          <w:p w14:paraId="718D4D52" w14:textId="2DFAE9B3"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426" w:type="dxa"/>
          </w:tcPr>
          <w:p w14:paraId="0C678F98" w14:textId="42182EA0"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91" w:type="dxa"/>
          </w:tcPr>
          <w:p w14:paraId="54DC3B7F" w14:textId="6E855700"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29" w:type="dxa"/>
          </w:tcPr>
          <w:p w14:paraId="1FE368F4" w14:textId="3851CF35"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r>
      <w:tr w:rsidR="00285142" w14:paraId="21EF925E" w14:textId="77777777" w:rsidTr="00DF597D">
        <w:tc>
          <w:tcPr>
            <w:tcW w:w="1928" w:type="dxa"/>
          </w:tcPr>
          <w:p w14:paraId="56A2102D" w14:textId="43236634" w:rsidR="00285142" w:rsidRDefault="00285142" w:rsidP="00285142">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VOL-vzw</w:t>
            </w:r>
          </w:p>
        </w:tc>
        <w:tc>
          <w:tcPr>
            <w:tcW w:w="1928" w:type="dxa"/>
          </w:tcPr>
          <w:p w14:paraId="22536172" w14:textId="0B987E27"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426" w:type="dxa"/>
          </w:tcPr>
          <w:p w14:paraId="4D7F49B3" w14:textId="34C180E6"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991" w:type="dxa"/>
          </w:tcPr>
          <w:p w14:paraId="73CE16BF" w14:textId="621B5456"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929" w:type="dxa"/>
          </w:tcPr>
          <w:p w14:paraId="444B9067" w14:textId="157E5F86"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r>
      <w:tr w:rsidR="00285142" w14:paraId="131BAD9B" w14:textId="77777777" w:rsidTr="00DF597D">
        <w:tc>
          <w:tcPr>
            <w:tcW w:w="1928" w:type="dxa"/>
          </w:tcPr>
          <w:p w14:paraId="7ECED68B" w14:textId="34720D91" w:rsidR="00285142" w:rsidRDefault="00285142" w:rsidP="00285142">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VKT-vzw</w:t>
            </w:r>
          </w:p>
        </w:tc>
        <w:tc>
          <w:tcPr>
            <w:tcW w:w="1928" w:type="dxa"/>
          </w:tcPr>
          <w:p w14:paraId="60098DC0" w14:textId="617ECD0C"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c>
          <w:tcPr>
            <w:tcW w:w="1426" w:type="dxa"/>
          </w:tcPr>
          <w:p w14:paraId="37C8A347" w14:textId="590DB82D"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91" w:type="dxa"/>
          </w:tcPr>
          <w:p w14:paraId="698FF74F" w14:textId="0098EDDF"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29" w:type="dxa"/>
          </w:tcPr>
          <w:p w14:paraId="530F7581" w14:textId="643A4A58"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JA</w:t>
            </w:r>
          </w:p>
        </w:tc>
      </w:tr>
      <w:tr w:rsidR="00285142" w14:paraId="558E8336" w14:textId="77777777" w:rsidTr="00DF597D">
        <w:tc>
          <w:tcPr>
            <w:tcW w:w="1928" w:type="dxa"/>
          </w:tcPr>
          <w:p w14:paraId="558E2261" w14:textId="4160E1A5" w:rsidR="00285142" w:rsidRDefault="00285142" w:rsidP="00285142">
            <w:pPr>
              <w:pStyle w:val="ListParagraph"/>
              <w:tabs>
                <w:tab w:val="left" w:pos="567"/>
              </w:tabs>
              <w:ind w:left="0"/>
              <w:contextualSpacing w:val="0"/>
              <w:jc w:val="both"/>
              <w:rPr>
                <w:rFonts w:ascii="Times New Roman" w:hAnsi="Times New Roman"/>
                <w:bCs/>
                <w:sz w:val="24"/>
                <w:szCs w:val="24"/>
                <w:lang w:val="nl-BE"/>
              </w:rPr>
            </w:pPr>
            <w:r>
              <w:rPr>
                <w:rFonts w:ascii="Times New Roman" w:hAnsi="Times New Roman"/>
                <w:bCs/>
                <w:sz w:val="24"/>
                <w:szCs w:val="24"/>
                <w:lang w:val="nl-BE"/>
              </w:rPr>
              <w:t>MIC</w:t>
            </w:r>
          </w:p>
        </w:tc>
        <w:tc>
          <w:tcPr>
            <w:tcW w:w="1928" w:type="dxa"/>
          </w:tcPr>
          <w:p w14:paraId="48C9B609" w14:textId="2BA363C9"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426" w:type="dxa"/>
          </w:tcPr>
          <w:p w14:paraId="7D594617" w14:textId="7F85121E"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91" w:type="dxa"/>
          </w:tcPr>
          <w:p w14:paraId="64E2E3DA" w14:textId="0EAD05E1"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c>
          <w:tcPr>
            <w:tcW w:w="1929" w:type="dxa"/>
          </w:tcPr>
          <w:p w14:paraId="6F4C1A01" w14:textId="5515E177" w:rsidR="00285142" w:rsidRDefault="00285142" w:rsidP="00285142">
            <w:pPr>
              <w:pStyle w:val="ListParagraph"/>
              <w:tabs>
                <w:tab w:val="left" w:pos="567"/>
              </w:tabs>
              <w:ind w:left="0"/>
              <w:contextualSpacing w:val="0"/>
              <w:jc w:val="center"/>
              <w:rPr>
                <w:rFonts w:ascii="Times New Roman" w:hAnsi="Times New Roman"/>
                <w:bCs/>
                <w:sz w:val="24"/>
                <w:szCs w:val="24"/>
                <w:lang w:val="nl-BE"/>
              </w:rPr>
            </w:pPr>
            <w:r>
              <w:rPr>
                <w:rFonts w:ascii="Times New Roman" w:hAnsi="Times New Roman"/>
                <w:bCs/>
                <w:sz w:val="24"/>
                <w:szCs w:val="24"/>
                <w:lang w:val="nl-BE"/>
              </w:rPr>
              <w:t>NEEN</w:t>
            </w:r>
          </w:p>
        </w:tc>
      </w:tr>
    </w:tbl>
    <w:p w14:paraId="57A731E6" w14:textId="77777777" w:rsidR="00D0036C" w:rsidRPr="00B04BC7" w:rsidRDefault="00D0036C" w:rsidP="00B04BC7">
      <w:pPr>
        <w:pStyle w:val="ListParagraph"/>
        <w:tabs>
          <w:tab w:val="left" w:pos="567"/>
        </w:tabs>
        <w:spacing w:after="0" w:line="240" w:lineRule="auto"/>
        <w:ind w:left="0"/>
        <w:contextualSpacing w:val="0"/>
        <w:jc w:val="both"/>
        <w:rPr>
          <w:rFonts w:ascii="Times New Roman" w:hAnsi="Times New Roman"/>
          <w:bCs/>
          <w:sz w:val="24"/>
          <w:szCs w:val="24"/>
          <w:lang w:val="nl-BE"/>
        </w:rPr>
      </w:pPr>
    </w:p>
    <w:p w14:paraId="44A4BFD2" w14:textId="0AB0282F" w:rsidR="0040661B" w:rsidRDefault="0040661B" w:rsidP="00342309">
      <w:pPr>
        <w:pStyle w:val="ListParagraph"/>
        <w:tabs>
          <w:tab w:val="left" w:pos="567"/>
        </w:tabs>
        <w:spacing w:after="0" w:line="240" w:lineRule="auto"/>
        <w:ind w:left="0"/>
        <w:contextualSpacing w:val="0"/>
        <w:jc w:val="both"/>
        <w:rPr>
          <w:rFonts w:ascii="Times New Roman" w:hAnsi="Times New Roman"/>
          <w:bCs/>
          <w:sz w:val="24"/>
          <w:szCs w:val="24"/>
          <w:lang w:val="nl-BE"/>
        </w:rPr>
      </w:pPr>
      <w:r>
        <w:rPr>
          <w:rFonts w:ascii="Times New Roman" w:hAnsi="Times New Roman"/>
          <w:bCs/>
          <w:sz w:val="24"/>
          <w:szCs w:val="24"/>
          <w:lang w:val="nl-BE"/>
        </w:rPr>
        <w:t>We brengen in herinnering dat er geen voor</w:t>
      </w:r>
      <w:r w:rsidR="00F73E5E">
        <w:rPr>
          <w:rFonts w:ascii="Times New Roman" w:hAnsi="Times New Roman"/>
          <w:bCs/>
          <w:sz w:val="24"/>
          <w:szCs w:val="24"/>
          <w:lang w:val="nl-BE"/>
        </w:rPr>
        <w:t>af uitgewerkte rubriek bestaat om het bedrag</w:t>
      </w:r>
      <w:r w:rsidR="00B33A0D" w:rsidRPr="00B33A0D">
        <w:rPr>
          <w:rFonts w:ascii="Times New Roman" w:hAnsi="Times New Roman"/>
          <w:bCs/>
          <w:sz w:val="24"/>
          <w:szCs w:val="24"/>
          <w:lang w:val="nl-BE"/>
        </w:rPr>
        <w:t xml:space="preserve"> over het afgesloten boekjaar van de kapitaal- en rentesubsidies uitbetaald of toegekend door openbare besturen of instellinge</w:t>
      </w:r>
      <w:r w:rsidR="00B33A0D">
        <w:rPr>
          <w:rFonts w:ascii="Times New Roman" w:hAnsi="Times New Roman"/>
          <w:bCs/>
          <w:sz w:val="24"/>
          <w:szCs w:val="24"/>
          <w:lang w:val="nl-BE"/>
        </w:rPr>
        <w:t>n aan te geven (art. 3:12, §1, 5°, c) WVV). Dit bedrag zal vermeld worden in de rubriek “</w:t>
      </w:r>
      <w:r w:rsidR="00F10DA8">
        <w:rPr>
          <w:rFonts w:ascii="Times New Roman" w:hAnsi="Times New Roman"/>
          <w:bCs/>
          <w:sz w:val="24"/>
          <w:szCs w:val="24"/>
          <w:lang w:val="nl-BE"/>
        </w:rPr>
        <w:t>Andere in</w:t>
      </w:r>
      <w:r w:rsidR="00114767">
        <w:rPr>
          <w:rFonts w:ascii="Times New Roman" w:hAnsi="Times New Roman"/>
          <w:bCs/>
          <w:sz w:val="24"/>
          <w:szCs w:val="24"/>
          <w:lang w:val="nl-BE"/>
        </w:rPr>
        <w:t>formatie op te nemen in de toelichting” of in een krachtens het WVV afzonderlijk neer te leggen document.</w:t>
      </w:r>
    </w:p>
    <w:p w14:paraId="23024906" w14:textId="77777777" w:rsidR="00114767" w:rsidRDefault="00114767" w:rsidP="00342309">
      <w:pPr>
        <w:pStyle w:val="ListParagraph"/>
        <w:tabs>
          <w:tab w:val="left" w:pos="567"/>
        </w:tabs>
        <w:spacing w:after="0" w:line="240" w:lineRule="auto"/>
        <w:ind w:left="0"/>
        <w:contextualSpacing w:val="0"/>
        <w:jc w:val="both"/>
        <w:rPr>
          <w:rFonts w:ascii="Times New Roman" w:hAnsi="Times New Roman"/>
          <w:bCs/>
          <w:sz w:val="24"/>
          <w:szCs w:val="24"/>
          <w:lang w:val="nl-BE"/>
        </w:rPr>
      </w:pPr>
    </w:p>
    <w:p w14:paraId="0EA8533B" w14:textId="10112560" w:rsidR="006245EF" w:rsidRPr="00EA4C8F" w:rsidRDefault="002E4AF6" w:rsidP="00342309">
      <w:pPr>
        <w:pStyle w:val="ListParagraph"/>
        <w:tabs>
          <w:tab w:val="left" w:pos="567"/>
        </w:tabs>
        <w:spacing w:after="0" w:line="240" w:lineRule="auto"/>
        <w:ind w:left="0"/>
        <w:contextualSpacing w:val="0"/>
        <w:jc w:val="both"/>
        <w:rPr>
          <w:rFonts w:ascii="Times New Roman" w:hAnsi="Times New Roman"/>
          <w:bCs/>
          <w:sz w:val="24"/>
          <w:szCs w:val="24"/>
          <w:lang w:val="nl-BE"/>
        </w:rPr>
      </w:pPr>
      <w:r>
        <w:rPr>
          <w:rFonts w:ascii="Times New Roman" w:hAnsi="Times New Roman"/>
          <w:bCs/>
          <w:sz w:val="24"/>
          <w:szCs w:val="24"/>
          <w:lang w:val="nl-BE"/>
        </w:rPr>
        <w:t>Het neerleggingsformulier dat door de Balanscentrale ter beschikking wordt gesteld maakt een duidelijk onderscheid tussen de jaarrekening en de andere krachtens het WVV neer te leggen documenten. Wat het volledig schema betreft omvatten deze andere documenten, naargelang</w:t>
      </w:r>
      <w:r w:rsidR="00F01E3B">
        <w:rPr>
          <w:rFonts w:ascii="Times New Roman" w:hAnsi="Times New Roman"/>
          <w:bCs/>
          <w:sz w:val="24"/>
          <w:szCs w:val="24"/>
          <w:lang w:val="nl-BE"/>
        </w:rPr>
        <w:t xml:space="preserve"> </w:t>
      </w:r>
      <w:r>
        <w:rPr>
          <w:rFonts w:ascii="Times New Roman" w:hAnsi="Times New Roman"/>
          <w:bCs/>
          <w:sz w:val="24"/>
          <w:szCs w:val="24"/>
          <w:lang w:val="nl-BE"/>
        </w:rPr>
        <w:t>van de omstandigheden, het jaarverslag, het commissarisverslag en, in voorkomend geval, het verslag van betalingen aan overheden, de sociale balans, het remuneratieverslag</w:t>
      </w:r>
      <w:r w:rsidR="0087085C">
        <w:rPr>
          <w:rFonts w:ascii="Times New Roman" w:hAnsi="Times New Roman"/>
          <w:bCs/>
          <w:sz w:val="24"/>
          <w:szCs w:val="24"/>
          <w:lang w:val="nl-BE"/>
        </w:rPr>
        <w:t xml:space="preserve">, de processen-verbaal of de verslagen betreffende belangenconflicten en/of andere overeenkomsten, het verslag van de raad van toezicht, de jaarrekening van de onderneming(en) waarvoor de neerleggende vennootschap onbeperkt aansprakelijk is en andere documenten. </w:t>
      </w:r>
    </w:p>
    <w:p w14:paraId="2F00E3F9" w14:textId="77777777" w:rsidR="006245EF" w:rsidRPr="00EA4C8F" w:rsidRDefault="006245EF" w:rsidP="00980172">
      <w:pPr>
        <w:spacing w:after="0" w:line="240" w:lineRule="auto"/>
        <w:ind w:left="567" w:hanging="567"/>
        <w:jc w:val="both"/>
        <w:rPr>
          <w:rFonts w:ascii="Times New Roman" w:hAnsi="Times New Roman"/>
          <w:caps/>
          <w:sz w:val="24"/>
          <w:szCs w:val="24"/>
          <w:lang w:val="nl-BE"/>
        </w:rPr>
      </w:pPr>
    </w:p>
    <w:p w14:paraId="7B90717F" w14:textId="2514312C" w:rsidR="00455FE9" w:rsidRPr="00EA4C8F" w:rsidRDefault="00455FE9" w:rsidP="00A66B70">
      <w:pPr>
        <w:pStyle w:val="Heading2"/>
        <w:numPr>
          <w:ilvl w:val="1"/>
          <w:numId w:val="93"/>
        </w:numPr>
        <w:ind w:left="567" w:hanging="567"/>
      </w:pPr>
      <w:bookmarkStart w:id="606" w:name="_Toc510014098"/>
      <w:bookmarkStart w:id="607" w:name="_Toc510077183"/>
      <w:bookmarkStart w:id="608" w:name="_Toc510077529"/>
      <w:bookmarkStart w:id="609" w:name="_Toc90565816"/>
      <w:bookmarkStart w:id="610" w:name="_Toc59187883"/>
      <w:r w:rsidRPr="00EA4C8F">
        <w:t xml:space="preserve">WISSELWERKING TUSSEN HET VERSLAG OVER DE </w:t>
      </w:r>
      <w:r w:rsidR="00B62162" w:rsidRPr="00EA4C8F">
        <w:t xml:space="preserve">(geconsolideerde) </w:t>
      </w:r>
      <w:r w:rsidRPr="00EA4C8F">
        <w:t xml:space="preserve">JAARREKENING EN </w:t>
      </w:r>
      <w:r w:rsidR="00A625D3" w:rsidRPr="00EA4C8F">
        <w:t xml:space="preserve">HET DEEL BETREFFENDE </w:t>
      </w:r>
      <w:r w:rsidR="002A2806" w:rsidRPr="00EA4C8F">
        <w:t xml:space="preserve">DE OVERIGE DOOR WET- EN REGELGEVING GESTELDE </w:t>
      </w:r>
      <w:bookmarkEnd w:id="606"/>
      <w:bookmarkEnd w:id="607"/>
      <w:bookmarkEnd w:id="608"/>
      <w:r w:rsidR="0083160C" w:rsidRPr="00EA4C8F">
        <w:t>EISEN</w:t>
      </w:r>
      <w:bookmarkEnd w:id="609"/>
      <w:bookmarkEnd w:id="610"/>
    </w:p>
    <w:p w14:paraId="2AEB3D26" w14:textId="2364C044" w:rsidR="00455FE9" w:rsidRPr="00EA4C8F" w:rsidRDefault="00455FE9" w:rsidP="00980172">
      <w:pPr>
        <w:spacing w:after="0" w:line="240" w:lineRule="auto"/>
        <w:jc w:val="both"/>
        <w:rPr>
          <w:rFonts w:ascii="Times New Roman" w:hAnsi="Times New Roman"/>
          <w:sz w:val="24"/>
          <w:szCs w:val="24"/>
          <w:lang w:val="nl-BE"/>
        </w:rPr>
      </w:pPr>
    </w:p>
    <w:p w14:paraId="1D95A2AA" w14:textId="32D35884"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w:t>
      </w:r>
      <w:r w:rsidR="00DE0144" w:rsidRPr="00EA4C8F">
        <w:rPr>
          <w:rFonts w:ascii="Times New Roman" w:hAnsi="Times New Roman"/>
          <w:sz w:val="24"/>
          <w:szCs w:val="24"/>
          <w:lang w:val="nl-BE"/>
        </w:rPr>
        <w:t>het deel “O</w:t>
      </w:r>
      <w:r w:rsidR="002A2806" w:rsidRPr="00EA4C8F">
        <w:rPr>
          <w:rFonts w:ascii="Times New Roman" w:hAnsi="Times New Roman"/>
          <w:sz w:val="24"/>
          <w:szCs w:val="24"/>
          <w:lang w:val="nl-BE"/>
        </w:rPr>
        <w:t xml:space="preserve">verige door wet- en regelgeving gestelde </w:t>
      </w:r>
      <w:r w:rsidR="00DE0144" w:rsidRPr="00EA4C8F">
        <w:rPr>
          <w:rFonts w:ascii="Times New Roman" w:hAnsi="Times New Roman"/>
          <w:sz w:val="24"/>
          <w:szCs w:val="24"/>
          <w:lang w:val="nl-BE"/>
        </w:rPr>
        <w:t>eisen”</w:t>
      </w:r>
      <w:r w:rsidRPr="00EA4C8F">
        <w:rPr>
          <w:rFonts w:ascii="Times New Roman" w:hAnsi="Times New Roman"/>
          <w:sz w:val="24"/>
          <w:szCs w:val="24"/>
          <w:lang w:val="nl-BE"/>
        </w:rPr>
        <w:t xml:space="preserve"> moet de commissaris rekening houden met de gevolgen van een aangepast oordeel in zijn verslag over de</w:t>
      </w:r>
      <w:r w:rsidR="00B62162" w:rsidRPr="00EA4C8F">
        <w:rPr>
          <w:rFonts w:ascii="Times New Roman" w:hAnsi="Times New Roman"/>
          <w:sz w:val="24"/>
          <w:szCs w:val="24"/>
          <w:lang w:val="nl-BE"/>
        </w:rPr>
        <w:t xml:space="preserve"> (geconsolideerde)</w:t>
      </w:r>
      <w:r w:rsidRPr="00EA4C8F">
        <w:rPr>
          <w:rFonts w:ascii="Times New Roman" w:hAnsi="Times New Roman"/>
          <w:sz w:val="24"/>
          <w:szCs w:val="24"/>
          <w:lang w:val="nl-BE"/>
        </w:rPr>
        <w:t xml:space="preserve"> jaarrekening.</w:t>
      </w:r>
    </w:p>
    <w:p w14:paraId="108E0EA8"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34D4EDAB" w14:textId="08CFF276" w:rsidR="00455FE9" w:rsidRDefault="00455FE9" w:rsidP="00980172">
      <w:pPr>
        <w:widowControl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Aldus wanneer de commissaris in zijn verslag over de </w:t>
      </w:r>
      <w:r w:rsidR="00F231B6" w:rsidRPr="00EA4C8F">
        <w:rPr>
          <w:rFonts w:ascii="Times New Roman" w:hAnsi="Times New Roman"/>
          <w:sz w:val="24"/>
          <w:szCs w:val="24"/>
          <w:lang w:val="nl-BE"/>
        </w:rPr>
        <w:t xml:space="preserve">(geconsolideerde) </w:t>
      </w:r>
      <w:r w:rsidRPr="00EA4C8F">
        <w:rPr>
          <w:rFonts w:ascii="Times New Roman" w:hAnsi="Times New Roman"/>
          <w:sz w:val="24"/>
          <w:szCs w:val="24"/>
          <w:lang w:val="nl-BE"/>
        </w:rPr>
        <w:t xml:space="preserve">jaarrekening een aangepast oordeel tot uitdrukking brengt, zal hij ook de impact hiervan op de elementen opgenomen in </w:t>
      </w:r>
      <w:r w:rsidR="00DE0144" w:rsidRPr="00EA4C8F">
        <w:rPr>
          <w:rFonts w:ascii="Times New Roman" w:hAnsi="Times New Roman"/>
          <w:sz w:val="24"/>
          <w:szCs w:val="24"/>
          <w:lang w:val="nl-BE"/>
        </w:rPr>
        <w:t>het deel “O</w:t>
      </w:r>
      <w:r w:rsidR="002A2806" w:rsidRPr="00EA4C8F">
        <w:rPr>
          <w:rFonts w:ascii="Times New Roman" w:hAnsi="Times New Roman"/>
          <w:sz w:val="24"/>
          <w:szCs w:val="24"/>
          <w:lang w:val="nl-BE"/>
        </w:rPr>
        <w:t xml:space="preserve">verige door wet- en regelgeving gestelde </w:t>
      </w:r>
      <w:r w:rsidR="00DE0144" w:rsidRPr="00EA4C8F">
        <w:rPr>
          <w:rFonts w:ascii="Times New Roman" w:hAnsi="Times New Roman"/>
          <w:sz w:val="24"/>
          <w:szCs w:val="24"/>
          <w:lang w:val="nl-BE"/>
        </w:rPr>
        <w:t>eisen”</w:t>
      </w:r>
      <w:r w:rsidRPr="00EA4C8F">
        <w:rPr>
          <w:rFonts w:ascii="Times New Roman" w:hAnsi="Times New Roman"/>
          <w:sz w:val="24"/>
          <w:szCs w:val="24"/>
          <w:lang w:val="nl-BE"/>
        </w:rPr>
        <w:t xml:space="preserve"> beoordelen.</w:t>
      </w:r>
      <w:r w:rsidR="00060015">
        <w:rPr>
          <w:rFonts w:ascii="Times New Roman" w:hAnsi="Times New Roman"/>
          <w:sz w:val="24"/>
          <w:szCs w:val="24"/>
          <w:lang w:val="nl-BE"/>
        </w:rPr>
        <w:t xml:space="preserve"> (zie ook </w:t>
      </w:r>
      <w:r w:rsidR="00060015" w:rsidRPr="00060015">
        <w:rPr>
          <w:rFonts w:ascii="Times New Roman" w:hAnsi="Times New Roman"/>
          <w:i/>
          <w:iCs/>
          <w:sz w:val="24"/>
          <w:szCs w:val="24"/>
          <w:lang w:val="nl-BE"/>
        </w:rPr>
        <w:t>infra</w:t>
      </w:r>
      <w:r w:rsidR="00060015">
        <w:rPr>
          <w:rFonts w:ascii="Times New Roman" w:hAnsi="Times New Roman"/>
          <w:i/>
          <w:iCs/>
          <w:sz w:val="24"/>
          <w:szCs w:val="24"/>
          <w:lang w:val="nl-BE"/>
        </w:rPr>
        <w:t xml:space="preserve">, </w:t>
      </w:r>
      <w:r w:rsidR="00060015">
        <w:rPr>
          <w:rFonts w:ascii="Times New Roman" w:hAnsi="Times New Roman"/>
          <w:sz w:val="24"/>
          <w:szCs w:val="24"/>
          <w:lang w:val="nl-BE"/>
        </w:rPr>
        <w:t>sectie 3.1.)</w:t>
      </w:r>
    </w:p>
    <w:p w14:paraId="2C955A95" w14:textId="78C0C511" w:rsidR="00C366D0" w:rsidRDefault="00C366D0" w:rsidP="00980172">
      <w:pPr>
        <w:widowControl w:val="0"/>
        <w:spacing w:after="0" w:line="240" w:lineRule="auto"/>
        <w:jc w:val="both"/>
        <w:rPr>
          <w:rFonts w:ascii="Times New Roman" w:hAnsi="Times New Roman"/>
          <w:sz w:val="24"/>
          <w:szCs w:val="24"/>
          <w:lang w:val="nl-BE"/>
        </w:rPr>
      </w:pPr>
    </w:p>
    <w:p w14:paraId="16550D32" w14:textId="57E7FFEB" w:rsidR="00C366D0" w:rsidRDefault="00C366D0" w:rsidP="00980172">
      <w:pPr>
        <w:widowControl w:val="0"/>
        <w:spacing w:after="0" w:line="240" w:lineRule="auto"/>
        <w:jc w:val="both"/>
        <w:rPr>
          <w:rFonts w:ascii="Times New Roman" w:hAnsi="Times New Roman"/>
          <w:sz w:val="24"/>
          <w:szCs w:val="24"/>
          <w:lang w:val="nl-BE"/>
        </w:rPr>
      </w:pPr>
    </w:p>
    <w:p w14:paraId="7A51C285" w14:textId="77777777" w:rsidR="00C366D0" w:rsidRPr="00EA4C8F" w:rsidRDefault="00C366D0" w:rsidP="00980172">
      <w:pPr>
        <w:widowControl w:val="0"/>
        <w:spacing w:after="0" w:line="240" w:lineRule="auto"/>
        <w:jc w:val="both"/>
        <w:rPr>
          <w:rFonts w:ascii="Times New Roman" w:hAnsi="Times New Roman"/>
          <w:sz w:val="24"/>
          <w:szCs w:val="24"/>
          <w:lang w:val="nl-BE"/>
        </w:rPr>
      </w:pPr>
    </w:p>
    <w:p w14:paraId="67AE7A28" w14:textId="77777777" w:rsidR="00455FE9" w:rsidRPr="00EA4C8F" w:rsidRDefault="00455FE9" w:rsidP="00980172">
      <w:pPr>
        <w:widowControl w:val="0"/>
        <w:spacing w:after="0" w:line="240" w:lineRule="auto"/>
        <w:jc w:val="both"/>
        <w:rPr>
          <w:rFonts w:ascii="Times New Roman" w:hAnsi="Times New Roman"/>
          <w:bCs/>
          <w:sz w:val="24"/>
          <w:szCs w:val="24"/>
          <w:lang w:val="nl-BE"/>
        </w:rPr>
      </w:pPr>
    </w:p>
    <w:p w14:paraId="6B08D409" w14:textId="0CB61268" w:rsidR="00C63239" w:rsidRDefault="00455FE9" w:rsidP="00C366D0">
      <w:pPr>
        <w:pStyle w:val="ListParagraph"/>
        <w:numPr>
          <w:ilvl w:val="0"/>
          <w:numId w:val="20"/>
        </w:numPr>
        <w:tabs>
          <w:tab w:val="left" w:pos="567"/>
        </w:tabs>
        <w:spacing w:after="0" w:line="240" w:lineRule="auto"/>
        <w:ind w:left="0" w:firstLine="0"/>
        <w:contextualSpacing w:val="0"/>
        <w:jc w:val="both"/>
        <w:rPr>
          <w:rFonts w:ascii="Times New Roman" w:hAnsi="Times New Roman"/>
          <w:bCs/>
          <w:sz w:val="24"/>
          <w:szCs w:val="24"/>
          <w:lang w:val="nl-BE"/>
        </w:rPr>
      </w:pPr>
      <w:r w:rsidRPr="00EA4C8F">
        <w:rPr>
          <w:rFonts w:ascii="Times New Roman" w:hAnsi="Times New Roman"/>
          <w:bCs/>
          <w:sz w:val="24"/>
          <w:szCs w:val="24"/>
          <w:lang w:val="nl-BE"/>
        </w:rPr>
        <w:lastRenderedPageBreak/>
        <w:t xml:space="preserve">Naargelang van de omstandigheden moet de commissaris meer in het bijzonder het volgende aanpassen: </w:t>
      </w:r>
    </w:p>
    <w:p w14:paraId="3FECD8E0" w14:textId="77777777" w:rsidR="00C366D0" w:rsidRPr="00C366D0" w:rsidRDefault="00C366D0" w:rsidP="00C366D0">
      <w:pPr>
        <w:pStyle w:val="ListParagraph"/>
        <w:tabs>
          <w:tab w:val="left" w:pos="567"/>
        </w:tabs>
        <w:spacing w:after="0" w:line="240" w:lineRule="auto"/>
        <w:ind w:left="0"/>
        <w:contextualSpacing w:val="0"/>
        <w:jc w:val="both"/>
        <w:rPr>
          <w:rFonts w:ascii="Times New Roman" w:hAnsi="Times New Roman"/>
          <w:bCs/>
          <w:sz w:val="24"/>
          <w:szCs w:val="24"/>
          <w:lang w:val="nl-BE"/>
        </w:rPr>
      </w:pPr>
    </w:p>
    <w:p w14:paraId="6037E629" w14:textId="286C988D" w:rsidR="001820C8" w:rsidRPr="00C63239" w:rsidRDefault="00455FE9" w:rsidP="00C63239">
      <w:pPr>
        <w:widowControl w:val="0"/>
        <w:numPr>
          <w:ilvl w:val="0"/>
          <w:numId w:val="3"/>
        </w:numPr>
        <w:spacing w:after="0" w:line="240" w:lineRule="auto"/>
        <w:ind w:left="851" w:hanging="567"/>
        <w:jc w:val="both"/>
        <w:rPr>
          <w:rFonts w:ascii="Times New Roman" w:hAnsi="Times New Roman"/>
          <w:bCs/>
          <w:sz w:val="24"/>
          <w:szCs w:val="24"/>
          <w:lang w:val="nl-BE"/>
        </w:rPr>
      </w:pPr>
      <w:r w:rsidRPr="00EA4C8F">
        <w:rPr>
          <w:rFonts w:ascii="Times New Roman" w:hAnsi="Times New Roman"/>
          <w:sz w:val="24"/>
          <w:szCs w:val="24"/>
          <w:lang w:val="nl-BE"/>
        </w:rPr>
        <w:t>de aspecten betreffende het jaarverslag, en in voorkomend geval, betreffende andere informatie opgenomen in het jaarrapport, overeenkomstig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paragraaf 23;</w:t>
      </w:r>
    </w:p>
    <w:p w14:paraId="63CBD612" w14:textId="69251995" w:rsidR="001820C8" w:rsidRDefault="001820C8" w:rsidP="00C63239">
      <w:pPr>
        <w:pStyle w:val="ListParagraph"/>
        <w:widowControl w:val="0"/>
        <w:numPr>
          <w:ilvl w:val="0"/>
          <w:numId w:val="3"/>
        </w:numPr>
        <w:spacing w:after="0" w:line="240" w:lineRule="auto"/>
        <w:ind w:left="851" w:hanging="567"/>
        <w:jc w:val="both"/>
        <w:rPr>
          <w:rFonts w:ascii="Times New Roman" w:hAnsi="Times New Roman"/>
          <w:bCs/>
          <w:sz w:val="24"/>
          <w:szCs w:val="24"/>
          <w:lang w:val="nl-BE"/>
        </w:rPr>
      </w:pPr>
      <w:r w:rsidRPr="001820C8">
        <w:rPr>
          <w:rFonts w:ascii="Times New Roman" w:hAnsi="Times New Roman"/>
          <w:bCs/>
          <w:sz w:val="24"/>
          <w:szCs w:val="24"/>
          <w:lang w:val="nl-BE"/>
        </w:rPr>
        <w:t>de andere vermeldingen met betrekking tot:</w:t>
      </w:r>
    </w:p>
    <w:p w14:paraId="4F536A74" w14:textId="77777777" w:rsidR="00C63239" w:rsidRPr="001820C8" w:rsidRDefault="00C63239" w:rsidP="00C63239">
      <w:pPr>
        <w:pStyle w:val="ListParagraph"/>
        <w:widowControl w:val="0"/>
        <w:spacing w:after="0" w:line="240" w:lineRule="auto"/>
        <w:jc w:val="both"/>
        <w:rPr>
          <w:rFonts w:ascii="Times New Roman" w:hAnsi="Times New Roman"/>
          <w:bCs/>
          <w:sz w:val="24"/>
          <w:szCs w:val="24"/>
          <w:lang w:val="nl-BE"/>
        </w:rPr>
      </w:pPr>
    </w:p>
    <w:p w14:paraId="4AE50896" w14:textId="46BEE7AD" w:rsidR="00455FE9" w:rsidRPr="00EA4C8F" w:rsidRDefault="00455FE9" w:rsidP="00980172">
      <w:pPr>
        <w:pStyle w:val="ListParagraph"/>
        <w:widowControl w:val="0"/>
        <w:numPr>
          <w:ilvl w:val="0"/>
          <w:numId w:val="18"/>
        </w:numPr>
        <w:spacing w:after="0" w:line="240" w:lineRule="auto"/>
        <w:ind w:left="1418"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het voeren van de boekhouding in overeenstemming met de wettelijke en </w:t>
      </w:r>
      <w:r w:rsidR="00E57B77" w:rsidRPr="00EA4C8F">
        <w:rPr>
          <w:rFonts w:ascii="Times New Roman" w:hAnsi="Times New Roman"/>
          <w:sz w:val="24"/>
          <w:lang w:val="nl-BE"/>
        </w:rPr>
        <w:t>bestuursrechtelijke</w:t>
      </w:r>
      <w:r w:rsidR="003E628A" w:rsidRPr="00EA4C8F">
        <w:rPr>
          <w:rFonts w:ascii="Times New Roman" w:hAnsi="Times New Roman"/>
          <w:bCs/>
          <w:sz w:val="24"/>
          <w:szCs w:val="24"/>
          <w:lang w:val="nl-BE"/>
        </w:rPr>
        <w:t xml:space="preserve"> voorschriften</w:t>
      </w:r>
      <w:r w:rsidRPr="00EA4C8F">
        <w:rPr>
          <w:rFonts w:ascii="Times New Roman" w:hAnsi="Times New Roman"/>
          <w:bCs/>
          <w:sz w:val="24"/>
          <w:szCs w:val="24"/>
          <w:lang w:val="nl-BE"/>
        </w:rPr>
        <w:t>;</w:t>
      </w:r>
    </w:p>
    <w:p w14:paraId="4F873909" w14:textId="77777777" w:rsidR="00455FE9" w:rsidRPr="00EA4C8F" w:rsidRDefault="00455FE9" w:rsidP="00980172">
      <w:pPr>
        <w:pStyle w:val="ListParagraph"/>
        <w:widowControl w:val="0"/>
        <w:numPr>
          <w:ilvl w:val="0"/>
          <w:numId w:val="18"/>
        </w:numPr>
        <w:spacing w:after="0" w:line="240" w:lineRule="auto"/>
        <w:ind w:left="1418"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resultaatverwerking;</w:t>
      </w:r>
    </w:p>
    <w:p w14:paraId="11A3E03F" w14:textId="699C3C23" w:rsidR="00455FE9" w:rsidRPr="00EA4C8F" w:rsidRDefault="00455FE9" w:rsidP="00980172">
      <w:pPr>
        <w:pStyle w:val="ListParagraph"/>
        <w:widowControl w:val="0"/>
        <w:numPr>
          <w:ilvl w:val="0"/>
          <w:numId w:val="18"/>
        </w:numPr>
        <w:spacing w:after="0" w:line="240" w:lineRule="auto"/>
        <w:ind w:left="1418" w:hanging="567"/>
        <w:contextualSpacing w:val="0"/>
        <w:jc w:val="both"/>
        <w:rPr>
          <w:rFonts w:ascii="Times New Roman" w:hAnsi="Times New Roman"/>
          <w:b/>
          <w:sz w:val="24"/>
          <w:szCs w:val="24"/>
          <w:lang w:val="nl-BE"/>
        </w:rPr>
      </w:pPr>
      <w:r w:rsidRPr="00EA4C8F">
        <w:rPr>
          <w:rFonts w:ascii="Times New Roman" w:hAnsi="Times New Roman"/>
          <w:bCs/>
          <w:sz w:val="24"/>
          <w:szCs w:val="24"/>
          <w:lang w:val="nl-BE"/>
        </w:rPr>
        <w:t xml:space="preserve">het niet naleven van de statuten of het </w:t>
      </w:r>
      <w:r w:rsidR="007223E8">
        <w:rPr>
          <w:rFonts w:ascii="Times New Roman" w:hAnsi="Times New Roman"/>
          <w:bCs/>
          <w:sz w:val="24"/>
          <w:szCs w:val="24"/>
          <w:lang w:val="nl-BE"/>
        </w:rPr>
        <w:t>WVV</w:t>
      </w:r>
      <w:r w:rsidRPr="00EA4C8F">
        <w:rPr>
          <w:rFonts w:ascii="Times New Roman" w:hAnsi="Times New Roman"/>
          <w:bCs/>
          <w:sz w:val="24"/>
          <w:szCs w:val="24"/>
          <w:lang w:val="nl-BE"/>
        </w:rPr>
        <w:t xml:space="preserve">. De wettelijke en </w:t>
      </w:r>
      <w:r w:rsidR="003E628A" w:rsidRPr="00EA4C8F">
        <w:rPr>
          <w:rFonts w:ascii="Times New Roman" w:hAnsi="Times New Roman"/>
          <w:bCs/>
          <w:sz w:val="24"/>
          <w:szCs w:val="24"/>
          <w:lang w:val="nl-BE"/>
        </w:rPr>
        <w:t xml:space="preserve">reglementaire </w:t>
      </w:r>
      <w:r w:rsidRPr="00EA4C8F">
        <w:rPr>
          <w:rFonts w:ascii="Times New Roman" w:hAnsi="Times New Roman"/>
          <w:bCs/>
          <w:sz w:val="24"/>
          <w:szCs w:val="24"/>
          <w:lang w:val="nl-BE"/>
        </w:rPr>
        <w:t xml:space="preserve">voorschriften met betrekking tot de boekhouding worden immers genomen in uitvoering van het </w:t>
      </w:r>
      <w:r w:rsidR="007223E8">
        <w:rPr>
          <w:rFonts w:ascii="Times New Roman" w:hAnsi="Times New Roman"/>
          <w:bCs/>
          <w:sz w:val="24"/>
          <w:szCs w:val="24"/>
          <w:lang w:val="nl-BE"/>
        </w:rPr>
        <w:t>WVV</w:t>
      </w:r>
      <w:r w:rsidRPr="00EA4C8F">
        <w:rPr>
          <w:rFonts w:ascii="Times New Roman" w:hAnsi="Times New Roman"/>
          <w:bCs/>
          <w:sz w:val="24"/>
          <w:szCs w:val="24"/>
          <w:lang w:val="nl-BE"/>
        </w:rPr>
        <w:t xml:space="preserve">; het niet naleven van deze voorschriften houdt derhalve een overtreding van </w:t>
      </w:r>
      <w:r w:rsidR="003E628A" w:rsidRPr="00EA4C8F">
        <w:rPr>
          <w:rFonts w:ascii="Times New Roman" w:hAnsi="Times New Roman"/>
          <w:bCs/>
          <w:sz w:val="24"/>
          <w:szCs w:val="24"/>
          <w:lang w:val="nl-BE"/>
        </w:rPr>
        <w:t xml:space="preserve">dit </w:t>
      </w:r>
      <w:r w:rsidRPr="00EA4C8F">
        <w:rPr>
          <w:rFonts w:ascii="Times New Roman" w:hAnsi="Times New Roman"/>
          <w:bCs/>
          <w:sz w:val="24"/>
          <w:szCs w:val="24"/>
          <w:lang w:val="nl-BE"/>
        </w:rPr>
        <w:t>Wetboek</w:t>
      </w:r>
      <w:r w:rsidR="003E628A" w:rsidRPr="00EA4C8F">
        <w:rPr>
          <w:rFonts w:ascii="Times New Roman" w:hAnsi="Times New Roman"/>
          <w:bCs/>
          <w:sz w:val="24"/>
          <w:szCs w:val="24"/>
          <w:lang w:val="nl-BE"/>
        </w:rPr>
        <w:t xml:space="preserve"> </w:t>
      </w:r>
      <w:r w:rsidRPr="00EA4C8F">
        <w:rPr>
          <w:rFonts w:ascii="Times New Roman" w:hAnsi="Times New Roman"/>
          <w:bCs/>
          <w:sz w:val="24"/>
          <w:szCs w:val="24"/>
          <w:lang w:val="nl-BE"/>
        </w:rPr>
        <w:t>in.</w:t>
      </w:r>
    </w:p>
    <w:p w14:paraId="49120020" w14:textId="77777777" w:rsidR="003366B0" w:rsidRPr="00EA4C8F" w:rsidRDefault="003366B0" w:rsidP="00980172">
      <w:pPr>
        <w:spacing w:after="0" w:line="240" w:lineRule="auto"/>
        <w:jc w:val="both"/>
        <w:rPr>
          <w:rFonts w:ascii="Times New Roman" w:hAnsi="Times New Roman"/>
          <w:b/>
          <w:sz w:val="24"/>
          <w:szCs w:val="24"/>
          <w:lang w:val="nl-BE"/>
        </w:rPr>
      </w:pPr>
    </w:p>
    <w:p w14:paraId="2FE50857" w14:textId="7E799884" w:rsidR="00455FE9" w:rsidRPr="00EA4C8F" w:rsidRDefault="0022583A" w:rsidP="00A66B70">
      <w:pPr>
        <w:pStyle w:val="Heading2"/>
        <w:numPr>
          <w:ilvl w:val="1"/>
          <w:numId w:val="93"/>
        </w:numPr>
        <w:ind w:left="567" w:hanging="567"/>
      </w:pPr>
      <w:r w:rsidRPr="00EA4C8F">
        <w:t xml:space="preserve"> </w:t>
      </w:r>
      <w:bookmarkStart w:id="611" w:name="_Toc510014099"/>
      <w:bookmarkStart w:id="612" w:name="_Toc510077184"/>
      <w:bookmarkStart w:id="613" w:name="_Toc510077530"/>
      <w:bookmarkStart w:id="614" w:name="_Toc90565817"/>
      <w:bookmarkStart w:id="615" w:name="_Toc59187884"/>
      <w:r w:rsidR="00916EF3" w:rsidRPr="00EA4C8F">
        <w:t>ANDERE ASPECTEN</w:t>
      </w:r>
      <w:bookmarkEnd w:id="611"/>
      <w:bookmarkEnd w:id="612"/>
      <w:bookmarkEnd w:id="613"/>
      <w:bookmarkEnd w:id="614"/>
      <w:bookmarkEnd w:id="615"/>
    </w:p>
    <w:p w14:paraId="007DBEDC" w14:textId="77777777" w:rsidR="005B7197" w:rsidRPr="00EA4C8F" w:rsidRDefault="005B7197" w:rsidP="00980172">
      <w:pPr>
        <w:pStyle w:val="ListParagraph"/>
        <w:spacing w:after="0" w:line="240" w:lineRule="auto"/>
        <w:ind w:left="360"/>
        <w:jc w:val="both"/>
        <w:rPr>
          <w:rFonts w:ascii="Times New Roman" w:hAnsi="Times New Roman"/>
          <w:caps/>
          <w:sz w:val="24"/>
          <w:szCs w:val="24"/>
          <w:lang w:val="nl-BE"/>
        </w:rPr>
      </w:pPr>
    </w:p>
    <w:p w14:paraId="367B9502" w14:textId="62F0B9BB" w:rsidR="0087085C" w:rsidRDefault="0087085C" w:rsidP="00980172">
      <w:pPr>
        <w:pStyle w:val="Heading3"/>
        <w:rPr>
          <w:lang w:val="nl-BE"/>
        </w:rPr>
      </w:pPr>
      <w:bookmarkStart w:id="616" w:name="_Toc90565818"/>
      <w:bookmarkStart w:id="617" w:name="_Toc59187885"/>
      <w:bookmarkStart w:id="618" w:name="_Toc510014100"/>
      <w:bookmarkStart w:id="619" w:name="_Toc510077185"/>
      <w:bookmarkStart w:id="620" w:name="_Toc510077531"/>
      <w:r>
        <w:rPr>
          <w:lang w:val="nl-BE"/>
        </w:rPr>
        <w:t>1.5.1. De interne beheersing en de commissaris (korte herinnering</w:t>
      </w:r>
      <w:r w:rsidR="0037004B">
        <w:rPr>
          <w:lang w:val="nl-BE"/>
        </w:rPr>
        <w:t>)</w:t>
      </w:r>
      <w:bookmarkEnd w:id="616"/>
      <w:bookmarkEnd w:id="617"/>
    </w:p>
    <w:p w14:paraId="481236A4" w14:textId="62B2BF0A" w:rsidR="0037004B" w:rsidRDefault="0037004B" w:rsidP="0037004B">
      <w:pPr>
        <w:pStyle w:val="ListParagraph"/>
        <w:tabs>
          <w:tab w:val="left" w:pos="567"/>
        </w:tabs>
        <w:spacing w:after="0" w:line="240" w:lineRule="auto"/>
        <w:ind w:left="0"/>
        <w:contextualSpacing w:val="0"/>
        <w:jc w:val="both"/>
        <w:rPr>
          <w:lang w:val="nl-BE"/>
        </w:rPr>
      </w:pPr>
    </w:p>
    <w:p w14:paraId="10C29392" w14:textId="68B4DE02" w:rsidR="0037004B" w:rsidRDefault="002B4F89" w:rsidP="0037004B">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Tijdens de uitvoering van zijn controle, dient de commissaris, overeenkomstig ISA 315 (Herzien),</w:t>
      </w:r>
      <w:r w:rsidRPr="002B4F89">
        <w:rPr>
          <w:rFonts w:ascii="Times New Roman" w:hAnsi="Times New Roman"/>
          <w:sz w:val="24"/>
          <w:szCs w:val="24"/>
          <w:lang w:val="nl-BE"/>
        </w:rPr>
        <w:t xml:space="preserve"> inzicht te verwerven in interne beheersingsactiviteiten die voor de controle relevant zijn, te weten die waarvan hij van oordeel is dat het noodzakelijk is dat hij er inzicht in krijgt om de risico's op een afwijking van materieel belang op het niveau van beweringen in te schatten en om verdere controlewerkzaamheden die op de ingeschatte risico's inspelen op te zetten. </w:t>
      </w:r>
      <w:r>
        <w:rPr>
          <w:rFonts w:ascii="Times New Roman" w:hAnsi="Times New Roman"/>
          <w:sz w:val="24"/>
          <w:szCs w:val="24"/>
          <w:lang w:val="nl-BE"/>
        </w:rPr>
        <w:t>Bij de uitvoering van deze werkzaamheden, zou de commissaris kunnen vaststellen dat de interne beheersingsactiviteiten die voor de controle relevant zijn</w:t>
      </w:r>
      <w:r w:rsidR="003F0657">
        <w:rPr>
          <w:rFonts w:ascii="Times New Roman" w:hAnsi="Times New Roman"/>
          <w:sz w:val="24"/>
          <w:szCs w:val="24"/>
          <w:lang w:val="nl-BE"/>
        </w:rPr>
        <w:t xml:space="preserve"> niet efficiënt zijn en dat hij hierop niet kan steunen. Voor zover </w:t>
      </w:r>
      <w:r w:rsidR="00224539">
        <w:rPr>
          <w:rFonts w:ascii="Times New Roman" w:hAnsi="Times New Roman"/>
          <w:sz w:val="24"/>
          <w:szCs w:val="24"/>
          <w:lang w:val="nl-BE"/>
        </w:rPr>
        <w:t>dit in overeenstemming is met</w:t>
      </w:r>
      <w:r w:rsidR="003F0657">
        <w:rPr>
          <w:rFonts w:ascii="Times New Roman" w:hAnsi="Times New Roman"/>
          <w:sz w:val="24"/>
          <w:szCs w:val="24"/>
          <w:lang w:val="nl-BE"/>
        </w:rPr>
        <w:t xml:space="preserve"> ISA 330, zal hij voldoende en geschikte controleinformatie verkrijgen door zijn werkzaamheden aan te passen door gebruik te maken van gegevensgerichte controles (detailcontroles en gegevensgerichte cijferanalyses). </w:t>
      </w:r>
    </w:p>
    <w:p w14:paraId="7FF97AB9" w14:textId="20E5F588" w:rsidR="003F0657" w:rsidRDefault="003F0657" w:rsidP="003F0657">
      <w:pPr>
        <w:pStyle w:val="ListParagraph"/>
        <w:tabs>
          <w:tab w:val="left" w:pos="567"/>
        </w:tabs>
        <w:spacing w:after="0" w:line="240" w:lineRule="auto"/>
        <w:ind w:left="0"/>
        <w:contextualSpacing w:val="0"/>
        <w:jc w:val="both"/>
        <w:rPr>
          <w:rFonts w:ascii="Times New Roman" w:hAnsi="Times New Roman"/>
          <w:sz w:val="24"/>
          <w:szCs w:val="24"/>
          <w:lang w:val="nl-BE"/>
        </w:rPr>
      </w:pPr>
    </w:p>
    <w:p w14:paraId="310932A8" w14:textId="76CD923D" w:rsidR="003F0657" w:rsidRDefault="004A5BB6" w:rsidP="003F0657">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In onderhavig</w:t>
      </w:r>
      <w:r w:rsidR="003F0657">
        <w:rPr>
          <w:rFonts w:ascii="Times New Roman" w:hAnsi="Times New Roman"/>
          <w:sz w:val="24"/>
          <w:szCs w:val="24"/>
          <w:lang w:val="nl-BE"/>
        </w:rPr>
        <w:t xml:space="preserve"> boek </w:t>
      </w:r>
      <w:r>
        <w:rPr>
          <w:rFonts w:ascii="Times New Roman" w:hAnsi="Times New Roman"/>
          <w:sz w:val="24"/>
          <w:szCs w:val="24"/>
          <w:lang w:val="nl-BE"/>
        </w:rPr>
        <w:t>worden</w:t>
      </w:r>
      <w:r w:rsidR="003F0657">
        <w:rPr>
          <w:rFonts w:ascii="Times New Roman" w:hAnsi="Times New Roman"/>
          <w:sz w:val="24"/>
          <w:szCs w:val="24"/>
          <w:lang w:val="nl-BE"/>
        </w:rPr>
        <w:t xml:space="preserve"> verschillende situaties</w:t>
      </w:r>
      <w:r>
        <w:rPr>
          <w:rFonts w:ascii="Times New Roman" w:hAnsi="Times New Roman"/>
          <w:sz w:val="24"/>
          <w:szCs w:val="24"/>
          <w:lang w:val="nl-BE"/>
        </w:rPr>
        <w:t xml:space="preserve"> besproken</w:t>
      </w:r>
      <w:r w:rsidR="003F0657">
        <w:rPr>
          <w:rFonts w:ascii="Times New Roman" w:hAnsi="Times New Roman"/>
          <w:sz w:val="24"/>
          <w:szCs w:val="24"/>
          <w:lang w:val="nl-BE"/>
        </w:rPr>
        <w:t xml:space="preserve"> </w:t>
      </w:r>
      <w:r w:rsidR="004335D2">
        <w:rPr>
          <w:rFonts w:ascii="Times New Roman" w:hAnsi="Times New Roman"/>
          <w:sz w:val="24"/>
          <w:szCs w:val="24"/>
          <w:lang w:val="nl-BE"/>
        </w:rPr>
        <w:t>betreffende het identificeren van een van materieel belang zijnde afwijking of de onmogelijkheid om voldoende en geschikte controle</w:t>
      </w:r>
      <w:r w:rsidR="007223E8">
        <w:rPr>
          <w:rFonts w:ascii="Times New Roman" w:hAnsi="Times New Roman"/>
          <w:sz w:val="24"/>
          <w:szCs w:val="24"/>
          <w:lang w:val="nl-BE"/>
        </w:rPr>
        <w:t>-</w:t>
      </w:r>
      <w:r w:rsidR="004335D2">
        <w:rPr>
          <w:rFonts w:ascii="Times New Roman" w:hAnsi="Times New Roman"/>
          <w:sz w:val="24"/>
          <w:szCs w:val="24"/>
          <w:lang w:val="nl-BE"/>
        </w:rPr>
        <w:t>informatie te verkrijgen die al dan niet voortvloeit uit een tekortkoming in de interne beheersing, alsook de impact ervan op het oordeel van de commissaris.</w:t>
      </w:r>
    </w:p>
    <w:p w14:paraId="0F2562E4" w14:textId="284F862B" w:rsidR="004335D2" w:rsidRDefault="004335D2" w:rsidP="003F0657">
      <w:pPr>
        <w:pStyle w:val="ListParagraph"/>
        <w:tabs>
          <w:tab w:val="left" w:pos="567"/>
        </w:tabs>
        <w:spacing w:after="0" w:line="240" w:lineRule="auto"/>
        <w:ind w:left="0"/>
        <w:contextualSpacing w:val="0"/>
        <w:jc w:val="both"/>
        <w:rPr>
          <w:rFonts w:ascii="Times New Roman" w:hAnsi="Times New Roman"/>
          <w:sz w:val="24"/>
          <w:szCs w:val="24"/>
          <w:lang w:val="nl-BE"/>
        </w:rPr>
      </w:pPr>
    </w:p>
    <w:p w14:paraId="67CB6A5A" w14:textId="04E855A6" w:rsidR="00D236BE" w:rsidRDefault="009729F2" w:rsidP="00500E13">
      <w:pPr>
        <w:autoSpaceDE w:val="0"/>
        <w:autoSpaceDN w:val="0"/>
        <w:spacing w:after="0" w:line="240" w:lineRule="auto"/>
        <w:jc w:val="both"/>
        <w:rPr>
          <w:rFonts w:ascii="Times New Roman" w:hAnsi="Times New Roman"/>
          <w:sz w:val="24"/>
          <w:szCs w:val="24"/>
          <w:lang w:val="nl-BE"/>
        </w:rPr>
      </w:pPr>
      <w:r>
        <w:rPr>
          <w:rFonts w:ascii="Times New Roman" w:hAnsi="Times New Roman"/>
          <w:sz w:val="24"/>
          <w:szCs w:val="24"/>
          <w:lang w:val="nl-BE"/>
        </w:rPr>
        <w:t>Wanneer de commissaris geconfronteerd wordt met interne beheersingsmaatregelen binnen de entiteit</w:t>
      </w:r>
      <w:r w:rsidR="007223E8">
        <w:rPr>
          <w:rFonts w:ascii="Times New Roman" w:hAnsi="Times New Roman"/>
          <w:sz w:val="24"/>
          <w:szCs w:val="24"/>
          <w:lang w:val="nl-BE"/>
        </w:rPr>
        <w:t xml:space="preserve"> die niet efficiënt zijn</w:t>
      </w:r>
      <w:r>
        <w:rPr>
          <w:rFonts w:ascii="Times New Roman" w:hAnsi="Times New Roman"/>
          <w:sz w:val="24"/>
          <w:szCs w:val="24"/>
          <w:lang w:val="nl-BE"/>
        </w:rPr>
        <w:t xml:space="preserve"> maar</w:t>
      </w:r>
      <w:r w:rsidR="007223E8">
        <w:rPr>
          <w:rFonts w:ascii="Times New Roman" w:hAnsi="Times New Roman"/>
          <w:sz w:val="24"/>
          <w:szCs w:val="24"/>
          <w:lang w:val="nl-BE"/>
        </w:rPr>
        <w:t xml:space="preserve"> hij</w:t>
      </w:r>
      <w:r>
        <w:rPr>
          <w:rFonts w:ascii="Times New Roman" w:hAnsi="Times New Roman"/>
          <w:sz w:val="24"/>
          <w:szCs w:val="24"/>
          <w:lang w:val="nl-BE"/>
        </w:rPr>
        <w:t xml:space="preserve"> in staat is geweest om voldoende en geschikte controle</w:t>
      </w:r>
      <w:r w:rsidR="007223E8">
        <w:rPr>
          <w:rFonts w:ascii="Times New Roman" w:hAnsi="Times New Roman"/>
          <w:sz w:val="24"/>
          <w:szCs w:val="24"/>
          <w:lang w:val="nl-BE"/>
        </w:rPr>
        <w:t>-</w:t>
      </w:r>
      <w:r>
        <w:rPr>
          <w:rFonts w:ascii="Times New Roman" w:hAnsi="Times New Roman"/>
          <w:sz w:val="24"/>
          <w:szCs w:val="24"/>
          <w:lang w:val="nl-BE"/>
        </w:rPr>
        <w:t xml:space="preserve">informatie te verkrijgen </w:t>
      </w:r>
      <w:r w:rsidR="00F4295D">
        <w:rPr>
          <w:rFonts w:ascii="Times New Roman" w:hAnsi="Times New Roman"/>
          <w:sz w:val="24"/>
          <w:szCs w:val="24"/>
          <w:lang w:val="nl-BE"/>
        </w:rPr>
        <w:t>zo</w:t>
      </w:r>
      <w:r>
        <w:rPr>
          <w:rFonts w:ascii="Times New Roman" w:hAnsi="Times New Roman"/>
          <w:sz w:val="24"/>
          <w:szCs w:val="24"/>
          <w:lang w:val="nl-BE"/>
        </w:rPr>
        <w:t xml:space="preserve">dat hij een oordeel zonder voorbehoud tot uitdrukking kan brengen, zal het over het algemeen niet gepast zijn om deze situatie aan te halen in zijn commissarisverslag, bijvoorbeeld in een </w:t>
      </w:r>
      <w:r w:rsidR="00330314">
        <w:rPr>
          <w:rFonts w:ascii="Times New Roman" w:hAnsi="Times New Roman"/>
          <w:sz w:val="24"/>
          <w:szCs w:val="24"/>
          <w:lang w:val="nl-BE"/>
        </w:rPr>
        <w:t xml:space="preserve">paragraaf inzake overige aangelegenheden, </w:t>
      </w:r>
      <w:r w:rsidR="00F4295D">
        <w:rPr>
          <w:rFonts w:ascii="Times New Roman" w:hAnsi="Times New Roman"/>
          <w:sz w:val="24"/>
          <w:szCs w:val="24"/>
          <w:lang w:val="nl-BE"/>
        </w:rPr>
        <w:t>om</w:t>
      </w:r>
      <w:r w:rsidR="00330314">
        <w:rPr>
          <w:rFonts w:ascii="Times New Roman" w:hAnsi="Times New Roman"/>
          <w:sz w:val="24"/>
          <w:szCs w:val="24"/>
          <w:lang w:val="nl-BE"/>
        </w:rPr>
        <w:t xml:space="preserve"> elke mogelijke dubbelzinnigheid omtrent het tot uitdrukking gebracht oordeel </w:t>
      </w:r>
      <w:r w:rsidR="00F4295D">
        <w:rPr>
          <w:rFonts w:ascii="Times New Roman" w:hAnsi="Times New Roman"/>
          <w:sz w:val="24"/>
          <w:szCs w:val="24"/>
          <w:lang w:val="nl-BE"/>
        </w:rPr>
        <w:t>te vermijden</w:t>
      </w:r>
      <w:r w:rsidR="00330314">
        <w:rPr>
          <w:rFonts w:ascii="Times New Roman" w:hAnsi="Times New Roman"/>
          <w:sz w:val="24"/>
          <w:szCs w:val="24"/>
          <w:lang w:val="nl-BE"/>
        </w:rPr>
        <w:t xml:space="preserve"> (zie tevens</w:t>
      </w:r>
      <w:r w:rsidR="00EB093F">
        <w:rPr>
          <w:rFonts w:ascii="Times New Roman" w:hAnsi="Times New Roman"/>
          <w:sz w:val="24"/>
          <w:szCs w:val="24"/>
          <w:lang w:val="nl-BE"/>
        </w:rPr>
        <w:t xml:space="preserve">, </w:t>
      </w:r>
      <w:r w:rsidR="00EB093F">
        <w:rPr>
          <w:rFonts w:ascii="Times New Roman" w:hAnsi="Times New Roman"/>
          <w:i/>
          <w:iCs/>
          <w:sz w:val="24"/>
          <w:szCs w:val="24"/>
          <w:lang w:val="nl-BE"/>
        </w:rPr>
        <w:t>supra,</w:t>
      </w:r>
      <w:r w:rsidR="00330314">
        <w:rPr>
          <w:rFonts w:ascii="Times New Roman" w:hAnsi="Times New Roman"/>
          <w:sz w:val="24"/>
          <w:szCs w:val="24"/>
          <w:lang w:val="nl-BE"/>
        </w:rPr>
        <w:t xml:space="preserve"> sectie 1.2.7.). </w:t>
      </w:r>
      <w:r w:rsidR="00E873B0">
        <w:rPr>
          <w:rFonts w:ascii="Times New Roman" w:hAnsi="Times New Roman"/>
          <w:sz w:val="24"/>
          <w:szCs w:val="24"/>
          <w:lang w:val="nl-BE"/>
        </w:rPr>
        <w:t>In bepaalde specifieke omstandigheden zal de commissa</w:t>
      </w:r>
      <w:r w:rsidR="00F4295D">
        <w:rPr>
          <w:rFonts w:ascii="Times New Roman" w:hAnsi="Times New Roman"/>
          <w:sz w:val="24"/>
          <w:szCs w:val="24"/>
          <w:lang w:val="nl-BE"/>
        </w:rPr>
        <w:t>ris</w:t>
      </w:r>
      <w:r w:rsidR="00E873B0">
        <w:rPr>
          <w:rFonts w:ascii="Times New Roman" w:hAnsi="Times New Roman"/>
          <w:sz w:val="24"/>
          <w:szCs w:val="24"/>
          <w:lang w:val="nl-BE"/>
        </w:rPr>
        <w:t xml:space="preserve"> de algemene vergadering wensen in te lichten over de gevolgen</w:t>
      </w:r>
      <w:r w:rsidR="00500E13">
        <w:rPr>
          <w:rFonts w:ascii="Times New Roman" w:hAnsi="Times New Roman"/>
          <w:sz w:val="24"/>
          <w:szCs w:val="24"/>
          <w:lang w:val="nl-BE"/>
        </w:rPr>
        <w:t xml:space="preserve"> van interne beheersingsmaatregelen </w:t>
      </w:r>
      <w:r w:rsidR="00F4295D">
        <w:rPr>
          <w:rFonts w:ascii="Times New Roman" w:hAnsi="Times New Roman"/>
          <w:sz w:val="24"/>
          <w:szCs w:val="24"/>
          <w:lang w:val="nl-BE"/>
        </w:rPr>
        <w:t xml:space="preserve">die niet efficiënt zijn </w:t>
      </w:r>
      <w:r w:rsidR="00500E13">
        <w:rPr>
          <w:rFonts w:ascii="Times New Roman" w:hAnsi="Times New Roman"/>
          <w:sz w:val="24"/>
          <w:szCs w:val="24"/>
          <w:lang w:val="nl-BE"/>
        </w:rPr>
        <w:t xml:space="preserve">op de reikwijdte van zijn controlewerkzaamheden. (ISA 706 (Herzien), par. A9) </w:t>
      </w:r>
      <w:r w:rsidR="00500E13" w:rsidRPr="00EA4C8F">
        <w:rPr>
          <w:rFonts w:ascii="Times New Roman" w:hAnsi="Times New Roman"/>
          <w:sz w:val="24"/>
          <w:szCs w:val="24"/>
          <w:lang w:val="nl-BE"/>
        </w:rPr>
        <w:t xml:space="preserve">Deze uitzonderlijke </w:t>
      </w:r>
      <w:r w:rsidR="00F4295D">
        <w:rPr>
          <w:rFonts w:ascii="Times New Roman" w:hAnsi="Times New Roman"/>
          <w:sz w:val="24"/>
          <w:szCs w:val="24"/>
          <w:lang w:val="nl-BE"/>
        </w:rPr>
        <w:t>communicatie</w:t>
      </w:r>
      <w:r w:rsidR="00500E13" w:rsidRPr="00EA4C8F">
        <w:rPr>
          <w:rFonts w:ascii="Times New Roman" w:hAnsi="Times New Roman"/>
          <w:sz w:val="24"/>
          <w:szCs w:val="24"/>
          <w:lang w:val="nl-BE"/>
        </w:rPr>
        <w:t xml:space="preserve"> ontheft de commissaris </w:t>
      </w:r>
      <w:r w:rsidR="00F4295D">
        <w:rPr>
          <w:rFonts w:ascii="Times New Roman" w:hAnsi="Times New Roman"/>
          <w:sz w:val="24"/>
          <w:szCs w:val="24"/>
          <w:lang w:val="nl-BE"/>
        </w:rPr>
        <w:t xml:space="preserve">evenwel </w:t>
      </w:r>
      <w:r w:rsidR="00500E13" w:rsidRPr="00EA4C8F">
        <w:rPr>
          <w:rFonts w:ascii="Times New Roman" w:hAnsi="Times New Roman"/>
          <w:sz w:val="24"/>
          <w:szCs w:val="24"/>
          <w:lang w:val="nl-BE"/>
        </w:rPr>
        <w:t xml:space="preserve">niet van de verplichting om de vastgestelde tekortkomingen inzake de administratieve organisatie en de interne </w:t>
      </w:r>
      <w:r w:rsidR="00F4295D">
        <w:rPr>
          <w:rFonts w:ascii="Times New Roman" w:hAnsi="Times New Roman"/>
          <w:sz w:val="24"/>
          <w:szCs w:val="24"/>
          <w:lang w:val="nl-BE"/>
        </w:rPr>
        <w:t>beheersing</w:t>
      </w:r>
      <w:r w:rsidR="00500E13" w:rsidRPr="00EA4C8F">
        <w:rPr>
          <w:rFonts w:ascii="Times New Roman" w:hAnsi="Times New Roman"/>
          <w:sz w:val="24"/>
          <w:szCs w:val="24"/>
          <w:lang w:val="nl-BE"/>
        </w:rPr>
        <w:t xml:space="preserve"> aan de met </w:t>
      </w:r>
      <w:r w:rsidR="00500E13" w:rsidRPr="00EA4C8F">
        <w:rPr>
          <w:rFonts w:ascii="Times New Roman" w:hAnsi="Times New Roman"/>
          <w:i/>
          <w:sz w:val="24"/>
          <w:szCs w:val="24"/>
          <w:lang w:val="nl-BE"/>
        </w:rPr>
        <w:t>governance</w:t>
      </w:r>
      <w:r w:rsidR="00500E13" w:rsidRPr="00EA4C8F">
        <w:rPr>
          <w:rFonts w:ascii="Times New Roman" w:hAnsi="Times New Roman"/>
          <w:sz w:val="24"/>
          <w:szCs w:val="24"/>
          <w:lang w:val="nl-BE"/>
        </w:rPr>
        <w:t xml:space="preserve"> belaste personen mee te delen (ISA 265), bijvoorbeeld in een aanbevelingsbrief van de commissaris.</w:t>
      </w:r>
    </w:p>
    <w:p w14:paraId="575B4BD8" w14:textId="77777777" w:rsidR="00F4295D" w:rsidRPr="00EA4C8F" w:rsidRDefault="00F4295D" w:rsidP="00500E13">
      <w:pPr>
        <w:autoSpaceDE w:val="0"/>
        <w:autoSpaceDN w:val="0"/>
        <w:spacing w:after="0" w:line="240" w:lineRule="auto"/>
        <w:jc w:val="both"/>
        <w:rPr>
          <w:rFonts w:ascii="Times New Roman" w:hAnsi="Times New Roman"/>
          <w:sz w:val="24"/>
          <w:szCs w:val="24"/>
          <w:lang w:val="nl-BE"/>
        </w:rPr>
      </w:pPr>
    </w:p>
    <w:p w14:paraId="730FBBCF" w14:textId="220BD859" w:rsidR="00455FE9" w:rsidRPr="00EA4C8F" w:rsidRDefault="00455FE9" w:rsidP="00980172">
      <w:pPr>
        <w:pStyle w:val="Heading3"/>
        <w:rPr>
          <w:lang w:val="nl-BE"/>
        </w:rPr>
      </w:pPr>
      <w:bookmarkStart w:id="621" w:name="_Toc90565819"/>
      <w:bookmarkStart w:id="622" w:name="_Toc59187886"/>
      <w:r w:rsidRPr="00EA4C8F">
        <w:rPr>
          <w:lang w:val="nl-BE"/>
        </w:rPr>
        <w:t>1.5.</w:t>
      </w:r>
      <w:r w:rsidR="0037004B">
        <w:rPr>
          <w:lang w:val="nl-BE"/>
        </w:rPr>
        <w:t>2</w:t>
      </w:r>
      <w:r w:rsidRPr="00EA4C8F">
        <w:rPr>
          <w:lang w:val="nl-BE"/>
        </w:rPr>
        <w:t xml:space="preserve">. </w:t>
      </w:r>
      <w:r w:rsidRPr="00EA4C8F">
        <w:rPr>
          <w:lang w:val="nl-BE"/>
        </w:rPr>
        <w:tab/>
        <w:t>Datum en uitgifte van het commissarisverslag</w:t>
      </w:r>
      <w:bookmarkEnd w:id="618"/>
      <w:bookmarkEnd w:id="619"/>
      <w:bookmarkEnd w:id="620"/>
      <w:bookmarkEnd w:id="621"/>
      <w:bookmarkEnd w:id="622"/>
      <w:r w:rsidRPr="00EA4C8F">
        <w:rPr>
          <w:lang w:val="nl-BE"/>
        </w:rPr>
        <w:t xml:space="preserve"> </w:t>
      </w:r>
    </w:p>
    <w:p w14:paraId="3DA4F5C0" w14:textId="77777777" w:rsidR="00455FE9" w:rsidRPr="00EA4C8F" w:rsidRDefault="00455FE9" w:rsidP="00980172">
      <w:pPr>
        <w:tabs>
          <w:tab w:val="left" w:pos="567"/>
        </w:tabs>
        <w:spacing w:after="0" w:line="240" w:lineRule="auto"/>
        <w:jc w:val="both"/>
        <w:rPr>
          <w:rFonts w:ascii="Times New Roman" w:hAnsi="Times New Roman"/>
          <w:sz w:val="24"/>
          <w:szCs w:val="24"/>
          <w:lang w:val="nl-BE"/>
        </w:rPr>
      </w:pPr>
    </w:p>
    <w:p w14:paraId="7C74AE5F" w14:textId="77502B2C"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Er bestaan verschillende door het bestuursorgaan</w:t>
      </w:r>
      <w:r w:rsidR="00224539">
        <w:rPr>
          <w:rFonts w:ascii="Times New Roman" w:hAnsi="Times New Roman"/>
          <w:sz w:val="24"/>
          <w:szCs w:val="24"/>
          <w:lang w:val="nl-BE"/>
        </w:rPr>
        <w:t xml:space="preserve"> van vennootschappen</w:t>
      </w:r>
      <w:r w:rsidRPr="00EA4C8F">
        <w:rPr>
          <w:rFonts w:ascii="Times New Roman" w:hAnsi="Times New Roman"/>
          <w:sz w:val="24"/>
          <w:szCs w:val="24"/>
          <w:lang w:val="nl-BE"/>
        </w:rPr>
        <w:t xml:space="preserve"> na te leven termijnen voor het overhandigen van de stukken voor het opstellen van het commissarisverslag. Dit blijkt uit de tekst van artikel </w:t>
      </w:r>
      <w:r w:rsidR="00C31D30">
        <w:rPr>
          <w:rFonts w:ascii="Times New Roman" w:hAnsi="Times New Roman"/>
          <w:sz w:val="24"/>
          <w:szCs w:val="24"/>
          <w:lang w:val="nl-BE"/>
        </w:rPr>
        <w:t>3:74</w:t>
      </w:r>
      <w:r w:rsidRPr="00EA4C8F">
        <w:rPr>
          <w:rFonts w:ascii="Times New Roman" w:hAnsi="Times New Roman"/>
          <w:sz w:val="24"/>
          <w:szCs w:val="24"/>
          <w:lang w:val="nl-BE"/>
        </w:rPr>
        <w:t xml:space="preserve">, eerste lid </w:t>
      </w:r>
      <w:r w:rsidR="004A5BB6">
        <w:rPr>
          <w:rFonts w:ascii="Times New Roman" w:hAnsi="Times New Roman"/>
          <w:sz w:val="24"/>
          <w:szCs w:val="24"/>
          <w:lang w:val="nl-BE"/>
        </w:rPr>
        <w:t>WVV</w:t>
      </w:r>
      <w:r w:rsidR="00C31D30">
        <w:rPr>
          <w:rFonts w:ascii="Times New Roman" w:hAnsi="Times New Roman"/>
          <w:sz w:val="24"/>
          <w:szCs w:val="24"/>
          <w:lang w:val="nl-BE"/>
        </w:rPr>
        <w:t xml:space="preserve"> </w:t>
      </w:r>
      <w:r w:rsidR="00751450" w:rsidRPr="00EA4C8F">
        <w:rPr>
          <w:rFonts w:ascii="Times New Roman" w:hAnsi="Times New Roman"/>
          <w:sz w:val="24"/>
          <w:szCs w:val="24"/>
          <w:lang w:val="nl-BE"/>
        </w:rPr>
        <w:t xml:space="preserve">(art. </w:t>
      </w:r>
      <w:r w:rsidR="00C31D30">
        <w:rPr>
          <w:rFonts w:ascii="Times New Roman" w:hAnsi="Times New Roman"/>
          <w:sz w:val="24"/>
          <w:szCs w:val="24"/>
          <w:lang w:val="nl-BE"/>
        </w:rPr>
        <w:t>143</w:t>
      </w:r>
      <w:r w:rsidR="00751450" w:rsidRPr="00EA4C8F">
        <w:rPr>
          <w:rFonts w:ascii="Times New Roman" w:hAnsi="Times New Roman"/>
          <w:sz w:val="24"/>
          <w:szCs w:val="24"/>
          <w:lang w:val="nl-BE"/>
        </w:rPr>
        <w:t xml:space="preserve">, eerste lid </w:t>
      </w:r>
      <w:r w:rsidR="00C31D30">
        <w:rPr>
          <w:rFonts w:ascii="Times New Roman" w:hAnsi="Times New Roman"/>
          <w:sz w:val="24"/>
          <w:szCs w:val="24"/>
          <w:lang w:val="nl-BE"/>
        </w:rPr>
        <w:t xml:space="preserve">W. Venn.) </w:t>
      </w:r>
      <w:r w:rsidRPr="00EA4C8F">
        <w:rPr>
          <w:rFonts w:ascii="Times New Roman" w:hAnsi="Times New Roman"/>
          <w:sz w:val="24"/>
          <w:szCs w:val="24"/>
          <w:lang w:val="nl-BE"/>
        </w:rPr>
        <w:t xml:space="preserve">dat overigens een onderscheid maakt </w:t>
      </w:r>
      <w:r w:rsidR="003E628A" w:rsidRPr="00EA4C8F">
        <w:rPr>
          <w:rFonts w:ascii="Times New Roman" w:hAnsi="Times New Roman"/>
          <w:sz w:val="24"/>
          <w:szCs w:val="24"/>
          <w:lang w:val="nl-BE"/>
        </w:rPr>
        <w:t xml:space="preserve">al </w:t>
      </w:r>
      <w:r w:rsidRPr="00EA4C8F">
        <w:rPr>
          <w:rFonts w:ascii="Times New Roman" w:hAnsi="Times New Roman"/>
          <w:sz w:val="24"/>
          <w:szCs w:val="24"/>
          <w:lang w:val="nl-BE"/>
        </w:rPr>
        <w:t xml:space="preserve">naargelang de vennootschap genoteerd is (in de zin van </w:t>
      </w:r>
      <w:r w:rsidR="00C31D30" w:rsidRPr="00EA4C8F">
        <w:rPr>
          <w:rFonts w:ascii="Times New Roman" w:hAnsi="Times New Roman"/>
          <w:sz w:val="24"/>
          <w:szCs w:val="24"/>
          <w:lang w:val="nl-BE"/>
        </w:rPr>
        <w:t>art. 1:11 WVV</w:t>
      </w:r>
      <w:r w:rsidR="00D236BE">
        <w:rPr>
          <w:rFonts w:ascii="Times New Roman" w:hAnsi="Times New Roman"/>
          <w:sz w:val="24"/>
          <w:szCs w:val="24"/>
          <w:lang w:val="nl-BE"/>
        </w:rPr>
        <w:t> </w:t>
      </w:r>
      <w:r w:rsidR="00C31D30">
        <w:rPr>
          <w:rFonts w:ascii="Times New Roman" w:hAnsi="Times New Roman"/>
          <w:sz w:val="24"/>
          <w:szCs w:val="24"/>
          <w:lang w:val="nl-BE"/>
        </w:rPr>
        <w:t xml:space="preserve">/ </w:t>
      </w:r>
      <w:r w:rsidRPr="00EA4C8F">
        <w:rPr>
          <w:rFonts w:ascii="Times New Roman" w:hAnsi="Times New Roman"/>
          <w:sz w:val="24"/>
          <w:szCs w:val="24"/>
          <w:lang w:val="nl-BE"/>
        </w:rPr>
        <w:t>art. 4 W. Venn.) of niet. Er dient te worden opgemerkt dat dergelijke termijnen voor het overhandigen van documenten aan de commissaris door het bevoegd orgaan van overeenkomstige toepassing zijn op de verenigingen en stichtingen die een commissaris hebben benoemd</w:t>
      </w:r>
      <w:r w:rsidR="00255B7A" w:rsidRPr="00EA4C8F">
        <w:rPr>
          <w:rFonts w:ascii="Times New Roman" w:hAnsi="Times New Roman"/>
          <w:sz w:val="24"/>
          <w:szCs w:val="24"/>
          <w:lang w:val="nl-BE"/>
        </w:rPr>
        <w:t>.</w:t>
      </w:r>
      <w:r w:rsidR="00551625" w:rsidRPr="00EA4C8F">
        <w:rPr>
          <w:rFonts w:ascii="Times New Roman" w:hAnsi="Times New Roman"/>
          <w:sz w:val="24"/>
          <w:szCs w:val="24"/>
          <w:lang w:val="nl-BE"/>
        </w:rPr>
        <w:t xml:space="preserve"> </w:t>
      </w:r>
      <w:r w:rsidR="00551625" w:rsidRPr="00EA4C8F">
        <w:rPr>
          <w:rFonts w:ascii="Times New Roman" w:hAnsi="Times New Roman"/>
          <w:sz w:val="24"/>
          <w:szCs w:val="24"/>
          <w:vertAlign w:val="superscript"/>
          <w:lang w:val="nl-BE"/>
        </w:rPr>
        <w:t>(</w:t>
      </w:r>
      <w:r w:rsidRPr="00EA4C8F">
        <w:rPr>
          <w:rStyle w:val="FootnoteReference"/>
          <w:rFonts w:ascii="Times New Roman" w:hAnsi="Times New Roman"/>
          <w:sz w:val="24"/>
          <w:szCs w:val="24"/>
          <w:lang w:val="nl-BE"/>
        </w:rPr>
        <w:footnoteReference w:id="47"/>
      </w:r>
      <w:r w:rsidR="00551625"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p>
    <w:p w14:paraId="23527ABC" w14:textId="77777777" w:rsidR="00455FE9" w:rsidRPr="00EA4C8F" w:rsidRDefault="00455FE9" w:rsidP="00980172">
      <w:pPr>
        <w:tabs>
          <w:tab w:val="left" w:pos="567"/>
        </w:tabs>
        <w:spacing w:after="0" w:line="240" w:lineRule="auto"/>
        <w:jc w:val="both"/>
        <w:rPr>
          <w:rFonts w:ascii="Times New Roman" w:hAnsi="Times New Roman"/>
          <w:sz w:val="24"/>
          <w:szCs w:val="24"/>
          <w:lang w:val="nl-BE"/>
        </w:rPr>
      </w:pPr>
    </w:p>
    <w:p w14:paraId="2E3B3A77" w14:textId="326118A8"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Overeenkomstig paragraaf </w:t>
      </w:r>
      <w:r w:rsidR="004A5BB6" w:rsidRPr="00EA4C8F">
        <w:rPr>
          <w:rFonts w:ascii="Times New Roman" w:hAnsi="Times New Roman"/>
          <w:sz w:val="24"/>
          <w:szCs w:val="24"/>
          <w:lang w:val="nl-BE"/>
        </w:rPr>
        <w:t>A</w:t>
      </w:r>
      <w:r w:rsidR="004A5BB6">
        <w:rPr>
          <w:rFonts w:ascii="Times New Roman" w:hAnsi="Times New Roman"/>
          <w:sz w:val="24"/>
          <w:szCs w:val="24"/>
          <w:lang w:val="nl-BE"/>
        </w:rPr>
        <w:t>5</w:t>
      </w:r>
      <w:r w:rsidR="004A5BB6" w:rsidRPr="00EA4C8F">
        <w:rPr>
          <w:rFonts w:ascii="Times New Roman" w:hAnsi="Times New Roman"/>
          <w:sz w:val="24"/>
          <w:szCs w:val="24"/>
          <w:lang w:val="nl-BE"/>
        </w:rPr>
        <w:t xml:space="preserve"> </w:t>
      </w:r>
      <w:r w:rsidRPr="00EA4C8F">
        <w:rPr>
          <w:rFonts w:ascii="Times New Roman" w:hAnsi="Times New Roman"/>
          <w:sz w:val="24"/>
          <w:szCs w:val="24"/>
          <w:lang w:val="nl-BE"/>
        </w:rPr>
        <w:t>van de bijkomende norm (</w:t>
      </w:r>
      <w:r w:rsidR="0091349E" w:rsidRPr="00EA4C8F">
        <w:rPr>
          <w:rFonts w:ascii="Times New Roman" w:hAnsi="Times New Roman"/>
          <w:sz w:val="24"/>
          <w:szCs w:val="24"/>
          <w:lang w:val="nl-BE"/>
        </w:rPr>
        <w:t>herzien</w:t>
      </w:r>
      <w:r w:rsidR="00EF4FAC">
        <w:rPr>
          <w:rFonts w:ascii="Times New Roman" w:hAnsi="Times New Roman"/>
          <w:sz w:val="24"/>
          <w:szCs w:val="24"/>
          <w:lang w:val="nl-BE"/>
        </w:rPr>
        <w:t>e versie</w:t>
      </w:r>
      <w:r w:rsidR="0091349E" w:rsidRPr="00EA4C8F">
        <w:rPr>
          <w:rFonts w:ascii="Times New Roman" w:hAnsi="Times New Roman"/>
          <w:sz w:val="24"/>
          <w:szCs w:val="24"/>
          <w:lang w:val="nl-BE"/>
        </w:rPr>
        <w:t xml:space="preserve"> </w:t>
      </w:r>
      <w:r w:rsidR="00EF4FAC" w:rsidRPr="00EA4C8F">
        <w:rPr>
          <w:rFonts w:ascii="Times New Roman" w:hAnsi="Times New Roman"/>
          <w:sz w:val="24"/>
          <w:szCs w:val="24"/>
          <w:lang w:val="nl-BE"/>
        </w:rPr>
        <w:t>20</w:t>
      </w:r>
      <w:r w:rsidR="00EF4FAC">
        <w:rPr>
          <w:rFonts w:ascii="Times New Roman" w:hAnsi="Times New Roman"/>
          <w:sz w:val="24"/>
          <w:szCs w:val="24"/>
          <w:lang w:val="nl-BE"/>
        </w:rPr>
        <w:t>20</w:t>
      </w:r>
      <w:r w:rsidRPr="00EA4C8F">
        <w:rPr>
          <w:rFonts w:ascii="Times New Roman" w:hAnsi="Times New Roman"/>
          <w:sz w:val="24"/>
          <w:szCs w:val="24"/>
          <w:lang w:val="nl-BE"/>
        </w:rPr>
        <w:t xml:space="preserve">) moet het commissarisverslag ter beschikking worden gesteld van de vennoten of aandeelhouders niet later dan 15 dagen (30 dagen in het geval van genoteerde vennootschappen in de zin van </w:t>
      </w:r>
      <w:r w:rsidR="00C31D30" w:rsidRPr="00EA4C8F">
        <w:rPr>
          <w:rFonts w:ascii="Times New Roman" w:hAnsi="Times New Roman"/>
          <w:sz w:val="24"/>
          <w:szCs w:val="24"/>
          <w:lang w:val="nl-BE"/>
        </w:rPr>
        <w:t xml:space="preserve">artikel 1:11 WVV </w:t>
      </w:r>
      <w:r w:rsidR="00C31D30">
        <w:rPr>
          <w:rFonts w:ascii="Times New Roman" w:hAnsi="Times New Roman"/>
          <w:sz w:val="24"/>
          <w:szCs w:val="24"/>
          <w:lang w:val="nl-BE"/>
        </w:rPr>
        <w:t xml:space="preserve">/ </w:t>
      </w:r>
      <w:r w:rsidRPr="00EA4C8F">
        <w:rPr>
          <w:rFonts w:ascii="Times New Roman" w:hAnsi="Times New Roman"/>
          <w:sz w:val="24"/>
          <w:szCs w:val="24"/>
          <w:lang w:val="nl-BE"/>
        </w:rPr>
        <w:t xml:space="preserve">artikel 4 </w:t>
      </w:r>
      <w:r w:rsidR="00C31D30">
        <w:rPr>
          <w:rFonts w:ascii="Times New Roman" w:hAnsi="Times New Roman"/>
          <w:sz w:val="24"/>
          <w:szCs w:val="24"/>
          <w:lang w:val="nl-BE"/>
        </w:rPr>
        <w:t>W. Venn.</w:t>
      </w:r>
      <w:r w:rsidRPr="00EA4C8F">
        <w:rPr>
          <w:rFonts w:ascii="Times New Roman" w:hAnsi="Times New Roman"/>
          <w:sz w:val="24"/>
          <w:szCs w:val="24"/>
          <w:lang w:val="nl-BE"/>
        </w:rPr>
        <w:t xml:space="preserve">) voorafgaand aan de jaarlijkse algemene vergadering. Indien het bestuursorgaan in gebreke blijft om aan de commissaris de stukken te overhandigen binnen de in artikel </w:t>
      </w:r>
      <w:r w:rsidR="00C31D30">
        <w:rPr>
          <w:rFonts w:ascii="Times New Roman" w:hAnsi="Times New Roman"/>
          <w:sz w:val="24"/>
          <w:szCs w:val="24"/>
          <w:lang w:val="nl-BE"/>
        </w:rPr>
        <w:t>3:74</w:t>
      </w:r>
      <w:r w:rsidRPr="00EA4C8F">
        <w:rPr>
          <w:rFonts w:ascii="Times New Roman" w:hAnsi="Times New Roman"/>
          <w:sz w:val="24"/>
          <w:szCs w:val="24"/>
          <w:lang w:val="nl-BE"/>
        </w:rPr>
        <w:t xml:space="preserve">, eerste lid </w:t>
      </w:r>
      <w:r w:rsidR="004A5BB6">
        <w:rPr>
          <w:rFonts w:ascii="Times New Roman" w:hAnsi="Times New Roman"/>
          <w:sz w:val="24"/>
          <w:szCs w:val="24"/>
          <w:lang w:val="nl-BE"/>
        </w:rPr>
        <w:t>WVV</w:t>
      </w:r>
      <w:r w:rsidRPr="00EA4C8F">
        <w:rPr>
          <w:rFonts w:ascii="Times New Roman" w:hAnsi="Times New Roman"/>
          <w:sz w:val="24"/>
          <w:szCs w:val="24"/>
          <w:lang w:val="nl-BE"/>
        </w:rPr>
        <w:t xml:space="preserve"> </w:t>
      </w:r>
      <w:r w:rsidR="00751450" w:rsidRPr="00EA4C8F">
        <w:rPr>
          <w:rFonts w:ascii="Times New Roman" w:hAnsi="Times New Roman"/>
          <w:sz w:val="24"/>
          <w:szCs w:val="24"/>
          <w:lang w:val="nl-BE"/>
        </w:rPr>
        <w:t xml:space="preserve">(art. </w:t>
      </w:r>
      <w:r w:rsidR="00C31D30">
        <w:rPr>
          <w:rFonts w:ascii="Times New Roman" w:hAnsi="Times New Roman"/>
          <w:sz w:val="24"/>
          <w:szCs w:val="24"/>
          <w:lang w:val="nl-BE"/>
        </w:rPr>
        <w:t>143</w:t>
      </w:r>
      <w:r w:rsidR="00751450" w:rsidRPr="00EA4C8F">
        <w:rPr>
          <w:rFonts w:ascii="Times New Roman" w:hAnsi="Times New Roman"/>
          <w:sz w:val="24"/>
          <w:szCs w:val="24"/>
          <w:lang w:val="nl-BE"/>
        </w:rPr>
        <w:t>, eerste lid</w:t>
      </w:r>
      <w:r w:rsidR="00C31D30">
        <w:rPr>
          <w:rFonts w:ascii="Times New Roman" w:hAnsi="Times New Roman"/>
          <w:sz w:val="24"/>
          <w:szCs w:val="24"/>
          <w:lang w:val="nl-BE"/>
        </w:rPr>
        <w:t xml:space="preserve"> W. Venn.) </w:t>
      </w:r>
      <w:r w:rsidRPr="00EA4C8F">
        <w:rPr>
          <w:rFonts w:ascii="Times New Roman" w:hAnsi="Times New Roman"/>
          <w:sz w:val="24"/>
          <w:szCs w:val="24"/>
          <w:lang w:val="nl-BE"/>
        </w:rPr>
        <w:t xml:space="preserve">bedoelde termijn moet de commissaris nagaan of hij al dan niet in staat zal zijn om de wettelijke termijnen na te leven die zijn voorgeschreven in verband met de terbeschikkingstelling van zijn verslag. </w:t>
      </w:r>
    </w:p>
    <w:p w14:paraId="313EBB9A" w14:textId="77777777" w:rsidR="00455FE9" w:rsidRPr="00EA4C8F" w:rsidRDefault="00455FE9" w:rsidP="00980172">
      <w:pPr>
        <w:tabs>
          <w:tab w:val="left" w:pos="567"/>
        </w:tabs>
        <w:spacing w:after="0" w:line="240" w:lineRule="auto"/>
        <w:jc w:val="both"/>
        <w:rPr>
          <w:rFonts w:ascii="Times New Roman" w:eastAsia="Times New Roman" w:hAnsi="Times New Roman"/>
          <w:sz w:val="24"/>
          <w:szCs w:val="24"/>
          <w:lang w:val="nl-BE" w:eastAsia="nl-NL"/>
        </w:rPr>
      </w:pPr>
    </w:p>
    <w:p w14:paraId="6D2DF9C8" w14:textId="51FBAA0A" w:rsidR="00BB1790" w:rsidRPr="00EA4C8F" w:rsidRDefault="00455FE9" w:rsidP="00632DF6">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is belangrijk op te merken dat de in aanmerking te nemen datum voor het bepalen van de termijn van minimum 15 dagen (30 dagen in het geval van genoteerde vennootschappen in de zin van </w:t>
      </w:r>
      <w:r w:rsidR="004F6184" w:rsidRPr="00EA4C8F">
        <w:rPr>
          <w:rFonts w:ascii="Times New Roman" w:hAnsi="Times New Roman"/>
          <w:sz w:val="24"/>
          <w:szCs w:val="24"/>
          <w:lang w:val="nl-BE"/>
        </w:rPr>
        <w:t xml:space="preserve">artikel 1:11 WVV </w:t>
      </w:r>
      <w:r w:rsidR="004F6184">
        <w:rPr>
          <w:rFonts w:ascii="Times New Roman" w:hAnsi="Times New Roman"/>
          <w:sz w:val="24"/>
          <w:szCs w:val="24"/>
          <w:lang w:val="nl-BE"/>
        </w:rPr>
        <w:t xml:space="preserve">/ </w:t>
      </w:r>
      <w:r w:rsidRPr="00EA4C8F">
        <w:rPr>
          <w:rFonts w:ascii="Times New Roman" w:hAnsi="Times New Roman"/>
          <w:sz w:val="24"/>
          <w:szCs w:val="24"/>
          <w:lang w:val="nl-BE"/>
        </w:rPr>
        <w:t xml:space="preserve">artikel 4 </w:t>
      </w:r>
      <w:r w:rsidR="004F6184">
        <w:rPr>
          <w:rFonts w:ascii="Times New Roman" w:hAnsi="Times New Roman"/>
          <w:sz w:val="24"/>
          <w:szCs w:val="24"/>
          <w:lang w:val="nl-BE"/>
        </w:rPr>
        <w:t>W. Venn.</w:t>
      </w:r>
      <w:r w:rsidRPr="00EA4C8F">
        <w:rPr>
          <w:rFonts w:ascii="Times New Roman" w:hAnsi="Times New Roman"/>
          <w:sz w:val="24"/>
          <w:szCs w:val="24"/>
          <w:lang w:val="nl-BE"/>
        </w:rPr>
        <w:t>) voor de terbeschikkingstelling van zijn commissarisverslag de datum van de statutaire algemene vergadering is.</w:t>
      </w:r>
      <w:r w:rsidR="00B40C37" w:rsidRPr="00EA4C8F">
        <w:rPr>
          <w:rFonts w:ascii="Times New Roman" w:hAnsi="Times New Roman"/>
          <w:sz w:val="24"/>
          <w:szCs w:val="24"/>
          <w:lang w:val="nl-BE"/>
        </w:rPr>
        <w:t xml:space="preserve"> </w:t>
      </w:r>
    </w:p>
    <w:p w14:paraId="019A15BF" w14:textId="77777777" w:rsidR="00804FA2" w:rsidRPr="00EA4C8F" w:rsidRDefault="00804FA2" w:rsidP="00980172">
      <w:pPr>
        <w:spacing w:after="0" w:line="240" w:lineRule="auto"/>
        <w:jc w:val="both"/>
        <w:rPr>
          <w:rFonts w:ascii="Times New Roman" w:hAnsi="Times New Roman"/>
          <w:sz w:val="24"/>
          <w:szCs w:val="24"/>
          <w:lang w:val="nl-BE"/>
        </w:rPr>
      </w:pPr>
    </w:p>
    <w:p w14:paraId="570BA734" w14:textId="4E241596" w:rsidR="00B05573"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de gevallen waar </w:t>
      </w:r>
      <w:r w:rsidR="00F231B6" w:rsidRPr="00EA4C8F">
        <w:rPr>
          <w:rFonts w:ascii="Times New Roman" w:hAnsi="Times New Roman"/>
          <w:sz w:val="24"/>
          <w:szCs w:val="24"/>
          <w:lang w:val="nl-BE"/>
        </w:rPr>
        <w:t xml:space="preserve">de commissaris </w:t>
      </w:r>
      <w:r w:rsidRPr="00EA4C8F">
        <w:rPr>
          <w:rFonts w:ascii="Times New Roman" w:hAnsi="Times New Roman"/>
          <w:sz w:val="24"/>
          <w:szCs w:val="24"/>
          <w:lang w:val="nl-BE"/>
        </w:rPr>
        <w:t xml:space="preserve">de hem opgelegde termijnen niet zou kunnen naleven, dient hij, overeenkomstig artikel </w:t>
      </w:r>
      <w:r w:rsidR="004F6184">
        <w:rPr>
          <w:rFonts w:ascii="Times New Roman" w:hAnsi="Times New Roman"/>
          <w:sz w:val="24"/>
          <w:szCs w:val="24"/>
          <w:lang w:val="nl-BE"/>
        </w:rPr>
        <w:t>3:74</w:t>
      </w:r>
      <w:r w:rsidRPr="00EA4C8F">
        <w:rPr>
          <w:rFonts w:ascii="Times New Roman" w:hAnsi="Times New Roman"/>
          <w:sz w:val="24"/>
          <w:szCs w:val="24"/>
          <w:lang w:val="nl-BE"/>
        </w:rPr>
        <w:t xml:space="preserve">, tweede lid </w:t>
      </w:r>
      <w:r w:rsidR="004A5BB6">
        <w:rPr>
          <w:rFonts w:ascii="Times New Roman" w:hAnsi="Times New Roman"/>
          <w:sz w:val="24"/>
          <w:szCs w:val="24"/>
          <w:lang w:val="nl-BE"/>
        </w:rPr>
        <w:t>WVV</w:t>
      </w:r>
      <w:r w:rsidR="004F6184">
        <w:rPr>
          <w:rFonts w:ascii="Times New Roman" w:hAnsi="Times New Roman"/>
          <w:sz w:val="24"/>
          <w:szCs w:val="24"/>
          <w:lang w:val="nl-BE"/>
        </w:rPr>
        <w:t xml:space="preserve"> </w:t>
      </w:r>
      <w:r w:rsidR="00751450" w:rsidRPr="00EA4C8F">
        <w:rPr>
          <w:rFonts w:ascii="Times New Roman" w:hAnsi="Times New Roman"/>
          <w:sz w:val="24"/>
          <w:szCs w:val="24"/>
          <w:lang w:val="nl-BE"/>
        </w:rPr>
        <w:t xml:space="preserve">(art. </w:t>
      </w:r>
      <w:r w:rsidR="004F6184">
        <w:rPr>
          <w:rFonts w:ascii="Times New Roman" w:hAnsi="Times New Roman"/>
          <w:sz w:val="24"/>
          <w:szCs w:val="24"/>
          <w:lang w:val="nl-BE"/>
        </w:rPr>
        <w:t>143</w:t>
      </w:r>
      <w:r w:rsidR="00751450" w:rsidRPr="00EA4C8F">
        <w:rPr>
          <w:rFonts w:ascii="Times New Roman" w:hAnsi="Times New Roman"/>
          <w:sz w:val="24"/>
          <w:szCs w:val="24"/>
          <w:lang w:val="nl-BE"/>
        </w:rPr>
        <w:t xml:space="preserve">, tweede lid </w:t>
      </w:r>
      <w:r w:rsidR="004F6184">
        <w:rPr>
          <w:rFonts w:ascii="Times New Roman" w:hAnsi="Times New Roman"/>
          <w:sz w:val="24"/>
          <w:szCs w:val="24"/>
          <w:lang w:val="nl-BE"/>
        </w:rPr>
        <w:t>W. Venn.)</w:t>
      </w:r>
      <w:r w:rsidRPr="00EA4C8F">
        <w:rPr>
          <w:rFonts w:ascii="Times New Roman" w:hAnsi="Times New Roman"/>
          <w:sz w:val="24"/>
          <w:szCs w:val="24"/>
          <w:lang w:val="nl-BE"/>
        </w:rPr>
        <w:t xml:space="preserve">, een verslag van niet-bevinding uit te brengen </w:t>
      </w:r>
      <w:r w:rsidR="00FA4C95" w:rsidRPr="00EA4C8F">
        <w:rPr>
          <w:rFonts w:ascii="Times New Roman" w:hAnsi="Times New Roman"/>
          <w:sz w:val="24"/>
          <w:szCs w:val="24"/>
          <w:lang w:val="nl-BE"/>
        </w:rPr>
        <w:t>.</w:t>
      </w:r>
      <w:r w:rsidRPr="00EA4C8F">
        <w:rPr>
          <w:rFonts w:ascii="Times New Roman" w:hAnsi="Times New Roman"/>
          <w:sz w:val="24"/>
          <w:szCs w:val="24"/>
          <w:lang w:val="nl-BE"/>
        </w:rPr>
        <w:t xml:space="preserve"> </w:t>
      </w:r>
    </w:p>
    <w:p w14:paraId="10F26242" w14:textId="77777777" w:rsidR="00B05573" w:rsidRPr="00EA4C8F" w:rsidRDefault="00B05573" w:rsidP="00980172">
      <w:pPr>
        <w:spacing w:after="0" w:line="240" w:lineRule="auto"/>
        <w:jc w:val="both"/>
        <w:rPr>
          <w:rFonts w:ascii="Times New Roman" w:hAnsi="Times New Roman"/>
          <w:sz w:val="24"/>
          <w:szCs w:val="24"/>
          <w:lang w:val="nl-BE"/>
        </w:rPr>
      </w:pPr>
    </w:p>
    <w:p w14:paraId="56776223" w14:textId="4E0F6B06" w:rsidR="00B05573" w:rsidRPr="00EA4C8F" w:rsidRDefault="00B05573"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w:t>
      </w:r>
      <w:r w:rsidR="002776AB" w:rsidRPr="00EA4C8F">
        <w:rPr>
          <w:rFonts w:ascii="Times New Roman" w:hAnsi="Times New Roman"/>
          <w:sz w:val="24"/>
          <w:szCs w:val="24"/>
          <w:lang w:val="nl-BE"/>
        </w:rPr>
        <w:t>gewone</w:t>
      </w:r>
      <w:r w:rsidRPr="00EA4C8F">
        <w:rPr>
          <w:rFonts w:ascii="Times New Roman" w:hAnsi="Times New Roman"/>
          <w:sz w:val="24"/>
          <w:szCs w:val="24"/>
          <w:lang w:val="nl-BE"/>
        </w:rPr>
        <w:t xml:space="preserve"> algemene vergadering kan niet later voorzien worden dan zes maanden na de afsluitingsdatum gezien artikel </w:t>
      </w:r>
      <w:r w:rsidR="004F6184">
        <w:rPr>
          <w:rFonts w:ascii="Times New Roman" w:hAnsi="Times New Roman"/>
          <w:sz w:val="24"/>
          <w:szCs w:val="24"/>
          <w:lang w:val="nl-BE"/>
        </w:rPr>
        <w:t>3:1</w:t>
      </w:r>
      <w:r w:rsidRPr="00EA4C8F">
        <w:rPr>
          <w:rFonts w:ascii="Times New Roman" w:hAnsi="Times New Roman"/>
          <w:sz w:val="24"/>
          <w:szCs w:val="24"/>
          <w:lang w:val="nl-BE"/>
        </w:rPr>
        <w:t xml:space="preserve">, §1 </w:t>
      </w:r>
      <w:r w:rsidR="004A5BB6">
        <w:rPr>
          <w:rFonts w:ascii="Times New Roman" w:hAnsi="Times New Roman"/>
          <w:sz w:val="24"/>
          <w:szCs w:val="24"/>
          <w:lang w:val="nl-BE"/>
        </w:rPr>
        <w:t>WVV</w:t>
      </w:r>
      <w:r w:rsidR="004F6184">
        <w:rPr>
          <w:rFonts w:ascii="Times New Roman" w:hAnsi="Times New Roman"/>
          <w:sz w:val="24"/>
          <w:szCs w:val="24"/>
          <w:lang w:val="nl-BE"/>
        </w:rPr>
        <w:t xml:space="preserve"> </w:t>
      </w:r>
      <w:r w:rsidR="00950284" w:rsidRPr="00EA4C8F">
        <w:rPr>
          <w:rFonts w:ascii="Times New Roman" w:hAnsi="Times New Roman"/>
          <w:sz w:val="24"/>
          <w:szCs w:val="24"/>
          <w:lang w:val="nl-BE"/>
        </w:rPr>
        <w:t xml:space="preserve">(art. </w:t>
      </w:r>
      <w:r w:rsidR="004F6184">
        <w:rPr>
          <w:rFonts w:ascii="Times New Roman" w:hAnsi="Times New Roman"/>
          <w:sz w:val="24"/>
          <w:szCs w:val="24"/>
          <w:lang w:val="nl-BE"/>
        </w:rPr>
        <w:t>92</w:t>
      </w:r>
      <w:r w:rsidR="00950284" w:rsidRPr="00EA4C8F">
        <w:rPr>
          <w:rFonts w:ascii="Times New Roman" w:hAnsi="Times New Roman"/>
          <w:sz w:val="24"/>
          <w:szCs w:val="24"/>
          <w:lang w:val="nl-BE"/>
        </w:rPr>
        <w:t>, §1</w:t>
      </w:r>
      <w:r w:rsidR="004F6184">
        <w:rPr>
          <w:rFonts w:ascii="Times New Roman" w:hAnsi="Times New Roman"/>
          <w:sz w:val="24"/>
          <w:szCs w:val="24"/>
          <w:lang w:val="nl-BE"/>
        </w:rPr>
        <w:t xml:space="preserve"> W. Venn.)</w:t>
      </w:r>
      <w:r w:rsidRPr="00EA4C8F">
        <w:rPr>
          <w:rFonts w:ascii="Times New Roman" w:hAnsi="Times New Roman"/>
          <w:sz w:val="24"/>
          <w:szCs w:val="24"/>
          <w:lang w:val="nl-BE"/>
        </w:rPr>
        <w:t xml:space="preserve">. </w:t>
      </w:r>
    </w:p>
    <w:p w14:paraId="4515C65D" w14:textId="77777777" w:rsidR="00B05573" w:rsidRPr="00EA4C8F" w:rsidRDefault="00B05573" w:rsidP="00980172">
      <w:pPr>
        <w:spacing w:after="0" w:line="240" w:lineRule="auto"/>
        <w:jc w:val="both"/>
        <w:rPr>
          <w:rFonts w:ascii="Times New Roman" w:hAnsi="Times New Roman"/>
          <w:sz w:val="24"/>
          <w:szCs w:val="24"/>
          <w:lang w:val="nl-BE"/>
        </w:rPr>
      </w:pPr>
    </w:p>
    <w:p w14:paraId="04BAD200" w14:textId="3818CEBB" w:rsidR="00950284" w:rsidRPr="00EA4C8F" w:rsidRDefault="00804FA2"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Aangezien</w:t>
      </w:r>
      <w:r w:rsidR="00B40C37" w:rsidRPr="00EA4C8F">
        <w:rPr>
          <w:rFonts w:ascii="Times New Roman" w:hAnsi="Times New Roman"/>
          <w:sz w:val="24"/>
          <w:szCs w:val="24"/>
          <w:lang w:val="nl-BE"/>
        </w:rPr>
        <w:t xml:space="preserve"> </w:t>
      </w:r>
      <w:r w:rsidR="00950284" w:rsidRPr="00EA4C8F">
        <w:rPr>
          <w:rFonts w:ascii="Times New Roman" w:hAnsi="Times New Roman"/>
          <w:sz w:val="24"/>
          <w:szCs w:val="24"/>
          <w:lang w:val="nl-BE"/>
        </w:rPr>
        <w:t xml:space="preserve">de bepalingen van het </w:t>
      </w:r>
      <w:r w:rsidR="004A5BB6">
        <w:rPr>
          <w:rFonts w:ascii="Times New Roman" w:hAnsi="Times New Roman"/>
          <w:sz w:val="24"/>
          <w:szCs w:val="24"/>
          <w:lang w:val="nl-BE"/>
        </w:rPr>
        <w:t>WVV</w:t>
      </w:r>
      <w:r w:rsidR="00950284" w:rsidRPr="00EA4C8F">
        <w:rPr>
          <w:rFonts w:ascii="Times New Roman" w:hAnsi="Times New Roman"/>
          <w:sz w:val="24"/>
          <w:szCs w:val="24"/>
          <w:lang w:val="nl-BE"/>
        </w:rPr>
        <w:t xml:space="preserve"> d</w:t>
      </w:r>
      <w:r w:rsidR="00EF4FAC">
        <w:rPr>
          <w:rFonts w:ascii="Times New Roman" w:hAnsi="Times New Roman"/>
          <w:sz w:val="24"/>
          <w:szCs w:val="24"/>
          <w:lang w:val="nl-BE"/>
        </w:rPr>
        <w:t>i</w:t>
      </w:r>
      <w:r w:rsidR="00950284" w:rsidRPr="00EA4C8F">
        <w:rPr>
          <w:rFonts w:ascii="Times New Roman" w:hAnsi="Times New Roman"/>
          <w:sz w:val="24"/>
          <w:szCs w:val="24"/>
          <w:lang w:val="nl-BE"/>
        </w:rPr>
        <w:t>e van toepassing zijn op (i)vzw’s en stichtingen</w:t>
      </w:r>
      <w:r w:rsidR="004F6184">
        <w:rPr>
          <w:rFonts w:ascii="Times New Roman" w:hAnsi="Times New Roman"/>
          <w:sz w:val="24"/>
          <w:szCs w:val="24"/>
          <w:lang w:val="nl-BE"/>
        </w:rPr>
        <w:t xml:space="preserve"> (voorheen waren deze opgenomen in </w:t>
      </w:r>
      <w:r w:rsidR="004F6184" w:rsidRPr="00EA4C8F">
        <w:rPr>
          <w:rFonts w:ascii="Times New Roman" w:hAnsi="Times New Roman"/>
          <w:sz w:val="24"/>
          <w:szCs w:val="24"/>
          <w:lang w:val="nl-BE"/>
        </w:rPr>
        <w:t>de wet van 27 juni 1921</w:t>
      </w:r>
      <w:r w:rsidR="00950284" w:rsidRPr="00EA4C8F">
        <w:rPr>
          <w:rFonts w:ascii="Times New Roman" w:hAnsi="Times New Roman"/>
          <w:sz w:val="24"/>
          <w:szCs w:val="24"/>
          <w:lang w:val="nl-BE"/>
        </w:rPr>
        <w:t xml:space="preserve">) </w:t>
      </w:r>
      <w:r w:rsidRPr="00EA4C8F">
        <w:rPr>
          <w:rFonts w:ascii="Times New Roman" w:hAnsi="Times New Roman"/>
          <w:sz w:val="24"/>
          <w:szCs w:val="24"/>
          <w:lang w:val="nl-BE"/>
        </w:rPr>
        <w:t>geen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enkele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minimale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termijn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voor</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de terbeschikkingstelling</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van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het</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commissarisverslag</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aan de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algemene vergadering </w:t>
      </w:r>
      <w:r w:rsidR="00320D45">
        <w:rPr>
          <w:rFonts w:ascii="Times New Roman" w:hAnsi="Times New Roman"/>
          <w:sz w:val="24"/>
          <w:szCs w:val="24"/>
          <w:lang w:val="nl-BE"/>
        </w:rPr>
        <w:t xml:space="preserve">voorzien </w:t>
      </w:r>
      <w:r w:rsidR="00B40C37" w:rsidRPr="00EA4C8F">
        <w:rPr>
          <w:rFonts w:ascii="Times New Roman" w:hAnsi="Times New Roman"/>
          <w:sz w:val="24"/>
          <w:szCs w:val="24"/>
          <w:vertAlign w:val="superscript"/>
          <w:lang w:val="nl-BE"/>
        </w:rPr>
        <w:t>(</w:t>
      </w:r>
      <w:r w:rsidR="00B40C37" w:rsidRPr="00EA4C8F">
        <w:rPr>
          <w:rStyle w:val="FootnoteReference"/>
          <w:rFonts w:ascii="Times New Roman" w:hAnsi="Times New Roman"/>
          <w:sz w:val="24"/>
          <w:szCs w:val="24"/>
          <w:lang w:val="nl-BE"/>
        </w:rPr>
        <w:footnoteReference w:id="48"/>
      </w:r>
      <w:r w:rsidR="00B40C37" w:rsidRPr="00EA4C8F">
        <w:rPr>
          <w:rFonts w:ascii="Times New Roman" w:hAnsi="Times New Roman"/>
          <w:sz w:val="24"/>
          <w:szCs w:val="24"/>
          <w:vertAlign w:val="superscript"/>
          <w:lang w:val="nl-BE"/>
        </w:rPr>
        <w:t>)</w:t>
      </w:r>
      <w:r w:rsidRPr="00EA4C8F">
        <w:rPr>
          <w:rFonts w:ascii="Times New Roman" w:hAnsi="Times New Roman"/>
          <w:sz w:val="24"/>
          <w:szCs w:val="24"/>
          <w:lang w:val="nl-BE"/>
        </w:rPr>
        <w:t>, zal de commissaris zich baseren, in voorkomend geval, op</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termijn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en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datum</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van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algemene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vergadering</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zoals</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deze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zijn voorzien in de statuten. Er mag niet vergeten worden dat </w:t>
      </w:r>
      <w:r w:rsidR="00B05573" w:rsidRPr="00EA4C8F">
        <w:rPr>
          <w:rFonts w:ascii="Times New Roman" w:hAnsi="Times New Roman"/>
          <w:sz w:val="24"/>
          <w:szCs w:val="24"/>
          <w:lang w:val="nl-BE"/>
        </w:rPr>
        <w:t xml:space="preserve">ook </w:t>
      </w:r>
      <w:r w:rsidRPr="00EA4C8F">
        <w:rPr>
          <w:rFonts w:ascii="Times New Roman" w:hAnsi="Times New Roman"/>
          <w:sz w:val="24"/>
          <w:szCs w:val="24"/>
          <w:lang w:val="nl-BE"/>
        </w:rPr>
        <w:t xml:space="preserve">de artikelen </w:t>
      </w:r>
      <w:r w:rsidR="00320D45" w:rsidRPr="00EA4C8F">
        <w:rPr>
          <w:rFonts w:ascii="Times New Roman" w:hAnsi="Times New Roman"/>
          <w:sz w:val="24"/>
          <w:szCs w:val="24"/>
          <w:lang w:val="nl-BE"/>
        </w:rPr>
        <w:t xml:space="preserve">3:47 (voor wat de (i)vzw’s betreft) en 3:51 (voor wat de stichtingen betreft) </w:t>
      </w:r>
      <w:r w:rsidR="004A5BB6">
        <w:rPr>
          <w:rFonts w:ascii="Times New Roman" w:hAnsi="Times New Roman"/>
          <w:sz w:val="24"/>
          <w:szCs w:val="24"/>
          <w:lang w:val="nl-BE"/>
        </w:rPr>
        <w:t>WVV</w:t>
      </w:r>
      <w:r w:rsidR="00320D45" w:rsidRPr="00EA4C8F">
        <w:rPr>
          <w:rFonts w:ascii="Times New Roman" w:hAnsi="Times New Roman"/>
          <w:sz w:val="24"/>
          <w:szCs w:val="24"/>
          <w:lang w:val="nl-BE"/>
        </w:rPr>
        <w:t xml:space="preserve"> </w:t>
      </w:r>
      <w:r w:rsidR="00320D45">
        <w:rPr>
          <w:rFonts w:ascii="Times New Roman" w:hAnsi="Times New Roman"/>
          <w:sz w:val="24"/>
          <w:szCs w:val="24"/>
          <w:lang w:val="nl-BE"/>
        </w:rPr>
        <w:t>(art</w:t>
      </w:r>
      <w:r w:rsidR="00EF4FAC">
        <w:rPr>
          <w:rFonts w:ascii="Times New Roman" w:hAnsi="Times New Roman"/>
          <w:sz w:val="24"/>
          <w:szCs w:val="24"/>
          <w:lang w:val="nl-BE"/>
        </w:rPr>
        <w:t>.</w:t>
      </w:r>
      <w:r w:rsidR="00320D45">
        <w:rPr>
          <w:rFonts w:ascii="Times New Roman" w:hAnsi="Times New Roman"/>
          <w:sz w:val="24"/>
          <w:szCs w:val="24"/>
          <w:lang w:val="nl-BE"/>
        </w:rPr>
        <w:t xml:space="preserve"> </w:t>
      </w:r>
      <w:r w:rsidRPr="00EA4C8F">
        <w:rPr>
          <w:rFonts w:ascii="Times New Roman" w:hAnsi="Times New Roman"/>
          <w:sz w:val="24"/>
          <w:szCs w:val="24"/>
          <w:lang w:val="nl-BE"/>
        </w:rPr>
        <w:t>17 (voor wat de vzw’s betreft) en 37 (voor wat de stichtingen betreft) van de wet van 27 juni 1921</w:t>
      </w:r>
      <w:r w:rsidR="00320D45">
        <w:rPr>
          <w:rFonts w:ascii="Times New Roman" w:hAnsi="Times New Roman"/>
          <w:sz w:val="24"/>
          <w:szCs w:val="24"/>
          <w:lang w:val="nl-BE"/>
        </w:rPr>
        <w:t>)</w:t>
      </w:r>
      <w:r w:rsidRPr="00EA4C8F">
        <w:rPr>
          <w:rFonts w:ascii="Times New Roman" w:hAnsi="Times New Roman"/>
          <w:sz w:val="24"/>
          <w:szCs w:val="24"/>
          <w:lang w:val="nl-BE"/>
        </w:rPr>
        <w:t xml:space="preserve"> bepalen dat</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jaarrekening</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ten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laatste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binnen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zes</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maanden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na</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afsluitingsdatum</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van het</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boekjaar aan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de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algemene</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vergadering</w:t>
      </w:r>
      <w:r w:rsidR="00937B12" w:rsidRPr="00EA4C8F">
        <w:rPr>
          <w:rFonts w:ascii="Times New Roman" w:hAnsi="Times New Roman"/>
          <w:sz w:val="24"/>
          <w:szCs w:val="24"/>
          <w:lang w:val="nl-BE"/>
        </w:rPr>
        <w:t xml:space="preserve"> respectievelijk het bestuursorgaan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moeten</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voorgelegd</w:t>
      </w:r>
      <w:r w:rsidR="00B40C37" w:rsidRPr="00EA4C8F">
        <w:rPr>
          <w:rFonts w:ascii="Times New Roman" w:hAnsi="Times New Roman"/>
          <w:sz w:val="24"/>
          <w:szCs w:val="24"/>
          <w:lang w:val="nl-BE"/>
        </w:rPr>
        <w:t xml:space="preserve"> </w:t>
      </w:r>
      <w:r w:rsidRPr="00EA4C8F">
        <w:rPr>
          <w:rFonts w:ascii="Times New Roman" w:hAnsi="Times New Roman"/>
          <w:sz w:val="24"/>
          <w:szCs w:val="24"/>
          <w:lang w:val="nl-BE"/>
        </w:rPr>
        <w:t>worden.</w:t>
      </w:r>
    </w:p>
    <w:p w14:paraId="22D62531" w14:textId="77777777" w:rsidR="00950284" w:rsidRPr="00EA4C8F" w:rsidRDefault="00950284" w:rsidP="00980172">
      <w:pPr>
        <w:spacing w:after="0" w:line="240" w:lineRule="auto"/>
        <w:jc w:val="both"/>
        <w:rPr>
          <w:rFonts w:ascii="Times New Roman" w:hAnsi="Times New Roman"/>
          <w:sz w:val="24"/>
          <w:szCs w:val="24"/>
          <w:lang w:val="nl-BE"/>
        </w:rPr>
      </w:pPr>
    </w:p>
    <w:p w14:paraId="4EAFCAA7" w14:textId="746DC057" w:rsidR="00455FE9" w:rsidRPr="00EA4C8F" w:rsidRDefault="009502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Tot de inwerkingtreding van het </w:t>
      </w:r>
      <w:r w:rsidR="004A5BB6">
        <w:rPr>
          <w:rFonts w:ascii="Times New Roman" w:hAnsi="Times New Roman"/>
          <w:sz w:val="24"/>
          <w:szCs w:val="24"/>
          <w:lang w:val="nl-BE"/>
        </w:rPr>
        <w:t>WVV</w:t>
      </w:r>
      <w:r w:rsidRPr="00EA4C8F">
        <w:rPr>
          <w:rFonts w:ascii="Times New Roman" w:hAnsi="Times New Roman"/>
          <w:sz w:val="24"/>
          <w:szCs w:val="24"/>
          <w:lang w:val="nl-BE"/>
        </w:rPr>
        <w:t xml:space="preserve"> moet worden opgemerkt dat a</w:t>
      </w:r>
      <w:r w:rsidR="00804FA2" w:rsidRPr="00EA4C8F">
        <w:rPr>
          <w:rFonts w:ascii="Times New Roman" w:hAnsi="Times New Roman"/>
          <w:sz w:val="24"/>
          <w:szCs w:val="24"/>
          <w:lang w:val="nl-BE"/>
        </w:rPr>
        <w:t>rtikel</w:t>
      </w:r>
      <w:r w:rsidR="00B40C37"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53</w:t>
      </w:r>
      <w:r w:rsidRPr="00EA4C8F">
        <w:rPr>
          <w:rFonts w:ascii="Times New Roman" w:hAnsi="Times New Roman"/>
          <w:sz w:val="24"/>
          <w:szCs w:val="24"/>
          <w:lang w:val="nl-BE"/>
        </w:rPr>
        <w:t xml:space="preserve"> van de wet van 1921</w:t>
      </w:r>
      <w:r w:rsidR="00B40C37"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(voor</w:t>
      </w:r>
      <w:r w:rsidR="00B40C37"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wat</w:t>
      </w:r>
      <w:r w:rsidR="00B40C37"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de</w:t>
      </w:r>
      <w:r w:rsidR="00B40C37"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ivzw’s</w:t>
      </w:r>
      <w:r w:rsidR="00B40C37"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betreft)</w:t>
      </w:r>
      <w:r w:rsidR="00B40C37"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geen enkele termijn</w:t>
      </w:r>
      <w:r w:rsidRPr="00EA4C8F">
        <w:rPr>
          <w:rFonts w:ascii="Times New Roman" w:hAnsi="Times New Roman"/>
          <w:sz w:val="24"/>
          <w:szCs w:val="24"/>
          <w:lang w:val="nl-BE"/>
        </w:rPr>
        <w:t xml:space="preserve"> voorziet</w:t>
      </w:r>
      <w:r w:rsidR="00804FA2" w:rsidRPr="00EA4C8F">
        <w:rPr>
          <w:rFonts w:ascii="Times New Roman" w:hAnsi="Times New Roman"/>
          <w:sz w:val="24"/>
          <w:szCs w:val="24"/>
          <w:lang w:val="nl-BE"/>
        </w:rPr>
        <w:t xml:space="preserve">. In dit laatste geval </w:t>
      </w:r>
      <w:r w:rsidR="00224539" w:rsidRPr="00EA4C8F">
        <w:rPr>
          <w:rFonts w:ascii="Times New Roman" w:hAnsi="Times New Roman"/>
          <w:sz w:val="24"/>
          <w:szCs w:val="24"/>
          <w:lang w:val="nl-BE"/>
        </w:rPr>
        <w:t>z</w:t>
      </w:r>
      <w:r w:rsidR="00224539">
        <w:rPr>
          <w:rFonts w:ascii="Times New Roman" w:hAnsi="Times New Roman"/>
          <w:sz w:val="24"/>
          <w:szCs w:val="24"/>
          <w:lang w:val="nl-BE"/>
        </w:rPr>
        <w:t>ou</w:t>
      </w:r>
      <w:r w:rsidR="00224539" w:rsidRPr="00EA4C8F">
        <w:rPr>
          <w:rFonts w:ascii="Times New Roman" w:hAnsi="Times New Roman"/>
          <w:sz w:val="24"/>
          <w:szCs w:val="24"/>
          <w:lang w:val="nl-BE"/>
        </w:rPr>
        <w:t xml:space="preserve"> </w:t>
      </w:r>
      <w:r w:rsidR="00804FA2" w:rsidRPr="00EA4C8F">
        <w:rPr>
          <w:rFonts w:ascii="Times New Roman" w:hAnsi="Times New Roman"/>
          <w:sz w:val="24"/>
          <w:szCs w:val="24"/>
          <w:lang w:val="nl-BE"/>
        </w:rPr>
        <w:t xml:space="preserve">de commissaris, bij </w:t>
      </w:r>
      <w:r w:rsidR="00890E85" w:rsidRPr="00EA4C8F">
        <w:rPr>
          <w:rFonts w:ascii="Times New Roman" w:hAnsi="Times New Roman"/>
          <w:sz w:val="24"/>
          <w:szCs w:val="24"/>
          <w:lang w:val="nl-BE"/>
        </w:rPr>
        <w:t>afwezigheid</w:t>
      </w:r>
      <w:r w:rsidR="00804FA2" w:rsidRPr="00EA4C8F">
        <w:rPr>
          <w:rFonts w:ascii="Times New Roman" w:hAnsi="Times New Roman"/>
          <w:sz w:val="24"/>
          <w:szCs w:val="24"/>
          <w:lang w:val="nl-BE"/>
        </w:rPr>
        <w:t xml:space="preserve"> </w:t>
      </w:r>
      <w:r w:rsidR="00890E85" w:rsidRPr="00EA4C8F">
        <w:rPr>
          <w:rFonts w:ascii="Times New Roman" w:hAnsi="Times New Roman"/>
          <w:sz w:val="24"/>
          <w:szCs w:val="24"/>
          <w:lang w:val="nl-BE"/>
        </w:rPr>
        <w:t>v</w:t>
      </w:r>
      <w:r w:rsidR="00804FA2" w:rsidRPr="00EA4C8F">
        <w:rPr>
          <w:rFonts w:ascii="Times New Roman" w:hAnsi="Times New Roman"/>
          <w:sz w:val="24"/>
          <w:szCs w:val="24"/>
          <w:lang w:val="nl-BE"/>
        </w:rPr>
        <w:t>an statutaire bepalingen, zijn professionele oordeelsvorming moeten toepassen met betrekking tot de uitgiftedatum van een verslag van niet-bevinding.</w:t>
      </w:r>
      <w:r w:rsidR="00B40C37" w:rsidRPr="00EA4C8F">
        <w:rPr>
          <w:rFonts w:ascii="Times New Roman" w:hAnsi="Times New Roman"/>
          <w:sz w:val="24"/>
          <w:szCs w:val="24"/>
          <w:lang w:val="nl-BE"/>
        </w:rPr>
        <w:t xml:space="preserve"> </w:t>
      </w:r>
    </w:p>
    <w:p w14:paraId="0064B61E" w14:textId="32AB4AAE" w:rsidR="000B0C6A" w:rsidRPr="00EA4C8F" w:rsidRDefault="000B0C6A" w:rsidP="00980172">
      <w:pPr>
        <w:spacing w:after="0" w:line="240" w:lineRule="auto"/>
        <w:jc w:val="both"/>
        <w:rPr>
          <w:rFonts w:ascii="Times New Roman" w:hAnsi="Times New Roman"/>
          <w:sz w:val="24"/>
          <w:szCs w:val="24"/>
          <w:lang w:val="nl-BE"/>
        </w:rPr>
      </w:pPr>
    </w:p>
    <w:p w14:paraId="705CCE60" w14:textId="706746DF" w:rsidR="000B0C6A" w:rsidRPr="00EA4C8F" w:rsidRDefault="000B0C6A"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verslag van niet-bevinding wordt toegelicht in hoofdstuk </w:t>
      </w:r>
      <w:r w:rsidR="00167109">
        <w:rPr>
          <w:rFonts w:ascii="Times New Roman" w:hAnsi="Times New Roman"/>
          <w:sz w:val="24"/>
          <w:szCs w:val="24"/>
          <w:lang w:val="nl-BE"/>
        </w:rPr>
        <w:t>6</w:t>
      </w:r>
      <w:r w:rsidRPr="00EA4C8F">
        <w:rPr>
          <w:rFonts w:ascii="Times New Roman" w:hAnsi="Times New Roman"/>
          <w:sz w:val="24"/>
          <w:szCs w:val="24"/>
          <w:lang w:val="nl-BE"/>
        </w:rPr>
        <w:t>.</w:t>
      </w:r>
    </w:p>
    <w:p w14:paraId="79F11C72" w14:textId="77777777" w:rsidR="00FA4C95" w:rsidRPr="00EA4C8F" w:rsidRDefault="00FA4C95" w:rsidP="00980172">
      <w:pPr>
        <w:widowControl w:val="0"/>
        <w:spacing w:after="0" w:line="240" w:lineRule="auto"/>
        <w:jc w:val="both"/>
        <w:rPr>
          <w:rFonts w:ascii="Times New Roman" w:eastAsia="Times New Roman" w:hAnsi="Times New Roman"/>
          <w:sz w:val="24"/>
          <w:szCs w:val="24"/>
          <w:lang w:val="nl-BE"/>
        </w:rPr>
      </w:pPr>
    </w:p>
    <w:p w14:paraId="5C503226" w14:textId="4516CE46" w:rsidR="00455FE9" w:rsidRPr="00EA4C8F" w:rsidRDefault="00455FE9" w:rsidP="00980172">
      <w:pPr>
        <w:pStyle w:val="Heading3"/>
        <w:tabs>
          <w:tab w:val="clear" w:pos="709"/>
        </w:tabs>
        <w:rPr>
          <w:lang w:val="nl-BE"/>
        </w:rPr>
      </w:pPr>
      <w:bookmarkStart w:id="623" w:name="_Toc510014101"/>
      <w:bookmarkStart w:id="624" w:name="_Toc510077186"/>
      <w:bookmarkStart w:id="625" w:name="_Toc510077532"/>
      <w:bookmarkStart w:id="626" w:name="_Toc90565820"/>
      <w:bookmarkStart w:id="627" w:name="_Toc59187887"/>
      <w:r w:rsidRPr="00EA4C8F">
        <w:rPr>
          <w:lang w:val="nl-BE"/>
        </w:rPr>
        <w:t>1.5.</w:t>
      </w:r>
      <w:r w:rsidR="0037004B">
        <w:rPr>
          <w:lang w:val="nl-BE"/>
        </w:rPr>
        <w:t>3</w:t>
      </w:r>
      <w:r w:rsidRPr="00EA4C8F">
        <w:rPr>
          <w:lang w:val="nl-BE"/>
        </w:rPr>
        <w:t xml:space="preserve">. </w:t>
      </w:r>
      <w:r w:rsidRPr="00EA4C8F">
        <w:rPr>
          <w:lang w:val="nl-BE"/>
        </w:rPr>
        <w:tab/>
        <w:t>Ondertekening van het commissarisverslag en vestigingsplaats</w:t>
      </w:r>
      <w:bookmarkEnd w:id="623"/>
      <w:bookmarkEnd w:id="624"/>
      <w:bookmarkEnd w:id="625"/>
      <w:bookmarkEnd w:id="626"/>
      <w:bookmarkEnd w:id="627"/>
    </w:p>
    <w:p w14:paraId="0BA0C276" w14:textId="77777777" w:rsidR="00455FE9" w:rsidRPr="00EA4C8F" w:rsidRDefault="00455FE9" w:rsidP="00980172">
      <w:pPr>
        <w:spacing w:after="0" w:line="240" w:lineRule="auto"/>
        <w:jc w:val="both"/>
        <w:rPr>
          <w:rFonts w:ascii="Times New Roman" w:hAnsi="Times New Roman"/>
          <w:sz w:val="24"/>
          <w:szCs w:val="24"/>
          <w:lang w:val="nl-BE"/>
        </w:rPr>
      </w:pPr>
    </w:p>
    <w:p w14:paraId="3150D680" w14:textId="3FD01B70"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Door zijn handtekening te plaatsen onder het commissarisverslag, verklaart de commissaris ten overstaan van elke belanghebbende dat hij aan alle ISA's heeft voldaan om een redelijke mate van zekerheid te verkrijgen dat de jaarrekening als geheel geen afwijking van materieel belang bevat, alsook aan de van toepassing zijnde wettelijke en </w:t>
      </w:r>
      <w:r w:rsidR="003E628A" w:rsidRPr="00EA4C8F">
        <w:rPr>
          <w:rFonts w:ascii="Times New Roman" w:hAnsi="Times New Roman"/>
          <w:sz w:val="24"/>
          <w:szCs w:val="24"/>
          <w:lang w:val="nl-BE"/>
        </w:rPr>
        <w:t>reglementaire voorschriften</w:t>
      </w:r>
      <w:r w:rsidRPr="00EA4C8F">
        <w:rPr>
          <w:rFonts w:ascii="Times New Roman" w:hAnsi="Times New Roman"/>
          <w:sz w:val="24"/>
          <w:szCs w:val="24"/>
          <w:lang w:val="nl-BE"/>
        </w:rPr>
        <w:t>.</w:t>
      </w:r>
    </w:p>
    <w:p w14:paraId="0541B7BB"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4532427F" w14:textId="592A82CF"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België kan de functie van commissaris van een vennootschap toevertrouwd worden aan een bedrijfsrevisor die een natuurlijke persoon is of aan een bedrijfsrevisorenkantoor ingeschreven in het openbaar register van het IBR</w:t>
      </w:r>
      <w:r w:rsidR="00F231B6" w:rsidRPr="00EA4C8F">
        <w:rPr>
          <w:rFonts w:ascii="Times New Roman" w:hAnsi="Times New Roman"/>
          <w:sz w:val="24"/>
          <w:szCs w:val="24"/>
          <w:lang w:val="nl-BE"/>
        </w:rPr>
        <w:t xml:space="preserve"> dan wel een geregistreerd auditkantoor (</w:t>
      </w:r>
      <w:r w:rsidR="00F231B6" w:rsidRPr="00EA4C8F">
        <w:rPr>
          <w:rFonts w:ascii="Times New Roman" w:hAnsi="Times New Roman"/>
          <w:i/>
          <w:sz w:val="24"/>
          <w:szCs w:val="24"/>
          <w:lang w:val="nl-BE"/>
        </w:rPr>
        <w:t>cf.</w:t>
      </w:r>
      <w:r w:rsidR="00F01E3B">
        <w:rPr>
          <w:rFonts w:ascii="Times New Roman" w:hAnsi="Times New Roman"/>
          <w:i/>
          <w:sz w:val="24"/>
          <w:szCs w:val="24"/>
          <w:lang w:val="nl-BE"/>
        </w:rPr>
        <w:t xml:space="preserve"> </w:t>
      </w:r>
      <w:r w:rsidR="00F231B6" w:rsidRPr="00EA4C8F">
        <w:rPr>
          <w:rFonts w:ascii="Times New Roman" w:hAnsi="Times New Roman"/>
          <w:sz w:val="24"/>
          <w:szCs w:val="24"/>
          <w:lang w:val="nl-BE"/>
        </w:rPr>
        <w:t xml:space="preserve">art. 10, </w:t>
      </w:r>
      <w:r w:rsidR="00D236BE">
        <w:rPr>
          <w:rFonts w:ascii="Times New Roman" w:hAnsi="Times New Roman"/>
          <w:sz w:val="24"/>
          <w:szCs w:val="24"/>
          <w:lang w:val="nl-BE"/>
        </w:rPr>
        <w:t>§</w:t>
      </w:r>
      <w:r w:rsidR="00F231B6" w:rsidRPr="00EA4C8F">
        <w:rPr>
          <w:rFonts w:ascii="Times New Roman" w:hAnsi="Times New Roman"/>
          <w:sz w:val="24"/>
          <w:szCs w:val="24"/>
          <w:lang w:val="nl-BE"/>
        </w:rPr>
        <w:t>2, van de wet van 7 december 2016 tot organisatie van het beroep van en het publiek toezicht op de bedrijfsrevisoren) ingeschreven in het openbaar register van het IBR</w:t>
      </w:r>
      <w:r w:rsidRPr="00EA4C8F">
        <w:rPr>
          <w:rFonts w:ascii="Times New Roman" w:hAnsi="Times New Roman"/>
          <w:sz w:val="24"/>
          <w:szCs w:val="24"/>
          <w:lang w:val="nl-BE"/>
        </w:rPr>
        <w:t xml:space="preserve">. </w:t>
      </w:r>
    </w:p>
    <w:p w14:paraId="342DD981"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5DFDFBC2" w14:textId="32681DF6"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artikel 22, </w:t>
      </w:r>
      <w:r w:rsidR="00D236BE">
        <w:rPr>
          <w:rFonts w:ascii="Times New Roman" w:hAnsi="Times New Roman"/>
          <w:sz w:val="24"/>
          <w:szCs w:val="24"/>
          <w:lang w:val="nl-BE"/>
        </w:rPr>
        <w:t>§</w:t>
      </w:r>
      <w:r w:rsidRPr="00EA4C8F">
        <w:rPr>
          <w:rFonts w:ascii="Times New Roman" w:hAnsi="Times New Roman"/>
          <w:sz w:val="24"/>
          <w:szCs w:val="24"/>
          <w:lang w:val="nl-BE"/>
        </w:rPr>
        <w:t>1</w:t>
      </w:r>
      <w:r w:rsidR="008246B2" w:rsidRPr="00EA4C8F">
        <w:rPr>
          <w:rFonts w:ascii="Times New Roman" w:hAnsi="Times New Roman"/>
          <w:sz w:val="24"/>
          <w:szCs w:val="24"/>
          <w:lang w:val="nl-BE"/>
        </w:rPr>
        <w:t>,</w:t>
      </w:r>
      <w:r w:rsidRPr="00EA4C8F">
        <w:rPr>
          <w:rFonts w:ascii="Times New Roman" w:hAnsi="Times New Roman"/>
          <w:sz w:val="24"/>
          <w:szCs w:val="24"/>
          <w:lang w:val="nl-BE"/>
        </w:rPr>
        <w:t xml:space="preserve"> van de wet van 7 december 2016, is, telkens wanneer een revisorale opdracht wordt toevertrouwd aan een bedrijfsrevisorenkantoor, laatstgenoemde ertoe gehouden een vertegenwoordiger bedrijfsrevisor natuurlijke persoon te benoemen. Deze bedrijfsrevisor natuurlijke persoon dient als vennoot of anderszins aan dat kantoor verbonden te zijn en belast te worden met de uitvoering van deze opdracht in naam en voor rekening van het bedrijfsrevisorenkantoor. Bij de uitvoering van deze revisorale opdracht, heeft de bedrijfsrevisor natuurlijke persoon die het bedrijfsrevisorenkantoor vertegenwoordigt alleen de handtekeningbevoegdheid voor rekening van het bedrijfsrevisorenkantoor. </w:t>
      </w:r>
    </w:p>
    <w:p w14:paraId="73B02FC5" w14:textId="77777777" w:rsidR="00455FE9" w:rsidRPr="00EA4C8F" w:rsidRDefault="00455FE9" w:rsidP="00980172">
      <w:pPr>
        <w:pStyle w:val="ListParagraph"/>
        <w:spacing w:after="0" w:line="240" w:lineRule="auto"/>
        <w:contextualSpacing w:val="0"/>
        <w:jc w:val="both"/>
        <w:rPr>
          <w:rFonts w:ascii="Times New Roman" w:hAnsi="Times New Roman"/>
          <w:sz w:val="24"/>
          <w:szCs w:val="24"/>
          <w:lang w:val="nl-BE"/>
        </w:rPr>
      </w:pPr>
    </w:p>
    <w:p w14:paraId="492580CB" w14:textId="3BD275E9" w:rsidR="00455FE9" w:rsidRPr="00EA4C8F" w:rsidRDefault="00F231B6"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In de context van de toezichts- en kwaliteitscontrole, moet d</w:t>
      </w:r>
      <w:r w:rsidR="00455FE9" w:rsidRPr="00EA4C8F">
        <w:rPr>
          <w:rFonts w:ascii="Times New Roman" w:hAnsi="Times New Roman"/>
          <w:sz w:val="24"/>
          <w:szCs w:val="24"/>
          <w:lang w:val="nl-BE"/>
        </w:rPr>
        <w:t>eze vertegenwoordiger aan dezelfde voorwaarden voldoen en is tuchtrechtelijk aansprakelijk alsof hijzelf de betrokken opdracht in eigen naam en voor eigen rekening zou volbrengen.</w:t>
      </w:r>
    </w:p>
    <w:p w14:paraId="3ECAB8B3"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021C736A" w14:textId="4C4EE957"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Artikel 22, §4 van de wet van 7 december 2016 vermeldt dat de commissaris (de auditor) zijn verslag in eigen naam ondertekent, waarbij hij in voorkomend geval optreedt als vaste vertegenwoordiger van een bedrijfsrevisorenkantoor.</w:t>
      </w:r>
      <w:r w:rsidR="00AF7324" w:rsidRPr="00AF7324">
        <w:rPr>
          <w:rFonts w:ascii="Times New Roman" w:hAnsi="Times New Roman"/>
          <w:sz w:val="24"/>
          <w:szCs w:val="24"/>
          <w:lang w:val="nl-BE"/>
        </w:rPr>
        <w:t xml:space="preserve"> </w:t>
      </w:r>
      <w:r w:rsidR="00AF7324">
        <w:rPr>
          <w:rFonts w:ascii="Times New Roman" w:hAnsi="Times New Roman"/>
          <w:sz w:val="24"/>
          <w:szCs w:val="24"/>
          <w:lang w:val="nl-BE"/>
        </w:rPr>
        <w:t>H</w:t>
      </w:r>
      <w:r w:rsidR="00AF7324" w:rsidRPr="00AF7324">
        <w:rPr>
          <w:rFonts w:ascii="Times New Roman" w:hAnsi="Times New Roman"/>
          <w:sz w:val="24"/>
          <w:szCs w:val="24"/>
          <w:lang w:val="nl-BE"/>
        </w:rPr>
        <w:t xml:space="preserve">et gebruik van de elektronische handtekening via een elektronische identiteitskaart (eID) of via een gekwalificeerde dienstverlener in de Europese Unie voor een ondertekening van zowel revisorale verslagen van bijzondere opdrachten als commissarisverslagen </w:t>
      </w:r>
      <w:r w:rsidR="00AF7324">
        <w:rPr>
          <w:rFonts w:ascii="Times New Roman" w:hAnsi="Times New Roman"/>
          <w:sz w:val="24"/>
          <w:szCs w:val="24"/>
          <w:lang w:val="nl-BE"/>
        </w:rPr>
        <w:t xml:space="preserve">is </w:t>
      </w:r>
      <w:r w:rsidR="00AF7324" w:rsidRPr="00AF7324">
        <w:rPr>
          <w:rFonts w:ascii="Times New Roman" w:hAnsi="Times New Roman"/>
          <w:sz w:val="24"/>
          <w:szCs w:val="24"/>
          <w:lang w:val="nl-BE"/>
        </w:rPr>
        <w:t>rechtsgeldig en evenwaardig aan een manuele handtekening op papier</w:t>
      </w:r>
      <w:r w:rsidR="00AF7324">
        <w:rPr>
          <w:rFonts w:ascii="Times New Roman" w:hAnsi="Times New Roman"/>
          <w:sz w:val="24"/>
          <w:szCs w:val="24"/>
          <w:lang w:val="nl-BE"/>
        </w:rPr>
        <w:t xml:space="preserve"> </w:t>
      </w:r>
      <w:r w:rsidR="00AF7324" w:rsidRPr="007055D4">
        <w:rPr>
          <w:rFonts w:ascii="Times New Roman" w:hAnsi="Times New Roman"/>
          <w:sz w:val="24"/>
          <w:szCs w:val="24"/>
          <w:vertAlign w:val="superscript"/>
          <w:lang w:val="nl-BE"/>
        </w:rPr>
        <w:t>(</w:t>
      </w:r>
      <w:r w:rsidR="00AF7324" w:rsidRPr="007055D4">
        <w:rPr>
          <w:rStyle w:val="FootnoteReference"/>
          <w:rFonts w:ascii="Times New Roman" w:hAnsi="Times New Roman"/>
          <w:sz w:val="24"/>
          <w:szCs w:val="24"/>
          <w:lang w:val="nl-BE"/>
        </w:rPr>
        <w:footnoteReference w:id="49"/>
      </w:r>
      <w:r w:rsidR="007055D4" w:rsidRPr="007055D4">
        <w:rPr>
          <w:rFonts w:ascii="Times New Roman" w:hAnsi="Times New Roman"/>
          <w:sz w:val="24"/>
          <w:szCs w:val="24"/>
          <w:vertAlign w:val="superscript"/>
          <w:lang w:val="nl-BE"/>
        </w:rPr>
        <w:t>)</w:t>
      </w:r>
      <w:r w:rsidR="00AF7324">
        <w:rPr>
          <w:rFonts w:ascii="Times New Roman" w:hAnsi="Times New Roman"/>
          <w:sz w:val="24"/>
          <w:szCs w:val="24"/>
          <w:lang w:val="nl-BE"/>
        </w:rPr>
        <w:t>.</w:t>
      </w:r>
    </w:p>
    <w:p w14:paraId="18844875"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2A4013C2" w14:textId="77777777" w:rsidR="00FA6CAD" w:rsidRDefault="00FA6CAD">
      <w:pPr>
        <w:rPr>
          <w:rFonts w:ascii="Times New Roman" w:hAnsi="Times New Roman"/>
          <w:sz w:val="24"/>
          <w:szCs w:val="24"/>
          <w:lang w:val="nl-BE"/>
        </w:rPr>
      </w:pPr>
      <w:r>
        <w:rPr>
          <w:rFonts w:ascii="Times New Roman" w:hAnsi="Times New Roman"/>
          <w:sz w:val="24"/>
          <w:szCs w:val="24"/>
          <w:lang w:val="nl-BE"/>
        </w:rPr>
        <w:br w:type="page"/>
      </w:r>
    </w:p>
    <w:p w14:paraId="25DC64A9" w14:textId="663F6CDC"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De wijze van ondertekening die de Raad van het IBR vooropstelt, is de volgende:</w:t>
      </w:r>
    </w:p>
    <w:p w14:paraId="130E5BB3"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28E08D43" w14:textId="0409DA3E" w:rsidR="00455FE9" w:rsidRPr="00EA4C8F" w:rsidRDefault="008246B2"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EA4C8F">
        <w:rPr>
          <w:rFonts w:ascii="Times New Roman" w:hAnsi="Times New Roman"/>
          <w:lang w:val="nl-BE"/>
        </w:rPr>
        <w:t>Vestigingsplaats</w:t>
      </w:r>
      <w:r w:rsidR="00455FE9" w:rsidRPr="00EA4C8F">
        <w:rPr>
          <w:rFonts w:ascii="Times New Roman" w:hAnsi="Times New Roman"/>
          <w:lang w:val="nl-BE"/>
        </w:rPr>
        <w:t>, datum en handtekening</w:t>
      </w:r>
    </w:p>
    <w:p w14:paraId="499815C3"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EA4C8F">
        <w:rPr>
          <w:rFonts w:ascii="Times New Roman" w:hAnsi="Times New Roman"/>
          <w:lang w:val="nl-BE"/>
        </w:rPr>
        <w:t>Bedrijfsrevisorenkantoor XYZ</w:t>
      </w:r>
    </w:p>
    <w:p w14:paraId="6A87AC2F"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EA4C8F">
        <w:rPr>
          <w:rFonts w:ascii="Times New Roman" w:hAnsi="Times New Roman"/>
          <w:lang w:val="nl-BE"/>
        </w:rPr>
        <w:t>Commissaris</w:t>
      </w:r>
    </w:p>
    <w:p w14:paraId="71E578D0"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EA4C8F">
        <w:rPr>
          <w:rFonts w:ascii="Times New Roman" w:hAnsi="Times New Roman"/>
          <w:lang w:val="nl-BE"/>
        </w:rPr>
        <w:t>Vertegenwoordigd door</w:t>
      </w:r>
    </w:p>
    <w:p w14:paraId="12490274" w14:textId="77777777" w:rsidR="001E298A"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EA4C8F">
        <w:rPr>
          <w:rFonts w:ascii="Times New Roman" w:hAnsi="Times New Roman"/>
          <w:lang w:val="nl-BE"/>
        </w:rPr>
        <w:t xml:space="preserve">Naam </w:t>
      </w:r>
    </w:p>
    <w:p w14:paraId="0B58B96E" w14:textId="67110065"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lang w:val="nl-BE"/>
        </w:rPr>
      </w:pPr>
      <w:r w:rsidRPr="00EA4C8F">
        <w:rPr>
          <w:rFonts w:ascii="Times New Roman" w:hAnsi="Times New Roman"/>
          <w:lang w:val="nl-BE"/>
        </w:rPr>
        <w:t>Bedrijfsrevisor</w:t>
      </w:r>
    </w:p>
    <w:p w14:paraId="65CE59CB"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3857C0B9" w14:textId="3FAE9AF9"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een aantal gevallen is de vennoot</w:t>
      </w:r>
      <w:r w:rsidR="00224539">
        <w:rPr>
          <w:rFonts w:ascii="Times New Roman" w:hAnsi="Times New Roman"/>
          <w:sz w:val="24"/>
          <w:szCs w:val="24"/>
          <w:lang w:val="nl-BE"/>
        </w:rPr>
        <w:t xml:space="preserve"> of</w:t>
      </w:r>
      <w:r w:rsidR="00224539" w:rsidRPr="00EA4C8F">
        <w:rPr>
          <w:rFonts w:ascii="Times New Roman" w:hAnsi="Times New Roman"/>
          <w:sz w:val="24"/>
          <w:szCs w:val="24"/>
          <w:lang w:val="nl-BE"/>
        </w:rPr>
        <w:t xml:space="preserve"> </w:t>
      </w:r>
      <w:r w:rsidRPr="00EA4C8F">
        <w:rPr>
          <w:rFonts w:ascii="Times New Roman" w:hAnsi="Times New Roman"/>
          <w:sz w:val="24"/>
          <w:szCs w:val="24"/>
          <w:lang w:val="nl-BE"/>
        </w:rPr>
        <w:t>bestuurder van een bedrijfsrevisorenkantoor zelf een bedrijfsrevisorenkantoor. Als men dan al zou aanvaarden dat een commissarisverslag wordt ondertekend met “vennootschap A vertegenwoordigd door vennootschap B”, dan moet hieraan toegevoegd worden dat de vennootschap B die de revisorale opdracht uitvoert, zelf wordt vertegenwoordigd door een bedrijfsrevisor natuurlijke persoon, de heer / me</w:t>
      </w:r>
      <w:r w:rsidR="00092C3F" w:rsidRPr="00EA4C8F">
        <w:rPr>
          <w:rFonts w:ascii="Times New Roman" w:hAnsi="Times New Roman"/>
          <w:sz w:val="24"/>
          <w:szCs w:val="24"/>
          <w:lang w:val="nl-BE"/>
        </w:rPr>
        <w:t>v</w:t>
      </w:r>
      <w:r w:rsidRPr="00EA4C8F">
        <w:rPr>
          <w:rFonts w:ascii="Times New Roman" w:hAnsi="Times New Roman"/>
          <w:sz w:val="24"/>
          <w:szCs w:val="24"/>
          <w:lang w:val="nl-BE"/>
        </w:rPr>
        <w:t>rouw B. In deze omstandigheden heeft de Raad van het IBR geoordeeld dat het de voorkeur verdient dat de “tussenvennootschap” transparant wordt gemaakt en dat de heer / mevrouw B rechtstreeks wordt vermeld als vertegenwoordiger van het bedrijfsrevisorenkantoor</w:t>
      </w:r>
      <w:r w:rsidR="001E298A" w:rsidRPr="00EA4C8F">
        <w:rPr>
          <w:rFonts w:ascii="Times New Roman" w:hAnsi="Times New Roman"/>
          <w:sz w:val="24"/>
          <w:szCs w:val="24"/>
          <w:lang w:val="nl-BE"/>
        </w:rPr>
        <w:t> </w:t>
      </w:r>
      <w:r w:rsidRPr="00EA4C8F">
        <w:rPr>
          <w:rFonts w:ascii="Times New Roman" w:hAnsi="Times New Roman"/>
          <w:sz w:val="24"/>
          <w:szCs w:val="24"/>
          <w:lang w:val="nl-BE"/>
        </w:rPr>
        <w:t>A.</w:t>
      </w:r>
    </w:p>
    <w:p w14:paraId="19895C57"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45A834FF" w14:textId="34B7832F"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artikel </w:t>
      </w:r>
      <w:bookmarkStart w:id="630" w:name="_Hlk20927915"/>
      <w:r w:rsidR="00063EE4" w:rsidRPr="00EA4C8F">
        <w:rPr>
          <w:rFonts w:ascii="Times New Roman" w:hAnsi="Times New Roman"/>
          <w:sz w:val="24"/>
          <w:szCs w:val="24"/>
          <w:lang w:val="nl-BE"/>
        </w:rPr>
        <w:t xml:space="preserve">3:75, §1, 12° (artikel 3:80, §1, 8°) </w:t>
      </w:r>
      <w:bookmarkEnd w:id="630"/>
      <w:r w:rsidR="004A5BB6">
        <w:rPr>
          <w:rFonts w:ascii="Times New Roman" w:hAnsi="Times New Roman"/>
          <w:sz w:val="24"/>
          <w:szCs w:val="24"/>
          <w:lang w:val="nl-BE"/>
        </w:rPr>
        <w:t>WVV</w:t>
      </w:r>
      <w:r w:rsidR="00F231B6" w:rsidRPr="00EA4C8F">
        <w:rPr>
          <w:rFonts w:ascii="Times New Roman" w:hAnsi="Times New Roman"/>
          <w:sz w:val="24"/>
          <w:szCs w:val="24"/>
          <w:lang w:val="nl-BE"/>
        </w:rPr>
        <w:t xml:space="preserve"> </w:t>
      </w:r>
      <w:r w:rsidR="00950284" w:rsidRPr="00EA4C8F">
        <w:rPr>
          <w:rFonts w:ascii="Times New Roman" w:hAnsi="Times New Roman"/>
          <w:sz w:val="24"/>
          <w:szCs w:val="24"/>
          <w:lang w:val="nl-BE"/>
        </w:rPr>
        <w:t xml:space="preserve">(art. </w:t>
      </w:r>
      <w:r w:rsidR="00063EE4" w:rsidRPr="00EA4C8F">
        <w:rPr>
          <w:rFonts w:ascii="Times New Roman" w:hAnsi="Times New Roman"/>
          <w:sz w:val="24"/>
          <w:szCs w:val="24"/>
          <w:lang w:val="nl-BE"/>
        </w:rPr>
        <w:t xml:space="preserve">144, §1, 12° (artikel 148, </w:t>
      </w:r>
      <w:r w:rsidR="00D236BE">
        <w:rPr>
          <w:rFonts w:ascii="Times New Roman" w:hAnsi="Times New Roman"/>
          <w:sz w:val="24"/>
          <w:szCs w:val="24"/>
          <w:lang w:val="nl-BE"/>
        </w:rPr>
        <w:t>§</w:t>
      </w:r>
      <w:r w:rsidR="00063EE4" w:rsidRPr="00EA4C8F">
        <w:rPr>
          <w:rFonts w:ascii="Times New Roman" w:hAnsi="Times New Roman"/>
          <w:sz w:val="24"/>
          <w:szCs w:val="24"/>
          <w:lang w:val="nl-BE"/>
        </w:rPr>
        <w:t xml:space="preserve">1, 8°) </w:t>
      </w:r>
      <w:r w:rsidR="00063EE4">
        <w:rPr>
          <w:rFonts w:ascii="Times New Roman" w:hAnsi="Times New Roman"/>
          <w:sz w:val="24"/>
          <w:szCs w:val="24"/>
          <w:lang w:val="nl-BE"/>
        </w:rPr>
        <w:t xml:space="preserve">W. Venn.) </w:t>
      </w:r>
      <w:r w:rsidR="00F231B6" w:rsidRPr="00EA4C8F">
        <w:rPr>
          <w:rFonts w:ascii="Times New Roman" w:hAnsi="Times New Roman"/>
          <w:sz w:val="24"/>
          <w:szCs w:val="24"/>
          <w:lang w:val="nl-BE"/>
        </w:rPr>
        <w:t>en paragraaf 48 van ISA 700 (</w:t>
      </w:r>
      <w:r w:rsidR="005404F9" w:rsidRPr="00EA4C8F">
        <w:rPr>
          <w:rFonts w:ascii="Times New Roman" w:hAnsi="Times New Roman"/>
          <w:sz w:val="24"/>
          <w:szCs w:val="24"/>
          <w:lang w:val="nl-BE"/>
        </w:rPr>
        <w:t>Herzien</w:t>
      </w:r>
      <w:r w:rsidR="00F231B6" w:rsidRPr="00EA4C8F">
        <w:rPr>
          <w:rFonts w:ascii="Times New Roman" w:hAnsi="Times New Roman"/>
          <w:sz w:val="24"/>
          <w:szCs w:val="24"/>
          <w:lang w:val="nl-BE"/>
        </w:rPr>
        <w:t>)</w:t>
      </w:r>
      <w:r w:rsidRPr="00EA4C8F">
        <w:rPr>
          <w:rFonts w:ascii="Times New Roman" w:hAnsi="Times New Roman"/>
          <w:sz w:val="24"/>
          <w:szCs w:val="24"/>
          <w:lang w:val="nl-BE"/>
        </w:rPr>
        <w:t xml:space="preserve">, dient de commissaris zijn vestigingsplaats in zijn verslag te vermelden. </w:t>
      </w:r>
    </w:p>
    <w:p w14:paraId="6105E7BC" w14:textId="77777777" w:rsidR="00455FE9" w:rsidRPr="00EA4C8F" w:rsidRDefault="00455FE9" w:rsidP="00980172">
      <w:pPr>
        <w:pStyle w:val="ListParagraph"/>
        <w:spacing w:after="0" w:line="240" w:lineRule="auto"/>
        <w:contextualSpacing w:val="0"/>
        <w:jc w:val="both"/>
        <w:rPr>
          <w:rFonts w:ascii="Times New Roman" w:hAnsi="Times New Roman"/>
          <w:sz w:val="24"/>
          <w:szCs w:val="24"/>
          <w:lang w:val="nl-BE"/>
        </w:rPr>
      </w:pPr>
    </w:p>
    <w:p w14:paraId="3A9813FA" w14:textId="6C150A15"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paragraaf </w:t>
      </w:r>
      <w:r w:rsidR="004A5BB6" w:rsidRPr="00EA4C8F">
        <w:rPr>
          <w:rFonts w:ascii="Times New Roman" w:hAnsi="Times New Roman"/>
          <w:sz w:val="24"/>
          <w:szCs w:val="24"/>
          <w:lang w:val="nl-BE"/>
        </w:rPr>
        <w:t>A1</w:t>
      </w:r>
      <w:r w:rsidR="004A5BB6">
        <w:rPr>
          <w:rFonts w:ascii="Times New Roman" w:hAnsi="Times New Roman"/>
          <w:sz w:val="24"/>
          <w:szCs w:val="24"/>
          <w:lang w:val="nl-BE"/>
        </w:rPr>
        <w:t>0</w:t>
      </w:r>
      <w:r w:rsidR="004A5BB6"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is, ingeval een commissaris over verschillende plaatsen van vestiging beschikt, het van belang vast te stellen vanuit welke plaats van vestiging de betrokken dienst wordt verricht. Bijgevolg zal de plaats van vestiging van de commissaris overeenkomen met de vestiging van waaruit daadwerkelijk de controledienst werd verricht. Gewoonlijk zal dit één van de vestigingsadressen van het kantoor zijn zoals opgenomen in het openbaar register bijgehouden door het Instituut van de Bedrijfsrevisoren. </w:t>
      </w:r>
    </w:p>
    <w:p w14:paraId="7743413F"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6A2B0F83" w14:textId="7E30AE6D" w:rsidR="00455FE9" w:rsidRPr="00EA4C8F" w:rsidRDefault="00455FE9" w:rsidP="00980172">
      <w:pPr>
        <w:pStyle w:val="Heading3"/>
        <w:tabs>
          <w:tab w:val="clear" w:pos="709"/>
        </w:tabs>
        <w:ind w:left="705" w:hanging="705"/>
        <w:rPr>
          <w:lang w:val="nl-BE"/>
        </w:rPr>
      </w:pPr>
      <w:bookmarkStart w:id="631" w:name="_Toc510014102"/>
      <w:bookmarkStart w:id="632" w:name="_Toc510077187"/>
      <w:bookmarkStart w:id="633" w:name="_Toc510077533"/>
      <w:bookmarkStart w:id="634" w:name="_Toc90565821"/>
      <w:bookmarkStart w:id="635" w:name="_Toc59187888"/>
      <w:r w:rsidRPr="00EA4C8F">
        <w:rPr>
          <w:lang w:val="nl-BE"/>
        </w:rPr>
        <w:t>1.5.</w:t>
      </w:r>
      <w:r w:rsidR="0037004B">
        <w:rPr>
          <w:lang w:val="nl-BE"/>
        </w:rPr>
        <w:t>4</w:t>
      </w:r>
      <w:r w:rsidRPr="00EA4C8F">
        <w:rPr>
          <w:lang w:val="nl-BE"/>
        </w:rPr>
        <w:t xml:space="preserve">. </w:t>
      </w:r>
      <w:r w:rsidRPr="00EA4C8F">
        <w:rPr>
          <w:lang w:val="nl-BE"/>
        </w:rPr>
        <w:tab/>
        <w:t>Vervanging of afwezigheid van de permanente vertegenwoordiger van het bedrijfsrevisorenkantoor</w:t>
      </w:r>
      <w:bookmarkEnd w:id="631"/>
      <w:bookmarkEnd w:id="632"/>
      <w:bookmarkEnd w:id="633"/>
      <w:bookmarkEnd w:id="634"/>
      <w:bookmarkEnd w:id="635"/>
    </w:p>
    <w:p w14:paraId="10FEF7B9" w14:textId="77777777" w:rsidR="00455FE9" w:rsidRPr="00EA4C8F" w:rsidRDefault="00455FE9" w:rsidP="00980172">
      <w:pPr>
        <w:spacing w:after="0" w:line="240" w:lineRule="auto"/>
        <w:jc w:val="both"/>
        <w:rPr>
          <w:rFonts w:ascii="Times New Roman" w:hAnsi="Times New Roman"/>
          <w:bCs/>
          <w:sz w:val="24"/>
          <w:szCs w:val="24"/>
          <w:lang w:val="nl-BE"/>
        </w:rPr>
      </w:pPr>
    </w:p>
    <w:p w14:paraId="20723399" w14:textId="77777777" w:rsidR="00455FE9" w:rsidRPr="00EA4C8F" w:rsidRDefault="00455FE9" w:rsidP="00A66B70">
      <w:pPr>
        <w:pStyle w:val="Heading4"/>
        <w:numPr>
          <w:ilvl w:val="0"/>
          <w:numId w:val="83"/>
        </w:numPr>
        <w:ind w:left="426" w:hanging="426"/>
        <w:jc w:val="both"/>
        <w:rPr>
          <w:i w:val="0"/>
          <w:lang w:val="nl-BE"/>
        </w:rPr>
      </w:pPr>
      <w:bookmarkStart w:id="636" w:name="_Toc510077534"/>
      <w:r w:rsidRPr="00EA4C8F">
        <w:rPr>
          <w:rStyle w:val="Heading4Char"/>
          <w:i/>
          <w:lang w:val="nl-BE"/>
        </w:rPr>
        <w:t>Plaatsvervanger</w:t>
      </w:r>
      <w:r w:rsidRPr="00EA4C8F">
        <w:rPr>
          <w:i w:val="0"/>
          <w:lang w:val="nl-BE"/>
        </w:rPr>
        <w:t xml:space="preserve"> </w:t>
      </w:r>
      <w:r w:rsidRPr="00EA4C8F">
        <w:rPr>
          <w:i w:val="0"/>
          <w:vertAlign w:val="superscript"/>
          <w:lang w:val="nl-BE"/>
        </w:rPr>
        <w:t>(</w:t>
      </w:r>
      <w:r w:rsidRPr="00EA4C8F">
        <w:rPr>
          <w:rStyle w:val="FootnoteReference"/>
          <w:bCs w:val="0"/>
          <w:i w:val="0"/>
          <w:lang w:val="nl-BE"/>
        </w:rPr>
        <w:footnoteReference w:id="50"/>
      </w:r>
      <w:r w:rsidRPr="00EA4C8F">
        <w:rPr>
          <w:i w:val="0"/>
          <w:vertAlign w:val="superscript"/>
          <w:lang w:val="nl-BE"/>
        </w:rPr>
        <w:t>)</w:t>
      </w:r>
      <w:bookmarkEnd w:id="636"/>
      <w:r w:rsidRPr="00EA4C8F">
        <w:rPr>
          <w:i w:val="0"/>
          <w:lang w:val="nl-BE"/>
        </w:rPr>
        <w:t xml:space="preserve"> </w:t>
      </w:r>
    </w:p>
    <w:p w14:paraId="583241AF" w14:textId="77777777" w:rsidR="00455FE9" w:rsidRPr="00EA4C8F" w:rsidRDefault="00455FE9" w:rsidP="00980172">
      <w:pPr>
        <w:spacing w:after="0" w:line="240" w:lineRule="auto"/>
        <w:jc w:val="both"/>
        <w:rPr>
          <w:rFonts w:ascii="Times New Roman" w:hAnsi="Times New Roman"/>
          <w:bCs/>
          <w:color w:val="FF0000"/>
          <w:sz w:val="24"/>
          <w:szCs w:val="24"/>
          <w:lang w:val="nl-BE"/>
        </w:rPr>
      </w:pPr>
    </w:p>
    <w:p w14:paraId="1B0EACE5" w14:textId="2B163962"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benoeming van een plaatsvervanger kan een aantal problemen met zich meebrengen vermits de plaatsvervanger de taak slechts in welomschreven omstandigheden kan uitoefenen.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Wanneer de algemene vergadering van de gecontroleerde vennootschap de vaste vertegenwoordiger van het bedrijfsrevisorenkantoor niet </w:t>
      </w:r>
      <w:r w:rsidRPr="00EA4C8F">
        <w:rPr>
          <w:rFonts w:ascii="Times New Roman" w:hAnsi="Times New Roman"/>
          <w:i/>
          <w:iCs/>
          <w:sz w:val="24"/>
          <w:szCs w:val="24"/>
          <w:lang w:val="nl-BE"/>
        </w:rPr>
        <w:t>intuitu personae</w:t>
      </w:r>
      <w:r w:rsidRPr="00EA4C8F">
        <w:rPr>
          <w:rFonts w:ascii="Times New Roman" w:hAnsi="Times New Roman"/>
          <w:sz w:val="24"/>
          <w:szCs w:val="24"/>
          <w:lang w:val="nl-BE"/>
        </w:rPr>
        <w:t xml:space="preserve"> heeft benoemd, komt het toe aan het bestuursorgaan of de zaakvoerder van het bedrijfsrevisorenkantoor zelf de bedrijfsrevisor aan te stellen die het bedrijfsrevisorenkantoor zal vertegenwoordigen.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Dezelfde organen kunnen ook tijdens de duur van het mandaat een andere vertegenwoordiger aanstellen. </w:t>
      </w:r>
    </w:p>
    <w:p w14:paraId="1D0B8A43"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5EC3E13D" w14:textId="55AC5C74"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een concrete probleemstelling die aan de Juridische Commissie van het IBR werd voorgelegd, ging het om de tijdelijke vervanging van de vaste vertegenwoordiger voor de ondertekening van een verslag, wanneer de vaste vertegenwoordiger om wettige redenen is verhinderd, bijvoorbeeld omwille van een controle in het buitenland. De plaatsvervanging lijkt </w:t>
      </w:r>
      <w:r w:rsidRPr="00EA4C8F">
        <w:rPr>
          <w:rFonts w:ascii="Times New Roman" w:hAnsi="Times New Roman"/>
          <w:sz w:val="24"/>
          <w:szCs w:val="24"/>
          <w:lang w:val="nl-BE"/>
        </w:rPr>
        <w:lastRenderedPageBreak/>
        <w:t>in casu geen gepaste oplossing. Die zou alleen maar toepasselijk kunnen zijn wanneer de commissaris voor een lange duur in de onmogelijkheid verkeert om zich van zijn opdracht te kwijten. De Juridische Commissie is van oordeel dat het in dergelijke omstandigheden voor de wettig verhinderde bedrijfsrevisor mogelijk moet zijn om zich door een confrater te laten vertegenwoordigen</w:t>
      </w:r>
      <w:r w:rsidR="00F231B6" w:rsidRPr="00EA4C8F">
        <w:rPr>
          <w:rFonts w:ascii="Times New Roman" w:hAnsi="Times New Roman"/>
          <w:sz w:val="24"/>
          <w:szCs w:val="24"/>
          <w:lang w:val="nl-BE"/>
        </w:rPr>
        <w:t xml:space="preserve"> (</w:t>
      </w:r>
      <w:r w:rsidR="003E628A" w:rsidRPr="00EA4C8F">
        <w:rPr>
          <w:rFonts w:ascii="Times New Roman" w:hAnsi="Times New Roman"/>
          <w:sz w:val="24"/>
          <w:szCs w:val="24"/>
          <w:lang w:val="nl-BE"/>
        </w:rPr>
        <w:t xml:space="preserve">met toepassing van </w:t>
      </w:r>
      <w:r w:rsidR="00F231B6" w:rsidRPr="00EA4C8F">
        <w:rPr>
          <w:rFonts w:ascii="Times New Roman" w:hAnsi="Times New Roman"/>
          <w:sz w:val="24"/>
          <w:szCs w:val="24"/>
          <w:lang w:val="nl-BE"/>
        </w:rPr>
        <w:t>delegatie van handtekeningsbevoegdheid)</w:t>
      </w:r>
      <w:r w:rsidRPr="00EA4C8F">
        <w:rPr>
          <w:rFonts w:ascii="Times New Roman" w:hAnsi="Times New Roman"/>
          <w:sz w:val="24"/>
          <w:szCs w:val="24"/>
          <w:lang w:val="nl-BE"/>
        </w:rPr>
        <w:t>.</w:t>
      </w:r>
    </w:p>
    <w:p w14:paraId="1BA4C425" w14:textId="77777777" w:rsidR="00455FE9" w:rsidRPr="00EA4C8F" w:rsidRDefault="00455FE9" w:rsidP="00980172">
      <w:pPr>
        <w:autoSpaceDE w:val="0"/>
        <w:autoSpaceDN w:val="0"/>
        <w:adjustRightInd w:val="0"/>
        <w:spacing w:after="0" w:line="240" w:lineRule="auto"/>
        <w:jc w:val="both"/>
        <w:rPr>
          <w:rFonts w:ascii="Times New Roman" w:hAnsi="Times New Roman"/>
          <w:sz w:val="24"/>
          <w:szCs w:val="24"/>
          <w:lang w:val="nl-BE"/>
        </w:rPr>
      </w:pPr>
    </w:p>
    <w:p w14:paraId="1B0570E6" w14:textId="2CA093E5" w:rsidR="00455FE9" w:rsidRPr="00EA4C8F" w:rsidRDefault="00455FE9"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Dit geval wordt </w:t>
      </w:r>
      <w:r w:rsidRPr="00EA4C8F">
        <w:rPr>
          <w:rFonts w:ascii="Times New Roman" w:hAnsi="Times New Roman"/>
          <w:i/>
          <w:iCs/>
          <w:sz w:val="24"/>
          <w:szCs w:val="24"/>
          <w:lang w:val="nl-BE"/>
        </w:rPr>
        <w:t xml:space="preserve">expressis verbis </w:t>
      </w:r>
      <w:r w:rsidRPr="00EA4C8F">
        <w:rPr>
          <w:rFonts w:ascii="Times New Roman" w:hAnsi="Times New Roman"/>
          <w:iCs/>
          <w:sz w:val="24"/>
          <w:szCs w:val="24"/>
          <w:lang w:val="nl-BE"/>
        </w:rPr>
        <w:t xml:space="preserve">in artikel 22, </w:t>
      </w:r>
      <w:r w:rsidR="00D236BE">
        <w:rPr>
          <w:rFonts w:ascii="Times New Roman" w:hAnsi="Times New Roman"/>
          <w:iCs/>
          <w:sz w:val="24"/>
          <w:szCs w:val="24"/>
          <w:lang w:val="nl-BE"/>
        </w:rPr>
        <w:t>§</w:t>
      </w:r>
      <w:r w:rsidRPr="00EA4C8F">
        <w:rPr>
          <w:rFonts w:ascii="Times New Roman" w:hAnsi="Times New Roman"/>
          <w:iCs/>
          <w:sz w:val="24"/>
          <w:szCs w:val="24"/>
          <w:lang w:val="nl-BE"/>
        </w:rPr>
        <w:t>4, vierde lid, van de wet van 7 december 2016 geregeld:</w:t>
      </w:r>
      <w:r w:rsidRPr="00EA4C8F">
        <w:rPr>
          <w:rFonts w:ascii="Times New Roman" w:hAnsi="Times New Roman"/>
          <w:sz w:val="24"/>
          <w:szCs w:val="24"/>
          <w:lang w:val="nl-BE"/>
        </w:rPr>
        <w:t xml:space="preserve"> </w:t>
      </w:r>
      <w:r w:rsidR="001E298A" w:rsidRPr="00EA4C8F">
        <w:rPr>
          <w:rFonts w:ascii="Times New Roman" w:hAnsi="Times New Roman"/>
          <w:i/>
          <w:iCs/>
          <w:sz w:val="24"/>
          <w:szCs w:val="24"/>
          <w:lang w:val="nl-BE"/>
        </w:rPr>
        <w:t>“(...)</w:t>
      </w:r>
      <w:r w:rsidRPr="00EA4C8F">
        <w:rPr>
          <w:rFonts w:ascii="Times New Roman" w:hAnsi="Times New Roman"/>
          <w:i/>
          <w:iCs/>
          <w:sz w:val="24"/>
          <w:szCs w:val="24"/>
          <w:lang w:val="nl-BE"/>
        </w:rPr>
        <w:t xml:space="preserve"> In geval van overmacht kan de bedrijfsrevisor-natuurlijk persoon</w:t>
      </w:r>
      <w:r w:rsidR="00FC55F1" w:rsidRPr="00EA4C8F">
        <w:rPr>
          <w:rFonts w:ascii="Times New Roman" w:hAnsi="Times New Roman"/>
          <w:i/>
          <w:iCs/>
          <w:sz w:val="24"/>
          <w:szCs w:val="24"/>
          <w:lang w:val="nl-BE"/>
        </w:rPr>
        <w:t xml:space="preserve"> </w:t>
      </w:r>
      <w:r w:rsidRPr="00EA4C8F">
        <w:rPr>
          <w:rFonts w:ascii="Times New Roman" w:hAnsi="Times New Roman"/>
          <w:i/>
          <w:iCs/>
          <w:sz w:val="24"/>
          <w:szCs w:val="24"/>
          <w:lang w:val="nl-BE"/>
        </w:rPr>
        <w:t xml:space="preserve">zijn bevoegdheid om te tekenen aan een andere bedrijfsrevisor delegeren.”. </w:t>
      </w:r>
    </w:p>
    <w:p w14:paraId="3AC8D689" w14:textId="77777777" w:rsidR="00455FE9" w:rsidRPr="00EA4C8F" w:rsidRDefault="00455FE9" w:rsidP="00980172">
      <w:pPr>
        <w:autoSpaceDE w:val="0"/>
        <w:autoSpaceDN w:val="0"/>
        <w:adjustRightInd w:val="0"/>
        <w:spacing w:after="0" w:line="240" w:lineRule="auto"/>
        <w:jc w:val="both"/>
        <w:rPr>
          <w:rFonts w:ascii="Times New Roman" w:hAnsi="Times New Roman"/>
          <w:sz w:val="24"/>
          <w:szCs w:val="24"/>
          <w:lang w:val="nl-BE"/>
        </w:rPr>
      </w:pPr>
    </w:p>
    <w:p w14:paraId="45DB1B56" w14:textId="77777777"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Wel moet de aandacht worden gevestigd op het aansprakelijkheidsprobleem, dat een ondertekeningsdelegatie met zich meebrengt. Een commissaris kan die mogelijkheid maar benutten in geval van overmacht, in de mate dat hijzelf de nodige controlewerkzaamheden heeft uitgevoerd of onder zijn verantwoordelijkheid heeft laten uitvoeren, en hij persoonlijk met de inhoud van het commissarisverslag heeft ingestemd.</w:t>
      </w:r>
    </w:p>
    <w:p w14:paraId="01B49CB8" w14:textId="77777777" w:rsidR="00455FE9" w:rsidRPr="00EA4C8F" w:rsidRDefault="00455FE9" w:rsidP="00980172">
      <w:pPr>
        <w:spacing w:after="0" w:line="240" w:lineRule="auto"/>
        <w:jc w:val="both"/>
        <w:rPr>
          <w:rFonts w:ascii="Times New Roman" w:hAnsi="Times New Roman"/>
          <w:bCs/>
          <w:color w:val="FF0000"/>
          <w:sz w:val="24"/>
          <w:szCs w:val="24"/>
          <w:lang w:val="nl-BE"/>
        </w:rPr>
      </w:pPr>
    </w:p>
    <w:p w14:paraId="08ECF698" w14:textId="48E53D63" w:rsidR="00455FE9" w:rsidRPr="00EA4C8F" w:rsidRDefault="00455FE9" w:rsidP="009F1ADE">
      <w:pPr>
        <w:pStyle w:val="Heading4"/>
        <w:numPr>
          <w:ilvl w:val="0"/>
          <w:numId w:val="83"/>
        </w:numPr>
        <w:ind w:left="426" w:hanging="426"/>
        <w:jc w:val="both"/>
        <w:rPr>
          <w:lang w:val="nl-BE"/>
        </w:rPr>
      </w:pPr>
      <w:bookmarkStart w:id="637" w:name="_Toc510077535"/>
      <w:r w:rsidRPr="00EA4C8F">
        <w:rPr>
          <w:lang w:val="nl-BE"/>
        </w:rPr>
        <w:t xml:space="preserve">Ondertekening van een verslag van een confrater bij diens afwezigheid </w:t>
      </w:r>
      <w:r w:rsidRPr="00EA4C8F">
        <w:rPr>
          <w:i w:val="0"/>
          <w:vertAlign w:val="superscript"/>
          <w:lang w:val="nl-BE"/>
        </w:rPr>
        <w:t>(</w:t>
      </w:r>
      <w:r w:rsidRPr="00EA4C8F">
        <w:rPr>
          <w:rStyle w:val="FootnoteReference"/>
          <w:bCs w:val="0"/>
          <w:i w:val="0"/>
          <w:lang w:val="nl-BE"/>
        </w:rPr>
        <w:footnoteReference w:id="51"/>
      </w:r>
      <w:r w:rsidRPr="00EA4C8F">
        <w:rPr>
          <w:i w:val="0"/>
          <w:vertAlign w:val="superscript"/>
          <w:lang w:val="nl-BE"/>
        </w:rPr>
        <w:t>)</w:t>
      </w:r>
      <w:bookmarkEnd w:id="637"/>
    </w:p>
    <w:p w14:paraId="05BCDE18" w14:textId="77777777" w:rsidR="00455FE9" w:rsidRPr="00EA4C8F" w:rsidRDefault="00455FE9" w:rsidP="00980172">
      <w:pPr>
        <w:autoSpaceDE w:val="0"/>
        <w:autoSpaceDN w:val="0"/>
        <w:adjustRightInd w:val="0"/>
        <w:spacing w:after="0" w:line="240" w:lineRule="auto"/>
        <w:jc w:val="both"/>
        <w:rPr>
          <w:rFonts w:ascii="Times New Roman" w:hAnsi="Times New Roman"/>
          <w:sz w:val="24"/>
          <w:szCs w:val="24"/>
          <w:lang w:val="nl-BE"/>
        </w:rPr>
      </w:pPr>
    </w:p>
    <w:p w14:paraId="39A10405" w14:textId="4AF75E65" w:rsidR="00455FE9" w:rsidRPr="00EA4C8F" w:rsidRDefault="00455FE9" w:rsidP="00980172">
      <w:pPr>
        <w:pStyle w:val="ListParagraph"/>
        <w:numPr>
          <w:ilvl w:val="0"/>
          <w:numId w:val="20"/>
        </w:numPr>
        <w:tabs>
          <w:tab w:val="left" w:pos="567"/>
        </w:tabs>
        <w:autoSpaceDE w:val="0"/>
        <w:autoSpaceDN w:val="0"/>
        <w:adjustRightInd w:val="0"/>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Wat de afwezigheid betreft van een confrater die de vaste vertegenwoordiger is van het bedrijfsrevisorenkantoor, is de Raad van het IBR van mening dat het volgend onderscheid dient te worden gemaakt. Indien het gaat om een lange afwezigheid (bv. ingevolge ziekte) moet het bedrijfsrevisorenkantoor een nieuwe vaste vertegenwoordiger aanstellen in toepassing van artikel </w:t>
      </w:r>
      <w:r w:rsidR="00063EE4">
        <w:rPr>
          <w:rFonts w:ascii="Times New Roman" w:hAnsi="Times New Roman"/>
          <w:sz w:val="24"/>
          <w:szCs w:val="24"/>
          <w:lang w:val="nl-BE"/>
        </w:rPr>
        <w:t>3:60</w:t>
      </w:r>
      <w:r w:rsidR="00063EE4" w:rsidRPr="00EA4C8F">
        <w:rPr>
          <w:rFonts w:ascii="Times New Roman" w:hAnsi="Times New Roman"/>
          <w:sz w:val="24"/>
          <w:szCs w:val="24"/>
          <w:lang w:val="nl-BE"/>
        </w:rPr>
        <w:t xml:space="preserve"> </w:t>
      </w:r>
      <w:r w:rsidR="004A5BB6">
        <w:rPr>
          <w:rFonts w:ascii="Times New Roman" w:hAnsi="Times New Roman"/>
          <w:sz w:val="24"/>
          <w:szCs w:val="24"/>
          <w:lang w:val="nl-BE"/>
        </w:rPr>
        <w:t>WVV</w:t>
      </w:r>
      <w:r w:rsidR="00063EE4">
        <w:rPr>
          <w:rFonts w:ascii="Times New Roman" w:hAnsi="Times New Roman"/>
          <w:sz w:val="24"/>
          <w:szCs w:val="24"/>
          <w:lang w:val="nl-BE"/>
        </w:rPr>
        <w:t xml:space="preserve"> </w:t>
      </w:r>
      <w:r w:rsidR="00950284" w:rsidRPr="00EA4C8F">
        <w:rPr>
          <w:rFonts w:ascii="Times New Roman" w:hAnsi="Times New Roman"/>
          <w:sz w:val="24"/>
          <w:szCs w:val="24"/>
          <w:lang w:val="nl-BE"/>
        </w:rPr>
        <w:t>(art.</w:t>
      </w:r>
      <w:r w:rsidR="00063EE4">
        <w:rPr>
          <w:rFonts w:ascii="Times New Roman" w:hAnsi="Times New Roman"/>
          <w:sz w:val="24"/>
          <w:szCs w:val="24"/>
          <w:lang w:val="nl-BE"/>
        </w:rPr>
        <w:t xml:space="preserve"> 132 W. Venn.)</w:t>
      </w:r>
      <w:r w:rsidRPr="00EA4C8F">
        <w:rPr>
          <w:rFonts w:ascii="Times New Roman" w:hAnsi="Times New Roman"/>
          <w:sz w:val="24"/>
          <w:szCs w:val="24"/>
          <w:lang w:val="nl-BE"/>
        </w:rPr>
        <w:t>. De voorbereidende werken van de wet van 21 februari 1985 tot hervorming van het bedrijfsrevisoraat stellen dat dergelijke vervanging slechts kan “met inachtneming van de gewenste stabiliteit van de commissarisfunctie”, wat hier normaal geen probleem zal stellen (</w:t>
      </w:r>
      <w:r w:rsidRPr="00EA4C8F">
        <w:rPr>
          <w:rFonts w:ascii="Times New Roman" w:hAnsi="Times New Roman"/>
          <w:i/>
          <w:sz w:val="24"/>
          <w:szCs w:val="24"/>
          <w:lang w:val="nl-BE"/>
        </w:rPr>
        <w:t>Parl. St.</w:t>
      </w:r>
      <w:r w:rsidRPr="00EA4C8F">
        <w:rPr>
          <w:rFonts w:ascii="Times New Roman" w:hAnsi="Times New Roman"/>
          <w:sz w:val="24"/>
          <w:szCs w:val="24"/>
          <w:lang w:val="nl-BE"/>
        </w:rPr>
        <w:t xml:space="preserve"> Senaat 1983-84, nr. 715/2, p. 21). Hierbij mag niet uit het oog verloren worden dat voor de benoeming en de beëindiging dezelfde regels van openbaarmaking gelden alsof de opdracht in eigen naam en voor eigen rekening wordt vervuld (</w:t>
      </w:r>
      <w:r w:rsidR="00063EE4" w:rsidRPr="00EA4C8F">
        <w:rPr>
          <w:rFonts w:ascii="Times New Roman" w:hAnsi="Times New Roman"/>
          <w:sz w:val="24"/>
          <w:szCs w:val="24"/>
          <w:lang w:val="nl-BE"/>
        </w:rPr>
        <w:t xml:space="preserve">art. 3:60 WVV </w:t>
      </w:r>
      <w:r w:rsidR="00063EE4">
        <w:rPr>
          <w:rFonts w:ascii="Times New Roman" w:hAnsi="Times New Roman"/>
          <w:sz w:val="24"/>
          <w:szCs w:val="24"/>
          <w:lang w:val="nl-BE"/>
        </w:rPr>
        <w:t xml:space="preserve">/ </w:t>
      </w:r>
      <w:r w:rsidRPr="00EA4C8F">
        <w:rPr>
          <w:rFonts w:ascii="Times New Roman" w:hAnsi="Times New Roman"/>
          <w:sz w:val="24"/>
          <w:szCs w:val="24"/>
          <w:lang w:val="nl-BE"/>
        </w:rPr>
        <w:t>art. 132 W. Venn.).</w:t>
      </w:r>
    </w:p>
    <w:p w14:paraId="7123FF12" w14:textId="77777777" w:rsidR="00455FE9" w:rsidRPr="00EA4C8F" w:rsidRDefault="00455FE9" w:rsidP="00980172">
      <w:pPr>
        <w:autoSpaceDE w:val="0"/>
        <w:autoSpaceDN w:val="0"/>
        <w:adjustRightInd w:val="0"/>
        <w:spacing w:after="0" w:line="240" w:lineRule="auto"/>
        <w:jc w:val="both"/>
        <w:rPr>
          <w:rFonts w:ascii="Times New Roman" w:hAnsi="Times New Roman"/>
          <w:sz w:val="24"/>
          <w:szCs w:val="24"/>
          <w:lang w:val="nl-BE"/>
        </w:rPr>
      </w:pPr>
    </w:p>
    <w:p w14:paraId="0CFD44E3" w14:textId="77777777"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Indien de afwezigheid slechts van korte duur is (bv. vanwege een verblijf in het buitenland) dient de vaste vertegenwoordiger niet te worden vervangen.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In deze omstandigheden is de Juridische Commissie van het IBR van mening dat het aanvaardbaar zou zijn dat, wanneer geen vervanger dient te worden aangesteld (afwezigheid van korte duur), een andere bedrijfsrevisor het verslag tekent, met de vermelding “afwezig bij de ondertekening”. De tweede bedrijfsrevisor zal er zich evenwel moeten van vergewissen dat de vaste vertegenwoordiger alle vereiste controlewerkzaamheden heeft verricht.</w:t>
      </w:r>
    </w:p>
    <w:p w14:paraId="6B4868F1" w14:textId="77777777" w:rsidR="00455FE9" w:rsidRPr="00EA4C8F" w:rsidRDefault="00455FE9" w:rsidP="00980172">
      <w:pPr>
        <w:spacing w:after="0" w:line="240" w:lineRule="auto"/>
        <w:jc w:val="both"/>
        <w:rPr>
          <w:rFonts w:ascii="Times New Roman" w:eastAsia="Times New Roman" w:hAnsi="Times New Roman"/>
          <w:sz w:val="24"/>
          <w:szCs w:val="24"/>
          <w:lang w:val="nl-BE"/>
        </w:rPr>
      </w:pPr>
    </w:p>
    <w:p w14:paraId="53EED365" w14:textId="4D56AAB1" w:rsidR="00455FE9" w:rsidRPr="00EA4C8F" w:rsidRDefault="00455FE9" w:rsidP="00980172">
      <w:pPr>
        <w:pStyle w:val="ListParagraph"/>
        <w:numPr>
          <w:ilvl w:val="0"/>
          <w:numId w:val="20"/>
        </w:numPr>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De vooropgestelde wijze van ondertekening, is de volgende:</w:t>
      </w:r>
    </w:p>
    <w:p w14:paraId="0C30AEA0" w14:textId="77777777" w:rsidR="00675C11" w:rsidRPr="00EA4C8F" w:rsidRDefault="00675C11" w:rsidP="00980172">
      <w:pPr>
        <w:pStyle w:val="ListParagraph"/>
        <w:tabs>
          <w:tab w:val="left" w:pos="567"/>
        </w:tabs>
        <w:spacing w:after="0" w:line="240" w:lineRule="auto"/>
        <w:ind w:left="0"/>
        <w:contextualSpacing w:val="0"/>
        <w:jc w:val="both"/>
        <w:rPr>
          <w:rFonts w:ascii="Times New Roman" w:eastAsia="Times New Roman" w:hAnsi="Times New Roman"/>
          <w:sz w:val="24"/>
          <w:szCs w:val="24"/>
          <w:lang w:val="nl-BE"/>
        </w:rPr>
      </w:pPr>
    </w:p>
    <w:p w14:paraId="42A7D6F0" w14:textId="77777777" w:rsidR="00455FE9" w:rsidRPr="00EA4C8F" w:rsidRDefault="0078055D"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EA4C8F">
        <w:rPr>
          <w:rFonts w:ascii="Times New Roman" w:hAnsi="Times New Roman"/>
          <w:szCs w:val="24"/>
          <w:lang w:val="nl-BE"/>
        </w:rPr>
        <w:t>Vestigingsplaatsp</w:t>
      </w:r>
      <w:r w:rsidR="00455FE9" w:rsidRPr="00EA4C8F">
        <w:rPr>
          <w:rFonts w:ascii="Times New Roman" w:hAnsi="Times New Roman"/>
          <w:szCs w:val="24"/>
          <w:lang w:val="nl-BE"/>
        </w:rPr>
        <w:t>laats, datum en handtekening</w:t>
      </w:r>
    </w:p>
    <w:p w14:paraId="3BED9279"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EA4C8F">
        <w:rPr>
          <w:rFonts w:ascii="Times New Roman" w:hAnsi="Times New Roman"/>
          <w:szCs w:val="24"/>
          <w:lang w:val="nl-BE"/>
        </w:rPr>
        <w:t>Bedrijfsrevisorenkantoor XYZ</w:t>
      </w:r>
    </w:p>
    <w:p w14:paraId="24190B45"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EA4C8F">
        <w:rPr>
          <w:rFonts w:ascii="Times New Roman" w:hAnsi="Times New Roman"/>
          <w:szCs w:val="24"/>
          <w:lang w:val="nl-BE"/>
        </w:rPr>
        <w:t>Commissaris</w:t>
      </w:r>
    </w:p>
    <w:p w14:paraId="6FD20B56"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EA4C8F">
        <w:rPr>
          <w:rFonts w:ascii="Times New Roman" w:hAnsi="Times New Roman"/>
          <w:szCs w:val="24"/>
          <w:lang w:val="nl-BE"/>
        </w:rPr>
        <w:t>Vertegenwoordigd door</w:t>
      </w:r>
    </w:p>
    <w:p w14:paraId="4D7A47EC" w14:textId="7C3544DF"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EA4C8F">
        <w:rPr>
          <w:rFonts w:ascii="Times New Roman" w:hAnsi="Times New Roman"/>
          <w:szCs w:val="24"/>
          <w:lang w:val="nl-BE"/>
        </w:rPr>
        <w:t>Naam van vertegenwoordiger X met delegatie</w:t>
      </w:r>
    </w:p>
    <w:p w14:paraId="67260AD0"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EA4C8F">
        <w:rPr>
          <w:rFonts w:ascii="Times New Roman" w:hAnsi="Times New Roman"/>
          <w:szCs w:val="24"/>
          <w:lang w:val="nl-BE"/>
        </w:rPr>
        <w:t>Bedrijfsrevisor</w:t>
      </w:r>
    </w:p>
    <w:p w14:paraId="3979C4D9" w14:textId="77777777" w:rsidR="00455FE9" w:rsidRPr="00EA4C8F" w:rsidRDefault="00455FE9" w:rsidP="00980172">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Cs w:val="24"/>
          <w:lang w:val="nl-BE"/>
        </w:rPr>
      </w:pPr>
      <w:r w:rsidRPr="00EA4C8F">
        <w:rPr>
          <w:rFonts w:ascii="Times New Roman" w:hAnsi="Times New Roman"/>
          <w:szCs w:val="24"/>
          <w:lang w:val="nl-BE"/>
        </w:rPr>
        <w:t>Bij afwezigheid van Y, afwezig bij de ondertekening</w:t>
      </w:r>
    </w:p>
    <w:p w14:paraId="79E196C6" w14:textId="0EA42CC3"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lastRenderedPageBreak/>
        <w:t xml:space="preserve">De handtekeningsdelegatie dient voorafgaandelijk te worden geformaliseerd. </w:t>
      </w:r>
    </w:p>
    <w:p w14:paraId="5E62184C" w14:textId="77777777" w:rsidR="00455FE9" w:rsidRPr="00EA4C8F" w:rsidRDefault="00455FE9" w:rsidP="00980172">
      <w:pPr>
        <w:spacing w:after="0" w:line="240" w:lineRule="auto"/>
        <w:jc w:val="both"/>
        <w:rPr>
          <w:rFonts w:ascii="Times New Roman" w:eastAsia="Times New Roman" w:hAnsi="Times New Roman"/>
          <w:sz w:val="24"/>
          <w:szCs w:val="24"/>
          <w:lang w:val="nl-BE"/>
        </w:rPr>
      </w:pPr>
    </w:p>
    <w:p w14:paraId="744B0AE0" w14:textId="77777777"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De bedrijfsrevisor die aanvaardt om in de plaats van een confrater te ondertekenen draagt niet de verantwoordelijkheid van een opdracht waarin hij niet werd betrokken. Een professionele benadering vereist evenwel dat de bedrijfsrevisor voorafgaand aan de ondertekening heeft kunnen nagaan dat de vereiste werkzaamheden werden uitgevoerd.</w:t>
      </w:r>
    </w:p>
    <w:p w14:paraId="7DED2975" w14:textId="77777777" w:rsidR="00455FE9" w:rsidRPr="00EA4C8F" w:rsidRDefault="00455FE9" w:rsidP="00980172">
      <w:pPr>
        <w:spacing w:after="0" w:line="240" w:lineRule="auto"/>
        <w:jc w:val="both"/>
        <w:rPr>
          <w:rFonts w:ascii="Times New Roman" w:eastAsia="Times New Roman" w:hAnsi="Times New Roman"/>
          <w:sz w:val="24"/>
          <w:szCs w:val="24"/>
          <w:lang w:val="nl-BE"/>
        </w:rPr>
      </w:pPr>
    </w:p>
    <w:p w14:paraId="0E5C77E6" w14:textId="3776033E"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Indien de bedrijfsrevisor die handtekeningsdelegatie heeft ontvangen meent dat hij volgens zijn beroepsgeweten het verslag dat hem wordt voorgelegd niet kan ondertekenen, heeft niet het recht om dit te wijzigen zonder akkoord van de confrater. Hij heeft derhalve geen andere mogelijkheid dan de delegatie, die hij heeft ontvangen, te weigeren.</w:t>
      </w:r>
    </w:p>
    <w:p w14:paraId="0C7078EA" w14:textId="77777777" w:rsidR="00455FE9" w:rsidRPr="00EA4C8F" w:rsidRDefault="00455FE9" w:rsidP="00980172">
      <w:pPr>
        <w:spacing w:after="0" w:line="240" w:lineRule="auto"/>
        <w:jc w:val="both"/>
        <w:rPr>
          <w:rFonts w:ascii="Times New Roman" w:hAnsi="Times New Roman"/>
          <w:sz w:val="24"/>
          <w:szCs w:val="24"/>
          <w:lang w:val="nl-BE"/>
        </w:rPr>
      </w:pPr>
    </w:p>
    <w:p w14:paraId="51DB71FD" w14:textId="6F53B106" w:rsidR="00455FE9" w:rsidRPr="00EA4C8F" w:rsidRDefault="00455FE9" w:rsidP="00980172">
      <w:pPr>
        <w:pStyle w:val="Heading3"/>
        <w:tabs>
          <w:tab w:val="clear" w:pos="709"/>
        </w:tabs>
        <w:ind w:left="705" w:hanging="705"/>
        <w:rPr>
          <w:rFonts w:eastAsia="Times New Roman"/>
          <w:lang w:val="nl-BE"/>
        </w:rPr>
      </w:pPr>
      <w:bookmarkStart w:id="638" w:name="_Toc59187889"/>
      <w:bookmarkStart w:id="639" w:name="_Toc510014103"/>
      <w:bookmarkStart w:id="640" w:name="_Toc510077188"/>
      <w:bookmarkStart w:id="641" w:name="_Toc510077536"/>
      <w:bookmarkStart w:id="642" w:name="_Toc90565822"/>
      <w:r w:rsidRPr="00EA4C8F">
        <w:rPr>
          <w:lang w:val="nl-BE"/>
        </w:rPr>
        <w:t>1.5.</w:t>
      </w:r>
      <w:r w:rsidR="0037004B">
        <w:rPr>
          <w:lang w:val="nl-BE"/>
        </w:rPr>
        <w:t>5</w:t>
      </w:r>
      <w:r w:rsidRPr="00EA4C8F">
        <w:rPr>
          <w:lang w:val="nl-BE"/>
        </w:rPr>
        <w:t xml:space="preserve">. </w:t>
      </w:r>
      <w:r w:rsidRPr="00EA4C8F">
        <w:rPr>
          <w:lang w:val="nl-BE"/>
        </w:rPr>
        <w:tab/>
      </w:r>
      <w:del w:id="643" w:author="Inge Vanbeveren" w:date="2021-12-16T16:50:00Z">
        <w:r w:rsidRPr="00EA4C8F">
          <w:rPr>
            <w:lang w:val="nl-BE"/>
          </w:rPr>
          <w:delText>Wijziging of</w:delText>
        </w:r>
      </w:del>
      <w:ins w:id="644" w:author="Inge Vanbeveren" w:date="2021-12-16T16:50:00Z">
        <w:r w:rsidR="00517E99" w:rsidRPr="008514DA">
          <w:rPr>
            <w:rFonts w:eastAsia="Times New Roman"/>
            <w:bCs/>
            <w:lang w:val="nl-BE"/>
          </w:rPr>
          <w:t>Aspecten met betrekking tot het identificeren van een afwijking van materieel belang en de impact ervan op de eventuele</w:t>
        </w:r>
      </w:ins>
      <w:r w:rsidR="00517E99" w:rsidRPr="008514DA">
        <w:rPr>
          <w:rFonts w:eastAsia="Times New Roman"/>
          <w:bCs/>
          <w:lang w:val="nl-BE"/>
        </w:rPr>
        <w:t xml:space="preserve"> correctie van de jaarrekening </w:t>
      </w:r>
      <w:ins w:id="645" w:author="Inge Vanbeveren" w:date="2021-12-16T16:50:00Z">
        <w:r w:rsidR="00517E99" w:rsidRPr="008514DA">
          <w:rPr>
            <w:rFonts w:eastAsia="Times New Roman"/>
            <w:bCs/>
            <w:lang w:val="nl-BE"/>
          </w:rPr>
          <w:t>(</w:t>
        </w:r>
        <w:r w:rsidR="00560C33">
          <w:rPr>
            <w:rFonts w:eastAsia="Times New Roman"/>
            <w:bCs/>
            <w:lang w:val="nl-BE"/>
          </w:rPr>
          <w:t xml:space="preserve">hetzij </w:t>
        </w:r>
        <w:r w:rsidR="00517E99" w:rsidRPr="008514DA">
          <w:rPr>
            <w:rFonts w:eastAsia="Times New Roman"/>
            <w:bCs/>
            <w:lang w:val="nl-BE"/>
          </w:rPr>
          <w:t xml:space="preserve">voor of </w:t>
        </w:r>
      </w:ins>
      <w:r w:rsidR="00517E99" w:rsidRPr="008514DA">
        <w:rPr>
          <w:rFonts w:eastAsia="Times New Roman"/>
          <w:bCs/>
          <w:lang w:val="nl-BE"/>
        </w:rPr>
        <w:t>na de ondertekening van het commissarisverslag</w:t>
      </w:r>
      <w:bookmarkEnd w:id="638"/>
      <w:r w:rsidR="00517E99" w:rsidRPr="008514DA">
        <w:rPr>
          <w:rFonts w:eastAsia="Times New Roman"/>
          <w:bCs/>
          <w:lang w:val="nl-BE"/>
        </w:rPr>
        <w:t xml:space="preserve"> </w:t>
      </w:r>
      <w:ins w:id="646" w:author="Inge Vanbeveren" w:date="2021-12-16T16:50:00Z">
        <w:r w:rsidR="00560C33">
          <w:rPr>
            <w:rFonts w:eastAsia="Times New Roman"/>
            <w:bCs/>
            <w:lang w:val="nl-BE"/>
          </w:rPr>
          <w:t>hetzij</w:t>
        </w:r>
        <w:r w:rsidR="00517E99" w:rsidRPr="008514DA">
          <w:rPr>
            <w:rFonts w:eastAsia="Times New Roman"/>
            <w:bCs/>
            <w:lang w:val="nl-BE"/>
          </w:rPr>
          <w:t xml:space="preserve"> voor of na de algemene vergadering)</w:t>
        </w:r>
      </w:ins>
      <w:bookmarkEnd w:id="639"/>
      <w:bookmarkEnd w:id="640"/>
      <w:bookmarkEnd w:id="641"/>
      <w:bookmarkEnd w:id="642"/>
    </w:p>
    <w:p w14:paraId="6AB0CD9A" w14:textId="2076045D" w:rsidR="00455FE9" w:rsidRDefault="00455FE9" w:rsidP="00980172">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nl-BE"/>
        </w:rPr>
      </w:pPr>
    </w:p>
    <w:p w14:paraId="78BB2D3C" w14:textId="77777777" w:rsidR="00006B88" w:rsidRPr="00EA4C8F" w:rsidRDefault="00006B88" w:rsidP="001A00F2">
      <w:pPr>
        <w:pStyle w:val="Heading4"/>
        <w:numPr>
          <w:ilvl w:val="4"/>
          <w:numId w:val="34"/>
        </w:numPr>
        <w:ind w:left="426"/>
        <w:jc w:val="both"/>
        <w:rPr>
          <w:del w:id="647" w:author="Inge Vanbeveren" w:date="2021-12-16T16:50:00Z"/>
          <w:rStyle w:val="Heading4Char"/>
          <w:i/>
          <w:lang w:val="nl-BE"/>
        </w:rPr>
      </w:pPr>
      <w:bookmarkStart w:id="648" w:name="_Hlk1644365"/>
      <w:del w:id="649" w:author="Inge Vanbeveren" w:date="2021-12-16T16:50:00Z">
        <w:r w:rsidRPr="00EA4C8F">
          <w:rPr>
            <w:rStyle w:val="Heading4Char"/>
            <w:i/>
            <w:lang w:val="nl-BE"/>
          </w:rPr>
          <w:delText>Na de ondertekening van het commissarisverslag maar vóór de algemene vergadering die de jaarrekening goedkeurt</w:delText>
        </w:r>
      </w:del>
    </w:p>
    <w:bookmarkEnd w:id="648"/>
    <w:p w14:paraId="3FC352F4" w14:textId="77777777" w:rsidR="00006B88" w:rsidRPr="00EA4C8F" w:rsidRDefault="00006B88" w:rsidP="00980172">
      <w:pPr>
        <w:pStyle w:val="ListParagraph"/>
        <w:overflowPunct w:val="0"/>
        <w:autoSpaceDE w:val="0"/>
        <w:autoSpaceDN w:val="0"/>
        <w:adjustRightInd w:val="0"/>
        <w:spacing w:after="0" w:line="240" w:lineRule="auto"/>
        <w:jc w:val="both"/>
        <w:textAlignment w:val="baseline"/>
        <w:rPr>
          <w:del w:id="650" w:author="Inge Vanbeveren" w:date="2021-12-16T16:50:00Z"/>
          <w:rFonts w:ascii="Times New Roman" w:eastAsia="Times New Roman" w:hAnsi="Times New Roman"/>
          <w:i/>
          <w:sz w:val="24"/>
          <w:szCs w:val="24"/>
          <w:lang w:val="nl-BE"/>
        </w:rPr>
      </w:pPr>
    </w:p>
    <w:p w14:paraId="435233BB" w14:textId="77777777"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del w:id="651" w:author="Inge Vanbeveren" w:date="2021-12-16T16:50:00Z"/>
          <w:rFonts w:ascii="Times New Roman" w:eastAsia="Times New Roman" w:hAnsi="Times New Roman"/>
          <w:sz w:val="24"/>
          <w:szCs w:val="24"/>
          <w:lang w:val="nl-BE"/>
        </w:rPr>
      </w:pPr>
      <w:del w:id="652" w:author="Inge Vanbeveren" w:date="2021-12-16T16:50:00Z">
        <w:r w:rsidRPr="00EA4C8F">
          <w:rPr>
            <w:rFonts w:ascii="Times New Roman" w:hAnsi="Times New Roman"/>
            <w:sz w:val="24"/>
            <w:szCs w:val="24"/>
            <w:lang w:val="nl-BE"/>
          </w:rPr>
          <w:delText>Aan de Raad van het IBR werd de vraag voorgelegd naar de houding die de commissaris dient aan te nemen wanneer een vennootschap de boekhoudkundige en financiële gegevens wijzigt ten opzichte van de jaarrekening op basis van dewelke hij zijn verslag heeft opgesteld.</w:delText>
        </w:r>
        <w:r w:rsidR="00006B88" w:rsidRPr="00EA4C8F">
          <w:rPr>
            <w:rFonts w:ascii="Times New Roman" w:hAnsi="Times New Roman"/>
            <w:sz w:val="24"/>
            <w:szCs w:val="24"/>
            <w:lang w:val="nl-BE"/>
          </w:rPr>
          <w:delText xml:space="preserve"> </w:delText>
        </w:r>
      </w:del>
    </w:p>
    <w:p w14:paraId="439765A6" w14:textId="77777777" w:rsidR="00455FE9" w:rsidRPr="00EA4C8F" w:rsidRDefault="00455FE9" w:rsidP="00980172">
      <w:pPr>
        <w:pStyle w:val="ListParagraph"/>
        <w:tabs>
          <w:tab w:val="left" w:pos="567"/>
        </w:tabs>
        <w:spacing w:after="0" w:line="240" w:lineRule="auto"/>
        <w:ind w:left="0"/>
        <w:contextualSpacing w:val="0"/>
        <w:jc w:val="both"/>
        <w:rPr>
          <w:del w:id="653" w:author="Inge Vanbeveren" w:date="2021-12-16T16:50:00Z"/>
          <w:rFonts w:ascii="Times New Roman" w:hAnsi="Times New Roman"/>
          <w:sz w:val="24"/>
          <w:szCs w:val="24"/>
          <w:lang w:val="nl-BE"/>
        </w:rPr>
      </w:pPr>
    </w:p>
    <w:p w14:paraId="22236D8B"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moveFrom w:id="654" w:author="Inge Vanbeveren" w:date="2021-12-16T16:50:00Z"/>
          <w:rFonts w:ascii="Times New Roman" w:hAnsi="Times New Roman"/>
          <w:sz w:val="24"/>
          <w:szCs w:val="24"/>
          <w:lang w:val="nl-BE"/>
        </w:rPr>
      </w:pPr>
      <w:moveFromRangeStart w:id="655" w:author="Inge Vanbeveren" w:date="2021-12-16T16:50:00Z" w:name="move90565935"/>
      <w:moveFrom w:id="656" w:author="Inge Vanbeveren" w:date="2021-12-16T16:50:00Z">
        <w:r w:rsidRPr="00C8376C">
          <w:rPr>
            <w:rFonts w:ascii="Times New Roman" w:hAnsi="Times New Roman"/>
            <w:sz w:val="24"/>
            <w:szCs w:val="24"/>
            <w:lang w:val="nl-BE"/>
          </w:rPr>
          <w:t>Er dient een onderscheid gemaakt te worden naargelang de wijziging voortvloeit uit een beslissing van het bestuursorgaan van de vennootschap of uit een beslissing genomen door de algemene vergadering. In het eerste geval zal het gaan om een interpretatie van de wettelijke regels met betrekking tot de voorlichting van de algemene vergadering. In het tweede geval gaat het om de informatie aan het maatschappelijk verkeer door de wettelijke openbaarmaking (neerlegging en publicatie).</w:t>
        </w:r>
      </w:moveFrom>
    </w:p>
    <w:p w14:paraId="442E37FA"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moveFrom w:id="657" w:author="Inge Vanbeveren" w:date="2021-12-16T16:50:00Z"/>
          <w:rFonts w:ascii="Times New Roman" w:hAnsi="Times New Roman"/>
          <w:sz w:val="24"/>
          <w:szCs w:val="24"/>
          <w:lang w:val="nl-BE"/>
        </w:rPr>
      </w:pPr>
      <w:moveFromRangeStart w:id="658" w:author="Inge Vanbeveren" w:date="2021-12-16T16:50:00Z" w:name="move90565936"/>
      <w:moveFromRangeEnd w:id="655"/>
      <w:moveFrom w:id="659" w:author="Inge Vanbeveren" w:date="2021-12-16T16:50:00Z">
        <w:r w:rsidRPr="00C8376C">
          <w:rPr>
            <w:rFonts w:ascii="Times New Roman" w:hAnsi="Times New Roman"/>
            <w:sz w:val="24"/>
            <w:szCs w:val="24"/>
            <w:lang w:val="nl-BE"/>
          </w:rPr>
          <w:t xml:space="preserve">De redenering van de Raad van het IBR, die de wijziging van de jaarrekening tussen de datum van ondertekening van het commissarisverslag en de definitieve goedkeuring van de jaarrekening door algemene vergadering van de vennootschap betreft, werd ontwikkeld in het Vademecum van het IBR van 2009 </w:t>
        </w:r>
        <w:r w:rsidRPr="00C8376C">
          <w:rPr>
            <w:rFonts w:ascii="Times New Roman" w:hAnsi="Times New Roman"/>
            <w:sz w:val="24"/>
            <w:szCs w:val="24"/>
            <w:vertAlign w:val="superscript"/>
            <w:lang w:val="nl-BE"/>
          </w:rPr>
          <w:t>(</w:t>
        </w:r>
        <w:r w:rsidRPr="00C8376C">
          <w:rPr>
            <w:rFonts w:ascii="Times New Roman" w:hAnsi="Times New Roman"/>
            <w:sz w:val="24"/>
            <w:szCs w:val="24"/>
            <w:vertAlign w:val="superscript"/>
            <w:lang w:val="nl-BE"/>
          </w:rPr>
          <w:footnoteReference w:id="52"/>
        </w:r>
        <w:r w:rsidRPr="00C8376C">
          <w:rPr>
            <w:rFonts w:ascii="Times New Roman" w:hAnsi="Times New Roman"/>
            <w:sz w:val="24"/>
            <w:szCs w:val="24"/>
            <w:vertAlign w:val="superscript"/>
            <w:lang w:val="nl-BE"/>
          </w:rPr>
          <w:t>)</w:t>
        </w:r>
        <w:r w:rsidRPr="00C8376C">
          <w:rPr>
            <w:rFonts w:ascii="Times New Roman" w:hAnsi="Times New Roman"/>
            <w:sz w:val="24"/>
            <w:szCs w:val="24"/>
            <w:lang w:val="nl-BE"/>
          </w:rPr>
          <w:t>.</w:t>
        </w:r>
      </w:moveFrom>
    </w:p>
    <w:moveFromRangeEnd w:id="658"/>
    <w:p w14:paraId="219C41D0" w14:textId="77777777" w:rsidR="00006B88" w:rsidRPr="00EA4C8F" w:rsidRDefault="00006B88" w:rsidP="00980172">
      <w:pPr>
        <w:pStyle w:val="ListParagraph"/>
        <w:tabs>
          <w:tab w:val="left" w:pos="567"/>
        </w:tabs>
        <w:spacing w:after="0" w:line="240" w:lineRule="auto"/>
        <w:ind w:left="0"/>
        <w:contextualSpacing w:val="0"/>
        <w:jc w:val="both"/>
        <w:rPr>
          <w:del w:id="661" w:author="Inge Vanbeveren" w:date="2021-12-16T16:50:00Z"/>
          <w:rFonts w:ascii="Times New Roman" w:hAnsi="Times New Roman"/>
          <w:sz w:val="24"/>
          <w:lang w:val="nl-BE"/>
        </w:rPr>
      </w:pPr>
    </w:p>
    <w:p w14:paraId="029596B7" w14:textId="77777777" w:rsidR="00006B88" w:rsidRPr="00EA4C8F" w:rsidRDefault="00006B88" w:rsidP="001A00F2">
      <w:pPr>
        <w:pStyle w:val="Heading4"/>
        <w:numPr>
          <w:ilvl w:val="4"/>
          <w:numId w:val="34"/>
        </w:numPr>
        <w:ind w:left="426"/>
        <w:jc w:val="both"/>
        <w:rPr>
          <w:del w:id="662" w:author="Inge Vanbeveren" w:date="2021-12-16T16:50:00Z"/>
          <w:rStyle w:val="Heading4Char"/>
          <w:i/>
          <w:lang w:val="nl-BE"/>
        </w:rPr>
      </w:pPr>
      <w:del w:id="663" w:author="Inge Vanbeveren" w:date="2021-12-16T16:50:00Z">
        <w:r w:rsidRPr="00EA4C8F">
          <w:rPr>
            <w:rStyle w:val="Heading4Char"/>
            <w:i/>
            <w:lang w:val="nl-BE"/>
          </w:rPr>
          <w:delText>Na de ondertekening van het commissarisverslag en na de algemene vergadering die de jaarrekening goedkeurt</w:delText>
        </w:r>
      </w:del>
    </w:p>
    <w:p w14:paraId="3FC3AF44" w14:textId="77777777" w:rsidR="00BB7B05" w:rsidRPr="00EA4C8F" w:rsidRDefault="00BB7B05" w:rsidP="00980172">
      <w:pPr>
        <w:spacing w:after="0" w:line="240" w:lineRule="auto"/>
        <w:jc w:val="both"/>
        <w:rPr>
          <w:del w:id="664" w:author="Inge Vanbeveren" w:date="2021-12-16T16:50:00Z"/>
          <w:rFonts w:ascii="Times New Roman" w:hAnsi="Times New Roman"/>
          <w:sz w:val="24"/>
          <w:lang w:val="nl-BE"/>
        </w:rPr>
      </w:pPr>
    </w:p>
    <w:p w14:paraId="7286068A" w14:textId="512793CE" w:rsidR="00D14FD1" w:rsidRPr="00AE3EF5" w:rsidRDefault="00220920" w:rsidP="007C5800">
      <w:pPr>
        <w:pStyle w:val="ListParagraph"/>
        <w:numPr>
          <w:ilvl w:val="4"/>
          <w:numId w:val="34"/>
        </w:numPr>
        <w:spacing w:after="120" w:line="240" w:lineRule="auto"/>
        <w:ind w:left="425" w:hanging="357"/>
        <w:contextualSpacing w:val="0"/>
        <w:jc w:val="both"/>
        <w:outlineLvl w:val="3"/>
        <w:rPr>
          <w:ins w:id="665" w:author="Inge Vanbeveren" w:date="2021-12-16T16:50:00Z"/>
          <w:rFonts w:ascii="Times New Roman" w:eastAsia="Times New Roman" w:hAnsi="Times New Roman"/>
          <w:i/>
          <w:sz w:val="24"/>
          <w:szCs w:val="24"/>
          <w:lang w:val="nl-BE"/>
        </w:rPr>
      </w:pPr>
      <w:del w:id="666" w:author="Inge Vanbeveren" w:date="2021-12-16T16:50:00Z">
        <w:r w:rsidRPr="00F4295D">
          <w:rPr>
            <w:rFonts w:ascii="Times New Roman" w:hAnsi="Times New Roman"/>
            <w:sz w:val="24"/>
            <w:lang w:val="nl-BE"/>
          </w:rPr>
          <w:delText xml:space="preserve">Het </w:delText>
        </w:r>
        <w:r w:rsidR="00A65635" w:rsidRPr="00F4295D">
          <w:rPr>
            <w:rFonts w:ascii="Times New Roman" w:hAnsi="Times New Roman"/>
            <w:sz w:val="24"/>
            <w:lang w:val="nl-BE"/>
          </w:rPr>
          <w:delText>WVV</w:delText>
        </w:r>
        <w:r w:rsidRPr="00F4295D">
          <w:rPr>
            <w:rFonts w:ascii="Times New Roman" w:hAnsi="Times New Roman"/>
            <w:sz w:val="24"/>
            <w:lang w:val="nl-BE"/>
          </w:rPr>
          <w:delText xml:space="preserve"> heeft zowel voor vennootschappen als voor verenigingen en stichtingen formeel de mogelijkheid ingevoerd om de jaarrekening te corrigeren na de goedkeuring ervan door de algemene vergadering. Deze bepalingen zijn opgenomen in artikel 3:19 WVV (art.</w:delText>
        </w:r>
      </w:del>
      <w:ins w:id="667" w:author="Inge Vanbeveren" w:date="2021-12-16T16:50:00Z">
        <w:r w:rsidR="00D14FD1" w:rsidRPr="00AE3EF5">
          <w:rPr>
            <w:rFonts w:ascii="Times New Roman" w:eastAsia="Times New Roman" w:hAnsi="Times New Roman"/>
            <w:i/>
            <w:sz w:val="24"/>
            <w:szCs w:val="24"/>
            <w:lang w:val="nl-BE"/>
          </w:rPr>
          <w:t>Inleiding</w:t>
        </w:r>
      </w:ins>
    </w:p>
    <w:p w14:paraId="1AB5D0A6" w14:textId="77777777" w:rsidR="00D14FD1" w:rsidRPr="00C8376C" w:rsidRDefault="00D14FD1" w:rsidP="00CD311C">
      <w:pPr>
        <w:pStyle w:val="BodyTextIndent3"/>
        <w:tabs>
          <w:tab w:val="left" w:pos="709"/>
        </w:tabs>
        <w:spacing w:after="0" w:line="240" w:lineRule="auto"/>
        <w:ind w:left="0"/>
        <w:jc w:val="both"/>
        <w:rPr>
          <w:ins w:id="668" w:author="Inge Vanbeveren" w:date="2021-12-16T16:50:00Z"/>
          <w:rFonts w:ascii="Times New Roman" w:hAnsi="Times New Roman"/>
          <w:sz w:val="24"/>
          <w:szCs w:val="24"/>
          <w:lang w:val="nl-BE"/>
        </w:rPr>
      </w:pPr>
    </w:p>
    <w:p w14:paraId="4C12352A" w14:textId="1D0C1084"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669" w:author="Inge Vanbeveren" w:date="2021-12-16T16:50:00Z"/>
          <w:rFonts w:ascii="Times New Roman" w:hAnsi="Times New Roman"/>
          <w:sz w:val="24"/>
          <w:szCs w:val="24"/>
          <w:lang w:val="nl-BE"/>
        </w:rPr>
      </w:pPr>
      <w:ins w:id="670" w:author="Inge Vanbeveren" w:date="2021-12-16T16:50:00Z">
        <w:r w:rsidRPr="00C8376C">
          <w:rPr>
            <w:rFonts w:ascii="Times New Roman" w:hAnsi="Times New Roman"/>
            <w:sz w:val="24"/>
            <w:szCs w:val="24"/>
            <w:lang w:val="nl-BE"/>
          </w:rPr>
          <w:lastRenderedPageBreak/>
          <w:t>De opdracht van de commissaris moet hem in staat stellen een oordeel over de financiële overzichten te vormen op basis van een beoordeling van de conclusies die</w:t>
        </w:r>
        <w:r w:rsidR="00325D19">
          <w:rPr>
            <w:rFonts w:ascii="Times New Roman" w:hAnsi="Times New Roman"/>
            <w:sz w:val="24"/>
            <w:szCs w:val="24"/>
            <w:lang w:val="nl-BE"/>
          </w:rPr>
          <w:t xml:space="preserve"> volgen</w:t>
        </w:r>
        <w:r w:rsidRPr="00C8376C">
          <w:rPr>
            <w:rFonts w:ascii="Times New Roman" w:hAnsi="Times New Roman"/>
            <w:sz w:val="24"/>
            <w:szCs w:val="24"/>
            <w:lang w:val="nl-BE"/>
          </w:rPr>
          <w:t xml:space="preserve"> uit de verkregen controle-informatie en dat oordeel duidelijk in een schriftelijk verslag tot uitdrukking te brengen. </w:t>
        </w:r>
      </w:ins>
    </w:p>
    <w:p w14:paraId="718E6352" w14:textId="0EB289AF" w:rsidR="00D14FD1" w:rsidRPr="00C8376C" w:rsidRDefault="00D14FD1" w:rsidP="00624A42">
      <w:pPr>
        <w:pStyle w:val="BodyTextIndent3"/>
        <w:tabs>
          <w:tab w:val="left" w:pos="426"/>
        </w:tabs>
        <w:spacing w:after="200" w:line="240" w:lineRule="auto"/>
        <w:ind w:left="0"/>
        <w:jc w:val="both"/>
        <w:rPr>
          <w:ins w:id="671" w:author="Inge Vanbeveren" w:date="2021-12-16T16:50:00Z"/>
          <w:rFonts w:ascii="Times New Roman" w:hAnsi="Times New Roman"/>
          <w:sz w:val="24"/>
          <w:szCs w:val="24"/>
          <w:lang w:val="nl-BE"/>
        </w:rPr>
      </w:pPr>
      <w:ins w:id="672" w:author="Inge Vanbeveren" w:date="2021-12-16T16:50:00Z">
        <w:r w:rsidRPr="00C8376C">
          <w:rPr>
            <w:rFonts w:ascii="Times New Roman" w:hAnsi="Times New Roman"/>
            <w:sz w:val="24"/>
            <w:szCs w:val="24"/>
            <w:lang w:val="nl-BE"/>
          </w:rPr>
          <w:t>Het doel van deze sectie is de aanpak van de commissaris te analyseren wanneer</w:t>
        </w:r>
        <w:r w:rsidR="00123AD1">
          <w:rPr>
            <w:rFonts w:ascii="Times New Roman" w:hAnsi="Times New Roman"/>
            <w:sz w:val="24"/>
            <w:szCs w:val="24"/>
            <w:lang w:val="nl-BE"/>
          </w:rPr>
          <w:t xml:space="preserve"> de jaarrekening</w:t>
        </w:r>
        <w:r w:rsidRPr="00C8376C">
          <w:rPr>
            <w:rFonts w:ascii="Times New Roman" w:hAnsi="Times New Roman"/>
            <w:sz w:val="24"/>
            <w:szCs w:val="24"/>
            <w:lang w:val="nl-BE"/>
          </w:rPr>
          <w:t xml:space="preserve"> een afwijking </w:t>
        </w:r>
        <w:r w:rsidR="00471B1B">
          <w:rPr>
            <w:rFonts w:ascii="Times New Roman" w:hAnsi="Times New Roman"/>
            <w:sz w:val="24"/>
            <w:szCs w:val="24"/>
            <w:lang w:val="nl-BE"/>
          </w:rPr>
          <w:t xml:space="preserve">van materieel belang bevat die </w:t>
        </w:r>
        <w:r w:rsidRPr="00C8376C">
          <w:rPr>
            <w:rFonts w:ascii="Times New Roman" w:hAnsi="Times New Roman"/>
            <w:sz w:val="24"/>
            <w:szCs w:val="24"/>
            <w:lang w:val="nl-BE"/>
          </w:rPr>
          <w:t xml:space="preserve">het getrouw beeld </w:t>
        </w:r>
        <w:r w:rsidR="00471B1B">
          <w:rPr>
            <w:rFonts w:ascii="Times New Roman" w:hAnsi="Times New Roman"/>
            <w:sz w:val="24"/>
            <w:szCs w:val="24"/>
            <w:lang w:val="nl-BE"/>
          </w:rPr>
          <w:t>aantast</w:t>
        </w:r>
        <w:r w:rsidRPr="00C8376C">
          <w:rPr>
            <w:rFonts w:ascii="Times New Roman" w:hAnsi="Times New Roman"/>
            <w:sz w:val="24"/>
            <w:szCs w:val="24"/>
            <w:lang w:val="nl-BE"/>
          </w:rPr>
          <w:t>, hetzij voor of na de ondertekening van het commissarisverslag, hetzij voor of na de algemene vergadering.</w:t>
        </w:r>
        <w:r w:rsidR="00471B1B">
          <w:rPr>
            <w:rFonts w:ascii="Times New Roman" w:hAnsi="Times New Roman"/>
            <w:sz w:val="24"/>
            <w:szCs w:val="24"/>
            <w:lang w:val="nl-BE"/>
          </w:rPr>
          <w:t xml:space="preserve"> Bijlage</w:t>
        </w:r>
        <w:r w:rsidR="00312691">
          <w:rPr>
            <w:rFonts w:ascii="Times New Roman" w:hAnsi="Times New Roman"/>
            <w:sz w:val="24"/>
            <w:szCs w:val="24"/>
            <w:lang w:val="nl-BE"/>
          </w:rPr>
          <w:t xml:space="preserve"> </w:t>
        </w:r>
        <w:r w:rsidR="00312691" w:rsidRPr="00DE0E4B">
          <w:rPr>
            <w:rFonts w:ascii="Times New Roman" w:hAnsi="Times New Roman"/>
            <w:sz w:val="24"/>
            <w:szCs w:val="24"/>
            <w:lang w:val="nl-BE"/>
          </w:rPr>
          <w:t>10</w:t>
        </w:r>
        <w:r w:rsidRPr="00DE0E4B">
          <w:rPr>
            <w:rFonts w:ascii="Times New Roman" w:hAnsi="Times New Roman"/>
            <w:sz w:val="24"/>
            <w:szCs w:val="24"/>
            <w:lang w:val="nl-BE"/>
          </w:rPr>
          <w:t xml:space="preserve"> </w:t>
        </w:r>
        <w:r w:rsidR="00CA58BA" w:rsidRPr="00DE0E4B">
          <w:rPr>
            <w:rFonts w:ascii="Times New Roman" w:hAnsi="Times New Roman"/>
            <w:sz w:val="24"/>
            <w:szCs w:val="24"/>
            <w:lang w:val="nl-BE"/>
          </w:rPr>
          <w:t xml:space="preserve">illustreert de periodes die door deze sectie beoogd worden. </w:t>
        </w:r>
        <w:r w:rsidRPr="00DE0E4B">
          <w:rPr>
            <w:rFonts w:ascii="Times New Roman" w:hAnsi="Times New Roman"/>
            <w:b/>
            <w:bCs/>
            <w:sz w:val="24"/>
            <w:szCs w:val="24"/>
            <w:lang w:val="nl-BE"/>
          </w:rPr>
          <w:t>De situaties die</w:t>
        </w:r>
        <w:r w:rsidR="009A0BA2" w:rsidRPr="00DE0E4B">
          <w:rPr>
            <w:rFonts w:ascii="Times New Roman" w:hAnsi="Times New Roman"/>
            <w:b/>
            <w:bCs/>
            <w:sz w:val="24"/>
            <w:szCs w:val="24"/>
            <w:lang w:val="nl-BE"/>
          </w:rPr>
          <w:t xml:space="preserve"> geen impact</w:t>
        </w:r>
        <w:r w:rsidR="009A0BA2">
          <w:rPr>
            <w:rFonts w:ascii="Times New Roman" w:hAnsi="Times New Roman"/>
            <w:b/>
            <w:bCs/>
            <w:sz w:val="24"/>
            <w:szCs w:val="24"/>
            <w:lang w:val="nl-BE"/>
          </w:rPr>
          <w:t xml:space="preserve"> hebben op de resultatenrekening</w:t>
        </w:r>
        <w:r w:rsidR="00AF0C37">
          <w:rPr>
            <w:rFonts w:ascii="Times New Roman" w:hAnsi="Times New Roman"/>
            <w:b/>
            <w:bCs/>
            <w:sz w:val="24"/>
            <w:szCs w:val="24"/>
            <w:lang w:val="nl-BE"/>
          </w:rPr>
          <w:t>, die voortvloeien uit een rechtzetting door het bestuursorgaan van louter materiële fouten</w:t>
        </w:r>
        <w:r w:rsidR="009A0BA2">
          <w:rPr>
            <w:rFonts w:ascii="Times New Roman" w:hAnsi="Times New Roman"/>
            <w:b/>
            <w:bCs/>
            <w:sz w:val="24"/>
            <w:szCs w:val="24"/>
            <w:lang w:val="nl-BE"/>
          </w:rPr>
          <w:t xml:space="preserve"> (bijv., een herschikkingstransactie op korte/lange termijn)</w:t>
        </w:r>
        <w:r w:rsidRPr="00C8376C">
          <w:rPr>
            <w:rFonts w:ascii="Times New Roman" w:hAnsi="Times New Roman"/>
            <w:b/>
            <w:bCs/>
            <w:sz w:val="24"/>
            <w:szCs w:val="24"/>
            <w:lang w:val="nl-BE"/>
          </w:rPr>
          <w:t xml:space="preserve"> </w:t>
        </w:r>
        <w:r w:rsidR="00217592">
          <w:rPr>
            <w:rFonts w:ascii="Times New Roman" w:hAnsi="Times New Roman"/>
            <w:b/>
            <w:bCs/>
            <w:sz w:val="24"/>
            <w:szCs w:val="24"/>
            <w:lang w:val="nl-BE"/>
          </w:rPr>
          <w:t>en al dan niet ter goedkeuring voorgelegd aan de algemene vergadering,  en deze</w:t>
        </w:r>
        <w:r w:rsidR="009B5D75">
          <w:rPr>
            <w:rFonts w:ascii="Times New Roman" w:hAnsi="Times New Roman"/>
            <w:b/>
            <w:bCs/>
            <w:sz w:val="24"/>
            <w:szCs w:val="24"/>
            <w:lang w:val="nl-BE"/>
          </w:rPr>
          <w:t xml:space="preserve"> die </w:t>
        </w:r>
        <w:r w:rsidRPr="00C8376C">
          <w:rPr>
            <w:rFonts w:ascii="Times New Roman" w:hAnsi="Times New Roman"/>
            <w:b/>
            <w:bCs/>
            <w:sz w:val="24"/>
            <w:szCs w:val="24"/>
            <w:lang w:val="nl-BE"/>
          </w:rPr>
          <w:t>tot gevolg hebben dat het voor de commissaris onmogelijk is om controle-informatie te verkrijgen, worden hier niet behandeld</w:t>
        </w:r>
        <w:r w:rsidRPr="00C8376C">
          <w:rPr>
            <w:rFonts w:ascii="Times New Roman" w:hAnsi="Times New Roman"/>
            <w:sz w:val="24"/>
            <w:szCs w:val="24"/>
            <w:lang w:val="nl-BE"/>
          </w:rPr>
          <w:t>. Bovendien</w:t>
        </w:r>
        <w:r w:rsidR="00C8376C">
          <w:rPr>
            <w:rFonts w:ascii="Times New Roman" w:hAnsi="Times New Roman"/>
            <w:sz w:val="24"/>
            <w:szCs w:val="24"/>
            <w:lang w:val="nl-BE"/>
          </w:rPr>
          <w:t xml:space="preserve"> </w:t>
        </w:r>
        <w:r w:rsidRPr="00C8376C">
          <w:rPr>
            <w:rFonts w:ascii="Times New Roman" w:hAnsi="Times New Roman"/>
            <w:sz w:val="24"/>
            <w:szCs w:val="24"/>
            <w:lang w:val="nl-BE"/>
          </w:rPr>
          <w:t xml:space="preserve">is het niet de bedoeling om in deze sectie alle gevallen te behandelen die zich voor de commissaris kunnen voordoen. </w:t>
        </w:r>
      </w:ins>
    </w:p>
    <w:p w14:paraId="7E854389"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673" w:author="Inge Vanbeveren" w:date="2021-12-16T16:50:00Z"/>
          <w:rFonts w:ascii="Times New Roman" w:hAnsi="Times New Roman"/>
          <w:sz w:val="24"/>
          <w:szCs w:val="24"/>
          <w:lang w:val="nl-BE"/>
        </w:rPr>
      </w:pPr>
      <w:ins w:id="674" w:author="Inge Vanbeveren" w:date="2021-12-16T16:50:00Z">
        <w:r w:rsidRPr="00C8376C">
          <w:rPr>
            <w:rFonts w:ascii="Times New Roman" w:hAnsi="Times New Roman"/>
            <w:sz w:val="24"/>
            <w:szCs w:val="24"/>
            <w:lang w:val="nl-BE"/>
          </w:rPr>
          <w:t>De doelstelling van de commissaris is het duidelijk tot uitdrukking brengen van een op passende wijze aangepast oordeel over de financiële overzichten dat noodzakelijk is als :</w:t>
        </w:r>
      </w:ins>
    </w:p>
    <w:p w14:paraId="597CDD9F" w14:textId="0B06CF11" w:rsidR="00D14FD1" w:rsidRPr="00C8376C" w:rsidRDefault="00D14FD1" w:rsidP="00A66B70">
      <w:pPr>
        <w:pStyle w:val="BodyTextIndent3"/>
        <w:numPr>
          <w:ilvl w:val="0"/>
          <w:numId w:val="123"/>
        </w:numPr>
        <w:tabs>
          <w:tab w:val="left" w:pos="709"/>
        </w:tabs>
        <w:spacing w:after="200"/>
        <w:jc w:val="both"/>
        <w:rPr>
          <w:ins w:id="675" w:author="Inge Vanbeveren" w:date="2021-12-16T16:50:00Z"/>
          <w:rFonts w:ascii="Times New Roman" w:hAnsi="Times New Roman"/>
          <w:sz w:val="24"/>
          <w:szCs w:val="24"/>
          <w:lang w:val="nl-BE"/>
        </w:rPr>
      </w:pPr>
      <w:ins w:id="676" w:author="Inge Vanbeveren" w:date="2021-12-16T16:50:00Z">
        <w:r w:rsidRPr="00C8376C">
          <w:rPr>
            <w:rFonts w:ascii="Times New Roman" w:hAnsi="Times New Roman"/>
            <w:sz w:val="24"/>
            <w:szCs w:val="24"/>
            <w:lang w:val="nl-BE"/>
          </w:rPr>
          <w:t>de commissaris, op basis van de verkregen controle-informatie tot de conclusie komt dat de financiële overzichten als geheel een afwijking van materieel belang bevatten; of</w:t>
        </w:r>
      </w:ins>
    </w:p>
    <w:p w14:paraId="264F0A89" w14:textId="1F426CBC" w:rsidR="00D14FD1" w:rsidRPr="00C8376C" w:rsidRDefault="00D14FD1" w:rsidP="00A66B70">
      <w:pPr>
        <w:pStyle w:val="BodyTextIndent3"/>
        <w:numPr>
          <w:ilvl w:val="0"/>
          <w:numId w:val="123"/>
        </w:numPr>
        <w:tabs>
          <w:tab w:val="left" w:pos="709"/>
        </w:tabs>
        <w:spacing w:after="200"/>
        <w:jc w:val="both"/>
        <w:rPr>
          <w:ins w:id="677" w:author="Inge Vanbeveren" w:date="2021-12-16T16:50:00Z"/>
          <w:rFonts w:ascii="Times New Roman" w:hAnsi="Times New Roman"/>
          <w:sz w:val="24"/>
          <w:szCs w:val="24"/>
          <w:lang w:val="nl-BE"/>
        </w:rPr>
      </w:pPr>
      <w:ins w:id="678" w:author="Inge Vanbeveren" w:date="2021-12-16T16:50:00Z">
        <w:r w:rsidRPr="00C8376C">
          <w:rPr>
            <w:rFonts w:ascii="Times New Roman" w:hAnsi="Times New Roman"/>
            <w:sz w:val="24"/>
            <w:szCs w:val="24"/>
            <w:lang w:val="nl-BE"/>
          </w:rPr>
          <w:t>de commissaris niet in staat is voldoende en geschikte controle-informatie te verkrijgen om te concluderen dat de financiële overzichten als geheel geen afwijking van materieel belang bevatten.</w:t>
        </w:r>
      </w:ins>
    </w:p>
    <w:p w14:paraId="4153E137" w14:textId="77777777" w:rsidR="00D14FD1" w:rsidRPr="00C8376C" w:rsidRDefault="00D14FD1" w:rsidP="00624A42">
      <w:pPr>
        <w:pStyle w:val="BodyTextIndent3"/>
        <w:tabs>
          <w:tab w:val="left" w:pos="426"/>
        </w:tabs>
        <w:spacing w:after="200" w:line="240" w:lineRule="auto"/>
        <w:ind w:left="0"/>
        <w:jc w:val="both"/>
        <w:rPr>
          <w:ins w:id="679" w:author="Inge Vanbeveren" w:date="2021-12-16T16:50:00Z"/>
          <w:rFonts w:ascii="Times New Roman" w:hAnsi="Times New Roman"/>
          <w:sz w:val="24"/>
          <w:szCs w:val="24"/>
          <w:lang w:val="nl-BE"/>
        </w:rPr>
      </w:pPr>
      <w:ins w:id="680" w:author="Inge Vanbeveren" w:date="2021-12-16T16:50:00Z">
        <w:r w:rsidRPr="00C8376C">
          <w:rPr>
            <w:rFonts w:ascii="Times New Roman" w:hAnsi="Times New Roman"/>
            <w:sz w:val="24"/>
            <w:szCs w:val="24"/>
            <w:lang w:val="nl-BE"/>
          </w:rPr>
          <w:t>Het gaat daarbij of om een oordeel met voorbehoud, of om een afkeurend oordeel of om een oordeelonthouding (een onthoudende verklaring).</w:t>
        </w:r>
      </w:ins>
    </w:p>
    <w:p w14:paraId="2C99B28C" w14:textId="52522C8E"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681" w:author="Inge Vanbeveren" w:date="2021-12-16T16:50:00Z"/>
          <w:rFonts w:ascii="Times New Roman" w:hAnsi="Times New Roman"/>
          <w:sz w:val="24"/>
          <w:szCs w:val="24"/>
          <w:lang w:val="nl-BE"/>
        </w:rPr>
      </w:pPr>
      <w:ins w:id="682" w:author="Inge Vanbeveren" w:date="2021-12-16T16:50:00Z">
        <w:r w:rsidRPr="00C8376C">
          <w:rPr>
            <w:rFonts w:ascii="Times New Roman" w:hAnsi="Times New Roman"/>
            <w:sz w:val="24"/>
            <w:szCs w:val="24"/>
            <w:lang w:val="nl-BE"/>
          </w:rPr>
          <w:t xml:space="preserve">Overeenkomstig paragraaf A10 van ISA 450, is het belangrijk dat afwijkingen tijdig worden meegedeeld aan het management op het passende niveau, omdat dit het management in staat stelt te evalueren of transactiestromen, rekeningsaldi en toelichtingen een afwijking bevatten, de commissaris te informeren indien het management een andere mening is toegedaan, en zo nodig actie te ondernemen. </w:t>
        </w:r>
        <w:bookmarkStart w:id="683" w:name="_Hlk61520824"/>
      </w:ins>
    </w:p>
    <w:p w14:paraId="1F636094" w14:textId="5BB68C8D"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684" w:author="Inge Vanbeveren" w:date="2021-12-16T16:50:00Z"/>
          <w:rFonts w:ascii="Times New Roman" w:hAnsi="Times New Roman"/>
          <w:sz w:val="24"/>
          <w:szCs w:val="24"/>
          <w:lang w:val="nl-BE"/>
        </w:rPr>
      </w:pPr>
      <w:ins w:id="685" w:author="Inge Vanbeveren" w:date="2021-12-16T16:50:00Z">
        <w:r w:rsidRPr="00C8376C">
          <w:rPr>
            <w:rFonts w:ascii="Times New Roman" w:hAnsi="Times New Roman"/>
            <w:sz w:val="24"/>
            <w:szCs w:val="24"/>
            <w:lang w:val="nl-BE"/>
          </w:rPr>
          <w:t xml:space="preserve">Zoals vermeld door paragraaf A6 van diezelfde ISA, kan het zinvol zijn een onderscheid te maken tussen feitelijke afwijkingen, inschattingsafwijkingen en geprojecteerde afwijkingen. Feitelijke afwijkingen zijn afwijkingen waarover geen twijfel bestaat. Inschattingsafwijkingen zijn verschillen die ontstaan door oordeelsvormingen van het management, inclusief degene met betrekking tot opname, waardering, presentatie en toelichting in de financiële overzichten (inclusief de keuze of toepassing van grondslagen voor financiële verslaggeving) die de </w:t>
        </w:r>
        <w:r w:rsidR="00403BB1">
          <w:rPr>
            <w:rFonts w:ascii="Times New Roman" w:hAnsi="Times New Roman"/>
            <w:sz w:val="24"/>
            <w:szCs w:val="24"/>
            <w:lang w:val="nl-BE"/>
          </w:rPr>
          <w:t>commissaris</w:t>
        </w:r>
        <w:r w:rsidRPr="00C8376C">
          <w:rPr>
            <w:rFonts w:ascii="Times New Roman" w:hAnsi="Times New Roman"/>
            <w:sz w:val="24"/>
            <w:szCs w:val="24"/>
            <w:lang w:val="nl-BE"/>
          </w:rPr>
          <w:t xml:space="preserve"> als niet redelijk of niet passend beschouwt. Geprojecteerde afwijkingen betreffen de beste schatting die een auditor van afwijkingen in populaties kan maken, waarbij in controlesteekproeven geïdentificeerde afwijkingen worden geprojecteerd op de populaties als geheel waaruit de steekproeven werden getrokken. De toepassingsgerichte teksten van ISA 450 gaan nader in op de beginselen met betrekking tot een afwijking van een bedrag en een afwijking van een kwalitatieve toelichting (par. A16 en volgende). </w:t>
        </w:r>
        <w:bookmarkEnd w:id="683"/>
      </w:ins>
    </w:p>
    <w:p w14:paraId="427CDEB0" w14:textId="0D16CC8B" w:rsidR="00D14FD1" w:rsidRPr="00810B3E" w:rsidRDefault="00D14FD1" w:rsidP="004B1BBD">
      <w:pPr>
        <w:pStyle w:val="ListParagraph"/>
        <w:numPr>
          <w:ilvl w:val="0"/>
          <w:numId w:val="20"/>
        </w:numPr>
        <w:tabs>
          <w:tab w:val="left" w:pos="567"/>
        </w:tabs>
        <w:spacing w:after="120" w:line="240" w:lineRule="auto"/>
        <w:ind w:left="0" w:firstLine="0"/>
        <w:contextualSpacing w:val="0"/>
        <w:jc w:val="both"/>
        <w:rPr>
          <w:ins w:id="686" w:author="Inge Vanbeveren" w:date="2021-12-16T16:50:00Z"/>
          <w:rFonts w:ascii="Times New Roman" w:hAnsi="Times New Roman"/>
          <w:b/>
          <w:bCs/>
          <w:sz w:val="24"/>
          <w:szCs w:val="24"/>
          <w:lang w:val="nl-BE"/>
        </w:rPr>
      </w:pPr>
      <w:ins w:id="687" w:author="Inge Vanbeveren" w:date="2021-12-16T16:50:00Z">
        <w:r w:rsidRPr="00810B3E">
          <w:rPr>
            <w:rFonts w:ascii="Times New Roman" w:hAnsi="Times New Roman"/>
            <w:b/>
            <w:bCs/>
            <w:sz w:val="24"/>
            <w:szCs w:val="24"/>
            <w:lang w:val="nl-BE"/>
          </w:rPr>
          <w:t xml:space="preserve">Op het einde van deze sectie wordt een niet-limitatief overzicht gegeven van de wettelijke </w:t>
        </w:r>
        <w:r w:rsidR="005C7621" w:rsidRPr="00810B3E">
          <w:rPr>
            <w:rFonts w:ascii="Times New Roman" w:hAnsi="Times New Roman"/>
            <w:b/>
            <w:bCs/>
            <w:sz w:val="24"/>
            <w:szCs w:val="24"/>
            <w:lang w:val="nl-BE"/>
          </w:rPr>
          <w:t xml:space="preserve">en normatieve </w:t>
        </w:r>
        <w:r w:rsidRPr="00810B3E">
          <w:rPr>
            <w:rFonts w:ascii="Times New Roman" w:hAnsi="Times New Roman"/>
            <w:b/>
            <w:bCs/>
            <w:sz w:val="24"/>
            <w:szCs w:val="24"/>
            <w:lang w:val="nl-BE"/>
          </w:rPr>
          <w:t xml:space="preserve">bepalingen die op deze sectie van toepassing zijn. </w:t>
        </w:r>
      </w:ins>
    </w:p>
    <w:p w14:paraId="1060EE29" w14:textId="5323D6A0" w:rsidR="00D14FD1" w:rsidRPr="00AE3EF5" w:rsidRDefault="00D14FD1" w:rsidP="007C5800">
      <w:pPr>
        <w:pStyle w:val="ListParagraph"/>
        <w:numPr>
          <w:ilvl w:val="4"/>
          <w:numId w:val="34"/>
        </w:numPr>
        <w:spacing w:after="120" w:line="240" w:lineRule="auto"/>
        <w:ind w:left="425" w:hanging="357"/>
        <w:contextualSpacing w:val="0"/>
        <w:jc w:val="both"/>
        <w:outlineLvl w:val="3"/>
        <w:rPr>
          <w:ins w:id="688" w:author="Inge Vanbeveren" w:date="2021-12-16T16:50:00Z"/>
          <w:rFonts w:ascii="Times New Roman" w:hAnsi="Times New Roman"/>
          <w:i/>
          <w:iCs/>
          <w:sz w:val="24"/>
          <w:szCs w:val="24"/>
          <w:lang w:val="nl-BE"/>
        </w:rPr>
      </w:pPr>
      <w:ins w:id="689" w:author="Inge Vanbeveren" w:date="2021-12-16T16:50:00Z">
        <w:r w:rsidRPr="00AE3EF5">
          <w:rPr>
            <w:rFonts w:ascii="Times New Roman" w:hAnsi="Times New Roman"/>
            <w:i/>
            <w:iCs/>
            <w:sz w:val="24"/>
            <w:szCs w:val="24"/>
            <w:lang w:val="nl-BE"/>
          </w:rPr>
          <w:t>Het advies van de CBN</w:t>
        </w:r>
        <w:r w:rsidR="003C5F3F">
          <w:rPr>
            <w:rFonts w:ascii="Times New Roman" w:hAnsi="Times New Roman"/>
            <w:i/>
            <w:iCs/>
            <w:sz w:val="24"/>
            <w:szCs w:val="24"/>
            <w:lang w:val="nl-BE"/>
          </w:rPr>
          <w:t xml:space="preserve"> en artikel 3:19 WVV</w:t>
        </w:r>
        <w:r w:rsidRPr="00AE3EF5">
          <w:rPr>
            <w:rFonts w:ascii="Times New Roman" w:hAnsi="Times New Roman"/>
            <w:i/>
            <w:iCs/>
            <w:sz w:val="24"/>
            <w:szCs w:val="24"/>
            <w:lang w:val="nl-BE"/>
          </w:rPr>
          <w:t xml:space="preserve"> </w:t>
        </w:r>
      </w:ins>
    </w:p>
    <w:p w14:paraId="5D63D8DB" w14:textId="50C8FD21" w:rsidR="008D50E6" w:rsidRDefault="00D14FD1" w:rsidP="008D50E6">
      <w:pPr>
        <w:pStyle w:val="ListParagraph"/>
        <w:numPr>
          <w:ilvl w:val="0"/>
          <w:numId w:val="20"/>
        </w:numPr>
        <w:tabs>
          <w:tab w:val="left" w:pos="567"/>
        </w:tabs>
        <w:spacing w:after="120" w:line="240" w:lineRule="auto"/>
        <w:ind w:left="0" w:firstLine="0"/>
        <w:contextualSpacing w:val="0"/>
        <w:jc w:val="both"/>
        <w:rPr>
          <w:ins w:id="690" w:author="Inge Vanbeveren" w:date="2021-12-16T16:50:00Z"/>
          <w:rFonts w:ascii="Times New Roman" w:hAnsi="Times New Roman"/>
          <w:sz w:val="24"/>
          <w:szCs w:val="24"/>
          <w:lang w:val="nl-BE"/>
        </w:rPr>
      </w:pPr>
      <w:ins w:id="691" w:author="Inge Vanbeveren" w:date="2021-12-16T16:50:00Z">
        <w:r w:rsidRPr="00C8376C">
          <w:rPr>
            <w:rFonts w:ascii="Times New Roman" w:hAnsi="Times New Roman"/>
            <w:sz w:val="24"/>
            <w:szCs w:val="24"/>
            <w:lang w:val="nl-BE"/>
          </w:rPr>
          <w:lastRenderedPageBreak/>
          <w:t xml:space="preserve">Op 23 april 2014 bracht de CBN een advies over de correctie van de jaarrekening uit. </w:t>
        </w:r>
        <w:r w:rsidR="00961BD8">
          <w:rPr>
            <w:rFonts w:ascii="Times New Roman" w:hAnsi="Times New Roman"/>
            <w:sz w:val="24"/>
            <w:szCs w:val="24"/>
            <w:lang w:val="nl-BE"/>
          </w:rPr>
          <w:t>U</w:t>
        </w:r>
        <w:r w:rsidRPr="00C8376C">
          <w:rPr>
            <w:rFonts w:ascii="Times New Roman" w:hAnsi="Times New Roman"/>
            <w:sz w:val="24"/>
            <w:szCs w:val="24"/>
            <w:lang w:val="nl-BE"/>
          </w:rPr>
          <w:t xml:space="preserve">it de Memorie van Toelichting bij het WVV </w:t>
        </w:r>
        <w:r w:rsidR="00961BD8">
          <w:rPr>
            <w:rFonts w:ascii="Times New Roman" w:hAnsi="Times New Roman"/>
            <w:sz w:val="24"/>
            <w:szCs w:val="24"/>
            <w:lang w:val="nl-BE"/>
          </w:rPr>
          <w:t xml:space="preserve">blijkt </w:t>
        </w:r>
        <w:r w:rsidRPr="00C8376C">
          <w:rPr>
            <w:rFonts w:ascii="Times New Roman" w:hAnsi="Times New Roman"/>
            <w:sz w:val="24"/>
            <w:szCs w:val="24"/>
            <w:lang w:val="nl-BE"/>
          </w:rPr>
          <w:t xml:space="preserve">dat de wetgever met het artikel 3:19 WVV de principes van dit advies heeft willen overnemen. </w:t>
        </w:r>
        <w:r w:rsidR="00490953">
          <w:rPr>
            <w:rFonts w:ascii="Times New Roman" w:hAnsi="Times New Roman"/>
            <w:sz w:val="24"/>
            <w:szCs w:val="24"/>
            <w:lang w:val="nl-BE"/>
          </w:rPr>
          <w:t xml:space="preserve">Eigenlijk kan de oorsprong ervan, zowel historisch als kwalitatief, teruggebracht worden tot de doctrine van Kirkpatrick en Garabedian en de rechtspraak van het Hof van Cassatie. </w:t>
        </w:r>
        <w:r w:rsidRPr="00C8376C">
          <w:rPr>
            <w:rFonts w:ascii="Times New Roman" w:hAnsi="Times New Roman"/>
            <w:sz w:val="24"/>
            <w:szCs w:val="24"/>
            <w:lang w:val="nl-BE"/>
          </w:rPr>
          <w:t xml:space="preserve">De CBN heeft op 3 juni 2020 een nieuw advies (2020/12) over de correctie van de jaarrekening uitgebracht in het licht van dit nieuw wetsartikel. Het is onontbeerlijk dat de lezer van dit boek kennis neemt van dit </w:t>
        </w:r>
        <w:r w:rsidR="006B7359">
          <w:rPr>
            <w:rFonts w:ascii="Times New Roman" w:hAnsi="Times New Roman"/>
            <w:sz w:val="24"/>
            <w:szCs w:val="24"/>
            <w:lang w:val="nl-BE"/>
          </w:rPr>
          <w:t xml:space="preserve">laatste </w:t>
        </w:r>
        <w:r w:rsidRPr="00C8376C">
          <w:rPr>
            <w:rFonts w:ascii="Times New Roman" w:hAnsi="Times New Roman"/>
            <w:sz w:val="24"/>
            <w:szCs w:val="24"/>
            <w:lang w:val="nl-BE"/>
          </w:rPr>
          <w:t xml:space="preserve">advies. </w:t>
        </w:r>
      </w:ins>
    </w:p>
    <w:p w14:paraId="62F17712" w14:textId="765E16FB" w:rsidR="000C6C69" w:rsidRDefault="00A011C6" w:rsidP="000C6C69">
      <w:pPr>
        <w:pStyle w:val="ListParagraph"/>
        <w:tabs>
          <w:tab w:val="left" w:pos="567"/>
        </w:tabs>
        <w:spacing w:after="120" w:line="240" w:lineRule="auto"/>
        <w:ind w:left="0"/>
        <w:contextualSpacing w:val="0"/>
        <w:jc w:val="both"/>
        <w:rPr>
          <w:rFonts w:ascii="Times New Roman" w:hAnsi="Times New Roman"/>
          <w:sz w:val="24"/>
          <w:lang w:val="nl-BE"/>
        </w:rPr>
      </w:pPr>
      <w:ins w:id="692" w:author="Inge Vanbeveren" w:date="2021-12-16T16:50:00Z">
        <w:r>
          <w:rPr>
            <w:rFonts w:ascii="Times New Roman" w:hAnsi="Times New Roman"/>
            <w:sz w:val="24"/>
            <w:lang w:val="nl-BE"/>
          </w:rPr>
          <w:t>A</w:t>
        </w:r>
        <w:r w:rsidRPr="00F4295D">
          <w:rPr>
            <w:rFonts w:ascii="Times New Roman" w:hAnsi="Times New Roman"/>
            <w:sz w:val="24"/>
            <w:lang w:val="nl-BE"/>
          </w:rPr>
          <w:t>rtikel 3:19 WVV (art.</w:t>
        </w:r>
      </w:ins>
      <w:r w:rsidRPr="00F4295D">
        <w:rPr>
          <w:rFonts w:ascii="Times New Roman" w:hAnsi="Times New Roman"/>
          <w:sz w:val="24"/>
          <w:lang w:val="nl-BE"/>
        </w:rPr>
        <w:t xml:space="preserve"> 3:49 voor de verenigingen en art. 3:53 voor de stichtingen, met uitzondering van </w:t>
      </w:r>
      <w:r>
        <w:rPr>
          <w:rFonts w:ascii="Times New Roman" w:hAnsi="Times New Roman"/>
          <w:sz w:val="24"/>
          <w:lang w:val="nl-BE"/>
        </w:rPr>
        <w:t>§</w:t>
      </w:r>
      <w:r w:rsidRPr="00F4295D">
        <w:rPr>
          <w:rFonts w:ascii="Times New Roman" w:hAnsi="Times New Roman"/>
          <w:sz w:val="24"/>
          <w:lang w:val="nl-BE"/>
        </w:rPr>
        <w:t>2</w:t>
      </w:r>
      <w:del w:id="693" w:author="Inge Vanbeveren" w:date="2021-12-16T16:50:00Z">
        <w:r w:rsidR="00220920" w:rsidRPr="00F4295D">
          <w:rPr>
            <w:rFonts w:ascii="Times New Roman" w:hAnsi="Times New Roman"/>
            <w:sz w:val="24"/>
            <w:lang w:val="nl-BE"/>
          </w:rPr>
          <w:delText>):</w:delText>
        </w:r>
      </w:del>
      <w:ins w:id="694" w:author="Inge Vanbeveren" w:date="2021-12-16T16:50:00Z">
        <w:r w:rsidRPr="00F4295D">
          <w:rPr>
            <w:rFonts w:ascii="Times New Roman" w:hAnsi="Times New Roman"/>
            <w:sz w:val="24"/>
            <w:lang w:val="nl-BE"/>
          </w:rPr>
          <w:t>)</w:t>
        </w:r>
        <w:r>
          <w:rPr>
            <w:rFonts w:ascii="Times New Roman" w:hAnsi="Times New Roman"/>
            <w:sz w:val="24"/>
            <w:lang w:val="nl-BE"/>
          </w:rPr>
          <w:t xml:space="preserve"> stelt:</w:t>
        </w:r>
      </w:ins>
    </w:p>
    <w:p w14:paraId="697FE8E4" w14:textId="77777777" w:rsidR="00F176D0" w:rsidRPr="00F4295D" w:rsidRDefault="00F176D0" w:rsidP="00F176D0">
      <w:pPr>
        <w:spacing w:after="0" w:line="240" w:lineRule="auto"/>
        <w:ind w:left="284"/>
        <w:jc w:val="both"/>
        <w:rPr>
          <w:rFonts w:ascii="Times New Roman" w:hAnsi="Times New Roman"/>
          <w:i/>
          <w:sz w:val="24"/>
          <w:lang w:val="nl-BE"/>
        </w:rPr>
      </w:pPr>
      <w:r>
        <w:rPr>
          <w:rFonts w:ascii="Times New Roman" w:hAnsi="Times New Roman"/>
          <w:i/>
          <w:sz w:val="24"/>
          <w:lang w:val="nl-BE"/>
        </w:rPr>
        <w:t>“§</w:t>
      </w:r>
      <w:r w:rsidRPr="00F4295D">
        <w:rPr>
          <w:rFonts w:ascii="Times New Roman" w:hAnsi="Times New Roman"/>
          <w:i/>
          <w:sz w:val="24"/>
          <w:lang w:val="nl-BE"/>
        </w:rPr>
        <w:t>1. De jaarrekening, zelfs goedgekeurd door de vennoten verenigd in vergadering of de algemene vergadering en ingediend overeenkomstig de artikelen 3:1 en 3:10, kan niet alleen worden gecorrigeerd in geval van materiële fouten, valse of dubbel geboekte posten als bedoeld in artikel 1368 van het Gerechtelijk Wetboek, maar ook in geval van dwaling in rechte of in feite, met inbegrip van een dwaling in de waardering van een post of een inbreuk op het boekhoudrecht.</w:t>
      </w:r>
    </w:p>
    <w:p w14:paraId="6B165774" w14:textId="77777777" w:rsidR="00F176D0" w:rsidRPr="00F4295D" w:rsidRDefault="00F176D0" w:rsidP="00F176D0">
      <w:pPr>
        <w:spacing w:after="0" w:line="240" w:lineRule="auto"/>
        <w:ind w:left="284"/>
        <w:jc w:val="both"/>
        <w:rPr>
          <w:rFonts w:ascii="Times New Roman" w:hAnsi="Times New Roman"/>
          <w:i/>
          <w:sz w:val="24"/>
          <w:lang w:val="nl-BE"/>
        </w:rPr>
      </w:pPr>
      <w:r w:rsidRPr="00F4295D">
        <w:rPr>
          <w:rFonts w:ascii="Times New Roman" w:hAnsi="Times New Roman"/>
          <w:i/>
          <w:sz w:val="24"/>
          <w:lang w:val="nl-BE"/>
        </w:rPr>
        <w:t>Zij moet worden gecorrigeerd indien de verrichte boeking een inbreuk op het boekhoudrecht impliceert, waardoor de jaarrekening geen getrouw beeld geeft van het vermogen, de financiële toestand en het resultaat van de vennootschap.</w:t>
      </w:r>
    </w:p>
    <w:p w14:paraId="5325FB2B" w14:textId="12A49086" w:rsidR="00F176D0" w:rsidRPr="00220920" w:rsidRDefault="00F176D0" w:rsidP="00F176D0">
      <w:pPr>
        <w:spacing w:after="0" w:line="240" w:lineRule="auto"/>
        <w:ind w:left="284"/>
        <w:jc w:val="both"/>
        <w:rPr>
          <w:rFonts w:ascii="Times New Roman" w:hAnsi="Times New Roman"/>
          <w:i/>
          <w:sz w:val="24"/>
          <w:lang w:val="nl-BE"/>
        </w:rPr>
      </w:pPr>
      <w:r>
        <w:rPr>
          <w:rFonts w:ascii="Times New Roman" w:hAnsi="Times New Roman"/>
          <w:i/>
          <w:sz w:val="24"/>
          <w:lang w:val="nl-BE"/>
        </w:rPr>
        <w:t>§</w:t>
      </w:r>
      <w:r w:rsidRPr="00F4295D">
        <w:rPr>
          <w:rFonts w:ascii="Times New Roman" w:hAnsi="Times New Roman"/>
          <w:i/>
          <w:sz w:val="24"/>
          <w:lang w:val="nl-BE"/>
        </w:rPr>
        <w:t>2. Tenzij de correctie resulteert uit de rechtzetting door het bestuursorgaan van loutere materiële fouten, moet zij ter goedkeuring worden voorgelegd aan de vennoten verenigd in vergadering of de algemene vergadering wanneer dat wettelijk is vereist</w:t>
      </w:r>
      <w:del w:id="695" w:author="Inge Vanbeveren" w:date="2021-12-16T16:50:00Z">
        <w:r w:rsidR="00220920" w:rsidRPr="00F4295D">
          <w:rPr>
            <w:rFonts w:ascii="Times New Roman" w:hAnsi="Times New Roman"/>
            <w:i/>
            <w:sz w:val="24"/>
            <w:lang w:val="nl-BE"/>
          </w:rPr>
          <w:delText>.</w:delText>
        </w:r>
        <w:r w:rsidR="00C259DA">
          <w:rPr>
            <w:rFonts w:ascii="Times New Roman" w:hAnsi="Times New Roman"/>
            <w:i/>
            <w:sz w:val="24"/>
            <w:lang w:val="nl-BE"/>
          </w:rPr>
          <w:delText>”</w:delText>
        </w:r>
      </w:del>
      <w:ins w:id="696" w:author="Inge Vanbeveren" w:date="2021-12-16T16:50:00Z">
        <w:r w:rsidRPr="00F4295D">
          <w:rPr>
            <w:rFonts w:ascii="Times New Roman" w:hAnsi="Times New Roman"/>
            <w:i/>
            <w:sz w:val="24"/>
            <w:lang w:val="nl-BE"/>
          </w:rPr>
          <w:t>.</w:t>
        </w:r>
        <w:r>
          <w:rPr>
            <w:rFonts w:ascii="Times New Roman" w:hAnsi="Times New Roman"/>
            <w:i/>
            <w:sz w:val="24"/>
            <w:lang w:val="nl-BE"/>
          </w:rPr>
          <w:t>”.</w:t>
        </w:r>
      </w:ins>
    </w:p>
    <w:p w14:paraId="7E8570C4" w14:textId="77777777" w:rsidR="00A011C6" w:rsidRPr="008D50E6" w:rsidRDefault="00A011C6" w:rsidP="000C6C69">
      <w:pPr>
        <w:pStyle w:val="ListParagraph"/>
        <w:tabs>
          <w:tab w:val="left" w:pos="567"/>
        </w:tabs>
        <w:spacing w:after="120" w:line="240" w:lineRule="auto"/>
        <w:ind w:left="0"/>
        <w:contextualSpacing w:val="0"/>
        <w:jc w:val="both"/>
        <w:rPr>
          <w:rFonts w:ascii="Times New Roman" w:hAnsi="Times New Roman"/>
          <w:sz w:val="24"/>
          <w:szCs w:val="24"/>
          <w:lang w:val="nl-BE"/>
        </w:rPr>
      </w:pPr>
    </w:p>
    <w:p w14:paraId="4E49298A" w14:textId="77777777" w:rsidR="00220920" w:rsidRPr="00DA48A1" w:rsidRDefault="00500E13" w:rsidP="00DA48A1">
      <w:pPr>
        <w:autoSpaceDE w:val="0"/>
        <w:autoSpaceDN w:val="0"/>
        <w:adjustRightInd w:val="0"/>
        <w:spacing w:after="0" w:line="240" w:lineRule="auto"/>
        <w:jc w:val="both"/>
        <w:rPr>
          <w:del w:id="697" w:author="Inge Vanbeveren" w:date="2021-12-16T16:50:00Z"/>
          <w:rFonts w:ascii="Times New Roman" w:hAnsi="Times New Roman"/>
          <w:sz w:val="24"/>
          <w:lang w:val="nl-BE"/>
        </w:rPr>
      </w:pPr>
      <w:del w:id="698" w:author="Inge Vanbeveren" w:date="2021-12-16T16:50:00Z">
        <w:r>
          <w:rPr>
            <w:rFonts w:ascii="Times New Roman" w:hAnsi="Times New Roman"/>
            <w:sz w:val="24"/>
            <w:lang w:val="nl-BE"/>
          </w:rPr>
          <w:delText>In het kader van deze complexe materie is het interessant om zich te buigen over de Memorie van toelichting</w:delText>
        </w:r>
        <w:r w:rsidR="00DA48A1">
          <w:rPr>
            <w:rFonts w:ascii="Times New Roman" w:hAnsi="Times New Roman"/>
            <w:sz w:val="24"/>
            <w:lang w:val="nl-BE"/>
          </w:rPr>
          <w:delText xml:space="preserve"> </w:delText>
        </w:r>
        <w:r w:rsidR="00DA48A1" w:rsidRPr="00DA48A1">
          <w:rPr>
            <w:rFonts w:ascii="Times New Roman" w:hAnsi="Times New Roman"/>
            <w:sz w:val="24"/>
            <w:vertAlign w:val="superscript"/>
            <w:lang w:val="nl-BE"/>
          </w:rPr>
          <w:delText>(</w:delText>
        </w:r>
        <w:r w:rsidR="00DA48A1" w:rsidRPr="00DA48A1">
          <w:rPr>
            <w:rStyle w:val="FootnoteReference"/>
            <w:rFonts w:ascii="Times New Roman" w:hAnsi="Times New Roman"/>
            <w:sz w:val="24"/>
            <w:lang w:val="nl-BE"/>
          </w:rPr>
          <w:footnoteReference w:id="53"/>
        </w:r>
        <w:r w:rsidR="00DA48A1" w:rsidRPr="00DA48A1">
          <w:rPr>
            <w:rFonts w:ascii="Times New Roman" w:hAnsi="Times New Roman"/>
            <w:sz w:val="24"/>
            <w:vertAlign w:val="superscript"/>
            <w:lang w:val="nl-BE"/>
          </w:rPr>
          <w:delText>)</w:delText>
        </w:r>
        <w:r>
          <w:rPr>
            <w:rFonts w:ascii="Times New Roman" w:hAnsi="Times New Roman"/>
            <w:sz w:val="24"/>
            <w:lang w:val="nl-BE"/>
          </w:rPr>
          <w:delText xml:space="preserve"> waarvan de kernboodschappen als volgt samen te vatten zijn: </w:delText>
        </w:r>
        <w:r w:rsidR="00DA48A1">
          <w:rPr>
            <w:rFonts w:ascii="Times New Roman" w:hAnsi="Times New Roman"/>
            <w:sz w:val="24"/>
            <w:lang w:val="nl-BE"/>
          </w:rPr>
          <w:delText>“</w:delText>
        </w:r>
        <w:r w:rsidR="00DA48A1" w:rsidRPr="00DA48A1">
          <w:rPr>
            <w:rFonts w:ascii="Times New Roman" w:hAnsi="Times New Roman"/>
            <w:i/>
            <w:iCs/>
            <w:sz w:val="24"/>
            <w:lang w:val="nl-BE"/>
          </w:rPr>
          <w:delText>Het artikel omvat in essentie de oplossingen die zijn voorgesteld door de Commissie voor Boekhoudkundige Normen en de goedkeuring van de meest vooraanstaande rechtsleer wegdragen. De mogelijkheid tot correctie van de jaarrekening beperken tot de loutere rechtzetting van materiële fouten, dus van gewone schrijffouten, zoals sommigen nog menen, zou erop neerkomen dat de jaarrekening die geen getrouw beeld geeft van het vermogen van de rechtspersoon in kwestie toegankelijk mag blijven voor het publiek en blijft dienen als basis voor elke daaropvolgende jaarrekening. De desbetreffende rechtspersoon zou derhalve gedwongen worden om wetens en willens een onjuiste jaarrekening aan te houden, met het risico het verwijt op te lopen van valsheid in geschifte en misleiding van derden, bijvoorbeeld zijn medecontractanten, over zijn financiële toestand. Het opzet van de jaarrekening, die meer bepaald tot doel heeft derden inzicht te geven in die toestand, impliceert dus de mogelijkheid, en in bepaalde gevallen een verplichting, om over te gaan tot correctie zodra de dwaling aan het licht komt. De mogelijkheid inzake correctie is dus ruim opgevat. Hoewel het opzet van de correctie steeds voor ogen moet worden gehouden, kunnen bestuursbeslissingen die in de jaarrekening zijn weergegeven en naderhand inopportuun zijn geacht, in dat verband niet opnieuw ter discussie worden gesteld. Op dat principe wordt evenwel een uitzondering gemaakt indien de oorspronkelijke boeking een inbreuk op het boekhoudrecht inhoudt. Dat zou met name het geval zijn indien het bestuursorgaan de beoordelingsmarge geboden door het boekhoudrecht kennelijk had overschreden door een beslissing te nemen die ertoe heeft geleid dat de jaarrekening geen getrouw beeld geeft van het vermogen, de financiële toestand en het resultaat van de desbetreffende rechtspersoon. (…)”</w:delText>
        </w:r>
      </w:del>
    </w:p>
    <w:p w14:paraId="67CB6A33" w14:textId="77777777" w:rsidR="00BB7B05" w:rsidRDefault="00BB7B05" w:rsidP="007D68A3">
      <w:pPr>
        <w:pStyle w:val="ListParagraph"/>
        <w:tabs>
          <w:tab w:val="left" w:pos="567"/>
        </w:tabs>
        <w:spacing w:after="0" w:line="240" w:lineRule="auto"/>
        <w:ind w:left="0"/>
        <w:contextualSpacing w:val="0"/>
        <w:jc w:val="both"/>
        <w:rPr>
          <w:del w:id="700" w:author="Inge Vanbeveren" w:date="2021-12-16T16:50:00Z"/>
          <w:rFonts w:ascii="Times New Roman" w:hAnsi="Times New Roman"/>
          <w:sz w:val="24"/>
          <w:lang w:val="nl-BE"/>
        </w:rPr>
      </w:pPr>
    </w:p>
    <w:p w14:paraId="26E6277D" w14:textId="01B602EB" w:rsidR="00813924" w:rsidRDefault="00B9304B" w:rsidP="00207B08">
      <w:pPr>
        <w:pStyle w:val="BodyTextIndent3"/>
        <w:tabs>
          <w:tab w:val="left" w:pos="426"/>
        </w:tabs>
        <w:spacing w:after="200" w:line="240" w:lineRule="auto"/>
        <w:ind w:left="0"/>
        <w:jc w:val="both"/>
        <w:rPr>
          <w:ins w:id="701" w:author="Inge Vanbeveren" w:date="2021-12-16T16:50:00Z"/>
          <w:rFonts w:ascii="Times New Roman" w:hAnsi="Times New Roman"/>
          <w:sz w:val="24"/>
          <w:szCs w:val="24"/>
          <w:lang w:val="nl-BE"/>
        </w:rPr>
      </w:pPr>
      <w:del w:id="702" w:author="Inge Vanbeveren" w:date="2021-12-16T16:50:00Z">
        <w:r w:rsidRPr="00B9304B">
          <w:rPr>
            <w:rFonts w:ascii="Times New Roman" w:hAnsi="Times New Roman"/>
            <w:sz w:val="24"/>
            <w:lang w:val="nl-BE"/>
          </w:rPr>
          <w:lastRenderedPageBreak/>
          <w:delText xml:space="preserve">De auteurs hebben ervoor </w:delText>
        </w:r>
        <w:r>
          <w:rPr>
            <w:rFonts w:ascii="Times New Roman" w:hAnsi="Times New Roman"/>
            <w:sz w:val="24"/>
            <w:lang w:val="nl-BE"/>
          </w:rPr>
          <w:delText xml:space="preserve">geopteerd </w:delText>
        </w:r>
        <w:r w:rsidRPr="00B9304B">
          <w:rPr>
            <w:rFonts w:ascii="Times New Roman" w:hAnsi="Times New Roman"/>
            <w:sz w:val="24"/>
            <w:lang w:val="nl-BE"/>
          </w:rPr>
          <w:delText>om in deze voorlopige elektronische versie nog niet in te gaan op de verschillende gevolgen van artikel 3:19 WVV en van het advies 2020/12 van de CBN. Deze secties zullen dus nog geactualiseerd worden bij de definitieve druk van onderhavig boek.</w:delText>
        </w:r>
        <w:r w:rsidR="00A30C35">
          <w:rPr>
            <w:rFonts w:ascii="Times New Roman" w:hAnsi="Times New Roman"/>
            <w:sz w:val="24"/>
            <w:lang w:val="nl-BE"/>
          </w:rPr>
          <w:delText xml:space="preserve"> Sectie 2.10 bevat evenwel een beknopt voorbeeld van commissarisverslag </w:delText>
        </w:r>
        <w:r w:rsidR="00DB1B21">
          <w:rPr>
            <w:rFonts w:ascii="Times New Roman" w:hAnsi="Times New Roman"/>
            <w:sz w:val="24"/>
            <w:lang w:val="nl-BE"/>
          </w:rPr>
          <w:delText xml:space="preserve">opgesteld naar aanleiding van de correctie van de jaarrekening waarbij een voorstel van op te nemen vermeldingen wordt gedaan. In sectie 3.9. wordt de aandacht gevestigd op de </w:delText>
        </w:r>
        <w:r w:rsidR="00475523">
          <w:rPr>
            <w:rFonts w:ascii="Times New Roman" w:hAnsi="Times New Roman"/>
            <w:sz w:val="24"/>
            <w:lang w:val="nl-BE"/>
          </w:rPr>
          <w:delText xml:space="preserve">aan te passen vermeldingen </w:delText>
        </w:r>
      </w:del>
      <w:ins w:id="703" w:author="Inge Vanbeveren" w:date="2021-12-16T16:50:00Z">
        <w:r w:rsidR="00D14FD1" w:rsidRPr="00C8376C">
          <w:rPr>
            <w:rFonts w:ascii="Times New Roman" w:hAnsi="Times New Roman"/>
            <w:sz w:val="24"/>
            <w:szCs w:val="24"/>
            <w:lang w:val="nl-BE"/>
          </w:rPr>
          <w:t xml:space="preserve">Het artikel 3:19 WVV moet dan ook gelezen worden in het licht van het advies </w:t>
        </w:r>
        <w:r w:rsidR="00813924">
          <w:rPr>
            <w:rFonts w:ascii="Times New Roman" w:hAnsi="Times New Roman"/>
            <w:sz w:val="24"/>
            <w:szCs w:val="24"/>
            <w:lang w:val="nl-BE"/>
          </w:rPr>
          <w:t xml:space="preserve">uit 2014 </w:t>
        </w:r>
        <w:r w:rsidR="00D14FD1" w:rsidRPr="00C8376C">
          <w:rPr>
            <w:rFonts w:ascii="Times New Roman" w:hAnsi="Times New Roman"/>
            <w:sz w:val="24"/>
            <w:szCs w:val="24"/>
            <w:lang w:val="nl-BE"/>
          </w:rPr>
          <w:t>van de CBN. Dit is des te belangrijk omdat rechtspraktijk is ontstaan op basis van dit advies.</w:t>
        </w:r>
        <w:r w:rsidR="00813924">
          <w:rPr>
            <w:rFonts w:ascii="Times New Roman" w:hAnsi="Times New Roman"/>
            <w:sz w:val="24"/>
            <w:szCs w:val="24"/>
            <w:lang w:val="nl-BE"/>
          </w:rPr>
          <w:t xml:space="preserve"> Het zou gevaarlijk zijn om nu strengere doctrinale standpunten in te nemen.</w:t>
        </w:r>
        <w:r w:rsidR="004B4270">
          <w:rPr>
            <w:rFonts w:ascii="Times New Roman" w:hAnsi="Times New Roman"/>
            <w:sz w:val="24"/>
            <w:szCs w:val="24"/>
            <w:lang w:val="nl-BE"/>
          </w:rPr>
          <w:t xml:space="preserve"> De </w:t>
        </w:r>
        <w:r w:rsidR="004C00FE">
          <w:rPr>
            <w:rFonts w:ascii="Times New Roman" w:hAnsi="Times New Roman"/>
            <w:sz w:val="24"/>
            <w:szCs w:val="24"/>
            <w:lang w:val="nl-BE"/>
          </w:rPr>
          <w:t>relatie tussen artikel 3:19 WVV en artikel 3:11 KB/WVV is evenwel niet behandeld door de CBN.</w:t>
        </w:r>
      </w:ins>
    </w:p>
    <w:p w14:paraId="158F2ABA" w14:textId="77777777" w:rsidR="004E6BC7" w:rsidRDefault="004E6BC7" w:rsidP="00207B08">
      <w:pPr>
        <w:pStyle w:val="BodyTextIndent3"/>
        <w:tabs>
          <w:tab w:val="left" w:pos="426"/>
        </w:tabs>
        <w:spacing w:after="200" w:line="240" w:lineRule="auto"/>
        <w:ind w:left="0"/>
        <w:jc w:val="both"/>
        <w:rPr>
          <w:ins w:id="704" w:author="Inge Vanbeveren" w:date="2021-12-16T16:50:00Z"/>
          <w:rFonts w:ascii="Times New Roman" w:hAnsi="Times New Roman"/>
          <w:sz w:val="24"/>
          <w:szCs w:val="24"/>
          <w:lang w:val="nl-BE"/>
        </w:rPr>
      </w:pPr>
    </w:p>
    <w:p w14:paraId="2A2EC9E9" w14:textId="64D0ADEF" w:rsidR="0033486D" w:rsidRPr="0033486D" w:rsidRDefault="0033486D" w:rsidP="007C5800">
      <w:pPr>
        <w:pStyle w:val="ListParagraph"/>
        <w:numPr>
          <w:ilvl w:val="4"/>
          <w:numId w:val="34"/>
        </w:numPr>
        <w:spacing w:after="120" w:line="240" w:lineRule="auto"/>
        <w:ind w:left="425" w:hanging="357"/>
        <w:contextualSpacing w:val="0"/>
        <w:jc w:val="both"/>
        <w:outlineLvl w:val="3"/>
        <w:rPr>
          <w:ins w:id="705" w:author="Inge Vanbeveren" w:date="2021-12-16T16:50:00Z"/>
          <w:rFonts w:ascii="Times New Roman" w:hAnsi="Times New Roman"/>
          <w:i/>
          <w:iCs/>
          <w:sz w:val="24"/>
          <w:szCs w:val="24"/>
          <w:lang w:val="nl-BE"/>
        </w:rPr>
      </w:pPr>
      <w:ins w:id="706" w:author="Inge Vanbeveren" w:date="2021-12-16T16:50:00Z">
        <w:r w:rsidRPr="0033486D">
          <w:rPr>
            <w:rFonts w:ascii="Times New Roman" w:hAnsi="Times New Roman"/>
            <w:i/>
            <w:iCs/>
            <w:sz w:val="24"/>
            <w:szCs w:val="24"/>
            <w:lang w:val="nl-BE"/>
          </w:rPr>
          <w:t>Artikel 3:11 KB/WVV</w:t>
        </w:r>
      </w:ins>
    </w:p>
    <w:p w14:paraId="4D7C4CF7" w14:textId="77777777" w:rsidR="007D68A3" w:rsidRPr="00F4295D" w:rsidRDefault="0033486D" w:rsidP="007D68A3">
      <w:pPr>
        <w:pStyle w:val="ListParagraph"/>
        <w:numPr>
          <w:ilvl w:val="0"/>
          <w:numId w:val="20"/>
        </w:numPr>
        <w:tabs>
          <w:tab w:val="left" w:pos="567"/>
        </w:tabs>
        <w:spacing w:after="0" w:line="240" w:lineRule="auto"/>
        <w:ind w:left="0" w:firstLine="0"/>
        <w:contextualSpacing w:val="0"/>
        <w:jc w:val="both"/>
        <w:rPr>
          <w:del w:id="707" w:author="Inge Vanbeveren" w:date="2021-12-16T16:50:00Z"/>
          <w:rFonts w:ascii="Times New Roman" w:hAnsi="Times New Roman"/>
          <w:sz w:val="24"/>
          <w:lang w:val="nl-BE"/>
        </w:rPr>
      </w:pPr>
      <w:ins w:id="708" w:author="Inge Vanbeveren" w:date="2021-12-16T16:50:00Z">
        <w:r w:rsidRPr="0033486D">
          <w:rPr>
            <w:rFonts w:ascii="Times New Roman" w:hAnsi="Times New Roman"/>
            <w:sz w:val="24"/>
            <w:szCs w:val="24"/>
            <w:lang w:val="nl-BE"/>
          </w:rPr>
          <w:t xml:space="preserve">Wij halen artikel 3:11 KB/WVV aan dat </w:t>
        </w:r>
      </w:ins>
      <w:r w:rsidR="00593FED">
        <w:rPr>
          <w:rFonts w:ascii="Times New Roman" w:hAnsi="Times New Roman"/>
          <w:sz w:val="24"/>
          <w:szCs w:val="24"/>
          <w:lang w:val="nl-BE"/>
        </w:rPr>
        <w:t xml:space="preserve">in het tweede </w:t>
      </w:r>
      <w:del w:id="709" w:author="Inge Vanbeveren" w:date="2021-12-16T16:50:00Z">
        <w:r w:rsidR="00475523">
          <w:rPr>
            <w:rFonts w:ascii="Times New Roman" w:hAnsi="Times New Roman"/>
            <w:sz w:val="24"/>
            <w:lang w:val="nl-BE"/>
          </w:rPr>
          <w:delText>deel van het verslag.</w:delText>
        </w:r>
      </w:del>
    </w:p>
    <w:p w14:paraId="34A16B56" w14:textId="77777777" w:rsidR="0095283C" w:rsidRPr="00EA4C8F" w:rsidRDefault="0095283C" w:rsidP="00980172">
      <w:pPr>
        <w:spacing w:after="0" w:line="240" w:lineRule="auto"/>
        <w:jc w:val="both"/>
        <w:rPr>
          <w:del w:id="710" w:author="Inge Vanbeveren" w:date="2021-12-16T16:50:00Z"/>
          <w:rFonts w:ascii="Times New Roman" w:hAnsi="Times New Roman"/>
          <w:i/>
          <w:sz w:val="24"/>
          <w:lang w:val="nl-BE"/>
        </w:rPr>
      </w:pPr>
    </w:p>
    <w:p w14:paraId="2F9F8049" w14:textId="77777777" w:rsidR="00D83154" w:rsidRPr="007D68A3" w:rsidRDefault="00D83154" w:rsidP="007D68A3">
      <w:pPr>
        <w:pStyle w:val="ListParagraph"/>
        <w:numPr>
          <w:ilvl w:val="0"/>
          <w:numId w:val="20"/>
        </w:numPr>
        <w:tabs>
          <w:tab w:val="left" w:pos="567"/>
        </w:tabs>
        <w:spacing w:after="0" w:line="240" w:lineRule="auto"/>
        <w:ind w:left="0" w:firstLine="0"/>
        <w:contextualSpacing w:val="0"/>
        <w:jc w:val="both"/>
        <w:rPr>
          <w:del w:id="711" w:author="Inge Vanbeveren" w:date="2021-12-16T16:50:00Z"/>
          <w:rFonts w:ascii="Times New Roman" w:hAnsi="Times New Roman"/>
          <w:sz w:val="24"/>
          <w:lang w:val="nl-BE"/>
        </w:rPr>
      </w:pPr>
      <w:del w:id="712" w:author="Inge Vanbeveren" w:date="2021-12-16T16:50:00Z">
        <w:r w:rsidRPr="007D68A3">
          <w:rPr>
            <w:rFonts w:ascii="Times New Roman" w:hAnsi="Times New Roman"/>
            <w:sz w:val="24"/>
            <w:lang w:val="nl-BE"/>
          </w:rPr>
          <w:delText>Naast de wettelijke bepalingen (artike</w:delText>
        </w:r>
        <w:r w:rsidR="007D68A3" w:rsidRPr="007D68A3">
          <w:rPr>
            <w:rFonts w:ascii="Times New Roman" w:hAnsi="Times New Roman"/>
            <w:sz w:val="24"/>
            <w:lang w:val="nl-BE"/>
          </w:rPr>
          <w:delText xml:space="preserve">l 3:19 WVV, </w:delText>
        </w:r>
        <w:r w:rsidRPr="007D68A3">
          <w:rPr>
            <w:rFonts w:ascii="Times New Roman" w:hAnsi="Times New Roman"/>
            <w:sz w:val="24"/>
            <w:lang w:val="nl-BE"/>
          </w:rPr>
          <w:delText xml:space="preserve">art. 3:49 voor de verenigingen en art. 3:53 voor de stichtingen, met uitzondering van </w:delText>
        </w:r>
        <w:r w:rsidR="00D236BE">
          <w:rPr>
            <w:rFonts w:ascii="Times New Roman" w:hAnsi="Times New Roman"/>
            <w:sz w:val="24"/>
            <w:lang w:val="nl-BE"/>
          </w:rPr>
          <w:delText>§</w:delText>
        </w:r>
        <w:r w:rsidRPr="007D68A3">
          <w:rPr>
            <w:rFonts w:ascii="Times New Roman" w:hAnsi="Times New Roman"/>
            <w:sz w:val="24"/>
            <w:lang w:val="nl-BE"/>
          </w:rPr>
          <w:delText xml:space="preserve">2) en naar het oordeel van de </w:delText>
        </w:r>
        <w:r w:rsidR="00F4295D" w:rsidRPr="007D68A3">
          <w:rPr>
            <w:rFonts w:ascii="Times New Roman" w:hAnsi="Times New Roman"/>
            <w:sz w:val="24"/>
            <w:lang w:val="nl-BE"/>
          </w:rPr>
          <w:delText>CBN</w:delText>
        </w:r>
        <w:r w:rsidRPr="007D68A3">
          <w:rPr>
            <w:rFonts w:ascii="Times New Roman" w:hAnsi="Times New Roman"/>
            <w:sz w:val="24"/>
            <w:lang w:val="nl-BE"/>
          </w:rPr>
          <w:delText xml:space="preserve"> </w:delText>
        </w:r>
        <w:r w:rsidR="007D68A3" w:rsidRPr="007D68A3">
          <w:rPr>
            <w:rFonts w:ascii="Times New Roman" w:hAnsi="Times New Roman"/>
            <w:sz w:val="24"/>
            <w:lang w:val="nl-BE"/>
          </w:rPr>
          <w:delText>dienen ook</w:delText>
        </w:r>
        <w:r w:rsidRPr="007D68A3">
          <w:rPr>
            <w:rFonts w:ascii="Times New Roman" w:hAnsi="Times New Roman"/>
            <w:sz w:val="24"/>
            <w:lang w:val="nl-BE"/>
          </w:rPr>
          <w:delText xml:space="preserve"> andere bepalingen </w:delText>
        </w:r>
        <w:r w:rsidR="007D68A3" w:rsidRPr="007D68A3">
          <w:rPr>
            <w:rFonts w:ascii="Times New Roman" w:hAnsi="Times New Roman"/>
            <w:sz w:val="24"/>
            <w:lang w:val="nl-BE"/>
          </w:rPr>
          <w:delText>aangehaald te worden</w:delText>
        </w:r>
        <w:r w:rsidRPr="007D68A3">
          <w:rPr>
            <w:rFonts w:ascii="Times New Roman" w:hAnsi="Times New Roman"/>
            <w:sz w:val="24"/>
            <w:lang w:val="nl-BE"/>
          </w:rPr>
          <w:delText xml:space="preserve"> met betrekking tot de impact van een significante afwijking op de overeenkomstige cijfers.</w:delText>
        </w:r>
      </w:del>
    </w:p>
    <w:p w14:paraId="15093349" w14:textId="77777777" w:rsidR="007D68A3" w:rsidRPr="007D68A3" w:rsidRDefault="007D68A3" w:rsidP="007D68A3">
      <w:pPr>
        <w:pStyle w:val="ListParagraph"/>
        <w:tabs>
          <w:tab w:val="left" w:pos="567"/>
        </w:tabs>
        <w:spacing w:after="0" w:line="240" w:lineRule="auto"/>
        <w:ind w:left="0"/>
        <w:contextualSpacing w:val="0"/>
        <w:jc w:val="both"/>
        <w:rPr>
          <w:del w:id="713" w:author="Inge Vanbeveren" w:date="2021-12-16T16:50:00Z"/>
          <w:rFonts w:ascii="Times New Roman" w:hAnsi="Times New Roman"/>
          <w:sz w:val="24"/>
          <w:lang w:val="nl-BE"/>
        </w:rPr>
      </w:pPr>
    </w:p>
    <w:p w14:paraId="2D6F6AE5" w14:textId="29D1EA29" w:rsidR="0033486D" w:rsidRPr="0033486D" w:rsidRDefault="007D68A3" w:rsidP="00593FED">
      <w:pPr>
        <w:pStyle w:val="ListParagraph"/>
        <w:numPr>
          <w:ilvl w:val="0"/>
          <w:numId w:val="20"/>
        </w:numPr>
        <w:tabs>
          <w:tab w:val="left" w:pos="567"/>
        </w:tabs>
        <w:spacing w:after="120" w:line="240" w:lineRule="auto"/>
        <w:ind w:left="0" w:firstLine="0"/>
        <w:contextualSpacing w:val="0"/>
        <w:jc w:val="both"/>
        <w:rPr>
          <w:rFonts w:ascii="Times New Roman" w:hAnsi="Times New Roman"/>
          <w:sz w:val="24"/>
          <w:szCs w:val="24"/>
          <w:lang w:val="nl-BE"/>
        </w:rPr>
      </w:pPr>
      <w:del w:id="714" w:author="Inge Vanbeveren" w:date="2021-12-16T16:50:00Z">
        <w:r w:rsidRPr="00875269">
          <w:rPr>
            <w:sz w:val="24"/>
            <w:lang w:val="nl-BE"/>
          </w:rPr>
          <w:delText xml:space="preserve">In de eerste plaats </w:delText>
        </w:r>
        <w:r w:rsidR="00875269">
          <w:rPr>
            <w:sz w:val="24"/>
            <w:lang w:val="nl-BE"/>
          </w:rPr>
          <w:delText xml:space="preserve">gaat het om </w:delText>
        </w:r>
        <w:r w:rsidRPr="00875269">
          <w:rPr>
            <w:sz w:val="24"/>
            <w:lang w:val="nl-BE"/>
          </w:rPr>
          <w:delText>artikel 3:</w:delText>
        </w:r>
        <w:r w:rsidR="00D83154" w:rsidRPr="00875269">
          <w:rPr>
            <w:sz w:val="24"/>
            <w:lang w:val="nl-BE"/>
          </w:rPr>
          <w:delText>11</w:delText>
        </w:r>
        <w:r w:rsidR="00875269" w:rsidRPr="00875269">
          <w:rPr>
            <w:sz w:val="24"/>
            <w:lang w:val="nl-BE"/>
          </w:rPr>
          <w:delText>, tweede lid</w:delText>
        </w:r>
        <w:r w:rsidR="00D83154" w:rsidRPr="00875269">
          <w:rPr>
            <w:sz w:val="24"/>
            <w:lang w:val="nl-BE"/>
          </w:rPr>
          <w:delText xml:space="preserve"> van het </w:delText>
        </w:r>
        <w:r w:rsidRPr="00875269">
          <w:rPr>
            <w:sz w:val="24"/>
            <w:lang w:val="nl-BE"/>
          </w:rPr>
          <w:delText>KB</w:delText>
        </w:r>
        <w:r w:rsidR="00475523">
          <w:rPr>
            <w:sz w:val="24"/>
            <w:lang w:val="nl-BE"/>
          </w:rPr>
          <w:delText>/WVV</w:delText>
        </w:r>
        <w:r w:rsidR="00D83154" w:rsidRPr="00875269">
          <w:rPr>
            <w:sz w:val="24"/>
            <w:lang w:val="nl-BE"/>
          </w:rPr>
          <w:delText xml:space="preserve"> (art</w:delText>
        </w:r>
        <w:r w:rsidRPr="00875269">
          <w:rPr>
            <w:sz w:val="24"/>
            <w:lang w:val="nl-BE"/>
          </w:rPr>
          <w:delText>.</w:delText>
        </w:r>
        <w:r w:rsidR="00D83154" w:rsidRPr="00875269">
          <w:rPr>
            <w:sz w:val="24"/>
            <w:lang w:val="nl-BE"/>
          </w:rPr>
          <w:delText xml:space="preserve"> 33 </w:delText>
        </w:r>
        <w:r w:rsidRPr="00875269">
          <w:rPr>
            <w:sz w:val="24"/>
            <w:lang w:val="nl-BE"/>
          </w:rPr>
          <w:delText>KB</w:delText>
        </w:r>
        <w:r w:rsidR="00475523">
          <w:rPr>
            <w:sz w:val="24"/>
            <w:lang w:val="nl-BE"/>
          </w:rPr>
          <w:delText>/W. Venn.</w:delText>
        </w:r>
        <w:r w:rsidR="00875269">
          <w:rPr>
            <w:sz w:val="24"/>
            <w:lang w:val="nl-BE"/>
          </w:rPr>
          <w:delText>), dat</w:delText>
        </w:r>
      </w:del>
      <w:ins w:id="715" w:author="Inge Vanbeveren" w:date="2021-12-16T16:50:00Z">
        <w:r w:rsidR="00593FED">
          <w:rPr>
            <w:rFonts w:ascii="Times New Roman" w:hAnsi="Times New Roman"/>
            <w:sz w:val="24"/>
            <w:szCs w:val="24"/>
            <w:lang w:val="nl-BE"/>
          </w:rPr>
          <w:t>lid</w:t>
        </w:r>
      </w:ins>
      <w:r w:rsidR="0033486D" w:rsidRPr="0033486D">
        <w:rPr>
          <w:rFonts w:ascii="Times New Roman" w:hAnsi="Times New Roman"/>
          <w:sz w:val="24"/>
          <w:szCs w:val="24"/>
          <w:lang w:val="nl-BE"/>
        </w:rPr>
        <w:t xml:space="preserve"> bepaalt: “Er moet rekening worden gehouden met </w:t>
      </w:r>
      <w:del w:id="716" w:author="Inge Vanbeveren" w:date="2021-12-16T16:50:00Z">
        <w:r w:rsidRPr="00875269">
          <w:rPr>
            <w:i/>
            <w:sz w:val="24"/>
            <w:lang w:val="nl-BE"/>
          </w:rPr>
          <w:delText>de kosten en de opbrengsten die betrekking hebben op het boekjaar of op voorgaande boekjaren, ongeacht de dag waarop deze kosten en opbrengsten worden betaald of geïnd, behalve indien de effectieve inning van deze opbrengsten onzeker is. Ten laste van het boekjaar moeten inzonderheid worden geboekt: het geraamde bedrag van de belastingen op het resultaat van het boekjaar of op het resultaat van vorige boekjaren, alsmede de bezoldigingen, uitkeringen en andere sociale voordelen die in de loop van een volgend boekjaar zullen worden betaald voor diensten die</w:delText>
        </w:r>
      </w:del>
      <w:ins w:id="717" w:author="Inge Vanbeveren" w:date="2021-12-16T16:50:00Z">
        <w:r w:rsidR="0033486D" w:rsidRPr="0033486D">
          <w:rPr>
            <w:rFonts w:ascii="Times New Roman" w:hAnsi="Times New Roman"/>
            <w:sz w:val="24"/>
            <w:szCs w:val="24"/>
            <w:lang w:val="nl-BE"/>
          </w:rPr>
          <w:t>alle voorzienbare risico's, mogelijke verliezen en ontwaardingen, ontstaan</w:t>
        </w:r>
      </w:ins>
      <w:r w:rsidR="0033486D" w:rsidRPr="0033486D">
        <w:rPr>
          <w:rFonts w:ascii="Times New Roman" w:hAnsi="Times New Roman"/>
          <w:sz w:val="24"/>
          <w:szCs w:val="24"/>
          <w:lang w:val="nl-BE"/>
        </w:rPr>
        <w:t xml:space="preserve"> tijdens het boekjaar </w:t>
      </w:r>
      <w:ins w:id="718" w:author="Inge Vanbeveren" w:date="2021-12-16T16:50:00Z">
        <w:r w:rsidR="0033486D" w:rsidRPr="0033486D">
          <w:rPr>
            <w:rFonts w:ascii="Times New Roman" w:hAnsi="Times New Roman"/>
            <w:sz w:val="24"/>
            <w:szCs w:val="24"/>
            <w:lang w:val="nl-BE"/>
          </w:rPr>
          <w:t xml:space="preserve">waarop de jaarrekening betrekking heeft </w:t>
        </w:r>
      </w:ins>
      <w:r w:rsidR="0033486D" w:rsidRPr="0033486D">
        <w:rPr>
          <w:rFonts w:ascii="Times New Roman" w:hAnsi="Times New Roman"/>
          <w:sz w:val="24"/>
          <w:szCs w:val="24"/>
          <w:lang w:val="nl-BE"/>
        </w:rPr>
        <w:t xml:space="preserve">of tijdens </w:t>
      </w:r>
      <w:del w:id="719" w:author="Inge Vanbeveren" w:date="2021-12-16T16:50:00Z">
        <w:r w:rsidRPr="00875269">
          <w:rPr>
            <w:i/>
            <w:sz w:val="24"/>
            <w:lang w:val="nl-BE"/>
          </w:rPr>
          <w:delText>vorige boekjaren zijn verricht.</w:delText>
        </w:r>
      </w:del>
      <w:ins w:id="720" w:author="Inge Vanbeveren" w:date="2021-12-16T16:50:00Z">
        <w:r w:rsidR="0033486D" w:rsidRPr="0033486D">
          <w:rPr>
            <w:rFonts w:ascii="Times New Roman" w:hAnsi="Times New Roman"/>
            <w:sz w:val="24"/>
            <w:szCs w:val="24"/>
            <w:lang w:val="nl-BE"/>
          </w:rPr>
          <w:t>voorgaande boekjaren, zelfs indien deze risico's, verliezen of ontwaardingen slechts gekend zijn tussen de balansdatum en het ogenblik waarop de jaarrekening door het bestuursorgaan van de vennootschap, VZW, IVZW of stichting wordt opgesteld. (…)</w:t>
        </w:r>
      </w:ins>
      <w:r w:rsidR="0033486D" w:rsidRPr="0033486D">
        <w:rPr>
          <w:rFonts w:ascii="Times New Roman" w:hAnsi="Times New Roman"/>
          <w:sz w:val="24"/>
          <w:szCs w:val="24"/>
          <w:lang w:val="nl-BE"/>
        </w:rPr>
        <w:t xml:space="preserve"> </w:t>
      </w:r>
      <w:r w:rsidR="0033486D" w:rsidRPr="00F766C9">
        <w:rPr>
          <w:rFonts w:ascii="Times New Roman" w:hAnsi="Times New Roman"/>
          <w:sz w:val="24"/>
          <w:szCs w:val="24"/>
          <w:lang w:val="nl-BE"/>
        </w:rPr>
        <w:t>Wanneer de opbrengsten of de kosten in belangrijke mate worden beïnvloed door opbrengsten of kosten die aan een ander boekjaar moeten worden toegerekend, wordt daarvan melding gemaakt in de toelichting</w:t>
      </w:r>
      <w:del w:id="721" w:author="Inge Vanbeveren" w:date="2021-12-16T16:50:00Z">
        <w:r w:rsidR="00875269" w:rsidRPr="00875269">
          <w:rPr>
            <w:sz w:val="24"/>
            <w:lang w:val="nl-BE"/>
          </w:rPr>
          <w:delText>.”</w:delText>
        </w:r>
      </w:del>
      <w:ins w:id="722" w:author="Inge Vanbeveren" w:date="2021-12-16T16:50:00Z">
        <w:r w:rsidR="0033486D" w:rsidRPr="00F766C9">
          <w:rPr>
            <w:rFonts w:ascii="Times New Roman" w:hAnsi="Times New Roman"/>
            <w:sz w:val="24"/>
            <w:szCs w:val="24"/>
            <w:lang w:val="nl-BE"/>
          </w:rPr>
          <w:t>.”</w:t>
        </w:r>
        <w:r w:rsidR="0033486D" w:rsidRPr="0033486D">
          <w:rPr>
            <w:rFonts w:ascii="Times New Roman" w:hAnsi="Times New Roman"/>
            <w:sz w:val="24"/>
            <w:szCs w:val="24"/>
            <w:lang w:val="nl-BE"/>
          </w:rPr>
          <w:t>.</w:t>
        </w:r>
      </w:ins>
    </w:p>
    <w:p w14:paraId="266493DB" w14:textId="22FADBA9" w:rsidR="0033486D" w:rsidRDefault="00D83154" w:rsidP="0033486D">
      <w:pPr>
        <w:pStyle w:val="BodyTextIndent3"/>
        <w:tabs>
          <w:tab w:val="left" w:pos="426"/>
        </w:tabs>
        <w:spacing w:after="200" w:line="240" w:lineRule="auto"/>
        <w:ind w:left="0"/>
        <w:jc w:val="both"/>
        <w:rPr>
          <w:ins w:id="723" w:author="Inge Vanbeveren" w:date="2021-12-16T16:50:00Z"/>
          <w:rFonts w:ascii="Times New Roman" w:hAnsi="Times New Roman"/>
          <w:sz w:val="24"/>
          <w:szCs w:val="24"/>
          <w:lang w:val="nl-BE"/>
        </w:rPr>
      </w:pPr>
      <w:del w:id="724" w:author="Inge Vanbeveren" w:date="2021-12-16T16:50:00Z">
        <w:r w:rsidRPr="00875269">
          <w:rPr>
            <w:sz w:val="24"/>
            <w:lang w:val="nl-BE"/>
          </w:rPr>
          <w:delText>Sommige auteurs zijn van mening dat op grond</w:delText>
        </w:r>
      </w:del>
      <w:ins w:id="725" w:author="Inge Vanbeveren" w:date="2021-12-16T16:50:00Z">
        <w:r w:rsidR="0033486D">
          <w:rPr>
            <w:rFonts w:ascii="Times New Roman" w:hAnsi="Times New Roman"/>
            <w:sz w:val="24"/>
            <w:szCs w:val="24"/>
            <w:lang w:val="nl-BE"/>
          </w:rPr>
          <w:t>Over de</w:t>
        </w:r>
        <w:r w:rsidR="0033486D" w:rsidRPr="00C8376C">
          <w:rPr>
            <w:rFonts w:ascii="Times New Roman" w:hAnsi="Times New Roman"/>
            <w:sz w:val="24"/>
            <w:szCs w:val="24"/>
            <w:lang w:val="nl-BE"/>
          </w:rPr>
          <w:t xml:space="preserve"> interpretatie van </w:t>
        </w:r>
        <w:r w:rsidR="0033486D">
          <w:rPr>
            <w:rFonts w:ascii="Times New Roman" w:hAnsi="Times New Roman"/>
            <w:sz w:val="24"/>
            <w:szCs w:val="24"/>
            <w:lang w:val="nl-BE"/>
          </w:rPr>
          <w:t>de laatste zin</w:t>
        </w:r>
      </w:ins>
      <w:r w:rsidR="0033486D">
        <w:rPr>
          <w:rFonts w:ascii="Times New Roman" w:hAnsi="Times New Roman"/>
          <w:sz w:val="24"/>
          <w:szCs w:val="24"/>
          <w:lang w:val="nl-BE"/>
        </w:rPr>
        <w:t xml:space="preserve"> van </w:t>
      </w:r>
      <w:del w:id="726" w:author="Inge Vanbeveren" w:date="2021-12-16T16:50:00Z">
        <w:r w:rsidRPr="00875269">
          <w:rPr>
            <w:sz w:val="24"/>
            <w:lang w:val="nl-BE"/>
          </w:rPr>
          <w:delText xml:space="preserve">deze wettelijke bepaling en wanneer </w:delText>
        </w:r>
      </w:del>
      <w:ins w:id="727" w:author="Inge Vanbeveren" w:date="2021-12-16T16:50:00Z">
        <w:r w:rsidR="0033486D">
          <w:rPr>
            <w:rFonts w:ascii="Times New Roman" w:hAnsi="Times New Roman"/>
            <w:sz w:val="24"/>
            <w:szCs w:val="24"/>
            <w:lang w:val="nl-BE"/>
          </w:rPr>
          <w:t>artikel 3:11 KB/WVV</w:t>
        </w:r>
        <w:r w:rsidR="0033486D" w:rsidRPr="00C8376C">
          <w:rPr>
            <w:rFonts w:ascii="Times New Roman" w:hAnsi="Times New Roman"/>
            <w:sz w:val="24"/>
            <w:szCs w:val="24"/>
            <w:lang w:val="nl-BE"/>
          </w:rPr>
          <w:t xml:space="preserve"> </w:t>
        </w:r>
        <w:r w:rsidR="0033486D">
          <w:rPr>
            <w:rFonts w:ascii="Times New Roman" w:hAnsi="Times New Roman"/>
            <w:sz w:val="24"/>
            <w:szCs w:val="24"/>
            <w:lang w:val="nl-BE"/>
          </w:rPr>
          <w:t>bestaat geen unanimiteit onder</w:t>
        </w:r>
        <w:r w:rsidR="0033486D" w:rsidRPr="00C8376C">
          <w:rPr>
            <w:rFonts w:ascii="Times New Roman" w:hAnsi="Times New Roman"/>
            <w:sz w:val="24"/>
            <w:szCs w:val="24"/>
            <w:lang w:val="nl-BE"/>
          </w:rPr>
          <w:t xml:space="preserve"> de beroepsbeoefenaars </w:t>
        </w:r>
        <w:r w:rsidR="0033486D">
          <w:rPr>
            <w:rFonts w:ascii="Times New Roman" w:hAnsi="Times New Roman"/>
            <w:sz w:val="24"/>
            <w:szCs w:val="24"/>
            <w:lang w:val="nl-BE"/>
          </w:rPr>
          <w:t xml:space="preserve">(zie, </w:t>
        </w:r>
        <w:r w:rsidR="0033486D">
          <w:rPr>
            <w:rFonts w:ascii="Times New Roman" w:hAnsi="Times New Roman"/>
            <w:i/>
            <w:iCs/>
            <w:sz w:val="24"/>
            <w:szCs w:val="24"/>
            <w:lang w:val="nl-BE"/>
          </w:rPr>
          <w:t xml:space="preserve">infra, </w:t>
        </w:r>
        <w:r w:rsidR="0033486D">
          <w:rPr>
            <w:rFonts w:ascii="Times New Roman" w:hAnsi="Times New Roman"/>
            <w:sz w:val="24"/>
            <w:szCs w:val="24"/>
            <w:lang w:val="nl-BE"/>
          </w:rPr>
          <w:t>n° 216).</w:t>
        </w:r>
      </w:ins>
    </w:p>
    <w:p w14:paraId="34AD8FCD" w14:textId="0CC99EB7" w:rsidR="0033486D" w:rsidRPr="00F87465" w:rsidRDefault="003204DE" w:rsidP="00F87465">
      <w:pPr>
        <w:pStyle w:val="BodyTextIndent3"/>
        <w:tabs>
          <w:tab w:val="left" w:pos="426"/>
        </w:tabs>
        <w:spacing w:after="200" w:line="240" w:lineRule="auto"/>
        <w:ind w:left="0"/>
        <w:jc w:val="both"/>
        <w:rPr>
          <w:ins w:id="728" w:author="Inge Vanbeveren" w:date="2021-12-16T16:50:00Z"/>
          <w:rFonts w:ascii="Times New Roman" w:hAnsi="Times New Roman"/>
          <w:sz w:val="24"/>
          <w:szCs w:val="24"/>
          <w:lang w:val="nl-BE"/>
        </w:rPr>
      </w:pPr>
      <w:ins w:id="729" w:author="Inge Vanbeveren" w:date="2021-12-16T16:50:00Z">
        <w:r>
          <w:rPr>
            <w:rFonts w:ascii="Times New Roman" w:hAnsi="Times New Roman"/>
            <w:sz w:val="24"/>
            <w:szCs w:val="24"/>
            <w:lang w:val="nl-BE"/>
          </w:rPr>
          <w:t>Kan immers worden gesteld dat</w:t>
        </w:r>
        <w:r w:rsidR="00E052C5">
          <w:rPr>
            <w:rFonts w:ascii="Times New Roman" w:hAnsi="Times New Roman"/>
            <w:sz w:val="24"/>
            <w:szCs w:val="24"/>
            <w:lang w:val="nl-BE"/>
          </w:rPr>
          <w:t xml:space="preserve"> d</w:t>
        </w:r>
        <w:r w:rsidR="00597F53" w:rsidRPr="00C8376C">
          <w:rPr>
            <w:rFonts w:ascii="Times New Roman" w:hAnsi="Times New Roman"/>
            <w:sz w:val="24"/>
            <w:szCs w:val="24"/>
            <w:lang w:val="nl-BE"/>
          </w:rPr>
          <w:t xml:space="preserve">it laatste lid </w:t>
        </w:r>
        <w:r w:rsidR="00E052C5">
          <w:rPr>
            <w:rFonts w:ascii="Times New Roman" w:hAnsi="Times New Roman"/>
            <w:sz w:val="24"/>
            <w:szCs w:val="24"/>
            <w:lang w:val="nl-BE"/>
          </w:rPr>
          <w:t xml:space="preserve">immers </w:t>
        </w:r>
        <w:r w:rsidR="00597F53" w:rsidRPr="00C8376C">
          <w:rPr>
            <w:rFonts w:ascii="Times New Roman" w:hAnsi="Times New Roman"/>
            <w:sz w:val="24"/>
            <w:szCs w:val="24"/>
            <w:lang w:val="nl-BE"/>
          </w:rPr>
          <w:t xml:space="preserve">uitsluitend betrekking </w:t>
        </w:r>
        <w:r>
          <w:rPr>
            <w:rFonts w:ascii="Times New Roman" w:hAnsi="Times New Roman"/>
            <w:sz w:val="24"/>
            <w:szCs w:val="24"/>
            <w:lang w:val="nl-BE"/>
          </w:rPr>
          <w:t xml:space="preserve">heeft </w:t>
        </w:r>
        <w:r w:rsidR="00597F53" w:rsidRPr="00C8376C">
          <w:rPr>
            <w:rFonts w:ascii="Times New Roman" w:hAnsi="Times New Roman"/>
            <w:sz w:val="24"/>
            <w:szCs w:val="24"/>
            <w:lang w:val="nl-BE"/>
          </w:rPr>
          <w:t>op</w:t>
        </w:r>
        <w:r w:rsidR="00597F53">
          <w:rPr>
            <w:rFonts w:ascii="Times New Roman" w:hAnsi="Times New Roman"/>
            <w:sz w:val="24"/>
            <w:szCs w:val="24"/>
            <w:lang w:val="nl-BE"/>
          </w:rPr>
          <w:t xml:space="preserve"> de melding </w:t>
        </w:r>
      </w:ins>
      <w:r w:rsidR="00597F53">
        <w:rPr>
          <w:rFonts w:ascii="Times New Roman" w:hAnsi="Times New Roman"/>
          <w:sz w:val="24"/>
          <w:szCs w:val="24"/>
          <w:lang w:val="nl-BE"/>
        </w:rPr>
        <w:t xml:space="preserve">in de toelichting </w:t>
      </w:r>
      <w:ins w:id="730" w:author="Inge Vanbeveren" w:date="2021-12-16T16:50:00Z">
        <w:r w:rsidR="00597F53">
          <w:rPr>
            <w:rFonts w:ascii="Times New Roman" w:hAnsi="Times New Roman"/>
            <w:sz w:val="24"/>
            <w:szCs w:val="24"/>
            <w:lang w:val="nl-BE"/>
          </w:rPr>
          <w:t>van</w:t>
        </w:r>
        <w:r w:rsidR="00597F53" w:rsidRPr="00C8376C">
          <w:rPr>
            <w:rFonts w:ascii="Times New Roman" w:hAnsi="Times New Roman"/>
            <w:sz w:val="24"/>
            <w:szCs w:val="24"/>
            <w:lang w:val="nl-BE"/>
          </w:rPr>
          <w:t xml:space="preserve"> elementen </w:t>
        </w:r>
        <w:r w:rsidR="00597F53">
          <w:rPr>
            <w:rFonts w:ascii="Times New Roman" w:hAnsi="Times New Roman"/>
            <w:sz w:val="24"/>
            <w:szCs w:val="24"/>
            <w:lang w:val="nl-BE"/>
          </w:rPr>
          <w:t>in verband met</w:t>
        </w:r>
        <w:r w:rsidR="00597F53" w:rsidRPr="00C8376C">
          <w:rPr>
            <w:rFonts w:ascii="Times New Roman" w:hAnsi="Times New Roman"/>
            <w:sz w:val="24"/>
            <w:szCs w:val="24"/>
            <w:lang w:val="nl-BE"/>
          </w:rPr>
          <w:t xml:space="preserve"> </w:t>
        </w:r>
        <w:r w:rsidR="00597F53">
          <w:rPr>
            <w:rFonts w:ascii="Times New Roman" w:hAnsi="Times New Roman"/>
            <w:sz w:val="24"/>
            <w:szCs w:val="24"/>
            <w:lang w:val="nl-BE"/>
          </w:rPr>
          <w:t xml:space="preserve">de </w:t>
        </w:r>
        <w:r w:rsidR="00597F53" w:rsidRPr="00C8376C">
          <w:rPr>
            <w:rFonts w:ascii="Times New Roman" w:hAnsi="Times New Roman"/>
            <w:sz w:val="24"/>
            <w:szCs w:val="24"/>
            <w:lang w:val="nl-BE"/>
          </w:rPr>
          <w:t>voorafgaande boekja</w:t>
        </w:r>
        <w:r w:rsidR="00597F53">
          <w:rPr>
            <w:rFonts w:ascii="Times New Roman" w:hAnsi="Times New Roman"/>
            <w:sz w:val="24"/>
            <w:szCs w:val="24"/>
            <w:lang w:val="nl-BE"/>
          </w:rPr>
          <w:t>ren</w:t>
        </w:r>
        <w:r w:rsidR="00597F53" w:rsidRPr="00C8376C">
          <w:rPr>
            <w:rFonts w:ascii="Times New Roman" w:hAnsi="Times New Roman"/>
            <w:sz w:val="24"/>
            <w:szCs w:val="24"/>
            <w:lang w:val="nl-BE"/>
          </w:rPr>
          <w:t xml:space="preserve"> </w:t>
        </w:r>
        <w:r w:rsidR="00597F53">
          <w:rPr>
            <w:rFonts w:ascii="Times New Roman" w:hAnsi="Times New Roman"/>
            <w:sz w:val="24"/>
            <w:szCs w:val="24"/>
            <w:lang w:val="nl-BE"/>
          </w:rPr>
          <w:t xml:space="preserve">die </w:t>
        </w:r>
        <w:r w:rsidR="00597F53" w:rsidRPr="00C8376C">
          <w:rPr>
            <w:rFonts w:ascii="Times New Roman" w:hAnsi="Times New Roman"/>
            <w:sz w:val="24"/>
            <w:szCs w:val="24"/>
            <w:lang w:val="nl-BE"/>
          </w:rPr>
          <w:t>niet bekend, niet beschikbaar of niet geïdentificeerd waren</w:t>
        </w:r>
        <w:r w:rsidR="00597F53">
          <w:rPr>
            <w:rFonts w:ascii="Times New Roman" w:hAnsi="Times New Roman"/>
            <w:sz w:val="24"/>
            <w:szCs w:val="24"/>
            <w:lang w:val="nl-BE"/>
          </w:rPr>
          <w:t xml:space="preserve"> </w:t>
        </w:r>
      </w:ins>
      <w:r w:rsidR="00597F53">
        <w:rPr>
          <w:rFonts w:ascii="Times New Roman" w:hAnsi="Times New Roman"/>
          <w:sz w:val="24"/>
          <w:szCs w:val="24"/>
          <w:lang w:val="nl-BE"/>
        </w:rPr>
        <w:t xml:space="preserve">bij de </w:t>
      </w:r>
      <w:ins w:id="731" w:author="Inge Vanbeveren" w:date="2021-12-16T16:50:00Z">
        <w:r w:rsidR="00597F53">
          <w:rPr>
            <w:rFonts w:ascii="Times New Roman" w:hAnsi="Times New Roman"/>
            <w:sz w:val="24"/>
            <w:szCs w:val="24"/>
            <w:lang w:val="nl-BE"/>
          </w:rPr>
          <w:t xml:space="preserve">goedkeuring van de </w:t>
        </w:r>
      </w:ins>
      <w:r w:rsidR="00597F53">
        <w:rPr>
          <w:rFonts w:ascii="Times New Roman" w:hAnsi="Times New Roman"/>
          <w:sz w:val="24"/>
          <w:szCs w:val="24"/>
          <w:lang w:val="nl-BE"/>
        </w:rPr>
        <w:t xml:space="preserve">jaarrekening </w:t>
      </w:r>
      <w:del w:id="732" w:author="Inge Vanbeveren" w:date="2021-12-16T16:50:00Z">
        <w:r w:rsidR="00D83154" w:rsidRPr="00875269">
          <w:rPr>
            <w:sz w:val="24"/>
            <w:lang w:val="nl-BE"/>
          </w:rPr>
          <w:delText>voldoende informatie</w:delText>
        </w:r>
      </w:del>
      <w:ins w:id="733" w:author="Inge Vanbeveren" w:date="2021-12-16T16:50:00Z">
        <w:r w:rsidR="00597F53">
          <w:rPr>
            <w:rFonts w:ascii="Times New Roman" w:hAnsi="Times New Roman"/>
            <w:sz w:val="24"/>
            <w:szCs w:val="24"/>
            <w:lang w:val="nl-BE"/>
          </w:rPr>
          <w:t>over het voorgaande boekjaar door de algemene vergadering</w:t>
        </w:r>
        <w:r w:rsidR="00597F53" w:rsidRPr="00C8376C">
          <w:rPr>
            <w:rFonts w:ascii="Times New Roman" w:hAnsi="Times New Roman"/>
            <w:sz w:val="24"/>
            <w:szCs w:val="24"/>
            <w:lang w:val="nl-BE"/>
          </w:rPr>
          <w:t>, noch door het bestuursorgaan noch door de commissaris</w:t>
        </w:r>
        <w:r w:rsidR="00597F53">
          <w:rPr>
            <w:rFonts w:ascii="Times New Roman" w:hAnsi="Times New Roman"/>
            <w:sz w:val="24"/>
            <w:szCs w:val="24"/>
            <w:lang w:val="nl-BE"/>
          </w:rPr>
          <w:t xml:space="preserve">, </w:t>
        </w:r>
        <w:r w:rsidR="00597F53" w:rsidRPr="00AE0DBA">
          <w:rPr>
            <w:rFonts w:ascii="Times New Roman" w:hAnsi="Times New Roman"/>
            <w:sz w:val="24"/>
            <w:szCs w:val="24"/>
            <w:lang w:val="nl-BE"/>
          </w:rPr>
          <w:t xml:space="preserve">voor zover zij NIET voortvloeien uit de correctie van </w:t>
        </w:r>
        <w:r w:rsidR="00597F53" w:rsidRPr="00AE0DBA">
          <w:rPr>
            <w:rFonts w:ascii="Times New Roman" w:hAnsi="Times New Roman"/>
            <w:sz w:val="24"/>
            <w:szCs w:val="24"/>
            <w:lang w:val="nl-BE"/>
          </w:rPr>
          <w:lastRenderedPageBreak/>
          <w:t>een FOUT</w:t>
        </w:r>
        <w:r w:rsidR="00192F0F">
          <w:rPr>
            <w:rFonts w:ascii="Times New Roman" w:hAnsi="Times New Roman"/>
            <w:sz w:val="24"/>
            <w:szCs w:val="24"/>
            <w:lang w:val="nl-BE"/>
          </w:rPr>
          <w:t xml:space="preserve"> </w:t>
        </w:r>
        <w:r w:rsidR="00192F0F" w:rsidRPr="00192F0F">
          <w:rPr>
            <w:rFonts w:ascii="Times New Roman" w:hAnsi="Times New Roman"/>
            <w:sz w:val="24"/>
            <w:szCs w:val="24"/>
            <w:vertAlign w:val="superscript"/>
            <w:lang w:val="nl-BE"/>
          </w:rPr>
          <w:t>(</w:t>
        </w:r>
        <w:r w:rsidR="00192F0F" w:rsidRPr="00192F0F">
          <w:rPr>
            <w:rStyle w:val="FootnoteReference"/>
            <w:rFonts w:ascii="Times New Roman" w:hAnsi="Times New Roman"/>
            <w:sz w:val="24"/>
            <w:szCs w:val="24"/>
            <w:lang w:val="nl-BE"/>
          </w:rPr>
          <w:footnoteReference w:id="54"/>
        </w:r>
        <w:r w:rsidR="00192F0F" w:rsidRPr="00192F0F">
          <w:rPr>
            <w:rFonts w:ascii="Times New Roman" w:hAnsi="Times New Roman"/>
            <w:sz w:val="24"/>
            <w:szCs w:val="24"/>
            <w:vertAlign w:val="superscript"/>
            <w:lang w:val="nl-BE"/>
          </w:rPr>
          <w:t>)</w:t>
        </w:r>
        <w:r w:rsidR="00597F53" w:rsidRPr="00AE0DBA">
          <w:rPr>
            <w:rFonts w:ascii="Times New Roman" w:hAnsi="Times New Roman"/>
            <w:sz w:val="24"/>
            <w:szCs w:val="24"/>
            <w:lang w:val="nl-BE"/>
          </w:rPr>
          <w:t xml:space="preserve"> met betrekking tot de jaarrekening N-1 (of een daaraan voorafgaand boekjaar) bekend of ontdekt in N (of een daaropvolgend boekjaar)</w:t>
        </w:r>
        <w:r w:rsidR="00B76C0E">
          <w:rPr>
            <w:rFonts w:ascii="Times New Roman" w:hAnsi="Times New Roman"/>
            <w:sz w:val="24"/>
            <w:szCs w:val="24"/>
            <w:lang w:val="nl-BE"/>
          </w:rPr>
          <w:t>, hoewel het wetsartikel geen expliciete of impliciete verwijzing naar de not</w:t>
        </w:r>
        <w:r w:rsidR="00D80A5F">
          <w:rPr>
            <w:rFonts w:ascii="Times New Roman" w:hAnsi="Times New Roman"/>
            <w:sz w:val="24"/>
            <w:szCs w:val="24"/>
            <w:lang w:val="nl-BE"/>
          </w:rPr>
          <w:t>i</w:t>
        </w:r>
        <w:r w:rsidR="00B76C0E">
          <w:rPr>
            <w:rFonts w:ascii="Times New Roman" w:hAnsi="Times New Roman"/>
            <w:sz w:val="24"/>
            <w:szCs w:val="24"/>
            <w:lang w:val="nl-BE"/>
          </w:rPr>
          <w:t xml:space="preserve">e FOUT (al dan niet </w:t>
        </w:r>
        <w:r w:rsidR="00D80A5F">
          <w:rPr>
            <w:rFonts w:ascii="Times New Roman" w:hAnsi="Times New Roman"/>
            <w:sz w:val="24"/>
            <w:szCs w:val="24"/>
            <w:lang w:val="nl-BE"/>
          </w:rPr>
          <w:t>gekend met betrekking tot een voorafgaand boekjaar</w:t>
        </w:r>
        <w:r>
          <w:rPr>
            <w:rFonts w:ascii="Times New Roman" w:hAnsi="Times New Roman"/>
            <w:sz w:val="24"/>
            <w:szCs w:val="24"/>
            <w:lang w:val="nl-BE"/>
          </w:rPr>
          <w:t>)</w:t>
        </w:r>
        <w:r w:rsidR="00D80A5F">
          <w:rPr>
            <w:rFonts w:ascii="Times New Roman" w:hAnsi="Times New Roman"/>
            <w:sz w:val="24"/>
            <w:szCs w:val="24"/>
            <w:lang w:val="nl-BE"/>
          </w:rPr>
          <w:t xml:space="preserve"> bevat?</w:t>
        </w:r>
        <w:r w:rsidR="00597F53">
          <w:rPr>
            <w:rFonts w:ascii="Times New Roman" w:hAnsi="Times New Roman"/>
            <w:sz w:val="24"/>
            <w:szCs w:val="24"/>
            <w:lang w:val="nl-BE"/>
          </w:rPr>
          <w:t xml:space="preserve"> </w:t>
        </w:r>
      </w:ins>
    </w:p>
    <w:p w14:paraId="7D46707B" w14:textId="5088C65D" w:rsidR="00D14FD1" w:rsidRPr="004E6BC7" w:rsidRDefault="00813924" w:rsidP="007C5800">
      <w:pPr>
        <w:pStyle w:val="ListParagraph"/>
        <w:numPr>
          <w:ilvl w:val="4"/>
          <w:numId w:val="34"/>
        </w:numPr>
        <w:spacing w:after="120" w:line="240" w:lineRule="auto"/>
        <w:ind w:left="425" w:hanging="357"/>
        <w:contextualSpacing w:val="0"/>
        <w:jc w:val="both"/>
        <w:outlineLvl w:val="3"/>
        <w:rPr>
          <w:ins w:id="735" w:author="Inge Vanbeveren" w:date="2021-12-16T16:50:00Z"/>
          <w:rFonts w:ascii="Times New Roman" w:hAnsi="Times New Roman"/>
          <w:i/>
          <w:iCs/>
          <w:sz w:val="24"/>
          <w:szCs w:val="24"/>
          <w:lang w:val="nl-BE"/>
        </w:rPr>
      </w:pPr>
      <w:ins w:id="736" w:author="Inge Vanbeveren" w:date="2021-12-16T16:50:00Z">
        <w:r w:rsidRPr="004E6BC7">
          <w:rPr>
            <w:rFonts w:ascii="Times New Roman" w:hAnsi="Times New Roman"/>
            <w:i/>
            <w:iCs/>
            <w:sz w:val="24"/>
            <w:szCs w:val="24"/>
            <w:lang w:val="nl-BE"/>
          </w:rPr>
          <w:t xml:space="preserve">Relatie tussen artikel 3:19 WVV en artikel 3:11 </w:t>
        </w:r>
        <w:r w:rsidR="00DE0E4B" w:rsidRPr="004E6BC7">
          <w:rPr>
            <w:rFonts w:ascii="Times New Roman" w:hAnsi="Times New Roman"/>
            <w:i/>
            <w:iCs/>
            <w:sz w:val="24"/>
            <w:szCs w:val="24"/>
            <w:lang w:val="nl-BE"/>
          </w:rPr>
          <w:t>KB/WVV</w:t>
        </w:r>
        <w:r w:rsidR="00D14FD1" w:rsidRPr="004E6BC7">
          <w:rPr>
            <w:rFonts w:ascii="Times New Roman" w:hAnsi="Times New Roman"/>
            <w:i/>
            <w:iCs/>
            <w:sz w:val="24"/>
            <w:szCs w:val="24"/>
            <w:lang w:val="nl-BE"/>
          </w:rPr>
          <w:t xml:space="preserve"> </w:t>
        </w:r>
      </w:ins>
    </w:p>
    <w:p w14:paraId="0AA14F45" w14:textId="6882927D" w:rsidR="008515C4" w:rsidRDefault="00813924" w:rsidP="008515C4">
      <w:pPr>
        <w:pStyle w:val="ListParagraph"/>
        <w:numPr>
          <w:ilvl w:val="0"/>
          <w:numId w:val="20"/>
        </w:numPr>
        <w:tabs>
          <w:tab w:val="left" w:pos="567"/>
        </w:tabs>
        <w:spacing w:after="120" w:line="240" w:lineRule="auto"/>
        <w:ind w:left="0" w:firstLine="0"/>
        <w:contextualSpacing w:val="0"/>
        <w:jc w:val="both"/>
        <w:rPr>
          <w:ins w:id="737" w:author="Inge Vanbeveren" w:date="2021-12-16T16:50:00Z"/>
          <w:rFonts w:ascii="Times New Roman" w:hAnsi="Times New Roman"/>
          <w:sz w:val="24"/>
          <w:szCs w:val="24"/>
          <w:lang w:val="nl-BE"/>
        </w:rPr>
      </w:pPr>
      <w:ins w:id="738" w:author="Inge Vanbeveren" w:date="2021-12-16T16:50:00Z">
        <w:r>
          <w:rPr>
            <w:rFonts w:ascii="Times New Roman" w:hAnsi="Times New Roman"/>
            <w:sz w:val="24"/>
            <w:szCs w:val="24"/>
            <w:lang w:val="nl-BE"/>
          </w:rPr>
          <w:t xml:space="preserve">De meningen van de beroepsbeoefenaars lopen uiteen als het gaat over de relatie tussen artikel 3:19 WVV en artikel 3:11 </w:t>
        </w:r>
        <w:r w:rsidR="00DE0E4B">
          <w:rPr>
            <w:rFonts w:ascii="Times New Roman" w:hAnsi="Times New Roman"/>
            <w:sz w:val="24"/>
            <w:szCs w:val="24"/>
            <w:lang w:val="nl-BE"/>
          </w:rPr>
          <w:t>KB/WVV</w:t>
        </w:r>
        <w:r w:rsidR="00DF7E7E">
          <w:rPr>
            <w:rFonts w:ascii="Times New Roman" w:hAnsi="Times New Roman"/>
            <w:sz w:val="24"/>
            <w:szCs w:val="24"/>
            <w:lang w:val="nl-BE"/>
          </w:rPr>
          <w:t xml:space="preserve">. Het principe van de hiërarchie van wetteksten laat evenwel geen twijfel toe: een wet primeert boven een KB. </w:t>
        </w:r>
        <w:r w:rsidR="009108DD">
          <w:rPr>
            <w:rFonts w:ascii="Times New Roman" w:hAnsi="Times New Roman"/>
            <w:sz w:val="24"/>
            <w:szCs w:val="24"/>
            <w:lang w:val="nl-BE"/>
          </w:rPr>
          <w:t xml:space="preserve">De vraag moet evenwel gesteld worden of het mogelijk is om te verwijzen naar artikel 3:11 </w:t>
        </w:r>
        <w:r w:rsidR="00DE0E4B">
          <w:rPr>
            <w:rFonts w:ascii="Times New Roman" w:hAnsi="Times New Roman"/>
            <w:sz w:val="24"/>
            <w:szCs w:val="24"/>
            <w:lang w:val="nl-BE"/>
          </w:rPr>
          <w:t>KB/WVV</w:t>
        </w:r>
        <w:r w:rsidR="009108DD">
          <w:rPr>
            <w:rFonts w:ascii="Times New Roman" w:hAnsi="Times New Roman"/>
            <w:sz w:val="24"/>
            <w:szCs w:val="24"/>
            <w:lang w:val="nl-BE"/>
          </w:rPr>
          <w:t xml:space="preserve">: kan artikel 3:11 </w:t>
        </w:r>
        <w:r w:rsidR="00DE0E4B">
          <w:rPr>
            <w:rFonts w:ascii="Times New Roman" w:hAnsi="Times New Roman"/>
            <w:sz w:val="24"/>
            <w:szCs w:val="24"/>
            <w:lang w:val="nl-BE"/>
          </w:rPr>
          <w:t>KB/WVV</w:t>
        </w:r>
        <w:r w:rsidR="009108DD">
          <w:rPr>
            <w:rFonts w:ascii="Times New Roman" w:hAnsi="Times New Roman"/>
            <w:sz w:val="24"/>
            <w:szCs w:val="24"/>
            <w:lang w:val="nl-BE"/>
          </w:rPr>
          <w:t xml:space="preserve"> </w:t>
        </w:r>
        <w:r w:rsidR="00D13E46">
          <w:rPr>
            <w:rFonts w:ascii="Times New Roman" w:hAnsi="Times New Roman"/>
            <w:sz w:val="24"/>
            <w:szCs w:val="24"/>
            <w:lang w:val="nl-BE"/>
          </w:rPr>
          <w:t xml:space="preserve">al dan niet verwijzen naar afwijkingen (fouten) die </w:t>
        </w:r>
        <w:r w:rsidR="008515C4">
          <w:rPr>
            <w:rFonts w:ascii="Times New Roman" w:hAnsi="Times New Roman"/>
            <w:sz w:val="24"/>
            <w:szCs w:val="24"/>
            <w:lang w:val="nl-BE"/>
          </w:rPr>
          <w:t xml:space="preserve">al dan niet werden vastgesteld tijdens een voorgaand boekjaar? </w:t>
        </w:r>
      </w:ins>
    </w:p>
    <w:p w14:paraId="47EA7C5F" w14:textId="32D0CBAF" w:rsidR="00F37B4F" w:rsidRDefault="008515C4" w:rsidP="008515C4">
      <w:pPr>
        <w:pStyle w:val="ListParagraph"/>
        <w:tabs>
          <w:tab w:val="left" w:pos="567"/>
        </w:tabs>
        <w:spacing w:after="120" w:line="240" w:lineRule="auto"/>
        <w:ind w:left="0"/>
        <w:contextualSpacing w:val="0"/>
        <w:jc w:val="both"/>
        <w:rPr>
          <w:ins w:id="739" w:author="Inge Vanbeveren" w:date="2021-12-16T16:50:00Z"/>
          <w:rFonts w:ascii="Times New Roman" w:hAnsi="Times New Roman"/>
          <w:sz w:val="24"/>
          <w:szCs w:val="24"/>
          <w:lang w:val="nl-BE"/>
        </w:rPr>
      </w:pPr>
      <w:ins w:id="740" w:author="Inge Vanbeveren" w:date="2021-12-16T16:50:00Z">
        <w:r>
          <w:rPr>
            <w:rFonts w:ascii="Times New Roman" w:hAnsi="Times New Roman"/>
            <w:sz w:val="24"/>
            <w:szCs w:val="24"/>
            <w:lang w:val="nl-BE"/>
          </w:rPr>
          <w:t xml:space="preserve">Volgens bepaalde beroepsbeoefenaars </w:t>
        </w:r>
        <w:r w:rsidRPr="00F37B4F">
          <w:rPr>
            <w:rFonts w:ascii="Times New Roman" w:hAnsi="Times New Roman"/>
            <w:b/>
            <w:bCs/>
            <w:sz w:val="24"/>
            <w:szCs w:val="24"/>
            <w:lang w:val="nl-BE"/>
          </w:rPr>
          <w:t>(</w:t>
        </w:r>
        <w:r w:rsidR="00457051" w:rsidRPr="00F37B4F">
          <w:rPr>
            <w:rFonts w:ascii="Times New Roman" w:hAnsi="Times New Roman"/>
            <w:b/>
            <w:bCs/>
            <w:sz w:val="24"/>
            <w:szCs w:val="24"/>
            <w:lang w:val="nl-BE"/>
          </w:rPr>
          <w:t>“de artikel 3:19 WVV-benadering”)</w:t>
        </w:r>
        <w:r w:rsidR="00457051">
          <w:rPr>
            <w:rFonts w:ascii="Times New Roman" w:hAnsi="Times New Roman"/>
            <w:sz w:val="24"/>
            <w:szCs w:val="24"/>
            <w:lang w:val="nl-BE"/>
          </w:rPr>
          <w:t xml:space="preserve"> is het niet langer toegelaten om </w:t>
        </w:r>
        <w:r w:rsidR="00B039D9">
          <w:rPr>
            <w:rFonts w:ascii="Times New Roman" w:hAnsi="Times New Roman"/>
            <w:sz w:val="24"/>
            <w:szCs w:val="24"/>
            <w:lang w:val="nl-BE"/>
          </w:rPr>
          <w:t>de van materieel belang zijnde fouten</w:t>
        </w:r>
        <w:r w:rsidR="00210090">
          <w:rPr>
            <w:rFonts w:ascii="Times New Roman" w:hAnsi="Times New Roman"/>
            <w:sz w:val="24"/>
            <w:szCs w:val="24"/>
            <w:lang w:val="nl-BE"/>
          </w:rPr>
          <w:t xml:space="preserve"> die in boekjaar N-1 bestaan</w:t>
        </w:r>
        <w:r w:rsidR="00B039D9">
          <w:rPr>
            <w:rFonts w:ascii="Times New Roman" w:hAnsi="Times New Roman"/>
            <w:sz w:val="24"/>
            <w:szCs w:val="24"/>
            <w:lang w:val="nl-BE"/>
          </w:rPr>
          <w:t xml:space="preserve"> te corrigeren in de resultatenrekening van boekjaar N</w:t>
        </w:r>
        <w:r w:rsidR="004B404D">
          <w:rPr>
            <w:rFonts w:ascii="Times New Roman" w:hAnsi="Times New Roman"/>
            <w:sz w:val="24"/>
            <w:szCs w:val="24"/>
            <w:lang w:val="nl-BE"/>
          </w:rPr>
          <w:t xml:space="preserve"> middels een vermelding in de toelichting bij de jaarrekening van boekjaar N dat er </w:t>
        </w:r>
        <w:r w:rsidR="004B404D" w:rsidRPr="004B404D">
          <w:rPr>
            <w:rFonts w:ascii="Times New Roman" w:hAnsi="Times New Roman"/>
            <w:sz w:val="24"/>
            <w:szCs w:val="24"/>
            <w:lang w:val="nl-BE"/>
          </w:rPr>
          <w:t>opbrengsten of kosten</w:t>
        </w:r>
        <w:r w:rsidR="00985B44">
          <w:rPr>
            <w:rFonts w:ascii="Times New Roman" w:hAnsi="Times New Roman"/>
            <w:sz w:val="24"/>
            <w:szCs w:val="24"/>
            <w:lang w:val="nl-BE"/>
          </w:rPr>
          <w:t xml:space="preserve"> bestaan</w:t>
        </w:r>
        <w:r w:rsidR="004B404D" w:rsidRPr="004B404D">
          <w:rPr>
            <w:rFonts w:ascii="Times New Roman" w:hAnsi="Times New Roman"/>
            <w:sz w:val="24"/>
            <w:szCs w:val="24"/>
            <w:lang w:val="nl-BE"/>
          </w:rPr>
          <w:t xml:space="preserve"> die aan een ander boekjaar moeten worden toegerekend</w:t>
        </w:r>
        <w:r w:rsidR="00985B44">
          <w:rPr>
            <w:rFonts w:ascii="Times New Roman" w:hAnsi="Times New Roman"/>
            <w:sz w:val="24"/>
            <w:szCs w:val="24"/>
            <w:lang w:val="nl-BE"/>
          </w:rPr>
          <w:t xml:space="preserve">, zoals voorheen de algemene praktijk was (art. 33 KB </w:t>
        </w:r>
        <w:r w:rsidR="00AE7922">
          <w:rPr>
            <w:rFonts w:ascii="Times New Roman" w:hAnsi="Times New Roman"/>
            <w:sz w:val="24"/>
            <w:szCs w:val="24"/>
            <w:lang w:val="nl-BE"/>
          </w:rPr>
          <w:t>30.01.</w:t>
        </w:r>
        <w:r w:rsidR="00985B44">
          <w:rPr>
            <w:rFonts w:ascii="Times New Roman" w:hAnsi="Times New Roman"/>
            <w:sz w:val="24"/>
            <w:szCs w:val="24"/>
            <w:lang w:val="nl-BE"/>
          </w:rPr>
          <w:t xml:space="preserve">2001). </w:t>
        </w:r>
        <w:r w:rsidR="006A4F9F">
          <w:rPr>
            <w:rFonts w:ascii="Times New Roman" w:hAnsi="Times New Roman"/>
            <w:sz w:val="24"/>
            <w:szCs w:val="24"/>
            <w:lang w:val="nl-BE"/>
          </w:rPr>
          <w:t xml:space="preserve">Zoals eerder vermeld, menen zij dat </w:t>
        </w:r>
        <w:r w:rsidR="00C03262">
          <w:rPr>
            <w:rFonts w:ascii="Times New Roman" w:hAnsi="Times New Roman"/>
            <w:sz w:val="24"/>
            <w:szCs w:val="24"/>
            <w:lang w:val="nl-BE"/>
          </w:rPr>
          <w:t xml:space="preserve">de laatste zin van het tweede lid van </w:t>
        </w:r>
        <w:r w:rsidR="006A4F9F">
          <w:rPr>
            <w:rFonts w:ascii="Times New Roman" w:hAnsi="Times New Roman"/>
            <w:sz w:val="24"/>
            <w:szCs w:val="24"/>
            <w:lang w:val="nl-BE"/>
          </w:rPr>
          <w:t xml:space="preserve">artikel 3:11 </w:t>
        </w:r>
        <w:r w:rsidR="00DE0E4B">
          <w:rPr>
            <w:rFonts w:ascii="Times New Roman" w:hAnsi="Times New Roman"/>
            <w:sz w:val="24"/>
            <w:szCs w:val="24"/>
            <w:lang w:val="nl-BE"/>
          </w:rPr>
          <w:t>KB/WVV</w:t>
        </w:r>
        <w:r w:rsidR="006A4F9F">
          <w:rPr>
            <w:rFonts w:ascii="Times New Roman" w:hAnsi="Times New Roman"/>
            <w:sz w:val="24"/>
            <w:szCs w:val="24"/>
            <w:lang w:val="nl-BE"/>
          </w:rPr>
          <w:t xml:space="preserve"> (art. 33 KB </w:t>
        </w:r>
        <w:r w:rsidR="00AE7922">
          <w:rPr>
            <w:rFonts w:ascii="Times New Roman" w:hAnsi="Times New Roman"/>
            <w:sz w:val="24"/>
            <w:szCs w:val="24"/>
            <w:lang w:val="nl-BE"/>
          </w:rPr>
          <w:t>30.01.</w:t>
        </w:r>
        <w:r w:rsidR="006A4F9F">
          <w:rPr>
            <w:rFonts w:ascii="Times New Roman" w:hAnsi="Times New Roman"/>
            <w:sz w:val="24"/>
            <w:szCs w:val="24"/>
            <w:lang w:val="nl-BE"/>
          </w:rPr>
          <w:t xml:space="preserve">2001) </w:t>
        </w:r>
        <w:r w:rsidR="00BC4CE8">
          <w:rPr>
            <w:rFonts w:ascii="Times New Roman" w:hAnsi="Times New Roman"/>
            <w:sz w:val="24"/>
            <w:szCs w:val="24"/>
            <w:lang w:val="nl-BE"/>
          </w:rPr>
          <w:t xml:space="preserve">inhoudt dat </w:t>
        </w:r>
        <w:r w:rsidR="00BC4CE8" w:rsidRPr="00A1344A">
          <w:rPr>
            <w:rFonts w:ascii="Times New Roman" w:hAnsi="Times New Roman"/>
            <w:sz w:val="24"/>
            <w:szCs w:val="24"/>
            <w:lang w:val="nl-BE"/>
          </w:rPr>
          <w:t xml:space="preserve">melding </w:t>
        </w:r>
        <w:r w:rsidR="00BC4CE8">
          <w:rPr>
            <w:rFonts w:ascii="Times New Roman" w:hAnsi="Times New Roman"/>
            <w:sz w:val="24"/>
            <w:szCs w:val="24"/>
            <w:lang w:val="nl-BE"/>
          </w:rPr>
          <w:t xml:space="preserve">moet worden </w:t>
        </w:r>
        <w:r w:rsidR="00BC4CE8" w:rsidRPr="00A1344A">
          <w:rPr>
            <w:rFonts w:ascii="Times New Roman" w:hAnsi="Times New Roman"/>
            <w:sz w:val="24"/>
            <w:szCs w:val="24"/>
            <w:lang w:val="nl-BE"/>
          </w:rPr>
          <w:t xml:space="preserve">gemaakt in de toelichting </w:t>
        </w:r>
        <w:r w:rsidR="00BC4CE8">
          <w:rPr>
            <w:rFonts w:ascii="Times New Roman" w:hAnsi="Times New Roman"/>
            <w:sz w:val="24"/>
            <w:szCs w:val="24"/>
            <w:lang w:val="nl-BE"/>
          </w:rPr>
          <w:t xml:space="preserve">van opbrengsten of kosten </w:t>
        </w:r>
        <w:r w:rsidR="00BC4CE8" w:rsidRPr="003562DD">
          <w:rPr>
            <w:rFonts w:ascii="Times New Roman" w:hAnsi="Times New Roman"/>
            <w:sz w:val="24"/>
            <w:szCs w:val="24"/>
            <w:lang w:val="nl-BE"/>
          </w:rPr>
          <w:t xml:space="preserve">die aan een ander boekjaar </w:t>
        </w:r>
        <w:r w:rsidR="008D7F07">
          <w:rPr>
            <w:rFonts w:ascii="Times New Roman" w:hAnsi="Times New Roman"/>
            <w:sz w:val="24"/>
            <w:szCs w:val="24"/>
            <w:lang w:val="nl-BE"/>
          </w:rPr>
          <w:t>moeten worden toege</w:t>
        </w:r>
        <w:r w:rsidR="007F6C89">
          <w:rPr>
            <w:rFonts w:ascii="Times New Roman" w:hAnsi="Times New Roman"/>
            <w:sz w:val="24"/>
            <w:szCs w:val="24"/>
            <w:lang w:val="nl-BE"/>
          </w:rPr>
          <w:t>re</w:t>
        </w:r>
        <w:r w:rsidR="008D7F07">
          <w:rPr>
            <w:rFonts w:ascii="Times New Roman" w:hAnsi="Times New Roman"/>
            <w:sz w:val="24"/>
            <w:szCs w:val="24"/>
            <w:lang w:val="nl-BE"/>
          </w:rPr>
          <w:t xml:space="preserve">kend </w:t>
        </w:r>
        <w:r w:rsidR="00BC4CE8">
          <w:rPr>
            <w:rFonts w:ascii="Times New Roman" w:hAnsi="Times New Roman"/>
            <w:sz w:val="24"/>
            <w:szCs w:val="24"/>
            <w:lang w:val="nl-BE"/>
          </w:rPr>
          <w:t>voor zover zij NIET voortvloeien uit de correctie van een fout</w:t>
        </w:r>
        <w:r w:rsidR="00446DE2">
          <w:rPr>
            <w:rFonts w:ascii="Times New Roman" w:hAnsi="Times New Roman"/>
            <w:sz w:val="24"/>
            <w:szCs w:val="24"/>
            <w:lang w:val="nl-BE"/>
          </w:rPr>
          <w:t xml:space="preserve"> </w:t>
        </w:r>
        <w:r w:rsidR="00446DE2" w:rsidRPr="00AE0DBA">
          <w:rPr>
            <w:rFonts w:ascii="Times New Roman" w:hAnsi="Times New Roman"/>
            <w:sz w:val="24"/>
            <w:szCs w:val="24"/>
            <w:lang w:val="nl-BE"/>
          </w:rPr>
          <w:t>met betrekking tot de jaarrekening N-1 (of een daaraan voorafgaand boekjaar) bekend of ontdekt in N (of een daaropvolgend boekjaar)</w:t>
        </w:r>
        <w:r w:rsidR="00EC4549">
          <w:rPr>
            <w:rFonts w:ascii="Times New Roman" w:hAnsi="Times New Roman"/>
            <w:sz w:val="24"/>
            <w:szCs w:val="24"/>
            <w:lang w:val="nl-BE"/>
          </w:rPr>
          <w:t xml:space="preserve">. </w:t>
        </w:r>
        <w:r w:rsidR="003942ED">
          <w:rPr>
            <w:rFonts w:ascii="Times New Roman" w:hAnsi="Times New Roman"/>
            <w:sz w:val="24"/>
            <w:szCs w:val="24"/>
            <w:lang w:val="nl-BE"/>
          </w:rPr>
          <w:t>In dit geval moet een van materieel belang zijnde fout in N-1</w:t>
        </w:r>
        <w:r w:rsidR="007C0ADF">
          <w:rPr>
            <w:rFonts w:ascii="Times New Roman" w:hAnsi="Times New Roman"/>
            <w:sz w:val="24"/>
            <w:szCs w:val="24"/>
            <w:lang w:val="nl-BE"/>
          </w:rPr>
          <w:t xml:space="preserve"> </w:t>
        </w:r>
        <w:r w:rsidR="003942ED">
          <w:rPr>
            <w:rFonts w:ascii="Times New Roman" w:hAnsi="Times New Roman"/>
            <w:sz w:val="24"/>
            <w:szCs w:val="24"/>
            <w:lang w:val="nl-BE"/>
          </w:rPr>
          <w:t>(of een daaraan voorafgaand boekjaar)</w:t>
        </w:r>
        <w:r w:rsidR="0045056C">
          <w:rPr>
            <w:rFonts w:ascii="Times New Roman" w:hAnsi="Times New Roman"/>
            <w:sz w:val="24"/>
            <w:szCs w:val="24"/>
            <w:lang w:val="nl-BE"/>
          </w:rPr>
          <w:t xml:space="preserve">, bekend </w:t>
        </w:r>
        <w:r w:rsidR="00EB2919">
          <w:rPr>
            <w:rFonts w:ascii="Times New Roman" w:hAnsi="Times New Roman"/>
            <w:sz w:val="24"/>
            <w:szCs w:val="24"/>
            <w:lang w:val="nl-BE"/>
          </w:rPr>
          <w:t xml:space="preserve">(dat bijgevolg leidt tot het tot uitdrukking brengen van een aangepast oordeel, naargelang van de materialiteit) </w:t>
        </w:r>
        <w:r w:rsidR="0045056C">
          <w:rPr>
            <w:rFonts w:ascii="Times New Roman" w:hAnsi="Times New Roman"/>
            <w:sz w:val="24"/>
            <w:szCs w:val="24"/>
            <w:lang w:val="nl-BE"/>
          </w:rPr>
          <w:t>of ontdekt in N, leiden tot de correctie van de jaarrekening in N-1. Wordt deze correctie niet doorgevoerd, dan moet de commissaris een aangepast oordeel tot ui</w:t>
        </w:r>
        <w:r w:rsidR="00165EFA">
          <w:rPr>
            <w:rFonts w:ascii="Times New Roman" w:hAnsi="Times New Roman"/>
            <w:sz w:val="24"/>
            <w:szCs w:val="24"/>
            <w:lang w:val="nl-BE"/>
          </w:rPr>
          <w:t xml:space="preserve">tdrukking brengen in N (zie, </w:t>
        </w:r>
        <w:r w:rsidR="00165EFA">
          <w:rPr>
            <w:rFonts w:ascii="Times New Roman" w:hAnsi="Times New Roman"/>
            <w:i/>
            <w:iCs/>
            <w:sz w:val="24"/>
            <w:szCs w:val="24"/>
            <w:lang w:val="nl-BE"/>
          </w:rPr>
          <w:t>infra</w:t>
        </w:r>
        <w:r w:rsidR="00165EFA">
          <w:rPr>
            <w:rFonts w:ascii="Times New Roman" w:hAnsi="Times New Roman"/>
            <w:sz w:val="24"/>
            <w:szCs w:val="24"/>
            <w:lang w:val="nl-BE"/>
          </w:rPr>
          <w:t>, sectie 2.3.).</w:t>
        </w:r>
      </w:ins>
    </w:p>
    <w:p w14:paraId="676A9975" w14:textId="1DDABC54" w:rsidR="00E55C5C" w:rsidRDefault="00F37B4F" w:rsidP="00E55C5C">
      <w:pPr>
        <w:pStyle w:val="ListParagraph"/>
        <w:tabs>
          <w:tab w:val="left" w:pos="567"/>
        </w:tabs>
        <w:spacing w:after="120" w:line="240" w:lineRule="auto"/>
        <w:ind w:left="0"/>
        <w:contextualSpacing w:val="0"/>
        <w:jc w:val="both"/>
        <w:rPr>
          <w:ins w:id="741" w:author="Inge Vanbeveren" w:date="2021-12-16T16:50:00Z"/>
          <w:rFonts w:ascii="Times New Roman" w:hAnsi="Times New Roman"/>
          <w:sz w:val="24"/>
          <w:szCs w:val="24"/>
          <w:lang w:val="nl-BE"/>
        </w:rPr>
      </w:pPr>
      <w:ins w:id="742" w:author="Inge Vanbeveren" w:date="2021-12-16T16:50:00Z">
        <w:r>
          <w:rPr>
            <w:rFonts w:ascii="Times New Roman" w:hAnsi="Times New Roman"/>
            <w:sz w:val="24"/>
            <w:szCs w:val="24"/>
            <w:lang w:val="nl-BE"/>
          </w:rPr>
          <w:t xml:space="preserve">Andere beroepsbeoefenaars </w:t>
        </w:r>
        <w:r w:rsidRPr="00F37B4F">
          <w:rPr>
            <w:rFonts w:ascii="Times New Roman" w:hAnsi="Times New Roman"/>
            <w:b/>
            <w:bCs/>
            <w:sz w:val="24"/>
            <w:szCs w:val="24"/>
            <w:lang w:val="nl-BE"/>
          </w:rPr>
          <w:t>(“de artikel 3:19 WVV</w:t>
        </w:r>
        <w:r>
          <w:rPr>
            <w:rFonts w:ascii="Times New Roman" w:hAnsi="Times New Roman"/>
            <w:b/>
            <w:bCs/>
            <w:sz w:val="24"/>
            <w:szCs w:val="24"/>
            <w:lang w:val="nl-BE"/>
          </w:rPr>
          <w:t xml:space="preserve">/artikel 3:11 </w:t>
        </w:r>
        <w:r w:rsidR="00DE0E4B">
          <w:rPr>
            <w:rFonts w:ascii="Times New Roman" w:hAnsi="Times New Roman"/>
            <w:b/>
            <w:bCs/>
            <w:sz w:val="24"/>
            <w:szCs w:val="24"/>
            <w:lang w:val="nl-BE"/>
          </w:rPr>
          <w:t>KB/WVV</w:t>
        </w:r>
        <w:r w:rsidRPr="00F37B4F">
          <w:rPr>
            <w:rFonts w:ascii="Times New Roman" w:hAnsi="Times New Roman"/>
            <w:b/>
            <w:bCs/>
            <w:sz w:val="24"/>
            <w:szCs w:val="24"/>
            <w:lang w:val="nl-BE"/>
          </w:rPr>
          <w:t>-benadering”)</w:t>
        </w:r>
        <w:r>
          <w:rPr>
            <w:rFonts w:ascii="Times New Roman" w:hAnsi="Times New Roman"/>
            <w:b/>
            <w:bCs/>
            <w:sz w:val="24"/>
            <w:szCs w:val="24"/>
            <w:lang w:val="nl-BE"/>
          </w:rPr>
          <w:t xml:space="preserve"> </w:t>
        </w:r>
        <w:r>
          <w:rPr>
            <w:rFonts w:ascii="Times New Roman" w:hAnsi="Times New Roman"/>
            <w:sz w:val="24"/>
            <w:szCs w:val="24"/>
            <w:lang w:val="nl-BE"/>
          </w:rPr>
          <w:t xml:space="preserve">benadrukken </w:t>
        </w:r>
        <w:r w:rsidR="008B2B0B">
          <w:rPr>
            <w:rFonts w:ascii="Times New Roman" w:hAnsi="Times New Roman"/>
            <w:sz w:val="24"/>
            <w:szCs w:val="24"/>
            <w:lang w:val="nl-BE"/>
          </w:rPr>
          <w:t>het belang van artikel 3:19, §1, 2</w:t>
        </w:r>
        <w:r w:rsidR="008B2B0B" w:rsidRPr="008B2B0B">
          <w:rPr>
            <w:rFonts w:ascii="Times New Roman" w:hAnsi="Times New Roman"/>
            <w:sz w:val="24"/>
            <w:szCs w:val="24"/>
            <w:vertAlign w:val="superscript"/>
            <w:lang w:val="nl-BE"/>
          </w:rPr>
          <w:t>de</w:t>
        </w:r>
        <w:r w:rsidR="008B2B0B">
          <w:rPr>
            <w:rFonts w:ascii="Times New Roman" w:hAnsi="Times New Roman"/>
            <w:sz w:val="24"/>
            <w:szCs w:val="24"/>
            <w:lang w:val="nl-BE"/>
          </w:rPr>
          <w:t xml:space="preserve"> lid WVV dat bepaalt: </w:t>
        </w:r>
        <w:r w:rsidR="004964F0">
          <w:rPr>
            <w:rFonts w:ascii="Times New Roman" w:hAnsi="Times New Roman"/>
            <w:sz w:val="24"/>
            <w:szCs w:val="24"/>
            <w:lang w:val="nl-BE"/>
          </w:rPr>
          <w:t>“</w:t>
        </w:r>
        <w:r w:rsidR="004964F0" w:rsidRPr="004964F0">
          <w:rPr>
            <w:rFonts w:ascii="Times New Roman" w:hAnsi="Times New Roman"/>
            <w:i/>
            <w:iCs/>
            <w:sz w:val="24"/>
            <w:szCs w:val="24"/>
            <w:lang w:val="nl-BE"/>
          </w:rPr>
          <w:t>Zij</w:t>
        </w:r>
        <w:r w:rsidR="004964F0">
          <w:rPr>
            <w:rFonts w:ascii="Times New Roman" w:hAnsi="Times New Roman"/>
            <w:sz w:val="24"/>
            <w:szCs w:val="24"/>
            <w:lang w:val="nl-BE"/>
          </w:rPr>
          <w:t xml:space="preserve"> (de jaarrekening)</w:t>
        </w:r>
        <w:r w:rsidR="004964F0" w:rsidRPr="004964F0">
          <w:rPr>
            <w:rFonts w:ascii="Times New Roman" w:hAnsi="Times New Roman"/>
            <w:i/>
            <w:iCs/>
            <w:sz w:val="24"/>
            <w:szCs w:val="24"/>
            <w:lang w:val="nl-BE"/>
          </w:rPr>
          <w:t xml:space="preserve"> moet worden gecorrigeerd </w:t>
        </w:r>
        <w:r w:rsidR="004964F0" w:rsidRPr="00797BCB">
          <w:rPr>
            <w:rFonts w:ascii="Times New Roman" w:hAnsi="Times New Roman"/>
            <w:b/>
            <w:bCs/>
            <w:i/>
            <w:iCs/>
            <w:sz w:val="24"/>
            <w:szCs w:val="24"/>
            <w:lang w:val="nl-BE"/>
          </w:rPr>
          <w:t>indien de verrichte boeking een inbreuk op het boekhoudrecht impliceert</w:t>
        </w:r>
        <w:r w:rsidR="004964F0" w:rsidRPr="004964F0">
          <w:rPr>
            <w:rFonts w:ascii="Times New Roman" w:hAnsi="Times New Roman"/>
            <w:i/>
            <w:iCs/>
            <w:sz w:val="24"/>
            <w:szCs w:val="24"/>
            <w:lang w:val="nl-BE"/>
          </w:rPr>
          <w:t>, waardoor de jaarrekening geen getrouw beeld geeft van het vermogen, de financiële toestand en het resultaat van de vennootschap.</w:t>
        </w:r>
        <w:r w:rsidR="004964F0">
          <w:rPr>
            <w:rFonts w:ascii="Times New Roman" w:hAnsi="Times New Roman"/>
            <w:sz w:val="24"/>
            <w:szCs w:val="24"/>
            <w:lang w:val="nl-BE"/>
          </w:rPr>
          <w:t xml:space="preserve">”. </w:t>
        </w:r>
        <w:r w:rsidR="00797BCB">
          <w:rPr>
            <w:rFonts w:ascii="Times New Roman" w:hAnsi="Times New Roman"/>
            <w:sz w:val="24"/>
            <w:szCs w:val="24"/>
            <w:lang w:val="nl-BE"/>
          </w:rPr>
          <w:t xml:space="preserve">Zij menen dat de verrichte boeking </w:t>
        </w:r>
        <w:r w:rsidR="00AC706E">
          <w:rPr>
            <w:rFonts w:ascii="Times New Roman" w:hAnsi="Times New Roman"/>
            <w:sz w:val="24"/>
            <w:szCs w:val="24"/>
            <w:lang w:val="nl-BE"/>
          </w:rPr>
          <w:t>is gebeur</w:t>
        </w:r>
        <w:r w:rsidR="00644184">
          <w:rPr>
            <w:rFonts w:ascii="Times New Roman" w:hAnsi="Times New Roman"/>
            <w:sz w:val="24"/>
            <w:szCs w:val="24"/>
            <w:lang w:val="nl-BE"/>
          </w:rPr>
          <w:t>d</w:t>
        </w:r>
        <w:r w:rsidR="00AC706E">
          <w:rPr>
            <w:rFonts w:ascii="Times New Roman" w:hAnsi="Times New Roman"/>
            <w:sz w:val="24"/>
            <w:szCs w:val="24"/>
            <w:lang w:val="nl-BE"/>
          </w:rPr>
          <w:t xml:space="preserve"> in overeenstemming met het boekhoudrecht door bijvoorbeeld hiervan op passende wijze melding te maken in de toelichting bij de j</w:t>
        </w:r>
        <w:r w:rsidR="00E12C86">
          <w:rPr>
            <w:rFonts w:ascii="Times New Roman" w:hAnsi="Times New Roman"/>
            <w:sz w:val="24"/>
            <w:szCs w:val="24"/>
            <w:lang w:val="nl-BE"/>
          </w:rPr>
          <w:t xml:space="preserve">aarrekening, zodat </w:t>
        </w:r>
        <w:r w:rsidR="00EB28A8">
          <w:rPr>
            <w:rFonts w:ascii="Times New Roman" w:hAnsi="Times New Roman"/>
            <w:sz w:val="24"/>
            <w:szCs w:val="24"/>
            <w:lang w:val="nl-BE"/>
          </w:rPr>
          <w:t xml:space="preserve">deze een </w:t>
        </w:r>
        <w:r w:rsidR="00E12C86">
          <w:rPr>
            <w:rFonts w:ascii="Times New Roman" w:hAnsi="Times New Roman"/>
            <w:sz w:val="24"/>
            <w:szCs w:val="24"/>
            <w:lang w:val="nl-BE"/>
          </w:rPr>
          <w:t xml:space="preserve">getrouw beeld </w:t>
        </w:r>
        <w:r w:rsidR="00EB28A8">
          <w:rPr>
            <w:rFonts w:ascii="Times New Roman" w:hAnsi="Times New Roman"/>
            <w:sz w:val="24"/>
            <w:szCs w:val="24"/>
            <w:lang w:val="nl-BE"/>
          </w:rPr>
          <w:t xml:space="preserve">geeft. </w:t>
        </w:r>
        <w:r w:rsidR="00E55C5C" w:rsidRPr="00E55C5C">
          <w:rPr>
            <w:rFonts w:ascii="Times New Roman" w:hAnsi="Times New Roman"/>
            <w:sz w:val="24"/>
            <w:szCs w:val="24"/>
            <w:lang w:val="nl-BE"/>
          </w:rPr>
          <w:t xml:space="preserve">De jaarrekening vormt een geheel en alle elementen waaruit zij is samengesteld, dragen bij tot een getrouw beeld. De </w:t>
        </w:r>
        <w:r w:rsidR="00F54FDC">
          <w:rPr>
            <w:rFonts w:ascii="Times New Roman" w:hAnsi="Times New Roman"/>
            <w:sz w:val="24"/>
            <w:szCs w:val="24"/>
            <w:lang w:val="nl-BE"/>
          </w:rPr>
          <w:t>commissaris</w:t>
        </w:r>
        <w:r w:rsidR="00E55C5C" w:rsidRPr="00E55C5C">
          <w:rPr>
            <w:rFonts w:ascii="Times New Roman" w:hAnsi="Times New Roman"/>
            <w:sz w:val="24"/>
            <w:szCs w:val="24"/>
            <w:lang w:val="nl-BE"/>
          </w:rPr>
          <w:t xml:space="preserve"> zal, in overeenstemming met paragraaf A3 van ISA 710, een </w:t>
        </w:r>
        <w:r w:rsidR="00F54FDC">
          <w:rPr>
            <w:rFonts w:ascii="Times New Roman" w:hAnsi="Times New Roman"/>
            <w:sz w:val="24"/>
            <w:szCs w:val="24"/>
            <w:lang w:val="nl-BE"/>
          </w:rPr>
          <w:t>niet-aangepast oordeel</w:t>
        </w:r>
        <w:r w:rsidR="00E55C5C" w:rsidRPr="00E55C5C">
          <w:rPr>
            <w:rFonts w:ascii="Times New Roman" w:hAnsi="Times New Roman"/>
            <w:sz w:val="24"/>
            <w:szCs w:val="24"/>
            <w:lang w:val="nl-BE"/>
          </w:rPr>
          <w:t xml:space="preserve"> </w:t>
        </w:r>
        <w:r w:rsidR="00F54FDC">
          <w:rPr>
            <w:rFonts w:ascii="Times New Roman" w:hAnsi="Times New Roman"/>
            <w:sz w:val="24"/>
            <w:szCs w:val="24"/>
            <w:lang w:val="nl-BE"/>
          </w:rPr>
          <w:t>tot uitdrukking brengen</w:t>
        </w:r>
        <w:r w:rsidR="00E55C5C" w:rsidRPr="00E55C5C">
          <w:rPr>
            <w:rFonts w:ascii="Times New Roman" w:hAnsi="Times New Roman"/>
            <w:sz w:val="24"/>
            <w:szCs w:val="24"/>
            <w:lang w:val="nl-BE"/>
          </w:rPr>
          <w:t xml:space="preserve">, aangezien de aangelegenheid is opgelost in overeenstemming met het </w:t>
        </w:r>
        <w:r w:rsidR="00F54FDC">
          <w:rPr>
            <w:rFonts w:ascii="Times New Roman" w:hAnsi="Times New Roman"/>
            <w:sz w:val="24"/>
            <w:szCs w:val="24"/>
            <w:lang w:val="nl-BE"/>
          </w:rPr>
          <w:t>boekhoudkundig referentiestelsel</w:t>
        </w:r>
        <w:r w:rsidR="005C50DE">
          <w:rPr>
            <w:rFonts w:ascii="Times New Roman" w:hAnsi="Times New Roman"/>
            <w:sz w:val="24"/>
            <w:szCs w:val="24"/>
            <w:lang w:val="nl-BE"/>
          </w:rPr>
          <w:t>.</w:t>
        </w:r>
        <w:r w:rsidR="00E55C5C" w:rsidRPr="00E55C5C">
          <w:rPr>
            <w:rFonts w:ascii="Times New Roman" w:hAnsi="Times New Roman"/>
            <w:sz w:val="24"/>
            <w:szCs w:val="24"/>
            <w:lang w:val="nl-BE"/>
          </w:rPr>
          <w:t xml:space="preserve"> De auteurs van dit boek bevelen aan op dit punt een paragraaf ter benadrukking van </w:t>
        </w:r>
        <w:r w:rsidR="005C50DE">
          <w:rPr>
            <w:rFonts w:ascii="Times New Roman" w:hAnsi="Times New Roman"/>
            <w:sz w:val="24"/>
            <w:szCs w:val="24"/>
            <w:lang w:val="nl-BE"/>
          </w:rPr>
          <w:t>deze aangelegenheid</w:t>
        </w:r>
        <w:r w:rsidR="00E55C5C" w:rsidRPr="00E55C5C">
          <w:rPr>
            <w:rFonts w:ascii="Times New Roman" w:hAnsi="Times New Roman"/>
            <w:sz w:val="24"/>
            <w:szCs w:val="24"/>
            <w:lang w:val="nl-BE"/>
          </w:rPr>
          <w:t xml:space="preserve"> op te nemen om </w:t>
        </w:r>
        <w:r w:rsidR="00EA2D43">
          <w:rPr>
            <w:rFonts w:ascii="Times New Roman" w:hAnsi="Times New Roman"/>
            <w:sz w:val="24"/>
            <w:szCs w:val="24"/>
            <w:lang w:val="nl-BE"/>
          </w:rPr>
          <w:t xml:space="preserve">hierop </w:t>
        </w:r>
        <w:r w:rsidR="00E55C5C" w:rsidRPr="00E55C5C">
          <w:rPr>
            <w:rFonts w:ascii="Times New Roman" w:hAnsi="Times New Roman"/>
            <w:sz w:val="24"/>
            <w:szCs w:val="24"/>
            <w:lang w:val="nl-BE"/>
          </w:rPr>
          <w:t xml:space="preserve">de aandacht van de gebruiker van de jaarrekening te vestigen. Het niet corrigeren van de jaarrekening </w:t>
        </w:r>
        <w:r w:rsidR="00E0216F">
          <w:rPr>
            <w:rFonts w:ascii="Times New Roman" w:hAnsi="Times New Roman"/>
            <w:sz w:val="24"/>
            <w:szCs w:val="24"/>
            <w:lang w:val="nl-BE"/>
          </w:rPr>
          <w:t xml:space="preserve">van N-1 </w:t>
        </w:r>
        <w:r w:rsidR="00E55C5C" w:rsidRPr="00E55C5C">
          <w:rPr>
            <w:rFonts w:ascii="Times New Roman" w:hAnsi="Times New Roman"/>
            <w:sz w:val="24"/>
            <w:szCs w:val="24"/>
            <w:lang w:val="nl-BE"/>
          </w:rPr>
          <w:t xml:space="preserve">vormt echter een inbreuk op </w:t>
        </w:r>
        <w:r w:rsidR="00EA2D43">
          <w:rPr>
            <w:rFonts w:ascii="Times New Roman" w:hAnsi="Times New Roman"/>
            <w:sz w:val="24"/>
            <w:szCs w:val="24"/>
            <w:lang w:val="nl-BE"/>
          </w:rPr>
          <w:t>het WVV</w:t>
        </w:r>
        <w:r w:rsidR="00E55C5C" w:rsidRPr="00E55C5C">
          <w:rPr>
            <w:rFonts w:ascii="Times New Roman" w:hAnsi="Times New Roman"/>
            <w:sz w:val="24"/>
            <w:szCs w:val="24"/>
            <w:lang w:val="nl-BE"/>
          </w:rPr>
          <w:t xml:space="preserve">, waarvan melding moet worden gemaakt in het tweede deel van het </w:t>
        </w:r>
        <w:r w:rsidR="00EA2D43">
          <w:rPr>
            <w:rFonts w:ascii="Times New Roman" w:hAnsi="Times New Roman"/>
            <w:sz w:val="24"/>
            <w:szCs w:val="24"/>
            <w:lang w:val="nl-BE"/>
          </w:rPr>
          <w:t>commissaris</w:t>
        </w:r>
        <w:r w:rsidR="00E55C5C" w:rsidRPr="00E55C5C">
          <w:rPr>
            <w:rFonts w:ascii="Times New Roman" w:hAnsi="Times New Roman"/>
            <w:sz w:val="24"/>
            <w:szCs w:val="24"/>
            <w:lang w:val="nl-BE"/>
          </w:rPr>
          <w:t>verslag.</w:t>
        </w:r>
      </w:ins>
    </w:p>
    <w:p w14:paraId="3F99FC81" w14:textId="0567379F" w:rsidR="00057560" w:rsidRPr="00EB2919" w:rsidRDefault="00057560" w:rsidP="00EB2919">
      <w:pPr>
        <w:pStyle w:val="ListParagraph"/>
        <w:tabs>
          <w:tab w:val="left" w:pos="567"/>
        </w:tabs>
        <w:spacing w:after="120" w:line="240" w:lineRule="auto"/>
        <w:ind w:left="0"/>
        <w:contextualSpacing w:val="0"/>
        <w:jc w:val="both"/>
        <w:rPr>
          <w:ins w:id="743" w:author="Inge Vanbeveren" w:date="2021-12-16T16:50:00Z"/>
          <w:rFonts w:ascii="Times New Roman" w:hAnsi="Times New Roman"/>
          <w:sz w:val="24"/>
          <w:szCs w:val="24"/>
          <w:lang w:val="nl-BE"/>
        </w:rPr>
      </w:pPr>
      <w:ins w:id="744" w:author="Inge Vanbeveren" w:date="2021-12-16T16:50:00Z">
        <w:r w:rsidRPr="00EB2919">
          <w:rPr>
            <w:rFonts w:ascii="Times New Roman" w:hAnsi="Times New Roman"/>
            <w:sz w:val="24"/>
            <w:szCs w:val="24"/>
            <w:lang w:val="nl-BE"/>
          </w:rPr>
          <w:t>Met andere woorden</w:t>
        </w:r>
        <w:r w:rsidR="003C1513" w:rsidRPr="00EB2919">
          <w:rPr>
            <w:rFonts w:ascii="Times New Roman" w:hAnsi="Times New Roman"/>
            <w:sz w:val="24"/>
            <w:szCs w:val="24"/>
            <w:lang w:val="nl-BE"/>
          </w:rPr>
          <w:t xml:space="preserve"> en samengevat</w:t>
        </w:r>
        <w:r w:rsidRPr="00EB2919">
          <w:rPr>
            <w:rFonts w:ascii="Times New Roman" w:hAnsi="Times New Roman"/>
            <w:sz w:val="24"/>
            <w:szCs w:val="24"/>
            <w:lang w:val="nl-BE"/>
          </w:rPr>
          <w:t>:</w:t>
        </w:r>
      </w:ins>
    </w:p>
    <w:p w14:paraId="1F636877" w14:textId="79054669" w:rsidR="003C1513" w:rsidRPr="00EB2919" w:rsidRDefault="003C1513" w:rsidP="00EB2919">
      <w:pPr>
        <w:pStyle w:val="PlainText"/>
        <w:numPr>
          <w:ilvl w:val="1"/>
          <w:numId w:val="128"/>
        </w:numPr>
        <w:jc w:val="both"/>
        <w:rPr>
          <w:ins w:id="745" w:author="Inge Vanbeveren" w:date="2021-12-16T16:50:00Z"/>
          <w:rFonts w:ascii="Times New Roman" w:hAnsi="Times New Roman" w:cs="Times New Roman"/>
          <w:sz w:val="24"/>
          <w:szCs w:val="24"/>
        </w:rPr>
      </w:pPr>
      <w:ins w:id="746" w:author="Inge Vanbeveren" w:date="2021-12-16T16:50:00Z">
        <w:r w:rsidRPr="00EB2919">
          <w:rPr>
            <w:rFonts w:ascii="Times New Roman" w:hAnsi="Times New Roman" w:cs="Times New Roman"/>
            <w:sz w:val="24"/>
            <w:szCs w:val="24"/>
          </w:rPr>
          <w:lastRenderedPageBreak/>
          <w:t xml:space="preserve">de </w:t>
        </w:r>
        <w:r w:rsidR="00523C6E" w:rsidRPr="00EB2919">
          <w:rPr>
            <w:rFonts w:ascii="Times New Roman" w:hAnsi="Times New Roman" w:cs="Times New Roman"/>
            <w:sz w:val="24"/>
            <w:szCs w:val="24"/>
            <w:lang w:val="nl-BE"/>
          </w:rPr>
          <w:t>“</w:t>
        </w:r>
        <w:r w:rsidRPr="00EB2919">
          <w:rPr>
            <w:rFonts w:ascii="Times New Roman" w:hAnsi="Times New Roman" w:cs="Times New Roman"/>
            <w:sz w:val="24"/>
            <w:szCs w:val="24"/>
          </w:rPr>
          <w:t>artikel 3:19 WVV-benadering</w:t>
        </w:r>
        <w:r w:rsidR="00EB2919">
          <w:rPr>
            <w:rFonts w:ascii="Times New Roman" w:hAnsi="Times New Roman" w:cs="Times New Roman"/>
            <w:sz w:val="24"/>
            <w:szCs w:val="24"/>
            <w:lang w:val="nl-BE"/>
          </w:rPr>
          <w:t>”</w:t>
        </w:r>
        <w:r w:rsidRPr="00EB2919">
          <w:rPr>
            <w:rFonts w:ascii="Times New Roman" w:hAnsi="Times New Roman" w:cs="Times New Roman"/>
            <w:sz w:val="24"/>
            <w:szCs w:val="24"/>
          </w:rPr>
          <w:t xml:space="preserve">: als er een FOUT met betrekking tot </w:t>
        </w:r>
        <w:r w:rsidR="00461A64" w:rsidRPr="00461A64">
          <w:rPr>
            <w:rFonts w:ascii="Times New Roman" w:hAnsi="Times New Roman" w:cs="Times New Roman"/>
            <w:sz w:val="24"/>
            <w:szCs w:val="24"/>
            <w:lang w:val="nl-BE"/>
          </w:rPr>
          <w:t>ee</w:t>
        </w:r>
        <w:r w:rsidR="00461A64">
          <w:rPr>
            <w:rFonts w:ascii="Times New Roman" w:hAnsi="Times New Roman" w:cs="Times New Roman"/>
            <w:sz w:val="24"/>
            <w:szCs w:val="24"/>
            <w:lang w:val="nl-BE"/>
          </w:rPr>
          <w:t>n voorafgaand boekjaar</w:t>
        </w:r>
      </w:ins>
      <w:r w:rsidR="00461A64">
        <w:rPr>
          <w:rFonts w:ascii="Times New Roman" w:hAnsi="Times New Roman" w:cs="Times New Roman"/>
          <w:sz w:val="24"/>
          <w:szCs w:val="24"/>
          <w:lang w:val="nl-BE"/>
        </w:rPr>
        <w:t xml:space="preserve"> wordt </w:t>
      </w:r>
      <w:ins w:id="747" w:author="Inge Vanbeveren" w:date="2021-12-16T16:50:00Z">
        <w:r w:rsidR="00461A64">
          <w:rPr>
            <w:rFonts w:ascii="Times New Roman" w:hAnsi="Times New Roman" w:cs="Times New Roman"/>
            <w:sz w:val="24"/>
            <w:szCs w:val="24"/>
            <w:lang w:val="nl-BE"/>
          </w:rPr>
          <w:t xml:space="preserve">ontdekt </w:t>
        </w:r>
        <w:r w:rsidR="00D60FF9">
          <w:rPr>
            <w:rFonts w:ascii="Times New Roman" w:hAnsi="Times New Roman" w:cs="Times New Roman"/>
            <w:sz w:val="24"/>
            <w:szCs w:val="24"/>
            <w:lang w:val="nl-BE"/>
          </w:rPr>
          <w:t>in de loop van het boekjaar</w:t>
        </w:r>
        <w:r w:rsidRPr="00EB2919">
          <w:rPr>
            <w:rFonts w:ascii="Times New Roman" w:hAnsi="Times New Roman" w:cs="Times New Roman"/>
            <w:sz w:val="24"/>
            <w:szCs w:val="24"/>
          </w:rPr>
          <w:t xml:space="preserve">, MOET </w:t>
        </w:r>
        <w:r w:rsidR="00D60FF9" w:rsidRPr="00D60FF9">
          <w:rPr>
            <w:rFonts w:ascii="Times New Roman" w:hAnsi="Times New Roman" w:cs="Times New Roman"/>
            <w:sz w:val="24"/>
            <w:szCs w:val="24"/>
            <w:lang w:val="nl-BE"/>
          </w:rPr>
          <w:t>de</w:t>
        </w:r>
        <w:r w:rsidR="00D60FF9">
          <w:rPr>
            <w:rFonts w:ascii="Times New Roman" w:hAnsi="Times New Roman" w:cs="Times New Roman"/>
            <w:sz w:val="24"/>
            <w:szCs w:val="24"/>
            <w:lang w:val="nl-BE"/>
          </w:rPr>
          <w:t>ze</w:t>
        </w:r>
        <w:r w:rsidR="00D60FF9" w:rsidRPr="00EB2919">
          <w:rPr>
            <w:rFonts w:ascii="Times New Roman" w:hAnsi="Times New Roman" w:cs="Times New Roman"/>
            <w:sz w:val="24"/>
            <w:szCs w:val="24"/>
          </w:rPr>
          <w:t xml:space="preserve"> </w:t>
        </w:r>
        <w:r w:rsidRPr="00EB2919">
          <w:rPr>
            <w:rFonts w:ascii="Times New Roman" w:hAnsi="Times New Roman" w:cs="Times New Roman"/>
            <w:sz w:val="24"/>
            <w:szCs w:val="24"/>
          </w:rPr>
          <w:t xml:space="preserve">inderdaad </w:t>
        </w:r>
        <w:r w:rsidR="00FA798E" w:rsidRPr="00EB2919">
          <w:rPr>
            <w:rFonts w:ascii="Times New Roman" w:hAnsi="Times New Roman" w:cs="Times New Roman"/>
            <w:sz w:val="24"/>
            <w:szCs w:val="24"/>
          </w:rPr>
          <w:t xml:space="preserve">worden </w:t>
        </w:r>
        <w:r w:rsidRPr="00EB2919">
          <w:rPr>
            <w:rFonts w:ascii="Times New Roman" w:hAnsi="Times New Roman" w:cs="Times New Roman"/>
            <w:sz w:val="24"/>
            <w:szCs w:val="24"/>
          </w:rPr>
          <w:t xml:space="preserve">gecorrigeerd </w:t>
        </w:r>
        <w:r w:rsidR="0000385E" w:rsidRPr="0000385E">
          <w:rPr>
            <w:rFonts w:ascii="Times New Roman" w:hAnsi="Times New Roman" w:cs="Times New Roman"/>
            <w:sz w:val="24"/>
            <w:szCs w:val="24"/>
            <w:lang w:val="nl-BE"/>
          </w:rPr>
          <w:t>in</w:t>
        </w:r>
        <w:r w:rsidR="0000385E">
          <w:rPr>
            <w:rFonts w:ascii="Times New Roman" w:hAnsi="Times New Roman" w:cs="Times New Roman"/>
            <w:sz w:val="24"/>
            <w:szCs w:val="24"/>
            <w:lang w:val="nl-BE"/>
          </w:rPr>
          <w:t xml:space="preserve"> de jaarrekening van het vorig (of daaraan voorafgaand) boekjaar</w:t>
        </w:r>
        <w:r w:rsidRPr="00EB2919">
          <w:rPr>
            <w:rFonts w:ascii="Times New Roman" w:hAnsi="Times New Roman" w:cs="Times New Roman"/>
            <w:sz w:val="24"/>
            <w:szCs w:val="24"/>
          </w:rPr>
          <w:t>. Enkel 'elementen' met betrekking tot een ander boekjaar, die geen fouten betreffen kunnen eventueel via 3:11 KB/WVV verwerkt worden</w:t>
        </w:r>
        <w:r w:rsidR="00EB2919">
          <w:rPr>
            <w:rFonts w:ascii="Times New Roman" w:hAnsi="Times New Roman" w:cs="Times New Roman"/>
            <w:sz w:val="24"/>
            <w:szCs w:val="24"/>
            <w:lang w:val="nl-BE"/>
          </w:rPr>
          <w:t>;</w:t>
        </w:r>
      </w:ins>
    </w:p>
    <w:p w14:paraId="43AB666F" w14:textId="2DDA8E6D" w:rsidR="003C1513" w:rsidRPr="00EB2919" w:rsidRDefault="003C1513" w:rsidP="00EB2919">
      <w:pPr>
        <w:pStyle w:val="PlainText"/>
        <w:numPr>
          <w:ilvl w:val="1"/>
          <w:numId w:val="128"/>
        </w:numPr>
        <w:jc w:val="both"/>
        <w:rPr>
          <w:ins w:id="748" w:author="Inge Vanbeveren" w:date="2021-12-16T16:50:00Z"/>
          <w:rFonts w:ascii="Times New Roman" w:hAnsi="Times New Roman" w:cs="Times New Roman"/>
          <w:sz w:val="24"/>
          <w:szCs w:val="24"/>
        </w:rPr>
      </w:pPr>
      <w:ins w:id="749" w:author="Inge Vanbeveren" w:date="2021-12-16T16:50:00Z">
        <w:r w:rsidRPr="00EB2919">
          <w:rPr>
            <w:rFonts w:ascii="Times New Roman" w:hAnsi="Times New Roman" w:cs="Times New Roman"/>
            <w:sz w:val="24"/>
            <w:szCs w:val="24"/>
          </w:rPr>
          <w:t xml:space="preserve">de </w:t>
        </w:r>
        <w:r w:rsidR="00BC4CDF" w:rsidRPr="00BC4CDF">
          <w:rPr>
            <w:rFonts w:ascii="Times New Roman" w:hAnsi="Times New Roman" w:cs="Times New Roman"/>
            <w:sz w:val="24"/>
            <w:szCs w:val="24"/>
            <w:lang w:val="nl-BE"/>
          </w:rPr>
          <w:t>“</w:t>
        </w:r>
        <w:r w:rsidRPr="00EB2919">
          <w:rPr>
            <w:rFonts w:ascii="Times New Roman" w:hAnsi="Times New Roman" w:cs="Times New Roman"/>
            <w:sz w:val="24"/>
            <w:szCs w:val="24"/>
          </w:rPr>
          <w:t>artikel 3:19WVV/artikel 3:11 KB/WVV-benadering</w:t>
        </w:r>
        <w:r w:rsidR="00EB2919">
          <w:rPr>
            <w:rFonts w:ascii="Times New Roman" w:hAnsi="Times New Roman" w:cs="Times New Roman"/>
            <w:sz w:val="24"/>
            <w:szCs w:val="24"/>
            <w:lang w:val="nl-BE"/>
          </w:rPr>
          <w:t>”</w:t>
        </w:r>
        <w:r w:rsidR="00BC4CDF">
          <w:rPr>
            <w:rFonts w:ascii="Times New Roman" w:hAnsi="Times New Roman" w:cs="Times New Roman"/>
            <w:sz w:val="24"/>
            <w:szCs w:val="24"/>
            <w:lang w:val="nl-BE"/>
          </w:rPr>
          <w:t xml:space="preserve">: elke </w:t>
        </w:r>
        <w:r w:rsidR="009735C0">
          <w:rPr>
            <w:rFonts w:ascii="Times New Roman" w:hAnsi="Times New Roman" w:cs="Times New Roman"/>
            <w:sz w:val="24"/>
            <w:szCs w:val="24"/>
            <w:lang w:val="nl-BE"/>
          </w:rPr>
          <w:t xml:space="preserve">ontdekte </w:t>
        </w:r>
        <w:r w:rsidR="00BC4CDF">
          <w:rPr>
            <w:rFonts w:ascii="Times New Roman" w:hAnsi="Times New Roman" w:cs="Times New Roman"/>
            <w:sz w:val="24"/>
            <w:szCs w:val="24"/>
            <w:lang w:val="nl-BE"/>
          </w:rPr>
          <w:t>van materieel belang zijnde afwijking</w:t>
        </w:r>
        <w:r w:rsidR="009735C0">
          <w:rPr>
            <w:rFonts w:ascii="Times New Roman" w:hAnsi="Times New Roman" w:cs="Times New Roman"/>
            <w:sz w:val="24"/>
            <w:szCs w:val="24"/>
            <w:lang w:val="nl-BE"/>
          </w:rPr>
          <w:t xml:space="preserve"> die </w:t>
        </w:r>
        <w:r w:rsidRPr="00EB2919">
          <w:rPr>
            <w:rFonts w:ascii="Times New Roman" w:hAnsi="Times New Roman" w:cs="Times New Roman"/>
            <w:sz w:val="24"/>
            <w:szCs w:val="24"/>
          </w:rPr>
          <w:t>betrekking heeft op een voorgaand boekjaar (</w:t>
        </w:r>
        <w:r w:rsidR="006B3A3B" w:rsidRPr="00EB2919">
          <w:rPr>
            <w:rFonts w:ascii="Times New Roman" w:hAnsi="Times New Roman" w:cs="Times New Roman"/>
            <w:sz w:val="24"/>
            <w:szCs w:val="24"/>
          </w:rPr>
          <w:t>da</w:t>
        </w:r>
        <w:r w:rsidR="006B3A3B" w:rsidRPr="006B3A3B">
          <w:rPr>
            <w:rFonts w:ascii="Times New Roman" w:hAnsi="Times New Roman" w:cs="Times New Roman"/>
            <w:sz w:val="24"/>
            <w:szCs w:val="24"/>
            <w:lang w:val="nl-BE"/>
          </w:rPr>
          <w:t>t</w:t>
        </w:r>
        <w:r w:rsidR="006B3A3B" w:rsidRPr="00EB2919">
          <w:rPr>
            <w:rFonts w:ascii="Times New Roman" w:hAnsi="Times New Roman" w:cs="Times New Roman"/>
            <w:sz w:val="24"/>
            <w:szCs w:val="24"/>
          </w:rPr>
          <w:t xml:space="preserve"> </w:t>
        </w:r>
        <w:r w:rsidRPr="00EB2919">
          <w:rPr>
            <w:rFonts w:ascii="Times New Roman" w:hAnsi="Times New Roman" w:cs="Times New Roman"/>
            <w:sz w:val="24"/>
            <w:szCs w:val="24"/>
          </w:rPr>
          <w:t>kunnen zowel 'fouten' of andere zijn)</w:t>
        </w:r>
        <w:r w:rsidR="00B07D17" w:rsidRPr="00B07D17">
          <w:rPr>
            <w:rFonts w:ascii="Times New Roman" w:hAnsi="Times New Roman" w:cs="Times New Roman"/>
            <w:sz w:val="24"/>
            <w:szCs w:val="24"/>
            <w:lang w:val="nl-NL"/>
          </w:rPr>
          <w:t xml:space="preserve"> </w:t>
        </w:r>
        <w:r w:rsidR="006B3A3B">
          <w:rPr>
            <w:rFonts w:ascii="Times New Roman" w:hAnsi="Times New Roman" w:cs="Times New Roman"/>
            <w:sz w:val="24"/>
            <w:szCs w:val="24"/>
            <w:lang w:val="nl-NL"/>
          </w:rPr>
          <w:t xml:space="preserve">kan geboekt worden in de resultatenrekening van het boekjaar waarin de afwijking werd geïdentificeerd en een </w:t>
        </w:r>
        <w:r w:rsidR="00B07D17">
          <w:rPr>
            <w:rFonts w:ascii="Times New Roman" w:hAnsi="Times New Roman" w:cs="Times New Roman"/>
            <w:sz w:val="24"/>
            <w:szCs w:val="24"/>
            <w:lang w:val="nl-NL"/>
          </w:rPr>
          <w:t xml:space="preserve">gepaste toelichting MOET worden </w:t>
        </w:r>
      </w:ins>
      <w:r w:rsidR="006B3A3B">
        <w:rPr>
          <w:rFonts w:ascii="Times New Roman" w:hAnsi="Times New Roman" w:cs="Times New Roman"/>
          <w:sz w:val="24"/>
          <w:szCs w:val="24"/>
          <w:lang w:val="nl-NL"/>
        </w:rPr>
        <w:t>verstrekt</w:t>
      </w:r>
      <w:del w:id="750" w:author="Inge Vanbeveren" w:date="2021-12-16T16:50:00Z">
        <w:r w:rsidR="00D83154" w:rsidRPr="00875269">
          <w:rPr>
            <w:sz w:val="24"/>
            <w:lang w:val="nl-BE"/>
          </w:rPr>
          <w:delText xml:space="preserve">, een post die </w:delText>
        </w:r>
      </w:del>
      <w:ins w:id="751" w:author="Inge Vanbeveren" w:date="2021-12-16T16:50:00Z">
        <w:r w:rsidR="006B3A3B">
          <w:rPr>
            <w:rFonts w:ascii="Times New Roman" w:hAnsi="Times New Roman" w:cs="Times New Roman"/>
            <w:sz w:val="24"/>
            <w:szCs w:val="24"/>
            <w:lang w:val="nl-NL"/>
          </w:rPr>
          <w:t xml:space="preserve"> </w:t>
        </w:r>
        <w:r w:rsidR="00B07D17">
          <w:rPr>
            <w:rFonts w:ascii="Times New Roman" w:hAnsi="Times New Roman" w:cs="Times New Roman"/>
            <w:sz w:val="24"/>
            <w:szCs w:val="24"/>
            <w:lang w:val="nl-NL"/>
          </w:rPr>
          <w:t xml:space="preserve">in de toelichting bij de jaarrekening </w:t>
        </w:r>
        <w:r w:rsidR="00167CCC">
          <w:rPr>
            <w:rFonts w:ascii="Times New Roman" w:hAnsi="Times New Roman" w:cs="Times New Roman"/>
            <w:sz w:val="24"/>
            <w:szCs w:val="24"/>
            <w:lang w:val="nl-NL"/>
          </w:rPr>
          <w:t>teneinde het voorschrift van artikel 3:11 KB/WVV na te leven</w:t>
        </w:r>
        <w:r w:rsidR="00EB2919">
          <w:rPr>
            <w:rFonts w:ascii="Times New Roman" w:hAnsi="Times New Roman" w:cs="Times New Roman"/>
            <w:sz w:val="24"/>
            <w:szCs w:val="24"/>
            <w:lang w:val="nl-BE"/>
          </w:rPr>
          <w:t>.</w:t>
        </w:r>
      </w:ins>
    </w:p>
    <w:p w14:paraId="361522CE" w14:textId="77777777" w:rsidR="00057560" w:rsidRPr="00EB2919" w:rsidRDefault="00057560" w:rsidP="00EB2919">
      <w:pPr>
        <w:pStyle w:val="ListParagraph"/>
        <w:tabs>
          <w:tab w:val="left" w:pos="567"/>
        </w:tabs>
        <w:spacing w:after="120" w:line="240" w:lineRule="auto"/>
        <w:ind w:left="0"/>
        <w:contextualSpacing w:val="0"/>
        <w:jc w:val="both"/>
        <w:rPr>
          <w:ins w:id="752" w:author="Inge Vanbeveren" w:date="2021-12-16T16:50:00Z"/>
          <w:rFonts w:ascii="Times New Roman" w:hAnsi="Times New Roman"/>
          <w:sz w:val="24"/>
          <w:szCs w:val="24"/>
          <w:lang w:val="nl-BE"/>
        </w:rPr>
      </w:pPr>
    </w:p>
    <w:p w14:paraId="33007447" w14:textId="1DC3705D" w:rsidR="00A17E98" w:rsidRPr="00EB2919" w:rsidRDefault="00A17E98" w:rsidP="00E55C5C">
      <w:pPr>
        <w:pStyle w:val="ListParagraph"/>
        <w:tabs>
          <w:tab w:val="left" w:pos="567"/>
        </w:tabs>
        <w:spacing w:after="120" w:line="240" w:lineRule="auto"/>
        <w:ind w:left="0"/>
        <w:contextualSpacing w:val="0"/>
        <w:jc w:val="both"/>
        <w:rPr>
          <w:ins w:id="753" w:author="Inge Vanbeveren" w:date="2021-12-16T16:50:00Z"/>
          <w:rFonts w:ascii="Times New Roman" w:hAnsi="Times New Roman"/>
          <w:sz w:val="24"/>
          <w:szCs w:val="24"/>
          <w:lang w:val="nl-BE"/>
        </w:rPr>
      </w:pPr>
      <w:ins w:id="754" w:author="Inge Vanbeveren" w:date="2021-12-16T16:50:00Z">
        <w:r w:rsidRPr="00EB2919">
          <w:rPr>
            <w:rFonts w:ascii="Times New Roman" w:hAnsi="Times New Roman"/>
            <w:sz w:val="24"/>
            <w:szCs w:val="24"/>
            <w:lang w:val="nl-BE"/>
          </w:rPr>
          <w:t>De</w:t>
        </w:r>
        <w:r w:rsidR="00523C6E" w:rsidRPr="00EB2919">
          <w:rPr>
            <w:rFonts w:ascii="Times New Roman" w:hAnsi="Times New Roman"/>
            <w:sz w:val="24"/>
            <w:szCs w:val="24"/>
            <w:lang w:val="nl-BE"/>
          </w:rPr>
          <w:t xml:space="preserve"> </w:t>
        </w:r>
        <w:r w:rsidR="00EB2919">
          <w:rPr>
            <w:rFonts w:ascii="Times New Roman" w:hAnsi="Times New Roman"/>
            <w:sz w:val="24"/>
            <w:szCs w:val="24"/>
            <w:lang w:val="nl-BE"/>
          </w:rPr>
          <w:t>“</w:t>
        </w:r>
        <w:r w:rsidR="00523C6E" w:rsidRPr="00EB2919">
          <w:rPr>
            <w:rFonts w:ascii="Times New Roman" w:hAnsi="Times New Roman"/>
            <w:sz w:val="24"/>
            <w:szCs w:val="24"/>
            <w:lang w:val="nl-BE"/>
          </w:rPr>
          <w:t>artikel 3:19 WVV/artikel 3:11 KB/WVV-benadering</w:t>
        </w:r>
        <w:r w:rsidR="00EB2919">
          <w:rPr>
            <w:rFonts w:ascii="Times New Roman" w:hAnsi="Times New Roman"/>
            <w:sz w:val="24"/>
            <w:szCs w:val="24"/>
            <w:lang w:val="nl-BE"/>
          </w:rPr>
          <w:t>”</w:t>
        </w:r>
        <w:r w:rsidR="00523C6E" w:rsidRPr="00EB2919">
          <w:rPr>
            <w:rFonts w:ascii="Times New Roman" w:hAnsi="Times New Roman"/>
            <w:sz w:val="24"/>
            <w:szCs w:val="24"/>
            <w:lang w:val="nl-BE"/>
          </w:rPr>
          <w:t xml:space="preserve"> </w:t>
        </w:r>
        <w:r w:rsidRPr="00EB2919">
          <w:rPr>
            <w:rFonts w:ascii="Times New Roman" w:hAnsi="Times New Roman"/>
            <w:sz w:val="24"/>
            <w:szCs w:val="24"/>
            <w:lang w:val="nl-BE"/>
          </w:rPr>
          <w:t xml:space="preserve">lijkt </w:t>
        </w:r>
        <w:r w:rsidR="00FE199E" w:rsidRPr="00EB2919">
          <w:rPr>
            <w:rFonts w:ascii="Times New Roman" w:hAnsi="Times New Roman"/>
            <w:sz w:val="24"/>
            <w:szCs w:val="24"/>
            <w:lang w:val="nl-BE"/>
          </w:rPr>
          <w:t xml:space="preserve">de meest pragmatische en de meerderheid van de beroepsbeoefenaars lijken deze benadering de voorkeur te geven. De jurisprudentie zal moeten uitwijzen </w:t>
        </w:r>
        <w:r w:rsidR="00492C6E" w:rsidRPr="00EB2919">
          <w:rPr>
            <w:rFonts w:ascii="Times New Roman" w:hAnsi="Times New Roman"/>
            <w:sz w:val="24"/>
            <w:szCs w:val="24"/>
            <w:lang w:val="nl-BE"/>
          </w:rPr>
          <w:t xml:space="preserve">welke benadering door de rechtspraktijk </w:t>
        </w:r>
        <w:r w:rsidR="00E82FDC" w:rsidRPr="00EB2919">
          <w:rPr>
            <w:rFonts w:ascii="Times New Roman" w:hAnsi="Times New Roman"/>
            <w:sz w:val="24"/>
            <w:szCs w:val="24"/>
            <w:lang w:val="nl-BE"/>
          </w:rPr>
          <w:t xml:space="preserve">zal worden </w:t>
        </w:r>
        <w:r w:rsidR="00492C6E" w:rsidRPr="00EB2919">
          <w:rPr>
            <w:rFonts w:ascii="Times New Roman" w:hAnsi="Times New Roman"/>
            <w:sz w:val="24"/>
            <w:szCs w:val="24"/>
            <w:lang w:val="nl-BE"/>
          </w:rPr>
          <w:t xml:space="preserve">gevolgd. </w:t>
        </w:r>
      </w:ins>
    </w:p>
    <w:p w14:paraId="0762BC85" w14:textId="44FD77CC" w:rsidR="00813924" w:rsidRDefault="00167CCC" w:rsidP="00E55C5C">
      <w:pPr>
        <w:pStyle w:val="ListParagraph"/>
        <w:tabs>
          <w:tab w:val="left" w:pos="567"/>
        </w:tabs>
        <w:spacing w:after="120" w:line="240" w:lineRule="auto"/>
        <w:ind w:left="0"/>
        <w:contextualSpacing w:val="0"/>
        <w:jc w:val="both"/>
        <w:rPr>
          <w:ins w:id="755" w:author="Inge Vanbeveren" w:date="2021-12-16T16:50:00Z"/>
          <w:rFonts w:ascii="Times New Roman" w:hAnsi="Times New Roman"/>
          <w:sz w:val="24"/>
          <w:szCs w:val="24"/>
          <w:lang w:val="nl-BE"/>
        </w:rPr>
      </w:pPr>
      <w:ins w:id="756" w:author="Inge Vanbeveren" w:date="2021-12-16T16:50:00Z">
        <w:r>
          <w:rPr>
            <w:rFonts w:ascii="Times New Roman" w:hAnsi="Times New Roman"/>
            <w:sz w:val="24"/>
            <w:szCs w:val="24"/>
            <w:lang w:val="nl-BE"/>
          </w:rPr>
          <w:t>D</w:t>
        </w:r>
        <w:r w:rsidR="00492C6E" w:rsidRPr="00EB2919">
          <w:rPr>
            <w:rFonts w:ascii="Times New Roman" w:hAnsi="Times New Roman"/>
            <w:sz w:val="24"/>
            <w:szCs w:val="24"/>
            <w:lang w:val="nl-BE"/>
          </w:rPr>
          <w:t xml:space="preserve">e auteurs van dit boek </w:t>
        </w:r>
        <w:r>
          <w:rPr>
            <w:rFonts w:ascii="Times New Roman" w:hAnsi="Times New Roman"/>
            <w:sz w:val="24"/>
            <w:szCs w:val="24"/>
            <w:lang w:val="nl-BE"/>
          </w:rPr>
          <w:t xml:space="preserve">hebben </w:t>
        </w:r>
        <w:r w:rsidR="00492C6E" w:rsidRPr="00EB2919">
          <w:rPr>
            <w:rFonts w:ascii="Times New Roman" w:hAnsi="Times New Roman"/>
            <w:sz w:val="24"/>
            <w:szCs w:val="24"/>
            <w:lang w:val="nl-BE"/>
          </w:rPr>
          <w:t xml:space="preserve">ervoor geopteerd de </w:t>
        </w:r>
        <w:r w:rsidR="00E55C5C" w:rsidRPr="00EB2919">
          <w:rPr>
            <w:rFonts w:ascii="Times New Roman" w:hAnsi="Times New Roman"/>
            <w:sz w:val="24"/>
            <w:szCs w:val="24"/>
            <w:lang w:val="nl-BE"/>
          </w:rPr>
          <w:t xml:space="preserve">twee standpunten die van toepassing zijn op zowel de behandeling van een in N ontdekte </w:t>
        </w:r>
        <w:r w:rsidR="00EA2D43" w:rsidRPr="00EB2919">
          <w:rPr>
            <w:rFonts w:ascii="Times New Roman" w:hAnsi="Times New Roman"/>
            <w:sz w:val="24"/>
            <w:szCs w:val="24"/>
            <w:lang w:val="nl-BE"/>
          </w:rPr>
          <w:t>afwijking</w:t>
        </w:r>
        <w:r w:rsidR="00E55C5C" w:rsidRPr="00EB2919">
          <w:rPr>
            <w:rFonts w:ascii="Times New Roman" w:hAnsi="Times New Roman"/>
            <w:sz w:val="24"/>
            <w:szCs w:val="24"/>
            <w:lang w:val="nl-BE"/>
          </w:rPr>
          <w:t xml:space="preserve"> uit een voorgaand jaar als op de behandeling in N van een bekende </w:t>
        </w:r>
        <w:r w:rsidR="00EA2D43" w:rsidRPr="00EB2919">
          <w:rPr>
            <w:rFonts w:ascii="Times New Roman" w:hAnsi="Times New Roman"/>
            <w:sz w:val="24"/>
            <w:szCs w:val="24"/>
            <w:lang w:val="nl-BE"/>
          </w:rPr>
          <w:t>afwijking</w:t>
        </w:r>
        <w:r w:rsidR="00E55C5C" w:rsidRPr="00EB2919">
          <w:rPr>
            <w:rFonts w:ascii="Times New Roman" w:hAnsi="Times New Roman"/>
            <w:sz w:val="24"/>
            <w:szCs w:val="24"/>
            <w:lang w:val="nl-BE"/>
          </w:rPr>
          <w:t xml:space="preserve"> in N-1 in dit boek </w:t>
        </w:r>
        <w:r w:rsidR="00492C6E" w:rsidRPr="00EB2919">
          <w:rPr>
            <w:rFonts w:ascii="Times New Roman" w:hAnsi="Times New Roman"/>
            <w:sz w:val="24"/>
            <w:szCs w:val="24"/>
            <w:lang w:val="nl-BE"/>
          </w:rPr>
          <w:t xml:space="preserve">te </w:t>
        </w:r>
        <w:r w:rsidR="00E82FDC" w:rsidRPr="00EB2919">
          <w:rPr>
            <w:rFonts w:ascii="Times New Roman" w:hAnsi="Times New Roman"/>
            <w:sz w:val="24"/>
            <w:szCs w:val="24"/>
            <w:lang w:val="nl-BE"/>
          </w:rPr>
          <w:t>bespreken</w:t>
        </w:r>
        <w:r w:rsidR="00E55C5C" w:rsidRPr="00EB2919">
          <w:rPr>
            <w:rFonts w:ascii="Times New Roman" w:hAnsi="Times New Roman"/>
            <w:sz w:val="24"/>
            <w:szCs w:val="24"/>
            <w:lang w:val="nl-BE"/>
          </w:rPr>
          <w:t>.</w:t>
        </w:r>
      </w:ins>
    </w:p>
    <w:p w14:paraId="7B92FC99" w14:textId="2E245C95" w:rsidR="004065E5" w:rsidRPr="00AE3EF5" w:rsidRDefault="004065E5" w:rsidP="007C5800">
      <w:pPr>
        <w:pStyle w:val="ListParagraph"/>
        <w:numPr>
          <w:ilvl w:val="4"/>
          <w:numId w:val="34"/>
        </w:numPr>
        <w:spacing w:after="120" w:line="240" w:lineRule="auto"/>
        <w:ind w:left="425" w:hanging="357"/>
        <w:contextualSpacing w:val="0"/>
        <w:jc w:val="both"/>
        <w:outlineLvl w:val="3"/>
        <w:rPr>
          <w:ins w:id="757" w:author="Inge Vanbeveren" w:date="2021-12-16T16:50:00Z"/>
          <w:rFonts w:ascii="Times New Roman" w:hAnsi="Times New Roman"/>
          <w:i/>
          <w:iCs/>
          <w:sz w:val="24"/>
          <w:szCs w:val="24"/>
          <w:lang w:val="nl-BE"/>
        </w:rPr>
      </w:pPr>
      <w:ins w:id="758" w:author="Inge Vanbeveren" w:date="2021-12-16T16:50:00Z">
        <w:r w:rsidRPr="00AE3EF5">
          <w:rPr>
            <w:rFonts w:ascii="Times New Roman" w:hAnsi="Times New Roman"/>
            <w:i/>
            <w:iCs/>
            <w:sz w:val="24"/>
            <w:szCs w:val="24"/>
            <w:lang w:val="nl-BE"/>
          </w:rPr>
          <w:t>Scenario’s</w:t>
        </w:r>
      </w:ins>
    </w:p>
    <w:p w14:paraId="12562C9A" w14:textId="03CC3CFD"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759" w:author="Inge Vanbeveren" w:date="2021-12-16T16:50:00Z"/>
          <w:rFonts w:ascii="Times New Roman" w:hAnsi="Times New Roman"/>
          <w:sz w:val="24"/>
          <w:szCs w:val="24"/>
          <w:lang w:val="nl-BE"/>
        </w:rPr>
      </w:pPr>
      <w:ins w:id="760" w:author="Inge Vanbeveren" w:date="2021-12-16T16:50:00Z">
        <w:r w:rsidRPr="00C8376C">
          <w:rPr>
            <w:rFonts w:ascii="Times New Roman" w:hAnsi="Times New Roman"/>
            <w:sz w:val="24"/>
            <w:szCs w:val="24"/>
            <w:lang w:val="nl-BE"/>
          </w:rPr>
          <w:t xml:space="preserve">Deze sectie behandelt de volgende scenario’s, uitgaande van de periodes die in bijlage 10 bij dit boek zijn opgenomen, en </w:t>
        </w:r>
        <w:r w:rsidRPr="00C8376C">
          <w:rPr>
            <w:rFonts w:ascii="Times New Roman" w:hAnsi="Times New Roman"/>
            <w:b/>
            <w:bCs/>
            <w:sz w:val="24"/>
            <w:szCs w:val="24"/>
            <w:lang w:val="nl-BE"/>
          </w:rPr>
          <w:t xml:space="preserve">beoogt enkel vennootschappen, VZW’s en IVZW’s </w:t>
        </w:r>
        <w:r w:rsidRPr="00C8376C">
          <w:rPr>
            <w:rFonts w:ascii="Times New Roman" w:hAnsi="Times New Roman"/>
            <w:sz w:val="24"/>
            <w:szCs w:val="24"/>
            <w:lang w:val="nl-BE"/>
          </w:rPr>
          <w:t xml:space="preserve">(met uitsluiting van de stichtingen). </w:t>
        </w:r>
        <w:r w:rsidR="00701FC9">
          <w:rPr>
            <w:rFonts w:ascii="Times New Roman" w:hAnsi="Times New Roman"/>
            <w:sz w:val="24"/>
            <w:szCs w:val="24"/>
            <w:lang w:val="nl-BE"/>
          </w:rPr>
          <w:t>D</w:t>
        </w:r>
        <w:r w:rsidRPr="00C8376C">
          <w:rPr>
            <w:rFonts w:ascii="Times New Roman" w:hAnsi="Times New Roman"/>
            <w:sz w:val="24"/>
            <w:szCs w:val="24"/>
            <w:lang w:val="nl-BE"/>
          </w:rPr>
          <w:t xml:space="preserve">e correcties van eenvoudige materiële fouten, die het bestuursorgaan uitvoert, </w:t>
        </w:r>
        <w:r w:rsidR="00701FC9">
          <w:rPr>
            <w:rFonts w:ascii="Times New Roman" w:hAnsi="Times New Roman"/>
            <w:sz w:val="24"/>
            <w:szCs w:val="24"/>
            <w:lang w:val="nl-BE"/>
          </w:rPr>
          <w:t xml:space="preserve">worden </w:t>
        </w:r>
        <w:r w:rsidRPr="00C8376C">
          <w:rPr>
            <w:rFonts w:ascii="Times New Roman" w:hAnsi="Times New Roman"/>
            <w:sz w:val="24"/>
            <w:szCs w:val="24"/>
            <w:lang w:val="nl-BE"/>
          </w:rPr>
          <w:t xml:space="preserve">niet in aanmerking genomen omdat deze in principe geen impact zullen hebben op de opdracht van de commissaris en zijn verslag. </w:t>
        </w:r>
      </w:ins>
    </w:p>
    <w:tbl>
      <w:tblPr>
        <w:tblStyle w:val="TableGrid"/>
        <w:tblW w:w="9214" w:type="dxa"/>
        <w:tblInd w:w="-5" w:type="dxa"/>
        <w:tblBorders>
          <w:insideH w:val="none" w:sz="0" w:space="0" w:color="auto"/>
          <w:insideV w:val="none" w:sz="0" w:space="0" w:color="auto"/>
        </w:tblBorders>
        <w:tblLook w:val="04A0" w:firstRow="1" w:lastRow="0" w:firstColumn="1" w:lastColumn="0" w:noHBand="0" w:noVBand="1"/>
      </w:tblPr>
      <w:tblGrid>
        <w:gridCol w:w="9214"/>
      </w:tblGrid>
      <w:tr w:rsidR="00D14FD1" w:rsidRPr="00BD04A0" w14:paraId="73078D9A" w14:textId="77777777" w:rsidTr="00912244">
        <w:trPr>
          <w:ins w:id="761" w:author="Inge Vanbeveren" w:date="2021-12-16T16:50:00Z"/>
        </w:trPr>
        <w:tc>
          <w:tcPr>
            <w:tcW w:w="9214" w:type="dxa"/>
          </w:tcPr>
          <w:p w14:paraId="0EF9C4A0" w14:textId="01242D6F" w:rsidR="00D14FD1" w:rsidRPr="00C8376C" w:rsidRDefault="00D14FD1" w:rsidP="00A66B70">
            <w:pPr>
              <w:pStyle w:val="BodyTextIndent3"/>
              <w:numPr>
                <w:ilvl w:val="1"/>
                <w:numId w:val="125"/>
              </w:numPr>
              <w:tabs>
                <w:tab w:val="left" w:pos="426"/>
              </w:tabs>
              <w:spacing w:after="200"/>
              <w:jc w:val="both"/>
              <w:rPr>
                <w:ins w:id="762" w:author="Inge Vanbeveren" w:date="2021-12-16T16:50:00Z"/>
                <w:rFonts w:ascii="Times New Roman" w:hAnsi="Times New Roman"/>
                <w:sz w:val="24"/>
                <w:szCs w:val="24"/>
                <w:lang w:val="nl-BE"/>
              </w:rPr>
            </w:pPr>
            <w:ins w:id="763" w:author="Inge Vanbeveren" w:date="2021-12-16T16:50:00Z">
              <w:r w:rsidRPr="00C8376C">
                <w:rPr>
                  <w:rFonts w:ascii="Times New Roman" w:hAnsi="Times New Roman"/>
                  <w:sz w:val="24"/>
                  <w:szCs w:val="24"/>
                  <w:lang w:val="nl-BE"/>
                </w:rPr>
                <w:t>Identificatie van een van materieel belang zijnde feitelijke afwijking in de jaarrekening van boekjaar N-1</w:t>
              </w:r>
              <w:r w:rsidR="00D11228">
                <w:rPr>
                  <w:rFonts w:ascii="Times New Roman" w:hAnsi="Times New Roman"/>
                  <w:sz w:val="24"/>
                  <w:szCs w:val="24"/>
                  <w:lang w:val="nl-BE"/>
                </w:rPr>
                <w:t xml:space="preserve"> (waarin een aangepast oordeel tot uitdrukking werd gebracht)</w:t>
              </w:r>
              <w:r w:rsidRPr="00C8376C">
                <w:rPr>
                  <w:rFonts w:ascii="Times New Roman" w:hAnsi="Times New Roman"/>
                  <w:sz w:val="24"/>
                  <w:szCs w:val="24"/>
                  <w:lang w:val="nl-BE"/>
                </w:rPr>
                <w:t xml:space="preserve"> en de gevolgen ervan op boekjaar N</w:t>
              </w:r>
            </w:ins>
          </w:p>
          <w:p w14:paraId="1EF8D5D7" w14:textId="657329C7" w:rsidR="00D14FD1" w:rsidRPr="00C8376C" w:rsidRDefault="00D14FD1" w:rsidP="00A66B70">
            <w:pPr>
              <w:pStyle w:val="BodyTextIndent3"/>
              <w:numPr>
                <w:ilvl w:val="1"/>
                <w:numId w:val="125"/>
              </w:numPr>
              <w:tabs>
                <w:tab w:val="left" w:pos="426"/>
              </w:tabs>
              <w:spacing w:after="200"/>
              <w:jc w:val="both"/>
              <w:rPr>
                <w:ins w:id="764" w:author="Inge Vanbeveren" w:date="2021-12-16T16:50:00Z"/>
                <w:rFonts w:ascii="Times New Roman" w:hAnsi="Times New Roman"/>
                <w:sz w:val="24"/>
                <w:szCs w:val="24"/>
                <w:lang w:val="nl-BE"/>
              </w:rPr>
            </w:pPr>
            <w:ins w:id="765" w:author="Inge Vanbeveren" w:date="2021-12-16T16:50:00Z">
              <w:r w:rsidRPr="00C8376C">
                <w:rPr>
                  <w:rFonts w:ascii="Times New Roman" w:hAnsi="Times New Roman"/>
                  <w:sz w:val="24"/>
                  <w:szCs w:val="24"/>
                  <w:lang w:val="nl-BE"/>
                </w:rPr>
                <w:t xml:space="preserve">Identificatie van een van materieel belang zijnde feitelijke afwijking in de jaarrekening van boekjaar N </w:t>
              </w:r>
              <w:r w:rsidRPr="00C8376C">
                <w:rPr>
                  <w:rFonts w:ascii="Times New Roman" w:hAnsi="Times New Roman"/>
                  <w:b/>
                  <w:bCs/>
                  <w:sz w:val="24"/>
                  <w:szCs w:val="24"/>
                  <w:lang w:val="nl-BE"/>
                </w:rPr>
                <w:t>na</w:t>
              </w:r>
              <w:r w:rsidRPr="00C8376C">
                <w:rPr>
                  <w:rFonts w:ascii="Times New Roman" w:hAnsi="Times New Roman"/>
                  <w:sz w:val="24"/>
                  <w:szCs w:val="24"/>
                  <w:lang w:val="nl-BE"/>
                </w:rPr>
                <w:t xml:space="preserve"> de ondertekening van het commissarisverslag, </w:t>
              </w:r>
              <w:r w:rsidRPr="00C8376C">
                <w:rPr>
                  <w:rFonts w:ascii="Times New Roman" w:hAnsi="Times New Roman"/>
                  <w:b/>
                  <w:bCs/>
                  <w:sz w:val="24"/>
                  <w:szCs w:val="24"/>
                  <w:lang w:val="nl-BE"/>
                </w:rPr>
                <w:t xml:space="preserve">vóór </w:t>
              </w:r>
              <w:r w:rsidRPr="00C8376C">
                <w:rPr>
                  <w:rFonts w:ascii="Times New Roman" w:hAnsi="Times New Roman"/>
                  <w:sz w:val="24"/>
                  <w:szCs w:val="24"/>
                  <w:lang w:val="nl-BE"/>
                </w:rPr>
                <w:t>de algemene vergadering die de jaarrekening van boekjaar N goedkeurt</w:t>
              </w:r>
            </w:ins>
          </w:p>
          <w:p w14:paraId="4B3056EC" w14:textId="77777777" w:rsidR="00D14FD1" w:rsidRPr="00C8376C" w:rsidRDefault="00D14FD1" w:rsidP="00A66B70">
            <w:pPr>
              <w:pStyle w:val="BodyTextIndent3"/>
              <w:numPr>
                <w:ilvl w:val="1"/>
                <w:numId w:val="125"/>
              </w:numPr>
              <w:tabs>
                <w:tab w:val="left" w:pos="426"/>
              </w:tabs>
              <w:spacing w:after="200"/>
              <w:jc w:val="both"/>
              <w:rPr>
                <w:ins w:id="766" w:author="Inge Vanbeveren" w:date="2021-12-16T16:50:00Z"/>
                <w:rFonts w:ascii="Times New Roman" w:hAnsi="Times New Roman"/>
                <w:sz w:val="24"/>
                <w:szCs w:val="24"/>
                <w:lang w:val="nl-BE"/>
              </w:rPr>
            </w:pPr>
            <w:ins w:id="767" w:author="Inge Vanbeveren" w:date="2021-12-16T16:50:00Z">
              <w:r w:rsidRPr="00C8376C">
                <w:rPr>
                  <w:rFonts w:ascii="Times New Roman" w:hAnsi="Times New Roman"/>
                  <w:sz w:val="24"/>
                  <w:szCs w:val="24"/>
                  <w:lang w:val="nl-BE"/>
                </w:rPr>
                <w:t xml:space="preserve">Identificatie van een van materieel belang zijnde feitelijke afwijking in de jaarrekening van boekjaar N-1 </w:t>
              </w:r>
              <w:r w:rsidRPr="00C8376C">
                <w:rPr>
                  <w:rFonts w:ascii="Times New Roman" w:hAnsi="Times New Roman"/>
                  <w:b/>
                  <w:bCs/>
                  <w:sz w:val="24"/>
                  <w:szCs w:val="24"/>
                  <w:lang w:val="nl-BE"/>
                </w:rPr>
                <w:t>na</w:t>
              </w:r>
              <w:r w:rsidRPr="00C8376C">
                <w:rPr>
                  <w:rFonts w:ascii="Times New Roman" w:hAnsi="Times New Roman"/>
                  <w:sz w:val="24"/>
                  <w:szCs w:val="24"/>
                  <w:lang w:val="nl-BE"/>
                </w:rPr>
                <w:t xml:space="preserve"> de ondertekening van het commissarisverslag, </w:t>
              </w:r>
              <w:r w:rsidRPr="00C8376C">
                <w:rPr>
                  <w:rFonts w:ascii="Times New Roman" w:hAnsi="Times New Roman"/>
                  <w:b/>
                  <w:bCs/>
                  <w:sz w:val="24"/>
                  <w:szCs w:val="24"/>
                  <w:lang w:val="nl-BE"/>
                </w:rPr>
                <w:t xml:space="preserve">na </w:t>
              </w:r>
              <w:r w:rsidRPr="00C8376C">
                <w:rPr>
                  <w:rFonts w:ascii="Times New Roman" w:hAnsi="Times New Roman"/>
                  <w:sz w:val="24"/>
                  <w:szCs w:val="24"/>
                  <w:lang w:val="nl-BE"/>
                </w:rPr>
                <w:t xml:space="preserve">de algemene vergadering die de jaarrekening van boekjaar N-1 goedkeurt en </w:t>
              </w:r>
              <w:r w:rsidRPr="00C8376C">
                <w:rPr>
                  <w:rFonts w:ascii="Times New Roman" w:hAnsi="Times New Roman"/>
                  <w:b/>
                  <w:bCs/>
                  <w:sz w:val="24"/>
                  <w:szCs w:val="24"/>
                  <w:lang w:val="nl-BE"/>
                </w:rPr>
                <w:t xml:space="preserve">vóór </w:t>
              </w:r>
              <w:r w:rsidRPr="00C8376C">
                <w:rPr>
                  <w:rFonts w:ascii="Times New Roman" w:hAnsi="Times New Roman"/>
                  <w:sz w:val="24"/>
                  <w:szCs w:val="24"/>
                  <w:lang w:val="nl-BE"/>
                </w:rPr>
                <w:t>de algemene vergadering van het volgende boekjaar (boekjaar N)</w:t>
              </w:r>
            </w:ins>
          </w:p>
          <w:p w14:paraId="18836FF5" w14:textId="77777777" w:rsidR="00D14FD1" w:rsidRPr="00C8376C" w:rsidRDefault="00D14FD1" w:rsidP="00A66B70">
            <w:pPr>
              <w:pStyle w:val="BodyTextIndent3"/>
              <w:numPr>
                <w:ilvl w:val="2"/>
                <w:numId w:val="125"/>
              </w:numPr>
              <w:tabs>
                <w:tab w:val="left" w:pos="426"/>
              </w:tabs>
              <w:ind w:left="1134"/>
              <w:jc w:val="both"/>
              <w:rPr>
                <w:ins w:id="768" w:author="Inge Vanbeveren" w:date="2021-12-16T16:50:00Z"/>
                <w:rFonts w:ascii="Times New Roman" w:hAnsi="Times New Roman"/>
                <w:sz w:val="24"/>
                <w:szCs w:val="24"/>
                <w:lang w:val="nl-BE"/>
              </w:rPr>
            </w:pPr>
            <w:ins w:id="769" w:author="Inge Vanbeveren" w:date="2021-12-16T16:50:00Z">
              <w:r w:rsidRPr="00C8376C">
                <w:rPr>
                  <w:rFonts w:ascii="Times New Roman" w:hAnsi="Times New Roman"/>
                  <w:sz w:val="24"/>
                  <w:szCs w:val="24"/>
                  <w:lang w:val="nl-BE"/>
                </w:rPr>
                <w:t>Correctie van de jaarrekening van boekjaar N-1 en nieuwe publicatie</w:t>
              </w:r>
            </w:ins>
          </w:p>
          <w:p w14:paraId="056AC3C7" w14:textId="77777777" w:rsidR="00D14FD1" w:rsidRPr="00C8376C" w:rsidRDefault="00D14FD1" w:rsidP="00A66B70">
            <w:pPr>
              <w:pStyle w:val="BodyTextIndent3"/>
              <w:numPr>
                <w:ilvl w:val="2"/>
                <w:numId w:val="125"/>
              </w:numPr>
              <w:tabs>
                <w:tab w:val="left" w:pos="426"/>
              </w:tabs>
              <w:ind w:left="1134"/>
              <w:jc w:val="both"/>
              <w:rPr>
                <w:ins w:id="770" w:author="Inge Vanbeveren" w:date="2021-12-16T16:50:00Z"/>
                <w:rFonts w:ascii="Times New Roman" w:hAnsi="Times New Roman"/>
                <w:sz w:val="24"/>
                <w:szCs w:val="24"/>
                <w:lang w:val="nl-BE"/>
              </w:rPr>
            </w:pPr>
            <w:ins w:id="771" w:author="Inge Vanbeveren" w:date="2021-12-16T16:50:00Z">
              <w:r w:rsidRPr="00C8376C">
                <w:rPr>
                  <w:rFonts w:ascii="Times New Roman" w:hAnsi="Times New Roman"/>
                  <w:sz w:val="24"/>
                  <w:szCs w:val="24"/>
                  <w:lang w:val="nl-BE"/>
                </w:rPr>
                <w:t>Boeking van de correctie in de resultatenrekening N</w:t>
              </w:r>
            </w:ins>
          </w:p>
          <w:p w14:paraId="6BE55E7D" w14:textId="77777777" w:rsidR="00D14FD1" w:rsidRPr="00C8376C" w:rsidRDefault="00D14FD1" w:rsidP="00A66B70">
            <w:pPr>
              <w:pStyle w:val="BodyTextIndent3"/>
              <w:numPr>
                <w:ilvl w:val="1"/>
                <w:numId w:val="125"/>
              </w:numPr>
              <w:tabs>
                <w:tab w:val="left" w:pos="426"/>
              </w:tabs>
              <w:spacing w:after="200"/>
              <w:jc w:val="both"/>
              <w:rPr>
                <w:ins w:id="772" w:author="Inge Vanbeveren" w:date="2021-12-16T16:50:00Z"/>
                <w:rFonts w:ascii="Times New Roman" w:hAnsi="Times New Roman"/>
                <w:sz w:val="24"/>
                <w:szCs w:val="24"/>
                <w:lang w:val="nl-BE"/>
              </w:rPr>
            </w:pPr>
            <w:ins w:id="773" w:author="Inge Vanbeveren" w:date="2021-12-16T16:50:00Z">
              <w:r w:rsidRPr="00C8376C">
                <w:rPr>
                  <w:rFonts w:ascii="Times New Roman" w:hAnsi="Times New Roman"/>
                  <w:sz w:val="24"/>
                  <w:szCs w:val="24"/>
                  <w:lang w:val="nl-BE"/>
                </w:rPr>
                <w:t xml:space="preserve">Identificatie van een van materieel belang zijnde feitelijke afwijking in de jaarrekening van boekjaar N-1 </w:t>
              </w:r>
              <w:r w:rsidRPr="00C8376C">
                <w:rPr>
                  <w:rFonts w:ascii="Times New Roman" w:hAnsi="Times New Roman"/>
                  <w:b/>
                  <w:bCs/>
                  <w:sz w:val="24"/>
                  <w:szCs w:val="24"/>
                  <w:lang w:val="nl-BE"/>
                </w:rPr>
                <w:t>na</w:t>
              </w:r>
              <w:r w:rsidRPr="00C8376C">
                <w:rPr>
                  <w:rFonts w:ascii="Times New Roman" w:hAnsi="Times New Roman"/>
                  <w:sz w:val="24"/>
                  <w:szCs w:val="24"/>
                  <w:lang w:val="nl-BE"/>
                </w:rPr>
                <w:t xml:space="preserve"> de ondertekening van het commissarisverslag, </w:t>
              </w:r>
              <w:r w:rsidRPr="00C8376C">
                <w:rPr>
                  <w:rFonts w:ascii="Times New Roman" w:hAnsi="Times New Roman"/>
                  <w:b/>
                  <w:bCs/>
                  <w:sz w:val="24"/>
                  <w:szCs w:val="24"/>
                  <w:lang w:val="nl-BE"/>
                </w:rPr>
                <w:t xml:space="preserve">na </w:t>
              </w:r>
              <w:r w:rsidRPr="00C8376C">
                <w:rPr>
                  <w:rFonts w:ascii="Times New Roman" w:hAnsi="Times New Roman"/>
                  <w:sz w:val="24"/>
                  <w:szCs w:val="24"/>
                  <w:lang w:val="nl-BE"/>
                </w:rPr>
                <w:t xml:space="preserve">de algemene vergadering die de jaarrekening van boekjaar N-1 goedkeurt en </w:t>
              </w:r>
              <w:r w:rsidRPr="00C8376C">
                <w:rPr>
                  <w:rFonts w:ascii="Times New Roman" w:hAnsi="Times New Roman"/>
                  <w:b/>
                  <w:bCs/>
                  <w:sz w:val="24"/>
                  <w:szCs w:val="24"/>
                  <w:lang w:val="nl-BE"/>
                </w:rPr>
                <w:t xml:space="preserve">na </w:t>
              </w:r>
              <w:r w:rsidRPr="00C8376C">
                <w:rPr>
                  <w:rFonts w:ascii="Times New Roman" w:hAnsi="Times New Roman"/>
                  <w:sz w:val="24"/>
                  <w:szCs w:val="24"/>
                  <w:lang w:val="nl-BE"/>
                </w:rPr>
                <w:t>de algemene vergadering van het volgende boekjaar (boekjaar N) en dus in de loop van boekjaar N+1</w:t>
              </w:r>
            </w:ins>
          </w:p>
          <w:p w14:paraId="5966E043" w14:textId="77777777" w:rsidR="00D14FD1" w:rsidRPr="00C8376C" w:rsidRDefault="00D14FD1" w:rsidP="00A66B70">
            <w:pPr>
              <w:pStyle w:val="BodyTextIndent3"/>
              <w:numPr>
                <w:ilvl w:val="2"/>
                <w:numId w:val="125"/>
              </w:numPr>
              <w:tabs>
                <w:tab w:val="left" w:pos="426"/>
              </w:tabs>
              <w:ind w:left="1134"/>
              <w:jc w:val="both"/>
              <w:rPr>
                <w:ins w:id="774" w:author="Inge Vanbeveren" w:date="2021-12-16T16:50:00Z"/>
                <w:rFonts w:ascii="Times New Roman" w:hAnsi="Times New Roman"/>
                <w:sz w:val="24"/>
                <w:szCs w:val="24"/>
                <w:lang w:val="nl-BE"/>
              </w:rPr>
            </w:pPr>
            <w:ins w:id="775" w:author="Inge Vanbeveren" w:date="2021-12-16T16:50:00Z">
              <w:r w:rsidRPr="00C8376C">
                <w:rPr>
                  <w:rFonts w:ascii="Times New Roman" w:hAnsi="Times New Roman"/>
                  <w:sz w:val="24"/>
                  <w:szCs w:val="24"/>
                  <w:lang w:val="nl-BE"/>
                </w:rPr>
                <w:t>Correctie van de openingsbalans van de jaarrekening van N</w:t>
              </w:r>
            </w:ins>
          </w:p>
          <w:p w14:paraId="5AB6581C" w14:textId="77777777" w:rsidR="00D14FD1" w:rsidRPr="00C8376C" w:rsidRDefault="00D14FD1" w:rsidP="00A66B70">
            <w:pPr>
              <w:pStyle w:val="BodyTextIndent3"/>
              <w:numPr>
                <w:ilvl w:val="2"/>
                <w:numId w:val="125"/>
              </w:numPr>
              <w:tabs>
                <w:tab w:val="left" w:pos="426"/>
              </w:tabs>
              <w:ind w:left="1134"/>
              <w:jc w:val="both"/>
              <w:rPr>
                <w:ins w:id="776" w:author="Inge Vanbeveren" w:date="2021-12-16T16:50:00Z"/>
                <w:rFonts w:ascii="Times New Roman" w:hAnsi="Times New Roman"/>
                <w:sz w:val="24"/>
                <w:szCs w:val="24"/>
                <w:lang w:val="nl-BE"/>
              </w:rPr>
            </w:pPr>
            <w:ins w:id="777" w:author="Inge Vanbeveren" w:date="2021-12-16T16:50:00Z">
              <w:r w:rsidRPr="00C8376C">
                <w:rPr>
                  <w:rFonts w:ascii="Times New Roman" w:hAnsi="Times New Roman"/>
                  <w:sz w:val="24"/>
                  <w:szCs w:val="24"/>
                  <w:lang w:val="nl-BE"/>
                </w:rPr>
                <w:t>Boeking van de correctie in de resultatenrekening N+1</w:t>
              </w:r>
            </w:ins>
          </w:p>
          <w:p w14:paraId="205F07FC" w14:textId="77777777" w:rsidR="00D14FD1" w:rsidRPr="00C8376C" w:rsidRDefault="00D14FD1" w:rsidP="00A66B70">
            <w:pPr>
              <w:pStyle w:val="BodyTextIndent3"/>
              <w:numPr>
                <w:ilvl w:val="1"/>
                <w:numId w:val="125"/>
              </w:numPr>
              <w:tabs>
                <w:tab w:val="left" w:pos="426"/>
              </w:tabs>
              <w:spacing w:after="200"/>
              <w:jc w:val="both"/>
              <w:rPr>
                <w:ins w:id="778" w:author="Inge Vanbeveren" w:date="2021-12-16T16:50:00Z"/>
                <w:rFonts w:ascii="Times New Roman" w:hAnsi="Times New Roman"/>
                <w:sz w:val="24"/>
                <w:szCs w:val="24"/>
                <w:lang w:val="nl-BE"/>
              </w:rPr>
            </w:pPr>
            <w:ins w:id="779" w:author="Inge Vanbeveren" w:date="2021-12-16T16:50:00Z">
              <w:r w:rsidRPr="00C8376C">
                <w:rPr>
                  <w:rFonts w:ascii="Times New Roman" w:hAnsi="Times New Roman"/>
                  <w:sz w:val="24"/>
                  <w:szCs w:val="24"/>
                  <w:lang w:val="nl-BE"/>
                </w:rPr>
                <w:lastRenderedPageBreak/>
                <w:t xml:space="preserve"> Bijzondere gevallen</w:t>
              </w:r>
            </w:ins>
          </w:p>
          <w:p w14:paraId="78C211E7" w14:textId="77777777" w:rsidR="00D14FD1" w:rsidRPr="00C8376C" w:rsidRDefault="00D14FD1" w:rsidP="00A66B70">
            <w:pPr>
              <w:pStyle w:val="BodyTextIndent3"/>
              <w:numPr>
                <w:ilvl w:val="2"/>
                <w:numId w:val="125"/>
              </w:numPr>
              <w:tabs>
                <w:tab w:val="left" w:pos="426"/>
              </w:tabs>
              <w:ind w:left="1168"/>
              <w:jc w:val="both"/>
              <w:rPr>
                <w:ins w:id="780" w:author="Inge Vanbeveren" w:date="2021-12-16T16:50:00Z"/>
                <w:rFonts w:ascii="Times New Roman" w:hAnsi="Times New Roman"/>
                <w:sz w:val="24"/>
                <w:szCs w:val="24"/>
                <w:lang w:val="nl-BE"/>
              </w:rPr>
            </w:pPr>
            <w:ins w:id="781" w:author="Inge Vanbeveren" w:date="2021-12-16T16:50:00Z">
              <w:r w:rsidRPr="00C8376C">
                <w:rPr>
                  <w:rFonts w:ascii="Times New Roman" w:hAnsi="Times New Roman"/>
                  <w:sz w:val="24"/>
                  <w:szCs w:val="24"/>
                  <w:lang w:val="nl-BE"/>
                </w:rPr>
                <w:t>Identificatie van een van materieel belang zijnde afwijking na overname van een mandaat</w:t>
              </w:r>
            </w:ins>
          </w:p>
          <w:p w14:paraId="4835D66F" w14:textId="77777777" w:rsidR="00D14FD1" w:rsidRPr="00C8376C" w:rsidRDefault="00D14FD1" w:rsidP="00A66B70">
            <w:pPr>
              <w:pStyle w:val="BodyTextIndent3"/>
              <w:numPr>
                <w:ilvl w:val="2"/>
                <w:numId w:val="125"/>
              </w:numPr>
              <w:tabs>
                <w:tab w:val="left" w:pos="426"/>
              </w:tabs>
              <w:ind w:left="1168"/>
              <w:jc w:val="both"/>
              <w:rPr>
                <w:ins w:id="782" w:author="Inge Vanbeveren" w:date="2021-12-16T16:50:00Z"/>
                <w:rFonts w:ascii="Times New Roman" w:hAnsi="Times New Roman"/>
                <w:sz w:val="24"/>
                <w:szCs w:val="24"/>
                <w:lang w:val="nl-BE"/>
              </w:rPr>
            </w:pPr>
            <w:ins w:id="783" w:author="Inge Vanbeveren" w:date="2021-12-16T16:50:00Z">
              <w:r w:rsidRPr="00C8376C">
                <w:rPr>
                  <w:rFonts w:ascii="Times New Roman" w:hAnsi="Times New Roman"/>
                  <w:sz w:val="24"/>
                  <w:szCs w:val="24"/>
                  <w:lang w:val="nl-BE"/>
                </w:rPr>
                <w:t>Wijzigingen van de leden van het bestuursorgaan in het volgende boekjaar (N) en correctie van de jaarrekening N-1</w:t>
              </w:r>
            </w:ins>
          </w:p>
          <w:p w14:paraId="5470428E" w14:textId="33793C8A" w:rsidR="00D14FD1" w:rsidRPr="00C8376C" w:rsidRDefault="00D14FD1" w:rsidP="00A66B70">
            <w:pPr>
              <w:pStyle w:val="BodyTextIndent3"/>
              <w:numPr>
                <w:ilvl w:val="2"/>
                <w:numId w:val="125"/>
              </w:numPr>
              <w:tabs>
                <w:tab w:val="left" w:pos="426"/>
              </w:tabs>
              <w:ind w:left="1168"/>
              <w:jc w:val="both"/>
              <w:rPr>
                <w:ins w:id="784" w:author="Inge Vanbeveren" w:date="2021-12-16T16:50:00Z"/>
                <w:rFonts w:ascii="Times New Roman" w:hAnsi="Times New Roman"/>
                <w:sz w:val="24"/>
                <w:szCs w:val="24"/>
                <w:lang w:val="nl-BE"/>
              </w:rPr>
            </w:pPr>
            <w:ins w:id="785" w:author="Inge Vanbeveren" w:date="2021-12-16T16:50:00Z">
              <w:r w:rsidRPr="00C8376C">
                <w:rPr>
                  <w:rFonts w:ascii="Times New Roman" w:hAnsi="Times New Roman"/>
                  <w:sz w:val="24"/>
                  <w:szCs w:val="24"/>
                  <w:lang w:val="nl-BE"/>
                </w:rPr>
                <w:t>Correctie van de jaarrekening (N-1) die een wijziging van het in boekjaar N uitgekeerde dividend vereist</w:t>
              </w:r>
            </w:ins>
          </w:p>
          <w:p w14:paraId="71B62071" w14:textId="77777777" w:rsidR="00D14FD1" w:rsidRPr="00C8376C" w:rsidRDefault="00D14FD1" w:rsidP="00A66B70">
            <w:pPr>
              <w:pStyle w:val="BodyTextIndent3"/>
              <w:numPr>
                <w:ilvl w:val="2"/>
                <w:numId w:val="125"/>
              </w:numPr>
              <w:tabs>
                <w:tab w:val="left" w:pos="426"/>
              </w:tabs>
              <w:ind w:left="1168"/>
              <w:jc w:val="both"/>
              <w:rPr>
                <w:ins w:id="786" w:author="Inge Vanbeveren" w:date="2021-12-16T16:50:00Z"/>
                <w:rFonts w:ascii="Times New Roman" w:hAnsi="Times New Roman"/>
                <w:sz w:val="24"/>
                <w:szCs w:val="24"/>
                <w:lang w:val="nl-BE"/>
              </w:rPr>
            </w:pPr>
            <w:ins w:id="787" w:author="Inge Vanbeveren" w:date="2021-12-16T16:50:00Z">
              <w:r w:rsidRPr="00C8376C">
                <w:rPr>
                  <w:rFonts w:ascii="Times New Roman" w:hAnsi="Times New Roman"/>
                  <w:sz w:val="24"/>
                  <w:szCs w:val="24"/>
                  <w:lang w:val="nl-BE"/>
                </w:rPr>
                <w:t>Neerlegging van de gecorrigeerde jaarrekening</w:t>
              </w:r>
            </w:ins>
          </w:p>
        </w:tc>
      </w:tr>
    </w:tbl>
    <w:p w14:paraId="67FBCA42" w14:textId="77777777" w:rsidR="00D14FD1" w:rsidRPr="00C8376C" w:rsidRDefault="00D14FD1" w:rsidP="004E6BC7">
      <w:pPr>
        <w:spacing w:before="240" w:after="240"/>
        <w:jc w:val="center"/>
        <w:rPr>
          <w:ins w:id="788" w:author="Inge Vanbeveren" w:date="2021-12-16T16:50:00Z"/>
          <w:rFonts w:ascii="Times New Roman" w:hAnsi="Times New Roman"/>
          <w:sz w:val="24"/>
          <w:szCs w:val="24"/>
          <w:lang w:val="nl-BE"/>
        </w:rPr>
      </w:pPr>
      <w:ins w:id="789" w:author="Inge Vanbeveren" w:date="2021-12-16T16:50:00Z">
        <w:r w:rsidRPr="00C8376C">
          <w:rPr>
            <w:rFonts w:ascii="Times New Roman" w:hAnsi="Times New Roman"/>
            <w:sz w:val="24"/>
            <w:szCs w:val="24"/>
            <w:lang w:val="nl-BE"/>
          </w:rPr>
          <w:lastRenderedPageBreak/>
          <w:t>***</w:t>
        </w:r>
      </w:ins>
    </w:p>
    <w:p w14:paraId="1483A1BE" w14:textId="08BE0887" w:rsidR="00D14FD1" w:rsidRPr="00C8376C" w:rsidRDefault="00D14FD1" w:rsidP="00A66B70">
      <w:pPr>
        <w:pStyle w:val="BodyTextIndent3"/>
        <w:numPr>
          <w:ilvl w:val="1"/>
          <w:numId w:val="126"/>
        </w:numPr>
        <w:tabs>
          <w:tab w:val="left" w:pos="426"/>
        </w:tabs>
        <w:spacing w:after="200" w:line="240" w:lineRule="auto"/>
        <w:ind w:left="357" w:hanging="357"/>
        <w:jc w:val="both"/>
        <w:rPr>
          <w:ins w:id="790" w:author="Inge Vanbeveren" w:date="2021-12-16T16:50:00Z"/>
          <w:rFonts w:ascii="Times New Roman" w:hAnsi="Times New Roman"/>
          <w:b/>
          <w:bCs/>
          <w:i/>
          <w:iCs/>
          <w:sz w:val="24"/>
          <w:szCs w:val="24"/>
          <w:lang w:val="nl-BE"/>
        </w:rPr>
      </w:pPr>
      <w:ins w:id="791" w:author="Inge Vanbeveren" w:date="2021-12-16T16:50:00Z">
        <w:r w:rsidRPr="00C8376C">
          <w:rPr>
            <w:rFonts w:ascii="Times New Roman" w:hAnsi="Times New Roman"/>
            <w:b/>
            <w:bCs/>
            <w:i/>
            <w:iCs/>
            <w:sz w:val="24"/>
            <w:szCs w:val="24"/>
            <w:lang w:val="nl-BE"/>
          </w:rPr>
          <w:t xml:space="preserve">Identificatie van een van materieel belang zijnde feitelijke afwijking in de jaarrekening van boekjaar N-1 </w:t>
        </w:r>
        <w:r w:rsidR="00D11228" w:rsidRPr="00D11228">
          <w:rPr>
            <w:rFonts w:ascii="Times New Roman" w:hAnsi="Times New Roman"/>
            <w:b/>
            <w:bCs/>
            <w:i/>
            <w:iCs/>
            <w:sz w:val="24"/>
            <w:szCs w:val="24"/>
            <w:lang w:val="nl-BE"/>
          </w:rPr>
          <w:t>(waarin een aangepast oordeel tot uitdrukking werd gebracht) en de gevolgen ervan op boekjaar N</w:t>
        </w:r>
      </w:ins>
    </w:p>
    <w:p w14:paraId="18E0B7D0"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792" w:author="Inge Vanbeveren" w:date="2021-12-16T16:50:00Z"/>
          <w:rFonts w:ascii="Times New Roman" w:hAnsi="Times New Roman"/>
          <w:sz w:val="24"/>
          <w:szCs w:val="24"/>
          <w:lang w:val="nl-BE"/>
        </w:rPr>
      </w:pPr>
      <w:ins w:id="793" w:author="Inge Vanbeveren" w:date="2021-12-16T16:50:00Z">
        <w:r w:rsidRPr="00C8376C">
          <w:rPr>
            <w:rFonts w:ascii="Times New Roman" w:hAnsi="Times New Roman"/>
            <w:sz w:val="24"/>
            <w:szCs w:val="24"/>
            <w:lang w:val="nl-BE"/>
          </w:rPr>
          <w:t xml:space="preserve">Zoals hierboven vermeld, is het belangrijk dat de commissaris de afwijking tijdig communiceert aan het gepaste managementniveau, omdat het management zo kan beoordelen of de transactiestromen, rekeningsaldi en verstrekte toelichtingen onjuist zijn, de commissaris kan inlichten indien er een meningsverschil bestaat en de passende maatregelen kan nemen. </w:t>
        </w:r>
      </w:ins>
    </w:p>
    <w:p w14:paraId="7FF86C78" w14:textId="5FC42A1C"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794" w:author="Inge Vanbeveren" w:date="2021-12-16T16:50:00Z"/>
          <w:rFonts w:ascii="Times New Roman" w:hAnsi="Times New Roman"/>
          <w:sz w:val="24"/>
          <w:szCs w:val="24"/>
          <w:lang w:val="nl-BE"/>
        </w:rPr>
      </w:pPr>
      <w:bookmarkStart w:id="795" w:name="_Hlk61536121"/>
      <w:ins w:id="796" w:author="Inge Vanbeveren" w:date="2021-12-16T16:50:00Z">
        <w:r w:rsidRPr="00C8376C">
          <w:rPr>
            <w:rFonts w:ascii="Times New Roman" w:hAnsi="Times New Roman"/>
            <w:sz w:val="24"/>
            <w:szCs w:val="24"/>
            <w:lang w:val="nl-BE"/>
          </w:rPr>
          <w:t>Indien het bestuursorgaan het standpunt van de commissaris aanvaard</w:t>
        </w:r>
        <w:r w:rsidR="008334F6">
          <w:rPr>
            <w:rFonts w:ascii="Times New Roman" w:hAnsi="Times New Roman"/>
            <w:sz w:val="24"/>
            <w:szCs w:val="24"/>
            <w:lang w:val="nl-BE"/>
          </w:rPr>
          <w:t>t</w:t>
        </w:r>
        <w:r w:rsidRPr="00C8376C">
          <w:rPr>
            <w:rFonts w:ascii="Times New Roman" w:hAnsi="Times New Roman"/>
            <w:sz w:val="24"/>
            <w:szCs w:val="24"/>
            <w:lang w:val="nl-BE"/>
          </w:rPr>
          <w:t xml:space="preserve"> en bijgevolg het ontwerp van jaarrekening corrigeert, kan de commissaris een oordeel zonder voorbehoud tot uitdrukking brengen. </w:t>
        </w:r>
      </w:ins>
    </w:p>
    <w:p w14:paraId="7866237D" w14:textId="77777777" w:rsidR="00D14FD1" w:rsidRPr="00C8376C" w:rsidRDefault="00D14FD1" w:rsidP="00491BB6">
      <w:pPr>
        <w:pStyle w:val="ListParagraph"/>
        <w:tabs>
          <w:tab w:val="left" w:pos="567"/>
        </w:tabs>
        <w:spacing w:after="120" w:line="240" w:lineRule="auto"/>
        <w:ind w:left="0"/>
        <w:contextualSpacing w:val="0"/>
        <w:jc w:val="both"/>
        <w:rPr>
          <w:ins w:id="797" w:author="Inge Vanbeveren" w:date="2021-12-16T16:50:00Z"/>
          <w:rFonts w:ascii="Times New Roman" w:hAnsi="Times New Roman"/>
          <w:sz w:val="24"/>
          <w:szCs w:val="24"/>
          <w:lang w:val="nl-BE"/>
        </w:rPr>
      </w:pPr>
      <w:ins w:id="798" w:author="Inge Vanbeveren" w:date="2021-12-16T16:50:00Z">
        <w:r w:rsidRPr="00C8376C">
          <w:rPr>
            <w:rFonts w:ascii="Times New Roman" w:hAnsi="Times New Roman"/>
            <w:sz w:val="24"/>
            <w:szCs w:val="24"/>
            <w:lang w:val="nl-BE"/>
          </w:rPr>
          <w:t>In bepaalde omstandigheden zou het bestuursorgaan, zelfs in het geval van een feitelijke afwijking, kunnen weigeren om de jaarrekening te corrigeren, ondanks de impact ervan op het getrouw beeld. In dat geval zal de commissaris een aangepast oordeel tot uitdrukking brengen en het tweede deel van zijn verslag aanpassing gezien de niet-naleving van het WVV.</w:t>
        </w:r>
      </w:ins>
    </w:p>
    <w:p w14:paraId="016C61D5" w14:textId="20788C94"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799" w:author="Inge Vanbeveren" w:date="2021-12-16T16:50:00Z"/>
          <w:rFonts w:ascii="Times New Roman" w:hAnsi="Times New Roman"/>
          <w:sz w:val="24"/>
          <w:szCs w:val="24"/>
          <w:lang w:val="nl-BE"/>
        </w:rPr>
      </w:pPr>
      <w:ins w:id="800" w:author="Inge Vanbeveren" w:date="2021-12-16T16:50:00Z">
        <w:r w:rsidRPr="00C8376C">
          <w:rPr>
            <w:rFonts w:ascii="Times New Roman" w:hAnsi="Times New Roman"/>
            <w:sz w:val="24"/>
            <w:szCs w:val="24"/>
            <w:lang w:val="nl-BE"/>
          </w:rPr>
          <w:t xml:space="preserve">Het zou kunnen dat het bestuursorgaan, in de loop van het volgende boekjaar (N), op haar beslissing terugkomt en beslist om de jaarrekening van N-1 te corrigeren. Volgens het advies van de CBN zal een correctie niet mogelijk zijn indien het gaat om een bestuursbeslissing die in N-1 werd genomen (hetgeen volgens de CBN later niet kan leiden tot een correctie van de jaarrekening). In de andere gevallen zal het nodig zijn om, bij een correctie van de jaarrekening van N-1, een nieuwe jaarrekening op te stellen, deze door het bestuursorgaan te laten vaststellen, in de toelichting inlichtingen te verstrekken over de aard van de correctie en de manier waarop werd gecorrigeerd, </w:t>
        </w:r>
        <w:r w:rsidR="004D1800">
          <w:rPr>
            <w:rFonts w:ascii="Times New Roman" w:hAnsi="Times New Roman"/>
            <w:sz w:val="24"/>
            <w:szCs w:val="24"/>
            <w:lang w:val="nl-BE"/>
          </w:rPr>
          <w:t xml:space="preserve">de nieuwe jaarrekening te laten goedkeuren door een </w:t>
        </w:r>
        <w:r w:rsidR="001A15CE" w:rsidRPr="00D11228">
          <w:rPr>
            <w:rFonts w:ascii="Times New Roman" w:hAnsi="Times New Roman"/>
            <w:sz w:val="24"/>
            <w:szCs w:val="24"/>
            <w:lang w:val="nl-BE"/>
          </w:rPr>
          <w:t>b</w:t>
        </w:r>
        <w:r w:rsidR="00324B68" w:rsidRPr="00D11228">
          <w:rPr>
            <w:rFonts w:ascii="Times New Roman" w:hAnsi="Times New Roman"/>
            <w:sz w:val="24"/>
            <w:szCs w:val="24"/>
            <w:lang w:val="nl-BE"/>
          </w:rPr>
          <w:t>ijzondere</w:t>
        </w:r>
        <w:r w:rsidR="001A15CE" w:rsidRPr="00D11228">
          <w:rPr>
            <w:rFonts w:ascii="Times New Roman" w:hAnsi="Times New Roman"/>
            <w:sz w:val="24"/>
            <w:szCs w:val="24"/>
            <w:lang w:val="nl-BE"/>
          </w:rPr>
          <w:t xml:space="preserve"> algemene vergadering </w:t>
        </w:r>
        <w:r w:rsidR="00EA5852" w:rsidRPr="00D11228">
          <w:rPr>
            <w:rFonts w:ascii="Times New Roman" w:hAnsi="Times New Roman"/>
            <w:sz w:val="24"/>
            <w:szCs w:val="24"/>
            <w:lang w:val="nl-BE"/>
          </w:rPr>
          <w:t xml:space="preserve">nadat deze op gepaste wijze is opgeroepen </w:t>
        </w:r>
        <w:r w:rsidRPr="00D11228">
          <w:rPr>
            <w:rFonts w:ascii="Times New Roman" w:hAnsi="Times New Roman"/>
            <w:sz w:val="24"/>
            <w:szCs w:val="24"/>
            <w:lang w:val="nl-BE"/>
          </w:rPr>
          <w:t>en over te gaan tot een nieuwe neerlegging van de jaarrekening. De commissaris zal</w:t>
        </w:r>
        <w:r w:rsidR="00C11F89" w:rsidRPr="00D11228">
          <w:rPr>
            <w:rFonts w:ascii="Times New Roman" w:hAnsi="Times New Roman"/>
            <w:sz w:val="24"/>
            <w:szCs w:val="24"/>
            <w:lang w:val="nl-BE"/>
          </w:rPr>
          <w:t xml:space="preserve"> op zijn beurt een nieuw verslag </w:t>
        </w:r>
        <w:r w:rsidR="007C6AD6" w:rsidRPr="00D11228">
          <w:rPr>
            <w:rFonts w:ascii="Times New Roman" w:hAnsi="Times New Roman"/>
            <w:sz w:val="24"/>
            <w:szCs w:val="24"/>
            <w:lang w:val="nl-BE"/>
          </w:rPr>
          <w:t xml:space="preserve">dienen </w:t>
        </w:r>
        <w:r w:rsidR="00C11F89" w:rsidRPr="00D11228">
          <w:rPr>
            <w:rFonts w:ascii="Times New Roman" w:hAnsi="Times New Roman"/>
            <w:sz w:val="24"/>
            <w:szCs w:val="24"/>
            <w:lang w:val="nl-BE"/>
          </w:rPr>
          <w:t>op</w:t>
        </w:r>
        <w:r w:rsidR="007C6AD6" w:rsidRPr="00D11228">
          <w:rPr>
            <w:rFonts w:ascii="Times New Roman" w:hAnsi="Times New Roman"/>
            <w:sz w:val="24"/>
            <w:szCs w:val="24"/>
            <w:lang w:val="nl-BE"/>
          </w:rPr>
          <w:t xml:space="preserve"> te </w:t>
        </w:r>
        <w:r w:rsidR="00C11F89" w:rsidRPr="00D11228">
          <w:rPr>
            <w:rFonts w:ascii="Times New Roman" w:hAnsi="Times New Roman"/>
            <w:sz w:val="24"/>
            <w:szCs w:val="24"/>
            <w:lang w:val="nl-BE"/>
          </w:rPr>
          <w:t>stellen</w:t>
        </w:r>
        <w:r w:rsidR="009E0C97" w:rsidRPr="00D11228">
          <w:rPr>
            <w:rFonts w:ascii="Times New Roman" w:hAnsi="Times New Roman"/>
            <w:sz w:val="24"/>
            <w:szCs w:val="24"/>
            <w:lang w:val="nl-BE"/>
          </w:rPr>
          <w:t>, waarbij hij</w:t>
        </w:r>
        <w:r w:rsidR="00C11F89" w:rsidRPr="00D11228">
          <w:rPr>
            <w:rFonts w:ascii="Times New Roman" w:hAnsi="Times New Roman"/>
            <w:sz w:val="24"/>
            <w:szCs w:val="24"/>
            <w:lang w:val="nl-BE"/>
          </w:rPr>
          <w:t xml:space="preserve"> bijzonder aandacht</w:t>
        </w:r>
        <w:r w:rsidR="007C6AD6" w:rsidRPr="00D11228">
          <w:rPr>
            <w:rFonts w:ascii="Times New Roman" w:hAnsi="Times New Roman"/>
            <w:sz w:val="24"/>
            <w:szCs w:val="24"/>
            <w:lang w:val="nl-BE"/>
          </w:rPr>
          <w:t>ig</w:t>
        </w:r>
        <w:r w:rsidR="00C11F89" w:rsidRPr="00D11228">
          <w:rPr>
            <w:rFonts w:ascii="Times New Roman" w:hAnsi="Times New Roman"/>
            <w:sz w:val="24"/>
            <w:szCs w:val="24"/>
            <w:lang w:val="nl-BE"/>
          </w:rPr>
          <w:t xml:space="preserve"> </w:t>
        </w:r>
        <w:r w:rsidR="009E0C97" w:rsidRPr="00D11228">
          <w:rPr>
            <w:rFonts w:ascii="Times New Roman" w:hAnsi="Times New Roman"/>
            <w:sz w:val="24"/>
            <w:szCs w:val="24"/>
            <w:lang w:val="nl-BE"/>
          </w:rPr>
          <w:t xml:space="preserve">zal </w:t>
        </w:r>
        <w:r w:rsidR="007C6AD6" w:rsidRPr="00D11228">
          <w:rPr>
            <w:rFonts w:ascii="Times New Roman" w:hAnsi="Times New Roman"/>
            <w:sz w:val="24"/>
            <w:szCs w:val="24"/>
            <w:lang w:val="nl-BE"/>
          </w:rPr>
          <w:t xml:space="preserve">moeten </w:t>
        </w:r>
        <w:r w:rsidR="00C11F89" w:rsidRPr="00D11228">
          <w:rPr>
            <w:rFonts w:ascii="Times New Roman" w:hAnsi="Times New Roman"/>
            <w:sz w:val="24"/>
            <w:szCs w:val="24"/>
            <w:lang w:val="nl-BE"/>
          </w:rPr>
          <w:t>zijn voor de bepalingen uit</w:t>
        </w:r>
        <w:r w:rsidR="00C11F89">
          <w:rPr>
            <w:rFonts w:ascii="Times New Roman" w:hAnsi="Times New Roman"/>
            <w:sz w:val="24"/>
            <w:szCs w:val="24"/>
            <w:lang w:val="nl-BE"/>
          </w:rPr>
          <w:t xml:space="preserve"> ISA 560 (par. 14 tot 17)</w:t>
        </w:r>
        <w:r w:rsidR="009E0C97">
          <w:rPr>
            <w:rFonts w:ascii="Times New Roman" w:hAnsi="Times New Roman"/>
            <w:sz w:val="24"/>
            <w:szCs w:val="24"/>
            <w:lang w:val="nl-BE"/>
          </w:rPr>
          <w:t>,</w:t>
        </w:r>
        <w:r w:rsidR="00C11F89">
          <w:rPr>
            <w:rFonts w:ascii="Times New Roman" w:hAnsi="Times New Roman"/>
            <w:sz w:val="24"/>
            <w:szCs w:val="24"/>
            <w:lang w:val="nl-BE"/>
          </w:rPr>
          <w:t xml:space="preserve"> en</w:t>
        </w:r>
        <w:r w:rsidRPr="00C8376C">
          <w:rPr>
            <w:rFonts w:ascii="Times New Roman" w:hAnsi="Times New Roman"/>
            <w:sz w:val="24"/>
            <w:szCs w:val="24"/>
            <w:lang w:val="nl-BE"/>
          </w:rPr>
          <w:t xml:space="preserve"> dienen te beoordelen of een paragraaf ter benadrukking van bepaalde aangelegenheden nodig is (ISA 710</w:t>
        </w:r>
        <w:r w:rsidR="009E0C97">
          <w:rPr>
            <w:rFonts w:ascii="Times New Roman" w:hAnsi="Times New Roman"/>
            <w:sz w:val="24"/>
            <w:szCs w:val="24"/>
            <w:lang w:val="nl-BE"/>
          </w:rPr>
          <w:t xml:space="preserve">, par. </w:t>
        </w:r>
        <w:r w:rsidRPr="00C8376C">
          <w:rPr>
            <w:rFonts w:ascii="Times New Roman" w:hAnsi="Times New Roman"/>
            <w:sz w:val="24"/>
            <w:szCs w:val="24"/>
            <w:lang w:val="nl-BE"/>
          </w:rPr>
          <w:t>A6).</w:t>
        </w:r>
      </w:ins>
    </w:p>
    <w:p w14:paraId="25290375" w14:textId="01B36D41" w:rsidR="001A706B" w:rsidRDefault="00D14FD1" w:rsidP="004B1BBD">
      <w:pPr>
        <w:pStyle w:val="ListParagraph"/>
        <w:numPr>
          <w:ilvl w:val="0"/>
          <w:numId w:val="20"/>
        </w:numPr>
        <w:tabs>
          <w:tab w:val="left" w:pos="567"/>
        </w:tabs>
        <w:spacing w:after="120" w:line="240" w:lineRule="auto"/>
        <w:ind w:left="0" w:firstLine="0"/>
        <w:contextualSpacing w:val="0"/>
        <w:jc w:val="both"/>
        <w:rPr>
          <w:ins w:id="801" w:author="Inge Vanbeveren" w:date="2021-12-16T16:50:00Z"/>
          <w:rFonts w:ascii="Times New Roman" w:hAnsi="Times New Roman"/>
          <w:sz w:val="24"/>
          <w:szCs w:val="24"/>
          <w:lang w:val="nl-BE"/>
        </w:rPr>
      </w:pPr>
      <w:ins w:id="802" w:author="Inge Vanbeveren" w:date="2021-12-16T16:50:00Z">
        <w:r w:rsidRPr="00C8376C">
          <w:rPr>
            <w:rFonts w:ascii="Times New Roman" w:hAnsi="Times New Roman"/>
            <w:sz w:val="24"/>
            <w:szCs w:val="24"/>
            <w:lang w:val="nl-BE"/>
          </w:rPr>
          <w:t xml:space="preserve">In de meeste gevallen is het evenwel weinig waarschijnlijk dat het bestuursorgaan in het volgende boekjaar (N) terugkomt op haar standpunt om de jaarrekening niet te corrigeren en de correctie verwerkt in de jaarrekening van boekjaar N. In </w:t>
        </w:r>
        <w:r w:rsidR="0072117E">
          <w:rPr>
            <w:rFonts w:ascii="Times New Roman" w:hAnsi="Times New Roman"/>
            <w:sz w:val="24"/>
            <w:szCs w:val="24"/>
            <w:lang w:val="nl-BE"/>
          </w:rPr>
          <w:t>dat geval</w:t>
        </w:r>
        <w:r w:rsidR="00AD5316">
          <w:rPr>
            <w:rFonts w:ascii="Times New Roman" w:hAnsi="Times New Roman"/>
            <w:sz w:val="24"/>
            <w:szCs w:val="24"/>
            <w:lang w:val="nl-BE"/>
          </w:rPr>
          <w:t xml:space="preserve"> moeten de gevolgen van de fout in N-1 worden geboekt</w:t>
        </w:r>
        <w:r w:rsidR="00282F2B">
          <w:rPr>
            <w:rFonts w:ascii="Times New Roman" w:hAnsi="Times New Roman"/>
            <w:sz w:val="24"/>
            <w:szCs w:val="24"/>
            <w:lang w:val="nl-BE"/>
          </w:rPr>
          <w:t xml:space="preserve"> in de resultatenrekening N. </w:t>
        </w:r>
        <w:r w:rsidRPr="00C8376C">
          <w:rPr>
            <w:rFonts w:ascii="Times New Roman" w:hAnsi="Times New Roman"/>
            <w:sz w:val="24"/>
            <w:szCs w:val="24"/>
            <w:lang w:val="nl-BE"/>
          </w:rPr>
          <w:t>Volgens sommige beroepsbeoefenaars</w:t>
        </w:r>
        <w:r w:rsidR="00282F2B">
          <w:rPr>
            <w:rFonts w:ascii="Times New Roman" w:hAnsi="Times New Roman"/>
            <w:sz w:val="24"/>
            <w:szCs w:val="24"/>
            <w:lang w:val="nl-BE"/>
          </w:rPr>
          <w:t xml:space="preserve"> </w:t>
        </w:r>
        <w:r w:rsidR="00282F2B">
          <w:rPr>
            <w:rFonts w:ascii="Times New Roman" w:hAnsi="Times New Roman"/>
            <w:sz w:val="24"/>
            <w:szCs w:val="24"/>
            <w:lang w:val="nl-BE"/>
          </w:rPr>
          <w:lastRenderedPageBreak/>
          <w:t xml:space="preserve">(“de artikel 3:19 WVV-benadering” </w:t>
        </w:r>
        <w:r w:rsidR="00321496" w:rsidRPr="00321496">
          <w:rPr>
            <w:rFonts w:ascii="Times New Roman" w:hAnsi="Times New Roman"/>
            <w:sz w:val="24"/>
            <w:szCs w:val="24"/>
            <w:vertAlign w:val="superscript"/>
            <w:lang w:val="nl-BE"/>
          </w:rPr>
          <w:t>(</w:t>
        </w:r>
        <w:r w:rsidR="00282F2B" w:rsidRPr="00321496">
          <w:rPr>
            <w:rStyle w:val="FootnoteReference"/>
            <w:rFonts w:ascii="Times New Roman" w:hAnsi="Times New Roman"/>
            <w:sz w:val="24"/>
            <w:szCs w:val="24"/>
            <w:lang w:val="nl-BE"/>
          </w:rPr>
          <w:footnoteReference w:id="55"/>
        </w:r>
        <w:r w:rsidR="00321496" w:rsidRPr="00321496">
          <w:rPr>
            <w:rFonts w:ascii="Times New Roman" w:hAnsi="Times New Roman"/>
            <w:sz w:val="24"/>
            <w:szCs w:val="24"/>
            <w:vertAlign w:val="superscript"/>
            <w:lang w:val="nl-BE"/>
          </w:rPr>
          <w:t>)</w:t>
        </w:r>
        <w:r w:rsidR="00282F2B">
          <w:rPr>
            <w:rFonts w:ascii="Times New Roman" w:hAnsi="Times New Roman"/>
            <w:sz w:val="24"/>
            <w:szCs w:val="24"/>
            <w:lang w:val="nl-BE"/>
          </w:rPr>
          <w:t>)</w:t>
        </w:r>
        <w:r w:rsidR="00321496">
          <w:rPr>
            <w:rFonts w:ascii="Times New Roman" w:hAnsi="Times New Roman"/>
            <w:sz w:val="24"/>
            <w:szCs w:val="24"/>
            <w:lang w:val="nl-BE"/>
          </w:rPr>
          <w:t xml:space="preserve"> is het niet mogelijk om te verwijzen naar</w:t>
        </w:r>
        <w:r w:rsidRPr="00C8376C">
          <w:rPr>
            <w:rFonts w:ascii="Times New Roman" w:hAnsi="Times New Roman"/>
            <w:sz w:val="24"/>
            <w:szCs w:val="24"/>
            <w:lang w:val="nl-BE"/>
          </w:rPr>
          <w:t xml:space="preserve"> art</w:t>
        </w:r>
        <w:r w:rsidR="00321496">
          <w:rPr>
            <w:rFonts w:ascii="Times New Roman" w:hAnsi="Times New Roman"/>
            <w:sz w:val="24"/>
            <w:szCs w:val="24"/>
            <w:lang w:val="nl-BE"/>
          </w:rPr>
          <w:t>ikel</w:t>
        </w:r>
        <w:r w:rsidRPr="00C8376C">
          <w:rPr>
            <w:rFonts w:ascii="Times New Roman" w:hAnsi="Times New Roman"/>
            <w:sz w:val="24"/>
            <w:szCs w:val="24"/>
            <w:lang w:val="nl-BE"/>
          </w:rPr>
          <w:t xml:space="preserve"> 3:11 </w:t>
        </w:r>
        <w:r w:rsidR="00DE0E4B">
          <w:rPr>
            <w:rFonts w:ascii="Times New Roman" w:hAnsi="Times New Roman"/>
            <w:sz w:val="24"/>
            <w:szCs w:val="24"/>
            <w:lang w:val="nl-BE"/>
          </w:rPr>
          <w:t>KB/WVV</w:t>
        </w:r>
        <w:r w:rsidR="0007263D">
          <w:rPr>
            <w:rFonts w:ascii="Times New Roman" w:hAnsi="Times New Roman"/>
            <w:sz w:val="24"/>
            <w:szCs w:val="24"/>
            <w:lang w:val="nl-BE"/>
          </w:rPr>
          <w:t xml:space="preserve">. Zij menen dat artikel 3:11 </w:t>
        </w:r>
        <w:r w:rsidR="00DE0E4B">
          <w:rPr>
            <w:rFonts w:ascii="Times New Roman" w:hAnsi="Times New Roman"/>
            <w:sz w:val="24"/>
            <w:szCs w:val="24"/>
            <w:lang w:val="nl-BE"/>
          </w:rPr>
          <w:t>KB/WVV</w:t>
        </w:r>
        <w:r w:rsidRPr="00C8376C">
          <w:rPr>
            <w:rFonts w:ascii="Times New Roman" w:hAnsi="Times New Roman"/>
            <w:sz w:val="24"/>
            <w:szCs w:val="24"/>
            <w:lang w:val="nl-BE"/>
          </w:rPr>
          <w:t xml:space="preserve"> uitsluitend betrekking </w:t>
        </w:r>
        <w:r w:rsidR="004E025E">
          <w:rPr>
            <w:rFonts w:ascii="Times New Roman" w:hAnsi="Times New Roman"/>
            <w:sz w:val="24"/>
            <w:szCs w:val="24"/>
            <w:lang w:val="nl-BE"/>
          </w:rPr>
          <w:t xml:space="preserve">heeft </w:t>
        </w:r>
        <w:r w:rsidRPr="00C8376C">
          <w:rPr>
            <w:rFonts w:ascii="Times New Roman" w:hAnsi="Times New Roman"/>
            <w:sz w:val="24"/>
            <w:szCs w:val="24"/>
            <w:lang w:val="nl-BE"/>
          </w:rPr>
          <w:t xml:space="preserve">op </w:t>
        </w:r>
        <w:r w:rsidR="004E025E">
          <w:rPr>
            <w:rFonts w:ascii="Times New Roman" w:hAnsi="Times New Roman"/>
            <w:sz w:val="24"/>
            <w:szCs w:val="24"/>
            <w:lang w:val="nl-BE"/>
          </w:rPr>
          <w:t>fouten</w:t>
        </w:r>
        <w:r w:rsidRPr="00C8376C">
          <w:rPr>
            <w:rFonts w:ascii="Times New Roman" w:hAnsi="Times New Roman"/>
            <w:sz w:val="24"/>
            <w:szCs w:val="24"/>
            <w:lang w:val="nl-BE"/>
          </w:rPr>
          <w:t xml:space="preserve"> die in het boekjaar N-1 niet bekend waren en</w:t>
        </w:r>
        <w:r w:rsidR="001F4C1E">
          <w:rPr>
            <w:rFonts w:ascii="Times New Roman" w:hAnsi="Times New Roman"/>
            <w:sz w:val="24"/>
            <w:szCs w:val="24"/>
            <w:lang w:val="nl-BE"/>
          </w:rPr>
          <w:t xml:space="preserve"> dat bijgevolg</w:t>
        </w:r>
        <w:r w:rsidRPr="00C8376C">
          <w:rPr>
            <w:rFonts w:ascii="Times New Roman" w:hAnsi="Times New Roman"/>
            <w:sz w:val="24"/>
            <w:szCs w:val="24"/>
            <w:lang w:val="nl-BE"/>
          </w:rPr>
          <w:t xml:space="preserve"> een aangepast oordeel tot uitdrukking </w:t>
        </w:r>
        <w:r w:rsidR="001F4C1E" w:rsidRPr="00C8376C">
          <w:rPr>
            <w:rFonts w:ascii="Times New Roman" w:hAnsi="Times New Roman"/>
            <w:sz w:val="24"/>
            <w:szCs w:val="24"/>
            <w:lang w:val="nl-BE"/>
          </w:rPr>
          <w:t xml:space="preserve">dient </w:t>
        </w:r>
        <w:r w:rsidRPr="00C8376C">
          <w:rPr>
            <w:rFonts w:ascii="Times New Roman" w:hAnsi="Times New Roman"/>
            <w:sz w:val="24"/>
            <w:szCs w:val="24"/>
            <w:lang w:val="nl-BE"/>
          </w:rPr>
          <w:t xml:space="preserve">te worden gebracht wanneer een element dat </w:t>
        </w:r>
      </w:ins>
      <w:r w:rsidRPr="00C8376C">
        <w:rPr>
          <w:rFonts w:ascii="Times New Roman" w:hAnsi="Times New Roman"/>
          <w:sz w:val="24"/>
          <w:szCs w:val="24"/>
          <w:lang w:val="nl-BE"/>
        </w:rPr>
        <w:t xml:space="preserve">voortvloeit uit een voorbehoud </w:t>
      </w:r>
      <w:del w:id="804" w:author="Inge Vanbeveren" w:date="2021-12-16T16:50:00Z">
        <w:r w:rsidR="00D83154" w:rsidRPr="00875269">
          <w:rPr>
            <w:sz w:val="24"/>
            <w:lang w:val="nl-BE"/>
          </w:rPr>
          <w:delText xml:space="preserve">dat in het vorige boekjaar (N-1) </w:delText>
        </w:r>
      </w:del>
      <w:r w:rsidRPr="00C8376C">
        <w:rPr>
          <w:rFonts w:ascii="Times New Roman" w:hAnsi="Times New Roman"/>
          <w:sz w:val="24"/>
          <w:szCs w:val="24"/>
          <w:lang w:val="nl-BE"/>
        </w:rPr>
        <w:t xml:space="preserve">tot uitdrukking </w:t>
      </w:r>
      <w:del w:id="805" w:author="Inge Vanbeveren" w:date="2021-12-16T16:50:00Z">
        <w:r w:rsidR="00875269" w:rsidRPr="00875269">
          <w:rPr>
            <w:sz w:val="24"/>
            <w:lang w:val="nl-BE"/>
          </w:rPr>
          <w:delText xml:space="preserve">werd </w:delText>
        </w:r>
      </w:del>
      <w:r w:rsidRPr="00C8376C">
        <w:rPr>
          <w:rFonts w:ascii="Times New Roman" w:hAnsi="Times New Roman"/>
          <w:sz w:val="24"/>
          <w:szCs w:val="24"/>
          <w:lang w:val="nl-BE"/>
        </w:rPr>
        <w:t xml:space="preserve">gebracht </w:t>
      </w:r>
      <w:del w:id="806" w:author="Inge Vanbeveren" w:date="2021-12-16T16:50:00Z">
        <w:r w:rsidR="00D83154" w:rsidRPr="00875269">
          <w:rPr>
            <w:sz w:val="24"/>
            <w:lang w:val="nl-BE"/>
          </w:rPr>
          <w:delText>en</w:delText>
        </w:r>
      </w:del>
      <w:ins w:id="807" w:author="Inge Vanbeveren" w:date="2021-12-16T16:50:00Z">
        <w:r w:rsidRPr="00C8376C">
          <w:rPr>
            <w:rFonts w:ascii="Times New Roman" w:hAnsi="Times New Roman"/>
            <w:sz w:val="24"/>
            <w:szCs w:val="24"/>
            <w:lang w:val="nl-BE"/>
          </w:rPr>
          <w:t>in het voorafgaande boekjaar (N-1) geboekt wordt</w:t>
        </w:r>
      </w:ins>
      <w:r w:rsidRPr="00C8376C">
        <w:rPr>
          <w:rFonts w:ascii="Times New Roman" w:hAnsi="Times New Roman"/>
          <w:sz w:val="24"/>
          <w:szCs w:val="24"/>
          <w:lang w:val="nl-BE"/>
        </w:rPr>
        <w:t xml:space="preserve"> in </w:t>
      </w:r>
      <w:ins w:id="808" w:author="Inge Vanbeveren" w:date="2021-12-16T16:50:00Z">
        <w:r w:rsidR="001A706B">
          <w:rPr>
            <w:rFonts w:ascii="Times New Roman" w:hAnsi="Times New Roman"/>
            <w:sz w:val="24"/>
            <w:szCs w:val="24"/>
            <w:lang w:val="nl-BE"/>
          </w:rPr>
          <w:t xml:space="preserve">de resultatenrekening van </w:t>
        </w:r>
      </w:ins>
      <w:r w:rsidRPr="00C8376C">
        <w:rPr>
          <w:rFonts w:ascii="Times New Roman" w:hAnsi="Times New Roman"/>
          <w:sz w:val="24"/>
          <w:szCs w:val="24"/>
          <w:lang w:val="nl-BE"/>
        </w:rPr>
        <w:t>het lopende boekjaar (N</w:t>
      </w:r>
      <w:del w:id="809" w:author="Inge Vanbeveren" w:date="2021-12-16T16:50:00Z">
        <w:r w:rsidR="00D83154" w:rsidRPr="00875269">
          <w:rPr>
            <w:sz w:val="24"/>
            <w:lang w:val="nl-BE"/>
          </w:rPr>
          <w:delText>)</w:delText>
        </w:r>
      </w:del>
      <w:ins w:id="810" w:author="Inge Vanbeveren" w:date="2021-12-16T16:50:00Z">
        <w:r w:rsidRPr="00C8376C">
          <w:rPr>
            <w:rFonts w:ascii="Times New Roman" w:hAnsi="Times New Roman"/>
            <w:sz w:val="24"/>
            <w:szCs w:val="24"/>
            <w:lang w:val="nl-BE"/>
          </w:rPr>
          <w:t>). Paragraaf 11 van ISA 710</w:t>
        </w:r>
      </w:ins>
      <w:r w:rsidRPr="00C8376C">
        <w:rPr>
          <w:rFonts w:ascii="Times New Roman" w:hAnsi="Times New Roman"/>
          <w:sz w:val="24"/>
          <w:szCs w:val="24"/>
          <w:lang w:val="nl-BE"/>
        </w:rPr>
        <w:t xml:space="preserve"> is </w:t>
      </w:r>
      <w:del w:id="811" w:author="Inge Vanbeveren" w:date="2021-12-16T16:50:00Z">
        <w:r w:rsidR="00D83154" w:rsidRPr="00875269">
          <w:rPr>
            <w:sz w:val="24"/>
            <w:lang w:val="nl-BE"/>
          </w:rPr>
          <w:delText>gecorrigeerd</w:delText>
        </w:r>
      </w:del>
      <w:ins w:id="812" w:author="Inge Vanbeveren" w:date="2021-12-16T16:50:00Z">
        <w:r w:rsidRPr="00C8376C">
          <w:rPr>
            <w:rFonts w:ascii="Times New Roman" w:hAnsi="Times New Roman"/>
            <w:sz w:val="24"/>
            <w:szCs w:val="24"/>
            <w:lang w:val="nl-BE"/>
          </w:rPr>
          <w:t xml:space="preserve">derhalve van toepassing. </w:t>
        </w:r>
      </w:ins>
    </w:p>
    <w:p w14:paraId="35F1DFC0" w14:textId="5B72FEA0" w:rsidR="00D14FD1" w:rsidRPr="00C8376C" w:rsidRDefault="00D14FD1" w:rsidP="001A706B">
      <w:pPr>
        <w:pStyle w:val="ListParagraph"/>
        <w:tabs>
          <w:tab w:val="left" w:pos="567"/>
        </w:tabs>
        <w:spacing w:after="120" w:line="240" w:lineRule="auto"/>
        <w:ind w:left="0"/>
        <w:contextualSpacing w:val="0"/>
        <w:jc w:val="both"/>
        <w:rPr>
          <w:ins w:id="813" w:author="Inge Vanbeveren" w:date="2021-12-16T16:50:00Z"/>
          <w:rFonts w:ascii="Times New Roman" w:hAnsi="Times New Roman"/>
          <w:sz w:val="24"/>
          <w:szCs w:val="24"/>
          <w:lang w:val="nl-BE"/>
        </w:rPr>
      </w:pPr>
      <w:ins w:id="814" w:author="Inge Vanbeveren" w:date="2021-12-16T16:50:00Z">
        <w:r w:rsidRPr="00C8376C">
          <w:rPr>
            <w:rFonts w:ascii="Times New Roman" w:hAnsi="Times New Roman"/>
            <w:sz w:val="24"/>
            <w:szCs w:val="24"/>
            <w:lang w:val="nl-BE"/>
          </w:rPr>
          <w:t xml:space="preserve">Andere beroepsbeoefenaars </w:t>
        </w:r>
        <w:r w:rsidR="00B37A01">
          <w:rPr>
            <w:rFonts w:ascii="Times New Roman" w:hAnsi="Times New Roman"/>
            <w:sz w:val="24"/>
            <w:szCs w:val="24"/>
            <w:lang w:val="nl-BE"/>
          </w:rPr>
          <w:t xml:space="preserve">(“de artikel 3:19WVV/artikel 3:11 </w:t>
        </w:r>
        <w:r w:rsidR="00DE0E4B">
          <w:rPr>
            <w:rFonts w:ascii="Times New Roman" w:hAnsi="Times New Roman"/>
            <w:sz w:val="24"/>
            <w:szCs w:val="24"/>
            <w:lang w:val="nl-BE"/>
          </w:rPr>
          <w:t>KB/WVV</w:t>
        </w:r>
        <w:r w:rsidR="00B37A01">
          <w:rPr>
            <w:rFonts w:ascii="Times New Roman" w:hAnsi="Times New Roman"/>
            <w:sz w:val="24"/>
            <w:szCs w:val="24"/>
            <w:lang w:val="nl-BE"/>
          </w:rPr>
          <w:t>-benadering”)</w:t>
        </w:r>
        <w:r w:rsidR="00C65A2C">
          <w:rPr>
            <w:rFonts w:ascii="Times New Roman" w:hAnsi="Times New Roman"/>
            <w:sz w:val="24"/>
            <w:szCs w:val="24"/>
            <w:lang w:val="nl-BE"/>
          </w:rPr>
          <w:t xml:space="preserve"> </w:t>
        </w:r>
        <w:r w:rsidRPr="00C8376C">
          <w:rPr>
            <w:rFonts w:ascii="Times New Roman" w:hAnsi="Times New Roman"/>
            <w:sz w:val="24"/>
            <w:szCs w:val="24"/>
            <w:lang w:val="nl-BE"/>
          </w:rPr>
          <w:t xml:space="preserve">zijn evenwel van mening dat wanneer het bestuursorgaan, overeenkomstig artikel 3:11 </w:t>
        </w:r>
        <w:r w:rsidR="00DE0E4B">
          <w:rPr>
            <w:rFonts w:ascii="Times New Roman" w:hAnsi="Times New Roman"/>
            <w:sz w:val="24"/>
            <w:szCs w:val="24"/>
            <w:lang w:val="nl-BE"/>
          </w:rPr>
          <w:t>KB/WVV</w:t>
        </w:r>
        <w:r w:rsidRPr="00C8376C">
          <w:rPr>
            <w:rFonts w:ascii="Times New Roman" w:hAnsi="Times New Roman"/>
            <w:sz w:val="24"/>
            <w:szCs w:val="24"/>
            <w:lang w:val="nl-BE"/>
          </w:rPr>
          <w:t xml:space="preserve"> (dat geen uitdrukkelijk onderscheid maakt tussen </w:t>
        </w:r>
        <w:r w:rsidR="00F6550B">
          <w:rPr>
            <w:rFonts w:ascii="Times New Roman" w:hAnsi="Times New Roman"/>
            <w:sz w:val="24"/>
            <w:szCs w:val="24"/>
            <w:lang w:val="nl-BE"/>
          </w:rPr>
          <w:t>fouten</w:t>
        </w:r>
        <w:r w:rsidRPr="00C8376C">
          <w:rPr>
            <w:rFonts w:ascii="Times New Roman" w:hAnsi="Times New Roman"/>
            <w:sz w:val="24"/>
            <w:szCs w:val="24"/>
            <w:lang w:val="nl-BE"/>
          </w:rPr>
          <w:t xml:space="preserve"> die voorheen bekend of niet bekend waren), een gepaste toelichting bij de jaarrekening N verstrekt, de commissaris, overeenkomstig paragraaf A3 van ISA 710, een niet-aangepast oordeel tot uitdrukking zal brengen omdat het punt werd opgelost overeenkomstig het boekhoudkundig referentiestelsel. In beide gevallen zal de commissaris, gezien de niet-naleving van art. 3:19 WVV</w:t>
        </w:r>
      </w:ins>
      <w:r w:rsidRPr="00C8376C">
        <w:rPr>
          <w:rFonts w:ascii="Times New Roman" w:hAnsi="Times New Roman"/>
          <w:sz w:val="24"/>
          <w:szCs w:val="24"/>
          <w:lang w:val="nl-BE"/>
        </w:rPr>
        <w:t xml:space="preserve">, in het </w:t>
      </w:r>
      <w:del w:id="815" w:author="Inge Vanbeveren" w:date="2021-12-16T16:50:00Z">
        <w:r w:rsidR="00D83154" w:rsidRPr="00875269">
          <w:rPr>
            <w:sz w:val="24"/>
            <w:lang w:val="nl-BE"/>
          </w:rPr>
          <w:delText>lopende</w:delText>
        </w:r>
      </w:del>
      <w:ins w:id="816" w:author="Inge Vanbeveren" w:date="2021-12-16T16:50:00Z">
        <w:r w:rsidRPr="00C8376C">
          <w:rPr>
            <w:rFonts w:ascii="Times New Roman" w:hAnsi="Times New Roman"/>
            <w:sz w:val="24"/>
            <w:szCs w:val="24"/>
            <w:lang w:val="nl-BE"/>
          </w:rPr>
          <w:t xml:space="preserve">tweede deel van zijn verslag, de inbreuk op het WVV dienen te vermelden. </w:t>
        </w:r>
      </w:ins>
    </w:p>
    <w:p w14:paraId="7E62B5A2" w14:textId="06F5F436" w:rsidR="00D14FD1" w:rsidRPr="00F6550B" w:rsidRDefault="00D14FD1" w:rsidP="00F6550B">
      <w:pPr>
        <w:pStyle w:val="ListParagraph"/>
        <w:numPr>
          <w:ilvl w:val="0"/>
          <w:numId w:val="20"/>
        </w:numPr>
        <w:tabs>
          <w:tab w:val="left" w:pos="567"/>
        </w:tabs>
        <w:spacing w:after="120" w:line="240" w:lineRule="auto"/>
        <w:ind w:left="0" w:firstLine="0"/>
        <w:contextualSpacing w:val="0"/>
        <w:jc w:val="both"/>
        <w:rPr>
          <w:ins w:id="817" w:author="Inge Vanbeveren" w:date="2021-12-16T16:50:00Z"/>
          <w:rFonts w:ascii="Times New Roman" w:hAnsi="Times New Roman"/>
          <w:sz w:val="24"/>
          <w:szCs w:val="24"/>
          <w:lang w:val="nl-BE"/>
        </w:rPr>
      </w:pPr>
      <w:ins w:id="818" w:author="Inge Vanbeveren" w:date="2021-12-16T16:50:00Z">
        <w:r w:rsidRPr="00C8376C">
          <w:rPr>
            <w:rFonts w:ascii="Times New Roman" w:hAnsi="Times New Roman"/>
            <w:sz w:val="24"/>
            <w:szCs w:val="24"/>
            <w:lang w:val="nl-BE"/>
          </w:rPr>
          <w:t xml:space="preserve"> We verwijzen de lezer naar sectie 2.3. die de verschillende mogelijke scenario’s verder uitwerkt.</w:t>
        </w:r>
        <w:bookmarkEnd w:id="795"/>
      </w:ins>
    </w:p>
    <w:p w14:paraId="2BDEF207" w14:textId="659F19D1" w:rsidR="00D14FD1" w:rsidRPr="00C8376C" w:rsidRDefault="00D11228" w:rsidP="00A66B70">
      <w:pPr>
        <w:pStyle w:val="BodyTextIndent3"/>
        <w:numPr>
          <w:ilvl w:val="1"/>
          <w:numId w:val="126"/>
        </w:numPr>
        <w:tabs>
          <w:tab w:val="left" w:pos="426"/>
        </w:tabs>
        <w:spacing w:after="200" w:line="240" w:lineRule="auto"/>
        <w:ind w:left="357" w:hanging="357"/>
        <w:jc w:val="both"/>
        <w:rPr>
          <w:ins w:id="819" w:author="Inge Vanbeveren" w:date="2021-12-16T16:50:00Z"/>
          <w:rFonts w:ascii="Times New Roman" w:hAnsi="Times New Roman"/>
          <w:b/>
          <w:bCs/>
          <w:i/>
          <w:iCs/>
          <w:sz w:val="24"/>
          <w:szCs w:val="24"/>
          <w:lang w:val="nl-BE"/>
        </w:rPr>
      </w:pPr>
      <w:ins w:id="820" w:author="Inge Vanbeveren" w:date="2021-12-16T16:50:00Z">
        <w:r w:rsidRPr="00D11228">
          <w:rPr>
            <w:rFonts w:ascii="Times New Roman" w:hAnsi="Times New Roman"/>
            <w:b/>
            <w:bCs/>
            <w:i/>
            <w:iCs/>
            <w:sz w:val="24"/>
            <w:szCs w:val="24"/>
            <w:lang w:val="nl-BE"/>
          </w:rPr>
          <w:t>Identificatie van een van materieel belang zijnde feitelijke afwijking in de jaarrekening van</w:t>
        </w:r>
      </w:ins>
      <w:r w:rsidRPr="00D11228">
        <w:rPr>
          <w:rFonts w:ascii="Times New Roman" w:hAnsi="Times New Roman"/>
          <w:b/>
          <w:bCs/>
          <w:i/>
          <w:iCs/>
          <w:sz w:val="24"/>
          <w:szCs w:val="24"/>
          <w:lang w:val="nl-BE"/>
        </w:rPr>
        <w:t xml:space="preserve"> boekjaar </w:t>
      </w:r>
      <w:del w:id="821" w:author="Inge Vanbeveren" w:date="2021-12-16T16:50:00Z">
        <w:r w:rsidR="00D83154" w:rsidRPr="00875269">
          <w:rPr>
            <w:sz w:val="24"/>
            <w:lang w:val="nl-BE"/>
          </w:rPr>
          <w:delText xml:space="preserve">niet </w:delText>
        </w:r>
      </w:del>
      <w:ins w:id="822" w:author="Inge Vanbeveren" w:date="2021-12-16T16:50:00Z">
        <w:r w:rsidRPr="00D11228">
          <w:rPr>
            <w:rFonts w:ascii="Times New Roman" w:hAnsi="Times New Roman"/>
            <w:b/>
            <w:bCs/>
            <w:i/>
            <w:iCs/>
            <w:sz w:val="24"/>
            <w:szCs w:val="24"/>
            <w:lang w:val="nl-BE"/>
          </w:rPr>
          <w:t>N na de ondertekening van het commissarisverslag, vóór de algemene vergadering die de jaarrekening van boekjaar N goedkeurt</w:t>
        </w:r>
      </w:ins>
    </w:p>
    <w:p w14:paraId="22F7B8DB" w14:textId="23AE41AA"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rFonts w:ascii="Times New Roman" w:hAnsi="Times New Roman"/>
          <w:sz w:val="24"/>
          <w:szCs w:val="24"/>
          <w:lang w:val="nl-BE"/>
        </w:rPr>
      </w:pPr>
      <w:ins w:id="823" w:author="Inge Vanbeveren" w:date="2021-12-16T16:50:00Z">
        <w:r w:rsidRPr="00C8376C">
          <w:rPr>
            <w:rFonts w:ascii="Times New Roman" w:hAnsi="Times New Roman"/>
            <w:sz w:val="24"/>
            <w:szCs w:val="24"/>
            <w:lang w:val="nl-BE"/>
          </w:rPr>
          <w:t xml:space="preserve">Aan de Raad van het IBR werd gevraagd hoe de commissaris moet reageren wanneer een vennootschap de boekhoudkundige en financiële gegevens met betrekking tot de jaarrekening die </w:t>
        </w:r>
      </w:ins>
      <w:r w:rsidRPr="00C8376C">
        <w:rPr>
          <w:rFonts w:ascii="Times New Roman" w:hAnsi="Times New Roman"/>
          <w:sz w:val="24"/>
          <w:szCs w:val="24"/>
          <w:lang w:val="nl-BE"/>
        </w:rPr>
        <w:t xml:space="preserve">het voorwerp </w:t>
      </w:r>
      <w:del w:id="824" w:author="Inge Vanbeveren" w:date="2021-12-16T16:50:00Z">
        <w:r w:rsidR="00875269" w:rsidRPr="00875269">
          <w:rPr>
            <w:sz w:val="24"/>
            <w:lang w:val="nl-BE"/>
          </w:rPr>
          <w:delText xml:space="preserve">van </w:delText>
        </w:r>
        <w:r w:rsidR="00D83154" w:rsidRPr="00875269">
          <w:rPr>
            <w:sz w:val="24"/>
            <w:lang w:val="nl-BE"/>
          </w:rPr>
          <w:delText xml:space="preserve">een voorbehoud mag </w:delText>
        </w:r>
        <w:r w:rsidR="00875269" w:rsidRPr="00875269">
          <w:rPr>
            <w:sz w:val="24"/>
            <w:lang w:val="nl-BE"/>
          </w:rPr>
          <w:delText>uitmaken</w:delText>
        </w:r>
        <w:r w:rsidR="00D83154" w:rsidRPr="00875269">
          <w:rPr>
            <w:sz w:val="24"/>
            <w:lang w:val="nl-BE"/>
          </w:rPr>
          <w:delText>.</w:delText>
        </w:r>
      </w:del>
      <w:ins w:id="825" w:author="Inge Vanbeveren" w:date="2021-12-16T16:50:00Z">
        <w:r w:rsidRPr="00C8376C">
          <w:rPr>
            <w:rFonts w:ascii="Times New Roman" w:hAnsi="Times New Roman"/>
            <w:sz w:val="24"/>
            <w:szCs w:val="24"/>
            <w:lang w:val="nl-BE"/>
          </w:rPr>
          <w:t xml:space="preserve">heeft uitgemaakt van zijn verslag, wijzigt. </w:t>
        </w:r>
      </w:ins>
    </w:p>
    <w:p w14:paraId="147B79E2"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moveTo w:id="826" w:author="Inge Vanbeveren" w:date="2021-12-16T16:50:00Z"/>
          <w:rFonts w:ascii="Times New Roman" w:hAnsi="Times New Roman"/>
          <w:sz w:val="24"/>
          <w:szCs w:val="24"/>
          <w:lang w:val="nl-BE"/>
        </w:rPr>
      </w:pPr>
      <w:moveToRangeStart w:id="827" w:author="Inge Vanbeveren" w:date="2021-12-16T16:50:00Z" w:name="move90565935"/>
      <w:moveTo w:id="828" w:author="Inge Vanbeveren" w:date="2021-12-16T16:50:00Z">
        <w:r w:rsidRPr="00C8376C">
          <w:rPr>
            <w:rFonts w:ascii="Times New Roman" w:hAnsi="Times New Roman"/>
            <w:sz w:val="24"/>
            <w:szCs w:val="24"/>
            <w:lang w:val="nl-BE"/>
          </w:rPr>
          <w:t>Er dient een onderscheid gemaakt te worden naargelang de wijziging voortvloeit uit een beslissing van het bestuursorgaan van de vennootschap of uit een beslissing genomen door de algemene vergadering. In het eerste geval zal het gaan om een interpretatie van de wettelijke regels met betrekking tot de voorlichting van de algemene vergadering. In het tweede geval gaat het om de informatie aan het maatschappelijk verkeer door de wettelijke openbaarmaking (neerlegging en publicatie).</w:t>
        </w:r>
      </w:moveTo>
    </w:p>
    <w:p w14:paraId="5FFFA226"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moveTo w:id="829" w:author="Inge Vanbeveren" w:date="2021-12-16T16:50:00Z"/>
          <w:rFonts w:ascii="Times New Roman" w:hAnsi="Times New Roman"/>
          <w:sz w:val="24"/>
          <w:szCs w:val="24"/>
          <w:lang w:val="nl-BE"/>
        </w:rPr>
      </w:pPr>
      <w:moveToRangeStart w:id="830" w:author="Inge Vanbeveren" w:date="2021-12-16T16:50:00Z" w:name="move90565936"/>
      <w:moveToRangeEnd w:id="827"/>
      <w:moveTo w:id="831" w:author="Inge Vanbeveren" w:date="2021-12-16T16:50:00Z">
        <w:r w:rsidRPr="00C8376C">
          <w:rPr>
            <w:rFonts w:ascii="Times New Roman" w:hAnsi="Times New Roman"/>
            <w:sz w:val="24"/>
            <w:szCs w:val="24"/>
            <w:lang w:val="nl-BE"/>
          </w:rPr>
          <w:t xml:space="preserve">De redenering van de Raad van het IBR, die de wijziging van de jaarrekening tussen de datum van ondertekening van het commissarisverslag en de definitieve goedkeuring van de jaarrekening door algemene vergadering van de vennootschap betreft, werd ontwikkeld in het Vademecum van het IBR van 2009 </w:t>
        </w:r>
        <w:r w:rsidRPr="00C8376C">
          <w:rPr>
            <w:rFonts w:ascii="Times New Roman" w:hAnsi="Times New Roman"/>
            <w:sz w:val="24"/>
            <w:szCs w:val="24"/>
            <w:vertAlign w:val="superscript"/>
            <w:lang w:val="nl-BE"/>
          </w:rPr>
          <w:t>(</w:t>
        </w:r>
        <w:r w:rsidRPr="00C8376C">
          <w:rPr>
            <w:rFonts w:ascii="Times New Roman" w:hAnsi="Times New Roman"/>
            <w:sz w:val="24"/>
            <w:szCs w:val="24"/>
            <w:vertAlign w:val="superscript"/>
            <w:lang w:val="nl-BE"/>
          </w:rPr>
          <w:footnoteReference w:id="56"/>
        </w:r>
        <w:r w:rsidRPr="00C8376C">
          <w:rPr>
            <w:rFonts w:ascii="Times New Roman" w:hAnsi="Times New Roman"/>
            <w:sz w:val="24"/>
            <w:szCs w:val="24"/>
            <w:vertAlign w:val="superscript"/>
            <w:lang w:val="nl-BE"/>
          </w:rPr>
          <w:t>)</w:t>
        </w:r>
        <w:r w:rsidRPr="00C8376C">
          <w:rPr>
            <w:rFonts w:ascii="Times New Roman" w:hAnsi="Times New Roman"/>
            <w:sz w:val="24"/>
            <w:szCs w:val="24"/>
            <w:lang w:val="nl-BE"/>
          </w:rPr>
          <w:t>.</w:t>
        </w:r>
      </w:moveTo>
    </w:p>
    <w:moveToRangeEnd w:id="830"/>
    <w:p w14:paraId="6F19EF52" w14:textId="77777777" w:rsidR="00D83154" w:rsidRPr="00875269" w:rsidRDefault="00D83154" w:rsidP="00D83154">
      <w:pPr>
        <w:pStyle w:val="CommentText"/>
        <w:rPr>
          <w:del w:id="833" w:author="Inge Vanbeveren" w:date="2021-12-16T16:50:00Z"/>
          <w:sz w:val="24"/>
          <w:lang w:val="nl-BE"/>
        </w:rPr>
      </w:pPr>
      <w:del w:id="834" w:author="Inge Vanbeveren" w:date="2021-12-16T16:50:00Z">
        <w:r w:rsidRPr="00875269">
          <w:rPr>
            <w:sz w:val="24"/>
            <w:lang w:val="nl-BE"/>
          </w:rPr>
          <w:delText xml:space="preserve">Andere auteurs zijn van mening dat dit artikel </w:delText>
        </w:r>
        <w:r w:rsidR="00875269" w:rsidRPr="00875269">
          <w:rPr>
            <w:sz w:val="24"/>
            <w:lang w:val="nl-BE"/>
          </w:rPr>
          <w:delText>enkel</w:delText>
        </w:r>
        <w:r w:rsidRPr="00875269">
          <w:rPr>
            <w:sz w:val="24"/>
            <w:lang w:val="nl-BE"/>
          </w:rPr>
          <w:delText xml:space="preserve"> betrekking heeft op posten uit een vorig boekjaar die niet</w:delText>
        </w:r>
        <w:r w:rsidR="00875269" w:rsidRPr="00875269">
          <w:rPr>
            <w:sz w:val="24"/>
            <w:lang w:val="nl-BE"/>
          </w:rPr>
          <w:delText xml:space="preserve"> eerder waren geïdentificeerd, noch</w:delText>
        </w:r>
        <w:r w:rsidRPr="00875269">
          <w:rPr>
            <w:sz w:val="24"/>
            <w:lang w:val="nl-BE"/>
          </w:rPr>
          <w:delText xml:space="preserve"> door het bestuursorgaan </w:delText>
        </w:r>
        <w:r w:rsidR="00875269" w:rsidRPr="00875269">
          <w:rPr>
            <w:sz w:val="24"/>
            <w:lang w:val="nl-BE"/>
          </w:rPr>
          <w:delText>noch</w:delText>
        </w:r>
        <w:r w:rsidRPr="00875269">
          <w:rPr>
            <w:sz w:val="24"/>
            <w:lang w:val="nl-BE"/>
          </w:rPr>
          <w:delText xml:space="preserve"> door de commissaris.</w:delText>
        </w:r>
      </w:del>
    </w:p>
    <w:p w14:paraId="6CFC7DD8" w14:textId="50FF1174" w:rsidR="00D14FD1" w:rsidRPr="00C8376C" w:rsidRDefault="00875269" w:rsidP="00D14FD1">
      <w:pPr>
        <w:spacing w:after="0" w:line="240" w:lineRule="auto"/>
        <w:jc w:val="both"/>
        <w:rPr>
          <w:ins w:id="835" w:author="Inge Vanbeveren" w:date="2021-12-16T16:50:00Z"/>
          <w:rFonts w:ascii="Times New Roman" w:hAnsi="Times New Roman"/>
          <w:sz w:val="24"/>
          <w:szCs w:val="24"/>
          <w:lang w:val="nl-BE"/>
        </w:rPr>
      </w:pPr>
      <w:del w:id="836" w:author="Inge Vanbeveren" w:date="2021-12-16T16:50:00Z">
        <w:r w:rsidRPr="00875269">
          <w:rPr>
            <w:sz w:val="24"/>
            <w:lang w:val="nl-BE"/>
          </w:rPr>
          <w:delText>Vervolgens gaat het om</w:delText>
        </w:r>
        <w:r w:rsidR="00D83154" w:rsidRPr="00875269">
          <w:rPr>
            <w:sz w:val="24"/>
            <w:lang w:val="nl-BE"/>
          </w:rPr>
          <w:delText xml:space="preserve"> de bepalingen die zijn opgenomen in IS</w:delText>
        </w:r>
        <w:r>
          <w:rPr>
            <w:sz w:val="24"/>
            <w:lang w:val="nl-BE"/>
          </w:rPr>
          <w:delText xml:space="preserve">A 710. </w:delText>
        </w:r>
        <w:r w:rsidRPr="00875269">
          <w:rPr>
            <w:sz w:val="24"/>
            <w:lang w:val="nl-BE"/>
          </w:rPr>
          <w:delText>In paragraaf 12 staat</w:delText>
        </w:r>
      </w:del>
      <w:ins w:id="837" w:author="Inge Vanbeveren" w:date="2021-12-16T16:50:00Z">
        <w:r w:rsidR="00D14FD1" w:rsidRPr="00C8376C">
          <w:rPr>
            <w:rFonts w:ascii="Times New Roman" w:hAnsi="Times New Roman"/>
            <w:sz w:val="24"/>
            <w:szCs w:val="24"/>
            <w:lang w:val="nl-BE"/>
          </w:rPr>
          <w:t xml:space="preserve">Deze materie wordt tevens beoogd door ISA 560 (par. 10 t.e.m. 13). </w:t>
        </w:r>
      </w:ins>
    </w:p>
    <w:p w14:paraId="2D74B2D8" w14:textId="77777777" w:rsidR="00D14FD1" w:rsidRPr="00C8376C" w:rsidRDefault="00D14FD1" w:rsidP="00D14FD1">
      <w:pPr>
        <w:spacing w:after="0" w:line="240" w:lineRule="auto"/>
        <w:jc w:val="both"/>
        <w:rPr>
          <w:ins w:id="838" w:author="Inge Vanbeveren" w:date="2021-12-16T16:50:00Z"/>
          <w:rFonts w:ascii="Times New Roman" w:hAnsi="Times New Roman"/>
          <w:sz w:val="24"/>
          <w:szCs w:val="24"/>
          <w:lang w:val="nl-BE"/>
        </w:rPr>
      </w:pPr>
    </w:p>
    <w:p w14:paraId="70FDC72E" w14:textId="77777777" w:rsidR="00D14FD1" w:rsidRPr="00C8376C" w:rsidRDefault="00D14FD1" w:rsidP="00A66B70">
      <w:pPr>
        <w:pStyle w:val="BodyTextIndent3"/>
        <w:numPr>
          <w:ilvl w:val="1"/>
          <w:numId w:val="126"/>
        </w:numPr>
        <w:tabs>
          <w:tab w:val="left" w:pos="426"/>
        </w:tabs>
        <w:spacing w:after="200" w:line="240" w:lineRule="auto"/>
        <w:ind w:left="357" w:hanging="357"/>
        <w:jc w:val="both"/>
        <w:rPr>
          <w:ins w:id="839" w:author="Inge Vanbeveren" w:date="2021-12-16T16:50:00Z"/>
          <w:rFonts w:ascii="Times New Roman" w:hAnsi="Times New Roman"/>
          <w:b/>
          <w:bCs/>
          <w:i/>
          <w:iCs/>
          <w:sz w:val="24"/>
          <w:szCs w:val="24"/>
          <w:lang w:val="nl-BE"/>
        </w:rPr>
      </w:pPr>
      <w:ins w:id="840" w:author="Inge Vanbeveren" w:date="2021-12-16T16:50:00Z">
        <w:r w:rsidRPr="00C8376C">
          <w:rPr>
            <w:rFonts w:ascii="Times New Roman" w:hAnsi="Times New Roman"/>
            <w:b/>
            <w:bCs/>
            <w:i/>
            <w:iCs/>
            <w:sz w:val="24"/>
            <w:szCs w:val="24"/>
            <w:lang w:val="nl-BE"/>
          </w:rPr>
          <w:lastRenderedPageBreak/>
          <w:t>Identificatie van een van materieel belang zijnde feitelijke afwijking in de jaarrekening van boekjaar N-1 na de ondertekening van het commissarisverslag, na de algemene vergadering die de jaarrekening van boekjaar N-1 goedkeurt en vóór de algemene vergadering van het volgende boekjaar (boekjaar N)</w:t>
        </w:r>
      </w:ins>
    </w:p>
    <w:p w14:paraId="52CF3130" w14:textId="0825FE61"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841" w:author="Inge Vanbeveren" w:date="2021-12-16T16:50:00Z"/>
          <w:rFonts w:ascii="Times New Roman" w:hAnsi="Times New Roman"/>
          <w:sz w:val="24"/>
          <w:szCs w:val="24"/>
          <w:lang w:val="nl-BE"/>
        </w:rPr>
      </w:pPr>
      <w:ins w:id="842" w:author="Inge Vanbeveren" w:date="2021-12-16T16:50:00Z">
        <w:r w:rsidRPr="00C8376C">
          <w:rPr>
            <w:rFonts w:ascii="Times New Roman" w:hAnsi="Times New Roman"/>
            <w:sz w:val="24"/>
            <w:szCs w:val="24"/>
            <w:lang w:val="nl-BE"/>
          </w:rPr>
          <w:t>Zoals eerder vermeld heeft het WVV formeel de mogelijkheid, en de verplichting, ingevoerd, zowel voor vennootschappen als voor verenigingen en stichtingen, om de jaarrekening te corrigeren nadat deze door de algemene vergadering werd goedgekeurd</w:t>
        </w:r>
        <w:r w:rsidR="00896136">
          <w:rPr>
            <w:rFonts w:ascii="Times New Roman" w:hAnsi="Times New Roman"/>
            <w:sz w:val="24"/>
            <w:szCs w:val="24"/>
            <w:lang w:val="nl-BE"/>
          </w:rPr>
          <w:t xml:space="preserve"> indien een van materieel belang zijnde fout </w:t>
        </w:r>
        <w:r w:rsidR="009532AF">
          <w:rPr>
            <w:rFonts w:ascii="Times New Roman" w:hAnsi="Times New Roman"/>
            <w:sz w:val="24"/>
            <w:szCs w:val="24"/>
            <w:lang w:val="nl-BE"/>
          </w:rPr>
          <w:t>na de algemene vergadering werd vastgesteld. Deze bepalingen zijn opgenomen in artikel 3:19 WVV</w:t>
        </w:r>
        <w:r w:rsidR="00E50F42">
          <w:rPr>
            <w:rFonts w:ascii="Times New Roman" w:hAnsi="Times New Roman"/>
            <w:sz w:val="24"/>
            <w:szCs w:val="24"/>
            <w:lang w:val="nl-BE"/>
          </w:rPr>
          <w:t xml:space="preserve"> </w:t>
        </w:r>
        <w:r w:rsidR="00E8794B" w:rsidRPr="00E8794B">
          <w:rPr>
            <w:rFonts w:ascii="Times New Roman" w:hAnsi="Times New Roman"/>
            <w:sz w:val="24"/>
            <w:szCs w:val="24"/>
            <w:vertAlign w:val="superscript"/>
            <w:lang w:val="nl-BE"/>
          </w:rPr>
          <w:t>(</w:t>
        </w:r>
        <w:r w:rsidR="00E50F42" w:rsidRPr="00E8794B">
          <w:rPr>
            <w:rStyle w:val="FootnoteReference"/>
            <w:rFonts w:ascii="Times New Roman" w:hAnsi="Times New Roman"/>
            <w:sz w:val="24"/>
            <w:szCs w:val="24"/>
            <w:lang w:val="nl-BE"/>
          </w:rPr>
          <w:footnoteReference w:id="57"/>
        </w:r>
        <w:r w:rsidR="00E8794B" w:rsidRPr="00E8794B">
          <w:rPr>
            <w:rFonts w:ascii="Times New Roman" w:hAnsi="Times New Roman"/>
            <w:sz w:val="24"/>
            <w:szCs w:val="24"/>
            <w:vertAlign w:val="superscript"/>
            <w:lang w:val="nl-BE"/>
          </w:rPr>
          <w:t>)</w:t>
        </w:r>
        <w:r w:rsidR="00E8794B">
          <w:rPr>
            <w:rFonts w:ascii="Times New Roman" w:hAnsi="Times New Roman"/>
            <w:sz w:val="24"/>
            <w:szCs w:val="24"/>
            <w:lang w:val="nl-BE"/>
          </w:rPr>
          <w:t xml:space="preserve">. </w:t>
        </w:r>
        <w:r w:rsidR="004608E5">
          <w:rPr>
            <w:rFonts w:ascii="Times New Roman" w:hAnsi="Times New Roman"/>
            <w:sz w:val="24"/>
            <w:szCs w:val="24"/>
            <w:lang w:val="nl-BE"/>
          </w:rPr>
          <w:t xml:space="preserve">De verwerking van een van materieel belang zijnde fout vastgesteld in N-1 die </w:t>
        </w:r>
        <w:r w:rsidR="00850B38">
          <w:rPr>
            <w:rFonts w:ascii="Times New Roman" w:hAnsi="Times New Roman"/>
            <w:sz w:val="24"/>
            <w:szCs w:val="24"/>
            <w:lang w:val="nl-BE"/>
          </w:rPr>
          <w:t xml:space="preserve">de commissaris ertoe gebracht heeft </w:t>
        </w:r>
        <w:r w:rsidR="004608E5">
          <w:rPr>
            <w:rFonts w:ascii="Times New Roman" w:hAnsi="Times New Roman"/>
            <w:sz w:val="24"/>
            <w:szCs w:val="24"/>
            <w:lang w:val="nl-BE"/>
          </w:rPr>
          <w:t>een aangepast oordeel</w:t>
        </w:r>
        <w:r w:rsidR="00850B38">
          <w:rPr>
            <w:rFonts w:ascii="Times New Roman" w:hAnsi="Times New Roman"/>
            <w:sz w:val="24"/>
            <w:szCs w:val="24"/>
            <w:lang w:val="nl-BE"/>
          </w:rPr>
          <w:t xml:space="preserve"> over N-1</w:t>
        </w:r>
        <w:r w:rsidR="004608E5">
          <w:rPr>
            <w:rFonts w:ascii="Times New Roman" w:hAnsi="Times New Roman"/>
            <w:sz w:val="24"/>
            <w:szCs w:val="24"/>
            <w:lang w:val="nl-BE"/>
          </w:rPr>
          <w:t xml:space="preserve"> </w:t>
        </w:r>
        <w:r w:rsidR="00850B38">
          <w:rPr>
            <w:rFonts w:ascii="Times New Roman" w:hAnsi="Times New Roman"/>
            <w:sz w:val="24"/>
            <w:szCs w:val="24"/>
            <w:lang w:val="nl-BE"/>
          </w:rPr>
          <w:t>tot uitdrukking te brengen wordt</w:t>
        </w:r>
        <w:r w:rsidR="00B06136">
          <w:rPr>
            <w:rFonts w:ascii="Times New Roman" w:hAnsi="Times New Roman"/>
            <w:sz w:val="24"/>
            <w:szCs w:val="24"/>
            <w:lang w:val="nl-BE"/>
          </w:rPr>
          <w:t xml:space="preserve"> in scenario 1.1.</w:t>
        </w:r>
        <w:r w:rsidR="00850B38">
          <w:rPr>
            <w:rFonts w:ascii="Times New Roman" w:hAnsi="Times New Roman"/>
            <w:sz w:val="24"/>
            <w:szCs w:val="24"/>
            <w:lang w:val="nl-BE"/>
          </w:rPr>
          <w:t xml:space="preserve">, </w:t>
        </w:r>
        <w:r w:rsidR="00850B38">
          <w:rPr>
            <w:rFonts w:ascii="Times New Roman" w:hAnsi="Times New Roman"/>
            <w:i/>
            <w:iCs/>
            <w:sz w:val="24"/>
            <w:szCs w:val="24"/>
            <w:lang w:val="nl-BE"/>
          </w:rPr>
          <w:t>supra</w:t>
        </w:r>
        <w:r w:rsidR="00B06136">
          <w:rPr>
            <w:rFonts w:ascii="Times New Roman" w:hAnsi="Times New Roman"/>
            <w:sz w:val="24"/>
            <w:szCs w:val="24"/>
            <w:lang w:val="nl-BE"/>
          </w:rPr>
          <w:t>, behandeld.</w:t>
        </w:r>
      </w:ins>
    </w:p>
    <w:p w14:paraId="719ED37A" w14:textId="79984CF9"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844" w:author="Inge Vanbeveren" w:date="2021-12-16T16:50:00Z"/>
          <w:rFonts w:ascii="Times New Roman" w:hAnsi="Times New Roman"/>
          <w:sz w:val="24"/>
          <w:szCs w:val="24"/>
          <w:lang w:val="nl-BE"/>
        </w:rPr>
      </w:pPr>
      <w:ins w:id="845" w:author="Inge Vanbeveren" w:date="2021-12-16T16:50:00Z">
        <w:r w:rsidRPr="00C8376C">
          <w:rPr>
            <w:rFonts w:ascii="Times New Roman" w:hAnsi="Times New Roman"/>
            <w:sz w:val="24"/>
            <w:szCs w:val="24"/>
            <w:lang w:val="nl-BE"/>
          </w:rPr>
          <w:t xml:space="preserve">Omdat het boekhoudrecht van dwingend recht is en van openbare orde, is het volgens de CBN essentieel dat de correctie van de jaarrekening N-1 gebeurt </w:t>
        </w:r>
        <w:r w:rsidR="007327EE">
          <w:rPr>
            <w:rFonts w:ascii="Times New Roman" w:hAnsi="Times New Roman"/>
            <w:sz w:val="24"/>
            <w:szCs w:val="24"/>
            <w:lang w:val="nl-BE"/>
          </w:rPr>
          <w:t xml:space="preserve">zonder de datum van de gewone algemene vergadering </w:t>
        </w:r>
        <w:r w:rsidR="00DA24D9">
          <w:rPr>
            <w:rFonts w:ascii="Times New Roman" w:hAnsi="Times New Roman"/>
            <w:sz w:val="24"/>
            <w:szCs w:val="24"/>
            <w:lang w:val="nl-BE"/>
          </w:rPr>
          <w:t xml:space="preserve">af te wachten en een </w:t>
        </w:r>
        <w:r w:rsidR="00525C96">
          <w:rPr>
            <w:rFonts w:ascii="Times New Roman" w:hAnsi="Times New Roman"/>
            <w:sz w:val="24"/>
            <w:szCs w:val="24"/>
            <w:lang w:val="nl-BE"/>
          </w:rPr>
          <w:t xml:space="preserve">nieuwe </w:t>
        </w:r>
        <w:r w:rsidR="00DA24D9">
          <w:rPr>
            <w:rFonts w:ascii="Times New Roman" w:hAnsi="Times New Roman"/>
            <w:sz w:val="24"/>
            <w:szCs w:val="24"/>
            <w:lang w:val="nl-BE"/>
          </w:rPr>
          <w:t>bijzondere algemene vergadering moet opgeroepen worden om de nodige wijzigingen aan te brengen.</w:t>
        </w:r>
        <w:r w:rsidRPr="00C8376C">
          <w:rPr>
            <w:rFonts w:ascii="Times New Roman" w:hAnsi="Times New Roman"/>
            <w:sz w:val="24"/>
            <w:szCs w:val="24"/>
            <w:lang w:val="nl-BE"/>
          </w:rPr>
          <w:t xml:space="preserve"> Het initiatief </w:t>
        </w:r>
        <w:r w:rsidR="00525C96">
          <w:rPr>
            <w:rFonts w:ascii="Times New Roman" w:hAnsi="Times New Roman"/>
            <w:sz w:val="24"/>
            <w:szCs w:val="24"/>
            <w:lang w:val="nl-BE"/>
          </w:rPr>
          <w:t>voor deze bijzondere algemene vergadering</w:t>
        </w:r>
        <w:r w:rsidRPr="00C8376C">
          <w:rPr>
            <w:rFonts w:ascii="Times New Roman" w:hAnsi="Times New Roman"/>
            <w:sz w:val="24"/>
            <w:szCs w:val="24"/>
            <w:lang w:val="nl-BE"/>
          </w:rPr>
          <w:t xml:space="preserve"> moet </w:t>
        </w:r>
        <w:r w:rsidR="00525C96" w:rsidRPr="00C8376C">
          <w:rPr>
            <w:rFonts w:ascii="Times New Roman" w:hAnsi="Times New Roman"/>
            <w:sz w:val="24"/>
            <w:szCs w:val="24"/>
            <w:lang w:val="nl-BE"/>
          </w:rPr>
          <w:t xml:space="preserve">worden </w:t>
        </w:r>
        <w:r w:rsidRPr="00C8376C">
          <w:rPr>
            <w:rFonts w:ascii="Times New Roman" w:hAnsi="Times New Roman"/>
            <w:sz w:val="24"/>
            <w:szCs w:val="24"/>
            <w:lang w:val="nl-BE"/>
          </w:rPr>
          <w:t xml:space="preserve">genomen door het bestuursorgaan. </w:t>
        </w:r>
        <w:r w:rsidR="00671BBD">
          <w:rPr>
            <w:rFonts w:ascii="Times New Roman" w:hAnsi="Times New Roman"/>
            <w:sz w:val="24"/>
            <w:szCs w:val="24"/>
            <w:lang w:val="nl-BE"/>
          </w:rPr>
          <w:t xml:space="preserve">De periode die door de CBN wordt beoogd stemt overeen met de periode tussen de neerlegging van de jaarrekening N-1 en de neerlegging van de jaarrekening met betrekking tot het boekjaar volgend op N. </w:t>
        </w:r>
        <w:r w:rsidR="0022060E">
          <w:rPr>
            <w:rFonts w:ascii="Times New Roman" w:hAnsi="Times New Roman"/>
            <w:sz w:val="24"/>
            <w:szCs w:val="24"/>
            <w:lang w:val="nl-BE"/>
          </w:rPr>
          <w:t xml:space="preserve">Deze sectie betreft de periode “voor de algemene vergadering van het volgende boekjaar (boekjaar N)” maar het is niet uitgesloten dat, in heel zeldzame gevallen die hier niet worden behandeld, </w:t>
        </w:r>
        <w:r w:rsidR="00147084">
          <w:rPr>
            <w:rFonts w:ascii="Times New Roman" w:hAnsi="Times New Roman"/>
            <w:sz w:val="24"/>
            <w:szCs w:val="24"/>
            <w:lang w:val="nl-BE"/>
          </w:rPr>
          <w:t xml:space="preserve">de commissaris de periode tussen de algemene vergadering van boekjaar N en het moment van neerlegging van de jaarrekening N in aanmerking moet nemen. </w:t>
        </w:r>
      </w:ins>
    </w:p>
    <w:p w14:paraId="653CAE5E" w14:textId="32E1EF73" w:rsidR="004E1F95" w:rsidRPr="006D080F" w:rsidRDefault="00D14FD1" w:rsidP="004E1F95">
      <w:pPr>
        <w:pStyle w:val="ListParagraph"/>
        <w:numPr>
          <w:ilvl w:val="0"/>
          <w:numId w:val="20"/>
        </w:numPr>
        <w:tabs>
          <w:tab w:val="left" w:pos="567"/>
        </w:tabs>
        <w:spacing w:after="120" w:line="240" w:lineRule="auto"/>
        <w:ind w:left="0" w:firstLine="0"/>
        <w:contextualSpacing w:val="0"/>
        <w:jc w:val="both"/>
        <w:rPr>
          <w:ins w:id="846" w:author="Inge Vanbeveren" w:date="2021-12-16T16:50:00Z"/>
          <w:rFonts w:ascii="Times New Roman" w:hAnsi="Times New Roman"/>
          <w:sz w:val="24"/>
          <w:szCs w:val="24"/>
          <w:lang w:val="nl-BE"/>
        </w:rPr>
      </w:pPr>
      <w:ins w:id="847" w:author="Inge Vanbeveren" w:date="2021-12-16T16:50:00Z">
        <w:r w:rsidRPr="00C8376C">
          <w:rPr>
            <w:rFonts w:ascii="Times New Roman" w:hAnsi="Times New Roman"/>
            <w:sz w:val="24"/>
            <w:szCs w:val="24"/>
            <w:lang w:val="nl-BE"/>
          </w:rPr>
          <w:t>Een alternatief bestaat erin de</w:t>
        </w:r>
        <w:r w:rsidR="00DC5C77">
          <w:rPr>
            <w:rFonts w:ascii="Times New Roman" w:hAnsi="Times New Roman"/>
            <w:sz w:val="24"/>
            <w:szCs w:val="24"/>
            <w:lang w:val="nl-BE"/>
          </w:rPr>
          <w:t xml:space="preserve"> gevolgen van de van materieel zijnde fout N-1 in de jaarrekening van </w:t>
        </w:r>
        <w:r w:rsidRPr="00C8376C">
          <w:rPr>
            <w:rFonts w:ascii="Times New Roman" w:hAnsi="Times New Roman"/>
            <w:sz w:val="24"/>
            <w:szCs w:val="24"/>
            <w:lang w:val="nl-BE"/>
          </w:rPr>
          <w:t xml:space="preserve">boekjaar N </w:t>
        </w:r>
        <w:r w:rsidR="00DC5C77">
          <w:rPr>
            <w:rFonts w:ascii="Times New Roman" w:hAnsi="Times New Roman"/>
            <w:sz w:val="24"/>
            <w:szCs w:val="24"/>
            <w:lang w:val="nl-BE"/>
          </w:rPr>
          <w:t xml:space="preserve">te boeken </w:t>
        </w:r>
        <w:r w:rsidRPr="00C8376C">
          <w:rPr>
            <w:rFonts w:ascii="Times New Roman" w:hAnsi="Times New Roman"/>
            <w:sz w:val="24"/>
            <w:szCs w:val="24"/>
            <w:lang w:val="nl-BE"/>
          </w:rPr>
          <w:t>(</w:t>
        </w:r>
        <w:r w:rsidRPr="00C8376C">
          <w:rPr>
            <w:rFonts w:ascii="Times New Roman" w:hAnsi="Times New Roman"/>
            <w:i/>
            <w:iCs/>
            <w:sz w:val="24"/>
            <w:szCs w:val="24"/>
            <w:lang w:val="nl-BE"/>
          </w:rPr>
          <w:t xml:space="preserve">cf. infra, </w:t>
        </w:r>
        <w:r w:rsidR="00DC5C77">
          <w:rPr>
            <w:rFonts w:ascii="Times New Roman" w:hAnsi="Times New Roman"/>
            <w:sz w:val="24"/>
            <w:szCs w:val="24"/>
            <w:lang w:val="nl-BE"/>
          </w:rPr>
          <w:t>scenario</w:t>
        </w:r>
        <w:r w:rsidRPr="00C8376C">
          <w:rPr>
            <w:rFonts w:ascii="Times New Roman" w:hAnsi="Times New Roman"/>
            <w:i/>
            <w:iCs/>
            <w:sz w:val="24"/>
            <w:szCs w:val="24"/>
            <w:lang w:val="nl-BE"/>
          </w:rPr>
          <w:t xml:space="preserve"> </w:t>
        </w:r>
        <w:r w:rsidRPr="00C8376C">
          <w:rPr>
            <w:rFonts w:ascii="Times New Roman" w:hAnsi="Times New Roman"/>
            <w:sz w:val="24"/>
            <w:szCs w:val="24"/>
            <w:lang w:val="nl-BE"/>
          </w:rPr>
          <w:t>1.3.2.).</w:t>
        </w:r>
      </w:ins>
    </w:p>
    <w:p w14:paraId="7F974EC4" w14:textId="77777777" w:rsidR="00D14FD1" w:rsidRPr="00C8376C" w:rsidRDefault="00D14FD1" w:rsidP="00A66B70">
      <w:pPr>
        <w:pStyle w:val="BodyTextIndent3"/>
        <w:numPr>
          <w:ilvl w:val="2"/>
          <w:numId w:val="126"/>
        </w:numPr>
        <w:tabs>
          <w:tab w:val="left" w:pos="426"/>
        </w:tabs>
        <w:spacing w:after="200"/>
        <w:jc w:val="both"/>
        <w:rPr>
          <w:ins w:id="848" w:author="Inge Vanbeveren" w:date="2021-12-16T16:50:00Z"/>
          <w:rFonts w:ascii="Times New Roman" w:hAnsi="Times New Roman"/>
          <w:i/>
          <w:iCs/>
          <w:sz w:val="24"/>
          <w:szCs w:val="24"/>
          <w:lang w:val="nl-BE"/>
        </w:rPr>
      </w:pPr>
      <w:ins w:id="849" w:author="Inge Vanbeveren" w:date="2021-12-16T16:50:00Z">
        <w:r w:rsidRPr="00C8376C">
          <w:rPr>
            <w:rFonts w:ascii="Times New Roman" w:hAnsi="Times New Roman"/>
            <w:i/>
            <w:iCs/>
            <w:sz w:val="24"/>
            <w:szCs w:val="24"/>
            <w:lang w:val="nl-BE"/>
          </w:rPr>
          <w:t>Correctie van de jaarrekening van boekjaar N-1 en nieuwe publicatie</w:t>
        </w:r>
      </w:ins>
    </w:p>
    <w:p w14:paraId="6AB59FD3" w14:textId="46687B90" w:rsidR="00D14FD1" w:rsidRPr="00C8376C" w:rsidRDefault="005010E4" w:rsidP="004B1BBD">
      <w:pPr>
        <w:pStyle w:val="ListParagraph"/>
        <w:numPr>
          <w:ilvl w:val="0"/>
          <w:numId w:val="20"/>
        </w:numPr>
        <w:tabs>
          <w:tab w:val="left" w:pos="567"/>
        </w:tabs>
        <w:spacing w:after="120" w:line="240" w:lineRule="auto"/>
        <w:ind w:left="0" w:firstLine="0"/>
        <w:contextualSpacing w:val="0"/>
        <w:jc w:val="both"/>
        <w:rPr>
          <w:ins w:id="850" w:author="Inge Vanbeveren" w:date="2021-12-16T16:50:00Z"/>
          <w:rFonts w:ascii="Times New Roman" w:hAnsi="Times New Roman"/>
          <w:sz w:val="24"/>
          <w:szCs w:val="24"/>
          <w:lang w:val="nl-BE"/>
        </w:rPr>
      </w:pPr>
      <w:ins w:id="851" w:author="Inge Vanbeveren" w:date="2021-12-16T16:50:00Z">
        <w:r>
          <w:rPr>
            <w:rFonts w:ascii="Times New Roman" w:hAnsi="Times New Roman"/>
            <w:sz w:val="24"/>
            <w:szCs w:val="24"/>
            <w:lang w:val="nl-BE"/>
          </w:rPr>
          <w:t>Volgens bepaalde beroepsbeoefenaars (“de artikel 3:19 WVV-benadering”</w:t>
        </w:r>
        <w:r w:rsidRPr="005010E4">
          <w:rPr>
            <w:rFonts w:ascii="Times New Roman" w:hAnsi="Times New Roman"/>
            <w:sz w:val="24"/>
            <w:szCs w:val="24"/>
            <w:vertAlign w:val="superscript"/>
            <w:lang w:val="nl-BE"/>
          </w:rPr>
          <w:t xml:space="preserve"> </w:t>
        </w:r>
        <w:r w:rsidR="000E4A3F" w:rsidRPr="00321496">
          <w:rPr>
            <w:rFonts w:ascii="Times New Roman" w:hAnsi="Times New Roman"/>
            <w:sz w:val="24"/>
            <w:szCs w:val="24"/>
            <w:vertAlign w:val="superscript"/>
            <w:lang w:val="nl-BE"/>
          </w:rPr>
          <w:t>(</w:t>
        </w:r>
        <w:r w:rsidR="000E4A3F" w:rsidRPr="00321496">
          <w:rPr>
            <w:rStyle w:val="FootnoteReference"/>
            <w:rFonts w:ascii="Times New Roman" w:hAnsi="Times New Roman"/>
            <w:sz w:val="24"/>
            <w:szCs w:val="24"/>
            <w:lang w:val="nl-BE"/>
          </w:rPr>
          <w:footnoteReference w:id="58"/>
        </w:r>
        <w:r w:rsidR="000E4A3F" w:rsidRPr="00321496">
          <w:rPr>
            <w:rFonts w:ascii="Times New Roman" w:hAnsi="Times New Roman"/>
            <w:sz w:val="24"/>
            <w:szCs w:val="24"/>
            <w:vertAlign w:val="superscript"/>
            <w:lang w:val="nl-BE"/>
          </w:rPr>
          <w:t>)</w:t>
        </w:r>
        <w:r>
          <w:rPr>
            <w:rFonts w:ascii="Times New Roman" w:hAnsi="Times New Roman"/>
            <w:sz w:val="24"/>
            <w:szCs w:val="24"/>
            <w:lang w:val="nl-BE"/>
          </w:rPr>
          <w:t>)</w:t>
        </w:r>
        <w:r w:rsidR="007776F7">
          <w:rPr>
            <w:rFonts w:ascii="Times New Roman" w:hAnsi="Times New Roman"/>
            <w:sz w:val="24"/>
            <w:szCs w:val="24"/>
            <w:lang w:val="nl-BE"/>
          </w:rPr>
          <w:t xml:space="preserve"> dient een nieuwe jaarrekening te worden opgesteld omdat het niet mogelijk is om naar artikel 3:11 </w:t>
        </w:r>
        <w:r w:rsidR="00DE0E4B">
          <w:rPr>
            <w:rFonts w:ascii="Times New Roman" w:hAnsi="Times New Roman"/>
            <w:sz w:val="24"/>
            <w:szCs w:val="24"/>
            <w:lang w:val="nl-BE"/>
          </w:rPr>
          <w:t>KB/WVV</w:t>
        </w:r>
        <w:r w:rsidR="007776F7">
          <w:rPr>
            <w:rFonts w:ascii="Times New Roman" w:hAnsi="Times New Roman"/>
            <w:sz w:val="24"/>
            <w:szCs w:val="24"/>
            <w:lang w:val="nl-BE"/>
          </w:rPr>
          <w:t xml:space="preserve"> te verwijzen. Zoals hierboven vermeld,</w:t>
        </w:r>
        <w:r w:rsidR="00DB4989">
          <w:rPr>
            <w:rFonts w:ascii="Times New Roman" w:hAnsi="Times New Roman"/>
            <w:sz w:val="24"/>
            <w:szCs w:val="24"/>
            <w:lang w:val="nl-BE"/>
          </w:rPr>
          <w:t xml:space="preserve"> menen zij dat</w:t>
        </w:r>
        <w:r w:rsidR="007776F7">
          <w:rPr>
            <w:rFonts w:ascii="Times New Roman" w:hAnsi="Times New Roman"/>
            <w:sz w:val="24"/>
            <w:szCs w:val="24"/>
            <w:lang w:val="nl-BE"/>
          </w:rPr>
          <w:t xml:space="preserve"> </w:t>
        </w:r>
        <w:r w:rsidR="00346585">
          <w:rPr>
            <w:rFonts w:ascii="Times New Roman" w:hAnsi="Times New Roman"/>
            <w:sz w:val="24"/>
            <w:szCs w:val="24"/>
            <w:lang w:val="nl-BE"/>
          </w:rPr>
          <w:t xml:space="preserve">artikel 3:11 </w:t>
        </w:r>
        <w:r w:rsidR="00DE0E4B">
          <w:rPr>
            <w:rFonts w:ascii="Times New Roman" w:hAnsi="Times New Roman"/>
            <w:sz w:val="24"/>
            <w:szCs w:val="24"/>
            <w:lang w:val="nl-BE"/>
          </w:rPr>
          <w:t>KB/WVV</w:t>
        </w:r>
        <w:r w:rsidR="00346585">
          <w:rPr>
            <w:rFonts w:ascii="Times New Roman" w:hAnsi="Times New Roman"/>
            <w:sz w:val="24"/>
            <w:szCs w:val="24"/>
            <w:lang w:val="nl-BE"/>
          </w:rPr>
          <w:t xml:space="preserve"> inhoudt dat </w:t>
        </w:r>
        <w:r w:rsidR="00346585" w:rsidRPr="00A1344A">
          <w:rPr>
            <w:rFonts w:ascii="Times New Roman" w:hAnsi="Times New Roman"/>
            <w:sz w:val="24"/>
            <w:szCs w:val="24"/>
            <w:lang w:val="nl-BE"/>
          </w:rPr>
          <w:t xml:space="preserve">melding </w:t>
        </w:r>
        <w:r w:rsidR="00346585">
          <w:rPr>
            <w:rFonts w:ascii="Times New Roman" w:hAnsi="Times New Roman"/>
            <w:sz w:val="24"/>
            <w:szCs w:val="24"/>
            <w:lang w:val="nl-BE"/>
          </w:rPr>
          <w:t xml:space="preserve">moet worden </w:t>
        </w:r>
        <w:r w:rsidR="00346585" w:rsidRPr="00A1344A">
          <w:rPr>
            <w:rFonts w:ascii="Times New Roman" w:hAnsi="Times New Roman"/>
            <w:sz w:val="24"/>
            <w:szCs w:val="24"/>
            <w:lang w:val="nl-BE"/>
          </w:rPr>
          <w:t xml:space="preserve">gemaakt in de toelichting </w:t>
        </w:r>
        <w:r w:rsidR="00346585">
          <w:rPr>
            <w:rFonts w:ascii="Times New Roman" w:hAnsi="Times New Roman"/>
            <w:sz w:val="24"/>
            <w:szCs w:val="24"/>
            <w:lang w:val="nl-BE"/>
          </w:rPr>
          <w:t xml:space="preserve">van opbrengsten of kosten </w:t>
        </w:r>
        <w:r w:rsidR="00346585" w:rsidRPr="003562DD">
          <w:rPr>
            <w:rFonts w:ascii="Times New Roman" w:hAnsi="Times New Roman"/>
            <w:sz w:val="24"/>
            <w:szCs w:val="24"/>
            <w:lang w:val="nl-BE"/>
          </w:rPr>
          <w:t xml:space="preserve">die aan een ander boekjaar </w:t>
        </w:r>
        <w:r w:rsidR="007F6C89">
          <w:rPr>
            <w:rFonts w:ascii="Times New Roman" w:hAnsi="Times New Roman"/>
            <w:sz w:val="24"/>
            <w:szCs w:val="24"/>
            <w:lang w:val="nl-BE"/>
          </w:rPr>
          <w:t xml:space="preserve">moeten toegerekend worden </w:t>
        </w:r>
        <w:r w:rsidR="00346585">
          <w:rPr>
            <w:rFonts w:ascii="Times New Roman" w:hAnsi="Times New Roman"/>
            <w:sz w:val="24"/>
            <w:szCs w:val="24"/>
            <w:lang w:val="nl-BE"/>
          </w:rPr>
          <w:t>voor zover zij NIET voortvloeien uit de correctie van een fout</w:t>
        </w:r>
        <w:r w:rsidR="000C07AA">
          <w:rPr>
            <w:rFonts w:ascii="Times New Roman" w:hAnsi="Times New Roman"/>
            <w:sz w:val="24"/>
            <w:szCs w:val="24"/>
            <w:lang w:val="nl-BE"/>
          </w:rPr>
          <w:t xml:space="preserve"> </w:t>
        </w:r>
        <w:r w:rsidR="000C07AA" w:rsidRPr="00AE0DBA">
          <w:rPr>
            <w:rFonts w:ascii="Times New Roman" w:hAnsi="Times New Roman"/>
            <w:sz w:val="24"/>
            <w:szCs w:val="24"/>
            <w:lang w:val="nl-BE"/>
          </w:rPr>
          <w:t>met betrekking tot de jaarrekening N-1 (of een daaraan voorafgaand boekjaar) bekend of ontdekt in N (of een daaropvolgend boekjaar)</w:t>
        </w:r>
        <w:r w:rsidR="009753C5">
          <w:rPr>
            <w:rFonts w:ascii="Times New Roman" w:hAnsi="Times New Roman"/>
            <w:sz w:val="24"/>
            <w:szCs w:val="24"/>
            <w:lang w:val="nl-BE"/>
          </w:rPr>
          <w:t>. Daarom dient een nieuwe jaarrekening te worden opgesteld en vastgesteld door</w:t>
        </w:r>
        <w:r w:rsidR="00D14FD1" w:rsidRPr="00C8376C">
          <w:rPr>
            <w:rFonts w:ascii="Times New Roman" w:hAnsi="Times New Roman"/>
            <w:sz w:val="24"/>
            <w:szCs w:val="24"/>
            <w:lang w:val="nl-BE"/>
          </w:rPr>
          <w:t xml:space="preserve"> het bestuursorgaan, d</w:t>
        </w:r>
        <w:r w:rsidR="004265DB">
          <w:rPr>
            <w:rFonts w:ascii="Times New Roman" w:hAnsi="Times New Roman"/>
            <w:sz w:val="24"/>
            <w:szCs w:val="24"/>
            <w:lang w:val="nl-BE"/>
          </w:rPr>
          <w:t>ient</w:t>
        </w:r>
        <w:r w:rsidR="00D14FD1" w:rsidRPr="00C8376C">
          <w:rPr>
            <w:rFonts w:ascii="Times New Roman" w:hAnsi="Times New Roman"/>
            <w:sz w:val="24"/>
            <w:szCs w:val="24"/>
            <w:lang w:val="nl-BE"/>
          </w:rPr>
          <w:t xml:space="preserve"> een toelichting bij de jaarrekening </w:t>
        </w:r>
        <w:r w:rsidR="004265DB">
          <w:rPr>
            <w:rFonts w:ascii="Times New Roman" w:hAnsi="Times New Roman"/>
            <w:sz w:val="24"/>
            <w:szCs w:val="24"/>
            <w:lang w:val="nl-BE"/>
          </w:rPr>
          <w:t xml:space="preserve">te </w:t>
        </w:r>
        <w:r w:rsidR="00D14FD1" w:rsidRPr="00C8376C">
          <w:rPr>
            <w:rFonts w:ascii="Times New Roman" w:hAnsi="Times New Roman"/>
            <w:sz w:val="24"/>
            <w:szCs w:val="24"/>
            <w:lang w:val="nl-BE"/>
          </w:rPr>
          <w:t>word</w:t>
        </w:r>
        <w:r w:rsidR="004265DB">
          <w:rPr>
            <w:rFonts w:ascii="Times New Roman" w:hAnsi="Times New Roman"/>
            <w:sz w:val="24"/>
            <w:szCs w:val="24"/>
            <w:lang w:val="nl-BE"/>
          </w:rPr>
          <w:t>en</w:t>
        </w:r>
        <w:r w:rsidR="00D14FD1" w:rsidRPr="00C8376C">
          <w:rPr>
            <w:rFonts w:ascii="Times New Roman" w:hAnsi="Times New Roman"/>
            <w:sz w:val="24"/>
            <w:szCs w:val="24"/>
            <w:lang w:val="nl-BE"/>
          </w:rPr>
          <w:t xml:space="preserve"> verstrekt over de aard van de correctie en de wijze waarop werd gecorrigeerd,</w:t>
        </w:r>
        <w:r w:rsidR="00897D86">
          <w:rPr>
            <w:rFonts w:ascii="Times New Roman" w:hAnsi="Times New Roman"/>
            <w:sz w:val="24"/>
            <w:szCs w:val="24"/>
            <w:lang w:val="nl-BE"/>
          </w:rPr>
          <w:t xml:space="preserve"> dient</w:t>
        </w:r>
        <w:r w:rsidR="00D14FD1" w:rsidRPr="00C8376C">
          <w:rPr>
            <w:rFonts w:ascii="Times New Roman" w:hAnsi="Times New Roman"/>
            <w:sz w:val="24"/>
            <w:szCs w:val="24"/>
            <w:lang w:val="nl-BE"/>
          </w:rPr>
          <w:t xml:space="preserve"> </w:t>
        </w:r>
        <w:r w:rsidR="00897D86">
          <w:rPr>
            <w:rFonts w:ascii="Times New Roman" w:hAnsi="Times New Roman"/>
            <w:sz w:val="24"/>
            <w:szCs w:val="24"/>
            <w:lang w:val="nl-BE"/>
          </w:rPr>
          <w:t xml:space="preserve">de nieuwe jaarrekening </w:t>
        </w:r>
        <w:r w:rsidR="00512664">
          <w:rPr>
            <w:rFonts w:ascii="Times New Roman" w:hAnsi="Times New Roman"/>
            <w:sz w:val="24"/>
            <w:szCs w:val="24"/>
            <w:lang w:val="nl-BE"/>
          </w:rPr>
          <w:t xml:space="preserve">te worden </w:t>
        </w:r>
        <w:r w:rsidR="00897D86">
          <w:rPr>
            <w:rFonts w:ascii="Times New Roman" w:hAnsi="Times New Roman"/>
            <w:sz w:val="24"/>
            <w:szCs w:val="24"/>
            <w:lang w:val="nl-BE"/>
          </w:rPr>
          <w:t>goed</w:t>
        </w:r>
        <w:r w:rsidR="00512664">
          <w:rPr>
            <w:rFonts w:ascii="Times New Roman" w:hAnsi="Times New Roman"/>
            <w:sz w:val="24"/>
            <w:szCs w:val="24"/>
            <w:lang w:val="nl-BE"/>
          </w:rPr>
          <w:t>ge</w:t>
        </w:r>
        <w:r w:rsidR="00897D86">
          <w:rPr>
            <w:rFonts w:ascii="Times New Roman" w:hAnsi="Times New Roman"/>
            <w:sz w:val="24"/>
            <w:szCs w:val="24"/>
            <w:lang w:val="nl-BE"/>
          </w:rPr>
          <w:t>keur</w:t>
        </w:r>
        <w:r w:rsidR="00512664">
          <w:rPr>
            <w:rFonts w:ascii="Times New Roman" w:hAnsi="Times New Roman"/>
            <w:sz w:val="24"/>
            <w:szCs w:val="24"/>
            <w:lang w:val="nl-BE"/>
          </w:rPr>
          <w:t>d</w:t>
        </w:r>
        <w:r w:rsidR="00897D86">
          <w:rPr>
            <w:rFonts w:ascii="Times New Roman" w:hAnsi="Times New Roman"/>
            <w:sz w:val="24"/>
            <w:szCs w:val="24"/>
            <w:lang w:val="nl-BE"/>
          </w:rPr>
          <w:t xml:space="preserve"> door </w:t>
        </w:r>
        <w:r w:rsidR="00897D86" w:rsidRPr="00A22F19">
          <w:rPr>
            <w:rFonts w:ascii="Times New Roman" w:hAnsi="Times New Roman"/>
            <w:sz w:val="24"/>
            <w:szCs w:val="24"/>
            <w:lang w:val="nl-BE"/>
          </w:rPr>
          <w:t xml:space="preserve">een bijzondere algemene vergadering nadat deze op gepaste wijze is opgeroepen en </w:t>
        </w:r>
        <w:r w:rsidR="002F1BFE" w:rsidRPr="00A22F19">
          <w:rPr>
            <w:rFonts w:ascii="Times New Roman" w:hAnsi="Times New Roman"/>
            <w:sz w:val="24"/>
            <w:szCs w:val="24"/>
            <w:lang w:val="nl-BE"/>
          </w:rPr>
          <w:t xml:space="preserve">dient te worden </w:t>
        </w:r>
        <w:r w:rsidR="00897D86" w:rsidRPr="00A22F19">
          <w:rPr>
            <w:rFonts w:ascii="Times New Roman" w:hAnsi="Times New Roman"/>
            <w:sz w:val="24"/>
            <w:szCs w:val="24"/>
            <w:lang w:val="nl-BE"/>
          </w:rPr>
          <w:t>over</w:t>
        </w:r>
        <w:r w:rsidR="002F1BFE" w:rsidRPr="00A22F19">
          <w:rPr>
            <w:rFonts w:ascii="Times New Roman" w:hAnsi="Times New Roman"/>
            <w:sz w:val="24"/>
            <w:szCs w:val="24"/>
            <w:lang w:val="nl-BE"/>
          </w:rPr>
          <w:t>ge</w:t>
        </w:r>
        <w:r w:rsidR="00897D86" w:rsidRPr="00A22F19">
          <w:rPr>
            <w:rFonts w:ascii="Times New Roman" w:hAnsi="Times New Roman"/>
            <w:sz w:val="24"/>
            <w:szCs w:val="24"/>
            <w:lang w:val="nl-BE"/>
          </w:rPr>
          <w:t>gaan tot een nieuwe neerlegging van de jaarrekening. De commissaris zal op zijn beurt een</w:t>
        </w:r>
        <w:r w:rsidR="00897D86">
          <w:rPr>
            <w:rFonts w:ascii="Times New Roman" w:hAnsi="Times New Roman"/>
            <w:sz w:val="24"/>
            <w:szCs w:val="24"/>
            <w:lang w:val="nl-BE"/>
          </w:rPr>
          <w:t xml:space="preserve"> nieuw verslag dienen op te stellen, waarbij hij bijzonder aandachtig zal moeten zijn voor de bepalingen uit ISA 560 (par. 14 tot 17), en</w:t>
        </w:r>
        <w:r w:rsidR="00897D86" w:rsidRPr="00C8376C">
          <w:rPr>
            <w:rFonts w:ascii="Times New Roman" w:hAnsi="Times New Roman"/>
            <w:sz w:val="24"/>
            <w:szCs w:val="24"/>
            <w:lang w:val="nl-BE"/>
          </w:rPr>
          <w:t xml:space="preserve"> dienen te beoordelen of een paragraaf ter benadrukking van bepaalde aangelegenheden nodig is (ISA 710</w:t>
        </w:r>
        <w:r w:rsidR="00897D86">
          <w:rPr>
            <w:rFonts w:ascii="Times New Roman" w:hAnsi="Times New Roman"/>
            <w:sz w:val="24"/>
            <w:szCs w:val="24"/>
            <w:lang w:val="nl-BE"/>
          </w:rPr>
          <w:t xml:space="preserve">, par. </w:t>
        </w:r>
        <w:r w:rsidR="00897D86" w:rsidRPr="00C8376C">
          <w:rPr>
            <w:rFonts w:ascii="Times New Roman" w:hAnsi="Times New Roman"/>
            <w:sz w:val="24"/>
            <w:szCs w:val="24"/>
            <w:lang w:val="nl-BE"/>
          </w:rPr>
          <w:t>A6)</w:t>
        </w:r>
        <w:r w:rsidR="00D14FD1" w:rsidRPr="00C8376C">
          <w:rPr>
            <w:rFonts w:ascii="Times New Roman" w:hAnsi="Times New Roman"/>
            <w:sz w:val="24"/>
            <w:szCs w:val="24"/>
            <w:lang w:val="nl-BE"/>
          </w:rPr>
          <w:t xml:space="preserve">. </w:t>
        </w:r>
      </w:ins>
    </w:p>
    <w:p w14:paraId="54C14DC6" w14:textId="58576D7A"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853" w:author="Inge Vanbeveren" w:date="2021-12-16T16:50:00Z"/>
          <w:rFonts w:ascii="Times New Roman" w:hAnsi="Times New Roman"/>
          <w:sz w:val="24"/>
          <w:szCs w:val="24"/>
          <w:lang w:val="nl-BE"/>
        </w:rPr>
      </w:pPr>
      <w:ins w:id="854" w:author="Inge Vanbeveren" w:date="2021-12-16T16:50:00Z">
        <w:r w:rsidRPr="00C8376C">
          <w:rPr>
            <w:rFonts w:ascii="Times New Roman" w:hAnsi="Times New Roman"/>
            <w:sz w:val="24"/>
            <w:szCs w:val="24"/>
            <w:lang w:val="nl-BE"/>
          </w:rPr>
          <w:t>In sectie 2.10. wordt een voorbeeld van commissarisverslag, dat wordt opgesteld als gevolg van een correctie van de jaarrekening, uitgewerkt</w:t>
        </w:r>
        <w:r w:rsidR="00122B3D">
          <w:rPr>
            <w:rFonts w:ascii="Times New Roman" w:hAnsi="Times New Roman"/>
            <w:sz w:val="24"/>
            <w:szCs w:val="24"/>
            <w:lang w:val="nl-BE"/>
          </w:rPr>
          <w:t xml:space="preserve"> als gevolg van </w:t>
        </w:r>
        <w:r w:rsidR="002F4B0C">
          <w:rPr>
            <w:rFonts w:ascii="Times New Roman" w:hAnsi="Times New Roman"/>
            <w:sz w:val="24"/>
            <w:szCs w:val="24"/>
            <w:lang w:val="nl-BE"/>
          </w:rPr>
          <w:t>het feit dat een fout in</w:t>
        </w:r>
        <w:r w:rsidR="007F6C89">
          <w:rPr>
            <w:rFonts w:ascii="Times New Roman" w:hAnsi="Times New Roman"/>
            <w:sz w:val="24"/>
            <w:szCs w:val="24"/>
            <w:lang w:val="nl-BE"/>
          </w:rPr>
          <w:t xml:space="preserve"> boekjaar</w:t>
        </w:r>
        <w:r w:rsidR="002F4B0C">
          <w:rPr>
            <w:rFonts w:ascii="Times New Roman" w:hAnsi="Times New Roman"/>
            <w:sz w:val="24"/>
            <w:szCs w:val="24"/>
            <w:lang w:val="nl-BE"/>
          </w:rPr>
          <w:t xml:space="preserve"> </w:t>
        </w:r>
        <w:r w:rsidR="002F4B0C">
          <w:rPr>
            <w:rFonts w:ascii="Times New Roman" w:hAnsi="Times New Roman"/>
            <w:sz w:val="24"/>
            <w:szCs w:val="24"/>
            <w:lang w:val="nl-BE"/>
          </w:rPr>
          <w:lastRenderedPageBreak/>
          <w:t>N-1 werd ontdekt</w:t>
        </w:r>
        <w:r w:rsidRPr="00C8376C">
          <w:rPr>
            <w:rFonts w:ascii="Times New Roman" w:hAnsi="Times New Roman"/>
            <w:sz w:val="24"/>
            <w:szCs w:val="24"/>
            <w:lang w:val="nl-BE"/>
          </w:rPr>
          <w:t xml:space="preserve"> </w:t>
        </w:r>
        <w:r w:rsidR="002F41D3">
          <w:rPr>
            <w:rFonts w:ascii="Times New Roman" w:hAnsi="Times New Roman"/>
            <w:sz w:val="24"/>
            <w:szCs w:val="24"/>
            <w:lang w:val="nl-BE"/>
          </w:rPr>
          <w:t xml:space="preserve">in boekjaar N </w:t>
        </w:r>
        <w:r w:rsidRPr="00C8376C">
          <w:rPr>
            <w:rFonts w:ascii="Times New Roman" w:hAnsi="Times New Roman"/>
            <w:sz w:val="24"/>
            <w:szCs w:val="24"/>
            <w:lang w:val="nl-BE"/>
          </w:rPr>
          <w:t xml:space="preserve">en worden de daarin op te nemen vermeldingen aangegeven. Sectie 3.9. vestigt de aandacht op de aangepaste vermeldingen op te nemen in het tweede deel van het verslag. </w:t>
        </w:r>
      </w:ins>
    </w:p>
    <w:p w14:paraId="0A04468A" w14:textId="18FDB1F5" w:rsidR="00D14FD1" w:rsidRPr="00C8376C" w:rsidRDefault="00D14FD1" w:rsidP="00A66B70">
      <w:pPr>
        <w:pStyle w:val="BodyTextIndent3"/>
        <w:numPr>
          <w:ilvl w:val="2"/>
          <w:numId w:val="126"/>
        </w:numPr>
        <w:tabs>
          <w:tab w:val="left" w:pos="426"/>
        </w:tabs>
        <w:spacing w:after="200"/>
        <w:jc w:val="both"/>
        <w:rPr>
          <w:ins w:id="855" w:author="Inge Vanbeveren" w:date="2021-12-16T16:50:00Z"/>
          <w:rFonts w:ascii="Times New Roman" w:hAnsi="Times New Roman"/>
          <w:i/>
          <w:iCs/>
          <w:sz w:val="24"/>
          <w:szCs w:val="24"/>
          <w:lang w:val="nl-BE"/>
        </w:rPr>
      </w:pPr>
      <w:bookmarkStart w:id="856" w:name="_Hlk62721653"/>
      <w:ins w:id="857" w:author="Inge Vanbeveren" w:date="2021-12-16T16:50:00Z">
        <w:r w:rsidRPr="00C8376C">
          <w:rPr>
            <w:rFonts w:ascii="Times New Roman" w:hAnsi="Times New Roman"/>
            <w:i/>
            <w:iCs/>
            <w:sz w:val="24"/>
            <w:szCs w:val="24"/>
            <w:lang w:val="nl-BE"/>
          </w:rPr>
          <w:t>Boeking van de</w:t>
        </w:r>
        <w:r w:rsidR="00C84FDE">
          <w:rPr>
            <w:rFonts w:ascii="Times New Roman" w:hAnsi="Times New Roman"/>
            <w:i/>
            <w:iCs/>
            <w:sz w:val="24"/>
            <w:szCs w:val="24"/>
            <w:lang w:val="nl-BE"/>
          </w:rPr>
          <w:t xml:space="preserve"> gevolgen van de van materieel belang zijnde fout</w:t>
        </w:r>
        <w:r w:rsidRPr="00C8376C">
          <w:rPr>
            <w:rFonts w:ascii="Times New Roman" w:hAnsi="Times New Roman"/>
            <w:i/>
            <w:iCs/>
            <w:sz w:val="24"/>
            <w:szCs w:val="24"/>
            <w:lang w:val="nl-BE"/>
          </w:rPr>
          <w:t xml:space="preserve"> in de resultatenrekening N </w:t>
        </w:r>
        <w:bookmarkEnd w:id="856"/>
      </w:ins>
    </w:p>
    <w:p w14:paraId="6D659F1C" w14:textId="01B65E71" w:rsidR="00B71993" w:rsidRDefault="00505CD6" w:rsidP="001F2DAD">
      <w:pPr>
        <w:pStyle w:val="ListParagraph"/>
        <w:numPr>
          <w:ilvl w:val="0"/>
          <w:numId w:val="20"/>
        </w:numPr>
        <w:tabs>
          <w:tab w:val="left" w:pos="567"/>
        </w:tabs>
        <w:spacing w:after="120" w:line="240" w:lineRule="auto"/>
        <w:ind w:left="0" w:firstLine="0"/>
        <w:contextualSpacing w:val="0"/>
        <w:jc w:val="both"/>
        <w:rPr>
          <w:ins w:id="858" w:author="Inge Vanbeveren" w:date="2021-12-16T16:50:00Z"/>
          <w:rFonts w:ascii="Times New Roman" w:hAnsi="Times New Roman"/>
          <w:sz w:val="24"/>
          <w:szCs w:val="24"/>
          <w:lang w:val="nl-BE"/>
        </w:rPr>
      </w:pPr>
      <w:ins w:id="859" w:author="Inge Vanbeveren" w:date="2021-12-16T16:50:00Z">
        <w:r w:rsidRPr="00D00387">
          <w:rPr>
            <w:rFonts w:ascii="Times New Roman" w:hAnsi="Times New Roman"/>
            <w:sz w:val="24"/>
            <w:szCs w:val="24"/>
            <w:lang w:val="nl-BE"/>
          </w:rPr>
          <w:t xml:space="preserve">Indien een fout N-1 wordt ontdekt na de algemene vergadering die de jaarrekening voor het boekjaar N-1 goedkeurt, kan het bestuursorgaan verplicht zijn de correctie van de gevolgen van de fout N-1 in de </w:t>
        </w:r>
        <w:r w:rsidR="00CB753A" w:rsidRPr="00D00387">
          <w:rPr>
            <w:rFonts w:ascii="Times New Roman" w:hAnsi="Times New Roman"/>
            <w:sz w:val="24"/>
            <w:szCs w:val="24"/>
            <w:lang w:val="nl-BE"/>
          </w:rPr>
          <w:t>resultaten</w:t>
        </w:r>
        <w:r w:rsidRPr="00D00387">
          <w:rPr>
            <w:rFonts w:ascii="Times New Roman" w:hAnsi="Times New Roman"/>
            <w:sz w:val="24"/>
            <w:szCs w:val="24"/>
            <w:lang w:val="nl-BE"/>
          </w:rPr>
          <w:t>rekening voor het boekjaar N op te nemen.</w:t>
        </w:r>
        <w:r w:rsidR="00CB753A" w:rsidRPr="00D00387">
          <w:rPr>
            <w:rFonts w:ascii="Times New Roman" w:hAnsi="Times New Roman"/>
            <w:sz w:val="24"/>
            <w:szCs w:val="24"/>
            <w:lang w:val="nl-BE"/>
          </w:rPr>
          <w:t xml:space="preserve"> </w:t>
        </w:r>
        <w:r w:rsidRPr="00D00387">
          <w:rPr>
            <w:rFonts w:ascii="Times New Roman" w:hAnsi="Times New Roman"/>
            <w:sz w:val="24"/>
            <w:szCs w:val="24"/>
            <w:lang w:val="nl-BE"/>
          </w:rPr>
          <w:t>Volgens sommige beroepsbeoefenaren (</w:t>
        </w:r>
        <w:r w:rsidR="00CB753A" w:rsidRPr="00D00387">
          <w:rPr>
            <w:rFonts w:ascii="Times New Roman" w:hAnsi="Times New Roman"/>
            <w:sz w:val="24"/>
            <w:szCs w:val="24"/>
            <w:lang w:val="nl-BE"/>
          </w:rPr>
          <w:t xml:space="preserve">“de </w:t>
        </w:r>
        <w:r w:rsidRPr="00D00387">
          <w:rPr>
            <w:rFonts w:ascii="Times New Roman" w:hAnsi="Times New Roman"/>
            <w:sz w:val="24"/>
            <w:szCs w:val="24"/>
            <w:lang w:val="nl-BE"/>
          </w:rPr>
          <w:t>3:19</w:t>
        </w:r>
        <w:r w:rsidR="00CB753A" w:rsidRPr="00D00387">
          <w:rPr>
            <w:rFonts w:ascii="Times New Roman" w:hAnsi="Times New Roman"/>
            <w:sz w:val="24"/>
            <w:szCs w:val="24"/>
            <w:lang w:val="nl-BE"/>
          </w:rPr>
          <w:t xml:space="preserve"> WVV-</w:t>
        </w:r>
        <w:r w:rsidRPr="00D00387">
          <w:rPr>
            <w:rFonts w:ascii="Times New Roman" w:hAnsi="Times New Roman"/>
            <w:sz w:val="24"/>
            <w:szCs w:val="24"/>
            <w:lang w:val="nl-BE"/>
          </w:rPr>
          <w:t>benadering</w:t>
        </w:r>
        <w:r w:rsidR="00CB753A" w:rsidRPr="00D00387">
          <w:rPr>
            <w:rFonts w:ascii="Times New Roman" w:hAnsi="Times New Roman"/>
            <w:sz w:val="24"/>
            <w:szCs w:val="24"/>
            <w:lang w:val="nl-BE"/>
          </w:rPr>
          <w:t xml:space="preserve">” </w:t>
        </w:r>
        <w:r w:rsidR="00CB753A" w:rsidRPr="00D00387">
          <w:rPr>
            <w:rFonts w:ascii="Times New Roman" w:hAnsi="Times New Roman"/>
            <w:sz w:val="24"/>
            <w:szCs w:val="24"/>
            <w:vertAlign w:val="superscript"/>
            <w:lang w:val="nl-BE"/>
          </w:rPr>
          <w:t>(50)</w:t>
        </w:r>
        <w:r w:rsidRPr="00D00387">
          <w:rPr>
            <w:rFonts w:ascii="Times New Roman" w:hAnsi="Times New Roman"/>
            <w:sz w:val="24"/>
            <w:szCs w:val="24"/>
            <w:lang w:val="nl-BE"/>
          </w:rPr>
          <w:t xml:space="preserve">), </w:t>
        </w:r>
        <w:r w:rsidR="00E134BD" w:rsidRPr="00D00387">
          <w:rPr>
            <w:rFonts w:ascii="Times New Roman" w:hAnsi="Times New Roman"/>
            <w:sz w:val="24"/>
            <w:szCs w:val="24"/>
            <w:lang w:val="nl-BE"/>
          </w:rPr>
          <w:t xml:space="preserve">dient een </w:t>
        </w:r>
        <w:r w:rsidRPr="00D00387">
          <w:rPr>
            <w:rFonts w:ascii="Times New Roman" w:hAnsi="Times New Roman"/>
            <w:sz w:val="24"/>
            <w:szCs w:val="24"/>
            <w:lang w:val="nl-BE"/>
          </w:rPr>
          <w:t>nieuwe jaarrekening N</w:t>
        </w:r>
        <w:r w:rsidR="00E745B0" w:rsidRPr="00D00387">
          <w:rPr>
            <w:rFonts w:ascii="Times New Roman" w:hAnsi="Times New Roman"/>
            <w:sz w:val="24"/>
            <w:szCs w:val="24"/>
            <w:lang w:val="nl-BE"/>
          </w:rPr>
          <w:t xml:space="preserve"> </w:t>
        </w:r>
        <w:r w:rsidR="00DD6319" w:rsidRPr="00D00387">
          <w:rPr>
            <w:rFonts w:ascii="Times New Roman" w:hAnsi="Times New Roman"/>
            <w:sz w:val="24"/>
            <w:szCs w:val="24"/>
            <w:lang w:val="nl-BE"/>
          </w:rPr>
          <w:t xml:space="preserve">opgesteld </w:t>
        </w:r>
        <w:r w:rsidR="002B10CF" w:rsidRPr="00D00387">
          <w:rPr>
            <w:rFonts w:ascii="Times New Roman" w:hAnsi="Times New Roman"/>
            <w:sz w:val="24"/>
            <w:szCs w:val="24"/>
            <w:lang w:val="nl-BE"/>
          </w:rPr>
          <w:t xml:space="preserve">omdat het niet mogelijk </w:t>
        </w:r>
        <w:r w:rsidR="008206DB" w:rsidRPr="00D00387">
          <w:rPr>
            <w:rFonts w:ascii="Times New Roman" w:hAnsi="Times New Roman"/>
            <w:sz w:val="24"/>
            <w:szCs w:val="24"/>
            <w:lang w:val="nl-BE"/>
          </w:rPr>
          <w:t xml:space="preserve">om te verwijzen naar artikel 3:11 </w:t>
        </w:r>
        <w:r w:rsidR="00DE0E4B">
          <w:rPr>
            <w:rFonts w:ascii="Times New Roman" w:hAnsi="Times New Roman"/>
            <w:sz w:val="24"/>
            <w:szCs w:val="24"/>
            <w:lang w:val="nl-BE"/>
          </w:rPr>
          <w:t>KB/WVV</w:t>
        </w:r>
        <w:r w:rsidRPr="00D00387">
          <w:rPr>
            <w:rFonts w:ascii="Times New Roman" w:hAnsi="Times New Roman"/>
            <w:sz w:val="24"/>
            <w:szCs w:val="24"/>
            <w:lang w:val="nl-BE"/>
          </w:rPr>
          <w:t>. Zoals hierboven vermeld, moet art</w:t>
        </w:r>
        <w:r w:rsidR="00125847" w:rsidRPr="00D00387">
          <w:rPr>
            <w:rFonts w:ascii="Times New Roman" w:hAnsi="Times New Roman"/>
            <w:sz w:val="24"/>
            <w:szCs w:val="24"/>
            <w:lang w:val="nl-BE"/>
          </w:rPr>
          <w:t>ikel</w:t>
        </w:r>
        <w:r w:rsidRPr="00D00387">
          <w:rPr>
            <w:rFonts w:ascii="Times New Roman" w:hAnsi="Times New Roman"/>
            <w:sz w:val="24"/>
            <w:szCs w:val="24"/>
            <w:lang w:val="nl-BE"/>
          </w:rPr>
          <w:t xml:space="preserve"> 3:11 </w:t>
        </w:r>
        <w:r w:rsidR="00DE0E4B">
          <w:rPr>
            <w:rFonts w:ascii="Times New Roman" w:hAnsi="Times New Roman"/>
            <w:sz w:val="24"/>
            <w:szCs w:val="24"/>
            <w:lang w:val="nl-BE"/>
          </w:rPr>
          <w:t>KB/WVV</w:t>
        </w:r>
        <w:r w:rsidR="004D5717" w:rsidRPr="00D00387">
          <w:rPr>
            <w:rFonts w:ascii="Times New Roman" w:hAnsi="Times New Roman"/>
            <w:sz w:val="24"/>
            <w:szCs w:val="24"/>
            <w:lang w:val="nl-BE"/>
          </w:rPr>
          <w:t xml:space="preserve"> </w:t>
        </w:r>
        <w:r w:rsidRPr="00D00387">
          <w:rPr>
            <w:rFonts w:ascii="Times New Roman" w:hAnsi="Times New Roman"/>
            <w:sz w:val="24"/>
            <w:szCs w:val="24"/>
            <w:lang w:val="nl-BE"/>
          </w:rPr>
          <w:t xml:space="preserve">zo worden begrepen dat </w:t>
        </w:r>
        <w:r w:rsidR="0002301B" w:rsidRPr="00D00387">
          <w:rPr>
            <w:rFonts w:ascii="Times New Roman" w:hAnsi="Times New Roman"/>
            <w:sz w:val="24"/>
            <w:szCs w:val="24"/>
            <w:lang w:val="nl-BE"/>
          </w:rPr>
          <w:t xml:space="preserve">melding moet worden gemaakt in de toelichting van opbrengsten of kosten die aan een ander boekjaar </w:t>
        </w:r>
        <w:r w:rsidR="002F41D3">
          <w:rPr>
            <w:rFonts w:ascii="Times New Roman" w:hAnsi="Times New Roman"/>
            <w:sz w:val="24"/>
            <w:szCs w:val="24"/>
            <w:lang w:val="nl-BE"/>
          </w:rPr>
          <w:t xml:space="preserve">moeten worden toegerekend </w:t>
        </w:r>
        <w:r w:rsidR="0002301B" w:rsidRPr="00D00387">
          <w:rPr>
            <w:rFonts w:ascii="Times New Roman" w:hAnsi="Times New Roman"/>
            <w:sz w:val="24"/>
            <w:szCs w:val="24"/>
            <w:lang w:val="nl-BE"/>
          </w:rPr>
          <w:t>voor zover zij NIET voortvloeien uit de correctie van een fout</w:t>
        </w:r>
        <w:r w:rsidR="000C07AA">
          <w:rPr>
            <w:rFonts w:ascii="Times New Roman" w:hAnsi="Times New Roman"/>
            <w:sz w:val="24"/>
            <w:szCs w:val="24"/>
            <w:lang w:val="nl-BE"/>
          </w:rPr>
          <w:t xml:space="preserve"> </w:t>
        </w:r>
        <w:r w:rsidR="000C07AA" w:rsidRPr="00AE0DBA">
          <w:rPr>
            <w:rFonts w:ascii="Times New Roman" w:hAnsi="Times New Roman"/>
            <w:sz w:val="24"/>
            <w:szCs w:val="24"/>
            <w:lang w:val="nl-BE"/>
          </w:rPr>
          <w:t>met betrekking tot de jaarrekening N-1 (of een daaraan voorafgaand boekjaar) bekend of ontdekt in N (of een daaropvolgend boekjaar)</w:t>
        </w:r>
        <w:r w:rsidRPr="00D00387">
          <w:rPr>
            <w:rFonts w:ascii="Times New Roman" w:hAnsi="Times New Roman"/>
            <w:sz w:val="24"/>
            <w:szCs w:val="24"/>
            <w:lang w:val="nl-BE"/>
          </w:rPr>
          <w:t xml:space="preserve">. Indien geen nieuwe jaarrekening N-1 wordt opgesteld, zal de </w:t>
        </w:r>
        <w:r w:rsidR="00EC677E" w:rsidRPr="00D00387">
          <w:rPr>
            <w:rFonts w:ascii="Times New Roman" w:hAnsi="Times New Roman"/>
            <w:sz w:val="24"/>
            <w:szCs w:val="24"/>
            <w:lang w:val="nl-BE"/>
          </w:rPr>
          <w:t>commissaris</w:t>
        </w:r>
        <w:r w:rsidR="00930B6F" w:rsidRPr="00D00387">
          <w:rPr>
            <w:rFonts w:ascii="Times New Roman" w:hAnsi="Times New Roman"/>
            <w:sz w:val="24"/>
            <w:szCs w:val="24"/>
            <w:lang w:val="nl-BE"/>
          </w:rPr>
          <w:t xml:space="preserve"> bijgevolg</w:t>
        </w:r>
        <w:r w:rsidRPr="00D00387">
          <w:rPr>
            <w:rFonts w:ascii="Times New Roman" w:hAnsi="Times New Roman"/>
            <w:sz w:val="24"/>
            <w:szCs w:val="24"/>
            <w:lang w:val="nl-BE"/>
          </w:rPr>
          <w:t xml:space="preserve"> een </w:t>
        </w:r>
        <w:r w:rsidR="00D667CC" w:rsidRPr="00D00387">
          <w:rPr>
            <w:rFonts w:ascii="Times New Roman" w:hAnsi="Times New Roman"/>
            <w:sz w:val="24"/>
            <w:szCs w:val="24"/>
            <w:lang w:val="nl-BE"/>
          </w:rPr>
          <w:t xml:space="preserve">aangepast </w:t>
        </w:r>
        <w:r w:rsidRPr="00D00387">
          <w:rPr>
            <w:rFonts w:ascii="Times New Roman" w:hAnsi="Times New Roman"/>
            <w:sz w:val="24"/>
            <w:szCs w:val="24"/>
            <w:lang w:val="nl-BE"/>
          </w:rPr>
          <w:t xml:space="preserve">oordeel </w:t>
        </w:r>
        <w:r w:rsidR="00371304" w:rsidRPr="00D00387">
          <w:rPr>
            <w:rFonts w:ascii="Times New Roman" w:hAnsi="Times New Roman"/>
            <w:sz w:val="24"/>
            <w:szCs w:val="24"/>
            <w:lang w:val="nl-BE"/>
          </w:rPr>
          <w:t xml:space="preserve">tot uitdrukking </w:t>
        </w:r>
        <w:r w:rsidRPr="00D00387">
          <w:rPr>
            <w:rFonts w:ascii="Times New Roman" w:hAnsi="Times New Roman"/>
            <w:sz w:val="24"/>
            <w:szCs w:val="24"/>
            <w:lang w:val="nl-BE"/>
          </w:rPr>
          <w:t xml:space="preserve">moeten </w:t>
        </w:r>
        <w:r w:rsidR="00BC608D" w:rsidRPr="00D00387">
          <w:rPr>
            <w:rFonts w:ascii="Times New Roman" w:hAnsi="Times New Roman"/>
            <w:sz w:val="24"/>
            <w:szCs w:val="24"/>
            <w:lang w:val="nl-BE"/>
          </w:rPr>
          <w:t xml:space="preserve">brengen </w:t>
        </w:r>
        <w:r w:rsidRPr="00D00387">
          <w:rPr>
            <w:rFonts w:ascii="Times New Roman" w:hAnsi="Times New Roman"/>
            <w:sz w:val="24"/>
            <w:szCs w:val="24"/>
            <w:lang w:val="nl-BE"/>
          </w:rPr>
          <w:t>overeenkomstig ISA 710, par. 12. Andere beroepsbeoefenaren (</w:t>
        </w:r>
        <w:r w:rsidR="0040397F" w:rsidRPr="00D00387">
          <w:rPr>
            <w:rFonts w:ascii="Times New Roman" w:hAnsi="Times New Roman"/>
            <w:sz w:val="24"/>
            <w:szCs w:val="24"/>
            <w:lang w:val="nl-BE"/>
          </w:rPr>
          <w:t>“</w:t>
        </w:r>
        <w:r w:rsidRPr="00D00387">
          <w:rPr>
            <w:rFonts w:ascii="Times New Roman" w:hAnsi="Times New Roman"/>
            <w:sz w:val="24"/>
            <w:szCs w:val="24"/>
            <w:lang w:val="nl-BE"/>
          </w:rPr>
          <w:t>art</w:t>
        </w:r>
        <w:r w:rsidR="0040397F" w:rsidRPr="00D00387">
          <w:rPr>
            <w:rFonts w:ascii="Times New Roman" w:hAnsi="Times New Roman"/>
            <w:sz w:val="24"/>
            <w:szCs w:val="24"/>
            <w:lang w:val="nl-BE"/>
          </w:rPr>
          <w:t>ikel</w:t>
        </w:r>
        <w:r w:rsidRPr="00D00387">
          <w:rPr>
            <w:rFonts w:ascii="Times New Roman" w:hAnsi="Times New Roman"/>
            <w:sz w:val="24"/>
            <w:szCs w:val="24"/>
            <w:lang w:val="nl-BE"/>
          </w:rPr>
          <w:t xml:space="preserve"> 3:19 </w:t>
        </w:r>
        <w:r w:rsidR="0040397F" w:rsidRPr="00D00387">
          <w:rPr>
            <w:rFonts w:ascii="Times New Roman" w:hAnsi="Times New Roman"/>
            <w:sz w:val="24"/>
            <w:szCs w:val="24"/>
            <w:lang w:val="nl-BE"/>
          </w:rPr>
          <w:t>WVV</w:t>
        </w:r>
        <w:r w:rsidRPr="00D00387">
          <w:rPr>
            <w:rFonts w:ascii="Times New Roman" w:hAnsi="Times New Roman"/>
            <w:sz w:val="24"/>
            <w:szCs w:val="24"/>
            <w:lang w:val="nl-BE"/>
          </w:rPr>
          <w:t>/art</w:t>
        </w:r>
        <w:r w:rsidR="0040397F" w:rsidRPr="00D00387">
          <w:rPr>
            <w:rFonts w:ascii="Times New Roman" w:hAnsi="Times New Roman"/>
            <w:sz w:val="24"/>
            <w:szCs w:val="24"/>
            <w:lang w:val="nl-BE"/>
          </w:rPr>
          <w:t>ikel</w:t>
        </w:r>
        <w:r w:rsidRPr="00D00387">
          <w:rPr>
            <w:rFonts w:ascii="Times New Roman" w:hAnsi="Times New Roman"/>
            <w:sz w:val="24"/>
            <w:szCs w:val="24"/>
            <w:lang w:val="nl-BE"/>
          </w:rPr>
          <w:t xml:space="preserve"> 3:11 </w:t>
        </w:r>
        <w:r w:rsidR="00DE0E4B">
          <w:rPr>
            <w:rFonts w:ascii="Times New Roman" w:hAnsi="Times New Roman"/>
            <w:sz w:val="24"/>
            <w:szCs w:val="24"/>
            <w:lang w:val="nl-BE"/>
          </w:rPr>
          <w:t>KB/WVV</w:t>
        </w:r>
        <w:r w:rsidR="0040397F" w:rsidRPr="00D00387">
          <w:rPr>
            <w:rFonts w:ascii="Times New Roman" w:hAnsi="Times New Roman"/>
            <w:sz w:val="24"/>
            <w:szCs w:val="24"/>
            <w:lang w:val="nl-BE"/>
          </w:rPr>
          <w:t xml:space="preserve">-benadering” </w:t>
        </w:r>
        <w:r w:rsidR="0040397F" w:rsidRPr="00D00387">
          <w:rPr>
            <w:rFonts w:ascii="Times New Roman" w:hAnsi="Times New Roman"/>
            <w:sz w:val="24"/>
            <w:szCs w:val="24"/>
            <w:vertAlign w:val="superscript"/>
            <w:lang w:val="nl-BE"/>
          </w:rPr>
          <w:t>(50)</w:t>
        </w:r>
        <w:r w:rsidRPr="00D00387">
          <w:rPr>
            <w:rFonts w:ascii="Times New Roman" w:hAnsi="Times New Roman"/>
            <w:sz w:val="24"/>
            <w:szCs w:val="24"/>
            <w:lang w:val="nl-BE"/>
          </w:rPr>
          <w:t>) zijn van mening dat</w:t>
        </w:r>
        <w:r w:rsidR="00657D18" w:rsidRPr="00D00387">
          <w:rPr>
            <w:rFonts w:ascii="Times New Roman" w:hAnsi="Times New Roman"/>
            <w:sz w:val="24"/>
            <w:szCs w:val="24"/>
            <w:lang w:val="nl-BE"/>
          </w:rPr>
          <w:t>,</w:t>
        </w:r>
        <w:r w:rsidRPr="00D00387">
          <w:rPr>
            <w:rFonts w:ascii="Times New Roman" w:hAnsi="Times New Roman"/>
            <w:sz w:val="24"/>
            <w:szCs w:val="24"/>
            <w:lang w:val="nl-BE"/>
          </w:rPr>
          <w:t xml:space="preserve"> wanneer het bestuur</w:t>
        </w:r>
        <w:r w:rsidR="00892C95" w:rsidRPr="00D00387">
          <w:rPr>
            <w:rFonts w:ascii="Times New Roman" w:hAnsi="Times New Roman"/>
            <w:sz w:val="24"/>
            <w:szCs w:val="24"/>
            <w:lang w:val="nl-BE"/>
          </w:rPr>
          <w:t>sorgaan</w:t>
        </w:r>
        <w:r w:rsidRPr="00D00387">
          <w:rPr>
            <w:rFonts w:ascii="Times New Roman" w:hAnsi="Times New Roman"/>
            <w:sz w:val="24"/>
            <w:szCs w:val="24"/>
            <w:lang w:val="nl-BE"/>
          </w:rPr>
          <w:t xml:space="preserve"> </w:t>
        </w:r>
        <w:r w:rsidR="00892C95" w:rsidRPr="00D00387">
          <w:rPr>
            <w:rFonts w:ascii="Times New Roman" w:hAnsi="Times New Roman"/>
            <w:sz w:val="24"/>
            <w:szCs w:val="24"/>
            <w:lang w:val="nl-BE"/>
          </w:rPr>
          <w:t>overeenkomstig</w:t>
        </w:r>
        <w:r w:rsidRPr="00D00387">
          <w:rPr>
            <w:rFonts w:ascii="Times New Roman" w:hAnsi="Times New Roman"/>
            <w:sz w:val="24"/>
            <w:szCs w:val="24"/>
            <w:lang w:val="nl-BE"/>
          </w:rPr>
          <w:t xml:space="preserve"> art</w:t>
        </w:r>
        <w:r w:rsidR="00892C95" w:rsidRPr="00D00387">
          <w:rPr>
            <w:rFonts w:ascii="Times New Roman" w:hAnsi="Times New Roman"/>
            <w:sz w:val="24"/>
            <w:szCs w:val="24"/>
            <w:lang w:val="nl-BE"/>
          </w:rPr>
          <w:t>ikel</w:t>
        </w:r>
        <w:r w:rsidRPr="00D00387">
          <w:rPr>
            <w:rFonts w:ascii="Times New Roman" w:hAnsi="Times New Roman"/>
            <w:sz w:val="24"/>
            <w:szCs w:val="24"/>
            <w:lang w:val="nl-BE"/>
          </w:rPr>
          <w:t xml:space="preserve"> 3:11 </w:t>
        </w:r>
        <w:r w:rsidR="00DE0E4B">
          <w:rPr>
            <w:rFonts w:ascii="Times New Roman" w:hAnsi="Times New Roman"/>
            <w:sz w:val="24"/>
            <w:szCs w:val="24"/>
            <w:lang w:val="nl-BE"/>
          </w:rPr>
          <w:t>KB/WVV</w:t>
        </w:r>
        <w:r w:rsidRPr="00D00387">
          <w:rPr>
            <w:rFonts w:ascii="Times New Roman" w:hAnsi="Times New Roman"/>
            <w:sz w:val="24"/>
            <w:szCs w:val="24"/>
            <w:lang w:val="nl-BE"/>
          </w:rPr>
          <w:t xml:space="preserve"> (waarin geen expliciet onderscheid wordt gemaakt tussen </w:t>
        </w:r>
        <w:r w:rsidR="000F2A6B" w:rsidRPr="00D00387">
          <w:rPr>
            <w:rFonts w:ascii="Times New Roman" w:hAnsi="Times New Roman"/>
            <w:sz w:val="24"/>
            <w:szCs w:val="24"/>
            <w:lang w:val="nl-BE"/>
          </w:rPr>
          <w:t xml:space="preserve">fouten die voorheen </w:t>
        </w:r>
        <w:r w:rsidRPr="00D00387">
          <w:rPr>
            <w:rFonts w:ascii="Times New Roman" w:hAnsi="Times New Roman"/>
            <w:sz w:val="24"/>
            <w:szCs w:val="24"/>
            <w:lang w:val="nl-BE"/>
          </w:rPr>
          <w:t>bekend en onbekend</w:t>
        </w:r>
        <w:r w:rsidR="003B2EB2" w:rsidRPr="00D00387">
          <w:rPr>
            <w:rFonts w:ascii="Times New Roman" w:hAnsi="Times New Roman"/>
            <w:sz w:val="24"/>
            <w:szCs w:val="24"/>
            <w:lang w:val="nl-BE"/>
          </w:rPr>
          <w:t xml:space="preserve"> waren</w:t>
        </w:r>
        <w:r w:rsidRPr="00D00387">
          <w:rPr>
            <w:rFonts w:ascii="Times New Roman" w:hAnsi="Times New Roman"/>
            <w:sz w:val="24"/>
            <w:szCs w:val="24"/>
            <w:lang w:val="nl-BE"/>
          </w:rPr>
          <w:t xml:space="preserve">) adequate informatie over onder meer de aard en wijze van correctie verstrekt in de toelichting </w:t>
        </w:r>
        <w:r w:rsidR="005F0576">
          <w:rPr>
            <w:rFonts w:ascii="Times New Roman" w:hAnsi="Times New Roman"/>
            <w:sz w:val="24"/>
            <w:szCs w:val="24"/>
            <w:lang w:val="nl-BE"/>
          </w:rPr>
          <w:t>bij</w:t>
        </w:r>
        <w:r w:rsidRPr="00D00387">
          <w:rPr>
            <w:rFonts w:ascii="Times New Roman" w:hAnsi="Times New Roman"/>
            <w:sz w:val="24"/>
            <w:szCs w:val="24"/>
            <w:lang w:val="nl-BE"/>
          </w:rPr>
          <w:t xml:space="preserve"> de jaarrekening N, de </w:t>
        </w:r>
        <w:r w:rsidR="00657D18" w:rsidRPr="00D00387">
          <w:rPr>
            <w:rFonts w:ascii="Times New Roman" w:hAnsi="Times New Roman"/>
            <w:sz w:val="24"/>
            <w:szCs w:val="24"/>
            <w:lang w:val="nl-BE"/>
          </w:rPr>
          <w:t>commissaris</w:t>
        </w:r>
        <w:r w:rsidR="003A0180" w:rsidRPr="00D00387">
          <w:rPr>
            <w:rFonts w:ascii="Times New Roman" w:hAnsi="Times New Roman"/>
            <w:sz w:val="24"/>
            <w:szCs w:val="24"/>
            <w:lang w:val="nl-BE"/>
          </w:rPr>
          <w:t xml:space="preserve">, </w:t>
        </w:r>
        <w:r w:rsidRPr="00D00387">
          <w:rPr>
            <w:rFonts w:ascii="Times New Roman" w:hAnsi="Times New Roman"/>
            <w:sz w:val="24"/>
            <w:szCs w:val="24"/>
            <w:lang w:val="nl-BE"/>
          </w:rPr>
          <w:t>conform paragraaf A3 van ISA 710</w:t>
        </w:r>
        <w:r w:rsidR="003A0180" w:rsidRPr="00D00387">
          <w:rPr>
            <w:rFonts w:ascii="Times New Roman" w:hAnsi="Times New Roman"/>
            <w:sz w:val="24"/>
            <w:szCs w:val="24"/>
            <w:lang w:val="nl-BE"/>
          </w:rPr>
          <w:t>,</w:t>
        </w:r>
        <w:r w:rsidRPr="00D00387">
          <w:rPr>
            <w:rFonts w:ascii="Times New Roman" w:hAnsi="Times New Roman"/>
            <w:sz w:val="24"/>
            <w:szCs w:val="24"/>
            <w:lang w:val="nl-BE"/>
          </w:rPr>
          <w:t xml:space="preserve"> een </w:t>
        </w:r>
        <w:r w:rsidR="003A0180" w:rsidRPr="00D00387">
          <w:rPr>
            <w:rFonts w:ascii="Times New Roman" w:hAnsi="Times New Roman"/>
            <w:sz w:val="24"/>
            <w:szCs w:val="24"/>
            <w:lang w:val="nl-BE"/>
          </w:rPr>
          <w:t>oordeel zonder voorbehoud tot uitdrukking zal brengen</w:t>
        </w:r>
        <w:r w:rsidRPr="00D00387">
          <w:rPr>
            <w:rFonts w:ascii="Times New Roman" w:hAnsi="Times New Roman"/>
            <w:sz w:val="24"/>
            <w:szCs w:val="24"/>
            <w:lang w:val="nl-BE"/>
          </w:rPr>
          <w:t xml:space="preserve">, omdat de </w:t>
        </w:r>
        <w:r w:rsidR="00606A65" w:rsidRPr="00D00387">
          <w:rPr>
            <w:rFonts w:ascii="Times New Roman" w:hAnsi="Times New Roman"/>
            <w:sz w:val="24"/>
            <w:szCs w:val="24"/>
            <w:lang w:val="nl-BE"/>
          </w:rPr>
          <w:t>aangelegenheid</w:t>
        </w:r>
        <w:r w:rsidRPr="00D00387">
          <w:rPr>
            <w:rFonts w:ascii="Times New Roman" w:hAnsi="Times New Roman"/>
            <w:sz w:val="24"/>
            <w:szCs w:val="24"/>
            <w:lang w:val="nl-BE"/>
          </w:rPr>
          <w:t xml:space="preserve"> in overeenstemming met het </w:t>
        </w:r>
        <w:r w:rsidR="00606A65" w:rsidRPr="00D00387">
          <w:rPr>
            <w:rFonts w:ascii="Times New Roman" w:hAnsi="Times New Roman"/>
            <w:sz w:val="24"/>
            <w:szCs w:val="24"/>
            <w:lang w:val="nl-BE"/>
          </w:rPr>
          <w:t>boekhoudkundig referentiestelsel</w:t>
        </w:r>
        <w:r w:rsidRPr="00D00387">
          <w:rPr>
            <w:rFonts w:ascii="Times New Roman" w:hAnsi="Times New Roman"/>
            <w:sz w:val="24"/>
            <w:szCs w:val="24"/>
            <w:lang w:val="nl-BE"/>
          </w:rPr>
          <w:t xml:space="preserve"> is opgelost. </w:t>
        </w:r>
        <w:r w:rsidR="00B71993">
          <w:rPr>
            <w:rFonts w:ascii="Times New Roman" w:hAnsi="Times New Roman"/>
            <w:sz w:val="24"/>
            <w:szCs w:val="24"/>
            <w:lang w:val="nl-BE"/>
          </w:rPr>
          <w:t>In dit geval raden d</w:t>
        </w:r>
        <w:r w:rsidR="00B71993" w:rsidRPr="00D00387">
          <w:rPr>
            <w:rFonts w:ascii="Times New Roman" w:hAnsi="Times New Roman"/>
            <w:sz w:val="24"/>
            <w:szCs w:val="24"/>
            <w:lang w:val="nl-BE"/>
          </w:rPr>
          <w:t xml:space="preserve">e </w:t>
        </w:r>
        <w:r w:rsidRPr="00D00387">
          <w:rPr>
            <w:rFonts w:ascii="Times New Roman" w:hAnsi="Times New Roman"/>
            <w:sz w:val="24"/>
            <w:szCs w:val="24"/>
            <w:lang w:val="nl-BE"/>
          </w:rPr>
          <w:t xml:space="preserve">auteurs van dit boek aan </w:t>
        </w:r>
        <w:r w:rsidR="00620791" w:rsidRPr="00D00387">
          <w:rPr>
            <w:rFonts w:ascii="Times New Roman" w:hAnsi="Times New Roman"/>
            <w:sz w:val="24"/>
            <w:szCs w:val="24"/>
            <w:lang w:val="nl-BE"/>
          </w:rPr>
          <w:t>hier</w:t>
        </w:r>
        <w:r w:rsidRPr="00D00387">
          <w:rPr>
            <w:rFonts w:ascii="Times New Roman" w:hAnsi="Times New Roman"/>
            <w:sz w:val="24"/>
            <w:szCs w:val="24"/>
            <w:lang w:val="nl-BE"/>
          </w:rPr>
          <w:t xml:space="preserve">over een paragraaf ter benadrukking van de aangelegenheid op te nemen, om </w:t>
        </w:r>
        <w:r w:rsidR="00620791" w:rsidRPr="00D00387">
          <w:rPr>
            <w:rFonts w:ascii="Times New Roman" w:hAnsi="Times New Roman"/>
            <w:sz w:val="24"/>
            <w:szCs w:val="24"/>
            <w:lang w:val="nl-BE"/>
          </w:rPr>
          <w:t xml:space="preserve">hierop </w:t>
        </w:r>
        <w:r w:rsidRPr="00D00387">
          <w:rPr>
            <w:rFonts w:ascii="Times New Roman" w:hAnsi="Times New Roman"/>
            <w:sz w:val="24"/>
            <w:szCs w:val="24"/>
            <w:lang w:val="nl-BE"/>
          </w:rPr>
          <w:t>de aandacht van de gebruiker van de jaarrekening te vestigen (ISA 710</w:t>
        </w:r>
        <w:r w:rsidR="00620791" w:rsidRPr="00D00387">
          <w:rPr>
            <w:rFonts w:ascii="Times New Roman" w:hAnsi="Times New Roman"/>
            <w:sz w:val="24"/>
            <w:szCs w:val="24"/>
            <w:lang w:val="nl-BE"/>
          </w:rPr>
          <w:t>, par.</w:t>
        </w:r>
        <w:r w:rsidRPr="00D00387">
          <w:rPr>
            <w:rFonts w:ascii="Times New Roman" w:hAnsi="Times New Roman"/>
            <w:sz w:val="24"/>
            <w:szCs w:val="24"/>
            <w:lang w:val="nl-BE"/>
          </w:rPr>
          <w:t xml:space="preserve"> A6)</w:t>
        </w:r>
        <w:r w:rsidR="00620791" w:rsidRPr="00D00387">
          <w:rPr>
            <w:rFonts w:ascii="Times New Roman" w:hAnsi="Times New Roman"/>
            <w:sz w:val="24"/>
            <w:szCs w:val="24"/>
            <w:lang w:val="nl-BE"/>
          </w:rPr>
          <w:t>.</w:t>
        </w:r>
        <w:r w:rsidR="009129E1" w:rsidRPr="00D00387">
          <w:rPr>
            <w:rFonts w:ascii="Times New Roman" w:hAnsi="Times New Roman"/>
            <w:sz w:val="24"/>
            <w:szCs w:val="24"/>
            <w:lang w:val="nl-BE"/>
          </w:rPr>
          <w:t xml:space="preserve"> </w:t>
        </w:r>
      </w:ins>
    </w:p>
    <w:p w14:paraId="09917A06" w14:textId="55798E2B" w:rsidR="00B71993" w:rsidRDefault="00525D06" w:rsidP="00B71993">
      <w:pPr>
        <w:tabs>
          <w:tab w:val="left" w:pos="567"/>
        </w:tabs>
        <w:spacing w:after="120" w:line="240" w:lineRule="auto"/>
        <w:jc w:val="both"/>
        <w:rPr>
          <w:ins w:id="860" w:author="Inge Vanbeveren" w:date="2021-12-16T16:50:00Z"/>
          <w:rFonts w:ascii="Times New Roman" w:hAnsi="Times New Roman"/>
          <w:sz w:val="24"/>
          <w:szCs w:val="24"/>
          <w:lang w:val="nl-BE"/>
        </w:rPr>
      </w:pPr>
      <w:ins w:id="861" w:author="Inge Vanbeveren" w:date="2021-12-16T16:50:00Z">
        <w:r>
          <w:rPr>
            <w:rFonts w:ascii="Times New Roman" w:hAnsi="Times New Roman"/>
            <w:sz w:val="24"/>
            <w:szCs w:val="24"/>
            <w:lang w:val="nl-BE"/>
          </w:rPr>
          <w:t xml:space="preserve">Wanneer geen nieuwe jaarrekening wordt opgesteld of </w:t>
        </w:r>
        <w:r w:rsidR="0055069B">
          <w:rPr>
            <w:rFonts w:ascii="Times New Roman" w:hAnsi="Times New Roman"/>
            <w:sz w:val="24"/>
            <w:szCs w:val="24"/>
            <w:lang w:val="nl-BE"/>
          </w:rPr>
          <w:t>wanneer wordt verwezen naar de modaliteiten van artikel 3:11 KB/WVV</w:t>
        </w:r>
        <w:r w:rsidR="006924CB">
          <w:rPr>
            <w:rFonts w:ascii="Times New Roman" w:hAnsi="Times New Roman"/>
            <w:sz w:val="24"/>
            <w:szCs w:val="24"/>
            <w:lang w:val="nl-BE"/>
          </w:rPr>
          <w:t>, gaat het in elk geval over een</w:t>
        </w:r>
        <w:r w:rsidR="00B71993" w:rsidRPr="00B71993">
          <w:rPr>
            <w:rFonts w:ascii="Times New Roman" w:hAnsi="Times New Roman"/>
            <w:sz w:val="24"/>
            <w:szCs w:val="24"/>
            <w:lang w:val="nl-BE"/>
          </w:rPr>
          <w:t xml:space="preserve"> niet-naleving van artikel 3:19 WVV</w:t>
        </w:r>
        <w:r w:rsidR="006924CB">
          <w:rPr>
            <w:rFonts w:ascii="Times New Roman" w:hAnsi="Times New Roman"/>
            <w:sz w:val="24"/>
            <w:szCs w:val="24"/>
            <w:lang w:val="nl-BE"/>
          </w:rPr>
          <w:t xml:space="preserve"> en zal de commissaris</w:t>
        </w:r>
        <w:r w:rsidR="00B71993" w:rsidRPr="00B71993">
          <w:rPr>
            <w:rFonts w:ascii="Times New Roman" w:hAnsi="Times New Roman"/>
            <w:sz w:val="24"/>
            <w:szCs w:val="24"/>
            <w:lang w:val="nl-BE"/>
          </w:rPr>
          <w:t>, in het tweede deel van zijn verslag</w:t>
        </w:r>
        <w:r w:rsidR="006924CB">
          <w:rPr>
            <w:rFonts w:ascii="Times New Roman" w:hAnsi="Times New Roman"/>
            <w:sz w:val="24"/>
            <w:szCs w:val="24"/>
            <w:lang w:val="nl-BE"/>
          </w:rPr>
          <w:t>,</w:t>
        </w:r>
        <w:r w:rsidR="00B71993" w:rsidRPr="00B71993">
          <w:rPr>
            <w:rFonts w:ascii="Times New Roman" w:hAnsi="Times New Roman"/>
            <w:sz w:val="24"/>
            <w:szCs w:val="24"/>
            <w:lang w:val="nl-BE"/>
          </w:rPr>
          <w:t xml:space="preserve"> melding moeten maken van de</w:t>
        </w:r>
        <w:r w:rsidR="00AE2183">
          <w:rPr>
            <w:rFonts w:ascii="Times New Roman" w:hAnsi="Times New Roman"/>
            <w:sz w:val="24"/>
            <w:szCs w:val="24"/>
            <w:lang w:val="nl-BE"/>
          </w:rPr>
          <w:t>ze</w:t>
        </w:r>
        <w:r w:rsidR="00B71993" w:rsidRPr="00B71993">
          <w:rPr>
            <w:rFonts w:ascii="Times New Roman" w:hAnsi="Times New Roman"/>
            <w:sz w:val="24"/>
            <w:szCs w:val="24"/>
            <w:lang w:val="nl-BE"/>
          </w:rPr>
          <w:t xml:space="preserve"> inbreuk op het WVV.</w:t>
        </w:r>
      </w:ins>
    </w:p>
    <w:p w14:paraId="6112D899" w14:textId="5311D001" w:rsidR="00D14FD1" w:rsidRDefault="009129E1" w:rsidP="001F2DAD">
      <w:pPr>
        <w:pStyle w:val="ListParagraph"/>
        <w:numPr>
          <w:ilvl w:val="0"/>
          <w:numId w:val="20"/>
        </w:numPr>
        <w:tabs>
          <w:tab w:val="left" w:pos="567"/>
        </w:tabs>
        <w:spacing w:after="120" w:line="240" w:lineRule="auto"/>
        <w:ind w:left="0" w:firstLine="0"/>
        <w:contextualSpacing w:val="0"/>
        <w:jc w:val="both"/>
        <w:rPr>
          <w:ins w:id="862" w:author="Inge Vanbeveren" w:date="2021-12-16T16:50:00Z"/>
          <w:rFonts w:ascii="Times New Roman" w:hAnsi="Times New Roman"/>
          <w:sz w:val="24"/>
          <w:szCs w:val="24"/>
          <w:lang w:val="nl-BE"/>
        </w:rPr>
      </w:pPr>
      <w:ins w:id="863" w:author="Inge Vanbeveren" w:date="2021-12-16T16:50:00Z">
        <w:r w:rsidRPr="00D00387">
          <w:rPr>
            <w:rFonts w:ascii="Times New Roman" w:hAnsi="Times New Roman"/>
            <w:sz w:val="24"/>
            <w:szCs w:val="24"/>
            <w:lang w:val="nl-BE"/>
          </w:rPr>
          <w:t xml:space="preserve">Bij ontstentenis </w:t>
        </w:r>
        <w:r w:rsidR="00D00387" w:rsidRPr="00D00387">
          <w:rPr>
            <w:rFonts w:ascii="Times New Roman" w:hAnsi="Times New Roman"/>
            <w:sz w:val="24"/>
            <w:szCs w:val="24"/>
            <w:lang w:val="nl-BE"/>
          </w:rPr>
          <w:t>van een gepaste vermelding in de toelichting bij de jaarrekening,</w:t>
        </w:r>
        <w:r w:rsidR="00D14FD1" w:rsidRPr="00D00387">
          <w:rPr>
            <w:rFonts w:ascii="Times New Roman" w:hAnsi="Times New Roman"/>
            <w:sz w:val="24"/>
            <w:szCs w:val="24"/>
            <w:lang w:val="nl-BE"/>
          </w:rPr>
          <w:t xml:space="preserve"> zal de commissaris bijzondere aandacht moeten hebben voor paragraaf 12 van ISA 710 die vereist dat, als de overeenkomstige cijfers niet werden aangepast of er geen passende toelichtingen in de jaarrekening zijn gegeven, de commissaris een oordeel met voorbehoud of een afkeurend oordeel over de daarin opgenomen overeenkomstige cijfers tot uitdrukking moet brengen.</w:t>
        </w:r>
      </w:ins>
    </w:p>
    <w:p w14:paraId="01B94B85" w14:textId="7C05C81D" w:rsidR="00DF6328" w:rsidRPr="00300714" w:rsidRDefault="00607D42" w:rsidP="00300714">
      <w:pPr>
        <w:pStyle w:val="ListParagraph"/>
        <w:numPr>
          <w:ilvl w:val="0"/>
          <w:numId w:val="20"/>
        </w:numPr>
        <w:tabs>
          <w:tab w:val="left" w:pos="567"/>
        </w:tabs>
        <w:spacing w:after="120" w:line="240" w:lineRule="auto"/>
        <w:ind w:left="0" w:firstLine="0"/>
        <w:contextualSpacing w:val="0"/>
        <w:jc w:val="both"/>
        <w:rPr>
          <w:ins w:id="864" w:author="Inge Vanbeveren" w:date="2021-12-16T16:50:00Z"/>
          <w:rFonts w:ascii="Times New Roman" w:hAnsi="Times New Roman"/>
          <w:sz w:val="24"/>
          <w:szCs w:val="24"/>
          <w:lang w:val="nl-BE"/>
        </w:rPr>
      </w:pPr>
      <w:ins w:id="865" w:author="Inge Vanbeveren" w:date="2021-12-16T16:50:00Z">
        <w:r>
          <w:rPr>
            <w:rFonts w:ascii="Times New Roman" w:hAnsi="Times New Roman"/>
            <w:sz w:val="24"/>
            <w:szCs w:val="24"/>
            <w:lang w:val="nl-BE"/>
          </w:rPr>
          <w:t>In sectie 2</w:t>
        </w:r>
        <w:r w:rsidR="00192762">
          <w:rPr>
            <w:rFonts w:ascii="Times New Roman" w:hAnsi="Times New Roman"/>
            <w:sz w:val="24"/>
            <w:szCs w:val="24"/>
            <w:lang w:val="nl-BE"/>
          </w:rPr>
          <w:t xml:space="preserve">.10.2., </w:t>
        </w:r>
        <w:r w:rsidR="00192762">
          <w:rPr>
            <w:rFonts w:ascii="Times New Roman" w:hAnsi="Times New Roman"/>
            <w:i/>
            <w:iCs/>
            <w:sz w:val="24"/>
            <w:szCs w:val="24"/>
            <w:lang w:val="nl-BE"/>
          </w:rPr>
          <w:t xml:space="preserve">infra, </w:t>
        </w:r>
        <w:r w:rsidR="00A86E47">
          <w:rPr>
            <w:rFonts w:ascii="Times New Roman" w:hAnsi="Times New Roman"/>
            <w:sz w:val="24"/>
            <w:szCs w:val="24"/>
            <w:lang w:val="nl-BE"/>
          </w:rPr>
          <w:t>wordt een voorbeeld van commissarisverslag dat</w:t>
        </w:r>
        <w:r w:rsidR="00300714">
          <w:rPr>
            <w:rFonts w:ascii="Times New Roman" w:hAnsi="Times New Roman"/>
            <w:sz w:val="24"/>
            <w:szCs w:val="24"/>
            <w:lang w:val="nl-BE"/>
          </w:rPr>
          <w:t xml:space="preserve">, </w:t>
        </w:r>
        <w:r w:rsidR="00DF6328" w:rsidRPr="00300714">
          <w:rPr>
            <w:rFonts w:ascii="Times New Roman" w:hAnsi="Times New Roman"/>
            <w:sz w:val="24"/>
            <w:szCs w:val="24"/>
            <w:lang w:val="nl-BE"/>
          </w:rPr>
          <w:t xml:space="preserve">overeenkomstig de </w:t>
        </w:r>
        <w:r w:rsidR="000B210C">
          <w:rPr>
            <w:rFonts w:ascii="Times New Roman" w:hAnsi="Times New Roman"/>
            <w:sz w:val="24"/>
            <w:szCs w:val="24"/>
            <w:lang w:val="nl-BE"/>
          </w:rPr>
          <w:t xml:space="preserve">“artikel </w:t>
        </w:r>
        <w:r w:rsidR="00DF6328" w:rsidRPr="00300714">
          <w:rPr>
            <w:rFonts w:ascii="Times New Roman" w:hAnsi="Times New Roman"/>
            <w:sz w:val="24"/>
            <w:szCs w:val="24"/>
            <w:lang w:val="nl-BE"/>
          </w:rPr>
          <w:t>3:19</w:t>
        </w:r>
        <w:r w:rsidR="000B210C">
          <w:rPr>
            <w:rFonts w:ascii="Times New Roman" w:hAnsi="Times New Roman"/>
            <w:sz w:val="24"/>
            <w:szCs w:val="24"/>
            <w:lang w:val="nl-BE"/>
          </w:rPr>
          <w:t xml:space="preserve"> WVV</w:t>
        </w:r>
        <w:r w:rsidR="00DF6328" w:rsidRPr="00300714">
          <w:rPr>
            <w:rFonts w:ascii="Times New Roman" w:hAnsi="Times New Roman"/>
            <w:sz w:val="24"/>
            <w:szCs w:val="24"/>
            <w:lang w:val="nl-BE"/>
          </w:rPr>
          <w:t>-benadering</w:t>
        </w:r>
        <w:r w:rsidR="000B210C">
          <w:rPr>
            <w:rFonts w:ascii="Times New Roman" w:hAnsi="Times New Roman"/>
            <w:sz w:val="24"/>
            <w:szCs w:val="24"/>
            <w:lang w:val="nl-BE"/>
          </w:rPr>
          <w:t>”</w:t>
        </w:r>
        <w:r w:rsidR="00DF6328" w:rsidRPr="00300714">
          <w:rPr>
            <w:rFonts w:ascii="Times New Roman" w:hAnsi="Times New Roman"/>
            <w:sz w:val="24"/>
            <w:szCs w:val="24"/>
            <w:lang w:val="nl-BE"/>
          </w:rPr>
          <w:t xml:space="preserve">, </w:t>
        </w:r>
        <w:r w:rsidR="00885E5B" w:rsidRPr="00DF6328">
          <w:rPr>
            <w:rFonts w:ascii="Times New Roman" w:hAnsi="Times New Roman"/>
            <w:sz w:val="24"/>
            <w:szCs w:val="24"/>
            <w:lang w:val="nl-BE"/>
          </w:rPr>
          <w:t>wordt opgesteld</w:t>
        </w:r>
        <w:r w:rsidR="00885E5B" w:rsidRPr="00300714">
          <w:rPr>
            <w:rFonts w:ascii="Times New Roman" w:hAnsi="Times New Roman"/>
            <w:sz w:val="24"/>
            <w:szCs w:val="24"/>
            <w:lang w:val="nl-BE"/>
          </w:rPr>
          <w:t xml:space="preserve"> </w:t>
        </w:r>
        <w:r w:rsidR="00DF6328" w:rsidRPr="00300714">
          <w:rPr>
            <w:rFonts w:ascii="Times New Roman" w:hAnsi="Times New Roman"/>
            <w:sz w:val="24"/>
            <w:szCs w:val="24"/>
            <w:lang w:val="nl-BE"/>
          </w:rPr>
          <w:t>nadat de jaarrekening niet is gecorrigeerd ondanks de ontdekking van een fout</w:t>
        </w:r>
        <w:r w:rsidR="00056A70">
          <w:rPr>
            <w:rFonts w:ascii="Times New Roman" w:hAnsi="Times New Roman"/>
            <w:sz w:val="24"/>
            <w:szCs w:val="24"/>
            <w:lang w:val="nl-BE"/>
          </w:rPr>
          <w:t xml:space="preserve"> N-1</w:t>
        </w:r>
        <w:r w:rsidR="00DF6328" w:rsidRPr="00300714">
          <w:rPr>
            <w:rFonts w:ascii="Times New Roman" w:hAnsi="Times New Roman"/>
            <w:sz w:val="24"/>
            <w:szCs w:val="24"/>
            <w:lang w:val="nl-BE"/>
          </w:rPr>
          <w:t xml:space="preserve">, en wordt aangegeven welke </w:t>
        </w:r>
        <w:r w:rsidR="00056A70">
          <w:rPr>
            <w:rFonts w:ascii="Times New Roman" w:hAnsi="Times New Roman"/>
            <w:sz w:val="24"/>
            <w:szCs w:val="24"/>
            <w:lang w:val="nl-BE"/>
          </w:rPr>
          <w:t>vermeldingen</w:t>
        </w:r>
        <w:r w:rsidR="00DF6328" w:rsidRPr="00300714">
          <w:rPr>
            <w:rFonts w:ascii="Times New Roman" w:hAnsi="Times New Roman"/>
            <w:sz w:val="24"/>
            <w:szCs w:val="24"/>
            <w:lang w:val="nl-BE"/>
          </w:rPr>
          <w:t xml:space="preserve"> moet worden opgenomen. </w:t>
        </w:r>
        <w:r w:rsidR="002C1DD4">
          <w:rPr>
            <w:rFonts w:ascii="Times New Roman" w:hAnsi="Times New Roman"/>
            <w:sz w:val="24"/>
            <w:szCs w:val="24"/>
            <w:lang w:val="nl-BE"/>
          </w:rPr>
          <w:t>In sectie</w:t>
        </w:r>
        <w:r w:rsidR="00DF6328" w:rsidRPr="00300714">
          <w:rPr>
            <w:rFonts w:ascii="Times New Roman" w:hAnsi="Times New Roman"/>
            <w:sz w:val="24"/>
            <w:szCs w:val="24"/>
            <w:lang w:val="nl-BE"/>
          </w:rPr>
          <w:t xml:space="preserve"> 3.9. </w:t>
        </w:r>
        <w:r w:rsidR="00254483">
          <w:rPr>
            <w:rFonts w:ascii="Times New Roman" w:hAnsi="Times New Roman"/>
            <w:sz w:val="24"/>
            <w:szCs w:val="24"/>
            <w:lang w:val="nl-BE"/>
          </w:rPr>
          <w:t>wordt</w:t>
        </w:r>
        <w:r w:rsidR="00DF6328" w:rsidRPr="00300714">
          <w:rPr>
            <w:rFonts w:ascii="Times New Roman" w:hAnsi="Times New Roman"/>
            <w:sz w:val="24"/>
            <w:szCs w:val="24"/>
            <w:lang w:val="nl-BE"/>
          </w:rPr>
          <w:t xml:space="preserve"> de aandacht </w:t>
        </w:r>
        <w:r w:rsidR="00254483">
          <w:rPr>
            <w:rFonts w:ascii="Times New Roman" w:hAnsi="Times New Roman"/>
            <w:sz w:val="24"/>
            <w:szCs w:val="24"/>
            <w:lang w:val="nl-BE"/>
          </w:rPr>
          <w:t xml:space="preserve">gevestigd </w:t>
        </w:r>
        <w:r w:rsidR="00DF6328" w:rsidRPr="00300714">
          <w:rPr>
            <w:rFonts w:ascii="Times New Roman" w:hAnsi="Times New Roman"/>
            <w:sz w:val="24"/>
            <w:szCs w:val="24"/>
            <w:lang w:val="nl-BE"/>
          </w:rPr>
          <w:t xml:space="preserve">op de gewijzigde </w:t>
        </w:r>
        <w:r w:rsidR="00254483">
          <w:rPr>
            <w:rFonts w:ascii="Times New Roman" w:hAnsi="Times New Roman"/>
            <w:sz w:val="24"/>
            <w:szCs w:val="24"/>
            <w:lang w:val="nl-BE"/>
          </w:rPr>
          <w:t>vermeldingen op te nemen</w:t>
        </w:r>
        <w:r w:rsidR="00DF6328" w:rsidRPr="00300714">
          <w:rPr>
            <w:rFonts w:ascii="Times New Roman" w:hAnsi="Times New Roman"/>
            <w:sz w:val="24"/>
            <w:szCs w:val="24"/>
            <w:lang w:val="nl-BE"/>
          </w:rPr>
          <w:t xml:space="preserve"> in het tweede deel van het verslag.</w:t>
        </w:r>
      </w:ins>
    </w:p>
    <w:p w14:paraId="13455D3E" w14:textId="77777777" w:rsidR="00D14FD1" w:rsidRPr="00C8376C" w:rsidRDefault="00D14FD1" w:rsidP="00A66B70">
      <w:pPr>
        <w:pStyle w:val="BodyTextIndent3"/>
        <w:numPr>
          <w:ilvl w:val="1"/>
          <w:numId w:val="126"/>
        </w:numPr>
        <w:tabs>
          <w:tab w:val="left" w:pos="426"/>
        </w:tabs>
        <w:spacing w:after="200" w:line="240" w:lineRule="auto"/>
        <w:ind w:left="357" w:hanging="357"/>
        <w:jc w:val="both"/>
        <w:rPr>
          <w:ins w:id="866" w:author="Inge Vanbeveren" w:date="2021-12-16T16:50:00Z"/>
          <w:rFonts w:ascii="Times New Roman" w:hAnsi="Times New Roman"/>
          <w:b/>
          <w:bCs/>
          <w:i/>
          <w:iCs/>
          <w:sz w:val="24"/>
          <w:szCs w:val="24"/>
          <w:lang w:val="nl-BE"/>
        </w:rPr>
      </w:pPr>
      <w:ins w:id="867" w:author="Inge Vanbeveren" w:date="2021-12-16T16:50:00Z">
        <w:r w:rsidRPr="00C8376C">
          <w:rPr>
            <w:rFonts w:ascii="Times New Roman" w:hAnsi="Times New Roman"/>
            <w:b/>
            <w:bCs/>
            <w:i/>
            <w:iCs/>
            <w:sz w:val="24"/>
            <w:szCs w:val="24"/>
            <w:lang w:val="nl-BE"/>
          </w:rPr>
          <w:t>Identificatie van een van materieel belang zijnde feitelijke afwijking in de jaarrekening van boekjaar N-1 na de ondertekening van het commissarisverslag, na de algemene vergadering die de jaarrekening van boekjaar N-1 goedkeurt en na de algemene vergadering van het volgende boekjaar (boekjaar N) en dus in de loop van boekjaar N+1</w:t>
        </w:r>
      </w:ins>
    </w:p>
    <w:p w14:paraId="6716C1FA" w14:textId="3B1FCB16"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868" w:author="Inge Vanbeveren" w:date="2021-12-16T16:50:00Z"/>
          <w:rFonts w:ascii="Times New Roman" w:hAnsi="Times New Roman"/>
          <w:sz w:val="24"/>
          <w:szCs w:val="24"/>
          <w:lang w:val="nl-BE"/>
        </w:rPr>
      </w:pPr>
      <w:ins w:id="869" w:author="Inge Vanbeveren" w:date="2021-12-16T16:50:00Z">
        <w:r w:rsidRPr="00C8376C">
          <w:rPr>
            <w:rFonts w:ascii="Times New Roman" w:hAnsi="Times New Roman"/>
            <w:sz w:val="24"/>
            <w:szCs w:val="24"/>
            <w:lang w:val="nl-BE"/>
          </w:rPr>
          <w:t xml:space="preserve">Zoals eerder vermeld heeft het WVV formeel de mogelijkheid, en verplichting, ingevoerd, zowel voor vennootschappen als voor verenigingen en stichtingen, om de jaarrekening te </w:t>
        </w:r>
        <w:r w:rsidRPr="00C8376C">
          <w:rPr>
            <w:rFonts w:ascii="Times New Roman" w:hAnsi="Times New Roman"/>
            <w:sz w:val="24"/>
            <w:szCs w:val="24"/>
            <w:lang w:val="nl-BE"/>
          </w:rPr>
          <w:lastRenderedPageBreak/>
          <w:t>corrigeren nadat deze door de algemene vergadering werd goedgekeurd. Deze bepalingen werden opgenomen in artikel 3:19 WVV</w:t>
        </w:r>
        <w:r w:rsidR="00D548CA">
          <w:rPr>
            <w:rFonts w:ascii="Times New Roman" w:hAnsi="Times New Roman"/>
            <w:sz w:val="24"/>
            <w:szCs w:val="24"/>
            <w:lang w:val="nl-BE"/>
          </w:rPr>
          <w:t xml:space="preserve"> </w:t>
        </w:r>
        <w:r w:rsidR="00D548CA" w:rsidRPr="00E8794B">
          <w:rPr>
            <w:rFonts w:ascii="Times New Roman" w:hAnsi="Times New Roman"/>
            <w:sz w:val="24"/>
            <w:szCs w:val="24"/>
            <w:vertAlign w:val="superscript"/>
            <w:lang w:val="nl-BE"/>
          </w:rPr>
          <w:t>(</w:t>
        </w:r>
        <w:r w:rsidR="00D548CA" w:rsidRPr="00E8794B">
          <w:rPr>
            <w:rStyle w:val="FootnoteReference"/>
            <w:rFonts w:ascii="Times New Roman" w:hAnsi="Times New Roman"/>
            <w:sz w:val="24"/>
            <w:szCs w:val="24"/>
            <w:lang w:val="nl-BE"/>
          </w:rPr>
          <w:footnoteReference w:id="59"/>
        </w:r>
        <w:r w:rsidR="00D548CA" w:rsidRPr="00E8794B">
          <w:rPr>
            <w:rFonts w:ascii="Times New Roman" w:hAnsi="Times New Roman"/>
            <w:sz w:val="24"/>
            <w:szCs w:val="24"/>
            <w:vertAlign w:val="superscript"/>
            <w:lang w:val="nl-BE"/>
          </w:rPr>
          <w:t>)</w:t>
        </w:r>
        <w:r w:rsidRPr="00C8376C">
          <w:rPr>
            <w:rFonts w:ascii="Times New Roman" w:hAnsi="Times New Roman"/>
            <w:sz w:val="24"/>
            <w:szCs w:val="24"/>
            <w:lang w:val="nl-BE"/>
          </w:rPr>
          <w:t>.</w:t>
        </w:r>
      </w:ins>
    </w:p>
    <w:p w14:paraId="6F1C8556" w14:textId="5D4BB5DC"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871" w:author="Inge Vanbeveren" w:date="2021-12-16T16:50:00Z"/>
          <w:rFonts w:ascii="Times New Roman" w:hAnsi="Times New Roman"/>
          <w:sz w:val="24"/>
          <w:szCs w:val="24"/>
          <w:lang w:val="nl-BE"/>
        </w:rPr>
      </w:pPr>
      <w:ins w:id="872" w:author="Inge Vanbeveren" w:date="2021-12-16T16:50:00Z">
        <w:r w:rsidRPr="00C8376C">
          <w:rPr>
            <w:rFonts w:ascii="Times New Roman" w:hAnsi="Times New Roman"/>
            <w:sz w:val="24"/>
            <w:szCs w:val="24"/>
            <w:lang w:val="nl-BE"/>
          </w:rPr>
          <w:t xml:space="preserve">Volgens de CBN is het mogelijk, </w:t>
        </w:r>
        <w:r w:rsidRPr="00AF0C37">
          <w:rPr>
            <w:rFonts w:ascii="Times New Roman" w:hAnsi="Times New Roman"/>
            <w:sz w:val="24"/>
            <w:szCs w:val="24"/>
            <w:lang w:val="nl-NL"/>
          </w:rPr>
          <w:t xml:space="preserve">indien de oplossing nuttig en praktisch haalbaar is, om over te gaan tot </w:t>
        </w:r>
        <w:r w:rsidRPr="004B1BBD">
          <w:rPr>
            <w:rFonts w:ascii="Times New Roman" w:hAnsi="Times New Roman"/>
            <w:sz w:val="24"/>
            <w:szCs w:val="24"/>
            <w:lang w:val="nl-BE"/>
          </w:rPr>
          <w:t>correctie</w:t>
        </w:r>
        <w:r w:rsidRPr="00AF0C37">
          <w:rPr>
            <w:rFonts w:ascii="Times New Roman" w:hAnsi="Times New Roman"/>
            <w:sz w:val="24"/>
            <w:szCs w:val="24"/>
            <w:lang w:val="nl-NL"/>
          </w:rPr>
          <w:t xml:space="preserve"> van alle in het verleden gepubliceerde jaarrekeningen. Is dit niet het geval, dan moet de openingsbalans van boekjaar N bij het opstellen van de jaarrekening N+1 gecorrigeerd worden</w:t>
        </w:r>
        <w:r w:rsidR="00487841" w:rsidRPr="00AF0C37">
          <w:rPr>
            <w:rFonts w:ascii="Times New Roman" w:hAnsi="Times New Roman"/>
            <w:sz w:val="24"/>
            <w:szCs w:val="24"/>
            <w:lang w:val="nl-NL"/>
          </w:rPr>
          <w:t xml:space="preserve"> of de correctie in de loop van boekjaar N+1 boeken (</w:t>
        </w:r>
        <w:r w:rsidR="00487841" w:rsidRPr="00AF0C37">
          <w:rPr>
            <w:rFonts w:ascii="Times New Roman" w:hAnsi="Times New Roman"/>
            <w:i/>
            <w:iCs/>
            <w:sz w:val="24"/>
            <w:szCs w:val="24"/>
            <w:lang w:val="nl-NL"/>
          </w:rPr>
          <w:t xml:space="preserve">cf. infra, </w:t>
        </w:r>
        <w:r w:rsidR="00487841" w:rsidRPr="00AF0C37">
          <w:rPr>
            <w:rFonts w:ascii="Times New Roman" w:hAnsi="Times New Roman"/>
            <w:sz w:val="24"/>
            <w:szCs w:val="24"/>
            <w:lang w:val="nl-NL"/>
          </w:rPr>
          <w:t>scenario 1.4.2.)</w:t>
        </w:r>
        <w:r w:rsidRPr="00AF0C37">
          <w:rPr>
            <w:rFonts w:ascii="Times New Roman" w:hAnsi="Times New Roman"/>
            <w:sz w:val="24"/>
            <w:szCs w:val="24"/>
            <w:lang w:val="nl-NL"/>
          </w:rPr>
          <w:t xml:space="preserve">. </w:t>
        </w:r>
        <w:r w:rsidR="00A30962">
          <w:rPr>
            <w:rFonts w:ascii="Times New Roman" w:hAnsi="Times New Roman"/>
            <w:sz w:val="24"/>
            <w:szCs w:val="24"/>
          </w:rPr>
          <w:t>Deze keuze</w:t>
        </w:r>
        <w:r w:rsidRPr="00C8376C">
          <w:rPr>
            <w:rFonts w:ascii="Times New Roman" w:hAnsi="Times New Roman"/>
            <w:sz w:val="24"/>
            <w:szCs w:val="24"/>
          </w:rPr>
          <w:t xml:space="preserve"> komt toe aan het bestuursorgaan. </w:t>
        </w:r>
      </w:ins>
    </w:p>
    <w:p w14:paraId="4D1E212A" w14:textId="77777777" w:rsidR="00D14FD1" w:rsidRPr="00C8376C" w:rsidRDefault="00D14FD1" w:rsidP="00A66B70">
      <w:pPr>
        <w:pStyle w:val="BodyTextIndent3"/>
        <w:numPr>
          <w:ilvl w:val="2"/>
          <w:numId w:val="126"/>
        </w:numPr>
        <w:tabs>
          <w:tab w:val="left" w:pos="426"/>
        </w:tabs>
        <w:spacing w:after="200"/>
        <w:jc w:val="both"/>
        <w:rPr>
          <w:ins w:id="873" w:author="Inge Vanbeveren" w:date="2021-12-16T16:50:00Z"/>
          <w:rFonts w:ascii="Times New Roman" w:hAnsi="Times New Roman"/>
          <w:i/>
          <w:iCs/>
          <w:sz w:val="24"/>
          <w:szCs w:val="24"/>
          <w:lang w:val="nl-BE"/>
        </w:rPr>
      </w:pPr>
      <w:ins w:id="874" w:author="Inge Vanbeveren" w:date="2021-12-16T16:50:00Z">
        <w:r w:rsidRPr="00C8376C">
          <w:rPr>
            <w:rFonts w:ascii="Times New Roman" w:hAnsi="Times New Roman"/>
            <w:i/>
            <w:iCs/>
            <w:sz w:val="24"/>
            <w:szCs w:val="24"/>
            <w:lang w:val="nl-BE"/>
          </w:rPr>
          <w:t>Correctie van de openingsbalans van de jaarrekening van N</w:t>
        </w:r>
      </w:ins>
    </w:p>
    <w:p w14:paraId="0744C195" w14:textId="3FC9FE10" w:rsidR="00BE7311" w:rsidRPr="00A22F19" w:rsidRDefault="004A586D" w:rsidP="00BE7311">
      <w:pPr>
        <w:pStyle w:val="ListParagraph"/>
        <w:numPr>
          <w:ilvl w:val="0"/>
          <w:numId w:val="20"/>
        </w:numPr>
        <w:tabs>
          <w:tab w:val="left" w:pos="567"/>
        </w:tabs>
        <w:spacing w:after="120" w:line="240" w:lineRule="auto"/>
        <w:ind w:left="0" w:firstLine="0"/>
        <w:contextualSpacing w:val="0"/>
        <w:jc w:val="both"/>
        <w:rPr>
          <w:ins w:id="875" w:author="Inge Vanbeveren" w:date="2021-12-16T16:50:00Z"/>
          <w:rFonts w:ascii="Times New Roman" w:hAnsi="Times New Roman"/>
          <w:sz w:val="24"/>
          <w:szCs w:val="24"/>
          <w:lang w:val="nl-BE"/>
        </w:rPr>
      </w:pPr>
      <w:ins w:id="876" w:author="Inge Vanbeveren" w:date="2021-12-16T16:50:00Z">
        <w:r>
          <w:rPr>
            <w:rFonts w:ascii="Times New Roman" w:hAnsi="Times New Roman"/>
            <w:sz w:val="24"/>
            <w:szCs w:val="24"/>
            <w:lang w:val="nl-BE"/>
          </w:rPr>
          <w:t>Volgens bepaalde beroepsbeoefenaars (“de artikel 3:19 WVV-benadering”</w:t>
        </w:r>
        <w:r w:rsidRPr="005010E4">
          <w:rPr>
            <w:rFonts w:ascii="Times New Roman" w:hAnsi="Times New Roman"/>
            <w:sz w:val="24"/>
            <w:szCs w:val="24"/>
            <w:vertAlign w:val="superscript"/>
            <w:lang w:val="nl-BE"/>
          </w:rPr>
          <w:t xml:space="preserve"> </w:t>
        </w:r>
        <w:r w:rsidRPr="00321496">
          <w:rPr>
            <w:rFonts w:ascii="Times New Roman" w:hAnsi="Times New Roman"/>
            <w:sz w:val="24"/>
            <w:szCs w:val="24"/>
            <w:vertAlign w:val="superscript"/>
            <w:lang w:val="nl-BE"/>
          </w:rPr>
          <w:t>(</w:t>
        </w:r>
        <w:r w:rsidRPr="00321496">
          <w:rPr>
            <w:rStyle w:val="FootnoteReference"/>
            <w:rFonts w:ascii="Times New Roman" w:hAnsi="Times New Roman"/>
            <w:sz w:val="24"/>
            <w:szCs w:val="24"/>
            <w:lang w:val="nl-BE"/>
          </w:rPr>
          <w:footnoteReference w:id="60"/>
        </w:r>
        <w:r w:rsidRPr="00321496">
          <w:rPr>
            <w:rFonts w:ascii="Times New Roman" w:hAnsi="Times New Roman"/>
            <w:sz w:val="24"/>
            <w:szCs w:val="24"/>
            <w:vertAlign w:val="superscript"/>
            <w:lang w:val="nl-BE"/>
          </w:rPr>
          <w:t>)</w:t>
        </w:r>
        <w:r>
          <w:rPr>
            <w:rFonts w:ascii="Times New Roman" w:hAnsi="Times New Roman"/>
            <w:sz w:val="24"/>
            <w:szCs w:val="24"/>
            <w:lang w:val="nl-BE"/>
          </w:rPr>
          <w:t xml:space="preserve">) dient een nieuwe jaarrekening te worden opgesteld omdat het niet mogelijk is om naar artikel 3:11 </w:t>
        </w:r>
        <w:r w:rsidR="00DE0E4B">
          <w:rPr>
            <w:rFonts w:ascii="Times New Roman" w:hAnsi="Times New Roman"/>
            <w:sz w:val="24"/>
            <w:szCs w:val="24"/>
            <w:lang w:val="nl-BE"/>
          </w:rPr>
          <w:t>KB/WVV</w:t>
        </w:r>
        <w:r>
          <w:rPr>
            <w:rFonts w:ascii="Times New Roman" w:hAnsi="Times New Roman"/>
            <w:sz w:val="24"/>
            <w:szCs w:val="24"/>
            <w:lang w:val="nl-BE"/>
          </w:rPr>
          <w:t xml:space="preserve"> te verwijzen. Zoals hierboven vermeld, menen zij dat artikel 3:11 </w:t>
        </w:r>
        <w:r w:rsidR="00DE0E4B">
          <w:rPr>
            <w:rFonts w:ascii="Times New Roman" w:hAnsi="Times New Roman"/>
            <w:sz w:val="24"/>
            <w:szCs w:val="24"/>
            <w:lang w:val="nl-BE"/>
          </w:rPr>
          <w:t>KB/WVV</w:t>
        </w:r>
        <w:r>
          <w:rPr>
            <w:rFonts w:ascii="Times New Roman" w:hAnsi="Times New Roman"/>
            <w:sz w:val="24"/>
            <w:szCs w:val="24"/>
            <w:lang w:val="nl-BE"/>
          </w:rPr>
          <w:t xml:space="preserve"> inhoudt dat </w:t>
        </w:r>
        <w:r w:rsidRPr="00A1344A">
          <w:rPr>
            <w:rFonts w:ascii="Times New Roman" w:hAnsi="Times New Roman"/>
            <w:sz w:val="24"/>
            <w:szCs w:val="24"/>
            <w:lang w:val="nl-BE"/>
          </w:rPr>
          <w:t xml:space="preserve">melding </w:t>
        </w:r>
        <w:r>
          <w:rPr>
            <w:rFonts w:ascii="Times New Roman" w:hAnsi="Times New Roman"/>
            <w:sz w:val="24"/>
            <w:szCs w:val="24"/>
            <w:lang w:val="nl-BE"/>
          </w:rPr>
          <w:t xml:space="preserve">moet worden </w:t>
        </w:r>
        <w:r w:rsidRPr="00A1344A">
          <w:rPr>
            <w:rFonts w:ascii="Times New Roman" w:hAnsi="Times New Roman"/>
            <w:sz w:val="24"/>
            <w:szCs w:val="24"/>
            <w:lang w:val="nl-BE"/>
          </w:rPr>
          <w:t xml:space="preserve">gemaakt in de toelichting </w:t>
        </w:r>
        <w:r>
          <w:rPr>
            <w:rFonts w:ascii="Times New Roman" w:hAnsi="Times New Roman"/>
            <w:sz w:val="24"/>
            <w:szCs w:val="24"/>
            <w:lang w:val="nl-BE"/>
          </w:rPr>
          <w:t xml:space="preserve">van opbrengsten of kosten </w:t>
        </w:r>
        <w:r w:rsidRPr="003562DD">
          <w:rPr>
            <w:rFonts w:ascii="Times New Roman" w:hAnsi="Times New Roman"/>
            <w:sz w:val="24"/>
            <w:szCs w:val="24"/>
            <w:lang w:val="nl-BE"/>
          </w:rPr>
          <w:t xml:space="preserve">die aan een ander boekjaar </w:t>
        </w:r>
        <w:r w:rsidR="00BC5B0F">
          <w:rPr>
            <w:rFonts w:ascii="Times New Roman" w:hAnsi="Times New Roman"/>
            <w:sz w:val="24"/>
            <w:szCs w:val="24"/>
            <w:lang w:val="nl-BE"/>
          </w:rPr>
          <w:t xml:space="preserve">moeten worden toegerekend </w:t>
        </w:r>
        <w:r>
          <w:rPr>
            <w:rFonts w:ascii="Times New Roman" w:hAnsi="Times New Roman"/>
            <w:sz w:val="24"/>
            <w:szCs w:val="24"/>
            <w:lang w:val="nl-BE"/>
          </w:rPr>
          <w:t>voor zover zij NIET voortvloeien uit de correctie van een fout</w:t>
        </w:r>
        <w:r w:rsidR="000C07AA">
          <w:rPr>
            <w:rFonts w:ascii="Times New Roman" w:hAnsi="Times New Roman"/>
            <w:sz w:val="24"/>
            <w:szCs w:val="24"/>
            <w:lang w:val="nl-BE"/>
          </w:rPr>
          <w:t xml:space="preserve"> </w:t>
        </w:r>
        <w:r w:rsidR="000C07AA" w:rsidRPr="00AE0DBA">
          <w:rPr>
            <w:rFonts w:ascii="Times New Roman" w:hAnsi="Times New Roman"/>
            <w:sz w:val="24"/>
            <w:szCs w:val="24"/>
            <w:lang w:val="nl-BE"/>
          </w:rPr>
          <w:t>met betrekking tot de jaarrekening N-1 (of een daaraan voorafgaand boekjaar) bekend of ontdekt in N (of een daaropvolgend boekjaar)</w:t>
        </w:r>
        <w:r>
          <w:rPr>
            <w:rFonts w:ascii="Times New Roman" w:hAnsi="Times New Roman"/>
            <w:sz w:val="24"/>
            <w:szCs w:val="24"/>
            <w:lang w:val="nl-BE"/>
          </w:rPr>
          <w:t>. Daarom dient een nieuwe jaarrekening te worden opgesteld en vastgesteld door</w:t>
        </w:r>
        <w:r w:rsidRPr="00C8376C">
          <w:rPr>
            <w:rFonts w:ascii="Times New Roman" w:hAnsi="Times New Roman"/>
            <w:sz w:val="24"/>
            <w:szCs w:val="24"/>
            <w:lang w:val="nl-BE"/>
          </w:rPr>
          <w:t xml:space="preserve"> het bestuursorgaan, d</w:t>
        </w:r>
        <w:r>
          <w:rPr>
            <w:rFonts w:ascii="Times New Roman" w:hAnsi="Times New Roman"/>
            <w:sz w:val="24"/>
            <w:szCs w:val="24"/>
            <w:lang w:val="nl-BE"/>
          </w:rPr>
          <w:t>ient</w:t>
        </w:r>
        <w:r w:rsidRPr="00C8376C">
          <w:rPr>
            <w:rFonts w:ascii="Times New Roman" w:hAnsi="Times New Roman"/>
            <w:sz w:val="24"/>
            <w:szCs w:val="24"/>
            <w:lang w:val="nl-BE"/>
          </w:rPr>
          <w:t xml:space="preserve"> een toelichting bij de jaarrekening </w:t>
        </w:r>
        <w:r>
          <w:rPr>
            <w:rFonts w:ascii="Times New Roman" w:hAnsi="Times New Roman"/>
            <w:sz w:val="24"/>
            <w:szCs w:val="24"/>
            <w:lang w:val="nl-BE"/>
          </w:rPr>
          <w:t xml:space="preserve">te </w:t>
        </w:r>
        <w:r w:rsidRPr="00C8376C">
          <w:rPr>
            <w:rFonts w:ascii="Times New Roman" w:hAnsi="Times New Roman"/>
            <w:sz w:val="24"/>
            <w:szCs w:val="24"/>
            <w:lang w:val="nl-BE"/>
          </w:rPr>
          <w:t>word</w:t>
        </w:r>
        <w:r>
          <w:rPr>
            <w:rFonts w:ascii="Times New Roman" w:hAnsi="Times New Roman"/>
            <w:sz w:val="24"/>
            <w:szCs w:val="24"/>
            <w:lang w:val="nl-BE"/>
          </w:rPr>
          <w:t>en</w:t>
        </w:r>
        <w:r w:rsidRPr="00C8376C">
          <w:rPr>
            <w:rFonts w:ascii="Times New Roman" w:hAnsi="Times New Roman"/>
            <w:sz w:val="24"/>
            <w:szCs w:val="24"/>
            <w:lang w:val="nl-BE"/>
          </w:rPr>
          <w:t xml:space="preserve"> verstrekt over de aard van de correctie en de wijze waarop werd gecorrigeerd,</w:t>
        </w:r>
        <w:r>
          <w:rPr>
            <w:rFonts w:ascii="Times New Roman" w:hAnsi="Times New Roman"/>
            <w:sz w:val="24"/>
            <w:szCs w:val="24"/>
            <w:lang w:val="nl-BE"/>
          </w:rPr>
          <w:t xml:space="preserve"> dient</w:t>
        </w:r>
        <w:r w:rsidRPr="00C8376C">
          <w:rPr>
            <w:rFonts w:ascii="Times New Roman" w:hAnsi="Times New Roman"/>
            <w:sz w:val="24"/>
            <w:szCs w:val="24"/>
            <w:lang w:val="nl-BE"/>
          </w:rPr>
          <w:t xml:space="preserve"> </w:t>
        </w:r>
        <w:r>
          <w:rPr>
            <w:rFonts w:ascii="Times New Roman" w:hAnsi="Times New Roman"/>
            <w:sz w:val="24"/>
            <w:szCs w:val="24"/>
            <w:lang w:val="nl-BE"/>
          </w:rPr>
          <w:t xml:space="preserve">de nieuwe jaarrekening te worden </w:t>
        </w:r>
        <w:r w:rsidRPr="00A22F19">
          <w:rPr>
            <w:rFonts w:ascii="Times New Roman" w:hAnsi="Times New Roman"/>
            <w:sz w:val="24"/>
            <w:szCs w:val="24"/>
            <w:lang w:val="nl-BE"/>
          </w:rPr>
          <w:t>goedgekeurd door een bijzondere algemene vergadering nadat deze op gepaste wijze is opgeroepen en dient te worden overgegaan tot een nieuwe neerlegging van de jaarrekening. De commissaris zal op zijn beurt een nieuw verslag dienen op te stellen, waarbij hij bijzonder aandachtig zal moeten zijn voor de bepalingen uit</w:t>
        </w:r>
        <w:r>
          <w:rPr>
            <w:rFonts w:ascii="Times New Roman" w:hAnsi="Times New Roman"/>
            <w:sz w:val="24"/>
            <w:szCs w:val="24"/>
            <w:lang w:val="nl-BE"/>
          </w:rPr>
          <w:t xml:space="preserve"> ISA 560 (par. 14 tot 17), en</w:t>
        </w:r>
        <w:r w:rsidRPr="00C8376C">
          <w:rPr>
            <w:rFonts w:ascii="Times New Roman" w:hAnsi="Times New Roman"/>
            <w:sz w:val="24"/>
            <w:szCs w:val="24"/>
            <w:lang w:val="nl-BE"/>
          </w:rPr>
          <w:t xml:space="preserve"> dienen te beoordelen of een paragraaf ter benadrukking van bepaalde aangelegenheden nodig is (ISA 710</w:t>
        </w:r>
        <w:r>
          <w:rPr>
            <w:rFonts w:ascii="Times New Roman" w:hAnsi="Times New Roman"/>
            <w:sz w:val="24"/>
            <w:szCs w:val="24"/>
            <w:lang w:val="nl-BE"/>
          </w:rPr>
          <w:t xml:space="preserve">, par. </w:t>
        </w:r>
        <w:r w:rsidRPr="00C8376C">
          <w:rPr>
            <w:rFonts w:ascii="Times New Roman" w:hAnsi="Times New Roman"/>
            <w:sz w:val="24"/>
            <w:szCs w:val="24"/>
            <w:lang w:val="nl-BE"/>
          </w:rPr>
          <w:t>A6).</w:t>
        </w:r>
      </w:ins>
    </w:p>
    <w:p w14:paraId="335F810E" w14:textId="77777777" w:rsidR="00D14FD1" w:rsidRPr="00C8376C" w:rsidRDefault="00D14FD1" w:rsidP="00A66B70">
      <w:pPr>
        <w:pStyle w:val="BodyTextIndent3"/>
        <w:numPr>
          <w:ilvl w:val="2"/>
          <w:numId w:val="126"/>
        </w:numPr>
        <w:tabs>
          <w:tab w:val="left" w:pos="426"/>
        </w:tabs>
        <w:spacing w:after="200"/>
        <w:jc w:val="both"/>
        <w:rPr>
          <w:ins w:id="878" w:author="Inge Vanbeveren" w:date="2021-12-16T16:50:00Z"/>
          <w:rFonts w:ascii="Times New Roman" w:hAnsi="Times New Roman"/>
          <w:i/>
          <w:iCs/>
          <w:sz w:val="24"/>
          <w:szCs w:val="24"/>
          <w:lang w:val="nl-BE"/>
        </w:rPr>
      </w:pPr>
      <w:ins w:id="879" w:author="Inge Vanbeveren" w:date="2021-12-16T16:50:00Z">
        <w:r w:rsidRPr="00C8376C">
          <w:rPr>
            <w:rFonts w:ascii="Times New Roman" w:hAnsi="Times New Roman"/>
            <w:i/>
            <w:iCs/>
            <w:sz w:val="24"/>
            <w:szCs w:val="24"/>
            <w:lang w:val="nl-BE"/>
          </w:rPr>
          <w:t>Boeking van de correctie in de resultatenrekening N+1</w:t>
        </w:r>
      </w:ins>
    </w:p>
    <w:p w14:paraId="52F5C179" w14:textId="1CB6262B" w:rsidR="00215412" w:rsidRDefault="001D44A4" w:rsidP="00124109">
      <w:pPr>
        <w:pStyle w:val="ListParagraph"/>
        <w:numPr>
          <w:ilvl w:val="0"/>
          <w:numId w:val="20"/>
        </w:numPr>
        <w:tabs>
          <w:tab w:val="left" w:pos="567"/>
        </w:tabs>
        <w:spacing w:after="120" w:line="240" w:lineRule="auto"/>
        <w:ind w:left="0" w:firstLine="0"/>
        <w:contextualSpacing w:val="0"/>
        <w:jc w:val="both"/>
        <w:rPr>
          <w:ins w:id="880" w:author="Inge Vanbeveren" w:date="2021-12-16T16:50:00Z"/>
          <w:rFonts w:ascii="Times New Roman" w:hAnsi="Times New Roman"/>
          <w:sz w:val="24"/>
          <w:szCs w:val="24"/>
          <w:lang w:val="nl-BE"/>
        </w:rPr>
      </w:pPr>
      <w:ins w:id="881" w:author="Inge Vanbeveren" w:date="2021-12-16T16:50:00Z">
        <w:r w:rsidRPr="00D00387">
          <w:rPr>
            <w:rFonts w:ascii="Times New Roman" w:hAnsi="Times New Roman"/>
            <w:sz w:val="24"/>
            <w:szCs w:val="24"/>
            <w:lang w:val="nl-BE"/>
          </w:rPr>
          <w:t>Indien een fout N-1 wordt ontdekt na de algemene vergadering die de jaarrekening voor het boekjaar N goedkeurt, kan het bestuursorgaan verplicht zijn de correctie van de gevolgen van de fout N-1 in de resultatenrekening voor het boekjaar N</w:t>
        </w:r>
        <w:r w:rsidR="009D7A08">
          <w:rPr>
            <w:rFonts w:ascii="Times New Roman" w:hAnsi="Times New Roman"/>
            <w:sz w:val="24"/>
            <w:szCs w:val="24"/>
            <w:lang w:val="nl-BE"/>
          </w:rPr>
          <w:t>+1</w:t>
        </w:r>
        <w:r w:rsidRPr="00D00387">
          <w:rPr>
            <w:rFonts w:ascii="Times New Roman" w:hAnsi="Times New Roman"/>
            <w:sz w:val="24"/>
            <w:szCs w:val="24"/>
            <w:lang w:val="nl-BE"/>
          </w:rPr>
          <w:t xml:space="preserve"> op te nemen. Volgens sommige beroepsbeoefenaren (</w:t>
        </w:r>
        <w:r w:rsidR="009D7A08">
          <w:rPr>
            <w:rFonts w:ascii="Times New Roman" w:hAnsi="Times New Roman"/>
            <w:sz w:val="24"/>
            <w:szCs w:val="24"/>
            <w:lang w:val="nl-BE"/>
          </w:rPr>
          <w:t xml:space="preserve">de </w:t>
        </w:r>
        <w:r w:rsidRPr="00D00387">
          <w:rPr>
            <w:rFonts w:ascii="Times New Roman" w:hAnsi="Times New Roman"/>
            <w:sz w:val="24"/>
            <w:szCs w:val="24"/>
            <w:lang w:val="nl-BE"/>
          </w:rPr>
          <w:t xml:space="preserve">“artikel 3:19 WVV/artikel 3:11 </w:t>
        </w:r>
        <w:r w:rsidR="00DE0E4B">
          <w:rPr>
            <w:rFonts w:ascii="Times New Roman" w:hAnsi="Times New Roman"/>
            <w:sz w:val="24"/>
            <w:szCs w:val="24"/>
            <w:lang w:val="nl-BE"/>
          </w:rPr>
          <w:t>KB/WVV</w:t>
        </w:r>
        <w:r w:rsidRPr="00D00387">
          <w:rPr>
            <w:rFonts w:ascii="Times New Roman" w:hAnsi="Times New Roman"/>
            <w:sz w:val="24"/>
            <w:szCs w:val="24"/>
            <w:lang w:val="nl-BE"/>
          </w:rPr>
          <w:t xml:space="preserve">-benadering” </w:t>
        </w:r>
        <w:r w:rsidR="004A3B29" w:rsidRPr="00321496">
          <w:rPr>
            <w:rFonts w:ascii="Times New Roman" w:hAnsi="Times New Roman"/>
            <w:sz w:val="24"/>
            <w:szCs w:val="24"/>
            <w:vertAlign w:val="superscript"/>
            <w:lang w:val="nl-BE"/>
          </w:rPr>
          <w:t>(</w:t>
        </w:r>
        <w:r w:rsidR="004A3B29" w:rsidRPr="00321496">
          <w:rPr>
            <w:rStyle w:val="FootnoteReference"/>
            <w:rFonts w:ascii="Times New Roman" w:hAnsi="Times New Roman"/>
            <w:sz w:val="24"/>
            <w:szCs w:val="24"/>
            <w:lang w:val="nl-BE"/>
          </w:rPr>
          <w:footnoteReference w:id="61"/>
        </w:r>
        <w:r w:rsidR="004A3B29" w:rsidRPr="00321496">
          <w:rPr>
            <w:rFonts w:ascii="Times New Roman" w:hAnsi="Times New Roman"/>
            <w:sz w:val="24"/>
            <w:szCs w:val="24"/>
            <w:vertAlign w:val="superscript"/>
            <w:lang w:val="nl-BE"/>
          </w:rPr>
          <w:t>)</w:t>
        </w:r>
        <w:r w:rsidRPr="00D00387">
          <w:rPr>
            <w:rFonts w:ascii="Times New Roman" w:hAnsi="Times New Roman"/>
            <w:sz w:val="24"/>
            <w:szCs w:val="24"/>
            <w:lang w:val="nl-BE"/>
          </w:rPr>
          <w:t xml:space="preserve">) zijn van mening dat, wanneer het bestuursorgaan overeenkomstig artikel 3:11 </w:t>
        </w:r>
        <w:r w:rsidR="00DE0E4B">
          <w:rPr>
            <w:rFonts w:ascii="Times New Roman" w:hAnsi="Times New Roman"/>
            <w:sz w:val="24"/>
            <w:szCs w:val="24"/>
            <w:lang w:val="nl-BE"/>
          </w:rPr>
          <w:t>KB/WVV</w:t>
        </w:r>
        <w:r w:rsidRPr="00D00387">
          <w:rPr>
            <w:rFonts w:ascii="Times New Roman" w:hAnsi="Times New Roman"/>
            <w:sz w:val="24"/>
            <w:szCs w:val="24"/>
            <w:lang w:val="nl-BE"/>
          </w:rPr>
          <w:t xml:space="preserve"> (waarin geen expliciet onderscheid wordt gemaakt tussen fouten die voorheen bekend en onbekend waren) adequate informatie over onder meer de aard en wijze van correctie verstrekt in de toelichting </w:t>
        </w:r>
        <w:r w:rsidR="005F0576">
          <w:rPr>
            <w:rFonts w:ascii="Times New Roman" w:hAnsi="Times New Roman"/>
            <w:sz w:val="24"/>
            <w:szCs w:val="24"/>
            <w:lang w:val="nl-BE"/>
          </w:rPr>
          <w:t>bij</w:t>
        </w:r>
        <w:r w:rsidRPr="00D00387">
          <w:rPr>
            <w:rFonts w:ascii="Times New Roman" w:hAnsi="Times New Roman"/>
            <w:sz w:val="24"/>
            <w:szCs w:val="24"/>
            <w:lang w:val="nl-BE"/>
          </w:rPr>
          <w:t xml:space="preserve"> de jaarrekening N</w:t>
        </w:r>
        <w:r w:rsidR="005F0576">
          <w:rPr>
            <w:rFonts w:ascii="Times New Roman" w:hAnsi="Times New Roman"/>
            <w:sz w:val="24"/>
            <w:szCs w:val="24"/>
            <w:lang w:val="nl-BE"/>
          </w:rPr>
          <w:t>+1</w:t>
        </w:r>
        <w:r w:rsidRPr="00D00387">
          <w:rPr>
            <w:rFonts w:ascii="Times New Roman" w:hAnsi="Times New Roman"/>
            <w:sz w:val="24"/>
            <w:szCs w:val="24"/>
            <w:lang w:val="nl-BE"/>
          </w:rPr>
          <w:t xml:space="preserve">, de commissaris, conform paragraaf A3 van ISA 710, een oordeel zonder voorbehoud tot uitdrukking zal brengen, omdat de aangelegenheid in overeenstemming met het boekhoudkundig referentiestelsel is opgelost. </w:t>
        </w:r>
        <w:r w:rsidR="00215412">
          <w:rPr>
            <w:rFonts w:ascii="Times New Roman" w:hAnsi="Times New Roman"/>
            <w:sz w:val="24"/>
            <w:szCs w:val="24"/>
            <w:lang w:val="nl-BE"/>
          </w:rPr>
          <w:t>In dit geval raden d</w:t>
        </w:r>
        <w:r w:rsidR="00215412" w:rsidRPr="00D00387">
          <w:rPr>
            <w:rFonts w:ascii="Times New Roman" w:hAnsi="Times New Roman"/>
            <w:sz w:val="24"/>
            <w:szCs w:val="24"/>
            <w:lang w:val="nl-BE"/>
          </w:rPr>
          <w:t xml:space="preserve">e </w:t>
        </w:r>
        <w:r w:rsidRPr="00D00387">
          <w:rPr>
            <w:rFonts w:ascii="Times New Roman" w:hAnsi="Times New Roman"/>
            <w:sz w:val="24"/>
            <w:szCs w:val="24"/>
            <w:lang w:val="nl-BE"/>
          </w:rPr>
          <w:t xml:space="preserve">auteurs van dit boek aan hierover een paragraaf ter benadrukking van de aangelegenheid op te nemen, om hierop de aandacht van de gebruiker van de jaarrekening te vestigen (ISA 710, par. A6). </w:t>
        </w:r>
      </w:ins>
    </w:p>
    <w:p w14:paraId="1A2CDEAB" w14:textId="687438B5" w:rsidR="00215412" w:rsidRPr="00215412" w:rsidRDefault="00677F56" w:rsidP="00215412">
      <w:pPr>
        <w:tabs>
          <w:tab w:val="left" w:pos="567"/>
        </w:tabs>
        <w:spacing w:after="120" w:line="240" w:lineRule="auto"/>
        <w:jc w:val="both"/>
        <w:rPr>
          <w:ins w:id="883" w:author="Inge Vanbeveren" w:date="2021-12-16T16:50:00Z"/>
          <w:rFonts w:ascii="Times New Roman" w:hAnsi="Times New Roman"/>
          <w:sz w:val="24"/>
          <w:szCs w:val="24"/>
          <w:lang w:val="nl-BE"/>
        </w:rPr>
      </w:pPr>
      <w:ins w:id="884" w:author="Inge Vanbeveren" w:date="2021-12-16T16:50:00Z">
        <w:r>
          <w:rPr>
            <w:rFonts w:ascii="Times New Roman" w:hAnsi="Times New Roman"/>
            <w:sz w:val="24"/>
            <w:szCs w:val="24"/>
            <w:lang w:val="nl-BE"/>
          </w:rPr>
          <w:t>G</w:t>
        </w:r>
        <w:r w:rsidR="00215412" w:rsidRPr="00215412">
          <w:rPr>
            <w:rFonts w:ascii="Times New Roman" w:hAnsi="Times New Roman"/>
            <w:sz w:val="24"/>
            <w:szCs w:val="24"/>
            <w:lang w:val="nl-BE"/>
          </w:rPr>
          <w:t>ezien de niet-naleving van artikel 3:19 WVV,</w:t>
        </w:r>
        <w:r>
          <w:rPr>
            <w:rFonts w:ascii="Times New Roman" w:hAnsi="Times New Roman"/>
            <w:sz w:val="24"/>
            <w:szCs w:val="24"/>
            <w:lang w:val="nl-BE"/>
          </w:rPr>
          <w:t xml:space="preserve"> zal de commissaris,</w:t>
        </w:r>
        <w:r w:rsidR="00215412" w:rsidRPr="00215412">
          <w:rPr>
            <w:rFonts w:ascii="Times New Roman" w:hAnsi="Times New Roman"/>
            <w:sz w:val="24"/>
            <w:szCs w:val="24"/>
            <w:lang w:val="nl-BE"/>
          </w:rPr>
          <w:t xml:space="preserve"> in het tweede deel van zijn verslag melding moeten maken van de inbreuk op het WVV.</w:t>
        </w:r>
      </w:ins>
    </w:p>
    <w:p w14:paraId="71E6CD4D" w14:textId="47A2FDF7" w:rsidR="00D14FD1" w:rsidRPr="001A6453" w:rsidRDefault="001D44A4" w:rsidP="00215412">
      <w:pPr>
        <w:pStyle w:val="ListParagraph"/>
        <w:tabs>
          <w:tab w:val="left" w:pos="567"/>
        </w:tabs>
        <w:spacing w:after="120" w:line="240" w:lineRule="auto"/>
        <w:ind w:left="0"/>
        <w:contextualSpacing w:val="0"/>
        <w:jc w:val="both"/>
        <w:rPr>
          <w:ins w:id="885" w:author="Inge Vanbeveren" w:date="2021-12-16T16:50:00Z"/>
          <w:rFonts w:ascii="Times New Roman" w:hAnsi="Times New Roman"/>
          <w:sz w:val="24"/>
          <w:szCs w:val="24"/>
          <w:lang w:val="nl-BE"/>
        </w:rPr>
      </w:pPr>
      <w:ins w:id="886" w:author="Inge Vanbeveren" w:date="2021-12-16T16:50:00Z">
        <w:r w:rsidRPr="00D00387">
          <w:rPr>
            <w:rFonts w:ascii="Times New Roman" w:hAnsi="Times New Roman"/>
            <w:sz w:val="24"/>
            <w:szCs w:val="24"/>
            <w:lang w:val="nl-BE"/>
          </w:rPr>
          <w:t xml:space="preserve">Bij ontstentenis van een gepaste vermelding in de toelichting bij de jaarrekening, zal de commissaris bijzondere aandacht moeten hebben voor paragraaf 12 van ISA 710 die vereist dat, </w:t>
        </w:r>
        <w:r w:rsidRPr="00D00387">
          <w:rPr>
            <w:rFonts w:ascii="Times New Roman" w:hAnsi="Times New Roman"/>
            <w:sz w:val="24"/>
            <w:szCs w:val="24"/>
            <w:lang w:val="nl-BE"/>
          </w:rPr>
          <w:lastRenderedPageBreak/>
          <w:t>als de overeenkomstige cijfers niet werden aangepast of er geen passende toelichtingen in de jaarrekening zijn gegeven, de commissaris een oordeel met voorbehoud of een afkeurend oordeel over de daarin opgenomen overeenkomstige cijfers tot uitdrukking moet brengen.</w:t>
        </w:r>
      </w:ins>
    </w:p>
    <w:p w14:paraId="3E5EED4C" w14:textId="77777777" w:rsidR="00D14FD1" w:rsidRPr="00C8376C" w:rsidRDefault="00D14FD1" w:rsidP="00A66B70">
      <w:pPr>
        <w:pStyle w:val="BodyTextIndent3"/>
        <w:numPr>
          <w:ilvl w:val="1"/>
          <w:numId w:val="126"/>
        </w:numPr>
        <w:tabs>
          <w:tab w:val="left" w:pos="426"/>
        </w:tabs>
        <w:spacing w:after="200" w:line="240" w:lineRule="auto"/>
        <w:ind w:left="357" w:hanging="357"/>
        <w:jc w:val="both"/>
        <w:rPr>
          <w:ins w:id="887" w:author="Inge Vanbeveren" w:date="2021-12-16T16:50:00Z"/>
          <w:rFonts w:ascii="Times New Roman" w:hAnsi="Times New Roman"/>
          <w:b/>
          <w:bCs/>
          <w:i/>
          <w:iCs/>
          <w:sz w:val="24"/>
          <w:szCs w:val="24"/>
          <w:lang w:val="nl-BE"/>
        </w:rPr>
      </w:pPr>
      <w:ins w:id="888" w:author="Inge Vanbeveren" w:date="2021-12-16T16:50:00Z">
        <w:r w:rsidRPr="00C8376C">
          <w:rPr>
            <w:rFonts w:ascii="Times New Roman" w:hAnsi="Times New Roman"/>
            <w:b/>
            <w:bCs/>
            <w:i/>
            <w:iCs/>
            <w:sz w:val="24"/>
            <w:szCs w:val="24"/>
            <w:lang w:val="nl-BE"/>
          </w:rPr>
          <w:t>Bijzondere gevallen</w:t>
        </w:r>
      </w:ins>
    </w:p>
    <w:p w14:paraId="5AC24CDB" w14:textId="77777777" w:rsidR="00D14FD1" w:rsidRPr="00C8376C" w:rsidRDefault="00D14FD1" w:rsidP="00A66B70">
      <w:pPr>
        <w:pStyle w:val="BodyTextIndent3"/>
        <w:numPr>
          <w:ilvl w:val="2"/>
          <w:numId w:val="126"/>
        </w:numPr>
        <w:tabs>
          <w:tab w:val="left" w:pos="426"/>
        </w:tabs>
        <w:spacing w:after="200"/>
        <w:jc w:val="both"/>
        <w:rPr>
          <w:ins w:id="889" w:author="Inge Vanbeveren" w:date="2021-12-16T16:50:00Z"/>
          <w:rFonts w:ascii="Times New Roman" w:hAnsi="Times New Roman"/>
          <w:i/>
          <w:iCs/>
          <w:sz w:val="24"/>
          <w:szCs w:val="24"/>
          <w:lang w:val="nl-BE"/>
        </w:rPr>
      </w:pPr>
      <w:ins w:id="890" w:author="Inge Vanbeveren" w:date="2021-12-16T16:50:00Z">
        <w:r w:rsidRPr="00C8376C">
          <w:rPr>
            <w:rFonts w:ascii="Times New Roman" w:hAnsi="Times New Roman"/>
            <w:i/>
            <w:iCs/>
            <w:sz w:val="24"/>
            <w:szCs w:val="24"/>
            <w:lang w:val="nl-BE"/>
          </w:rPr>
          <w:t>Identificatie van een van materieel belang zijnde afwijking na overname van een mandaat</w:t>
        </w:r>
      </w:ins>
    </w:p>
    <w:p w14:paraId="0878098D" w14:textId="09CC63D6" w:rsidR="00CE2131" w:rsidRDefault="001A6453" w:rsidP="004B1BBD">
      <w:pPr>
        <w:pStyle w:val="ListParagraph"/>
        <w:numPr>
          <w:ilvl w:val="0"/>
          <w:numId w:val="20"/>
        </w:numPr>
        <w:tabs>
          <w:tab w:val="left" w:pos="567"/>
        </w:tabs>
        <w:spacing w:after="120" w:line="240" w:lineRule="auto"/>
        <w:ind w:left="0" w:firstLine="0"/>
        <w:contextualSpacing w:val="0"/>
        <w:jc w:val="both"/>
        <w:rPr>
          <w:ins w:id="891" w:author="Inge Vanbeveren" w:date="2021-12-16T16:50:00Z"/>
          <w:rFonts w:ascii="Times New Roman" w:hAnsi="Times New Roman"/>
          <w:sz w:val="24"/>
          <w:szCs w:val="24"/>
          <w:lang w:val="nl-BE"/>
        </w:rPr>
      </w:pPr>
      <w:ins w:id="892" w:author="Inge Vanbeveren" w:date="2021-12-16T16:50:00Z">
        <w:r>
          <w:rPr>
            <w:rFonts w:ascii="Times New Roman" w:hAnsi="Times New Roman"/>
            <w:sz w:val="24"/>
            <w:szCs w:val="24"/>
            <w:lang w:val="nl-BE"/>
          </w:rPr>
          <w:t>D</w:t>
        </w:r>
        <w:r w:rsidR="00D14FD1" w:rsidRPr="00C8376C">
          <w:rPr>
            <w:rFonts w:ascii="Times New Roman" w:hAnsi="Times New Roman"/>
            <w:sz w:val="24"/>
            <w:szCs w:val="24"/>
            <w:lang w:val="nl-BE"/>
          </w:rPr>
          <w:t xml:space="preserve">e nieuwe commissaris </w:t>
        </w:r>
        <w:r>
          <w:rPr>
            <w:rFonts w:ascii="Times New Roman" w:hAnsi="Times New Roman"/>
            <w:sz w:val="24"/>
            <w:szCs w:val="24"/>
            <w:lang w:val="nl-BE"/>
          </w:rPr>
          <w:t xml:space="preserve">kan </w:t>
        </w:r>
        <w:r w:rsidR="00D14FD1" w:rsidRPr="00C8376C">
          <w:rPr>
            <w:rFonts w:ascii="Times New Roman" w:hAnsi="Times New Roman"/>
            <w:sz w:val="24"/>
            <w:szCs w:val="24"/>
            <w:lang w:val="nl-BE"/>
          </w:rPr>
          <w:t>geconfronteerd worden met de identificatie van een van materieel belang zijnde afwijking die door zijn voorganger niet was</w:t>
        </w:r>
        <w:r>
          <w:rPr>
            <w:rFonts w:ascii="Times New Roman" w:hAnsi="Times New Roman"/>
            <w:sz w:val="24"/>
            <w:szCs w:val="24"/>
            <w:lang w:val="nl-BE"/>
          </w:rPr>
          <w:t xml:space="preserve"> vastgesteld.</w:t>
        </w:r>
        <w:r w:rsidR="00CE2131">
          <w:rPr>
            <w:rFonts w:ascii="Times New Roman" w:hAnsi="Times New Roman"/>
            <w:sz w:val="24"/>
            <w:szCs w:val="24"/>
            <w:lang w:val="nl-BE"/>
          </w:rPr>
          <w:t xml:space="preserve"> </w:t>
        </w:r>
        <w:r w:rsidR="0090234B">
          <w:rPr>
            <w:rFonts w:ascii="Times New Roman" w:hAnsi="Times New Roman"/>
            <w:sz w:val="24"/>
            <w:szCs w:val="24"/>
            <w:lang w:val="nl-BE"/>
          </w:rPr>
          <w:t>Bij het overnemen</w:t>
        </w:r>
        <w:r w:rsidR="0090234B" w:rsidRPr="0090234B">
          <w:rPr>
            <w:rFonts w:ascii="Times New Roman" w:hAnsi="Times New Roman"/>
            <w:sz w:val="24"/>
            <w:szCs w:val="24"/>
            <w:lang w:val="nl-BE"/>
          </w:rPr>
          <w:t xml:space="preserve"> van een mandaat ziet de bedrijfsrevisor toe op de naleving van de bepalingen van art</w:t>
        </w:r>
        <w:r w:rsidR="00D91073">
          <w:rPr>
            <w:rFonts w:ascii="Times New Roman" w:hAnsi="Times New Roman"/>
            <w:sz w:val="24"/>
            <w:szCs w:val="24"/>
            <w:lang w:val="nl-BE"/>
          </w:rPr>
          <w:t>ikel</w:t>
        </w:r>
        <w:r w:rsidR="0090234B" w:rsidRPr="0090234B">
          <w:rPr>
            <w:rFonts w:ascii="Times New Roman" w:hAnsi="Times New Roman"/>
            <w:sz w:val="24"/>
            <w:szCs w:val="24"/>
            <w:lang w:val="nl-BE"/>
          </w:rPr>
          <w:t xml:space="preserve"> 13 van de wet van 7 december 2016, meer bepaald met betrekking tot </w:t>
        </w:r>
        <w:r w:rsidR="00A7651E">
          <w:rPr>
            <w:rFonts w:ascii="Times New Roman" w:hAnsi="Times New Roman"/>
            <w:sz w:val="24"/>
            <w:szCs w:val="24"/>
            <w:lang w:val="nl-BE"/>
          </w:rPr>
          <w:t xml:space="preserve">het vijfde </w:t>
        </w:r>
        <w:r w:rsidR="0090234B" w:rsidRPr="0090234B">
          <w:rPr>
            <w:rFonts w:ascii="Times New Roman" w:hAnsi="Times New Roman"/>
            <w:sz w:val="24"/>
            <w:szCs w:val="24"/>
            <w:lang w:val="nl-BE"/>
          </w:rPr>
          <w:t>lid betreffende het voorafgaand contact met zijn co</w:t>
        </w:r>
        <w:r w:rsidR="00A7651E">
          <w:rPr>
            <w:rFonts w:ascii="Times New Roman" w:hAnsi="Times New Roman"/>
            <w:sz w:val="24"/>
            <w:szCs w:val="24"/>
            <w:lang w:val="nl-BE"/>
          </w:rPr>
          <w:t>nfrater</w:t>
        </w:r>
        <w:r w:rsidR="0090234B" w:rsidRPr="0090234B">
          <w:rPr>
            <w:rFonts w:ascii="Times New Roman" w:hAnsi="Times New Roman"/>
            <w:sz w:val="24"/>
            <w:szCs w:val="24"/>
            <w:lang w:val="nl-BE"/>
          </w:rPr>
          <w:t xml:space="preserve">, alsook </w:t>
        </w:r>
        <w:r w:rsidR="00A7651E">
          <w:rPr>
            <w:rFonts w:ascii="Times New Roman" w:hAnsi="Times New Roman"/>
            <w:sz w:val="24"/>
            <w:szCs w:val="24"/>
            <w:lang w:val="nl-BE"/>
          </w:rPr>
          <w:t xml:space="preserve">het zesde </w:t>
        </w:r>
        <w:r w:rsidR="0090234B" w:rsidRPr="0090234B">
          <w:rPr>
            <w:rFonts w:ascii="Times New Roman" w:hAnsi="Times New Roman"/>
            <w:sz w:val="24"/>
            <w:szCs w:val="24"/>
            <w:lang w:val="nl-BE"/>
          </w:rPr>
          <w:t>lid, dat bepaalt dat wanneer een bedrijfsrevisor ertoe wordt gebracht het werk of het attest van een andere bedrijfsrevisor in twijfel te trekken, hij verplicht is, voor zover het beroepsgeheim het toelaat, hem onmiddellijk in kennis te stellen van de geschilpunten in kwestie. Wat het beroepsgeheim betreft, bepaalt art</w:t>
        </w:r>
        <w:r w:rsidR="00A7651E">
          <w:rPr>
            <w:rFonts w:ascii="Times New Roman" w:hAnsi="Times New Roman"/>
            <w:sz w:val="24"/>
            <w:szCs w:val="24"/>
            <w:lang w:val="nl-BE"/>
          </w:rPr>
          <w:t>ikel</w:t>
        </w:r>
        <w:r w:rsidR="0090234B" w:rsidRPr="0090234B">
          <w:rPr>
            <w:rFonts w:ascii="Times New Roman" w:hAnsi="Times New Roman"/>
            <w:sz w:val="24"/>
            <w:szCs w:val="24"/>
            <w:lang w:val="nl-BE"/>
          </w:rPr>
          <w:t xml:space="preserve"> 86 van de wet van 7 december 2016 dat de verplichting tot beroepsgeheim niet van toepassing is in het kader van een contact tussen een bedrijfsrevisor en een andere bedrijfsrevisor, wanneer de eerste ertoe wordt gebracht het werk of de attestatie van de tweede in vraag te stellen, behalve in geval van verzet door de persoon die de opdracht aan de eerste bedrijfsrevisor heeft toevertrouwd.</w:t>
        </w:r>
        <w:r>
          <w:rPr>
            <w:rFonts w:ascii="Times New Roman" w:hAnsi="Times New Roman"/>
            <w:sz w:val="24"/>
            <w:szCs w:val="24"/>
            <w:lang w:val="nl-BE"/>
          </w:rPr>
          <w:t xml:space="preserve"> </w:t>
        </w:r>
      </w:ins>
    </w:p>
    <w:p w14:paraId="7E12A54D" w14:textId="4916EF1B" w:rsidR="002504FC" w:rsidRPr="00A22F19" w:rsidRDefault="00CE2131" w:rsidP="002504FC">
      <w:pPr>
        <w:pStyle w:val="ListParagraph"/>
        <w:numPr>
          <w:ilvl w:val="0"/>
          <w:numId w:val="20"/>
        </w:numPr>
        <w:tabs>
          <w:tab w:val="left" w:pos="567"/>
        </w:tabs>
        <w:spacing w:after="120" w:line="240" w:lineRule="auto"/>
        <w:ind w:left="0" w:firstLine="0"/>
        <w:contextualSpacing w:val="0"/>
        <w:jc w:val="both"/>
        <w:rPr>
          <w:ins w:id="893" w:author="Inge Vanbeveren" w:date="2021-12-16T16:50:00Z"/>
          <w:rFonts w:ascii="Times New Roman" w:hAnsi="Times New Roman"/>
          <w:sz w:val="24"/>
          <w:szCs w:val="24"/>
          <w:lang w:val="nl-BE"/>
        </w:rPr>
      </w:pPr>
      <w:ins w:id="894" w:author="Inge Vanbeveren" w:date="2021-12-16T16:50:00Z">
        <w:r>
          <w:rPr>
            <w:rFonts w:ascii="Times New Roman" w:hAnsi="Times New Roman"/>
            <w:sz w:val="24"/>
            <w:szCs w:val="24"/>
            <w:lang w:val="nl-BE"/>
          </w:rPr>
          <w:t>I</w:t>
        </w:r>
        <w:r w:rsidR="00D14FD1" w:rsidRPr="00C8376C">
          <w:rPr>
            <w:rFonts w:ascii="Times New Roman" w:hAnsi="Times New Roman"/>
            <w:sz w:val="24"/>
            <w:szCs w:val="24"/>
            <w:lang w:val="nl-BE"/>
          </w:rPr>
          <w:t>n deze omstandigheden is het mogelijk dat een nieuw commissarisverslag moet worden uitgebracht indien de vennootschap opteert voor scenario 1.3.1 hierboven. Het is de nieuwe commissaris die belast zal zijn met het opstellen van dit nieuwe verslag en die alle vereiste zorgvuldigheid zal moeten betrachten om hem in staat te stellen een oordeel over deze gecorrigeerde jaarrekening uit te spreken.</w:t>
        </w:r>
      </w:ins>
    </w:p>
    <w:p w14:paraId="2DD5622A" w14:textId="77777777" w:rsidR="00D14FD1" w:rsidRPr="00C8376C" w:rsidRDefault="00D14FD1" w:rsidP="00A66B70">
      <w:pPr>
        <w:pStyle w:val="BodyTextIndent3"/>
        <w:numPr>
          <w:ilvl w:val="2"/>
          <w:numId w:val="126"/>
        </w:numPr>
        <w:tabs>
          <w:tab w:val="left" w:pos="426"/>
        </w:tabs>
        <w:spacing w:after="200"/>
        <w:jc w:val="both"/>
        <w:rPr>
          <w:ins w:id="895" w:author="Inge Vanbeveren" w:date="2021-12-16T16:50:00Z"/>
          <w:rFonts w:ascii="Times New Roman" w:hAnsi="Times New Roman"/>
          <w:i/>
          <w:iCs/>
          <w:sz w:val="24"/>
          <w:szCs w:val="24"/>
          <w:lang w:val="nl-BE"/>
        </w:rPr>
      </w:pPr>
      <w:ins w:id="896" w:author="Inge Vanbeveren" w:date="2021-12-16T16:50:00Z">
        <w:r w:rsidRPr="00C8376C">
          <w:rPr>
            <w:rFonts w:ascii="Times New Roman" w:hAnsi="Times New Roman"/>
            <w:i/>
            <w:iCs/>
            <w:sz w:val="24"/>
            <w:szCs w:val="24"/>
            <w:lang w:val="nl-BE"/>
          </w:rPr>
          <w:t>Wijzigingen van de leden van het bestuursorgaan in het volgende boekjaar (N) en correctie van de jaarrekening N-1</w:t>
        </w:r>
      </w:ins>
    </w:p>
    <w:p w14:paraId="6E23A9F7" w14:textId="2AD3C94E"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897" w:author="Inge Vanbeveren" w:date="2021-12-16T16:50:00Z"/>
          <w:rFonts w:ascii="Times New Roman" w:hAnsi="Times New Roman"/>
          <w:sz w:val="24"/>
          <w:szCs w:val="24"/>
          <w:lang w:val="nl-BE"/>
        </w:rPr>
      </w:pPr>
      <w:ins w:id="898" w:author="Inge Vanbeveren" w:date="2021-12-16T16:50:00Z">
        <w:r w:rsidRPr="00C8376C">
          <w:rPr>
            <w:rFonts w:ascii="Times New Roman" w:hAnsi="Times New Roman"/>
            <w:sz w:val="24"/>
            <w:szCs w:val="24"/>
            <w:lang w:val="nl-BE"/>
          </w:rPr>
          <w:t xml:space="preserve">De commissaris kan in het volgende boekjaar (N) worden geconfronteerd met een wijziging van de leden (geheel of gedeeltelijk) van het bestuursorgaan die de jaarrekening N-1 </w:t>
        </w:r>
        <w:r w:rsidR="000329F7">
          <w:rPr>
            <w:rFonts w:ascii="Times New Roman" w:hAnsi="Times New Roman"/>
            <w:sz w:val="24"/>
            <w:szCs w:val="24"/>
            <w:lang w:val="nl-BE"/>
          </w:rPr>
          <w:t xml:space="preserve">zouden </w:t>
        </w:r>
        <w:r w:rsidRPr="00C8376C">
          <w:rPr>
            <w:rFonts w:ascii="Times New Roman" w:hAnsi="Times New Roman"/>
            <w:sz w:val="24"/>
            <w:szCs w:val="24"/>
            <w:lang w:val="nl-BE"/>
          </w:rPr>
          <w:t>w</w:t>
        </w:r>
        <w:r w:rsidR="000329F7">
          <w:rPr>
            <w:rFonts w:ascii="Times New Roman" w:hAnsi="Times New Roman"/>
            <w:sz w:val="24"/>
            <w:szCs w:val="24"/>
            <w:lang w:val="nl-BE"/>
          </w:rPr>
          <w:t>illen</w:t>
        </w:r>
        <w:r w:rsidRPr="00C8376C">
          <w:rPr>
            <w:rFonts w:ascii="Times New Roman" w:hAnsi="Times New Roman"/>
            <w:sz w:val="24"/>
            <w:szCs w:val="24"/>
            <w:lang w:val="nl-BE"/>
          </w:rPr>
          <w:t xml:space="preserve"> corrigeren. Onder deze omstandigheden lijkt het consequent dat de nieuwe jaarrekening N-1 wordt opgesteld onder de verantwoordelijkheid van het nieuw samengestelde bestuursorgaan. Dit betekent onder meer dat dit nieuwe orgaan volledig verantwoordelijk zal zijn voor de jaarrekening die het resultaat is van een afsluitingsproces waaraan het niet heeft deelgenomen.</w:t>
        </w:r>
      </w:ins>
    </w:p>
    <w:p w14:paraId="693C5839" w14:textId="4150CABA" w:rsidR="00D14FD1" w:rsidRPr="00C8376C" w:rsidRDefault="00D14FD1" w:rsidP="00A66B70">
      <w:pPr>
        <w:pStyle w:val="BodyTextIndent3"/>
        <w:numPr>
          <w:ilvl w:val="2"/>
          <w:numId w:val="126"/>
        </w:numPr>
        <w:tabs>
          <w:tab w:val="left" w:pos="426"/>
        </w:tabs>
        <w:spacing w:after="200"/>
        <w:jc w:val="both"/>
        <w:rPr>
          <w:ins w:id="899" w:author="Inge Vanbeveren" w:date="2021-12-16T16:50:00Z"/>
          <w:rFonts w:ascii="Times New Roman" w:hAnsi="Times New Roman"/>
          <w:i/>
          <w:iCs/>
          <w:sz w:val="24"/>
          <w:szCs w:val="24"/>
          <w:lang w:val="nl-BE"/>
        </w:rPr>
      </w:pPr>
      <w:ins w:id="900" w:author="Inge Vanbeveren" w:date="2021-12-16T16:50:00Z">
        <w:r w:rsidRPr="00C8376C">
          <w:rPr>
            <w:rFonts w:ascii="Times New Roman" w:hAnsi="Times New Roman"/>
            <w:i/>
            <w:iCs/>
            <w:sz w:val="24"/>
            <w:szCs w:val="24"/>
            <w:lang w:val="nl-BE"/>
          </w:rPr>
          <w:t>Correctie van de jaarrekening (N-1) die een wijziging van het in boekjaar N uitgekeerde dividend vereist</w:t>
        </w:r>
      </w:ins>
    </w:p>
    <w:p w14:paraId="4B116756" w14:textId="0C974518" w:rsidR="00D14FD1" w:rsidRDefault="00D14FD1" w:rsidP="004B1BBD">
      <w:pPr>
        <w:pStyle w:val="ListParagraph"/>
        <w:numPr>
          <w:ilvl w:val="0"/>
          <w:numId w:val="20"/>
        </w:numPr>
        <w:tabs>
          <w:tab w:val="left" w:pos="567"/>
        </w:tabs>
        <w:spacing w:after="120" w:line="240" w:lineRule="auto"/>
        <w:ind w:left="0" w:firstLine="0"/>
        <w:contextualSpacing w:val="0"/>
        <w:jc w:val="both"/>
        <w:rPr>
          <w:ins w:id="901" w:author="Inge Vanbeveren" w:date="2021-12-16T16:50:00Z"/>
          <w:rFonts w:ascii="Times New Roman" w:hAnsi="Times New Roman"/>
          <w:sz w:val="24"/>
          <w:szCs w:val="24"/>
          <w:lang w:val="nl-BE"/>
        </w:rPr>
      </w:pPr>
      <w:ins w:id="902" w:author="Inge Vanbeveren" w:date="2021-12-16T16:50:00Z">
        <w:r w:rsidRPr="00C8376C">
          <w:rPr>
            <w:rFonts w:ascii="Times New Roman" w:hAnsi="Times New Roman"/>
            <w:sz w:val="24"/>
            <w:szCs w:val="24"/>
            <w:lang w:val="nl-BE"/>
          </w:rPr>
          <w:t>Noch art</w:t>
        </w:r>
        <w:r w:rsidR="00A22F19">
          <w:rPr>
            <w:rFonts w:ascii="Times New Roman" w:hAnsi="Times New Roman"/>
            <w:sz w:val="24"/>
            <w:szCs w:val="24"/>
            <w:lang w:val="nl-BE"/>
          </w:rPr>
          <w:t>ikel</w:t>
        </w:r>
        <w:r w:rsidRPr="00C8376C">
          <w:rPr>
            <w:rFonts w:ascii="Times New Roman" w:hAnsi="Times New Roman"/>
            <w:sz w:val="24"/>
            <w:szCs w:val="24"/>
            <w:lang w:val="nl-BE"/>
          </w:rPr>
          <w:t xml:space="preserve"> 3:19 WVV, noch het advies van de CBN geeft een antwoord op de vraag hoe een foutieve dividenduitkering moet worden behandeld. Een correctie zou immer het netto-actief N-1 kunnen beïnvloeden en bijgevolg de reeds verrichte uitkering ter discussie kunnen stellen. De resultaatverwerking zou derhalve geannuleerd moeten worden wanneer de jaarrekening N-1 wordt gecorrigeerd en </w:t>
        </w:r>
        <w:r w:rsidR="00433150" w:rsidRPr="00433150">
          <w:rPr>
            <w:rFonts w:ascii="Times New Roman" w:hAnsi="Times New Roman"/>
            <w:sz w:val="24"/>
            <w:szCs w:val="24"/>
            <w:lang w:val="nl-BE"/>
          </w:rPr>
          <w:t>er moet logischerwijs een vordering op de begunstigden van het dividend worden geboekt</w:t>
        </w:r>
        <w:r w:rsidRPr="00C8376C">
          <w:rPr>
            <w:rFonts w:ascii="Times New Roman" w:hAnsi="Times New Roman"/>
            <w:sz w:val="24"/>
            <w:szCs w:val="24"/>
            <w:lang w:val="nl-BE"/>
          </w:rPr>
          <w:t xml:space="preserve">. </w:t>
        </w:r>
      </w:ins>
    </w:p>
    <w:p w14:paraId="224257BA" w14:textId="3D6FFD78" w:rsidR="002B28E2" w:rsidRPr="00C8376C" w:rsidRDefault="00C44CBA" w:rsidP="002B28E2">
      <w:pPr>
        <w:pStyle w:val="ListParagraph"/>
        <w:tabs>
          <w:tab w:val="left" w:pos="567"/>
        </w:tabs>
        <w:spacing w:after="120" w:line="240" w:lineRule="auto"/>
        <w:ind w:left="0"/>
        <w:contextualSpacing w:val="0"/>
        <w:jc w:val="both"/>
        <w:rPr>
          <w:ins w:id="903" w:author="Inge Vanbeveren" w:date="2021-12-16T16:50:00Z"/>
          <w:rFonts w:ascii="Times New Roman" w:hAnsi="Times New Roman"/>
          <w:sz w:val="24"/>
          <w:szCs w:val="24"/>
          <w:lang w:val="nl-BE"/>
        </w:rPr>
      </w:pPr>
      <w:ins w:id="904" w:author="Inge Vanbeveren" w:date="2021-12-16T16:50:00Z">
        <w:r>
          <w:rPr>
            <w:rFonts w:ascii="Times New Roman" w:hAnsi="Times New Roman"/>
            <w:sz w:val="24"/>
            <w:szCs w:val="24"/>
            <w:lang w:val="nl-BE"/>
          </w:rPr>
          <w:t>B</w:t>
        </w:r>
        <w:r w:rsidR="002B28E2" w:rsidRPr="002B28E2">
          <w:rPr>
            <w:rFonts w:ascii="Times New Roman" w:hAnsi="Times New Roman"/>
            <w:sz w:val="24"/>
            <w:szCs w:val="24"/>
            <w:lang w:val="nl-BE"/>
          </w:rPr>
          <w:t xml:space="preserve">ij een BV/CV </w:t>
        </w:r>
        <w:r>
          <w:rPr>
            <w:rFonts w:ascii="Times New Roman" w:hAnsi="Times New Roman"/>
            <w:sz w:val="24"/>
            <w:szCs w:val="24"/>
            <w:lang w:val="nl-BE"/>
          </w:rPr>
          <w:t xml:space="preserve">maakt </w:t>
        </w:r>
        <w:r w:rsidR="002B28E2" w:rsidRPr="002B28E2">
          <w:rPr>
            <w:rFonts w:ascii="Times New Roman" w:hAnsi="Times New Roman"/>
            <w:sz w:val="24"/>
            <w:szCs w:val="24"/>
            <w:lang w:val="nl-BE"/>
          </w:rPr>
          <w:t xml:space="preserve">een correctie van de jaarrekening het altijd mogelijk om de verworven rechten terug te draaien, </w:t>
        </w:r>
        <w:r>
          <w:rPr>
            <w:rFonts w:ascii="Times New Roman" w:hAnsi="Times New Roman"/>
            <w:sz w:val="24"/>
            <w:szCs w:val="24"/>
            <w:lang w:val="nl-BE"/>
          </w:rPr>
          <w:t>daar waar</w:t>
        </w:r>
        <w:r w:rsidR="002B28E2" w:rsidRPr="002B28E2">
          <w:rPr>
            <w:rFonts w:ascii="Times New Roman" w:hAnsi="Times New Roman"/>
            <w:sz w:val="24"/>
            <w:szCs w:val="24"/>
            <w:lang w:val="nl-BE"/>
          </w:rPr>
          <w:t xml:space="preserve"> </w:t>
        </w:r>
        <w:r>
          <w:rPr>
            <w:rFonts w:ascii="Times New Roman" w:hAnsi="Times New Roman"/>
            <w:sz w:val="24"/>
            <w:szCs w:val="24"/>
            <w:lang w:val="nl-BE"/>
          </w:rPr>
          <w:t xml:space="preserve">dit </w:t>
        </w:r>
        <w:r w:rsidR="002B28E2" w:rsidRPr="002B28E2">
          <w:rPr>
            <w:rFonts w:ascii="Times New Roman" w:hAnsi="Times New Roman"/>
            <w:sz w:val="24"/>
            <w:szCs w:val="24"/>
            <w:lang w:val="nl-BE"/>
          </w:rPr>
          <w:t xml:space="preserve">bij een NV </w:t>
        </w:r>
        <w:r>
          <w:rPr>
            <w:rFonts w:ascii="Times New Roman" w:hAnsi="Times New Roman"/>
            <w:sz w:val="24"/>
            <w:szCs w:val="24"/>
            <w:lang w:val="nl-BE"/>
          </w:rPr>
          <w:t xml:space="preserve">inderdaad </w:t>
        </w:r>
        <w:r w:rsidR="002B28E2" w:rsidRPr="002B28E2">
          <w:rPr>
            <w:rFonts w:ascii="Times New Roman" w:hAnsi="Times New Roman"/>
            <w:sz w:val="24"/>
            <w:szCs w:val="24"/>
            <w:lang w:val="nl-BE"/>
          </w:rPr>
          <w:t xml:space="preserve">afhankelijk </w:t>
        </w:r>
        <w:r>
          <w:rPr>
            <w:rFonts w:ascii="Times New Roman" w:hAnsi="Times New Roman"/>
            <w:sz w:val="24"/>
            <w:szCs w:val="24"/>
            <w:lang w:val="nl-BE"/>
          </w:rPr>
          <w:t xml:space="preserve">zal zijn </w:t>
        </w:r>
        <w:r w:rsidR="002B28E2" w:rsidRPr="002B28E2">
          <w:rPr>
            <w:rFonts w:ascii="Times New Roman" w:hAnsi="Times New Roman"/>
            <w:sz w:val="24"/>
            <w:szCs w:val="24"/>
            <w:lang w:val="nl-BE"/>
          </w:rPr>
          <w:t xml:space="preserve">van het feit of de aandeelhouders al dan niet te goeder trouw hebben gehandeld. Op dat moment </w:t>
        </w:r>
        <w:r w:rsidR="002B28E2">
          <w:rPr>
            <w:rFonts w:ascii="Times New Roman" w:hAnsi="Times New Roman"/>
            <w:sz w:val="24"/>
            <w:szCs w:val="24"/>
            <w:lang w:val="nl-BE"/>
          </w:rPr>
          <w:t>is</w:t>
        </w:r>
        <w:r w:rsidR="002B28E2" w:rsidRPr="002B28E2">
          <w:rPr>
            <w:rFonts w:ascii="Times New Roman" w:hAnsi="Times New Roman"/>
            <w:sz w:val="24"/>
            <w:szCs w:val="24"/>
            <w:lang w:val="nl-BE"/>
          </w:rPr>
          <w:t xml:space="preserve"> het oordeel </w:t>
        </w:r>
        <w:r w:rsidR="002B28E2" w:rsidRPr="002B28E2">
          <w:rPr>
            <w:rFonts w:ascii="Times New Roman" w:hAnsi="Times New Roman"/>
            <w:sz w:val="24"/>
            <w:szCs w:val="24"/>
            <w:lang w:val="nl-BE"/>
          </w:rPr>
          <w:lastRenderedPageBreak/>
          <w:t xml:space="preserve">van de commissaris wel relevant. Indien de commissaris immers een materiële fout heeft aangeduid en </w:t>
        </w:r>
        <w:r w:rsidR="002B28E2">
          <w:rPr>
            <w:rFonts w:ascii="Times New Roman" w:hAnsi="Times New Roman"/>
            <w:sz w:val="24"/>
            <w:szCs w:val="24"/>
            <w:lang w:val="nl-BE"/>
          </w:rPr>
          <w:t xml:space="preserve">hierover </w:t>
        </w:r>
        <w:r w:rsidR="002B28E2" w:rsidRPr="002B28E2">
          <w:rPr>
            <w:rFonts w:ascii="Times New Roman" w:hAnsi="Times New Roman"/>
            <w:sz w:val="24"/>
            <w:szCs w:val="24"/>
            <w:lang w:val="nl-BE"/>
          </w:rPr>
          <w:t xml:space="preserve">een aangepast oordeel </w:t>
        </w:r>
        <w:r w:rsidR="002B28E2">
          <w:rPr>
            <w:rFonts w:ascii="Times New Roman" w:hAnsi="Times New Roman"/>
            <w:sz w:val="24"/>
            <w:szCs w:val="24"/>
            <w:lang w:val="nl-BE"/>
          </w:rPr>
          <w:t>tot uitdrukking heeft gebracht</w:t>
        </w:r>
        <w:r w:rsidR="002B28E2" w:rsidRPr="002B28E2">
          <w:rPr>
            <w:rFonts w:ascii="Times New Roman" w:hAnsi="Times New Roman"/>
            <w:sz w:val="24"/>
            <w:szCs w:val="24"/>
            <w:lang w:val="nl-BE"/>
          </w:rPr>
          <w:t>, zou bij een correctie kunnen worden gesteld dat zij ‘te kwade</w:t>
        </w:r>
        <w:r w:rsidR="002B28E2">
          <w:rPr>
            <w:rFonts w:ascii="Times New Roman" w:hAnsi="Times New Roman"/>
            <w:sz w:val="24"/>
            <w:szCs w:val="24"/>
            <w:lang w:val="nl-BE"/>
          </w:rPr>
          <w:t>r</w:t>
        </w:r>
        <w:r w:rsidR="002B28E2" w:rsidRPr="002B28E2">
          <w:rPr>
            <w:rFonts w:ascii="Times New Roman" w:hAnsi="Times New Roman"/>
            <w:sz w:val="24"/>
            <w:szCs w:val="24"/>
            <w:lang w:val="nl-BE"/>
          </w:rPr>
          <w:t xml:space="preserve"> trouw’ hebben gehandeld. Indien zij noch de commissaris echter op de hoogte waren van de materiële fout, kan bij een correctie echter mogelijk eerder gesteld worden dat zij ‘te goeder trouw’ hebben gehandeld en moet in dat geval de resultaatsbestemming niet worden tegengedraaid</w:t>
        </w:r>
        <w:r w:rsidR="002B28E2">
          <w:rPr>
            <w:rFonts w:ascii="Times New Roman" w:hAnsi="Times New Roman"/>
            <w:sz w:val="24"/>
            <w:szCs w:val="24"/>
            <w:lang w:val="nl-BE"/>
          </w:rPr>
          <w:t>.</w:t>
        </w:r>
      </w:ins>
    </w:p>
    <w:p w14:paraId="75B625E8" w14:textId="77777777" w:rsidR="00D14FD1" w:rsidRPr="00C8376C" w:rsidRDefault="00D14FD1" w:rsidP="00A66B70">
      <w:pPr>
        <w:pStyle w:val="BodyTextIndent3"/>
        <w:numPr>
          <w:ilvl w:val="2"/>
          <w:numId w:val="126"/>
        </w:numPr>
        <w:tabs>
          <w:tab w:val="left" w:pos="426"/>
        </w:tabs>
        <w:spacing w:after="200"/>
        <w:jc w:val="both"/>
        <w:rPr>
          <w:ins w:id="905" w:author="Inge Vanbeveren" w:date="2021-12-16T16:50:00Z"/>
          <w:rFonts w:ascii="Times New Roman" w:hAnsi="Times New Roman"/>
          <w:i/>
          <w:iCs/>
          <w:sz w:val="24"/>
          <w:szCs w:val="24"/>
          <w:lang w:val="nl-BE"/>
        </w:rPr>
      </w:pPr>
      <w:ins w:id="906" w:author="Inge Vanbeveren" w:date="2021-12-16T16:50:00Z">
        <w:r w:rsidRPr="00C8376C">
          <w:rPr>
            <w:rFonts w:ascii="Times New Roman" w:hAnsi="Times New Roman"/>
            <w:i/>
            <w:iCs/>
            <w:sz w:val="24"/>
            <w:szCs w:val="24"/>
            <w:lang w:val="nl-BE"/>
          </w:rPr>
          <w:t>Neerlegging van de gecorrigeerde jaarrekening</w:t>
        </w:r>
      </w:ins>
    </w:p>
    <w:p w14:paraId="67D9230D" w14:textId="3AC26868"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07" w:author="Inge Vanbeveren" w:date="2021-12-16T16:50:00Z"/>
          <w:rFonts w:ascii="Times New Roman" w:hAnsi="Times New Roman"/>
          <w:sz w:val="24"/>
          <w:szCs w:val="24"/>
          <w:lang w:val="nl-BE"/>
        </w:rPr>
      </w:pPr>
      <w:ins w:id="908" w:author="Inge Vanbeveren" w:date="2021-12-16T16:50:00Z">
        <w:r w:rsidRPr="00C8376C">
          <w:rPr>
            <w:rFonts w:ascii="Times New Roman" w:hAnsi="Times New Roman"/>
            <w:sz w:val="24"/>
            <w:szCs w:val="24"/>
            <w:lang w:val="nl-BE"/>
          </w:rPr>
          <w:t xml:space="preserve">Zoals terecht door de CBN in haar advies in herinnering gebracht, zou het bestuursorgaan, in sommige gevallen, moeten overgaan tot het neerleggen van een “voorlopige” jaarrekening, die nog niet door de algemene vergadering is goedgekeurd, binnen de 7 maanden na de afsluiting van het boekjaar. Wanneer de “definitieve” jaarrekening wordt voorgelegd, zal de commissaris, die intussen een verslag van niet-bevinding zal hebben uitgebracht vermits de statutaire termijnen niet werden nageleefd, erop moeten toezien dat hij de algemene vergadering, in zijn verslag, informeert over </w:t>
        </w:r>
        <w:r w:rsidR="00A22F19">
          <w:rPr>
            <w:rFonts w:ascii="Times New Roman" w:hAnsi="Times New Roman"/>
            <w:sz w:val="24"/>
            <w:szCs w:val="24"/>
            <w:lang w:val="nl-BE"/>
          </w:rPr>
          <w:t>het bestaan</w:t>
        </w:r>
        <w:r w:rsidRPr="00C8376C">
          <w:rPr>
            <w:rFonts w:ascii="Times New Roman" w:hAnsi="Times New Roman"/>
            <w:sz w:val="24"/>
            <w:szCs w:val="24"/>
            <w:lang w:val="nl-BE"/>
          </w:rPr>
          <w:t xml:space="preserve"> van deze laattijdigheid.</w:t>
        </w:r>
      </w:ins>
    </w:p>
    <w:p w14:paraId="1022879C" w14:textId="793965FB" w:rsidR="00D14FD1" w:rsidRPr="00C8764B" w:rsidRDefault="00D14FD1" w:rsidP="003A3859">
      <w:pPr>
        <w:pStyle w:val="ListParagraph"/>
        <w:numPr>
          <w:ilvl w:val="4"/>
          <w:numId w:val="34"/>
        </w:numPr>
        <w:spacing w:after="120" w:line="240" w:lineRule="auto"/>
        <w:ind w:left="425" w:hanging="357"/>
        <w:contextualSpacing w:val="0"/>
        <w:jc w:val="both"/>
        <w:outlineLvl w:val="3"/>
        <w:rPr>
          <w:ins w:id="909" w:author="Inge Vanbeveren" w:date="2021-12-16T16:50:00Z"/>
          <w:rFonts w:ascii="Times New Roman" w:hAnsi="Times New Roman"/>
          <w:i/>
          <w:iCs/>
          <w:sz w:val="24"/>
          <w:szCs w:val="24"/>
          <w:lang w:val="nl-BE"/>
        </w:rPr>
      </w:pPr>
      <w:ins w:id="910" w:author="Inge Vanbeveren" w:date="2021-12-16T16:50:00Z">
        <w:r w:rsidRPr="00C8764B">
          <w:rPr>
            <w:rFonts w:ascii="Times New Roman" w:hAnsi="Times New Roman"/>
            <w:i/>
            <w:iCs/>
            <w:sz w:val="24"/>
            <w:szCs w:val="24"/>
            <w:lang w:val="nl-BE"/>
          </w:rPr>
          <w:t xml:space="preserve">Wettelijke bepalingen (niet limitatief) die op deze sectie van toepassing zijn en eventuele opmerkingen </w:t>
        </w:r>
      </w:ins>
    </w:p>
    <w:p w14:paraId="37597F08" w14:textId="7BE5975B"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11" w:author="Inge Vanbeveren" w:date="2021-12-16T16:50:00Z"/>
          <w:rFonts w:ascii="Times New Roman" w:hAnsi="Times New Roman"/>
          <w:sz w:val="24"/>
          <w:szCs w:val="24"/>
          <w:lang w:val="nl-BE"/>
        </w:rPr>
      </w:pPr>
      <w:ins w:id="912" w:author="Inge Vanbeveren" w:date="2021-12-16T16:50:00Z">
        <w:r w:rsidRPr="00C8376C">
          <w:rPr>
            <w:rFonts w:ascii="Times New Roman" w:hAnsi="Times New Roman"/>
            <w:sz w:val="24"/>
            <w:szCs w:val="24"/>
            <w:lang w:val="nl-BE"/>
          </w:rPr>
          <w:t>Titel III van Boek 3 van het Wetboek van economisch recht heeft betrekking op de algemene verplichtingen van ondernemingen en hoofdstuk 2 op de boekhouding van ondernemingen.</w:t>
        </w:r>
        <w:r w:rsidR="00F01E3B">
          <w:rPr>
            <w:rFonts w:ascii="Times New Roman" w:hAnsi="Times New Roman"/>
            <w:sz w:val="24"/>
            <w:szCs w:val="24"/>
            <w:lang w:val="nl-BE"/>
          </w:rPr>
          <w:t xml:space="preserve"> </w:t>
        </w:r>
        <w:r w:rsidRPr="00C8376C">
          <w:rPr>
            <w:rFonts w:ascii="Times New Roman" w:hAnsi="Times New Roman"/>
            <w:sz w:val="24"/>
            <w:szCs w:val="24"/>
            <w:lang w:val="nl-BE"/>
          </w:rPr>
          <w:t>De daarin vervatte bepalingen hebben onder meer betrekking op de volledigheid van de boekhouding, de verplichting om ten minste eenmaal per jaar, te goeder trouw en op voorzichtige wijze, de inventarisatie-, verificatie-, onderzoek- en evaluatiewerkzaamheden te verrichten die nodig zijn om op de gekozen datum een volledige inventaris op te stellen van haar activa en rechten van welke aard ook, van haar schulden, verplichtingen en verbintenissen van welke aard ook betreffende haar activiteit, alsmede van de haar toegewezen eigen middelen.</w:t>
        </w:r>
        <w:r w:rsidR="00F01E3B">
          <w:rPr>
            <w:rFonts w:ascii="Times New Roman" w:hAnsi="Times New Roman"/>
            <w:sz w:val="24"/>
            <w:szCs w:val="24"/>
            <w:lang w:val="nl-BE"/>
          </w:rPr>
          <w:t xml:space="preserve"> </w:t>
        </w:r>
      </w:ins>
    </w:p>
    <w:p w14:paraId="7F6B385C" w14:textId="77777777" w:rsidR="00D14FD1" w:rsidRPr="00C8376C" w:rsidRDefault="00D14FD1" w:rsidP="004B1BBD">
      <w:pPr>
        <w:pStyle w:val="BodyTextIndent3"/>
        <w:tabs>
          <w:tab w:val="left" w:pos="426"/>
        </w:tabs>
        <w:spacing w:after="200"/>
        <w:ind w:left="0"/>
        <w:jc w:val="both"/>
        <w:rPr>
          <w:ins w:id="913" w:author="Inge Vanbeveren" w:date="2021-12-16T16:50:00Z"/>
          <w:rFonts w:ascii="Times New Roman" w:hAnsi="Times New Roman"/>
          <w:sz w:val="24"/>
          <w:szCs w:val="24"/>
          <w:lang w:val="nl-BE"/>
        </w:rPr>
      </w:pPr>
      <w:ins w:id="914" w:author="Inge Vanbeveren" w:date="2021-12-16T16:50:00Z">
        <w:r w:rsidRPr="00C8376C">
          <w:rPr>
            <w:rFonts w:ascii="Times New Roman" w:hAnsi="Times New Roman"/>
            <w:sz w:val="24"/>
            <w:szCs w:val="24"/>
            <w:lang w:val="nl-BE"/>
          </w:rPr>
          <w:t>De niet-naleving van deze bepalingen wordt behandeld in artikel XV.75. van hetzelfde wetboek, aangezien een strafrechtelijke sanctie is voorzien voor i) natuurlijke personen die een beroepswerkzaamheid als zelfstandige uitoefenen en bestuurders, zaakvoerders, directeuren of gevolmachtigden van rechtspersonen die bewust de bepalingen overtreden van de artikelen III.82 en III.83, eerste en derde lid, van de artikelen III.84 tot en met III.89 of van de ter uitvoering van artikel III.84, zesde lid, van artikel III.87 uitgevaardigde besluiten, § 2, artikel III.89, § 2 en de artikelen III.90 en III.91. en ii) voor hen die, in hun hoedanigheid van commissaris, bedrijfsrevisor of onafhankelijke deskundige, de jaarrekening, de jaarrekeningen, de balans, de resultatenrekening of de geconsolideerde jaarrekening van een onderneming hebben geattesteerd of goedgekeurd, terwijl niet is voldaan aan de in het eerste lid genoemde bepalingen, en daarvan kennis hebben of niet hebben gedaan wat zij hadden moeten doen om zich te vergewissen of aan die bepalingen is voldaan.</w:t>
        </w:r>
      </w:ins>
    </w:p>
    <w:p w14:paraId="4F5E152F" w14:textId="1F1EFB31"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15" w:author="Inge Vanbeveren" w:date="2021-12-16T16:50:00Z"/>
          <w:rFonts w:ascii="Times New Roman" w:hAnsi="Times New Roman"/>
          <w:sz w:val="24"/>
          <w:szCs w:val="24"/>
          <w:lang w:val="nl-BE"/>
        </w:rPr>
      </w:pPr>
      <w:ins w:id="916" w:author="Inge Vanbeveren" w:date="2021-12-16T16:50:00Z">
        <w:r w:rsidRPr="00C8376C">
          <w:rPr>
            <w:rFonts w:ascii="Times New Roman" w:hAnsi="Times New Roman"/>
            <w:sz w:val="24"/>
            <w:szCs w:val="24"/>
            <w:lang w:val="nl-BE"/>
          </w:rPr>
          <w:t xml:space="preserve">Boek 3 van het </w:t>
        </w:r>
        <w:r w:rsidR="00DE0E4B">
          <w:rPr>
            <w:rFonts w:ascii="Times New Roman" w:hAnsi="Times New Roman"/>
            <w:sz w:val="24"/>
            <w:szCs w:val="24"/>
            <w:lang w:val="nl-BE"/>
          </w:rPr>
          <w:t>KB/WVV</w:t>
        </w:r>
        <w:r w:rsidRPr="00C8376C">
          <w:rPr>
            <w:rFonts w:ascii="Times New Roman" w:hAnsi="Times New Roman"/>
            <w:sz w:val="24"/>
            <w:szCs w:val="24"/>
            <w:lang w:val="nl-BE"/>
          </w:rPr>
          <w:t xml:space="preserve"> behandelt verschillende algemene doelstellingen met betrekking tot de jaarrekening, zoals bijvoorbeeld (i) dat de jaarrekening een getrouw beeld moet geven van het vermogen, van de financiële positie en van de resultaten van de vennootschap, de VZW, de IVZW of de stichting, (ii) dat indien dit doel niet wordt bereikt, aanvullende inlichtingen moeten worden verstrekt in de toelichting bij de jaarrekening, (iii) dat de toelichting bij de jaarrekening een vermelding moet bevatten van rechten en verplichtingen die niet in de balans voorkomen en die het vermogen, de financiële positie of het resultaat van de vennootschap, de VZW, de IVZW of de stichting aanmerkelijk kunnen beïnvloeden, (iv) dat belangrijke rechten en verplichtingen </w:t>
        </w:r>
        <w:r w:rsidRPr="00C8376C">
          <w:rPr>
            <w:rFonts w:ascii="Times New Roman" w:hAnsi="Times New Roman"/>
            <w:sz w:val="24"/>
            <w:szCs w:val="24"/>
            <w:lang w:val="nl-BE"/>
          </w:rPr>
          <w:lastRenderedPageBreak/>
          <w:t xml:space="preserve">die waarschijnlijk niet kunnen worden becijferd, op passende wijze in de toelichting worden vermeld en (v) dat de beginbalans van een boekjaar, onverminderd de toepassing van artikel 3:59, tweede lid, moet overeenstemmen met de eindbalans van het voorafgaande boekjaar. </w:t>
        </w:r>
      </w:ins>
    </w:p>
    <w:p w14:paraId="675F9E56" w14:textId="02359E58"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17" w:author="Inge Vanbeveren" w:date="2021-12-16T16:50:00Z"/>
          <w:rFonts w:ascii="Times New Roman" w:hAnsi="Times New Roman"/>
          <w:sz w:val="24"/>
          <w:szCs w:val="24"/>
          <w:lang w:val="nl-BE"/>
        </w:rPr>
      </w:pPr>
      <w:ins w:id="918" w:author="Inge Vanbeveren" w:date="2021-12-16T16:50:00Z">
        <w:r w:rsidRPr="00C8376C">
          <w:rPr>
            <w:rFonts w:ascii="Times New Roman" w:hAnsi="Times New Roman"/>
            <w:sz w:val="24"/>
            <w:szCs w:val="24"/>
            <w:lang w:val="nl-BE"/>
          </w:rPr>
          <w:t xml:space="preserve">Art. 3:58, §5, tweede lid </w:t>
        </w:r>
        <w:r w:rsidR="00DE0E4B">
          <w:rPr>
            <w:rFonts w:ascii="Times New Roman" w:hAnsi="Times New Roman"/>
            <w:sz w:val="24"/>
            <w:szCs w:val="24"/>
            <w:lang w:val="nl-BE"/>
          </w:rPr>
          <w:t>KB/WVV</w:t>
        </w:r>
        <w:r w:rsidRPr="00C8376C">
          <w:rPr>
            <w:rFonts w:ascii="Times New Roman" w:hAnsi="Times New Roman"/>
            <w:sz w:val="24"/>
            <w:szCs w:val="24"/>
            <w:lang w:val="nl-BE"/>
          </w:rPr>
          <w:t xml:space="preserve"> verduidelijkt de notie materialiteit als volgt: “Met materieel belang wordt bedoeld de hoedanigheid van informatie waarvan redelijkerwijze kan worden verwacht dat de weglating of onjuiste vermelding ervan de beslissingen die een gebruiker op basis van de jaarrekening of de geconsolideerde jaarrekening van een vennootschap, of op basis van de jaarrekening van een VZW, IVZW of stichting neemt, zou kunnen beïnvloeden. Het materieel belang van afzonderlijke posten wordt beoordeeld in de context van andere gelijkaardige posten.”.</w:t>
        </w:r>
      </w:ins>
    </w:p>
    <w:p w14:paraId="5A4A4985" w14:textId="7DF98E76"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19" w:author="Inge Vanbeveren" w:date="2021-12-16T16:50:00Z"/>
          <w:rFonts w:ascii="Times New Roman" w:hAnsi="Times New Roman"/>
          <w:sz w:val="24"/>
          <w:szCs w:val="24"/>
          <w:lang w:val="nl-BE"/>
        </w:rPr>
      </w:pPr>
      <w:ins w:id="920" w:author="Inge Vanbeveren" w:date="2021-12-16T16:50:00Z">
        <w:r w:rsidRPr="00C8376C">
          <w:rPr>
            <w:rFonts w:ascii="Times New Roman" w:hAnsi="Times New Roman"/>
            <w:sz w:val="24"/>
            <w:szCs w:val="24"/>
            <w:lang w:val="nl-BE"/>
          </w:rPr>
          <w:t xml:space="preserve">Art. 3:59, tweede lid </w:t>
        </w:r>
        <w:r w:rsidR="00DE0E4B">
          <w:rPr>
            <w:rFonts w:ascii="Times New Roman" w:hAnsi="Times New Roman"/>
            <w:sz w:val="24"/>
            <w:szCs w:val="24"/>
            <w:lang w:val="nl-BE"/>
          </w:rPr>
          <w:t>KB/WVV</w:t>
        </w:r>
        <w:r w:rsidRPr="00C8376C">
          <w:rPr>
            <w:rFonts w:ascii="Times New Roman" w:hAnsi="Times New Roman"/>
            <w:sz w:val="24"/>
            <w:szCs w:val="24"/>
            <w:lang w:val="nl-BE"/>
          </w:rPr>
          <w:t xml:space="preserve"> bepaalt: “Wanneer de bedragen van het boekjaar niet vergelijkbaar zijn met die van het voorafgaande boekjaar, </w:t>
        </w:r>
        <w:r w:rsidRPr="00C8376C">
          <w:rPr>
            <w:rFonts w:ascii="Times New Roman" w:hAnsi="Times New Roman"/>
            <w:b/>
            <w:bCs/>
            <w:sz w:val="24"/>
            <w:szCs w:val="24"/>
            <w:lang w:val="nl-BE"/>
          </w:rPr>
          <w:t>mogen</w:t>
        </w:r>
        <w:r w:rsidRPr="00C8376C">
          <w:rPr>
            <w:rFonts w:ascii="Times New Roman" w:hAnsi="Times New Roman"/>
            <w:sz w:val="24"/>
            <w:szCs w:val="24"/>
            <w:lang w:val="nl-BE"/>
          </w:rPr>
          <w:t xml:space="preserve"> de bedragen van het voorafgaande boekjaar </w:t>
        </w:r>
        <w:r w:rsidRPr="00C8376C">
          <w:rPr>
            <w:rFonts w:ascii="Times New Roman" w:hAnsi="Times New Roman"/>
            <w:b/>
            <w:bCs/>
            <w:sz w:val="24"/>
            <w:szCs w:val="24"/>
            <w:lang w:val="nl-BE"/>
          </w:rPr>
          <w:t>worden aangepast</w:t>
        </w:r>
        <w:r w:rsidRPr="00C8376C">
          <w:rPr>
            <w:rFonts w:ascii="Times New Roman" w:hAnsi="Times New Roman"/>
            <w:sz w:val="24"/>
            <w:szCs w:val="24"/>
            <w:lang w:val="nl-BE"/>
          </w:rPr>
          <w:t xml:space="preserve"> met het oog op hun vergelijkbaarheid; in dat geval worden deze aanpassingen, behalve indien zij onbelangrijk zijn, in de toelichting bij de waarderingsregels vermeld en onder verwijzing naar de betrokken rubrieken, toegelicht. Worden de bedragen van het voorafgaande boekjaar niet aangepast, dan moet de toelichting de nodige gegevens bevatten om een vergelijking mogelijk te maken.”.</w:t>
        </w:r>
      </w:ins>
    </w:p>
    <w:p w14:paraId="6EF34BF4" w14:textId="77777777" w:rsidR="00D14FD1" w:rsidRPr="00C8764B" w:rsidRDefault="00D14FD1" w:rsidP="00C8764B">
      <w:pPr>
        <w:pStyle w:val="ListParagraph"/>
        <w:numPr>
          <w:ilvl w:val="4"/>
          <w:numId w:val="34"/>
        </w:numPr>
        <w:spacing w:after="120" w:line="240" w:lineRule="auto"/>
        <w:ind w:left="425" w:hanging="357"/>
        <w:contextualSpacing w:val="0"/>
        <w:jc w:val="both"/>
        <w:outlineLvl w:val="3"/>
        <w:rPr>
          <w:ins w:id="921" w:author="Inge Vanbeveren" w:date="2021-12-16T16:50:00Z"/>
          <w:rFonts w:ascii="Times New Roman" w:hAnsi="Times New Roman"/>
          <w:i/>
          <w:iCs/>
          <w:sz w:val="24"/>
          <w:szCs w:val="24"/>
          <w:lang w:val="nl-BE"/>
        </w:rPr>
      </w:pPr>
      <w:ins w:id="922" w:author="Inge Vanbeveren" w:date="2021-12-16T16:50:00Z">
        <w:r w:rsidRPr="00C8764B">
          <w:rPr>
            <w:rFonts w:ascii="Times New Roman" w:hAnsi="Times New Roman"/>
            <w:i/>
            <w:iCs/>
            <w:sz w:val="24"/>
            <w:szCs w:val="24"/>
            <w:lang w:val="nl-BE"/>
          </w:rPr>
          <w:t>Normatieve bepalingen (niet limitatief) die op deze sectie van toepassing zijn en eventuele opmerkingen</w:t>
        </w:r>
      </w:ins>
    </w:p>
    <w:p w14:paraId="07440B2F" w14:textId="1BFE34FA"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23" w:author="Inge Vanbeveren" w:date="2021-12-16T16:50:00Z"/>
          <w:rFonts w:ascii="Times New Roman" w:hAnsi="Times New Roman"/>
          <w:sz w:val="24"/>
          <w:szCs w:val="24"/>
          <w:lang w:val="nl-BE"/>
        </w:rPr>
      </w:pPr>
      <w:ins w:id="924" w:author="Inge Vanbeveren" w:date="2021-12-16T16:50:00Z">
        <w:r w:rsidRPr="00C8376C">
          <w:rPr>
            <w:rFonts w:ascii="Times New Roman" w:hAnsi="Times New Roman"/>
            <w:sz w:val="24"/>
            <w:szCs w:val="24"/>
            <w:lang w:val="nl-BE"/>
          </w:rPr>
          <w:t xml:space="preserve">Indien er sprake is van een van materieel belang zijnde feitelijke afwijking, dient de commissaris, naast de vermelding van de impact ervan op de jaarrekening (ISA 705), in het tweede deel van zijn commissarisverslag vermelden dat het bestuursorgaan de bepalingen van het WVV en het </w:t>
        </w:r>
        <w:r w:rsidR="00DE0E4B">
          <w:rPr>
            <w:rFonts w:ascii="Times New Roman" w:hAnsi="Times New Roman"/>
            <w:sz w:val="24"/>
            <w:szCs w:val="24"/>
            <w:lang w:val="nl-BE"/>
          </w:rPr>
          <w:t>KB/WVV</w:t>
        </w:r>
        <w:r w:rsidRPr="00C8376C">
          <w:rPr>
            <w:rFonts w:ascii="Times New Roman" w:hAnsi="Times New Roman"/>
            <w:sz w:val="24"/>
            <w:szCs w:val="24"/>
            <w:lang w:val="nl-BE"/>
          </w:rPr>
          <w:t xml:space="preserve"> niet heeft nageleefd (Bijkomende norm). Deze vereisen immers dat de door het bestuursorgaan vastgestelde jaarrekening een getrouw beeld geeft van het vermogen, de financiële positie en de resultaten van de vennootschap, de VZW, de IVZW of de stichting. </w:t>
        </w:r>
      </w:ins>
    </w:p>
    <w:p w14:paraId="586DB9E1"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25" w:author="Inge Vanbeveren" w:date="2021-12-16T16:50:00Z"/>
          <w:rFonts w:ascii="Times New Roman" w:hAnsi="Times New Roman"/>
          <w:sz w:val="24"/>
          <w:szCs w:val="24"/>
          <w:lang w:val="nl-BE"/>
        </w:rPr>
      </w:pPr>
      <w:ins w:id="926" w:author="Inge Vanbeveren" w:date="2021-12-16T16:50:00Z">
        <w:r w:rsidRPr="00C8376C">
          <w:rPr>
            <w:rFonts w:ascii="Times New Roman" w:hAnsi="Times New Roman"/>
            <w:sz w:val="24"/>
            <w:szCs w:val="24"/>
            <w:lang w:val="nl-BE"/>
          </w:rPr>
          <w:t xml:space="preserve">ISA 560, </w:t>
        </w:r>
        <w:r w:rsidRPr="00C8376C">
          <w:rPr>
            <w:rFonts w:ascii="Times New Roman" w:hAnsi="Times New Roman"/>
            <w:i/>
            <w:iCs/>
            <w:sz w:val="24"/>
            <w:szCs w:val="24"/>
            <w:lang w:val="nl-BE"/>
          </w:rPr>
          <w:t xml:space="preserve">Gebeurtenissen na de einddatum van de verslagperiode, </w:t>
        </w:r>
        <w:r w:rsidRPr="00C8376C">
          <w:rPr>
            <w:rFonts w:ascii="Times New Roman" w:hAnsi="Times New Roman"/>
            <w:sz w:val="24"/>
            <w:szCs w:val="24"/>
            <w:lang w:val="nl-BE"/>
          </w:rPr>
          <w:t xml:space="preserve">behandelt de feiten die de auditor bekend worden na de datum van de controleverklaring, maar </w:t>
        </w:r>
        <w:r w:rsidRPr="00C8376C">
          <w:rPr>
            <w:rFonts w:ascii="Times New Roman" w:hAnsi="Times New Roman"/>
            <w:b/>
            <w:bCs/>
            <w:sz w:val="24"/>
            <w:szCs w:val="24"/>
            <w:lang w:val="nl-BE"/>
          </w:rPr>
          <w:t>vóór de datum</w:t>
        </w:r>
        <w:r w:rsidRPr="00C8376C">
          <w:rPr>
            <w:rFonts w:ascii="Times New Roman" w:hAnsi="Times New Roman"/>
            <w:sz w:val="24"/>
            <w:szCs w:val="24"/>
            <w:lang w:val="nl-BE"/>
          </w:rPr>
          <w:t xml:space="preserve"> waarop de financiële overzichten worden gepubliceerd (par. 10 t.e.m. 13). In België beschouwt men over het algemeen dat de goedkeuring door de algemene vergadering de eindfase is voor de vaststelling van de jaarrekening. </w:t>
        </w:r>
      </w:ins>
    </w:p>
    <w:p w14:paraId="0480C23C" w14:textId="6553BF75"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ins w:id="927" w:author="Inge Vanbeveren" w:date="2021-12-16T16:50:00Z"/>
          <w:rFonts w:ascii="Times New Roman" w:hAnsi="Times New Roman"/>
          <w:sz w:val="24"/>
          <w:szCs w:val="24"/>
          <w:lang w:val="nl-BE"/>
        </w:rPr>
      </w:pPr>
      <w:ins w:id="928" w:author="Inge Vanbeveren" w:date="2021-12-16T16:50:00Z">
        <w:r w:rsidRPr="00C8376C">
          <w:rPr>
            <w:rFonts w:ascii="Times New Roman" w:hAnsi="Times New Roman"/>
            <w:sz w:val="24"/>
            <w:szCs w:val="24"/>
            <w:lang w:val="nl-BE"/>
          </w:rPr>
          <w:t xml:space="preserve">ISA 560, </w:t>
        </w:r>
        <w:r w:rsidRPr="00C8376C">
          <w:rPr>
            <w:rFonts w:ascii="Times New Roman" w:hAnsi="Times New Roman"/>
            <w:i/>
            <w:iCs/>
            <w:sz w:val="24"/>
            <w:szCs w:val="24"/>
            <w:lang w:val="nl-BE"/>
          </w:rPr>
          <w:t xml:space="preserve">Gebeurtenissen na de einddatum van de verslagperiode, </w:t>
        </w:r>
        <w:r w:rsidRPr="00C8376C">
          <w:rPr>
            <w:rFonts w:ascii="Times New Roman" w:hAnsi="Times New Roman"/>
            <w:sz w:val="24"/>
            <w:szCs w:val="24"/>
            <w:lang w:val="nl-BE"/>
          </w:rPr>
          <w:t xml:space="preserve">behandelt ook feiten die de auditor bekend worden </w:t>
        </w:r>
        <w:r w:rsidRPr="00C8376C">
          <w:rPr>
            <w:rFonts w:ascii="Times New Roman" w:hAnsi="Times New Roman"/>
            <w:b/>
            <w:bCs/>
            <w:sz w:val="24"/>
            <w:szCs w:val="24"/>
            <w:lang w:val="nl-BE"/>
          </w:rPr>
          <w:t>na de publicatie</w:t>
        </w:r>
        <w:r w:rsidRPr="00C8376C">
          <w:rPr>
            <w:rFonts w:ascii="Times New Roman" w:hAnsi="Times New Roman"/>
            <w:sz w:val="24"/>
            <w:szCs w:val="24"/>
            <w:lang w:val="nl-BE"/>
          </w:rPr>
          <w:t xml:space="preserve"> van de financiële overzichten (par. 14 t.e.m. 17) (zie ook</w:t>
        </w:r>
        <w:r w:rsidR="008231A3">
          <w:rPr>
            <w:rFonts w:ascii="Times New Roman" w:hAnsi="Times New Roman"/>
            <w:sz w:val="24"/>
            <w:szCs w:val="24"/>
            <w:lang w:val="nl-BE"/>
          </w:rPr>
          <w:t xml:space="preserve">, </w:t>
        </w:r>
        <w:r w:rsidR="008231A3">
          <w:rPr>
            <w:rFonts w:ascii="Times New Roman" w:hAnsi="Times New Roman"/>
            <w:i/>
            <w:iCs/>
            <w:sz w:val="24"/>
            <w:szCs w:val="24"/>
            <w:lang w:val="nl-BE"/>
          </w:rPr>
          <w:t>infra,</w:t>
        </w:r>
        <w:r w:rsidRPr="00C8376C">
          <w:rPr>
            <w:rFonts w:ascii="Times New Roman" w:hAnsi="Times New Roman"/>
            <w:sz w:val="24"/>
            <w:szCs w:val="24"/>
            <w:lang w:val="nl-BE"/>
          </w:rPr>
          <w:t xml:space="preserve"> sectie 1.5.7.).</w:t>
        </w:r>
      </w:ins>
    </w:p>
    <w:p w14:paraId="5AA834F0" w14:textId="77777777" w:rsidR="00D14FD1" w:rsidRPr="00C8376C" w:rsidRDefault="00D14FD1" w:rsidP="004B1BBD">
      <w:pPr>
        <w:pStyle w:val="ListParagraph"/>
        <w:numPr>
          <w:ilvl w:val="0"/>
          <w:numId w:val="20"/>
        </w:numPr>
        <w:tabs>
          <w:tab w:val="left" w:pos="567"/>
        </w:tabs>
        <w:spacing w:after="120" w:line="240" w:lineRule="auto"/>
        <w:ind w:left="0" w:firstLine="0"/>
        <w:contextualSpacing w:val="0"/>
        <w:jc w:val="both"/>
        <w:rPr>
          <w:rFonts w:ascii="Times New Roman" w:hAnsi="Times New Roman"/>
          <w:sz w:val="24"/>
          <w:szCs w:val="24"/>
          <w:lang w:val="nl-BE"/>
        </w:rPr>
      </w:pPr>
      <w:ins w:id="929" w:author="Inge Vanbeveren" w:date="2021-12-16T16:50:00Z">
        <w:r w:rsidRPr="00C8376C">
          <w:rPr>
            <w:rFonts w:ascii="Times New Roman" w:hAnsi="Times New Roman"/>
            <w:sz w:val="24"/>
            <w:szCs w:val="24"/>
            <w:lang w:val="nl-BE"/>
          </w:rPr>
          <w:t xml:space="preserve">ISA 710, </w:t>
        </w:r>
        <w:r w:rsidRPr="00C8376C">
          <w:rPr>
            <w:rFonts w:ascii="Times New Roman" w:hAnsi="Times New Roman"/>
            <w:i/>
            <w:iCs/>
            <w:sz w:val="24"/>
            <w:szCs w:val="24"/>
            <w:lang w:val="nl-BE"/>
          </w:rPr>
          <w:t xml:space="preserve">Ter vergelijking opgenomen informatie – overeenkomstige cijfers en vergelijkende financiële overzichten, </w:t>
        </w:r>
        <w:r w:rsidRPr="00C8376C">
          <w:rPr>
            <w:rFonts w:ascii="Times New Roman" w:hAnsi="Times New Roman"/>
            <w:sz w:val="24"/>
            <w:szCs w:val="24"/>
            <w:lang w:val="nl-BE"/>
          </w:rPr>
          <w:t>bepaalt in paragraaf 12</w:t>
        </w:r>
      </w:ins>
      <w:r w:rsidRPr="00C8376C">
        <w:rPr>
          <w:rFonts w:ascii="Times New Roman" w:hAnsi="Times New Roman"/>
          <w:sz w:val="24"/>
          <w:szCs w:val="24"/>
          <w:lang w:val="nl-BE"/>
        </w:rPr>
        <w:t>: “</w:t>
      </w:r>
      <w:r w:rsidRPr="00C8376C">
        <w:rPr>
          <w:rFonts w:ascii="Times New Roman" w:hAnsi="Times New Roman"/>
          <w:i/>
          <w:iCs/>
          <w:sz w:val="24"/>
          <w:szCs w:val="24"/>
          <w:lang w:val="nl-BE"/>
        </w:rPr>
        <w:t xml:space="preserve">Als de auditor controle-informatie verkrijgt dat er in de financiële overzichten over de voorgaande verslagperiode sprake is van een afwijking van materieel belang waarover eerder </w:t>
      </w:r>
      <w:r w:rsidRPr="00C8376C">
        <w:rPr>
          <w:rFonts w:ascii="Times New Roman" w:hAnsi="Times New Roman"/>
          <w:b/>
          <w:bCs/>
          <w:i/>
          <w:iCs/>
          <w:sz w:val="24"/>
          <w:szCs w:val="24"/>
          <w:lang w:val="nl-BE"/>
        </w:rPr>
        <w:t>een goedkeurend oordeel</w:t>
      </w:r>
      <w:r w:rsidRPr="00C8376C">
        <w:rPr>
          <w:rFonts w:ascii="Times New Roman" w:hAnsi="Times New Roman"/>
          <w:i/>
          <w:iCs/>
          <w:sz w:val="24"/>
          <w:szCs w:val="24"/>
          <w:lang w:val="nl-BE"/>
        </w:rPr>
        <w:t xml:space="preserve"> is uitgebracht, en de overeenkomstige cijfers niet naar behoren zijn aangepast of er geen passende toelichtingen zijn gegeven, dient de auditor een oordeel met beperking of een afkeurend oordeel tot uitdrukking te brengen in de controleverklaring over de financiële overzichten over de lopende verslagperiode, aangepast met betrekking tot de daarin opgenomen overeenkomstige cijfers.” </w:t>
      </w:r>
    </w:p>
    <w:p w14:paraId="0203BD6C" w14:textId="644D61EF" w:rsidR="00D14FD1" w:rsidRPr="00C8376C" w:rsidRDefault="00D14FD1" w:rsidP="00834284">
      <w:pPr>
        <w:pStyle w:val="ListParagraph"/>
        <w:tabs>
          <w:tab w:val="left" w:pos="567"/>
        </w:tabs>
        <w:spacing w:after="120" w:line="240" w:lineRule="auto"/>
        <w:ind w:left="0"/>
        <w:contextualSpacing w:val="0"/>
        <w:jc w:val="both"/>
        <w:rPr>
          <w:rFonts w:ascii="Times New Roman" w:hAnsi="Times New Roman"/>
          <w:sz w:val="24"/>
          <w:szCs w:val="24"/>
          <w:lang w:val="nl-BE"/>
        </w:rPr>
      </w:pPr>
      <w:r w:rsidRPr="00C8376C">
        <w:rPr>
          <w:rFonts w:ascii="Times New Roman" w:hAnsi="Times New Roman"/>
          <w:sz w:val="24"/>
          <w:szCs w:val="24"/>
          <w:lang w:val="nl-BE"/>
        </w:rPr>
        <w:t>Deze vereiste wordt verduidelijkt in paragraaf A6:</w:t>
      </w:r>
      <w:r w:rsidRPr="00C8376C">
        <w:rPr>
          <w:rFonts w:ascii="Times New Roman" w:hAnsi="Times New Roman"/>
          <w:i/>
          <w:iCs/>
          <w:sz w:val="24"/>
          <w:szCs w:val="24"/>
          <w:lang w:val="nl-BE"/>
        </w:rPr>
        <w:t xml:space="preserve"> “Als de financiële overzichten over de voorgaande verslagperiode waarin afwijkingen voorkomen, niet zijn gewijzigd </w:t>
      </w:r>
      <w:r w:rsidRPr="00C8376C">
        <w:rPr>
          <w:rFonts w:ascii="Times New Roman" w:hAnsi="Times New Roman"/>
          <w:b/>
          <w:bCs/>
          <w:i/>
          <w:iCs/>
          <w:sz w:val="24"/>
          <w:szCs w:val="24"/>
          <w:lang w:val="nl-BE"/>
        </w:rPr>
        <w:t>en de controleverklaring niet opnieuw is uitgebracht</w:t>
      </w:r>
      <w:r w:rsidRPr="00C8376C">
        <w:rPr>
          <w:rFonts w:ascii="Times New Roman" w:hAnsi="Times New Roman"/>
          <w:i/>
          <w:iCs/>
          <w:sz w:val="24"/>
          <w:szCs w:val="24"/>
          <w:lang w:val="nl-BE"/>
        </w:rPr>
        <w:t xml:space="preserve"> maar de overeenkomstige cijfers naar behoren zijn aangepast </w:t>
      </w:r>
      <w:r w:rsidRPr="00C8376C">
        <w:rPr>
          <w:rFonts w:ascii="Times New Roman" w:hAnsi="Times New Roman"/>
          <w:b/>
          <w:bCs/>
          <w:i/>
          <w:iCs/>
          <w:sz w:val="24"/>
          <w:szCs w:val="24"/>
          <w:lang w:val="nl-BE"/>
        </w:rPr>
        <w:t xml:space="preserve">of passende toelichtingen zijn opgenomen in de financiële overzichten over de </w:t>
      </w:r>
      <w:r w:rsidRPr="00C8376C">
        <w:rPr>
          <w:rFonts w:ascii="Times New Roman" w:hAnsi="Times New Roman"/>
          <w:b/>
          <w:bCs/>
          <w:i/>
          <w:iCs/>
          <w:sz w:val="24"/>
          <w:szCs w:val="24"/>
          <w:lang w:val="nl-BE"/>
        </w:rPr>
        <w:lastRenderedPageBreak/>
        <w:t>lopende verslagperiode</w:t>
      </w:r>
      <w:r w:rsidRPr="00C8376C">
        <w:rPr>
          <w:rFonts w:ascii="Times New Roman" w:hAnsi="Times New Roman"/>
          <w:i/>
          <w:iCs/>
          <w:sz w:val="24"/>
          <w:szCs w:val="24"/>
          <w:lang w:val="nl-BE"/>
        </w:rPr>
        <w:t>, kan in de controleverklaring een paragraaf ter benadrukking van bepaalde aangelegenheden worden opgenomen waarin de omstandigheden worden beschreven en waarin, indien relevant, wordt verwezen naar toelichtingen die de in de financiële overzichten te vinden aangelegenheid volledig beschrijven (zie ISA 706 (Herzien))”.</w:t>
      </w:r>
      <w:r w:rsidR="00F01E3B">
        <w:rPr>
          <w:rFonts w:ascii="Times New Roman" w:hAnsi="Times New Roman"/>
          <w:sz w:val="24"/>
          <w:szCs w:val="24"/>
          <w:lang w:val="nl-BE"/>
        </w:rPr>
        <w:t xml:space="preserve"> </w:t>
      </w:r>
      <w:del w:id="930" w:author="Inge Vanbeveren" w:date="2021-12-16T16:50:00Z">
        <w:r w:rsidR="00D83154" w:rsidRPr="00875269">
          <w:rPr>
            <w:sz w:val="24"/>
            <w:lang w:val="nl-BE"/>
          </w:rPr>
          <w:delText xml:space="preserve"> Op basis van deze </w:delText>
        </w:r>
        <w:r w:rsidR="00875269" w:rsidRPr="00875269">
          <w:rPr>
            <w:sz w:val="24"/>
            <w:lang w:val="nl-BE"/>
          </w:rPr>
          <w:delText>paragraaf</w:delText>
        </w:r>
        <w:r w:rsidR="00D83154" w:rsidRPr="00875269">
          <w:rPr>
            <w:sz w:val="24"/>
            <w:lang w:val="nl-BE"/>
          </w:rPr>
          <w:delText xml:space="preserve"> zou een </w:delText>
        </w:r>
        <w:r w:rsidR="00875269" w:rsidRPr="00875269">
          <w:rPr>
            <w:sz w:val="24"/>
            <w:lang w:val="nl-BE"/>
          </w:rPr>
          <w:delText>correctie</w:delText>
        </w:r>
        <w:r w:rsidR="00D83154" w:rsidRPr="00875269">
          <w:rPr>
            <w:sz w:val="24"/>
            <w:lang w:val="nl-BE"/>
          </w:rPr>
          <w:delText xml:space="preserve"> van de jaarrekening derhalve niet nodig zijn.</w:delText>
        </w:r>
      </w:del>
    </w:p>
    <w:p w14:paraId="07B30304" w14:textId="77777777" w:rsidR="003E7CF9" w:rsidRPr="00C30ED0" w:rsidRDefault="00667A12" w:rsidP="00875269">
      <w:pPr>
        <w:pStyle w:val="ListParagraph"/>
        <w:numPr>
          <w:ilvl w:val="0"/>
          <w:numId w:val="20"/>
        </w:numPr>
        <w:tabs>
          <w:tab w:val="left" w:pos="567"/>
        </w:tabs>
        <w:spacing w:after="0" w:line="240" w:lineRule="auto"/>
        <w:ind w:left="0" w:firstLine="0"/>
        <w:contextualSpacing w:val="0"/>
        <w:jc w:val="both"/>
        <w:rPr>
          <w:del w:id="931" w:author="Inge Vanbeveren" w:date="2021-12-16T16:50:00Z"/>
          <w:rFonts w:ascii="Times New Roman" w:hAnsi="Times New Roman"/>
          <w:sz w:val="24"/>
          <w:lang w:val="nl-BE"/>
        </w:rPr>
      </w:pPr>
      <w:del w:id="932" w:author="Inge Vanbeveren" w:date="2021-12-16T16:50:00Z">
        <w:r w:rsidRPr="00C30ED0">
          <w:rPr>
            <w:rFonts w:ascii="Times New Roman" w:hAnsi="Times New Roman"/>
            <w:sz w:val="24"/>
            <w:lang w:val="nl-BE"/>
          </w:rPr>
          <w:delText>Er bestaan dus</w:delText>
        </w:r>
        <w:r w:rsidR="00D83154" w:rsidRPr="00C30ED0">
          <w:rPr>
            <w:rFonts w:ascii="Times New Roman" w:hAnsi="Times New Roman"/>
            <w:sz w:val="24"/>
            <w:lang w:val="nl-BE"/>
          </w:rPr>
          <w:delText xml:space="preserve"> twee wettelijke bepalingen, namelijk artikel 3:19 </w:delText>
        </w:r>
        <w:r w:rsidR="00875269" w:rsidRPr="00C30ED0">
          <w:rPr>
            <w:rFonts w:ascii="Times New Roman" w:hAnsi="Times New Roman"/>
            <w:sz w:val="24"/>
            <w:lang w:val="nl-BE"/>
          </w:rPr>
          <w:delText xml:space="preserve">WVV </w:delText>
        </w:r>
        <w:r w:rsidR="00D83154" w:rsidRPr="00C30ED0">
          <w:rPr>
            <w:rFonts w:ascii="Times New Roman" w:hAnsi="Times New Roman"/>
            <w:sz w:val="24"/>
            <w:lang w:val="nl-BE"/>
          </w:rPr>
          <w:delText>en ISA 710 (eveneens een wet</w:delText>
        </w:r>
        <w:r w:rsidR="00875269" w:rsidRPr="00C30ED0">
          <w:rPr>
            <w:rFonts w:ascii="Times New Roman" w:hAnsi="Times New Roman"/>
            <w:sz w:val="24"/>
            <w:lang w:val="nl-BE"/>
          </w:rPr>
          <w:delText xml:space="preserve"> voor de bedrijfsrevisoren</w:delText>
        </w:r>
        <w:r w:rsidR="00D83154" w:rsidRPr="00C30ED0">
          <w:rPr>
            <w:rFonts w:ascii="Times New Roman" w:hAnsi="Times New Roman"/>
            <w:sz w:val="24"/>
            <w:lang w:val="nl-BE"/>
          </w:rPr>
          <w:delText xml:space="preserve">) die relatief tegenstrijdig zijn en de </w:delText>
        </w:r>
        <w:r w:rsidR="00875269" w:rsidRPr="00C30ED0">
          <w:rPr>
            <w:rFonts w:ascii="Times New Roman" w:hAnsi="Times New Roman"/>
            <w:sz w:val="24"/>
            <w:lang w:val="nl-BE"/>
          </w:rPr>
          <w:delText>commissaris</w:delText>
        </w:r>
        <w:r w:rsidR="00D83154" w:rsidRPr="00C30ED0">
          <w:rPr>
            <w:rFonts w:ascii="Times New Roman" w:hAnsi="Times New Roman"/>
            <w:sz w:val="24"/>
            <w:lang w:val="nl-BE"/>
          </w:rPr>
          <w:delText xml:space="preserve"> zal </w:delText>
        </w:r>
        <w:r w:rsidR="00875269" w:rsidRPr="00C30ED0">
          <w:rPr>
            <w:rFonts w:ascii="Times New Roman" w:hAnsi="Times New Roman"/>
            <w:sz w:val="24"/>
            <w:lang w:val="nl-BE"/>
          </w:rPr>
          <w:delText>zijn professionele oordeelsvorming toepassen</w:delText>
        </w:r>
        <w:r w:rsidR="00D83154" w:rsidRPr="00C30ED0">
          <w:rPr>
            <w:rFonts w:ascii="Times New Roman" w:hAnsi="Times New Roman"/>
            <w:sz w:val="24"/>
            <w:lang w:val="nl-BE"/>
          </w:rPr>
          <w:delText xml:space="preserve"> indien hij met deze omstandigheden wordt geconfronteerd.</w:delText>
        </w:r>
        <w:r w:rsidR="00224539" w:rsidRPr="00C30ED0">
          <w:rPr>
            <w:rFonts w:ascii="Times New Roman" w:hAnsi="Times New Roman"/>
            <w:sz w:val="24"/>
            <w:lang w:val="nl-BE"/>
          </w:rPr>
          <w:delText xml:space="preserve"> </w:delText>
        </w:r>
        <w:r w:rsidR="003E7CF9" w:rsidRPr="00C30ED0">
          <w:rPr>
            <w:rFonts w:ascii="Times New Roman" w:hAnsi="Times New Roman"/>
            <w:sz w:val="24"/>
            <w:lang w:val="nl-BE"/>
          </w:rPr>
          <w:delText>In de praktijk kan de commissaris geconfronteerd worden met de twee volgende scenario’s:</w:delText>
        </w:r>
      </w:del>
    </w:p>
    <w:p w14:paraId="79876739" w14:textId="77777777" w:rsidR="00D84620" w:rsidRPr="00C30ED0" w:rsidRDefault="00D84620" w:rsidP="00980172">
      <w:pPr>
        <w:spacing w:after="0" w:line="240" w:lineRule="auto"/>
        <w:jc w:val="both"/>
        <w:rPr>
          <w:del w:id="933" w:author="Inge Vanbeveren" w:date="2021-12-16T16:50:00Z"/>
          <w:rFonts w:ascii="Times New Roman" w:hAnsi="Times New Roman"/>
          <w:sz w:val="24"/>
          <w:lang w:val="nl-BE"/>
        </w:rPr>
      </w:pPr>
    </w:p>
    <w:p w14:paraId="5A8FED71" w14:textId="77777777" w:rsidR="003E7CF9" w:rsidRPr="00EA4C8F" w:rsidRDefault="003E7CF9" w:rsidP="009E7143">
      <w:pPr>
        <w:pStyle w:val="ListParagraph"/>
        <w:numPr>
          <w:ilvl w:val="0"/>
          <w:numId w:val="92"/>
        </w:numPr>
        <w:spacing w:after="0" w:line="240" w:lineRule="auto"/>
        <w:ind w:left="851" w:hanging="567"/>
        <w:jc w:val="both"/>
        <w:rPr>
          <w:del w:id="934" w:author="Inge Vanbeveren" w:date="2021-12-16T16:50:00Z"/>
          <w:rFonts w:ascii="Times New Roman" w:hAnsi="Times New Roman"/>
          <w:sz w:val="24"/>
          <w:lang w:val="nl-BE"/>
        </w:rPr>
      </w:pPr>
      <w:del w:id="935" w:author="Inge Vanbeveren" w:date="2021-12-16T16:50:00Z">
        <w:r w:rsidRPr="00EA4C8F">
          <w:rPr>
            <w:rFonts w:ascii="Times New Roman" w:hAnsi="Times New Roman"/>
            <w:sz w:val="24"/>
            <w:lang w:val="nl-BE"/>
          </w:rPr>
          <w:delText>De jaarrekening bevat een fout die door de commissaris werd geïdentificeerd of de commissaris werd geconfronteerd met een onmogelijkheid om voldoende en geschikte controle-informatie te verkrijgen:</w:delText>
        </w:r>
      </w:del>
    </w:p>
    <w:p w14:paraId="5E94EC14" w14:textId="77777777" w:rsidR="00255B7A" w:rsidRPr="00EA4C8F" w:rsidRDefault="00255B7A" w:rsidP="00980172">
      <w:pPr>
        <w:spacing w:after="0" w:line="240" w:lineRule="auto"/>
        <w:ind w:left="284"/>
        <w:jc w:val="both"/>
        <w:rPr>
          <w:del w:id="936" w:author="Inge Vanbeveren" w:date="2021-12-16T16:50:00Z"/>
          <w:rFonts w:ascii="Times New Roman" w:hAnsi="Times New Roman"/>
          <w:sz w:val="24"/>
          <w:lang w:val="nl-BE"/>
        </w:rPr>
      </w:pPr>
    </w:p>
    <w:p w14:paraId="1231A7EA" w14:textId="77777777" w:rsidR="003E7CF9" w:rsidRPr="00EA4C8F" w:rsidRDefault="003E7CF9" w:rsidP="00980172">
      <w:pPr>
        <w:pStyle w:val="ListParagraph"/>
        <w:numPr>
          <w:ilvl w:val="1"/>
          <w:numId w:val="19"/>
        </w:numPr>
        <w:spacing w:after="0" w:line="240" w:lineRule="auto"/>
        <w:ind w:left="1418" w:hanging="567"/>
        <w:jc w:val="both"/>
        <w:rPr>
          <w:del w:id="937" w:author="Inge Vanbeveren" w:date="2021-12-16T16:50:00Z"/>
          <w:rFonts w:ascii="Times New Roman" w:hAnsi="Times New Roman"/>
          <w:sz w:val="24"/>
          <w:lang w:val="nl-BE"/>
        </w:rPr>
      </w:pPr>
      <w:del w:id="938" w:author="Inge Vanbeveren" w:date="2021-12-16T16:50:00Z">
        <w:r w:rsidRPr="00EA4C8F">
          <w:rPr>
            <w:rFonts w:ascii="Times New Roman" w:hAnsi="Times New Roman"/>
            <w:sz w:val="24"/>
            <w:lang w:val="nl-BE"/>
          </w:rPr>
          <w:delText>Deze aangelegenheid</w:delText>
        </w:r>
        <w:r w:rsidR="00FF48B5" w:rsidRPr="00EA4C8F">
          <w:rPr>
            <w:rFonts w:ascii="Times New Roman" w:hAnsi="Times New Roman"/>
            <w:sz w:val="24"/>
            <w:lang w:val="nl-BE"/>
          </w:rPr>
          <w:delText xml:space="preserve"> heeft</w:delText>
        </w:r>
        <w:r w:rsidRPr="00EA4C8F">
          <w:rPr>
            <w:rFonts w:ascii="Times New Roman" w:hAnsi="Times New Roman"/>
            <w:sz w:val="24"/>
            <w:lang w:val="nl-BE"/>
          </w:rPr>
          <w:delText xml:space="preserve"> geen impact op het getrouw beeld van de jaarrekening</w:delText>
        </w:r>
        <w:r w:rsidR="00FF48B5" w:rsidRPr="00EA4C8F">
          <w:rPr>
            <w:rFonts w:ascii="Times New Roman" w:hAnsi="Times New Roman"/>
            <w:sz w:val="24"/>
            <w:lang w:val="nl-BE"/>
          </w:rPr>
          <w:delText xml:space="preserve"> en </w:delText>
        </w:r>
        <w:r w:rsidRPr="00EA4C8F">
          <w:rPr>
            <w:rFonts w:ascii="Times New Roman" w:hAnsi="Times New Roman"/>
            <w:sz w:val="24"/>
            <w:lang w:val="nl-BE"/>
          </w:rPr>
          <w:delText xml:space="preserve">werd niet geïntegreerd door de vennootschap en de commissaris </w:delText>
        </w:r>
        <w:r w:rsidR="007C3A5F" w:rsidRPr="00EA4C8F">
          <w:rPr>
            <w:rFonts w:ascii="Times New Roman" w:hAnsi="Times New Roman"/>
            <w:sz w:val="24"/>
            <w:lang w:val="nl-BE"/>
          </w:rPr>
          <w:delText>heeft hiervan de schriftelijke bevestiging verkregen in de bevestigingsbrief;</w:delText>
        </w:r>
      </w:del>
    </w:p>
    <w:p w14:paraId="16037E06" w14:textId="77777777" w:rsidR="003E7CF9" w:rsidRPr="00EA4C8F" w:rsidRDefault="003E7CF9" w:rsidP="00980172">
      <w:pPr>
        <w:pStyle w:val="ListParagraph"/>
        <w:numPr>
          <w:ilvl w:val="1"/>
          <w:numId w:val="19"/>
        </w:numPr>
        <w:spacing w:after="0" w:line="240" w:lineRule="auto"/>
        <w:ind w:left="1418" w:hanging="567"/>
        <w:jc w:val="both"/>
        <w:rPr>
          <w:del w:id="939" w:author="Inge Vanbeveren" w:date="2021-12-16T16:50:00Z"/>
          <w:rFonts w:ascii="Times New Roman" w:hAnsi="Times New Roman"/>
          <w:sz w:val="24"/>
          <w:lang w:val="nl-BE"/>
        </w:rPr>
      </w:pPr>
      <w:del w:id="940" w:author="Inge Vanbeveren" w:date="2021-12-16T16:50:00Z">
        <w:r w:rsidRPr="00EA4C8F">
          <w:rPr>
            <w:rFonts w:ascii="Times New Roman" w:hAnsi="Times New Roman"/>
            <w:sz w:val="24"/>
            <w:lang w:val="nl-BE"/>
          </w:rPr>
          <w:delText>Deze aangelegenheid heeft een impact op het getrouw beeld van de jaarrekening en, bij gebreke aan een correctie door de vennootschap of in geval van ontoereikende informatie, de commissaris heeft een aangepast oordeel over de jaarrekening tot uitdrukking gebracht</w:delText>
        </w:r>
        <w:r w:rsidR="007C3A5F" w:rsidRPr="00EA4C8F">
          <w:rPr>
            <w:rFonts w:ascii="Times New Roman" w:hAnsi="Times New Roman"/>
            <w:sz w:val="24"/>
            <w:lang w:val="nl-BE"/>
          </w:rPr>
          <w:delText>;</w:delText>
        </w:r>
      </w:del>
    </w:p>
    <w:p w14:paraId="1F0660A2" w14:textId="77777777" w:rsidR="00255B7A" w:rsidRPr="00EA4C8F" w:rsidRDefault="00255B7A" w:rsidP="00980172">
      <w:pPr>
        <w:pStyle w:val="ListParagraph"/>
        <w:spacing w:after="0" w:line="240" w:lineRule="auto"/>
        <w:ind w:left="1418"/>
        <w:jc w:val="both"/>
        <w:rPr>
          <w:del w:id="941" w:author="Inge Vanbeveren" w:date="2021-12-16T16:50:00Z"/>
          <w:rFonts w:ascii="Times New Roman" w:hAnsi="Times New Roman"/>
          <w:sz w:val="24"/>
          <w:lang w:val="nl-BE"/>
        </w:rPr>
      </w:pPr>
    </w:p>
    <w:p w14:paraId="52B5E005" w14:textId="77777777" w:rsidR="003E7CF9" w:rsidRPr="00EA4C8F" w:rsidRDefault="003E7CF9" w:rsidP="009E7143">
      <w:pPr>
        <w:pStyle w:val="ListParagraph"/>
        <w:numPr>
          <w:ilvl w:val="0"/>
          <w:numId w:val="92"/>
        </w:numPr>
        <w:spacing w:after="0" w:line="240" w:lineRule="auto"/>
        <w:ind w:left="851" w:hanging="567"/>
        <w:jc w:val="both"/>
        <w:rPr>
          <w:del w:id="942" w:author="Inge Vanbeveren" w:date="2021-12-16T16:50:00Z"/>
          <w:rFonts w:ascii="Times New Roman" w:hAnsi="Times New Roman"/>
          <w:sz w:val="24"/>
          <w:lang w:val="nl-BE"/>
        </w:rPr>
      </w:pPr>
      <w:del w:id="943" w:author="Inge Vanbeveren" w:date="2021-12-16T16:50:00Z">
        <w:r w:rsidRPr="00EA4C8F">
          <w:rPr>
            <w:rFonts w:ascii="Times New Roman" w:hAnsi="Times New Roman"/>
            <w:sz w:val="24"/>
            <w:lang w:val="nl-BE"/>
          </w:rPr>
          <w:delText>De jaarrekening bevat een fout die niet werd geïdentificeerd door de commissaris.</w:delText>
        </w:r>
      </w:del>
    </w:p>
    <w:p w14:paraId="2660105C" w14:textId="77777777" w:rsidR="003E7CF9" w:rsidRPr="00EA4C8F" w:rsidRDefault="003E7CF9" w:rsidP="00980172">
      <w:pPr>
        <w:spacing w:after="0" w:line="240" w:lineRule="auto"/>
        <w:jc w:val="both"/>
        <w:rPr>
          <w:del w:id="944" w:author="Inge Vanbeveren" w:date="2021-12-16T16:50:00Z"/>
          <w:rFonts w:ascii="Times New Roman" w:hAnsi="Times New Roman"/>
          <w:sz w:val="24"/>
          <w:lang w:val="nl-BE"/>
        </w:rPr>
      </w:pPr>
    </w:p>
    <w:p w14:paraId="4E606C84" w14:textId="77777777" w:rsidR="003E7CF9" w:rsidRPr="00EA4C8F" w:rsidRDefault="00A65635" w:rsidP="00980172">
      <w:pPr>
        <w:spacing w:after="0" w:line="240" w:lineRule="auto"/>
        <w:jc w:val="both"/>
        <w:rPr>
          <w:del w:id="945" w:author="Inge Vanbeveren" w:date="2021-12-16T16:50:00Z"/>
          <w:rFonts w:ascii="Times New Roman" w:hAnsi="Times New Roman"/>
          <w:sz w:val="24"/>
          <w:lang w:val="nl-BE"/>
        </w:rPr>
      </w:pPr>
      <w:del w:id="946" w:author="Inge Vanbeveren" w:date="2021-12-16T16:50:00Z">
        <w:r>
          <w:rPr>
            <w:rFonts w:ascii="Times New Roman" w:hAnsi="Times New Roman"/>
            <w:sz w:val="24"/>
            <w:lang w:val="nl-BE"/>
          </w:rPr>
          <w:delText>Naargelang</w:delText>
        </w:r>
        <w:r w:rsidR="005937B8">
          <w:rPr>
            <w:rFonts w:ascii="Times New Roman" w:hAnsi="Times New Roman"/>
            <w:sz w:val="24"/>
            <w:lang w:val="nl-BE"/>
          </w:rPr>
          <w:delText xml:space="preserve"> van de omstandigheden</w:delText>
        </w:r>
        <w:r w:rsidR="003E7CF9" w:rsidRPr="00EA4C8F">
          <w:rPr>
            <w:rFonts w:ascii="Times New Roman" w:hAnsi="Times New Roman"/>
            <w:sz w:val="24"/>
            <w:lang w:val="nl-BE"/>
          </w:rPr>
          <w:delText xml:space="preserve"> zou de vennootschap, na de algemene vergadering, ertoe gebracht kunnen worden om de jaarrekening die door de algemene vergadering werd goedgekeurd, te wijzigen.</w:delText>
        </w:r>
      </w:del>
    </w:p>
    <w:p w14:paraId="642FEEA6" w14:textId="77777777" w:rsidR="003E7CF9" w:rsidRPr="00EA4C8F" w:rsidRDefault="003E7CF9" w:rsidP="00980172">
      <w:pPr>
        <w:spacing w:after="0" w:line="240" w:lineRule="auto"/>
        <w:jc w:val="both"/>
        <w:rPr>
          <w:del w:id="947" w:author="Inge Vanbeveren" w:date="2021-12-16T16:50:00Z"/>
          <w:rFonts w:ascii="Times New Roman" w:hAnsi="Times New Roman"/>
          <w:sz w:val="24"/>
          <w:lang w:val="nl-BE"/>
        </w:rPr>
      </w:pPr>
    </w:p>
    <w:p w14:paraId="1DE34952" w14:textId="77777777" w:rsidR="003E7CF9" w:rsidRPr="00EA4C8F" w:rsidRDefault="003E7CF9" w:rsidP="00980172">
      <w:pPr>
        <w:spacing w:after="0" w:line="240" w:lineRule="auto"/>
        <w:jc w:val="both"/>
        <w:rPr>
          <w:del w:id="948" w:author="Inge Vanbeveren" w:date="2021-12-16T16:50:00Z"/>
          <w:rFonts w:ascii="Times New Roman" w:hAnsi="Times New Roman"/>
          <w:sz w:val="24"/>
          <w:lang w:val="nl-BE"/>
        </w:rPr>
      </w:pPr>
      <w:del w:id="949" w:author="Inge Vanbeveren" w:date="2021-12-16T16:50:00Z">
        <w:r w:rsidRPr="00EA4C8F">
          <w:rPr>
            <w:rFonts w:ascii="Times New Roman" w:hAnsi="Times New Roman"/>
            <w:sz w:val="24"/>
            <w:lang w:val="nl-BE"/>
          </w:rPr>
          <w:delText>De commissaris</w:delText>
        </w:r>
        <w:r w:rsidR="002F16D1" w:rsidRPr="00EA4C8F">
          <w:rPr>
            <w:rFonts w:ascii="Times New Roman" w:hAnsi="Times New Roman"/>
            <w:sz w:val="24"/>
            <w:lang w:val="nl-BE"/>
          </w:rPr>
          <w:delText>,</w:delText>
        </w:r>
        <w:r w:rsidRPr="00EA4C8F">
          <w:rPr>
            <w:rFonts w:ascii="Times New Roman" w:hAnsi="Times New Roman"/>
            <w:sz w:val="24"/>
            <w:lang w:val="nl-BE"/>
          </w:rPr>
          <w:delText xml:space="preserve"> die hiermee geconfronteerd wordt</w:delText>
        </w:r>
        <w:r w:rsidR="002F16D1" w:rsidRPr="00EA4C8F">
          <w:rPr>
            <w:rFonts w:ascii="Times New Roman" w:hAnsi="Times New Roman"/>
            <w:sz w:val="24"/>
            <w:lang w:val="nl-BE"/>
          </w:rPr>
          <w:delText>,</w:delText>
        </w:r>
        <w:r w:rsidRPr="00EA4C8F">
          <w:rPr>
            <w:rFonts w:ascii="Times New Roman" w:hAnsi="Times New Roman"/>
            <w:sz w:val="24"/>
            <w:lang w:val="nl-BE"/>
          </w:rPr>
          <w:delText xml:space="preserve"> zal erover waken om de door ISA 560 vereiste werkzaamheden na te leven, in het bijzonder de paragrafen 14 tot 17 die meer specifiek </w:delText>
        </w:r>
        <w:r w:rsidR="00581682" w:rsidRPr="00EA4C8F">
          <w:rPr>
            <w:rFonts w:ascii="Times New Roman" w:hAnsi="Times New Roman"/>
            <w:sz w:val="24"/>
            <w:lang w:val="nl-BE"/>
          </w:rPr>
          <w:delText>handelen over feiten die de auditor bekend worden na de publicatie van de financiële overzichten.</w:delText>
        </w:r>
        <w:r w:rsidR="007C3A5F" w:rsidRPr="00EA4C8F">
          <w:rPr>
            <w:rFonts w:ascii="Times New Roman" w:hAnsi="Times New Roman"/>
            <w:sz w:val="24"/>
            <w:lang w:val="nl-BE"/>
          </w:rPr>
          <w:delText xml:space="preserve"> (zie ook sectie 1.5.</w:delText>
        </w:r>
        <w:r w:rsidR="005F4255">
          <w:rPr>
            <w:rFonts w:ascii="Times New Roman" w:hAnsi="Times New Roman"/>
            <w:sz w:val="24"/>
            <w:lang w:val="nl-BE"/>
          </w:rPr>
          <w:delText>7</w:delText>
        </w:r>
        <w:r w:rsidR="007C3A5F" w:rsidRPr="00EA4C8F">
          <w:rPr>
            <w:rFonts w:ascii="Times New Roman" w:hAnsi="Times New Roman"/>
            <w:sz w:val="24"/>
            <w:lang w:val="nl-BE"/>
          </w:rPr>
          <w:delText>.)</w:delText>
        </w:r>
      </w:del>
    </w:p>
    <w:p w14:paraId="3380A1A9" w14:textId="77777777" w:rsidR="00581682" w:rsidRPr="00EA4C8F" w:rsidRDefault="00581682" w:rsidP="00980172">
      <w:pPr>
        <w:spacing w:after="0" w:line="240" w:lineRule="auto"/>
        <w:jc w:val="both"/>
        <w:rPr>
          <w:del w:id="950" w:author="Inge Vanbeveren" w:date="2021-12-16T16:50:00Z"/>
          <w:rFonts w:ascii="Times New Roman" w:hAnsi="Times New Roman"/>
          <w:sz w:val="24"/>
          <w:lang w:val="nl-BE"/>
        </w:rPr>
      </w:pPr>
    </w:p>
    <w:p w14:paraId="68C6A62F" w14:textId="77777777" w:rsidR="00B972AD" w:rsidRPr="00EA4C8F" w:rsidRDefault="002F16D1" w:rsidP="00980172">
      <w:pPr>
        <w:spacing w:after="0" w:line="240" w:lineRule="auto"/>
        <w:jc w:val="both"/>
        <w:rPr>
          <w:del w:id="951" w:author="Inge Vanbeveren" w:date="2021-12-16T16:50:00Z"/>
          <w:rFonts w:ascii="Times New Roman" w:hAnsi="Times New Roman"/>
          <w:sz w:val="24"/>
          <w:lang w:val="nl-BE"/>
        </w:rPr>
      </w:pPr>
      <w:del w:id="952" w:author="Inge Vanbeveren" w:date="2021-12-16T16:50:00Z">
        <w:r w:rsidRPr="00EA4C8F">
          <w:rPr>
            <w:rFonts w:ascii="Times New Roman" w:hAnsi="Times New Roman"/>
            <w:sz w:val="24"/>
            <w:lang w:val="nl-BE"/>
          </w:rPr>
          <w:delText xml:space="preserve">Paragraaf 16 </w:delText>
        </w:r>
        <w:r w:rsidR="002776AB" w:rsidRPr="00EA4C8F">
          <w:rPr>
            <w:rFonts w:ascii="Times New Roman" w:hAnsi="Times New Roman"/>
            <w:sz w:val="24"/>
            <w:lang w:val="nl-BE"/>
          </w:rPr>
          <w:delText xml:space="preserve">van ISA 560 </w:delText>
        </w:r>
        <w:r w:rsidRPr="00EA4C8F">
          <w:rPr>
            <w:rFonts w:ascii="Times New Roman" w:hAnsi="Times New Roman"/>
            <w:sz w:val="24"/>
            <w:lang w:val="nl-BE"/>
          </w:rPr>
          <w:delText>vereist meer bepaald dat de auditor in de nieuwe of gewijzigde controleverklaring een paragraaf ter benadrukking van bepaalde aangelegenheden dan wel een paragraaf inzake overige aangelegenheden opneemt waarin wordt verwezen naar een toelichting in de financiële overzichten waarin de redenen van de wijziging van de eerder gepubliceerde financiële overzichten nader worden behandeld, alsmede naar de eerder door de auditor verstrekte controleverklaring.</w:delText>
        </w:r>
      </w:del>
    </w:p>
    <w:p w14:paraId="27E25874" w14:textId="77777777" w:rsidR="00006B88" w:rsidRPr="00EA4C8F" w:rsidRDefault="00006B88" w:rsidP="00980172">
      <w:pPr>
        <w:spacing w:after="0" w:line="240" w:lineRule="auto"/>
        <w:jc w:val="both"/>
        <w:rPr>
          <w:del w:id="953" w:author="Inge Vanbeveren" w:date="2021-12-16T16:50:00Z"/>
          <w:rFonts w:ascii="Times New Roman" w:hAnsi="Times New Roman"/>
          <w:sz w:val="24"/>
          <w:lang w:val="nl-BE"/>
        </w:rPr>
      </w:pPr>
    </w:p>
    <w:p w14:paraId="31682BE3" w14:textId="77777777" w:rsidR="00455FE9" w:rsidRPr="00A65635" w:rsidRDefault="00BB7B05" w:rsidP="00980172">
      <w:pPr>
        <w:spacing w:after="0" w:line="240" w:lineRule="auto"/>
        <w:jc w:val="both"/>
        <w:rPr>
          <w:del w:id="954" w:author="Inge Vanbeveren" w:date="2021-12-16T16:50:00Z"/>
          <w:rFonts w:ascii="Times New Roman" w:hAnsi="Times New Roman"/>
          <w:sz w:val="24"/>
          <w:lang w:val="nl-BE"/>
        </w:rPr>
      </w:pPr>
      <w:del w:id="955" w:author="Inge Vanbeveren" w:date="2021-12-16T16:50:00Z">
        <w:r w:rsidRPr="00EA4C8F">
          <w:rPr>
            <w:rFonts w:ascii="Times New Roman" w:hAnsi="Times New Roman"/>
            <w:sz w:val="24"/>
            <w:lang w:val="nl-BE"/>
          </w:rPr>
          <w:delText xml:space="preserve">Gelet op het feit dat </w:delText>
        </w:r>
        <w:r w:rsidR="002F16D1" w:rsidRPr="00EA4C8F">
          <w:rPr>
            <w:rFonts w:ascii="Times New Roman" w:hAnsi="Times New Roman"/>
            <w:sz w:val="24"/>
            <w:lang w:val="nl-BE"/>
          </w:rPr>
          <w:delText>er zich verschillende scenario’s kunnen voordoen</w:delText>
        </w:r>
        <w:r w:rsidRPr="00EA4C8F">
          <w:rPr>
            <w:rFonts w:ascii="Times New Roman" w:hAnsi="Times New Roman"/>
            <w:sz w:val="24"/>
            <w:lang w:val="nl-BE"/>
          </w:rPr>
          <w:delText xml:space="preserve"> </w:delText>
        </w:r>
        <w:r w:rsidR="002F16D1" w:rsidRPr="00EA4C8F">
          <w:rPr>
            <w:rFonts w:ascii="Times New Roman" w:hAnsi="Times New Roman"/>
            <w:sz w:val="24"/>
            <w:lang w:val="nl-BE"/>
          </w:rPr>
          <w:delText xml:space="preserve">die </w:delText>
        </w:r>
        <w:r w:rsidRPr="00EA4C8F">
          <w:rPr>
            <w:rFonts w:ascii="Times New Roman" w:hAnsi="Times New Roman"/>
            <w:sz w:val="24"/>
            <w:lang w:val="nl-BE"/>
          </w:rPr>
          <w:delText xml:space="preserve">afhankelijk </w:delText>
        </w:r>
        <w:r w:rsidR="00B40C37" w:rsidRPr="00EA4C8F">
          <w:rPr>
            <w:rFonts w:ascii="Times New Roman" w:hAnsi="Times New Roman"/>
            <w:sz w:val="24"/>
            <w:lang w:val="nl-BE"/>
          </w:rPr>
          <w:delText xml:space="preserve"> </w:delText>
        </w:r>
        <w:r w:rsidR="002F16D1" w:rsidRPr="00EA4C8F">
          <w:rPr>
            <w:rFonts w:ascii="Times New Roman" w:hAnsi="Times New Roman"/>
            <w:sz w:val="24"/>
            <w:lang w:val="nl-BE"/>
          </w:rPr>
          <w:delText xml:space="preserve">zijn </w:delText>
        </w:r>
        <w:r w:rsidRPr="00EA4C8F">
          <w:rPr>
            <w:rFonts w:ascii="Times New Roman" w:hAnsi="Times New Roman"/>
            <w:sz w:val="24"/>
            <w:lang w:val="nl-BE"/>
          </w:rPr>
          <w:delText xml:space="preserve">van specifieke omstandigheden, is het in het kader van dit boek niet mogelijk om </w:delText>
        </w:r>
        <w:r w:rsidR="00F231B6" w:rsidRPr="00EA4C8F">
          <w:rPr>
            <w:rFonts w:ascii="Times New Roman" w:hAnsi="Times New Roman"/>
            <w:sz w:val="24"/>
            <w:lang w:val="nl-BE"/>
          </w:rPr>
          <w:delText xml:space="preserve">hier een uitgebreide </w:delText>
        </w:r>
        <w:r w:rsidR="00F231B6" w:rsidRPr="00A65635">
          <w:rPr>
            <w:rFonts w:ascii="Times New Roman" w:hAnsi="Times New Roman"/>
            <w:sz w:val="24"/>
            <w:lang w:val="nl-BE"/>
          </w:rPr>
          <w:delText xml:space="preserve">analyse </w:delText>
        </w:r>
        <w:r w:rsidR="003E628A" w:rsidRPr="00A65635">
          <w:rPr>
            <w:rFonts w:ascii="Times New Roman" w:hAnsi="Times New Roman"/>
            <w:sz w:val="24"/>
            <w:lang w:val="nl-BE"/>
          </w:rPr>
          <w:delText>over</w:delText>
        </w:r>
        <w:r w:rsidR="00F231B6" w:rsidRPr="00A65635">
          <w:rPr>
            <w:rFonts w:ascii="Times New Roman" w:hAnsi="Times New Roman"/>
            <w:sz w:val="24"/>
            <w:lang w:val="nl-BE"/>
          </w:rPr>
          <w:delText xml:space="preserve"> te maken en </w:delText>
        </w:r>
        <w:r w:rsidRPr="00A65635">
          <w:rPr>
            <w:rFonts w:ascii="Times New Roman" w:hAnsi="Times New Roman"/>
            <w:sz w:val="24"/>
            <w:lang w:val="nl-BE"/>
          </w:rPr>
          <w:delText xml:space="preserve">een ​​ </w:delText>
        </w:r>
        <w:r w:rsidR="00224539">
          <w:rPr>
            <w:rFonts w:ascii="Times New Roman" w:hAnsi="Times New Roman"/>
            <w:sz w:val="24"/>
            <w:lang w:val="nl-BE"/>
          </w:rPr>
          <w:delText xml:space="preserve">gedetailleerd </w:delText>
        </w:r>
        <w:r w:rsidRPr="00A65635">
          <w:rPr>
            <w:rFonts w:ascii="Times New Roman" w:hAnsi="Times New Roman"/>
            <w:sz w:val="24"/>
            <w:lang w:val="nl-BE"/>
          </w:rPr>
          <w:delText xml:space="preserve">voorbeeld te geven. Bovendien gaan we </w:delText>
        </w:r>
        <w:r w:rsidR="003E628A" w:rsidRPr="00A65635">
          <w:rPr>
            <w:rFonts w:ascii="Times New Roman" w:hAnsi="Times New Roman"/>
            <w:sz w:val="24"/>
            <w:lang w:val="nl-BE"/>
          </w:rPr>
          <w:delText xml:space="preserve">in dit boek </w:delText>
        </w:r>
        <w:r w:rsidRPr="00A65635">
          <w:rPr>
            <w:rFonts w:ascii="Times New Roman" w:hAnsi="Times New Roman"/>
            <w:sz w:val="24"/>
            <w:lang w:val="nl-BE"/>
          </w:rPr>
          <w:delText xml:space="preserve">niet in op de praktische modaliteiten die in aanmerking moeten worden genomen wanneer de gecorrigeerde jaarrekening werd gecontroleerd door een andere commissaris. </w:delText>
        </w:r>
      </w:del>
    </w:p>
    <w:p w14:paraId="046883D4" w14:textId="77777777" w:rsidR="00455FE9" w:rsidRPr="00EA4C8F" w:rsidRDefault="00455FE9" w:rsidP="00980172">
      <w:pPr>
        <w:spacing w:after="0" w:line="240" w:lineRule="auto"/>
        <w:jc w:val="both"/>
        <w:rPr>
          <w:del w:id="956" w:author="Inge Vanbeveren" w:date="2021-12-16T16:50:00Z"/>
          <w:rFonts w:ascii="Times New Roman" w:eastAsia="Times New Roman" w:hAnsi="Times New Roman"/>
          <w:sz w:val="24"/>
          <w:szCs w:val="24"/>
          <w:lang w:val="nl-BE"/>
        </w:rPr>
      </w:pPr>
    </w:p>
    <w:p w14:paraId="648690BA" w14:textId="77777777" w:rsidR="00D14FD1" w:rsidRPr="00C8376C" w:rsidRDefault="00D14FD1" w:rsidP="00834284">
      <w:pPr>
        <w:pStyle w:val="ListParagraph"/>
        <w:tabs>
          <w:tab w:val="left" w:pos="567"/>
        </w:tabs>
        <w:spacing w:after="120" w:line="240" w:lineRule="auto"/>
        <w:ind w:left="0"/>
        <w:contextualSpacing w:val="0"/>
        <w:jc w:val="both"/>
        <w:rPr>
          <w:ins w:id="957" w:author="Inge Vanbeveren" w:date="2021-12-16T16:50:00Z"/>
          <w:rFonts w:ascii="Times New Roman" w:hAnsi="Times New Roman"/>
          <w:sz w:val="24"/>
          <w:szCs w:val="24"/>
          <w:lang w:val="nl-BE"/>
        </w:rPr>
      </w:pPr>
      <w:ins w:id="958" w:author="Inge Vanbeveren" w:date="2021-12-16T16:50:00Z">
        <w:r w:rsidRPr="00C8376C">
          <w:rPr>
            <w:rFonts w:ascii="Times New Roman" w:hAnsi="Times New Roman"/>
            <w:sz w:val="24"/>
            <w:szCs w:val="24"/>
            <w:lang w:val="nl-BE"/>
          </w:rPr>
          <w:lastRenderedPageBreak/>
          <w:t xml:space="preserve">Paragraaf A3 van ISA 710 bepaalt (in geval van een </w:t>
        </w:r>
        <w:r w:rsidRPr="00C8376C">
          <w:rPr>
            <w:rFonts w:ascii="Times New Roman" w:hAnsi="Times New Roman"/>
            <w:b/>
            <w:bCs/>
            <w:sz w:val="24"/>
            <w:szCs w:val="24"/>
            <w:lang w:val="nl-BE"/>
          </w:rPr>
          <w:t>aangepast oordeel over het voorafgaande boekjaar</w:t>
        </w:r>
        <w:r w:rsidRPr="00C8376C">
          <w:rPr>
            <w:rFonts w:ascii="Times New Roman" w:hAnsi="Times New Roman"/>
            <w:sz w:val="24"/>
            <w:szCs w:val="24"/>
            <w:lang w:val="nl-BE"/>
          </w:rPr>
          <w:t>): “</w:t>
        </w:r>
        <w:r w:rsidRPr="00C8376C">
          <w:rPr>
            <w:rFonts w:ascii="Times New Roman" w:hAnsi="Times New Roman"/>
            <w:i/>
            <w:iCs/>
            <w:sz w:val="24"/>
            <w:szCs w:val="24"/>
            <w:lang w:val="nl-BE"/>
          </w:rPr>
          <w:t xml:space="preserve">Wanneer de eerder uitgebrachte controleverklaring over de voorgaande verslagperiode een oordeel met beperking, een oordeelonthouding of een afkeurend oordeel bevatte en de aangelegenheid die aanleiding gaf tot het aangepaste oordeel, </w:t>
        </w:r>
        <w:r w:rsidRPr="00C8376C">
          <w:rPr>
            <w:rFonts w:ascii="Times New Roman" w:hAnsi="Times New Roman"/>
            <w:b/>
            <w:bCs/>
            <w:i/>
            <w:iCs/>
            <w:sz w:val="24"/>
            <w:szCs w:val="24"/>
            <w:lang w:val="nl-BE"/>
          </w:rPr>
          <w:t>is opgelost</w:t>
        </w:r>
        <w:r w:rsidRPr="00C8376C">
          <w:rPr>
            <w:rFonts w:ascii="Times New Roman" w:hAnsi="Times New Roman"/>
            <w:i/>
            <w:iCs/>
            <w:sz w:val="24"/>
            <w:szCs w:val="24"/>
            <w:lang w:val="nl-BE"/>
          </w:rPr>
          <w:t xml:space="preserve"> en naar behoren in de financiële overzichten administratief is verwerkt of toegelicht </w:t>
        </w:r>
        <w:r w:rsidRPr="00C8376C">
          <w:rPr>
            <w:rFonts w:ascii="Times New Roman" w:hAnsi="Times New Roman"/>
            <w:b/>
            <w:bCs/>
            <w:i/>
            <w:iCs/>
            <w:sz w:val="24"/>
            <w:szCs w:val="24"/>
            <w:lang w:val="nl-BE"/>
          </w:rPr>
          <w:t>in overeenstemming met het van toepassing zijnde stelsel inzake financiële verslaggeving</w:t>
        </w:r>
        <w:r w:rsidRPr="00C8376C">
          <w:rPr>
            <w:rFonts w:ascii="Times New Roman" w:hAnsi="Times New Roman"/>
            <w:i/>
            <w:iCs/>
            <w:sz w:val="24"/>
            <w:szCs w:val="24"/>
            <w:lang w:val="nl-BE"/>
          </w:rPr>
          <w:t>, hoeft de auditor in zijn oordeel over de lopende verslagperiode niet naar de eerdere aanpassing te verwijzen</w:t>
        </w:r>
        <w:r w:rsidRPr="00C8376C">
          <w:rPr>
            <w:rFonts w:ascii="Times New Roman" w:hAnsi="Times New Roman"/>
            <w:sz w:val="24"/>
            <w:szCs w:val="24"/>
            <w:lang w:val="nl-BE"/>
          </w:rPr>
          <w:t>.”.</w:t>
        </w:r>
      </w:ins>
    </w:p>
    <w:p w14:paraId="3FD56A73" w14:textId="77777777" w:rsidR="00D14FD1" w:rsidRPr="00C8376C" w:rsidRDefault="00D14FD1" w:rsidP="00834284">
      <w:pPr>
        <w:pStyle w:val="ListParagraph"/>
        <w:tabs>
          <w:tab w:val="left" w:pos="567"/>
        </w:tabs>
        <w:spacing w:after="120" w:line="240" w:lineRule="auto"/>
        <w:ind w:left="0"/>
        <w:contextualSpacing w:val="0"/>
        <w:jc w:val="both"/>
        <w:rPr>
          <w:ins w:id="959" w:author="Inge Vanbeveren" w:date="2021-12-16T16:50:00Z"/>
          <w:rFonts w:ascii="Times New Roman" w:hAnsi="Times New Roman"/>
          <w:i/>
          <w:iCs/>
          <w:sz w:val="24"/>
          <w:szCs w:val="24"/>
          <w:lang w:val="nl-BE"/>
        </w:rPr>
      </w:pPr>
      <w:ins w:id="960" w:author="Inge Vanbeveren" w:date="2021-12-16T16:50:00Z">
        <w:r w:rsidRPr="00C8376C">
          <w:rPr>
            <w:rFonts w:ascii="Times New Roman" w:hAnsi="Times New Roman"/>
            <w:sz w:val="24"/>
            <w:szCs w:val="24"/>
            <w:lang w:val="nl-BE"/>
          </w:rPr>
          <w:t xml:space="preserve">Paragraaf 11 van ISA 710 bepaalt (in geval van een </w:t>
        </w:r>
        <w:r w:rsidRPr="00C8376C">
          <w:rPr>
            <w:rFonts w:ascii="Times New Roman" w:hAnsi="Times New Roman"/>
            <w:b/>
            <w:bCs/>
            <w:sz w:val="24"/>
            <w:szCs w:val="24"/>
            <w:lang w:val="nl-BE"/>
          </w:rPr>
          <w:t>aangepast oordeel over het voorafgaande boekjaar</w:t>
        </w:r>
        <w:r w:rsidRPr="00C8376C">
          <w:rPr>
            <w:rFonts w:ascii="Times New Roman" w:hAnsi="Times New Roman"/>
            <w:sz w:val="24"/>
            <w:szCs w:val="24"/>
            <w:lang w:val="nl-BE"/>
          </w:rPr>
          <w:t>): “</w:t>
        </w:r>
        <w:r w:rsidRPr="00C8376C">
          <w:rPr>
            <w:rFonts w:ascii="Times New Roman" w:hAnsi="Times New Roman"/>
            <w:i/>
            <w:iCs/>
            <w:sz w:val="24"/>
            <w:szCs w:val="24"/>
            <w:lang w:val="nl-BE"/>
          </w:rPr>
          <w:t xml:space="preserve">Als de eerder uitgebrachte controleverklaring over de voorgaande verslagperiode een oordeel met beperking, een oordeelonthouding of een afkeurend oordeel bevatte en de aangelegenheid die aanleiding gaf tot de aanpassing, </w:t>
        </w:r>
        <w:r w:rsidRPr="00C8376C">
          <w:rPr>
            <w:rFonts w:ascii="Times New Roman" w:hAnsi="Times New Roman"/>
            <w:b/>
            <w:bCs/>
            <w:i/>
            <w:iCs/>
            <w:sz w:val="24"/>
            <w:szCs w:val="24"/>
            <w:lang w:val="nl-BE"/>
          </w:rPr>
          <w:t>niet is opgelost</w:t>
        </w:r>
        <w:r w:rsidRPr="00C8376C">
          <w:rPr>
            <w:rFonts w:ascii="Times New Roman" w:hAnsi="Times New Roman"/>
            <w:i/>
            <w:iCs/>
            <w:sz w:val="24"/>
            <w:szCs w:val="24"/>
            <w:lang w:val="nl-BE"/>
          </w:rPr>
          <w:t xml:space="preserve"> , dient de auditor zijn oordeel over de financiële overzichten over de lopende verslagperiode aan te passen. In de paragraaf ter onderbouwing van de aanpassing in de controleverklaring dient de auditor:</w:t>
        </w:r>
      </w:ins>
    </w:p>
    <w:p w14:paraId="79619C09" w14:textId="77777777" w:rsidR="00D14FD1" w:rsidRPr="00C8376C" w:rsidRDefault="00D14FD1" w:rsidP="00A66B70">
      <w:pPr>
        <w:pStyle w:val="ListParagraph"/>
        <w:numPr>
          <w:ilvl w:val="0"/>
          <w:numId w:val="124"/>
        </w:numPr>
        <w:spacing w:after="160" w:line="259" w:lineRule="auto"/>
        <w:jc w:val="both"/>
        <w:rPr>
          <w:ins w:id="961" w:author="Inge Vanbeveren" w:date="2021-12-16T16:50:00Z"/>
          <w:rFonts w:ascii="Times New Roman" w:hAnsi="Times New Roman"/>
          <w:i/>
          <w:iCs/>
          <w:sz w:val="24"/>
          <w:szCs w:val="24"/>
          <w:lang w:val="nl-BE"/>
        </w:rPr>
      </w:pPr>
      <w:ins w:id="962" w:author="Inge Vanbeveren" w:date="2021-12-16T16:50:00Z">
        <w:r w:rsidRPr="00C8376C">
          <w:rPr>
            <w:rFonts w:ascii="Times New Roman" w:hAnsi="Times New Roman"/>
            <w:i/>
            <w:iCs/>
            <w:sz w:val="24"/>
            <w:szCs w:val="24"/>
            <w:lang w:val="nl-BE"/>
          </w:rPr>
          <w:t>In de beschrijving van de aangelegenheid die aanleiding gaf tot de aanpassing te verwijzen naar zowel de cijfers voor de lopende verslagperiode als de overeenkomstige cijfers indien de gevolgen of mogelijke gevolgen van de aangelegenheid voor de cijfers voor de lopende verslagperiode van materieel belang zijn; of</w:t>
        </w:r>
      </w:ins>
    </w:p>
    <w:p w14:paraId="30ABF271" w14:textId="77777777" w:rsidR="00D14FD1" w:rsidRPr="00C8376C" w:rsidRDefault="00D14FD1" w:rsidP="00A66B70">
      <w:pPr>
        <w:pStyle w:val="ListParagraph"/>
        <w:numPr>
          <w:ilvl w:val="0"/>
          <w:numId w:val="124"/>
        </w:numPr>
        <w:spacing w:after="160" w:line="259" w:lineRule="auto"/>
        <w:jc w:val="both"/>
        <w:rPr>
          <w:ins w:id="963" w:author="Inge Vanbeveren" w:date="2021-12-16T16:50:00Z"/>
          <w:rFonts w:ascii="Times New Roman" w:hAnsi="Times New Roman"/>
          <w:i/>
          <w:iCs/>
          <w:sz w:val="24"/>
          <w:szCs w:val="24"/>
          <w:lang w:val="nl-BE"/>
        </w:rPr>
      </w:pPr>
      <w:ins w:id="964" w:author="Inge Vanbeveren" w:date="2021-12-16T16:50:00Z">
        <w:r w:rsidRPr="00C8376C">
          <w:rPr>
            <w:rFonts w:ascii="Times New Roman" w:hAnsi="Times New Roman"/>
            <w:i/>
            <w:iCs/>
            <w:sz w:val="24"/>
            <w:szCs w:val="24"/>
            <w:lang w:val="nl-BE"/>
          </w:rPr>
          <w:t>In andere gevallen uit te leggen dat het controleoordeel is aangepast vanwege de gevolgen of mogelijke gevolgen van de niet-opgeloste aangelegenheid voor de vergelijkbaarheid van de cijfers voor de lopende verslagperiode en de overeenkomstige cijfers.”.</w:t>
        </w:r>
      </w:ins>
    </w:p>
    <w:p w14:paraId="55E76C27" w14:textId="641A2122" w:rsidR="00455FE9" w:rsidRPr="00EA4C8F" w:rsidRDefault="00455FE9" w:rsidP="00980172">
      <w:pPr>
        <w:pStyle w:val="Heading3"/>
        <w:tabs>
          <w:tab w:val="clear" w:pos="709"/>
        </w:tabs>
        <w:ind w:left="426" w:hanging="426"/>
        <w:rPr>
          <w:rFonts w:eastAsia="Times New Roman"/>
          <w:lang w:val="nl-BE"/>
        </w:rPr>
      </w:pPr>
      <w:bookmarkStart w:id="965" w:name="_Toc510014104"/>
      <w:bookmarkStart w:id="966" w:name="_Toc510077189"/>
      <w:bookmarkStart w:id="967" w:name="_Toc510077537"/>
      <w:bookmarkStart w:id="968" w:name="_Toc90565823"/>
      <w:bookmarkStart w:id="969" w:name="_Toc59187890"/>
      <w:r w:rsidRPr="00EA4C8F">
        <w:rPr>
          <w:lang w:val="nl-BE"/>
        </w:rPr>
        <w:t>1.5.</w:t>
      </w:r>
      <w:r w:rsidR="0037004B">
        <w:rPr>
          <w:lang w:val="nl-BE"/>
        </w:rPr>
        <w:t>6</w:t>
      </w:r>
      <w:r w:rsidRPr="00EA4C8F">
        <w:rPr>
          <w:lang w:val="nl-BE"/>
        </w:rPr>
        <w:t>.</w:t>
      </w:r>
      <w:r w:rsidRPr="00EA4C8F">
        <w:rPr>
          <w:lang w:val="nl-BE"/>
        </w:rPr>
        <w:tab/>
        <w:t xml:space="preserve">Bekendmaking van het </w:t>
      </w:r>
      <w:r w:rsidRPr="00667A12">
        <w:rPr>
          <w:lang w:val="nl-BE"/>
        </w:rPr>
        <w:t>commissarisverslag</w:t>
      </w:r>
      <w:bookmarkEnd w:id="965"/>
      <w:bookmarkEnd w:id="966"/>
      <w:bookmarkEnd w:id="967"/>
      <w:r w:rsidR="005F4255" w:rsidRPr="00667A12">
        <w:rPr>
          <w:lang w:val="nl-BE"/>
        </w:rPr>
        <w:t xml:space="preserve"> (volledig of samengevat)</w:t>
      </w:r>
      <w:bookmarkEnd w:id="968"/>
      <w:bookmarkEnd w:id="969"/>
    </w:p>
    <w:p w14:paraId="2A2CFC9F" w14:textId="16712D76" w:rsidR="00455FE9" w:rsidRPr="00EA4C8F" w:rsidRDefault="00455FE9" w:rsidP="00980172">
      <w:pPr>
        <w:tabs>
          <w:tab w:val="left" w:pos="709"/>
        </w:tabs>
        <w:overflowPunct w:val="0"/>
        <w:autoSpaceDE w:val="0"/>
        <w:autoSpaceDN w:val="0"/>
        <w:adjustRightInd w:val="0"/>
        <w:spacing w:after="0" w:line="240" w:lineRule="auto"/>
        <w:ind w:left="851" w:hanging="851"/>
        <w:jc w:val="both"/>
        <w:textAlignment w:val="baseline"/>
        <w:rPr>
          <w:rFonts w:ascii="Times New Roman" w:eastAsia="Times New Roman" w:hAnsi="Times New Roman"/>
          <w:b/>
          <w:sz w:val="24"/>
          <w:szCs w:val="24"/>
          <w:lang w:val="nl-BE"/>
        </w:rPr>
      </w:pPr>
    </w:p>
    <w:p w14:paraId="1AE41B2F" w14:textId="6B551053"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Artikel </w:t>
      </w:r>
      <w:r w:rsidR="00F443BD">
        <w:rPr>
          <w:rFonts w:ascii="Times New Roman" w:hAnsi="Times New Roman"/>
          <w:sz w:val="24"/>
          <w:szCs w:val="24"/>
          <w:lang w:val="nl-BE"/>
        </w:rPr>
        <w:t>3:12</w:t>
      </w:r>
      <w:r w:rsidR="00F443BD" w:rsidRPr="00EA4C8F">
        <w:rPr>
          <w:rFonts w:ascii="Times New Roman" w:hAnsi="Times New Roman"/>
          <w:sz w:val="24"/>
          <w:szCs w:val="24"/>
          <w:lang w:val="nl-BE"/>
        </w:rPr>
        <w:t xml:space="preserve"> </w:t>
      </w:r>
      <w:r w:rsidR="00A65635">
        <w:rPr>
          <w:rFonts w:ascii="Times New Roman" w:hAnsi="Times New Roman"/>
          <w:sz w:val="24"/>
          <w:szCs w:val="24"/>
          <w:lang w:val="nl-BE"/>
        </w:rPr>
        <w:t>WVV</w:t>
      </w:r>
      <w:r w:rsidRPr="00EA4C8F">
        <w:rPr>
          <w:rFonts w:ascii="Times New Roman" w:hAnsi="Times New Roman"/>
          <w:sz w:val="24"/>
          <w:szCs w:val="24"/>
          <w:lang w:val="nl-BE"/>
        </w:rPr>
        <w:t xml:space="preserve"> </w:t>
      </w:r>
      <w:r w:rsidR="00950284" w:rsidRPr="00EA4C8F">
        <w:rPr>
          <w:rFonts w:ascii="Times New Roman" w:hAnsi="Times New Roman"/>
          <w:sz w:val="24"/>
          <w:szCs w:val="24"/>
          <w:lang w:val="nl-BE"/>
        </w:rPr>
        <w:t>(art.</w:t>
      </w:r>
      <w:r w:rsidR="00F443BD">
        <w:rPr>
          <w:rFonts w:ascii="Times New Roman" w:hAnsi="Times New Roman"/>
          <w:sz w:val="24"/>
          <w:szCs w:val="24"/>
          <w:lang w:val="nl-BE"/>
        </w:rPr>
        <w:t xml:space="preserve"> 100 W. Venn.) </w:t>
      </w:r>
      <w:r w:rsidRPr="00EA4C8F">
        <w:rPr>
          <w:rFonts w:ascii="Times New Roman" w:hAnsi="Times New Roman"/>
          <w:sz w:val="24"/>
          <w:szCs w:val="24"/>
          <w:lang w:val="nl-BE"/>
        </w:rPr>
        <w:t xml:space="preserve">legt de vennootschappen de verplichting op om bij de (Balanscentrale van de) Nationale Bank van België (NBB) onder meer het commissarisverslag en een stuk dat de vermeldingen bevat van het jaarverslag voorgeschreven door artikel </w:t>
      </w:r>
      <w:r w:rsidR="00F443BD">
        <w:rPr>
          <w:rFonts w:ascii="Times New Roman" w:hAnsi="Times New Roman"/>
          <w:sz w:val="24"/>
          <w:szCs w:val="24"/>
          <w:lang w:val="nl-BE"/>
        </w:rPr>
        <w:t>3:</w:t>
      </w:r>
      <w:r w:rsidR="002F705F">
        <w:rPr>
          <w:rFonts w:ascii="Times New Roman" w:hAnsi="Times New Roman"/>
          <w:sz w:val="24"/>
          <w:szCs w:val="24"/>
          <w:lang w:val="nl-BE"/>
        </w:rPr>
        <w:t>6</w:t>
      </w:r>
      <w:r w:rsidRPr="00EA4C8F">
        <w:rPr>
          <w:rFonts w:ascii="Times New Roman" w:hAnsi="Times New Roman"/>
          <w:sz w:val="24"/>
          <w:szCs w:val="24"/>
          <w:lang w:val="nl-BE"/>
        </w:rPr>
        <w:t xml:space="preserve"> </w:t>
      </w:r>
      <w:r w:rsidR="00A65635">
        <w:rPr>
          <w:rFonts w:ascii="Times New Roman" w:hAnsi="Times New Roman"/>
          <w:sz w:val="24"/>
          <w:szCs w:val="24"/>
          <w:lang w:val="nl-BE"/>
        </w:rPr>
        <w:t>WVV</w:t>
      </w:r>
      <w:r w:rsidR="00950284" w:rsidRPr="00EA4C8F">
        <w:rPr>
          <w:rFonts w:ascii="Times New Roman" w:hAnsi="Times New Roman"/>
          <w:sz w:val="24"/>
          <w:szCs w:val="24"/>
          <w:lang w:val="nl-BE"/>
        </w:rPr>
        <w:t xml:space="preserve"> (art.</w:t>
      </w:r>
      <w:r w:rsidR="00F443BD">
        <w:rPr>
          <w:rFonts w:ascii="Times New Roman" w:hAnsi="Times New Roman"/>
          <w:sz w:val="24"/>
          <w:szCs w:val="24"/>
          <w:lang w:val="nl-BE"/>
        </w:rPr>
        <w:t xml:space="preserve"> 96 W. Venn.)</w:t>
      </w:r>
      <w:r w:rsidRPr="00EA4C8F">
        <w:rPr>
          <w:rFonts w:ascii="Times New Roman" w:hAnsi="Times New Roman"/>
          <w:sz w:val="24"/>
          <w:szCs w:val="24"/>
          <w:lang w:val="nl-BE"/>
        </w:rPr>
        <w:t xml:space="preserve">, neer te leggen. Overeenkomstig artikel </w:t>
      </w:r>
      <w:r w:rsidR="00F443BD">
        <w:rPr>
          <w:rFonts w:ascii="Times New Roman" w:hAnsi="Times New Roman"/>
          <w:sz w:val="24"/>
          <w:szCs w:val="24"/>
          <w:lang w:val="nl-BE"/>
        </w:rPr>
        <w:t>3:15</w:t>
      </w:r>
      <w:r w:rsidRPr="00EA4C8F">
        <w:rPr>
          <w:rFonts w:ascii="Times New Roman" w:hAnsi="Times New Roman"/>
          <w:sz w:val="24"/>
          <w:szCs w:val="24"/>
          <w:lang w:val="nl-BE"/>
        </w:rPr>
        <w:t xml:space="preserve"> </w:t>
      </w:r>
      <w:r w:rsidR="00A65635">
        <w:rPr>
          <w:rFonts w:ascii="Times New Roman" w:hAnsi="Times New Roman"/>
          <w:sz w:val="24"/>
          <w:szCs w:val="24"/>
          <w:lang w:val="nl-BE"/>
        </w:rPr>
        <w:t>WVV</w:t>
      </w:r>
      <w:r w:rsidR="00950284" w:rsidRPr="00EA4C8F">
        <w:rPr>
          <w:rFonts w:ascii="Times New Roman" w:hAnsi="Times New Roman"/>
          <w:sz w:val="24"/>
          <w:szCs w:val="24"/>
          <w:lang w:val="nl-BE"/>
        </w:rPr>
        <w:t xml:space="preserve"> (art. </w:t>
      </w:r>
      <w:r w:rsidR="00F443BD">
        <w:rPr>
          <w:rFonts w:ascii="Times New Roman" w:hAnsi="Times New Roman"/>
          <w:sz w:val="24"/>
          <w:szCs w:val="24"/>
          <w:lang w:val="nl-BE"/>
        </w:rPr>
        <w:t>103 W. Venn.)</w:t>
      </w:r>
      <w:r w:rsidRPr="00EA4C8F">
        <w:rPr>
          <w:rFonts w:ascii="Times New Roman" w:hAnsi="Times New Roman"/>
          <w:sz w:val="24"/>
          <w:szCs w:val="24"/>
          <w:lang w:val="nl-BE"/>
        </w:rPr>
        <w:t xml:space="preserve"> verschaft de NBB aan de griffies van de rechtbanken van koophandel een afschrift van de neergelegde stukken.</w:t>
      </w:r>
    </w:p>
    <w:p w14:paraId="3BF38F20" w14:textId="39602EBF" w:rsidR="00455FE9" w:rsidRPr="00EA4C8F" w:rsidRDefault="00455FE9" w:rsidP="00980172">
      <w:pPr>
        <w:widowControl w:val="0"/>
        <w:spacing w:after="0" w:line="240" w:lineRule="auto"/>
        <w:jc w:val="both"/>
        <w:rPr>
          <w:rFonts w:ascii="Times New Roman" w:hAnsi="Times New Roman"/>
          <w:sz w:val="24"/>
          <w:szCs w:val="24"/>
          <w:lang w:val="nl-BE"/>
        </w:rPr>
      </w:pPr>
    </w:p>
    <w:p w14:paraId="09C6892F" w14:textId="126845CC" w:rsidR="00455FE9" w:rsidRPr="00EA4C8F" w:rsidRDefault="00455FE9" w:rsidP="00980172">
      <w:pPr>
        <w:widowControl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Verder voorziet artikel </w:t>
      </w:r>
      <w:r w:rsidR="00F443BD">
        <w:rPr>
          <w:rFonts w:ascii="Times New Roman" w:hAnsi="Times New Roman"/>
          <w:sz w:val="24"/>
          <w:szCs w:val="24"/>
          <w:lang w:val="nl-BE"/>
        </w:rPr>
        <w:t>3:16</w:t>
      </w:r>
      <w:r w:rsidRPr="00EA4C8F">
        <w:rPr>
          <w:rFonts w:ascii="Times New Roman" w:hAnsi="Times New Roman"/>
          <w:sz w:val="24"/>
          <w:szCs w:val="24"/>
          <w:lang w:val="nl-BE"/>
        </w:rPr>
        <w:t xml:space="preserve"> </w:t>
      </w:r>
      <w:r w:rsidR="00A65635">
        <w:rPr>
          <w:rFonts w:ascii="Times New Roman" w:hAnsi="Times New Roman"/>
          <w:sz w:val="24"/>
          <w:szCs w:val="24"/>
          <w:lang w:val="nl-BE"/>
        </w:rPr>
        <w:t>WVV</w:t>
      </w:r>
      <w:r w:rsidR="00F443BD">
        <w:rPr>
          <w:rFonts w:ascii="Times New Roman" w:hAnsi="Times New Roman"/>
          <w:sz w:val="24"/>
          <w:szCs w:val="24"/>
          <w:lang w:val="nl-BE"/>
        </w:rPr>
        <w:t xml:space="preserve"> </w:t>
      </w:r>
      <w:r w:rsidR="00950284" w:rsidRPr="00EA4C8F">
        <w:rPr>
          <w:rFonts w:ascii="Times New Roman" w:hAnsi="Times New Roman"/>
          <w:sz w:val="24"/>
          <w:szCs w:val="24"/>
          <w:lang w:val="nl-BE"/>
        </w:rPr>
        <w:t>(art.</w:t>
      </w:r>
      <w:r w:rsidR="00F443BD">
        <w:rPr>
          <w:rFonts w:ascii="Times New Roman" w:hAnsi="Times New Roman"/>
          <w:sz w:val="24"/>
          <w:szCs w:val="24"/>
          <w:lang w:val="nl-BE"/>
        </w:rPr>
        <w:t xml:space="preserve"> 104 W. Venn.) </w:t>
      </w:r>
      <w:r w:rsidRPr="00EA4C8F">
        <w:rPr>
          <w:rFonts w:ascii="Times New Roman" w:hAnsi="Times New Roman"/>
          <w:sz w:val="24"/>
          <w:szCs w:val="24"/>
          <w:lang w:val="nl-BE"/>
        </w:rPr>
        <w:t>in specifieke bepalingen voor de vrijwillige openbaarmaking van de jaarrekening, bijvoorbeeld in een commerciële brochure:</w:t>
      </w:r>
    </w:p>
    <w:p w14:paraId="20897949" w14:textId="454A4BB8" w:rsidR="00455FE9" w:rsidRPr="00EA4C8F" w:rsidRDefault="00455FE9" w:rsidP="00980172">
      <w:pPr>
        <w:widowControl w:val="0"/>
        <w:spacing w:after="0" w:line="240" w:lineRule="auto"/>
        <w:jc w:val="both"/>
        <w:rPr>
          <w:rFonts w:ascii="Times New Roman" w:hAnsi="Times New Roman"/>
          <w:sz w:val="24"/>
          <w:szCs w:val="24"/>
          <w:lang w:val="nl-BE"/>
        </w:rPr>
      </w:pPr>
    </w:p>
    <w:p w14:paraId="54FEBB9C" w14:textId="405E5BD4" w:rsidR="00455FE9" w:rsidRPr="00EA4C8F" w:rsidRDefault="00455FE9" w:rsidP="00980172">
      <w:pPr>
        <w:widowControl w:val="0"/>
        <w:spacing w:after="0" w:line="240" w:lineRule="auto"/>
        <w:jc w:val="both"/>
        <w:rPr>
          <w:rFonts w:ascii="Times New Roman" w:hAnsi="Times New Roman"/>
          <w:sz w:val="24"/>
          <w:szCs w:val="24"/>
          <w:lang w:val="nl-BE"/>
        </w:rPr>
      </w:pPr>
      <w:r w:rsidRPr="00EA4C8F">
        <w:rPr>
          <w:rFonts w:ascii="Times New Roman" w:hAnsi="Times New Roman"/>
          <w:i/>
          <w:sz w:val="24"/>
          <w:szCs w:val="24"/>
          <w:lang w:val="nl-BE"/>
        </w:rPr>
        <w:t xml:space="preserve">“Wanneer een vennootschap naast de bij de artikelen </w:t>
      </w:r>
      <w:r w:rsidR="00832250" w:rsidRPr="00EA4C8F">
        <w:rPr>
          <w:rFonts w:ascii="Times New Roman" w:hAnsi="Times New Roman"/>
          <w:i/>
          <w:sz w:val="24"/>
          <w:szCs w:val="24"/>
          <w:lang w:val="nl-BE"/>
        </w:rPr>
        <w:t>3:10 en 3:12</w:t>
      </w:r>
      <w:r w:rsidR="002F705F">
        <w:rPr>
          <w:rFonts w:ascii="Times New Roman" w:hAnsi="Times New Roman"/>
          <w:i/>
          <w:sz w:val="24"/>
          <w:szCs w:val="24"/>
          <w:lang w:val="nl-BE"/>
        </w:rPr>
        <w:t xml:space="preserve"> </w:t>
      </w:r>
      <w:r w:rsidRPr="00EA4C8F">
        <w:rPr>
          <w:rFonts w:ascii="Times New Roman" w:hAnsi="Times New Roman"/>
          <w:i/>
          <w:sz w:val="24"/>
          <w:szCs w:val="24"/>
          <w:lang w:val="nl-BE"/>
        </w:rPr>
        <w:t>voorgeschreven openbaarmaking, haar jaarrekening en jaarverslag in hun geheel op een andere wijze verspreidt, moeten zij worden weergegeven in de vorm en met de inhoud van de documenten die het voorwerp hebben uitgemaakt van het verslag van de commissaris.</w:t>
      </w:r>
      <w:r w:rsidRPr="00EA4C8F">
        <w:rPr>
          <w:rFonts w:ascii="Times New Roman" w:hAnsi="Times New Roman"/>
          <w:i/>
          <w:iCs/>
          <w:sz w:val="24"/>
          <w:szCs w:val="24"/>
          <w:lang w:val="nl-BE"/>
        </w:rPr>
        <w:t xml:space="preserve"> Zij moeten vergezeld gaan van de tekst van dit verslag. </w:t>
      </w:r>
      <w:r w:rsidR="00832250" w:rsidRPr="00EA4C8F">
        <w:rPr>
          <w:rFonts w:ascii="Times New Roman" w:hAnsi="Times New Roman"/>
          <w:i/>
          <w:iCs/>
          <w:sz w:val="24"/>
          <w:szCs w:val="24"/>
          <w:lang w:val="nl-BE"/>
        </w:rPr>
        <w:t xml:space="preserve">Heeft de commissaris </w:t>
      </w:r>
      <w:r w:rsidRPr="00EA4C8F">
        <w:rPr>
          <w:rFonts w:ascii="Times New Roman" w:hAnsi="Times New Roman"/>
          <w:i/>
          <w:iCs/>
          <w:sz w:val="24"/>
          <w:szCs w:val="24"/>
          <w:lang w:val="nl-BE"/>
        </w:rPr>
        <w:t xml:space="preserve">omtrent de jaarrekening een goedkeurende verklaring zonder voorbehoud afgegeven, dan mag de tekst van </w:t>
      </w:r>
      <w:r w:rsidR="005F0838">
        <w:rPr>
          <w:rFonts w:ascii="Times New Roman" w:hAnsi="Times New Roman"/>
          <w:i/>
          <w:iCs/>
          <w:sz w:val="24"/>
          <w:szCs w:val="24"/>
          <w:lang w:val="nl-BE"/>
        </w:rPr>
        <w:t>zijn</w:t>
      </w:r>
      <w:r w:rsidR="005F0838" w:rsidRPr="00EA4C8F">
        <w:rPr>
          <w:rFonts w:ascii="Times New Roman" w:hAnsi="Times New Roman"/>
          <w:i/>
          <w:iCs/>
          <w:sz w:val="24"/>
          <w:szCs w:val="24"/>
          <w:lang w:val="nl-BE"/>
        </w:rPr>
        <w:t xml:space="preserve"> </w:t>
      </w:r>
      <w:r w:rsidRPr="00EA4C8F">
        <w:rPr>
          <w:rFonts w:ascii="Times New Roman" w:hAnsi="Times New Roman"/>
          <w:i/>
          <w:iCs/>
          <w:sz w:val="24"/>
          <w:szCs w:val="24"/>
          <w:lang w:val="nl-BE"/>
        </w:rPr>
        <w:t xml:space="preserve">verslag worden vervangen door </w:t>
      </w:r>
      <w:r w:rsidR="00D2190B" w:rsidRPr="00EA4C8F">
        <w:rPr>
          <w:rFonts w:ascii="Times New Roman" w:hAnsi="Times New Roman"/>
          <w:i/>
          <w:iCs/>
          <w:sz w:val="24"/>
          <w:szCs w:val="24"/>
          <w:lang w:val="nl-BE"/>
        </w:rPr>
        <w:t>zijn</w:t>
      </w:r>
      <w:r w:rsidRPr="00EA4C8F">
        <w:rPr>
          <w:rFonts w:ascii="Times New Roman" w:hAnsi="Times New Roman"/>
          <w:i/>
          <w:iCs/>
          <w:sz w:val="24"/>
          <w:szCs w:val="24"/>
          <w:lang w:val="nl-BE"/>
        </w:rPr>
        <w:t xml:space="preserve"> verklaring.</w:t>
      </w:r>
      <w:r w:rsidRPr="00EA4C8F">
        <w:rPr>
          <w:rFonts w:ascii="Times New Roman" w:hAnsi="Times New Roman"/>
          <w:sz w:val="24"/>
          <w:szCs w:val="24"/>
          <w:lang w:val="nl-BE"/>
        </w:rPr>
        <w:t>”</w:t>
      </w:r>
      <w:r w:rsidR="00C235A8" w:rsidRPr="00EA4C8F">
        <w:rPr>
          <w:rFonts w:ascii="Times New Roman" w:hAnsi="Times New Roman"/>
          <w:sz w:val="24"/>
          <w:szCs w:val="24"/>
          <w:lang w:val="nl-BE"/>
        </w:rPr>
        <w:t>.</w:t>
      </w:r>
    </w:p>
    <w:p w14:paraId="4B70448F" w14:textId="7EF5A77B" w:rsidR="00455FE9" w:rsidRPr="00EA4C8F" w:rsidRDefault="00455FE9" w:rsidP="00980172">
      <w:pPr>
        <w:widowControl w:val="0"/>
        <w:spacing w:after="0" w:line="240" w:lineRule="auto"/>
        <w:jc w:val="both"/>
        <w:rPr>
          <w:rFonts w:ascii="Times New Roman" w:hAnsi="Times New Roman"/>
          <w:sz w:val="24"/>
          <w:szCs w:val="24"/>
          <w:lang w:val="nl-BE"/>
        </w:rPr>
      </w:pPr>
    </w:p>
    <w:p w14:paraId="0A07B614" w14:textId="7EC9B2E1" w:rsidR="00F231B6" w:rsidRPr="00EA4C8F" w:rsidRDefault="00F231B6" w:rsidP="00980172">
      <w:pPr>
        <w:widowControl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Wanneer de tekst van het commissarisverslag vervangen wordt door een attestering en naar analogie met artikel </w:t>
      </w:r>
      <w:r w:rsidR="00832250">
        <w:rPr>
          <w:rFonts w:ascii="Times New Roman" w:hAnsi="Times New Roman"/>
          <w:sz w:val="24"/>
          <w:szCs w:val="24"/>
          <w:lang w:val="nl-BE"/>
        </w:rPr>
        <w:t>3:17</w:t>
      </w:r>
      <w:r w:rsidR="00832250" w:rsidRPr="00EA4C8F">
        <w:rPr>
          <w:rFonts w:ascii="Times New Roman" w:hAnsi="Times New Roman"/>
          <w:sz w:val="24"/>
          <w:szCs w:val="24"/>
          <w:lang w:val="nl-BE"/>
        </w:rPr>
        <w:t xml:space="preserve"> </w:t>
      </w:r>
      <w:r w:rsidR="00A65635">
        <w:rPr>
          <w:rFonts w:ascii="Times New Roman" w:hAnsi="Times New Roman"/>
          <w:sz w:val="24"/>
          <w:szCs w:val="24"/>
          <w:lang w:val="nl-BE"/>
        </w:rPr>
        <w:t>WVV</w:t>
      </w:r>
      <w:r w:rsidR="00832250">
        <w:rPr>
          <w:rFonts w:ascii="Times New Roman" w:hAnsi="Times New Roman"/>
          <w:sz w:val="24"/>
          <w:szCs w:val="24"/>
          <w:lang w:val="nl-BE"/>
        </w:rPr>
        <w:t xml:space="preserve"> </w:t>
      </w:r>
      <w:r w:rsidR="00D2190B" w:rsidRPr="00EA4C8F">
        <w:rPr>
          <w:rFonts w:ascii="Times New Roman" w:hAnsi="Times New Roman"/>
          <w:sz w:val="24"/>
          <w:szCs w:val="24"/>
          <w:lang w:val="nl-BE"/>
        </w:rPr>
        <w:t>(art.</w:t>
      </w:r>
      <w:r w:rsidR="00832250">
        <w:rPr>
          <w:rFonts w:ascii="Times New Roman" w:hAnsi="Times New Roman"/>
          <w:sz w:val="24"/>
          <w:szCs w:val="24"/>
          <w:lang w:val="nl-BE"/>
        </w:rPr>
        <w:t xml:space="preserve"> 105 W. Venn.)</w:t>
      </w:r>
      <w:r w:rsidRPr="00EA4C8F">
        <w:rPr>
          <w:rFonts w:ascii="Times New Roman" w:hAnsi="Times New Roman"/>
          <w:sz w:val="24"/>
          <w:szCs w:val="24"/>
          <w:lang w:val="nl-BE"/>
        </w:rPr>
        <w:t>, wordt bovendien verduidelijkt of, in voorkomend geval, verwezen wordt naar bepaalde aangelegenheden waarop de commissaris in het bijzonder de aandacht vestigt.</w:t>
      </w:r>
    </w:p>
    <w:p w14:paraId="64E0E45F" w14:textId="1AE05B46" w:rsidR="00F231B6" w:rsidRPr="00EA4C8F" w:rsidRDefault="00F231B6" w:rsidP="00980172">
      <w:pPr>
        <w:widowControl w:val="0"/>
        <w:spacing w:after="0" w:line="240" w:lineRule="auto"/>
        <w:jc w:val="both"/>
        <w:rPr>
          <w:rFonts w:ascii="Times New Roman" w:hAnsi="Times New Roman"/>
          <w:sz w:val="24"/>
          <w:szCs w:val="24"/>
          <w:lang w:val="nl-BE"/>
        </w:rPr>
      </w:pPr>
    </w:p>
    <w:p w14:paraId="22A5F8D0" w14:textId="09AA4F93" w:rsidR="00F231B6" w:rsidRPr="00EA4C8F" w:rsidRDefault="00F231B6" w:rsidP="00980172">
      <w:pPr>
        <w:widowControl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Er moet echter de voorkeur aan gegeven worden dat het commissarisverslag in zijn geheel wordt </w:t>
      </w:r>
      <w:r w:rsidRPr="00EA4C8F">
        <w:rPr>
          <w:rFonts w:ascii="Times New Roman" w:hAnsi="Times New Roman"/>
          <w:sz w:val="24"/>
          <w:szCs w:val="24"/>
          <w:lang w:val="nl-BE"/>
        </w:rPr>
        <w:lastRenderedPageBreak/>
        <w:t>opgenomen.</w:t>
      </w:r>
    </w:p>
    <w:p w14:paraId="39E54275" w14:textId="65BB5F0A" w:rsidR="00F231B6" w:rsidRPr="00EA4C8F" w:rsidRDefault="00F231B6" w:rsidP="00980172">
      <w:pPr>
        <w:widowControl w:val="0"/>
        <w:spacing w:after="0" w:line="240" w:lineRule="auto"/>
        <w:jc w:val="both"/>
        <w:rPr>
          <w:rFonts w:ascii="Times New Roman" w:hAnsi="Times New Roman"/>
          <w:sz w:val="24"/>
          <w:szCs w:val="24"/>
          <w:lang w:val="nl-BE"/>
        </w:rPr>
      </w:pPr>
    </w:p>
    <w:p w14:paraId="2D030994" w14:textId="28000676" w:rsidR="00455FE9" w:rsidRPr="00EA4C8F" w:rsidRDefault="00455FE9" w:rsidP="00980172">
      <w:pPr>
        <w:widowControl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Daarnaast verduidelijkt artikel </w:t>
      </w:r>
      <w:r w:rsidR="00832250">
        <w:rPr>
          <w:rFonts w:ascii="Times New Roman" w:hAnsi="Times New Roman"/>
          <w:sz w:val="24"/>
          <w:szCs w:val="24"/>
          <w:lang w:val="nl-BE"/>
        </w:rPr>
        <w:t>3:17</w:t>
      </w:r>
      <w:r w:rsidR="00832250" w:rsidRPr="00EA4C8F">
        <w:rPr>
          <w:rFonts w:ascii="Times New Roman" w:hAnsi="Times New Roman"/>
          <w:sz w:val="24"/>
          <w:szCs w:val="24"/>
          <w:lang w:val="nl-BE"/>
        </w:rPr>
        <w:t xml:space="preserve"> </w:t>
      </w:r>
      <w:r w:rsidR="00A65635">
        <w:rPr>
          <w:rFonts w:ascii="Times New Roman" w:hAnsi="Times New Roman"/>
          <w:sz w:val="24"/>
          <w:szCs w:val="24"/>
          <w:lang w:val="nl-BE"/>
        </w:rPr>
        <w:t>WVV</w:t>
      </w:r>
      <w:r w:rsidR="00D2190B" w:rsidRPr="00EA4C8F">
        <w:rPr>
          <w:rFonts w:ascii="Times New Roman" w:hAnsi="Times New Roman"/>
          <w:sz w:val="24"/>
          <w:szCs w:val="24"/>
          <w:lang w:val="nl-BE"/>
        </w:rPr>
        <w:t xml:space="preserve"> (art.</w:t>
      </w:r>
      <w:r w:rsidR="00832250">
        <w:rPr>
          <w:rFonts w:ascii="Times New Roman" w:hAnsi="Times New Roman"/>
          <w:sz w:val="24"/>
          <w:szCs w:val="24"/>
          <w:lang w:val="nl-BE"/>
        </w:rPr>
        <w:t xml:space="preserve"> 105 W. Venn.)</w:t>
      </w:r>
      <w:r w:rsidRPr="00EA4C8F">
        <w:rPr>
          <w:rFonts w:ascii="Times New Roman" w:hAnsi="Times New Roman"/>
          <w:sz w:val="24"/>
          <w:szCs w:val="24"/>
          <w:lang w:val="nl-BE"/>
        </w:rPr>
        <w:t>:</w:t>
      </w:r>
    </w:p>
    <w:p w14:paraId="68932E42" w14:textId="2404A9AC" w:rsidR="00455FE9" w:rsidRPr="00EA4C8F" w:rsidRDefault="00455FE9" w:rsidP="00980172">
      <w:pPr>
        <w:widowControl w:val="0"/>
        <w:spacing w:after="0" w:line="240" w:lineRule="auto"/>
        <w:jc w:val="both"/>
        <w:rPr>
          <w:rFonts w:ascii="Times New Roman" w:hAnsi="Times New Roman"/>
          <w:sz w:val="24"/>
          <w:szCs w:val="24"/>
          <w:lang w:val="nl-BE"/>
        </w:rPr>
      </w:pPr>
    </w:p>
    <w:p w14:paraId="6A499BDA" w14:textId="17177463" w:rsidR="00455FE9" w:rsidRPr="00EA4C8F" w:rsidRDefault="00455FE9" w:rsidP="00980172">
      <w:pPr>
        <w:widowControl w:val="0"/>
        <w:spacing w:after="0" w:line="240" w:lineRule="auto"/>
        <w:jc w:val="both"/>
        <w:rPr>
          <w:rFonts w:ascii="Times New Roman" w:hAnsi="Times New Roman"/>
          <w:sz w:val="24"/>
          <w:szCs w:val="24"/>
          <w:lang w:val="nl-BE"/>
        </w:rPr>
      </w:pPr>
      <w:r w:rsidRPr="00EA4C8F">
        <w:rPr>
          <w:rFonts w:ascii="Times New Roman" w:hAnsi="Times New Roman"/>
          <w:i/>
          <w:sz w:val="24"/>
          <w:szCs w:val="24"/>
          <w:lang w:val="nl-BE"/>
        </w:rPr>
        <w:t>“Onverminderd de openbaarmaking vereist door de artikelen</w:t>
      </w:r>
      <w:r w:rsidR="00054F75">
        <w:rPr>
          <w:rFonts w:ascii="Times New Roman" w:hAnsi="Times New Roman"/>
          <w:i/>
          <w:sz w:val="24"/>
          <w:szCs w:val="24"/>
          <w:lang w:val="nl-BE"/>
        </w:rPr>
        <w:t xml:space="preserve"> </w:t>
      </w:r>
      <w:r w:rsidR="00054F75" w:rsidRPr="00EA4C8F">
        <w:rPr>
          <w:rFonts w:ascii="Times New Roman" w:hAnsi="Times New Roman"/>
          <w:i/>
          <w:sz w:val="24"/>
          <w:szCs w:val="24"/>
          <w:lang w:val="nl-BE"/>
        </w:rPr>
        <w:t xml:space="preserve">3:10 en 3:12 </w:t>
      </w:r>
      <w:r w:rsidRPr="00EA4C8F">
        <w:rPr>
          <w:rFonts w:ascii="Times New Roman" w:hAnsi="Times New Roman"/>
          <w:i/>
          <w:sz w:val="24"/>
          <w:szCs w:val="24"/>
          <w:lang w:val="nl-BE"/>
        </w:rPr>
        <w:t>, kunnen vennootschappen ook een verkorte versie van hun jaarrekening verspreiden, voor zover deze geen vertekend beeld geeft van het vermogen, van de financiële positie en van de resultaten van de vennootschap.</w:t>
      </w:r>
      <w:r w:rsidRPr="00EA4C8F">
        <w:rPr>
          <w:rFonts w:ascii="Times New Roman" w:hAnsi="Times New Roman"/>
          <w:i/>
          <w:iCs/>
          <w:sz w:val="24"/>
          <w:szCs w:val="24"/>
          <w:lang w:val="nl-BE"/>
        </w:rPr>
        <w:t xml:space="preserve"> In dat geval wordt vermeld dat het om een verkorte versie gaat en wordt verwezen naar de openbaarmaking verricht volgens wettelijk voorschrift. Wanneer de jaarrekening nog niet is neergelegd, wordt hiervan melding gemaakt. Deze verkorte versie mag niet vergezeld gaan van het verslag noch van </w:t>
      </w:r>
      <w:r w:rsidR="005F0838" w:rsidRPr="005F0838">
        <w:rPr>
          <w:rFonts w:ascii="Times New Roman" w:hAnsi="Times New Roman"/>
          <w:i/>
          <w:iCs/>
          <w:sz w:val="24"/>
          <w:szCs w:val="24"/>
          <w:lang w:val="nl-BE"/>
        </w:rPr>
        <w:t>de goedkeurende verklaring van de commissaris. Er moet evenwel worden vermeld of een verklaring zonder voorbehoud, een verklaring met voorbehoud of een afkeurende verklaring werd gegeven, dan wel of de commissaris geen oordeel heeft kunnen uitspreken. Ook moet in voorkomend geval worden vermeld of de commissaris in zijn verslag in het bijzonder de aandacht heeft gevestigd op bepaalde aangelegenheden, ongeacht of al dan niet een voorbehoud werd geformuleerd in de verklaring.</w:t>
      </w:r>
      <w:r w:rsidRPr="00EA4C8F">
        <w:rPr>
          <w:rFonts w:ascii="Times New Roman" w:hAnsi="Times New Roman"/>
          <w:i/>
          <w:iCs/>
          <w:sz w:val="24"/>
          <w:szCs w:val="24"/>
          <w:lang w:val="nl-BE"/>
        </w:rPr>
        <w:t>.</w:t>
      </w:r>
      <w:r w:rsidRPr="00EA4C8F">
        <w:rPr>
          <w:rFonts w:ascii="Times New Roman" w:hAnsi="Times New Roman"/>
          <w:sz w:val="24"/>
          <w:szCs w:val="24"/>
          <w:lang w:val="nl-BE"/>
        </w:rPr>
        <w:t>”</w:t>
      </w:r>
      <w:r w:rsidR="00C235A8" w:rsidRPr="00EA4C8F">
        <w:rPr>
          <w:rFonts w:ascii="Times New Roman" w:hAnsi="Times New Roman"/>
          <w:sz w:val="24"/>
          <w:szCs w:val="24"/>
          <w:lang w:val="nl-BE"/>
        </w:rPr>
        <w:t>.</w:t>
      </w:r>
    </w:p>
    <w:p w14:paraId="4C56F924" w14:textId="79D8C1D1" w:rsidR="009358EC" w:rsidRPr="00EA4C8F" w:rsidRDefault="009358EC" w:rsidP="00980172">
      <w:pPr>
        <w:widowControl w:val="0"/>
        <w:spacing w:after="0" w:line="240" w:lineRule="auto"/>
        <w:jc w:val="both"/>
        <w:rPr>
          <w:rFonts w:ascii="Times New Roman" w:hAnsi="Times New Roman"/>
          <w:sz w:val="24"/>
          <w:szCs w:val="24"/>
          <w:lang w:val="nl-BE"/>
        </w:rPr>
      </w:pPr>
    </w:p>
    <w:p w14:paraId="24ECF082" w14:textId="35CDD9CF"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Overeenkomstig artikel </w:t>
      </w:r>
      <w:r w:rsidR="00054F75">
        <w:rPr>
          <w:rFonts w:ascii="Times New Roman" w:hAnsi="Times New Roman"/>
          <w:sz w:val="24"/>
          <w:szCs w:val="24"/>
          <w:lang w:val="nl-BE"/>
        </w:rPr>
        <w:t>3:35</w:t>
      </w:r>
      <w:r w:rsidR="00054F75" w:rsidRPr="00EA4C8F">
        <w:rPr>
          <w:rFonts w:ascii="Times New Roman" w:hAnsi="Times New Roman"/>
          <w:sz w:val="24"/>
          <w:szCs w:val="24"/>
          <w:lang w:val="nl-BE"/>
        </w:rPr>
        <w:t xml:space="preserve"> </w:t>
      </w:r>
      <w:r w:rsidR="00A65635">
        <w:rPr>
          <w:rFonts w:ascii="Times New Roman" w:hAnsi="Times New Roman"/>
          <w:sz w:val="24"/>
          <w:szCs w:val="24"/>
          <w:lang w:val="nl-BE"/>
        </w:rPr>
        <w:t>WVV</w:t>
      </w:r>
      <w:r w:rsidR="00D2190B" w:rsidRPr="00EA4C8F">
        <w:rPr>
          <w:rFonts w:ascii="Times New Roman" w:hAnsi="Times New Roman"/>
          <w:sz w:val="24"/>
          <w:szCs w:val="24"/>
          <w:lang w:val="nl-BE"/>
        </w:rPr>
        <w:t xml:space="preserve"> (art.</w:t>
      </w:r>
      <w:r w:rsidR="00054F75">
        <w:rPr>
          <w:rFonts w:ascii="Times New Roman" w:hAnsi="Times New Roman"/>
          <w:sz w:val="24"/>
          <w:szCs w:val="24"/>
          <w:lang w:val="nl-BE"/>
        </w:rPr>
        <w:t xml:space="preserve"> 120 W. Venn.)</w:t>
      </w:r>
      <w:r w:rsidRPr="00EA4C8F">
        <w:rPr>
          <w:rFonts w:ascii="Times New Roman" w:hAnsi="Times New Roman"/>
          <w:sz w:val="24"/>
          <w:szCs w:val="24"/>
          <w:lang w:val="nl-BE"/>
        </w:rPr>
        <w:t>, zijn dezelfde principes van toepassing op de geconsolideerde jaarrekening:</w:t>
      </w:r>
    </w:p>
    <w:p w14:paraId="30D37DCC" w14:textId="3529B803" w:rsidR="00455FE9" w:rsidRPr="00EA4C8F" w:rsidRDefault="00455FE9" w:rsidP="00980172">
      <w:pPr>
        <w:spacing w:after="0" w:line="240" w:lineRule="auto"/>
        <w:jc w:val="both"/>
        <w:rPr>
          <w:rFonts w:ascii="Times New Roman" w:hAnsi="Times New Roman"/>
          <w:sz w:val="24"/>
          <w:szCs w:val="24"/>
          <w:lang w:val="nl-BE"/>
        </w:rPr>
      </w:pPr>
    </w:p>
    <w:p w14:paraId="3C8DDB65" w14:textId="245CE76C" w:rsidR="00455FE9" w:rsidRPr="00EA4C8F" w:rsidRDefault="00455FE9" w:rsidP="00D97739">
      <w:pPr>
        <w:spacing w:after="0" w:line="240" w:lineRule="auto"/>
        <w:jc w:val="both"/>
        <w:rPr>
          <w:rFonts w:ascii="Times New Roman" w:hAnsi="Times New Roman"/>
          <w:sz w:val="24"/>
          <w:szCs w:val="24"/>
          <w:lang w:val="nl-BE"/>
        </w:rPr>
      </w:pPr>
      <w:r w:rsidRPr="00EA4C8F">
        <w:rPr>
          <w:rFonts w:ascii="Times New Roman" w:hAnsi="Times New Roman"/>
          <w:i/>
          <w:sz w:val="24"/>
          <w:szCs w:val="24"/>
          <w:lang w:val="nl-BE"/>
        </w:rPr>
        <w:t>“De geconsolideerde jaarrekening en het verslag over de geconsolideerde jaarrekening worden ter beschikking gesteld van de vennoten van de consoliderende vennootschap onder dezelfde voorwaarden en binnen dezelfde termijnen als de jaarrekening.</w:t>
      </w:r>
      <w:r w:rsidRPr="00EA4C8F">
        <w:rPr>
          <w:rFonts w:ascii="Times New Roman" w:hAnsi="Times New Roman"/>
          <w:i/>
          <w:iCs/>
          <w:sz w:val="24"/>
          <w:szCs w:val="24"/>
          <w:lang w:val="nl-BE"/>
        </w:rPr>
        <w:t xml:space="preserve"> Deze stukken worden aan de algemene vergadering meegedeeld en binnen dezelfde termijn als de jaarrekening openbaar gemaakt.</w:t>
      </w:r>
    </w:p>
    <w:p w14:paraId="292674D4" w14:textId="1B26D44E" w:rsidR="00C235A8" w:rsidRPr="00EA4C8F" w:rsidRDefault="00C235A8" w:rsidP="00D97739">
      <w:pPr>
        <w:spacing w:after="0" w:line="240" w:lineRule="auto"/>
        <w:jc w:val="both"/>
        <w:rPr>
          <w:rFonts w:ascii="Times New Roman" w:hAnsi="Times New Roman"/>
          <w:i/>
          <w:iCs/>
          <w:sz w:val="24"/>
          <w:szCs w:val="24"/>
          <w:lang w:val="nl-BE"/>
        </w:rPr>
      </w:pPr>
    </w:p>
    <w:p w14:paraId="435CB944" w14:textId="6B305AE6" w:rsidR="00455FE9" w:rsidRDefault="00455FE9" w:rsidP="00D97739">
      <w:pPr>
        <w:spacing w:after="0" w:line="240" w:lineRule="auto"/>
        <w:jc w:val="both"/>
        <w:rPr>
          <w:rFonts w:ascii="Times New Roman" w:hAnsi="Times New Roman"/>
          <w:sz w:val="24"/>
          <w:szCs w:val="24"/>
          <w:lang w:val="nl-BE"/>
        </w:rPr>
      </w:pPr>
      <w:r w:rsidRPr="00EA4C8F">
        <w:rPr>
          <w:rFonts w:ascii="Times New Roman" w:hAnsi="Times New Roman"/>
          <w:i/>
          <w:iCs/>
          <w:sz w:val="24"/>
          <w:szCs w:val="24"/>
          <w:lang w:val="nl-BE"/>
        </w:rPr>
        <w:t>Van het eerste lid kan worden afgeweken wanneer de geconsolideerde jaarrekening wordt afgesloten op een ander tijdstip dan de jaarrekening van de consoliderende vennootschap om rekening te houden met de balansdatum van de meeste of van de belangrijkste van de in de consolidatie opgenomen vennootschappen. In dat geval moeten de geconsolideerde jaarrekening en de geconsolideerde verslagen uiterlijk zeven maanden na afsluitingsdatum ter beschikking worden gesteld van de vennoten en openbaar gemaakt.</w:t>
      </w:r>
      <w:r w:rsidRPr="00EA4C8F">
        <w:rPr>
          <w:rFonts w:ascii="Times New Roman" w:hAnsi="Times New Roman"/>
          <w:sz w:val="24"/>
          <w:szCs w:val="24"/>
          <w:lang w:val="nl-BE"/>
        </w:rPr>
        <w:t>”</w:t>
      </w:r>
      <w:r w:rsidR="00C235A8" w:rsidRPr="00EA4C8F">
        <w:rPr>
          <w:rFonts w:ascii="Times New Roman" w:hAnsi="Times New Roman"/>
          <w:sz w:val="24"/>
          <w:szCs w:val="24"/>
          <w:lang w:val="nl-BE"/>
        </w:rPr>
        <w:t>.</w:t>
      </w:r>
    </w:p>
    <w:p w14:paraId="391C2018" w14:textId="2A580604" w:rsidR="0025382E" w:rsidRDefault="0025382E" w:rsidP="00D97739">
      <w:pPr>
        <w:spacing w:after="0" w:line="240" w:lineRule="auto"/>
        <w:jc w:val="both"/>
        <w:rPr>
          <w:rFonts w:ascii="Times New Roman" w:hAnsi="Times New Roman"/>
          <w:sz w:val="24"/>
          <w:szCs w:val="24"/>
          <w:lang w:val="nl-BE"/>
        </w:rPr>
      </w:pPr>
    </w:p>
    <w:p w14:paraId="0DEB8DE4" w14:textId="20AF0D6A" w:rsidR="0025382E" w:rsidRDefault="0025382E" w:rsidP="00D97739">
      <w:pPr>
        <w:spacing w:after="0" w:line="240" w:lineRule="auto"/>
        <w:jc w:val="both"/>
        <w:rPr>
          <w:rFonts w:ascii="Times New Roman" w:hAnsi="Times New Roman"/>
          <w:sz w:val="24"/>
          <w:szCs w:val="24"/>
          <w:lang w:val="nl-BE"/>
        </w:rPr>
      </w:pPr>
    </w:p>
    <w:p w14:paraId="76A26E13" w14:textId="5065D58C" w:rsidR="0025382E" w:rsidRDefault="0025382E" w:rsidP="00D97739">
      <w:pPr>
        <w:spacing w:after="0" w:line="240" w:lineRule="auto"/>
        <w:jc w:val="both"/>
        <w:rPr>
          <w:rFonts w:ascii="Times New Roman" w:hAnsi="Times New Roman"/>
          <w:sz w:val="24"/>
          <w:szCs w:val="24"/>
          <w:lang w:val="nl-BE"/>
        </w:rPr>
      </w:pPr>
    </w:p>
    <w:p w14:paraId="6DBE456E" w14:textId="77777777" w:rsidR="0025382E" w:rsidRPr="00EA4C8F" w:rsidRDefault="0025382E" w:rsidP="00D97739">
      <w:pPr>
        <w:spacing w:after="0" w:line="240" w:lineRule="auto"/>
        <w:jc w:val="both"/>
        <w:rPr>
          <w:rFonts w:ascii="Times New Roman" w:hAnsi="Times New Roman"/>
          <w:sz w:val="24"/>
          <w:szCs w:val="24"/>
          <w:lang w:val="nl-BE"/>
        </w:rPr>
      </w:pPr>
    </w:p>
    <w:p w14:paraId="573C2DC8" w14:textId="5BFDA891" w:rsidR="00455FE9" w:rsidRPr="00EA4C8F" w:rsidRDefault="00455FE9" w:rsidP="00980172">
      <w:pPr>
        <w:spacing w:after="0" w:line="240" w:lineRule="auto"/>
        <w:jc w:val="both"/>
        <w:rPr>
          <w:rFonts w:ascii="Times New Roman" w:hAnsi="Times New Roman"/>
          <w:sz w:val="24"/>
          <w:szCs w:val="24"/>
          <w:lang w:val="nl-BE"/>
        </w:rPr>
      </w:pPr>
    </w:p>
    <w:p w14:paraId="3AB547D2" w14:textId="28DC06B8" w:rsidR="009E6A05" w:rsidRPr="00EA4C8F" w:rsidRDefault="009E6A05" w:rsidP="00980172">
      <w:pPr>
        <w:pStyle w:val="Heading3"/>
        <w:tabs>
          <w:tab w:val="clear" w:pos="709"/>
        </w:tabs>
        <w:ind w:left="705" w:hanging="705"/>
        <w:rPr>
          <w:rFonts w:eastAsia="Times New Roman"/>
          <w:lang w:val="nl-BE"/>
        </w:rPr>
      </w:pPr>
      <w:bookmarkStart w:id="970" w:name="_Toc510014105"/>
      <w:bookmarkStart w:id="971" w:name="_Toc510077190"/>
      <w:bookmarkStart w:id="972" w:name="_Toc510077538"/>
      <w:bookmarkStart w:id="973" w:name="_Toc90565824"/>
      <w:bookmarkStart w:id="974" w:name="_Toc59187891"/>
      <w:r w:rsidRPr="00EA4C8F">
        <w:rPr>
          <w:lang w:val="nl-BE"/>
        </w:rPr>
        <w:t>1.5.</w:t>
      </w:r>
      <w:r w:rsidR="0037004B">
        <w:rPr>
          <w:lang w:val="nl-BE"/>
        </w:rPr>
        <w:t>7</w:t>
      </w:r>
      <w:r w:rsidRPr="00EA4C8F">
        <w:rPr>
          <w:lang w:val="nl-BE"/>
        </w:rPr>
        <w:t>.</w:t>
      </w:r>
      <w:r w:rsidRPr="00EA4C8F">
        <w:rPr>
          <w:lang w:val="nl-BE"/>
        </w:rPr>
        <w:tab/>
        <w:t xml:space="preserve">Nazicht van de neerlegging van de (geconsolideerde) jaarrekening en van de </w:t>
      </w:r>
      <w:r w:rsidR="001D6C6B" w:rsidRPr="00EA4C8F">
        <w:rPr>
          <w:lang w:val="nl-BE"/>
        </w:rPr>
        <w:t>samen met de (geconsolideerde) jaarrekening neergelegde</w:t>
      </w:r>
      <w:r w:rsidRPr="00EA4C8F">
        <w:rPr>
          <w:lang w:val="nl-BE"/>
        </w:rPr>
        <w:t xml:space="preserve"> documenten</w:t>
      </w:r>
      <w:bookmarkEnd w:id="970"/>
      <w:bookmarkEnd w:id="971"/>
      <w:bookmarkEnd w:id="972"/>
      <w:bookmarkEnd w:id="973"/>
      <w:bookmarkEnd w:id="974"/>
    </w:p>
    <w:p w14:paraId="579107EC" w14:textId="1BFA8D7F" w:rsidR="009E6A05" w:rsidRPr="00EA4C8F" w:rsidRDefault="009E6A05" w:rsidP="00980172">
      <w:pPr>
        <w:pStyle w:val="ListParagraph"/>
        <w:tabs>
          <w:tab w:val="left" w:pos="567"/>
        </w:tabs>
        <w:spacing w:after="0" w:line="240" w:lineRule="auto"/>
        <w:ind w:left="0"/>
        <w:contextualSpacing w:val="0"/>
        <w:jc w:val="both"/>
        <w:rPr>
          <w:rFonts w:ascii="Times New Roman" w:eastAsia="Times New Roman" w:hAnsi="Times New Roman"/>
          <w:sz w:val="24"/>
          <w:szCs w:val="24"/>
          <w:lang w:val="nl-BE"/>
        </w:rPr>
      </w:pPr>
    </w:p>
    <w:p w14:paraId="71E9D142" w14:textId="66D6C3C4"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Wanneer de (geconsolideerde) jaarrekening het voorwerp uitmaakt van een neerlegging bij de NBB, dient de commissaris, overeenkomstig paragraaf </w:t>
      </w:r>
      <w:r w:rsidR="00475523">
        <w:rPr>
          <w:rFonts w:ascii="Times New Roman" w:hAnsi="Times New Roman"/>
          <w:sz w:val="24"/>
          <w:szCs w:val="24"/>
          <w:lang w:val="nl-BE"/>
        </w:rPr>
        <w:t>121</w:t>
      </w:r>
      <w:r w:rsidR="00475523"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na te gaan of de (geconsolideerde) jaarrekening en </w:t>
      </w:r>
      <w:r w:rsidR="00032E2C" w:rsidRPr="00EA4C8F">
        <w:rPr>
          <w:rFonts w:ascii="Times New Roman" w:hAnsi="Times New Roman"/>
          <w:sz w:val="24"/>
          <w:szCs w:val="24"/>
          <w:lang w:val="nl-BE"/>
        </w:rPr>
        <w:t>de samen met de (geconsolideerde) jaarrekening neer te leggen documenten</w:t>
      </w:r>
      <w:r w:rsidRPr="00EA4C8F">
        <w:rPr>
          <w:rFonts w:ascii="Times New Roman" w:hAnsi="Times New Roman"/>
          <w:sz w:val="24"/>
          <w:szCs w:val="24"/>
          <w:lang w:val="nl-BE"/>
        </w:rPr>
        <w:t xml:space="preserve"> werden neergelegd, en zich ervan te vergewissen dat deze overeenstemmen met de documenten waarover hij zijn commissarisverslag </w:t>
      </w:r>
      <w:r w:rsidR="00032E2C" w:rsidRPr="00EA4C8F">
        <w:rPr>
          <w:rFonts w:ascii="Times New Roman" w:hAnsi="Times New Roman"/>
          <w:sz w:val="24"/>
          <w:szCs w:val="24"/>
          <w:lang w:val="nl-BE"/>
        </w:rPr>
        <w:t xml:space="preserve">over </w:t>
      </w:r>
      <w:r w:rsidR="006745FC" w:rsidRPr="00EA4C8F">
        <w:rPr>
          <w:rFonts w:ascii="Times New Roman" w:hAnsi="Times New Roman"/>
          <w:sz w:val="24"/>
          <w:szCs w:val="24"/>
          <w:lang w:val="nl-BE"/>
        </w:rPr>
        <w:t>het voorgaande boekjaar</w:t>
      </w:r>
      <w:r w:rsidR="00032E2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heeft uitgebracht. Voor de kleine vzw’s, de kleine stichtingen (privaat of van openbaar nut) en de ivzw’s wordt de jaarrekening neergelegd bij de griffie van de </w:t>
      </w:r>
      <w:r w:rsidR="00764526">
        <w:rPr>
          <w:rFonts w:ascii="Times New Roman" w:hAnsi="Times New Roman"/>
          <w:sz w:val="24"/>
          <w:szCs w:val="24"/>
          <w:lang w:val="nl-BE"/>
        </w:rPr>
        <w:t>ondernemings</w:t>
      </w:r>
      <w:r w:rsidRPr="00EA4C8F">
        <w:rPr>
          <w:rFonts w:ascii="Times New Roman" w:hAnsi="Times New Roman"/>
          <w:sz w:val="24"/>
          <w:szCs w:val="24"/>
          <w:lang w:val="nl-BE"/>
        </w:rPr>
        <w:t xml:space="preserve">rechtbank. In de gevallen waar de kleine vzw’s, de kleine stichtingen (privaat of van openbaar nut) en de ivzw’s vrijwillig een commissaris hebben benoemd, stelt paragraaf </w:t>
      </w:r>
      <w:r w:rsidR="00475523">
        <w:rPr>
          <w:rFonts w:ascii="Times New Roman" w:hAnsi="Times New Roman"/>
          <w:sz w:val="24"/>
          <w:szCs w:val="24"/>
          <w:lang w:val="nl-BE"/>
        </w:rPr>
        <w:t>121</w:t>
      </w:r>
      <w:r w:rsidR="00475523" w:rsidRPr="00EA4C8F">
        <w:rPr>
          <w:rFonts w:ascii="Times New Roman" w:hAnsi="Times New Roman"/>
          <w:sz w:val="24"/>
          <w:szCs w:val="24"/>
          <w:lang w:val="nl-BE"/>
        </w:rPr>
        <w:t xml:space="preserve"> </w:t>
      </w:r>
      <w:r w:rsidRPr="00EA4C8F">
        <w:rPr>
          <w:rFonts w:ascii="Times New Roman" w:hAnsi="Times New Roman"/>
          <w:sz w:val="24"/>
          <w:szCs w:val="24"/>
          <w:lang w:val="nl-BE"/>
        </w:rPr>
        <w:lastRenderedPageBreak/>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dat het aannemelijk is dat de commissaris de neerlegging niet zelf nagaat voor zover hij met betrekking tot deze aangelegenheid een bevestiging verkrijgt vanwege het management</w:t>
      </w:r>
      <w:r w:rsidR="009012CF">
        <w:rPr>
          <w:rFonts w:ascii="Times New Roman" w:hAnsi="Times New Roman"/>
          <w:sz w:val="24"/>
          <w:szCs w:val="24"/>
          <w:lang w:val="nl-BE"/>
        </w:rPr>
        <w:t xml:space="preserve"> </w:t>
      </w:r>
      <w:r w:rsidR="00F27844" w:rsidRPr="00F27844">
        <w:rPr>
          <w:rFonts w:ascii="Times New Roman" w:hAnsi="Times New Roman"/>
          <w:sz w:val="24"/>
          <w:szCs w:val="24"/>
          <w:vertAlign w:val="superscript"/>
          <w:lang w:val="nl-BE"/>
        </w:rPr>
        <w:t>(</w:t>
      </w:r>
      <w:r w:rsidR="009012CF" w:rsidRPr="00F27844">
        <w:rPr>
          <w:rStyle w:val="FootnoteReference"/>
          <w:rFonts w:ascii="Times New Roman" w:hAnsi="Times New Roman"/>
          <w:sz w:val="24"/>
          <w:szCs w:val="24"/>
          <w:lang w:val="nl-BE"/>
        </w:rPr>
        <w:footnoteReference w:id="62"/>
      </w:r>
      <w:r w:rsidR="00F27844" w:rsidRPr="00F27844">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r w:rsidR="00344229" w:rsidRPr="00EA4C8F">
        <w:rPr>
          <w:rFonts w:ascii="Times New Roman" w:hAnsi="Times New Roman"/>
          <w:sz w:val="24"/>
          <w:szCs w:val="24"/>
          <w:lang w:val="nl-BE"/>
        </w:rPr>
        <w:t>d</w:t>
      </w:r>
      <w:r w:rsidRPr="00EA4C8F">
        <w:rPr>
          <w:rFonts w:ascii="Times New Roman" w:hAnsi="Times New Roman"/>
          <w:sz w:val="24"/>
          <w:szCs w:val="24"/>
          <w:lang w:val="nl-BE"/>
        </w:rPr>
        <w:t xml:space="preserve">at de neerlegging bij de griffie is uitgevoerd, waarbij als bijlage van de bevestigingsbrief een kopie van de neergelegde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en van het neergelegd commissarisverslag wordt opgenomen.</w:t>
      </w:r>
    </w:p>
    <w:p w14:paraId="320DB9BA" w14:textId="5CBCE944" w:rsidR="00455FE9" w:rsidRPr="00EA4C8F" w:rsidRDefault="00455FE9" w:rsidP="00980172">
      <w:pPr>
        <w:pStyle w:val="ListParagraph"/>
        <w:tabs>
          <w:tab w:val="left" w:pos="567"/>
        </w:tabs>
        <w:spacing w:after="0" w:line="240" w:lineRule="auto"/>
        <w:ind w:left="0"/>
        <w:contextualSpacing w:val="0"/>
        <w:jc w:val="both"/>
        <w:rPr>
          <w:rFonts w:ascii="Times New Roman" w:eastAsia="Times New Roman" w:hAnsi="Times New Roman"/>
          <w:sz w:val="24"/>
          <w:szCs w:val="24"/>
          <w:lang w:val="nl-BE"/>
        </w:rPr>
      </w:pPr>
    </w:p>
    <w:p w14:paraId="539AEC03" w14:textId="667043DF"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Een geschikte termijn voor de controle </w:t>
      </w:r>
      <w:r w:rsidRPr="00667A12">
        <w:rPr>
          <w:rFonts w:ascii="Times New Roman" w:hAnsi="Times New Roman"/>
          <w:i/>
          <w:sz w:val="24"/>
          <w:szCs w:val="24"/>
          <w:lang w:val="nl-BE"/>
        </w:rPr>
        <w:t>ex post</w:t>
      </w:r>
      <w:r w:rsidRPr="00EA4C8F">
        <w:rPr>
          <w:rFonts w:ascii="Times New Roman" w:hAnsi="Times New Roman"/>
          <w:sz w:val="24"/>
          <w:szCs w:val="24"/>
          <w:lang w:val="nl-BE"/>
        </w:rPr>
        <w:t xml:space="preserve"> van de neerlegging zoals beschreven in voorgaande paragraaf is in het algemeen een termijn van niet meer dan 150 dagen na de datum van het commissarisverslag</w:t>
      </w:r>
      <w:r w:rsidR="007C3A5F" w:rsidRPr="00EA4C8F">
        <w:rPr>
          <w:rFonts w:ascii="Times New Roman" w:hAnsi="Times New Roman"/>
          <w:sz w:val="24"/>
          <w:szCs w:val="24"/>
          <w:lang w:val="nl-BE"/>
        </w:rPr>
        <w:t xml:space="preserve"> (</w:t>
      </w:r>
      <w:r w:rsidR="002005B8">
        <w:rPr>
          <w:rFonts w:ascii="Times New Roman" w:hAnsi="Times New Roman"/>
          <w:sz w:val="24"/>
          <w:szCs w:val="24"/>
          <w:lang w:val="nl-BE"/>
        </w:rPr>
        <w:t>bijkomende norm (herziene versie 2020)</w:t>
      </w:r>
      <w:r w:rsidR="007C3A5F" w:rsidRPr="00EA4C8F">
        <w:rPr>
          <w:rFonts w:ascii="Times New Roman" w:hAnsi="Times New Roman"/>
          <w:sz w:val="24"/>
          <w:szCs w:val="24"/>
          <w:lang w:val="nl-BE"/>
        </w:rPr>
        <w:t xml:space="preserve">, par. </w:t>
      </w:r>
      <w:r w:rsidR="00475523" w:rsidRPr="00EA4C8F">
        <w:rPr>
          <w:rFonts w:ascii="Times New Roman" w:hAnsi="Times New Roman"/>
          <w:sz w:val="24"/>
          <w:szCs w:val="24"/>
          <w:lang w:val="nl-BE"/>
        </w:rPr>
        <w:t>A</w:t>
      </w:r>
      <w:r w:rsidR="00475523">
        <w:rPr>
          <w:rFonts w:ascii="Times New Roman" w:hAnsi="Times New Roman"/>
          <w:sz w:val="24"/>
          <w:szCs w:val="24"/>
          <w:lang w:val="nl-BE"/>
        </w:rPr>
        <w:t>56</w:t>
      </w:r>
      <w:r w:rsidR="007C3A5F" w:rsidRPr="00EA4C8F">
        <w:rPr>
          <w:rFonts w:ascii="Times New Roman" w:hAnsi="Times New Roman"/>
          <w:sz w:val="24"/>
          <w:szCs w:val="24"/>
          <w:lang w:val="nl-BE"/>
        </w:rPr>
        <w:t>)</w:t>
      </w:r>
      <w:r w:rsidRPr="00EA4C8F">
        <w:rPr>
          <w:rFonts w:ascii="Times New Roman" w:hAnsi="Times New Roman"/>
          <w:sz w:val="24"/>
          <w:szCs w:val="24"/>
          <w:lang w:val="nl-BE"/>
        </w:rPr>
        <w:t xml:space="preserve">. Indien de commissaris vaststelt dat de (geconsolideerde) jaarrekening </w:t>
      </w:r>
      <w:r w:rsidR="00032E2C" w:rsidRPr="00EA4C8F">
        <w:rPr>
          <w:rFonts w:ascii="Times New Roman" w:hAnsi="Times New Roman"/>
          <w:sz w:val="24"/>
          <w:szCs w:val="24"/>
          <w:lang w:val="nl-BE"/>
        </w:rPr>
        <w:t xml:space="preserve">(en, in voorkomend geval, zijn verklaring zoals opgenomen in de notulen van de algemene vergadering) </w:t>
      </w:r>
      <w:r w:rsidRPr="00EA4C8F">
        <w:rPr>
          <w:rFonts w:ascii="Times New Roman" w:hAnsi="Times New Roman"/>
          <w:sz w:val="24"/>
          <w:szCs w:val="24"/>
          <w:lang w:val="nl-BE"/>
        </w:rPr>
        <w:t xml:space="preserve">en/of </w:t>
      </w:r>
      <w:r w:rsidR="00032E2C" w:rsidRPr="00EA4C8F">
        <w:rPr>
          <w:rFonts w:ascii="Times New Roman" w:hAnsi="Times New Roman"/>
          <w:sz w:val="24"/>
          <w:szCs w:val="24"/>
          <w:lang w:val="nl-BE"/>
        </w:rPr>
        <w:t xml:space="preserve">de samen met de (geconsolideerde) jaarrekening neer te leggen </w:t>
      </w:r>
      <w:r w:rsidRPr="00EA4C8F">
        <w:rPr>
          <w:rFonts w:ascii="Times New Roman" w:hAnsi="Times New Roman"/>
          <w:sz w:val="24"/>
          <w:szCs w:val="24"/>
          <w:lang w:val="nl-BE"/>
        </w:rPr>
        <w:t>documenten niet binnen de wettelijke termijnen werd neergelegd, dient hij dit geval van niet-naleving schriftelijk te melden aan het bestuursorgaan.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Enkel het bestuursorgaan van de entiteit en de leden daarvan zijn wettelijk verantwoordelijk voor de neerlegging. Derhalve mag de commissaris zich niet in de plaats stellen van het bestuursorgaan, noch mag hij door deze laatste gemandateerd worden met het oog op deze neerlegging.</w:t>
      </w:r>
    </w:p>
    <w:p w14:paraId="795D07F4" w14:textId="7BE8A537" w:rsidR="000A4E9A" w:rsidRPr="00EA4C8F" w:rsidRDefault="000A4E9A" w:rsidP="00980172">
      <w:pPr>
        <w:pStyle w:val="ListParagraph"/>
        <w:spacing w:after="0" w:line="240" w:lineRule="auto"/>
        <w:ind w:left="0"/>
        <w:contextualSpacing w:val="0"/>
        <w:jc w:val="both"/>
        <w:rPr>
          <w:rFonts w:ascii="Times New Roman" w:eastAsia="Times New Roman" w:hAnsi="Times New Roman"/>
          <w:sz w:val="24"/>
          <w:szCs w:val="24"/>
          <w:lang w:val="nl-BE"/>
        </w:rPr>
      </w:pPr>
    </w:p>
    <w:p w14:paraId="010705D1" w14:textId="62FFD4B0" w:rsidR="000A4E9A" w:rsidRPr="00EA4C8F" w:rsidRDefault="00032E2C"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Verschillende aandachtspunten betreffende de melding van een geval van niet-naleving van het </w:t>
      </w:r>
      <w:r w:rsidR="00A65635">
        <w:rPr>
          <w:rFonts w:ascii="Times New Roman" w:hAnsi="Times New Roman"/>
          <w:sz w:val="24"/>
          <w:szCs w:val="24"/>
          <w:lang w:val="nl-BE"/>
        </w:rPr>
        <w:t>WVV</w:t>
      </w:r>
      <w:r w:rsidRPr="00EA4C8F">
        <w:rPr>
          <w:rFonts w:ascii="Times New Roman" w:hAnsi="Times New Roman"/>
          <w:sz w:val="24"/>
          <w:szCs w:val="24"/>
          <w:lang w:val="nl-BE"/>
        </w:rPr>
        <w:t xml:space="preserve"> worden behandeld in hoofdstuk 3.</w:t>
      </w:r>
    </w:p>
    <w:p w14:paraId="0576E53E" w14:textId="0B8F5156" w:rsidR="000A4E9A" w:rsidRPr="00EA4C8F" w:rsidRDefault="000A4E9A" w:rsidP="00980172">
      <w:pPr>
        <w:pStyle w:val="ListParagraph"/>
        <w:spacing w:after="0" w:line="240" w:lineRule="auto"/>
        <w:contextualSpacing w:val="0"/>
        <w:jc w:val="both"/>
        <w:rPr>
          <w:rFonts w:ascii="Times New Roman" w:eastAsia="Times New Roman" w:hAnsi="Times New Roman"/>
          <w:sz w:val="24"/>
          <w:szCs w:val="24"/>
          <w:lang w:val="nl-BE"/>
        </w:rPr>
      </w:pPr>
    </w:p>
    <w:p w14:paraId="3D45257C" w14:textId="78894522" w:rsidR="000A4E9A" w:rsidRPr="00EA4C8F" w:rsidRDefault="000A4E9A" w:rsidP="00980172">
      <w:pPr>
        <w:pStyle w:val="ListParagraph"/>
        <w:numPr>
          <w:ilvl w:val="0"/>
          <w:numId w:val="20"/>
        </w:numPr>
        <w:tabs>
          <w:tab w:val="left" w:pos="567"/>
        </w:tabs>
        <w:spacing w:after="0" w:line="240" w:lineRule="auto"/>
        <w:ind w:left="0" w:firstLine="0"/>
        <w:contextualSpacing w:val="0"/>
        <w:jc w:val="both"/>
        <w:rPr>
          <w:sz w:val="24"/>
          <w:szCs w:val="24"/>
          <w:lang w:val="nl-BE"/>
        </w:rPr>
      </w:pPr>
      <w:r w:rsidRPr="00EA4C8F">
        <w:rPr>
          <w:rFonts w:ascii="Times New Roman" w:hAnsi="Times New Roman"/>
          <w:sz w:val="24"/>
          <w:szCs w:val="24"/>
          <w:lang w:val="nl-BE"/>
        </w:rPr>
        <w:t>Tot slot dient nog te worden vermeld dat de wettelijke en bestuursrechtelijke teksten voorschrijven dat in bepaalde gevallen andere documenten (die zelf ook op algemene wijze</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worden bedoeld in artikel </w:t>
      </w:r>
      <w:r w:rsidR="00054F75">
        <w:rPr>
          <w:rFonts w:ascii="Times New Roman" w:hAnsi="Times New Roman"/>
          <w:sz w:val="24"/>
          <w:szCs w:val="24"/>
          <w:lang w:val="nl-BE"/>
        </w:rPr>
        <w:t xml:space="preserve">3:12 WVV / art. </w:t>
      </w:r>
      <w:r w:rsidRPr="00EA4C8F">
        <w:rPr>
          <w:rFonts w:ascii="Times New Roman" w:hAnsi="Times New Roman"/>
          <w:sz w:val="24"/>
          <w:szCs w:val="24"/>
          <w:lang w:val="nl-BE"/>
        </w:rPr>
        <w:t>100</w:t>
      </w:r>
      <w:r w:rsidR="00D2190B" w:rsidRPr="00EA4C8F">
        <w:rPr>
          <w:rFonts w:ascii="Times New Roman" w:hAnsi="Times New Roman"/>
          <w:sz w:val="24"/>
          <w:szCs w:val="24"/>
          <w:lang w:val="nl-BE"/>
        </w:rPr>
        <w:t xml:space="preserve"> W. Venn.</w:t>
      </w:r>
      <w:r w:rsidRPr="00EA4C8F">
        <w:rPr>
          <w:rFonts w:ascii="Times New Roman" w:hAnsi="Times New Roman"/>
          <w:sz w:val="24"/>
          <w:szCs w:val="24"/>
          <w:lang w:val="nl-BE"/>
        </w:rPr>
        <w:t xml:space="preserve">) dienen te worden neergelegd, meer bepaald in de volgende gevallen: </w:t>
      </w:r>
    </w:p>
    <w:p w14:paraId="20BBE098" w14:textId="452E1DCA" w:rsidR="000A4E9A" w:rsidRPr="00EA4C8F" w:rsidRDefault="000A4E9A" w:rsidP="00980172">
      <w:pPr>
        <w:pStyle w:val="ListParagraph"/>
        <w:tabs>
          <w:tab w:val="left" w:pos="567"/>
        </w:tabs>
        <w:spacing w:after="0" w:line="240" w:lineRule="auto"/>
        <w:ind w:left="0"/>
        <w:contextualSpacing w:val="0"/>
        <w:jc w:val="both"/>
        <w:rPr>
          <w:sz w:val="24"/>
          <w:szCs w:val="24"/>
          <w:lang w:val="nl-BE"/>
        </w:rPr>
      </w:pPr>
    </w:p>
    <w:p w14:paraId="62A3F9F0" w14:textId="51ACFE92" w:rsidR="000A4E9A" w:rsidRPr="00EA4C8F" w:rsidRDefault="000A4E9A" w:rsidP="00980172">
      <w:pPr>
        <w:pStyle w:val="parawit"/>
        <w:widowControl w:val="0"/>
        <w:numPr>
          <w:ilvl w:val="0"/>
          <w:numId w:val="13"/>
        </w:numPr>
        <w:tabs>
          <w:tab w:val="clear" w:pos="360"/>
        </w:tabs>
        <w:spacing w:before="0" w:after="0"/>
        <w:ind w:left="851" w:hanging="567"/>
        <w:rPr>
          <w:noProof w:val="0"/>
          <w:color w:val="auto"/>
          <w:sz w:val="24"/>
          <w:szCs w:val="24"/>
          <w:lang w:val="nl-BE"/>
        </w:rPr>
      </w:pPr>
      <w:r w:rsidRPr="00EA4C8F">
        <w:rPr>
          <w:noProof w:val="0"/>
          <w:color w:val="auto"/>
          <w:sz w:val="24"/>
          <w:lang w:val="nl-BE"/>
        </w:rPr>
        <w:t xml:space="preserve">wanneer de entiteit een </w:t>
      </w:r>
      <w:r w:rsidR="00667A12">
        <w:rPr>
          <w:noProof w:val="0"/>
          <w:color w:val="auto"/>
          <w:sz w:val="24"/>
          <w:lang w:val="nl-BE"/>
        </w:rPr>
        <w:t>NV</w:t>
      </w:r>
      <w:r w:rsidRPr="00EA4C8F">
        <w:rPr>
          <w:noProof w:val="0"/>
          <w:color w:val="auto"/>
          <w:sz w:val="24"/>
          <w:lang w:val="nl-BE"/>
        </w:rPr>
        <w:t xml:space="preserve"> is die in de loop van het boekjaar een interimdividend heeft uitgekeerd, dient het bijhorende verificatieverslag</w:t>
      </w:r>
      <w:r w:rsidR="00032E2C" w:rsidRPr="00EA4C8F">
        <w:rPr>
          <w:noProof w:val="0"/>
          <w:color w:val="auto"/>
          <w:sz w:val="24"/>
          <w:lang w:val="nl-BE"/>
        </w:rPr>
        <w:t xml:space="preserve"> (beoordelingsverslag)</w:t>
      </w:r>
      <w:r w:rsidRPr="00EA4C8F">
        <w:rPr>
          <w:noProof w:val="0"/>
          <w:color w:val="auto"/>
          <w:sz w:val="24"/>
          <w:lang w:val="nl-BE"/>
        </w:rPr>
        <w:t xml:space="preserve"> te worden gevoegd bij het commissarisverslag gericht aan de algemene vergadering en openbaar te worden gemaakt overeenkomstig de bepalingen van het </w:t>
      </w:r>
      <w:r w:rsidR="00A65635">
        <w:rPr>
          <w:noProof w:val="0"/>
          <w:color w:val="auto"/>
          <w:sz w:val="24"/>
          <w:lang w:val="nl-BE"/>
        </w:rPr>
        <w:t>WVV</w:t>
      </w:r>
      <w:r w:rsidRPr="00EA4C8F">
        <w:rPr>
          <w:noProof w:val="0"/>
          <w:color w:val="auto"/>
          <w:sz w:val="24"/>
          <w:lang w:val="nl-BE"/>
        </w:rPr>
        <w:t xml:space="preserve"> (</w:t>
      </w:r>
      <w:r w:rsidR="00054F75" w:rsidRPr="00EA4C8F">
        <w:rPr>
          <w:noProof w:val="0"/>
          <w:color w:val="auto"/>
          <w:sz w:val="24"/>
          <w:lang w:val="nl-BE"/>
        </w:rPr>
        <w:t>art. 7:213, vierde lid WVV</w:t>
      </w:r>
      <w:r w:rsidR="00054F75">
        <w:rPr>
          <w:noProof w:val="0"/>
          <w:color w:val="auto"/>
          <w:sz w:val="24"/>
          <w:lang w:val="nl-BE"/>
        </w:rPr>
        <w:t>)</w:t>
      </w:r>
      <w:r w:rsidR="00054F75" w:rsidRPr="00EA4C8F">
        <w:rPr>
          <w:noProof w:val="0"/>
          <w:color w:val="auto"/>
          <w:sz w:val="24"/>
          <w:lang w:val="nl-BE"/>
        </w:rPr>
        <w:t xml:space="preserve"> </w:t>
      </w:r>
      <w:r w:rsidR="00054F75">
        <w:rPr>
          <w:noProof w:val="0"/>
          <w:color w:val="auto"/>
          <w:sz w:val="24"/>
          <w:lang w:val="nl-BE"/>
        </w:rPr>
        <w:t>(</w:t>
      </w:r>
      <w:r w:rsidRPr="00EA4C8F">
        <w:rPr>
          <w:noProof w:val="0"/>
          <w:color w:val="auto"/>
          <w:sz w:val="24"/>
          <w:lang w:val="nl-BE"/>
        </w:rPr>
        <w:t>art. 618, vierde lid W. Venn.);</w:t>
      </w:r>
      <w:r w:rsidR="00FC55F1" w:rsidRPr="00EA4C8F">
        <w:rPr>
          <w:noProof w:val="0"/>
          <w:color w:val="auto"/>
          <w:sz w:val="24"/>
          <w:lang w:val="nl-BE"/>
        </w:rPr>
        <w:t xml:space="preserve"> </w:t>
      </w:r>
    </w:p>
    <w:p w14:paraId="48C7B36C" w14:textId="55CAAFD1" w:rsidR="00D97739" w:rsidRPr="00EA4C8F" w:rsidRDefault="00D2190B" w:rsidP="00980172">
      <w:pPr>
        <w:pStyle w:val="parawit"/>
        <w:widowControl w:val="0"/>
        <w:numPr>
          <w:ilvl w:val="0"/>
          <w:numId w:val="13"/>
        </w:numPr>
        <w:tabs>
          <w:tab w:val="clear" w:pos="360"/>
        </w:tabs>
        <w:spacing w:before="0" w:after="0"/>
        <w:ind w:left="851" w:hanging="567"/>
        <w:rPr>
          <w:noProof w:val="0"/>
          <w:color w:val="auto"/>
          <w:sz w:val="24"/>
          <w:szCs w:val="24"/>
          <w:lang w:val="nl-BE"/>
        </w:rPr>
      </w:pPr>
      <w:r w:rsidRPr="00EA4C8F">
        <w:rPr>
          <w:noProof w:val="0"/>
          <w:color w:val="auto"/>
          <w:sz w:val="24"/>
          <w:lang w:val="nl-BE"/>
        </w:rPr>
        <w:t xml:space="preserve">vanaf de inwerkingtreding van het </w:t>
      </w:r>
      <w:r w:rsidR="00A65635">
        <w:rPr>
          <w:noProof w:val="0"/>
          <w:color w:val="auto"/>
          <w:sz w:val="24"/>
          <w:lang w:val="nl-BE"/>
        </w:rPr>
        <w:t>WVV</w:t>
      </w:r>
      <w:r w:rsidRPr="00EA4C8F">
        <w:rPr>
          <w:noProof w:val="0"/>
          <w:color w:val="auto"/>
          <w:sz w:val="24"/>
          <w:lang w:val="nl-BE"/>
        </w:rPr>
        <w:t xml:space="preserve">: </w:t>
      </w:r>
      <w:r w:rsidR="00D97739" w:rsidRPr="00EA4C8F">
        <w:rPr>
          <w:noProof w:val="0"/>
          <w:color w:val="auto"/>
          <w:sz w:val="24"/>
          <w:lang w:val="nl-BE"/>
        </w:rPr>
        <w:t xml:space="preserve">wanneer de </w:t>
      </w:r>
      <w:r w:rsidR="00667A12">
        <w:rPr>
          <w:noProof w:val="0"/>
          <w:color w:val="auto"/>
          <w:sz w:val="24"/>
          <w:lang w:val="nl-BE"/>
        </w:rPr>
        <w:t xml:space="preserve">BV (of CV) </w:t>
      </w:r>
      <w:r w:rsidR="00D97739" w:rsidRPr="00EA4C8F">
        <w:rPr>
          <w:noProof w:val="0"/>
          <w:color w:val="auto"/>
          <w:sz w:val="24"/>
          <w:lang w:val="nl-BE"/>
        </w:rPr>
        <w:t xml:space="preserve">overgegaan is tot een uitkering waarvoor de commissaris een verslag over de nettoactief- en over de liquiditeitstest heeft opgesteld, dient het beoordelingsverslag over de nettoactieftest gevoegd te worden bij het commissarisverslag gericht aan de algemene vergadering en openbaar te worden gemaakt overeenkomstig de bepalingen van het </w:t>
      </w:r>
      <w:r w:rsidR="00A65635">
        <w:rPr>
          <w:noProof w:val="0"/>
          <w:color w:val="auto"/>
          <w:sz w:val="24"/>
          <w:lang w:val="nl-BE"/>
        </w:rPr>
        <w:t>WVV</w:t>
      </w:r>
      <w:r w:rsidR="00D97739" w:rsidRPr="00EA4C8F">
        <w:rPr>
          <w:noProof w:val="0"/>
          <w:color w:val="auto"/>
          <w:sz w:val="24"/>
          <w:lang w:val="nl-BE"/>
        </w:rPr>
        <w:t xml:space="preserve"> </w:t>
      </w:r>
      <w:r w:rsidR="00054F75">
        <w:rPr>
          <w:noProof w:val="0"/>
          <w:color w:val="auto"/>
          <w:sz w:val="24"/>
          <w:lang w:val="nl-BE"/>
        </w:rPr>
        <w:t xml:space="preserve">en dient de commissaris in zijn commissarisverslag melding te maken van de opdracht inzake de liquiditeitstest </w:t>
      </w:r>
      <w:r w:rsidR="00D97739" w:rsidRPr="00EA4C8F">
        <w:rPr>
          <w:noProof w:val="0"/>
          <w:color w:val="auto"/>
          <w:sz w:val="24"/>
          <w:lang w:val="nl-BE"/>
        </w:rPr>
        <w:t>(art. 5:142</w:t>
      </w:r>
      <w:r w:rsidR="00054F75">
        <w:rPr>
          <w:noProof w:val="0"/>
          <w:color w:val="auto"/>
          <w:sz w:val="24"/>
          <w:lang w:val="nl-BE"/>
        </w:rPr>
        <w:t xml:space="preserve"> en 5:143</w:t>
      </w:r>
      <w:r w:rsidR="00D97739" w:rsidRPr="00EA4C8F">
        <w:rPr>
          <w:noProof w:val="0"/>
          <w:color w:val="auto"/>
          <w:sz w:val="24"/>
          <w:lang w:val="nl-BE"/>
        </w:rPr>
        <w:t xml:space="preserve"> WVV);</w:t>
      </w:r>
    </w:p>
    <w:p w14:paraId="47B85A68" w14:textId="0D7ADC34" w:rsidR="000A4E9A" w:rsidRPr="00EA4C8F" w:rsidRDefault="000A4E9A" w:rsidP="00980172">
      <w:pPr>
        <w:pStyle w:val="parawit"/>
        <w:widowControl w:val="0"/>
        <w:numPr>
          <w:ilvl w:val="0"/>
          <w:numId w:val="13"/>
        </w:numPr>
        <w:tabs>
          <w:tab w:val="clear" w:pos="360"/>
        </w:tabs>
        <w:spacing w:before="0" w:after="0"/>
        <w:ind w:left="851" w:hanging="567"/>
        <w:rPr>
          <w:noProof w:val="0"/>
          <w:color w:val="auto"/>
          <w:sz w:val="24"/>
          <w:szCs w:val="24"/>
          <w:lang w:val="nl-BE"/>
        </w:rPr>
      </w:pPr>
      <w:r w:rsidRPr="00EA4C8F">
        <w:rPr>
          <w:noProof w:val="0"/>
          <w:color w:val="auto"/>
          <w:sz w:val="24"/>
          <w:lang w:val="nl-BE"/>
        </w:rPr>
        <w:t xml:space="preserve">wanneer de entiteit een dochtervennootschap is die van de vrijstelling van sub-consolidatie geniet bedoeld in artikel </w:t>
      </w:r>
      <w:r w:rsidR="00841A1E">
        <w:rPr>
          <w:noProof w:val="0"/>
          <w:color w:val="auto"/>
          <w:sz w:val="24"/>
          <w:lang w:val="nl-BE"/>
        </w:rPr>
        <w:t>3:26</w:t>
      </w:r>
      <w:r w:rsidRPr="00EA4C8F">
        <w:rPr>
          <w:noProof w:val="0"/>
          <w:color w:val="auto"/>
          <w:sz w:val="24"/>
          <w:lang w:val="nl-BE"/>
        </w:rPr>
        <w:t xml:space="preserve"> </w:t>
      </w:r>
      <w:r w:rsidR="00A65635">
        <w:rPr>
          <w:noProof w:val="0"/>
          <w:color w:val="auto"/>
          <w:sz w:val="24"/>
          <w:lang w:val="nl-BE"/>
        </w:rPr>
        <w:t>WVV</w:t>
      </w:r>
      <w:r w:rsidR="00841A1E">
        <w:rPr>
          <w:noProof w:val="0"/>
          <w:color w:val="auto"/>
          <w:sz w:val="24"/>
          <w:lang w:val="nl-BE"/>
        </w:rPr>
        <w:t xml:space="preserve"> </w:t>
      </w:r>
      <w:r w:rsidR="00D2190B" w:rsidRPr="00EA4C8F">
        <w:rPr>
          <w:noProof w:val="0"/>
          <w:color w:val="auto"/>
          <w:sz w:val="24"/>
          <w:lang w:val="nl-BE"/>
        </w:rPr>
        <w:t>(art.</w:t>
      </w:r>
      <w:r w:rsidR="00841A1E">
        <w:rPr>
          <w:noProof w:val="0"/>
          <w:color w:val="auto"/>
          <w:sz w:val="24"/>
          <w:lang w:val="nl-BE"/>
        </w:rPr>
        <w:t xml:space="preserve"> 113 W. Venn.)</w:t>
      </w:r>
      <w:r w:rsidRPr="00EA4C8F">
        <w:rPr>
          <w:noProof w:val="0"/>
          <w:color w:val="auto"/>
          <w:sz w:val="24"/>
          <w:lang w:val="nl-BE"/>
        </w:rPr>
        <w:t xml:space="preserve"> betreffende de geconsolideerde jaarrekening, dient zij de geconsolideerde jaarrekening van de moedervennootschap, die geen onderneming naar Belgisch recht is, neer te leggen in één van de nationale talen en dit ten laatste zeven maanden na de afsluitingsdatum van </w:t>
      </w:r>
      <w:r w:rsidRPr="00EA4C8F">
        <w:rPr>
          <w:noProof w:val="0"/>
          <w:color w:val="auto"/>
          <w:sz w:val="24"/>
          <w:lang w:val="nl-BE"/>
        </w:rPr>
        <w:lastRenderedPageBreak/>
        <w:t>het boekjaar waarop deze documenten betrekking hebben;</w:t>
      </w:r>
    </w:p>
    <w:p w14:paraId="13BB2E61" w14:textId="036EED89" w:rsidR="00D236BE" w:rsidRPr="004352C6" w:rsidRDefault="000A4E9A" w:rsidP="004352C6">
      <w:pPr>
        <w:pStyle w:val="parawit"/>
        <w:widowControl w:val="0"/>
        <w:numPr>
          <w:ilvl w:val="0"/>
          <w:numId w:val="13"/>
        </w:numPr>
        <w:tabs>
          <w:tab w:val="clear" w:pos="360"/>
        </w:tabs>
        <w:spacing w:before="0" w:after="0"/>
        <w:ind w:left="851" w:hanging="567"/>
        <w:rPr>
          <w:noProof w:val="0"/>
          <w:sz w:val="24"/>
          <w:lang w:val="nl-BE"/>
        </w:rPr>
      </w:pPr>
      <w:r w:rsidRPr="00EA4C8F">
        <w:rPr>
          <w:noProof w:val="0"/>
          <w:sz w:val="24"/>
          <w:lang w:val="nl-BE"/>
        </w:rPr>
        <w:t xml:space="preserve">wanneer, overeenkomstig artikel </w:t>
      </w:r>
      <w:r w:rsidR="00F94B85">
        <w:rPr>
          <w:noProof w:val="0"/>
          <w:sz w:val="24"/>
          <w:lang w:val="nl-BE"/>
        </w:rPr>
        <w:t>3:82</w:t>
      </w:r>
      <w:r w:rsidR="00F94B85" w:rsidRPr="00EA4C8F">
        <w:rPr>
          <w:noProof w:val="0"/>
          <w:sz w:val="24"/>
          <w:lang w:val="nl-BE"/>
        </w:rPr>
        <w:t xml:space="preserve"> </w:t>
      </w:r>
      <w:r w:rsidRPr="00EA4C8F">
        <w:rPr>
          <w:noProof w:val="0"/>
          <w:sz w:val="24"/>
          <w:lang w:val="nl-BE"/>
        </w:rPr>
        <w:t>V. B</w:t>
      </w:r>
      <w:r w:rsidRPr="00F94B85">
        <w:rPr>
          <w:noProof w:val="0"/>
          <w:sz w:val="24"/>
          <w:lang w:val="nl-BE"/>
        </w:rPr>
        <w:t xml:space="preserve">. </w:t>
      </w:r>
      <w:r w:rsidR="00F94B85" w:rsidRPr="00F94B85">
        <w:rPr>
          <w:noProof w:val="0"/>
          <w:sz w:val="24"/>
          <w:lang w:val="nl-BE"/>
        </w:rPr>
        <w:t xml:space="preserve">van het </w:t>
      </w:r>
      <w:r w:rsidR="00667A12">
        <w:rPr>
          <w:noProof w:val="0"/>
          <w:sz w:val="24"/>
          <w:lang w:val="nl-BE"/>
        </w:rPr>
        <w:t>KB</w:t>
      </w:r>
      <w:r w:rsidR="00475523">
        <w:rPr>
          <w:noProof w:val="0"/>
          <w:sz w:val="24"/>
          <w:lang w:val="nl-BE"/>
        </w:rPr>
        <w:t>/WVV</w:t>
      </w:r>
      <w:r w:rsidR="00F94B85" w:rsidRPr="00F94B85">
        <w:rPr>
          <w:noProof w:val="0"/>
          <w:sz w:val="24"/>
          <w:lang w:val="nl-BE"/>
        </w:rPr>
        <w:t xml:space="preserve"> (art. 91 V.B. KB</w:t>
      </w:r>
      <w:r w:rsidR="00086D07">
        <w:rPr>
          <w:noProof w:val="0"/>
          <w:sz w:val="24"/>
          <w:lang w:val="nl-BE"/>
        </w:rPr>
        <w:t>/W. Venn.</w:t>
      </w:r>
      <w:r w:rsidR="00E9486F">
        <w:rPr>
          <w:noProof w:val="0"/>
          <w:sz w:val="24"/>
          <w:lang w:val="nl-BE"/>
        </w:rPr>
        <w:t>)</w:t>
      </w:r>
      <w:r w:rsidRPr="00F94B85">
        <w:rPr>
          <w:noProof w:val="0"/>
          <w:sz w:val="24"/>
          <w:lang w:val="nl-BE"/>
        </w:rPr>
        <w:t>, de entiteit een vennootschap is waarvoor een specifieke vennootschap onbeperkt aansprakelijk is, dient de jaarrekening van deze eerste bij de jaarrekening van deze specifieke vennootschap te worden gevoegd (en samen hiermee openbaar te worden gemaakt) behoudens in de drie gevallen die door voormeld artikel worden vrijgesteld.</w:t>
      </w:r>
    </w:p>
    <w:p w14:paraId="0EEF0B5E" w14:textId="519B5598" w:rsidR="00D236BE" w:rsidRPr="00EA4C8F" w:rsidRDefault="00D236BE" w:rsidP="00980172">
      <w:pPr>
        <w:pStyle w:val="parawit"/>
        <w:widowControl w:val="0"/>
        <w:spacing w:before="0" w:after="0"/>
        <w:ind w:left="851"/>
        <w:rPr>
          <w:noProof w:val="0"/>
          <w:sz w:val="24"/>
          <w:lang w:val="nl-BE"/>
        </w:rPr>
      </w:pPr>
    </w:p>
    <w:p w14:paraId="3E4035A1" w14:textId="204E25B8" w:rsidR="000A4E9A" w:rsidRPr="00EA4C8F" w:rsidRDefault="000A4E9A" w:rsidP="00A66B70">
      <w:pPr>
        <w:pStyle w:val="Heading4"/>
        <w:numPr>
          <w:ilvl w:val="0"/>
          <w:numId w:val="84"/>
        </w:numPr>
        <w:ind w:left="426" w:hanging="426"/>
        <w:jc w:val="both"/>
        <w:rPr>
          <w:lang w:val="nl-BE"/>
        </w:rPr>
      </w:pPr>
      <w:bookmarkStart w:id="975" w:name="_Toc510077539"/>
      <w:r w:rsidRPr="00EA4C8F">
        <w:rPr>
          <w:lang w:val="nl-BE"/>
        </w:rPr>
        <w:t>Bijzonderheden met betrekking tot het nazicht van de neerlegging van de (geconsolideerde) jaarrekening</w:t>
      </w:r>
      <w:bookmarkEnd w:id="975"/>
    </w:p>
    <w:p w14:paraId="405648E4" w14:textId="7109C16F" w:rsidR="000A4E9A" w:rsidRPr="00EA4C8F" w:rsidRDefault="000A4E9A" w:rsidP="00980172">
      <w:pPr>
        <w:spacing w:after="0" w:line="240" w:lineRule="auto"/>
        <w:jc w:val="both"/>
        <w:rPr>
          <w:rFonts w:ascii="Times New Roman" w:hAnsi="Times New Roman"/>
          <w:sz w:val="24"/>
          <w:szCs w:val="24"/>
          <w:lang w:val="nl-BE"/>
        </w:rPr>
      </w:pPr>
    </w:p>
    <w:p w14:paraId="49371FC7" w14:textId="3895FFC2"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Onverminderd artikel </w:t>
      </w:r>
      <w:r w:rsidR="00F94B85">
        <w:rPr>
          <w:rFonts w:ascii="Times New Roman" w:hAnsi="Times New Roman"/>
          <w:sz w:val="24"/>
          <w:szCs w:val="24"/>
          <w:lang w:val="nl-BE"/>
        </w:rPr>
        <w:t>3:75</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9° </w:t>
      </w:r>
      <w:r w:rsidR="00A65635">
        <w:rPr>
          <w:rFonts w:ascii="Times New Roman" w:hAnsi="Times New Roman"/>
          <w:sz w:val="24"/>
          <w:szCs w:val="24"/>
          <w:lang w:val="nl-BE"/>
        </w:rPr>
        <w:t>WVV</w:t>
      </w:r>
      <w:r w:rsidR="00B8425A">
        <w:rPr>
          <w:rFonts w:ascii="Times New Roman" w:hAnsi="Times New Roman"/>
          <w:sz w:val="24"/>
          <w:szCs w:val="24"/>
          <w:lang w:val="nl-BE"/>
        </w:rPr>
        <w:t xml:space="preserve"> </w:t>
      </w:r>
      <w:del w:id="976" w:author="Inge Vanbeveren" w:date="2021-12-16T16:50:00Z">
        <w:r w:rsidR="0079157E" w:rsidRPr="0079157E">
          <w:rPr>
            <w:rFonts w:ascii="Times New Roman" w:hAnsi="Times New Roman"/>
            <w:sz w:val="24"/>
            <w:szCs w:val="24"/>
            <w:vertAlign w:val="superscript"/>
            <w:lang w:val="nl-BE"/>
          </w:rPr>
          <w:delText>(</w:delText>
        </w:r>
      </w:del>
      <w:ins w:id="977" w:author="Inge Vanbeveren" w:date="2021-12-16T16:50:00Z">
        <w:r w:rsidR="00B8425A">
          <w:rPr>
            <w:rFonts w:ascii="Times New Roman" w:hAnsi="Times New Roman"/>
            <w:sz w:val="24"/>
            <w:szCs w:val="24"/>
            <w:lang w:val="nl-BE"/>
          </w:rPr>
          <w:t>(</w:t>
        </w:r>
        <w:r w:rsidR="00003415" w:rsidRPr="00003415">
          <w:rPr>
            <w:rFonts w:ascii="Times New Roman" w:hAnsi="Times New Roman"/>
            <w:sz w:val="24"/>
            <w:szCs w:val="24"/>
            <w:vertAlign w:val="superscript"/>
            <w:lang w:val="nl-BE"/>
          </w:rPr>
          <w:t>(</w:t>
        </w:r>
      </w:ins>
      <w:r w:rsidR="00B8425A" w:rsidRPr="00003415">
        <w:rPr>
          <w:rStyle w:val="FootnoteReference"/>
          <w:rFonts w:ascii="Times New Roman" w:hAnsi="Times New Roman"/>
          <w:sz w:val="24"/>
          <w:szCs w:val="24"/>
          <w:lang w:val="nl-BE"/>
        </w:rPr>
        <w:footnoteReference w:id="63"/>
      </w:r>
      <w:r w:rsidR="00003415" w:rsidRPr="00003415">
        <w:rPr>
          <w:rFonts w:ascii="Times New Roman" w:hAnsi="Times New Roman"/>
          <w:sz w:val="24"/>
          <w:szCs w:val="24"/>
          <w:vertAlign w:val="superscript"/>
          <w:lang w:val="nl-BE"/>
        </w:rPr>
        <w:t>)</w:t>
      </w:r>
      <w:r w:rsidR="009C2D3B" w:rsidRPr="00EA4C8F">
        <w:rPr>
          <w:rFonts w:ascii="Times New Roman" w:hAnsi="Times New Roman"/>
          <w:sz w:val="24"/>
          <w:szCs w:val="24"/>
          <w:lang w:val="nl-BE"/>
        </w:rPr>
        <w:t xml:space="preserve"> </w:t>
      </w:r>
      <w:r w:rsidR="00D2190B" w:rsidRPr="00EA4C8F">
        <w:rPr>
          <w:rFonts w:ascii="Times New Roman" w:hAnsi="Times New Roman"/>
          <w:sz w:val="24"/>
          <w:szCs w:val="24"/>
          <w:lang w:val="nl-BE"/>
        </w:rPr>
        <w:t xml:space="preserve">(art. </w:t>
      </w:r>
      <w:r w:rsidR="00F94B85">
        <w:rPr>
          <w:rFonts w:ascii="Times New Roman" w:hAnsi="Times New Roman"/>
          <w:sz w:val="24"/>
          <w:szCs w:val="24"/>
          <w:lang w:val="nl-BE"/>
        </w:rPr>
        <w:t>144, §1, 9° W. Venn.)</w:t>
      </w:r>
      <w:r w:rsidRPr="00EA4C8F">
        <w:rPr>
          <w:rFonts w:ascii="Times New Roman" w:hAnsi="Times New Roman"/>
          <w:sz w:val="24"/>
          <w:szCs w:val="24"/>
          <w:lang w:val="nl-BE"/>
        </w:rPr>
        <w:t xml:space="preserve">, dient de commissaris, indien hij, op het ogenblik dat hij zijn commissarisverslag opstelt betreffende de jaarrekening van het volgend boekjaar, vaststelt dat de (geconsolideerde)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(en, in voorkomend geval, zijn verklaring zoals opgenomen in de notulen van de algemene vergadering) niet werd neergelegd binnen de wettelijke termijn, deze niet-naleving </w:t>
      </w:r>
      <w:r w:rsidR="003E628A" w:rsidRPr="00EA4C8F">
        <w:rPr>
          <w:rFonts w:ascii="Times New Roman" w:hAnsi="Times New Roman"/>
          <w:sz w:val="24"/>
          <w:szCs w:val="24"/>
          <w:lang w:val="nl-BE"/>
        </w:rPr>
        <w:t>op te nemen</w:t>
      </w:r>
      <w:r w:rsidRPr="00EA4C8F">
        <w:rPr>
          <w:rFonts w:ascii="Times New Roman" w:hAnsi="Times New Roman"/>
          <w:sz w:val="24"/>
          <w:szCs w:val="24"/>
          <w:lang w:val="nl-BE"/>
        </w:rPr>
        <w:t xml:space="preserve"> in de sectie “Andere vermeldingen” van </w:t>
      </w:r>
      <w:r w:rsidR="00401976" w:rsidRPr="00EA4C8F">
        <w:rPr>
          <w:rFonts w:ascii="Times New Roman" w:hAnsi="Times New Roman"/>
          <w:sz w:val="24"/>
          <w:szCs w:val="24"/>
          <w:lang w:val="nl-BE"/>
        </w:rPr>
        <w:t>het deel</w:t>
      </w:r>
      <w:r w:rsidR="002A2806" w:rsidRPr="00EA4C8F">
        <w:rPr>
          <w:rFonts w:ascii="Times New Roman" w:hAnsi="Times New Roman"/>
          <w:sz w:val="24"/>
          <w:szCs w:val="24"/>
          <w:lang w:val="nl-BE"/>
        </w:rPr>
        <w:t xml:space="preserve"> </w:t>
      </w:r>
      <w:r w:rsidR="00401976" w:rsidRPr="00EA4C8F">
        <w:rPr>
          <w:rFonts w:ascii="Times New Roman" w:hAnsi="Times New Roman"/>
          <w:sz w:val="24"/>
          <w:szCs w:val="24"/>
          <w:lang w:val="nl-BE"/>
        </w:rPr>
        <w:t xml:space="preserve">“Overige </w:t>
      </w:r>
      <w:r w:rsidR="002A2806" w:rsidRPr="00EA4C8F">
        <w:rPr>
          <w:rFonts w:ascii="Times New Roman" w:hAnsi="Times New Roman"/>
          <w:sz w:val="24"/>
          <w:szCs w:val="24"/>
          <w:lang w:val="nl-BE"/>
        </w:rPr>
        <w:t xml:space="preserve">door wet- en regelgeving gestelde </w:t>
      </w:r>
      <w:r w:rsidR="00401976" w:rsidRPr="00EA4C8F">
        <w:rPr>
          <w:rFonts w:ascii="Times New Roman" w:hAnsi="Times New Roman"/>
          <w:sz w:val="24"/>
          <w:szCs w:val="24"/>
          <w:lang w:val="nl-BE"/>
        </w:rPr>
        <w:t>eisen</w:t>
      </w:r>
      <w:r w:rsidR="003E628A" w:rsidRPr="00EA4C8F">
        <w:rPr>
          <w:rFonts w:ascii="Times New Roman" w:hAnsi="Times New Roman"/>
          <w:sz w:val="24"/>
          <w:szCs w:val="24"/>
          <w:lang w:val="nl-BE"/>
        </w:rPr>
        <w:t>”</w:t>
      </w:r>
      <w:r w:rsidRPr="00EA4C8F">
        <w:rPr>
          <w:rFonts w:ascii="Times New Roman" w:hAnsi="Times New Roman"/>
          <w:sz w:val="24"/>
          <w:szCs w:val="24"/>
          <w:lang w:val="nl-BE"/>
        </w:rPr>
        <w:t>.</w:t>
      </w:r>
    </w:p>
    <w:p w14:paraId="62CB0409" w14:textId="3BC4D4C1" w:rsidR="00455FE9" w:rsidRPr="00EA4C8F" w:rsidRDefault="00455FE9" w:rsidP="00980172">
      <w:pPr>
        <w:spacing w:after="0" w:line="240" w:lineRule="auto"/>
        <w:jc w:val="both"/>
        <w:rPr>
          <w:rFonts w:ascii="Times New Roman" w:hAnsi="Times New Roman"/>
          <w:sz w:val="24"/>
          <w:szCs w:val="24"/>
          <w:lang w:val="nl-BE"/>
        </w:rPr>
      </w:pPr>
    </w:p>
    <w:p w14:paraId="2166B8F2" w14:textId="17B3F1CF"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Indien echter, nadat de jaarrekening werd neergelegd, een feit aan de commissaris bekend wordt dat, wanneer de commissaris er op de datum van zijn commissarisverslag op de hoogte van was geweest, tot een aanpassing </w:t>
      </w:r>
      <w:r w:rsidR="003D1E12" w:rsidRPr="00EA4C8F">
        <w:rPr>
          <w:rFonts w:ascii="Times New Roman" w:hAnsi="Times New Roman"/>
          <w:sz w:val="24"/>
          <w:szCs w:val="24"/>
          <w:lang w:val="nl-BE"/>
        </w:rPr>
        <w:t xml:space="preserve">van zijn verslag </w:t>
      </w:r>
      <w:r w:rsidRPr="00EA4C8F">
        <w:rPr>
          <w:rFonts w:ascii="Times New Roman" w:hAnsi="Times New Roman"/>
          <w:sz w:val="24"/>
          <w:szCs w:val="24"/>
          <w:lang w:val="nl-BE"/>
        </w:rPr>
        <w:t xml:space="preserve">had </w:t>
      </w:r>
      <w:r w:rsidR="003E628A" w:rsidRPr="00EA4C8F">
        <w:rPr>
          <w:rFonts w:ascii="Times New Roman" w:hAnsi="Times New Roman"/>
          <w:sz w:val="24"/>
          <w:szCs w:val="24"/>
          <w:lang w:val="nl-BE"/>
        </w:rPr>
        <w:t>ge</w:t>
      </w:r>
      <w:r w:rsidRPr="00EA4C8F">
        <w:rPr>
          <w:rFonts w:ascii="Times New Roman" w:hAnsi="Times New Roman"/>
          <w:sz w:val="24"/>
          <w:szCs w:val="24"/>
          <w:lang w:val="nl-BE"/>
        </w:rPr>
        <w:t xml:space="preserve">leid, voorziet paragraaf </w:t>
      </w:r>
      <w:r w:rsidR="00086D07">
        <w:rPr>
          <w:rFonts w:ascii="Times New Roman" w:hAnsi="Times New Roman"/>
          <w:sz w:val="24"/>
          <w:szCs w:val="24"/>
          <w:lang w:val="nl-BE"/>
        </w:rPr>
        <w:t>124</w:t>
      </w:r>
      <w:r w:rsidR="00086D07" w:rsidRPr="00EA4C8F">
        <w:rPr>
          <w:rFonts w:ascii="Times New Roman" w:hAnsi="Times New Roman"/>
          <w:sz w:val="24"/>
          <w:szCs w:val="24"/>
          <w:lang w:val="nl-BE"/>
        </w:rPr>
        <w:t xml:space="preserve"> </w:t>
      </w:r>
      <w:r w:rsidRPr="00EA4C8F">
        <w:rPr>
          <w:rFonts w:ascii="Times New Roman" w:hAnsi="Times New Roman"/>
          <w:sz w:val="24"/>
          <w:szCs w:val="24"/>
          <w:lang w:val="nl-BE"/>
        </w:rPr>
        <w:t>van de bijkomende norm (</w:t>
      </w:r>
      <w:r w:rsidR="0091349E" w:rsidRPr="00EA4C8F">
        <w:rPr>
          <w:rFonts w:ascii="Times New Roman" w:hAnsi="Times New Roman"/>
          <w:sz w:val="24"/>
          <w:szCs w:val="24"/>
          <w:lang w:val="nl-BE"/>
        </w:rPr>
        <w:t>herzien</w:t>
      </w:r>
      <w:r w:rsidR="005D5991">
        <w:rPr>
          <w:rFonts w:ascii="Times New Roman" w:hAnsi="Times New Roman"/>
          <w:sz w:val="24"/>
          <w:szCs w:val="24"/>
          <w:lang w:val="nl-BE"/>
        </w:rPr>
        <w:t>e</w:t>
      </w:r>
      <w:r w:rsidR="0091349E" w:rsidRPr="00EA4C8F">
        <w:rPr>
          <w:rFonts w:ascii="Times New Roman" w:hAnsi="Times New Roman"/>
          <w:sz w:val="24"/>
          <w:szCs w:val="24"/>
          <w:lang w:val="nl-BE"/>
        </w:rPr>
        <w:t xml:space="preserve"> </w:t>
      </w:r>
      <w:r w:rsidR="005D5991">
        <w:rPr>
          <w:rFonts w:ascii="Times New Roman" w:hAnsi="Times New Roman"/>
          <w:sz w:val="24"/>
          <w:szCs w:val="24"/>
          <w:lang w:val="nl-BE"/>
        </w:rPr>
        <w:t>versie 2020</w:t>
      </w:r>
      <w:r w:rsidRPr="00EA4C8F">
        <w:rPr>
          <w:rFonts w:ascii="Times New Roman" w:hAnsi="Times New Roman"/>
          <w:sz w:val="24"/>
          <w:szCs w:val="24"/>
          <w:lang w:val="nl-BE"/>
        </w:rPr>
        <w:t>) dat hij dient na te gaan of de (geconsolideerde) jaarrekening dient te worden gecorrigeerd. De commissaris kan hierbij verwijzen naar</w:t>
      </w:r>
      <w:r w:rsidR="00224539">
        <w:rPr>
          <w:rFonts w:ascii="Times New Roman" w:hAnsi="Times New Roman"/>
          <w:sz w:val="24"/>
          <w:szCs w:val="24"/>
          <w:lang w:val="nl-BE"/>
        </w:rPr>
        <w:t xml:space="preserve"> de sectie 1.5.5., </w:t>
      </w:r>
      <w:r w:rsidR="00224539">
        <w:rPr>
          <w:rFonts w:ascii="Times New Roman" w:hAnsi="Times New Roman"/>
          <w:i/>
          <w:sz w:val="24"/>
          <w:szCs w:val="24"/>
          <w:lang w:val="nl-BE"/>
        </w:rPr>
        <w:t xml:space="preserve">supra, </w:t>
      </w:r>
      <w:r w:rsidR="00224539">
        <w:rPr>
          <w:rFonts w:ascii="Times New Roman" w:hAnsi="Times New Roman"/>
          <w:sz w:val="24"/>
          <w:szCs w:val="24"/>
          <w:lang w:val="nl-BE"/>
        </w:rPr>
        <w:t>en</w:t>
      </w:r>
      <w:r w:rsidRPr="00EA4C8F">
        <w:rPr>
          <w:rFonts w:ascii="Times New Roman" w:hAnsi="Times New Roman"/>
          <w:sz w:val="24"/>
          <w:szCs w:val="24"/>
          <w:lang w:val="nl-BE"/>
        </w:rPr>
        <w:t xml:space="preserve"> de paragrafen 14 tot 17 van ISA 560. </w:t>
      </w:r>
    </w:p>
    <w:p w14:paraId="7CD1D010" w14:textId="6D504E11" w:rsidR="000A4E9A" w:rsidRPr="00EA4C8F" w:rsidRDefault="000A4E9A" w:rsidP="00980172">
      <w:pPr>
        <w:pStyle w:val="ListParagraph"/>
        <w:spacing w:after="0" w:line="240" w:lineRule="auto"/>
        <w:contextualSpacing w:val="0"/>
        <w:jc w:val="both"/>
        <w:rPr>
          <w:rFonts w:ascii="Times New Roman" w:eastAsia="Times New Roman" w:hAnsi="Times New Roman"/>
          <w:sz w:val="24"/>
          <w:szCs w:val="24"/>
          <w:lang w:val="nl-BE"/>
        </w:rPr>
      </w:pPr>
    </w:p>
    <w:p w14:paraId="6D81819A" w14:textId="77777777" w:rsidR="000A4E9A" w:rsidRPr="00EA4C8F" w:rsidRDefault="000A4E9A" w:rsidP="00980172">
      <w:pPr>
        <w:pStyle w:val="ListParagraph"/>
        <w:numPr>
          <w:ilvl w:val="0"/>
          <w:numId w:val="20"/>
        </w:numPr>
        <w:tabs>
          <w:tab w:val="left" w:pos="567"/>
        </w:tabs>
        <w:spacing w:after="0" w:line="240" w:lineRule="auto"/>
        <w:ind w:left="0" w:firstLine="0"/>
        <w:contextualSpacing w:val="0"/>
        <w:jc w:val="both"/>
        <w:rPr>
          <w:del w:id="981" w:author="Inge Vanbeveren" w:date="2021-12-16T16:50:00Z"/>
          <w:rFonts w:ascii="Times New Roman" w:eastAsia="Times New Roman" w:hAnsi="Times New Roman"/>
          <w:sz w:val="24"/>
          <w:szCs w:val="24"/>
          <w:lang w:val="nl-BE"/>
        </w:rPr>
      </w:pPr>
      <w:del w:id="982" w:author="Inge Vanbeveren" w:date="2021-12-16T16:50:00Z">
        <w:r w:rsidRPr="00EA4C8F">
          <w:rPr>
            <w:rFonts w:ascii="Times New Roman" w:hAnsi="Times New Roman"/>
            <w:sz w:val="24"/>
            <w:szCs w:val="24"/>
            <w:lang w:val="nl-BE"/>
          </w:rPr>
          <w:delText>De door paragraaf 14 van ISA 560 vereiste werkzaamheden zijn:</w:delText>
        </w:r>
      </w:del>
    </w:p>
    <w:p w14:paraId="1C55DFC4" w14:textId="77777777" w:rsidR="000A4E9A" w:rsidRPr="00EA4C8F" w:rsidRDefault="000A4E9A" w:rsidP="00980172">
      <w:pPr>
        <w:pStyle w:val="ListParagraph"/>
        <w:spacing w:after="0" w:line="240" w:lineRule="auto"/>
        <w:contextualSpacing w:val="0"/>
        <w:jc w:val="both"/>
        <w:rPr>
          <w:del w:id="983" w:author="Inge Vanbeveren" w:date="2021-12-16T16:50:00Z"/>
          <w:rFonts w:ascii="Times New Roman" w:eastAsia="Times New Roman" w:hAnsi="Times New Roman"/>
          <w:sz w:val="24"/>
          <w:szCs w:val="24"/>
          <w:lang w:val="nl-BE"/>
        </w:rPr>
      </w:pPr>
    </w:p>
    <w:p w14:paraId="25762E8F" w14:textId="77777777" w:rsidR="000A4E9A" w:rsidRPr="00EA4C8F" w:rsidRDefault="000A4E9A" w:rsidP="00980172">
      <w:pPr>
        <w:pStyle w:val="ListParagraph"/>
        <w:autoSpaceDE w:val="0"/>
        <w:autoSpaceDN w:val="0"/>
        <w:adjustRightInd w:val="0"/>
        <w:spacing w:after="0" w:line="240" w:lineRule="auto"/>
        <w:ind w:left="851" w:hanging="567"/>
        <w:contextualSpacing w:val="0"/>
        <w:jc w:val="both"/>
        <w:rPr>
          <w:del w:id="984" w:author="Inge Vanbeveren" w:date="2021-12-16T16:50:00Z"/>
          <w:rFonts w:ascii="Times New Roman" w:eastAsia="Times New Roman" w:hAnsi="Times New Roman"/>
          <w:sz w:val="24"/>
          <w:szCs w:val="24"/>
          <w:lang w:val="nl-BE"/>
        </w:rPr>
      </w:pPr>
      <w:del w:id="985" w:author="Inge Vanbeveren" w:date="2021-12-16T16:50:00Z">
        <w:r w:rsidRPr="00EA4C8F">
          <w:rPr>
            <w:rFonts w:ascii="Times New Roman" w:hAnsi="Times New Roman"/>
            <w:sz w:val="24"/>
            <w:szCs w:val="24"/>
            <w:lang w:val="nl-BE"/>
          </w:rPr>
          <w:delText xml:space="preserve">(a) </w:delText>
        </w:r>
        <w:r w:rsidR="009358EC" w:rsidRPr="00EA4C8F">
          <w:rPr>
            <w:rFonts w:ascii="Times New Roman" w:hAnsi="Times New Roman"/>
            <w:sz w:val="24"/>
            <w:szCs w:val="24"/>
            <w:lang w:val="nl-BE"/>
          </w:rPr>
          <w:tab/>
        </w:r>
        <w:r w:rsidR="002F1D71" w:rsidRPr="00EA4C8F">
          <w:rPr>
            <w:rFonts w:ascii="Times New Roman" w:hAnsi="Times New Roman"/>
            <w:sz w:val="24"/>
            <w:szCs w:val="24"/>
            <w:lang w:val="nl-BE"/>
          </w:rPr>
          <w:delText>d</w:delText>
        </w:r>
        <w:r w:rsidRPr="00EA4C8F">
          <w:rPr>
            <w:rFonts w:ascii="Times New Roman" w:hAnsi="Times New Roman"/>
            <w:sz w:val="24"/>
            <w:szCs w:val="24"/>
            <w:lang w:val="nl-BE"/>
          </w:rPr>
          <w:delText xml:space="preserve">e commissaris dient de aangelegenheid te bespreken met het management en, in voorkomend geval, met de met governance belaste personen; </w:delText>
        </w:r>
      </w:del>
    </w:p>
    <w:p w14:paraId="41E4DAF2" w14:textId="77777777" w:rsidR="000A4E9A" w:rsidRPr="00EA4C8F" w:rsidRDefault="000A4E9A" w:rsidP="00980172">
      <w:pPr>
        <w:pStyle w:val="ListParagraph"/>
        <w:autoSpaceDE w:val="0"/>
        <w:autoSpaceDN w:val="0"/>
        <w:adjustRightInd w:val="0"/>
        <w:spacing w:after="0" w:line="240" w:lineRule="auto"/>
        <w:ind w:left="851" w:hanging="567"/>
        <w:contextualSpacing w:val="0"/>
        <w:jc w:val="both"/>
        <w:rPr>
          <w:del w:id="986" w:author="Inge Vanbeveren" w:date="2021-12-16T16:50:00Z"/>
          <w:rFonts w:ascii="Times New Roman" w:eastAsia="Times New Roman" w:hAnsi="Times New Roman"/>
          <w:sz w:val="24"/>
          <w:szCs w:val="24"/>
          <w:lang w:val="nl-BE"/>
        </w:rPr>
      </w:pPr>
      <w:del w:id="987" w:author="Inge Vanbeveren" w:date="2021-12-16T16:50:00Z">
        <w:r w:rsidRPr="00EA4C8F">
          <w:rPr>
            <w:rFonts w:ascii="Times New Roman" w:hAnsi="Times New Roman"/>
            <w:sz w:val="24"/>
            <w:szCs w:val="24"/>
            <w:lang w:val="nl-BE"/>
          </w:rPr>
          <w:delText xml:space="preserve">(b) </w:delText>
        </w:r>
        <w:r w:rsidR="009358EC" w:rsidRPr="00EA4C8F">
          <w:rPr>
            <w:rFonts w:ascii="Times New Roman" w:hAnsi="Times New Roman"/>
            <w:sz w:val="24"/>
            <w:szCs w:val="24"/>
            <w:lang w:val="nl-BE"/>
          </w:rPr>
          <w:tab/>
        </w:r>
        <w:r w:rsidR="002F1D71" w:rsidRPr="00EA4C8F">
          <w:rPr>
            <w:rFonts w:ascii="Times New Roman" w:hAnsi="Times New Roman"/>
            <w:sz w:val="24"/>
            <w:szCs w:val="24"/>
            <w:lang w:val="nl-BE"/>
          </w:rPr>
          <w:delText>d</w:delText>
        </w:r>
        <w:r w:rsidRPr="00EA4C8F">
          <w:rPr>
            <w:rFonts w:ascii="Times New Roman" w:hAnsi="Times New Roman"/>
            <w:sz w:val="24"/>
            <w:szCs w:val="24"/>
            <w:lang w:val="nl-BE"/>
          </w:rPr>
          <w:delText>e commissaris dient te bepalen of de (geconsolideerde) jaarrekening gewijzigd moet worden; en zo ja,</w:delText>
        </w:r>
      </w:del>
    </w:p>
    <w:p w14:paraId="03B05C32" w14:textId="77777777" w:rsidR="000A4E9A" w:rsidRPr="00EA4C8F" w:rsidRDefault="000A4E9A" w:rsidP="00980172">
      <w:pPr>
        <w:pStyle w:val="ListParagraph"/>
        <w:autoSpaceDE w:val="0"/>
        <w:autoSpaceDN w:val="0"/>
        <w:adjustRightInd w:val="0"/>
        <w:spacing w:after="0" w:line="240" w:lineRule="auto"/>
        <w:ind w:left="851" w:hanging="567"/>
        <w:contextualSpacing w:val="0"/>
        <w:jc w:val="both"/>
        <w:rPr>
          <w:del w:id="988" w:author="Inge Vanbeveren" w:date="2021-12-16T16:50:00Z"/>
          <w:rFonts w:ascii="Times New Roman" w:hAnsi="Times New Roman"/>
          <w:sz w:val="24"/>
          <w:szCs w:val="24"/>
          <w:lang w:val="nl-BE"/>
        </w:rPr>
      </w:pPr>
      <w:del w:id="989" w:author="Inge Vanbeveren" w:date="2021-12-16T16:50:00Z">
        <w:r w:rsidRPr="00EA4C8F">
          <w:rPr>
            <w:rFonts w:ascii="Times New Roman" w:hAnsi="Times New Roman"/>
            <w:sz w:val="24"/>
            <w:szCs w:val="24"/>
            <w:lang w:val="nl-BE"/>
          </w:rPr>
          <w:delText xml:space="preserve">(c) </w:delText>
        </w:r>
        <w:r w:rsidR="009358EC" w:rsidRPr="00EA4C8F">
          <w:rPr>
            <w:rFonts w:ascii="Times New Roman" w:hAnsi="Times New Roman"/>
            <w:sz w:val="24"/>
            <w:szCs w:val="24"/>
            <w:lang w:val="nl-BE"/>
          </w:rPr>
          <w:tab/>
        </w:r>
        <w:r w:rsidRPr="00EA4C8F">
          <w:rPr>
            <w:rFonts w:ascii="Times New Roman" w:hAnsi="Times New Roman"/>
            <w:sz w:val="24"/>
            <w:szCs w:val="24"/>
            <w:lang w:val="nl-BE"/>
          </w:rPr>
          <w:delText>inlichtingen in te winnen over de wijze waarop het management voornemens is deze aangelegenheid in de (geconsolideerde) jaarrekening te behandelen.</w:delText>
        </w:r>
      </w:del>
    </w:p>
    <w:p w14:paraId="1FCD9B52" w14:textId="77777777" w:rsidR="00032E2C" w:rsidRPr="00EA4C8F" w:rsidRDefault="00032E2C" w:rsidP="00980172">
      <w:pPr>
        <w:autoSpaceDE w:val="0"/>
        <w:autoSpaceDN w:val="0"/>
        <w:adjustRightInd w:val="0"/>
        <w:spacing w:after="0" w:line="240" w:lineRule="auto"/>
        <w:jc w:val="both"/>
        <w:rPr>
          <w:del w:id="990" w:author="Inge Vanbeveren" w:date="2021-12-16T16:50:00Z"/>
          <w:rFonts w:ascii="Times New Roman" w:hAnsi="Times New Roman"/>
          <w:sz w:val="24"/>
          <w:szCs w:val="24"/>
          <w:lang w:val="nl-BE"/>
        </w:rPr>
      </w:pPr>
    </w:p>
    <w:p w14:paraId="2DCC5243" w14:textId="77777777" w:rsidR="000A4E9A" w:rsidRPr="00EA4C8F" w:rsidRDefault="000A4E9A" w:rsidP="00980172">
      <w:pPr>
        <w:pStyle w:val="ListParagraph"/>
        <w:numPr>
          <w:ilvl w:val="0"/>
          <w:numId w:val="20"/>
        </w:numPr>
        <w:tabs>
          <w:tab w:val="left" w:pos="567"/>
        </w:tabs>
        <w:spacing w:after="0" w:line="240" w:lineRule="auto"/>
        <w:ind w:left="0" w:firstLine="0"/>
        <w:contextualSpacing w:val="0"/>
        <w:jc w:val="both"/>
        <w:rPr>
          <w:del w:id="991" w:author="Inge Vanbeveren" w:date="2021-12-16T16:50:00Z"/>
          <w:rFonts w:ascii="Times New Roman" w:eastAsia="Times New Roman" w:hAnsi="Times New Roman"/>
          <w:sz w:val="24"/>
          <w:szCs w:val="24"/>
          <w:lang w:val="nl-BE"/>
        </w:rPr>
      </w:pPr>
      <w:del w:id="992" w:author="Inge Vanbeveren" w:date="2021-12-16T16:50:00Z">
        <w:r w:rsidRPr="00EA4C8F">
          <w:rPr>
            <w:rFonts w:ascii="Times New Roman" w:hAnsi="Times New Roman"/>
            <w:sz w:val="24"/>
            <w:szCs w:val="24"/>
            <w:lang w:val="nl-BE"/>
          </w:rPr>
          <w:delText>Indien de entiteit overgaat tot het verbeteren van de jaarrekening, dient de commissaris deze te controleren en zich ervan te vergewissen dat ze wordt neergelegd.</w:delText>
        </w:r>
        <w:r w:rsidR="00032E2C" w:rsidRPr="00EA4C8F">
          <w:rPr>
            <w:rFonts w:ascii="Times New Roman" w:hAnsi="Times New Roman"/>
            <w:sz w:val="24"/>
            <w:szCs w:val="24"/>
            <w:lang w:val="nl-BE"/>
          </w:rPr>
          <w:delText xml:space="preserve"> O</w:delText>
        </w:r>
        <w:r w:rsidRPr="00EA4C8F">
          <w:rPr>
            <w:rFonts w:ascii="Times New Roman" w:hAnsi="Times New Roman"/>
            <w:sz w:val="24"/>
            <w:szCs w:val="24"/>
            <w:lang w:val="nl-BE"/>
          </w:rPr>
          <w:delText xml:space="preserve">vereenkomstig ISA 560, paragraaf 15, </w:delText>
        </w:r>
        <w:r w:rsidR="00032E2C" w:rsidRPr="00EA4C8F">
          <w:rPr>
            <w:rFonts w:ascii="Times New Roman" w:hAnsi="Times New Roman"/>
            <w:sz w:val="24"/>
            <w:szCs w:val="24"/>
            <w:lang w:val="nl-BE"/>
          </w:rPr>
          <w:delText xml:space="preserve">dient de commissaris </w:delText>
        </w:r>
        <w:r w:rsidRPr="00EA4C8F">
          <w:rPr>
            <w:rFonts w:ascii="Times New Roman" w:hAnsi="Times New Roman"/>
            <w:sz w:val="24"/>
            <w:szCs w:val="24"/>
            <w:lang w:val="nl-BE"/>
          </w:rPr>
          <w:delText>de volgende werkzaamheden uit te voeren:</w:delText>
        </w:r>
        <w:r w:rsidR="00FC55F1" w:rsidRPr="00EA4C8F">
          <w:rPr>
            <w:rFonts w:ascii="Times New Roman" w:hAnsi="Times New Roman"/>
            <w:sz w:val="24"/>
            <w:szCs w:val="24"/>
            <w:lang w:val="nl-BE"/>
          </w:rPr>
          <w:delText xml:space="preserve"> </w:delText>
        </w:r>
      </w:del>
    </w:p>
    <w:p w14:paraId="127C9408" w14:textId="77777777" w:rsidR="000A4E9A" w:rsidRPr="00EA4C8F" w:rsidRDefault="000A4E9A" w:rsidP="00980172">
      <w:pPr>
        <w:autoSpaceDE w:val="0"/>
        <w:autoSpaceDN w:val="0"/>
        <w:adjustRightInd w:val="0"/>
        <w:spacing w:after="0" w:line="240" w:lineRule="auto"/>
        <w:jc w:val="both"/>
        <w:rPr>
          <w:del w:id="993" w:author="Inge Vanbeveren" w:date="2021-12-16T16:50:00Z"/>
          <w:rFonts w:ascii="Times New Roman" w:eastAsia="Times New Roman" w:hAnsi="Times New Roman"/>
          <w:sz w:val="24"/>
          <w:szCs w:val="24"/>
          <w:lang w:val="nl-BE"/>
        </w:rPr>
      </w:pPr>
    </w:p>
    <w:p w14:paraId="5047B984" w14:textId="77777777" w:rsidR="000A4E9A" w:rsidRPr="00EA4C8F" w:rsidRDefault="000A4E9A" w:rsidP="009E7143">
      <w:pPr>
        <w:pStyle w:val="ListParagraph"/>
        <w:numPr>
          <w:ilvl w:val="0"/>
          <w:numId w:val="78"/>
        </w:numPr>
        <w:autoSpaceDE w:val="0"/>
        <w:autoSpaceDN w:val="0"/>
        <w:adjustRightInd w:val="0"/>
        <w:spacing w:after="0" w:line="240" w:lineRule="auto"/>
        <w:ind w:left="851" w:hanging="567"/>
        <w:contextualSpacing w:val="0"/>
        <w:jc w:val="both"/>
        <w:rPr>
          <w:del w:id="994" w:author="Inge Vanbeveren" w:date="2021-12-16T16:50:00Z"/>
          <w:rFonts w:ascii="Times New Roman" w:hAnsi="Times New Roman"/>
          <w:sz w:val="24"/>
          <w:szCs w:val="24"/>
          <w:lang w:val="nl-BE"/>
        </w:rPr>
      </w:pPr>
      <w:del w:id="995" w:author="Inge Vanbeveren" w:date="2021-12-16T16:50:00Z">
        <w:r w:rsidRPr="00EA4C8F">
          <w:rPr>
            <w:rFonts w:ascii="Times New Roman" w:hAnsi="Times New Roman"/>
            <w:sz w:val="24"/>
            <w:szCs w:val="24"/>
            <w:lang w:val="nl-BE"/>
          </w:rPr>
          <w:delText>de controlewerkzaamheden met betrekking tot de wijziging uit te voeren die in de omstandigheden noodzakelijk zijn;</w:delText>
        </w:r>
      </w:del>
    </w:p>
    <w:p w14:paraId="6AA4E926" w14:textId="77777777" w:rsidR="000A4E9A" w:rsidRPr="00EA4C8F" w:rsidRDefault="000A4E9A" w:rsidP="009E7143">
      <w:pPr>
        <w:pStyle w:val="ListParagraph"/>
        <w:numPr>
          <w:ilvl w:val="0"/>
          <w:numId w:val="78"/>
        </w:numPr>
        <w:autoSpaceDE w:val="0"/>
        <w:autoSpaceDN w:val="0"/>
        <w:adjustRightInd w:val="0"/>
        <w:spacing w:after="0" w:line="240" w:lineRule="auto"/>
        <w:ind w:left="851" w:hanging="567"/>
        <w:contextualSpacing w:val="0"/>
        <w:jc w:val="both"/>
        <w:rPr>
          <w:del w:id="996" w:author="Inge Vanbeveren" w:date="2021-12-16T16:50:00Z"/>
          <w:rFonts w:ascii="Times New Roman" w:hAnsi="Times New Roman"/>
          <w:sz w:val="24"/>
          <w:szCs w:val="24"/>
          <w:lang w:val="nl-BE"/>
        </w:rPr>
      </w:pPr>
      <w:del w:id="997" w:author="Inge Vanbeveren" w:date="2021-12-16T16:50:00Z">
        <w:r w:rsidRPr="00EA4C8F">
          <w:rPr>
            <w:rFonts w:ascii="Times New Roman" w:hAnsi="Times New Roman"/>
            <w:sz w:val="24"/>
            <w:szCs w:val="24"/>
            <w:lang w:val="nl-BE"/>
          </w:rPr>
          <w:lastRenderedPageBreak/>
          <w:delText xml:space="preserve">de stappen te beoordelen die door het management zijn genomen zodat allen die in het bezit zijn van de eerder gepubliceerde jaarrekening van de situatie op de hoogte worden gebracht; </w:delText>
        </w:r>
      </w:del>
    </w:p>
    <w:p w14:paraId="53913BBB" w14:textId="77777777" w:rsidR="000A4E9A" w:rsidRPr="00EA4C8F" w:rsidRDefault="000A4E9A" w:rsidP="009E7143">
      <w:pPr>
        <w:pStyle w:val="ListParagraph"/>
        <w:numPr>
          <w:ilvl w:val="0"/>
          <w:numId w:val="78"/>
        </w:numPr>
        <w:autoSpaceDE w:val="0"/>
        <w:autoSpaceDN w:val="0"/>
        <w:adjustRightInd w:val="0"/>
        <w:spacing w:after="0" w:line="240" w:lineRule="auto"/>
        <w:ind w:left="851" w:hanging="567"/>
        <w:contextualSpacing w:val="0"/>
        <w:jc w:val="both"/>
        <w:rPr>
          <w:del w:id="998" w:author="Inge Vanbeveren" w:date="2021-12-16T16:50:00Z"/>
          <w:rFonts w:ascii="Times New Roman" w:hAnsi="Times New Roman"/>
          <w:sz w:val="24"/>
          <w:szCs w:val="24"/>
          <w:lang w:val="nl-BE"/>
        </w:rPr>
      </w:pPr>
      <w:del w:id="999" w:author="Inge Vanbeveren" w:date="2021-12-16T16:50:00Z">
        <w:r w:rsidRPr="00EA4C8F">
          <w:rPr>
            <w:rFonts w:ascii="Times New Roman" w:hAnsi="Times New Roman"/>
            <w:sz w:val="24"/>
            <w:szCs w:val="24"/>
            <w:lang w:val="nl-BE"/>
          </w:rPr>
          <w:delText xml:space="preserve">de controlewerkzaamheden als bedoeld in de paragrafen 6 en 7 van ISA 560 uit te breiden tot aan de datum van het nieuw verslag dat niet eerder gedateerd mag zijn dan de goedkeuringsdatum van de gewijzigde jaarrekening; en </w:delText>
        </w:r>
      </w:del>
    </w:p>
    <w:p w14:paraId="05AD687A" w14:textId="77777777" w:rsidR="001C5DE6" w:rsidRPr="00EA4C8F" w:rsidRDefault="000A4E9A" w:rsidP="009E7143">
      <w:pPr>
        <w:pStyle w:val="ListParagraph"/>
        <w:numPr>
          <w:ilvl w:val="0"/>
          <w:numId w:val="78"/>
        </w:numPr>
        <w:autoSpaceDE w:val="0"/>
        <w:autoSpaceDN w:val="0"/>
        <w:adjustRightInd w:val="0"/>
        <w:spacing w:after="0" w:line="240" w:lineRule="auto"/>
        <w:ind w:left="851" w:hanging="567"/>
        <w:contextualSpacing w:val="0"/>
        <w:jc w:val="both"/>
        <w:rPr>
          <w:del w:id="1000" w:author="Inge Vanbeveren" w:date="2021-12-16T16:50:00Z"/>
          <w:rFonts w:ascii="Times New Roman" w:hAnsi="Times New Roman"/>
          <w:sz w:val="24"/>
          <w:szCs w:val="24"/>
          <w:lang w:val="nl-BE"/>
        </w:rPr>
      </w:pPr>
      <w:del w:id="1001" w:author="Inge Vanbeveren" w:date="2021-12-16T16:50:00Z">
        <w:r w:rsidRPr="00EA4C8F">
          <w:rPr>
            <w:rFonts w:ascii="Times New Roman" w:hAnsi="Times New Roman"/>
            <w:sz w:val="24"/>
            <w:szCs w:val="24"/>
            <w:lang w:val="nl-BE"/>
          </w:rPr>
          <w:delText>een nieuw verslag te verstrekken.</w:delText>
        </w:r>
      </w:del>
    </w:p>
    <w:p w14:paraId="688DC73E" w14:textId="77777777" w:rsidR="004A1E47" w:rsidRPr="00EA4C8F" w:rsidRDefault="004A1E47" w:rsidP="00980172">
      <w:pPr>
        <w:pStyle w:val="ListParagraph"/>
        <w:autoSpaceDE w:val="0"/>
        <w:autoSpaceDN w:val="0"/>
        <w:adjustRightInd w:val="0"/>
        <w:spacing w:after="0" w:line="240" w:lineRule="auto"/>
        <w:ind w:left="851"/>
        <w:contextualSpacing w:val="0"/>
        <w:jc w:val="both"/>
        <w:rPr>
          <w:del w:id="1002" w:author="Inge Vanbeveren" w:date="2021-12-16T16:50:00Z"/>
          <w:rFonts w:ascii="Times New Roman" w:hAnsi="Times New Roman"/>
          <w:sz w:val="24"/>
          <w:szCs w:val="24"/>
          <w:lang w:val="nl-BE"/>
        </w:rPr>
      </w:pPr>
    </w:p>
    <w:p w14:paraId="222174D6" w14:textId="77777777" w:rsidR="000A4E9A" w:rsidRPr="00EA4C8F" w:rsidRDefault="000A4E9A" w:rsidP="00980172">
      <w:pPr>
        <w:pStyle w:val="ListParagraph"/>
        <w:numPr>
          <w:ilvl w:val="0"/>
          <w:numId w:val="20"/>
        </w:numPr>
        <w:tabs>
          <w:tab w:val="left" w:pos="567"/>
        </w:tabs>
        <w:spacing w:after="0" w:line="240" w:lineRule="auto"/>
        <w:ind w:left="0" w:firstLine="0"/>
        <w:contextualSpacing w:val="0"/>
        <w:jc w:val="both"/>
        <w:rPr>
          <w:del w:id="1003" w:author="Inge Vanbeveren" w:date="2021-12-16T16:50:00Z"/>
          <w:rFonts w:ascii="Times New Roman" w:eastAsia="Times New Roman" w:hAnsi="Times New Roman"/>
          <w:sz w:val="24"/>
          <w:szCs w:val="24"/>
          <w:lang w:val="nl-BE"/>
        </w:rPr>
      </w:pPr>
      <w:del w:id="1004" w:author="Inge Vanbeveren" w:date="2021-12-16T16:50:00Z">
        <w:r w:rsidRPr="00EA4C8F">
          <w:rPr>
            <w:rFonts w:ascii="Times New Roman" w:hAnsi="Times New Roman"/>
            <w:sz w:val="24"/>
            <w:szCs w:val="24"/>
            <w:lang w:val="nl-BE"/>
          </w:rPr>
          <w:delText>Met betrekking tot het nieuw verslag, en overeenkomstig ISA 560, paragraaf 16, dient de commissaris een paragraaf ter benadrukking van bepaalde aangelegenheden dan wel een paragraaf inzake overige aangelegenheden op te nemen waarin wordt verwezen naar de toelichting in de jaarrekening waarin de redenen van de wijziging van de eerder gepubliceerde (geconsolideerde) jaarrek</w:delText>
        </w:r>
        <w:r w:rsidR="001C5DE6" w:rsidRPr="00EA4C8F">
          <w:rPr>
            <w:rFonts w:ascii="Times New Roman" w:hAnsi="Times New Roman"/>
            <w:sz w:val="24"/>
            <w:szCs w:val="24"/>
            <w:lang w:val="nl-BE"/>
          </w:rPr>
          <w:delText>e</w:delText>
        </w:r>
        <w:r w:rsidRPr="00EA4C8F">
          <w:rPr>
            <w:rFonts w:ascii="Times New Roman" w:hAnsi="Times New Roman"/>
            <w:sz w:val="24"/>
            <w:szCs w:val="24"/>
            <w:lang w:val="nl-BE"/>
          </w:rPr>
          <w:delText>ning nader worden behandeld, alsmede naar het eerder door de commissaris verstrekte verslag.</w:delText>
        </w:r>
        <w:r w:rsidRPr="00EA4C8F">
          <w:rPr>
            <w:rFonts w:ascii="Times New Roman" w:hAnsi="Times New Roman"/>
            <w:color w:val="000000"/>
            <w:sz w:val="23"/>
            <w:szCs w:val="23"/>
            <w:lang w:val="nl-BE"/>
          </w:rPr>
          <w:delText xml:space="preserve"> </w:delText>
        </w:r>
      </w:del>
    </w:p>
    <w:p w14:paraId="788BEB03" w14:textId="77777777" w:rsidR="000A4E9A" w:rsidRPr="00EA4C8F" w:rsidRDefault="000A4E9A" w:rsidP="00980172">
      <w:pPr>
        <w:pStyle w:val="ListParagraph"/>
        <w:tabs>
          <w:tab w:val="left" w:pos="567"/>
        </w:tabs>
        <w:spacing w:after="0" w:line="240" w:lineRule="auto"/>
        <w:ind w:left="0"/>
        <w:contextualSpacing w:val="0"/>
        <w:jc w:val="both"/>
        <w:rPr>
          <w:del w:id="1005" w:author="Inge Vanbeveren" w:date="2021-12-16T16:50:00Z"/>
          <w:rFonts w:ascii="Times New Roman" w:eastAsia="Times New Roman" w:hAnsi="Times New Roman"/>
          <w:sz w:val="24"/>
          <w:szCs w:val="24"/>
          <w:lang w:val="nl-BE"/>
        </w:rPr>
      </w:pPr>
    </w:p>
    <w:p w14:paraId="3251A8F0" w14:textId="377A8A8B" w:rsidR="000A4E9A" w:rsidRPr="0025382E" w:rsidRDefault="000A4E9A"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iCs/>
          <w:sz w:val="24"/>
          <w:szCs w:val="24"/>
          <w:lang w:val="nl-BE"/>
        </w:rPr>
        <w:t>Indien de entiteit gehouden is tot het verbeteren en het neerleggen van een nieuwe versie van de jaarrekening, maar hiertoe niet overgaat, neemt de commissaris alle gepaste maatregelen en stelt zo nodig een vordering in kort geding in opdat hiertoe wordt overgegaan</w:t>
      </w:r>
      <w:r w:rsidR="001C5DE6" w:rsidRPr="00EA4C8F">
        <w:rPr>
          <w:rFonts w:ascii="Times New Roman" w:hAnsi="Times New Roman"/>
          <w:iCs/>
          <w:sz w:val="24"/>
          <w:szCs w:val="24"/>
          <w:lang w:val="nl-BE"/>
        </w:rPr>
        <w:t>.</w:t>
      </w:r>
      <w:r w:rsidR="00E520FA" w:rsidRPr="00EA4C8F">
        <w:rPr>
          <w:rFonts w:ascii="Times New Roman" w:hAnsi="Times New Roman"/>
          <w:iCs/>
          <w:sz w:val="24"/>
          <w:szCs w:val="24"/>
          <w:lang w:val="nl-BE"/>
        </w:rPr>
        <w:t xml:space="preserve"> (par. </w:t>
      </w:r>
      <w:r w:rsidR="00086D07" w:rsidRPr="00EA4C8F">
        <w:rPr>
          <w:rFonts w:ascii="Times New Roman" w:hAnsi="Times New Roman"/>
          <w:iCs/>
          <w:sz w:val="24"/>
          <w:szCs w:val="24"/>
          <w:lang w:val="nl-BE"/>
        </w:rPr>
        <w:t>A</w:t>
      </w:r>
      <w:r w:rsidR="00086D07">
        <w:rPr>
          <w:rFonts w:ascii="Times New Roman" w:hAnsi="Times New Roman"/>
          <w:iCs/>
          <w:sz w:val="24"/>
          <w:szCs w:val="24"/>
          <w:lang w:val="nl-BE"/>
        </w:rPr>
        <w:t>59</w:t>
      </w:r>
      <w:r w:rsidR="00086D07" w:rsidRPr="00EA4C8F">
        <w:rPr>
          <w:rFonts w:ascii="Times New Roman" w:hAnsi="Times New Roman"/>
          <w:iCs/>
          <w:sz w:val="24"/>
          <w:szCs w:val="24"/>
          <w:lang w:val="nl-BE"/>
        </w:rPr>
        <w:t xml:space="preserve"> </w:t>
      </w:r>
      <w:r w:rsidR="00E520FA" w:rsidRPr="00EA4C8F">
        <w:rPr>
          <w:rFonts w:ascii="Times New Roman" w:hAnsi="Times New Roman"/>
          <w:iCs/>
          <w:sz w:val="24"/>
          <w:szCs w:val="24"/>
          <w:lang w:val="nl-BE"/>
        </w:rPr>
        <w:t>van de bijkomende norm (</w:t>
      </w:r>
      <w:r w:rsidR="0091349E" w:rsidRPr="00EA4C8F">
        <w:rPr>
          <w:rFonts w:ascii="Times New Roman" w:hAnsi="Times New Roman"/>
          <w:iCs/>
          <w:sz w:val="24"/>
          <w:szCs w:val="24"/>
          <w:lang w:val="nl-BE"/>
        </w:rPr>
        <w:t>herzien</w:t>
      </w:r>
      <w:r w:rsidR="005F0838">
        <w:rPr>
          <w:rFonts w:ascii="Times New Roman" w:hAnsi="Times New Roman"/>
          <w:iCs/>
          <w:sz w:val="24"/>
          <w:szCs w:val="24"/>
          <w:lang w:val="nl-BE"/>
        </w:rPr>
        <w:t>e versie</w:t>
      </w:r>
      <w:r w:rsidR="0091349E" w:rsidRPr="00EA4C8F">
        <w:rPr>
          <w:rFonts w:ascii="Times New Roman" w:hAnsi="Times New Roman"/>
          <w:iCs/>
          <w:sz w:val="24"/>
          <w:szCs w:val="24"/>
          <w:lang w:val="nl-BE"/>
        </w:rPr>
        <w:t xml:space="preserve"> </w:t>
      </w:r>
      <w:r w:rsidR="005F0838" w:rsidRPr="00EA4C8F">
        <w:rPr>
          <w:rFonts w:ascii="Times New Roman" w:hAnsi="Times New Roman"/>
          <w:iCs/>
          <w:sz w:val="24"/>
          <w:szCs w:val="24"/>
          <w:lang w:val="nl-BE"/>
        </w:rPr>
        <w:t>20</w:t>
      </w:r>
      <w:r w:rsidR="005F0838">
        <w:rPr>
          <w:rFonts w:ascii="Times New Roman" w:hAnsi="Times New Roman"/>
          <w:iCs/>
          <w:sz w:val="24"/>
          <w:szCs w:val="24"/>
          <w:lang w:val="nl-BE"/>
        </w:rPr>
        <w:t>20</w:t>
      </w:r>
      <w:r w:rsidR="00E520FA" w:rsidRPr="00EA4C8F">
        <w:rPr>
          <w:rFonts w:ascii="Times New Roman" w:hAnsi="Times New Roman"/>
          <w:iCs/>
          <w:sz w:val="24"/>
          <w:szCs w:val="24"/>
          <w:lang w:val="nl-BE"/>
        </w:rPr>
        <w:t>)).</w:t>
      </w:r>
      <w:r w:rsidR="00032E2C" w:rsidRPr="00EA4C8F">
        <w:rPr>
          <w:rFonts w:ascii="Times New Roman" w:hAnsi="Times New Roman"/>
          <w:iCs/>
          <w:sz w:val="24"/>
          <w:szCs w:val="24"/>
          <w:lang w:val="nl-BE"/>
        </w:rPr>
        <w:t xml:space="preserve"> Naargelang van de omstandigheden, zou een eerste gepaste maatregel kunnen bestaan uit </w:t>
      </w:r>
      <w:r w:rsidR="003E628A" w:rsidRPr="00EA4C8F">
        <w:rPr>
          <w:rFonts w:ascii="Times New Roman" w:hAnsi="Times New Roman"/>
          <w:iCs/>
          <w:sz w:val="24"/>
          <w:szCs w:val="24"/>
          <w:lang w:val="nl-BE"/>
        </w:rPr>
        <w:t xml:space="preserve">het richten van </w:t>
      </w:r>
      <w:r w:rsidR="00032E2C" w:rsidRPr="00EA4C8F">
        <w:rPr>
          <w:rFonts w:ascii="Times New Roman" w:hAnsi="Times New Roman"/>
          <w:iCs/>
          <w:sz w:val="24"/>
          <w:szCs w:val="24"/>
          <w:lang w:val="nl-BE"/>
        </w:rPr>
        <w:t xml:space="preserve">een schriftelijke communicatie aan het bestuursorgaan. </w:t>
      </w:r>
    </w:p>
    <w:p w14:paraId="6FFAEAAD" w14:textId="77777777" w:rsidR="0025382E" w:rsidRPr="0025382E" w:rsidRDefault="0025382E" w:rsidP="0025382E">
      <w:pPr>
        <w:pStyle w:val="ListParagraph"/>
        <w:rPr>
          <w:rFonts w:ascii="Times New Roman" w:eastAsia="Times New Roman" w:hAnsi="Times New Roman"/>
          <w:sz w:val="24"/>
          <w:szCs w:val="24"/>
          <w:lang w:val="nl-BE"/>
        </w:rPr>
      </w:pPr>
    </w:p>
    <w:p w14:paraId="7321BA74" w14:textId="77777777" w:rsidR="0025382E" w:rsidRPr="0025382E" w:rsidRDefault="0025382E" w:rsidP="0025382E">
      <w:pPr>
        <w:tabs>
          <w:tab w:val="left" w:pos="567"/>
        </w:tabs>
        <w:spacing w:after="0" w:line="240" w:lineRule="auto"/>
        <w:jc w:val="both"/>
        <w:rPr>
          <w:rFonts w:ascii="Times New Roman" w:eastAsia="Times New Roman" w:hAnsi="Times New Roman"/>
          <w:sz w:val="24"/>
          <w:szCs w:val="24"/>
          <w:lang w:val="nl-BE"/>
        </w:rPr>
      </w:pPr>
    </w:p>
    <w:p w14:paraId="01CADB21" w14:textId="1112EE56" w:rsidR="000A4E9A" w:rsidRPr="00EA4C8F" w:rsidRDefault="000A4E9A" w:rsidP="00980172">
      <w:pPr>
        <w:pStyle w:val="ListParagraph"/>
        <w:spacing w:after="0" w:line="240" w:lineRule="auto"/>
        <w:contextualSpacing w:val="0"/>
        <w:jc w:val="both"/>
        <w:rPr>
          <w:rFonts w:ascii="Times New Roman" w:eastAsia="Times New Roman" w:hAnsi="Times New Roman"/>
          <w:sz w:val="24"/>
          <w:szCs w:val="24"/>
          <w:lang w:val="nl-BE"/>
        </w:rPr>
      </w:pPr>
    </w:p>
    <w:p w14:paraId="5E452F98" w14:textId="18E1BBB0" w:rsidR="000A4E9A" w:rsidRPr="00EA4C8F" w:rsidRDefault="000A4E9A" w:rsidP="00A22F19">
      <w:pPr>
        <w:pStyle w:val="Heading4"/>
        <w:numPr>
          <w:ilvl w:val="0"/>
          <w:numId w:val="84"/>
        </w:numPr>
        <w:ind w:left="426" w:hanging="426"/>
        <w:jc w:val="both"/>
        <w:rPr>
          <w:rFonts w:eastAsia="Times New Roman"/>
          <w:lang w:val="nl-BE"/>
        </w:rPr>
      </w:pPr>
      <w:bookmarkStart w:id="1006" w:name="_Toc510077540"/>
      <w:r w:rsidRPr="00EA4C8F">
        <w:rPr>
          <w:lang w:val="nl-BE"/>
        </w:rPr>
        <w:t xml:space="preserve">Bijzonderheden met betrekking tot het nazicht van de neerlegging van de </w:t>
      </w:r>
      <w:r w:rsidR="00032E2C" w:rsidRPr="00EA4C8F">
        <w:rPr>
          <w:lang w:val="nl-BE"/>
        </w:rPr>
        <w:t xml:space="preserve">samen met de (geconsolideerde) jaarrekening neergelegde </w:t>
      </w:r>
      <w:r w:rsidRPr="00EA4C8F">
        <w:rPr>
          <w:lang w:val="nl-BE"/>
        </w:rPr>
        <w:t>documenten</w:t>
      </w:r>
      <w:bookmarkEnd w:id="1006"/>
      <w:r w:rsidRPr="00EA4C8F">
        <w:rPr>
          <w:lang w:val="nl-BE"/>
        </w:rPr>
        <w:t xml:space="preserve"> </w:t>
      </w:r>
    </w:p>
    <w:p w14:paraId="1F3FB350" w14:textId="26E9FE85" w:rsidR="000A4E9A" w:rsidRPr="00EA4C8F" w:rsidRDefault="000A4E9A" w:rsidP="00980172">
      <w:pPr>
        <w:pStyle w:val="ListParagraph"/>
        <w:spacing w:after="0" w:line="240" w:lineRule="auto"/>
        <w:contextualSpacing w:val="0"/>
        <w:jc w:val="both"/>
        <w:rPr>
          <w:rFonts w:ascii="Times New Roman" w:eastAsia="Times New Roman" w:hAnsi="Times New Roman"/>
          <w:sz w:val="24"/>
          <w:szCs w:val="24"/>
          <w:lang w:val="nl-BE"/>
        </w:rPr>
      </w:pPr>
    </w:p>
    <w:p w14:paraId="69CECD6A" w14:textId="10EA0B65" w:rsidR="000A4E9A" w:rsidRPr="00EA4C8F" w:rsidRDefault="00C5309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dient de naleving van het </w:t>
      </w:r>
      <w:r w:rsidR="00495D1B">
        <w:rPr>
          <w:rFonts w:ascii="Times New Roman" w:hAnsi="Times New Roman"/>
          <w:bCs/>
          <w:sz w:val="24"/>
          <w:szCs w:val="24"/>
          <w:lang w:val="nl-BE"/>
        </w:rPr>
        <w:t xml:space="preserve">WVV </w:t>
      </w:r>
      <w:r w:rsidRPr="00EA4C8F">
        <w:rPr>
          <w:rFonts w:ascii="Times New Roman" w:hAnsi="Times New Roman"/>
          <w:bCs/>
          <w:sz w:val="24"/>
          <w:szCs w:val="24"/>
          <w:lang w:val="nl-BE"/>
        </w:rPr>
        <w:t xml:space="preserve">door het bestuursorgaan te verifiëren, waaronder de neerlegging van de samen met de (geconsolideerde) jaarrekening neergelegde documenten (bv. het remuneratieverslag dat de vennootschappen waarin de overheid of één of meer publiekrechtelijke rechtspersonen een controle uitoefent zoals gedefinieerd in artikel </w:t>
      </w:r>
      <w:r w:rsidR="00F94B85">
        <w:rPr>
          <w:rFonts w:ascii="Times New Roman" w:hAnsi="Times New Roman"/>
          <w:bCs/>
          <w:sz w:val="24"/>
          <w:szCs w:val="24"/>
          <w:lang w:val="nl-BE"/>
        </w:rPr>
        <w:t>1:15</w:t>
      </w:r>
      <w:r w:rsidRPr="00EA4C8F">
        <w:rPr>
          <w:rFonts w:ascii="Times New Roman" w:hAnsi="Times New Roman"/>
          <w:bCs/>
          <w:sz w:val="24"/>
          <w:szCs w:val="24"/>
          <w:lang w:val="nl-BE"/>
        </w:rPr>
        <w:t xml:space="preserve"> </w:t>
      </w:r>
      <w:r w:rsidR="00495D1B">
        <w:rPr>
          <w:rFonts w:ascii="Times New Roman" w:hAnsi="Times New Roman"/>
          <w:bCs/>
          <w:sz w:val="24"/>
          <w:szCs w:val="24"/>
          <w:lang w:val="nl-BE"/>
        </w:rPr>
        <w:t>WVV</w:t>
      </w:r>
      <w:r w:rsidRPr="00EA4C8F">
        <w:rPr>
          <w:rFonts w:ascii="Times New Roman" w:hAnsi="Times New Roman"/>
          <w:bCs/>
          <w:sz w:val="24"/>
          <w:szCs w:val="24"/>
          <w:lang w:val="nl-BE"/>
        </w:rPr>
        <w:t xml:space="preserve"> </w:t>
      </w:r>
      <w:r w:rsidR="00D2190B" w:rsidRPr="00EA4C8F">
        <w:rPr>
          <w:rFonts w:ascii="Times New Roman" w:hAnsi="Times New Roman"/>
          <w:bCs/>
          <w:sz w:val="24"/>
          <w:szCs w:val="24"/>
          <w:lang w:val="nl-BE"/>
        </w:rPr>
        <w:t xml:space="preserve">(art. </w:t>
      </w:r>
      <w:r w:rsidR="00F94B85">
        <w:rPr>
          <w:rFonts w:ascii="Times New Roman" w:hAnsi="Times New Roman"/>
          <w:bCs/>
          <w:sz w:val="24"/>
          <w:szCs w:val="24"/>
          <w:lang w:val="nl-BE"/>
        </w:rPr>
        <w:t>5 W. Venn.)</w:t>
      </w:r>
      <w:r w:rsidR="00DB34FC">
        <w:rPr>
          <w:rFonts w:ascii="Times New Roman" w:hAnsi="Times New Roman"/>
          <w:bCs/>
          <w:sz w:val="24"/>
          <w:szCs w:val="24"/>
          <w:lang w:val="nl-BE"/>
        </w:rPr>
        <w:t xml:space="preserve"> </w:t>
      </w:r>
      <w:r w:rsidRPr="00EA4C8F">
        <w:rPr>
          <w:rFonts w:ascii="Times New Roman" w:hAnsi="Times New Roman"/>
          <w:bCs/>
          <w:sz w:val="24"/>
          <w:szCs w:val="24"/>
          <w:lang w:val="nl-BE"/>
        </w:rPr>
        <w:t>dienen op te stellen</w:t>
      </w:r>
      <w:r w:rsidR="006E1ABE">
        <w:rPr>
          <w:rFonts w:ascii="Times New Roman" w:hAnsi="Times New Roman"/>
          <w:bCs/>
          <w:sz w:val="24"/>
          <w:szCs w:val="24"/>
          <w:lang w:val="nl-BE"/>
        </w:rPr>
        <w:t xml:space="preserve"> </w:t>
      </w:r>
      <w:r w:rsidR="0082439F" w:rsidRPr="0082439F">
        <w:rPr>
          <w:rFonts w:ascii="Times New Roman" w:hAnsi="Times New Roman"/>
          <w:bCs/>
          <w:sz w:val="24"/>
          <w:szCs w:val="24"/>
          <w:vertAlign w:val="superscript"/>
          <w:lang w:val="nl-BE"/>
        </w:rPr>
        <w:t>(</w:t>
      </w:r>
      <w:r w:rsidR="006E1ABE" w:rsidRPr="0082439F">
        <w:rPr>
          <w:rStyle w:val="FootnoteReference"/>
          <w:rFonts w:ascii="Times New Roman" w:hAnsi="Times New Roman"/>
          <w:bCs/>
          <w:sz w:val="24"/>
          <w:szCs w:val="24"/>
          <w:lang w:val="nl-BE"/>
        </w:rPr>
        <w:footnoteReference w:id="64"/>
      </w:r>
      <w:r w:rsidR="0082439F" w:rsidRPr="0082439F">
        <w:rPr>
          <w:rFonts w:ascii="Times New Roman" w:hAnsi="Times New Roman"/>
          <w:bCs/>
          <w:sz w:val="24"/>
          <w:szCs w:val="24"/>
          <w:vertAlign w:val="superscript"/>
          <w:lang w:val="nl-BE"/>
        </w:rPr>
        <w:t>)</w:t>
      </w:r>
      <w:r w:rsidRPr="00EA4C8F">
        <w:rPr>
          <w:rFonts w:ascii="Times New Roman" w:hAnsi="Times New Roman"/>
          <w:bCs/>
          <w:sz w:val="24"/>
          <w:szCs w:val="24"/>
          <w:lang w:val="nl-BE"/>
        </w:rPr>
        <w:t xml:space="preserve">). </w:t>
      </w:r>
      <w:r w:rsidR="000A4E9A" w:rsidRPr="00EA4C8F">
        <w:rPr>
          <w:rFonts w:ascii="Times New Roman" w:hAnsi="Times New Roman"/>
          <w:sz w:val="24"/>
          <w:szCs w:val="24"/>
          <w:lang w:val="nl-BE"/>
        </w:rPr>
        <w:t xml:space="preserve">Onverminderd artikel </w:t>
      </w:r>
      <w:r w:rsidR="00F94B85">
        <w:rPr>
          <w:rFonts w:ascii="Times New Roman" w:hAnsi="Times New Roman"/>
          <w:sz w:val="24"/>
          <w:szCs w:val="24"/>
          <w:lang w:val="nl-BE"/>
        </w:rPr>
        <w:t>3:75</w:t>
      </w:r>
      <w:r w:rsidR="000A4E9A"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0A4E9A" w:rsidRPr="00EA4C8F">
        <w:rPr>
          <w:rFonts w:ascii="Times New Roman" w:hAnsi="Times New Roman"/>
          <w:sz w:val="24"/>
          <w:szCs w:val="24"/>
          <w:lang w:val="nl-BE"/>
        </w:rPr>
        <w:t xml:space="preserve">1, 9° </w:t>
      </w:r>
      <w:r w:rsidR="00495D1B">
        <w:rPr>
          <w:rFonts w:ascii="Times New Roman" w:hAnsi="Times New Roman"/>
          <w:sz w:val="24"/>
          <w:szCs w:val="24"/>
          <w:lang w:val="nl-BE"/>
        </w:rPr>
        <w:t>WVV</w:t>
      </w:r>
      <w:r w:rsidR="00013298">
        <w:rPr>
          <w:rFonts w:ascii="Times New Roman" w:hAnsi="Times New Roman"/>
          <w:sz w:val="24"/>
          <w:szCs w:val="24"/>
          <w:lang w:val="nl-BE"/>
        </w:rPr>
        <w:t xml:space="preserve"> </w:t>
      </w:r>
      <w:r w:rsidR="005D7A01" w:rsidRPr="005D7A01">
        <w:rPr>
          <w:rFonts w:ascii="Times New Roman" w:hAnsi="Times New Roman"/>
          <w:sz w:val="24"/>
          <w:szCs w:val="24"/>
          <w:vertAlign w:val="superscript"/>
          <w:lang w:val="nl-BE"/>
        </w:rPr>
        <w:t>(</w:t>
      </w:r>
      <w:r w:rsidR="00013298" w:rsidRPr="005D7A01">
        <w:rPr>
          <w:rStyle w:val="FootnoteReference"/>
          <w:rFonts w:ascii="Times New Roman" w:hAnsi="Times New Roman"/>
          <w:sz w:val="24"/>
          <w:szCs w:val="24"/>
          <w:lang w:val="nl-BE"/>
        </w:rPr>
        <w:footnoteReference w:id="65"/>
      </w:r>
      <w:r w:rsidR="005D7A01" w:rsidRPr="005D7A01">
        <w:rPr>
          <w:rFonts w:ascii="Times New Roman" w:hAnsi="Times New Roman"/>
          <w:sz w:val="24"/>
          <w:szCs w:val="24"/>
          <w:vertAlign w:val="superscript"/>
          <w:lang w:val="nl-BE"/>
        </w:rPr>
        <w:t>)</w:t>
      </w:r>
      <w:r w:rsidR="00D2190B" w:rsidRPr="00EA4C8F">
        <w:rPr>
          <w:rFonts w:ascii="Times New Roman" w:hAnsi="Times New Roman"/>
          <w:sz w:val="24"/>
          <w:szCs w:val="24"/>
          <w:lang w:val="nl-BE"/>
        </w:rPr>
        <w:t xml:space="preserve"> (art. </w:t>
      </w:r>
      <w:r w:rsidR="00F94B85">
        <w:rPr>
          <w:rFonts w:ascii="Times New Roman" w:hAnsi="Times New Roman"/>
          <w:sz w:val="24"/>
          <w:szCs w:val="24"/>
          <w:lang w:val="nl-BE"/>
        </w:rPr>
        <w:t>144</w:t>
      </w:r>
      <w:r w:rsidR="00D2190B"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D2190B" w:rsidRPr="00EA4C8F">
        <w:rPr>
          <w:rFonts w:ascii="Times New Roman" w:hAnsi="Times New Roman"/>
          <w:sz w:val="24"/>
          <w:szCs w:val="24"/>
          <w:lang w:val="nl-BE"/>
        </w:rPr>
        <w:t>1, 9°</w:t>
      </w:r>
      <w:r w:rsidR="00F94B85">
        <w:rPr>
          <w:rFonts w:ascii="Times New Roman" w:hAnsi="Times New Roman"/>
          <w:sz w:val="24"/>
          <w:szCs w:val="24"/>
          <w:lang w:val="nl-BE"/>
        </w:rPr>
        <w:t xml:space="preserve"> W. Venn.)</w:t>
      </w:r>
      <w:r w:rsidR="000A4E9A" w:rsidRPr="00EA4C8F">
        <w:rPr>
          <w:rFonts w:ascii="Times New Roman" w:hAnsi="Times New Roman"/>
          <w:sz w:val="24"/>
          <w:szCs w:val="24"/>
          <w:lang w:val="nl-BE"/>
        </w:rPr>
        <w:t xml:space="preserve">, dient de commissaris, indien hij, op het ogenblik dat hij zijn commissarisverslag opstelt betreffende de (geconsolideerde) jaarrekening van het volgend boekjaar, vaststelt dat de </w:t>
      </w:r>
      <w:r w:rsidRPr="00EA4C8F">
        <w:rPr>
          <w:rFonts w:ascii="Times New Roman" w:hAnsi="Times New Roman"/>
          <w:sz w:val="24"/>
          <w:szCs w:val="24"/>
          <w:lang w:val="nl-BE"/>
        </w:rPr>
        <w:t xml:space="preserve">samen met de (geconsolideerde) jaarrekening neer te leggen </w:t>
      </w:r>
      <w:r w:rsidR="000A4E9A" w:rsidRPr="00EA4C8F">
        <w:rPr>
          <w:rFonts w:ascii="Times New Roman" w:hAnsi="Times New Roman"/>
          <w:sz w:val="24"/>
          <w:szCs w:val="24"/>
          <w:lang w:val="nl-BE"/>
        </w:rPr>
        <w:t xml:space="preserve">documenten niet werden neergelegd binnen de wettelijke termijn, deze niet-naleving te vermelden in de sectie “Andere vermeldingen”. </w:t>
      </w:r>
    </w:p>
    <w:p w14:paraId="3DAB550B" w14:textId="59D05F21" w:rsidR="000A4E9A" w:rsidRPr="00EA4C8F" w:rsidRDefault="000A4E9A" w:rsidP="00980172">
      <w:pPr>
        <w:pStyle w:val="ListParagraph"/>
        <w:tabs>
          <w:tab w:val="left" w:pos="567"/>
        </w:tabs>
        <w:spacing w:after="0" w:line="240" w:lineRule="auto"/>
        <w:ind w:left="0"/>
        <w:contextualSpacing w:val="0"/>
        <w:jc w:val="both"/>
        <w:rPr>
          <w:bCs/>
          <w:sz w:val="24"/>
          <w:szCs w:val="24"/>
          <w:lang w:val="nl-BE"/>
        </w:rPr>
      </w:pPr>
    </w:p>
    <w:p w14:paraId="70EA524C" w14:textId="2AC3D7EA" w:rsidR="000A4E9A" w:rsidRPr="00EA4C8F" w:rsidRDefault="000A4E9A"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Paragraaf </w:t>
      </w:r>
      <w:r w:rsidR="000C1A7E">
        <w:rPr>
          <w:rFonts w:ascii="Times New Roman" w:hAnsi="Times New Roman"/>
          <w:sz w:val="24"/>
          <w:szCs w:val="24"/>
          <w:lang w:val="nl-BE"/>
        </w:rPr>
        <w:t>127</w:t>
      </w:r>
      <w:r w:rsidR="000C1A7E" w:rsidRPr="00EA4C8F">
        <w:rPr>
          <w:rFonts w:ascii="Times New Roman" w:hAnsi="Times New Roman"/>
          <w:sz w:val="24"/>
          <w:szCs w:val="24"/>
          <w:lang w:val="nl-BE"/>
        </w:rPr>
        <w:t xml:space="preserve"> </w:t>
      </w:r>
      <w:r w:rsidRPr="00EA4C8F">
        <w:rPr>
          <w:rFonts w:ascii="Times New Roman" w:hAnsi="Times New Roman"/>
          <w:sz w:val="24"/>
          <w:szCs w:val="24"/>
          <w:lang w:val="nl-BE"/>
        </w:rPr>
        <w:t>van de bijkomende norm (</w:t>
      </w:r>
      <w:r w:rsidR="0091349E" w:rsidRPr="00EA4C8F">
        <w:rPr>
          <w:rFonts w:ascii="Times New Roman" w:hAnsi="Times New Roman"/>
          <w:sz w:val="24"/>
          <w:szCs w:val="24"/>
          <w:lang w:val="nl-BE"/>
        </w:rPr>
        <w:t>herzien</w:t>
      </w:r>
      <w:r w:rsidR="00DB34FC">
        <w:rPr>
          <w:rFonts w:ascii="Times New Roman" w:hAnsi="Times New Roman"/>
          <w:sz w:val="24"/>
          <w:szCs w:val="24"/>
          <w:lang w:val="nl-BE"/>
        </w:rPr>
        <w:t>e versie</w:t>
      </w:r>
      <w:r w:rsidR="0091349E" w:rsidRPr="00EA4C8F">
        <w:rPr>
          <w:rFonts w:ascii="Times New Roman" w:hAnsi="Times New Roman"/>
          <w:sz w:val="24"/>
          <w:szCs w:val="24"/>
          <w:lang w:val="nl-BE"/>
        </w:rPr>
        <w:t xml:space="preserve"> </w:t>
      </w:r>
      <w:r w:rsidR="00DB34FC" w:rsidRPr="00EA4C8F">
        <w:rPr>
          <w:rFonts w:ascii="Times New Roman" w:hAnsi="Times New Roman"/>
          <w:sz w:val="24"/>
          <w:szCs w:val="24"/>
          <w:lang w:val="nl-BE"/>
        </w:rPr>
        <w:t>20</w:t>
      </w:r>
      <w:r w:rsidR="00DB34FC">
        <w:rPr>
          <w:rFonts w:ascii="Times New Roman" w:hAnsi="Times New Roman"/>
          <w:sz w:val="24"/>
          <w:szCs w:val="24"/>
          <w:lang w:val="nl-BE"/>
        </w:rPr>
        <w:t>20</w:t>
      </w:r>
      <w:r w:rsidRPr="00EA4C8F">
        <w:rPr>
          <w:rFonts w:ascii="Times New Roman" w:hAnsi="Times New Roman"/>
          <w:sz w:val="24"/>
          <w:szCs w:val="24"/>
          <w:lang w:val="nl-BE"/>
        </w:rPr>
        <w:t>) bepaalt dat indien een feit aan de commissaris bekend wordt dat, wanneer de commissaris er op de datum van zijn commissarisverslag op de hoogte van was geweest, tot een aanpassing van</w:t>
      </w:r>
      <w:r w:rsidR="003D1E12" w:rsidRPr="00EA4C8F">
        <w:rPr>
          <w:rFonts w:ascii="Times New Roman" w:hAnsi="Times New Roman"/>
          <w:sz w:val="24"/>
          <w:szCs w:val="24"/>
          <w:lang w:val="nl-BE"/>
        </w:rPr>
        <w:t xml:space="preserve"> zijn verslag</w:t>
      </w:r>
      <w:r w:rsidRPr="00EA4C8F">
        <w:rPr>
          <w:rFonts w:ascii="Times New Roman" w:hAnsi="Times New Roman"/>
          <w:sz w:val="24"/>
          <w:szCs w:val="24"/>
          <w:lang w:val="nl-BE"/>
        </w:rPr>
        <w:t xml:space="preserve"> had kunnen leiden, dient na te gaan of de </w:t>
      </w:r>
      <w:r w:rsidR="00C5309F" w:rsidRPr="00EA4C8F">
        <w:rPr>
          <w:rFonts w:ascii="Times New Roman" w:hAnsi="Times New Roman"/>
          <w:sz w:val="24"/>
          <w:szCs w:val="24"/>
          <w:lang w:val="nl-BE"/>
        </w:rPr>
        <w:t>samen met de (geconsolideerde) jaarrekening neergelegde</w:t>
      </w:r>
      <w:r w:rsidRPr="00EA4C8F">
        <w:rPr>
          <w:rFonts w:ascii="Times New Roman" w:hAnsi="Times New Roman"/>
          <w:sz w:val="24"/>
          <w:szCs w:val="24"/>
          <w:lang w:val="nl-BE"/>
        </w:rPr>
        <w:t xml:space="preserve"> documenten dienen te worden gecorrigeerd.</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De commissaris kan hierbij verwijzen naar de paragrafen 14 tot 17 van ISA 560</w:t>
      </w:r>
      <w:del w:id="1011" w:author="Inge Vanbeveren" w:date="2021-12-16T16:50:00Z">
        <w:r w:rsidRPr="00EA4C8F">
          <w:rPr>
            <w:rFonts w:ascii="Times New Roman" w:hAnsi="Times New Roman"/>
            <w:sz w:val="24"/>
            <w:szCs w:val="24"/>
            <w:lang w:val="nl-BE"/>
          </w:rPr>
          <w:delText xml:space="preserve"> (zie de hierboven beschreven werkzaamheden).</w:delText>
        </w:r>
      </w:del>
      <w:ins w:id="1012" w:author="Inge Vanbeveren" w:date="2021-12-16T16:50:00Z">
        <w:r w:rsidRPr="00EA4C8F">
          <w:rPr>
            <w:rFonts w:ascii="Times New Roman" w:hAnsi="Times New Roman"/>
            <w:sz w:val="24"/>
            <w:szCs w:val="24"/>
            <w:lang w:val="nl-BE"/>
          </w:rPr>
          <w:t>.</w:t>
        </w:r>
      </w:ins>
      <w:r w:rsidRPr="00EA4C8F">
        <w:rPr>
          <w:rFonts w:ascii="Times New Roman" w:hAnsi="Times New Roman"/>
          <w:sz w:val="24"/>
          <w:szCs w:val="24"/>
          <w:lang w:val="nl-BE"/>
        </w:rPr>
        <w:t xml:space="preserve"> </w:t>
      </w:r>
    </w:p>
    <w:p w14:paraId="68641C80" w14:textId="4EE51663" w:rsidR="000A4E9A" w:rsidRPr="00EA4C8F" w:rsidRDefault="000A4E9A" w:rsidP="00980172">
      <w:pPr>
        <w:pStyle w:val="ListParagraph"/>
        <w:tabs>
          <w:tab w:val="left" w:pos="567"/>
        </w:tabs>
        <w:spacing w:after="0" w:line="240" w:lineRule="auto"/>
        <w:ind w:left="0"/>
        <w:contextualSpacing w:val="0"/>
        <w:jc w:val="both"/>
        <w:rPr>
          <w:rFonts w:ascii="Times New Roman" w:eastAsia="Times New Roman" w:hAnsi="Times New Roman"/>
          <w:sz w:val="24"/>
          <w:szCs w:val="24"/>
          <w:lang w:val="nl-BE"/>
        </w:rPr>
      </w:pPr>
    </w:p>
    <w:p w14:paraId="63A6541B" w14:textId="5BD9C0B3" w:rsidR="000A4E9A" w:rsidRPr="00EA4C8F" w:rsidRDefault="000A4E9A"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lastRenderedPageBreak/>
        <w:t xml:space="preserve">Indien de entiteit overgaat tot het verbeteren van de </w:t>
      </w:r>
      <w:r w:rsidR="00C5309F" w:rsidRPr="00EA4C8F">
        <w:rPr>
          <w:rFonts w:ascii="Times New Roman" w:hAnsi="Times New Roman"/>
          <w:sz w:val="24"/>
          <w:szCs w:val="24"/>
          <w:lang w:val="nl-BE"/>
        </w:rPr>
        <w:t xml:space="preserve">samen met de (geconsolideerde) jaarrekening neergelegde </w:t>
      </w:r>
      <w:r w:rsidRPr="00EA4C8F">
        <w:rPr>
          <w:rFonts w:ascii="Times New Roman" w:hAnsi="Times New Roman"/>
          <w:sz w:val="24"/>
          <w:szCs w:val="24"/>
          <w:lang w:val="nl-BE"/>
        </w:rPr>
        <w:t>documenten, dient de commissaris deze te controleren en zich ervan te vergewissen dat deze worden neergelegd.</w:t>
      </w:r>
    </w:p>
    <w:p w14:paraId="7EF58871" w14:textId="4BC2819F" w:rsidR="000A4E9A" w:rsidRPr="00EA4C8F" w:rsidRDefault="000A4E9A" w:rsidP="00980172">
      <w:pPr>
        <w:pStyle w:val="ListParagraph"/>
        <w:tabs>
          <w:tab w:val="left" w:pos="567"/>
        </w:tabs>
        <w:spacing w:after="0" w:line="240" w:lineRule="auto"/>
        <w:ind w:left="0"/>
        <w:contextualSpacing w:val="0"/>
        <w:jc w:val="both"/>
        <w:rPr>
          <w:rFonts w:ascii="Times New Roman" w:eastAsia="Times New Roman" w:hAnsi="Times New Roman"/>
          <w:sz w:val="24"/>
          <w:szCs w:val="24"/>
          <w:lang w:val="nl-BE"/>
        </w:rPr>
      </w:pPr>
    </w:p>
    <w:p w14:paraId="2C8041D3" w14:textId="0610FD06" w:rsidR="000A4E9A" w:rsidRPr="00EA4C8F" w:rsidRDefault="000A4E9A"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Indien de commissaris van materieel belang zijnde inconsistenties vaststelt in de </w:t>
      </w:r>
      <w:r w:rsidR="00C5309F" w:rsidRPr="00EA4C8F">
        <w:rPr>
          <w:rFonts w:ascii="Times New Roman" w:hAnsi="Times New Roman"/>
          <w:sz w:val="24"/>
          <w:szCs w:val="24"/>
          <w:lang w:val="nl-BE"/>
        </w:rPr>
        <w:t xml:space="preserve">samen met de (geconsolideerde) jaarrekening </w:t>
      </w:r>
      <w:r w:rsidRPr="00EA4C8F">
        <w:rPr>
          <w:rFonts w:ascii="Times New Roman" w:hAnsi="Times New Roman"/>
          <w:sz w:val="24"/>
          <w:szCs w:val="24"/>
          <w:lang w:val="nl-BE"/>
        </w:rPr>
        <w:t xml:space="preserve">neergelegde documenten betreffende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en hij de entiteit vraagt deze te verbeteren en opnieuw neer te leggen, maar de entiteit hiertoe niet overgaat, neemt de commissaris alle gepaste maatregelen en stelt zo nodig een vordering in kort geding in opdat hiertoe wordt overgegaan</w:t>
      </w:r>
      <w:r w:rsidR="00C5309F"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(par. </w:t>
      </w:r>
      <w:r w:rsidR="000C1A7E" w:rsidRPr="00EA4C8F">
        <w:rPr>
          <w:rFonts w:ascii="Times New Roman" w:hAnsi="Times New Roman"/>
          <w:sz w:val="24"/>
          <w:szCs w:val="24"/>
          <w:lang w:val="nl-BE"/>
        </w:rPr>
        <w:t>A</w:t>
      </w:r>
      <w:r w:rsidR="000C1A7E">
        <w:rPr>
          <w:rFonts w:ascii="Times New Roman" w:hAnsi="Times New Roman"/>
          <w:sz w:val="24"/>
          <w:szCs w:val="24"/>
          <w:lang w:val="nl-BE"/>
        </w:rPr>
        <w:t>60</w:t>
      </w:r>
      <w:r w:rsidR="000C1A7E" w:rsidRPr="00EA4C8F">
        <w:rPr>
          <w:rFonts w:ascii="Times New Roman" w:hAnsi="Times New Roman"/>
          <w:sz w:val="24"/>
          <w:szCs w:val="24"/>
          <w:lang w:val="nl-BE"/>
        </w:rPr>
        <w:t xml:space="preserve"> </w:t>
      </w:r>
      <w:r w:rsidRPr="00EA4C8F">
        <w:rPr>
          <w:rFonts w:ascii="Times New Roman" w:hAnsi="Times New Roman"/>
          <w:sz w:val="24"/>
          <w:szCs w:val="24"/>
          <w:lang w:val="nl-BE"/>
        </w:rPr>
        <w:t>van de bijkomende norm (</w:t>
      </w:r>
      <w:r w:rsidR="0091349E" w:rsidRPr="00EA4C8F">
        <w:rPr>
          <w:rFonts w:ascii="Times New Roman" w:hAnsi="Times New Roman"/>
          <w:sz w:val="24"/>
          <w:szCs w:val="24"/>
          <w:lang w:val="nl-BE"/>
        </w:rPr>
        <w:t>herzien</w:t>
      </w:r>
      <w:r w:rsidR="00DB34FC">
        <w:rPr>
          <w:rFonts w:ascii="Times New Roman" w:hAnsi="Times New Roman"/>
          <w:sz w:val="24"/>
          <w:szCs w:val="24"/>
          <w:lang w:val="nl-BE"/>
        </w:rPr>
        <w:t>e versie</w:t>
      </w:r>
      <w:r w:rsidR="0091349E" w:rsidRPr="00EA4C8F">
        <w:rPr>
          <w:rFonts w:ascii="Times New Roman" w:hAnsi="Times New Roman"/>
          <w:sz w:val="24"/>
          <w:szCs w:val="24"/>
          <w:lang w:val="nl-BE"/>
        </w:rPr>
        <w:t xml:space="preserve"> </w:t>
      </w:r>
      <w:r w:rsidR="00DB34FC" w:rsidRPr="00EA4C8F">
        <w:rPr>
          <w:rFonts w:ascii="Times New Roman" w:hAnsi="Times New Roman"/>
          <w:sz w:val="24"/>
          <w:szCs w:val="24"/>
          <w:lang w:val="nl-BE"/>
        </w:rPr>
        <w:t>20</w:t>
      </w:r>
      <w:r w:rsidR="00DB34FC">
        <w:rPr>
          <w:rFonts w:ascii="Times New Roman" w:hAnsi="Times New Roman"/>
          <w:sz w:val="24"/>
          <w:szCs w:val="24"/>
          <w:lang w:val="nl-BE"/>
        </w:rPr>
        <w:t>20</w:t>
      </w:r>
      <w:r w:rsidRPr="00EA4C8F">
        <w:rPr>
          <w:rFonts w:ascii="Times New Roman" w:hAnsi="Times New Roman"/>
          <w:sz w:val="24"/>
          <w:szCs w:val="24"/>
          <w:lang w:val="nl-BE"/>
        </w:rPr>
        <w:t>)</w:t>
      </w:r>
      <w:r w:rsidR="001C5DE6" w:rsidRPr="00EA4C8F">
        <w:rPr>
          <w:rFonts w:ascii="Times New Roman" w:hAnsi="Times New Roman"/>
          <w:sz w:val="24"/>
          <w:szCs w:val="24"/>
          <w:lang w:val="nl-BE"/>
        </w:rPr>
        <w:t>)</w:t>
      </w:r>
      <w:r w:rsidR="00C5309F" w:rsidRPr="00EA4C8F">
        <w:rPr>
          <w:rFonts w:ascii="Times New Roman" w:hAnsi="Times New Roman"/>
          <w:sz w:val="24"/>
          <w:szCs w:val="24"/>
          <w:lang w:val="nl-BE"/>
        </w:rPr>
        <w:t>.</w:t>
      </w:r>
      <w:r w:rsidR="002776AB" w:rsidRPr="00EA4C8F">
        <w:rPr>
          <w:rFonts w:ascii="Times New Roman" w:hAnsi="Times New Roman"/>
          <w:sz w:val="24"/>
          <w:szCs w:val="24"/>
          <w:lang w:val="nl-BE"/>
        </w:rPr>
        <w:t xml:space="preserve"> </w:t>
      </w:r>
      <w:r w:rsidR="00C5309F" w:rsidRPr="00EA4C8F">
        <w:rPr>
          <w:rFonts w:ascii="Times New Roman" w:hAnsi="Times New Roman"/>
          <w:iCs/>
          <w:sz w:val="24"/>
          <w:szCs w:val="24"/>
          <w:lang w:val="nl-BE"/>
        </w:rPr>
        <w:t xml:space="preserve">Naargelang van de omstandigheden, zou een eerste gepaste maatregel kunnen bestaan uit </w:t>
      </w:r>
      <w:r w:rsidR="00425201" w:rsidRPr="00EA4C8F">
        <w:rPr>
          <w:rFonts w:ascii="Times New Roman" w:hAnsi="Times New Roman"/>
          <w:iCs/>
          <w:sz w:val="24"/>
          <w:szCs w:val="24"/>
          <w:lang w:val="nl-BE"/>
        </w:rPr>
        <w:t xml:space="preserve">het richten van </w:t>
      </w:r>
      <w:r w:rsidR="00C5309F" w:rsidRPr="00EA4C8F">
        <w:rPr>
          <w:rFonts w:ascii="Times New Roman" w:hAnsi="Times New Roman"/>
          <w:iCs/>
          <w:sz w:val="24"/>
          <w:szCs w:val="24"/>
          <w:lang w:val="nl-BE"/>
        </w:rPr>
        <w:t>een schriftelijke communicatie aan het bestuursorgaan.</w:t>
      </w:r>
    </w:p>
    <w:p w14:paraId="7B32F0FA" w14:textId="77777777" w:rsidR="004A1E47" w:rsidRPr="00EA4C8F" w:rsidRDefault="004A1E47" w:rsidP="00980172">
      <w:pPr>
        <w:jc w:val="both"/>
        <w:rPr>
          <w:rFonts w:asciiTheme="majorHAnsi" w:eastAsiaTheme="majorEastAsia" w:hAnsiTheme="majorHAnsi" w:cstheme="majorBidi"/>
          <w:b/>
          <w:bCs/>
          <w:i/>
          <w:sz w:val="32"/>
          <w:szCs w:val="28"/>
          <w:lang w:val="nl-BE"/>
        </w:rPr>
      </w:pPr>
      <w:r w:rsidRPr="00EA4C8F">
        <w:rPr>
          <w:lang w:val="nl-BE"/>
        </w:rPr>
        <w:br w:type="page"/>
      </w:r>
    </w:p>
    <w:p w14:paraId="32DB9F0D" w14:textId="34116061" w:rsidR="00455FE9" w:rsidRPr="00EA4C8F" w:rsidRDefault="00455FE9" w:rsidP="00980172">
      <w:pPr>
        <w:pStyle w:val="Heading1"/>
        <w:jc w:val="both"/>
        <w:rPr>
          <w:rFonts w:ascii="Times New Roman" w:hAnsi="Times New Roman" w:cs="Times New Roman"/>
          <w:i w:val="0"/>
          <w:lang w:val="nl-BE"/>
        </w:rPr>
      </w:pPr>
      <w:bookmarkStart w:id="1013" w:name="_Toc510014106"/>
      <w:bookmarkStart w:id="1014" w:name="_Toc510077191"/>
      <w:bookmarkStart w:id="1015" w:name="_Toc510077541"/>
      <w:bookmarkStart w:id="1016" w:name="_Toc90565825"/>
      <w:bookmarkStart w:id="1017" w:name="_Toc59187892"/>
      <w:r w:rsidRPr="00EA4C8F">
        <w:rPr>
          <w:rFonts w:ascii="Times New Roman" w:hAnsi="Times New Roman" w:cs="Times New Roman"/>
          <w:i w:val="0"/>
          <w:lang w:val="nl-BE"/>
        </w:rPr>
        <w:lastRenderedPageBreak/>
        <w:t>HOOFDSTUK 2</w:t>
      </w:r>
      <w:r w:rsidR="00916EF3" w:rsidRPr="00EA4C8F">
        <w:rPr>
          <w:rFonts w:ascii="Times New Roman" w:hAnsi="Times New Roman" w:cs="Times New Roman"/>
          <w:i w:val="0"/>
          <w:lang w:val="nl-BE"/>
        </w:rPr>
        <w:t xml:space="preserve"> : </w:t>
      </w:r>
      <w:r w:rsidRPr="00EA4C8F">
        <w:rPr>
          <w:rFonts w:ascii="Times New Roman" w:hAnsi="Times New Roman" w:cs="Times New Roman"/>
          <w:i w:val="0"/>
          <w:lang w:val="nl-BE"/>
        </w:rPr>
        <w:t>VOORBEELDEN VAN VERSLAGEN OVER DE JAARREKENING</w:t>
      </w:r>
      <w:bookmarkEnd w:id="1013"/>
      <w:bookmarkEnd w:id="1014"/>
      <w:bookmarkEnd w:id="1015"/>
      <w:bookmarkEnd w:id="1016"/>
      <w:bookmarkEnd w:id="1017"/>
      <w:r w:rsidR="00FC55F1" w:rsidRPr="00EA4C8F">
        <w:rPr>
          <w:rFonts w:ascii="Times New Roman" w:hAnsi="Times New Roman" w:cs="Times New Roman"/>
          <w:i w:val="0"/>
          <w:lang w:val="nl-BE"/>
        </w:rPr>
        <w:t xml:space="preserve"> </w:t>
      </w:r>
    </w:p>
    <w:p w14:paraId="2E7187C5" w14:textId="77777777" w:rsidR="00455FE9" w:rsidRPr="00EA4C8F" w:rsidRDefault="00455FE9" w:rsidP="00980172">
      <w:pPr>
        <w:spacing w:after="0" w:line="240" w:lineRule="auto"/>
        <w:jc w:val="both"/>
        <w:rPr>
          <w:rFonts w:ascii="Times New Roman" w:hAnsi="Times New Roman"/>
          <w:sz w:val="24"/>
          <w:szCs w:val="24"/>
          <w:lang w:val="nl-BE"/>
        </w:rPr>
      </w:pPr>
    </w:p>
    <w:p w14:paraId="5472666F" w14:textId="42286D5B"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 hieronder uitgewerkte voorbeeldverslagen wordt voor de standaardparagrafen hoofdzakelijk verwezen naar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De tekst van deze standaardparagrafen is tevens toegelicht in hoofdstuk 1. Indien de voorbeeldverslagen vereisen dat van de tekst van de standaardparagraaf wordt afgeweken (bv. de paragraaf over de verantwoordelijkheid van de commissaris in het geval van een oordeelonthouding), wordt deze integraal opgenomen.</w:t>
      </w:r>
    </w:p>
    <w:p w14:paraId="43D0904F" w14:textId="77777777" w:rsidR="00455FE9" w:rsidRPr="00EA4C8F" w:rsidRDefault="00455FE9" w:rsidP="00980172">
      <w:pPr>
        <w:pStyle w:val="parawit"/>
        <w:spacing w:before="0" w:after="0"/>
        <w:rPr>
          <w:noProof w:val="0"/>
          <w:color w:val="auto"/>
          <w:sz w:val="24"/>
          <w:szCs w:val="24"/>
          <w:lang w:val="nl-BE"/>
        </w:rPr>
      </w:pPr>
    </w:p>
    <w:p w14:paraId="333CF453" w14:textId="348CD43C"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Er wordt aan herinnerd dat onderhavig boek in hoofdzaak gericht is op het verslag over de jaarrekening (</w:t>
      </w:r>
      <w:r w:rsidR="005D1400" w:rsidRPr="00EA4C8F">
        <w:rPr>
          <w:rFonts w:ascii="Times New Roman" w:hAnsi="Times New Roman"/>
          <w:sz w:val="24"/>
          <w:szCs w:val="24"/>
          <w:lang w:val="nl-BE"/>
        </w:rPr>
        <w:t xml:space="preserve">opgesteld overeenkomstig het </w:t>
      </w:r>
      <w:r w:rsidRPr="00EA4C8F">
        <w:rPr>
          <w:rFonts w:ascii="Times New Roman" w:hAnsi="Times New Roman"/>
          <w:sz w:val="24"/>
          <w:szCs w:val="24"/>
          <w:lang w:val="nl-BE"/>
        </w:rPr>
        <w:t>Belgisch boekhoudrecht)</w:t>
      </w:r>
      <w:r w:rsidR="00B20B14" w:rsidRPr="00EA4C8F">
        <w:rPr>
          <w:rFonts w:ascii="Times New Roman" w:hAnsi="Times New Roman"/>
          <w:sz w:val="24"/>
          <w:szCs w:val="24"/>
          <w:lang w:val="nl-BE"/>
        </w:rPr>
        <w:t xml:space="preserve"> van een</w:t>
      </w:r>
      <w:r w:rsidR="005F4255">
        <w:rPr>
          <w:rFonts w:ascii="Times New Roman" w:hAnsi="Times New Roman"/>
          <w:sz w:val="24"/>
          <w:szCs w:val="24"/>
          <w:lang w:val="nl-BE"/>
        </w:rPr>
        <w:t xml:space="preserve"> naamloze </w:t>
      </w:r>
      <w:r w:rsidR="00B20B14" w:rsidRPr="00EA4C8F">
        <w:rPr>
          <w:rFonts w:ascii="Times New Roman" w:hAnsi="Times New Roman"/>
          <w:sz w:val="24"/>
          <w:szCs w:val="24"/>
          <w:lang w:val="nl-BE"/>
        </w:rPr>
        <w:t>vennootschap die geen OOB is</w:t>
      </w:r>
      <w:r w:rsidR="005D1400" w:rsidRPr="00EA4C8F">
        <w:rPr>
          <w:rFonts w:ascii="Times New Roman" w:hAnsi="Times New Roman"/>
          <w:sz w:val="24"/>
          <w:szCs w:val="24"/>
          <w:lang w:val="nl-BE"/>
        </w:rPr>
        <w:t>. D</w:t>
      </w:r>
      <w:r w:rsidRPr="00EA4C8F">
        <w:rPr>
          <w:rFonts w:ascii="Times New Roman" w:hAnsi="Times New Roman"/>
          <w:sz w:val="24"/>
          <w:szCs w:val="24"/>
          <w:lang w:val="nl-BE"/>
        </w:rPr>
        <w:t xml:space="preserve">e voorbeelden </w:t>
      </w:r>
      <w:r w:rsidR="005D1400" w:rsidRPr="00EA4C8F">
        <w:rPr>
          <w:rFonts w:ascii="Times New Roman" w:hAnsi="Times New Roman"/>
          <w:sz w:val="24"/>
          <w:szCs w:val="24"/>
          <w:lang w:val="nl-BE"/>
        </w:rPr>
        <w:t>zijn evenwel</w:t>
      </w:r>
      <w:r w:rsidR="00D30B0E">
        <w:rPr>
          <w:rFonts w:ascii="Times New Roman" w:hAnsi="Times New Roman"/>
          <w:sz w:val="24"/>
          <w:szCs w:val="24"/>
          <w:lang w:val="nl-BE"/>
        </w:rPr>
        <w:t xml:space="preserve"> ook,</w:t>
      </w:r>
      <w:r w:rsidR="005D1400" w:rsidRPr="00EA4C8F">
        <w:rPr>
          <w:rFonts w:ascii="Times New Roman" w:hAnsi="Times New Roman"/>
          <w:sz w:val="24"/>
          <w:szCs w:val="24"/>
          <w:lang w:val="nl-BE"/>
        </w:rPr>
        <w:t xml:space="preserve"> </w:t>
      </w:r>
      <w:r w:rsidRPr="00EA4C8F">
        <w:rPr>
          <w:rFonts w:ascii="Times New Roman" w:hAnsi="Times New Roman"/>
          <w:i/>
          <w:sz w:val="24"/>
          <w:szCs w:val="24"/>
          <w:lang w:val="nl-BE"/>
        </w:rPr>
        <w:t>mutatis mutandis</w:t>
      </w:r>
      <w:r w:rsidR="00D30B0E">
        <w:rPr>
          <w:rFonts w:ascii="Times New Roman" w:hAnsi="Times New Roman"/>
          <w:i/>
          <w:sz w:val="24"/>
          <w:szCs w:val="24"/>
          <w:lang w:val="nl-BE"/>
        </w:rPr>
        <w:t>,</w:t>
      </w:r>
      <w:r w:rsidRPr="00EA4C8F">
        <w:rPr>
          <w:rFonts w:ascii="Times New Roman" w:hAnsi="Times New Roman"/>
          <w:sz w:val="24"/>
          <w:szCs w:val="24"/>
          <w:lang w:val="nl-BE"/>
        </w:rPr>
        <w:t xml:space="preserve"> van toepassing op de verslagen over de</w:t>
      </w:r>
      <w:r w:rsidR="005F4255">
        <w:rPr>
          <w:rFonts w:ascii="Times New Roman" w:hAnsi="Times New Roman"/>
          <w:sz w:val="24"/>
          <w:szCs w:val="24"/>
          <w:lang w:val="nl-BE"/>
        </w:rPr>
        <w:t xml:space="preserve"> </w:t>
      </w:r>
      <w:r w:rsidR="007C05D3">
        <w:rPr>
          <w:rFonts w:ascii="Times New Roman" w:hAnsi="Times New Roman"/>
          <w:sz w:val="24"/>
          <w:szCs w:val="24"/>
          <w:lang w:val="nl-BE"/>
        </w:rPr>
        <w:t xml:space="preserve">geconsolideerde jaarrekening alsook op de verslagen over de (geconsolideerde) jaarrekening van </w:t>
      </w:r>
      <w:r w:rsidR="005F4255">
        <w:rPr>
          <w:rFonts w:ascii="Times New Roman" w:hAnsi="Times New Roman"/>
          <w:sz w:val="24"/>
          <w:szCs w:val="24"/>
          <w:lang w:val="nl-BE"/>
        </w:rPr>
        <w:t xml:space="preserve">andere </w:t>
      </w:r>
      <w:r w:rsidR="00495D1B">
        <w:rPr>
          <w:rFonts w:ascii="Times New Roman" w:hAnsi="Times New Roman"/>
          <w:sz w:val="24"/>
          <w:szCs w:val="24"/>
          <w:lang w:val="nl-BE"/>
        </w:rPr>
        <w:t>rechts</w:t>
      </w:r>
      <w:r w:rsidR="005F4255">
        <w:rPr>
          <w:rFonts w:ascii="Times New Roman" w:hAnsi="Times New Roman"/>
          <w:sz w:val="24"/>
          <w:szCs w:val="24"/>
          <w:lang w:val="nl-BE"/>
        </w:rPr>
        <w:t>vormen</w:t>
      </w:r>
      <w:r w:rsidRPr="00EA4C8F">
        <w:rPr>
          <w:rFonts w:ascii="Times New Roman" w:hAnsi="Times New Roman"/>
          <w:sz w:val="24"/>
          <w:szCs w:val="24"/>
          <w:lang w:val="nl-BE"/>
        </w:rPr>
        <w:t>.</w:t>
      </w:r>
    </w:p>
    <w:p w14:paraId="4475F4E3" w14:textId="77777777" w:rsidR="00455FE9" w:rsidRPr="00EA4C8F" w:rsidRDefault="00455FE9" w:rsidP="00980172">
      <w:pPr>
        <w:spacing w:after="0" w:line="240" w:lineRule="auto"/>
        <w:jc w:val="both"/>
        <w:rPr>
          <w:rFonts w:ascii="Times New Roman" w:hAnsi="Times New Roman"/>
          <w:sz w:val="24"/>
          <w:szCs w:val="24"/>
          <w:lang w:val="nl-BE"/>
        </w:rPr>
      </w:pPr>
    </w:p>
    <w:p w14:paraId="7C406F0B" w14:textId="30C54442" w:rsidR="00CA1784" w:rsidRPr="00EA4C8F" w:rsidRDefault="00916EF3" w:rsidP="00980172">
      <w:pPr>
        <w:pStyle w:val="Heading2"/>
        <w:ind w:left="567" w:hanging="567"/>
      </w:pPr>
      <w:bookmarkStart w:id="1018" w:name="_Toc510014107"/>
      <w:bookmarkStart w:id="1019" w:name="_Toc510077192"/>
      <w:bookmarkStart w:id="1020" w:name="_Toc510077542"/>
      <w:bookmarkStart w:id="1021" w:name="_Toc90565826"/>
      <w:bookmarkStart w:id="1022" w:name="_Toc59187893"/>
      <w:r w:rsidRPr="00EA4C8F">
        <w:t>2.1.</w:t>
      </w:r>
      <w:r w:rsidR="007260D7" w:rsidRPr="00EA4C8F">
        <w:tab/>
      </w:r>
      <w:r w:rsidR="00CA1784" w:rsidRPr="00EA4C8F">
        <w:t xml:space="preserve">Verkrijgen van </w:t>
      </w:r>
      <w:r w:rsidR="0022583A" w:rsidRPr="00EA4C8F">
        <w:t xml:space="preserve">voldoende en </w:t>
      </w:r>
      <w:r w:rsidR="00CA1784" w:rsidRPr="00EA4C8F">
        <w:t xml:space="preserve">geschikte controle-informatie </w:t>
      </w:r>
      <w:r w:rsidR="005808EC" w:rsidRPr="00EA4C8F">
        <w:t xml:space="preserve">over het feit dat </w:t>
      </w:r>
      <w:r w:rsidR="00CA1784" w:rsidRPr="00EA4C8F">
        <w:t xml:space="preserve">de jaarrekening een afwijking van materieel belang </w:t>
      </w:r>
      <w:r w:rsidR="005808EC" w:rsidRPr="00EA4C8F">
        <w:t>bevat</w:t>
      </w:r>
      <w:bookmarkEnd w:id="1018"/>
      <w:bookmarkEnd w:id="1019"/>
      <w:bookmarkEnd w:id="1020"/>
      <w:bookmarkEnd w:id="1021"/>
      <w:bookmarkEnd w:id="1022"/>
    </w:p>
    <w:p w14:paraId="4EF0FD3E" w14:textId="77777777" w:rsidR="00CA1784" w:rsidRPr="00EA4C8F" w:rsidRDefault="00CA1784" w:rsidP="00980172">
      <w:pPr>
        <w:pStyle w:val="BodyText"/>
        <w:spacing w:after="0" w:line="240" w:lineRule="auto"/>
        <w:jc w:val="both"/>
        <w:rPr>
          <w:lang w:val="nl-BE"/>
        </w:rPr>
      </w:pPr>
    </w:p>
    <w:p w14:paraId="0E30244B" w14:textId="77777777" w:rsidR="00CA1784" w:rsidRPr="00EA4C8F" w:rsidRDefault="00CA1784" w:rsidP="00980172">
      <w:pPr>
        <w:pStyle w:val="Heading3"/>
        <w:rPr>
          <w:lang w:val="nl-BE"/>
        </w:rPr>
      </w:pPr>
      <w:bookmarkStart w:id="1023" w:name="_Toc510014108"/>
      <w:bookmarkStart w:id="1024" w:name="_Toc510077193"/>
      <w:bookmarkStart w:id="1025" w:name="_Toc510077543"/>
      <w:bookmarkStart w:id="1026" w:name="_Toc90565827"/>
      <w:bookmarkStart w:id="1027" w:name="_Toc59187894"/>
      <w:r w:rsidRPr="00EA4C8F">
        <w:rPr>
          <w:lang w:val="nl-BE"/>
        </w:rPr>
        <w:t xml:space="preserve">2.1.1. </w:t>
      </w:r>
      <w:r w:rsidRPr="00EA4C8F">
        <w:rPr>
          <w:lang w:val="nl-BE"/>
        </w:rPr>
        <w:tab/>
        <w:t>Algemene principes</w:t>
      </w:r>
      <w:bookmarkEnd w:id="1023"/>
      <w:bookmarkEnd w:id="1024"/>
      <w:bookmarkEnd w:id="1025"/>
      <w:bookmarkEnd w:id="1026"/>
      <w:bookmarkEnd w:id="1027"/>
    </w:p>
    <w:p w14:paraId="67ED12E2" w14:textId="77777777" w:rsidR="00CA1784" w:rsidRPr="00EA4C8F" w:rsidRDefault="00CA1784" w:rsidP="00980172">
      <w:pPr>
        <w:spacing w:after="0" w:line="240" w:lineRule="auto"/>
        <w:jc w:val="both"/>
        <w:rPr>
          <w:rFonts w:ascii="Times New Roman" w:hAnsi="Times New Roman"/>
          <w:b/>
          <w:sz w:val="24"/>
          <w:szCs w:val="24"/>
          <w:lang w:val="nl-BE"/>
        </w:rPr>
      </w:pPr>
    </w:p>
    <w:p w14:paraId="0CFA4671" w14:textId="1E0EE128"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hierna volgende voorbeelden verduidelijken meer in het bijzonder gevallen waarin de commissaris voldoende en geschikte controle-informatie verkrijgt maar </w:t>
      </w:r>
      <w:r w:rsidR="0096657F">
        <w:rPr>
          <w:rFonts w:ascii="Times New Roman" w:hAnsi="Times New Roman"/>
          <w:sz w:val="24"/>
          <w:szCs w:val="24"/>
          <w:lang w:val="nl-BE"/>
        </w:rPr>
        <w:t xml:space="preserve">besluit dat </w:t>
      </w:r>
      <w:r w:rsidRPr="00EA4C8F">
        <w:rPr>
          <w:rFonts w:ascii="Times New Roman" w:hAnsi="Times New Roman"/>
          <w:sz w:val="24"/>
          <w:szCs w:val="24"/>
          <w:lang w:val="nl-BE"/>
        </w:rPr>
        <w:t>de jaarrekening een afwijking van materieel belang bevat.</w:t>
      </w:r>
    </w:p>
    <w:p w14:paraId="786D0476" w14:textId="77777777" w:rsidR="00CA1784" w:rsidRPr="00EA4C8F" w:rsidRDefault="00CA1784" w:rsidP="00980172">
      <w:pPr>
        <w:spacing w:after="0" w:line="240" w:lineRule="auto"/>
        <w:jc w:val="both"/>
        <w:rPr>
          <w:rFonts w:ascii="Times New Roman" w:hAnsi="Times New Roman"/>
          <w:sz w:val="24"/>
          <w:szCs w:val="24"/>
          <w:lang w:val="nl-BE"/>
        </w:rPr>
      </w:pPr>
    </w:p>
    <w:p w14:paraId="4870F8D1" w14:textId="77777777" w:rsidR="00BB1601" w:rsidRPr="00BB1601" w:rsidRDefault="00B20B14" w:rsidP="00BB160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color w:val="000000" w:themeColor="text1"/>
          <w:spacing w:val="-1"/>
          <w:sz w:val="24"/>
          <w:szCs w:val="24"/>
          <w:lang w:val="nl-BE"/>
        </w:rPr>
        <w:t xml:space="preserve">Over het algemeen worden afwijkingen van materieel belang geacht </w:t>
      </w:r>
      <w:r w:rsidR="005808EC" w:rsidRPr="00EA4C8F">
        <w:rPr>
          <w:rFonts w:ascii="Times New Roman" w:hAnsi="Times New Roman"/>
          <w:color w:val="000000" w:themeColor="text1"/>
          <w:spacing w:val="-1"/>
          <w:sz w:val="24"/>
          <w:szCs w:val="24"/>
          <w:lang w:val="nl-BE"/>
        </w:rPr>
        <w:t xml:space="preserve">te zijn </w:t>
      </w:r>
      <w:r w:rsidRPr="00EA4C8F">
        <w:rPr>
          <w:rFonts w:ascii="Times New Roman" w:hAnsi="Times New Roman"/>
          <w:color w:val="000000" w:themeColor="text1"/>
          <w:spacing w:val="-1"/>
          <w:sz w:val="24"/>
          <w:szCs w:val="24"/>
          <w:lang w:val="nl-BE"/>
        </w:rPr>
        <w:t xml:space="preserve">indien deze weglatingen of fouten </w:t>
      </w:r>
      <w:r w:rsidR="003D4D8D" w:rsidRPr="00EA4C8F">
        <w:rPr>
          <w:rFonts w:ascii="Times New Roman" w:hAnsi="Times New Roman"/>
          <w:color w:val="000000" w:themeColor="text1"/>
          <w:spacing w:val="-1"/>
          <w:sz w:val="24"/>
          <w:szCs w:val="24"/>
          <w:lang w:val="nl-BE"/>
        </w:rPr>
        <w:t>inhoud</w:t>
      </w:r>
      <w:r w:rsidR="003D4D8D">
        <w:rPr>
          <w:rFonts w:ascii="Times New Roman" w:hAnsi="Times New Roman"/>
          <w:color w:val="000000" w:themeColor="text1"/>
          <w:spacing w:val="-1"/>
          <w:sz w:val="24"/>
          <w:szCs w:val="24"/>
          <w:lang w:val="nl-BE"/>
        </w:rPr>
        <w:t>en</w:t>
      </w:r>
      <w:r w:rsidRPr="00EA4C8F">
        <w:rPr>
          <w:rFonts w:ascii="Times New Roman" w:hAnsi="Times New Roman"/>
          <w:color w:val="000000" w:themeColor="text1"/>
          <w:spacing w:val="-1"/>
          <w:sz w:val="24"/>
          <w:szCs w:val="24"/>
          <w:lang w:val="nl-BE"/>
        </w:rPr>
        <w:t>, die, afzonderlijk of gezamenlijk, een invloed kunnen hebben op de economische beslissingen die gebruikers op basis van de jaarrekening nemen (ISA 200, par. 6)</w:t>
      </w:r>
      <w:r w:rsidR="005808EC" w:rsidRPr="00EA4C8F">
        <w:rPr>
          <w:rFonts w:ascii="Times New Roman" w:hAnsi="Times New Roman"/>
          <w:color w:val="000000" w:themeColor="text1"/>
          <w:spacing w:val="-1"/>
          <w:sz w:val="24"/>
          <w:szCs w:val="24"/>
          <w:lang w:val="nl-BE"/>
        </w:rPr>
        <w:t>.</w:t>
      </w:r>
      <w:r w:rsidRPr="00EA4C8F">
        <w:rPr>
          <w:rFonts w:ascii="Times New Roman" w:hAnsi="Times New Roman"/>
          <w:color w:val="000000" w:themeColor="text1"/>
          <w:spacing w:val="-1"/>
          <w:sz w:val="24"/>
          <w:szCs w:val="24"/>
          <w:lang w:val="nl-BE"/>
        </w:rPr>
        <w:t xml:space="preserve"> De materialiteit wordt bepaald door de omvang en/of de aard van de fout of de weglating, of door een combinatie van beide, in de specifieke context. De omvang of de aard van de fout of de weglating, of een combinatie van beide, kan daarbij doorslaggevend zijn.</w:t>
      </w:r>
    </w:p>
    <w:p w14:paraId="310639BA" w14:textId="04765D3B" w:rsidR="00BB1601" w:rsidRDefault="00BB1601" w:rsidP="00BB1601">
      <w:pPr>
        <w:pStyle w:val="ListParagraph"/>
        <w:rPr>
          <w:rFonts w:ascii="Times New Roman" w:hAnsi="Times New Roman"/>
          <w:sz w:val="24"/>
          <w:szCs w:val="24"/>
          <w:lang w:val="nl-BE"/>
        </w:rPr>
      </w:pPr>
    </w:p>
    <w:p w14:paraId="24AB76D2" w14:textId="3F981969" w:rsidR="0096657F" w:rsidRDefault="0096657F" w:rsidP="00EA742E">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BB1601">
        <w:rPr>
          <w:rFonts w:ascii="Times New Roman" w:hAnsi="Times New Roman"/>
          <w:sz w:val="24"/>
          <w:szCs w:val="24"/>
          <w:lang w:val="nl-BE"/>
        </w:rPr>
        <w:t xml:space="preserve">In principe zal het effect op de jaarrekening van de afwijking van materieel belang kunnen worden bepaald door het bestuursorgaan of door de commissaris. Het is belangrijk te beklemtonen dat de moeilijkheid om het effect te kwantificeren niet uitgaat van het bestuursorgaan, want in dat geval zou de commissaris geconfronteerd worden met een beperking in de uitvoering van de controle (zie, </w:t>
      </w:r>
      <w:r w:rsidRPr="00BB1601">
        <w:rPr>
          <w:rFonts w:ascii="Times New Roman" w:hAnsi="Times New Roman"/>
          <w:i/>
          <w:iCs/>
          <w:sz w:val="24"/>
          <w:szCs w:val="24"/>
          <w:lang w:val="nl-BE"/>
        </w:rPr>
        <w:t>infra,</w:t>
      </w:r>
      <w:r w:rsidRPr="00BB1601">
        <w:rPr>
          <w:rFonts w:ascii="Times New Roman" w:hAnsi="Times New Roman"/>
          <w:sz w:val="24"/>
          <w:szCs w:val="24"/>
          <w:lang w:val="nl-BE"/>
        </w:rPr>
        <w:t xml:space="preserve"> sectie 2.2.). </w:t>
      </w:r>
    </w:p>
    <w:p w14:paraId="12A1B693" w14:textId="77777777" w:rsidR="00C8265F" w:rsidRPr="00C8265F" w:rsidRDefault="00C8265F" w:rsidP="00C8265F">
      <w:pPr>
        <w:pStyle w:val="ListParagraph"/>
        <w:rPr>
          <w:rFonts w:ascii="Times New Roman" w:hAnsi="Times New Roman"/>
          <w:sz w:val="24"/>
          <w:szCs w:val="24"/>
          <w:lang w:val="nl-BE"/>
        </w:rPr>
      </w:pPr>
    </w:p>
    <w:p w14:paraId="7035A240" w14:textId="22CDB83F"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Indien de afwijking van materieel belang verband houdt met het niet toelichten van informatie die moet worden toegelicht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 23), dient de commissaris: </w:t>
      </w:r>
    </w:p>
    <w:p w14:paraId="549E53EE" w14:textId="77777777" w:rsidR="00CA1784" w:rsidRPr="00EA4C8F" w:rsidRDefault="00CA1784"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5906B3D7" w14:textId="77777777" w:rsidR="00CA1784" w:rsidRPr="00EA4C8F" w:rsidRDefault="00CA1784" w:rsidP="00980172">
      <w:pPr>
        <w:pStyle w:val="ListParagraph"/>
        <w:numPr>
          <w:ilvl w:val="0"/>
          <w:numId w:val="54"/>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niet-toelichting te bespreken met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w:t>
      </w:r>
    </w:p>
    <w:p w14:paraId="712E2BE6" w14:textId="4B27CD49" w:rsidR="00CA1784" w:rsidRPr="00EA4C8F" w:rsidRDefault="00CA1784" w:rsidP="00980172">
      <w:pPr>
        <w:pStyle w:val="ListParagraph"/>
        <w:numPr>
          <w:ilvl w:val="0"/>
          <w:numId w:val="54"/>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 sectie “Basis voor </w:t>
      </w:r>
      <w:r w:rsidR="00B20B14" w:rsidRPr="00EA4C8F">
        <w:rPr>
          <w:rFonts w:ascii="Times New Roman" w:hAnsi="Times New Roman"/>
          <w:sz w:val="24"/>
          <w:szCs w:val="24"/>
          <w:lang w:val="nl-BE"/>
        </w:rPr>
        <w:t xml:space="preserve">het </w:t>
      </w:r>
      <w:r w:rsidRPr="00EA4C8F">
        <w:rPr>
          <w:rFonts w:ascii="Times New Roman" w:hAnsi="Times New Roman"/>
          <w:sz w:val="24"/>
          <w:szCs w:val="24"/>
          <w:lang w:val="nl-BE"/>
        </w:rPr>
        <w:t xml:space="preserve">oordeel met voorbehoud” de aard van de weggelaten informatie te beschrijven; en </w:t>
      </w:r>
    </w:p>
    <w:p w14:paraId="13570CDF" w14:textId="689999A9" w:rsidR="001C5DE6" w:rsidRPr="00EA4C8F" w:rsidRDefault="00CA1784" w:rsidP="00980172">
      <w:pPr>
        <w:pStyle w:val="ListParagraph"/>
        <w:numPr>
          <w:ilvl w:val="0"/>
          <w:numId w:val="54"/>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tenzij dit op grond van wet- of regelgeving verboden is, de weggelaten informatie op te nemen, mits dit praktisch uitvoerbaar is en de commissaris voldoende en geschikte controle-informatie over de weggelaten informatie heeft verkregen.</w:t>
      </w:r>
    </w:p>
    <w:p w14:paraId="0D95734C" w14:textId="77777777" w:rsidR="0022583A" w:rsidRPr="00EA4C8F" w:rsidRDefault="0022583A" w:rsidP="00980172">
      <w:pPr>
        <w:spacing w:after="0" w:line="240" w:lineRule="auto"/>
        <w:jc w:val="both"/>
        <w:rPr>
          <w:rFonts w:ascii="Times New Roman" w:hAnsi="Times New Roman"/>
          <w:sz w:val="24"/>
          <w:szCs w:val="24"/>
          <w:lang w:val="nl-BE"/>
        </w:rPr>
      </w:pPr>
    </w:p>
    <w:p w14:paraId="3974EB7F" w14:textId="38260A18"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Deze laatste vermelding is niet praktisch uitvoerbaar indien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 A23):</w:t>
      </w:r>
    </w:p>
    <w:p w14:paraId="557B4C84" w14:textId="77777777" w:rsidR="00CA1784" w:rsidRPr="00EA4C8F" w:rsidRDefault="00CA1784" w:rsidP="00980172">
      <w:pPr>
        <w:spacing w:after="0" w:line="240" w:lineRule="auto"/>
        <w:jc w:val="both"/>
        <w:rPr>
          <w:rFonts w:ascii="Times New Roman" w:hAnsi="Times New Roman"/>
          <w:sz w:val="24"/>
          <w:szCs w:val="24"/>
          <w:lang w:val="nl-BE"/>
        </w:rPr>
      </w:pPr>
    </w:p>
    <w:p w14:paraId="76333493" w14:textId="77777777" w:rsidR="00CA1784" w:rsidRPr="00EA4C8F" w:rsidRDefault="00CA1784" w:rsidP="00980172">
      <w:pPr>
        <w:pStyle w:val="ListParagraph"/>
        <w:numPr>
          <w:ilvl w:val="0"/>
          <w:numId w:val="5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toelichtingen niet door het management zijn opgesteld of om een andere reden</w:t>
      </w:r>
      <w:r w:rsidR="001C5DE6" w:rsidRPr="00EA4C8F">
        <w:rPr>
          <w:rFonts w:ascii="Times New Roman" w:hAnsi="Times New Roman"/>
          <w:sz w:val="24"/>
          <w:szCs w:val="24"/>
          <w:lang w:val="nl-BE"/>
        </w:rPr>
        <w:t xml:space="preserve"> </w:t>
      </w:r>
      <w:r w:rsidRPr="00EA4C8F">
        <w:rPr>
          <w:rFonts w:ascii="Times New Roman" w:hAnsi="Times New Roman"/>
          <w:sz w:val="24"/>
          <w:szCs w:val="24"/>
          <w:lang w:val="nl-BE"/>
        </w:rPr>
        <w:t>niet meteen beschikbaar zijn voor de commissaris; of</w:t>
      </w:r>
    </w:p>
    <w:p w14:paraId="2574D654" w14:textId="77777777" w:rsidR="00CA1784" w:rsidRPr="00EA4C8F" w:rsidRDefault="00CA1784" w:rsidP="00980172">
      <w:pPr>
        <w:pStyle w:val="ListParagraph"/>
        <w:numPr>
          <w:ilvl w:val="0"/>
          <w:numId w:val="5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op grond van de oordeelsvorming van de commissaris de toelichtingen veel te omvangrijk</w:t>
      </w:r>
      <w:r w:rsidR="001C5DE6" w:rsidRPr="00EA4C8F">
        <w:rPr>
          <w:rFonts w:ascii="Times New Roman" w:hAnsi="Times New Roman"/>
          <w:sz w:val="24"/>
          <w:szCs w:val="24"/>
          <w:lang w:val="nl-BE"/>
        </w:rPr>
        <w:t xml:space="preserve"> </w:t>
      </w:r>
      <w:r w:rsidRPr="00EA4C8F">
        <w:rPr>
          <w:rFonts w:ascii="Times New Roman" w:hAnsi="Times New Roman"/>
          <w:sz w:val="24"/>
          <w:szCs w:val="24"/>
          <w:lang w:val="nl-BE"/>
        </w:rPr>
        <w:t>zouden zijn in verhouding tot zijn verslag.</w:t>
      </w:r>
    </w:p>
    <w:p w14:paraId="0E4F0FCA" w14:textId="77777777" w:rsidR="00CA1784" w:rsidRPr="00EA4C8F" w:rsidRDefault="00CA1784" w:rsidP="00980172">
      <w:pPr>
        <w:spacing w:after="0" w:line="240" w:lineRule="auto"/>
        <w:jc w:val="both"/>
        <w:rPr>
          <w:rFonts w:ascii="Times New Roman" w:hAnsi="Times New Roman"/>
          <w:sz w:val="24"/>
          <w:szCs w:val="24"/>
          <w:lang w:val="nl-BE"/>
        </w:rPr>
      </w:pPr>
    </w:p>
    <w:p w14:paraId="0A1D5F80" w14:textId="60356EF7"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België</w:t>
      </w:r>
      <w:r w:rsidRPr="00EA4C8F">
        <w:rPr>
          <w:rFonts w:ascii="Times New Roman" w:hAnsi="Times New Roman"/>
          <w:i/>
          <w:sz w:val="24"/>
          <w:szCs w:val="24"/>
          <w:lang w:val="nl-BE"/>
        </w:rPr>
        <w:t xml:space="preserve"> </w:t>
      </w:r>
      <w:r w:rsidRPr="00EA4C8F">
        <w:rPr>
          <w:rFonts w:ascii="Times New Roman" w:hAnsi="Times New Roman"/>
          <w:sz w:val="24"/>
          <w:szCs w:val="24"/>
          <w:lang w:val="nl-BE"/>
        </w:rPr>
        <w:t>zal de commissaris, bij gebrek aan een wettelijke of bestuursrechtelijke verbodsbepaling</w:t>
      </w:r>
      <w:r w:rsidR="00B13B7B">
        <w:rPr>
          <w:rFonts w:ascii="Times New Roman" w:hAnsi="Times New Roman"/>
          <w:sz w:val="24"/>
          <w:szCs w:val="24"/>
          <w:lang w:val="nl-BE"/>
        </w:rPr>
        <w:t xml:space="preserve"> </w:t>
      </w:r>
      <w:r w:rsidR="000836C7" w:rsidRPr="000836C7">
        <w:rPr>
          <w:rFonts w:ascii="Times New Roman" w:hAnsi="Times New Roman"/>
          <w:sz w:val="24"/>
          <w:szCs w:val="24"/>
          <w:vertAlign w:val="superscript"/>
          <w:lang w:val="nl-BE"/>
        </w:rPr>
        <w:t>(</w:t>
      </w:r>
      <w:r w:rsidR="00B13B7B" w:rsidRPr="000836C7">
        <w:rPr>
          <w:rStyle w:val="FootnoteReference"/>
          <w:rFonts w:ascii="Times New Roman" w:hAnsi="Times New Roman"/>
          <w:sz w:val="24"/>
          <w:szCs w:val="24"/>
          <w:lang w:val="nl-BE"/>
        </w:rPr>
        <w:footnoteReference w:id="66"/>
      </w:r>
      <w:r w:rsidR="000836C7" w:rsidRPr="000836C7">
        <w:rPr>
          <w:rFonts w:ascii="Times New Roman" w:hAnsi="Times New Roman"/>
          <w:sz w:val="24"/>
          <w:szCs w:val="24"/>
          <w:vertAlign w:val="superscript"/>
          <w:lang w:val="nl-BE"/>
        </w:rPr>
        <w:t>)</w:t>
      </w:r>
      <w:r w:rsidRPr="00EA4C8F">
        <w:rPr>
          <w:rFonts w:ascii="Times New Roman" w:hAnsi="Times New Roman"/>
          <w:sz w:val="24"/>
          <w:szCs w:val="24"/>
          <w:lang w:val="nl-BE"/>
        </w:rPr>
        <w:t xml:space="preserve">, de </w:t>
      </w:r>
      <w:r w:rsidR="005808EC" w:rsidRPr="00EA4C8F">
        <w:rPr>
          <w:rFonts w:ascii="Times New Roman" w:hAnsi="Times New Roman"/>
          <w:sz w:val="24"/>
          <w:szCs w:val="24"/>
          <w:lang w:val="nl-BE"/>
        </w:rPr>
        <w:t xml:space="preserve">weggelaten </w:t>
      </w:r>
      <w:r w:rsidRPr="00EA4C8F">
        <w:rPr>
          <w:rFonts w:ascii="Times New Roman" w:hAnsi="Times New Roman"/>
          <w:sz w:val="24"/>
          <w:szCs w:val="24"/>
          <w:lang w:val="nl-BE"/>
        </w:rPr>
        <w:t>informatie moeten verstrekken,</w:t>
      </w:r>
      <w:r w:rsidRPr="00EA4C8F">
        <w:rPr>
          <w:rFonts w:ascii="Times New Roman" w:hAnsi="Times New Roman"/>
          <w:i/>
          <w:sz w:val="24"/>
          <w:szCs w:val="24"/>
          <w:lang w:val="nl-BE"/>
        </w:rPr>
        <w:t xml:space="preserve"> </w:t>
      </w:r>
      <w:r w:rsidRPr="00EA4C8F">
        <w:rPr>
          <w:rFonts w:ascii="Times New Roman" w:hAnsi="Times New Roman"/>
          <w:sz w:val="24"/>
          <w:szCs w:val="24"/>
          <w:lang w:val="nl-BE"/>
        </w:rPr>
        <w:t xml:space="preserve">met inachtneming van de twee </w:t>
      </w:r>
      <w:r w:rsidR="003D4D8D">
        <w:rPr>
          <w:rFonts w:ascii="Times New Roman" w:hAnsi="Times New Roman"/>
          <w:sz w:val="24"/>
          <w:szCs w:val="24"/>
          <w:lang w:val="nl-BE"/>
        </w:rPr>
        <w:t>voorwaarden</w:t>
      </w:r>
      <w:r w:rsidR="003D4D8D" w:rsidRPr="00EA4C8F">
        <w:rPr>
          <w:rFonts w:ascii="Times New Roman" w:hAnsi="Times New Roman"/>
          <w:sz w:val="24"/>
          <w:szCs w:val="24"/>
          <w:lang w:val="nl-BE"/>
        </w:rPr>
        <w:t xml:space="preserve"> </w:t>
      </w:r>
      <w:r w:rsidRPr="00EA4C8F">
        <w:rPr>
          <w:rFonts w:ascii="Times New Roman" w:hAnsi="Times New Roman"/>
          <w:sz w:val="24"/>
          <w:szCs w:val="24"/>
          <w:lang w:val="nl-BE"/>
        </w:rPr>
        <w:t>vermeld in bovenstaand punt c).</w:t>
      </w:r>
    </w:p>
    <w:p w14:paraId="23E55DEF" w14:textId="77777777" w:rsidR="00CA1784" w:rsidRPr="00EA4C8F" w:rsidRDefault="00CA1784" w:rsidP="00980172">
      <w:pPr>
        <w:spacing w:after="0" w:line="240" w:lineRule="auto"/>
        <w:jc w:val="both"/>
        <w:rPr>
          <w:rFonts w:ascii="Times New Roman" w:hAnsi="Times New Roman"/>
          <w:sz w:val="24"/>
          <w:szCs w:val="24"/>
          <w:lang w:val="nl-BE"/>
        </w:rPr>
      </w:pPr>
    </w:p>
    <w:p w14:paraId="315168A6" w14:textId="175E1D90" w:rsidR="00CA1784" w:rsidRPr="00EA4C8F" w:rsidRDefault="00F22F9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Daarnaast is e</w:t>
      </w:r>
      <w:r w:rsidR="00CA1784" w:rsidRPr="00EA4C8F">
        <w:rPr>
          <w:rFonts w:ascii="Times New Roman" w:hAnsi="Times New Roman"/>
          <w:sz w:val="24"/>
          <w:szCs w:val="24"/>
          <w:lang w:val="nl-BE"/>
        </w:rPr>
        <w:t xml:space="preserve">en afwijking van diepgaande invloed wanneer de gevolgen ervan </w:t>
      </w:r>
    </w:p>
    <w:p w14:paraId="1B288571" w14:textId="77777777" w:rsidR="00CA1784" w:rsidRPr="00EA4C8F" w:rsidRDefault="00CA1784"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0A982C50" w14:textId="4C85EA20" w:rsidR="00B20B14" w:rsidRPr="00EA4C8F" w:rsidRDefault="00B20B14" w:rsidP="00980172">
      <w:pPr>
        <w:pStyle w:val="ListParagraph"/>
        <w:numPr>
          <w:ilvl w:val="0"/>
          <w:numId w:val="53"/>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niet beperkt kunnen zijn tot specifieke elementen van de jaarrekening; of </w:t>
      </w:r>
    </w:p>
    <w:p w14:paraId="7C94116B" w14:textId="47BAC2E1" w:rsidR="00CA1784" w:rsidRPr="00EA4C8F" w:rsidRDefault="00CA1784" w:rsidP="00980172">
      <w:pPr>
        <w:pStyle w:val="ListParagraph"/>
        <w:numPr>
          <w:ilvl w:val="0"/>
          <w:numId w:val="53"/>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een substantieel deel van de jaarrekening vertegenwoordigen of zouden kunnen vertegenwoordigen;</w:t>
      </w:r>
      <w:r w:rsidR="00B20B14" w:rsidRPr="00EA4C8F">
        <w:rPr>
          <w:rFonts w:ascii="Times New Roman" w:hAnsi="Times New Roman"/>
          <w:sz w:val="24"/>
          <w:szCs w:val="24"/>
          <w:lang w:val="nl-BE"/>
        </w:rPr>
        <w:t xml:space="preserve"> of</w:t>
      </w:r>
    </w:p>
    <w:p w14:paraId="576D401D" w14:textId="10210B14" w:rsidR="00CA1784" w:rsidRDefault="00CA1784" w:rsidP="00980172">
      <w:pPr>
        <w:pStyle w:val="ListParagraph"/>
        <w:numPr>
          <w:ilvl w:val="0"/>
          <w:numId w:val="53"/>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met betrekking tot toelichtingen</w:t>
      </w:r>
      <w:r w:rsidR="00B20B14" w:rsidRPr="00EA4C8F">
        <w:rPr>
          <w:rFonts w:ascii="Times New Roman" w:hAnsi="Times New Roman"/>
          <w:sz w:val="24"/>
          <w:szCs w:val="24"/>
          <w:lang w:val="nl-BE"/>
        </w:rPr>
        <w:t xml:space="preserve"> bij de financiële overzichten</w:t>
      </w:r>
      <w:r w:rsidRPr="00EA4C8F">
        <w:rPr>
          <w:rFonts w:ascii="Times New Roman" w:hAnsi="Times New Roman"/>
          <w:sz w:val="24"/>
          <w:szCs w:val="24"/>
          <w:lang w:val="nl-BE"/>
        </w:rPr>
        <w:t>, van fundamenteel belang zijn voor het begrip van gebruikers van de jaarrekening.</w:t>
      </w:r>
    </w:p>
    <w:p w14:paraId="5EB2ADC5" w14:textId="601B129E" w:rsidR="006F4DEB" w:rsidRDefault="006F4DEB" w:rsidP="006F4DEB">
      <w:pPr>
        <w:spacing w:after="0" w:line="240" w:lineRule="auto"/>
        <w:jc w:val="both"/>
        <w:rPr>
          <w:rFonts w:ascii="Times New Roman" w:hAnsi="Times New Roman"/>
          <w:sz w:val="24"/>
          <w:szCs w:val="24"/>
          <w:lang w:val="nl-BE"/>
        </w:rPr>
      </w:pPr>
    </w:p>
    <w:p w14:paraId="1282E2F2" w14:textId="77777777" w:rsidR="000C11DB" w:rsidRDefault="000C6AF1" w:rsidP="006F4DEB">
      <w:pPr>
        <w:pStyle w:val="ListParagraph"/>
        <w:numPr>
          <w:ilvl w:val="0"/>
          <w:numId w:val="20"/>
        </w:numPr>
        <w:tabs>
          <w:tab w:val="left" w:pos="567"/>
        </w:tabs>
        <w:spacing w:after="0" w:line="240" w:lineRule="auto"/>
        <w:ind w:left="0" w:firstLine="0"/>
        <w:contextualSpacing w:val="0"/>
        <w:jc w:val="both"/>
        <w:rPr>
          <w:ins w:id="1029" w:author="Inge Vanbeveren" w:date="2021-12-16T16:50:00Z"/>
          <w:rFonts w:ascii="Times New Roman" w:hAnsi="Times New Roman"/>
          <w:sz w:val="24"/>
          <w:szCs w:val="24"/>
          <w:lang w:val="nl-BE"/>
        </w:rPr>
      </w:pPr>
      <w:ins w:id="1030" w:author="Inge Vanbeveren" w:date="2021-12-16T16:50:00Z">
        <w:r>
          <w:rPr>
            <w:rFonts w:ascii="Times New Roman" w:hAnsi="Times New Roman"/>
            <w:sz w:val="24"/>
            <w:szCs w:val="24"/>
            <w:lang w:val="nl-BE"/>
          </w:rPr>
          <w:t xml:space="preserve">Wanneer </w:t>
        </w:r>
        <w:r w:rsidR="00915EF7">
          <w:rPr>
            <w:rFonts w:ascii="Times New Roman" w:hAnsi="Times New Roman"/>
            <w:sz w:val="24"/>
            <w:szCs w:val="24"/>
            <w:lang w:val="nl-BE"/>
          </w:rPr>
          <w:t xml:space="preserve">het om een BV gaat en </w:t>
        </w:r>
        <w:r>
          <w:rPr>
            <w:rFonts w:ascii="Times New Roman" w:hAnsi="Times New Roman"/>
            <w:sz w:val="24"/>
            <w:szCs w:val="24"/>
            <w:lang w:val="nl-BE"/>
          </w:rPr>
          <w:t xml:space="preserve">de commissaris een aangepast </w:t>
        </w:r>
        <w:r w:rsidR="00915EF7">
          <w:rPr>
            <w:rFonts w:ascii="Times New Roman" w:hAnsi="Times New Roman"/>
            <w:sz w:val="24"/>
            <w:szCs w:val="24"/>
            <w:lang w:val="nl-BE"/>
          </w:rPr>
          <w:t xml:space="preserve">oordeel tot uitdrukking brengt, dient hij er onder meer </w:t>
        </w:r>
        <w:r w:rsidR="003C2106">
          <w:rPr>
            <w:rFonts w:ascii="Times New Roman" w:hAnsi="Times New Roman"/>
            <w:sz w:val="24"/>
            <w:szCs w:val="24"/>
            <w:lang w:val="nl-BE"/>
          </w:rPr>
          <w:t>voor te zorgen dat hij</w:t>
        </w:r>
        <w:r w:rsidR="002A6118">
          <w:rPr>
            <w:rFonts w:ascii="Times New Roman" w:hAnsi="Times New Roman"/>
            <w:sz w:val="24"/>
            <w:szCs w:val="24"/>
            <w:lang w:val="nl-BE"/>
          </w:rPr>
          <w:t xml:space="preserve"> de gevolgen van de vastgestelde afwijkingen </w:t>
        </w:r>
        <w:r w:rsidR="003C2106">
          <w:rPr>
            <w:rFonts w:ascii="Times New Roman" w:hAnsi="Times New Roman"/>
            <w:sz w:val="24"/>
            <w:szCs w:val="24"/>
            <w:lang w:val="nl-BE"/>
          </w:rPr>
          <w:t>beoordeelt</w:t>
        </w:r>
        <w:r w:rsidR="000C11DB">
          <w:rPr>
            <w:rFonts w:ascii="Times New Roman" w:hAnsi="Times New Roman"/>
            <w:sz w:val="24"/>
            <w:szCs w:val="24"/>
            <w:lang w:val="nl-BE"/>
          </w:rPr>
          <w:t>:</w:t>
        </w:r>
      </w:ins>
    </w:p>
    <w:p w14:paraId="0552FAD4" w14:textId="77777777" w:rsidR="008E37DD" w:rsidRDefault="008836AB" w:rsidP="008E37DD">
      <w:pPr>
        <w:pStyle w:val="ListParagraph"/>
        <w:numPr>
          <w:ilvl w:val="1"/>
          <w:numId w:val="82"/>
        </w:numPr>
        <w:tabs>
          <w:tab w:val="left" w:pos="567"/>
        </w:tabs>
        <w:spacing w:after="0" w:line="240" w:lineRule="auto"/>
        <w:contextualSpacing w:val="0"/>
        <w:jc w:val="both"/>
        <w:rPr>
          <w:ins w:id="1031" w:author="Inge Vanbeveren" w:date="2021-12-16T16:50:00Z"/>
          <w:rFonts w:ascii="Times New Roman" w:hAnsi="Times New Roman"/>
          <w:sz w:val="24"/>
          <w:szCs w:val="24"/>
          <w:lang w:val="nl-BE"/>
        </w:rPr>
      </w:pPr>
      <w:ins w:id="1032" w:author="Inge Vanbeveren" w:date="2021-12-16T16:50:00Z">
        <w:r>
          <w:rPr>
            <w:rFonts w:ascii="Times New Roman" w:hAnsi="Times New Roman"/>
            <w:sz w:val="24"/>
            <w:szCs w:val="24"/>
            <w:lang w:val="nl-BE"/>
          </w:rPr>
          <w:t>d</w:t>
        </w:r>
        <w:r w:rsidR="000C11DB">
          <w:rPr>
            <w:rFonts w:ascii="Times New Roman" w:hAnsi="Times New Roman"/>
            <w:sz w:val="24"/>
            <w:szCs w:val="24"/>
            <w:lang w:val="nl-BE"/>
          </w:rPr>
          <w:t>ie,</w:t>
        </w:r>
        <w:r>
          <w:rPr>
            <w:rFonts w:ascii="Times New Roman" w:hAnsi="Times New Roman"/>
            <w:sz w:val="24"/>
            <w:szCs w:val="24"/>
            <w:lang w:val="nl-BE"/>
          </w:rPr>
          <w:t xml:space="preserve"> indien zij het eigen vermogen van de </w:t>
        </w:r>
        <w:r w:rsidR="006202A8">
          <w:rPr>
            <w:rFonts w:ascii="Times New Roman" w:hAnsi="Times New Roman"/>
            <w:sz w:val="24"/>
            <w:szCs w:val="24"/>
            <w:lang w:val="nl-BE"/>
          </w:rPr>
          <w:t>vennootschap aanzienlijk beïnvloeden</w:t>
        </w:r>
        <w:r w:rsidR="00994914">
          <w:rPr>
            <w:rFonts w:ascii="Times New Roman" w:hAnsi="Times New Roman"/>
            <w:sz w:val="24"/>
            <w:szCs w:val="24"/>
            <w:lang w:val="nl-BE"/>
          </w:rPr>
          <w:t xml:space="preserve">, </w:t>
        </w:r>
        <w:r w:rsidR="00994914" w:rsidRPr="008836AB">
          <w:rPr>
            <w:rFonts w:ascii="Times New Roman" w:hAnsi="Times New Roman"/>
            <w:sz w:val="24"/>
            <w:szCs w:val="24"/>
            <w:lang w:val="nl-BE"/>
          </w:rPr>
          <w:t xml:space="preserve">in geval van een uitkering het nettoactief van de vennootschap </w:t>
        </w:r>
        <w:r w:rsidR="007160C5">
          <w:rPr>
            <w:rFonts w:ascii="Times New Roman" w:hAnsi="Times New Roman"/>
            <w:sz w:val="24"/>
            <w:szCs w:val="24"/>
            <w:lang w:val="nl-BE"/>
          </w:rPr>
          <w:t>aanzienlijk</w:t>
        </w:r>
        <w:r w:rsidR="00994914" w:rsidRPr="008836AB">
          <w:rPr>
            <w:rFonts w:ascii="Times New Roman" w:hAnsi="Times New Roman"/>
            <w:sz w:val="24"/>
            <w:szCs w:val="24"/>
            <w:lang w:val="nl-BE"/>
          </w:rPr>
          <w:t xml:space="preserve"> zouden kunnen verminderen en een inbreuk op </w:t>
        </w:r>
        <w:r w:rsidR="00D846E7">
          <w:rPr>
            <w:rFonts w:ascii="Times New Roman" w:hAnsi="Times New Roman"/>
            <w:sz w:val="24"/>
            <w:szCs w:val="24"/>
            <w:lang w:val="nl-BE"/>
          </w:rPr>
          <w:t>het WVV</w:t>
        </w:r>
        <w:r w:rsidR="00994914" w:rsidRPr="008836AB">
          <w:rPr>
            <w:rFonts w:ascii="Times New Roman" w:hAnsi="Times New Roman"/>
            <w:sz w:val="24"/>
            <w:szCs w:val="24"/>
            <w:lang w:val="nl-BE"/>
          </w:rPr>
          <w:t xml:space="preserve"> zouden vormen en tot de toepassing van de waarschuwingsprocedure zouden kunnen leiden</w:t>
        </w:r>
        <w:r w:rsidR="00CD22B0">
          <w:rPr>
            <w:rFonts w:ascii="Times New Roman" w:hAnsi="Times New Roman"/>
            <w:sz w:val="24"/>
            <w:szCs w:val="24"/>
            <w:lang w:val="nl-BE"/>
          </w:rPr>
          <w:t>;</w:t>
        </w:r>
      </w:ins>
    </w:p>
    <w:p w14:paraId="110BA273" w14:textId="61A3637F" w:rsidR="008E37DD" w:rsidRPr="008E37DD" w:rsidRDefault="00D26E63" w:rsidP="008E37DD">
      <w:pPr>
        <w:pStyle w:val="ListParagraph"/>
        <w:tabs>
          <w:tab w:val="left" w:pos="567"/>
        </w:tabs>
        <w:spacing w:after="0" w:line="240" w:lineRule="auto"/>
        <w:ind w:left="1440"/>
        <w:contextualSpacing w:val="0"/>
        <w:jc w:val="both"/>
        <w:rPr>
          <w:ins w:id="1033" w:author="Inge Vanbeveren" w:date="2021-12-16T16:50:00Z"/>
          <w:rFonts w:ascii="Times New Roman" w:hAnsi="Times New Roman"/>
          <w:sz w:val="24"/>
          <w:szCs w:val="24"/>
          <w:lang w:val="nl-BE"/>
        </w:rPr>
      </w:pPr>
      <w:ins w:id="1034" w:author="Inge Vanbeveren" w:date="2021-12-16T16:50:00Z">
        <w:r w:rsidRPr="008E37DD">
          <w:rPr>
            <w:rFonts w:ascii="Times New Roman" w:hAnsi="Times New Roman"/>
            <w:sz w:val="24"/>
            <w:szCs w:val="24"/>
            <w:lang w:val="nl-BE"/>
          </w:rPr>
          <w:t xml:space="preserve">op </w:t>
        </w:r>
        <w:r w:rsidR="00537E3D" w:rsidRPr="008E37DD">
          <w:rPr>
            <w:rFonts w:ascii="Times New Roman" w:hAnsi="Times New Roman"/>
            <w:sz w:val="24"/>
            <w:szCs w:val="24"/>
            <w:lang w:val="nl-BE"/>
          </w:rPr>
          <w:t xml:space="preserve">de verantwoording van </w:t>
        </w:r>
        <w:r w:rsidR="008E37DD" w:rsidRPr="008E37DD">
          <w:rPr>
            <w:rFonts w:ascii="Times New Roman" w:hAnsi="Times New Roman"/>
            <w:sz w:val="24"/>
            <w:szCs w:val="24"/>
            <w:lang w:val="nl-BE"/>
          </w:rPr>
          <w:t>de handhaving van de continuïteitsveronderstelling.</w:t>
        </w:r>
      </w:ins>
    </w:p>
    <w:p w14:paraId="15417753" w14:textId="77777777" w:rsidR="00CA1784" w:rsidRPr="00EA4C8F" w:rsidRDefault="00CA1784" w:rsidP="00980172">
      <w:pPr>
        <w:pStyle w:val="ListParagraph"/>
        <w:spacing w:after="0" w:line="240" w:lineRule="auto"/>
        <w:ind w:left="426"/>
        <w:contextualSpacing w:val="0"/>
        <w:jc w:val="both"/>
        <w:rPr>
          <w:ins w:id="1035" w:author="Inge Vanbeveren" w:date="2021-12-16T16:50:00Z"/>
          <w:rFonts w:ascii="Times New Roman" w:hAnsi="Times New Roman"/>
          <w:sz w:val="24"/>
          <w:szCs w:val="24"/>
          <w:lang w:val="nl-BE"/>
        </w:rPr>
      </w:pPr>
    </w:p>
    <w:p w14:paraId="3EBCE0E2" w14:textId="77777777" w:rsidR="00586399" w:rsidRDefault="00586399">
      <w:pPr>
        <w:rPr>
          <w:ins w:id="1036" w:author="Inge Vanbeveren" w:date="2021-12-16T16:50:00Z"/>
          <w:rFonts w:ascii="Times New Roman" w:hAnsi="Times New Roman"/>
          <w:b/>
          <w:sz w:val="24"/>
          <w:lang w:val="nl-BE"/>
        </w:rPr>
      </w:pPr>
      <w:bookmarkStart w:id="1037" w:name="_Toc510014109"/>
      <w:bookmarkStart w:id="1038" w:name="_Toc510077194"/>
      <w:bookmarkStart w:id="1039" w:name="_Toc510077544"/>
      <w:ins w:id="1040" w:author="Inge Vanbeveren" w:date="2021-12-16T16:50:00Z">
        <w:r>
          <w:rPr>
            <w:lang w:val="nl-BE"/>
          </w:rPr>
          <w:br w:type="page"/>
        </w:r>
      </w:ins>
    </w:p>
    <w:p w14:paraId="0B8B5604" w14:textId="25B8D47F" w:rsidR="00CA1784" w:rsidRPr="00EA4C8F" w:rsidRDefault="00CA1784" w:rsidP="00980172">
      <w:pPr>
        <w:pStyle w:val="Heading3"/>
        <w:tabs>
          <w:tab w:val="clear" w:pos="709"/>
        </w:tabs>
        <w:rPr>
          <w:lang w:val="nl-BE"/>
        </w:rPr>
      </w:pPr>
      <w:bookmarkStart w:id="1041" w:name="_Toc90565828"/>
      <w:bookmarkStart w:id="1042" w:name="_Toc59187895"/>
      <w:r w:rsidRPr="00EA4C8F">
        <w:rPr>
          <w:lang w:val="nl-BE"/>
        </w:rPr>
        <w:lastRenderedPageBreak/>
        <w:t>2.1.2.</w:t>
      </w:r>
      <w:r w:rsidRPr="00EA4C8F">
        <w:rPr>
          <w:lang w:val="nl-BE"/>
        </w:rPr>
        <w:tab/>
        <w:t>Afwijking van materieel belang met betrekking tot een waardering van activa (impact van materieel belang en zonder diepgaande invloed)</w:t>
      </w:r>
      <w:bookmarkEnd w:id="1037"/>
      <w:bookmarkEnd w:id="1038"/>
      <w:bookmarkEnd w:id="1039"/>
      <w:r w:rsidR="00593A92">
        <w:rPr>
          <w:lang w:val="nl-BE"/>
        </w:rPr>
        <w:t xml:space="preserve"> – Oordeel met voorbehoud</w:t>
      </w:r>
      <w:bookmarkEnd w:id="1041"/>
      <w:bookmarkEnd w:id="1042"/>
    </w:p>
    <w:p w14:paraId="7B6F8707" w14:textId="77777777" w:rsidR="00CA1784" w:rsidRPr="00EA4C8F" w:rsidRDefault="00CA1784" w:rsidP="00980172">
      <w:pPr>
        <w:spacing w:after="0" w:line="240" w:lineRule="auto"/>
        <w:jc w:val="both"/>
        <w:rPr>
          <w:rFonts w:ascii="Times New Roman" w:hAnsi="Times New Roman"/>
          <w:sz w:val="24"/>
          <w:szCs w:val="24"/>
          <w:lang w:val="nl-BE"/>
        </w:rPr>
      </w:pPr>
    </w:p>
    <w:p w14:paraId="009C24DD" w14:textId="10A0D01E"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00C464ED" w:rsidRPr="00EA4C8F">
        <w:rPr>
          <w:rFonts w:ascii="Times New Roman" w:hAnsi="Times New Roman"/>
          <w:sz w:val="24"/>
          <w:lang w:val="nl-BE"/>
        </w:rPr>
        <w:t>uitsluitend</w:t>
      </w:r>
      <w:r w:rsidR="00BA0C4F" w:rsidRPr="00EA4C8F">
        <w:rPr>
          <w:rFonts w:ascii="Times New Roman" w:hAnsi="Times New Roman"/>
          <w:sz w:val="24"/>
          <w:szCs w:val="24"/>
          <w:lang w:val="nl-BE"/>
        </w:rPr>
        <w:t xml:space="preserve"> </w:t>
      </w:r>
      <w:r w:rsidRPr="00EA4C8F">
        <w:rPr>
          <w:rFonts w:ascii="Times New Roman" w:hAnsi="Times New Roman"/>
          <w:sz w:val="24"/>
          <w:szCs w:val="24"/>
          <w:lang w:val="nl-BE"/>
        </w:rPr>
        <w:t>rekening houdt met de volgende omstandigheden en de door de commissaris toegepaste oordeelsvorming:</w:t>
      </w:r>
    </w:p>
    <w:p w14:paraId="013ED595" w14:textId="77777777" w:rsidR="00CA1784" w:rsidRPr="00EA4C8F" w:rsidRDefault="00CA1784" w:rsidP="00980172">
      <w:pPr>
        <w:spacing w:after="0" w:line="240" w:lineRule="auto"/>
        <w:jc w:val="both"/>
        <w:rPr>
          <w:rFonts w:ascii="Times New Roman" w:hAnsi="Times New Roman"/>
          <w:sz w:val="24"/>
          <w:szCs w:val="24"/>
          <w:lang w:val="nl-BE"/>
        </w:rPr>
      </w:pPr>
    </w:p>
    <w:p w14:paraId="62945772" w14:textId="207E8647" w:rsidR="00CA1784" w:rsidRPr="00EA4C8F" w:rsidRDefault="00CA1784" w:rsidP="00980172">
      <w:pPr>
        <w:pStyle w:val="BodyTextIndent3"/>
        <w:numPr>
          <w:ilvl w:val="0"/>
          <w:numId w:val="37"/>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de vennootschap werd in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gecontroleerd door de commissaris;</w:t>
      </w:r>
    </w:p>
    <w:p w14:paraId="6FEB9D18" w14:textId="6F0C0249" w:rsidR="00CA1784" w:rsidRDefault="00CA1784" w:rsidP="00980172">
      <w:pPr>
        <w:pStyle w:val="BodyTextIndent3"/>
        <w:numPr>
          <w:ilvl w:val="0"/>
          <w:numId w:val="37"/>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EA4C8F">
        <w:rPr>
          <w:rFonts w:ascii="Times New Roman" w:hAnsi="Times New Roman"/>
          <w:sz w:val="24"/>
          <w:szCs w:val="24"/>
          <w:lang w:val="nl-BE"/>
        </w:rPr>
        <w:t xml:space="preserve">De vennootschap overweegt het stopzetten van het verhandelen van bepaalde producten. De vennootschap beslist om, ondanks de bepalingen van artikel </w:t>
      </w:r>
      <w:r w:rsidR="004B3CF2">
        <w:rPr>
          <w:rFonts w:ascii="Times New Roman" w:hAnsi="Times New Roman"/>
          <w:sz w:val="24"/>
          <w:szCs w:val="24"/>
          <w:lang w:val="nl-BE"/>
        </w:rPr>
        <w:t>3:47</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w:t>
      </w:r>
      <w:r w:rsidR="00D641E4">
        <w:rPr>
          <w:rFonts w:ascii="Times New Roman" w:hAnsi="Times New Roman"/>
          <w:sz w:val="24"/>
          <w:szCs w:val="24"/>
          <w:lang w:val="nl-BE"/>
        </w:rPr>
        <w:t>KB/WVV</w:t>
      </w:r>
      <w:r w:rsidRPr="00EA4C8F">
        <w:rPr>
          <w:rFonts w:ascii="Times New Roman" w:hAnsi="Times New Roman"/>
          <w:sz w:val="24"/>
          <w:szCs w:val="24"/>
          <w:lang w:val="nl-BE"/>
        </w:rPr>
        <w:t xml:space="preserve">, waardeverminderingen niet te boeken teneinde deze producten te waarderen tegen hun </w:t>
      </w:r>
      <w:r w:rsidR="00B20B14" w:rsidRPr="00EA4C8F">
        <w:rPr>
          <w:rFonts w:ascii="Times New Roman" w:hAnsi="Times New Roman"/>
          <w:sz w:val="24"/>
          <w:szCs w:val="24"/>
          <w:lang w:val="nl-BE"/>
        </w:rPr>
        <w:t>marktwaarde</w:t>
      </w:r>
      <w:r w:rsidRPr="00EA4C8F">
        <w:rPr>
          <w:rFonts w:ascii="Times New Roman" w:hAnsi="Times New Roman"/>
          <w:sz w:val="24"/>
          <w:szCs w:val="24"/>
          <w:lang w:val="nl-BE"/>
        </w:rPr>
        <w:t xml:space="preserve">; </w:t>
      </w:r>
    </w:p>
    <w:p w14:paraId="3AC08F99" w14:textId="38066084" w:rsidR="00586399" w:rsidRPr="00EA4C8F" w:rsidRDefault="00586399" w:rsidP="00980172">
      <w:pPr>
        <w:pStyle w:val="BodyTextIndent3"/>
        <w:numPr>
          <w:ilvl w:val="0"/>
          <w:numId w:val="37"/>
        </w:numPr>
        <w:pBdr>
          <w:top w:val="single" w:sz="4" w:space="0" w:color="auto"/>
          <w:left w:val="single" w:sz="4" w:space="7" w:color="auto"/>
          <w:bottom w:val="single" w:sz="4" w:space="0" w:color="auto"/>
          <w:right w:val="single" w:sz="4" w:space="1" w:color="auto"/>
        </w:pBdr>
        <w:spacing w:after="0" w:line="240" w:lineRule="auto"/>
        <w:ind w:left="426" w:hanging="284"/>
        <w:jc w:val="both"/>
        <w:rPr>
          <w:ins w:id="1043" w:author="Inge Vanbeveren" w:date="2021-12-16T16:50:00Z"/>
          <w:rFonts w:ascii="Times New Roman" w:hAnsi="Times New Roman"/>
          <w:sz w:val="24"/>
          <w:szCs w:val="24"/>
          <w:lang w:val="nl-BE"/>
        </w:rPr>
      </w:pPr>
      <w:ins w:id="1044" w:author="Inge Vanbeveren" w:date="2021-12-16T16:50:00Z">
        <w:r>
          <w:rPr>
            <w:rFonts w:ascii="Times New Roman" w:hAnsi="Times New Roman"/>
            <w:sz w:val="24"/>
            <w:szCs w:val="24"/>
            <w:lang w:val="nl-BE"/>
          </w:rPr>
          <w:t>Ondanks het verzoek van de commissaris heeft het bestuursorgaan ervoor gekozen om de jaarrekening niet te corrigeren (</w:t>
        </w:r>
        <w:r>
          <w:rPr>
            <w:rFonts w:ascii="Times New Roman" w:hAnsi="Times New Roman"/>
            <w:i/>
            <w:iCs/>
            <w:sz w:val="24"/>
            <w:szCs w:val="24"/>
            <w:lang w:val="nl-BE"/>
          </w:rPr>
          <w:t xml:space="preserve">cf., supra, </w:t>
        </w:r>
        <w:r>
          <w:rPr>
            <w:rFonts w:ascii="Times New Roman" w:hAnsi="Times New Roman"/>
            <w:sz w:val="24"/>
            <w:szCs w:val="24"/>
            <w:lang w:val="nl-BE"/>
          </w:rPr>
          <w:t>sectie 1.5.5.);</w:t>
        </w:r>
      </w:ins>
    </w:p>
    <w:p w14:paraId="3CF689CB" w14:textId="77777777" w:rsidR="00CA1784" w:rsidRPr="00EA4C8F" w:rsidRDefault="00CA1784" w:rsidP="00980172">
      <w:pPr>
        <w:pStyle w:val="BodyTextIndent3"/>
        <w:numPr>
          <w:ilvl w:val="0"/>
          <w:numId w:val="37"/>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EA4C8F">
        <w:rPr>
          <w:rFonts w:ascii="Times New Roman" w:hAnsi="Times New Roman"/>
          <w:sz w:val="24"/>
          <w:szCs w:val="24"/>
          <w:lang w:val="nl-BE"/>
        </w:rPr>
        <w:t>Op vraag van de commissaris heeft het bestuursorgaan de impact van deze overwaardering van de voorraad en dus van het resultaat gekwantificeerd;</w:t>
      </w:r>
    </w:p>
    <w:p w14:paraId="5911161F" w14:textId="77777777" w:rsidR="00CA1784" w:rsidRPr="00EA4C8F" w:rsidRDefault="00CA1784" w:rsidP="00980172">
      <w:pPr>
        <w:pStyle w:val="BodyTextIndent3"/>
        <w:numPr>
          <w:ilvl w:val="0"/>
          <w:numId w:val="37"/>
        </w:numPr>
        <w:pBdr>
          <w:top w:val="single" w:sz="4" w:space="0" w:color="auto"/>
          <w:left w:val="single" w:sz="4" w:space="7" w:color="auto"/>
          <w:bottom w:val="single" w:sz="4" w:space="0" w:color="auto"/>
          <w:right w:val="single" w:sz="4" w:space="1" w:color="auto"/>
        </w:pBdr>
        <w:spacing w:after="0" w:line="240" w:lineRule="auto"/>
        <w:ind w:left="426" w:hanging="284"/>
        <w:jc w:val="both"/>
        <w:rPr>
          <w:rFonts w:ascii="Times New Roman" w:hAnsi="Times New Roman"/>
          <w:sz w:val="24"/>
          <w:szCs w:val="24"/>
          <w:lang w:val="nl-BE"/>
        </w:rPr>
      </w:pPr>
      <w:r w:rsidRPr="00EA4C8F">
        <w:rPr>
          <w:rFonts w:ascii="Times New Roman" w:hAnsi="Times New Roman"/>
          <w:sz w:val="24"/>
          <w:szCs w:val="24"/>
          <w:lang w:val="nl-BE"/>
        </w:rPr>
        <w:t>De commissaris oordeelt dat deze afwijking een impact van materieel belang maar zonder diepgaande invloed in de jaarrekening heeft.</w:t>
      </w:r>
    </w:p>
    <w:p w14:paraId="7F8A9A3F" w14:textId="77777777" w:rsidR="00CA1784" w:rsidRPr="00EA4C8F" w:rsidRDefault="00CA1784" w:rsidP="00980172">
      <w:pPr>
        <w:spacing w:after="0" w:line="240" w:lineRule="auto"/>
        <w:jc w:val="both"/>
        <w:rPr>
          <w:rFonts w:ascii="Times New Roman" w:hAnsi="Times New Roman"/>
          <w:sz w:val="24"/>
          <w:szCs w:val="24"/>
          <w:lang w:val="nl-BE"/>
        </w:rPr>
      </w:pPr>
    </w:p>
    <w:p w14:paraId="034C4DD0" w14:textId="2F1B1C30"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w:t>
      </w:r>
      <w:r w:rsidRPr="00EA4C8F">
        <w:rPr>
          <w:rFonts w:ascii="Times New Roman" w:hAnsi="Times New Roman"/>
          <w:bCs/>
          <w:sz w:val="24"/>
          <w:szCs w:val="24"/>
          <w:lang w:val="nl-BE"/>
        </w:rPr>
        <w:t xml:space="preserve"> </w:t>
      </w:r>
      <w:r w:rsidRPr="00EA4C8F">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2151DFD5" w14:textId="77777777" w:rsidR="00CA1784" w:rsidRPr="00EA4C8F" w:rsidRDefault="00CA1784" w:rsidP="00980172">
      <w:pPr>
        <w:spacing w:after="0" w:line="240" w:lineRule="auto"/>
        <w:jc w:val="both"/>
        <w:rPr>
          <w:rFonts w:ascii="Times New Roman" w:hAnsi="Times New Roman"/>
          <w:sz w:val="24"/>
          <w:szCs w:val="24"/>
          <w:lang w:val="nl-BE"/>
        </w:rPr>
      </w:pPr>
    </w:p>
    <w:p w14:paraId="5D04BBDB" w14:textId="55868634"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Soms ontstaat een meningsverschil tussen de commissaris en het bestuur</w:t>
      </w:r>
      <w:r w:rsidR="001C5DE6" w:rsidRPr="00EA4C8F">
        <w:rPr>
          <w:rFonts w:ascii="Times New Roman" w:hAnsi="Times New Roman"/>
          <w:sz w:val="24"/>
          <w:szCs w:val="24"/>
          <w:lang w:val="nl-BE"/>
        </w:rPr>
        <w:t>s</w:t>
      </w:r>
      <w:r w:rsidRPr="00EA4C8F">
        <w:rPr>
          <w:rFonts w:ascii="Times New Roman" w:hAnsi="Times New Roman"/>
          <w:sz w:val="24"/>
          <w:szCs w:val="24"/>
          <w:lang w:val="nl-BE"/>
        </w:rPr>
        <w:t xml:space="preserve">orgaan over een boekhoudkundige raming, zoals bijvoorbeeld over de toepassing van een waardevermindering of over de vorming van een voorziening voor risico’s en kosten. In een dergelijk geval zal de commissaris aan het bestuursorgaan vragen om de vastgestelde afwijking te kwantificeren. </w:t>
      </w:r>
    </w:p>
    <w:p w14:paraId="19A7AA5C" w14:textId="77777777" w:rsidR="00CA1784" w:rsidRPr="00EA4C8F" w:rsidRDefault="00CA1784" w:rsidP="00980172">
      <w:pPr>
        <w:pStyle w:val="ListParagraph"/>
        <w:autoSpaceDE w:val="0"/>
        <w:autoSpaceDN w:val="0"/>
        <w:adjustRightInd w:val="0"/>
        <w:spacing w:after="0" w:line="240" w:lineRule="auto"/>
        <w:ind w:left="284"/>
        <w:contextualSpacing w:val="0"/>
        <w:jc w:val="both"/>
        <w:rPr>
          <w:rFonts w:ascii="Times New Roman" w:hAnsi="Times New Roman"/>
          <w:sz w:val="24"/>
          <w:szCs w:val="24"/>
          <w:lang w:val="nl-BE"/>
        </w:rPr>
      </w:pPr>
    </w:p>
    <w:p w14:paraId="7CBD5E80" w14:textId="77777777" w:rsidR="00192A45"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deze om</w:t>
      </w:r>
      <w:r w:rsidR="001C5DE6" w:rsidRPr="00EA4C8F">
        <w:rPr>
          <w:rFonts w:ascii="Times New Roman" w:hAnsi="Times New Roman"/>
          <w:sz w:val="24"/>
          <w:szCs w:val="24"/>
          <w:lang w:val="nl-BE"/>
        </w:rPr>
        <w:t>s</w:t>
      </w:r>
      <w:r w:rsidRPr="00EA4C8F">
        <w:rPr>
          <w:rFonts w:ascii="Times New Roman" w:hAnsi="Times New Roman"/>
          <w:sz w:val="24"/>
          <w:szCs w:val="24"/>
          <w:lang w:val="nl-BE"/>
        </w:rPr>
        <w:t xml:space="preserve">tandigheden komt de commissaris, op basis van de verkregen controle-informatie, tot de conclusie dat de jaarrekening als geheel niet vrij is van afwijkingen. In het kader van onderhavig voorbeeld en in toepassing van zijn professionele oordeelsvorming is de commissaris van oordeel dat bovenvermelde (niet-gecorrigeerde) afwijking </w:t>
      </w:r>
    </w:p>
    <w:p w14:paraId="1B7129C8" w14:textId="77777777" w:rsidR="00192A45" w:rsidRDefault="00192A45" w:rsidP="00980172">
      <w:pPr>
        <w:spacing w:after="0" w:line="240" w:lineRule="auto"/>
        <w:jc w:val="both"/>
        <w:rPr>
          <w:rFonts w:ascii="Times New Roman" w:hAnsi="Times New Roman"/>
          <w:sz w:val="24"/>
          <w:szCs w:val="24"/>
          <w:lang w:val="nl-BE"/>
        </w:rPr>
      </w:pPr>
    </w:p>
    <w:p w14:paraId="683D32A7" w14:textId="77777777" w:rsidR="00644A28" w:rsidRDefault="00CA1784" w:rsidP="00192A45">
      <w:pPr>
        <w:pStyle w:val="ListParagraph"/>
        <w:numPr>
          <w:ilvl w:val="1"/>
          <w:numId w:val="20"/>
        </w:numPr>
        <w:spacing w:after="0" w:line="240" w:lineRule="auto"/>
        <w:jc w:val="both"/>
        <w:rPr>
          <w:rFonts w:ascii="Times New Roman" w:hAnsi="Times New Roman"/>
          <w:sz w:val="24"/>
          <w:szCs w:val="24"/>
          <w:lang w:val="nl-BE"/>
        </w:rPr>
      </w:pPr>
      <w:r w:rsidRPr="00192A45">
        <w:rPr>
          <w:rFonts w:ascii="Times New Roman" w:hAnsi="Times New Roman"/>
          <w:sz w:val="24"/>
          <w:szCs w:val="24"/>
          <w:lang w:val="nl-BE"/>
        </w:rPr>
        <w:t>van materieel belang</w:t>
      </w:r>
      <w:r w:rsidR="00F06FA7" w:rsidRPr="00192A45">
        <w:rPr>
          <w:rFonts w:ascii="Times New Roman" w:hAnsi="Times New Roman"/>
          <w:sz w:val="24"/>
          <w:szCs w:val="24"/>
          <w:lang w:val="nl-BE"/>
        </w:rPr>
        <w:t xml:space="preserve"> is</w:t>
      </w:r>
      <w:r w:rsidRPr="00192A45">
        <w:rPr>
          <w:rFonts w:ascii="Times New Roman" w:hAnsi="Times New Roman"/>
          <w:sz w:val="24"/>
          <w:szCs w:val="24"/>
          <w:lang w:val="nl-BE"/>
        </w:rPr>
        <w:t xml:space="preserve"> (ISA 450, par. 11) </w:t>
      </w:r>
    </w:p>
    <w:p w14:paraId="503F512E" w14:textId="4C41AFA2" w:rsidR="00CA1784" w:rsidRPr="00192A45" w:rsidRDefault="00644A28" w:rsidP="00192A45">
      <w:pPr>
        <w:pStyle w:val="ListParagraph"/>
        <w:numPr>
          <w:ilvl w:val="1"/>
          <w:numId w:val="20"/>
        </w:numPr>
        <w:spacing w:after="0" w:line="240" w:lineRule="auto"/>
        <w:jc w:val="both"/>
        <w:rPr>
          <w:rFonts w:ascii="Times New Roman" w:hAnsi="Times New Roman"/>
          <w:sz w:val="24"/>
          <w:szCs w:val="24"/>
          <w:lang w:val="nl-BE"/>
        </w:rPr>
      </w:pPr>
      <w:r>
        <w:rPr>
          <w:rFonts w:ascii="Times New Roman" w:hAnsi="Times New Roman"/>
          <w:sz w:val="24"/>
          <w:szCs w:val="24"/>
          <w:lang w:val="nl-BE"/>
        </w:rPr>
        <w:t xml:space="preserve">maar </w:t>
      </w:r>
      <w:r w:rsidR="00CA1784" w:rsidRPr="00192A45">
        <w:rPr>
          <w:rFonts w:ascii="Times New Roman" w:hAnsi="Times New Roman"/>
          <w:sz w:val="24"/>
          <w:szCs w:val="24"/>
          <w:lang w:val="nl-BE"/>
        </w:rPr>
        <w:t>niet van diepgaande invloed (ISA 705</w:t>
      </w:r>
      <w:r w:rsidR="00E86AAF" w:rsidRPr="00192A45">
        <w:rPr>
          <w:rFonts w:ascii="Times New Roman" w:hAnsi="Times New Roman"/>
          <w:sz w:val="24"/>
          <w:szCs w:val="24"/>
          <w:lang w:val="nl-BE"/>
        </w:rPr>
        <w:t xml:space="preserve"> (</w:t>
      </w:r>
      <w:r w:rsidR="005404F9" w:rsidRPr="00192A45">
        <w:rPr>
          <w:rFonts w:ascii="Times New Roman" w:hAnsi="Times New Roman"/>
          <w:sz w:val="24"/>
          <w:szCs w:val="24"/>
          <w:lang w:val="nl-BE"/>
        </w:rPr>
        <w:t>Herzien</w:t>
      </w:r>
      <w:r w:rsidR="00E86AAF" w:rsidRPr="00192A45">
        <w:rPr>
          <w:rFonts w:ascii="Times New Roman" w:hAnsi="Times New Roman"/>
          <w:sz w:val="24"/>
          <w:szCs w:val="24"/>
          <w:lang w:val="nl-BE"/>
        </w:rPr>
        <w:t>)</w:t>
      </w:r>
      <w:r w:rsidR="00CA1784" w:rsidRPr="00192A45">
        <w:rPr>
          <w:rFonts w:ascii="Times New Roman" w:hAnsi="Times New Roman"/>
          <w:sz w:val="24"/>
          <w:szCs w:val="24"/>
          <w:lang w:val="nl-BE"/>
        </w:rPr>
        <w:t xml:space="preserve">, par. </w:t>
      </w:r>
      <w:r w:rsidR="00B04800" w:rsidRPr="00192A45">
        <w:rPr>
          <w:rFonts w:ascii="Times New Roman" w:hAnsi="Times New Roman"/>
          <w:sz w:val="24"/>
          <w:szCs w:val="24"/>
          <w:lang w:val="nl-BE"/>
        </w:rPr>
        <w:t>7</w:t>
      </w:r>
      <w:r w:rsidR="00CA1784" w:rsidRPr="00192A45">
        <w:rPr>
          <w:rFonts w:ascii="Times New Roman" w:hAnsi="Times New Roman"/>
          <w:sz w:val="24"/>
          <w:szCs w:val="24"/>
          <w:lang w:val="nl-BE"/>
        </w:rPr>
        <w:t xml:space="preserve"> (a)) gezien het beperkt aantal posten dat beïnvloed is door de vastgestelde afwijking en de significantie van deze posten ten opzichte van de jaarrekening als geheel. </w:t>
      </w:r>
    </w:p>
    <w:p w14:paraId="281A2FAC" w14:textId="77777777" w:rsidR="00CA1784" w:rsidRPr="00EA4C8F" w:rsidRDefault="00CA1784" w:rsidP="00980172">
      <w:pPr>
        <w:spacing w:after="0" w:line="240" w:lineRule="auto"/>
        <w:jc w:val="both"/>
        <w:rPr>
          <w:rFonts w:ascii="Times New Roman" w:hAnsi="Times New Roman"/>
          <w:sz w:val="24"/>
          <w:szCs w:val="24"/>
          <w:lang w:val="nl-BE"/>
        </w:rPr>
      </w:pPr>
    </w:p>
    <w:p w14:paraId="0FA3AAC9" w14:textId="0EFBAEF9"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Op grond van bovenstaande overwegingen dient de commissaris, overeenkomstig ISA 705</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paragraaf 7, een oordeel met voorbehoud tot uitdrukking te brengen en in zijn verslag een sectie “</w:t>
      </w:r>
      <w:r w:rsidR="005B6DAA" w:rsidRPr="00EA4C8F">
        <w:rPr>
          <w:rFonts w:ascii="Times New Roman" w:hAnsi="Times New Roman"/>
          <w:sz w:val="24"/>
          <w:szCs w:val="24"/>
          <w:lang w:val="nl-BE"/>
        </w:rPr>
        <w:t>Basis voor het oordeel</w:t>
      </w:r>
      <w:r w:rsidRPr="00EA4C8F">
        <w:rPr>
          <w:rFonts w:ascii="Times New Roman" w:hAnsi="Times New Roman"/>
          <w:sz w:val="24"/>
          <w:szCs w:val="24"/>
          <w:lang w:val="nl-BE"/>
        </w:rPr>
        <w:t xml:space="preserve"> met voorbehoud” in te voegen onmiddellijk na de sectie “Oordeel met voorbehoud”. De commissaris moet in deze sectie een beschrijving en een kwantificering van de financiële gevolgen van deze afwijking opnemen, tenzij dit praktisch niet haalbaar is. </w:t>
      </w:r>
      <w:r w:rsidR="00527603">
        <w:rPr>
          <w:rFonts w:ascii="Times New Roman" w:hAnsi="Times New Roman"/>
          <w:sz w:val="24"/>
          <w:szCs w:val="24"/>
          <w:lang w:val="nl-BE"/>
        </w:rPr>
        <w:t>Ter herinnering, w</w:t>
      </w:r>
      <w:r w:rsidRPr="00EA4C8F">
        <w:rPr>
          <w:rFonts w:ascii="Times New Roman" w:hAnsi="Times New Roman"/>
          <w:sz w:val="24"/>
          <w:szCs w:val="24"/>
          <w:lang w:val="nl-BE"/>
        </w:rPr>
        <w:t xml:space="preserve">anneer het praktisch niet haalbaar is om de financiële gevolgen te kwantificeren, dient de commissaris dit in voormelde </w:t>
      </w:r>
      <w:r w:rsidR="00F06FA7">
        <w:rPr>
          <w:rFonts w:ascii="Times New Roman" w:hAnsi="Times New Roman"/>
          <w:sz w:val="24"/>
          <w:szCs w:val="24"/>
          <w:lang w:val="nl-BE"/>
        </w:rPr>
        <w:t>sectie</w:t>
      </w:r>
      <w:r w:rsidR="00F06FA7"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te vermelden. </w:t>
      </w:r>
    </w:p>
    <w:p w14:paraId="14DB9792" w14:textId="77777777" w:rsidR="00CA1784" w:rsidRPr="00EA4C8F" w:rsidRDefault="00CA1784" w:rsidP="00980172">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477A2183" w14:textId="77777777" w:rsidTr="00AE2870">
        <w:trPr>
          <w:trHeight w:val="850"/>
        </w:trPr>
        <w:tc>
          <w:tcPr>
            <w:tcW w:w="1823" w:type="pct"/>
            <w:vMerge w:val="restart"/>
            <w:tcBorders>
              <w:tl2br w:val="nil"/>
            </w:tcBorders>
            <w:vAlign w:val="center"/>
          </w:tcPr>
          <w:p w14:paraId="47527882"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lastRenderedPageBreak/>
              <w:t>Aard van de aangelegenheid die tot de aanpassing leidt</w:t>
            </w:r>
          </w:p>
        </w:tc>
        <w:tc>
          <w:tcPr>
            <w:tcW w:w="3177" w:type="pct"/>
            <w:gridSpan w:val="2"/>
            <w:tcBorders>
              <w:bottom w:val="single" w:sz="4" w:space="0" w:color="auto"/>
              <w:tl2br w:val="nil"/>
            </w:tcBorders>
            <w:vAlign w:val="center"/>
          </w:tcPr>
          <w:p w14:paraId="2A603265" w14:textId="4AEF5DA6" w:rsidR="00CA1784" w:rsidRPr="00EA4C8F" w:rsidDel="00AD2BD9" w:rsidRDefault="00CA1784" w:rsidP="00422EA0">
            <w:pPr>
              <w:keepNext/>
              <w:spacing w:after="0" w:line="240" w:lineRule="auto"/>
              <w:ind w:left="1" w:hanging="1"/>
              <w:jc w:val="center"/>
              <w:outlineLvl w:val="3"/>
              <w:rPr>
                <w:rFonts w:ascii="Times New Roman" w:hAnsi="Times New Roman"/>
                <w:i/>
                <w:sz w:val="24"/>
                <w:szCs w:val="24"/>
                <w:lang w:val="nl-BE"/>
              </w:rPr>
            </w:pPr>
            <w:bookmarkStart w:id="1045" w:name="_Toc510077545"/>
            <w:r w:rsidRPr="00EA4C8F">
              <w:rPr>
                <w:rFonts w:ascii="Times New Roman" w:hAnsi="Times New Roman"/>
                <w:i/>
                <w:sz w:val="24"/>
                <w:szCs w:val="24"/>
                <w:lang w:val="nl-BE"/>
              </w:rPr>
              <w:t>De oordeelsvorming van de commissaris over de diepgaande invloed van de gevolgen of mogelijke gevolgen voor de</w:t>
            </w:r>
            <w:bookmarkStart w:id="1046" w:name="_Toc510077546"/>
            <w:bookmarkEnd w:id="1045"/>
            <w:r w:rsidR="00422EA0" w:rsidRPr="00EA4C8F">
              <w:rPr>
                <w:rFonts w:ascii="Times New Roman" w:hAnsi="Times New Roman"/>
                <w:i/>
                <w:sz w:val="24"/>
                <w:szCs w:val="24"/>
                <w:lang w:val="nl-BE"/>
              </w:rPr>
              <w:t xml:space="preserve"> </w:t>
            </w:r>
            <w:r w:rsidRPr="00EA4C8F">
              <w:rPr>
                <w:rFonts w:ascii="Times New Roman" w:hAnsi="Times New Roman"/>
                <w:i/>
                <w:sz w:val="24"/>
                <w:szCs w:val="24"/>
                <w:lang w:val="nl-BE"/>
              </w:rPr>
              <w:t>jaarrekening</w:t>
            </w:r>
            <w:bookmarkEnd w:id="1046"/>
          </w:p>
        </w:tc>
      </w:tr>
      <w:tr w:rsidR="00CA1784" w:rsidRPr="00EA4C8F" w14:paraId="1449012E" w14:textId="77777777" w:rsidTr="00AE2870">
        <w:trPr>
          <w:trHeight w:val="850"/>
        </w:trPr>
        <w:tc>
          <w:tcPr>
            <w:tcW w:w="1823" w:type="pct"/>
            <w:vMerge/>
            <w:tcBorders>
              <w:tl2br w:val="nil"/>
            </w:tcBorders>
            <w:vAlign w:val="center"/>
          </w:tcPr>
          <w:p w14:paraId="336469BE"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2E397EFB" w14:textId="77777777"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6EC93EAB" w14:textId="12740E69"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B808E9">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39761E02" w14:textId="77777777"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0369FE2F" w14:textId="6874471E"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B808E9">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769FE547" w14:textId="77777777" w:rsidTr="00AE2870">
        <w:trPr>
          <w:trHeight w:val="850"/>
        </w:trPr>
        <w:tc>
          <w:tcPr>
            <w:tcW w:w="1823" w:type="pct"/>
            <w:tcBorders>
              <w:tl2br w:val="nil"/>
            </w:tcBorders>
            <w:vAlign w:val="center"/>
          </w:tcPr>
          <w:p w14:paraId="4FBF0CB7" w14:textId="7956AF38"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047" w:name="_Toc510077547"/>
            <w:r w:rsidRPr="00EA4C8F">
              <w:rPr>
                <w:rFonts w:ascii="Times New Roman" w:hAnsi="Times New Roman"/>
                <w:sz w:val="24"/>
                <w:szCs w:val="24"/>
                <w:lang w:val="nl-BE"/>
              </w:rPr>
              <w:t>De jaarrekening bevat een afwijking</w:t>
            </w:r>
            <w:bookmarkEnd w:id="1047"/>
            <w:r w:rsidRPr="00EA4C8F">
              <w:rPr>
                <w:rFonts w:ascii="Times New Roman" w:hAnsi="Times New Roman"/>
                <w:sz w:val="24"/>
                <w:szCs w:val="24"/>
                <w:lang w:val="nl-BE"/>
              </w:rPr>
              <w:t xml:space="preserve"> </w:t>
            </w:r>
          </w:p>
        </w:tc>
        <w:tc>
          <w:tcPr>
            <w:tcW w:w="1595" w:type="pct"/>
            <w:tcBorders>
              <w:bottom w:val="single" w:sz="4" w:space="0" w:color="auto"/>
              <w:tl2br w:val="nil"/>
              <w:tr2bl w:val="nil"/>
            </w:tcBorders>
            <w:shd w:val="clear" w:color="auto" w:fill="auto"/>
            <w:vAlign w:val="center"/>
          </w:tcPr>
          <w:p w14:paraId="6F579B80" w14:textId="5799E858"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bottom w:val="single" w:sz="4" w:space="0" w:color="auto"/>
              <w:tl2br w:val="single" w:sz="4" w:space="0" w:color="auto"/>
              <w:tr2bl w:val="single" w:sz="4" w:space="0" w:color="auto"/>
            </w:tcBorders>
            <w:vAlign w:val="center"/>
          </w:tcPr>
          <w:p w14:paraId="0EF5613C"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0EAEBF4C" w14:textId="77777777" w:rsidTr="00AE2870">
        <w:trPr>
          <w:trHeight w:val="850"/>
        </w:trPr>
        <w:tc>
          <w:tcPr>
            <w:tcW w:w="1823" w:type="pct"/>
            <w:tcBorders>
              <w:tl2br w:val="nil"/>
            </w:tcBorders>
            <w:vAlign w:val="center"/>
          </w:tcPr>
          <w:p w14:paraId="6F2BD49E"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7F88AD1A" w14:textId="77777777"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3965BA74"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363EEF5F" w14:textId="77777777" w:rsidR="00CA1784" w:rsidRPr="00EA4C8F" w:rsidRDefault="00445C49" w:rsidP="00980172">
      <w:pPr>
        <w:spacing w:after="0" w:line="240" w:lineRule="auto"/>
        <w:jc w:val="both"/>
        <w:rPr>
          <w:del w:id="1048" w:author="Inge Vanbeveren" w:date="2021-12-16T16:50:00Z"/>
          <w:rFonts w:ascii="Times New Roman" w:hAnsi="Times New Roman"/>
          <w:sz w:val="24"/>
          <w:szCs w:val="24"/>
          <w:lang w:val="nl-BE"/>
        </w:rPr>
      </w:pPr>
      <w:del w:id="1049" w:author="Inge Vanbeveren" w:date="2021-12-16T16:50:00Z">
        <w:r>
          <w:rPr>
            <w:rFonts w:ascii="Times New Roman" w:hAnsi="Times New Roman"/>
            <w:noProof/>
            <w:sz w:val="24"/>
            <w:szCs w:val="24"/>
          </w:rPr>
          <w:drawing>
            <wp:anchor distT="0" distB="0" distL="114300" distR="114300" simplePos="0" relativeHeight="251662359" behindDoc="1" locked="0" layoutInCell="1" allowOverlap="1" wp14:anchorId="2771CE4E" wp14:editId="5404420E">
              <wp:simplePos x="0" y="0"/>
              <wp:positionH relativeFrom="column">
                <wp:posOffset>-510540</wp:posOffset>
              </wp:positionH>
              <wp:positionV relativeFrom="paragraph">
                <wp:posOffset>220980</wp:posOffset>
              </wp:positionV>
              <wp:extent cx="428625" cy="428625"/>
              <wp:effectExtent l="0" t="0" r="9525" b="9525"/>
              <wp:wrapNone/>
              <wp:docPr id="39" name="Graphic 3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60ED8134" w14:textId="5E5F2B7C" w:rsidR="00CA1784" w:rsidRPr="00EA4C8F" w:rsidRDefault="00445C49" w:rsidP="00980172">
      <w:pPr>
        <w:spacing w:after="0" w:line="240" w:lineRule="auto"/>
        <w:jc w:val="both"/>
        <w:rPr>
          <w:ins w:id="1050" w:author="Inge Vanbeveren" w:date="2021-12-16T16:50:00Z"/>
          <w:rFonts w:ascii="Times New Roman" w:hAnsi="Times New Roman"/>
          <w:sz w:val="24"/>
          <w:szCs w:val="24"/>
          <w:lang w:val="nl-BE"/>
        </w:rPr>
      </w:pPr>
      <w:ins w:id="1051" w:author="Inge Vanbeveren" w:date="2021-12-16T16:50:00Z">
        <w:r>
          <w:rPr>
            <w:rFonts w:ascii="Times New Roman" w:hAnsi="Times New Roman"/>
            <w:noProof/>
            <w:sz w:val="24"/>
            <w:szCs w:val="24"/>
          </w:rPr>
          <w:drawing>
            <wp:anchor distT="0" distB="0" distL="114300" distR="114300" simplePos="0" relativeHeight="251658241" behindDoc="1" locked="0" layoutInCell="1" allowOverlap="1" wp14:anchorId="3D493264" wp14:editId="066113AC">
              <wp:simplePos x="0" y="0"/>
              <wp:positionH relativeFrom="column">
                <wp:posOffset>-510540</wp:posOffset>
              </wp:positionH>
              <wp:positionV relativeFrom="paragraph">
                <wp:posOffset>220980</wp:posOffset>
              </wp:positionV>
              <wp:extent cx="428625" cy="428625"/>
              <wp:effectExtent l="0" t="0" r="9525" b="9525"/>
              <wp:wrapNone/>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12828362" w14:textId="61E774B5" w:rsidR="00CA1784" w:rsidRPr="00EA4C8F" w:rsidRDefault="00CA1784" w:rsidP="00980172">
      <w:pPr>
        <w:spacing w:after="0" w:line="240" w:lineRule="auto"/>
        <w:jc w:val="both"/>
        <w:rPr>
          <w:rFonts w:ascii="Times New Roman" w:hAnsi="Times New Roman"/>
          <w:sz w:val="24"/>
          <w:szCs w:val="24"/>
          <w:lang w:val="nl-BE"/>
        </w:rPr>
      </w:pPr>
      <w:bookmarkStart w:id="1052" w:name="_Hlk507513901"/>
      <w:r w:rsidRPr="00EA4C8F">
        <w:rPr>
          <w:rFonts w:ascii="Times New Roman" w:hAnsi="Times New Roman"/>
          <w:sz w:val="24"/>
          <w:szCs w:val="24"/>
          <w:lang w:val="nl-BE"/>
        </w:rPr>
        <w:t xml:space="preserve">Rekening houdend met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dient de commissaris na te gaan </w:t>
      </w:r>
      <w:r w:rsidR="00E5682C" w:rsidRPr="00EA4C8F">
        <w:rPr>
          <w:rFonts w:ascii="Times New Roman" w:hAnsi="Times New Roman"/>
          <w:sz w:val="24"/>
          <w:szCs w:val="24"/>
          <w:lang w:val="nl-BE"/>
        </w:rPr>
        <w:t xml:space="preserve">welke van de vereiste vermeldingen </w:t>
      </w:r>
      <w:r w:rsidR="00960BAA" w:rsidRPr="00EA4C8F">
        <w:rPr>
          <w:rFonts w:ascii="Times New Roman" w:hAnsi="Times New Roman"/>
          <w:sz w:val="24"/>
          <w:szCs w:val="24"/>
          <w:lang w:val="nl-BE"/>
        </w:rPr>
        <w:t xml:space="preserve">moeten worden aangepast </w:t>
      </w:r>
      <w:r w:rsidRPr="00EA4C8F">
        <w:rPr>
          <w:rFonts w:ascii="Times New Roman" w:hAnsi="Times New Roman"/>
          <w:sz w:val="24"/>
          <w:szCs w:val="24"/>
          <w:lang w:val="nl-BE"/>
        </w:rPr>
        <w:t xml:space="preserve">in het </w:t>
      </w:r>
      <w:r w:rsidR="00B07879" w:rsidRPr="00EA4C8F">
        <w:rPr>
          <w:rFonts w:ascii="Times New Roman" w:hAnsi="Times New Roman"/>
          <w:sz w:val="24"/>
          <w:szCs w:val="24"/>
          <w:lang w:val="nl-BE"/>
        </w:rPr>
        <w:t>deel “Overige door wet- en regelgeving gestelde eisen”</w:t>
      </w:r>
      <w:r w:rsidRPr="00EA4C8F">
        <w:rPr>
          <w:rFonts w:ascii="Times New Roman" w:hAnsi="Times New Roman"/>
          <w:sz w:val="24"/>
          <w:szCs w:val="24"/>
          <w:lang w:val="nl-BE"/>
        </w:rPr>
        <w:t xml:space="preserve"> (</w:t>
      </w:r>
      <w:r w:rsidRPr="00EA4C8F">
        <w:rPr>
          <w:rFonts w:ascii="Times New Roman" w:hAnsi="Times New Roman"/>
          <w:i/>
          <w:sz w:val="24"/>
          <w:szCs w:val="24"/>
          <w:lang w:val="nl-BE"/>
        </w:rPr>
        <w:t>cf.</w:t>
      </w:r>
      <w:r w:rsidRPr="00EA4C8F">
        <w:rPr>
          <w:rFonts w:ascii="Times New Roman" w:hAnsi="Times New Roman"/>
          <w:sz w:val="24"/>
          <w:szCs w:val="24"/>
          <w:lang w:val="nl-BE"/>
        </w:rPr>
        <w:t xml:space="preserve"> </w:t>
      </w:r>
      <w:r w:rsidR="00E5682C" w:rsidRPr="00EA4C8F">
        <w:rPr>
          <w:rFonts w:ascii="Times New Roman" w:hAnsi="Times New Roman"/>
          <w:sz w:val="24"/>
          <w:szCs w:val="24"/>
          <w:lang w:val="nl-BE"/>
        </w:rPr>
        <w:t>hoofdstuk 3</w:t>
      </w:r>
      <w:r w:rsidRPr="00EA4C8F">
        <w:rPr>
          <w:rFonts w:ascii="Times New Roman" w:hAnsi="Times New Roman"/>
          <w:sz w:val="24"/>
          <w:szCs w:val="24"/>
          <w:lang w:val="nl-BE"/>
        </w:rPr>
        <w:t>).</w:t>
      </w:r>
      <w:bookmarkEnd w:id="1052"/>
    </w:p>
    <w:p w14:paraId="33F6F1C3" w14:textId="77777777" w:rsidR="00CA1784" w:rsidRPr="00EA4C8F" w:rsidRDefault="00CA1784" w:rsidP="00980172">
      <w:pPr>
        <w:spacing w:after="0" w:line="240" w:lineRule="auto"/>
        <w:jc w:val="both"/>
        <w:rPr>
          <w:rFonts w:ascii="Times New Roman" w:hAnsi="Times New Roman"/>
          <w:sz w:val="24"/>
          <w:szCs w:val="24"/>
          <w:lang w:val="nl-BE"/>
        </w:rPr>
      </w:pPr>
    </w:p>
    <w:p w14:paraId="23A5914B" w14:textId="77777777" w:rsidR="00CA1784" w:rsidRPr="00EA4C8F" w:rsidRDefault="00CA1784" w:rsidP="00980172">
      <w:pPr>
        <w:spacing w:after="0" w:line="240" w:lineRule="auto"/>
        <w:jc w:val="both"/>
        <w:rPr>
          <w:rFonts w:ascii="Times New Roman" w:hAnsi="Times New Roman"/>
          <w:sz w:val="24"/>
          <w:szCs w:val="24"/>
          <w:lang w:val="nl-BE"/>
        </w:rPr>
      </w:pPr>
      <w:r w:rsidRPr="00EA4C8F">
        <w:rPr>
          <w:lang w:val="nl-BE"/>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EC09A1" w:rsidRPr="00BD04A0" w14:paraId="035182F7" w14:textId="77777777" w:rsidTr="00EC09A1">
        <w:tc>
          <w:tcPr>
            <w:tcW w:w="9212" w:type="dxa"/>
            <w:tcBorders>
              <w:top w:val="single" w:sz="4" w:space="0" w:color="auto"/>
              <w:left w:val="single" w:sz="4" w:space="0" w:color="auto"/>
              <w:bottom w:val="single" w:sz="4" w:space="0" w:color="auto"/>
            </w:tcBorders>
          </w:tcPr>
          <w:p w14:paraId="21C3C0B7" w14:textId="77777777" w:rsidR="00EC09A1" w:rsidRPr="00EA4C8F" w:rsidRDefault="00EC09A1" w:rsidP="00422EA0">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6DC4F77B" w14:textId="77777777" w:rsidR="00EC09A1" w:rsidRPr="00EA4C8F" w:rsidRDefault="00EC09A1" w:rsidP="00422EA0">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 OVER HET BOEKJAAR AFGESLOTEN OP</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__ ______20__</w:t>
            </w:r>
          </w:p>
          <w:p w14:paraId="38572311" w14:textId="50135E89" w:rsidR="00EC09A1" w:rsidRPr="00EA4C8F" w:rsidRDefault="00EC09A1"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bookmarkStart w:id="1053" w:name="_Hlk507513961"/>
            <w:r w:rsidR="00E5682C" w:rsidRPr="00EA4C8F">
              <w:rPr>
                <w:rFonts w:ascii="Times New Roman" w:hAnsi="Times New Roman"/>
                <w:sz w:val="24"/>
                <w:szCs w:val="24"/>
                <w:lang w:val="nl-BE"/>
              </w:rPr>
              <w:t>[</w:t>
            </w:r>
            <w:r w:rsidR="006D1C24" w:rsidRPr="00C60407">
              <w:rPr>
                <w:rFonts w:ascii="Times New Roman" w:hAnsi="Times New Roman"/>
                <w:sz w:val="24"/>
                <w:szCs w:val="24"/>
                <w:lang w:val="nl-BE"/>
              </w:rPr>
              <w:t>naam van de vennootschap en rechtsvorm</w:t>
            </w:r>
            <w:r w:rsidR="00E5682C" w:rsidRPr="00EA4C8F">
              <w:rPr>
                <w:rFonts w:ascii="Times New Roman" w:hAnsi="Times New Roman"/>
                <w:sz w:val="24"/>
                <w:szCs w:val="24"/>
                <w:lang w:val="nl-BE"/>
              </w:rPr>
              <w:t>] (de “</w:t>
            </w:r>
            <w:r w:rsidR="00884D33">
              <w:rPr>
                <w:rFonts w:ascii="Times New Roman" w:hAnsi="Times New Roman"/>
                <w:sz w:val="24"/>
                <w:szCs w:val="24"/>
                <w:lang w:val="nl-BE"/>
              </w:rPr>
              <w:t>V</w:t>
            </w:r>
            <w:r w:rsidR="00884D33" w:rsidRPr="00EA4C8F">
              <w:rPr>
                <w:rFonts w:ascii="Times New Roman" w:hAnsi="Times New Roman"/>
                <w:sz w:val="24"/>
                <w:szCs w:val="24"/>
                <w:lang w:val="nl-BE"/>
              </w:rPr>
              <w:t>ennootschap</w:t>
            </w:r>
            <w:r w:rsidR="00E5682C" w:rsidRPr="00EA4C8F">
              <w:rPr>
                <w:rFonts w:ascii="Times New Roman" w:hAnsi="Times New Roman"/>
                <w:sz w:val="24"/>
                <w:szCs w:val="24"/>
                <w:lang w:val="nl-BE"/>
              </w:rPr>
              <w:t>”)</w:t>
            </w:r>
            <w:bookmarkEnd w:id="1053"/>
            <w:r w:rsidR="008F4122" w:rsidRPr="00EA4C8F">
              <w:rPr>
                <w:rFonts w:ascii="Times New Roman" w:hAnsi="Times New Roman"/>
                <w:sz w:val="24"/>
                <w:szCs w:val="24"/>
                <w:lang w:val="nl-BE"/>
              </w:rPr>
              <w:t xml:space="preserve"> </w:t>
            </w:r>
            <w:r w:rsidRPr="00EA4C8F">
              <w:rPr>
                <w:rFonts w:ascii="Times New Roman" w:hAnsi="Times New Roman"/>
                <w:sz w:val="24"/>
                <w:lang w:val="nl-BE"/>
              </w:rPr>
              <w:t xml:space="preserve">...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67"/>
            </w:r>
            <w:r w:rsidRPr="00EA4C8F">
              <w:rPr>
                <w:rFonts w:ascii="Times New Roman" w:hAnsi="Times New Roman"/>
                <w:sz w:val="24"/>
                <w:vertAlign w:val="superscript"/>
                <w:lang w:val="nl-BE"/>
              </w:rPr>
              <w:t>)</w:t>
            </w:r>
            <w:r w:rsidR="008F4122" w:rsidRPr="00EA4C8F">
              <w:rPr>
                <w:rFonts w:ascii="Times New Roman" w:hAnsi="Times New Roman"/>
                <w:sz w:val="24"/>
                <w:lang w:val="nl-BE"/>
              </w:rPr>
              <w:t>...</w:t>
            </w:r>
            <w:r w:rsidR="00F01E3B">
              <w:rPr>
                <w:rFonts w:ascii="Times New Roman" w:hAnsi="Times New Roman"/>
                <w:sz w:val="24"/>
                <w:vertAlign w:val="superscript"/>
                <w:lang w:val="nl-BE"/>
              </w:rPr>
              <w:t xml:space="preserve"> </w:t>
            </w:r>
            <w:r w:rsidRPr="00EA4C8F">
              <w:rPr>
                <w:rFonts w:ascii="Times New Roman" w:hAnsi="Times New Roman"/>
                <w:sz w:val="24"/>
                <w:lang w:val="nl-BE"/>
              </w:rPr>
              <w:t>gedurende __ opeenvolgende boekjaren.</w:t>
            </w:r>
          </w:p>
          <w:p w14:paraId="01E926E9" w14:textId="44BF2E45" w:rsidR="00EC09A1" w:rsidRPr="00EA4C8F" w:rsidRDefault="00EC09A1" w:rsidP="00980172">
            <w:pPr>
              <w:spacing w:after="120"/>
              <w:jc w:val="both"/>
              <w:rPr>
                <w:rFonts w:ascii="Times New Roman" w:hAnsi="Times New Roman"/>
                <w:b/>
                <w:sz w:val="28"/>
                <w:lang w:val="nl-BE"/>
              </w:rPr>
            </w:pPr>
            <w:r w:rsidRPr="00EA4C8F">
              <w:rPr>
                <w:rFonts w:ascii="Times New Roman" w:hAnsi="Times New Roman"/>
                <w:b/>
                <w:sz w:val="28"/>
                <w:lang w:val="nl-BE"/>
              </w:rPr>
              <w:t>Verslag over de jaarrekening</w:t>
            </w:r>
          </w:p>
          <w:p w14:paraId="6886630D" w14:textId="77777777"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Oordeel met voorbehoud</w:t>
            </w:r>
          </w:p>
          <w:p w14:paraId="0692E297" w14:textId="4266E402"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sz w:val="24"/>
                <w:szCs w:val="24"/>
                <w:lang w:val="nl-BE"/>
              </w:rPr>
              <w:t xml:space="preserve">Wij hebben de </w:t>
            </w:r>
            <w:r w:rsidR="008F4122" w:rsidRPr="00EA4C8F">
              <w:rPr>
                <w:rFonts w:ascii="Times New Roman" w:hAnsi="Times New Roman"/>
                <w:sz w:val="24"/>
                <w:szCs w:val="24"/>
                <w:lang w:val="nl-BE"/>
              </w:rPr>
              <w:t xml:space="preserve">wettelijke </w:t>
            </w:r>
            <w:r w:rsidRPr="00EA4C8F">
              <w:rPr>
                <w:rFonts w:ascii="Times New Roman" w:hAnsi="Times New Roman"/>
                <w:sz w:val="24"/>
                <w:szCs w:val="24"/>
                <w:lang w:val="nl-BE"/>
              </w:rPr>
              <w:t>controle uitgevoerd</w:t>
            </w:r>
            <w:del w:id="1054" w:author="Inge Vanbeveren" w:date="2021-12-16T16:50:00Z">
              <w:r w:rsidRPr="00EA4C8F">
                <w:rPr>
                  <w:rFonts w:ascii="Times New Roman" w:hAnsi="Times New Roman"/>
                  <w:sz w:val="24"/>
                  <w:szCs w:val="24"/>
                  <w:lang w:val="nl-BE"/>
                </w:rPr>
                <w:delText xml:space="preserve"> ... </w:delText>
              </w:r>
              <w:r w:rsidR="008A0192" w:rsidRPr="00EA4C8F">
                <w:rPr>
                  <w:rFonts w:ascii="Times New Roman" w:hAnsi="Times New Roman"/>
                  <w:sz w:val="24"/>
                  <w:szCs w:val="24"/>
                  <w:vertAlign w:val="superscript"/>
                  <w:lang w:val="nl-BE"/>
                </w:rPr>
                <w:delText>(</w:delText>
              </w:r>
              <w:r w:rsidR="005347C7">
                <w:rPr>
                  <w:rFonts w:ascii="Times New Roman" w:hAnsi="Times New Roman"/>
                  <w:sz w:val="24"/>
                  <w:szCs w:val="24"/>
                  <w:vertAlign w:val="superscript"/>
                  <w:lang w:val="nl-BE"/>
                </w:rPr>
                <w:delText>54</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1055" w:author="Inge Vanbeveren" w:date="2021-12-16T16:50:00Z">
              <w:r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r w:rsidR="006644A2">
                <w:rPr>
                  <w:rFonts w:ascii="Times New Roman" w:hAnsi="Times New Roman"/>
                  <w:sz w:val="24"/>
                  <w:szCs w:val="24"/>
                  <w:vertAlign w:val="superscript"/>
                  <w:lang w:val="nl-BE"/>
                </w:rPr>
                <w:t>60</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napToGrid w:val="0"/>
                <w:color w:val="000000"/>
                <w:sz w:val="24"/>
                <w:szCs w:val="24"/>
                <w:lang w:val="nl-BE"/>
              </w:rPr>
              <w:t xml:space="preserve">van het boekjaar van € __________. </w:t>
            </w:r>
          </w:p>
          <w:p w14:paraId="4C0B5E72" w14:textId="46A19CA3" w:rsidR="00EC09A1" w:rsidRPr="00EA4C8F" w:rsidRDefault="00EC09A1"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 xml:space="preserve">Uitgezonderd de effecten van de aangelegenheid zoals beschreven in de sectie “Basis voor </w:t>
            </w:r>
            <w:r w:rsidR="00E5682C" w:rsidRPr="00EA4C8F">
              <w:rPr>
                <w:rFonts w:ascii="Times New Roman" w:hAnsi="Times New Roman"/>
                <w:sz w:val="24"/>
                <w:szCs w:val="24"/>
                <w:lang w:val="nl-BE"/>
              </w:rPr>
              <w:t xml:space="preserve">het </w:t>
            </w:r>
            <w:r w:rsidRPr="00EA4C8F">
              <w:rPr>
                <w:rFonts w:ascii="Times New Roman" w:hAnsi="Times New Roman"/>
                <w:sz w:val="24"/>
                <w:szCs w:val="24"/>
                <w:lang w:val="nl-BE"/>
              </w:rPr>
              <w:t>oordeel met voorbehoud”, geeft de</w:t>
            </w:r>
            <w:r w:rsidR="00542706" w:rsidRPr="00EA4C8F">
              <w:rPr>
                <w:rFonts w:ascii="Times New Roman" w:hAnsi="Times New Roman"/>
                <w:sz w:val="24"/>
                <w:szCs w:val="24"/>
                <w:lang w:val="nl-BE"/>
              </w:rPr>
              <w:t>ze</w:t>
            </w:r>
            <w:r w:rsidRPr="00EA4C8F">
              <w:rPr>
                <w:rFonts w:ascii="Times New Roman" w:hAnsi="Times New Roman"/>
                <w:sz w:val="24"/>
                <w:szCs w:val="24"/>
                <w:lang w:val="nl-BE"/>
              </w:rPr>
              <w:t xml:space="preserve"> jaarrekening, naar ons oordeel, een getrouw beeld van het vermogen en de financiële toestand van de </w:t>
            </w:r>
            <w:r w:rsidR="00884D33">
              <w:rPr>
                <w:rFonts w:ascii="Times New Roman" w:hAnsi="Times New Roman"/>
                <w:sz w:val="24"/>
                <w:szCs w:val="24"/>
                <w:lang w:val="nl-BE"/>
              </w:rPr>
              <w:t>V</w:t>
            </w:r>
            <w:r w:rsidR="00884D33" w:rsidRPr="00EA4C8F">
              <w:rPr>
                <w:rFonts w:ascii="Times New Roman" w:hAnsi="Times New Roman"/>
                <w:sz w:val="24"/>
                <w:szCs w:val="24"/>
                <w:lang w:val="nl-BE"/>
              </w:rPr>
              <w:t>ennootschap</w:t>
            </w:r>
            <w:r w:rsidRPr="00EA4C8F">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p>
          <w:p w14:paraId="6B331FF7" w14:textId="4DE4DD03"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 xml:space="preserve">Basis voor </w:t>
            </w:r>
            <w:r w:rsidR="00E5682C" w:rsidRPr="00EA4C8F">
              <w:rPr>
                <w:rFonts w:ascii="Times New Roman" w:hAnsi="Times New Roman"/>
                <w:b/>
                <w:bCs/>
                <w:i/>
                <w:sz w:val="24"/>
                <w:szCs w:val="24"/>
                <w:lang w:val="nl-BE"/>
              </w:rPr>
              <w:t xml:space="preserve">het </w:t>
            </w:r>
            <w:r w:rsidRPr="00EA4C8F">
              <w:rPr>
                <w:rFonts w:ascii="Times New Roman" w:hAnsi="Times New Roman"/>
                <w:b/>
                <w:bCs/>
                <w:i/>
                <w:sz w:val="24"/>
                <w:szCs w:val="24"/>
                <w:lang w:val="nl-BE"/>
              </w:rPr>
              <w:t>oordeel met voorbehoud</w:t>
            </w:r>
          </w:p>
          <w:p w14:paraId="235E3DCB" w14:textId="78A25AE3" w:rsidR="00EC09A1" w:rsidRPr="00EA4C8F" w:rsidRDefault="00EC09A1" w:rsidP="00980172">
            <w:pPr>
              <w:autoSpaceDE w:val="0"/>
              <w:autoSpaceDN w:val="0"/>
              <w:adjustRightInd w:val="0"/>
              <w:spacing w:after="120"/>
              <w:jc w:val="both"/>
              <w:rPr>
                <w:rFonts w:ascii="Times New Roman" w:hAnsi="Times New Roman"/>
                <w:snapToGrid w:val="0"/>
                <w:color w:val="000000"/>
                <w:sz w:val="24"/>
                <w:szCs w:val="24"/>
                <w:lang w:val="nl-BE"/>
              </w:rPr>
            </w:pPr>
            <w:r w:rsidRPr="00EA4C8F">
              <w:rPr>
                <w:rFonts w:ascii="Times New Roman" w:hAnsi="Times New Roman"/>
                <w:sz w:val="24"/>
                <w:szCs w:val="24"/>
                <w:lang w:val="nl-BE"/>
              </w:rPr>
              <w:t xml:space="preserve">De afgewerkte producten, waarvan de </w:t>
            </w:r>
            <w:r w:rsidR="00884D33">
              <w:rPr>
                <w:rFonts w:ascii="Times New Roman" w:hAnsi="Times New Roman"/>
                <w:sz w:val="24"/>
                <w:szCs w:val="24"/>
                <w:lang w:val="nl-BE"/>
              </w:rPr>
              <w:t>V</w:t>
            </w:r>
            <w:r w:rsidR="00884D33" w:rsidRPr="00EA4C8F">
              <w:rPr>
                <w:rFonts w:ascii="Times New Roman" w:hAnsi="Times New Roman"/>
                <w:sz w:val="24"/>
                <w:szCs w:val="24"/>
                <w:lang w:val="nl-BE"/>
              </w:rPr>
              <w:t xml:space="preserve">ennootschap </w:t>
            </w:r>
            <w:r w:rsidRPr="00EA4C8F">
              <w:rPr>
                <w:rFonts w:ascii="Times New Roman" w:hAnsi="Times New Roman"/>
                <w:sz w:val="24"/>
                <w:szCs w:val="24"/>
                <w:lang w:val="nl-BE"/>
              </w:rPr>
              <w:t xml:space="preserve">de commercialisatie heeft stopgezet, werden gewaardeerd tegen aanschaffingswaarde terwijl hun marktwaarde lager is, hetgeen </w:t>
            </w:r>
            <w:r w:rsidR="00A336FA">
              <w:rPr>
                <w:rFonts w:ascii="Times New Roman" w:hAnsi="Times New Roman"/>
                <w:sz w:val="24"/>
                <w:szCs w:val="24"/>
                <w:lang w:val="nl-BE"/>
              </w:rPr>
              <w:t xml:space="preserve">volgens ons </w:t>
            </w:r>
            <w:r w:rsidRPr="00EA4C8F">
              <w:rPr>
                <w:rFonts w:ascii="Times New Roman" w:hAnsi="Times New Roman"/>
                <w:sz w:val="24"/>
                <w:szCs w:val="24"/>
                <w:lang w:val="nl-BE"/>
              </w:rPr>
              <w:t xml:space="preserve">strijdig is met de bepalingen van </w:t>
            </w:r>
            <w:r w:rsidR="003E51E6" w:rsidRPr="00EA4C8F">
              <w:rPr>
                <w:rFonts w:ascii="Times New Roman" w:hAnsi="Times New Roman"/>
                <w:sz w:val="24"/>
                <w:szCs w:val="24"/>
                <w:lang w:val="nl-BE"/>
              </w:rPr>
              <w:t xml:space="preserve">artikel 3:47, §1 van het koninklijk besluit van 29 april 2019 tot uitvoering van het </w:t>
            </w:r>
            <w:r w:rsidR="00F8567E" w:rsidRPr="00EA4C8F">
              <w:rPr>
                <w:rFonts w:ascii="Times New Roman" w:hAnsi="Times New Roman"/>
                <w:sz w:val="24"/>
                <w:szCs w:val="24"/>
                <w:lang w:val="nl-BE"/>
              </w:rPr>
              <w:t>Wetboek van vennootschappen en verenigingen</w:t>
            </w:r>
            <w:r w:rsidRPr="00EA4C8F">
              <w:rPr>
                <w:rFonts w:ascii="Times New Roman" w:hAnsi="Times New Roman"/>
                <w:sz w:val="24"/>
                <w:szCs w:val="24"/>
                <w:lang w:val="nl-BE"/>
              </w:rPr>
              <w:t xml:space="preserve">. Hieruit volgt dat de rubriek van de voorraden geboekt op het actief van de balans, evenals het resultaat van het boekjaar vóór belastingen overgewaardeerd zijn ten belope van </w:t>
            </w:r>
            <w:r w:rsidR="009A295C" w:rsidRPr="00EA4C8F">
              <w:rPr>
                <w:rFonts w:ascii="Times New Roman" w:hAnsi="Times New Roman"/>
                <w:sz w:val="24"/>
                <w:szCs w:val="24"/>
                <w:lang w:val="nl-BE"/>
              </w:rPr>
              <w:t xml:space="preserve">€ </w:t>
            </w:r>
            <w:r w:rsidRPr="00EA4C8F">
              <w:rPr>
                <w:rFonts w:ascii="Times New Roman" w:hAnsi="Times New Roman"/>
                <w:snapToGrid w:val="0"/>
                <w:color w:val="000000"/>
                <w:sz w:val="24"/>
                <w:szCs w:val="24"/>
                <w:lang w:val="nl-BE"/>
              </w:rPr>
              <w:t>__________</w:t>
            </w:r>
            <w:r w:rsidRPr="00EA4C8F">
              <w:rPr>
                <w:rFonts w:ascii="Times New Roman" w:hAnsi="Times New Roman"/>
                <w:sz w:val="24"/>
                <w:szCs w:val="24"/>
                <w:lang w:val="nl-BE"/>
              </w:rPr>
              <w:t xml:space="preserve">, en de belastingen op de winst, het nettoresultaat van het boekjaar en het eigen vermogen </w:t>
            </w:r>
            <w:r w:rsidR="00E5682C" w:rsidRPr="00EA4C8F">
              <w:rPr>
                <w:rFonts w:ascii="Times New Roman" w:hAnsi="Times New Roman"/>
                <w:sz w:val="24"/>
                <w:szCs w:val="24"/>
                <w:lang w:val="nl-BE"/>
              </w:rPr>
              <w:t xml:space="preserve">overgewaardeerd </w:t>
            </w:r>
            <w:r w:rsidR="005B6DAA" w:rsidRPr="00EA4C8F">
              <w:rPr>
                <w:rFonts w:ascii="Times New Roman" w:hAnsi="Times New Roman"/>
                <w:sz w:val="24"/>
                <w:szCs w:val="24"/>
                <w:lang w:val="nl-BE"/>
              </w:rPr>
              <w:t xml:space="preserve">zijn </w:t>
            </w:r>
            <w:r w:rsidR="00E5682C" w:rsidRPr="00EA4C8F">
              <w:rPr>
                <w:rFonts w:ascii="Times New Roman" w:hAnsi="Times New Roman"/>
                <w:sz w:val="24"/>
                <w:szCs w:val="24"/>
                <w:lang w:val="nl-BE"/>
              </w:rPr>
              <w:t>met</w:t>
            </w:r>
            <w:r w:rsidRPr="00EA4C8F">
              <w:rPr>
                <w:rFonts w:ascii="Times New Roman" w:hAnsi="Times New Roman"/>
                <w:sz w:val="24"/>
                <w:szCs w:val="24"/>
                <w:lang w:val="nl-BE"/>
              </w:rPr>
              <w:t xml:space="preserve"> respectievelijk €</w:t>
            </w:r>
            <w:r w:rsidRPr="00EA4C8F">
              <w:rPr>
                <w:rFonts w:ascii="Times New Roman" w:hAnsi="Times New Roman"/>
                <w:snapToGrid w:val="0"/>
                <w:color w:val="000000"/>
                <w:sz w:val="24"/>
                <w:szCs w:val="24"/>
                <w:lang w:val="nl-BE"/>
              </w:rPr>
              <w:t xml:space="preserve">__________, </w:t>
            </w:r>
            <w:r w:rsidRPr="00EA4C8F">
              <w:rPr>
                <w:rFonts w:ascii="Times New Roman" w:hAnsi="Times New Roman"/>
                <w:sz w:val="24"/>
                <w:szCs w:val="24"/>
                <w:lang w:val="nl-BE"/>
              </w:rPr>
              <w:t xml:space="preserve">€ </w:t>
            </w:r>
            <w:r w:rsidRPr="00EA4C8F">
              <w:rPr>
                <w:rFonts w:ascii="Times New Roman" w:hAnsi="Times New Roman"/>
                <w:snapToGrid w:val="0"/>
                <w:color w:val="000000"/>
                <w:sz w:val="24"/>
                <w:szCs w:val="24"/>
                <w:lang w:val="nl-BE"/>
              </w:rPr>
              <w:t>__________</w:t>
            </w:r>
            <w:r w:rsidRPr="00EA4C8F">
              <w:rPr>
                <w:rFonts w:ascii="Times New Roman" w:hAnsi="Times New Roman"/>
                <w:sz w:val="24"/>
                <w:szCs w:val="24"/>
                <w:lang w:val="nl-BE"/>
              </w:rPr>
              <w:t>en €</w:t>
            </w:r>
            <w:r w:rsidRPr="00EA4C8F">
              <w:rPr>
                <w:rFonts w:ascii="Times New Roman" w:hAnsi="Times New Roman"/>
                <w:snapToGrid w:val="0"/>
                <w:color w:val="000000"/>
                <w:sz w:val="24"/>
                <w:szCs w:val="24"/>
                <w:lang w:val="nl-BE"/>
              </w:rPr>
              <w:t>__________.</w:t>
            </w:r>
          </w:p>
          <w:p w14:paraId="71756059" w14:textId="0046012A" w:rsidR="00EC09A1" w:rsidRPr="00EA4C8F" w:rsidRDefault="00EC09A1"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hebben</w:t>
            </w:r>
            <w:r w:rsidRPr="00EA4C8F">
              <w:rPr>
                <w:rFonts w:ascii="Times New Roman" w:hAnsi="Times New Roman"/>
                <w:snapToGrid w:val="0"/>
                <w:color w:val="000000"/>
                <w:sz w:val="24"/>
                <w:szCs w:val="24"/>
                <w:lang w:val="nl-BE"/>
              </w:rPr>
              <w:t xml:space="preserve">… </w:t>
            </w:r>
            <w:r w:rsidR="008A0192" w:rsidRPr="00EA4C8F">
              <w:rPr>
                <w:rFonts w:ascii="Times New Roman" w:hAnsi="Times New Roman"/>
                <w:sz w:val="24"/>
                <w:szCs w:val="24"/>
                <w:vertAlign w:val="superscript"/>
                <w:lang w:val="nl-BE"/>
              </w:rPr>
              <w:t>(</w:t>
            </w:r>
            <w:del w:id="1056" w:author="Inge Vanbeveren" w:date="2021-12-16T16:50:00Z">
              <w:r w:rsidR="00D5201B">
                <w:rPr>
                  <w:rFonts w:ascii="Times New Roman" w:hAnsi="Times New Roman"/>
                  <w:sz w:val="24"/>
                  <w:szCs w:val="24"/>
                  <w:vertAlign w:val="superscript"/>
                  <w:lang w:val="nl-BE"/>
                </w:rPr>
                <w:delText>54</w:delText>
              </w:r>
            </w:del>
            <w:ins w:id="1057" w:author="Inge Vanbeveren" w:date="2021-12-16T16:50:00Z">
              <w:r w:rsidR="006644A2">
                <w:rPr>
                  <w:rFonts w:ascii="Times New Roman" w:hAnsi="Times New Roman"/>
                  <w:sz w:val="24"/>
                  <w:szCs w:val="24"/>
                  <w:vertAlign w:val="superscript"/>
                  <w:lang w:val="nl-BE"/>
                </w:rPr>
                <w:t>60</w:t>
              </w:r>
            </w:ins>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…nageleefd, met inbegrip van deze met betrekking tot de onafhankelijkheid.</w:t>
            </w:r>
          </w:p>
          <w:p w14:paraId="3EFE1ABD" w14:textId="18A752F8" w:rsidR="00EC09A1" w:rsidRPr="00EA4C8F" w:rsidRDefault="00EC09A1"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van</w:t>
            </w:r>
            <w:del w:id="1058" w:author="Inge Vanbeveren" w:date="2021-12-16T16:50:00Z">
              <w:r w:rsidRPr="00EA4C8F">
                <w:rPr>
                  <w:rFonts w:ascii="Times New Roman" w:hAnsi="Times New Roman"/>
                  <w:sz w:val="24"/>
                  <w:szCs w:val="24"/>
                  <w:lang w:val="nl-BE"/>
                </w:rPr>
                <w:delText xml:space="preserve"> </w:delText>
              </w:r>
              <w:r w:rsidR="00542706" w:rsidRPr="00EA4C8F">
                <w:rPr>
                  <w:rFonts w:ascii="Times New Roman" w:hAnsi="Times New Roman"/>
                  <w:snapToGrid w:val="0"/>
                  <w:color w:val="000000"/>
                  <w:sz w:val="24"/>
                  <w:szCs w:val="24"/>
                  <w:lang w:val="nl-BE"/>
                </w:rPr>
                <w:delText xml:space="preserve">… </w:delText>
              </w:r>
              <w:r w:rsidR="008A0192" w:rsidRPr="00EA4C8F">
                <w:rPr>
                  <w:rFonts w:ascii="Times New Roman" w:hAnsi="Times New Roman"/>
                  <w:sz w:val="24"/>
                  <w:szCs w:val="24"/>
                  <w:vertAlign w:val="superscript"/>
                  <w:lang w:val="nl-BE"/>
                </w:rPr>
                <w:delText>(</w:delText>
              </w:r>
              <w:r w:rsidR="00D5201B">
                <w:rPr>
                  <w:rFonts w:ascii="Times New Roman" w:hAnsi="Times New Roman"/>
                  <w:sz w:val="24"/>
                  <w:szCs w:val="24"/>
                  <w:vertAlign w:val="superscript"/>
                  <w:lang w:val="nl-BE"/>
                </w:rPr>
                <w:delText>54</w:delText>
              </w:r>
              <w:r w:rsidR="00542706" w:rsidRPr="00EA4C8F">
                <w:rPr>
                  <w:rFonts w:ascii="Times New Roman" w:hAnsi="Times New Roman"/>
                  <w:sz w:val="24"/>
                  <w:szCs w:val="24"/>
                  <w:vertAlign w:val="superscript"/>
                  <w:lang w:val="nl-BE"/>
                </w:rPr>
                <w:delText xml:space="preserve">) </w:delText>
              </w:r>
              <w:r w:rsidR="00542706" w:rsidRPr="00EA4C8F">
                <w:rPr>
                  <w:rFonts w:ascii="Times New Roman" w:hAnsi="Times New Roman"/>
                  <w:sz w:val="24"/>
                  <w:szCs w:val="24"/>
                  <w:lang w:val="nl-BE"/>
                </w:rPr>
                <w:delText>…</w:delText>
              </w:r>
              <w:r w:rsidR="00542706" w:rsidRPr="00EA4C8F">
                <w:rPr>
                  <w:rFonts w:ascii="Times New Roman" w:hAnsi="Times New Roman"/>
                  <w:sz w:val="24"/>
                  <w:szCs w:val="24"/>
                  <w:vertAlign w:val="superscript"/>
                  <w:lang w:val="nl-BE"/>
                </w:rPr>
                <w:delText xml:space="preserve"> </w:delText>
              </w:r>
            </w:del>
            <w:ins w:id="1059" w:author="Inge Vanbeveren" w:date="2021-12-16T16:50:00Z">
              <w:r w:rsidR="00542706" w:rsidRPr="00EA4C8F">
                <w:rPr>
                  <w:rFonts w:ascii="Times New Roman" w:hAnsi="Times New Roman"/>
                  <w:snapToGrid w:val="0"/>
                  <w:color w:val="000000"/>
                  <w:sz w:val="24"/>
                  <w:szCs w:val="24"/>
                  <w:lang w:val="nl-BE"/>
                </w:rPr>
                <w:t xml:space="preserve">… </w:t>
              </w:r>
              <w:r w:rsidR="008A0192" w:rsidRPr="00EA4C8F">
                <w:rPr>
                  <w:rFonts w:ascii="Times New Roman" w:hAnsi="Times New Roman"/>
                  <w:sz w:val="24"/>
                  <w:szCs w:val="24"/>
                  <w:vertAlign w:val="superscript"/>
                  <w:lang w:val="nl-BE"/>
                </w:rPr>
                <w:t>(</w:t>
              </w:r>
              <w:r w:rsidR="006644A2">
                <w:rPr>
                  <w:rFonts w:ascii="Times New Roman" w:hAnsi="Times New Roman"/>
                  <w:sz w:val="24"/>
                  <w:szCs w:val="24"/>
                  <w:vertAlign w:val="superscript"/>
                  <w:lang w:val="nl-BE"/>
                </w:rPr>
                <w:t>60</w:t>
              </w:r>
              <w:r w:rsidR="00542706" w:rsidRPr="00EA4C8F">
                <w:rPr>
                  <w:rFonts w:ascii="Times New Roman" w:hAnsi="Times New Roman"/>
                  <w:sz w:val="24"/>
                  <w:szCs w:val="24"/>
                  <w:vertAlign w:val="superscript"/>
                  <w:lang w:val="nl-BE"/>
                </w:rPr>
                <w:t xml:space="preserve">) </w:t>
              </w:r>
              <w:r w:rsidR="00542706" w:rsidRPr="00EA4C8F">
                <w:rPr>
                  <w:rFonts w:ascii="Times New Roman" w:hAnsi="Times New Roman"/>
                  <w:sz w:val="24"/>
                  <w:szCs w:val="24"/>
                  <w:lang w:val="nl-BE"/>
                </w:rPr>
                <w:t>…</w:t>
              </w:r>
            </w:ins>
            <w:r w:rsidRPr="00EA4C8F">
              <w:rPr>
                <w:rFonts w:ascii="Times New Roman" w:hAnsi="Times New Roman"/>
                <w:sz w:val="24"/>
                <w:szCs w:val="24"/>
                <w:lang w:val="nl-BE"/>
              </w:rPr>
              <w:t>en inlichtingen verkregen.</w:t>
            </w:r>
          </w:p>
          <w:p w14:paraId="3554876C" w14:textId="7F811D02" w:rsidR="00EC09A1" w:rsidRPr="00EA4C8F" w:rsidRDefault="00EC09A1"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zijn van mening dat de door ons verkregen controle-informatie voldoende en geschikt is als basis voor ons oordeel met voorbehoud.</w:t>
            </w:r>
          </w:p>
          <w:p w14:paraId="06DC0E02" w14:textId="1C2A86A4"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Verantwoordelijkheden van het bestuursorgaan voor</w:t>
            </w:r>
            <w:r w:rsidR="008F4122" w:rsidRPr="00EA4C8F">
              <w:rPr>
                <w:rFonts w:ascii="Times New Roman" w:hAnsi="Times New Roman"/>
                <w:b/>
                <w:bCs/>
                <w:i/>
                <w:sz w:val="24"/>
                <w:szCs w:val="24"/>
                <w:lang w:val="nl-BE"/>
              </w:rPr>
              <w:t xml:space="preserve"> het opstellen van</w:t>
            </w:r>
            <w:r w:rsidRPr="00EA4C8F">
              <w:rPr>
                <w:rFonts w:ascii="Times New Roman" w:hAnsi="Times New Roman"/>
                <w:b/>
                <w:bCs/>
                <w:i/>
                <w:sz w:val="24"/>
                <w:szCs w:val="24"/>
                <w:lang w:val="nl-BE"/>
              </w:rPr>
              <w:t xml:space="preserve"> de jaarrekening</w:t>
            </w:r>
          </w:p>
          <w:p w14:paraId="4312190D" w14:textId="6626BC19" w:rsidR="00EC09A1" w:rsidRPr="00EA4C8F" w:rsidRDefault="00EC09A1"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Het bestuursorgaan is verantwoordelijk</w:t>
            </w:r>
            <w:del w:id="1060" w:author="Inge Vanbeveren" w:date="2021-12-16T16:50:00Z">
              <w:r w:rsidRPr="00EA4C8F">
                <w:rPr>
                  <w:rFonts w:ascii="Times New Roman" w:hAnsi="Times New Roman"/>
                  <w:sz w:val="24"/>
                  <w:szCs w:val="24"/>
                  <w:lang w:val="nl-BE"/>
                </w:rPr>
                <w:delText xml:space="preserve"> … </w:delText>
              </w:r>
              <w:r w:rsidR="008A0192" w:rsidRPr="00EA4C8F">
                <w:rPr>
                  <w:rFonts w:ascii="Times New Roman" w:hAnsi="Times New Roman"/>
                  <w:sz w:val="24"/>
                  <w:szCs w:val="24"/>
                  <w:vertAlign w:val="superscript"/>
                  <w:lang w:val="nl-BE"/>
                </w:rPr>
                <w:delText>(</w:delText>
              </w:r>
              <w:r w:rsidR="00D5201B">
                <w:rPr>
                  <w:rFonts w:ascii="Times New Roman" w:hAnsi="Times New Roman"/>
                  <w:sz w:val="24"/>
                  <w:szCs w:val="24"/>
                  <w:vertAlign w:val="superscript"/>
                  <w:lang w:val="nl-BE"/>
                </w:rPr>
                <w:delText>54</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1061" w:author="Inge Vanbeveren" w:date="2021-12-16T16:50:00Z">
              <w:r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r w:rsidR="006644A2">
                <w:rPr>
                  <w:rFonts w:ascii="Times New Roman" w:hAnsi="Times New Roman"/>
                  <w:sz w:val="24"/>
                  <w:szCs w:val="24"/>
                  <w:vertAlign w:val="superscript"/>
                  <w:lang w:val="nl-BE"/>
                </w:rPr>
                <w:t>60</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2857D5A6" w14:textId="77777777"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Verantwoordelijkheden van de commissaris voor de controle van de jaarrekening</w:t>
            </w:r>
          </w:p>
          <w:p w14:paraId="4CAC178C" w14:textId="770B08A4" w:rsidR="00EC09A1" w:rsidRPr="00EA4C8F" w:rsidRDefault="00EC09A1"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Onze doelstellingen zijn het verkrijgen van een redelijke mate van zekerheid over</w:t>
            </w:r>
            <w:del w:id="1062" w:author="Inge Vanbeveren" w:date="2021-12-16T16:50:00Z">
              <w:r w:rsidR="00FC55F1"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D5201B">
                <w:rPr>
                  <w:rFonts w:ascii="Times New Roman" w:hAnsi="Times New Roman"/>
                  <w:sz w:val="24"/>
                  <w:szCs w:val="24"/>
                  <w:vertAlign w:val="superscript"/>
                  <w:lang w:val="nl-BE"/>
                </w:rPr>
                <w:delText>54</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542706" w:rsidRPr="00EA4C8F">
                <w:rPr>
                  <w:rFonts w:ascii="Times New Roman" w:hAnsi="Times New Roman"/>
                  <w:sz w:val="24"/>
                  <w:szCs w:val="24"/>
                  <w:lang w:val="nl-BE"/>
                </w:rPr>
                <w:delText xml:space="preserve"> </w:delText>
              </w:r>
            </w:del>
            <w:ins w:id="1063" w:author="Inge Vanbeveren" w:date="2021-12-16T16:50:00Z">
              <w:r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r w:rsidR="006644A2">
                <w:rPr>
                  <w:rFonts w:ascii="Times New Roman" w:hAnsi="Times New Roman"/>
                  <w:sz w:val="24"/>
                  <w:szCs w:val="24"/>
                  <w:vertAlign w:val="superscript"/>
                  <w:lang w:val="nl-BE"/>
                </w:rPr>
                <w:t>60</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00542706" w:rsidRPr="00EA4C8F">
              <w:rPr>
                <w:rFonts w:ascii="Times New Roman" w:hAnsi="Times New Roman"/>
                <w:sz w:val="24"/>
                <w:szCs w:val="24"/>
                <w:lang w:val="nl-BE"/>
              </w:rPr>
              <w:t>die leidt tot een getrouw beeld.</w:t>
            </w:r>
            <w:r w:rsidRPr="00EA4C8F">
              <w:rPr>
                <w:rFonts w:ascii="Times New Roman" w:hAnsi="Times New Roman"/>
                <w:sz w:val="24"/>
                <w:szCs w:val="24"/>
                <w:lang w:val="nl-BE"/>
              </w:rPr>
              <w:t xml:space="preserve"> </w:t>
            </w:r>
          </w:p>
          <w:p w14:paraId="01103253" w14:textId="7D576DC4" w:rsidR="00EC09A1" w:rsidRPr="00EA4C8F" w:rsidRDefault="00EC09A1"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sz w:val="24"/>
                <w:szCs w:val="24"/>
                <w:lang w:val="nl-BE"/>
              </w:rPr>
              <w:t>Wij communiceren</w:t>
            </w:r>
            <w:r w:rsidR="00542706"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del w:id="1064" w:author="Inge Vanbeveren" w:date="2021-12-16T16:50:00Z">
              <w:r w:rsidR="00D5201B">
                <w:rPr>
                  <w:rFonts w:ascii="Times New Roman" w:hAnsi="Times New Roman"/>
                  <w:sz w:val="24"/>
                  <w:szCs w:val="24"/>
                  <w:vertAlign w:val="superscript"/>
                  <w:lang w:val="nl-BE"/>
                </w:rPr>
                <w:delText>54</w:delText>
              </w:r>
            </w:del>
            <w:ins w:id="1065" w:author="Inge Vanbeveren" w:date="2021-12-16T16:50:00Z">
              <w:r w:rsidR="006644A2">
                <w:rPr>
                  <w:rFonts w:ascii="Times New Roman" w:hAnsi="Times New Roman"/>
                  <w:sz w:val="24"/>
                  <w:szCs w:val="24"/>
                  <w:vertAlign w:val="superscript"/>
                  <w:lang w:val="nl-BE"/>
                </w:rPr>
                <w:t>60</w:t>
              </w:r>
            </w:ins>
            <w:r w:rsidR="00542706" w:rsidRPr="00EA4C8F">
              <w:rPr>
                <w:rFonts w:ascii="Times New Roman" w:hAnsi="Times New Roman"/>
                <w:sz w:val="24"/>
                <w:szCs w:val="24"/>
                <w:vertAlign w:val="superscript"/>
                <w:lang w:val="nl-BE"/>
              </w:rPr>
              <w:t>)</w:t>
            </w:r>
            <w:r w:rsidR="00542706" w:rsidRPr="00EA4C8F">
              <w:rPr>
                <w:rFonts w:ascii="Times New Roman" w:hAnsi="Times New Roman"/>
                <w:sz w:val="24"/>
                <w:szCs w:val="24"/>
                <w:lang w:val="nl-BE"/>
              </w:rPr>
              <w:t xml:space="preserve"> …</w:t>
            </w:r>
            <w:r w:rsidRPr="00EA4C8F">
              <w:rPr>
                <w:rFonts w:ascii="Times New Roman" w:hAnsi="Times New Roman"/>
                <w:sz w:val="24"/>
                <w:szCs w:val="24"/>
                <w:lang w:val="nl-BE"/>
              </w:rPr>
              <w:t>in de interne beheersing die wij identificeren gedurende onze controle.</w:t>
            </w:r>
          </w:p>
          <w:p w14:paraId="28BA04A9" w14:textId="57064A58" w:rsidR="00EC09A1" w:rsidRPr="00EA4C8F" w:rsidRDefault="008F4122"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r w:rsidR="00FC55F1" w:rsidRPr="00EA4C8F">
              <w:rPr>
                <w:rFonts w:ascii="Times New Roman" w:hAnsi="Times New Roman"/>
                <w:lang w:val="nl-BE"/>
              </w:rPr>
              <w:t xml:space="preserve"> </w:t>
            </w:r>
            <w:r w:rsidR="00EC09A1" w:rsidRPr="00EA4C8F">
              <w:rPr>
                <w:rFonts w:ascii="Times New Roman" w:hAnsi="Times New Roman"/>
                <w:snapToGrid w:val="0"/>
                <w:color w:val="000000"/>
                <w:sz w:val="24"/>
                <w:szCs w:val="24"/>
                <w:vertAlign w:val="superscript"/>
                <w:lang w:val="nl-BE"/>
              </w:rPr>
              <w:t>(</w:t>
            </w:r>
            <w:r w:rsidR="00EC09A1" w:rsidRPr="00EA4C8F">
              <w:rPr>
                <w:rStyle w:val="FootnoteReference"/>
                <w:rFonts w:ascii="Times New Roman" w:hAnsi="Times New Roman"/>
                <w:snapToGrid w:val="0"/>
                <w:color w:val="000000"/>
                <w:sz w:val="24"/>
                <w:szCs w:val="24"/>
                <w:lang w:val="nl-BE" w:eastAsia="nl-NL"/>
              </w:rPr>
              <w:footnoteReference w:id="68"/>
            </w:r>
            <w:r w:rsidR="00EC09A1" w:rsidRPr="00EA4C8F">
              <w:rPr>
                <w:rFonts w:ascii="Times New Roman" w:hAnsi="Times New Roman"/>
                <w:snapToGrid w:val="0"/>
                <w:color w:val="000000"/>
                <w:sz w:val="24"/>
                <w:szCs w:val="24"/>
                <w:vertAlign w:val="superscript"/>
                <w:lang w:val="nl-BE"/>
              </w:rPr>
              <w:t>)</w:t>
            </w:r>
          </w:p>
        </w:tc>
      </w:tr>
    </w:tbl>
    <w:p w14:paraId="66B22E7C" w14:textId="77777777" w:rsidR="00FD160E" w:rsidRPr="00EA4C8F" w:rsidRDefault="00FD160E" w:rsidP="007832CF">
      <w:pPr>
        <w:rPr>
          <w:lang w:val="nl-BE"/>
        </w:rPr>
      </w:pPr>
      <w:bookmarkStart w:id="1066" w:name="_Toc510014110"/>
      <w:bookmarkStart w:id="1067" w:name="_Toc510077195"/>
      <w:bookmarkStart w:id="1068" w:name="_Toc510077548"/>
    </w:p>
    <w:p w14:paraId="2CC1C6DC" w14:textId="765087EA" w:rsidR="00CA1784" w:rsidRPr="00EA4C8F" w:rsidRDefault="00CA1784" w:rsidP="00980172">
      <w:pPr>
        <w:pStyle w:val="Heading3"/>
        <w:rPr>
          <w:lang w:val="nl-BE"/>
        </w:rPr>
      </w:pPr>
      <w:bookmarkStart w:id="1069" w:name="_Toc90565829"/>
      <w:bookmarkStart w:id="1070" w:name="_Toc59187896"/>
      <w:r w:rsidRPr="00EA4C8F">
        <w:rPr>
          <w:lang w:val="nl-BE"/>
        </w:rPr>
        <w:t xml:space="preserve">2.1.3. </w:t>
      </w:r>
      <w:r w:rsidR="003C61FD" w:rsidRPr="00EA4C8F">
        <w:rPr>
          <w:lang w:val="nl-BE"/>
        </w:rPr>
        <w:tab/>
      </w:r>
      <w:r w:rsidRPr="00EA4C8F">
        <w:rPr>
          <w:lang w:val="nl-BE"/>
        </w:rPr>
        <w:t>Afwijking van materieel belang met betrekking tot een waardering van passiva (impact van materieel belang en zonder diepgaande invloed)</w:t>
      </w:r>
      <w:bookmarkEnd w:id="1066"/>
      <w:bookmarkEnd w:id="1067"/>
      <w:bookmarkEnd w:id="1068"/>
      <w:r w:rsidR="00593A92">
        <w:rPr>
          <w:lang w:val="nl-BE"/>
        </w:rPr>
        <w:t xml:space="preserve"> – Oordeel met voorbehoud</w:t>
      </w:r>
      <w:bookmarkEnd w:id="1069"/>
      <w:bookmarkEnd w:id="1070"/>
    </w:p>
    <w:p w14:paraId="20F6ABE8" w14:textId="77777777" w:rsidR="00CA1784" w:rsidRPr="00EA4C8F" w:rsidRDefault="00CA1784" w:rsidP="00980172">
      <w:pPr>
        <w:spacing w:after="0" w:line="240" w:lineRule="auto"/>
        <w:ind w:left="709" w:hanging="709"/>
        <w:jc w:val="both"/>
        <w:rPr>
          <w:rFonts w:ascii="Times New Roman" w:hAnsi="Times New Roman"/>
          <w:b/>
          <w:sz w:val="24"/>
          <w:szCs w:val="24"/>
          <w:lang w:val="nl-BE"/>
        </w:rPr>
      </w:pPr>
    </w:p>
    <w:p w14:paraId="322DAFC9" w14:textId="275F0762"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00C464ED" w:rsidRPr="00EA4C8F">
        <w:rPr>
          <w:rFonts w:ascii="Times New Roman" w:hAnsi="Times New Roman"/>
          <w:sz w:val="24"/>
          <w:lang w:val="nl-BE"/>
        </w:rPr>
        <w:t>uitsluitend</w:t>
      </w:r>
      <w:r w:rsidR="00BA0C4F" w:rsidRPr="00EA4C8F">
        <w:rPr>
          <w:rFonts w:ascii="Times New Roman" w:hAnsi="Times New Roman"/>
          <w:sz w:val="24"/>
          <w:szCs w:val="24"/>
          <w:lang w:val="nl-BE"/>
        </w:rPr>
        <w:t xml:space="preserve"> </w:t>
      </w:r>
      <w:r w:rsidRPr="00EA4C8F">
        <w:rPr>
          <w:rFonts w:ascii="Times New Roman" w:hAnsi="Times New Roman"/>
          <w:sz w:val="24"/>
          <w:szCs w:val="24"/>
          <w:lang w:val="nl-BE"/>
        </w:rPr>
        <w:t>rekening houdt met de volgende omstandigheden en de door de commissaris toegepaste oordeelsvorming:</w:t>
      </w:r>
    </w:p>
    <w:p w14:paraId="1DBD76F5" w14:textId="77777777" w:rsidR="00CA1784" w:rsidRPr="00EA4C8F" w:rsidRDefault="00CA1784" w:rsidP="00980172">
      <w:pPr>
        <w:spacing w:after="0" w:line="240" w:lineRule="auto"/>
        <w:ind w:left="567" w:hanging="567"/>
        <w:jc w:val="both"/>
        <w:rPr>
          <w:rFonts w:ascii="Times New Roman" w:hAnsi="Times New Roman"/>
          <w:sz w:val="24"/>
          <w:szCs w:val="24"/>
          <w:lang w:val="nl-BE"/>
        </w:rPr>
      </w:pPr>
    </w:p>
    <w:p w14:paraId="08894CAE" w14:textId="3EA6CADB" w:rsidR="00CA1784" w:rsidRPr="00EA4C8F" w:rsidRDefault="00CA1784" w:rsidP="00980172">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de vennootschap werd in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gecontroleerd door de commissaris;</w:t>
      </w:r>
    </w:p>
    <w:p w14:paraId="164F611E" w14:textId="0A7B141F" w:rsidR="00CA1784" w:rsidRPr="00EA4C8F" w:rsidRDefault="00CA1784" w:rsidP="00980172">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boekhoudkundige verwerking van de kosten houdt geen rekening met het principe van de scheiding van boekjaren (</w:t>
      </w:r>
      <w:r w:rsidRPr="00EA4C8F">
        <w:rPr>
          <w:rFonts w:ascii="Times New Roman" w:hAnsi="Times New Roman"/>
          <w:i/>
          <w:sz w:val="24"/>
          <w:szCs w:val="24"/>
          <w:lang w:val="nl-BE"/>
        </w:rPr>
        <w:t>cutoff</w:t>
      </w:r>
      <w:r w:rsidR="002D501F">
        <w:rPr>
          <w:rFonts w:ascii="Times New Roman" w:hAnsi="Times New Roman"/>
          <w:i/>
          <w:sz w:val="24"/>
          <w:szCs w:val="24"/>
          <w:lang w:val="nl-BE"/>
        </w:rPr>
        <w:t xml:space="preserve"> </w:t>
      </w:r>
      <w:r w:rsidR="002D501F">
        <w:rPr>
          <w:rFonts w:ascii="Times New Roman" w:hAnsi="Times New Roman"/>
          <w:sz w:val="24"/>
          <w:szCs w:val="24"/>
          <w:lang w:val="nl-BE"/>
        </w:rPr>
        <w:t>of afgrenzing</w:t>
      </w:r>
      <w:r w:rsidRPr="00EA4C8F">
        <w:rPr>
          <w:rFonts w:ascii="Times New Roman" w:hAnsi="Times New Roman"/>
          <w:sz w:val="24"/>
          <w:szCs w:val="24"/>
          <w:lang w:val="nl-BE"/>
        </w:rPr>
        <w:t>);</w:t>
      </w:r>
    </w:p>
    <w:p w14:paraId="7E4D6E52" w14:textId="0AE6DC6F" w:rsidR="00CA1784" w:rsidRDefault="00CA1784" w:rsidP="00980172">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Tijdens zijn controle heeft de commissaris een belangrijk probleem inzake onderschatting van de kosten onderkend;</w:t>
      </w:r>
    </w:p>
    <w:p w14:paraId="55A339B5" w14:textId="71E9B51C" w:rsidR="00586399" w:rsidRPr="00EA4C8F" w:rsidRDefault="00586399" w:rsidP="00980172">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ins w:id="1071" w:author="Inge Vanbeveren" w:date="2021-12-16T16:50:00Z"/>
          <w:rFonts w:ascii="Times New Roman" w:hAnsi="Times New Roman"/>
          <w:sz w:val="24"/>
          <w:szCs w:val="24"/>
          <w:lang w:val="nl-BE"/>
        </w:rPr>
      </w:pPr>
      <w:ins w:id="1072" w:author="Inge Vanbeveren" w:date="2021-12-16T16:50:00Z">
        <w:r>
          <w:rPr>
            <w:rFonts w:ascii="Times New Roman" w:hAnsi="Times New Roman"/>
            <w:sz w:val="24"/>
            <w:szCs w:val="24"/>
            <w:lang w:val="nl-BE"/>
          </w:rPr>
          <w:t>Ondanks het verzoek van de commissaris heeft het bestuursorgaan ervoor gekozen om de jaarrekening niet te corrigeren (</w:t>
        </w:r>
        <w:r>
          <w:rPr>
            <w:rFonts w:ascii="Times New Roman" w:hAnsi="Times New Roman"/>
            <w:i/>
            <w:iCs/>
            <w:sz w:val="24"/>
            <w:szCs w:val="24"/>
            <w:lang w:val="nl-BE"/>
          </w:rPr>
          <w:t xml:space="preserve">cf., supra, </w:t>
        </w:r>
        <w:r>
          <w:rPr>
            <w:rFonts w:ascii="Times New Roman" w:hAnsi="Times New Roman"/>
            <w:sz w:val="24"/>
            <w:szCs w:val="24"/>
            <w:lang w:val="nl-BE"/>
          </w:rPr>
          <w:t>sectie 1.5.5.);</w:t>
        </w:r>
      </w:ins>
    </w:p>
    <w:p w14:paraId="7B8E495B" w14:textId="77777777" w:rsidR="00CA1784" w:rsidRPr="00EA4C8F" w:rsidRDefault="00CA1784" w:rsidP="00980172">
      <w:pPr>
        <w:pStyle w:val="BodyTextIndent3"/>
        <w:numPr>
          <w:ilvl w:val="0"/>
          <w:numId w:val="42"/>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oordeelt dat de jaarrekening aldus een afwijking bevat die een impact van materieel belang maar zonder diepgaande invloed in de jaarrekening heeft.</w:t>
      </w:r>
    </w:p>
    <w:p w14:paraId="1CA114C8" w14:textId="77777777" w:rsidR="00CA1784" w:rsidRPr="00EA4C8F" w:rsidRDefault="00CA1784" w:rsidP="00980172">
      <w:pPr>
        <w:spacing w:after="0" w:line="240" w:lineRule="auto"/>
        <w:ind w:left="567" w:hanging="567"/>
        <w:jc w:val="both"/>
        <w:rPr>
          <w:rFonts w:ascii="Times New Roman" w:hAnsi="Times New Roman"/>
          <w:sz w:val="24"/>
          <w:szCs w:val="24"/>
          <w:lang w:val="nl-BE"/>
        </w:rPr>
      </w:pPr>
    </w:p>
    <w:p w14:paraId="6AA705B6" w14:textId="1132FB12"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deze brochure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r w:rsidR="00542706" w:rsidRPr="00EA4C8F">
        <w:rPr>
          <w:rFonts w:ascii="Times New Roman" w:hAnsi="Times New Roman"/>
          <w:sz w:val="24"/>
          <w:szCs w:val="24"/>
          <w:lang w:val="nl-BE"/>
        </w:rPr>
        <w:t>, alsook met bepaalde algemene principes</w:t>
      </w:r>
      <w:r w:rsidRPr="00EA4C8F">
        <w:rPr>
          <w:rFonts w:ascii="Times New Roman" w:hAnsi="Times New Roman"/>
          <w:sz w:val="24"/>
          <w:szCs w:val="24"/>
          <w:lang w:val="nl-BE"/>
        </w:rPr>
        <w:t xml:space="preserve">. </w:t>
      </w:r>
    </w:p>
    <w:p w14:paraId="2492F4C8" w14:textId="77777777" w:rsidR="00CA1784" w:rsidRPr="00EA4C8F" w:rsidRDefault="00CA1784" w:rsidP="00980172">
      <w:pPr>
        <w:spacing w:after="0" w:line="240" w:lineRule="auto"/>
        <w:jc w:val="both"/>
        <w:rPr>
          <w:rFonts w:ascii="Times New Roman" w:hAnsi="Times New Roman"/>
          <w:sz w:val="24"/>
          <w:szCs w:val="24"/>
          <w:lang w:val="nl-BE"/>
        </w:rPr>
      </w:pPr>
    </w:p>
    <w:p w14:paraId="34C55215" w14:textId="5169E7D0"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Wanneer de volledigheid van de kosten van het boekjaar niet gewaarborgd is, zoals vereist door artikel </w:t>
      </w:r>
      <w:r w:rsidR="004B3CF2">
        <w:rPr>
          <w:rFonts w:ascii="Times New Roman" w:hAnsi="Times New Roman"/>
          <w:sz w:val="24"/>
          <w:szCs w:val="24"/>
          <w:lang w:val="nl-BE"/>
        </w:rPr>
        <w:t>3:11</w:t>
      </w:r>
      <w:r w:rsidRPr="00EA4C8F">
        <w:rPr>
          <w:rFonts w:ascii="Times New Roman" w:hAnsi="Times New Roman"/>
          <w:sz w:val="24"/>
          <w:szCs w:val="24"/>
          <w:lang w:val="nl-BE"/>
        </w:rPr>
        <w:t xml:space="preserve"> </w:t>
      </w:r>
      <w:r w:rsidR="00AB43A3">
        <w:rPr>
          <w:rFonts w:ascii="Times New Roman" w:hAnsi="Times New Roman"/>
          <w:sz w:val="24"/>
          <w:szCs w:val="24"/>
          <w:lang w:val="nl-BE"/>
        </w:rPr>
        <w:t>KB/WVV</w:t>
      </w:r>
      <w:r w:rsidR="003E51E6" w:rsidRPr="00EA4C8F">
        <w:rPr>
          <w:rFonts w:ascii="Times New Roman" w:hAnsi="Times New Roman"/>
          <w:sz w:val="24"/>
          <w:szCs w:val="24"/>
          <w:lang w:val="nl-BE"/>
        </w:rPr>
        <w:t xml:space="preserve"> (art. </w:t>
      </w:r>
      <w:r w:rsidR="004B3CF2">
        <w:rPr>
          <w:rFonts w:ascii="Times New Roman" w:hAnsi="Times New Roman"/>
          <w:sz w:val="24"/>
          <w:szCs w:val="24"/>
          <w:lang w:val="nl-BE"/>
        </w:rPr>
        <w:t>33</w:t>
      </w:r>
      <w:r w:rsidR="003E51E6" w:rsidRPr="00EA4C8F">
        <w:rPr>
          <w:rFonts w:ascii="Times New Roman" w:hAnsi="Times New Roman"/>
          <w:sz w:val="24"/>
          <w:szCs w:val="24"/>
          <w:lang w:val="nl-BE"/>
        </w:rPr>
        <w:t xml:space="preserve"> KB</w:t>
      </w:r>
      <w:r w:rsidR="00AB43A3">
        <w:rPr>
          <w:rFonts w:ascii="Times New Roman" w:hAnsi="Times New Roman"/>
          <w:sz w:val="24"/>
          <w:szCs w:val="24"/>
          <w:lang w:val="nl-BE"/>
        </w:rPr>
        <w:t>/W. Venn.</w:t>
      </w:r>
      <w:r w:rsidR="003E51E6" w:rsidRPr="00EA4C8F">
        <w:rPr>
          <w:rFonts w:ascii="Times New Roman" w:hAnsi="Times New Roman"/>
          <w:sz w:val="24"/>
          <w:szCs w:val="24"/>
          <w:lang w:val="nl-BE"/>
        </w:rPr>
        <w:t>)</w:t>
      </w:r>
      <w:r w:rsidRPr="00EA4C8F">
        <w:rPr>
          <w:rFonts w:ascii="Times New Roman" w:hAnsi="Times New Roman"/>
          <w:sz w:val="24"/>
          <w:szCs w:val="24"/>
          <w:lang w:val="nl-BE"/>
        </w:rPr>
        <w:t>, loopt de lezer die een economische beslissing neemt op basis van de door de vennootschap gepubliceerde informatie, het risico te worden misleid. Het onderstaand voorbeeld toont de gevolgen aan van een fout van scheiding van boekjaren die leidt tot het tot uitdrukking brengen door de commissaris van een oordeel met voorbehoud.</w:t>
      </w:r>
    </w:p>
    <w:p w14:paraId="10EAB6AA" w14:textId="77777777" w:rsidR="00CA1784" w:rsidRPr="00EA4C8F" w:rsidRDefault="00CA1784" w:rsidP="00980172">
      <w:pPr>
        <w:spacing w:after="0" w:line="240" w:lineRule="auto"/>
        <w:jc w:val="both"/>
        <w:rPr>
          <w:rFonts w:ascii="Times New Roman" w:hAnsi="Times New Roman"/>
          <w:sz w:val="24"/>
          <w:szCs w:val="24"/>
          <w:lang w:val="nl-BE"/>
        </w:rPr>
      </w:pPr>
    </w:p>
    <w:p w14:paraId="176E52BB" w14:textId="4AE2C3F9"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voorbeeld dat hierna wordt uitgewerkt, besluit de commissaris na afloop van de controlewerkzaamheden dat er sprake is van </w:t>
      </w:r>
      <w:r w:rsidR="005B6DAA" w:rsidRPr="00EA4C8F">
        <w:rPr>
          <w:rFonts w:ascii="Times New Roman" w:hAnsi="Times New Roman"/>
          <w:sz w:val="24"/>
          <w:szCs w:val="24"/>
          <w:lang w:val="nl-BE"/>
        </w:rPr>
        <w:t xml:space="preserve">een </w:t>
      </w:r>
      <w:r w:rsidRPr="00EA4C8F">
        <w:rPr>
          <w:rFonts w:ascii="Times New Roman" w:hAnsi="Times New Roman"/>
          <w:sz w:val="24"/>
          <w:szCs w:val="24"/>
          <w:lang w:val="nl-BE"/>
        </w:rPr>
        <w:t>onderwaardering van de handelsschulden</w:t>
      </w:r>
      <w:r w:rsidR="00E5682C" w:rsidRPr="00EA4C8F">
        <w:rPr>
          <w:rFonts w:ascii="Times New Roman" w:hAnsi="Times New Roman"/>
          <w:sz w:val="24"/>
          <w:szCs w:val="24"/>
          <w:lang w:val="nl-BE"/>
        </w:rPr>
        <w:t xml:space="preserve"> en de diverse goederen en diensten,</w:t>
      </w:r>
      <w:r w:rsidRPr="00EA4C8F">
        <w:rPr>
          <w:rFonts w:ascii="Times New Roman" w:hAnsi="Times New Roman"/>
          <w:sz w:val="24"/>
          <w:szCs w:val="24"/>
          <w:lang w:val="nl-BE"/>
        </w:rPr>
        <w:t xml:space="preserve"> en derhalve van </w:t>
      </w:r>
      <w:r w:rsidR="005B6DAA" w:rsidRPr="00EA4C8F">
        <w:rPr>
          <w:rFonts w:ascii="Times New Roman" w:hAnsi="Times New Roman"/>
          <w:sz w:val="24"/>
          <w:szCs w:val="24"/>
          <w:lang w:val="nl-BE"/>
        </w:rPr>
        <w:t xml:space="preserve">een </w:t>
      </w:r>
      <w:r w:rsidRPr="00EA4C8F">
        <w:rPr>
          <w:rFonts w:ascii="Times New Roman" w:hAnsi="Times New Roman"/>
          <w:sz w:val="24"/>
          <w:szCs w:val="24"/>
          <w:lang w:val="nl-BE"/>
        </w:rPr>
        <w:t xml:space="preserve">overwaardering van het resultaat. </w:t>
      </w:r>
    </w:p>
    <w:p w14:paraId="7E688188" w14:textId="77777777" w:rsidR="00CA1784" w:rsidRPr="00EA4C8F" w:rsidRDefault="00CA1784" w:rsidP="00980172">
      <w:pPr>
        <w:spacing w:after="0" w:line="240" w:lineRule="auto"/>
        <w:jc w:val="both"/>
        <w:rPr>
          <w:rFonts w:ascii="Times New Roman" w:hAnsi="Times New Roman"/>
          <w:sz w:val="24"/>
          <w:szCs w:val="24"/>
          <w:lang w:val="nl-BE"/>
        </w:rPr>
      </w:pPr>
    </w:p>
    <w:p w14:paraId="0A3E480E"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Bij het toepassen van zijn professionele oordeelsvorming is de commissaris van oordeel dat bovenvermelde (niet-gecorrigeerde) afwijking: </w:t>
      </w:r>
    </w:p>
    <w:p w14:paraId="125EE820" w14:textId="77777777" w:rsidR="00CA1784" w:rsidRPr="00EA4C8F" w:rsidRDefault="00CA1784" w:rsidP="00980172">
      <w:pPr>
        <w:spacing w:after="0" w:line="240" w:lineRule="auto"/>
        <w:jc w:val="both"/>
        <w:rPr>
          <w:rFonts w:ascii="Times New Roman" w:hAnsi="Times New Roman"/>
          <w:sz w:val="24"/>
          <w:szCs w:val="24"/>
          <w:lang w:val="nl-BE"/>
        </w:rPr>
      </w:pPr>
    </w:p>
    <w:p w14:paraId="5DFBDF73" w14:textId="1FC107B5" w:rsidR="00CA1784" w:rsidRPr="00EA4C8F" w:rsidRDefault="00CA1784" w:rsidP="00A66B70">
      <w:pPr>
        <w:pStyle w:val="ListParagraph"/>
        <w:numPr>
          <w:ilvl w:val="3"/>
          <w:numId w:val="79"/>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van materieel belang is (ISA 450, par. 11); </w:t>
      </w:r>
    </w:p>
    <w:p w14:paraId="22B83817" w14:textId="09B2240A" w:rsidR="00CA1784" w:rsidRPr="00EA4C8F" w:rsidRDefault="00CA1784" w:rsidP="00A66B70">
      <w:pPr>
        <w:pStyle w:val="ListParagraph"/>
        <w:numPr>
          <w:ilvl w:val="3"/>
          <w:numId w:val="79"/>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maar niet van diepgaande invloed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 7 (a)) </w:t>
      </w:r>
      <w:r w:rsidR="005B6DAA" w:rsidRPr="00EA4C8F">
        <w:rPr>
          <w:rFonts w:ascii="Times New Roman" w:hAnsi="Times New Roman"/>
          <w:sz w:val="24"/>
          <w:szCs w:val="24"/>
          <w:lang w:val="nl-BE"/>
        </w:rPr>
        <w:t>omwille van zowel het</w:t>
      </w:r>
      <w:r w:rsidRPr="00EA4C8F">
        <w:rPr>
          <w:rFonts w:ascii="Times New Roman" w:hAnsi="Times New Roman"/>
          <w:sz w:val="24"/>
          <w:szCs w:val="24"/>
          <w:lang w:val="nl-BE"/>
        </w:rPr>
        <w:t xml:space="preserve"> beperkt aantal posten dat beïnvloed </w:t>
      </w:r>
      <w:r w:rsidR="005B6DAA" w:rsidRPr="00EA4C8F">
        <w:rPr>
          <w:rFonts w:ascii="Times New Roman" w:hAnsi="Times New Roman"/>
          <w:sz w:val="24"/>
          <w:szCs w:val="24"/>
          <w:lang w:val="nl-BE"/>
        </w:rPr>
        <w:t xml:space="preserve">wordt </w:t>
      </w:r>
      <w:r w:rsidRPr="00EA4C8F">
        <w:rPr>
          <w:rFonts w:ascii="Times New Roman" w:hAnsi="Times New Roman"/>
          <w:sz w:val="24"/>
          <w:szCs w:val="24"/>
          <w:lang w:val="nl-BE"/>
        </w:rPr>
        <w:t xml:space="preserve">door de vastgestelde afwijking </w:t>
      </w:r>
      <w:r w:rsidR="005B6DAA" w:rsidRPr="00EA4C8F">
        <w:rPr>
          <w:rFonts w:ascii="Times New Roman" w:hAnsi="Times New Roman"/>
          <w:sz w:val="24"/>
          <w:szCs w:val="24"/>
          <w:lang w:val="nl-BE"/>
        </w:rPr>
        <w:t xml:space="preserve">als </w:t>
      </w:r>
      <w:r w:rsidRPr="00EA4C8F">
        <w:rPr>
          <w:rFonts w:ascii="Times New Roman" w:hAnsi="Times New Roman"/>
          <w:sz w:val="24"/>
          <w:szCs w:val="24"/>
          <w:lang w:val="nl-BE"/>
        </w:rPr>
        <w:t>het belang van deze posten ten opzichte van de jaarrekening als geheel.</w:t>
      </w:r>
      <w:r w:rsidR="00FC55F1" w:rsidRPr="00EA4C8F">
        <w:rPr>
          <w:rFonts w:ascii="Times New Roman" w:hAnsi="Times New Roman"/>
          <w:sz w:val="24"/>
          <w:szCs w:val="24"/>
          <w:lang w:val="nl-BE"/>
        </w:rPr>
        <w:t xml:space="preserve"> </w:t>
      </w:r>
    </w:p>
    <w:p w14:paraId="104C80C2" w14:textId="77777777" w:rsidR="00CA1784" w:rsidRPr="00EA4C8F" w:rsidRDefault="00CA1784" w:rsidP="00980172">
      <w:pPr>
        <w:spacing w:after="0" w:line="240" w:lineRule="auto"/>
        <w:jc w:val="both"/>
        <w:rPr>
          <w:rFonts w:ascii="Times New Roman" w:hAnsi="Times New Roman"/>
          <w:sz w:val="24"/>
          <w:szCs w:val="24"/>
          <w:lang w:val="nl-BE"/>
        </w:rPr>
      </w:pPr>
    </w:p>
    <w:p w14:paraId="61F44101" w14:textId="5486FA2A"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Op grond van bovenstaande overwegingen dient de commissaris, overeenkomstig ISA 705 (par. 7)</w:t>
      </w:r>
      <w:r w:rsidR="00542706" w:rsidRPr="00EA4C8F">
        <w:rPr>
          <w:rFonts w:ascii="Times New Roman" w:hAnsi="Times New Roman"/>
          <w:sz w:val="24"/>
          <w:szCs w:val="24"/>
          <w:lang w:val="nl-BE"/>
        </w:rPr>
        <w:t>,</w:t>
      </w:r>
      <w:r w:rsidRPr="00EA4C8F">
        <w:rPr>
          <w:rFonts w:ascii="Times New Roman" w:hAnsi="Times New Roman"/>
          <w:sz w:val="24"/>
          <w:szCs w:val="24"/>
          <w:lang w:val="nl-BE"/>
        </w:rPr>
        <w:t xml:space="preserve"> een oordeel met voorbehoud tot uitdrukking te brengen.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Wanneer de commissaris acht dat een oordeel met voorbehoud tot uitdrukking dient te worden gebracht, moet hij in zijn verslag een sectie “Basis voor </w:t>
      </w:r>
      <w:r w:rsidR="00542706" w:rsidRPr="00EA4C8F">
        <w:rPr>
          <w:rFonts w:ascii="Times New Roman" w:hAnsi="Times New Roman"/>
          <w:sz w:val="24"/>
          <w:szCs w:val="24"/>
          <w:lang w:val="nl-BE"/>
        </w:rPr>
        <w:t xml:space="preserve">het </w:t>
      </w:r>
      <w:r w:rsidRPr="00EA4C8F">
        <w:rPr>
          <w:rFonts w:ascii="Times New Roman" w:hAnsi="Times New Roman"/>
          <w:sz w:val="24"/>
          <w:szCs w:val="24"/>
          <w:lang w:val="nl-BE"/>
        </w:rPr>
        <w:t xml:space="preserve">oordeel met voorbehoud” invoegen onmiddellijk na de sectie “Oordeel </w:t>
      </w:r>
      <w:r w:rsidRPr="00EA4C8F">
        <w:rPr>
          <w:rFonts w:ascii="Times New Roman" w:hAnsi="Times New Roman"/>
          <w:sz w:val="24"/>
          <w:szCs w:val="24"/>
          <w:lang w:val="nl-BE"/>
        </w:rPr>
        <w:lastRenderedPageBreak/>
        <w:t xml:space="preserve">met voorbehoud”.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726EBBD8" w14:textId="77777777" w:rsidR="00CA1784" w:rsidRPr="00EA4C8F" w:rsidRDefault="00CA1784" w:rsidP="00980172">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33A111F6" w14:textId="77777777" w:rsidTr="00AE2870">
        <w:trPr>
          <w:trHeight w:val="850"/>
        </w:trPr>
        <w:tc>
          <w:tcPr>
            <w:tcW w:w="1823" w:type="pct"/>
            <w:vMerge w:val="restart"/>
            <w:tcBorders>
              <w:tl2br w:val="nil"/>
            </w:tcBorders>
            <w:vAlign w:val="center"/>
          </w:tcPr>
          <w:p w14:paraId="1D2950AC"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3F1F06B" w14:textId="5937EF14" w:rsidR="00CA1784" w:rsidRPr="00EA4C8F" w:rsidDel="00AD2BD9" w:rsidRDefault="00CA1784" w:rsidP="00422EA0">
            <w:pPr>
              <w:keepNext/>
              <w:spacing w:after="0" w:line="240" w:lineRule="auto"/>
              <w:jc w:val="center"/>
              <w:outlineLvl w:val="3"/>
              <w:rPr>
                <w:rFonts w:ascii="Times New Roman" w:hAnsi="Times New Roman"/>
                <w:i/>
                <w:sz w:val="24"/>
                <w:szCs w:val="24"/>
                <w:lang w:val="nl-BE"/>
              </w:rPr>
            </w:pPr>
            <w:bookmarkStart w:id="1073" w:name="_Toc510077549"/>
            <w:r w:rsidRPr="00EA4C8F">
              <w:rPr>
                <w:rFonts w:ascii="Times New Roman" w:hAnsi="Times New Roman"/>
                <w:i/>
                <w:sz w:val="24"/>
                <w:szCs w:val="24"/>
                <w:lang w:val="nl-BE"/>
              </w:rPr>
              <w:t>De oordeelsvorming van de commissaris over de diepgaande invloed van de gevolgen of mogelijke gevolgen voor de</w:t>
            </w:r>
            <w:bookmarkStart w:id="1074" w:name="_Toc510077550"/>
            <w:bookmarkEnd w:id="1073"/>
            <w:r w:rsidR="00422EA0" w:rsidRPr="00EA4C8F">
              <w:rPr>
                <w:rFonts w:ascii="Times New Roman" w:hAnsi="Times New Roman"/>
                <w:i/>
                <w:sz w:val="24"/>
                <w:szCs w:val="24"/>
                <w:lang w:val="nl-BE"/>
              </w:rPr>
              <w:t xml:space="preserve"> </w:t>
            </w:r>
            <w:r w:rsidRPr="00EA4C8F">
              <w:rPr>
                <w:rFonts w:ascii="Times New Roman" w:hAnsi="Times New Roman"/>
                <w:i/>
                <w:sz w:val="24"/>
                <w:szCs w:val="24"/>
                <w:lang w:val="nl-BE"/>
              </w:rPr>
              <w:t>jaarrekening</w:t>
            </w:r>
            <w:bookmarkEnd w:id="1074"/>
          </w:p>
        </w:tc>
      </w:tr>
      <w:tr w:rsidR="00CA1784" w:rsidRPr="00EA4C8F" w14:paraId="640D2542" w14:textId="77777777" w:rsidTr="00AE2870">
        <w:trPr>
          <w:trHeight w:val="850"/>
        </w:trPr>
        <w:tc>
          <w:tcPr>
            <w:tcW w:w="1823" w:type="pct"/>
            <w:vMerge/>
            <w:tcBorders>
              <w:tl2br w:val="nil"/>
            </w:tcBorders>
            <w:vAlign w:val="center"/>
          </w:tcPr>
          <w:p w14:paraId="453AE315"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7F2678DD" w14:textId="77777777"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01F7A722" w14:textId="0FBF98F4"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7E48F4">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14D365BF" w14:textId="77777777" w:rsidR="00CA1784" w:rsidRPr="00EA4C8F" w:rsidRDefault="00CA1784" w:rsidP="00422EA0">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0CF3122E" w14:textId="66EEE8E8" w:rsidR="00CA1784" w:rsidRPr="00EA4C8F" w:rsidRDefault="00CA1784" w:rsidP="00422EA0">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7E48F4">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05910605" w14:textId="77777777" w:rsidTr="00AE2870">
        <w:trPr>
          <w:trHeight w:val="850"/>
        </w:trPr>
        <w:tc>
          <w:tcPr>
            <w:tcW w:w="1823" w:type="pct"/>
            <w:tcBorders>
              <w:tl2br w:val="nil"/>
            </w:tcBorders>
            <w:vAlign w:val="center"/>
          </w:tcPr>
          <w:p w14:paraId="675B37CE" w14:textId="315458EE"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075" w:name="_Toc510077551"/>
            <w:r w:rsidRPr="00EA4C8F">
              <w:rPr>
                <w:rFonts w:ascii="Times New Roman" w:hAnsi="Times New Roman"/>
                <w:sz w:val="24"/>
                <w:szCs w:val="24"/>
                <w:lang w:val="nl-BE"/>
              </w:rPr>
              <w:t>De jaarrekening bevat een afwijking</w:t>
            </w:r>
            <w:bookmarkEnd w:id="1075"/>
            <w:r w:rsidRPr="00EA4C8F">
              <w:rPr>
                <w:rFonts w:ascii="Times New Roman" w:hAnsi="Times New Roman"/>
                <w:sz w:val="24"/>
                <w:szCs w:val="24"/>
                <w:lang w:val="nl-BE"/>
              </w:rPr>
              <w:t xml:space="preserve"> </w:t>
            </w:r>
          </w:p>
        </w:tc>
        <w:tc>
          <w:tcPr>
            <w:tcW w:w="1595" w:type="pct"/>
            <w:tcBorders>
              <w:bottom w:val="single" w:sz="4" w:space="0" w:color="auto"/>
              <w:tl2br w:val="nil"/>
              <w:tr2bl w:val="nil"/>
            </w:tcBorders>
            <w:shd w:val="clear" w:color="auto" w:fill="auto"/>
            <w:vAlign w:val="center"/>
          </w:tcPr>
          <w:p w14:paraId="3178CA14" w14:textId="2767C09F"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bottom w:val="single" w:sz="4" w:space="0" w:color="auto"/>
              <w:tl2br w:val="single" w:sz="4" w:space="0" w:color="auto"/>
              <w:tr2bl w:val="single" w:sz="4" w:space="0" w:color="auto"/>
            </w:tcBorders>
            <w:vAlign w:val="center"/>
          </w:tcPr>
          <w:p w14:paraId="01ED3EDB"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395F1D8B" w14:textId="77777777" w:rsidTr="00AE2870">
        <w:trPr>
          <w:trHeight w:val="850"/>
        </w:trPr>
        <w:tc>
          <w:tcPr>
            <w:tcW w:w="1823" w:type="pct"/>
            <w:tcBorders>
              <w:tl2br w:val="nil"/>
            </w:tcBorders>
            <w:vAlign w:val="center"/>
          </w:tcPr>
          <w:p w14:paraId="27A0929C"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56253C42" w14:textId="77777777"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6D859983"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1E1AF184" w14:textId="77777777" w:rsidR="00CA1784" w:rsidRPr="00EA4C8F" w:rsidRDefault="00094E28" w:rsidP="00980172">
      <w:pPr>
        <w:spacing w:after="0" w:line="240" w:lineRule="auto"/>
        <w:jc w:val="both"/>
        <w:rPr>
          <w:del w:id="1076" w:author="Inge Vanbeveren" w:date="2021-12-16T16:50:00Z"/>
          <w:rFonts w:ascii="Times New Roman" w:hAnsi="Times New Roman"/>
          <w:sz w:val="24"/>
          <w:szCs w:val="24"/>
          <w:lang w:val="nl-BE"/>
        </w:rPr>
      </w:pPr>
      <w:del w:id="1077" w:author="Inge Vanbeveren" w:date="2021-12-16T16:50:00Z">
        <w:r>
          <w:rPr>
            <w:rFonts w:ascii="Times New Roman" w:hAnsi="Times New Roman"/>
            <w:noProof/>
            <w:sz w:val="24"/>
            <w:szCs w:val="24"/>
          </w:rPr>
          <w:drawing>
            <wp:anchor distT="0" distB="0" distL="114300" distR="114300" simplePos="0" relativeHeight="251664407" behindDoc="1" locked="0" layoutInCell="1" allowOverlap="1" wp14:anchorId="0AB00B6E" wp14:editId="1EB33076">
              <wp:simplePos x="0" y="0"/>
              <wp:positionH relativeFrom="column">
                <wp:posOffset>-516467</wp:posOffset>
              </wp:positionH>
              <wp:positionV relativeFrom="paragraph">
                <wp:posOffset>249131</wp:posOffset>
              </wp:positionV>
              <wp:extent cx="428625" cy="428625"/>
              <wp:effectExtent l="0" t="0" r="9525" b="9525"/>
              <wp:wrapNone/>
              <wp:docPr id="40" name="Graphic 4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10FD2727" w14:textId="425096F3" w:rsidR="00CA1784" w:rsidRPr="00EA4C8F" w:rsidRDefault="00094E28" w:rsidP="00980172">
      <w:pPr>
        <w:spacing w:after="0" w:line="240" w:lineRule="auto"/>
        <w:jc w:val="both"/>
        <w:rPr>
          <w:ins w:id="1078" w:author="Inge Vanbeveren" w:date="2021-12-16T16:50:00Z"/>
          <w:rFonts w:ascii="Times New Roman" w:hAnsi="Times New Roman"/>
          <w:sz w:val="24"/>
          <w:szCs w:val="24"/>
          <w:lang w:val="nl-BE"/>
        </w:rPr>
      </w:pPr>
      <w:ins w:id="1079" w:author="Inge Vanbeveren" w:date="2021-12-16T16:50:00Z">
        <w:r>
          <w:rPr>
            <w:rFonts w:ascii="Times New Roman" w:hAnsi="Times New Roman"/>
            <w:noProof/>
            <w:sz w:val="24"/>
            <w:szCs w:val="24"/>
          </w:rPr>
          <w:drawing>
            <wp:anchor distT="0" distB="0" distL="114300" distR="114300" simplePos="0" relativeHeight="251658242" behindDoc="1" locked="0" layoutInCell="1" allowOverlap="1" wp14:anchorId="7BC1191A" wp14:editId="23E816C8">
              <wp:simplePos x="0" y="0"/>
              <wp:positionH relativeFrom="column">
                <wp:posOffset>-516467</wp:posOffset>
              </wp:positionH>
              <wp:positionV relativeFrom="paragraph">
                <wp:posOffset>249131</wp:posOffset>
              </wp:positionV>
              <wp:extent cx="428625" cy="428625"/>
              <wp:effectExtent l="0" t="0" r="9525" b="9525"/>
              <wp:wrapNone/>
              <wp:docPr id="1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5AD3CBD9" w14:textId="108BE9DE" w:rsidR="00CA1784" w:rsidRPr="00EA4C8F" w:rsidRDefault="0033083B"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Rekening houdend met het aangepaste oordeel dient de commissaris na te gaan welke van de vereiste vermeldingen moeten worden aangepast in het deel “Overige door wet- en regelgeving gestelde eisen” </w:t>
      </w:r>
      <w:r w:rsidR="00E5682C" w:rsidRPr="00EA4C8F">
        <w:rPr>
          <w:rFonts w:ascii="Times New Roman" w:hAnsi="Times New Roman"/>
          <w:sz w:val="24"/>
          <w:szCs w:val="24"/>
          <w:lang w:val="nl-BE"/>
        </w:rPr>
        <w:t>(</w:t>
      </w:r>
      <w:r w:rsidR="00E5682C" w:rsidRPr="00EA4C8F">
        <w:rPr>
          <w:rFonts w:ascii="Times New Roman" w:hAnsi="Times New Roman"/>
          <w:i/>
          <w:sz w:val="24"/>
          <w:szCs w:val="24"/>
          <w:lang w:val="nl-BE"/>
        </w:rPr>
        <w:t>cf.</w:t>
      </w:r>
      <w:r w:rsidR="00E5682C" w:rsidRPr="00EA4C8F">
        <w:rPr>
          <w:rFonts w:ascii="Times New Roman" w:hAnsi="Times New Roman"/>
          <w:sz w:val="24"/>
          <w:szCs w:val="24"/>
          <w:lang w:val="nl-BE"/>
        </w:rPr>
        <w:t xml:space="preserve"> hoofdstuk 3).</w:t>
      </w:r>
      <w:r w:rsidR="00094E28" w:rsidRPr="000416A8">
        <w:rPr>
          <w:rFonts w:ascii="Times New Roman" w:hAnsi="Times New Roman"/>
          <w:noProof/>
          <w:sz w:val="24"/>
          <w:szCs w:val="24"/>
          <w:lang w:val="nl-BE"/>
        </w:rPr>
        <w:t xml:space="preserve"> </w:t>
      </w:r>
    </w:p>
    <w:p w14:paraId="0A402505" w14:textId="77777777"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caps/>
          <w:sz w:val="24"/>
          <w:szCs w:val="24"/>
          <w:lang w:val="nl-BE"/>
        </w:rPr>
      </w:pPr>
      <w:r w:rsidRPr="00EA4C8F">
        <w:rPr>
          <w:lang w:val="nl-BE"/>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EC09A1" w:rsidRPr="00BD04A0" w14:paraId="225ADE29" w14:textId="77777777" w:rsidTr="00EC09A1">
        <w:tc>
          <w:tcPr>
            <w:tcW w:w="9212" w:type="dxa"/>
            <w:tcBorders>
              <w:top w:val="single" w:sz="4" w:space="0" w:color="auto"/>
              <w:left w:val="single" w:sz="4" w:space="0" w:color="auto"/>
              <w:bottom w:val="single" w:sz="4" w:space="0" w:color="auto"/>
            </w:tcBorders>
          </w:tcPr>
          <w:p w14:paraId="59D8D47B" w14:textId="77777777" w:rsidR="00EC09A1" w:rsidRPr="00EA4C8F" w:rsidRDefault="00EC09A1" w:rsidP="00415C2F">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6E5C5E34" w14:textId="77777777" w:rsidR="00EC09A1" w:rsidRPr="00EA4C8F" w:rsidRDefault="00EC09A1"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 OVER HET BOEKJAAR AFGESLOTEN OP</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__ ______</w:t>
            </w:r>
            <w:r w:rsidR="007E1FCD" w:rsidRPr="00EA4C8F">
              <w:rPr>
                <w:rFonts w:ascii="Times New Roman" w:hAnsi="Times New Roman"/>
                <w:b/>
                <w:sz w:val="24"/>
                <w:szCs w:val="24"/>
                <w:lang w:val="nl-BE"/>
              </w:rPr>
              <w:t xml:space="preserve"> </w:t>
            </w:r>
            <w:r w:rsidRPr="00EA4C8F">
              <w:rPr>
                <w:rFonts w:ascii="Times New Roman" w:hAnsi="Times New Roman"/>
                <w:b/>
                <w:sz w:val="24"/>
                <w:szCs w:val="24"/>
                <w:lang w:val="nl-BE"/>
              </w:rPr>
              <w:t>20__</w:t>
            </w:r>
          </w:p>
          <w:p w14:paraId="6896E3D4" w14:textId="3992AE58" w:rsidR="00EC09A1" w:rsidRPr="00EA4C8F" w:rsidRDefault="00EC09A1"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r w:rsidR="00E5682C" w:rsidRPr="00EA4C8F">
              <w:rPr>
                <w:rFonts w:ascii="Times New Roman" w:hAnsi="Times New Roman"/>
                <w:sz w:val="24"/>
                <w:szCs w:val="24"/>
                <w:lang w:val="nl-BE"/>
              </w:rPr>
              <w:t>[</w:t>
            </w:r>
            <w:r w:rsidR="006D1C24" w:rsidRPr="00C60407">
              <w:rPr>
                <w:rFonts w:ascii="Times New Roman" w:hAnsi="Times New Roman"/>
                <w:sz w:val="24"/>
                <w:szCs w:val="24"/>
                <w:lang w:val="nl-BE"/>
              </w:rPr>
              <w:t>naam van de vennootschap en rechtsvorm</w:t>
            </w:r>
            <w:r w:rsidR="00E5682C" w:rsidRPr="00EA4C8F">
              <w:rPr>
                <w:rFonts w:ascii="Times New Roman" w:hAnsi="Times New Roman"/>
                <w:sz w:val="24"/>
                <w:szCs w:val="24"/>
                <w:lang w:val="nl-BE"/>
              </w:rPr>
              <w:t>] (de “</w:t>
            </w:r>
            <w:r w:rsidR="00884D33">
              <w:rPr>
                <w:rFonts w:ascii="Times New Roman" w:hAnsi="Times New Roman"/>
                <w:sz w:val="24"/>
                <w:szCs w:val="24"/>
                <w:lang w:val="nl-BE"/>
              </w:rPr>
              <w:t>V</w:t>
            </w:r>
            <w:r w:rsidR="00884D33" w:rsidRPr="00EA4C8F">
              <w:rPr>
                <w:rFonts w:ascii="Times New Roman" w:hAnsi="Times New Roman"/>
                <w:sz w:val="24"/>
                <w:szCs w:val="24"/>
                <w:lang w:val="nl-BE"/>
              </w:rPr>
              <w:t>ennootschap</w:t>
            </w:r>
            <w:r w:rsidR="00E5682C" w:rsidRPr="00EA4C8F">
              <w:rPr>
                <w:rFonts w:ascii="Times New Roman" w:hAnsi="Times New Roman"/>
                <w:sz w:val="24"/>
                <w:szCs w:val="24"/>
                <w:lang w:val="nl-BE"/>
              </w:rPr>
              <w:t>”)</w:t>
            </w:r>
            <w:r w:rsidR="00E5682C" w:rsidRPr="00EA4C8F">
              <w:rPr>
                <w:rFonts w:ascii="Times New Roman" w:hAnsi="Times New Roman"/>
                <w:sz w:val="24"/>
                <w:lang w:val="nl-BE"/>
              </w:rPr>
              <w:t xml:space="preserve"> </w:t>
            </w:r>
            <w:r w:rsidRPr="00EA4C8F">
              <w:rPr>
                <w:rFonts w:ascii="Times New Roman" w:hAnsi="Times New Roman"/>
                <w:sz w:val="24"/>
                <w:lang w:val="nl-BE"/>
              </w:rPr>
              <w:t xml:space="preserve">...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69"/>
            </w:r>
            <w:r w:rsidRPr="00EA4C8F">
              <w:rPr>
                <w:rFonts w:ascii="Times New Roman" w:hAnsi="Times New Roman"/>
                <w:sz w:val="24"/>
                <w:vertAlign w:val="superscript"/>
                <w:lang w:val="nl-BE"/>
              </w:rPr>
              <w:t>)</w:t>
            </w:r>
            <w:r w:rsidR="008F4122" w:rsidRPr="00EA4C8F">
              <w:rPr>
                <w:rFonts w:ascii="Times New Roman" w:hAnsi="Times New Roman"/>
                <w:sz w:val="24"/>
                <w:vertAlign w:val="superscript"/>
                <w:lang w:val="nl-BE"/>
              </w:rPr>
              <w:t xml:space="preserve"> </w:t>
            </w:r>
            <w:r w:rsidR="008F4122" w:rsidRPr="00EA4C8F">
              <w:rPr>
                <w:rFonts w:ascii="Times New Roman" w:hAnsi="Times New Roman"/>
                <w:sz w:val="24"/>
                <w:lang w:val="nl-BE"/>
              </w:rPr>
              <w:t>...</w:t>
            </w:r>
            <w:r w:rsidR="00F01E3B">
              <w:rPr>
                <w:rFonts w:ascii="Times New Roman" w:hAnsi="Times New Roman"/>
                <w:sz w:val="24"/>
                <w:vertAlign w:val="superscript"/>
                <w:lang w:val="nl-BE"/>
              </w:rPr>
              <w:t xml:space="preserve"> </w:t>
            </w:r>
            <w:r w:rsidRPr="00EA4C8F">
              <w:rPr>
                <w:rFonts w:ascii="Times New Roman" w:hAnsi="Times New Roman"/>
                <w:sz w:val="24"/>
                <w:lang w:val="nl-BE"/>
              </w:rPr>
              <w:t>gedurende __ opeenvolgende boekjaren.</w:t>
            </w:r>
          </w:p>
          <w:p w14:paraId="7FAF2E6D" w14:textId="5F62DAEC" w:rsidR="00EC09A1" w:rsidRPr="00EA4C8F" w:rsidRDefault="00EC09A1" w:rsidP="00980172">
            <w:pPr>
              <w:spacing w:after="120"/>
              <w:jc w:val="both"/>
              <w:rPr>
                <w:rFonts w:ascii="Times New Roman" w:hAnsi="Times New Roman"/>
                <w:b/>
                <w:sz w:val="28"/>
                <w:lang w:val="nl-BE"/>
              </w:rPr>
            </w:pPr>
            <w:r w:rsidRPr="00EA4C8F">
              <w:rPr>
                <w:rFonts w:ascii="Times New Roman" w:hAnsi="Times New Roman"/>
                <w:b/>
                <w:sz w:val="28"/>
                <w:lang w:val="nl-BE"/>
              </w:rPr>
              <w:t>Verslag over de jaarrekening</w:t>
            </w:r>
          </w:p>
          <w:p w14:paraId="7E9519CF" w14:textId="77777777"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Oordeel met voorbehoud</w:t>
            </w:r>
          </w:p>
          <w:p w14:paraId="390C111C" w14:textId="5B56ECDE"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sz w:val="24"/>
                <w:szCs w:val="24"/>
                <w:lang w:val="nl-BE"/>
              </w:rPr>
              <w:t>Wij hebben de wettelijke controle uitgevoerd</w:t>
            </w:r>
            <w:del w:id="1080" w:author="Inge Vanbeveren" w:date="2021-12-16T16:50:00Z">
              <w:r w:rsidRPr="00EA4C8F">
                <w:rPr>
                  <w:rFonts w:ascii="Times New Roman" w:hAnsi="Times New Roman"/>
                  <w:sz w:val="24"/>
                  <w:szCs w:val="24"/>
                  <w:lang w:val="nl-BE"/>
                </w:rPr>
                <w:delText xml:space="preserve"> ... </w:delText>
              </w:r>
              <w:r w:rsidR="008A0192" w:rsidRPr="00EA4C8F">
                <w:rPr>
                  <w:rFonts w:ascii="Times New Roman" w:hAnsi="Times New Roman"/>
                  <w:sz w:val="24"/>
                  <w:szCs w:val="24"/>
                  <w:vertAlign w:val="superscript"/>
                  <w:lang w:val="nl-BE"/>
                </w:rPr>
                <w:delText>(</w:delText>
              </w:r>
              <w:r w:rsidR="00F31EDA">
                <w:rPr>
                  <w:rFonts w:ascii="Times New Roman" w:hAnsi="Times New Roman"/>
                  <w:sz w:val="24"/>
                  <w:szCs w:val="24"/>
                  <w:vertAlign w:val="superscript"/>
                  <w:lang w:val="nl-BE"/>
                </w:rPr>
                <w:delText>56</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1081" w:author="Inge Vanbeveren" w:date="2021-12-16T16:50:00Z">
              <w:r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r w:rsidR="008907E6">
                <w:rPr>
                  <w:rFonts w:ascii="Times New Roman" w:hAnsi="Times New Roman"/>
                  <w:sz w:val="24"/>
                  <w:szCs w:val="24"/>
                  <w:vertAlign w:val="superscript"/>
                  <w:lang w:val="nl-BE"/>
                </w:rPr>
                <w:t>6</w:t>
              </w:r>
              <w:r w:rsidR="006644A2">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napToGrid w:val="0"/>
                <w:color w:val="000000"/>
                <w:sz w:val="24"/>
                <w:szCs w:val="24"/>
                <w:lang w:val="nl-BE"/>
              </w:rPr>
              <w:t xml:space="preserve">van het boekjaar van € __________. </w:t>
            </w:r>
          </w:p>
          <w:p w14:paraId="1EF94334" w14:textId="4477DBBE" w:rsidR="00EC09A1" w:rsidRPr="00EA4C8F" w:rsidRDefault="00EC09A1"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Uitgezonderd de effecten van de aangelegenheid zoals beschreven in de sectie “</w:t>
            </w:r>
            <w:r w:rsidR="005B6DAA" w:rsidRPr="00EA4C8F">
              <w:rPr>
                <w:rFonts w:ascii="Times New Roman" w:hAnsi="Times New Roman"/>
                <w:sz w:val="24"/>
                <w:szCs w:val="24"/>
                <w:lang w:val="nl-BE"/>
              </w:rPr>
              <w:t>Basis voor het oordeel</w:t>
            </w:r>
            <w:r w:rsidRPr="00EA4C8F">
              <w:rPr>
                <w:rFonts w:ascii="Times New Roman" w:hAnsi="Times New Roman"/>
                <w:sz w:val="24"/>
                <w:szCs w:val="24"/>
                <w:lang w:val="nl-BE"/>
              </w:rPr>
              <w:t xml:space="preserve"> met voorbehoud”, geeft de</w:t>
            </w:r>
            <w:r w:rsidR="00542706" w:rsidRPr="00EA4C8F">
              <w:rPr>
                <w:rFonts w:ascii="Times New Roman" w:hAnsi="Times New Roman"/>
                <w:sz w:val="24"/>
                <w:szCs w:val="24"/>
                <w:lang w:val="nl-BE"/>
              </w:rPr>
              <w:t>ze</w:t>
            </w:r>
            <w:r w:rsidRPr="00EA4C8F">
              <w:rPr>
                <w:rFonts w:ascii="Times New Roman" w:hAnsi="Times New Roman"/>
                <w:sz w:val="24"/>
                <w:szCs w:val="24"/>
                <w:lang w:val="nl-BE"/>
              </w:rPr>
              <w:t xml:space="preserve"> jaarrekening, naar ons oordeel, een getrouw beeld van het vermogen en de financiële toestand van de </w:t>
            </w:r>
            <w:r w:rsidR="00884D33">
              <w:rPr>
                <w:rFonts w:ascii="Times New Roman" w:hAnsi="Times New Roman"/>
                <w:sz w:val="24"/>
                <w:szCs w:val="24"/>
                <w:lang w:val="nl-BE"/>
              </w:rPr>
              <w:t>V</w:t>
            </w:r>
            <w:r w:rsidR="00884D33" w:rsidRPr="00EA4C8F">
              <w:rPr>
                <w:rFonts w:ascii="Times New Roman" w:hAnsi="Times New Roman"/>
                <w:sz w:val="24"/>
                <w:szCs w:val="24"/>
                <w:lang w:val="nl-BE"/>
              </w:rPr>
              <w:t xml:space="preserve">ennootschap </w:t>
            </w:r>
            <w:r w:rsidRPr="00EA4C8F">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p>
          <w:p w14:paraId="5B93E82C" w14:textId="39020BAD" w:rsidR="00EC09A1" w:rsidRPr="00EA4C8F" w:rsidRDefault="005B6DAA"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Basis voor het oordeel</w:t>
            </w:r>
            <w:r w:rsidR="00EC09A1" w:rsidRPr="00EA4C8F">
              <w:rPr>
                <w:rFonts w:ascii="Times New Roman" w:hAnsi="Times New Roman"/>
                <w:b/>
                <w:bCs/>
                <w:i/>
                <w:sz w:val="24"/>
                <w:szCs w:val="24"/>
                <w:lang w:val="nl-BE"/>
              </w:rPr>
              <w:t xml:space="preserve"> met voorbehoud</w:t>
            </w:r>
          </w:p>
          <w:p w14:paraId="543EC85C" w14:textId="792B5ECB" w:rsidR="00EC09A1" w:rsidRPr="00EA4C8F" w:rsidRDefault="00E5682C" w:rsidP="00980172">
            <w:pPr>
              <w:autoSpaceDE w:val="0"/>
              <w:autoSpaceDN w:val="0"/>
              <w:adjustRightInd w:val="0"/>
              <w:spacing w:after="120"/>
              <w:jc w:val="both"/>
              <w:rPr>
                <w:rFonts w:ascii="Times New Roman" w:hAnsi="Times New Roman"/>
                <w:snapToGrid w:val="0"/>
                <w:color w:val="000000"/>
                <w:sz w:val="24"/>
                <w:szCs w:val="24"/>
                <w:lang w:val="nl-BE"/>
              </w:rPr>
            </w:pPr>
            <w:r w:rsidRPr="00EA4C8F">
              <w:rPr>
                <w:rFonts w:ascii="Times New Roman" w:hAnsi="Times New Roman"/>
                <w:sz w:val="24"/>
                <w:szCs w:val="24"/>
                <w:lang w:val="nl-BE"/>
              </w:rPr>
              <w:t>Uit onze</w:t>
            </w:r>
            <w:r w:rsidR="00EC09A1" w:rsidRPr="00EA4C8F">
              <w:rPr>
                <w:rFonts w:ascii="Times New Roman" w:hAnsi="Times New Roman"/>
                <w:sz w:val="24"/>
                <w:szCs w:val="24"/>
                <w:lang w:val="nl-BE"/>
              </w:rPr>
              <w:t xml:space="preserve"> controlewerkzaamheden</w:t>
            </w:r>
            <w:r w:rsidRPr="00EA4C8F">
              <w:rPr>
                <w:rFonts w:ascii="Times New Roman" w:hAnsi="Times New Roman"/>
                <w:sz w:val="24"/>
                <w:szCs w:val="24"/>
                <w:lang w:val="nl-BE"/>
              </w:rPr>
              <w:t xml:space="preserve"> vloeit voort </w:t>
            </w:r>
            <w:r w:rsidR="00EC09A1" w:rsidRPr="00EA4C8F">
              <w:rPr>
                <w:rFonts w:ascii="Times New Roman" w:hAnsi="Times New Roman"/>
                <w:sz w:val="24"/>
                <w:szCs w:val="24"/>
                <w:lang w:val="nl-BE"/>
              </w:rPr>
              <w:t xml:space="preserve">dat </w:t>
            </w:r>
            <w:r w:rsidR="00F22F92" w:rsidRPr="00EA4C8F">
              <w:rPr>
                <w:rFonts w:ascii="Times New Roman" w:hAnsi="Times New Roman"/>
                <w:sz w:val="24"/>
                <w:szCs w:val="24"/>
                <w:lang w:val="nl-BE"/>
              </w:rPr>
              <w:t xml:space="preserve">de </w:t>
            </w:r>
            <w:r w:rsidR="00EC09A1" w:rsidRPr="00EA4C8F">
              <w:rPr>
                <w:rFonts w:ascii="Times New Roman" w:hAnsi="Times New Roman"/>
                <w:sz w:val="24"/>
                <w:szCs w:val="24"/>
                <w:lang w:val="nl-BE"/>
              </w:rPr>
              <w:t>bedrag</w:t>
            </w:r>
            <w:r w:rsidR="00F22F92" w:rsidRPr="00EA4C8F">
              <w:rPr>
                <w:rFonts w:ascii="Times New Roman" w:hAnsi="Times New Roman"/>
                <w:sz w:val="24"/>
                <w:szCs w:val="24"/>
                <w:lang w:val="nl-BE"/>
              </w:rPr>
              <w:t>en</w:t>
            </w:r>
            <w:r w:rsidR="00EC09A1" w:rsidRPr="00EA4C8F">
              <w:rPr>
                <w:rFonts w:ascii="Times New Roman" w:hAnsi="Times New Roman"/>
                <w:sz w:val="24"/>
                <w:szCs w:val="24"/>
                <w:lang w:val="nl-BE"/>
              </w:rPr>
              <w:t xml:space="preserve"> van de handelsschulden</w:t>
            </w:r>
            <w:r w:rsidRPr="00EA4C8F">
              <w:rPr>
                <w:rFonts w:ascii="Times New Roman" w:hAnsi="Times New Roman"/>
                <w:sz w:val="24"/>
                <w:szCs w:val="24"/>
                <w:lang w:val="nl-BE"/>
              </w:rPr>
              <w:t xml:space="preserve"> en </w:t>
            </w:r>
            <w:r w:rsidR="00F22F92" w:rsidRPr="00EA4C8F">
              <w:rPr>
                <w:rFonts w:ascii="Times New Roman" w:hAnsi="Times New Roman"/>
                <w:sz w:val="24"/>
                <w:szCs w:val="24"/>
                <w:lang w:val="nl-BE"/>
              </w:rPr>
              <w:t xml:space="preserve">van </w:t>
            </w:r>
            <w:r w:rsidRPr="00EA4C8F">
              <w:rPr>
                <w:rFonts w:ascii="Times New Roman" w:hAnsi="Times New Roman"/>
                <w:sz w:val="24"/>
                <w:szCs w:val="24"/>
                <w:lang w:val="nl-BE"/>
              </w:rPr>
              <w:t>de</w:t>
            </w:r>
            <w:r w:rsidR="005B6DAA" w:rsidRPr="00EA4C8F">
              <w:rPr>
                <w:rFonts w:ascii="Times New Roman" w:hAnsi="Times New Roman"/>
                <w:sz w:val="24"/>
                <w:szCs w:val="24"/>
                <w:lang w:val="nl-BE"/>
              </w:rPr>
              <w:t xml:space="preserve"> diensten en </w:t>
            </w:r>
            <w:r w:rsidRPr="00EA4C8F">
              <w:rPr>
                <w:rFonts w:ascii="Times New Roman" w:hAnsi="Times New Roman"/>
                <w:sz w:val="24"/>
                <w:szCs w:val="24"/>
                <w:lang w:val="nl-BE"/>
              </w:rPr>
              <w:t xml:space="preserve">diverse goederen </w:t>
            </w:r>
            <w:r w:rsidR="00EC09A1" w:rsidRPr="00EA4C8F">
              <w:rPr>
                <w:rFonts w:ascii="Times New Roman" w:hAnsi="Times New Roman"/>
                <w:sz w:val="24"/>
                <w:szCs w:val="24"/>
                <w:lang w:val="nl-BE"/>
              </w:rPr>
              <w:t xml:space="preserve">onderschat </w:t>
            </w:r>
            <w:r w:rsidR="00F22F92" w:rsidRPr="00EA4C8F">
              <w:rPr>
                <w:rFonts w:ascii="Times New Roman" w:hAnsi="Times New Roman"/>
                <w:sz w:val="24"/>
                <w:szCs w:val="24"/>
                <w:lang w:val="nl-BE"/>
              </w:rPr>
              <w:t xml:space="preserve">zijn </w:t>
            </w:r>
            <w:r w:rsidR="00EC09A1" w:rsidRPr="00EA4C8F">
              <w:rPr>
                <w:rFonts w:ascii="Times New Roman" w:hAnsi="Times New Roman"/>
                <w:sz w:val="24"/>
                <w:szCs w:val="24"/>
                <w:lang w:val="nl-BE"/>
              </w:rPr>
              <w:t xml:space="preserve">ten belope van € ___________, hetgeen overeenstemt met niet geboekte nog te ontvangen facturen. De bepalingen van </w:t>
            </w:r>
            <w:r w:rsidR="003E51E6" w:rsidRPr="00EA4C8F">
              <w:rPr>
                <w:rFonts w:ascii="Times New Roman" w:hAnsi="Times New Roman"/>
                <w:sz w:val="24"/>
                <w:szCs w:val="24"/>
                <w:lang w:val="nl-BE"/>
              </w:rPr>
              <w:t xml:space="preserve">artikel 3:11 van het koninklijk besluit van 29 april 2019 tot uitvoering van het Wetboek van vennootschappen en verenigingen </w:t>
            </w:r>
            <w:r w:rsidR="00EC09A1" w:rsidRPr="00EA4C8F">
              <w:rPr>
                <w:rFonts w:ascii="Times New Roman" w:hAnsi="Times New Roman"/>
                <w:sz w:val="24"/>
                <w:szCs w:val="24"/>
                <w:lang w:val="nl-BE"/>
              </w:rPr>
              <w:t xml:space="preserve">zijn </w:t>
            </w:r>
            <w:r w:rsidR="006E037C">
              <w:rPr>
                <w:rFonts w:ascii="Times New Roman" w:hAnsi="Times New Roman"/>
                <w:sz w:val="24"/>
                <w:szCs w:val="24"/>
                <w:lang w:val="nl-BE"/>
              </w:rPr>
              <w:t xml:space="preserve">volgens ons </w:t>
            </w:r>
            <w:r w:rsidR="00EC09A1" w:rsidRPr="00EA4C8F">
              <w:rPr>
                <w:rFonts w:ascii="Times New Roman" w:hAnsi="Times New Roman"/>
                <w:sz w:val="24"/>
                <w:szCs w:val="24"/>
                <w:lang w:val="nl-BE"/>
              </w:rPr>
              <w:t>niet nageleefd</w:t>
            </w:r>
            <w:r w:rsidRPr="00EA4C8F">
              <w:rPr>
                <w:rFonts w:ascii="Times New Roman" w:hAnsi="Times New Roman"/>
                <w:sz w:val="24"/>
                <w:szCs w:val="24"/>
                <w:lang w:val="nl-BE"/>
              </w:rPr>
              <w:t xml:space="preserve"> en het resultaat van het boekjaar vóór belastingen is dus overgewaardeerd </w:t>
            </w:r>
            <w:r w:rsidR="00EC09A1" w:rsidRPr="00EA4C8F">
              <w:rPr>
                <w:rFonts w:ascii="Times New Roman" w:hAnsi="Times New Roman"/>
                <w:sz w:val="24"/>
                <w:szCs w:val="24"/>
                <w:lang w:val="nl-BE"/>
              </w:rPr>
              <w:t>ten be</w:t>
            </w:r>
            <w:r w:rsidR="003C61FD" w:rsidRPr="00EA4C8F">
              <w:rPr>
                <w:rFonts w:ascii="Times New Roman" w:hAnsi="Times New Roman"/>
                <w:sz w:val="24"/>
                <w:szCs w:val="24"/>
                <w:lang w:val="nl-BE"/>
              </w:rPr>
              <w:t>l</w:t>
            </w:r>
            <w:r w:rsidR="00EC09A1" w:rsidRPr="00EA4C8F">
              <w:rPr>
                <w:rFonts w:ascii="Times New Roman" w:hAnsi="Times New Roman"/>
                <w:sz w:val="24"/>
                <w:szCs w:val="24"/>
                <w:lang w:val="nl-BE"/>
              </w:rPr>
              <w:t xml:space="preserve">ope van </w:t>
            </w:r>
            <w:r w:rsidR="005B6DAA" w:rsidRPr="00EA4C8F">
              <w:rPr>
                <w:rFonts w:ascii="Times New Roman" w:hAnsi="Times New Roman"/>
                <w:sz w:val="24"/>
                <w:szCs w:val="24"/>
                <w:lang w:val="nl-BE"/>
              </w:rPr>
              <w:t xml:space="preserve">datzelfde </w:t>
            </w:r>
            <w:r w:rsidR="00EC09A1" w:rsidRPr="00EA4C8F">
              <w:rPr>
                <w:rFonts w:ascii="Times New Roman" w:hAnsi="Times New Roman"/>
                <w:sz w:val="24"/>
                <w:szCs w:val="24"/>
                <w:lang w:val="nl-BE"/>
              </w:rPr>
              <w:t xml:space="preserve">bedrag. </w:t>
            </w:r>
            <w:r w:rsidRPr="00EA4C8F">
              <w:rPr>
                <w:rFonts w:ascii="Times New Roman" w:hAnsi="Times New Roman"/>
                <w:sz w:val="24"/>
                <w:szCs w:val="24"/>
                <w:lang w:val="nl-BE"/>
              </w:rPr>
              <w:t>De belastingen op de winst, het</w:t>
            </w:r>
            <w:r w:rsidR="00EC09A1" w:rsidRPr="00EA4C8F">
              <w:rPr>
                <w:rFonts w:ascii="Times New Roman" w:hAnsi="Times New Roman"/>
                <w:sz w:val="24"/>
                <w:szCs w:val="24"/>
                <w:lang w:val="nl-BE"/>
              </w:rPr>
              <w:t xml:space="preserve"> resultaat van het boekjaar na belastingen en het eigen vermogen zijn overgewaardeerd ten belope van</w:t>
            </w:r>
            <w:r w:rsidR="000F1AAD" w:rsidRPr="00EA4C8F">
              <w:rPr>
                <w:rFonts w:ascii="Times New Roman" w:hAnsi="Times New Roman"/>
                <w:sz w:val="24"/>
                <w:szCs w:val="24"/>
                <w:lang w:val="nl-BE"/>
              </w:rPr>
              <w:t xml:space="preserve"> resp</w:t>
            </w:r>
            <w:r w:rsidR="005B6DAA" w:rsidRPr="00EA4C8F">
              <w:rPr>
                <w:rFonts w:ascii="Times New Roman" w:hAnsi="Times New Roman"/>
                <w:sz w:val="24"/>
                <w:szCs w:val="24"/>
                <w:lang w:val="nl-BE"/>
              </w:rPr>
              <w:t>ectievelijk</w:t>
            </w:r>
            <w:r w:rsidR="00EC09A1" w:rsidRPr="00EA4C8F">
              <w:rPr>
                <w:rFonts w:ascii="Times New Roman" w:hAnsi="Times New Roman"/>
                <w:sz w:val="24"/>
                <w:szCs w:val="24"/>
                <w:lang w:val="nl-BE"/>
              </w:rPr>
              <w:t xml:space="preserve"> € ______</w:t>
            </w:r>
            <w:r w:rsidR="005B6DAA" w:rsidRPr="00EA4C8F">
              <w:rPr>
                <w:rFonts w:ascii="Times New Roman" w:hAnsi="Times New Roman"/>
                <w:sz w:val="24"/>
                <w:szCs w:val="24"/>
                <w:lang w:val="nl-BE"/>
              </w:rPr>
              <w:t xml:space="preserve">, € ______ en € </w:t>
            </w:r>
            <w:r w:rsidR="00EC09A1" w:rsidRPr="00EA4C8F">
              <w:rPr>
                <w:rFonts w:ascii="Times New Roman" w:hAnsi="Times New Roman"/>
                <w:sz w:val="24"/>
                <w:szCs w:val="24"/>
                <w:lang w:val="nl-BE"/>
              </w:rPr>
              <w:t>_____.</w:t>
            </w:r>
          </w:p>
          <w:p w14:paraId="07994C3D" w14:textId="30C9DDDC" w:rsidR="00EC09A1" w:rsidRPr="00EA4C8F" w:rsidRDefault="00EC09A1"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hebben</w:t>
            </w:r>
            <w:del w:id="1082" w:author="Inge Vanbeveren" w:date="2021-12-16T16:50:00Z">
              <w:r w:rsidR="008F4122"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008A0192" w:rsidRPr="00EA4C8F">
                <w:rPr>
                  <w:rFonts w:ascii="Times New Roman" w:hAnsi="Times New Roman"/>
                  <w:sz w:val="24"/>
                  <w:szCs w:val="24"/>
                  <w:vertAlign w:val="superscript"/>
                  <w:lang w:val="nl-BE"/>
                </w:rPr>
                <w:delText>(</w:delText>
              </w:r>
              <w:r w:rsidR="00F31EDA">
                <w:rPr>
                  <w:rFonts w:ascii="Times New Roman" w:hAnsi="Times New Roman"/>
                  <w:sz w:val="24"/>
                  <w:szCs w:val="24"/>
                  <w:vertAlign w:val="superscript"/>
                  <w:lang w:val="nl-BE"/>
                </w:rPr>
                <w:delText>56</w:delText>
              </w:r>
              <w:r w:rsidRPr="00EA4C8F">
                <w:rPr>
                  <w:rFonts w:ascii="Times New Roman" w:hAnsi="Times New Roman"/>
                  <w:sz w:val="24"/>
                  <w:szCs w:val="24"/>
                  <w:vertAlign w:val="superscript"/>
                  <w:lang w:val="nl-BE"/>
                </w:rPr>
                <w:delText>)</w:delText>
              </w:r>
              <w:r w:rsidR="008F4122"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r w:rsidR="008F4122" w:rsidRPr="00EA4C8F">
                <w:rPr>
                  <w:rFonts w:ascii="Times New Roman" w:hAnsi="Times New Roman"/>
                  <w:sz w:val="24"/>
                  <w:szCs w:val="24"/>
                  <w:lang w:val="nl-BE"/>
                </w:rPr>
                <w:delText xml:space="preserve"> </w:delText>
              </w:r>
            </w:del>
            <w:ins w:id="1083" w:author="Inge Vanbeveren" w:date="2021-12-16T16:50:00Z">
              <w:r w:rsidRPr="00EA4C8F">
                <w:rPr>
                  <w:rFonts w:ascii="Times New Roman" w:hAnsi="Times New Roman"/>
                  <w:snapToGrid w:val="0"/>
                  <w:color w:val="000000"/>
                  <w:sz w:val="24"/>
                  <w:szCs w:val="24"/>
                  <w:lang w:val="nl-BE"/>
                </w:rPr>
                <w:t>…</w:t>
              </w:r>
              <w:r w:rsidR="008A0192" w:rsidRPr="00EA4C8F">
                <w:rPr>
                  <w:rFonts w:ascii="Times New Roman" w:hAnsi="Times New Roman"/>
                  <w:sz w:val="24"/>
                  <w:szCs w:val="24"/>
                  <w:vertAlign w:val="superscript"/>
                  <w:lang w:val="nl-BE"/>
                </w:rPr>
                <w:t>(</w:t>
              </w:r>
              <w:r w:rsidR="008907E6">
                <w:rPr>
                  <w:rFonts w:ascii="Times New Roman" w:hAnsi="Times New Roman"/>
                  <w:sz w:val="24"/>
                  <w:szCs w:val="24"/>
                  <w:vertAlign w:val="superscript"/>
                  <w:lang w:val="nl-BE"/>
                </w:rPr>
                <w:t>6</w:t>
              </w:r>
              <w:r w:rsidR="006644A2">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008F4122"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nageleefd, met inbegrip van deze met betrekking tot de onafhankelijkheid.</w:t>
            </w:r>
          </w:p>
          <w:p w14:paraId="1F0E7955" w14:textId="4B511943" w:rsidR="00EC09A1" w:rsidRPr="00EA4C8F" w:rsidRDefault="00EC09A1"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van</w:t>
            </w:r>
            <w:del w:id="1084" w:author="Inge Vanbeveren" w:date="2021-12-16T16:50:00Z">
              <w:r w:rsidRPr="00EA4C8F">
                <w:rPr>
                  <w:rFonts w:ascii="Times New Roman" w:hAnsi="Times New Roman"/>
                  <w:sz w:val="24"/>
                  <w:szCs w:val="24"/>
                  <w:lang w:val="nl-BE"/>
                </w:rPr>
                <w:delText xml:space="preserve"> </w:delText>
              </w:r>
              <w:r w:rsidR="00542706" w:rsidRPr="00EA4C8F">
                <w:rPr>
                  <w:rFonts w:ascii="Times New Roman" w:hAnsi="Times New Roman"/>
                  <w:snapToGrid w:val="0"/>
                  <w:color w:val="000000"/>
                  <w:sz w:val="24"/>
                  <w:szCs w:val="24"/>
                  <w:lang w:val="nl-BE"/>
                </w:rPr>
                <w:delText>…</w:delText>
              </w:r>
              <w:r w:rsidR="008A0192" w:rsidRPr="00EA4C8F">
                <w:rPr>
                  <w:rFonts w:ascii="Times New Roman" w:hAnsi="Times New Roman"/>
                  <w:sz w:val="24"/>
                  <w:szCs w:val="24"/>
                  <w:vertAlign w:val="superscript"/>
                  <w:lang w:val="nl-BE"/>
                </w:rPr>
                <w:delText>(</w:delText>
              </w:r>
              <w:r w:rsidR="00F31EDA">
                <w:rPr>
                  <w:rFonts w:ascii="Times New Roman" w:hAnsi="Times New Roman"/>
                  <w:sz w:val="24"/>
                  <w:szCs w:val="24"/>
                  <w:vertAlign w:val="superscript"/>
                  <w:lang w:val="nl-BE"/>
                </w:rPr>
                <w:delText>56</w:delText>
              </w:r>
              <w:r w:rsidR="00542706" w:rsidRPr="00EA4C8F">
                <w:rPr>
                  <w:rFonts w:ascii="Times New Roman" w:hAnsi="Times New Roman"/>
                  <w:sz w:val="24"/>
                  <w:szCs w:val="24"/>
                  <w:vertAlign w:val="superscript"/>
                  <w:lang w:val="nl-BE"/>
                </w:rPr>
                <w:delText>)</w:delText>
              </w:r>
              <w:r w:rsidR="008F4122" w:rsidRPr="00EA4C8F">
                <w:rPr>
                  <w:rFonts w:ascii="Times New Roman" w:hAnsi="Times New Roman"/>
                  <w:sz w:val="24"/>
                  <w:szCs w:val="24"/>
                  <w:vertAlign w:val="superscript"/>
                  <w:lang w:val="nl-BE"/>
                </w:rPr>
                <w:delText xml:space="preserve"> </w:delText>
              </w:r>
              <w:r w:rsidR="00542706" w:rsidRPr="00EA4C8F">
                <w:rPr>
                  <w:rFonts w:ascii="Times New Roman" w:hAnsi="Times New Roman"/>
                  <w:sz w:val="24"/>
                  <w:szCs w:val="24"/>
                  <w:lang w:val="nl-BE"/>
                </w:rPr>
                <w:delText>…</w:delText>
              </w:r>
              <w:r w:rsidR="008F4122" w:rsidRPr="00EA4C8F">
                <w:rPr>
                  <w:rFonts w:ascii="Times New Roman" w:hAnsi="Times New Roman"/>
                  <w:sz w:val="24"/>
                  <w:szCs w:val="24"/>
                  <w:lang w:val="nl-BE"/>
                </w:rPr>
                <w:delText xml:space="preserve"> </w:delText>
              </w:r>
            </w:del>
            <w:ins w:id="1085" w:author="Inge Vanbeveren" w:date="2021-12-16T16:50:00Z">
              <w:r w:rsidR="00542706" w:rsidRPr="00EA4C8F">
                <w:rPr>
                  <w:rFonts w:ascii="Times New Roman" w:hAnsi="Times New Roman"/>
                  <w:snapToGrid w:val="0"/>
                  <w:color w:val="000000"/>
                  <w:sz w:val="24"/>
                  <w:szCs w:val="24"/>
                  <w:lang w:val="nl-BE"/>
                </w:rPr>
                <w:t>…</w:t>
              </w:r>
              <w:r w:rsidR="008A0192" w:rsidRPr="00EA4C8F">
                <w:rPr>
                  <w:rFonts w:ascii="Times New Roman" w:hAnsi="Times New Roman"/>
                  <w:sz w:val="24"/>
                  <w:szCs w:val="24"/>
                  <w:vertAlign w:val="superscript"/>
                  <w:lang w:val="nl-BE"/>
                </w:rPr>
                <w:t>(</w:t>
              </w:r>
              <w:r w:rsidR="008907E6">
                <w:rPr>
                  <w:rFonts w:ascii="Times New Roman" w:hAnsi="Times New Roman"/>
                  <w:sz w:val="24"/>
                  <w:szCs w:val="24"/>
                  <w:vertAlign w:val="superscript"/>
                  <w:lang w:val="nl-BE"/>
                </w:rPr>
                <w:t>6</w:t>
              </w:r>
              <w:r w:rsidR="006644A2">
                <w:rPr>
                  <w:rFonts w:ascii="Times New Roman" w:hAnsi="Times New Roman"/>
                  <w:sz w:val="24"/>
                  <w:szCs w:val="24"/>
                  <w:vertAlign w:val="superscript"/>
                  <w:lang w:val="nl-BE"/>
                </w:rPr>
                <w:t>2</w:t>
              </w:r>
              <w:r w:rsidR="00542706" w:rsidRPr="00EA4C8F">
                <w:rPr>
                  <w:rFonts w:ascii="Times New Roman" w:hAnsi="Times New Roman"/>
                  <w:sz w:val="24"/>
                  <w:szCs w:val="24"/>
                  <w:vertAlign w:val="superscript"/>
                  <w:lang w:val="nl-BE"/>
                </w:rPr>
                <w:t>)</w:t>
              </w:r>
              <w:r w:rsidR="008F4122" w:rsidRPr="00EA4C8F">
                <w:rPr>
                  <w:rFonts w:ascii="Times New Roman" w:hAnsi="Times New Roman"/>
                  <w:sz w:val="24"/>
                  <w:szCs w:val="24"/>
                  <w:vertAlign w:val="superscript"/>
                  <w:lang w:val="nl-BE"/>
                </w:rPr>
                <w:t xml:space="preserve"> </w:t>
              </w:r>
              <w:r w:rsidR="00542706" w:rsidRPr="00EA4C8F">
                <w:rPr>
                  <w:rFonts w:ascii="Times New Roman" w:hAnsi="Times New Roman"/>
                  <w:sz w:val="24"/>
                  <w:szCs w:val="24"/>
                  <w:lang w:val="nl-BE"/>
                </w:rPr>
                <w:t>…</w:t>
              </w:r>
            </w:ins>
            <w:r w:rsidRPr="00EA4C8F">
              <w:rPr>
                <w:rFonts w:ascii="Times New Roman" w:hAnsi="Times New Roman"/>
                <w:sz w:val="24"/>
                <w:szCs w:val="24"/>
                <w:lang w:val="nl-BE"/>
              </w:rPr>
              <w:t>en inlichtingen verkregen.</w:t>
            </w:r>
          </w:p>
          <w:p w14:paraId="09517C10" w14:textId="68088852" w:rsidR="00EC09A1" w:rsidRPr="00EA4C8F" w:rsidRDefault="00EC09A1"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zijn van mening dat de door ons verkregen controle-informatie voldoende en geschikt is als basis voor ons oordeel met voorbehoud.</w:t>
            </w:r>
          </w:p>
          <w:p w14:paraId="16111E8C" w14:textId="570D2A1F"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 xml:space="preserve">Verantwoordelijkheden van het bestuursorgaan voor </w:t>
            </w:r>
            <w:r w:rsidR="008F4122" w:rsidRPr="00EA4C8F">
              <w:rPr>
                <w:rFonts w:ascii="Times New Roman" w:hAnsi="Times New Roman"/>
                <w:b/>
                <w:bCs/>
                <w:i/>
                <w:sz w:val="24"/>
                <w:szCs w:val="24"/>
                <w:lang w:val="nl-BE"/>
              </w:rPr>
              <w:t xml:space="preserve">het opstellen van </w:t>
            </w:r>
            <w:r w:rsidRPr="00EA4C8F">
              <w:rPr>
                <w:rFonts w:ascii="Times New Roman" w:hAnsi="Times New Roman"/>
                <w:b/>
                <w:bCs/>
                <w:i/>
                <w:sz w:val="24"/>
                <w:szCs w:val="24"/>
                <w:lang w:val="nl-BE"/>
              </w:rPr>
              <w:t>de jaarrekening</w:t>
            </w:r>
          </w:p>
          <w:p w14:paraId="29CDA532" w14:textId="0142FF1A" w:rsidR="00EC09A1" w:rsidRPr="00EA4C8F" w:rsidRDefault="00EC09A1"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Het bestuursorgaan is verantwoordelijk</w:t>
            </w:r>
            <w:del w:id="1086" w:author="Inge Vanbeveren" w:date="2021-12-16T16:50:00Z">
              <w:r w:rsidRPr="00EA4C8F">
                <w:rPr>
                  <w:rFonts w:ascii="Times New Roman" w:hAnsi="Times New Roman"/>
                  <w:sz w:val="24"/>
                  <w:szCs w:val="24"/>
                  <w:lang w:val="nl-BE"/>
                </w:rPr>
                <w:delText xml:space="preserve"> … </w:delText>
              </w:r>
              <w:r w:rsidR="008A0192" w:rsidRPr="00EA4C8F">
                <w:rPr>
                  <w:rFonts w:ascii="Times New Roman" w:hAnsi="Times New Roman"/>
                  <w:sz w:val="24"/>
                  <w:szCs w:val="24"/>
                  <w:vertAlign w:val="superscript"/>
                  <w:lang w:val="nl-BE"/>
                </w:rPr>
                <w:delText>(</w:delText>
              </w:r>
              <w:r w:rsidR="00F31EDA">
                <w:rPr>
                  <w:rFonts w:ascii="Times New Roman" w:hAnsi="Times New Roman"/>
                  <w:sz w:val="24"/>
                  <w:szCs w:val="24"/>
                  <w:vertAlign w:val="superscript"/>
                  <w:lang w:val="nl-BE"/>
                </w:rPr>
                <w:delText>56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1087" w:author="Inge Vanbeveren" w:date="2021-12-16T16:50:00Z">
              <w:r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r w:rsidR="008907E6">
                <w:rPr>
                  <w:rFonts w:ascii="Times New Roman" w:hAnsi="Times New Roman"/>
                  <w:sz w:val="24"/>
                  <w:szCs w:val="24"/>
                  <w:vertAlign w:val="superscript"/>
                  <w:lang w:val="nl-BE"/>
                </w:rPr>
                <w:t>6</w:t>
              </w:r>
              <w:r w:rsidR="006644A2">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51473BD1" w14:textId="77777777" w:rsidR="00EC09A1" w:rsidRPr="00EA4C8F" w:rsidRDefault="00EC09A1"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Verantwoordelijkheden van de commissaris voor de controle van de jaarrekening</w:t>
            </w:r>
          </w:p>
          <w:p w14:paraId="34CE93CC" w14:textId="0241412C" w:rsidR="00EC09A1" w:rsidRPr="00EA4C8F" w:rsidRDefault="00542706"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Onze doelstellingen zijn het verkrijgen van een redelijke mate van zekerheid over</w:t>
            </w:r>
            <w:del w:id="1088" w:author="Inge Vanbeveren" w:date="2021-12-16T16:50:00Z">
              <w:r w:rsidRPr="00EA4C8F">
                <w:rPr>
                  <w:rFonts w:ascii="Times New Roman" w:hAnsi="Times New Roman"/>
                  <w:sz w:val="24"/>
                  <w:szCs w:val="24"/>
                  <w:lang w:val="nl-BE"/>
                </w:rPr>
                <w:delText xml:space="preserve"> … </w:delText>
              </w:r>
              <w:r w:rsidR="008A0192" w:rsidRPr="00EA4C8F">
                <w:rPr>
                  <w:rFonts w:ascii="Times New Roman" w:hAnsi="Times New Roman"/>
                  <w:sz w:val="24"/>
                  <w:szCs w:val="24"/>
                  <w:vertAlign w:val="superscript"/>
                  <w:lang w:val="nl-BE"/>
                </w:rPr>
                <w:delText>(</w:delText>
              </w:r>
              <w:r w:rsidR="00F31EDA">
                <w:rPr>
                  <w:rFonts w:ascii="Times New Roman" w:hAnsi="Times New Roman"/>
                  <w:sz w:val="24"/>
                  <w:szCs w:val="24"/>
                  <w:vertAlign w:val="superscript"/>
                  <w:lang w:val="nl-BE"/>
                </w:rPr>
                <w:delText>56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1089" w:author="Inge Vanbeveren" w:date="2021-12-16T16:50:00Z">
              <w:r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r w:rsidR="008907E6">
                <w:rPr>
                  <w:rFonts w:ascii="Times New Roman" w:hAnsi="Times New Roman"/>
                  <w:sz w:val="24"/>
                  <w:szCs w:val="24"/>
                  <w:vertAlign w:val="superscript"/>
                  <w:lang w:val="nl-BE"/>
                </w:rPr>
                <w:t>6</w:t>
              </w:r>
              <w:r w:rsidR="006644A2">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die leidt tot een getrouw beeld.</w:t>
            </w:r>
          </w:p>
          <w:p w14:paraId="7408CEE6" w14:textId="1C6DD55B" w:rsidR="00EC09A1" w:rsidRPr="00EA4C8F" w:rsidRDefault="00542706" w:rsidP="00980172">
            <w:pPr>
              <w:tabs>
                <w:tab w:val="left" w:pos="284"/>
              </w:tabs>
              <w:spacing w:after="120"/>
              <w:jc w:val="both"/>
              <w:rPr>
                <w:rFonts w:ascii="Times New Roman" w:hAnsi="Times New Roman"/>
                <w:sz w:val="24"/>
                <w:szCs w:val="24"/>
                <w:lang w:val="nl-BE"/>
              </w:rPr>
            </w:pPr>
            <w:r w:rsidRPr="00EA4C8F">
              <w:rPr>
                <w:rFonts w:ascii="Times New Roman" w:hAnsi="Times New Roman"/>
                <w:sz w:val="24"/>
                <w:szCs w:val="24"/>
                <w:lang w:val="nl-BE"/>
              </w:rPr>
              <w:t>Wij communiceren</w:t>
            </w:r>
            <w:del w:id="1090" w:author="Inge Vanbeveren" w:date="2021-12-16T16:50:00Z">
              <w:r w:rsidR="008F4122"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008A0192" w:rsidRPr="00EA4C8F">
                <w:rPr>
                  <w:rFonts w:ascii="Times New Roman" w:hAnsi="Times New Roman"/>
                  <w:sz w:val="24"/>
                  <w:szCs w:val="24"/>
                  <w:vertAlign w:val="superscript"/>
                  <w:lang w:val="nl-BE"/>
                </w:rPr>
                <w:delText>(</w:delText>
              </w:r>
              <w:r w:rsidR="00F31EDA">
                <w:rPr>
                  <w:rFonts w:ascii="Times New Roman" w:hAnsi="Times New Roman"/>
                  <w:sz w:val="24"/>
                  <w:szCs w:val="24"/>
                  <w:vertAlign w:val="superscript"/>
                  <w:lang w:val="nl-BE"/>
                </w:rPr>
                <w:delText>56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8F4122" w:rsidRPr="00EA4C8F">
                <w:rPr>
                  <w:rFonts w:ascii="Times New Roman" w:hAnsi="Times New Roman"/>
                  <w:sz w:val="24"/>
                  <w:szCs w:val="24"/>
                  <w:lang w:val="nl-BE"/>
                </w:rPr>
                <w:delText xml:space="preserve"> </w:delText>
              </w:r>
            </w:del>
            <w:ins w:id="1091" w:author="Inge Vanbeveren" w:date="2021-12-16T16:50:00Z">
              <w:r w:rsidRPr="00EA4C8F">
                <w:rPr>
                  <w:rFonts w:ascii="Times New Roman" w:hAnsi="Times New Roman"/>
                  <w:sz w:val="24"/>
                  <w:szCs w:val="24"/>
                  <w:lang w:val="nl-BE"/>
                </w:rPr>
                <w:t xml:space="preserve">… </w:t>
              </w:r>
              <w:r w:rsidR="008A0192" w:rsidRPr="00EA4C8F">
                <w:rPr>
                  <w:rFonts w:ascii="Times New Roman" w:hAnsi="Times New Roman"/>
                  <w:sz w:val="24"/>
                  <w:szCs w:val="24"/>
                  <w:vertAlign w:val="superscript"/>
                  <w:lang w:val="nl-BE"/>
                </w:rPr>
                <w:t>(</w:t>
              </w:r>
              <w:r w:rsidR="008907E6">
                <w:rPr>
                  <w:rFonts w:ascii="Times New Roman" w:hAnsi="Times New Roman"/>
                  <w:sz w:val="24"/>
                  <w:szCs w:val="24"/>
                  <w:vertAlign w:val="superscript"/>
                  <w:lang w:val="nl-BE"/>
                </w:rPr>
                <w:t>6</w:t>
              </w:r>
              <w:r w:rsidR="00064124">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in de interne beheersing die wij identificeren gedurende onze controle.</w:t>
            </w:r>
          </w:p>
          <w:p w14:paraId="0F574766" w14:textId="0FA70C33" w:rsidR="00EC09A1" w:rsidRPr="00EA4C8F" w:rsidRDefault="008F4122"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r w:rsidR="00FC55F1" w:rsidRPr="00EA4C8F">
              <w:rPr>
                <w:rFonts w:ascii="Times New Roman" w:hAnsi="Times New Roman"/>
                <w:lang w:val="nl-BE"/>
              </w:rPr>
              <w:t xml:space="preserve"> </w:t>
            </w:r>
            <w:r w:rsidR="00EC09A1" w:rsidRPr="00EA4C8F">
              <w:rPr>
                <w:rFonts w:ascii="Times New Roman" w:hAnsi="Times New Roman"/>
                <w:snapToGrid w:val="0"/>
                <w:color w:val="000000"/>
                <w:sz w:val="24"/>
                <w:szCs w:val="24"/>
                <w:vertAlign w:val="superscript"/>
                <w:lang w:val="nl-BE"/>
              </w:rPr>
              <w:t>(</w:t>
            </w:r>
            <w:r w:rsidR="00EC09A1" w:rsidRPr="00EA4C8F">
              <w:rPr>
                <w:rStyle w:val="FootnoteReference"/>
                <w:rFonts w:ascii="Times New Roman" w:hAnsi="Times New Roman"/>
                <w:snapToGrid w:val="0"/>
                <w:color w:val="000000"/>
                <w:sz w:val="24"/>
                <w:szCs w:val="24"/>
                <w:lang w:val="nl-BE" w:eastAsia="nl-NL"/>
              </w:rPr>
              <w:footnoteReference w:id="70"/>
            </w:r>
            <w:r w:rsidR="00EC09A1" w:rsidRPr="00EA4C8F">
              <w:rPr>
                <w:rFonts w:ascii="Times New Roman" w:hAnsi="Times New Roman"/>
                <w:snapToGrid w:val="0"/>
                <w:color w:val="000000"/>
                <w:sz w:val="24"/>
                <w:szCs w:val="24"/>
                <w:vertAlign w:val="superscript"/>
                <w:lang w:val="nl-BE"/>
              </w:rPr>
              <w:t>)</w:t>
            </w:r>
          </w:p>
        </w:tc>
      </w:tr>
    </w:tbl>
    <w:p w14:paraId="13099706" w14:textId="42A209C7" w:rsidR="00CA1784" w:rsidRPr="00EA4C8F" w:rsidRDefault="00CA1784" w:rsidP="00980172">
      <w:pPr>
        <w:pStyle w:val="Heading3"/>
        <w:rPr>
          <w:lang w:val="nl-BE"/>
        </w:rPr>
      </w:pPr>
      <w:r w:rsidRPr="00EA4C8F">
        <w:rPr>
          <w:lang w:val="nl-BE"/>
        </w:rPr>
        <w:br w:type="page"/>
      </w:r>
      <w:bookmarkStart w:id="1093" w:name="_Toc510014111"/>
      <w:bookmarkStart w:id="1094" w:name="_Toc510077196"/>
      <w:bookmarkStart w:id="1095" w:name="_Toc510077552"/>
      <w:bookmarkStart w:id="1096" w:name="_Toc90565830"/>
      <w:bookmarkStart w:id="1097" w:name="_Toc59187897"/>
      <w:r w:rsidRPr="00EA4C8F">
        <w:rPr>
          <w:lang w:val="nl-BE"/>
        </w:rPr>
        <w:lastRenderedPageBreak/>
        <w:t xml:space="preserve">2.1.4. </w:t>
      </w:r>
      <w:r w:rsidRPr="00EA4C8F">
        <w:rPr>
          <w:lang w:val="nl-BE"/>
        </w:rPr>
        <w:tab/>
        <w:t>Afwijking van materieel belang met betrekking tot een waardering van activa (impact van materieel belang en met diepgaande invloed)</w:t>
      </w:r>
      <w:bookmarkEnd w:id="1093"/>
      <w:bookmarkEnd w:id="1094"/>
      <w:bookmarkEnd w:id="1095"/>
      <w:r w:rsidR="00593A92">
        <w:rPr>
          <w:lang w:val="nl-BE"/>
        </w:rPr>
        <w:t xml:space="preserve"> – Afkeurend oordeel</w:t>
      </w:r>
      <w:bookmarkEnd w:id="1096"/>
      <w:bookmarkEnd w:id="1097"/>
    </w:p>
    <w:p w14:paraId="71F389A2" w14:textId="77777777" w:rsidR="00CA1784" w:rsidRPr="00EA4C8F" w:rsidRDefault="00CA1784" w:rsidP="00980172">
      <w:pPr>
        <w:spacing w:after="0" w:line="240" w:lineRule="auto"/>
        <w:jc w:val="both"/>
        <w:rPr>
          <w:rFonts w:ascii="Times New Roman" w:hAnsi="Times New Roman"/>
          <w:sz w:val="24"/>
          <w:szCs w:val="24"/>
          <w:lang w:val="nl-BE"/>
        </w:rPr>
      </w:pPr>
    </w:p>
    <w:p w14:paraId="26F3FE7E" w14:textId="168BB3EE"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00C464ED" w:rsidRPr="00EA4C8F">
        <w:rPr>
          <w:rFonts w:ascii="Times New Roman" w:hAnsi="Times New Roman"/>
          <w:sz w:val="24"/>
          <w:lang w:val="nl-BE"/>
        </w:rPr>
        <w:t>uitsluitend</w:t>
      </w:r>
      <w:r w:rsidR="00BA0C4F" w:rsidRPr="00EA4C8F">
        <w:rPr>
          <w:rFonts w:ascii="Times New Roman" w:hAnsi="Times New Roman"/>
          <w:sz w:val="24"/>
          <w:szCs w:val="24"/>
          <w:lang w:val="nl-BE"/>
        </w:rPr>
        <w:t xml:space="preserve"> </w:t>
      </w:r>
      <w:r w:rsidRPr="00EA4C8F">
        <w:rPr>
          <w:rFonts w:ascii="Times New Roman" w:hAnsi="Times New Roman"/>
          <w:sz w:val="24"/>
          <w:szCs w:val="24"/>
          <w:lang w:val="nl-BE"/>
        </w:rPr>
        <w:t>rekening houdt met de volgende omstandigheden en de door de commissaris toegepaste oordeelsvorming:</w:t>
      </w:r>
    </w:p>
    <w:p w14:paraId="7976FE50" w14:textId="77777777" w:rsidR="00CA1784" w:rsidRPr="00EA4C8F" w:rsidRDefault="00CA1784" w:rsidP="00980172">
      <w:pPr>
        <w:spacing w:after="0" w:line="240" w:lineRule="auto"/>
        <w:jc w:val="both"/>
        <w:rPr>
          <w:rFonts w:ascii="Times New Roman" w:hAnsi="Times New Roman"/>
          <w:sz w:val="24"/>
          <w:szCs w:val="24"/>
          <w:lang w:val="nl-BE"/>
        </w:rPr>
      </w:pPr>
    </w:p>
    <w:p w14:paraId="65073B65" w14:textId="7EA9B4CA" w:rsidR="00CA1784" w:rsidRPr="00EA4C8F" w:rsidRDefault="00CA1784" w:rsidP="00980172">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de vennootschap werd in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gecontroleerd door de commissaris;</w:t>
      </w:r>
    </w:p>
    <w:p w14:paraId="617E871A" w14:textId="77777777" w:rsidR="00CA1784" w:rsidRPr="00EA4C8F" w:rsidRDefault="00CA1784" w:rsidP="00980172">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vennootschap bezit een deelneming en een schuldvordering die van materieel belang worden geacht;</w:t>
      </w:r>
    </w:p>
    <w:p w14:paraId="4E11E27C" w14:textId="2DD5E3A4" w:rsidR="00CA1784" w:rsidRDefault="00CA1784" w:rsidP="00980172">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commissaris verschilt van mening over de door het bestuursorgaan </w:t>
      </w:r>
      <w:r w:rsidR="003D30B1" w:rsidRPr="00EA4C8F">
        <w:rPr>
          <w:rFonts w:ascii="Times New Roman" w:hAnsi="Times New Roman"/>
          <w:sz w:val="24"/>
          <w:szCs w:val="24"/>
          <w:lang w:val="nl-BE"/>
        </w:rPr>
        <w:t>gehanteerde waarderingsmethodes</w:t>
      </w:r>
      <w:r w:rsidRPr="00EA4C8F">
        <w:rPr>
          <w:rFonts w:ascii="Times New Roman" w:hAnsi="Times New Roman"/>
          <w:sz w:val="24"/>
          <w:szCs w:val="24"/>
          <w:lang w:val="nl-BE"/>
        </w:rPr>
        <w:t xml:space="preserve"> gericht op het verantwoorden van het behoud van de boekwaarde van deze activa;</w:t>
      </w:r>
    </w:p>
    <w:p w14:paraId="018AD6C9" w14:textId="465E8615" w:rsidR="00586399" w:rsidRPr="00EA4C8F" w:rsidRDefault="00586399" w:rsidP="00980172">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ins w:id="1098" w:author="Inge Vanbeveren" w:date="2021-12-16T16:50:00Z"/>
          <w:rFonts w:ascii="Times New Roman" w:hAnsi="Times New Roman"/>
          <w:sz w:val="24"/>
          <w:szCs w:val="24"/>
          <w:lang w:val="nl-BE"/>
        </w:rPr>
      </w:pPr>
      <w:ins w:id="1099" w:author="Inge Vanbeveren" w:date="2021-12-16T16:50:00Z">
        <w:r>
          <w:rPr>
            <w:rFonts w:ascii="Times New Roman" w:hAnsi="Times New Roman"/>
            <w:sz w:val="24"/>
            <w:szCs w:val="24"/>
            <w:lang w:val="nl-BE"/>
          </w:rPr>
          <w:t>Ondanks het verzoek van de commissaris heeft het bestuursorgaan ervoor gekozen om de jaarrekening niet te corrigeren (</w:t>
        </w:r>
        <w:r>
          <w:rPr>
            <w:rFonts w:ascii="Times New Roman" w:hAnsi="Times New Roman"/>
            <w:i/>
            <w:iCs/>
            <w:sz w:val="24"/>
            <w:szCs w:val="24"/>
            <w:lang w:val="nl-BE"/>
          </w:rPr>
          <w:t xml:space="preserve">cf., supra, </w:t>
        </w:r>
        <w:r>
          <w:rPr>
            <w:rFonts w:ascii="Times New Roman" w:hAnsi="Times New Roman"/>
            <w:sz w:val="24"/>
            <w:szCs w:val="24"/>
            <w:lang w:val="nl-BE"/>
          </w:rPr>
          <w:t>sectie 1.5.5.);</w:t>
        </w:r>
      </w:ins>
    </w:p>
    <w:p w14:paraId="1F2A9A6C" w14:textId="77777777" w:rsidR="00CA1784" w:rsidRPr="00EA4C8F" w:rsidRDefault="00CA1784" w:rsidP="00980172">
      <w:pPr>
        <w:pStyle w:val="BodyTextIndent3"/>
        <w:numPr>
          <w:ilvl w:val="0"/>
          <w:numId w:val="38"/>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oordeelt dat deze afwijkingen een impact van materieel belang en met diepgaande invloed in de jaarrekening hebben.</w:t>
      </w:r>
    </w:p>
    <w:p w14:paraId="4072DFE0" w14:textId="77777777" w:rsidR="00CA1784" w:rsidRPr="00EA4C8F" w:rsidRDefault="00CA1784" w:rsidP="00980172">
      <w:pPr>
        <w:pStyle w:val="BodyTextIndent3"/>
        <w:spacing w:after="0" w:line="240" w:lineRule="auto"/>
        <w:ind w:left="0"/>
        <w:jc w:val="both"/>
        <w:rPr>
          <w:rFonts w:ascii="Times New Roman" w:hAnsi="Times New Roman"/>
          <w:sz w:val="24"/>
          <w:szCs w:val="24"/>
          <w:lang w:val="nl-BE"/>
        </w:rPr>
      </w:pPr>
    </w:p>
    <w:p w14:paraId="12036886" w14:textId="62979807"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w:t>
      </w:r>
    </w:p>
    <w:p w14:paraId="27CD8F7C" w14:textId="77777777" w:rsidR="00CA1784" w:rsidRPr="00EA4C8F" w:rsidRDefault="00CA1784" w:rsidP="00980172">
      <w:pPr>
        <w:spacing w:after="0" w:line="240" w:lineRule="auto"/>
        <w:jc w:val="both"/>
        <w:rPr>
          <w:rFonts w:ascii="Times New Roman" w:hAnsi="Times New Roman"/>
          <w:sz w:val="24"/>
          <w:szCs w:val="24"/>
          <w:lang w:val="nl-BE"/>
        </w:rPr>
      </w:pPr>
    </w:p>
    <w:p w14:paraId="1406415F" w14:textId="133212AE"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volgend voorbeeld bezit de vennootschap een meerderheidsdeelneming in de NV “Y” die reeds vele jaren financiële moeilijkheden kent. De deelneming in de dochtervennootschap, samen met de schuldvorderingen op deze laatste, vertegenwoordigen een belangrijk deel van de activa van de vennootschap. Op vraag van de commissaris past het bestuursorgaan een waardering tegen reële waarde van zijn dochtervennootschap toe. </w:t>
      </w:r>
    </w:p>
    <w:p w14:paraId="4F068B43" w14:textId="77777777"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eastAsia="fr-FR"/>
        </w:rPr>
      </w:pPr>
    </w:p>
    <w:p w14:paraId="49197A8E" w14:textId="0B333483" w:rsidR="00CA1784" w:rsidRPr="00EA4C8F" w:rsidRDefault="00CF51FF"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commissaris </w:t>
      </w:r>
      <w:r w:rsidR="003D30B1" w:rsidRPr="00EA4C8F">
        <w:rPr>
          <w:rFonts w:ascii="Times New Roman" w:hAnsi="Times New Roman"/>
          <w:sz w:val="24"/>
          <w:szCs w:val="24"/>
          <w:lang w:val="nl-BE"/>
        </w:rPr>
        <w:t>is van oordeel dat de waardering niet is gebeurd op basis van algemeen aanvaarde waarderingsmethodes en gaat bovendien</w:t>
      </w:r>
      <w:r w:rsidRPr="00EA4C8F">
        <w:rPr>
          <w:rFonts w:ascii="Times New Roman" w:hAnsi="Times New Roman"/>
          <w:sz w:val="24"/>
          <w:szCs w:val="24"/>
          <w:lang w:val="nl-BE"/>
        </w:rPr>
        <w:t xml:space="preserve"> </w:t>
      </w:r>
      <w:r w:rsidR="003D30B1" w:rsidRPr="00EA4C8F">
        <w:rPr>
          <w:rFonts w:ascii="Times New Roman" w:hAnsi="Times New Roman"/>
          <w:sz w:val="24"/>
          <w:szCs w:val="24"/>
          <w:lang w:val="nl-BE"/>
        </w:rPr>
        <w:t xml:space="preserve">noch </w:t>
      </w:r>
      <w:r w:rsidRPr="00EA4C8F">
        <w:rPr>
          <w:rFonts w:ascii="Times New Roman" w:hAnsi="Times New Roman"/>
          <w:sz w:val="24"/>
          <w:szCs w:val="24"/>
          <w:lang w:val="nl-BE"/>
        </w:rPr>
        <w:t>akkoord met de door het bestuursorgaan in aanmerking genomen veronderstellingen</w:t>
      </w:r>
      <w:r w:rsidR="003D30B1" w:rsidRPr="00EA4C8F">
        <w:rPr>
          <w:rFonts w:ascii="Times New Roman" w:hAnsi="Times New Roman"/>
          <w:sz w:val="24"/>
          <w:szCs w:val="24"/>
          <w:lang w:val="nl-BE"/>
        </w:rPr>
        <w:t>, noch met de verstrekte toelichtingen bij de jaarrekening (VOL</w:t>
      </w:r>
      <w:r w:rsidR="006D1C24">
        <w:rPr>
          <w:rFonts w:ascii="Times New Roman" w:hAnsi="Times New Roman"/>
          <w:sz w:val="24"/>
          <w:szCs w:val="24"/>
          <w:lang w:val="nl-BE"/>
        </w:rPr>
        <w:t>-</w:t>
      </w:r>
      <w:r w:rsidR="005F369A">
        <w:rPr>
          <w:rFonts w:ascii="Times New Roman" w:hAnsi="Times New Roman"/>
          <w:sz w:val="24"/>
          <w:szCs w:val="24"/>
          <w:lang w:val="nl-BE"/>
        </w:rPr>
        <w:t>kap</w:t>
      </w:r>
      <w:r w:rsidR="003D30B1" w:rsidRPr="00EA4C8F">
        <w:rPr>
          <w:rFonts w:ascii="Times New Roman" w:hAnsi="Times New Roman"/>
          <w:sz w:val="24"/>
          <w:szCs w:val="24"/>
          <w:lang w:val="nl-BE"/>
        </w:rPr>
        <w:t xml:space="preserve"> 6.17). Hij</w:t>
      </w:r>
      <w:r w:rsidRPr="00EA4C8F">
        <w:rPr>
          <w:rFonts w:ascii="Times New Roman" w:hAnsi="Times New Roman"/>
          <w:sz w:val="24"/>
          <w:szCs w:val="24"/>
          <w:lang w:val="nl-BE"/>
        </w:rPr>
        <w:t xml:space="preserve"> is van oordeel dat de minderwaarde zowel op de waarde van de deelneming als op die van de vordering duurzaam is</w:t>
      </w:r>
      <w:r w:rsidR="005E1F17">
        <w:rPr>
          <w:rFonts w:ascii="Times New Roman" w:hAnsi="Times New Roman"/>
          <w:sz w:val="24"/>
          <w:szCs w:val="24"/>
          <w:lang w:val="nl-BE"/>
        </w:rPr>
        <w:t xml:space="preserve"> en dat hij in staat is geweest om </w:t>
      </w:r>
      <w:r w:rsidR="00E83BB4">
        <w:rPr>
          <w:rFonts w:ascii="Times New Roman" w:hAnsi="Times New Roman"/>
          <w:sz w:val="24"/>
          <w:szCs w:val="24"/>
          <w:lang w:val="nl-BE"/>
        </w:rPr>
        <w:t xml:space="preserve">er </w:t>
      </w:r>
      <w:r w:rsidR="005E1F17">
        <w:rPr>
          <w:rFonts w:ascii="Times New Roman" w:hAnsi="Times New Roman"/>
          <w:sz w:val="24"/>
          <w:szCs w:val="24"/>
          <w:lang w:val="nl-BE"/>
        </w:rPr>
        <w:t xml:space="preserve">het minimumbedrag </w:t>
      </w:r>
      <w:r w:rsidR="00E83BB4">
        <w:rPr>
          <w:rFonts w:ascii="Times New Roman" w:hAnsi="Times New Roman"/>
          <w:sz w:val="24"/>
          <w:szCs w:val="24"/>
          <w:lang w:val="nl-BE"/>
        </w:rPr>
        <w:t>van te bepalen dat van materieel belang is ter onderbouwing van het afkeurend oordeel</w:t>
      </w:r>
      <w:r w:rsidRPr="00EA4C8F">
        <w:rPr>
          <w:rFonts w:ascii="Times New Roman" w:hAnsi="Times New Roman"/>
          <w:sz w:val="24"/>
          <w:szCs w:val="24"/>
          <w:lang w:val="nl-BE"/>
        </w:rPr>
        <w:t xml:space="preserve">. </w:t>
      </w:r>
    </w:p>
    <w:p w14:paraId="717F8508" w14:textId="77777777" w:rsidR="00CF51FF" w:rsidRPr="00EA4C8F" w:rsidRDefault="00CF51FF" w:rsidP="00980172">
      <w:pPr>
        <w:autoSpaceDE w:val="0"/>
        <w:autoSpaceDN w:val="0"/>
        <w:adjustRightInd w:val="0"/>
        <w:spacing w:after="0" w:line="240" w:lineRule="auto"/>
        <w:jc w:val="both"/>
        <w:rPr>
          <w:rFonts w:ascii="Times New Roman" w:hAnsi="Times New Roman"/>
          <w:sz w:val="24"/>
          <w:szCs w:val="24"/>
          <w:lang w:val="nl-BE" w:eastAsia="fr-FR"/>
        </w:rPr>
      </w:pPr>
    </w:p>
    <w:p w14:paraId="441F6FE1" w14:textId="77777777" w:rsidR="00CF51FF" w:rsidRPr="00EA4C8F" w:rsidRDefault="00CF51FF"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controle van schattingen, met inbegrip van schattingen van reële waarde, alsmede de te verstrekken relevante toelichtingen worden behandeld door ISA 540. Paragraaf A116 handelt meer in het bijzonder over het geval waarin de auditor op basis van de verkregen controle-informatie tot de conclusie komt dat de informatie wijst op een schatting die verschilt van de puntschatting van het management.</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In dergelijke gevallen is de afwijking niet kleiner dan het verschil tussen de puntschatting van het management en het dichtstbijzijnde punt van </w:t>
      </w:r>
      <w:r w:rsidR="009C7448" w:rsidRPr="00EA4C8F">
        <w:rPr>
          <w:rFonts w:ascii="Times New Roman" w:hAnsi="Times New Roman"/>
          <w:sz w:val="24"/>
          <w:szCs w:val="24"/>
          <w:lang w:val="nl-BE"/>
        </w:rPr>
        <w:t>het door de auditor gehanteerde interval</w:t>
      </w:r>
      <w:r w:rsidRPr="00EA4C8F">
        <w:rPr>
          <w:rFonts w:ascii="Times New Roman" w:hAnsi="Times New Roman"/>
          <w:sz w:val="24"/>
          <w:szCs w:val="24"/>
          <w:lang w:val="nl-BE"/>
        </w:rPr>
        <w:t>.</w:t>
      </w:r>
    </w:p>
    <w:p w14:paraId="0513DAD7" w14:textId="77777777"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eastAsia="fr-FR"/>
        </w:rPr>
      </w:pPr>
    </w:p>
    <w:p w14:paraId="65BF243F" w14:textId="3C662C9F" w:rsidR="008840FB"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kader van onderhavig voorbeeld en in toepassing van zijn professionele oordeelsvorming is de commissaris van oordeel dat bovenvermelde (niet-gecorrigeerde) afwijking van materieel </w:t>
      </w:r>
      <w:r w:rsidRPr="00EA4C8F">
        <w:rPr>
          <w:rFonts w:ascii="Times New Roman" w:hAnsi="Times New Roman"/>
          <w:sz w:val="24"/>
          <w:szCs w:val="24"/>
          <w:lang w:val="nl-BE"/>
        </w:rPr>
        <w:lastRenderedPageBreak/>
        <w:t>belang is (ISA 450, par. 11) en van diepgaande invloed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 7 (a)) gezien de significantie van de be</w:t>
      </w:r>
      <w:r w:rsidR="008840FB" w:rsidRPr="00EA4C8F">
        <w:rPr>
          <w:rFonts w:ascii="Times New Roman" w:hAnsi="Times New Roman"/>
          <w:sz w:val="24"/>
          <w:szCs w:val="24"/>
          <w:lang w:val="nl-BE"/>
        </w:rPr>
        <w:t>t</w:t>
      </w:r>
      <w:r w:rsidRPr="00EA4C8F">
        <w:rPr>
          <w:rFonts w:ascii="Times New Roman" w:hAnsi="Times New Roman"/>
          <w:sz w:val="24"/>
          <w:szCs w:val="24"/>
          <w:lang w:val="nl-BE"/>
        </w:rPr>
        <w:t>reffende post ten opzichte van de jaarrekening als geheel.</w:t>
      </w:r>
    </w:p>
    <w:p w14:paraId="36CAB524" w14:textId="1993F6B4" w:rsidR="00F22F92" w:rsidRPr="00EA4C8F" w:rsidRDefault="00F22F92" w:rsidP="00980172">
      <w:pPr>
        <w:spacing w:after="0" w:line="240" w:lineRule="auto"/>
        <w:jc w:val="both"/>
        <w:rPr>
          <w:rFonts w:ascii="Times New Roman" w:hAnsi="Times New Roman"/>
          <w:sz w:val="24"/>
          <w:szCs w:val="24"/>
          <w:lang w:val="nl-BE"/>
        </w:rPr>
      </w:pPr>
    </w:p>
    <w:p w14:paraId="5C6C1BF3" w14:textId="59B8502A" w:rsidR="00F22F92" w:rsidRPr="00EA4C8F" w:rsidRDefault="00F22F92"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niet-boeking van de waardeverminderingen in de jaarrekening beïnvloedt derhalve het getrouw beeld.</w:t>
      </w:r>
    </w:p>
    <w:p w14:paraId="47A3829F" w14:textId="77777777" w:rsidR="00FD160E" w:rsidRPr="00EA4C8F" w:rsidRDefault="00FD160E" w:rsidP="00980172">
      <w:pPr>
        <w:spacing w:after="0" w:line="240" w:lineRule="auto"/>
        <w:jc w:val="both"/>
        <w:rPr>
          <w:rFonts w:ascii="Times New Roman" w:hAnsi="Times New Roman"/>
          <w:sz w:val="24"/>
          <w:szCs w:val="24"/>
          <w:lang w:val="nl-BE"/>
        </w:rPr>
      </w:pPr>
    </w:p>
    <w:p w14:paraId="235F9822" w14:textId="76DEC3B2"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 8), dient de commissaris een afkeurend oordeel tot uitdrukking te brengen als hij, nadat hij voldoende en geschikte controle-informatie heeft verkregen, tot de conclusie komt dat afwijkingen afzonderlijk of gezamenlijk zowel van materieel belang zijn voor als een diepgaande invloed hebben op de jaarrekening.</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In dit geval moet hij in zijn verslag een sectie “Basis voor </w:t>
      </w:r>
      <w:r w:rsidR="00FD43CB" w:rsidRPr="00EA4C8F">
        <w:rPr>
          <w:rFonts w:ascii="Times New Roman" w:hAnsi="Times New Roman"/>
          <w:sz w:val="24"/>
          <w:szCs w:val="24"/>
          <w:lang w:val="nl-BE"/>
        </w:rPr>
        <w:t xml:space="preserve">het </w:t>
      </w:r>
      <w:r w:rsidRPr="00EA4C8F">
        <w:rPr>
          <w:rFonts w:ascii="Times New Roman" w:hAnsi="Times New Roman"/>
          <w:sz w:val="24"/>
          <w:szCs w:val="24"/>
          <w:lang w:val="nl-BE"/>
        </w:rPr>
        <w:t>afkeurend oordeel” invoegen onmiddellijk na de sectie “Afkeurend oordeel”.</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w:t>
      </w:r>
      <w:r w:rsidR="006E037C">
        <w:rPr>
          <w:rFonts w:ascii="Times New Roman" w:hAnsi="Times New Roman"/>
          <w:sz w:val="24"/>
          <w:szCs w:val="24"/>
          <w:lang w:val="nl-BE"/>
        </w:rPr>
        <w:t>sectie</w:t>
      </w:r>
      <w:r w:rsidR="006E037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te vermelden. </w:t>
      </w:r>
    </w:p>
    <w:p w14:paraId="255C19B5" w14:textId="77777777" w:rsidR="00CA1784" w:rsidRPr="00EA4C8F" w:rsidRDefault="00CA1784" w:rsidP="00980172">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79F36285" w14:textId="77777777" w:rsidTr="00AE2870">
        <w:trPr>
          <w:trHeight w:val="850"/>
        </w:trPr>
        <w:tc>
          <w:tcPr>
            <w:tcW w:w="1823" w:type="pct"/>
            <w:vMerge w:val="restart"/>
            <w:tcBorders>
              <w:tl2br w:val="nil"/>
            </w:tcBorders>
            <w:vAlign w:val="center"/>
          </w:tcPr>
          <w:p w14:paraId="595307EC"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EBE69F3" w14:textId="311D12ED" w:rsidR="00CA1784" w:rsidRPr="00EA4C8F" w:rsidDel="00AD2BD9" w:rsidRDefault="00CA1784" w:rsidP="00422EA0">
            <w:pPr>
              <w:keepNext/>
              <w:spacing w:after="0" w:line="240" w:lineRule="auto"/>
              <w:jc w:val="center"/>
              <w:outlineLvl w:val="3"/>
              <w:rPr>
                <w:rFonts w:ascii="Times New Roman" w:hAnsi="Times New Roman"/>
                <w:i/>
                <w:sz w:val="24"/>
                <w:szCs w:val="24"/>
                <w:lang w:val="nl-BE"/>
              </w:rPr>
            </w:pPr>
            <w:bookmarkStart w:id="1100" w:name="_Toc510077553"/>
            <w:r w:rsidRPr="00EA4C8F">
              <w:rPr>
                <w:rFonts w:ascii="Times New Roman" w:hAnsi="Times New Roman"/>
                <w:i/>
                <w:sz w:val="24"/>
                <w:szCs w:val="24"/>
                <w:lang w:val="nl-BE"/>
              </w:rPr>
              <w:t>De oordeelsvorming van de commissaris over de diepgaande invloed van de gevolgen of mogelijke gevolgen voor de</w:t>
            </w:r>
            <w:bookmarkEnd w:id="1100"/>
            <w:r w:rsidRPr="00EA4C8F">
              <w:rPr>
                <w:rFonts w:ascii="Times New Roman" w:hAnsi="Times New Roman"/>
                <w:i/>
                <w:sz w:val="24"/>
                <w:szCs w:val="24"/>
                <w:lang w:val="nl-BE"/>
              </w:rPr>
              <w:t xml:space="preserve"> </w:t>
            </w:r>
            <w:r w:rsidR="00B07879" w:rsidRPr="00EA4C8F">
              <w:rPr>
                <w:rFonts w:ascii="Times New Roman" w:hAnsi="Times New Roman"/>
                <w:i/>
                <w:sz w:val="24"/>
                <w:szCs w:val="24"/>
                <w:lang w:val="nl-BE"/>
              </w:rPr>
              <w:t>j</w:t>
            </w:r>
            <w:bookmarkStart w:id="1101" w:name="_Toc510077554"/>
            <w:r w:rsidRPr="00EA4C8F">
              <w:rPr>
                <w:rFonts w:ascii="Times New Roman" w:hAnsi="Times New Roman"/>
                <w:i/>
                <w:sz w:val="24"/>
                <w:szCs w:val="24"/>
                <w:lang w:val="nl-BE"/>
              </w:rPr>
              <w:t>aarrekening</w:t>
            </w:r>
            <w:bookmarkEnd w:id="1101"/>
          </w:p>
        </w:tc>
      </w:tr>
      <w:tr w:rsidR="00CA1784" w:rsidRPr="00EA4C8F" w14:paraId="1CB64D53" w14:textId="77777777" w:rsidTr="00AE2870">
        <w:trPr>
          <w:trHeight w:val="850"/>
        </w:trPr>
        <w:tc>
          <w:tcPr>
            <w:tcW w:w="1823" w:type="pct"/>
            <w:vMerge/>
            <w:tcBorders>
              <w:tl2br w:val="nil"/>
            </w:tcBorders>
            <w:vAlign w:val="center"/>
          </w:tcPr>
          <w:p w14:paraId="091780F4"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65BAD533" w14:textId="77777777"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4B91E715" w14:textId="4A247A15"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EF4C1B">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375AFD80" w14:textId="77777777"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38BBEE6B" w14:textId="6CB02F17"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EF4C1B">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01241533" w14:textId="77777777" w:rsidTr="00AE2870">
        <w:trPr>
          <w:trHeight w:val="850"/>
        </w:trPr>
        <w:tc>
          <w:tcPr>
            <w:tcW w:w="1823" w:type="pct"/>
            <w:tcBorders>
              <w:tl2br w:val="nil"/>
            </w:tcBorders>
            <w:vAlign w:val="center"/>
          </w:tcPr>
          <w:p w14:paraId="18C12373" w14:textId="6A51D71D"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102" w:name="_Toc510077555"/>
            <w:r w:rsidRPr="00EA4C8F">
              <w:rPr>
                <w:rFonts w:ascii="Times New Roman" w:hAnsi="Times New Roman"/>
                <w:sz w:val="24"/>
                <w:szCs w:val="24"/>
                <w:lang w:val="nl-BE"/>
              </w:rPr>
              <w:t>De jaarrekening bevat een afwijking</w:t>
            </w:r>
            <w:bookmarkEnd w:id="1102"/>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4479B264" w14:textId="4D7B8ECB"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nil"/>
              <w:tr2bl w:val="nil"/>
            </w:tcBorders>
            <w:vAlign w:val="center"/>
          </w:tcPr>
          <w:p w14:paraId="0BBD8856"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436779D4" w14:textId="77777777" w:rsidTr="00AE2870">
        <w:trPr>
          <w:trHeight w:val="850"/>
        </w:trPr>
        <w:tc>
          <w:tcPr>
            <w:tcW w:w="1823" w:type="pct"/>
            <w:tcBorders>
              <w:tl2br w:val="nil"/>
            </w:tcBorders>
            <w:vAlign w:val="center"/>
          </w:tcPr>
          <w:p w14:paraId="604E03B7"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2BF17A8B" w14:textId="77777777"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69F6FD7C"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3C9ED504" w14:textId="77777777" w:rsidR="00CA1784" w:rsidRPr="00EA4C8F" w:rsidRDefault="00EF4C1B" w:rsidP="00980172">
      <w:pPr>
        <w:spacing w:after="0" w:line="240" w:lineRule="auto"/>
        <w:jc w:val="both"/>
        <w:rPr>
          <w:del w:id="1103" w:author="Inge Vanbeveren" w:date="2021-12-16T16:50:00Z"/>
          <w:rFonts w:ascii="Times New Roman" w:hAnsi="Times New Roman"/>
          <w:sz w:val="24"/>
          <w:szCs w:val="24"/>
          <w:lang w:val="nl-BE"/>
        </w:rPr>
      </w:pPr>
      <w:del w:id="1104" w:author="Inge Vanbeveren" w:date="2021-12-16T16:50:00Z">
        <w:r>
          <w:rPr>
            <w:rFonts w:ascii="Times New Roman" w:hAnsi="Times New Roman"/>
            <w:noProof/>
            <w:sz w:val="24"/>
            <w:szCs w:val="24"/>
          </w:rPr>
          <w:drawing>
            <wp:anchor distT="0" distB="0" distL="114300" distR="114300" simplePos="0" relativeHeight="251666455" behindDoc="1" locked="0" layoutInCell="1" allowOverlap="1" wp14:anchorId="345EDA8D" wp14:editId="35F31828">
              <wp:simplePos x="0" y="0"/>
              <wp:positionH relativeFrom="column">
                <wp:posOffset>-524933</wp:posOffset>
              </wp:positionH>
              <wp:positionV relativeFrom="paragraph">
                <wp:posOffset>174625</wp:posOffset>
              </wp:positionV>
              <wp:extent cx="428625" cy="428625"/>
              <wp:effectExtent l="0" t="0" r="9525" b="9525"/>
              <wp:wrapNone/>
              <wp:docPr id="41" name="Graphic 4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73B9968D" w14:textId="3ED67D3C" w:rsidR="00CA1784" w:rsidRPr="00EA4C8F" w:rsidRDefault="00EF4C1B" w:rsidP="00980172">
      <w:pPr>
        <w:spacing w:after="0" w:line="240" w:lineRule="auto"/>
        <w:jc w:val="both"/>
        <w:rPr>
          <w:ins w:id="1105" w:author="Inge Vanbeveren" w:date="2021-12-16T16:50:00Z"/>
          <w:rFonts w:ascii="Times New Roman" w:hAnsi="Times New Roman"/>
          <w:sz w:val="24"/>
          <w:szCs w:val="24"/>
          <w:lang w:val="nl-BE"/>
        </w:rPr>
      </w:pPr>
      <w:ins w:id="1106" w:author="Inge Vanbeveren" w:date="2021-12-16T16:50:00Z">
        <w:r>
          <w:rPr>
            <w:rFonts w:ascii="Times New Roman" w:hAnsi="Times New Roman"/>
            <w:noProof/>
            <w:sz w:val="24"/>
            <w:szCs w:val="24"/>
          </w:rPr>
          <w:drawing>
            <wp:anchor distT="0" distB="0" distL="114300" distR="114300" simplePos="0" relativeHeight="251658243" behindDoc="1" locked="0" layoutInCell="1" allowOverlap="1" wp14:anchorId="05E2F132" wp14:editId="5E58D479">
              <wp:simplePos x="0" y="0"/>
              <wp:positionH relativeFrom="column">
                <wp:posOffset>-524933</wp:posOffset>
              </wp:positionH>
              <wp:positionV relativeFrom="paragraph">
                <wp:posOffset>174625</wp:posOffset>
              </wp:positionV>
              <wp:extent cx="428625" cy="428625"/>
              <wp:effectExtent l="0" t="0" r="9525" b="9525"/>
              <wp:wrapNone/>
              <wp:docPr id="12" name="Graphic 1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31D18593" w14:textId="271CE84C" w:rsidR="00CA1784" w:rsidRPr="000416A8" w:rsidRDefault="0060259A" w:rsidP="00D449D3">
      <w:pPr>
        <w:spacing w:after="0" w:line="240" w:lineRule="auto"/>
        <w:jc w:val="both"/>
        <w:rPr>
          <w:rFonts w:ascii="Times New Roman" w:hAnsi="Times New Roman"/>
          <w:lang w:val="nl-BE"/>
        </w:rPr>
      </w:pPr>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0416A8">
        <w:rPr>
          <w:rFonts w:ascii="Times New Roman" w:hAnsi="Times New Roman"/>
          <w:lang w:val="nl-BE"/>
        </w:rPr>
        <w:t xml:space="preserve"> </w:t>
      </w:r>
      <w:r w:rsidR="003D30B1" w:rsidRPr="00EA4C8F">
        <w:rPr>
          <w:rFonts w:ascii="Times New Roman" w:hAnsi="Times New Roman"/>
          <w:sz w:val="24"/>
          <w:szCs w:val="24"/>
          <w:lang w:val="nl-BE"/>
        </w:rPr>
        <w:t>(</w:t>
      </w:r>
      <w:r w:rsidR="003D30B1" w:rsidRPr="00EA4C8F">
        <w:rPr>
          <w:rFonts w:ascii="Times New Roman" w:hAnsi="Times New Roman"/>
          <w:i/>
          <w:sz w:val="24"/>
          <w:szCs w:val="24"/>
          <w:lang w:val="nl-BE"/>
        </w:rPr>
        <w:t>cf.</w:t>
      </w:r>
      <w:r w:rsidR="003D30B1" w:rsidRPr="00EA4C8F">
        <w:rPr>
          <w:rFonts w:ascii="Times New Roman" w:hAnsi="Times New Roman"/>
          <w:sz w:val="24"/>
          <w:szCs w:val="24"/>
          <w:lang w:val="nl-BE"/>
        </w:rPr>
        <w:t xml:space="preserve"> hoofdstuk 3)</w:t>
      </w:r>
      <w:r w:rsidR="00CA1784" w:rsidRPr="00EA4C8F">
        <w:rPr>
          <w:rFonts w:ascii="Times New Roman" w:hAnsi="Times New Roman"/>
          <w:sz w:val="24"/>
          <w:szCs w:val="24"/>
          <w:lang w:val="nl-BE"/>
        </w:rPr>
        <w:t>.</w:t>
      </w:r>
    </w:p>
    <w:p w14:paraId="7AA2EDBA" w14:textId="003397B4" w:rsidR="00FD43CB" w:rsidRPr="00EA4C8F" w:rsidRDefault="00FD43CB" w:rsidP="00980172">
      <w:pPr>
        <w:spacing w:after="0" w:line="240" w:lineRule="auto"/>
        <w:jc w:val="both"/>
        <w:rPr>
          <w:rFonts w:ascii="Times New Roman" w:hAnsi="Times New Roman"/>
          <w:sz w:val="24"/>
          <w:szCs w:val="24"/>
          <w:lang w:val="nl-BE"/>
        </w:rPr>
      </w:pPr>
    </w:p>
    <w:p w14:paraId="564F8A6A" w14:textId="4550B3A8" w:rsidR="00FD43CB" w:rsidRPr="00EA4C8F" w:rsidRDefault="00FD43CB" w:rsidP="00980172">
      <w:pPr>
        <w:spacing w:after="0" w:line="240" w:lineRule="auto"/>
        <w:jc w:val="both"/>
        <w:rPr>
          <w:rFonts w:ascii="Times New Roman" w:hAnsi="Times New Roman"/>
          <w:sz w:val="24"/>
          <w:szCs w:val="24"/>
          <w:lang w:val="nl-BE"/>
        </w:rPr>
      </w:pPr>
    </w:p>
    <w:p w14:paraId="4DFE3709" w14:textId="77777777" w:rsidR="00043376" w:rsidRPr="00EA4C8F" w:rsidRDefault="00043376" w:rsidP="00980172">
      <w:pPr>
        <w:spacing w:after="0" w:line="240" w:lineRule="auto"/>
        <w:jc w:val="both"/>
        <w:rPr>
          <w:rFonts w:ascii="Times New Roman" w:hAnsi="Times New Roman"/>
          <w:i/>
          <w:sz w:val="24"/>
          <w:szCs w:val="24"/>
          <w:lang w:val="nl-BE"/>
        </w:rPr>
      </w:pPr>
    </w:p>
    <w:p w14:paraId="2C923DEC" w14:textId="77777777" w:rsidR="00043376" w:rsidRPr="00EA4C8F" w:rsidRDefault="00043376" w:rsidP="00980172">
      <w:pPr>
        <w:spacing w:after="0" w:line="240" w:lineRule="auto"/>
        <w:jc w:val="both"/>
        <w:rPr>
          <w:rFonts w:ascii="Times New Roman" w:hAnsi="Times New Roman"/>
          <w:i/>
          <w:sz w:val="24"/>
          <w:szCs w:val="24"/>
          <w:lang w:val="nl-BE"/>
        </w:rPr>
      </w:pPr>
      <w:r w:rsidRPr="00EA4C8F">
        <w:rPr>
          <w:lang w:val="nl-B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043376" w:rsidRPr="00BD04A0" w14:paraId="2506D80F" w14:textId="77777777" w:rsidTr="00534DC3">
        <w:tc>
          <w:tcPr>
            <w:tcW w:w="9212" w:type="dxa"/>
            <w:tcBorders>
              <w:top w:val="single" w:sz="4" w:space="0" w:color="auto"/>
              <w:left w:val="single" w:sz="4" w:space="0" w:color="auto"/>
              <w:bottom w:val="single" w:sz="4" w:space="0" w:color="auto"/>
              <w:right w:val="single" w:sz="4" w:space="0" w:color="auto"/>
            </w:tcBorders>
          </w:tcPr>
          <w:p w14:paraId="015E3E8F" w14:textId="77777777" w:rsidR="00043376" w:rsidRPr="00EA4C8F" w:rsidRDefault="00043376" w:rsidP="00415C2F">
            <w:pPr>
              <w:spacing w:after="120"/>
              <w:jc w:val="center"/>
              <w:rPr>
                <w:rFonts w:ascii="Times New Roman" w:hAnsi="Times New Roman"/>
                <w:b/>
                <w:caps/>
                <w:lang w:val="nl-BE"/>
              </w:rPr>
            </w:pPr>
            <w:r w:rsidRPr="00EA4C8F">
              <w:rPr>
                <w:rFonts w:ascii="Times New Roman" w:hAnsi="Times New Roman"/>
                <w:b/>
                <w:caps/>
                <w:lang w:val="nl-BE"/>
              </w:rPr>
              <w:lastRenderedPageBreak/>
              <w:t>VOORBEELD</w:t>
            </w:r>
          </w:p>
          <w:p w14:paraId="1792B3CA" w14:textId="77777777" w:rsidR="00043376" w:rsidRPr="00EA4C8F" w:rsidRDefault="00043376"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 OVER HET BOEKJAAR AFGESLOTEN OP</w:t>
            </w:r>
            <w:r w:rsidR="007E1FCD" w:rsidRPr="00EA4C8F">
              <w:rPr>
                <w:rFonts w:ascii="Times New Roman" w:hAnsi="Times New Roman"/>
                <w:b/>
                <w:sz w:val="24"/>
                <w:szCs w:val="24"/>
                <w:lang w:val="nl-BE"/>
              </w:rPr>
              <w:t xml:space="preserve"> </w:t>
            </w:r>
            <w:r w:rsidRPr="00EA4C8F">
              <w:rPr>
                <w:rFonts w:ascii="Times New Roman" w:hAnsi="Times New Roman"/>
                <w:b/>
                <w:sz w:val="24"/>
                <w:szCs w:val="24"/>
                <w:lang w:val="nl-BE"/>
              </w:rPr>
              <w:t>__ _______20__</w:t>
            </w:r>
          </w:p>
          <w:p w14:paraId="72081CEE" w14:textId="2134CD78" w:rsidR="00043376" w:rsidRPr="00EA4C8F" w:rsidRDefault="00043376"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3D30B1" w:rsidRPr="00EA4C8F">
              <w:rPr>
                <w:rFonts w:ascii="Times New Roman" w:hAnsi="Times New Roman"/>
                <w:lang w:val="nl-BE"/>
              </w:rPr>
              <w:t>[</w:t>
            </w:r>
            <w:r w:rsidR="006D1C24" w:rsidRPr="006D1C24">
              <w:rPr>
                <w:rFonts w:ascii="Times New Roman" w:hAnsi="Times New Roman"/>
                <w:lang w:val="nl-BE"/>
              </w:rPr>
              <w:t>naam van de vennootschap en rechtsvorm</w:t>
            </w:r>
            <w:r w:rsidR="003D30B1" w:rsidRPr="00EA4C8F">
              <w:rPr>
                <w:rFonts w:ascii="Times New Roman" w:hAnsi="Times New Roman"/>
                <w:lang w:val="nl-BE"/>
              </w:rPr>
              <w:t>] (de “</w:t>
            </w:r>
            <w:r w:rsidR="00884D33">
              <w:rPr>
                <w:rFonts w:ascii="Times New Roman" w:hAnsi="Times New Roman"/>
                <w:lang w:val="nl-BE"/>
              </w:rPr>
              <w:t>V</w:t>
            </w:r>
            <w:r w:rsidR="00884D33" w:rsidRPr="00EA4C8F">
              <w:rPr>
                <w:rFonts w:ascii="Times New Roman" w:hAnsi="Times New Roman"/>
                <w:lang w:val="nl-BE"/>
              </w:rPr>
              <w:t>ennootschap</w:t>
            </w:r>
            <w:r w:rsidR="003D30B1" w:rsidRPr="00EA4C8F">
              <w:rPr>
                <w:rFonts w:ascii="Times New Roman" w:hAnsi="Times New Roman"/>
                <w:lang w:val="nl-BE"/>
              </w:rPr>
              <w:t xml:space="preserve">”) </w:t>
            </w:r>
            <w:r w:rsidRPr="00EA4C8F">
              <w:rPr>
                <w:rFonts w:ascii="Times New Roman" w:hAnsi="Times New Roman"/>
                <w:lang w:val="nl-BE"/>
              </w:rPr>
              <w:t xml:space="preserve">...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71"/>
            </w:r>
            <w:r w:rsidRPr="00EA4C8F">
              <w:rPr>
                <w:rFonts w:ascii="Times New Roman" w:hAnsi="Times New Roman"/>
                <w:vertAlign w:val="superscript"/>
                <w:lang w:val="nl-BE"/>
              </w:rPr>
              <w:t xml:space="preserve">) </w:t>
            </w:r>
            <w:r w:rsidR="008F4122" w:rsidRPr="00EA4C8F">
              <w:rPr>
                <w:rFonts w:ascii="Times New Roman" w:hAnsi="Times New Roman"/>
                <w:lang w:val="nl-BE"/>
              </w:rPr>
              <w:t xml:space="preserve">… </w:t>
            </w:r>
            <w:r w:rsidRPr="00EA4C8F">
              <w:rPr>
                <w:rFonts w:ascii="Times New Roman" w:hAnsi="Times New Roman"/>
                <w:lang w:val="nl-BE"/>
              </w:rPr>
              <w:t>gedurende __ opeenvolgende boekjaren.</w:t>
            </w:r>
          </w:p>
          <w:p w14:paraId="3C4AC5EB" w14:textId="47223655" w:rsidR="00043376" w:rsidRPr="00EA4C8F" w:rsidRDefault="00043376"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1B979660" w14:textId="77777777" w:rsidR="00043376" w:rsidRPr="00EA4C8F" w:rsidRDefault="00043376" w:rsidP="00980172">
            <w:pPr>
              <w:spacing w:after="120"/>
              <w:jc w:val="both"/>
              <w:rPr>
                <w:rFonts w:ascii="Times New Roman" w:hAnsi="Times New Roman"/>
                <w:b/>
                <w:bCs/>
                <w:i/>
                <w:lang w:val="nl-BE"/>
              </w:rPr>
            </w:pPr>
            <w:r w:rsidRPr="00EA4C8F">
              <w:rPr>
                <w:rFonts w:ascii="Times New Roman" w:hAnsi="Times New Roman"/>
                <w:b/>
                <w:bCs/>
                <w:i/>
                <w:lang w:val="nl-BE"/>
              </w:rPr>
              <w:t>Afkeurend oordeel</w:t>
            </w:r>
          </w:p>
          <w:p w14:paraId="217097BA" w14:textId="49F29491" w:rsidR="00043376" w:rsidRPr="00EA4C8F" w:rsidRDefault="00043376" w:rsidP="00980172">
            <w:pPr>
              <w:spacing w:after="120"/>
              <w:jc w:val="both"/>
              <w:rPr>
                <w:rFonts w:ascii="Times New Roman" w:hAnsi="Times New Roman"/>
                <w:b/>
                <w:bCs/>
                <w:i/>
                <w:lang w:val="nl-BE"/>
              </w:rPr>
            </w:pPr>
            <w:r w:rsidRPr="00EA4C8F">
              <w:rPr>
                <w:rFonts w:ascii="Times New Roman" w:hAnsi="Times New Roman"/>
                <w:lang w:val="nl-BE"/>
              </w:rPr>
              <w:t>Wij hebben de wettelijke controle uitgevoerd</w:t>
            </w:r>
            <w:del w:id="1107" w:author="Inge Vanbeveren" w:date="2021-12-16T16:50:00Z">
              <w:r w:rsidRPr="00EA4C8F">
                <w:rPr>
                  <w:rFonts w:ascii="Times New Roman" w:hAnsi="Times New Roman"/>
                  <w:lang w:val="nl-BE"/>
                </w:rPr>
                <w:delText xml:space="preserve"> ... </w:delText>
              </w:r>
              <w:r w:rsidR="00AE05F6" w:rsidRPr="00EA4C8F">
                <w:rPr>
                  <w:rFonts w:ascii="Times New Roman" w:hAnsi="Times New Roman"/>
                  <w:vertAlign w:val="superscript"/>
                  <w:lang w:val="nl-BE"/>
                </w:rPr>
                <w:delText>(</w:delText>
              </w:r>
              <w:r w:rsidR="00F31EDA">
                <w:rPr>
                  <w:rFonts w:ascii="Times New Roman" w:hAnsi="Times New Roman"/>
                  <w:vertAlign w:val="superscript"/>
                  <w:lang w:val="nl-BE"/>
                </w:rPr>
                <w:delText>58</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del>
            <w:ins w:id="1108" w:author="Inge Vanbeveren" w:date="2021-12-16T16:50:00Z">
              <w:r w:rsidRPr="00EA4C8F">
                <w:rPr>
                  <w:rFonts w:ascii="Times New Roman" w:hAnsi="Times New Roman"/>
                  <w:lang w:val="nl-BE"/>
                </w:rPr>
                <w:t xml:space="preserve">... </w:t>
              </w:r>
              <w:r w:rsidR="00AE05F6" w:rsidRPr="00EA4C8F">
                <w:rPr>
                  <w:rFonts w:ascii="Times New Roman" w:hAnsi="Times New Roman"/>
                  <w:vertAlign w:val="superscript"/>
                  <w:lang w:val="nl-BE"/>
                </w:rPr>
                <w:t>(</w:t>
              </w:r>
              <w:r w:rsidR="001E541E">
                <w:rPr>
                  <w:rFonts w:ascii="Times New Roman" w:hAnsi="Times New Roman"/>
                  <w:vertAlign w:val="superscript"/>
                  <w:lang w:val="nl-BE"/>
                </w:rPr>
                <w:t>6</w:t>
              </w:r>
              <w:r w:rsidR="005D6AB9">
                <w:rPr>
                  <w:rFonts w:ascii="Times New Roman" w:hAnsi="Times New Roman"/>
                  <w:vertAlign w:val="superscript"/>
                  <w:lang w:val="nl-BE"/>
                </w:rPr>
                <w:t>4</w:t>
              </w:r>
              <w:r w:rsidRPr="00EA4C8F">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snapToGrid w:val="0"/>
                <w:color w:val="000000"/>
                <w:lang w:val="nl-BE"/>
              </w:rPr>
              <w:t xml:space="preserve">van het boekjaar van € __________. </w:t>
            </w:r>
          </w:p>
          <w:p w14:paraId="77796C8B" w14:textId="08A5F68B" w:rsidR="00043376" w:rsidRPr="00EA4C8F" w:rsidRDefault="00043376" w:rsidP="00980172">
            <w:pPr>
              <w:autoSpaceDE w:val="0"/>
              <w:autoSpaceDN w:val="0"/>
              <w:adjustRightInd w:val="0"/>
              <w:spacing w:after="120"/>
              <w:jc w:val="both"/>
              <w:rPr>
                <w:rFonts w:ascii="Times New Roman" w:hAnsi="Times New Roman"/>
                <w:lang w:val="nl-BE"/>
              </w:rPr>
            </w:pPr>
            <w:r w:rsidRPr="00EA4C8F">
              <w:rPr>
                <w:rFonts w:ascii="Times New Roman" w:hAnsi="Times New Roman"/>
                <w:lang w:val="nl-BE"/>
              </w:rPr>
              <w:t>Vanwege de significantie van de aangelegenheid beschreven in de sectie “Basis voor het afkeurend oordeel,” geeft de</w:t>
            </w:r>
            <w:r w:rsidR="009C7448" w:rsidRPr="00EA4C8F">
              <w:rPr>
                <w:rFonts w:ascii="Times New Roman" w:hAnsi="Times New Roman"/>
                <w:lang w:val="nl-BE"/>
              </w:rPr>
              <w:t>ze</w:t>
            </w:r>
            <w:r w:rsidRPr="00EA4C8F">
              <w:rPr>
                <w:rFonts w:ascii="Times New Roman" w:hAnsi="Times New Roman"/>
                <w:lang w:val="nl-BE"/>
              </w:rPr>
              <w:t xml:space="preserve"> jaarrekening, naar ons oordeel, geen getrouw beeld van het vermogen en de financiële toestand van 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_______ per __ ____20__, noch van haar resultaten over het boekjaar dat op die datum is afgesloten, in overeenstemming met het in België van toepassing zijnde boekhoudkundig referentiestelsel.</w:t>
            </w:r>
          </w:p>
          <w:p w14:paraId="0846169F" w14:textId="3B23B26F" w:rsidR="00043376" w:rsidRPr="00EA4C8F" w:rsidRDefault="00043376" w:rsidP="00980172">
            <w:pPr>
              <w:spacing w:after="120"/>
              <w:jc w:val="both"/>
              <w:rPr>
                <w:rFonts w:ascii="Times New Roman" w:hAnsi="Times New Roman"/>
                <w:b/>
                <w:bCs/>
                <w:i/>
                <w:lang w:val="nl-BE"/>
              </w:rPr>
            </w:pPr>
            <w:r w:rsidRPr="00EA4C8F">
              <w:rPr>
                <w:rFonts w:ascii="Times New Roman" w:hAnsi="Times New Roman"/>
                <w:b/>
                <w:bCs/>
                <w:i/>
                <w:lang w:val="nl-BE"/>
              </w:rPr>
              <w:t xml:space="preserve">Basis voor </w:t>
            </w:r>
            <w:r w:rsidR="005B6DAA" w:rsidRPr="00EA4C8F">
              <w:rPr>
                <w:rFonts w:ascii="Times New Roman" w:hAnsi="Times New Roman"/>
                <w:b/>
                <w:bCs/>
                <w:i/>
                <w:lang w:val="nl-BE"/>
              </w:rPr>
              <w:t xml:space="preserve">het </w:t>
            </w:r>
            <w:r w:rsidRPr="00EA4C8F">
              <w:rPr>
                <w:rFonts w:ascii="Times New Roman" w:hAnsi="Times New Roman"/>
                <w:b/>
                <w:bCs/>
                <w:i/>
                <w:lang w:val="nl-BE"/>
              </w:rPr>
              <w:t>afkeurend oordeel</w:t>
            </w:r>
          </w:p>
          <w:p w14:paraId="4539FAE5" w14:textId="1B08817B" w:rsidR="00043376" w:rsidRPr="00EA4C8F" w:rsidRDefault="00043376" w:rsidP="00980172">
            <w:pPr>
              <w:autoSpaceDE w:val="0"/>
              <w:autoSpaceDN w:val="0"/>
              <w:adjustRightInd w:val="0"/>
              <w:spacing w:after="120"/>
              <w:jc w:val="both"/>
              <w:rPr>
                <w:rFonts w:ascii="Times New Roman" w:hAnsi="Times New Roman"/>
                <w:snapToGrid w:val="0"/>
                <w:color w:val="000000"/>
                <w:lang w:val="nl-BE"/>
              </w:rPr>
            </w:pPr>
            <w:r w:rsidRPr="00EA4C8F">
              <w:rPr>
                <w:rFonts w:ascii="Times New Roman" w:hAnsi="Times New Roman"/>
                <w:lang w:val="nl-BE"/>
              </w:rPr>
              <w:t xml:space="preserve">De naamloze vennootschap Y, dochteronderneming van de vennootschap, kent reeds vele jaren </w:t>
            </w:r>
            <w:r w:rsidR="003D30B1" w:rsidRPr="00EA4C8F">
              <w:rPr>
                <w:rFonts w:ascii="Times New Roman" w:hAnsi="Times New Roman"/>
                <w:lang w:val="nl-BE"/>
              </w:rPr>
              <w:t xml:space="preserve">grote </w:t>
            </w:r>
            <w:r w:rsidRPr="00EA4C8F">
              <w:rPr>
                <w:rFonts w:ascii="Times New Roman" w:hAnsi="Times New Roman"/>
                <w:lang w:val="nl-BE"/>
              </w:rPr>
              <w:t xml:space="preserve">financiële moeilijkheden. Ondanks de opgebouwde verliezen is het bestuursorgaan van oordeel dat er voldoende positieve factoren bestaan die het niet toepassen van een waardevermindering op deze deelneming en op de schuldbewijzen op de verbonden onderneming verantwoorden. </w:t>
            </w:r>
            <w:r w:rsidR="005B6DAA" w:rsidRPr="00EA4C8F">
              <w:rPr>
                <w:rFonts w:ascii="Times New Roman" w:hAnsi="Times New Roman"/>
                <w:lang w:val="nl-BE"/>
              </w:rPr>
              <w:t>Bij</w:t>
            </w:r>
            <w:r w:rsidR="003D30B1" w:rsidRPr="00EA4C8F">
              <w:rPr>
                <w:rFonts w:ascii="Times New Roman" w:hAnsi="Times New Roman"/>
                <w:lang w:val="nl-BE"/>
              </w:rPr>
              <w:t xml:space="preserve"> gebrek aan een waardering uitgevoerd door het bestuursorgaan op basis van algemeen aanvaarde methodes en in </w:t>
            </w:r>
            <w:r w:rsidRPr="00EA4C8F">
              <w:rPr>
                <w:rFonts w:ascii="Times New Roman" w:hAnsi="Times New Roman"/>
                <w:lang w:val="nl-BE"/>
              </w:rPr>
              <w:t xml:space="preserve">toepassing van de bepalingen van artikel </w:t>
            </w:r>
            <w:r w:rsidR="003E51E6" w:rsidRPr="00EA4C8F">
              <w:rPr>
                <w:rFonts w:ascii="Times New Roman" w:hAnsi="Times New Roman"/>
                <w:lang w:val="nl-BE"/>
              </w:rPr>
              <w:t xml:space="preserve">artikel 3:44, </w:t>
            </w:r>
            <w:r w:rsidR="00D236BE">
              <w:rPr>
                <w:rFonts w:ascii="Times New Roman" w:hAnsi="Times New Roman"/>
                <w:lang w:val="nl-BE"/>
              </w:rPr>
              <w:t>§</w:t>
            </w:r>
            <w:r w:rsidR="003E51E6" w:rsidRPr="00EA4C8F">
              <w:rPr>
                <w:rFonts w:ascii="Times New Roman" w:hAnsi="Times New Roman"/>
                <w:lang w:val="nl-BE"/>
              </w:rPr>
              <w:t>2 van het koninklijk besluit van 29 april 2019 tot uitvoering van het Wetboek van vennootschappen en verenigingen</w:t>
            </w:r>
            <w:r w:rsidRPr="00EA4C8F">
              <w:rPr>
                <w:rFonts w:ascii="Times New Roman" w:hAnsi="Times New Roman"/>
                <w:lang w:val="nl-BE"/>
              </w:rPr>
              <w:t xml:space="preserve"> had</w:t>
            </w:r>
            <w:r w:rsidR="006E037C">
              <w:rPr>
                <w:rFonts w:ascii="Times New Roman" w:hAnsi="Times New Roman"/>
                <w:lang w:val="nl-BE"/>
              </w:rPr>
              <w:t xml:space="preserve"> volgens ons</w:t>
            </w:r>
            <w:r w:rsidRPr="00EA4C8F">
              <w:rPr>
                <w:rFonts w:ascii="Times New Roman" w:hAnsi="Times New Roman"/>
                <w:lang w:val="nl-BE"/>
              </w:rPr>
              <w:t xml:space="preserve"> op de boekwaarde van deze deelneming, </w:t>
            </w:r>
            <w:r w:rsidR="005B6DAA" w:rsidRPr="00EA4C8F">
              <w:rPr>
                <w:rFonts w:ascii="Times New Roman" w:hAnsi="Times New Roman"/>
                <w:lang w:val="nl-BE"/>
              </w:rPr>
              <w:t>voor een bedrag van</w:t>
            </w:r>
            <w:r w:rsidRPr="00EA4C8F">
              <w:rPr>
                <w:rFonts w:ascii="Times New Roman" w:hAnsi="Times New Roman"/>
                <w:lang w:val="nl-BE"/>
              </w:rPr>
              <w:t xml:space="preserve"> </w:t>
            </w:r>
            <w:r w:rsidR="001C3E6C" w:rsidRPr="00EA4C8F">
              <w:rPr>
                <w:rFonts w:ascii="Times New Roman" w:hAnsi="Times New Roman"/>
                <w:lang w:val="nl-BE"/>
              </w:rPr>
              <w:t xml:space="preserve">€___, </w:t>
            </w:r>
            <w:r w:rsidRPr="00EA4C8F">
              <w:rPr>
                <w:rFonts w:ascii="Times New Roman" w:hAnsi="Times New Roman"/>
                <w:lang w:val="nl-BE"/>
              </w:rPr>
              <w:t xml:space="preserve">alsook op de schuldbewijzen op </w:t>
            </w:r>
            <w:r w:rsidR="001C3E6C" w:rsidRPr="00EA4C8F">
              <w:rPr>
                <w:rFonts w:ascii="Times New Roman" w:hAnsi="Times New Roman"/>
                <w:lang w:val="nl-BE"/>
              </w:rPr>
              <w:t xml:space="preserve">de </w:t>
            </w:r>
            <w:r w:rsidRPr="00EA4C8F">
              <w:rPr>
                <w:rFonts w:ascii="Times New Roman" w:hAnsi="Times New Roman"/>
                <w:lang w:val="nl-BE"/>
              </w:rPr>
              <w:t xml:space="preserve">verbonden onderneming, </w:t>
            </w:r>
            <w:r w:rsidR="005B6DAA" w:rsidRPr="00EA4C8F">
              <w:rPr>
                <w:rFonts w:ascii="Times New Roman" w:hAnsi="Times New Roman"/>
                <w:lang w:val="nl-BE"/>
              </w:rPr>
              <w:t>voor een bedrag van</w:t>
            </w:r>
            <w:r w:rsidR="00FC55F1" w:rsidRPr="00EA4C8F">
              <w:rPr>
                <w:rFonts w:ascii="Times New Roman" w:hAnsi="Times New Roman"/>
                <w:lang w:val="nl-BE"/>
              </w:rPr>
              <w:t xml:space="preserve"> </w:t>
            </w:r>
            <w:r w:rsidR="001C3E6C" w:rsidRPr="00EA4C8F">
              <w:rPr>
                <w:rFonts w:ascii="Times New Roman" w:hAnsi="Times New Roman"/>
                <w:lang w:val="nl-BE"/>
              </w:rPr>
              <w:t xml:space="preserve">€___, </w:t>
            </w:r>
            <w:r w:rsidRPr="00EA4C8F">
              <w:rPr>
                <w:rFonts w:ascii="Times New Roman" w:hAnsi="Times New Roman"/>
                <w:lang w:val="nl-BE"/>
              </w:rPr>
              <w:t>een waardevermindering moeten worden toegepast</w:t>
            </w:r>
            <w:r w:rsidR="003D30B1" w:rsidRPr="00EA4C8F">
              <w:rPr>
                <w:rFonts w:ascii="Times New Roman" w:hAnsi="Times New Roman"/>
                <w:lang w:val="nl-BE"/>
              </w:rPr>
              <w:t>. Wij zijn niet in staat</w:t>
            </w:r>
            <w:r w:rsidR="005B6DAA" w:rsidRPr="00EA4C8F">
              <w:rPr>
                <w:rFonts w:ascii="Times New Roman" w:hAnsi="Times New Roman"/>
                <w:lang w:val="nl-BE"/>
              </w:rPr>
              <w:t xml:space="preserve"> geweest om</w:t>
            </w:r>
            <w:r w:rsidR="003D30B1" w:rsidRPr="00EA4C8F">
              <w:rPr>
                <w:rFonts w:ascii="Times New Roman" w:hAnsi="Times New Roman"/>
                <w:lang w:val="nl-BE"/>
              </w:rPr>
              <w:t xml:space="preserve"> het bedrag van de te boeken waardevermindering te bepalen [die op datum van dit verslag niet </w:t>
            </w:r>
            <w:r w:rsidR="00957A65">
              <w:rPr>
                <w:rFonts w:ascii="Times New Roman" w:hAnsi="Times New Roman"/>
                <w:lang w:val="nl-BE"/>
              </w:rPr>
              <w:t xml:space="preserve">van materieel belang </w:t>
            </w:r>
            <w:r w:rsidR="003D30B1" w:rsidRPr="00EA4C8F">
              <w:rPr>
                <w:rFonts w:ascii="Times New Roman" w:hAnsi="Times New Roman"/>
                <w:lang w:val="nl-BE"/>
              </w:rPr>
              <w:t xml:space="preserve">zou moeten zijn </w:t>
            </w:r>
            <w:r w:rsidR="00957A65">
              <w:rPr>
                <w:rFonts w:ascii="Times New Roman" w:hAnsi="Times New Roman"/>
                <w:lang w:val="nl-BE"/>
              </w:rPr>
              <w:t xml:space="preserve">vermits dit niet lager zou moeten zijn </w:t>
            </w:r>
            <w:r w:rsidR="003D30B1" w:rsidRPr="00EA4C8F">
              <w:rPr>
                <w:rFonts w:ascii="Times New Roman" w:hAnsi="Times New Roman"/>
                <w:lang w:val="nl-BE"/>
              </w:rPr>
              <w:t xml:space="preserve">dan €____] </w:t>
            </w:r>
            <w:r w:rsidR="005B6DAA" w:rsidRPr="00EA4C8F">
              <w:rPr>
                <w:rFonts w:ascii="Times New Roman" w:hAnsi="Times New Roman"/>
                <w:lang w:val="nl-BE"/>
              </w:rPr>
              <w:t>alsook om</w:t>
            </w:r>
            <w:r w:rsidR="003D30B1" w:rsidRPr="00EA4C8F">
              <w:rPr>
                <w:rFonts w:ascii="Times New Roman" w:hAnsi="Times New Roman"/>
                <w:lang w:val="nl-BE"/>
              </w:rPr>
              <w:t xml:space="preserve"> de redenen te onderschrijven die het niet-aanpassen van de boekwaarde verantwoorden, zoals </w:t>
            </w:r>
            <w:r w:rsidR="005B6DAA" w:rsidRPr="00EA4C8F">
              <w:rPr>
                <w:rFonts w:ascii="Times New Roman" w:hAnsi="Times New Roman"/>
                <w:lang w:val="nl-BE"/>
              </w:rPr>
              <w:t>weergegeven</w:t>
            </w:r>
            <w:r w:rsidR="003D30B1" w:rsidRPr="00EA4C8F">
              <w:rPr>
                <w:rFonts w:ascii="Times New Roman" w:hAnsi="Times New Roman"/>
                <w:lang w:val="nl-BE"/>
              </w:rPr>
              <w:t xml:space="preserve"> in</w:t>
            </w:r>
            <w:r w:rsidR="005B6DAA" w:rsidRPr="00EA4C8F">
              <w:rPr>
                <w:rFonts w:ascii="Times New Roman" w:hAnsi="Times New Roman"/>
                <w:lang w:val="nl-BE"/>
              </w:rPr>
              <w:t xml:space="preserve"> de</w:t>
            </w:r>
            <w:r w:rsidR="003D30B1" w:rsidRPr="00EA4C8F">
              <w:rPr>
                <w:rFonts w:ascii="Times New Roman" w:hAnsi="Times New Roman"/>
                <w:lang w:val="nl-BE"/>
              </w:rPr>
              <w:t xml:space="preserve"> toelichting VOL</w:t>
            </w:r>
            <w:r w:rsidR="006D1C24">
              <w:rPr>
                <w:rFonts w:ascii="Times New Roman" w:hAnsi="Times New Roman"/>
                <w:lang w:val="nl-BE"/>
              </w:rPr>
              <w:t>-</w:t>
            </w:r>
            <w:r w:rsidR="005F369A">
              <w:rPr>
                <w:rFonts w:ascii="Times New Roman" w:hAnsi="Times New Roman"/>
                <w:lang w:val="nl-BE"/>
              </w:rPr>
              <w:t>kap</w:t>
            </w:r>
            <w:r w:rsidR="003D30B1" w:rsidRPr="00EA4C8F">
              <w:rPr>
                <w:rFonts w:ascii="Times New Roman" w:hAnsi="Times New Roman"/>
                <w:lang w:val="nl-BE"/>
              </w:rPr>
              <w:t xml:space="preserve"> 6.17 van de jaarrekening</w:t>
            </w:r>
            <w:r w:rsidRPr="00EA4C8F">
              <w:rPr>
                <w:rFonts w:ascii="Times New Roman" w:hAnsi="Times New Roman"/>
                <w:lang w:val="nl-BE"/>
              </w:rPr>
              <w:t>.</w:t>
            </w:r>
          </w:p>
          <w:p w14:paraId="5C5B0C64" w14:textId="7A3A56F0" w:rsidR="00043376" w:rsidRPr="00EA4C8F" w:rsidRDefault="00043376" w:rsidP="00980172">
            <w:pPr>
              <w:autoSpaceDE w:val="0"/>
              <w:autoSpaceDN w:val="0"/>
              <w:adjustRightInd w:val="0"/>
              <w:spacing w:after="120"/>
              <w:jc w:val="both"/>
              <w:rPr>
                <w:rFonts w:ascii="Times New Roman" w:hAnsi="Times New Roman"/>
                <w:lang w:val="nl-BE"/>
              </w:rPr>
            </w:pPr>
            <w:r w:rsidRPr="00EA4C8F">
              <w:rPr>
                <w:rFonts w:ascii="Times New Roman" w:hAnsi="Times New Roman"/>
                <w:lang w:val="nl-BE"/>
              </w:rPr>
              <w:t>Wij hebben</w:t>
            </w:r>
            <w:del w:id="1109" w:author="Inge Vanbeveren" w:date="2021-12-16T16:50:00Z">
              <w:r w:rsidRPr="00EA4C8F">
                <w:rPr>
                  <w:rFonts w:ascii="Times New Roman" w:hAnsi="Times New Roman"/>
                  <w:lang w:val="nl-BE"/>
                </w:rPr>
                <w:delText xml:space="preserve"> </w:delText>
              </w:r>
              <w:r w:rsidRPr="00EA4C8F">
                <w:rPr>
                  <w:rFonts w:ascii="Times New Roman" w:hAnsi="Times New Roman"/>
                  <w:snapToGrid w:val="0"/>
                  <w:color w:val="000000"/>
                  <w:lang w:val="nl-BE"/>
                </w:rPr>
                <w:delText xml:space="preserve">… </w:delText>
              </w:r>
              <w:r w:rsidR="00AC1AF7" w:rsidRPr="00EA4C8F">
                <w:rPr>
                  <w:rFonts w:ascii="Times New Roman" w:hAnsi="Times New Roman"/>
                  <w:vertAlign w:val="superscript"/>
                  <w:lang w:val="nl-BE"/>
                </w:rPr>
                <w:delText>(</w:delText>
              </w:r>
              <w:r w:rsidR="00F31EDA">
                <w:rPr>
                  <w:rFonts w:ascii="Times New Roman" w:hAnsi="Times New Roman"/>
                  <w:vertAlign w:val="superscript"/>
                  <w:lang w:val="nl-BE"/>
                </w:rPr>
                <w:delText>58</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del>
            <w:ins w:id="1110" w:author="Inge Vanbeveren" w:date="2021-12-16T16:50:00Z">
              <w:r w:rsidRPr="00EA4C8F">
                <w:rPr>
                  <w:rFonts w:ascii="Times New Roman" w:hAnsi="Times New Roman"/>
                  <w:snapToGrid w:val="0"/>
                  <w:color w:val="000000"/>
                  <w:lang w:val="nl-BE"/>
                </w:rPr>
                <w:t xml:space="preserve">… </w:t>
              </w:r>
              <w:r w:rsidR="00AC1AF7" w:rsidRPr="00EA4C8F">
                <w:rPr>
                  <w:rFonts w:ascii="Times New Roman" w:hAnsi="Times New Roman"/>
                  <w:vertAlign w:val="superscript"/>
                  <w:lang w:val="nl-BE"/>
                </w:rPr>
                <w:t>(</w:t>
              </w:r>
              <w:r w:rsidR="001E541E">
                <w:rPr>
                  <w:rFonts w:ascii="Times New Roman" w:hAnsi="Times New Roman"/>
                  <w:vertAlign w:val="superscript"/>
                  <w:lang w:val="nl-BE"/>
                </w:rPr>
                <w:t>6</w:t>
              </w:r>
              <w:r w:rsidR="005D6AB9">
                <w:rPr>
                  <w:rFonts w:ascii="Times New Roman" w:hAnsi="Times New Roman"/>
                  <w:vertAlign w:val="superscript"/>
                  <w:lang w:val="nl-BE"/>
                </w:rPr>
                <w:t>4</w:t>
              </w:r>
              <w:r w:rsidRPr="00EA4C8F">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nageleefd, met inbegrip van deze met betrekking tot de onafhankelijkheid.</w:t>
            </w:r>
          </w:p>
          <w:p w14:paraId="2BF73311" w14:textId="2B263458" w:rsidR="00043376" w:rsidRPr="00EA4C8F" w:rsidRDefault="001C3E6C" w:rsidP="00980172">
            <w:pPr>
              <w:spacing w:after="120"/>
              <w:jc w:val="both"/>
              <w:rPr>
                <w:rFonts w:ascii="Times New Roman" w:hAnsi="Times New Roman"/>
                <w:lang w:val="nl-BE"/>
              </w:rPr>
            </w:pPr>
            <w:r w:rsidRPr="00EA4C8F">
              <w:rPr>
                <w:rFonts w:ascii="Times New Roman" w:hAnsi="Times New Roman"/>
                <w:lang w:val="nl-BE"/>
              </w:rPr>
              <w:t>Wij hebben van</w:t>
            </w:r>
            <w:del w:id="1111" w:author="Inge Vanbeveren" w:date="2021-12-16T16:50:00Z">
              <w:r w:rsidRPr="00EA4C8F">
                <w:rPr>
                  <w:rFonts w:ascii="Times New Roman" w:hAnsi="Times New Roman"/>
                  <w:lang w:val="nl-BE"/>
                </w:rPr>
                <w:delText xml:space="preserve"> </w:delText>
              </w:r>
              <w:r w:rsidRPr="00EA4C8F">
                <w:rPr>
                  <w:rFonts w:ascii="Times New Roman" w:hAnsi="Times New Roman"/>
                  <w:snapToGrid w:val="0"/>
                  <w:color w:val="000000"/>
                  <w:lang w:val="nl-BE"/>
                </w:rPr>
                <w:delText>…</w:delText>
              </w:r>
              <w:r w:rsidR="00AC1AF7" w:rsidRPr="00EA4C8F">
                <w:rPr>
                  <w:rFonts w:ascii="Times New Roman" w:hAnsi="Times New Roman"/>
                  <w:vertAlign w:val="superscript"/>
                  <w:lang w:val="nl-BE"/>
                </w:rPr>
                <w:delText>(</w:delText>
              </w:r>
              <w:r w:rsidR="00F31EDA">
                <w:rPr>
                  <w:rFonts w:ascii="Times New Roman" w:hAnsi="Times New Roman"/>
                  <w:vertAlign w:val="superscript"/>
                  <w:lang w:val="nl-BE"/>
                </w:rPr>
                <w:delText>58</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8F4122" w:rsidRPr="00EA4C8F">
                <w:rPr>
                  <w:rFonts w:ascii="Times New Roman" w:hAnsi="Times New Roman"/>
                  <w:lang w:val="nl-BE"/>
                </w:rPr>
                <w:delText xml:space="preserve"> </w:delText>
              </w:r>
            </w:del>
            <w:ins w:id="1112" w:author="Inge Vanbeveren" w:date="2021-12-16T16:50:00Z">
              <w:r w:rsidRPr="00EA4C8F">
                <w:rPr>
                  <w:rFonts w:ascii="Times New Roman" w:hAnsi="Times New Roman"/>
                  <w:snapToGrid w:val="0"/>
                  <w:color w:val="000000"/>
                  <w:lang w:val="nl-BE"/>
                </w:rPr>
                <w:t>…</w:t>
              </w:r>
              <w:r w:rsidR="00AC1AF7" w:rsidRPr="00EA4C8F">
                <w:rPr>
                  <w:rFonts w:ascii="Times New Roman" w:hAnsi="Times New Roman"/>
                  <w:vertAlign w:val="superscript"/>
                  <w:lang w:val="nl-BE"/>
                </w:rPr>
                <w:t>(</w:t>
              </w:r>
              <w:r w:rsidR="001E541E">
                <w:rPr>
                  <w:rFonts w:ascii="Times New Roman" w:hAnsi="Times New Roman"/>
                  <w:vertAlign w:val="superscript"/>
                  <w:lang w:val="nl-BE"/>
                </w:rPr>
                <w:t>6</w:t>
              </w:r>
              <w:r w:rsidR="005D6AB9">
                <w:rPr>
                  <w:rFonts w:ascii="Times New Roman" w:hAnsi="Times New Roman"/>
                  <w:vertAlign w:val="superscript"/>
                  <w:lang w:val="nl-BE"/>
                </w:rPr>
                <w:t>4</w:t>
              </w:r>
              <w:r w:rsidRPr="00EA4C8F">
                <w:rPr>
                  <w:rFonts w:ascii="Times New Roman" w:hAnsi="Times New Roman"/>
                  <w:vertAlign w:val="superscript"/>
                  <w:lang w:val="nl-BE"/>
                </w:rPr>
                <w:t>)</w:t>
              </w:r>
              <w:r w:rsidR="005D6AB9">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en inlichtingen verkregen</w:t>
            </w:r>
            <w:r w:rsidR="00043376" w:rsidRPr="00EA4C8F">
              <w:rPr>
                <w:rFonts w:ascii="Times New Roman" w:hAnsi="Times New Roman"/>
                <w:lang w:val="nl-BE"/>
              </w:rPr>
              <w:t>.</w:t>
            </w:r>
          </w:p>
          <w:p w14:paraId="456EEBBE" w14:textId="3EB73A0C" w:rsidR="00043376" w:rsidRPr="00EA4C8F" w:rsidRDefault="00043376" w:rsidP="00980172">
            <w:pPr>
              <w:autoSpaceDE w:val="0"/>
              <w:autoSpaceDN w:val="0"/>
              <w:adjustRightInd w:val="0"/>
              <w:spacing w:after="120"/>
              <w:jc w:val="both"/>
              <w:rPr>
                <w:rFonts w:ascii="Times New Roman" w:hAnsi="Times New Roman"/>
                <w:lang w:val="nl-BE"/>
              </w:rPr>
            </w:pPr>
            <w:r w:rsidRPr="00EA4C8F">
              <w:rPr>
                <w:rFonts w:ascii="Times New Roman" w:hAnsi="Times New Roman"/>
                <w:lang w:val="nl-BE"/>
              </w:rPr>
              <w:t xml:space="preserve">Wij zijn van mening dat de door ons verkregen controle-informatie voldoende en geschikt is </w:t>
            </w:r>
            <w:r w:rsidR="00240CEA" w:rsidRPr="00EA4C8F">
              <w:rPr>
                <w:rFonts w:ascii="Times New Roman" w:hAnsi="Times New Roman"/>
                <w:lang w:val="nl-BE"/>
              </w:rPr>
              <w:t>als basis voor</w:t>
            </w:r>
            <w:r w:rsidRPr="00EA4C8F">
              <w:rPr>
                <w:rFonts w:ascii="Times New Roman" w:hAnsi="Times New Roman"/>
                <w:lang w:val="nl-BE"/>
              </w:rPr>
              <w:t xml:space="preserve"> </w:t>
            </w:r>
            <w:r w:rsidR="00183EBE" w:rsidRPr="00EA4C8F">
              <w:rPr>
                <w:rFonts w:ascii="Times New Roman" w:hAnsi="Times New Roman"/>
                <w:lang w:val="nl-BE"/>
              </w:rPr>
              <w:t xml:space="preserve">het </w:t>
            </w:r>
            <w:r w:rsidRPr="00EA4C8F">
              <w:rPr>
                <w:rFonts w:ascii="Times New Roman" w:hAnsi="Times New Roman"/>
                <w:lang w:val="nl-BE"/>
              </w:rPr>
              <w:t>afkeurend oordeel.</w:t>
            </w:r>
          </w:p>
          <w:p w14:paraId="4B56A653" w14:textId="62C2E51E" w:rsidR="00043376" w:rsidRPr="00EA4C8F" w:rsidRDefault="00043376" w:rsidP="00980172">
            <w:pPr>
              <w:spacing w:after="120"/>
              <w:jc w:val="both"/>
              <w:rPr>
                <w:rFonts w:ascii="Times New Roman" w:hAnsi="Times New Roman"/>
                <w:b/>
                <w:bCs/>
                <w:i/>
                <w:lang w:val="nl-BE"/>
              </w:rPr>
            </w:pPr>
            <w:r w:rsidRPr="00EA4C8F">
              <w:rPr>
                <w:rFonts w:ascii="Times New Roman" w:hAnsi="Times New Roman"/>
                <w:b/>
                <w:bCs/>
                <w:i/>
                <w:lang w:val="nl-BE"/>
              </w:rPr>
              <w:t xml:space="preserve">Verantwoordelijkheden van het bestuursorgaan voor </w:t>
            </w:r>
            <w:r w:rsidR="008F4122"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p>
          <w:p w14:paraId="563790DF" w14:textId="73B2D0E2" w:rsidR="00043376" w:rsidRPr="00EA4C8F" w:rsidRDefault="00043376"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snapToGrid w:val="0"/>
                <w:color w:val="000000"/>
                <w:lang w:val="nl-BE"/>
              </w:rPr>
              <w:t>Het bestuursorgaan is verantwoordelijk</w:t>
            </w:r>
            <w:del w:id="1113" w:author="Inge Vanbeveren" w:date="2021-12-16T16:50:00Z">
              <w:r w:rsidRPr="00EA4C8F">
                <w:rPr>
                  <w:rFonts w:ascii="Times New Roman" w:hAnsi="Times New Roman"/>
                  <w:lang w:val="nl-BE"/>
                </w:rPr>
                <w:delText xml:space="preserve"> … </w:delText>
              </w:r>
              <w:r w:rsidR="00AC1AF7" w:rsidRPr="00EA4C8F">
                <w:rPr>
                  <w:rFonts w:ascii="Times New Roman" w:hAnsi="Times New Roman"/>
                  <w:vertAlign w:val="superscript"/>
                  <w:lang w:val="nl-BE"/>
                </w:rPr>
                <w:delText>(</w:delText>
              </w:r>
              <w:r w:rsidR="00F31EDA">
                <w:rPr>
                  <w:rFonts w:ascii="Times New Roman" w:hAnsi="Times New Roman"/>
                  <w:vertAlign w:val="superscript"/>
                  <w:lang w:val="nl-BE"/>
                </w:rPr>
                <w:delText>58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1114" w:author="Inge Vanbeveren" w:date="2021-12-16T16:50:00Z">
              <w:r w:rsidRPr="00EA4C8F">
                <w:rPr>
                  <w:rFonts w:ascii="Times New Roman" w:hAnsi="Times New Roman"/>
                  <w:lang w:val="nl-BE"/>
                </w:rPr>
                <w:t xml:space="preserve">… </w:t>
              </w:r>
              <w:r w:rsidR="00AC1AF7" w:rsidRPr="00EA4C8F">
                <w:rPr>
                  <w:rFonts w:ascii="Times New Roman" w:hAnsi="Times New Roman"/>
                  <w:vertAlign w:val="superscript"/>
                  <w:lang w:val="nl-BE"/>
                </w:rPr>
                <w:t>(</w:t>
              </w:r>
              <w:r w:rsidR="001E541E">
                <w:rPr>
                  <w:rFonts w:ascii="Times New Roman" w:hAnsi="Times New Roman"/>
                  <w:vertAlign w:val="superscript"/>
                  <w:lang w:val="nl-BE"/>
                </w:rPr>
                <w:t>6</w:t>
              </w:r>
              <w:r w:rsidR="005D6AB9">
                <w:rPr>
                  <w:rFonts w:ascii="Times New Roman" w:hAnsi="Times New Roman"/>
                  <w:vertAlign w:val="superscript"/>
                  <w:lang w:val="nl-BE"/>
                </w:rPr>
                <w:t>4</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of geen realistisch alternatief heeft dan dit te doen.</w:t>
            </w:r>
          </w:p>
          <w:p w14:paraId="2CBDA93C" w14:textId="77777777" w:rsidR="00043376" w:rsidRPr="00EA4C8F" w:rsidRDefault="00043376" w:rsidP="00980172">
            <w:pPr>
              <w:spacing w:after="120"/>
              <w:jc w:val="both"/>
              <w:rPr>
                <w:rFonts w:ascii="Times New Roman" w:hAnsi="Times New Roman"/>
                <w:b/>
                <w:bCs/>
                <w:i/>
                <w:lang w:val="nl-BE"/>
              </w:rPr>
            </w:pPr>
            <w:r w:rsidRPr="00EA4C8F">
              <w:rPr>
                <w:rFonts w:ascii="Times New Roman" w:hAnsi="Times New Roman"/>
                <w:b/>
                <w:bCs/>
                <w:i/>
                <w:lang w:val="nl-BE"/>
              </w:rPr>
              <w:t>Verantwoordelijkheden van de commissaris voor de controle van de jaarrekening</w:t>
            </w:r>
          </w:p>
          <w:p w14:paraId="03121DB2" w14:textId="2E0461CB" w:rsidR="00043376" w:rsidRPr="00EA4C8F" w:rsidRDefault="001C3E6C" w:rsidP="00980172">
            <w:pPr>
              <w:tabs>
                <w:tab w:val="left" w:pos="284"/>
              </w:tabs>
              <w:spacing w:after="120"/>
              <w:jc w:val="both"/>
              <w:rPr>
                <w:rFonts w:ascii="Times New Roman" w:hAnsi="Times New Roman"/>
                <w:lang w:val="nl-BE"/>
              </w:rPr>
            </w:pPr>
            <w:r w:rsidRPr="00EA4C8F">
              <w:rPr>
                <w:rFonts w:ascii="Times New Roman" w:hAnsi="Times New Roman"/>
                <w:snapToGrid w:val="0"/>
                <w:color w:val="000000"/>
                <w:lang w:val="nl-BE"/>
              </w:rPr>
              <w:t>Onze doelstellingen zijn het verkrijgen van een redelijke mate van zekerheid over</w:t>
            </w:r>
            <w:del w:id="1115" w:author="Inge Vanbeveren" w:date="2021-12-16T16:50:00Z">
              <w:r w:rsidRPr="00EA4C8F">
                <w:rPr>
                  <w:rFonts w:ascii="Times New Roman" w:hAnsi="Times New Roman"/>
                  <w:lang w:val="nl-BE"/>
                </w:rPr>
                <w:delText xml:space="preserve"> … </w:delText>
              </w:r>
              <w:r w:rsidR="00AC1AF7" w:rsidRPr="00EA4C8F">
                <w:rPr>
                  <w:rFonts w:ascii="Times New Roman" w:hAnsi="Times New Roman"/>
                  <w:vertAlign w:val="superscript"/>
                  <w:lang w:val="nl-BE"/>
                </w:rPr>
                <w:delText>(</w:delText>
              </w:r>
              <w:r w:rsidR="00F31EDA">
                <w:rPr>
                  <w:rFonts w:ascii="Times New Roman" w:hAnsi="Times New Roman"/>
                  <w:vertAlign w:val="superscript"/>
                  <w:lang w:val="nl-BE"/>
                </w:rPr>
                <w:delText>58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1116" w:author="Inge Vanbeveren" w:date="2021-12-16T16:50:00Z">
              <w:r w:rsidRPr="00EA4C8F">
                <w:rPr>
                  <w:rFonts w:ascii="Times New Roman" w:hAnsi="Times New Roman"/>
                  <w:lang w:val="nl-BE"/>
                </w:rPr>
                <w:t xml:space="preserve">… </w:t>
              </w:r>
              <w:r w:rsidR="00AC1AF7" w:rsidRPr="00EA4C8F">
                <w:rPr>
                  <w:rFonts w:ascii="Times New Roman" w:hAnsi="Times New Roman"/>
                  <w:vertAlign w:val="superscript"/>
                  <w:lang w:val="nl-BE"/>
                </w:rPr>
                <w:t>(</w:t>
              </w:r>
              <w:r w:rsidR="001E541E">
                <w:rPr>
                  <w:rFonts w:ascii="Times New Roman" w:hAnsi="Times New Roman"/>
                  <w:vertAlign w:val="superscript"/>
                  <w:lang w:val="nl-BE"/>
                </w:rPr>
                <w:t>6</w:t>
              </w:r>
              <w:r w:rsidR="005D6AB9">
                <w:rPr>
                  <w:rFonts w:ascii="Times New Roman" w:hAnsi="Times New Roman"/>
                  <w:vertAlign w:val="superscript"/>
                  <w:lang w:val="nl-BE"/>
                </w:rPr>
                <w:t>4</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die leidt tot een getrouw beeld.</w:t>
            </w:r>
            <w:r w:rsidR="00043376" w:rsidRPr="00EA4C8F">
              <w:rPr>
                <w:rFonts w:ascii="Times New Roman" w:hAnsi="Times New Roman"/>
                <w:lang w:val="nl-BE"/>
              </w:rPr>
              <w:t xml:space="preserve"> </w:t>
            </w:r>
          </w:p>
          <w:p w14:paraId="6909E04C" w14:textId="79286D9A" w:rsidR="00043376" w:rsidRPr="00EA4C8F" w:rsidRDefault="001C3E6C"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lang w:val="nl-BE"/>
              </w:rPr>
              <w:t>Wij communiceren</w:t>
            </w:r>
            <w:del w:id="1117" w:author="Inge Vanbeveren" w:date="2021-12-16T16:50:00Z">
              <w:r w:rsidR="00B40C37" w:rsidRPr="00EA4C8F">
                <w:rPr>
                  <w:rFonts w:ascii="Times New Roman" w:hAnsi="Times New Roman"/>
                  <w:lang w:val="nl-BE"/>
                </w:rPr>
                <w:delText xml:space="preserve">  </w:delText>
              </w:r>
              <w:r w:rsidRPr="00EA4C8F">
                <w:rPr>
                  <w:rFonts w:ascii="Times New Roman" w:hAnsi="Times New Roman"/>
                  <w:lang w:val="nl-BE"/>
                </w:rPr>
                <w:delText xml:space="preserve">… </w:delText>
              </w:r>
              <w:r w:rsidR="00AC1AF7" w:rsidRPr="00EA4C8F">
                <w:rPr>
                  <w:rFonts w:ascii="Times New Roman" w:hAnsi="Times New Roman"/>
                  <w:vertAlign w:val="superscript"/>
                  <w:lang w:val="nl-BE"/>
                </w:rPr>
                <w:delText>(</w:delText>
              </w:r>
              <w:r w:rsidR="00F31EDA">
                <w:rPr>
                  <w:rFonts w:ascii="Times New Roman" w:hAnsi="Times New Roman"/>
                  <w:vertAlign w:val="superscript"/>
                  <w:lang w:val="nl-BE"/>
                </w:rPr>
                <w:delText>58</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8F4122" w:rsidRPr="00EA4C8F">
                <w:rPr>
                  <w:rFonts w:ascii="Times New Roman" w:hAnsi="Times New Roman"/>
                  <w:lang w:val="nl-BE"/>
                </w:rPr>
                <w:delText xml:space="preserve"> </w:delText>
              </w:r>
            </w:del>
            <w:ins w:id="1118" w:author="Inge Vanbeveren" w:date="2021-12-16T16:50:00Z">
              <w:r w:rsidRPr="00EA4C8F">
                <w:rPr>
                  <w:rFonts w:ascii="Times New Roman" w:hAnsi="Times New Roman"/>
                  <w:lang w:val="nl-BE"/>
                </w:rPr>
                <w:t xml:space="preserve">… </w:t>
              </w:r>
              <w:r w:rsidR="00AC1AF7" w:rsidRPr="00EA4C8F">
                <w:rPr>
                  <w:rFonts w:ascii="Times New Roman" w:hAnsi="Times New Roman"/>
                  <w:vertAlign w:val="superscript"/>
                  <w:lang w:val="nl-BE"/>
                </w:rPr>
                <w:t>(</w:t>
              </w:r>
              <w:r w:rsidR="001E541E">
                <w:rPr>
                  <w:rFonts w:ascii="Times New Roman" w:hAnsi="Times New Roman"/>
                  <w:vertAlign w:val="superscript"/>
                  <w:lang w:val="nl-BE"/>
                </w:rPr>
                <w:t>6</w:t>
              </w:r>
              <w:r w:rsidR="005D6AB9">
                <w:rPr>
                  <w:rFonts w:ascii="Times New Roman" w:hAnsi="Times New Roman"/>
                  <w:vertAlign w:val="superscript"/>
                  <w:lang w:val="nl-BE"/>
                </w:rPr>
                <w:t>4</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in de interne beheersing die wij identificeren gedurende onze controle.</w:t>
            </w:r>
          </w:p>
          <w:p w14:paraId="787469AC" w14:textId="6D483B5F" w:rsidR="00043376" w:rsidRPr="00EA4C8F" w:rsidRDefault="008F4122"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b/>
                <w:bCs/>
                <w:sz w:val="24"/>
                <w:szCs w:val="24"/>
                <w:lang w:val="nl-BE"/>
              </w:rPr>
              <w:lastRenderedPageBreak/>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FC55F1" w:rsidRPr="00EA4C8F">
              <w:rPr>
                <w:rFonts w:ascii="Times New Roman" w:hAnsi="Times New Roman"/>
                <w:lang w:val="nl-BE"/>
              </w:rPr>
              <w:t xml:space="preserve"> </w:t>
            </w:r>
            <w:r w:rsidR="00043376" w:rsidRPr="00EA4C8F">
              <w:rPr>
                <w:rFonts w:ascii="Times New Roman" w:hAnsi="Times New Roman"/>
                <w:snapToGrid w:val="0"/>
                <w:color w:val="000000"/>
                <w:vertAlign w:val="superscript"/>
                <w:lang w:val="nl-BE"/>
              </w:rPr>
              <w:t>(</w:t>
            </w:r>
            <w:r w:rsidR="00043376" w:rsidRPr="00EA4C8F">
              <w:rPr>
                <w:rStyle w:val="FootnoteReference"/>
                <w:rFonts w:ascii="Times New Roman" w:hAnsi="Times New Roman"/>
                <w:snapToGrid w:val="0"/>
                <w:color w:val="000000"/>
                <w:lang w:val="nl-BE" w:eastAsia="nl-NL"/>
              </w:rPr>
              <w:footnoteReference w:id="72"/>
            </w:r>
            <w:r w:rsidR="00043376" w:rsidRPr="00EA4C8F">
              <w:rPr>
                <w:rFonts w:ascii="Times New Roman" w:hAnsi="Times New Roman"/>
                <w:snapToGrid w:val="0"/>
                <w:color w:val="000000"/>
                <w:vertAlign w:val="superscript"/>
                <w:lang w:val="nl-BE"/>
              </w:rPr>
              <w:t>)</w:t>
            </w:r>
          </w:p>
        </w:tc>
      </w:tr>
    </w:tbl>
    <w:p w14:paraId="129B7292" w14:textId="6BBA5B19" w:rsidR="00CA1784" w:rsidRPr="00EA4C8F" w:rsidRDefault="00CA1784" w:rsidP="00980172">
      <w:pPr>
        <w:pStyle w:val="Heading3"/>
        <w:rPr>
          <w:lang w:val="nl-BE"/>
        </w:rPr>
      </w:pPr>
      <w:r w:rsidRPr="00EA4C8F">
        <w:rPr>
          <w:lang w:val="nl-BE"/>
        </w:rPr>
        <w:lastRenderedPageBreak/>
        <w:br w:type="page"/>
      </w:r>
      <w:bookmarkStart w:id="1119" w:name="_Toc510014112"/>
      <w:bookmarkStart w:id="1120" w:name="_Toc510077197"/>
      <w:bookmarkStart w:id="1121" w:name="_Toc510077556"/>
      <w:bookmarkStart w:id="1122" w:name="_Toc90565831"/>
      <w:bookmarkStart w:id="1123" w:name="_Toc59187898"/>
      <w:r w:rsidRPr="00EA4C8F">
        <w:rPr>
          <w:lang w:val="nl-BE"/>
        </w:rPr>
        <w:lastRenderedPageBreak/>
        <w:t xml:space="preserve">2.1.5 </w:t>
      </w:r>
      <w:r w:rsidRPr="00EA4C8F">
        <w:rPr>
          <w:lang w:val="nl-BE"/>
        </w:rPr>
        <w:tab/>
        <w:t>Afwijking van materieel belang met betrekking tot een waarderingsregel (impact van materieel belang en zonder diepgaande invloed)</w:t>
      </w:r>
      <w:bookmarkEnd w:id="1119"/>
      <w:bookmarkEnd w:id="1120"/>
      <w:bookmarkEnd w:id="1121"/>
      <w:r w:rsidR="00593A92">
        <w:rPr>
          <w:lang w:val="nl-BE"/>
        </w:rPr>
        <w:t xml:space="preserve"> – Oordeel met voorbehoud</w:t>
      </w:r>
      <w:bookmarkEnd w:id="1122"/>
      <w:bookmarkEnd w:id="1123"/>
    </w:p>
    <w:p w14:paraId="70870A93" w14:textId="77777777" w:rsidR="00CA1784" w:rsidRPr="00EA4C8F" w:rsidRDefault="00CA1784" w:rsidP="00980172">
      <w:pPr>
        <w:spacing w:after="0" w:line="240" w:lineRule="auto"/>
        <w:jc w:val="both"/>
        <w:rPr>
          <w:rFonts w:ascii="Times New Roman" w:hAnsi="Times New Roman"/>
          <w:b/>
          <w:bCs/>
          <w:sz w:val="24"/>
          <w:szCs w:val="24"/>
          <w:lang w:val="nl-BE"/>
        </w:rPr>
      </w:pPr>
    </w:p>
    <w:p w14:paraId="07ADAACF" w14:textId="25946193"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w:t>
      </w:r>
      <w:r w:rsidR="00F01E3B">
        <w:rPr>
          <w:rFonts w:ascii="Times New Roman" w:hAnsi="Times New Roman"/>
          <w:sz w:val="24"/>
          <w:szCs w:val="24"/>
          <w:lang w:val="nl-BE"/>
        </w:rPr>
        <w:t xml:space="preserve"> </w:t>
      </w:r>
      <w:r w:rsidRPr="00EA4C8F">
        <w:rPr>
          <w:rFonts w:ascii="Times New Roman" w:hAnsi="Times New Roman"/>
          <w:sz w:val="24"/>
          <w:szCs w:val="24"/>
          <w:lang w:val="nl-BE"/>
        </w:rPr>
        <w:t xml:space="preserve">de jaarrekening opgenomen dat </w:t>
      </w:r>
      <w:r w:rsidR="00C464ED" w:rsidRPr="00EA4C8F">
        <w:rPr>
          <w:rFonts w:ascii="Times New Roman" w:hAnsi="Times New Roman"/>
          <w:sz w:val="24"/>
          <w:lang w:val="nl-BE"/>
        </w:rPr>
        <w:t>uitsluitend</w:t>
      </w:r>
      <w:r w:rsidR="00BA0C4F" w:rsidRPr="00EA4C8F">
        <w:rPr>
          <w:rFonts w:ascii="Times New Roman" w:hAnsi="Times New Roman"/>
          <w:sz w:val="24"/>
          <w:szCs w:val="24"/>
          <w:lang w:val="nl-BE"/>
        </w:rPr>
        <w:t xml:space="preserve"> </w:t>
      </w:r>
      <w:r w:rsidRPr="00EA4C8F">
        <w:rPr>
          <w:rFonts w:ascii="Times New Roman" w:hAnsi="Times New Roman"/>
          <w:sz w:val="24"/>
          <w:szCs w:val="24"/>
          <w:lang w:val="nl-BE"/>
        </w:rPr>
        <w:t>rekening houdt met de volgende omstandigheden en de door de commissaris toegepaste oordeelsvorming:</w:t>
      </w:r>
    </w:p>
    <w:p w14:paraId="2C7E6EFD" w14:textId="77777777" w:rsidR="00CA1784" w:rsidRPr="00EA4C8F" w:rsidRDefault="00CA1784" w:rsidP="00980172">
      <w:pPr>
        <w:spacing w:after="0" w:line="240" w:lineRule="auto"/>
        <w:jc w:val="both"/>
        <w:rPr>
          <w:rFonts w:ascii="Times New Roman" w:hAnsi="Times New Roman"/>
          <w:sz w:val="24"/>
          <w:szCs w:val="24"/>
          <w:lang w:val="nl-BE"/>
        </w:rPr>
      </w:pPr>
    </w:p>
    <w:p w14:paraId="0974A4B3" w14:textId="632FAB6D" w:rsidR="00CA1784" w:rsidRPr="00EA4C8F" w:rsidRDefault="00CA1784" w:rsidP="00980172">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werd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gecontroleerd door de commissaris;</w:t>
      </w:r>
    </w:p>
    <w:p w14:paraId="5ADF10C3" w14:textId="334A9BCA" w:rsidR="00CA1784" w:rsidRDefault="00CA1784" w:rsidP="00980172">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Het bestuursorgaan heeft een in het </w:t>
      </w:r>
      <w:r w:rsidR="00086797">
        <w:rPr>
          <w:rFonts w:ascii="Times New Roman" w:hAnsi="Times New Roman"/>
          <w:bCs/>
          <w:sz w:val="24"/>
          <w:szCs w:val="24"/>
          <w:lang w:val="nl-BE"/>
        </w:rPr>
        <w:t>KB/WVV</w:t>
      </w:r>
      <w:r w:rsidRPr="00EA4C8F">
        <w:rPr>
          <w:rFonts w:ascii="Times New Roman" w:hAnsi="Times New Roman"/>
          <w:bCs/>
          <w:sz w:val="24"/>
          <w:szCs w:val="24"/>
          <w:lang w:val="nl-BE"/>
        </w:rPr>
        <w:t xml:space="preserve"> opgenomen waarderingsprincipe op niet gepaste wijze toegepast;</w:t>
      </w:r>
    </w:p>
    <w:p w14:paraId="50475040" w14:textId="5ADE861C" w:rsidR="00586399" w:rsidRPr="00EA4C8F" w:rsidRDefault="00586399" w:rsidP="00980172">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ins w:id="1124" w:author="Inge Vanbeveren" w:date="2021-12-16T16:50:00Z"/>
          <w:rFonts w:ascii="Times New Roman" w:hAnsi="Times New Roman"/>
          <w:bCs/>
          <w:sz w:val="24"/>
          <w:szCs w:val="24"/>
          <w:lang w:val="nl-BE"/>
        </w:rPr>
      </w:pPr>
      <w:ins w:id="1125" w:author="Inge Vanbeveren" w:date="2021-12-16T16:50:00Z">
        <w:r>
          <w:rPr>
            <w:rFonts w:ascii="Times New Roman" w:hAnsi="Times New Roman"/>
            <w:sz w:val="24"/>
            <w:szCs w:val="24"/>
            <w:lang w:val="nl-BE"/>
          </w:rPr>
          <w:t>Ondanks het verzoek van de commissaris heeft het bestuursorgaan ervoor gekozen om de jaarrekening niet te corrigeren (</w:t>
        </w:r>
        <w:r>
          <w:rPr>
            <w:rFonts w:ascii="Times New Roman" w:hAnsi="Times New Roman"/>
            <w:i/>
            <w:iCs/>
            <w:sz w:val="24"/>
            <w:szCs w:val="24"/>
            <w:lang w:val="nl-BE"/>
          </w:rPr>
          <w:t xml:space="preserve">cf., supra, </w:t>
        </w:r>
        <w:r>
          <w:rPr>
            <w:rFonts w:ascii="Times New Roman" w:hAnsi="Times New Roman"/>
            <w:sz w:val="24"/>
            <w:szCs w:val="24"/>
            <w:lang w:val="nl-BE"/>
          </w:rPr>
          <w:t>sectie 1.5.5.);</w:t>
        </w:r>
      </w:ins>
    </w:p>
    <w:p w14:paraId="3A92E959" w14:textId="36D058A1" w:rsidR="00CA1784" w:rsidRPr="00EA4C8F" w:rsidRDefault="00CA1784" w:rsidP="00980172">
      <w:pPr>
        <w:pStyle w:val="BodyTextIndent3"/>
        <w:numPr>
          <w:ilvl w:val="0"/>
          <w:numId w:val="44"/>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oordeelt dat deze afwijking een impact van materieel belang maar zonder diepgaande invloed </w:t>
      </w:r>
      <w:r w:rsidR="00183EBE" w:rsidRPr="00EA4C8F">
        <w:rPr>
          <w:rFonts w:ascii="Times New Roman" w:hAnsi="Times New Roman"/>
          <w:bCs/>
          <w:sz w:val="24"/>
          <w:szCs w:val="24"/>
          <w:lang w:val="nl-BE"/>
        </w:rPr>
        <w:t xml:space="preserve">op </w:t>
      </w:r>
      <w:r w:rsidRPr="00EA4C8F">
        <w:rPr>
          <w:rFonts w:ascii="Times New Roman" w:hAnsi="Times New Roman"/>
          <w:bCs/>
          <w:sz w:val="24"/>
          <w:szCs w:val="24"/>
          <w:lang w:val="nl-BE"/>
        </w:rPr>
        <w:t xml:space="preserve">de jaarrekening heeft. </w:t>
      </w:r>
    </w:p>
    <w:p w14:paraId="310ED360" w14:textId="77777777" w:rsidR="00CA1784" w:rsidRPr="00EA4C8F" w:rsidRDefault="00CA1784" w:rsidP="00980172">
      <w:pPr>
        <w:spacing w:after="0" w:line="240" w:lineRule="auto"/>
        <w:jc w:val="both"/>
        <w:rPr>
          <w:rFonts w:ascii="Times New Roman" w:hAnsi="Times New Roman"/>
          <w:sz w:val="24"/>
          <w:szCs w:val="24"/>
          <w:lang w:val="nl-BE"/>
        </w:rPr>
      </w:pPr>
    </w:p>
    <w:p w14:paraId="20CFCDC3" w14:textId="5405905A"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w:t>
      </w:r>
    </w:p>
    <w:p w14:paraId="5F157B0B" w14:textId="77777777" w:rsidR="00CA1784" w:rsidRPr="00EA4C8F" w:rsidRDefault="00CA1784" w:rsidP="00980172">
      <w:pPr>
        <w:spacing w:after="0" w:line="240" w:lineRule="auto"/>
        <w:jc w:val="both"/>
        <w:rPr>
          <w:rFonts w:ascii="Times New Roman" w:hAnsi="Times New Roman"/>
          <w:sz w:val="24"/>
          <w:szCs w:val="24"/>
          <w:lang w:val="nl-BE"/>
        </w:rPr>
      </w:pPr>
    </w:p>
    <w:p w14:paraId="561E4098"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commissaris dient zich ervan te vergewissen dat de waarderingsregels van de vennootschap door het bestuursorgaan worden opgesteld of gewijzigd met inachtneming van het van toepassing zijnde boekhoudkundig referentiestelsel.</w:t>
      </w:r>
    </w:p>
    <w:p w14:paraId="61A0DAC3" w14:textId="77777777" w:rsidR="00CA1784" w:rsidRPr="00EA4C8F" w:rsidRDefault="00CA1784" w:rsidP="00980172">
      <w:pPr>
        <w:spacing w:after="0" w:line="240" w:lineRule="auto"/>
        <w:jc w:val="both"/>
        <w:rPr>
          <w:rFonts w:ascii="Times New Roman" w:hAnsi="Times New Roman"/>
          <w:sz w:val="24"/>
          <w:szCs w:val="24"/>
          <w:lang w:val="nl-BE"/>
        </w:rPr>
      </w:pPr>
    </w:p>
    <w:p w14:paraId="72F558FB" w14:textId="3CDAE935" w:rsidR="00CA1784" w:rsidRPr="00EA4C8F" w:rsidRDefault="00CA1784" w:rsidP="00980172">
      <w:pPr>
        <w:numPr>
          <w:ilvl w:val="12"/>
          <w:numId w:val="0"/>
        </w:numPr>
        <w:autoSpaceDE w:val="0"/>
        <w:autoSpaceDN w:val="0"/>
        <w:spacing w:after="0" w:line="240" w:lineRule="auto"/>
        <w:ind w:right="-1"/>
        <w:jc w:val="both"/>
        <w:rPr>
          <w:rFonts w:ascii="Times New Roman" w:hAnsi="Times New Roman"/>
          <w:sz w:val="24"/>
          <w:szCs w:val="24"/>
          <w:lang w:val="nl-BE"/>
        </w:rPr>
      </w:pPr>
      <w:r w:rsidRPr="00EA4C8F">
        <w:rPr>
          <w:rFonts w:ascii="Times New Roman" w:hAnsi="Times New Roman"/>
          <w:sz w:val="24"/>
          <w:szCs w:val="24"/>
          <w:lang w:val="nl-BE"/>
        </w:rPr>
        <w:t xml:space="preserve">Soms verschillen de commissaris en het bestuursorgaan van mening over een weerhouden waarderingsregel omdat </w:t>
      </w:r>
      <w:r w:rsidR="005B6DAA" w:rsidRPr="00EA4C8F">
        <w:rPr>
          <w:rFonts w:ascii="Times New Roman" w:hAnsi="Times New Roman"/>
          <w:sz w:val="24"/>
          <w:szCs w:val="24"/>
          <w:lang w:val="nl-BE"/>
        </w:rPr>
        <w:t xml:space="preserve">die </w:t>
      </w:r>
      <w:r w:rsidRPr="00EA4C8F">
        <w:rPr>
          <w:rFonts w:ascii="Times New Roman" w:hAnsi="Times New Roman"/>
          <w:sz w:val="24"/>
          <w:szCs w:val="24"/>
          <w:lang w:val="nl-BE"/>
        </w:rPr>
        <w:t xml:space="preserve">niet overeenstemt met de wettelijke bepalingen van het </w:t>
      </w:r>
      <w:r w:rsidR="00FA23D6">
        <w:rPr>
          <w:rFonts w:ascii="Times New Roman" w:hAnsi="Times New Roman"/>
          <w:sz w:val="24"/>
          <w:szCs w:val="24"/>
          <w:lang w:val="nl-BE"/>
        </w:rPr>
        <w:t>KB/WVV</w:t>
      </w:r>
      <w:r w:rsidRPr="00EA4C8F">
        <w:rPr>
          <w:rFonts w:ascii="Times New Roman" w:hAnsi="Times New Roman"/>
          <w:sz w:val="24"/>
          <w:szCs w:val="24"/>
          <w:lang w:val="nl-BE"/>
        </w:rPr>
        <w:t xml:space="preserve"> of omdat door een onjuiste toepassing van de waarderingsregel het getrouw beeld van de jaarrekening wordt aangetast. Het voorbeeld betreft een geval waar het bestuursorgaan een door het </w:t>
      </w:r>
      <w:r w:rsidR="00FA23D6">
        <w:rPr>
          <w:rFonts w:ascii="Times New Roman" w:hAnsi="Times New Roman"/>
          <w:sz w:val="24"/>
          <w:szCs w:val="24"/>
          <w:lang w:val="nl-BE"/>
        </w:rPr>
        <w:t>KB/WVV</w:t>
      </w:r>
      <w:r w:rsidRPr="00EA4C8F">
        <w:rPr>
          <w:rFonts w:ascii="Times New Roman" w:hAnsi="Times New Roman"/>
          <w:sz w:val="24"/>
          <w:szCs w:val="24"/>
          <w:lang w:val="nl-BE"/>
        </w:rPr>
        <w:t xml:space="preserve"> voorziene bepaling niet naleeft ondanks de vraag tot aanpassing gesteld door de commissaris. </w:t>
      </w:r>
    </w:p>
    <w:p w14:paraId="496395D6" w14:textId="77777777" w:rsidR="00CA1784" w:rsidRPr="00EA4C8F" w:rsidRDefault="00CA1784" w:rsidP="00980172">
      <w:pPr>
        <w:numPr>
          <w:ilvl w:val="12"/>
          <w:numId w:val="0"/>
        </w:numPr>
        <w:autoSpaceDE w:val="0"/>
        <w:autoSpaceDN w:val="0"/>
        <w:spacing w:after="0" w:line="240" w:lineRule="auto"/>
        <w:ind w:right="-1"/>
        <w:jc w:val="both"/>
        <w:rPr>
          <w:rFonts w:ascii="Times New Roman" w:hAnsi="Times New Roman"/>
          <w:sz w:val="24"/>
          <w:szCs w:val="24"/>
          <w:lang w:val="nl-BE"/>
        </w:rPr>
      </w:pPr>
    </w:p>
    <w:p w14:paraId="0C7807F0" w14:textId="2DC98AFD" w:rsidR="0022466D" w:rsidRPr="00EA4C8F" w:rsidRDefault="00CA1784" w:rsidP="00980172">
      <w:pPr>
        <w:autoSpaceDE w:val="0"/>
        <w:autoSpaceDN w:val="0"/>
        <w:spacing w:after="0" w:line="240" w:lineRule="auto"/>
        <w:ind w:right="-1"/>
        <w:jc w:val="both"/>
        <w:rPr>
          <w:rFonts w:ascii="Times New Roman" w:hAnsi="Times New Roman"/>
          <w:sz w:val="24"/>
          <w:szCs w:val="24"/>
          <w:lang w:val="nl-BE"/>
        </w:rPr>
      </w:pPr>
      <w:r w:rsidRPr="00EA4C8F">
        <w:rPr>
          <w:rFonts w:ascii="Times New Roman" w:hAnsi="Times New Roman"/>
          <w:sz w:val="24"/>
          <w:szCs w:val="24"/>
          <w:lang w:val="nl-BE"/>
        </w:rPr>
        <w:t>In de jaarrekening wordt een herwaardering van de</w:t>
      </w:r>
      <w:r w:rsidR="00E10A32"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“Installaties, machines en uitrusting” verantwoord indien zij overeenstemt met een vaststaande en duurzame meerwaarde. In de toelichting wordt melding gemaakt van de toegepaste herwaardering met vermelding van de motivering. In het volgend voorbeeld is de commissaris van oordeel dat </w:t>
      </w:r>
      <w:r w:rsidR="00BB6A2C">
        <w:rPr>
          <w:rFonts w:ascii="Times New Roman" w:hAnsi="Times New Roman"/>
          <w:sz w:val="24"/>
          <w:szCs w:val="24"/>
          <w:lang w:val="nl-BE"/>
        </w:rPr>
        <w:t xml:space="preserve">niet </w:t>
      </w:r>
      <w:r w:rsidRPr="00EA4C8F">
        <w:rPr>
          <w:rFonts w:ascii="Times New Roman" w:hAnsi="Times New Roman"/>
          <w:sz w:val="24"/>
          <w:szCs w:val="24"/>
          <w:lang w:val="nl-BE"/>
        </w:rPr>
        <w:t xml:space="preserve">aan de voorwaarden van artikel </w:t>
      </w:r>
      <w:r w:rsidR="004B3CF2">
        <w:rPr>
          <w:rFonts w:ascii="Times New Roman" w:hAnsi="Times New Roman"/>
          <w:sz w:val="24"/>
          <w:szCs w:val="24"/>
          <w:lang w:val="nl-BE"/>
        </w:rPr>
        <w:t>3:</w:t>
      </w:r>
      <w:r w:rsidR="00E406A1">
        <w:rPr>
          <w:rFonts w:ascii="Times New Roman" w:hAnsi="Times New Roman"/>
          <w:sz w:val="24"/>
          <w:szCs w:val="24"/>
          <w:lang w:val="nl-BE"/>
        </w:rPr>
        <w:t>3</w:t>
      </w:r>
      <w:r w:rsidR="004B3CF2">
        <w:rPr>
          <w:rFonts w:ascii="Times New Roman" w:hAnsi="Times New Roman"/>
          <w:sz w:val="24"/>
          <w:szCs w:val="24"/>
          <w:lang w:val="nl-BE"/>
        </w:rPr>
        <w:t>5</w:t>
      </w:r>
      <w:r w:rsidRPr="00EA4C8F">
        <w:rPr>
          <w:rFonts w:ascii="Times New Roman" w:hAnsi="Times New Roman"/>
          <w:sz w:val="24"/>
          <w:szCs w:val="24"/>
          <w:lang w:val="nl-BE"/>
        </w:rPr>
        <w:t xml:space="preserve"> </w:t>
      </w:r>
      <w:r w:rsidR="00FA23D6">
        <w:rPr>
          <w:rFonts w:ascii="Times New Roman" w:hAnsi="Times New Roman"/>
          <w:sz w:val="24"/>
          <w:szCs w:val="24"/>
          <w:lang w:val="nl-BE"/>
        </w:rPr>
        <w:t>KB</w:t>
      </w:r>
      <w:r w:rsidR="00CD30CA">
        <w:rPr>
          <w:rFonts w:ascii="Times New Roman" w:hAnsi="Times New Roman"/>
          <w:sz w:val="24"/>
          <w:szCs w:val="24"/>
          <w:lang w:val="nl-BE"/>
        </w:rPr>
        <w:t>/WVV</w:t>
      </w:r>
      <w:r w:rsidR="00F41981" w:rsidRPr="00EA4C8F">
        <w:rPr>
          <w:rFonts w:ascii="Times New Roman" w:hAnsi="Times New Roman"/>
          <w:sz w:val="24"/>
          <w:szCs w:val="24"/>
          <w:lang w:val="nl-BE"/>
        </w:rPr>
        <w:t xml:space="preserve"> (art. </w:t>
      </w:r>
      <w:r w:rsidR="004B3CF2">
        <w:rPr>
          <w:rFonts w:ascii="Times New Roman" w:hAnsi="Times New Roman"/>
          <w:sz w:val="24"/>
          <w:szCs w:val="24"/>
          <w:lang w:val="nl-BE"/>
        </w:rPr>
        <w:t>57</w:t>
      </w:r>
      <w:r w:rsidR="00F41981" w:rsidRPr="00EA4C8F">
        <w:rPr>
          <w:rFonts w:ascii="Times New Roman" w:hAnsi="Times New Roman"/>
          <w:sz w:val="24"/>
          <w:szCs w:val="24"/>
          <w:lang w:val="nl-BE"/>
        </w:rPr>
        <w:t xml:space="preserve"> KB</w:t>
      </w:r>
      <w:r w:rsidR="00CD30CA">
        <w:rPr>
          <w:rFonts w:ascii="Times New Roman" w:hAnsi="Times New Roman"/>
          <w:sz w:val="24"/>
          <w:szCs w:val="24"/>
          <w:lang w:val="nl-BE"/>
        </w:rPr>
        <w:t>/W. Venn.</w:t>
      </w:r>
      <w:r w:rsidR="00F41981" w:rsidRPr="00EA4C8F">
        <w:rPr>
          <w:rFonts w:ascii="Times New Roman" w:hAnsi="Times New Roman"/>
          <w:sz w:val="24"/>
          <w:szCs w:val="24"/>
          <w:lang w:val="nl-BE"/>
        </w:rPr>
        <w:t>)</w:t>
      </w:r>
      <w:r w:rsidRPr="00EA4C8F">
        <w:rPr>
          <w:rFonts w:ascii="Times New Roman" w:hAnsi="Times New Roman"/>
          <w:sz w:val="24"/>
          <w:szCs w:val="24"/>
          <w:lang w:val="nl-BE"/>
        </w:rPr>
        <w:t xml:space="preserve"> is voldaan. De herwaardering wordt immers uitgedrukt </w:t>
      </w:r>
      <w:r w:rsidR="008C7373" w:rsidRPr="00EA4C8F">
        <w:rPr>
          <w:rFonts w:ascii="Times New Roman" w:hAnsi="Times New Roman"/>
          <w:sz w:val="24"/>
          <w:szCs w:val="24"/>
          <w:lang w:val="nl-BE"/>
        </w:rPr>
        <w:t>terwijl</w:t>
      </w:r>
      <w:r w:rsidRPr="00EA4C8F">
        <w:rPr>
          <w:rFonts w:ascii="Times New Roman" w:hAnsi="Times New Roman"/>
          <w:sz w:val="24"/>
          <w:szCs w:val="24"/>
          <w:lang w:val="nl-BE"/>
        </w:rPr>
        <w:t xml:space="preserve"> niet</w:t>
      </w:r>
      <w:r w:rsidR="008C7373" w:rsidRPr="00EA4C8F">
        <w:rPr>
          <w:rFonts w:ascii="Times New Roman" w:hAnsi="Times New Roman"/>
          <w:sz w:val="24"/>
          <w:szCs w:val="24"/>
          <w:lang w:val="nl-BE"/>
        </w:rPr>
        <w:t xml:space="preserve"> is</w:t>
      </w:r>
      <w:r w:rsidRPr="00EA4C8F">
        <w:rPr>
          <w:rFonts w:ascii="Times New Roman" w:hAnsi="Times New Roman"/>
          <w:sz w:val="24"/>
          <w:szCs w:val="24"/>
          <w:lang w:val="nl-BE"/>
        </w:rPr>
        <w:t xml:space="preserve"> voldaan aan de eisen van rentabiliteit en duurzaamheid van de meerwaarde.</w:t>
      </w:r>
    </w:p>
    <w:p w14:paraId="73D549D1" w14:textId="77777777" w:rsidR="0022466D" w:rsidRPr="00EA4C8F" w:rsidRDefault="0022466D" w:rsidP="00980172">
      <w:pPr>
        <w:autoSpaceDE w:val="0"/>
        <w:autoSpaceDN w:val="0"/>
        <w:spacing w:after="0" w:line="240" w:lineRule="auto"/>
        <w:ind w:right="-1"/>
        <w:jc w:val="both"/>
        <w:rPr>
          <w:rFonts w:ascii="Times New Roman" w:hAnsi="Times New Roman"/>
          <w:sz w:val="24"/>
          <w:szCs w:val="24"/>
          <w:lang w:val="nl-BE"/>
        </w:rPr>
      </w:pPr>
    </w:p>
    <w:p w14:paraId="587DC9A4" w14:textId="395B4C0B" w:rsidR="00E10A32" w:rsidRPr="00EA4C8F" w:rsidRDefault="0022466D" w:rsidP="00980172">
      <w:pPr>
        <w:autoSpaceDE w:val="0"/>
        <w:autoSpaceDN w:val="0"/>
        <w:spacing w:after="0" w:line="240" w:lineRule="auto"/>
        <w:ind w:right="-1"/>
        <w:jc w:val="both"/>
        <w:rPr>
          <w:rFonts w:ascii="Times New Roman" w:hAnsi="Times New Roman"/>
          <w:sz w:val="24"/>
          <w:szCs w:val="24"/>
          <w:highlight w:val="yellow"/>
          <w:lang w:val="nl-BE"/>
        </w:rPr>
      </w:pPr>
      <w:r w:rsidRPr="00EA4C8F">
        <w:rPr>
          <w:rFonts w:ascii="Times New Roman" w:hAnsi="Times New Roman"/>
          <w:sz w:val="24"/>
          <w:szCs w:val="24"/>
          <w:lang w:val="nl-BE"/>
        </w:rPr>
        <w:t xml:space="preserve">Er dient te worden opgemerkt dat in dit geval wordt beschouwd dat de commissaris </w:t>
      </w:r>
      <w:r w:rsidR="005B6DAA" w:rsidRPr="00EA4C8F">
        <w:rPr>
          <w:rFonts w:ascii="Times New Roman" w:hAnsi="Times New Roman"/>
          <w:sz w:val="24"/>
          <w:szCs w:val="24"/>
          <w:lang w:val="nl-BE"/>
        </w:rPr>
        <w:t xml:space="preserve">het eens is met </w:t>
      </w:r>
      <w:r w:rsidRPr="00EA4C8F">
        <w:rPr>
          <w:rFonts w:ascii="Times New Roman" w:hAnsi="Times New Roman"/>
          <w:sz w:val="24"/>
          <w:szCs w:val="24"/>
          <w:lang w:val="nl-BE"/>
        </w:rPr>
        <w:t xml:space="preserve">de toepassing door het management van de continuïteitsveronderstelling bij het opstellen van de </w:t>
      </w:r>
      <w:r w:rsidR="00373B10">
        <w:rPr>
          <w:rFonts w:ascii="Times New Roman" w:hAnsi="Times New Roman"/>
          <w:sz w:val="24"/>
          <w:szCs w:val="24"/>
          <w:lang w:val="nl-BE"/>
        </w:rPr>
        <w:t>jaarrekening</w:t>
      </w:r>
      <w:r w:rsidRPr="00EA4C8F">
        <w:rPr>
          <w:rFonts w:ascii="Times New Roman" w:hAnsi="Times New Roman"/>
          <w:sz w:val="24"/>
          <w:szCs w:val="24"/>
          <w:lang w:val="nl-BE"/>
        </w:rPr>
        <w:t xml:space="preserve">. Indien dit niet het geval zou zijn, dient te worden verwezen naar </w:t>
      </w:r>
      <w:r w:rsidR="000D3D79" w:rsidRPr="00EA4C8F">
        <w:rPr>
          <w:rFonts w:ascii="Times New Roman" w:hAnsi="Times New Roman"/>
          <w:sz w:val="24"/>
          <w:szCs w:val="24"/>
          <w:lang w:val="nl-BE"/>
        </w:rPr>
        <w:t>de sectie 2.</w:t>
      </w:r>
      <w:r w:rsidR="00373B10">
        <w:rPr>
          <w:rFonts w:ascii="Times New Roman" w:hAnsi="Times New Roman"/>
          <w:sz w:val="24"/>
          <w:szCs w:val="24"/>
          <w:lang w:val="nl-BE"/>
        </w:rPr>
        <w:t>6</w:t>
      </w:r>
      <w:r w:rsidR="000D3D79" w:rsidRPr="00EA4C8F">
        <w:rPr>
          <w:rFonts w:ascii="Times New Roman" w:hAnsi="Times New Roman"/>
          <w:sz w:val="24"/>
          <w:szCs w:val="24"/>
          <w:lang w:val="nl-BE"/>
        </w:rPr>
        <w:t>. hierna.</w:t>
      </w:r>
    </w:p>
    <w:p w14:paraId="6CAD7603" w14:textId="77777777" w:rsidR="00E10A32" w:rsidRPr="00EA4C8F" w:rsidRDefault="00E10A32" w:rsidP="00980172">
      <w:pPr>
        <w:spacing w:after="0" w:line="240" w:lineRule="auto"/>
        <w:jc w:val="both"/>
        <w:rPr>
          <w:rFonts w:ascii="Times New Roman" w:hAnsi="Times New Roman"/>
          <w:sz w:val="24"/>
          <w:szCs w:val="24"/>
          <w:highlight w:val="yellow"/>
          <w:lang w:val="nl-BE"/>
        </w:rPr>
      </w:pPr>
      <w:r w:rsidRPr="00EA4C8F">
        <w:rPr>
          <w:rFonts w:ascii="Times New Roman" w:hAnsi="Times New Roman"/>
          <w:sz w:val="24"/>
          <w:szCs w:val="24"/>
          <w:highlight w:val="yellow"/>
          <w:lang w:val="nl-BE"/>
        </w:rPr>
        <w:br w:type="page"/>
      </w:r>
    </w:p>
    <w:p w14:paraId="37F9A0E3" w14:textId="286A5C58" w:rsidR="00E406A1"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Bij het toepassen van zijn professionele oordeelsvorming is de commissaris van oordeel dat bovenvermelde (niet-gecorrigeerde) afwijking</w:t>
      </w:r>
      <w:r w:rsidR="00605148">
        <w:rPr>
          <w:rFonts w:ascii="Times New Roman" w:hAnsi="Times New Roman"/>
          <w:sz w:val="24"/>
          <w:szCs w:val="24"/>
          <w:lang w:val="nl-BE"/>
        </w:rPr>
        <w:t>:</w:t>
      </w:r>
    </w:p>
    <w:p w14:paraId="2A1868AE" w14:textId="77777777" w:rsidR="00605148" w:rsidRDefault="00605148" w:rsidP="00980172">
      <w:pPr>
        <w:spacing w:after="0" w:line="240" w:lineRule="auto"/>
        <w:jc w:val="both"/>
        <w:rPr>
          <w:rFonts w:ascii="Times New Roman" w:hAnsi="Times New Roman"/>
          <w:sz w:val="24"/>
          <w:szCs w:val="24"/>
          <w:lang w:val="nl-BE"/>
        </w:rPr>
      </w:pPr>
    </w:p>
    <w:p w14:paraId="73915BE7" w14:textId="77777777" w:rsidR="00E406A1" w:rsidRDefault="00CA1784" w:rsidP="00605148">
      <w:pPr>
        <w:pStyle w:val="ListParagraph"/>
        <w:numPr>
          <w:ilvl w:val="1"/>
          <w:numId w:val="20"/>
        </w:numPr>
        <w:tabs>
          <w:tab w:val="left" w:pos="851"/>
        </w:tabs>
        <w:spacing w:after="0" w:line="240" w:lineRule="auto"/>
        <w:ind w:left="851" w:hanging="567"/>
        <w:jc w:val="both"/>
        <w:rPr>
          <w:rFonts w:ascii="Times New Roman" w:hAnsi="Times New Roman"/>
          <w:sz w:val="24"/>
          <w:szCs w:val="24"/>
          <w:lang w:val="nl-BE"/>
        </w:rPr>
      </w:pPr>
      <w:r w:rsidRPr="00E406A1">
        <w:rPr>
          <w:rFonts w:ascii="Times New Roman" w:hAnsi="Times New Roman"/>
          <w:sz w:val="24"/>
          <w:szCs w:val="24"/>
          <w:lang w:val="nl-BE"/>
        </w:rPr>
        <w:t xml:space="preserve">van materieel belang </w:t>
      </w:r>
      <w:r w:rsidR="00BB6A2C" w:rsidRPr="00E406A1">
        <w:rPr>
          <w:rFonts w:ascii="Times New Roman" w:hAnsi="Times New Roman"/>
          <w:sz w:val="24"/>
          <w:szCs w:val="24"/>
          <w:lang w:val="nl-BE"/>
        </w:rPr>
        <w:t xml:space="preserve">is </w:t>
      </w:r>
    </w:p>
    <w:p w14:paraId="55953E56" w14:textId="59CB9EA1" w:rsidR="00CA1784" w:rsidRPr="00E406A1" w:rsidRDefault="00CA1784" w:rsidP="00605148">
      <w:pPr>
        <w:pStyle w:val="ListParagraph"/>
        <w:numPr>
          <w:ilvl w:val="1"/>
          <w:numId w:val="20"/>
        </w:numPr>
        <w:tabs>
          <w:tab w:val="left" w:pos="851"/>
        </w:tabs>
        <w:spacing w:after="0" w:line="240" w:lineRule="auto"/>
        <w:ind w:left="851" w:hanging="567"/>
        <w:jc w:val="both"/>
        <w:rPr>
          <w:rFonts w:ascii="Times New Roman" w:hAnsi="Times New Roman"/>
          <w:sz w:val="24"/>
          <w:szCs w:val="24"/>
          <w:lang w:val="nl-BE"/>
        </w:rPr>
      </w:pPr>
      <w:r w:rsidRPr="00E406A1">
        <w:rPr>
          <w:rFonts w:ascii="Times New Roman" w:hAnsi="Times New Roman"/>
          <w:sz w:val="24"/>
          <w:szCs w:val="24"/>
          <w:lang w:val="nl-BE"/>
        </w:rPr>
        <w:t>maar niet van diepgaande invloed (</w:t>
      </w:r>
      <w:r w:rsidR="00A57A70" w:rsidRPr="00E406A1">
        <w:rPr>
          <w:rFonts w:ascii="Times New Roman" w:hAnsi="Times New Roman"/>
          <w:sz w:val="24"/>
          <w:szCs w:val="24"/>
          <w:lang w:val="nl-BE"/>
        </w:rPr>
        <w:t>I</w:t>
      </w:r>
      <w:r w:rsidRPr="00E406A1">
        <w:rPr>
          <w:rFonts w:ascii="Times New Roman" w:hAnsi="Times New Roman"/>
          <w:sz w:val="24"/>
          <w:szCs w:val="24"/>
          <w:lang w:val="nl-BE"/>
        </w:rPr>
        <w:t>SA 705 (</w:t>
      </w:r>
      <w:r w:rsidR="005404F9" w:rsidRPr="00E406A1">
        <w:rPr>
          <w:rFonts w:ascii="Times New Roman" w:hAnsi="Times New Roman"/>
          <w:sz w:val="24"/>
          <w:szCs w:val="24"/>
          <w:lang w:val="nl-BE"/>
        </w:rPr>
        <w:t>Herzien</w:t>
      </w:r>
      <w:r w:rsidRPr="00E406A1">
        <w:rPr>
          <w:rFonts w:ascii="Times New Roman" w:hAnsi="Times New Roman"/>
          <w:sz w:val="24"/>
          <w:szCs w:val="24"/>
          <w:lang w:val="nl-BE"/>
        </w:rPr>
        <w:t>), par. 7</w:t>
      </w:r>
      <w:r w:rsidR="00A57A70" w:rsidRPr="00E406A1">
        <w:rPr>
          <w:rFonts w:ascii="Times New Roman" w:hAnsi="Times New Roman"/>
          <w:sz w:val="24"/>
          <w:szCs w:val="24"/>
          <w:lang w:val="nl-BE"/>
        </w:rPr>
        <w:t xml:space="preserve"> (a)</w:t>
      </w:r>
      <w:r w:rsidRPr="00E406A1">
        <w:rPr>
          <w:rFonts w:ascii="Times New Roman" w:hAnsi="Times New Roman"/>
          <w:sz w:val="24"/>
          <w:szCs w:val="24"/>
          <w:lang w:val="nl-BE"/>
        </w:rPr>
        <w:t>) ten aanzien van het beperkt aantal posten dat beïnvloed is door de vastgestelde afwijking en van het belang van deze posten ten opzichte van de jaarrekening als geheel.</w:t>
      </w:r>
      <w:r w:rsidR="00FC55F1" w:rsidRPr="00E406A1">
        <w:rPr>
          <w:rFonts w:ascii="Times New Roman" w:hAnsi="Times New Roman"/>
          <w:sz w:val="24"/>
          <w:szCs w:val="24"/>
          <w:lang w:val="nl-BE"/>
        </w:rPr>
        <w:t xml:space="preserve"> </w:t>
      </w:r>
    </w:p>
    <w:p w14:paraId="59853CC9" w14:textId="77777777" w:rsidR="00CA1784" w:rsidRPr="00EA4C8F" w:rsidRDefault="00CA1784" w:rsidP="00980172">
      <w:pPr>
        <w:spacing w:after="0" w:line="240" w:lineRule="auto"/>
        <w:jc w:val="both"/>
        <w:rPr>
          <w:rFonts w:ascii="Times New Roman" w:hAnsi="Times New Roman"/>
          <w:sz w:val="24"/>
          <w:szCs w:val="24"/>
          <w:lang w:val="nl-BE"/>
        </w:rPr>
      </w:pPr>
    </w:p>
    <w:p w14:paraId="6779D929" w14:textId="5E8EEA87" w:rsidR="00CA1784" w:rsidRPr="00EA4C8F" w:rsidRDefault="00CA1784" w:rsidP="00980172">
      <w:pPr>
        <w:pStyle w:val="Default"/>
        <w:jc w:val="both"/>
      </w:pPr>
      <w:r w:rsidRPr="00EA4C8F">
        <w:t>Op grond van bovenstaande overwegingen dient de commissaris, overeenkomstig ISA 705</w:t>
      </w:r>
      <w:r w:rsidR="00FC55F1" w:rsidRPr="00EA4C8F">
        <w:t xml:space="preserve"> </w:t>
      </w:r>
      <w:r w:rsidRPr="00EA4C8F">
        <w:t>(</w:t>
      </w:r>
      <w:r w:rsidR="005404F9" w:rsidRPr="00EA4C8F">
        <w:t>Herzien</w:t>
      </w:r>
      <w:r w:rsidRPr="00EA4C8F">
        <w:t>) (par. 7) een oordeel met voorbehoud tot uitdrukking te brengen en in zijn verslag een sectie “</w:t>
      </w:r>
      <w:r w:rsidR="005B6DAA" w:rsidRPr="00EA4C8F">
        <w:t>Basis voor het oordeel</w:t>
      </w:r>
      <w:r w:rsidRPr="00EA4C8F">
        <w:t xml:space="preserve"> met voorbehoud” in te voegen onmiddellijk na de sectie “Oordeel met voorbehoud”.</w:t>
      </w:r>
      <w:r w:rsidR="00FC55F1" w:rsidRPr="00EA4C8F">
        <w:t xml:space="preserve"> </w:t>
      </w:r>
      <w:r w:rsidRPr="00EA4C8F">
        <w:t xml:space="preserve">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w:t>
      </w:r>
      <w:r w:rsidR="00BB6A2C">
        <w:t xml:space="preserve">sectie </w:t>
      </w:r>
      <w:r w:rsidRPr="00EA4C8F">
        <w:t xml:space="preserve">te vermelden. </w:t>
      </w:r>
    </w:p>
    <w:p w14:paraId="488CFA8C" w14:textId="77777777" w:rsidR="00FB3F8E" w:rsidRPr="00EA4C8F" w:rsidRDefault="00FB3F8E" w:rsidP="00980172">
      <w:pPr>
        <w:pStyle w:val="Default"/>
        <w:jc w:val="both"/>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63719852" w14:textId="77777777" w:rsidTr="00AE2870">
        <w:trPr>
          <w:trHeight w:val="850"/>
        </w:trPr>
        <w:tc>
          <w:tcPr>
            <w:tcW w:w="1823" w:type="pct"/>
            <w:vMerge w:val="restart"/>
            <w:tcBorders>
              <w:tl2br w:val="nil"/>
            </w:tcBorders>
            <w:vAlign w:val="center"/>
          </w:tcPr>
          <w:p w14:paraId="6374A1FA"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6B6874E" w14:textId="3C7A14B3" w:rsidR="00CA1784" w:rsidRPr="00EA4C8F" w:rsidDel="00AD2BD9" w:rsidRDefault="00CA1784" w:rsidP="00422EA0">
            <w:pPr>
              <w:keepNext/>
              <w:tabs>
                <w:tab w:val="left" w:pos="900"/>
                <w:tab w:val="num" w:pos="1134"/>
              </w:tabs>
              <w:spacing w:after="0" w:line="240" w:lineRule="auto"/>
              <w:ind w:left="900" w:hanging="900"/>
              <w:jc w:val="center"/>
              <w:outlineLvl w:val="3"/>
              <w:rPr>
                <w:rFonts w:ascii="Times New Roman" w:hAnsi="Times New Roman"/>
                <w:i/>
                <w:sz w:val="24"/>
                <w:szCs w:val="24"/>
                <w:lang w:val="nl-BE"/>
              </w:rPr>
            </w:pPr>
            <w:bookmarkStart w:id="1126" w:name="_Toc510077557"/>
            <w:r w:rsidRPr="00EA4C8F">
              <w:rPr>
                <w:rFonts w:ascii="Times New Roman" w:hAnsi="Times New Roman"/>
                <w:i/>
                <w:sz w:val="24"/>
                <w:szCs w:val="24"/>
                <w:lang w:val="nl-BE"/>
              </w:rPr>
              <w:t>De oordeelsvorming van de commissaris over de diepgaande invloed van de gevolgen of mogelijke gevolgen voor de</w:t>
            </w:r>
            <w:bookmarkEnd w:id="1126"/>
            <w:r w:rsidRPr="00EA4C8F">
              <w:rPr>
                <w:rFonts w:ascii="Times New Roman" w:hAnsi="Times New Roman"/>
                <w:i/>
                <w:sz w:val="24"/>
                <w:szCs w:val="24"/>
                <w:lang w:val="nl-BE"/>
              </w:rPr>
              <w:t xml:space="preserve"> </w:t>
            </w:r>
            <w:bookmarkStart w:id="1127" w:name="_Toc510077558"/>
            <w:r w:rsidR="00DA5404" w:rsidRPr="00EA4C8F">
              <w:rPr>
                <w:rFonts w:ascii="Times New Roman" w:hAnsi="Times New Roman"/>
                <w:i/>
                <w:sz w:val="24"/>
                <w:szCs w:val="24"/>
                <w:lang w:val="nl-BE"/>
              </w:rPr>
              <w:t>j</w:t>
            </w:r>
            <w:r w:rsidRPr="00EA4C8F">
              <w:rPr>
                <w:rFonts w:ascii="Times New Roman" w:hAnsi="Times New Roman"/>
                <w:i/>
                <w:sz w:val="24"/>
                <w:szCs w:val="24"/>
                <w:lang w:val="nl-BE"/>
              </w:rPr>
              <w:t>aarrekening</w:t>
            </w:r>
            <w:bookmarkEnd w:id="1127"/>
          </w:p>
        </w:tc>
      </w:tr>
      <w:tr w:rsidR="00CA1784" w:rsidRPr="00EA4C8F" w14:paraId="38E7B021" w14:textId="77777777" w:rsidTr="00AE2870">
        <w:trPr>
          <w:trHeight w:val="850"/>
        </w:trPr>
        <w:tc>
          <w:tcPr>
            <w:tcW w:w="1823" w:type="pct"/>
            <w:vMerge/>
            <w:tcBorders>
              <w:tl2br w:val="nil"/>
            </w:tcBorders>
            <w:vAlign w:val="center"/>
          </w:tcPr>
          <w:p w14:paraId="17ED6B97"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0A45459E" w14:textId="77777777"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1E8C75FF" w14:textId="61847D2A" w:rsidR="00CA1784" w:rsidRPr="00EA4C8F" w:rsidRDefault="00CA1784" w:rsidP="00422EA0">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A01B7B">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0D9788F0" w14:textId="77777777"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096D15BD" w14:textId="7E811BAF"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A01B7B">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22F7CB8E" w14:textId="77777777" w:rsidTr="00AE2870">
        <w:trPr>
          <w:trHeight w:val="850"/>
        </w:trPr>
        <w:tc>
          <w:tcPr>
            <w:tcW w:w="1823" w:type="pct"/>
            <w:tcBorders>
              <w:tl2br w:val="nil"/>
            </w:tcBorders>
            <w:vAlign w:val="center"/>
          </w:tcPr>
          <w:p w14:paraId="2B5CABDF" w14:textId="1AAE8049"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128" w:name="_Toc510077559"/>
            <w:r w:rsidRPr="00EA4C8F">
              <w:rPr>
                <w:rFonts w:ascii="Times New Roman" w:hAnsi="Times New Roman"/>
                <w:sz w:val="24"/>
                <w:szCs w:val="24"/>
                <w:lang w:val="nl-BE"/>
              </w:rPr>
              <w:t>De jaarrekening bevat een afwijking</w:t>
            </w:r>
            <w:bookmarkEnd w:id="1128"/>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nil"/>
              <w:tr2bl w:val="nil"/>
            </w:tcBorders>
            <w:shd w:val="clear" w:color="auto" w:fill="auto"/>
            <w:vAlign w:val="center"/>
          </w:tcPr>
          <w:p w14:paraId="1D3A413C" w14:textId="5255607D"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5EE56F9D"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7077212C" w14:textId="77777777" w:rsidTr="00AE2870">
        <w:trPr>
          <w:trHeight w:val="850"/>
        </w:trPr>
        <w:tc>
          <w:tcPr>
            <w:tcW w:w="1823" w:type="pct"/>
            <w:tcBorders>
              <w:tl2br w:val="nil"/>
            </w:tcBorders>
            <w:vAlign w:val="center"/>
          </w:tcPr>
          <w:p w14:paraId="1748C12F"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5D27DD32" w14:textId="77777777"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5D5DBF0C"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254091D1" w14:textId="77777777" w:rsidR="00CA1784" w:rsidRPr="00EA4C8F" w:rsidRDefault="00CA1784" w:rsidP="00980172">
      <w:pPr>
        <w:numPr>
          <w:ilvl w:val="12"/>
          <w:numId w:val="0"/>
        </w:numPr>
        <w:autoSpaceDE w:val="0"/>
        <w:autoSpaceDN w:val="0"/>
        <w:spacing w:after="0" w:line="240" w:lineRule="auto"/>
        <w:ind w:right="-1"/>
        <w:jc w:val="both"/>
        <w:rPr>
          <w:rFonts w:ascii="Times New Roman" w:hAnsi="Times New Roman"/>
          <w:sz w:val="24"/>
          <w:szCs w:val="24"/>
          <w:lang w:val="nl-BE"/>
        </w:rPr>
      </w:pPr>
    </w:p>
    <w:p w14:paraId="3926CA14" w14:textId="1F01AA61" w:rsidR="00CA1784" w:rsidRPr="000416A8" w:rsidRDefault="00C5488C" w:rsidP="00D449D3">
      <w:pPr>
        <w:spacing w:after="0" w:line="240" w:lineRule="auto"/>
        <w:jc w:val="both"/>
        <w:rPr>
          <w:rFonts w:ascii="Times New Roman" w:hAnsi="Times New Roman"/>
          <w:lang w:val="nl-BE"/>
        </w:rPr>
      </w:pPr>
      <w:del w:id="1129" w:author="Inge Vanbeveren" w:date="2021-12-16T16:50:00Z">
        <w:r>
          <w:rPr>
            <w:rFonts w:ascii="Times New Roman" w:hAnsi="Times New Roman"/>
            <w:noProof/>
            <w:sz w:val="24"/>
            <w:szCs w:val="24"/>
          </w:rPr>
          <w:drawing>
            <wp:anchor distT="0" distB="0" distL="114300" distR="114300" simplePos="0" relativeHeight="251668503" behindDoc="1" locked="0" layoutInCell="1" allowOverlap="1" wp14:anchorId="1DF2016A" wp14:editId="682CFF7F">
              <wp:simplePos x="0" y="0"/>
              <wp:positionH relativeFrom="column">
                <wp:posOffset>-567267</wp:posOffset>
              </wp:positionH>
              <wp:positionV relativeFrom="paragraph">
                <wp:posOffset>101176</wp:posOffset>
              </wp:positionV>
              <wp:extent cx="428625" cy="428625"/>
              <wp:effectExtent l="0" t="0" r="9525" b="9525"/>
              <wp:wrapNone/>
              <wp:docPr id="42" name="Graphic 4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ins w:id="1130" w:author="Inge Vanbeveren" w:date="2021-12-16T16:50:00Z">
        <w:r>
          <w:rPr>
            <w:rFonts w:ascii="Times New Roman" w:hAnsi="Times New Roman"/>
            <w:noProof/>
            <w:sz w:val="24"/>
            <w:szCs w:val="24"/>
          </w:rPr>
          <w:drawing>
            <wp:anchor distT="0" distB="0" distL="114300" distR="114300" simplePos="0" relativeHeight="251658244" behindDoc="1" locked="0" layoutInCell="1" allowOverlap="1" wp14:anchorId="037F06B0" wp14:editId="06ED8548">
              <wp:simplePos x="0" y="0"/>
              <wp:positionH relativeFrom="column">
                <wp:posOffset>-567267</wp:posOffset>
              </wp:positionH>
              <wp:positionV relativeFrom="paragraph">
                <wp:posOffset>101176</wp:posOffset>
              </wp:positionV>
              <wp:extent cx="428625" cy="428625"/>
              <wp:effectExtent l="0" t="0" r="9525" b="9525"/>
              <wp:wrapNone/>
              <wp:docPr id="13"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r w:rsidR="00A01B7B"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Pr>
          <w:rFonts w:ascii="Times New Roman" w:hAnsi="Times New Roman"/>
          <w:sz w:val="24"/>
          <w:szCs w:val="24"/>
          <w:lang w:val="nl-BE"/>
        </w:rPr>
        <w:t xml:space="preserve"> </w:t>
      </w:r>
      <w:r w:rsidR="008C7373" w:rsidRPr="00EA4C8F">
        <w:rPr>
          <w:rFonts w:ascii="Times New Roman" w:hAnsi="Times New Roman"/>
          <w:sz w:val="24"/>
          <w:szCs w:val="24"/>
          <w:lang w:val="nl-BE"/>
        </w:rPr>
        <w:t>(</w:t>
      </w:r>
      <w:r w:rsidR="008C7373" w:rsidRPr="00EA4C8F">
        <w:rPr>
          <w:rFonts w:ascii="Times New Roman" w:hAnsi="Times New Roman"/>
          <w:i/>
          <w:sz w:val="24"/>
          <w:szCs w:val="24"/>
          <w:lang w:val="nl-BE"/>
        </w:rPr>
        <w:t>cf.</w:t>
      </w:r>
      <w:r w:rsidR="008C7373" w:rsidRPr="00EA4C8F">
        <w:rPr>
          <w:rFonts w:ascii="Times New Roman" w:hAnsi="Times New Roman"/>
          <w:sz w:val="24"/>
          <w:szCs w:val="24"/>
          <w:lang w:val="nl-BE"/>
        </w:rPr>
        <w:t xml:space="preserve"> hoofdstuk 3).</w:t>
      </w:r>
    </w:p>
    <w:p w14:paraId="2023423A" w14:textId="117FD1E5" w:rsidR="00CA1784" w:rsidRPr="00EA4C8F" w:rsidRDefault="00CA1784" w:rsidP="00980172">
      <w:pPr>
        <w:numPr>
          <w:ilvl w:val="12"/>
          <w:numId w:val="0"/>
        </w:numPr>
        <w:spacing w:after="0" w:line="240" w:lineRule="auto"/>
        <w:ind w:left="284" w:right="-1" w:hanging="284"/>
        <w:jc w:val="both"/>
        <w:rPr>
          <w:rFonts w:ascii="Times New Roman" w:hAnsi="Times New Roman"/>
          <w:sz w:val="24"/>
          <w:szCs w:val="24"/>
          <w:lang w:val="nl-BE"/>
        </w:rPr>
      </w:pPr>
    </w:p>
    <w:p w14:paraId="03B06033" w14:textId="77777777" w:rsidR="00CA1784" w:rsidRPr="00EA4C8F" w:rsidRDefault="00CA1784" w:rsidP="00980172">
      <w:pPr>
        <w:spacing w:after="0" w:line="240" w:lineRule="auto"/>
        <w:jc w:val="both"/>
        <w:rPr>
          <w:rFonts w:ascii="Times New Roman" w:hAnsi="Times New Roman"/>
          <w:sz w:val="24"/>
          <w:szCs w:val="24"/>
          <w:lang w:val="nl-BE"/>
        </w:rPr>
      </w:pPr>
    </w:p>
    <w:p w14:paraId="20672FB0" w14:textId="77777777" w:rsidR="00CA1784" w:rsidRPr="00EA4C8F" w:rsidRDefault="00CA1784" w:rsidP="00980172">
      <w:pPr>
        <w:spacing w:after="0" w:line="240" w:lineRule="auto"/>
        <w:jc w:val="both"/>
        <w:rPr>
          <w:rFonts w:ascii="Times New Roman" w:hAnsi="Times New Roman"/>
          <w:sz w:val="24"/>
          <w:szCs w:val="24"/>
          <w:lang w:val="nl-BE"/>
        </w:rPr>
      </w:pPr>
      <w:r w:rsidRPr="00EA4C8F">
        <w:rPr>
          <w:lang w:val="nl-BE"/>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EB017E" w:rsidRPr="00BD04A0" w14:paraId="3AC845CE" w14:textId="77777777" w:rsidTr="00534DC3">
        <w:tc>
          <w:tcPr>
            <w:tcW w:w="9212" w:type="dxa"/>
            <w:tcBorders>
              <w:top w:val="single" w:sz="4" w:space="0" w:color="auto"/>
              <w:left w:val="single" w:sz="4" w:space="0" w:color="auto"/>
              <w:bottom w:val="single" w:sz="4" w:space="0" w:color="auto"/>
            </w:tcBorders>
          </w:tcPr>
          <w:p w14:paraId="319D3E64" w14:textId="77777777" w:rsidR="00EB017E" w:rsidRPr="00EA4C8F" w:rsidRDefault="00EB017E" w:rsidP="00415C2F">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786F58CB" w14:textId="77777777" w:rsidR="00EB017E" w:rsidRPr="00EA4C8F" w:rsidRDefault="00EB017E"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w:t>
            </w:r>
            <w:r w:rsidR="007E1FCD" w:rsidRPr="00EA4C8F">
              <w:rPr>
                <w:rFonts w:ascii="Times New Roman" w:hAnsi="Times New Roman"/>
                <w:b/>
                <w:sz w:val="24"/>
                <w:szCs w:val="24"/>
                <w:lang w:val="nl-BE"/>
              </w:rPr>
              <w:t>__</w:t>
            </w:r>
            <w:r w:rsidRPr="00EA4C8F">
              <w:rPr>
                <w:rFonts w:ascii="Times New Roman" w:hAnsi="Times New Roman"/>
                <w:b/>
                <w:sz w:val="24"/>
                <w:szCs w:val="24"/>
                <w:lang w:val="nl-BE"/>
              </w:rPr>
              <w:t>_ OVER HET BOEKJAAR AFGESLOTEN OP __ _______20__</w:t>
            </w:r>
          </w:p>
          <w:p w14:paraId="62AE551C" w14:textId="1603A65E" w:rsidR="00EB017E" w:rsidRPr="00EA4C8F" w:rsidRDefault="00EB017E" w:rsidP="00980172">
            <w:pPr>
              <w:jc w:val="both"/>
              <w:rPr>
                <w:rFonts w:ascii="Times New Roman" w:hAnsi="Times New Roman"/>
                <w:sz w:val="24"/>
                <w:szCs w:val="24"/>
                <w:lang w:val="nl-BE"/>
              </w:rPr>
            </w:pPr>
            <w:r w:rsidRPr="00EA4C8F">
              <w:rPr>
                <w:rFonts w:ascii="Times New Roman" w:hAnsi="Times New Roman"/>
                <w:sz w:val="24"/>
                <w:lang w:val="nl-BE"/>
              </w:rPr>
              <w:t xml:space="preserve">In het kader van de wettelijke controle van de jaarrekening van </w:t>
            </w:r>
            <w:r w:rsidR="008C7373" w:rsidRPr="00EA4C8F">
              <w:rPr>
                <w:rFonts w:ascii="Times New Roman" w:hAnsi="Times New Roman"/>
                <w:sz w:val="24"/>
                <w:szCs w:val="24"/>
                <w:lang w:val="nl-BE"/>
              </w:rPr>
              <w:t>[</w:t>
            </w:r>
            <w:r w:rsidR="00EA2022" w:rsidRPr="00C60407">
              <w:rPr>
                <w:rFonts w:ascii="Times New Roman" w:hAnsi="Times New Roman"/>
                <w:sz w:val="24"/>
                <w:szCs w:val="24"/>
                <w:lang w:val="nl-BE"/>
              </w:rPr>
              <w:t>naam van de vennootschap en rechtsvorm</w:t>
            </w:r>
            <w:r w:rsidR="008C7373" w:rsidRPr="00EA4C8F">
              <w:rPr>
                <w:rFonts w:ascii="Times New Roman" w:hAnsi="Times New Roman"/>
                <w:sz w:val="24"/>
                <w:szCs w:val="24"/>
                <w:lang w:val="nl-BE"/>
              </w:rPr>
              <w:t>] (de “</w:t>
            </w:r>
            <w:r w:rsidR="00884D33">
              <w:rPr>
                <w:rFonts w:ascii="Times New Roman" w:hAnsi="Times New Roman"/>
                <w:sz w:val="24"/>
                <w:szCs w:val="24"/>
                <w:lang w:val="nl-BE"/>
              </w:rPr>
              <w:t>V</w:t>
            </w:r>
            <w:r w:rsidR="00884D33" w:rsidRPr="00EA4C8F">
              <w:rPr>
                <w:rFonts w:ascii="Times New Roman" w:hAnsi="Times New Roman"/>
                <w:sz w:val="24"/>
                <w:szCs w:val="24"/>
                <w:lang w:val="nl-BE"/>
              </w:rPr>
              <w:t>ennootschap</w:t>
            </w:r>
            <w:r w:rsidR="008C7373" w:rsidRPr="00EA4C8F">
              <w:rPr>
                <w:rFonts w:ascii="Times New Roman" w:hAnsi="Times New Roman"/>
                <w:sz w:val="24"/>
                <w:szCs w:val="24"/>
                <w:lang w:val="nl-BE"/>
              </w:rPr>
              <w:t xml:space="preserve">”) </w:t>
            </w:r>
            <w:r w:rsidRPr="00EA4C8F">
              <w:rPr>
                <w:rFonts w:ascii="Times New Roman" w:hAnsi="Times New Roman"/>
                <w:sz w:val="24"/>
                <w:lang w:val="nl-BE"/>
              </w:rPr>
              <w:t xml:space="preserve">...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73"/>
            </w:r>
            <w:r w:rsidRPr="00EA4C8F">
              <w:rPr>
                <w:rFonts w:ascii="Times New Roman" w:hAnsi="Times New Roman"/>
                <w:sz w:val="24"/>
                <w:vertAlign w:val="superscript"/>
                <w:lang w:val="nl-BE"/>
              </w:rPr>
              <w:t xml:space="preserve">) </w:t>
            </w:r>
            <w:r w:rsidR="008F4122"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p>
          <w:p w14:paraId="55040CA1" w14:textId="7839D13D" w:rsidR="00EB017E" w:rsidRPr="00EA4C8F" w:rsidRDefault="00EB017E" w:rsidP="00980172">
            <w:pPr>
              <w:spacing w:after="120"/>
              <w:jc w:val="both"/>
              <w:rPr>
                <w:rFonts w:ascii="Times New Roman" w:hAnsi="Times New Roman"/>
                <w:b/>
                <w:sz w:val="28"/>
                <w:lang w:val="nl-BE"/>
              </w:rPr>
            </w:pPr>
            <w:r w:rsidRPr="00EA4C8F">
              <w:rPr>
                <w:rFonts w:ascii="Times New Roman" w:hAnsi="Times New Roman"/>
                <w:b/>
                <w:sz w:val="28"/>
                <w:lang w:val="nl-BE"/>
              </w:rPr>
              <w:t>Verslag over de jaarrekening</w:t>
            </w:r>
          </w:p>
          <w:p w14:paraId="17656730" w14:textId="77777777" w:rsidR="00EB017E" w:rsidRPr="00EA4C8F" w:rsidRDefault="00EB017E"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Oordeel met voorbehoud</w:t>
            </w:r>
          </w:p>
          <w:p w14:paraId="28346917" w14:textId="215289A0" w:rsidR="00EB017E" w:rsidRPr="00EA4C8F" w:rsidRDefault="00EB017E" w:rsidP="00980172">
            <w:pPr>
              <w:spacing w:after="120"/>
              <w:jc w:val="both"/>
              <w:rPr>
                <w:rFonts w:ascii="Times New Roman" w:hAnsi="Times New Roman"/>
                <w:b/>
                <w:bCs/>
                <w:i/>
                <w:sz w:val="24"/>
                <w:szCs w:val="24"/>
                <w:lang w:val="nl-BE"/>
              </w:rPr>
            </w:pPr>
            <w:r w:rsidRPr="00EA4C8F">
              <w:rPr>
                <w:rFonts w:ascii="Times New Roman" w:hAnsi="Times New Roman"/>
                <w:sz w:val="24"/>
                <w:szCs w:val="24"/>
                <w:lang w:val="nl-BE"/>
              </w:rPr>
              <w:t>Wij hebben de wettelijke controle uitgevoerd</w:t>
            </w:r>
            <w:del w:id="1131"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1132"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FA7BB6">
                <w:rPr>
                  <w:rFonts w:ascii="Times New Roman" w:hAnsi="Times New Roman"/>
                  <w:sz w:val="24"/>
                  <w:szCs w:val="24"/>
                  <w:vertAlign w:val="superscript"/>
                  <w:lang w:val="nl-BE"/>
                </w:rPr>
                <w:t>6</w:t>
              </w:r>
              <w:r w:rsidR="00064124">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napToGrid w:val="0"/>
                <w:color w:val="000000"/>
                <w:sz w:val="24"/>
                <w:szCs w:val="24"/>
                <w:lang w:val="nl-BE"/>
              </w:rPr>
              <w:t xml:space="preserve">van het boekjaar van € __________. </w:t>
            </w:r>
          </w:p>
          <w:p w14:paraId="7DB06A39" w14:textId="45B61D8B" w:rsidR="00EB017E" w:rsidRPr="00EA4C8F" w:rsidRDefault="00EB017E"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 xml:space="preserve">Uitgezonderd de effecten van de aangelegenheid zoals beschreven in de sectie “Basis voor </w:t>
            </w:r>
            <w:r w:rsidR="008C7373" w:rsidRPr="00EA4C8F">
              <w:rPr>
                <w:rFonts w:ascii="Times New Roman" w:hAnsi="Times New Roman"/>
                <w:sz w:val="24"/>
                <w:szCs w:val="24"/>
                <w:lang w:val="nl-BE"/>
              </w:rPr>
              <w:t xml:space="preserve">het </w:t>
            </w:r>
            <w:r w:rsidRPr="00EA4C8F">
              <w:rPr>
                <w:rFonts w:ascii="Times New Roman" w:hAnsi="Times New Roman"/>
                <w:sz w:val="24"/>
                <w:szCs w:val="24"/>
                <w:lang w:val="nl-BE"/>
              </w:rPr>
              <w:t>oordeel met voorbehoud”, geeft de</w:t>
            </w:r>
            <w:r w:rsidR="000D3D79" w:rsidRPr="00EA4C8F">
              <w:rPr>
                <w:rFonts w:ascii="Times New Roman" w:hAnsi="Times New Roman"/>
                <w:sz w:val="24"/>
                <w:szCs w:val="24"/>
                <w:lang w:val="nl-BE"/>
              </w:rPr>
              <w:t>ze</w:t>
            </w:r>
            <w:r w:rsidRPr="00EA4C8F">
              <w:rPr>
                <w:rFonts w:ascii="Times New Roman" w:hAnsi="Times New Roman"/>
                <w:sz w:val="24"/>
                <w:szCs w:val="24"/>
                <w:lang w:val="nl-BE"/>
              </w:rPr>
              <w:t xml:space="preserve"> jaarrekening, naar ons oordeel, een getrouw beeld van het vermogen en de financiële toestand van de </w:t>
            </w:r>
            <w:r w:rsidR="00884D33">
              <w:rPr>
                <w:rFonts w:ascii="Times New Roman" w:hAnsi="Times New Roman"/>
                <w:sz w:val="24"/>
                <w:szCs w:val="24"/>
                <w:lang w:val="nl-BE"/>
              </w:rPr>
              <w:t>V</w:t>
            </w:r>
            <w:r w:rsidR="00884D33" w:rsidRPr="00EA4C8F">
              <w:rPr>
                <w:rFonts w:ascii="Times New Roman" w:hAnsi="Times New Roman"/>
                <w:sz w:val="24"/>
                <w:szCs w:val="24"/>
                <w:lang w:val="nl-BE"/>
              </w:rPr>
              <w:t xml:space="preserve">ennootschap </w:t>
            </w:r>
            <w:r w:rsidRPr="00EA4C8F">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p>
          <w:p w14:paraId="73E808DC" w14:textId="1C7C9B22" w:rsidR="00EB017E" w:rsidRPr="00EA4C8F" w:rsidRDefault="005B6DAA"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Basis voor het oordeel</w:t>
            </w:r>
            <w:r w:rsidR="00EB017E" w:rsidRPr="00EA4C8F">
              <w:rPr>
                <w:rFonts w:ascii="Times New Roman" w:hAnsi="Times New Roman"/>
                <w:b/>
                <w:bCs/>
                <w:i/>
                <w:sz w:val="24"/>
                <w:szCs w:val="24"/>
                <w:lang w:val="nl-BE"/>
              </w:rPr>
              <w:t xml:space="preserve"> met voorbehoud</w:t>
            </w:r>
          </w:p>
          <w:p w14:paraId="27A8DF60" w14:textId="49E2EED5" w:rsidR="00EB017E" w:rsidRPr="00EA4C8F" w:rsidRDefault="00EB017E" w:rsidP="00980172">
            <w:pPr>
              <w:autoSpaceDE w:val="0"/>
              <w:autoSpaceDN w:val="0"/>
              <w:adjustRightInd w:val="0"/>
              <w:spacing w:after="120"/>
              <w:jc w:val="both"/>
              <w:rPr>
                <w:rFonts w:ascii="Times New Roman" w:hAnsi="Times New Roman"/>
                <w:snapToGrid w:val="0"/>
                <w:color w:val="000000"/>
                <w:sz w:val="24"/>
                <w:szCs w:val="24"/>
                <w:lang w:val="nl-BE"/>
              </w:rPr>
            </w:pPr>
            <w:r w:rsidRPr="00EA4C8F">
              <w:rPr>
                <w:rFonts w:ascii="Times New Roman" w:hAnsi="Times New Roman"/>
                <w:sz w:val="24"/>
                <w:szCs w:val="24"/>
                <w:lang w:val="nl-BE"/>
              </w:rPr>
              <w:t xml:space="preserve">De </w:t>
            </w:r>
            <w:r w:rsidR="00884D33">
              <w:rPr>
                <w:rFonts w:ascii="Times New Roman" w:hAnsi="Times New Roman"/>
                <w:sz w:val="24"/>
                <w:szCs w:val="24"/>
                <w:lang w:val="nl-BE"/>
              </w:rPr>
              <w:t>V</w:t>
            </w:r>
            <w:r w:rsidR="00884D33" w:rsidRPr="00EA4C8F">
              <w:rPr>
                <w:rFonts w:ascii="Times New Roman" w:hAnsi="Times New Roman"/>
                <w:sz w:val="24"/>
                <w:szCs w:val="24"/>
                <w:lang w:val="nl-BE"/>
              </w:rPr>
              <w:t xml:space="preserve">ennootschap </w:t>
            </w:r>
            <w:r w:rsidRPr="00EA4C8F">
              <w:rPr>
                <w:rFonts w:ascii="Times New Roman" w:hAnsi="Times New Roman"/>
                <w:sz w:val="24"/>
                <w:szCs w:val="24"/>
                <w:lang w:val="nl-BE"/>
              </w:rPr>
              <w:t xml:space="preserve">is overgegaan tot een herwaardering van bepaalde activa van de rubriek “Machines, Installaties en </w:t>
            </w:r>
            <w:r w:rsidR="00BB6A2C">
              <w:rPr>
                <w:rFonts w:ascii="Times New Roman" w:hAnsi="Times New Roman"/>
                <w:sz w:val="24"/>
                <w:szCs w:val="24"/>
                <w:lang w:val="nl-BE"/>
              </w:rPr>
              <w:t>U</w:t>
            </w:r>
            <w:r w:rsidR="00BB6A2C" w:rsidRPr="00EA4C8F">
              <w:rPr>
                <w:rFonts w:ascii="Times New Roman" w:hAnsi="Times New Roman"/>
                <w:sz w:val="24"/>
                <w:szCs w:val="24"/>
                <w:lang w:val="nl-BE"/>
              </w:rPr>
              <w:t>itrusting</w:t>
            </w:r>
            <w:r w:rsidRPr="00EA4C8F">
              <w:rPr>
                <w:rFonts w:ascii="Times New Roman" w:hAnsi="Times New Roman"/>
                <w:sz w:val="24"/>
                <w:szCs w:val="24"/>
                <w:lang w:val="nl-BE"/>
              </w:rPr>
              <w:t xml:space="preserve">” door de boeking op </w:t>
            </w:r>
            <w:r w:rsidR="008C7373" w:rsidRPr="00EA4C8F">
              <w:rPr>
                <w:rFonts w:ascii="Times New Roman" w:hAnsi="Times New Roman"/>
                <w:sz w:val="24"/>
                <w:szCs w:val="24"/>
                <w:lang w:val="nl-BE"/>
              </w:rPr>
              <w:t>het eigen vermogen</w:t>
            </w:r>
            <w:r w:rsidRPr="00EA4C8F">
              <w:rPr>
                <w:rFonts w:ascii="Times New Roman" w:hAnsi="Times New Roman"/>
                <w:sz w:val="24"/>
                <w:szCs w:val="24"/>
                <w:lang w:val="nl-BE"/>
              </w:rPr>
              <w:t xml:space="preserve"> van een overeenstemmende herwaarderingsmeerwaarde ten belope van € ________. </w:t>
            </w:r>
            <w:r w:rsidR="008357ED">
              <w:rPr>
                <w:rFonts w:ascii="Times New Roman" w:hAnsi="Times New Roman"/>
                <w:sz w:val="24"/>
                <w:szCs w:val="24"/>
                <w:lang w:val="nl-BE"/>
              </w:rPr>
              <w:t>Volgens ons voldoet</w:t>
            </w:r>
            <w:r w:rsidRPr="00EA4C8F">
              <w:rPr>
                <w:rFonts w:ascii="Times New Roman" w:hAnsi="Times New Roman"/>
                <w:sz w:val="24"/>
                <w:szCs w:val="24"/>
                <w:lang w:val="nl-BE"/>
              </w:rPr>
              <w:t xml:space="preserve"> deze </w:t>
            </w:r>
            <w:r w:rsidR="008C7373" w:rsidRPr="00EA4C8F">
              <w:rPr>
                <w:rFonts w:ascii="Times New Roman" w:hAnsi="Times New Roman"/>
                <w:sz w:val="24"/>
                <w:szCs w:val="24"/>
                <w:lang w:val="nl-BE"/>
              </w:rPr>
              <w:t xml:space="preserve">herwaardering </w:t>
            </w:r>
            <w:r w:rsidRPr="00EA4C8F">
              <w:rPr>
                <w:rFonts w:ascii="Times New Roman" w:hAnsi="Times New Roman"/>
                <w:sz w:val="24"/>
                <w:szCs w:val="24"/>
                <w:lang w:val="nl-BE"/>
              </w:rPr>
              <w:t xml:space="preserve">niet aan de voorwaarde van </w:t>
            </w:r>
            <w:r w:rsidR="00F41981" w:rsidRPr="00EA4C8F">
              <w:rPr>
                <w:rFonts w:ascii="Times New Roman" w:hAnsi="Times New Roman"/>
                <w:sz w:val="24"/>
                <w:szCs w:val="24"/>
                <w:lang w:val="nl-BE"/>
              </w:rPr>
              <w:t xml:space="preserve">artikel 3:35 van het koninklijk besluit van 29 april 2019 tot uitvoering van het </w:t>
            </w:r>
            <w:r w:rsidR="00F8567E" w:rsidRPr="00EA4C8F">
              <w:rPr>
                <w:rFonts w:ascii="Times New Roman" w:hAnsi="Times New Roman"/>
                <w:sz w:val="24"/>
                <w:szCs w:val="24"/>
                <w:lang w:val="nl-BE"/>
              </w:rPr>
              <w:t>Wetboek van vennootschappen en verenigingen</w:t>
            </w:r>
            <w:r w:rsidRPr="00EA4C8F">
              <w:rPr>
                <w:rFonts w:ascii="Times New Roman" w:hAnsi="Times New Roman"/>
                <w:sz w:val="24"/>
                <w:szCs w:val="24"/>
                <w:lang w:val="nl-BE"/>
              </w:rPr>
              <w:t xml:space="preserve">, </w:t>
            </w:r>
            <w:r w:rsidR="008C7373" w:rsidRPr="00EA4C8F">
              <w:rPr>
                <w:rFonts w:ascii="Times New Roman" w:hAnsi="Times New Roman"/>
                <w:sz w:val="24"/>
                <w:szCs w:val="24"/>
                <w:lang w:val="nl-BE"/>
              </w:rPr>
              <w:t xml:space="preserve">in de mate </w:t>
            </w:r>
            <w:r w:rsidRPr="00EA4C8F">
              <w:rPr>
                <w:rFonts w:ascii="Times New Roman" w:hAnsi="Times New Roman"/>
                <w:sz w:val="24"/>
                <w:szCs w:val="24"/>
                <w:lang w:val="nl-BE"/>
              </w:rPr>
              <w:t xml:space="preserve">dat de uitgedrukte meerwaarde </w:t>
            </w:r>
            <w:r w:rsidR="008C7373" w:rsidRPr="00EA4C8F">
              <w:rPr>
                <w:rFonts w:ascii="Times New Roman" w:hAnsi="Times New Roman"/>
                <w:sz w:val="24"/>
                <w:szCs w:val="24"/>
                <w:lang w:val="nl-BE"/>
              </w:rPr>
              <w:t xml:space="preserve">niet </w:t>
            </w:r>
            <w:r w:rsidRPr="00EA4C8F">
              <w:rPr>
                <w:rFonts w:ascii="Times New Roman" w:hAnsi="Times New Roman"/>
                <w:sz w:val="24"/>
                <w:szCs w:val="24"/>
                <w:lang w:val="nl-BE"/>
              </w:rPr>
              <w:t>verantwoord wordt door de rentabiliteit van de vennootschap. Rekening houdend met de afschrijvingen toegepast op het bedrag van deze herwaardering,</w:t>
            </w:r>
            <w:r w:rsidR="008C7373" w:rsidRPr="00EA4C8F">
              <w:rPr>
                <w:rFonts w:ascii="Times New Roman" w:hAnsi="Times New Roman"/>
                <w:sz w:val="24"/>
                <w:szCs w:val="24"/>
                <w:lang w:val="nl-BE"/>
              </w:rPr>
              <w:t xml:space="preserve"> zijn het verlies van het boekjaar, de rubriek “Machines, Installaties en </w:t>
            </w:r>
            <w:r w:rsidR="00BB6A2C">
              <w:rPr>
                <w:rFonts w:ascii="Times New Roman" w:hAnsi="Times New Roman"/>
                <w:sz w:val="24"/>
                <w:szCs w:val="24"/>
                <w:lang w:val="nl-BE"/>
              </w:rPr>
              <w:t>U</w:t>
            </w:r>
            <w:r w:rsidR="00BB6A2C" w:rsidRPr="00EA4C8F">
              <w:rPr>
                <w:rFonts w:ascii="Times New Roman" w:hAnsi="Times New Roman"/>
                <w:sz w:val="24"/>
                <w:szCs w:val="24"/>
                <w:lang w:val="nl-BE"/>
              </w:rPr>
              <w:t>itrusting</w:t>
            </w:r>
            <w:r w:rsidR="008C7373" w:rsidRPr="00EA4C8F">
              <w:rPr>
                <w:rFonts w:ascii="Times New Roman" w:hAnsi="Times New Roman"/>
                <w:sz w:val="24"/>
                <w:szCs w:val="24"/>
                <w:lang w:val="nl-BE"/>
              </w:rPr>
              <w:t>” en het eigen vermogen</w:t>
            </w:r>
            <w:r w:rsidRPr="00EA4C8F">
              <w:rPr>
                <w:rFonts w:ascii="Times New Roman" w:hAnsi="Times New Roman"/>
                <w:sz w:val="24"/>
                <w:szCs w:val="24"/>
                <w:lang w:val="nl-BE"/>
              </w:rPr>
              <w:t xml:space="preserve"> </w:t>
            </w:r>
            <w:r w:rsidR="008C7373" w:rsidRPr="00EA4C8F">
              <w:rPr>
                <w:rFonts w:ascii="Times New Roman" w:hAnsi="Times New Roman"/>
                <w:sz w:val="24"/>
                <w:szCs w:val="24"/>
                <w:lang w:val="nl-BE"/>
              </w:rPr>
              <w:t>overgewaarderd</w:t>
            </w:r>
            <w:r w:rsidRPr="00EA4C8F">
              <w:rPr>
                <w:rFonts w:ascii="Times New Roman" w:hAnsi="Times New Roman"/>
                <w:sz w:val="24"/>
                <w:szCs w:val="24"/>
                <w:lang w:val="nl-BE"/>
              </w:rPr>
              <w:t xml:space="preserve"> voor een bedrag van</w:t>
            </w:r>
            <w:r w:rsidR="008C7373" w:rsidRPr="00EA4C8F">
              <w:rPr>
                <w:rFonts w:ascii="Times New Roman" w:hAnsi="Times New Roman"/>
                <w:sz w:val="24"/>
                <w:szCs w:val="24"/>
                <w:lang w:val="nl-BE"/>
              </w:rPr>
              <w:t xml:space="preserve"> respectievelijk</w:t>
            </w:r>
            <w:r w:rsidRPr="00EA4C8F">
              <w:rPr>
                <w:rFonts w:ascii="Times New Roman" w:hAnsi="Times New Roman"/>
                <w:sz w:val="24"/>
                <w:szCs w:val="24"/>
                <w:lang w:val="nl-BE"/>
              </w:rPr>
              <w:t xml:space="preserve"> €___________</w:t>
            </w:r>
            <w:r w:rsidR="008C7373" w:rsidRPr="00EA4C8F">
              <w:rPr>
                <w:rFonts w:ascii="Times New Roman" w:hAnsi="Times New Roman"/>
                <w:sz w:val="24"/>
                <w:szCs w:val="24"/>
                <w:lang w:val="nl-BE"/>
              </w:rPr>
              <w:t xml:space="preserve">, </w:t>
            </w:r>
            <w:r w:rsidRPr="00EA4C8F">
              <w:rPr>
                <w:rFonts w:ascii="Times New Roman" w:hAnsi="Times New Roman"/>
                <w:sz w:val="24"/>
                <w:szCs w:val="24"/>
                <w:lang w:val="nl-BE"/>
              </w:rPr>
              <w:t>€___________ en € ___________.</w:t>
            </w:r>
          </w:p>
          <w:p w14:paraId="148E3EAB" w14:textId="76767479" w:rsidR="00EB017E" w:rsidRPr="00EA4C8F" w:rsidRDefault="00EB017E"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 xml:space="preserve">Wij hebben </w:t>
            </w:r>
            <w:r w:rsidR="007E1FCD" w:rsidRPr="00EA4C8F">
              <w:rPr>
                <w:rFonts w:ascii="Times New Roman" w:hAnsi="Times New Roman"/>
                <w:snapToGrid w:val="0"/>
                <w:color w:val="000000"/>
                <w:sz w:val="24"/>
                <w:szCs w:val="24"/>
                <w:lang w:val="nl-BE"/>
              </w:rPr>
              <w:t>…</w:t>
            </w:r>
            <w:r w:rsidRPr="00EA4C8F">
              <w:rPr>
                <w:rFonts w:ascii="Times New Roman" w:hAnsi="Times New Roman"/>
                <w:sz w:val="24"/>
                <w:szCs w:val="24"/>
                <w:vertAlign w:val="superscript"/>
                <w:lang w:val="nl-BE"/>
              </w:rPr>
              <w:t>(</w:t>
            </w:r>
            <w:del w:id="1133" w:author="Inge Vanbeveren" w:date="2021-12-16T16:50:00Z">
              <w:r w:rsidR="00FA7BB6">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1134" w:author="Inge Vanbeveren" w:date="2021-12-16T16:50:00Z">
              <w:r w:rsidR="00FA7BB6">
                <w:rPr>
                  <w:rFonts w:ascii="Times New Roman" w:hAnsi="Times New Roman"/>
                  <w:sz w:val="24"/>
                  <w:szCs w:val="24"/>
                  <w:vertAlign w:val="superscript"/>
                  <w:lang w:val="nl-BE"/>
                </w:rPr>
                <w:t>6</w:t>
              </w:r>
              <w:r w:rsidR="00064124">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 xml:space="preserve">nageleefd, met inbegrip van deze met betrekking tot de onafhankelijkheid. </w:t>
            </w:r>
          </w:p>
          <w:p w14:paraId="3006E2F7" w14:textId="395F2C62" w:rsidR="00EB017E" w:rsidRPr="00EA4C8F" w:rsidRDefault="000D3D79"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van</w:t>
            </w:r>
            <w:del w:id="1135" w:author="Inge Vanbeveren" w:date="2021-12-16T16:50:00Z">
              <w:r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8F4122" w:rsidRPr="00EA4C8F">
                <w:rPr>
                  <w:rFonts w:ascii="Times New Roman" w:hAnsi="Times New Roman"/>
                  <w:sz w:val="24"/>
                  <w:szCs w:val="24"/>
                  <w:lang w:val="nl-BE"/>
                </w:rPr>
                <w:delText xml:space="preserve"> </w:delText>
              </w:r>
            </w:del>
            <w:ins w:id="1136" w:author="Inge Vanbeveren" w:date="2021-12-16T16:50:00Z">
              <w:r w:rsidRPr="00EA4C8F">
                <w:rPr>
                  <w:rFonts w:ascii="Times New Roman" w:hAnsi="Times New Roman"/>
                  <w:snapToGrid w:val="0"/>
                  <w:color w:val="000000"/>
                  <w:sz w:val="24"/>
                  <w:szCs w:val="24"/>
                  <w:lang w:val="nl-BE"/>
                </w:rPr>
                <w:t>…</w:t>
              </w:r>
              <w:r w:rsidRPr="00EA4C8F">
                <w:rPr>
                  <w:rFonts w:ascii="Times New Roman" w:hAnsi="Times New Roman"/>
                  <w:sz w:val="24"/>
                  <w:szCs w:val="24"/>
                  <w:vertAlign w:val="superscript"/>
                  <w:lang w:val="nl-BE"/>
                </w:rPr>
                <w:t>(</w:t>
              </w:r>
              <w:r w:rsidR="00FA7BB6">
                <w:rPr>
                  <w:rFonts w:ascii="Times New Roman" w:hAnsi="Times New Roman"/>
                  <w:sz w:val="24"/>
                  <w:szCs w:val="24"/>
                  <w:vertAlign w:val="superscript"/>
                  <w:lang w:val="nl-BE"/>
                </w:rPr>
                <w:t>6</w:t>
              </w:r>
              <w:r w:rsidR="00064124">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ins>
            <w:r w:rsidRPr="00EA4C8F">
              <w:rPr>
                <w:rFonts w:ascii="Times New Roman" w:hAnsi="Times New Roman"/>
                <w:sz w:val="24"/>
                <w:szCs w:val="24"/>
                <w:lang w:val="nl-BE"/>
              </w:rPr>
              <w:t>en inlichtingen verkregen</w:t>
            </w:r>
            <w:r w:rsidR="00EB017E" w:rsidRPr="00EA4C8F">
              <w:rPr>
                <w:rFonts w:ascii="Times New Roman" w:hAnsi="Times New Roman"/>
                <w:sz w:val="24"/>
                <w:szCs w:val="24"/>
                <w:lang w:val="nl-BE"/>
              </w:rPr>
              <w:t>.</w:t>
            </w:r>
          </w:p>
          <w:p w14:paraId="133DE417" w14:textId="69BE3B2E" w:rsidR="00EB017E" w:rsidRPr="00EA4C8F" w:rsidRDefault="00EB017E"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zijn van mening dat de door ons verkregen controle-informatie voldoende en geschikt is als basis voor ons oordeel met voorbehoud.</w:t>
            </w:r>
          </w:p>
          <w:p w14:paraId="48640F56" w14:textId="744044FF" w:rsidR="00EB017E" w:rsidRPr="00EA4C8F" w:rsidRDefault="00EB017E"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 xml:space="preserve">Verantwoordelijkheden van het bestuursorgaan voor </w:t>
            </w:r>
            <w:r w:rsidR="008F4122" w:rsidRPr="00EA4C8F">
              <w:rPr>
                <w:rFonts w:ascii="Times New Roman" w:hAnsi="Times New Roman"/>
                <w:b/>
                <w:bCs/>
                <w:i/>
                <w:sz w:val="24"/>
                <w:szCs w:val="24"/>
                <w:lang w:val="nl-BE"/>
              </w:rPr>
              <w:t xml:space="preserve">het opstellen van </w:t>
            </w:r>
            <w:r w:rsidRPr="00EA4C8F">
              <w:rPr>
                <w:rFonts w:ascii="Times New Roman" w:hAnsi="Times New Roman"/>
                <w:b/>
                <w:bCs/>
                <w:i/>
                <w:sz w:val="24"/>
                <w:szCs w:val="24"/>
                <w:lang w:val="nl-BE"/>
              </w:rPr>
              <w:t>de jaarrekening</w:t>
            </w:r>
          </w:p>
          <w:p w14:paraId="41AD2CEF" w14:textId="13369122" w:rsidR="00EB017E" w:rsidRPr="00EA4C8F" w:rsidRDefault="00EB017E"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Het bestuursorgaan is verantwoordelijk</w:t>
            </w:r>
            <w:del w:id="1137"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1138"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FA7BB6">
                <w:rPr>
                  <w:rFonts w:ascii="Times New Roman" w:hAnsi="Times New Roman"/>
                  <w:sz w:val="24"/>
                  <w:szCs w:val="24"/>
                  <w:vertAlign w:val="superscript"/>
                  <w:lang w:val="nl-BE"/>
                </w:rPr>
                <w:t>6</w:t>
              </w:r>
              <w:r w:rsidR="00064124">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2BA1ACBC" w14:textId="77777777" w:rsidR="00EB017E" w:rsidRPr="00EA4C8F" w:rsidRDefault="00EB017E"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Verantwoordelijkheden van de commissaris voor de controle van de jaarrekening</w:t>
            </w:r>
          </w:p>
          <w:p w14:paraId="746C6EF4" w14:textId="2F6A7D8D" w:rsidR="00EB017E" w:rsidRPr="00EA4C8F" w:rsidRDefault="000D3D79"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Onze doelstellingen zijn het verkrijgen van een redelijke mate van zekerheid over</w:t>
            </w:r>
            <w:del w:id="1139"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1140"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FA7BB6">
                <w:rPr>
                  <w:rFonts w:ascii="Times New Roman" w:hAnsi="Times New Roman"/>
                  <w:sz w:val="24"/>
                  <w:szCs w:val="24"/>
                  <w:vertAlign w:val="superscript"/>
                  <w:lang w:val="nl-BE"/>
                </w:rPr>
                <w:t>6</w:t>
              </w:r>
              <w:r w:rsidR="00064124">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die leidt tot een getrouw beeld.</w:t>
            </w:r>
          </w:p>
          <w:p w14:paraId="7EE96B7E" w14:textId="235F468B" w:rsidR="00EB017E" w:rsidRPr="00EA4C8F" w:rsidRDefault="000D3D79"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sz w:val="24"/>
                <w:szCs w:val="24"/>
                <w:lang w:val="nl-BE"/>
              </w:rPr>
              <w:t>Wij communiceren</w:t>
            </w:r>
            <w:del w:id="1141" w:author="Inge Vanbeveren" w:date="2021-12-16T16:50:00Z">
              <w:r w:rsidR="008F4122"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FA7BB6">
                <w:rPr>
                  <w:rFonts w:ascii="Times New Roman" w:hAnsi="Times New Roman"/>
                  <w:sz w:val="24"/>
                  <w:szCs w:val="24"/>
                  <w:vertAlign w:val="superscript"/>
                  <w:lang w:val="nl-BE"/>
                </w:rPr>
                <w:delText>60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8F4122" w:rsidRPr="00EA4C8F">
                <w:rPr>
                  <w:rFonts w:ascii="Times New Roman" w:hAnsi="Times New Roman"/>
                  <w:sz w:val="24"/>
                  <w:szCs w:val="24"/>
                  <w:lang w:val="nl-BE"/>
                </w:rPr>
                <w:delText xml:space="preserve"> </w:delText>
              </w:r>
            </w:del>
            <w:ins w:id="1142"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FA7BB6">
                <w:rPr>
                  <w:rFonts w:ascii="Times New Roman" w:hAnsi="Times New Roman"/>
                  <w:sz w:val="24"/>
                  <w:szCs w:val="24"/>
                  <w:vertAlign w:val="superscript"/>
                  <w:lang w:val="nl-BE"/>
                </w:rPr>
                <w:t>6</w:t>
              </w:r>
              <w:r w:rsidR="00064124">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in de interne beheersing die wij identificeren gedurende onze controle.</w:t>
            </w:r>
          </w:p>
          <w:p w14:paraId="2EDEF776" w14:textId="3EA314F2" w:rsidR="00EB017E" w:rsidRPr="00EA4C8F" w:rsidRDefault="008F4122"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b/>
                <w:bCs/>
                <w:sz w:val="28"/>
                <w:lang w:val="nl-BE"/>
              </w:rPr>
              <w:lastRenderedPageBreak/>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r w:rsidR="00FC55F1" w:rsidRPr="00EA4C8F">
              <w:rPr>
                <w:rFonts w:ascii="Times New Roman" w:hAnsi="Times New Roman"/>
                <w:lang w:val="nl-BE"/>
              </w:rPr>
              <w:t xml:space="preserve"> </w:t>
            </w:r>
            <w:r w:rsidR="00EB017E" w:rsidRPr="00EA4C8F">
              <w:rPr>
                <w:rFonts w:ascii="Times New Roman" w:hAnsi="Times New Roman"/>
                <w:snapToGrid w:val="0"/>
                <w:color w:val="000000"/>
                <w:sz w:val="24"/>
                <w:szCs w:val="24"/>
                <w:vertAlign w:val="superscript"/>
                <w:lang w:val="nl-BE"/>
              </w:rPr>
              <w:t>(</w:t>
            </w:r>
            <w:r w:rsidR="00EB017E" w:rsidRPr="00EA4C8F">
              <w:rPr>
                <w:rStyle w:val="FootnoteReference"/>
                <w:rFonts w:ascii="Times New Roman" w:hAnsi="Times New Roman"/>
                <w:snapToGrid w:val="0"/>
                <w:color w:val="000000"/>
                <w:sz w:val="24"/>
                <w:szCs w:val="24"/>
                <w:lang w:val="nl-BE" w:eastAsia="nl-NL"/>
              </w:rPr>
              <w:footnoteReference w:id="74"/>
            </w:r>
            <w:r w:rsidR="00EB017E" w:rsidRPr="00EA4C8F">
              <w:rPr>
                <w:rFonts w:ascii="Times New Roman" w:hAnsi="Times New Roman"/>
                <w:snapToGrid w:val="0"/>
                <w:color w:val="000000"/>
                <w:sz w:val="24"/>
                <w:szCs w:val="24"/>
                <w:vertAlign w:val="superscript"/>
                <w:lang w:val="nl-BE"/>
              </w:rPr>
              <w:t>)</w:t>
            </w:r>
          </w:p>
        </w:tc>
      </w:tr>
    </w:tbl>
    <w:p w14:paraId="302AC4CE" w14:textId="6798ED5D" w:rsidR="00CA1784" w:rsidRPr="00EA4C8F" w:rsidRDefault="00CA1784" w:rsidP="00980172">
      <w:pPr>
        <w:pStyle w:val="Heading3"/>
        <w:rPr>
          <w:lang w:val="nl-BE"/>
        </w:rPr>
      </w:pPr>
      <w:r w:rsidRPr="00EA4C8F">
        <w:rPr>
          <w:lang w:val="nl-BE"/>
        </w:rPr>
        <w:lastRenderedPageBreak/>
        <w:br w:type="page"/>
      </w:r>
      <w:bookmarkStart w:id="1143" w:name="_Toc510014113"/>
      <w:bookmarkStart w:id="1144" w:name="_Toc510077198"/>
      <w:bookmarkStart w:id="1145" w:name="_Toc510077560"/>
      <w:bookmarkStart w:id="1146" w:name="_Toc90565832"/>
      <w:bookmarkStart w:id="1147" w:name="_Toc59187899"/>
      <w:r w:rsidRPr="00EA4C8F">
        <w:rPr>
          <w:lang w:val="nl-BE"/>
        </w:rPr>
        <w:lastRenderedPageBreak/>
        <w:t xml:space="preserve">2.1.6. </w:t>
      </w:r>
      <w:r w:rsidRPr="00EA4C8F">
        <w:rPr>
          <w:lang w:val="nl-BE"/>
        </w:rPr>
        <w:tab/>
        <w:t>Vrijwillig weglat</w:t>
      </w:r>
      <w:r w:rsidR="00240E8F" w:rsidRPr="00EA4C8F">
        <w:rPr>
          <w:lang w:val="nl-BE"/>
        </w:rPr>
        <w:t>en</w:t>
      </w:r>
      <w:r w:rsidRPr="00EA4C8F">
        <w:rPr>
          <w:lang w:val="nl-BE"/>
        </w:rPr>
        <w:t xml:space="preserve"> van inlichtingen in de toelichting bij de jaarrekening (impact van materieel belang maar zonder diepgaande invloed)</w:t>
      </w:r>
      <w:bookmarkEnd w:id="1143"/>
      <w:bookmarkEnd w:id="1144"/>
      <w:bookmarkEnd w:id="1145"/>
      <w:r w:rsidR="00593A92">
        <w:rPr>
          <w:lang w:val="nl-BE"/>
        </w:rPr>
        <w:t xml:space="preserve"> – Oordeel met voorbehoud</w:t>
      </w:r>
      <w:bookmarkEnd w:id="1146"/>
      <w:bookmarkEnd w:id="1147"/>
    </w:p>
    <w:p w14:paraId="73CCEBEC" w14:textId="77777777" w:rsidR="00CA1784" w:rsidRPr="00EA4C8F" w:rsidRDefault="00CA1784" w:rsidP="00980172">
      <w:pPr>
        <w:spacing w:after="0" w:line="240" w:lineRule="auto"/>
        <w:jc w:val="both"/>
        <w:rPr>
          <w:rFonts w:ascii="Times New Roman" w:hAnsi="Times New Roman"/>
          <w:sz w:val="24"/>
          <w:szCs w:val="24"/>
          <w:lang w:val="nl-BE"/>
        </w:rPr>
      </w:pPr>
    </w:p>
    <w:p w14:paraId="1783BBD1" w14:textId="116752FF"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00C464ED" w:rsidRPr="00EA4C8F">
        <w:rPr>
          <w:rFonts w:ascii="Times New Roman" w:hAnsi="Times New Roman"/>
          <w:sz w:val="24"/>
          <w:lang w:val="nl-BE"/>
        </w:rPr>
        <w:t>uitsluitend</w:t>
      </w:r>
      <w:r w:rsidR="00BA0C4F" w:rsidRPr="00EA4C8F">
        <w:rPr>
          <w:rFonts w:ascii="Times New Roman" w:hAnsi="Times New Roman"/>
          <w:sz w:val="24"/>
          <w:szCs w:val="24"/>
          <w:lang w:val="nl-BE"/>
        </w:rPr>
        <w:t xml:space="preserve"> </w:t>
      </w:r>
      <w:r w:rsidRPr="00EA4C8F">
        <w:rPr>
          <w:rFonts w:ascii="Times New Roman" w:hAnsi="Times New Roman"/>
          <w:sz w:val="24"/>
          <w:szCs w:val="24"/>
          <w:lang w:val="nl-BE"/>
        </w:rPr>
        <w:t>rekening houdt met de volgende omstandigheden en de door de commissaris toegepaste oordeelsvorming:</w:t>
      </w:r>
    </w:p>
    <w:p w14:paraId="33C8F6CD" w14:textId="77777777" w:rsidR="00CA1784" w:rsidRPr="00EA4C8F" w:rsidRDefault="00CA1784" w:rsidP="00980172">
      <w:pPr>
        <w:spacing w:after="0" w:line="240" w:lineRule="auto"/>
        <w:jc w:val="both"/>
        <w:rPr>
          <w:rFonts w:ascii="Times New Roman" w:hAnsi="Times New Roman"/>
          <w:sz w:val="24"/>
          <w:szCs w:val="24"/>
          <w:lang w:val="nl-BE"/>
        </w:rPr>
      </w:pPr>
    </w:p>
    <w:p w14:paraId="3FB0E0F4" w14:textId="6F640A58" w:rsidR="00CA1784" w:rsidRDefault="00CA1784" w:rsidP="00980172">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werd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gecontroleerd door de commissaris;</w:t>
      </w:r>
    </w:p>
    <w:p w14:paraId="6BEDC67B" w14:textId="1DB34B77" w:rsidR="00644FDF" w:rsidRPr="00EA4C8F" w:rsidRDefault="00644FDF" w:rsidP="00980172">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Pr>
          <w:rFonts w:ascii="Times New Roman" w:hAnsi="Times New Roman"/>
          <w:bCs/>
          <w:sz w:val="24"/>
          <w:szCs w:val="24"/>
          <w:lang w:val="nl-BE"/>
        </w:rPr>
        <w:t>De lijst van deelnemingen is opgenomen in de toelichting bij de jaarrekening;</w:t>
      </w:r>
    </w:p>
    <w:p w14:paraId="7FB2B93E" w14:textId="1AA9D4B5" w:rsidR="00CA1784" w:rsidRPr="00EA4C8F" w:rsidRDefault="00CA1784" w:rsidP="00980172">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Het bestuursorgaan heeft vrijwillig bepaalde door het </w:t>
      </w:r>
      <w:r w:rsidR="00644FDF">
        <w:rPr>
          <w:rFonts w:ascii="Times New Roman" w:hAnsi="Times New Roman"/>
          <w:bCs/>
          <w:sz w:val="24"/>
          <w:szCs w:val="24"/>
          <w:lang w:val="nl-BE"/>
        </w:rPr>
        <w:t>KB/WVV</w:t>
      </w:r>
      <w:r w:rsidRPr="00EA4C8F">
        <w:rPr>
          <w:rFonts w:ascii="Times New Roman" w:hAnsi="Times New Roman"/>
          <w:bCs/>
          <w:sz w:val="24"/>
          <w:szCs w:val="24"/>
          <w:lang w:val="nl-BE"/>
        </w:rPr>
        <w:t xml:space="preserve"> vereiste inlichtingen niet in de toelichting bij de jaarrekening vermeld; </w:t>
      </w:r>
    </w:p>
    <w:p w14:paraId="0679801B" w14:textId="25CBB85D" w:rsidR="0022466D" w:rsidRDefault="00CA1784" w:rsidP="00980172">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oordeelt dat deze vrijwillige weglating van inlichtingen een impact van materieel belang maar </w:t>
      </w:r>
      <w:r w:rsidR="005B6DAA" w:rsidRPr="00EA4C8F">
        <w:rPr>
          <w:rFonts w:ascii="Times New Roman" w:hAnsi="Times New Roman"/>
          <w:bCs/>
          <w:sz w:val="24"/>
          <w:szCs w:val="24"/>
          <w:lang w:val="nl-BE"/>
        </w:rPr>
        <w:t xml:space="preserve">geen </w:t>
      </w:r>
      <w:r w:rsidRPr="00EA4C8F">
        <w:rPr>
          <w:rFonts w:ascii="Times New Roman" w:hAnsi="Times New Roman"/>
          <w:bCs/>
          <w:sz w:val="24"/>
          <w:szCs w:val="24"/>
          <w:lang w:val="nl-BE"/>
        </w:rPr>
        <w:t>diepgaande invloed op de jaarrekening heeft;</w:t>
      </w:r>
    </w:p>
    <w:p w14:paraId="136C999C" w14:textId="484DB6A2" w:rsidR="00586399" w:rsidRPr="00EA4C8F" w:rsidRDefault="00586399" w:rsidP="00980172">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284" w:hanging="284"/>
        <w:jc w:val="both"/>
        <w:rPr>
          <w:ins w:id="1148" w:author="Inge Vanbeveren" w:date="2021-12-16T16:50:00Z"/>
          <w:rFonts w:ascii="Times New Roman" w:hAnsi="Times New Roman"/>
          <w:bCs/>
          <w:sz w:val="24"/>
          <w:szCs w:val="24"/>
          <w:lang w:val="nl-BE"/>
        </w:rPr>
      </w:pPr>
      <w:ins w:id="1149" w:author="Inge Vanbeveren" w:date="2021-12-16T16:50:00Z">
        <w:r>
          <w:rPr>
            <w:rFonts w:ascii="Times New Roman" w:hAnsi="Times New Roman"/>
            <w:sz w:val="24"/>
            <w:szCs w:val="24"/>
            <w:lang w:val="nl-BE"/>
          </w:rPr>
          <w:t>Ondanks het verzoek van de commissaris heeft het bestuursorgaan ervoor gekozen om de jaarrekening niet te corrigeren (</w:t>
        </w:r>
        <w:r>
          <w:rPr>
            <w:rFonts w:ascii="Times New Roman" w:hAnsi="Times New Roman"/>
            <w:i/>
            <w:iCs/>
            <w:sz w:val="24"/>
            <w:szCs w:val="24"/>
            <w:lang w:val="nl-BE"/>
          </w:rPr>
          <w:t xml:space="preserve">cf., supra, </w:t>
        </w:r>
        <w:r>
          <w:rPr>
            <w:rFonts w:ascii="Times New Roman" w:hAnsi="Times New Roman"/>
            <w:sz w:val="24"/>
            <w:szCs w:val="24"/>
            <w:lang w:val="nl-BE"/>
          </w:rPr>
          <w:t>sectie 1.5.5.);</w:t>
        </w:r>
      </w:ins>
    </w:p>
    <w:p w14:paraId="7E343398" w14:textId="34033074" w:rsidR="00CA1784" w:rsidRPr="00EA4C8F" w:rsidRDefault="0022466D" w:rsidP="00980172">
      <w:pPr>
        <w:pStyle w:val="BodyTextIndent3"/>
        <w:numPr>
          <w:ilvl w:val="0"/>
          <w:numId w:val="47"/>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oordeelt dat geen gebruik kan worden gemaakt van de vrijstelling voorzien in artikel </w:t>
      </w:r>
      <w:r w:rsidR="004B3CF2">
        <w:rPr>
          <w:rFonts w:ascii="Times New Roman" w:hAnsi="Times New Roman"/>
          <w:bCs/>
          <w:sz w:val="24"/>
          <w:szCs w:val="24"/>
          <w:lang w:val="nl-BE"/>
        </w:rPr>
        <w:t>3:61</w:t>
      </w:r>
      <w:r w:rsidRPr="00EA4C8F">
        <w:rPr>
          <w:rFonts w:ascii="Times New Roman" w:hAnsi="Times New Roman"/>
          <w:bCs/>
          <w:sz w:val="24"/>
          <w:szCs w:val="24"/>
          <w:lang w:val="nl-BE"/>
        </w:rPr>
        <w:t xml:space="preserve"> </w:t>
      </w:r>
      <w:r w:rsidR="007F1F41">
        <w:rPr>
          <w:rFonts w:ascii="Times New Roman" w:hAnsi="Times New Roman"/>
          <w:bCs/>
          <w:sz w:val="24"/>
          <w:szCs w:val="24"/>
          <w:lang w:val="nl-BE"/>
        </w:rPr>
        <w:t>KB/WVV</w:t>
      </w:r>
      <w:r w:rsidR="004B3CF2">
        <w:rPr>
          <w:rFonts w:ascii="Times New Roman" w:hAnsi="Times New Roman"/>
          <w:bCs/>
          <w:sz w:val="24"/>
          <w:szCs w:val="24"/>
          <w:lang w:val="nl-BE"/>
        </w:rPr>
        <w:t xml:space="preserve"> </w:t>
      </w:r>
      <w:r w:rsidR="002A4BA8" w:rsidRPr="00EA4C8F">
        <w:rPr>
          <w:rFonts w:ascii="Times New Roman" w:hAnsi="Times New Roman"/>
          <w:bCs/>
          <w:sz w:val="24"/>
          <w:szCs w:val="24"/>
          <w:vertAlign w:val="superscript"/>
          <w:lang w:val="nl-BE"/>
        </w:rPr>
        <w:t>(</w:t>
      </w:r>
      <w:r w:rsidRPr="00EA4C8F">
        <w:rPr>
          <w:rStyle w:val="FootnoteReference"/>
          <w:rFonts w:ascii="Times New Roman" w:hAnsi="Times New Roman"/>
          <w:bCs/>
          <w:sz w:val="24"/>
          <w:szCs w:val="24"/>
          <w:lang w:val="nl-BE"/>
        </w:rPr>
        <w:footnoteReference w:id="75"/>
      </w:r>
      <w:r w:rsidR="002A4BA8" w:rsidRPr="00EA4C8F">
        <w:rPr>
          <w:rFonts w:ascii="Times New Roman" w:hAnsi="Times New Roman"/>
          <w:bCs/>
          <w:sz w:val="24"/>
          <w:szCs w:val="24"/>
          <w:vertAlign w:val="superscript"/>
          <w:lang w:val="nl-BE"/>
        </w:rPr>
        <w:t>)</w:t>
      </w:r>
      <w:r w:rsidRPr="00EA4C8F">
        <w:rPr>
          <w:rFonts w:ascii="Times New Roman" w:hAnsi="Times New Roman"/>
          <w:bCs/>
          <w:sz w:val="24"/>
          <w:szCs w:val="24"/>
          <w:lang w:val="nl-BE"/>
        </w:rPr>
        <w:t>.</w:t>
      </w:r>
    </w:p>
    <w:p w14:paraId="33AC395E" w14:textId="77777777" w:rsidR="00CA1784" w:rsidRPr="00EA4C8F" w:rsidRDefault="00CA1784" w:rsidP="00980172">
      <w:pPr>
        <w:spacing w:after="0" w:line="240" w:lineRule="auto"/>
        <w:ind w:left="567" w:hanging="567"/>
        <w:jc w:val="both"/>
        <w:rPr>
          <w:rFonts w:ascii="Times New Roman" w:hAnsi="Times New Roman"/>
          <w:sz w:val="24"/>
          <w:szCs w:val="24"/>
          <w:lang w:val="nl-BE"/>
        </w:rPr>
      </w:pPr>
    </w:p>
    <w:p w14:paraId="71219B65" w14:textId="7966A65B"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w:t>
      </w:r>
    </w:p>
    <w:p w14:paraId="72C0211B" w14:textId="54710078" w:rsidR="00EF41E4" w:rsidRPr="00EA4C8F" w:rsidRDefault="00EF41E4" w:rsidP="00980172">
      <w:pPr>
        <w:spacing w:after="0" w:line="240" w:lineRule="auto"/>
        <w:jc w:val="both"/>
        <w:rPr>
          <w:rFonts w:ascii="Times New Roman" w:hAnsi="Times New Roman"/>
          <w:sz w:val="24"/>
          <w:szCs w:val="24"/>
          <w:lang w:val="nl-BE"/>
        </w:rPr>
      </w:pPr>
    </w:p>
    <w:p w14:paraId="4FC2F454" w14:textId="1315B901"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voorbeeld dat hierna wordt uitgewerkt laat het bestuursorgaan bewust na om melding te maken van een transactie die van materieel belang wordt geacht, zijnde het verwerven van de controle over een vennootschap, en van het feit dat meerwaarden op interne overdrachten werden gerealiseerd als gevolg van verrichtingen tussen een moedervennootschap en haar dochtervennootschappen. </w:t>
      </w:r>
      <w:r w:rsidR="00856334" w:rsidRPr="00EA4C8F">
        <w:rPr>
          <w:rFonts w:ascii="Times New Roman" w:hAnsi="Times New Roman"/>
          <w:sz w:val="24"/>
          <w:szCs w:val="24"/>
          <w:lang w:val="nl-BE"/>
        </w:rPr>
        <w:t xml:space="preserve">De lijst van deelnemingen is </w:t>
      </w:r>
      <w:r w:rsidR="007F1F41">
        <w:rPr>
          <w:rFonts w:ascii="Times New Roman" w:hAnsi="Times New Roman"/>
          <w:sz w:val="24"/>
          <w:szCs w:val="24"/>
          <w:lang w:val="nl-BE"/>
        </w:rPr>
        <w:t xml:space="preserve">bovendien </w:t>
      </w:r>
      <w:r w:rsidR="00856334" w:rsidRPr="00EA4C8F">
        <w:rPr>
          <w:rFonts w:ascii="Times New Roman" w:hAnsi="Times New Roman"/>
          <w:sz w:val="24"/>
          <w:szCs w:val="24"/>
          <w:lang w:val="nl-BE"/>
        </w:rPr>
        <w:t>opgenomen in de toelichting bij de jaarrekening en niet in een afzonderlijk document dat wordt neergelegd binnen de 30 dagen na de goedkeuring van de jaarrekening, zoals toegelaten door de wet</w:t>
      </w:r>
      <w:r w:rsidR="007F1F41">
        <w:rPr>
          <w:rFonts w:ascii="Times New Roman" w:hAnsi="Times New Roman"/>
          <w:sz w:val="24"/>
          <w:szCs w:val="24"/>
          <w:lang w:val="nl-BE"/>
        </w:rPr>
        <w:t xml:space="preserve"> </w:t>
      </w:r>
      <w:r w:rsidR="001C04E7" w:rsidRPr="001C04E7">
        <w:rPr>
          <w:rFonts w:ascii="Times New Roman" w:hAnsi="Times New Roman"/>
          <w:sz w:val="24"/>
          <w:szCs w:val="24"/>
          <w:vertAlign w:val="superscript"/>
          <w:lang w:val="nl-BE"/>
        </w:rPr>
        <w:t>(</w:t>
      </w:r>
      <w:r w:rsidR="007F1F41" w:rsidRPr="001C04E7">
        <w:rPr>
          <w:rStyle w:val="FootnoteReference"/>
          <w:rFonts w:ascii="Times New Roman" w:hAnsi="Times New Roman"/>
          <w:sz w:val="24"/>
          <w:szCs w:val="24"/>
          <w:lang w:val="nl-BE"/>
        </w:rPr>
        <w:footnoteReference w:id="76"/>
      </w:r>
      <w:r w:rsidR="001C04E7" w:rsidRPr="001C04E7">
        <w:rPr>
          <w:rFonts w:ascii="Times New Roman" w:hAnsi="Times New Roman"/>
          <w:sz w:val="24"/>
          <w:szCs w:val="24"/>
          <w:vertAlign w:val="superscript"/>
          <w:lang w:val="nl-BE"/>
        </w:rPr>
        <w:t>)</w:t>
      </w:r>
      <w:r w:rsidR="00856334" w:rsidRPr="00EA4C8F">
        <w:rPr>
          <w:rFonts w:ascii="Times New Roman" w:hAnsi="Times New Roman"/>
          <w:sz w:val="24"/>
          <w:szCs w:val="24"/>
          <w:lang w:val="nl-BE"/>
        </w:rPr>
        <w:t xml:space="preserve">. </w:t>
      </w:r>
    </w:p>
    <w:p w14:paraId="05242D89" w14:textId="77777777" w:rsidR="00CA1784" w:rsidRPr="00EA4C8F" w:rsidRDefault="00CA1784" w:rsidP="00980172">
      <w:pPr>
        <w:spacing w:after="0" w:line="240" w:lineRule="auto"/>
        <w:jc w:val="both"/>
        <w:rPr>
          <w:rFonts w:ascii="Times New Roman" w:hAnsi="Times New Roman"/>
          <w:sz w:val="24"/>
          <w:szCs w:val="24"/>
          <w:lang w:val="nl-BE"/>
        </w:rPr>
      </w:pPr>
    </w:p>
    <w:p w14:paraId="57F38D47" w14:textId="5EA84F20" w:rsidR="002D5F29"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Indien de commissaris wordt geconfronteerd met de omstandigheden van het voorbeeld, zal hij ISA 550 betreffende verbonden partijen raadplegen. Deze standaard omvat onder meer de doelstelling om voldoende inzicht in </w:t>
      </w:r>
      <w:r w:rsidR="005B6DAA" w:rsidRPr="00EA4C8F">
        <w:rPr>
          <w:rFonts w:ascii="Times New Roman" w:hAnsi="Times New Roman"/>
          <w:sz w:val="24"/>
          <w:szCs w:val="24"/>
          <w:lang w:val="nl-BE"/>
        </w:rPr>
        <w:t xml:space="preserve">de </w:t>
      </w:r>
      <w:r w:rsidRPr="00EA4C8F">
        <w:rPr>
          <w:rFonts w:ascii="Times New Roman" w:hAnsi="Times New Roman"/>
          <w:sz w:val="24"/>
          <w:szCs w:val="24"/>
          <w:lang w:val="nl-BE"/>
        </w:rPr>
        <w:t>relaties en transacties met verbonden partijen te verwerven om vervolgens in staat te zijn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frauderisicofactoren te erkennen en </w:t>
      </w:r>
      <w:r w:rsidR="005B6DAA" w:rsidRPr="00EA4C8F">
        <w:rPr>
          <w:rFonts w:ascii="Times New Roman" w:hAnsi="Times New Roman"/>
          <w:sz w:val="24"/>
          <w:szCs w:val="24"/>
          <w:lang w:val="nl-BE"/>
        </w:rPr>
        <w:t>te bepalen</w:t>
      </w:r>
      <w:r w:rsidRPr="00EA4C8F">
        <w:rPr>
          <w:rFonts w:ascii="Times New Roman" w:hAnsi="Times New Roman"/>
          <w:sz w:val="24"/>
          <w:szCs w:val="24"/>
          <w:lang w:val="nl-BE"/>
        </w:rPr>
        <w:t xml:space="preserve"> of de jaarrekening een getrouw beeld geeft of niet misleidend is (voor zover de jaarrekening door deze relaties en transacties beïnvloed</w:t>
      </w:r>
      <w:r w:rsidR="005B6DAA" w:rsidRPr="00EA4C8F">
        <w:rPr>
          <w:rFonts w:ascii="Times New Roman" w:hAnsi="Times New Roman"/>
          <w:sz w:val="24"/>
          <w:szCs w:val="24"/>
          <w:lang w:val="nl-BE"/>
        </w:rPr>
        <w:t xml:space="preserve"> wordt</w:t>
      </w:r>
      <w:r w:rsidRPr="00EA4C8F">
        <w:rPr>
          <w:rFonts w:ascii="Times New Roman" w:hAnsi="Times New Roman"/>
          <w:sz w:val="24"/>
          <w:szCs w:val="24"/>
          <w:lang w:val="nl-BE"/>
        </w:rPr>
        <w:t xml:space="preserve">). </w:t>
      </w:r>
    </w:p>
    <w:p w14:paraId="357FB296" w14:textId="77777777" w:rsidR="002D5F29" w:rsidRPr="00EA4C8F" w:rsidRDefault="002D5F29" w:rsidP="00980172">
      <w:pPr>
        <w:spacing w:after="0" w:line="240" w:lineRule="auto"/>
        <w:jc w:val="both"/>
        <w:rPr>
          <w:rFonts w:ascii="Times New Roman" w:hAnsi="Times New Roman"/>
          <w:sz w:val="24"/>
          <w:szCs w:val="24"/>
          <w:lang w:val="nl-BE"/>
        </w:rPr>
      </w:pPr>
    </w:p>
    <w:p w14:paraId="7EF2FD81" w14:textId="197DC55B" w:rsidR="002D5F29" w:rsidRPr="00EA4C8F" w:rsidRDefault="002D5F2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is ook van belang voor de commissaris om ISA 240 te raadplegen, die in het bijzonder de aandacht vestigt op indicatoren die kunnen wijzen </w:t>
      </w:r>
      <w:r w:rsidR="005B6DAA" w:rsidRPr="00EA4C8F">
        <w:rPr>
          <w:rFonts w:ascii="Times New Roman" w:hAnsi="Times New Roman"/>
          <w:sz w:val="24"/>
          <w:szCs w:val="24"/>
          <w:lang w:val="nl-BE"/>
        </w:rPr>
        <w:t xml:space="preserve">op het feit </w:t>
      </w:r>
      <w:r w:rsidRPr="00EA4C8F">
        <w:rPr>
          <w:rFonts w:ascii="Times New Roman" w:hAnsi="Times New Roman"/>
          <w:sz w:val="24"/>
          <w:szCs w:val="24"/>
          <w:lang w:val="nl-BE"/>
        </w:rPr>
        <w:t xml:space="preserve">dat significante transacties buiten het kader van de normale bedrijfsvoering van de entiteit </w:t>
      </w:r>
      <w:r w:rsidR="005B6DAA" w:rsidRPr="00EA4C8F">
        <w:rPr>
          <w:rFonts w:ascii="Times New Roman" w:hAnsi="Times New Roman"/>
          <w:sz w:val="24"/>
          <w:szCs w:val="24"/>
          <w:lang w:val="nl-BE"/>
        </w:rPr>
        <w:t>mogelijk een effect op de jaarrekening hebben</w:t>
      </w:r>
      <w:r w:rsidRPr="00EA4C8F">
        <w:rPr>
          <w:rFonts w:ascii="Times New Roman" w:hAnsi="Times New Roman"/>
          <w:sz w:val="24"/>
          <w:szCs w:val="24"/>
          <w:lang w:val="nl-BE"/>
        </w:rPr>
        <w:t>, bijvoorbeeld wanneer hierbij verbonden partijen betrokken zijn.</w:t>
      </w:r>
    </w:p>
    <w:p w14:paraId="4AF435F9" w14:textId="77777777" w:rsidR="002D5F29" w:rsidRPr="00EA4C8F" w:rsidRDefault="002D5F29" w:rsidP="00980172">
      <w:pPr>
        <w:spacing w:after="0" w:line="240" w:lineRule="auto"/>
        <w:jc w:val="both"/>
        <w:rPr>
          <w:rFonts w:ascii="Times New Roman" w:hAnsi="Times New Roman"/>
          <w:sz w:val="24"/>
          <w:szCs w:val="24"/>
          <w:lang w:val="nl-BE"/>
        </w:rPr>
      </w:pPr>
    </w:p>
    <w:p w14:paraId="15C771E5" w14:textId="0CE42D3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Naargelang van de omstandigheden zal hij ook het advies</w:t>
      </w:r>
      <w:r w:rsidR="006C4CEE">
        <w:rPr>
          <w:rFonts w:ascii="Times New Roman" w:hAnsi="Times New Roman"/>
          <w:sz w:val="24"/>
          <w:szCs w:val="24"/>
          <w:lang w:val="nl-BE"/>
        </w:rPr>
        <w:t xml:space="preserve"> 2010/02</w:t>
      </w:r>
      <w:r w:rsidRPr="00EA4C8F">
        <w:rPr>
          <w:rFonts w:ascii="Times New Roman" w:hAnsi="Times New Roman"/>
          <w:sz w:val="24"/>
          <w:szCs w:val="24"/>
          <w:lang w:val="nl-BE"/>
        </w:rPr>
        <w:t xml:space="preserve"> van de Raad van het Instituut van de Bedrijfsrevisoren van 5 maart 2010, gewijzigd op 29 oktober 2010</w:t>
      </w:r>
      <w:r w:rsidR="000D3D79" w:rsidRPr="00EA4C8F">
        <w:rPr>
          <w:rFonts w:ascii="Times New Roman" w:hAnsi="Times New Roman"/>
          <w:sz w:val="24"/>
          <w:szCs w:val="24"/>
          <w:lang w:val="nl-BE"/>
        </w:rPr>
        <w:t xml:space="preserve"> </w:t>
      </w:r>
      <w:r w:rsidRPr="00EA4C8F">
        <w:rPr>
          <w:rFonts w:ascii="Times New Roman" w:hAnsi="Times New Roman"/>
          <w:snapToGrid w:val="0"/>
          <w:color w:val="000000"/>
          <w:sz w:val="24"/>
          <w:szCs w:val="24"/>
          <w:vertAlign w:val="superscript"/>
          <w:lang w:val="nl-BE"/>
        </w:rPr>
        <w:t>(</w:t>
      </w:r>
      <w:r w:rsidRPr="00EA4C8F">
        <w:rPr>
          <w:rStyle w:val="FootnoteReference"/>
          <w:rFonts w:ascii="Times New Roman" w:hAnsi="Times New Roman"/>
          <w:snapToGrid w:val="0"/>
          <w:color w:val="000000"/>
          <w:sz w:val="24"/>
          <w:szCs w:val="24"/>
          <w:lang w:val="nl-BE" w:eastAsia="nl-NL"/>
        </w:rPr>
        <w:footnoteReference w:id="77"/>
      </w:r>
      <w:r w:rsidRPr="00EA4C8F">
        <w:rPr>
          <w:rFonts w:ascii="Times New Roman" w:hAnsi="Times New Roman"/>
          <w:snapToGrid w:val="0"/>
          <w:color w:val="000000"/>
          <w:sz w:val="24"/>
          <w:szCs w:val="24"/>
          <w:vertAlign w:val="superscript"/>
          <w:lang w:val="nl-BE"/>
        </w:rPr>
        <w:t>)</w:t>
      </w:r>
      <w:r w:rsidRPr="00EA4C8F">
        <w:rPr>
          <w:rFonts w:ascii="Times New Roman" w:hAnsi="Times New Roman"/>
          <w:sz w:val="24"/>
          <w:szCs w:val="24"/>
          <w:lang w:val="nl-BE"/>
        </w:rPr>
        <w:t xml:space="preserve">, raadplegen. Dit advies behandelt in het bijzonder de </w:t>
      </w:r>
      <w:r w:rsidR="008C7373" w:rsidRPr="00EA4C8F">
        <w:rPr>
          <w:rFonts w:ascii="Times New Roman" w:hAnsi="Times New Roman"/>
          <w:sz w:val="24"/>
          <w:szCs w:val="24"/>
          <w:lang w:val="nl-BE"/>
        </w:rPr>
        <w:t>toelichting VOL</w:t>
      </w:r>
      <w:r w:rsidR="00BB389A">
        <w:rPr>
          <w:rFonts w:ascii="Times New Roman" w:hAnsi="Times New Roman"/>
          <w:sz w:val="24"/>
          <w:szCs w:val="24"/>
          <w:lang w:val="nl-BE"/>
        </w:rPr>
        <w:t>-</w:t>
      </w:r>
      <w:r w:rsidR="005F369A">
        <w:rPr>
          <w:rFonts w:ascii="Times New Roman" w:hAnsi="Times New Roman"/>
          <w:sz w:val="24"/>
          <w:szCs w:val="24"/>
          <w:lang w:val="nl-BE"/>
        </w:rPr>
        <w:t>kap</w:t>
      </w:r>
      <w:r w:rsidR="008C7373" w:rsidRPr="00EA4C8F">
        <w:rPr>
          <w:rFonts w:ascii="Times New Roman" w:hAnsi="Times New Roman"/>
          <w:sz w:val="24"/>
          <w:szCs w:val="24"/>
          <w:lang w:val="nl-BE"/>
        </w:rPr>
        <w:t xml:space="preserve"> 6.15 (voorheen de </w:t>
      </w:r>
      <w:r w:rsidRPr="00EA4C8F">
        <w:rPr>
          <w:rFonts w:ascii="Times New Roman" w:hAnsi="Times New Roman"/>
          <w:sz w:val="24"/>
          <w:szCs w:val="24"/>
          <w:lang w:val="nl-BE"/>
        </w:rPr>
        <w:t>staat XVIII</w:t>
      </w:r>
      <w:r w:rsidRPr="00EA4C8F">
        <w:rPr>
          <w:rFonts w:ascii="Times New Roman" w:hAnsi="Times New Roman"/>
          <w:i/>
          <w:sz w:val="24"/>
          <w:szCs w:val="24"/>
          <w:lang w:val="nl-BE"/>
        </w:rPr>
        <w:t>bis</w:t>
      </w:r>
      <w:r w:rsidR="008C7373" w:rsidRPr="00EA4C8F">
        <w:rPr>
          <w:rFonts w:ascii="Times New Roman" w:hAnsi="Times New Roman"/>
          <w:sz w:val="24"/>
          <w:szCs w:val="24"/>
          <w:lang w:val="nl-BE"/>
        </w:rPr>
        <w:t>)</w:t>
      </w:r>
      <w:r w:rsidRPr="00EA4C8F">
        <w:rPr>
          <w:rFonts w:ascii="Times New Roman" w:hAnsi="Times New Roman"/>
          <w:sz w:val="24"/>
          <w:szCs w:val="24"/>
          <w:lang w:val="nl-BE"/>
        </w:rPr>
        <w:t xml:space="preserve"> “Transacties met verbonden partijen buiten normale marktvoorwaarden”, de van de commissaris vereiste werkzaamheden en de inhoud van het verslag van de commissaris hieromtrent.</w:t>
      </w:r>
    </w:p>
    <w:p w14:paraId="6C6E2483" w14:textId="77777777" w:rsidR="00856334" w:rsidRPr="00EA4C8F" w:rsidRDefault="00856334" w:rsidP="00980172">
      <w:pPr>
        <w:spacing w:after="0" w:line="240" w:lineRule="auto"/>
        <w:jc w:val="both"/>
        <w:rPr>
          <w:rFonts w:ascii="Times New Roman" w:hAnsi="Times New Roman"/>
          <w:sz w:val="24"/>
          <w:szCs w:val="24"/>
          <w:lang w:val="nl-BE"/>
        </w:rPr>
      </w:pPr>
    </w:p>
    <w:p w14:paraId="1B874DED" w14:textId="7208F78D" w:rsidR="00CA1784" w:rsidRPr="00EA4C8F" w:rsidRDefault="00CA1784" w:rsidP="00D449D3">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kader van onderhavig voorbeeld en in toepassing van zijn professionele oordeelsvorming is de commissaris van oordeel dat bovenvermelde niet-toelichting van informatie een impact van materieel belang </w:t>
      </w:r>
      <w:r w:rsidR="00E406A1">
        <w:rPr>
          <w:rFonts w:ascii="Times New Roman" w:hAnsi="Times New Roman"/>
          <w:sz w:val="24"/>
          <w:szCs w:val="24"/>
          <w:lang w:val="nl-BE"/>
        </w:rPr>
        <w:t xml:space="preserve">maar </w:t>
      </w:r>
      <w:r w:rsidRPr="00EA4C8F">
        <w:rPr>
          <w:rFonts w:ascii="Times New Roman" w:hAnsi="Times New Roman"/>
          <w:sz w:val="24"/>
          <w:szCs w:val="24"/>
          <w:lang w:val="nl-BE"/>
        </w:rPr>
        <w:t>zonder diepgaande invloed op de jaarrekening heeft en dat een oordeel met voorbehoud tot uitdrukking dient te worden gebracht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 7).</w:t>
      </w:r>
    </w:p>
    <w:p w14:paraId="30C545EE" w14:textId="77777777" w:rsidR="00CA1784" w:rsidRPr="00EA4C8F" w:rsidRDefault="00CA1784" w:rsidP="00D449D3">
      <w:pPr>
        <w:autoSpaceDE w:val="0"/>
        <w:autoSpaceDN w:val="0"/>
        <w:adjustRightInd w:val="0"/>
        <w:spacing w:after="0" w:line="240" w:lineRule="auto"/>
        <w:jc w:val="both"/>
        <w:rPr>
          <w:rFonts w:ascii="Times New Roman" w:hAnsi="Times New Roman"/>
          <w:sz w:val="24"/>
          <w:szCs w:val="24"/>
          <w:lang w:val="nl-BE"/>
        </w:rPr>
      </w:pPr>
    </w:p>
    <w:p w14:paraId="372E12F0" w14:textId="77777777" w:rsidR="00D806FF" w:rsidRPr="000416A8" w:rsidRDefault="00D806FF" w:rsidP="00D449D3">
      <w:pPr>
        <w:spacing w:after="0" w:line="240" w:lineRule="auto"/>
        <w:jc w:val="both"/>
        <w:rPr>
          <w:rFonts w:ascii="Times New Roman" w:hAnsi="Times New Roman"/>
          <w:szCs w:val="24"/>
          <w:lang w:val="nl-BE"/>
        </w:rPr>
      </w:pPr>
      <w:r w:rsidRPr="00EA4C8F">
        <w:rPr>
          <w:rFonts w:ascii="Times New Roman" w:hAnsi="Times New Roman"/>
          <w:sz w:val="24"/>
          <w:szCs w:val="24"/>
          <w:lang w:val="nl-BE"/>
        </w:rPr>
        <w:t xml:space="preserve">Op grond van bovenstaande overwegingen dient de commissaris, overeenkomstig ISA 705 (Herzien), paragraaf 7, een oordeel met voorbehoud tot uitdrukking te brengen en in zijn verslag een sectie “Basis voor het oordeel met voorbehoud” in te voegen onmiddellijk na de sectie “Oordeel met voorbehoud”. De commissaris moet in deze sectie een beschrijving en een kwantificering van de financiële gevolgen van deze afwijking opnemen, tenzij dit praktisch niet haalbaar is. </w:t>
      </w:r>
      <w:r>
        <w:rPr>
          <w:rFonts w:ascii="Times New Roman" w:hAnsi="Times New Roman"/>
          <w:sz w:val="24"/>
          <w:szCs w:val="24"/>
          <w:lang w:val="nl-BE"/>
        </w:rPr>
        <w:t>Ter herinnering, w</w:t>
      </w:r>
      <w:r w:rsidRPr="00EA4C8F">
        <w:rPr>
          <w:rFonts w:ascii="Times New Roman" w:hAnsi="Times New Roman"/>
          <w:sz w:val="24"/>
          <w:szCs w:val="24"/>
          <w:lang w:val="nl-BE"/>
        </w:rPr>
        <w:t xml:space="preserve">anneer het praktisch niet haalbaar is om de financiële gevolgen te kwantificeren, dient de commissaris dit in voormelde </w:t>
      </w:r>
      <w:r>
        <w:rPr>
          <w:rFonts w:ascii="Times New Roman" w:hAnsi="Times New Roman"/>
          <w:sz w:val="24"/>
          <w:szCs w:val="24"/>
          <w:lang w:val="nl-BE"/>
        </w:rPr>
        <w:t>sectie</w:t>
      </w:r>
      <w:r w:rsidRPr="00EA4C8F">
        <w:rPr>
          <w:rFonts w:ascii="Times New Roman" w:hAnsi="Times New Roman"/>
          <w:sz w:val="24"/>
          <w:szCs w:val="24"/>
          <w:lang w:val="nl-BE"/>
        </w:rPr>
        <w:t xml:space="preserve"> te vermelden.</w:t>
      </w:r>
    </w:p>
    <w:p w14:paraId="16951A22" w14:textId="77777777" w:rsidR="00CA1784" w:rsidRPr="00EA4C8F" w:rsidRDefault="00CA1784" w:rsidP="00D449D3">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0D0522A0" w14:textId="77777777" w:rsidTr="00AE2870">
        <w:trPr>
          <w:trHeight w:val="850"/>
        </w:trPr>
        <w:tc>
          <w:tcPr>
            <w:tcW w:w="1823" w:type="pct"/>
            <w:vMerge w:val="restart"/>
            <w:tcBorders>
              <w:tl2br w:val="nil"/>
            </w:tcBorders>
            <w:vAlign w:val="center"/>
          </w:tcPr>
          <w:p w14:paraId="71185042"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4585D6E" w14:textId="05EA346E" w:rsidR="00CA1784" w:rsidRPr="00EA4C8F" w:rsidDel="00AD2BD9" w:rsidRDefault="00CA1784" w:rsidP="00422EA0">
            <w:pPr>
              <w:keepNext/>
              <w:spacing w:after="0" w:line="240" w:lineRule="auto"/>
              <w:ind w:left="1" w:hanging="1"/>
              <w:jc w:val="center"/>
              <w:outlineLvl w:val="3"/>
              <w:rPr>
                <w:rFonts w:ascii="Times New Roman" w:hAnsi="Times New Roman"/>
                <w:i/>
                <w:sz w:val="24"/>
                <w:szCs w:val="24"/>
                <w:lang w:val="nl-BE"/>
              </w:rPr>
            </w:pPr>
            <w:bookmarkStart w:id="1152" w:name="_Toc510077561"/>
            <w:r w:rsidRPr="00EA4C8F">
              <w:rPr>
                <w:rFonts w:ascii="Times New Roman" w:hAnsi="Times New Roman"/>
                <w:i/>
                <w:sz w:val="24"/>
                <w:szCs w:val="24"/>
                <w:lang w:val="nl-BE"/>
              </w:rPr>
              <w:t>De oordeelsvorming van de commissaris over de diepgaande invloed van de gevolgen of mogelijke gevolgen voor de</w:t>
            </w:r>
            <w:bookmarkEnd w:id="1152"/>
            <w:r w:rsidRPr="00EA4C8F">
              <w:rPr>
                <w:rFonts w:ascii="Times New Roman" w:hAnsi="Times New Roman"/>
                <w:i/>
                <w:sz w:val="24"/>
                <w:szCs w:val="24"/>
                <w:lang w:val="nl-BE"/>
              </w:rPr>
              <w:t xml:space="preserve"> </w:t>
            </w:r>
            <w:r w:rsidR="00B07879" w:rsidRPr="00EA4C8F">
              <w:rPr>
                <w:rFonts w:ascii="Times New Roman" w:hAnsi="Times New Roman"/>
                <w:i/>
                <w:sz w:val="24"/>
                <w:szCs w:val="24"/>
                <w:lang w:val="nl-BE"/>
              </w:rPr>
              <w:t>j</w:t>
            </w:r>
            <w:bookmarkStart w:id="1153" w:name="_Toc510077562"/>
            <w:r w:rsidRPr="00EA4C8F">
              <w:rPr>
                <w:rFonts w:ascii="Times New Roman" w:hAnsi="Times New Roman"/>
                <w:i/>
                <w:sz w:val="24"/>
                <w:szCs w:val="24"/>
                <w:lang w:val="nl-BE"/>
              </w:rPr>
              <w:t>aarrekening</w:t>
            </w:r>
            <w:bookmarkEnd w:id="1153"/>
          </w:p>
        </w:tc>
      </w:tr>
      <w:tr w:rsidR="00CA1784" w:rsidRPr="00EA4C8F" w14:paraId="7BFCE224" w14:textId="77777777" w:rsidTr="00AE2870">
        <w:trPr>
          <w:trHeight w:val="850"/>
        </w:trPr>
        <w:tc>
          <w:tcPr>
            <w:tcW w:w="1823" w:type="pct"/>
            <w:vMerge/>
            <w:tcBorders>
              <w:tl2br w:val="nil"/>
            </w:tcBorders>
            <w:vAlign w:val="center"/>
          </w:tcPr>
          <w:p w14:paraId="190E098D"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A912D41" w14:textId="77777777" w:rsidR="00CA1784" w:rsidRPr="00EA4C8F" w:rsidRDefault="00CA1784" w:rsidP="00422EA0">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3E81F7F2" w14:textId="0A48614C" w:rsidR="00CA1784" w:rsidRPr="00EA4C8F" w:rsidRDefault="00CA1784" w:rsidP="00422EA0">
            <w:pPr>
              <w:spacing w:after="0" w:line="240" w:lineRule="auto"/>
              <w:jc w:val="center"/>
              <w:rPr>
                <w:rFonts w:ascii="Times New Roman" w:hAnsi="Times New Roman"/>
                <w:sz w:val="24"/>
                <w:szCs w:val="24"/>
                <w:lang w:val="nl-BE"/>
              </w:rPr>
            </w:pPr>
            <w:r w:rsidRPr="00EA4C8F">
              <w:rPr>
                <w:rFonts w:ascii="Times New Roman" w:hAnsi="Times New Roman"/>
                <w:i/>
                <w:sz w:val="24"/>
                <w:szCs w:val="24"/>
                <w:lang w:val="nl-BE"/>
              </w:rPr>
              <w:t>(Material</w:t>
            </w:r>
            <w:r w:rsidR="00D806FF">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1B11D6E2" w14:textId="77777777"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166D5905" w14:textId="5CEB02D2" w:rsidR="00CA1784" w:rsidRPr="00EA4C8F" w:rsidRDefault="00CA1784" w:rsidP="00422EA0">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D806FF">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2232A920" w14:textId="77777777" w:rsidTr="00AE2870">
        <w:trPr>
          <w:trHeight w:val="850"/>
        </w:trPr>
        <w:tc>
          <w:tcPr>
            <w:tcW w:w="1823" w:type="pct"/>
            <w:tcBorders>
              <w:tl2br w:val="nil"/>
            </w:tcBorders>
            <w:vAlign w:val="center"/>
          </w:tcPr>
          <w:p w14:paraId="2F7C6A4D" w14:textId="476131F2"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154" w:name="_Toc510077563"/>
            <w:r w:rsidRPr="00EA4C8F">
              <w:rPr>
                <w:rFonts w:ascii="Times New Roman" w:hAnsi="Times New Roman"/>
                <w:sz w:val="24"/>
                <w:szCs w:val="24"/>
                <w:lang w:val="nl-BE"/>
              </w:rPr>
              <w:t>De jaarrekening bevat een afwijking</w:t>
            </w:r>
            <w:bookmarkEnd w:id="1154"/>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nil"/>
              <w:tr2bl w:val="nil"/>
            </w:tcBorders>
            <w:shd w:val="clear" w:color="auto" w:fill="auto"/>
            <w:vAlign w:val="center"/>
          </w:tcPr>
          <w:p w14:paraId="5306E31D" w14:textId="371549EE"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A43B2E4"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385D7400" w14:textId="77777777" w:rsidTr="00AE2870">
        <w:trPr>
          <w:trHeight w:val="850"/>
        </w:trPr>
        <w:tc>
          <w:tcPr>
            <w:tcW w:w="1823" w:type="pct"/>
            <w:tcBorders>
              <w:tl2br w:val="nil"/>
            </w:tcBorders>
            <w:vAlign w:val="center"/>
          </w:tcPr>
          <w:p w14:paraId="0C8EF15E"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62CE543A" w14:textId="77777777" w:rsidR="00CA1784" w:rsidRPr="00EA4C8F" w:rsidRDefault="00CA1784" w:rsidP="00422EA0">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20820DF0" w14:textId="77777777" w:rsidR="00CA1784" w:rsidRPr="00EA4C8F" w:rsidRDefault="00CA1784" w:rsidP="00422EA0">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1921FE71" w14:textId="77777777" w:rsidR="00EF41E4" w:rsidRPr="00EA4C8F" w:rsidRDefault="00AA7F2D" w:rsidP="00980172">
      <w:pPr>
        <w:spacing w:after="0" w:line="240" w:lineRule="auto"/>
        <w:jc w:val="both"/>
        <w:rPr>
          <w:del w:id="1155" w:author="Inge Vanbeveren" w:date="2021-12-16T16:50:00Z"/>
          <w:rFonts w:ascii="Times New Roman" w:hAnsi="Times New Roman"/>
          <w:sz w:val="24"/>
          <w:szCs w:val="24"/>
          <w:lang w:val="nl-BE"/>
        </w:rPr>
      </w:pPr>
      <w:del w:id="1156" w:author="Inge Vanbeveren" w:date="2021-12-16T16:50:00Z">
        <w:r>
          <w:rPr>
            <w:rFonts w:ascii="Times New Roman" w:hAnsi="Times New Roman"/>
            <w:noProof/>
            <w:sz w:val="24"/>
            <w:szCs w:val="24"/>
          </w:rPr>
          <w:drawing>
            <wp:anchor distT="0" distB="0" distL="114300" distR="114300" simplePos="0" relativeHeight="251670551" behindDoc="1" locked="0" layoutInCell="1" allowOverlap="1" wp14:anchorId="74F97211" wp14:editId="2099EE37">
              <wp:simplePos x="0" y="0"/>
              <wp:positionH relativeFrom="column">
                <wp:posOffset>-550334</wp:posOffset>
              </wp:positionH>
              <wp:positionV relativeFrom="paragraph">
                <wp:posOffset>264583</wp:posOffset>
              </wp:positionV>
              <wp:extent cx="428625" cy="428625"/>
              <wp:effectExtent l="0" t="0" r="9525" b="9525"/>
              <wp:wrapNone/>
              <wp:docPr id="43" name="Graphic 4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482AF484" w14:textId="77777777" w:rsidR="00CA1784" w:rsidRPr="000416A8" w:rsidRDefault="001F67B9" w:rsidP="00D449D3">
      <w:pPr>
        <w:spacing w:after="0" w:line="240" w:lineRule="auto"/>
        <w:jc w:val="both"/>
        <w:rPr>
          <w:del w:id="1157" w:author="Inge Vanbeveren" w:date="2021-12-16T16:50:00Z"/>
          <w:rFonts w:ascii="Times New Roman" w:hAnsi="Times New Roman"/>
          <w:lang w:val="nl-BE"/>
        </w:rPr>
      </w:pPr>
      <w:del w:id="1158" w:author="Inge Vanbeveren" w:date="2021-12-16T16:50:00Z">
        <w:r w:rsidRPr="00EA4C8F">
          <w:rPr>
            <w:rFonts w:ascii="Times New Roman" w:hAnsi="Times New Roman"/>
            <w:sz w:val="24"/>
            <w:szCs w:val="24"/>
            <w:lang w:val="nl-BE"/>
          </w:rPr>
          <w:delText>Rekening houdend met het aangepaste oordeel dient de commissaris na te gaan welke van de vereiste vermeldingen moeten worden aangepast in het deel “Overige door wet- en regelgeving gestelde eisen”</w:delText>
        </w:r>
        <w:r w:rsidR="00AA7F2D" w:rsidRPr="000416A8">
          <w:rPr>
            <w:rFonts w:ascii="Times New Roman" w:hAnsi="Times New Roman"/>
            <w:noProof/>
            <w:sz w:val="24"/>
            <w:szCs w:val="24"/>
            <w:lang w:val="nl-BE"/>
          </w:rPr>
          <w:delText xml:space="preserve"> </w:delText>
        </w:r>
        <w:r w:rsidR="008C7373" w:rsidRPr="00EA4C8F">
          <w:rPr>
            <w:rFonts w:ascii="Times New Roman" w:hAnsi="Times New Roman"/>
            <w:sz w:val="24"/>
            <w:szCs w:val="24"/>
            <w:lang w:val="nl-BE"/>
          </w:rPr>
          <w:delText xml:space="preserve"> (</w:delText>
        </w:r>
        <w:r w:rsidR="008C7373" w:rsidRPr="00EA4C8F">
          <w:rPr>
            <w:rFonts w:ascii="Times New Roman" w:hAnsi="Times New Roman"/>
            <w:i/>
            <w:sz w:val="24"/>
            <w:szCs w:val="24"/>
            <w:lang w:val="nl-BE"/>
          </w:rPr>
          <w:delText>cf.</w:delText>
        </w:r>
        <w:r w:rsidR="008C7373" w:rsidRPr="00EA4C8F">
          <w:rPr>
            <w:rFonts w:ascii="Times New Roman" w:hAnsi="Times New Roman"/>
            <w:sz w:val="24"/>
            <w:szCs w:val="24"/>
            <w:lang w:val="nl-BE"/>
          </w:rPr>
          <w:delText xml:space="preserve"> hoofdstuk 3).</w:delText>
        </w:r>
      </w:del>
    </w:p>
    <w:p w14:paraId="32F34006" w14:textId="77777777" w:rsidR="00CA1784" w:rsidRPr="00EA4C8F" w:rsidRDefault="00CA1784" w:rsidP="00980172">
      <w:pPr>
        <w:spacing w:after="0" w:line="240" w:lineRule="auto"/>
        <w:jc w:val="both"/>
        <w:rPr>
          <w:del w:id="1159" w:author="Inge Vanbeveren" w:date="2021-12-16T16:50:00Z"/>
          <w:rFonts w:ascii="Times New Roman" w:hAnsi="Times New Roman"/>
          <w:sz w:val="24"/>
          <w:szCs w:val="24"/>
          <w:lang w:val="nl-BE"/>
        </w:rPr>
      </w:pPr>
    </w:p>
    <w:p w14:paraId="38EBF860" w14:textId="77777777" w:rsidR="00CA1784" w:rsidRPr="00EA4C8F" w:rsidRDefault="00CA1784" w:rsidP="00980172">
      <w:pPr>
        <w:pBdr>
          <w:top w:val="single" w:sz="6" w:space="0" w:color="auto"/>
          <w:left w:val="single" w:sz="6" w:space="1" w:color="auto"/>
          <w:bottom w:val="single" w:sz="6" w:space="1" w:color="auto"/>
          <w:right w:val="single" w:sz="6" w:space="1" w:color="auto"/>
        </w:pBdr>
        <w:spacing w:after="0" w:line="240" w:lineRule="auto"/>
        <w:jc w:val="both"/>
        <w:rPr>
          <w:del w:id="1160" w:author="Inge Vanbeveren" w:date="2021-12-16T16:50:00Z"/>
          <w:rFonts w:ascii="Times New Roman" w:hAnsi="Times New Roman"/>
          <w:sz w:val="24"/>
          <w:szCs w:val="24"/>
          <w:lang w:val="nl-BE"/>
        </w:rPr>
      </w:pPr>
      <w:del w:id="1161" w:author="Inge Vanbeveren" w:date="2021-12-16T16:50:00Z">
        <w:r w:rsidRPr="00EA4C8F">
          <w:rPr>
            <w:lang w:val="nl-BE"/>
          </w:rPr>
          <w:br w:type="page"/>
        </w:r>
      </w:del>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5B396A" w:rsidRPr="000416A8" w14:paraId="1067B0E1" w14:textId="77777777" w:rsidTr="00534DC3">
        <w:trPr>
          <w:del w:id="1162" w:author="Inge Vanbeveren" w:date="2021-12-16T16:50:00Z"/>
        </w:trPr>
        <w:tc>
          <w:tcPr>
            <w:tcW w:w="9212" w:type="dxa"/>
            <w:tcBorders>
              <w:top w:val="single" w:sz="4" w:space="0" w:color="auto"/>
              <w:left w:val="single" w:sz="4" w:space="0" w:color="auto"/>
              <w:bottom w:val="single" w:sz="4" w:space="0" w:color="auto"/>
            </w:tcBorders>
          </w:tcPr>
          <w:p w14:paraId="4FA45EAE" w14:textId="77777777" w:rsidR="005B396A" w:rsidRPr="00EA4C8F" w:rsidRDefault="005B396A" w:rsidP="00415C2F">
            <w:pPr>
              <w:spacing w:after="120"/>
              <w:jc w:val="center"/>
              <w:rPr>
                <w:del w:id="1163" w:author="Inge Vanbeveren" w:date="2021-12-16T16:50:00Z"/>
                <w:rFonts w:ascii="Times New Roman" w:hAnsi="Times New Roman"/>
                <w:b/>
                <w:sz w:val="24"/>
                <w:szCs w:val="24"/>
                <w:lang w:val="nl-BE"/>
              </w:rPr>
            </w:pPr>
            <w:del w:id="1164" w:author="Inge Vanbeveren" w:date="2021-12-16T16:50:00Z">
              <w:r w:rsidRPr="00EA4C8F">
                <w:rPr>
                  <w:rFonts w:ascii="Times New Roman" w:hAnsi="Times New Roman"/>
                  <w:b/>
                  <w:sz w:val="24"/>
                  <w:szCs w:val="24"/>
                  <w:lang w:val="nl-BE"/>
                </w:rPr>
                <w:lastRenderedPageBreak/>
                <w:delText>VOORBEELD</w:delText>
              </w:r>
            </w:del>
          </w:p>
          <w:p w14:paraId="6FD110F3" w14:textId="77777777" w:rsidR="005B396A" w:rsidRPr="00EA4C8F" w:rsidRDefault="005B396A" w:rsidP="00F34684">
            <w:pPr>
              <w:spacing w:after="120"/>
              <w:jc w:val="center"/>
              <w:rPr>
                <w:del w:id="1165" w:author="Inge Vanbeveren" w:date="2021-12-16T16:50:00Z"/>
                <w:rFonts w:ascii="Times New Roman" w:hAnsi="Times New Roman"/>
                <w:b/>
                <w:sz w:val="24"/>
                <w:szCs w:val="24"/>
                <w:lang w:val="nl-BE"/>
              </w:rPr>
            </w:pPr>
            <w:del w:id="1166" w:author="Inge Vanbeveren" w:date="2021-12-16T16:50:00Z">
              <w:r w:rsidRPr="00EA4C8F">
                <w:rPr>
                  <w:rFonts w:ascii="Times New Roman" w:hAnsi="Times New Roman"/>
                  <w:b/>
                  <w:sz w:val="24"/>
                  <w:szCs w:val="24"/>
                  <w:lang w:val="nl-BE"/>
                </w:rPr>
                <w:delText>VERSLAG VAN DE COMMISSARIS AAN DE ALGEMENE VERGADERING</w:delText>
              </w:r>
              <w:r w:rsidR="00FC55F1" w:rsidRPr="00EA4C8F">
                <w:rPr>
                  <w:rFonts w:ascii="Times New Roman" w:hAnsi="Times New Roman"/>
                  <w:b/>
                  <w:sz w:val="24"/>
                  <w:szCs w:val="24"/>
                  <w:lang w:val="nl-BE"/>
                </w:rPr>
                <w:delText xml:space="preserve"> </w:delText>
              </w:r>
              <w:r w:rsidRPr="00EA4C8F">
                <w:rPr>
                  <w:rFonts w:ascii="Times New Roman" w:hAnsi="Times New Roman"/>
                  <w:b/>
                  <w:sz w:val="24"/>
                  <w:szCs w:val="24"/>
                  <w:lang w:val="nl-BE"/>
                </w:rPr>
                <w:delText>VAN DE NV _________ OVER HET BOEKJAAR AFGESLOTEN OP</w:delText>
              </w:r>
              <w:r w:rsidR="00FC55F1" w:rsidRPr="00EA4C8F">
                <w:rPr>
                  <w:rFonts w:ascii="Times New Roman" w:hAnsi="Times New Roman"/>
                  <w:b/>
                  <w:sz w:val="24"/>
                  <w:szCs w:val="24"/>
                  <w:lang w:val="nl-BE"/>
                </w:rPr>
                <w:delText xml:space="preserve"> </w:delText>
              </w:r>
              <w:r w:rsidR="007E1FCD" w:rsidRPr="00EA4C8F">
                <w:rPr>
                  <w:rFonts w:ascii="Times New Roman" w:hAnsi="Times New Roman"/>
                  <w:b/>
                  <w:sz w:val="24"/>
                  <w:szCs w:val="24"/>
                  <w:lang w:val="nl-BE"/>
                </w:rPr>
                <w:delText xml:space="preserve">__ </w:delText>
              </w:r>
              <w:r w:rsidRPr="00EA4C8F">
                <w:rPr>
                  <w:rFonts w:ascii="Times New Roman" w:hAnsi="Times New Roman"/>
                  <w:b/>
                  <w:sz w:val="24"/>
                  <w:szCs w:val="24"/>
                  <w:lang w:val="nl-BE"/>
                </w:rPr>
                <w:delText>_____20__</w:delText>
              </w:r>
            </w:del>
          </w:p>
          <w:p w14:paraId="42842F04" w14:textId="77777777" w:rsidR="005B396A" w:rsidRPr="00EA4C8F" w:rsidRDefault="005B396A" w:rsidP="00980172">
            <w:pPr>
              <w:spacing w:after="120"/>
              <w:jc w:val="both"/>
              <w:rPr>
                <w:del w:id="1167" w:author="Inge Vanbeveren" w:date="2021-12-16T16:50:00Z"/>
                <w:rFonts w:ascii="Times New Roman" w:hAnsi="Times New Roman"/>
                <w:sz w:val="24"/>
                <w:lang w:val="nl-BE"/>
              </w:rPr>
            </w:pPr>
            <w:del w:id="1168" w:author="Inge Vanbeveren" w:date="2021-12-16T16:50:00Z">
              <w:r w:rsidRPr="00EA4C8F">
                <w:rPr>
                  <w:rFonts w:ascii="Times New Roman" w:hAnsi="Times New Roman"/>
                  <w:sz w:val="24"/>
                  <w:lang w:val="nl-BE"/>
                </w:rPr>
                <w:delText xml:space="preserve">In het kader van de wettelijke controle van de jaarrekening van </w:delText>
              </w:r>
              <w:r w:rsidR="008C7373" w:rsidRPr="00EA4C8F">
                <w:rPr>
                  <w:rFonts w:ascii="Times New Roman" w:hAnsi="Times New Roman"/>
                  <w:sz w:val="24"/>
                  <w:szCs w:val="24"/>
                  <w:lang w:val="nl-BE"/>
                </w:rPr>
                <w:delText>[</w:delText>
              </w:r>
              <w:r w:rsidR="00BB389A" w:rsidRPr="00C60407">
                <w:rPr>
                  <w:rFonts w:ascii="Times New Roman" w:hAnsi="Times New Roman"/>
                  <w:sz w:val="24"/>
                  <w:szCs w:val="24"/>
                  <w:lang w:val="nl-BE"/>
                </w:rPr>
                <w:delText>naam van de vennootschap en rechtsvorm</w:delText>
              </w:r>
              <w:r w:rsidR="008C7373" w:rsidRPr="00EA4C8F">
                <w:rPr>
                  <w:rFonts w:ascii="Times New Roman" w:hAnsi="Times New Roman"/>
                  <w:sz w:val="24"/>
                  <w:szCs w:val="24"/>
                  <w:lang w:val="nl-BE"/>
                </w:rPr>
                <w:delText>] (de “</w:delText>
              </w:r>
              <w:r w:rsidR="00884D33">
                <w:rPr>
                  <w:rFonts w:ascii="Times New Roman" w:hAnsi="Times New Roman"/>
                  <w:sz w:val="24"/>
                  <w:szCs w:val="24"/>
                  <w:lang w:val="nl-BE"/>
                </w:rPr>
                <w:delText>V</w:delText>
              </w:r>
              <w:r w:rsidR="00884D33" w:rsidRPr="00EA4C8F">
                <w:rPr>
                  <w:rFonts w:ascii="Times New Roman" w:hAnsi="Times New Roman"/>
                  <w:sz w:val="24"/>
                  <w:szCs w:val="24"/>
                  <w:lang w:val="nl-BE"/>
                </w:rPr>
                <w:delText>ennootschap</w:delText>
              </w:r>
              <w:r w:rsidR="008C7373" w:rsidRPr="00EA4C8F">
                <w:rPr>
                  <w:rFonts w:ascii="Times New Roman" w:hAnsi="Times New Roman"/>
                  <w:sz w:val="24"/>
                  <w:szCs w:val="24"/>
                  <w:lang w:val="nl-BE"/>
                </w:rPr>
                <w:delText>”)</w:delText>
              </w:r>
              <w:r w:rsidR="008C7373" w:rsidRPr="00EA4C8F">
                <w:rPr>
                  <w:rFonts w:ascii="Times New Roman" w:hAnsi="Times New Roman"/>
                  <w:sz w:val="24"/>
                  <w:lang w:val="nl-BE"/>
                </w:rPr>
                <w:delText xml:space="preserve"> </w:delText>
              </w:r>
              <w:r w:rsidRPr="00EA4C8F">
                <w:rPr>
                  <w:rFonts w:ascii="Times New Roman" w:hAnsi="Times New Roman"/>
                  <w:sz w:val="24"/>
                  <w:lang w:val="nl-BE"/>
                </w:rPr>
                <w:delText xml:space="preserve">... </w:delText>
              </w:r>
              <w:r w:rsidRPr="00EA4C8F">
                <w:rPr>
                  <w:rFonts w:ascii="Times New Roman" w:hAnsi="Times New Roman"/>
                  <w:sz w:val="24"/>
                  <w:vertAlign w:val="superscript"/>
                  <w:lang w:val="nl-BE"/>
                </w:rPr>
                <w:delText>(</w:delText>
              </w:r>
              <w:r w:rsidRPr="00EA4C8F">
                <w:rPr>
                  <w:rStyle w:val="FootnoteReference"/>
                  <w:rFonts w:ascii="Times New Roman" w:hAnsi="Times New Roman"/>
                  <w:sz w:val="24"/>
                  <w:lang w:val="nl-BE"/>
                </w:rPr>
                <w:footnoteReference w:id="78"/>
              </w:r>
              <w:r w:rsidRPr="00EA4C8F">
                <w:rPr>
                  <w:rFonts w:ascii="Times New Roman" w:hAnsi="Times New Roman"/>
                  <w:sz w:val="24"/>
                  <w:vertAlign w:val="superscript"/>
                  <w:lang w:val="nl-BE"/>
                </w:rPr>
                <w:delText xml:space="preserve">) </w:delText>
              </w:r>
              <w:r w:rsidR="008F4122" w:rsidRPr="00EA4C8F">
                <w:rPr>
                  <w:rFonts w:ascii="Times New Roman" w:hAnsi="Times New Roman"/>
                  <w:sz w:val="24"/>
                  <w:lang w:val="nl-BE"/>
                </w:rPr>
                <w:delText xml:space="preserve">… </w:delText>
              </w:r>
              <w:r w:rsidRPr="00EA4C8F">
                <w:rPr>
                  <w:rFonts w:ascii="Times New Roman" w:hAnsi="Times New Roman"/>
                  <w:sz w:val="24"/>
                  <w:lang w:val="nl-BE"/>
                </w:rPr>
                <w:delText>gedurende __ opeenvolgende boekjaren.</w:delText>
              </w:r>
            </w:del>
          </w:p>
          <w:p w14:paraId="640C864A" w14:textId="77777777" w:rsidR="005B396A" w:rsidRPr="00EA4C8F" w:rsidRDefault="005B396A" w:rsidP="00980172">
            <w:pPr>
              <w:spacing w:after="120"/>
              <w:jc w:val="both"/>
              <w:rPr>
                <w:del w:id="1170" w:author="Inge Vanbeveren" w:date="2021-12-16T16:50:00Z"/>
                <w:rFonts w:ascii="Times New Roman" w:hAnsi="Times New Roman"/>
                <w:b/>
                <w:sz w:val="28"/>
                <w:lang w:val="nl-BE"/>
              </w:rPr>
            </w:pPr>
            <w:del w:id="1171" w:author="Inge Vanbeveren" w:date="2021-12-16T16:50:00Z">
              <w:r w:rsidRPr="00EA4C8F">
                <w:rPr>
                  <w:rFonts w:ascii="Times New Roman" w:hAnsi="Times New Roman"/>
                  <w:b/>
                  <w:sz w:val="28"/>
                  <w:lang w:val="nl-BE"/>
                </w:rPr>
                <w:delText>Verslag over de jaarrekening</w:delText>
              </w:r>
            </w:del>
          </w:p>
          <w:p w14:paraId="4F88BCEB" w14:textId="77777777" w:rsidR="005B396A" w:rsidRPr="00EA4C8F" w:rsidRDefault="005B396A" w:rsidP="00980172">
            <w:pPr>
              <w:spacing w:after="120"/>
              <w:jc w:val="both"/>
              <w:rPr>
                <w:del w:id="1172" w:author="Inge Vanbeveren" w:date="2021-12-16T16:50:00Z"/>
                <w:rFonts w:ascii="Times New Roman" w:hAnsi="Times New Roman"/>
                <w:b/>
                <w:bCs/>
                <w:i/>
                <w:sz w:val="24"/>
                <w:szCs w:val="24"/>
                <w:lang w:val="nl-BE"/>
              </w:rPr>
            </w:pPr>
            <w:del w:id="1173" w:author="Inge Vanbeveren" w:date="2021-12-16T16:50:00Z">
              <w:r w:rsidRPr="00EA4C8F">
                <w:rPr>
                  <w:rFonts w:ascii="Times New Roman" w:hAnsi="Times New Roman"/>
                  <w:b/>
                  <w:bCs/>
                  <w:i/>
                  <w:sz w:val="24"/>
                  <w:szCs w:val="24"/>
                  <w:lang w:val="nl-BE"/>
                </w:rPr>
                <w:delText>Oordeel met voorbehoud</w:delText>
              </w:r>
            </w:del>
          </w:p>
          <w:p w14:paraId="4BC45CC3" w14:textId="77777777" w:rsidR="005B396A" w:rsidRPr="00EA4C8F" w:rsidRDefault="005B396A" w:rsidP="00980172">
            <w:pPr>
              <w:spacing w:after="120"/>
              <w:jc w:val="both"/>
              <w:rPr>
                <w:del w:id="1174" w:author="Inge Vanbeveren" w:date="2021-12-16T16:50:00Z"/>
                <w:rFonts w:ascii="Times New Roman" w:hAnsi="Times New Roman"/>
                <w:b/>
                <w:bCs/>
                <w:i/>
                <w:sz w:val="24"/>
                <w:szCs w:val="24"/>
                <w:lang w:val="nl-BE"/>
              </w:rPr>
            </w:pPr>
            <w:del w:id="1175" w:author="Inge Vanbeveren" w:date="2021-12-16T16:50:00Z">
              <w:r w:rsidRPr="00EA4C8F">
                <w:rPr>
                  <w:rFonts w:ascii="Times New Roman" w:hAnsi="Times New Roman"/>
                  <w:sz w:val="24"/>
                  <w:szCs w:val="24"/>
                  <w:lang w:val="nl-BE"/>
                </w:rPr>
                <w:delText xml:space="preserve">Wij hebben de wettelijke controle uitgevoerd ... </w:delText>
              </w:r>
              <w:r w:rsidR="002A4BA8" w:rsidRPr="00EA4C8F">
                <w:rPr>
                  <w:rFonts w:ascii="Times New Roman" w:hAnsi="Times New Roman"/>
                  <w:sz w:val="24"/>
                  <w:szCs w:val="24"/>
                  <w:vertAlign w:val="superscript"/>
                  <w:lang w:val="nl-BE"/>
                </w:rPr>
                <w:delText>(</w:delText>
              </w:r>
              <w:r w:rsidR="003D15A5">
                <w:rPr>
                  <w:rFonts w:ascii="Times New Roman" w:hAnsi="Times New Roman"/>
                  <w:sz w:val="24"/>
                  <w:szCs w:val="24"/>
                  <w:vertAlign w:val="superscript"/>
                  <w:lang w:val="nl-BE"/>
                </w:rPr>
                <w:delText>65</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 xml:space="preserve">van het boekjaar van € __________. </w:delText>
              </w:r>
            </w:del>
          </w:p>
          <w:p w14:paraId="47277311" w14:textId="77777777" w:rsidR="005B396A" w:rsidRPr="00EA4C8F" w:rsidRDefault="005B396A" w:rsidP="00980172">
            <w:pPr>
              <w:autoSpaceDE w:val="0"/>
              <w:autoSpaceDN w:val="0"/>
              <w:adjustRightInd w:val="0"/>
              <w:spacing w:after="120"/>
              <w:jc w:val="both"/>
              <w:rPr>
                <w:del w:id="1176" w:author="Inge Vanbeveren" w:date="2021-12-16T16:50:00Z"/>
                <w:rFonts w:ascii="Times New Roman" w:hAnsi="Times New Roman"/>
                <w:sz w:val="24"/>
                <w:szCs w:val="24"/>
                <w:lang w:val="nl-BE"/>
              </w:rPr>
            </w:pPr>
            <w:del w:id="1177" w:author="Inge Vanbeveren" w:date="2021-12-16T16:50:00Z">
              <w:r w:rsidRPr="00EA4C8F">
                <w:rPr>
                  <w:rFonts w:ascii="Times New Roman" w:hAnsi="Times New Roman"/>
                  <w:sz w:val="24"/>
                  <w:szCs w:val="24"/>
                  <w:lang w:val="nl-BE"/>
                </w:rPr>
                <w:delText>Uitgezonderd de effecten van de aangelegenheid zoals beschreven in de sectie “</w:delText>
              </w:r>
              <w:r w:rsidR="005B6DAA" w:rsidRPr="00EA4C8F">
                <w:rPr>
                  <w:rFonts w:ascii="Times New Roman" w:hAnsi="Times New Roman"/>
                  <w:sz w:val="24"/>
                  <w:szCs w:val="24"/>
                  <w:lang w:val="nl-BE"/>
                </w:rPr>
                <w:delText>Basis voor het oordeel</w:delText>
              </w:r>
              <w:r w:rsidRPr="00EA4C8F">
                <w:rPr>
                  <w:rFonts w:ascii="Times New Roman" w:hAnsi="Times New Roman"/>
                  <w:sz w:val="24"/>
                  <w:szCs w:val="24"/>
                  <w:lang w:val="nl-BE"/>
                </w:rPr>
                <w:delText xml:space="preserve"> met voorbehoud”, geeft de</w:delText>
              </w:r>
              <w:r w:rsidR="000D3D79" w:rsidRPr="00EA4C8F">
                <w:rPr>
                  <w:rFonts w:ascii="Times New Roman" w:hAnsi="Times New Roman"/>
                  <w:sz w:val="24"/>
                  <w:szCs w:val="24"/>
                  <w:lang w:val="nl-BE"/>
                </w:rPr>
                <w:delText>ze</w:delText>
              </w:r>
              <w:r w:rsidRPr="00EA4C8F">
                <w:rPr>
                  <w:rFonts w:ascii="Times New Roman" w:hAnsi="Times New Roman"/>
                  <w:sz w:val="24"/>
                  <w:szCs w:val="24"/>
                  <w:lang w:val="nl-BE"/>
                </w:rPr>
                <w:delText xml:space="preserve"> jaarrekening, naar ons oordeel, een getrouw beeld van het vermogen en de financiële toestand van de </w:delText>
              </w:r>
              <w:r w:rsidR="00884D33">
                <w:rPr>
                  <w:rFonts w:ascii="Times New Roman" w:hAnsi="Times New Roman"/>
                  <w:sz w:val="24"/>
                  <w:szCs w:val="24"/>
                  <w:lang w:val="nl-BE"/>
                </w:rPr>
                <w:delText>V</w:delText>
              </w:r>
              <w:r w:rsidR="00884D33" w:rsidRPr="00EA4C8F">
                <w:rPr>
                  <w:rFonts w:ascii="Times New Roman" w:hAnsi="Times New Roman"/>
                  <w:sz w:val="24"/>
                  <w:szCs w:val="24"/>
                  <w:lang w:val="nl-BE"/>
                </w:rPr>
                <w:delText xml:space="preserve">ennootschap </w:delText>
              </w:r>
              <w:r w:rsidRPr="00EA4C8F">
                <w:rPr>
                  <w:rFonts w:ascii="Times New Roman" w:hAnsi="Times New Roman"/>
                  <w:sz w:val="24"/>
                  <w:szCs w:val="24"/>
                  <w:lang w:val="nl-BE"/>
                </w:rPr>
                <w:delText>_______ per __ ____20__, alsook van haar resultaten over het boekjaar dat op die datum is afgesloten, in overeenstemming met het in België van toepassing zijnde boekhoudkundig referentiestelsel.</w:delText>
              </w:r>
            </w:del>
          </w:p>
          <w:p w14:paraId="4F761EED" w14:textId="77777777" w:rsidR="005B396A" w:rsidRPr="00EA4C8F" w:rsidRDefault="005B6DAA" w:rsidP="00980172">
            <w:pPr>
              <w:spacing w:after="120"/>
              <w:jc w:val="both"/>
              <w:rPr>
                <w:del w:id="1178" w:author="Inge Vanbeveren" w:date="2021-12-16T16:50:00Z"/>
                <w:rFonts w:ascii="Times New Roman" w:hAnsi="Times New Roman"/>
                <w:b/>
                <w:bCs/>
                <w:i/>
                <w:sz w:val="24"/>
                <w:szCs w:val="24"/>
                <w:lang w:val="nl-BE"/>
              </w:rPr>
            </w:pPr>
            <w:del w:id="1179" w:author="Inge Vanbeveren" w:date="2021-12-16T16:50:00Z">
              <w:r w:rsidRPr="00EA4C8F">
                <w:rPr>
                  <w:rFonts w:ascii="Times New Roman" w:hAnsi="Times New Roman"/>
                  <w:b/>
                  <w:bCs/>
                  <w:i/>
                  <w:sz w:val="24"/>
                  <w:szCs w:val="24"/>
                  <w:lang w:val="nl-BE"/>
                </w:rPr>
                <w:delText>Basis voor het oordeel</w:delText>
              </w:r>
              <w:r w:rsidR="005B396A" w:rsidRPr="00EA4C8F">
                <w:rPr>
                  <w:rFonts w:ascii="Times New Roman" w:hAnsi="Times New Roman"/>
                  <w:b/>
                  <w:bCs/>
                  <w:i/>
                  <w:sz w:val="24"/>
                  <w:szCs w:val="24"/>
                  <w:lang w:val="nl-BE"/>
                </w:rPr>
                <w:delText xml:space="preserve"> met voorbehoud</w:delText>
              </w:r>
            </w:del>
          </w:p>
          <w:p w14:paraId="018D5C71" w14:textId="77777777" w:rsidR="005B396A" w:rsidRPr="00EA4C8F" w:rsidRDefault="005B396A" w:rsidP="00980172">
            <w:pPr>
              <w:autoSpaceDE w:val="0"/>
              <w:autoSpaceDN w:val="0"/>
              <w:adjustRightInd w:val="0"/>
              <w:spacing w:after="120"/>
              <w:jc w:val="both"/>
              <w:rPr>
                <w:del w:id="1180" w:author="Inge Vanbeveren" w:date="2021-12-16T16:50:00Z"/>
                <w:rFonts w:ascii="Times New Roman" w:hAnsi="Times New Roman"/>
                <w:snapToGrid w:val="0"/>
                <w:color w:val="000000"/>
                <w:sz w:val="24"/>
                <w:szCs w:val="24"/>
                <w:lang w:val="nl-BE"/>
              </w:rPr>
            </w:pPr>
            <w:del w:id="1181" w:author="Inge Vanbeveren" w:date="2021-12-16T16:50:00Z">
              <w:r w:rsidRPr="00EA4C8F">
                <w:rPr>
                  <w:rFonts w:ascii="Times New Roman" w:hAnsi="Times New Roman"/>
                  <w:snapToGrid w:val="0"/>
                  <w:color w:val="000000"/>
                  <w:sz w:val="24"/>
                  <w:szCs w:val="24"/>
                  <w:lang w:val="nl-BE"/>
                </w:rPr>
                <w:delText>De lijst met de deelnemingen, opgenomen in toelichting VOL</w:delText>
              </w:r>
              <w:r w:rsidR="00BB389A">
                <w:rPr>
                  <w:rFonts w:ascii="Times New Roman" w:hAnsi="Times New Roman"/>
                  <w:snapToGrid w:val="0"/>
                  <w:color w:val="000000"/>
                  <w:sz w:val="24"/>
                  <w:szCs w:val="24"/>
                  <w:lang w:val="nl-BE"/>
                </w:rPr>
                <w:delText>-</w:delText>
              </w:r>
              <w:r w:rsidR="005F369A">
                <w:rPr>
                  <w:rFonts w:ascii="Times New Roman" w:hAnsi="Times New Roman"/>
                  <w:snapToGrid w:val="0"/>
                  <w:color w:val="000000"/>
                  <w:sz w:val="24"/>
                  <w:szCs w:val="24"/>
                  <w:lang w:val="nl-BE"/>
                </w:rPr>
                <w:delText>kap</w:delText>
              </w:r>
              <w:r w:rsidRPr="00EA4C8F">
                <w:rPr>
                  <w:rFonts w:ascii="Times New Roman" w:hAnsi="Times New Roman"/>
                  <w:snapToGrid w:val="0"/>
                  <w:color w:val="000000"/>
                  <w:sz w:val="24"/>
                  <w:szCs w:val="24"/>
                  <w:lang w:val="nl-BE"/>
                </w:rPr>
                <w:delText xml:space="preserve"> </w:delText>
              </w:r>
              <w:r w:rsidR="001F2D8B" w:rsidRPr="00EA4C8F">
                <w:rPr>
                  <w:rFonts w:ascii="Times New Roman" w:hAnsi="Times New Roman"/>
                  <w:snapToGrid w:val="0"/>
                  <w:color w:val="000000"/>
                  <w:sz w:val="24"/>
                  <w:szCs w:val="24"/>
                  <w:lang w:val="nl-BE"/>
                </w:rPr>
                <w:delText>6</w:delText>
              </w:r>
              <w:r w:rsidRPr="00EA4C8F">
                <w:rPr>
                  <w:rFonts w:ascii="Times New Roman" w:hAnsi="Times New Roman"/>
                  <w:snapToGrid w:val="0"/>
                  <w:color w:val="000000"/>
                  <w:sz w:val="24"/>
                  <w:szCs w:val="24"/>
                  <w:lang w:val="nl-BE"/>
                </w:rPr>
                <w:delText>.5.1. bij de jaarrekening, is niet op exhaustieve wijze opgesteld. De deelneming in de vennootschap X en de inlichtingen die hierop betrekking hebben dienden hierin</w:delText>
              </w:r>
              <w:r w:rsidR="0055123E">
                <w:rPr>
                  <w:rFonts w:ascii="Times New Roman" w:hAnsi="Times New Roman"/>
                  <w:snapToGrid w:val="0"/>
                  <w:color w:val="000000"/>
                  <w:sz w:val="24"/>
                  <w:szCs w:val="24"/>
                  <w:lang w:val="nl-BE"/>
                </w:rPr>
                <w:delText xml:space="preserve"> volgens ons</w:delText>
              </w:r>
              <w:r w:rsidRPr="00EA4C8F">
                <w:rPr>
                  <w:rFonts w:ascii="Times New Roman" w:hAnsi="Times New Roman"/>
                  <w:snapToGrid w:val="0"/>
                  <w:color w:val="000000"/>
                  <w:sz w:val="24"/>
                  <w:szCs w:val="24"/>
                  <w:lang w:val="nl-BE"/>
                </w:rPr>
                <w:delText xml:space="preserve"> te worden opgenomen, zoals voorzien door </w:delText>
              </w:r>
              <w:r w:rsidR="00856334" w:rsidRPr="00EA4C8F">
                <w:rPr>
                  <w:rFonts w:ascii="Times New Roman" w:hAnsi="Times New Roman"/>
                  <w:snapToGrid w:val="0"/>
                  <w:color w:val="000000"/>
                  <w:sz w:val="24"/>
                  <w:szCs w:val="24"/>
                  <w:lang w:val="nl-BE"/>
                </w:rPr>
                <w:delText>artikel 3:</w:delText>
              </w:r>
              <w:r w:rsidR="00FE1C21">
                <w:rPr>
                  <w:rFonts w:ascii="Times New Roman" w:hAnsi="Times New Roman"/>
                  <w:snapToGrid w:val="0"/>
                  <w:color w:val="000000"/>
                  <w:sz w:val="24"/>
                  <w:szCs w:val="24"/>
                  <w:lang w:val="nl-BE"/>
                </w:rPr>
                <w:delText>61</w:delText>
              </w:r>
              <w:r w:rsidR="00856334" w:rsidRPr="00EA4C8F">
                <w:rPr>
                  <w:rFonts w:ascii="Times New Roman" w:hAnsi="Times New Roman"/>
                  <w:snapToGrid w:val="0"/>
                  <w:color w:val="000000"/>
                  <w:sz w:val="24"/>
                  <w:szCs w:val="24"/>
                  <w:lang w:val="nl-BE"/>
                </w:rPr>
                <w:delText xml:space="preserve"> van het koninklijk besluit van 29 april 2019 tot uitvoering van het Wetboek van vennootschappen en verenigingen</w:delText>
              </w:r>
              <w:r w:rsidRPr="00EA4C8F">
                <w:rPr>
                  <w:rFonts w:ascii="Times New Roman" w:hAnsi="Times New Roman"/>
                  <w:snapToGrid w:val="0"/>
                  <w:color w:val="000000"/>
                  <w:sz w:val="24"/>
                  <w:szCs w:val="24"/>
                  <w:lang w:val="nl-BE"/>
                </w:rPr>
                <w:delText xml:space="preserve">. </w:delText>
              </w:r>
              <w:r w:rsidRPr="00EA4C8F">
                <w:rPr>
                  <w:rFonts w:ascii="Times New Roman" w:hAnsi="Times New Roman"/>
                  <w:sz w:val="24"/>
                  <w:szCs w:val="24"/>
                  <w:lang w:val="nl-BE"/>
                </w:rPr>
                <w:delText>V</w:delText>
              </w:r>
              <w:r w:rsidRPr="00EA4C8F">
                <w:rPr>
                  <w:rFonts w:ascii="Times New Roman" w:hAnsi="Times New Roman"/>
                  <w:snapToGrid w:val="0"/>
                  <w:color w:val="000000"/>
                  <w:sz w:val="24"/>
                  <w:szCs w:val="24"/>
                  <w:lang w:val="nl-BE"/>
                </w:rPr>
                <w:delText>erder vermeldt toelichting VOL</w:delText>
              </w:r>
              <w:r w:rsidR="00BB389A">
                <w:rPr>
                  <w:rFonts w:ascii="Times New Roman" w:hAnsi="Times New Roman"/>
                  <w:snapToGrid w:val="0"/>
                  <w:color w:val="000000"/>
                  <w:sz w:val="24"/>
                  <w:szCs w:val="24"/>
                  <w:lang w:val="nl-BE"/>
                </w:rPr>
                <w:delText>-</w:delText>
              </w:r>
              <w:r w:rsidR="005F369A">
                <w:rPr>
                  <w:rFonts w:ascii="Times New Roman" w:hAnsi="Times New Roman"/>
                  <w:snapToGrid w:val="0"/>
                  <w:color w:val="000000"/>
                  <w:sz w:val="24"/>
                  <w:szCs w:val="24"/>
                  <w:lang w:val="nl-BE"/>
                </w:rPr>
                <w:delText>kap</w:delText>
              </w:r>
              <w:r w:rsidRPr="00EA4C8F">
                <w:rPr>
                  <w:rFonts w:ascii="Times New Roman" w:hAnsi="Times New Roman"/>
                  <w:snapToGrid w:val="0"/>
                  <w:color w:val="000000"/>
                  <w:sz w:val="24"/>
                  <w:szCs w:val="24"/>
                  <w:lang w:val="nl-BE"/>
                </w:rPr>
                <w:delText xml:space="preserve"> </w:delText>
              </w:r>
              <w:r w:rsidR="001F2D8B" w:rsidRPr="00EA4C8F">
                <w:rPr>
                  <w:rFonts w:ascii="Times New Roman" w:hAnsi="Times New Roman"/>
                  <w:snapToGrid w:val="0"/>
                  <w:color w:val="000000"/>
                  <w:sz w:val="24"/>
                  <w:szCs w:val="24"/>
                  <w:lang w:val="nl-BE"/>
                </w:rPr>
                <w:delText>6.15.</w:delText>
              </w:r>
              <w:r w:rsidRPr="00EA4C8F">
                <w:rPr>
                  <w:rFonts w:ascii="Times New Roman" w:hAnsi="Times New Roman"/>
                  <w:snapToGrid w:val="0"/>
                  <w:color w:val="000000"/>
                  <w:sz w:val="24"/>
                  <w:szCs w:val="24"/>
                  <w:lang w:val="nl-BE"/>
                </w:rPr>
                <w:delText xml:space="preserve"> niet dat meerwaarden op overdrachten werden gerealiseerd als gevolg van verrichtingen tussen de vennootschap en haar dochtervennootschappen voor een bedrag van €__________</w:delText>
              </w:r>
              <w:r w:rsidRPr="00EA4C8F">
                <w:rPr>
                  <w:rFonts w:ascii="Times New Roman" w:hAnsi="Times New Roman"/>
                  <w:sz w:val="24"/>
                  <w:szCs w:val="24"/>
                  <w:lang w:val="nl-BE"/>
                </w:rPr>
                <w:delText>.</w:delText>
              </w:r>
            </w:del>
          </w:p>
          <w:p w14:paraId="27201592" w14:textId="77777777" w:rsidR="005B396A" w:rsidRPr="00EA4C8F" w:rsidRDefault="005B396A" w:rsidP="00980172">
            <w:pPr>
              <w:autoSpaceDE w:val="0"/>
              <w:autoSpaceDN w:val="0"/>
              <w:adjustRightInd w:val="0"/>
              <w:spacing w:after="120"/>
              <w:jc w:val="both"/>
              <w:rPr>
                <w:del w:id="1182" w:author="Inge Vanbeveren" w:date="2021-12-16T16:50:00Z"/>
                <w:rFonts w:ascii="Times New Roman" w:hAnsi="Times New Roman"/>
                <w:sz w:val="24"/>
                <w:szCs w:val="24"/>
                <w:lang w:val="nl-BE"/>
              </w:rPr>
            </w:pPr>
            <w:del w:id="1183" w:author="Inge Vanbeveren" w:date="2021-12-16T16:50:00Z">
              <w:r w:rsidRPr="00EA4C8F">
                <w:rPr>
                  <w:rFonts w:ascii="Times New Roman" w:hAnsi="Times New Roman"/>
                  <w:sz w:val="24"/>
                  <w:szCs w:val="24"/>
                  <w:lang w:val="nl-BE"/>
                </w:rPr>
                <w:delText>Wij hebben</w:delText>
              </w:r>
              <w:r w:rsidR="008F4122"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 xml:space="preserve">… </w:delText>
              </w:r>
              <w:r w:rsidR="002A4BA8" w:rsidRPr="00EA4C8F">
                <w:rPr>
                  <w:rFonts w:ascii="Times New Roman" w:hAnsi="Times New Roman"/>
                  <w:sz w:val="24"/>
                  <w:szCs w:val="24"/>
                  <w:vertAlign w:val="superscript"/>
                  <w:lang w:val="nl-BE"/>
                </w:rPr>
                <w:delText>(</w:delText>
              </w:r>
              <w:r w:rsidR="003D15A5">
                <w:rPr>
                  <w:rFonts w:ascii="Times New Roman" w:hAnsi="Times New Roman"/>
                  <w:sz w:val="24"/>
                  <w:szCs w:val="24"/>
                  <w:vertAlign w:val="superscript"/>
                  <w:lang w:val="nl-BE"/>
                </w:rPr>
                <w:delText>65</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r w:rsidR="008F4122"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nageleefd, met inbegrip van deze met betrekking tot de onafhankelijkheid.</w:delText>
              </w:r>
            </w:del>
          </w:p>
          <w:p w14:paraId="14E85690" w14:textId="77777777" w:rsidR="005B396A" w:rsidRPr="00EA4C8F" w:rsidRDefault="000D3D79" w:rsidP="00980172">
            <w:pPr>
              <w:spacing w:after="120"/>
              <w:jc w:val="both"/>
              <w:rPr>
                <w:del w:id="1184" w:author="Inge Vanbeveren" w:date="2021-12-16T16:50:00Z"/>
                <w:rFonts w:ascii="Times New Roman" w:hAnsi="Times New Roman"/>
                <w:sz w:val="24"/>
                <w:szCs w:val="24"/>
                <w:lang w:val="nl-BE"/>
              </w:rPr>
            </w:pPr>
            <w:del w:id="1185" w:author="Inge Vanbeveren" w:date="2021-12-16T16:50:00Z">
              <w:r w:rsidRPr="00EA4C8F">
                <w:rPr>
                  <w:rFonts w:ascii="Times New Roman" w:hAnsi="Times New Roman"/>
                  <w:sz w:val="24"/>
                  <w:szCs w:val="24"/>
                  <w:lang w:val="nl-BE"/>
                </w:rPr>
                <w:delText xml:space="preserve">Wij hebben van </w:delText>
              </w:r>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3D15A5">
                <w:rPr>
                  <w:rFonts w:ascii="Times New Roman" w:hAnsi="Times New Roman"/>
                  <w:sz w:val="24"/>
                  <w:szCs w:val="24"/>
                  <w:vertAlign w:val="superscript"/>
                  <w:lang w:val="nl-BE"/>
                </w:rPr>
                <w:delText>65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8F4122"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en inlichtingen verkregen.</w:delText>
              </w:r>
              <w:r w:rsidR="005B396A" w:rsidRPr="00EA4C8F">
                <w:rPr>
                  <w:rFonts w:ascii="Times New Roman" w:hAnsi="Times New Roman"/>
                  <w:sz w:val="24"/>
                  <w:szCs w:val="24"/>
                  <w:lang w:val="nl-BE"/>
                </w:rPr>
                <w:delText>.</w:delText>
              </w:r>
            </w:del>
          </w:p>
          <w:p w14:paraId="304D8D18" w14:textId="77777777" w:rsidR="005B396A" w:rsidRPr="00EA4C8F" w:rsidRDefault="005B396A" w:rsidP="00980172">
            <w:pPr>
              <w:autoSpaceDE w:val="0"/>
              <w:autoSpaceDN w:val="0"/>
              <w:adjustRightInd w:val="0"/>
              <w:spacing w:after="120"/>
              <w:jc w:val="both"/>
              <w:rPr>
                <w:del w:id="1186" w:author="Inge Vanbeveren" w:date="2021-12-16T16:50:00Z"/>
                <w:rFonts w:ascii="Times New Roman" w:hAnsi="Times New Roman"/>
                <w:sz w:val="24"/>
                <w:szCs w:val="24"/>
                <w:lang w:val="nl-BE"/>
              </w:rPr>
            </w:pPr>
            <w:del w:id="1187" w:author="Inge Vanbeveren" w:date="2021-12-16T16:50:00Z">
              <w:r w:rsidRPr="00EA4C8F">
                <w:rPr>
                  <w:rFonts w:ascii="Times New Roman" w:hAnsi="Times New Roman"/>
                  <w:sz w:val="24"/>
                  <w:szCs w:val="24"/>
                  <w:lang w:val="nl-BE"/>
                </w:rPr>
                <w:delText>Wij zijn van mening dat de door ons verkregen controle-informatie voldoende en geschikt is als basis voor ons oordeel met voorbehoud.</w:delText>
              </w:r>
            </w:del>
          </w:p>
          <w:p w14:paraId="2A2AAB72" w14:textId="77777777" w:rsidR="005B396A" w:rsidRPr="00EA4C8F" w:rsidRDefault="005B396A" w:rsidP="00980172">
            <w:pPr>
              <w:spacing w:after="120"/>
              <w:jc w:val="both"/>
              <w:rPr>
                <w:del w:id="1188" w:author="Inge Vanbeveren" w:date="2021-12-16T16:50:00Z"/>
                <w:rFonts w:ascii="Times New Roman" w:hAnsi="Times New Roman"/>
                <w:b/>
                <w:bCs/>
                <w:i/>
                <w:sz w:val="24"/>
                <w:szCs w:val="24"/>
                <w:lang w:val="nl-BE"/>
              </w:rPr>
            </w:pPr>
            <w:del w:id="1189" w:author="Inge Vanbeveren" w:date="2021-12-16T16:50:00Z">
              <w:r w:rsidRPr="00EA4C8F">
                <w:rPr>
                  <w:rFonts w:ascii="Times New Roman" w:hAnsi="Times New Roman"/>
                  <w:b/>
                  <w:bCs/>
                  <w:i/>
                  <w:sz w:val="24"/>
                  <w:szCs w:val="24"/>
                  <w:lang w:val="nl-BE"/>
                </w:rPr>
                <w:delText xml:space="preserve">Verantwoordelijkheden van het bestuursorgaan voor </w:delText>
              </w:r>
              <w:r w:rsidR="008F4122" w:rsidRPr="00EA4C8F">
                <w:rPr>
                  <w:rFonts w:ascii="Times New Roman" w:hAnsi="Times New Roman"/>
                  <w:b/>
                  <w:bCs/>
                  <w:i/>
                  <w:sz w:val="24"/>
                  <w:szCs w:val="24"/>
                  <w:lang w:val="nl-BE"/>
                </w:rPr>
                <w:delText xml:space="preserve">het opstellen van </w:delText>
              </w:r>
              <w:r w:rsidRPr="00EA4C8F">
                <w:rPr>
                  <w:rFonts w:ascii="Times New Roman" w:hAnsi="Times New Roman"/>
                  <w:b/>
                  <w:bCs/>
                  <w:i/>
                  <w:sz w:val="24"/>
                  <w:szCs w:val="24"/>
                  <w:lang w:val="nl-BE"/>
                </w:rPr>
                <w:delText>de jaarrekening</w:delText>
              </w:r>
            </w:del>
          </w:p>
          <w:p w14:paraId="42000ED1" w14:textId="77777777" w:rsidR="005B396A" w:rsidRPr="00EA4C8F" w:rsidRDefault="005B396A" w:rsidP="00980172">
            <w:pPr>
              <w:tabs>
                <w:tab w:val="left" w:pos="284"/>
              </w:tabs>
              <w:spacing w:after="120"/>
              <w:jc w:val="both"/>
              <w:rPr>
                <w:del w:id="1190" w:author="Inge Vanbeveren" w:date="2021-12-16T16:50:00Z"/>
                <w:rFonts w:ascii="Times New Roman" w:hAnsi="Times New Roman"/>
                <w:snapToGrid w:val="0"/>
                <w:color w:val="000000"/>
                <w:sz w:val="24"/>
                <w:szCs w:val="24"/>
                <w:lang w:val="nl-BE"/>
              </w:rPr>
            </w:pPr>
            <w:del w:id="1191" w:author="Inge Vanbeveren" w:date="2021-12-16T16:50:00Z">
              <w:r w:rsidRPr="00EA4C8F">
                <w:rPr>
                  <w:rFonts w:ascii="Times New Roman" w:hAnsi="Times New Roman"/>
                  <w:snapToGrid w:val="0"/>
                  <w:color w:val="000000"/>
                  <w:sz w:val="24"/>
                  <w:szCs w:val="24"/>
                  <w:lang w:val="nl-BE"/>
                </w:rPr>
                <w:delText>Het bestuursorgaan is verantwoordelijk</w:delText>
              </w:r>
              <w:r w:rsidRPr="00EA4C8F">
                <w:rPr>
                  <w:rFonts w:ascii="Times New Roman" w:hAnsi="Times New Roman"/>
                  <w:sz w:val="24"/>
                  <w:szCs w:val="24"/>
                  <w:lang w:val="nl-BE"/>
                </w:rPr>
                <w:delText xml:space="preserve"> … </w:delText>
              </w:r>
              <w:r w:rsidR="002A4BA8" w:rsidRPr="00EA4C8F">
                <w:rPr>
                  <w:rFonts w:ascii="Times New Roman" w:hAnsi="Times New Roman"/>
                  <w:sz w:val="24"/>
                  <w:szCs w:val="24"/>
                  <w:vertAlign w:val="superscript"/>
                  <w:lang w:val="nl-BE"/>
                </w:rPr>
                <w:delText>(</w:delText>
              </w:r>
              <w:r w:rsidR="003D15A5">
                <w:rPr>
                  <w:rFonts w:ascii="Times New Roman" w:hAnsi="Times New Roman"/>
                  <w:sz w:val="24"/>
                  <w:szCs w:val="24"/>
                  <w:vertAlign w:val="superscript"/>
                  <w:lang w:val="nl-BE"/>
                </w:rPr>
                <w:delText>65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of geen realistisch alternatief heeft dan dit te doen.</w:delText>
              </w:r>
            </w:del>
          </w:p>
          <w:p w14:paraId="17453451" w14:textId="77777777" w:rsidR="005B396A" w:rsidRPr="00EA4C8F" w:rsidRDefault="005B396A" w:rsidP="00980172">
            <w:pPr>
              <w:spacing w:after="120"/>
              <w:jc w:val="both"/>
              <w:rPr>
                <w:del w:id="1192" w:author="Inge Vanbeveren" w:date="2021-12-16T16:50:00Z"/>
                <w:rFonts w:ascii="Times New Roman" w:hAnsi="Times New Roman"/>
                <w:b/>
                <w:bCs/>
                <w:i/>
                <w:sz w:val="24"/>
                <w:szCs w:val="24"/>
                <w:lang w:val="nl-BE"/>
              </w:rPr>
            </w:pPr>
            <w:del w:id="1193" w:author="Inge Vanbeveren" w:date="2021-12-16T16:50:00Z">
              <w:r w:rsidRPr="00EA4C8F">
                <w:rPr>
                  <w:rFonts w:ascii="Times New Roman" w:hAnsi="Times New Roman"/>
                  <w:b/>
                  <w:bCs/>
                  <w:i/>
                  <w:sz w:val="24"/>
                  <w:szCs w:val="24"/>
                  <w:lang w:val="nl-BE"/>
                </w:rPr>
                <w:delText>Verantwoordelijkheden van de commissaris voor de controle van de jaarrekening</w:delText>
              </w:r>
            </w:del>
          </w:p>
          <w:p w14:paraId="54F4D50D" w14:textId="77777777" w:rsidR="005B396A" w:rsidRPr="00EA4C8F" w:rsidRDefault="000D3D79" w:rsidP="00980172">
            <w:pPr>
              <w:tabs>
                <w:tab w:val="left" w:pos="284"/>
              </w:tabs>
              <w:spacing w:after="120"/>
              <w:jc w:val="both"/>
              <w:rPr>
                <w:del w:id="1194" w:author="Inge Vanbeveren" w:date="2021-12-16T16:50:00Z"/>
                <w:rFonts w:ascii="Times New Roman" w:hAnsi="Times New Roman"/>
                <w:snapToGrid w:val="0"/>
                <w:color w:val="000000"/>
                <w:sz w:val="24"/>
                <w:szCs w:val="24"/>
                <w:lang w:val="nl-BE" w:eastAsia="nl-NL"/>
              </w:rPr>
            </w:pPr>
            <w:del w:id="1195" w:author="Inge Vanbeveren" w:date="2021-12-16T16:50:00Z">
              <w:r w:rsidRPr="00EA4C8F">
                <w:rPr>
                  <w:rFonts w:ascii="Times New Roman" w:hAnsi="Times New Roman"/>
                  <w:snapToGrid w:val="0"/>
                  <w:color w:val="000000"/>
                  <w:sz w:val="24"/>
                  <w:szCs w:val="24"/>
                  <w:lang w:val="nl-BE"/>
                </w:rPr>
                <w:delText>Onze doelstellingen zijn het verkrijgen van een redelijke mate van zekerheid over</w:delText>
              </w:r>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3D15A5">
                <w:rPr>
                  <w:rFonts w:ascii="Times New Roman" w:hAnsi="Times New Roman"/>
                  <w:sz w:val="24"/>
                  <w:szCs w:val="24"/>
                  <w:vertAlign w:val="superscript"/>
                  <w:lang w:val="nl-BE"/>
                </w:rPr>
                <w:delText>65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die leidt tot een getrouw beeld.</w:delText>
              </w:r>
            </w:del>
          </w:p>
          <w:p w14:paraId="4F9E3474" w14:textId="77777777" w:rsidR="00272CF1" w:rsidRPr="00EA4C8F" w:rsidRDefault="000D3D79" w:rsidP="00980172">
            <w:pPr>
              <w:pStyle w:val="BodyTextIndent3"/>
              <w:ind w:left="0"/>
              <w:jc w:val="both"/>
              <w:rPr>
                <w:del w:id="1196" w:author="Inge Vanbeveren" w:date="2021-12-16T16:50:00Z"/>
                <w:rFonts w:ascii="Times New Roman" w:hAnsi="Times New Roman"/>
                <w:sz w:val="24"/>
                <w:szCs w:val="24"/>
                <w:lang w:val="nl-BE"/>
              </w:rPr>
            </w:pPr>
            <w:del w:id="1197" w:author="Inge Vanbeveren" w:date="2021-12-16T16:50:00Z">
              <w:r w:rsidRPr="00EA4C8F">
                <w:rPr>
                  <w:rFonts w:ascii="Times New Roman" w:hAnsi="Times New Roman"/>
                  <w:sz w:val="24"/>
                  <w:szCs w:val="24"/>
                  <w:lang w:val="nl-BE"/>
                </w:rPr>
                <w:delText>Wij communiceren</w:delText>
              </w:r>
              <w:r w:rsidR="008F4122"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3D15A5">
                <w:rPr>
                  <w:rFonts w:ascii="Times New Roman" w:hAnsi="Times New Roman"/>
                  <w:sz w:val="24"/>
                  <w:szCs w:val="24"/>
                  <w:vertAlign w:val="superscript"/>
                  <w:lang w:val="nl-BE"/>
                </w:rPr>
                <w:delText>65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8F4122"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in de interne beheersing die wij identificeren gedurende onze controle.</w:delText>
              </w:r>
            </w:del>
          </w:p>
          <w:p w14:paraId="034F3317" w14:textId="77777777" w:rsidR="005B396A" w:rsidRPr="00EA4C8F" w:rsidRDefault="008F4122" w:rsidP="00980172">
            <w:pPr>
              <w:tabs>
                <w:tab w:val="left" w:pos="284"/>
              </w:tabs>
              <w:spacing w:after="120"/>
              <w:jc w:val="both"/>
              <w:rPr>
                <w:del w:id="1198" w:author="Inge Vanbeveren" w:date="2021-12-16T16:50:00Z"/>
                <w:rFonts w:ascii="Times New Roman" w:hAnsi="Times New Roman"/>
                <w:snapToGrid w:val="0"/>
                <w:color w:val="000000"/>
                <w:sz w:val="24"/>
                <w:szCs w:val="24"/>
                <w:lang w:val="nl-BE"/>
              </w:rPr>
            </w:pPr>
            <w:del w:id="1199" w:author="Inge Vanbeveren" w:date="2021-12-16T16:50:00Z">
              <w:r w:rsidRPr="00EA4C8F">
                <w:rPr>
                  <w:rFonts w:ascii="Times New Roman" w:hAnsi="Times New Roman"/>
                  <w:b/>
                  <w:bCs/>
                  <w:sz w:val="28"/>
                  <w:lang w:val="nl-BE"/>
                </w:rPr>
                <w:delText>O</w:delText>
              </w:r>
              <w:r w:rsidR="002A2806" w:rsidRPr="00EA4C8F">
                <w:rPr>
                  <w:rFonts w:ascii="Times New Roman" w:hAnsi="Times New Roman"/>
                  <w:b/>
                  <w:bCs/>
                  <w:sz w:val="28"/>
                  <w:lang w:val="nl-BE"/>
                </w:rPr>
                <w:delText xml:space="preserve">verige door wet- en regelgeving gestelde </w:delText>
              </w:r>
              <w:r w:rsidRPr="00EA4C8F">
                <w:rPr>
                  <w:rFonts w:ascii="Times New Roman" w:hAnsi="Times New Roman"/>
                  <w:b/>
                  <w:bCs/>
                  <w:sz w:val="28"/>
                  <w:lang w:val="nl-BE"/>
                </w:rPr>
                <w:delText>eisen</w:delText>
              </w:r>
              <w:r w:rsidR="00FC55F1" w:rsidRPr="00EA4C8F">
                <w:rPr>
                  <w:rFonts w:ascii="Times New Roman" w:hAnsi="Times New Roman"/>
                  <w:lang w:val="nl-BE"/>
                </w:rPr>
                <w:delText xml:space="preserve"> </w:delText>
              </w:r>
              <w:r w:rsidR="005B396A" w:rsidRPr="00EA4C8F">
                <w:rPr>
                  <w:rFonts w:ascii="Times New Roman" w:hAnsi="Times New Roman"/>
                  <w:snapToGrid w:val="0"/>
                  <w:color w:val="000000"/>
                  <w:sz w:val="24"/>
                  <w:szCs w:val="24"/>
                  <w:vertAlign w:val="superscript"/>
                  <w:lang w:val="nl-BE"/>
                </w:rPr>
                <w:delText>(</w:delText>
              </w:r>
              <w:r w:rsidR="005B396A" w:rsidRPr="00EA4C8F">
                <w:rPr>
                  <w:rStyle w:val="FootnoteReference"/>
                  <w:rFonts w:ascii="Times New Roman" w:hAnsi="Times New Roman"/>
                  <w:snapToGrid w:val="0"/>
                  <w:color w:val="000000"/>
                  <w:sz w:val="24"/>
                  <w:szCs w:val="24"/>
                  <w:lang w:val="nl-BE" w:eastAsia="nl-NL"/>
                </w:rPr>
                <w:footnoteReference w:id="79"/>
              </w:r>
              <w:r w:rsidR="005B396A" w:rsidRPr="00EA4C8F">
                <w:rPr>
                  <w:rFonts w:ascii="Times New Roman" w:hAnsi="Times New Roman"/>
                  <w:snapToGrid w:val="0"/>
                  <w:color w:val="000000"/>
                  <w:sz w:val="24"/>
                  <w:szCs w:val="24"/>
                  <w:vertAlign w:val="superscript"/>
                  <w:lang w:val="nl-BE"/>
                </w:rPr>
                <w:delText>)</w:delText>
              </w:r>
            </w:del>
          </w:p>
        </w:tc>
      </w:tr>
    </w:tbl>
    <w:p w14:paraId="7437E63C" w14:textId="250F1C70" w:rsidR="00EF41E4" w:rsidRPr="00EA4C8F" w:rsidRDefault="00AA7F2D" w:rsidP="00980172">
      <w:pPr>
        <w:spacing w:after="0" w:line="240" w:lineRule="auto"/>
        <w:jc w:val="both"/>
        <w:rPr>
          <w:ins w:id="1201" w:author="Inge Vanbeveren" w:date="2021-12-16T16:50:00Z"/>
          <w:rFonts w:ascii="Times New Roman" w:hAnsi="Times New Roman"/>
          <w:sz w:val="24"/>
          <w:szCs w:val="24"/>
          <w:lang w:val="nl-BE"/>
        </w:rPr>
      </w:pPr>
      <w:ins w:id="1202" w:author="Inge Vanbeveren" w:date="2021-12-16T16:50:00Z">
        <w:r>
          <w:rPr>
            <w:rFonts w:ascii="Times New Roman" w:hAnsi="Times New Roman"/>
            <w:noProof/>
            <w:sz w:val="24"/>
            <w:szCs w:val="24"/>
          </w:rPr>
          <w:drawing>
            <wp:anchor distT="0" distB="0" distL="114300" distR="114300" simplePos="0" relativeHeight="251658245" behindDoc="1" locked="0" layoutInCell="1" allowOverlap="1" wp14:anchorId="4E68DF1B" wp14:editId="0CFC35DE">
              <wp:simplePos x="0" y="0"/>
              <wp:positionH relativeFrom="column">
                <wp:posOffset>-550334</wp:posOffset>
              </wp:positionH>
              <wp:positionV relativeFrom="paragraph">
                <wp:posOffset>264583</wp:posOffset>
              </wp:positionV>
              <wp:extent cx="428625" cy="428625"/>
              <wp:effectExtent l="0" t="0" r="9525" b="9525"/>
              <wp:wrapNone/>
              <wp:docPr id="14" name="Graphic 1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1F887B84" w14:textId="0F64CC49" w:rsidR="00CA1784" w:rsidRPr="000416A8" w:rsidRDefault="001F67B9" w:rsidP="00D449D3">
      <w:pPr>
        <w:spacing w:after="0" w:line="240" w:lineRule="auto"/>
        <w:jc w:val="both"/>
        <w:rPr>
          <w:moveTo w:id="1203" w:author="Inge Vanbeveren" w:date="2021-12-16T16:50:00Z"/>
          <w:rFonts w:ascii="Times New Roman" w:hAnsi="Times New Roman"/>
          <w:lang w:val="nl-BE"/>
        </w:rPr>
      </w:pPr>
      <w:moveToRangeStart w:id="1204" w:author="Inge Vanbeveren" w:date="2021-12-16T16:50:00Z" w:name="move90565937"/>
      <w:moveTo w:id="1205" w:author="Inge Vanbeveren" w:date="2021-12-16T16:50:00Z">
        <w:r w:rsidRPr="00EA4C8F">
          <w:rPr>
            <w:rFonts w:ascii="Times New Roman" w:hAnsi="Times New Roman"/>
            <w:sz w:val="24"/>
            <w:szCs w:val="24"/>
            <w:lang w:val="nl-BE"/>
          </w:rPr>
          <w:lastRenderedPageBreak/>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8C7373" w:rsidRPr="00EA4C8F">
          <w:rPr>
            <w:rFonts w:ascii="Times New Roman" w:hAnsi="Times New Roman"/>
            <w:sz w:val="24"/>
            <w:szCs w:val="24"/>
            <w:lang w:val="nl-BE"/>
          </w:rPr>
          <w:t>(</w:t>
        </w:r>
        <w:r w:rsidR="008C7373" w:rsidRPr="00EA4C8F">
          <w:rPr>
            <w:rFonts w:ascii="Times New Roman" w:hAnsi="Times New Roman"/>
            <w:i/>
            <w:sz w:val="24"/>
            <w:szCs w:val="24"/>
            <w:lang w:val="nl-BE"/>
          </w:rPr>
          <w:t>cf.</w:t>
        </w:r>
        <w:r w:rsidR="008C7373" w:rsidRPr="00EA4C8F">
          <w:rPr>
            <w:rFonts w:ascii="Times New Roman" w:hAnsi="Times New Roman"/>
            <w:sz w:val="24"/>
            <w:szCs w:val="24"/>
            <w:lang w:val="nl-BE"/>
          </w:rPr>
          <w:t xml:space="preserve"> hoofdstuk 3).</w:t>
        </w:r>
      </w:moveTo>
    </w:p>
    <w:p w14:paraId="51F74A33" w14:textId="77777777" w:rsidR="00CA1784" w:rsidRPr="00EA4C8F" w:rsidRDefault="00CA1784" w:rsidP="00980172">
      <w:pPr>
        <w:spacing w:after="0" w:line="240" w:lineRule="auto"/>
        <w:jc w:val="both"/>
        <w:rPr>
          <w:moveTo w:id="1206" w:author="Inge Vanbeveren" w:date="2021-12-16T16:50:00Z"/>
          <w:rFonts w:ascii="Times New Roman" w:hAnsi="Times New Roman"/>
          <w:sz w:val="24"/>
          <w:szCs w:val="24"/>
          <w:lang w:val="nl-BE"/>
        </w:rPr>
      </w:pPr>
    </w:p>
    <w:p w14:paraId="16E658CD" w14:textId="77777777" w:rsidR="00CA1784" w:rsidRPr="00EA4C8F" w:rsidRDefault="00CA1784" w:rsidP="00980172">
      <w:pPr>
        <w:pBdr>
          <w:top w:val="single" w:sz="6" w:space="0" w:color="auto"/>
          <w:left w:val="single" w:sz="6" w:space="1" w:color="auto"/>
          <w:bottom w:val="single" w:sz="6" w:space="1" w:color="auto"/>
          <w:right w:val="single" w:sz="6" w:space="1" w:color="auto"/>
        </w:pBdr>
        <w:spacing w:after="0" w:line="240" w:lineRule="auto"/>
        <w:jc w:val="both"/>
        <w:rPr>
          <w:moveTo w:id="1207" w:author="Inge Vanbeveren" w:date="2021-12-16T16:50:00Z"/>
          <w:rFonts w:ascii="Times New Roman" w:hAnsi="Times New Roman"/>
          <w:sz w:val="24"/>
          <w:szCs w:val="24"/>
          <w:lang w:val="nl-BE"/>
        </w:rPr>
      </w:pPr>
      <w:moveTo w:id="1208" w:author="Inge Vanbeveren" w:date="2021-12-16T16:50:00Z">
        <w:r w:rsidRPr="00EA4C8F">
          <w:rPr>
            <w:lang w:val="nl-BE"/>
          </w:rPr>
          <w:br w:type="page"/>
        </w:r>
      </w:moveTo>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5B396A" w:rsidRPr="00BD04A0" w14:paraId="5427E324" w14:textId="77777777" w:rsidTr="00534DC3">
        <w:trPr>
          <w:ins w:id="1209" w:author="Inge Vanbeveren" w:date="2021-12-16T16:50:00Z"/>
        </w:trPr>
        <w:tc>
          <w:tcPr>
            <w:tcW w:w="9212" w:type="dxa"/>
            <w:tcBorders>
              <w:top w:val="single" w:sz="4" w:space="0" w:color="auto"/>
              <w:left w:val="single" w:sz="4" w:space="0" w:color="auto"/>
              <w:bottom w:val="single" w:sz="4" w:space="0" w:color="auto"/>
            </w:tcBorders>
          </w:tcPr>
          <w:moveToRangeEnd w:id="1204"/>
          <w:p w14:paraId="1DE974E2" w14:textId="77777777" w:rsidR="005B396A" w:rsidRPr="00EA4C8F" w:rsidRDefault="005B396A" w:rsidP="00415C2F">
            <w:pPr>
              <w:spacing w:after="120"/>
              <w:jc w:val="center"/>
              <w:rPr>
                <w:ins w:id="1210" w:author="Inge Vanbeveren" w:date="2021-12-16T16:50:00Z"/>
                <w:rFonts w:ascii="Times New Roman" w:hAnsi="Times New Roman"/>
                <w:b/>
                <w:sz w:val="24"/>
                <w:szCs w:val="24"/>
                <w:lang w:val="nl-BE"/>
              </w:rPr>
            </w:pPr>
            <w:ins w:id="1211" w:author="Inge Vanbeveren" w:date="2021-12-16T16:50:00Z">
              <w:r w:rsidRPr="00EA4C8F">
                <w:rPr>
                  <w:rFonts w:ascii="Times New Roman" w:hAnsi="Times New Roman"/>
                  <w:b/>
                  <w:sz w:val="24"/>
                  <w:szCs w:val="24"/>
                  <w:lang w:val="nl-BE"/>
                </w:rPr>
                <w:lastRenderedPageBreak/>
                <w:t>VOORBEELD</w:t>
              </w:r>
            </w:ins>
          </w:p>
          <w:p w14:paraId="2035D5B9" w14:textId="77777777" w:rsidR="005B396A" w:rsidRPr="00EA4C8F" w:rsidRDefault="005B396A" w:rsidP="00F34684">
            <w:pPr>
              <w:spacing w:after="120"/>
              <w:jc w:val="center"/>
              <w:rPr>
                <w:ins w:id="1212" w:author="Inge Vanbeveren" w:date="2021-12-16T16:50:00Z"/>
                <w:rFonts w:ascii="Times New Roman" w:hAnsi="Times New Roman"/>
                <w:b/>
                <w:sz w:val="24"/>
                <w:szCs w:val="24"/>
                <w:lang w:val="nl-BE"/>
              </w:rPr>
            </w:pPr>
            <w:ins w:id="1213" w:author="Inge Vanbeveren" w:date="2021-12-16T16:50:00Z">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_________ OVER HET BOEKJAAR AFGESLOTEN OP</w:t>
              </w:r>
              <w:r w:rsidR="00FC55F1" w:rsidRPr="00EA4C8F">
                <w:rPr>
                  <w:rFonts w:ascii="Times New Roman" w:hAnsi="Times New Roman"/>
                  <w:b/>
                  <w:sz w:val="24"/>
                  <w:szCs w:val="24"/>
                  <w:lang w:val="nl-BE"/>
                </w:rPr>
                <w:t xml:space="preserve"> </w:t>
              </w:r>
              <w:r w:rsidR="007E1FCD" w:rsidRPr="00EA4C8F">
                <w:rPr>
                  <w:rFonts w:ascii="Times New Roman" w:hAnsi="Times New Roman"/>
                  <w:b/>
                  <w:sz w:val="24"/>
                  <w:szCs w:val="24"/>
                  <w:lang w:val="nl-BE"/>
                </w:rPr>
                <w:t xml:space="preserve">__ </w:t>
              </w:r>
              <w:r w:rsidRPr="00EA4C8F">
                <w:rPr>
                  <w:rFonts w:ascii="Times New Roman" w:hAnsi="Times New Roman"/>
                  <w:b/>
                  <w:sz w:val="24"/>
                  <w:szCs w:val="24"/>
                  <w:lang w:val="nl-BE"/>
                </w:rPr>
                <w:t>_____20__</w:t>
              </w:r>
            </w:ins>
          </w:p>
          <w:p w14:paraId="4C54E8F5" w14:textId="3304C451" w:rsidR="005B396A" w:rsidRPr="00EA4C8F" w:rsidRDefault="005B396A" w:rsidP="00980172">
            <w:pPr>
              <w:spacing w:after="120"/>
              <w:jc w:val="both"/>
              <w:rPr>
                <w:ins w:id="1214" w:author="Inge Vanbeveren" w:date="2021-12-16T16:50:00Z"/>
                <w:rFonts w:ascii="Times New Roman" w:hAnsi="Times New Roman"/>
                <w:sz w:val="24"/>
                <w:lang w:val="nl-BE"/>
              </w:rPr>
            </w:pPr>
            <w:ins w:id="1215" w:author="Inge Vanbeveren" w:date="2021-12-16T16:50:00Z">
              <w:r w:rsidRPr="00EA4C8F">
                <w:rPr>
                  <w:rFonts w:ascii="Times New Roman" w:hAnsi="Times New Roman"/>
                  <w:sz w:val="24"/>
                  <w:lang w:val="nl-BE"/>
                </w:rPr>
                <w:t xml:space="preserve">In het kader van de wettelijke controle van de jaarrekening van </w:t>
              </w:r>
              <w:r w:rsidR="008C7373" w:rsidRPr="00EA4C8F">
                <w:rPr>
                  <w:rFonts w:ascii="Times New Roman" w:hAnsi="Times New Roman"/>
                  <w:sz w:val="24"/>
                  <w:szCs w:val="24"/>
                  <w:lang w:val="nl-BE"/>
                </w:rPr>
                <w:t>[</w:t>
              </w:r>
              <w:r w:rsidR="00BB389A" w:rsidRPr="00C60407">
                <w:rPr>
                  <w:rFonts w:ascii="Times New Roman" w:hAnsi="Times New Roman"/>
                  <w:sz w:val="24"/>
                  <w:szCs w:val="24"/>
                  <w:lang w:val="nl-BE"/>
                </w:rPr>
                <w:t>naam van de vennootschap en rechtsvorm</w:t>
              </w:r>
              <w:r w:rsidR="008C7373" w:rsidRPr="00EA4C8F">
                <w:rPr>
                  <w:rFonts w:ascii="Times New Roman" w:hAnsi="Times New Roman"/>
                  <w:sz w:val="24"/>
                  <w:szCs w:val="24"/>
                  <w:lang w:val="nl-BE"/>
                </w:rPr>
                <w:t>] (de “</w:t>
              </w:r>
              <w:r w:rsidR="00884D33">
                <w:rPr>
                  <w:rFonts w:ascii="Times New Roman" w:hAnsi="Times New Roman"/>
                  <w:sz w:val="24"/>
                  <w:szCs w:val="24"/>
                  <w:lang w:val="nl-BE"/>
                </w:rPr>
                <w:t>V</w:t>
              </w:r>
              <w:r w:rsidR="00884D33" w:rsidRPr="00EA4C8F">
                <w:rPr>
                  <w:rFonts w:ascii="Times New Roman" w:hAnsi="Times New Roman"/>
                  <w:sz w:val="24"/>
                  <w:szCs w:val="24"/>
                  <w:lang w:val="nl-BE"/>
                </w:rPr>
                <w:t>ennootschap</w:t>
              </w:r>
              <w:r w:rsidR="008C7373" w:rsidRPr="00EA4C8F">
                <w:rPr>
                  <w:rFonts w:ascii="Times New Roman" w:hAnsi="Times New Roman"/>
                  <w:sz w:val="24"/>
                  <w:szCs w:val="24"/>
                  <w:lang w:val="nl-BE"/>
                </w:rPr>
                <w:t>”)</w:t>
              </w:r>
              <w:r w:rsidR="008C7373" w:rsidRPr="00EA4C8F">
                <w:rPr>
                  <w:rFonts w:ascii="Times New Roman" w:hAnsi="Times New Roman"/>
                  <w:sz w:val="24"/>
                  <w:lang w:val="nl-BE"/>
                </w:rPr>
                <w:t xml:space="preserve"> </w:t>
              </w:r>
              <w:r w:rsidRPr="00EA4C8F">
                <w:rPr>
                  <w:rFonts w:ascii="Times New Roman" w:hAnsi="Times New Roman"/>
                  <w:sz w:val="24"/>
                  <w:lang w:val="nl-BE"/>
                </w:rPr>
                <w:t xml:space="preserve">...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80"/>
              </w:r>
              <w:r w:rsidRPr="00EA4C8F">
                <w:rPr>
                  <w:rFonts w:ascii="Times New Roman" w:hAnsi="Times New Roman"/>
                  <w:sz w:val="24"/>
                  <w:vertAlign w:val="superscript"/>
                  <w:lang w:val="nl-BE"/>
                </w:rPr>
                <w:t xml:space="preserve">) </w:t>
              </w:r>
              <w:r w:rsidR="008F4122"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ins>
          </w:p>
          <w:p w14:paraId="7079D52B" w14:textId="0245D239" w:rsidR="005B396A" w:rsidRPr="00EA4C8F" w:rsidRDefault="005B396A" w:rsidP="00980172">
            <w:pPr>
              <w:spacing w:after="120"/>
              <w:jc w:val="both"/>
              <w:rPr>
                <w:ins w:id="1217" w:author="Inge Vanbeveren" w:date="2021-12-16T16:50:00Z"/>
                <w:rFonts w:ascii="Times New Roman" w:hAnsi="Times New Roman"/>
                <w:b/>
                <w:sz w:val="28"/>
                <w:lang w:val="nl-BE"/>
              </w:rPr>
            </w:pPr>
            <w:ins w:id="1218" w:author="Inge Vanbeveren" w:date="2021-12-16T16:50:00Z">
              <w:r w:rsidRPr="00EA4C8F">
                <w:rPr>
                  <w:rFonts w:ascii="Times New Roman" w:hAnsi="Times New Roman"/>
                  <w:b/>
                  <w:sz w:val="28"/>
                  <w:lang w:val="nl-BE"/>
                </w:rPr>
                <w:t>Verslag over de jaarrekening</w:t>
              </w:r>
            </w:ins>
          </w:p>
          <w:p w14:paraId="0CF3CE7B" w14:textId="77777777" w:rsidR="005B396A" w:rsidRPr="00EA4C8F" w:rsidRDefault="005B396A" w:rsidP="00980172">
            <w:pPr>
              <w:spacing w:after="120"/>
              <w:jc w:val="both"/>
              <w:rPr>
                <w:ins w:id="1219" w:author="Inge Vanbeveren" w:date="2021-12-16T16:50:00Z"/>
                <w:rFonts w:ascii="Times New Roman" w:hAnsi="Times New Roman"/>
                <w:b/>
                <w:bCs/>
                <w:i/>
                <w:sz w:val="24"/>
                <w:szCs w:val="24"/>
                <w:lang w:val="nl-BE"/>
              </w:rPr>
            </w:pPr>
            <w:ins w:id="1220" w:author="Inge Vanbeveren" w:date="2021-12-16T16:50:00Z">
              <w:r w:rsidRPr="00EA4C8F">
                <w:rPr>
                  <w:rFonts w:ascii="Times New Roman" w:hAnsi="Times New Roman"/>
                  <w:b/>
                  <w:bCs/>
                  <w:i/>
                  <w:sz w:val="24"/>
                  <w:szCs w:val="24"/>
                  <w:lang w:val="nl-BE"/>
                </w:rPr>
                <w:t>Oordeel met voorbehoud</w:t>
              </w:r>
            </w:ins>
          </w:p>
          <w:p w14:paraId="004501E7" w14:textId="0FA7F534" w:rsidR="005B396A" w:rsidRPr="00EA4C8F" w:rsidRDefault="005B396A" w:rsidP="00980172">
            <w:pPr>
              <w:spacing w:after="120"/>
              <w:jc w:val="both"/>
              <w:rPr>
                <w:ins w:id="1221" w:author="Inge Vanbeveren" w:date="2021-12-16T16:50:00Z"/>
                <w:rFonts w:ascii="Times New Roman" w:hAnsi="Times New Roman"/>
                <w:b/>
                <w:bCs/>
                <w:i/>
                <w:sz w:val="24"/>
                <w:szCs w:val="24"/>
                <w:lang w:val="nl-BE"/>
              </w:rPr>
            </w:pPr>
            <w:ins w:id="1222" w:author="Inge Vanbeveren" w:date="2021-12-16T16:50:00Z">
              <w:r w:rsidRPr="00EA4C8F">
                <w:rPr>
                  <w:rFonts w:ascii="Times New Roman" w:hAnsi="Times New Roman"/>
                  <w:sz w:val="24"/>
                  <w:szCs w:val="24"/>
                  <w:lang w:val="nl-BE"/>
                </w:rPr>
                <w:t xml:space="preserve">Wij hebben de wettelijke controle uitgevoerd... </w:t>
              </w:r>
              <w:r w:rsidR="002A4BA8" w:rsidRPr="00EA4C8F">
                <w:rPr>
                  <w:rFonts w:ascii="Times New Roman" w:hAnsi="Times New Roman"/>
                  <w:sz w:val="24"/>
                  <w:szCs w:val="24"/>
                  <w:vertAlign w:val="superscript"/>
                  <w:lang w:val="nl-BE"/>
                </w:rPr>
                <w:t>(</w:t>
              </w:r>
              <w:r w:rsidR="00064124">
                <w:rPr>
                  <w:rFonts w:ascii="Times New Roman" w:hAnsi="Times New Roman"/>
                  <w:sz w:val="24"/>
                  <w:szCs w:val="24"/>
                  <w:vertAlign w:val="superscript"/>
                  <w:lang w:val="nl-BE"/>
                </w:rPr>
                <w:t>71</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r w:rsidRPr="00EA4C8F">
                <w:rPr>
                  <w:rFonts w:ascii="Times New Roman" w:hAnsi="Times New Roman"/>
                  <w:snapToGrid w:val="0"/>
                  <w:color w:val="000000"/>
                  <w:sz w:val="24"/>
                  <w:szCs w:val="24"/>
                  <w:lang w:val="nl-BE"/>
                </w:rPr>
                <w:t xml:space="preserve">van het boekjaar van € __________. </w:t>
              </w:r>
            </w:ins>
          </w:p>
          <w:p w14:paraId="7266BDC0" w14:textId="77281B03" w:rsidR="005B396A" w:rsidRPr="00EA4C8F" w:rsidRDefault="005B396A" w:rsidP="00980172">
            <w:pPr>
              <w:autoSpaceDE w:val="0"/>
              <w:autoSpaceDN w:val="0"/>
              <w:adjustRightInd w:val="0"/>
              <w:spacing w:after="120"/>
              <w:jc w:val="both"/>
              <w:rPr>
                <w:ins w:id="1223" w:author="Inge Vanbeveren" w:date="2021-12-16T16:50:00Z"/>
                <w:rFonts w:ascii="Times New Roman" w:hAnsi="Times New Roman"/>
                <w:sz w:val="24"/>
                <w:szCs w:val="24"/>
                <w:lang w:val="nl-BE"/>
              </w:rPr>
            </w:pPr>
            <w:ins w:id="1224" w:author="Inge Vanbeveren" w:date="2021-12-16T16:50:00Z">
              <w:r w:rsidRPr="00EA4C8F">
                <w:rPr>
                  <w:rFonts w:ascii="Times New Roman" w:hAnsi="Times New Roman"/>
                  <w:sz w:val="24"/>
                  <w:szCs w:val="24"/>
                  <w:lang w:val="nl-BE"/>
                </w:rPr>
                <w:t>Uitgezonderd de effecten van de aangelegenheid zoals beschreven in de sectie “</w:t>
              </w:r>
              <w:r w:rsidR="005B6DAA" w:rsidRPr="00EA4C8F">
                <w:rPr>
                  <w:rFonts w:ascii="Times New Roman" w:hAnsi="Times New Roman"/>
                  <w:sz w:val="24"/>
                  <w:szCs w:val="24"/>
                  <w:lang w:val="nl-BE"/>
                </w:rPr>
                <w:t>Basis voor het oordeel</w:t>
              </w:r>
              <w:r w:rsidRPr="00EA4C8F">
                <w:rPr>
                  <w:rFonts w:ascii="Times New Roman" w:hAnsi="Times New Roman"/>
                  <w:sz w:val="24"/>
                  <w:szCs w:val="24"/>
                  <w:lang w:val="nl-BE"/>
                </w:rPr>
                <w:t xml:space="preserve"> met voorbehoud”, geeft de</w:t>
              </w:r>
              <w:r w:rsidR="000D3D79" w:rsidRPr="00EA4C8F">
                <w:rPr>
                  <w:rFonts w:ascii="Times New Roman" w:hAnsi="Times New Roman"/>
                  <w:sz w:val="24"/>
                  <w:szCs w:val="24"/>
                  <w:lang w:val="nl-BE"/>
                </w:rPr>
                <w:t>ze</w:t>
              </w:r>
              <w:r w:rsidRPr="00EA4C8F">
                <w:rPr>
                  <w:rFonts w:ascii="Times New Roman" w:hAnsi="Times New Roman"/>
                  <w:sz w:val="24"/>
                  <w:szCs w:val="24"/>
                  <w:lang w:val="nl-BE"/>
                </w:rPr>
                <w:t xml:space="preserve"> jaarrekening, naar ons oordeel, een getrouw beeld van het vermogen en de financiële toestand van de </w:t>
              </w:r>
              <w:r w:rsidR="00884D33">
                <w:rPr>
                  <w:rFonts w:ascii="Times New Roman" w:hAnsi="Times New Roman"/>
                  <w:sz w:val="24"/>
                  <w:szCs w:val="24"/>
                  <w:lang w:val="nl-BE"/>
                </w:rPr>
                <w:t>V</w:t>
              </w:r>
              <w:r w:rsidR="00884D33" w:rsidRPr="00EA4C8F">
                <w:rPr>
                  <w:rFonts w:ascii="Times New Roman" w:hAnsi="Times New Roman"/>
                  <w:sz w:val="24"/>
                  <w:szCs w:val="24"/>
                  <w:lang w:val="nl-BE"/>
                </w:rPr>
                <w:t xml:space="preserve">ennootschap </w:t>
              </w:r>
              <w:r w:rsidRPr="00EA4C8F">
                <w:rPr>
                  <w:rFonts w:ascii="Times New Roman" w:hAnsi="Times New Roman"/>
                  <w:sz w:val="24"/>
                  <w:szCs w:val="24"/>
                  <w:lang w:val="nl-BE"/>
                </w:rPr>
                <w:t>_______ per __ ____20__, alsook van haar resultaten over het boekjaar dat op die datum is afgesloten, in overeenstemming met het in België van toepassing zijnde boekhoudkundig referentiestelsel.</w:t>
              </w:r>
            </w:ins>
          </w:p>
          <w:p w14:paraId="6A8A6FDA" w14:textId="713BFE39" w:rsidR="005B396A" w:rsidRPr="00EA4C8F" w:rsidRDefault="005B6DAA" w:rsidP="00980172">
            <w:pPr>
              <w:spacing w:after="120"/>
              <w:jc w:val="both"/>
              <w:rPr>
                <w:ins w:id="1225" w:author="Inge Vanbeveren" w:date="2021-12-16T16:50:00Z"/>
                <w:rFonts w:ascii="Times New Roman" w:hAnsi="Times New Roman"/>
                <w:b/>
                <w:bCs/>
                <w:i/>
                <w:sz w:val="24"/>
                <w:szCs w:val="24"/>
                <w:lang w:val="nl-BE"/>
              </w:rPr>
            </w:pPr>
            <w:ins w:id="1226" w:author="Inge Vanbeveren" w:date="2021-12-16T16:50:00Z">
              <w:r w:rsidRPr="00EA4C8F">
                <w:rPr>
                  <w:rFonts w:ascii="Times New Roman" w:hAnsi="Times New Roman"/>
                  <w:b/>
                  <w:bCs/>
                  <w:i/>
                  <w:sz w:val="24"/>
                  <w:szCs w:val="24"/>
                  <w:lang w:val="nl-BE"/>
                </w:rPr>
                <w:t>Basis voor het oordeel</w:t>
              </w:r>
              <w:r w:rsidR="005B396A" w:rsidRPr="00EA4C8F">
                <w:rPr>
                  <w:rFonts w:ascii="Times New Roman" w:hAnsi="Times New Roman"/>
                  <w:b/>
                  <w:bCs/>
                  <w:i/>
                  <w:sz w:val="24"/>
                  <w:szCs w:val="24"/>
                  <w:lang w:val="nl-BE"/>
                </w:rPr>
                <w:t xml:space="preserve"> met voorbehoud</w:t>
              </w:r>
            </w:ins>
          </w:p>
          <w:p w14:paraId="5BF1E538" w14:textId="493FDA30" w:rsidR="005B396A" w:rsidRPr="00EA4C8F" w:rsidRDefault="005B396A" w:rsidP="00980172">
            <w:pPr>
              <w:autoSpaceDE w:val="0"/>
              <w:autoSpaceDN w:val="0"/>
              <w:adjustRightInd w:val="0"/>
              <w:spacing w:after="120"/>
              <w:jc w:val="both"/>
              <w:rPr>
                <w:ins w:id="1227" w:author="Inge Vanbeveren" w:date="2021-12-16T16:50:00Z"/>
                <w:rFonts w:ascii="Times New Roman" w:hAnsi="Times New Roman"/>
                <w:snapToGrid w:val="0"/>
                <w:color w:val="000000"/>
                <w:sz w:val="24"/>
                <w:szCs w:val="24"/>
                <w:lang w:val="nl-BE"/>
              </w:rPr>
            </w:pPr>
            <w:ins w:id="1228" w:author="Inge Vanbeveren" w:date="2021-12-16T16:50:00Z">
              <w:r w:rsidRPr="00EA4C8F">
                <w:rPr>
                  <w:rFonts w:ascii="Times New Roman" w:hAnsi="Times New Roman"/>
                  <w:snapToGrid w:val="0"/>
                  <w:color w:val="000000"/>
                  <w:sz w:val="24"/>
                  <w:szCs w:val="24"/>
                  <w:lang w:val="nl-BE"/>
                </w:rPr>
                <w:t>De lijst met de deelnemingen, opgenomen in toelichting VOL</w:t>
              </w:r>
              <w:r w:rsidR="00BB389A">
                <w:rPr>
                  <w:rFonts w:ascii="Times New Roman" w:hAnsi="Times New Roman"/>
                  <w:snapToGrid w:val="0"/>
                  <w:color w:val="000000"/>
                  <w:sz w:val="24"/>
                  <w:szCs w:val="24"/>
                  <w:lang w:val="nl-BE"/>
                </w:rPr>
                <w:t>-</w:t>
              </w:r>
              <w:r w:rsidR="005F369A">
                <w:rPr>
                  <w:rFonts w:ascii="Times New Roman" w:hAnsi="Times New Roman"/>
                  <w:snapToGrid w:val="0"/>
                  <w:color w:val="000000"/>
                  <w:sz w:val="24"/>
                  <w:szCs w:val="24"/>
                  <w:lang w:val="nl-BE"/>
                </w:rPr>
                <w:t>kap</w:t>
              </w:r>
              <w:r w:rsidRPr="00EA4C8F">
                <w:rPr>
                  <w:rFonts w:ascii="Times New Roman" w:hAnsi="Times New Roman"/>
                  <w:snapToGrid w:val="0"/>
                  <w:color w:val="000000"/>
                  <w:sz w:val="24"/>
                  <w:szCs w:val="24"/>
                  <w:lang w:val="nl-BE"/>
                </w:rPr>
                <w:t xml:space="preserve"> </w:t>
              </w:r>
              <w:r w:rsidR="001F2D8B" w:rsidRPr="00EA4C8F">
                <w:rPr>
                  <w:rFonts w:ascii="Times New Roman" w:hAnsi="Times New Roman"/>
                  <w:snapToGrid w:val="0"/>
                  <w:color w:val="000000"/>
                  <w:sz w:val="24"/>
                  <w:szCs w:val="24"/>
                  <w:lang w:val="nl-BE"/>
                </w:rPr>
                <w:t>6</w:t>
              </w:r>
              <w:r w:rsidRPr="00EA4C8F">
                <w:rPr>
                  <w:rFonts w:ascii="Times New Roman" w:hAnsi="Times New Roman"/>
                  <w:snapToGrid w:val="0"/>
                  <w:color w:val="000000"/>
                  <w:sz w:val="24"/>
                  <w:szCs w:val="24"/>
                  <w:lang w:val="nl-BE"/>
                </w:rPr>
                <w:t>.5.1. bij de jaarrekening, is niet op exhaustieve wijze opgesteld. De deelneming in de vennootschap X en de inlichtingen die hierop betrekking hebben dienden hierin</w:t>
              </w:r>
              <w:r w:rsidR="0055123E">
                <w:rPr>
                  <w:rFonts w:ascii="Times New Roman" w:hAnsi="Times New Roman"/>
                  <w:snapToGrid w:val="0"/>
                  <w:color w:val="000000"/>
                  <w:sz w:val="24"/>
                  <w:szCs w:val="24"/>
                  <w:lang w:val="nl-BE"/>
                </w:rPr>
                <w:t xml:space="preserve"> volgens ons</w:t>
              </w:r>
              <w:r w:rsidRPr="00EA4C8F">
                <w:rPr>
                  <w:rFonts w:ascii="Times New Roman" w:hAnsi="Times New Roman"/>
                  <w:snapToGrid w:val="0"/>
                  <w:color w:val="000000"/>
                  <w:sz w:val="24"/>
                  <w:szCs w:val="24"/>
                  <w:lang w:val="nl-BE"/>
                </w:rPr>
                <w:t xml:space="preserve"> te worden opgenomen, zoals voorzien door </w:t>
              </w:r>
              <w:r w:rsidR="00856334" w:rsidRPr="00EA4C8F">
                <w:rPr>
                  <w:rFonts w:ascii="Times New Roman" w:hAnsi="Times New Roman"/>
                  <w:snapToGrid w:val="0"/>
                  <w:color w:val="000000"/>
                  <w:sz w:val="24"/>
                  <w:szCs w:val="24"/>
                  <w:lang w:val="nl-BE"/>
                </w:rPr>
                <w:t>artikel 3:</w:t>
              </w:r>
              <w:r w:rsidR="00FE1C21">
                <w:rPr>
                  <w:rFonts w:ascii="Times New Roman" w:hAnsi="Times New Roman"/>
                  <w:snapToGrid w:val="0"/>
                  <w:color w:val="000000"/>
                  <w:sz w:val="24"/>
                  <w:szCs w:val="24"/>
                  <w:lang w:val="nl-BE"/>
                </w:rPr>
                <w:t>61</w:t>
              </w:r>
              <w:r w:rsidR="00856334" w:rsidRPr="00EA4C8F">
                <w:rPr>
                  <w:rFonts w:ascii="Times New Roman" w:hAnsi="Times New Roman"/>
                  <w:snapToGrid w:val="0"/>
                  <w:color w:val="000000"/>
                  <w:sz w:val="24"/>
                  <w:szCs w:val="24"/>
                  <w:lang w:val="nl-BE"/>
                </w:rPr>
                <w:t xml:space="preserve"> van het koninklijk besluit van 29 april 2019 tot uitvoering van het Wetboek van vennootschappen en verenigingen</w:t>
              </w:r>
              <w:r w:rsidRPr="00EA4C8F">
                <w:rPr>
                  <w:rFonts w:ascii="Times New Roman" w:hAnsi="Times New Roman"/>
                  <w:snapToGrid w:val="0"/>
                  <w:color w:val="000000"/>
                  <w:sz w:val="24"/>
                  <w:szCs w:val="24"/>
                  <w:lang w:val="nl-BE"/>
                </w:rPr>
                <w:t xml:space="preserve">. </w:t>
              </w:r>
              <w:r w:rsidRPr="00EA4C8F">
                <w:rPr>
                  <w:rFonts w:ascii="Times New Roman" w:hAnsi="Times New Roman"/>
                  <w:sz w:val="24"/>
                  <w:szCs w:val="24"/>
                  <w:lang w:val="nl-BE"/>
                </w:rPr>
                <w:t>V</w:t>
              </w:r>
              <w:r w:rsidRPr="00EA4C8F">
                <w:rPr>
                  <w:rFonts w:ascii="Times New Roman" w:hAnsi="Times New Roman"/>
                  <w:snapToGrid w:val="0"/>
                  <w:color w:val="000000"/>
                  <w:sz w:val="24"/>
                  <w:szCs w:val="24"/>
                  <w:lang w:val="nl-BE"/>
                </w:rPr>
                <w:t>erder vermeldt toelichting VOL</w:t>
              </w:r>
              <w:r w:rsidR="00BB389A">
                <w:rPr>
                  <w:rFonts w:ascii="Times New Roman" w:hAnsi="Times New Roman"/>
                  <w:snapToGrid w:val="0"/>
                  <w:color w:val="000000"/>
                  <w:sz w:val="24"/>
                  <w:szCs w:val="24"/>
                  <w:lang w:val="nl-BE"/>
                </w:rPr>
                <w:t>-</w:t>
              </w:r>
              <w:r w:rsidR="005F369A">
                <w:rPr>
                  <w:rFonts w:ascii="Times New Roman" w:hAnsi="Times New Roman"/>
                  <w:snapToGrid w:val="0"/>
                  <w:color w:val="000000"/>
                  <w:sz w:val="24"/>
                  <w:szCs w:val="24"/>
                  <w:lang w:val="nl-BE"/>
                </w:rPr>
                <w:t>kap</w:t>
              </w:r>
              <w:r w:rsidRPr="00EA4C8F">
                <w:rPr>
                  <w:rFonts w:ascii="Times New Roman" w:hAnsi="Times New Roman"/>
                  <w:snapToGrid w:val="0"/>
                  <w:color w:val="000000"/>
                  <w:sz w:val="24"/>
                  <w:szCs w:val="24"/>
                  <w:lang w:val="nl-BE"/>
                </w:rPr>
                <w:t xml:space="preserve"> </w:t>
              </w:r>
              <w:r w:rsidR="001F2D8B" w:rsidRPr="00EA4C8F">
                <w:rPr>
                  <w:rFonts w:ascii="Times New Roman" w:hAnsi="Times New Roman"/>
                  <w:snapToGrid w:val="0"/>
                  <w:color w:val="000000"/>
                  <w:sz w:val="24"/>
                  <w:szCs w:val="24"/>
                  <w:lang w:val="nl-BE"/>
                </w:rPr>
                <w:t>6.15.</w:t>
              </w:r>
              <w:r w:rsidRPr="00EA4C8F">
                <w:rPr>
                  <w:rFonts w:ascii="Times New Roman" w:hAnsi="Times New Roman"/>
                  <w:snapToGrid w:val="0"/>
                  <w:color w:val="000000"/>
                  <w:sz w:val="24"/>
                  <w:szCs w:val="24"/>
                  <w:lang w:val="nl-BE"/>
                </w:rPr>
                <w:t xml:space="preserve"> niet dat meerwaarden op overdrachten werden gerealiseerd als gevolg van verrichtingen tussen de vennootschap en haar dochtervennootschappen voor een bedrag van €__________</w:t>
              </w:r>
              <w:r w:rsidRPr="00EA4C8F">
                <w:rPr>
                  <w:rFonts w:ascii="Times New Roman" w:hAnsi="Times New Roman"/>
                  <w:sz w:val="24"/>
                  <w:szCs w:val="24"/>
                  <w:lang w:val="nl-BE"/>
                </w:rPr>
                <w:t>.</w:t>
              </w:r>
            </w:ins>
          </w:p>
          <w:p w14:paraId="69F38C2E" w14:textId="2770A92F" w:rsidR="005B396A" w:rsidRPr="00EA4C8F" w:rsidRDefault="005B396A" w:rsidP="00980172">
            <w:pPr>
              <w:autoSpaceDE w:val="0"/>
              <w:autoSpaceDN w:val="0"/>
              <w:adjustRightInd w:val="0"/>
              <w:spacing w:after="120"/>
              <w:jc w:val="both"/>
              <w:rPr>
                <w:ins w:id="1229" w:author="Inge Vanbeveren" w:date="2021-12-16T16:50:00Z"/>
                <w:rFonts w:ascii="Times New Roman" w:hAnsi="Times New Roman"/>
                <w:sz w:val="24"/>
                <w:szCs w:val="24"/>
                <w:lang w:val="nl-BE"/>
              </w:rPr>
            </w:pPr>
            <w:ins w:id="1230" w:author="Inge Vanbeveren" w:date="2021-12-16T16:50:00Z">
              <w:r w:rsidRPr="00EA4C8F">
                <w:rPr>
                  <w:rFonts w:ascii="Times New Roman" w:hAnsi="Times New Roman"/>
                  <w:sz w:val="24"/>
                  <w:szCs w:val="24"/>
                  <w:lang w:val="nl-BE"/>
                </w:rPr>
                <w:t>Wij hebben</w:t>
              </w:r>
              <w:r w:rsidRPr="00EA4C8F">
                <w:rPr>
                  <w:rFonts w:ascii="Times New Roman" w:hAnsi="Times New Roman"/>
                  <w:snapToGrid w:val="0"/>
                  <w:color w:val="000000"/>
                  <w:sz w:val="24"/>
                  <w:szCs w:val="24"/>
                  <w:lang w:val="nl-BE"/>
                </w:rPr>
                <w:t xml:space="preserve">… </w:t>
              </w:r>
              <w:r w:rsidR="002A4BA8" w:rsidRPr="00EA4C8F">
                <w:rPr>
                  <w:rFonts w:ascii="Times New Roman" w:hAnsi="Times New Roman"/>
                  <w:sz w:val="24"/>
                  <w:szCs w:val="24"/>
                  <w:vertAlign w:val="superscript"/>
                  <w:lang w:val="nl-BE"/>
                </w:rPr>
                <w:t>(</w:t>
              </w:r>
              <w:r w:rsidR="00064124">
                <w:rPr>
                  <w:rFonts w:ascii="Times New Roman" w:hAnsi="Times New Roman"/>
                  <w:sz w:val="24"/>
                  <w:szCs w:val="24"/>
                  <w:vertAlign w:val="superscript"/>
                  <w:lang w:val="nl-BE"/>
                </w:rPr>
                <w:t>71</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…nageleefd, met inbegrip van deze met betrekking tot de onafhankelijkheid.</w:t>
              </w:r>
            </w:ins>
          </w:p>
          <w:p w14:paraId="3F559DB3" w14:textId="2BD5FE0C" w:rsidR="005B396A" w:rsidRPr="00EA4C8F" w:rsidRDefault="000D3D79" w:rsidP="00980172">
            <w:pPr>
              <w:spacing w:after="120"/>
              <w:jc w:val="both"/>
              <w:rPr>
                <w:ins w:id="1231" w:author="Inge Vanbeveren" w:date="2021-12-16T16:50:00Z"/>
                <w:rFonts w:ascii="Times New Roman" w:hAnsi="Times New Roman"/>
                <w:sz w:val="24"/>
                <w:szCs w:val="24"/>
                <w:lang w:val="nl-BE"/>
              </w:rPr>
            </w:pPr>
            <w:ins w:id="1232" w:author="Inge Vanbeveren" w:date="2021-12-16T16:50:00Z">
              <w:r w:rsidRPr="00EA4C8F">
                <w:rPr>
                  <w:rFonts w:ascii="Times New Roman" w:hAnsi="Times New Roman"/>
                  <w:sz w:val="24"/>
                  <w:szCs w:val="24"/>
                  <w:lang w:val="nl-BE"/>
                </w:rPr>
                <w:t>Wij hebben van</w:t>
              </w:r>
              <w:r w:rsidRPr="00EA4C8F">
                <w:rPr>
                  <w:rFonts w:ascii="Times New Roman" w:hAnsi="Times New Roman"/>
                  <w:snapToGrid w:val="0"/>
                  <w:color w:val="000000"/>
                  <w:sz w:val="24"/>
                  <w:szCs w:val="24"/>
                  <w:lang w:val="nl-BE"/>
                </w:rPr>
                <w:t>…</w:t>
              </w:r>
              <w:r w:rsidRPr="00EA4C8F">
                <w:rPr>
                  <w:rFonts w:ascii="Times New Roman" w:hAnsi="Times New Roman"/>
                  <w:sz w:val="24"/>
                  <w:szCs w:val="24"/>
                  <w:vertAlign w:val="superscript"/>
                  <w:lang w:val="nl-BE"/>
                </w:rPr>
                <w:t>(</w:t>
              </w:r>
              <w:r w:rsidR="00064124">
                <w:rPr>
                  <w:rFonts w:ascii="Times New Roman" w:hAnsi="Times New Roman"/>
                  <w:sz w:val="24"/>
                  <w:szCs w:val="24"/>
                  <w:vertAlign w:val="superscript"/>
                  <w:lang w:val="nl-BE"/>
                </w:rPr>
                <w:t>71</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…en inlichtingen verkregen.</w:t>
              </w:r>
              <w:r w:rsidR="005B396A" w:rsidRPr="00EA4C8F">
                <w:rPr>
                  <w:rFonts w:ascii="Times New Roman" w:hAnsi="Times New Roman"/>
                  <w:sz w:val="24"/>
                  <w:szCs w:val="24"/>
                  <w:lang w:val="nl-BE"/>
                </w:rPr>
                <w:t>.</w:t>
              </w:r>
            </w:ins>
          </w:p>
          <w:p w14:paraId="528F9F76" w14:textId="02C54C61" w:rsidR="005B396A" w:rsidRPr="00EA4C8F" w:rsidRDefault="005B396A" w:rsidP="00980172">
            <w:pPr>
              <w:autoSpaceDE w:val="0"/>
              <w:autoSpaceDN w:val="0"/>
              <w:adjustRightInd w:val="0"/>
              <w:spacing w:after="120"/>
              <w:jc w:val="both"/>
              <w:rPr>
                <w:ins w:id="1233" w:author="Inge Vanbeveren" w:date="2021-12-16T16:50:00Z"/>
                <w:rFonts w:ascii="Times New Roman" w:hAnsi="Times New Roman"/>
                <w:sz w:val="24"/>
                <w:szCs w:val="24"/>
                <w:lang w:val="nl-BE"/>
              </w:rPr>
            </w:pPr>
            <w:ins w:id="1234" w:author="Inge Vanbeveren" w:date="2021-12-16T16:50:00Z">
              <w:r w:rsidRPr="00EA4C8F">
                <w:rPr>
                  <w:rFonts w:ascii="Times New Roman" w:hAnsi="Times New Roman"/>
                  <w:sz w:val="24"/>
                  <w:szCs w:val="24"/>
                  <w:lang w:val="nl-BE"/>
                </w:rPr>
                <w:t>Wij zijn van mening dat de door ons verkregen controle-informatie voldoende en geschikt is als basis voor ons oordeel met voorbehoud.</w:t>
              </w:r>
            </w:ins>
          </w:p>
          <w:p w14:paraId="6AE55DFD" w14:textId="43A0C038" w:rsidR="005B396A" w:rsidRPr="00EA4C8F" w:rsidRDefault="005B396A" w:rsidP="00980172">
            <w:pPr>
              <w:spacing w:after="120"/>
              <w:jc w:val="both"/>
              <w:rPr>
                <w:ins w:id="1235" w:author="Inge Vanbeveren" w:date="2021-12-16T16:50:00Z"/>
                <w:rFonts w:ascii="Times New Roman" w:hAnsi="Times New Roman"/>
                <w:b/>
                <w:bCs/>
                <w:i/>
                <w:sz w:val="24"/>
                <w:szCs w:val="24"/>
                <w:lang w:val="nl-BE"/>
              </w:rPr>
            </w:pPr>
            <w:ins w:id="1236" w:author="Inge Vanbeveren" w:date="2021-12-16T16:50:00Z">
              <w:r w:rsidRPr="00EA4C8F">
                <w:rPr>
                  <w:rFonts w:ascii="Times New Roman" w:hAnsi="Times New Roman"/>
                  <w:b/>
                  <w:bCs/>
                  <w:i/>
                  <w:sz w:val="24"/>
                  <w:szCs w:val="24"/>
                  <w:lang w:val="nl-BE"/>
                </w:rPr>
                <w:t xml:space="preserve">Verantwoordelijkheden van het bestuursorgaan voor </w:t>
              </w:r>
              <w:r w:rsidR="008F4122" w:rsidRPr="00EA4C8F">
                <w:rPr>
                  <w:rFonts w:ascii="Times New Roman" w:hAnsi="Times New Roman"/>
                  <w:b/>
                  <w:bCs/>
                  <w:i/>
                  <w:sz w:val="24"/>
                  <w:szCs w:val="24"/>
                  <w:lang w:val="nl-BE"/>
                </w:rPr>
                <w:t xml:space="preserve">het opstellen van </w:t>
              </w:r>
              <w:r w:rsidRPr="00EA4C8F">
                <w:rPr>
                  <w:rFonts w:ascii="Times New Roman" w:hAnsi="Times New Roman"/>
                  <w:b/>
                  <w:bCs/>
                  <w:i/>
                  <w:sz w:val="24"/>
                  <w:szCs w:val="24"/>
                  <w:lang w:val="nl-BE"/>
                </w:rPr>
                <w:t>de jaarrekening</w:t>
              </w:r>
            </w:ins>
          </w:p>
          <w:p w14:paraId="7C5390DE" w14:textId="598C5B22" w:rsidR="005B396A" w:rsidRPr="00EA4C8F" w:rsidRDefault="005B396A" w:rsidP="00980172">
            <w:pPr>
              <w:tabs>
                <w:tab w:val="left" w:pos="284"/>
              </w:tabs>
              <w:spacing w:after="120"/>
              <w:jc w:val="both"/>
              <w:rPr>
                <w:ins w:id="1237" w:author="Inge Vanbeveren" w:date="2021-12-16T16:50:00Z"/>
                <w:rFonts w:ascii="Times New Roman" w:hAnsi="Times New Roman"/>
                <w:snapToGrid w:val="0"/>
                <w:color w:val="000000"/>
                <w:sz w:val="24"/>
                <w:szCs w:val="24"/>
                <w:lang w:val="nl-BE"/>
              </w:rPr>
            </w:pPr>
            <w:ins w:id="1238" w:author="Inge Vanbeveren" w:date="2021-12-16T16:50:00Z">
              <w:r w:rsidRPr="00EA4C8F">
                <w:rPr>
                  <w:rFonts w:ascii="Times New Roman" w:hAnsi="Times New Roman"/>
                  <w:snapToGrid w:val="0"/>
                  <w:color w:val="000000"/>
                  <w:sz w:val="24"/>
                  <w:szCs w:val="24"/>
                  <w:lang w:val="nl-BE"/>
                </w:rPr>
                <w:t>Het bestuursorgaan is verantwoordelijk</w:t>
              </w:r>
              <w:r w:rsidRPr="00EA4C8F">
                <w:rPr>
                  <w:rFonts w:ascii="Times New Roman" w:hAnsi="Times New Roman"/>
                  <w:sz w:val="24"/>
                  <w:szCs w:val="24"/>
                  <w:lang w:val="nl-BE"/>
                </w:rPr>
                <w:t xml:space="preserve">… </w:t>
              </w:r>
              <w:r w:rsidR="002A4BA8" w:rsidRPr="00EA4C8F">
                <w:rPr>
                  <w:rFonts w:ascii="Times New Roman" w:hAnsi="Times New Roman"/>
                  <w:sz w:val="24"/>
                  <w:szCs w:val="24"/>
                  <w:vertAlign w:val="superscript"/>
                  <w:lang w:val="nl-BE"/>
                </w:rPr>
                <w:t>(</w:t>
              </w:r>
              <w:r w:rsidR="00064124">
                <w:rPr>
                  <w:rFonts w:ascii="Times New Roman" w:hAnsi="Times New Roman"/>
                  <w:sz w:val="24"/>
                  <w:szCs w:val="24"/>
                  <w:vertAlign w:val="superscript"/>
                  <w:lang w:val="nl-BE"/>
                </w:rPr>
                <w:t>71</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…of geen realistisch alternatief heeft dan dit te doen.</w:t>
              </w:r>
            </w:ins>
          </w:p>
          <w:p w14:paraId="2CE98C76" w14:textId="77777777" w:rsidR="005B396A" w:rsidRPr="00EA4C8F" w:rsidRDefault="005B396A" w:rsidP="00980172">
            <w:pPr>
              <w:spacing w:after="120"/>
              <w:jc w:val="both"/>
              <w:rPr>
                <w:ins w:id="1239" w:author="Inge Vanbeveren" w:date="2021-12-16T16:50:00Z"/>
                <w:rFonts w:ascii="Times New Roman" w:hAnsi="Times New Roman"/>
                <w:b/>
                <w:bCs/>
                <w:i/>
                <w:sz w:val="24"/>
                <w:szCs w:val="24"/>
                <w:lang w:val="nl-BE"/>
              </w:rPr>
            </w:pPr>
            <w:ins w:id="1240" w:author="Inge Vanbeveren" w:date="2021-12-16T16:50:00Z">
              <w:r w:rsidRPr="00EA4C8F">
                <w:rPr>
                  <w:rFonts w:ascii="Times New Roman" w:hAnsi="Times New Roman"/>
                  <w:b/>
                  <w:bCs/>
                  <w:i/>
                  <w:sz w:val="24"/>
                  <w:szCs w:val="24"/>
                  <w:lang w:val="nl-BE"/>
                </w:rPr>
                <w:t>Verantwoordelijkheden van de commissaris voor de controle van de jaarrekening</w:t>
              </w:r>
            </w:ins>
          </w:p>
          <w:p w14:paraId="16BE4F6E" w14:textId="078BD479" w:rsidR="005B396A" w:rsidRPr="00EA4C8F" w:rsidRDefault="000D3D79" w:rsidP="00980172">
            <w:pPr>
              <w:tabs>
                <w:tab w:val="left" w:pos="284"/>
              </w:tabs>
              <w:spacing w:after="120"/>
              <w:jc w:val="both"/>
              <w:rPr>
                <w:ins w:id="1241" w:author="Inge Vanbeveren" w:date="2021-12-16T16:50:00Z"/>
                <w:rFonts w:ascii="Times New Roman" w:hAnsi="Times New Roman"/>
                <w:snapToGrid w:val="0"/>
                <w:color w:val="000000"/>
                <w:sz w:val="24"/>
                <w:szCs w:val="24"/>
                <w:lang w:val="nl-BE" w:eastAsia="nl-NL"/>
              </w:rPr>
            </w:pPr>
            <w:ins w:id="1242" w:author="Inge Vanbeveren" w:date="2021-12-16T16:50:00Z">
              <w:r w:rsidRPr="00EA4C8F">
                <w:rPr>
                  <w:rFonts w:ascii="Times New Roman" w:hAnsi="Times New Roman"/>
                  <w:snapToGrid w:val="0"/>
                  <w:color w:val="000000"/>
                  <w:sz w:val="24"/>
                  <w:szCs w:val="24"/>
                  <w:lang w:val="nl-BE"/>
                </w:rPr>
                <w:t>Onze doelstellingen zijn het verkrijgen van een redelijke mate van zekerheid over</w:t>
              </w:r>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064124">
                <w:rPr>
                  <w:rFonts w:ascii="Times New Roman" w:hAnsi="Times New Roman"/>
                  <w:sz w:val="24"/>
                  <w:szCs w:val="24"/>
                  <w:vertAlign w:val="superscript"/>
                  <w:lang w:val="nl-BE"/>
                </w:rPr>
                <w:t>71</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…die leidt tot een getrouw beeld.</w:t>
              </w:r>
            </w:ins>
          </w:p>
          <w:p w14:paraId="1DF9EA28" w14:textId="4D23D3EF" w:rsidR="00272CF1" w:rsidRPr="00EA4C8F" w:rsidRDefault="000D3D79" w:rsidP="00980172">
            <w:pPr>
              <w:pStyle w:val="BodyTextIndent3"/>
              <w:ind w:left="0"/>
              <w:jc w:val="both"/>
              <w:rPr>
                <w:ins w:id="1243" w:author="Inge Vanbeveren" w:date="2021-12-16T16:50:00Z"/>
                <w:rFonts w:ascii="Times New Roman" w:hAnsi="Times New Roman"/>
                <w:sz w:val="24"/>
                <w:szCs w:val="24"/>
                <w:lang w:val="nl-BE"/>
              </w:rPr>
            </w:pPr>
            <w:ins w:id="1244" w:author="Inge Vanbeveren" w:date="2021-12-16T16:50:00Z">
              <w:r w:rsidRPr="00EA4C8F">
                <w:rPr>
                  <w:rFonts w:ascii="Times New Roman" w:hAnsi="Times New Roman"/>
                  <w:sz w:val="24"/>
                  <w:szCs w:val="24"/>
                  <w:lang w:val="nl-BE"/>
                </w:rPr>
                <w:t xml:space="preserve">Wij communiceren… </w:t>
              </w:r>
              <w:r w:rsidRPr="00EA4C8F">
                <w:rPr>
                  <w:rFonts w:ascii="Times New Roman" w:hAnsi="Times New Roman"/>
                  <w:sz w:val="24"/>
                  <w:szCs w:val="24"/>
                  <w:vertAlign w:val="superscript"/>
                  <w:lang w:val="nl-BE"/>
                </w:rPr>
                <w:t>(</w:t>
              </w:r>
              <w:r w:rsidR="00064124">
                <w:rPr>
                  <w:rFonts w:ascii="Times New Roman" w:hAnsi="Times New Roman"/>
                  <w:sz w:val="24"/>
                  <w:szCs w:val="24"/>
                  <w:vertAlign w:val="superscript"/>
                  <w:lang w:val="nl-BE"/>
                </w:rPr>
                <w:t>71</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…in de interne beheersing die wij identificeren gedurende onze controle.</w:t>
              </w:r>
            </w:ins>
          </w:p>
          <w:p w14:paraId="5AFA6CAC" w14:textId="7E6E55CB" w:rsidR="005B396A" w:rsidRPr="00EA4C8F" w:rsidRDefault="008F4122" w:rsidP="00980172">
            <w:pPr>
              <w:tabs>
                <w:tab w:val="left" w:pos="284"/>
              </w:tabs>
              <w:spacing w:after="120"/>
              <w:jc w:val="both"/>
              <w:rPr>
                <w:ins w:id="1245" w:author="Inge Vanbeveren" w:date="2021-12-16T16:50:00Z"/>
                <w:rFonts w:ascii="Times New Roman" w:hAnsi="Times New Roman"/>
                <w:snapToGrid w:val="0"/>
                <w:color w:val="000000"/>
                <w:sz w:val="24"/>
                <w:szCs w:val="24"/>
                <w:lang w:val="nl-BE"/>
              </w:rPr>
            </w:pPr>
            <w:ins w:id="1246" w:author="Inge Vanbeveren" w:date="2021-12-16T16:50:00Z">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r w:rsidR="00FC55F1" w:rsidRPr="00EA4C8F">
                <w:rPr>
                  <w:rFonts w:ascii="Times New Roman" w:hAnsi="Times New Roman"/>
                  <w:lang w:val="nl-BE"/>
                </w:rPr>
                <w:t xml:space="preserve"> </w:t>
              </w:r>
              <w:r w:rsidR="005B396A" w:rsidRPr="00EA4C8F">
                <w:rPr>
                  <w:rFonts w:ascii="Times New Roman" w:hAnsi="Times New Roman"/>
                  <w:snapToGrid w:val="0"/>
                  <w:color w:val="000000"/>
                  <w:sz w:val="24"/>
                  <w:szCs w:val="24"/>
                  <w:vertAlign w:val="superscript"/>
                  <w:lang w:val="nl-BE"/>
                </w:rPr>
                <w:t>(</w:t>
              </w:r>
              <w:r w:rsidR="005B396A" w:rsidRPr="00EA4C8F">
                <w:rPr>
                  <w:rStyle w:val="FootnoteReference"/>
                  <w:rFonts w:ascii="Times New Roman" w:hAnsi="Times New Roman"/>
                  <w:snapToGrid w:val="0"/>
                  <w:color w:val="000000"/>
                  <w:sz w:val="24"/>
                  <w:szCs w:val="24"/>
                  <w:lang w:val="nl-BE" w:eastAsia="nl-NL"/>
                </w:rPr>
                <w:footnoteReference w:id="81"/>
              </w:r>
              <w:r w:rsidR="005B396A" w:rsidRPr="00EA4C8F">
                <w:rPr>
                  <w:rFonts w:ascii="Times New Roman" w:hAnsi="Times New Roman"/>
                  <w:snapToGrid w:val="0"/>
                  <w:color w:val="000000"/>
                  <w:sz w:val="24"/>
                  <w:szCs w:val="24"/>
                  <w:vertAlign w:val="superscript"/>
                  <w:lang w:val="nl-BE"/>
                </w:rPr>
                <w:t>)</w:t>
              </w:r>
            </w:ins>
          </w:p>
        </w:tc>
      </w:tr>
    </w:tbl>
    <w:p w14:paraId="1941C20F" w14:textId="14319B3B" w:rsidR="00CA1784" w:rsidRPr="00EA4C8F" w:rsidRDefault="00CA1784" w:rsidP="00980172">
      <w:pPr>
        <w:pStyle w:val="Heading3"/>
        <w:rPr>
          <w:lang w:val="nl-BE"/>
        </w:rPr>
      </w:pPr>
      <w:r w:rsidRPr="00EA4C8F">
        <w:rPr>
          <w:lang w:val="nl-BE"/>
        </w:rPr>
        <w:br w:type="page"/>
      </w:r>
      <w:bookmarkStart w:id="1248" w:name="_Toc510014114"/>
      <w:bookmarkStart w:id="1249" w:name="_Toc510077199"/>
      <w:bookmarkStart w:id="1250" w:name="_Toc510077564"/>
      <w:bookmarkStart w:id="1251" w:name="_Toc90565833"/>
      <w:bookmarkStart w:id="1252" w:name="_Toc59187900"/>
      <w:r w:rsidRPr="00EA4C8F">
        <w:rPr>
          <w:lang w:val="nl-BE"/>
        </w:rPr>
        <w:lastRenderedPageBreak/>
        <w:t xml:space="preserve">2.1.7. </w:t>
      </w:r>
      <w:r w:rsidRPr="00EA4C8F">
        <w:rPr>
          <w:lang w:val="nl-BE"/>
        </w:rPr>
        <w:tab/>
        <w:t>Vrijwillig weglat</w:t>
      </w:r>
      <w:r w:rsidR="00D06582" w:rsidRPr="00EA4C8F">
        <w:rPr>
          <w:lang w:val="nl-BE"/>
        </w:rPr>
        <w:t>en</w:t>
      </w:r>
      <w:r w:rsidRPr="00EA4C8F">
        <w:rPr>
          <w:lang w:val="nl-BE"/>
        </w:rPr>
        <w:t xml:space="preserve"> van inlichtingen (niet-mededeling van een wijziging van een waarderingsregel) in de toelichting bij de jaarrekening (impact van materieel belang en zonder diepgaande invloed)</w:t>
      </w:r>
      <w:bookmarkEnd w:id="1248"/>
      <w:bookmarkEnd w:id="1249"/>
      <w:bookmarkEnd w:id="1250"/>
      <w:r w:rsidR="00593A92">
        <w:rPr>
          <w:lang w:val="nl-BE"/>
        </w:rPr>
        <w:t xml:space="preserve"> – Oordeel met voorbehoud</w:t>
      </w:r>
      <w:bookmarkEnd w:id="1251"/>
      <w:bookmarkEnd w:id="1252"/>
    </w:p>
    <w:p w14:paraId="0ABE7519" w14:textId="77777777" w:rsidR="00CA1784" w:rsidRPr="00EA4C8F" w:rsidRDefault="00CA1784" w:rsidP="00980172">
      <w:pPr>
        <w:spacing w:after="0" w:line="240" w:lineRule="auto"/>
        <w:ind w:left="709" w:hanging="709"/>
        <w:jc w:val="both"/>
        <w:rPr>
          <w:rFonts w:ascii="Times New Roman" w:hAnsi="Times New Roman"/>
          <w:b/>
          <w:lang w:val="nl-BE"/>
        </w:rPr>
      </w:pPr>
    </w:p>
    <w:p w14:paraId="479EE3AC" w14:textId="69DE3B43"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00C464ED" w:rsidRPr="00EA4C8F">
        <w:rPr>
          <w:rFonts w:ascii="Times New Roman" w:hAnsi="Times New Roman"/>
          <w:sz w:val="24"/>
          <w:lang w:val="nl-BE"/>
        </w:rPr>
        <w:t>uitsluitend</w:t>
      </w:r>
      <w:r w:rsidR="00BA0C4F" w:rsidRPr="00EA4C8F">
        <w:rPr>
          <w:rFonts w:ascii="Times New Roman" w:hAnsi="Times New Roman"/>
          <w:sz w:val="24"/>
          <w:szCs w:val="24"/>
          <w:lang w:val="nl-BE"/>
        </w:rPr>
        <w:t xml:space="preserve"> </w:t>
      </w:r>
      <w:r w:rsidRPr="00EA4C8F">
        <w:rPr>
          <w:rFonts w:ascii="Times New Roman" w:hAnsi="Times New Roman"/>
          <w:sz w:val="24"/>
          <w:szCs w:val="24"/>
          <w:lang w:val="nl-BE"/>
        </w:rPr>
        <w:t>rekening houdt met de volgende omstandigheden en de door de commissaris toegepaste oordeelsvorming:</w:t>
      </w:r>
    </w:p>
    <w:p w14:paraId="3591220A" w14:textId="77777777" w:rsidR="00CA1784" w:rsidRPr="00EA4C8F" w:rsidRDefault="00CA1784" w:rsidP="00980172">
      <w:pPr>
        <w:spacing w:after="0" w:line="240" w:lineRule="auto"/>
        <w:jc w:val="both"/>
        <w:rPr>
          <w:rFonts w:ascii="Times New Roman" w:hAnsi="Times New Roman"/>
          <w:sz w:val="24"/>
          <w:szCs w:val="24"/>
          <w:lang w:val="nl-BE"/>
        </w:rPr>
      </w:pPr>
    </w:p>
    <w:p w14:paraId="1BD3AA55" w14:textId="57701FCA" w:rsidR="00CA1784" w:rsidRPr="00EA4C8F"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werd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gecontroleerd door de commissaris;</w:t>
      </w:r>
    </w:p>
    <w:p w14:paraId="223A4A69" w14:textId="77777777" w:rsidR="00CA1784" w:rsidRPr="00EA4C8F"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Het bestuursorgaan heeft de waarderingsregels gewijzigd in de loop van het boekjaar dat wordt gecontroleerd;</w:t>
      </w:r>
    </w:p>
    <w:p w14:paraId="31455538" w14:textId="77777777" w:rsidR="00CA1784" w:rsidRPr="00EA4C8F"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wijziging van de waarderingsregels wordt door de commissaris aanvaardbaar geacht; </w:t>
      </w:r>
    </w:p>
    <w:p w14:paraId="4BE30C3A" w14:textId="28A17617" w:rsidR="00CA1784"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De vereiste inlichtingen met betrekking tot de wijziging van een waarderingsregel zijn niet in de toelichting bij de jaarrekening opgenomen;</w:t>
      </w:r>
    </w:p>
    <w:p w14:paraId="553C25C6" w14:textId="68645132" w:rsidR="00993C8D" w:rsidRDefault="00993C8D"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Pr>
          <w:rFonts w:ascii="Times New Roman" w:hAnsi="Times New Roman"/>
          <w:bCs/>
          <w:sz w:val="24"/>
          <w:szCs w:val="24"/>
          <w:lang w:val="nl-BE"/>
        </w:rPr>
        <w:t xml:space="preserve">De wijziging van de waarderingsregeling kon </w:t>
      </w:r>
      <w:r w:rsidR="0069549E">
        <w:rPr>
          <w:rFonts w:ascii="Times New Roman" w:hAnsi="Times New Roman"/>
          <w:bCs/>
          <w:sz w:val="24"/>
          <w:szCs w:val="24"/>
          <w:lang w:val="nl-BE"/>
        </w:rPr>
        <w:t xml:space="preserve">berekend worden teneinde </w:t>
      </w:r>
      <w:r w:rsidR="00091B8D">
        <w:rPr>
          <w:rFonts w:ascii="Times New Roman" w:hAnsi="Times New Roman"/>
          <w:bCs/>
          <w:sz w:val="24"/>
          <w:szCs w:val="24"/>
          <w:lang w:val="nl-BE"/>
        </w:rPr>
        <w:t>de impact van materieel belang maar zonder diepgaande invloed te kunnen beoordelen;</w:t>
      </w:r>
    </w:p>
    <w:p w14:paraId="6B8BDE07" w14:textId="6FD19DD6" w:rsidR="00586399" w:rsidRPr="00EA4C8F" w:rsidRDefault="00586399"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ins w:id="1253" w:author="Inge Vanbeveren" w:date="2021-12-16T16:50:00Z"/>
          <w:rFonts w:ascii="Times New Roman" w:hAnsi="Times New Roman"/>
          <w:bCs/>
          <w:sz w:val="24"/>
          <w:szCs w:val="24"/>
          <w:lang w:val="nl-BE"/>
        </w:rPr>
      </w:pPr>
      <w:ins w:id="1254" w:author="Inge Vanbeveren" w:date="2021-12-16T16:50:00Z">
        <w:r>
          <w:rPr>
            <w:rFonts w:ascii="Times New Roman" w:hAnsi="Times New Roman"/>
            <w:sz w:val="24"/>
            <w:szCs w:val="24"/>
            <w:lang w:val="nl-BE"/>
          </w:rPr>
          <w:t>Ondanks het verzoek van de commissaris heeft het bestuursorgaan ervoor gekozen om de jaarrekening niet te corrigeren (</w:t>
        </w:r>
        <w:r>
          <w:rPr>
            <w:rFonts w:ascii="Times New Roman" w:hAnsi="Times New Roman"/>
            <w:i/>
            <w:iCs/>
            <w:sz w:val="24"/>
            <w:szCs w:val="24"/>
            <w:lang w:val="nl-BE"/>
          </w:rPr>
          <w:t xml:space="preserve">cf., supra, </w:t>
        </w:r>
        <w:r>
          <w:rPr>
            <w:rFonts w:ascii="Times New Roman" w:hAnsi="Times New Roman"/>
            <w:sz w:val="24"/>
            <w:szCs w:val="24"/>
            <w:lang w:val="nl-BE"/>
          </w:rPr>
          <w:t>sectie 1.5.5.);</w:t>
        </w:r>
      </w:ins>
    </w:p>
    <w:p w14:paraId="6058E077" w14:textId="03806D17" w:rsidR="00CA1784" w:rsidRPr="00EA4C8F"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De commissaris oordeelt dat het ontbreken van informatie in de toelichting</w:t>
      </w:r>
      <w:r w:rsidR="00FC55F1" w:rsidRPr="00EA4C8F">
        <w:rPr>
          <w:rFonts w:ascii="Times New Roman" w:hAnsi="Times New Roman"/>
          <w:bCs/>
          <w:sz w:val="24"/>
          <w:szCs w:val="24"/>
          <w:lang w:val="nl-BE"/>
        </w:rPr>
        <w:t xml:space="preserve"> </w:t>
      </w:r>
      <w:r w:rsidRPr="00EA4C8F">
        <w:rPr>
          <w:rFonts w:ascii="Times New Roman" w:hAnsi="Times New Roman"/>
          <w:bCs/>
          <w:sz w:val="24"/>
          <w:szCs w:val="24"/>
          <w:lang w:val="nl-BE"/>
        </w:rPr>
        <w:t xml:space="preserve">een impact van materieel belang </w:t>
      </w:r>
      <w:r w:rsidR="00F96DAD" w:rsidRPr="00EA4C8F">
        <w:rPr>
          <w:rFonts w:ascii="Times New Roman" w:hAnsi="Times New Roman"/>
          <w:bCs/>
          <w:sz w:val="24"/>
          <w:szCs w:val="24"/>
          <w:lang w:val="nl-BE"/>
        </w:rPr>
        <w:t xml:space="preserve">doch </w:t>
      </w:r>
      <w:r w:rsidRPr="00EA4C8F">
        <w:rPr>
          <w:rFonts w:ascii="Times New Roman" w:hAnsi="Times New Roman"/>
          <w:bCs/>
          <w:sz w:val="24"/>
          <w:szCs w:val="24"/>
          <w:lang w:val="nl-BE"/>
        </w:rPr>
        <w:t>zonder diepgaande invloed in de jaarrekening heeft.</w:t>
      </w:r>
    </w:p>
    <w:p w14:paraId="4CA81570" w14:textId="77777777" w:rsidR="00CA1784" w:rsidRPr="00EA4C8F" w:rsidRDefault="00CA1784" w:rsidP="00980172">
      <w:pPr>
        <w:spacing w:after="0" w:line="240" w:lineRule="auto"/>
        <w:jc w:val="both"/>
        <w:rPr>
          <w:rFonts w:ascii="Times New Roman" w:hAnsi="Times New Roman"/>
          <w:sz w:val="24"/>
          <w:szCs w:val="24"/>
          <w:lang w:val="nl-BE"/>
        </w:rPr>
      </w:pPr>
    </w:p>
    <w:p w14:paraId="674B4C37" w14:textId="03D3ED2B"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4EB7D4B6" w14:textId="77777777" w:rsidR="00CA1784" w:rsidRPr="00EA4C8F" w:rsidRDefault="00CA1784" w:rsidP="00980172">
      <w:pPr>
        <w:spacing w:after="0" w:line="240" w:lineRule="auto"/>
        <w:jc w:val="both"/>
        <w:rPr>
          <w:rFonts w:ascii="Times New Roman" w:hAnsi="Times New Roman"/>
          <w:sz w:val="16"/>
          <w:szCs w:val="16"/>
          <w:lang w:val="nl-BE"/>
        </w:rPr>
      </w:pPr>
    </w:p>
    <w:p w14:paraId="7D68382F"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commissaris dient zich ervan te vergewissen dat de waarderingsregels van de vennootschap door het bestuursorgaan worden opgesteld of gewijzigd met inachtneming van het van toepassing zijnde boekhoudkundig referentiestelsel.</w:t>
      </w:r>
    </w:p>
    <w:p w14:paraId="22405CC3" w14:textId="77777777" w:rsidR="00CA1784" w:rsidRPr="00EA4C8F" w:rsidRDefault="00CA1784" w:rsidP="00980172">
      <w:pPr>
        <w:spacing w:after="0" w:line="240" w:lineRule="auto"/>
        <w:jc w:val="both"/>
        <w:rPr>
          <w:rFonts w:ascii="Times New Roman" w:hAnsi="Times New Roman"/>
          <w:sz w:val="24"/>
          <w:szCs w:val="24"/>
          <w:lang w:val="nl-BE"/>
        </w:rPr>
      </w:pPr>
    </w:p>
    <w:p w14:paraId="1A3357B8" w14:textId="77777777" w:rsidR="00CA1784" w:rsidRPr="00EA4C8F" w:rsidRDefault="00CA1784" w:rsidP="00980172">
      <w:pPr>
        <w:spacing w:after="0" w:line="240" w:lineRule="auto"/>
        <w:ind w:right="-1"/>
        <w:jc w:val="both"/>
        <w:rPr>
          <w:rFonts w:ascii="Times New Roman" w:hAnsi="Times New Roman"/>
          <w:sz w:val="24"/>
          <w:szCs w:val="24"/>
          <w:lang w:val="nl-BE"/>
        </w:rPr>
      </w:pPr>
      <w:r w:rsidRPr="00EA4C8F">
        <w:rPr>
          <w:rFonts w:ascii="Times New Roman" w:hAnsi="Times New Roman"/>
          <w:sz w:val="24"/>
          <w:szCs w:val="24"/>
          <w:lang w:val="nl-BE"/>
        </w:rPr>
        <w:t>In geval van wijziging van de waarderingsregels zijn de volgende vermeldingen vereist in de toelichting bij de jaarrekening betreffende het boekjaar dat wordt gecontroleerd:</w:t>
      </w:r>
    </w:p>
    <w:p w14:paraId="3EB8EE22" w14:textId="77777777" w:rsidR="00CA1784" w:rsidRPr="00EA4C8F" w:rsidRDefault="00CA1784" w:rsidP="00980172">
      <w:pPr>
        <w:spacing w:after="0" w:line="240" w:lineRule="auto"/>
        <w:ind w:left="284" w:right="-1" w:hanging="284"/>
        <w:jc w:val="both"/>
        <w:rPr>
          <w:rFonts w:ascii="Times New Roman" w:hAnsi="Times New Roman"/>
          <w:sz w:val="16"/>
          <w:szCs w:val="16"/>
          <w:lang w:val="nl-BE"/>
        </w:rPr>
      </w:pPr>
    </w:p>
    <w:p w14:paraId="57946258" w14:textId="77777777" w:rsidR="00CA1784" w:rsidRPr="00EA4C8F" w:rsidRDefault="00CA1784" w:rsidP="00A66B70">
      <w:pPr>
        <w:pStyle w:val="ListParagraph"/>
        <w:numPr>
          <w:ilvl w:val="0"/>
          <w:numId w:val="58"/>
        </w:numPr>
        <w:autoSpaceDE w:val="0"/>
        <w:autoSpaceDN w:val="0"/>
        <w:spacing w:after="0" w:line="240" w:lineRule="auto"/>
        <w:ind w:left="851" w:right="-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aard van de wijziging;</w:t>
      </w:r>
    </w:p>
    <w:p w14:paraId="728DBB8F" w14:textId="77777777" w:rsidR="00CA1784" w:rsidRPr="00EA4C8F" w:rsidRDefault="00CA1784" w:rsidP="00A66B70">
      <w:pPr>
        <w:pStyle w:val="ListParagraph"/>
        <w:numPr>
          <w:ilvl w:val="0"/>
          <w:numId w:val="58"/>
        </w:numPr>
        <w:autoSpaceDE w:val="0"/>
        <w:autoSpaceDN w:val="0"/>
        <w:spacing w:after="0" w:line="240" w:lineRule="auto"/>
        <w:ind w:left="851" w:right="-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verantwoording van de wijziging;</w:t>
      </w:r>
    </w:p>
    <w:p w14:paraId="426144E0" w14:textId="363FD93E" w:rsidR="00CA1784" w:rsidRPr="00EA4C8F" w:rsidRDefault="00CA1784" w:rsidP="00A66B70">
      <w:pPr>
        <w:pStyle w:val="ListParagraph"/>
        <w:numPr>
          <w:ilvl w:val="0"/>
          <w:numId w:val="58"/>
        </w:numPr>
        <w:autoSpaceDE w:val="0"/>
        <w:autoSpaceDN w:val="0"/>
        <w:spacing w:after="0" w:line="240" w:lineRule="auto"/>
        <w:ind w:left="851" w:right="-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raming van de invloed van deze wijziging op het vermogen, de financiële toestand en de resultaten van de entiteit.</w:t>
      </w:r>
    </w:p>
    <w:p w14:paraId="4A7E013B" w14:textId="5FD90C4E" w:rsidR="001F2D8B" w:rsidRPr="00EA4C8F" w:rsidRDefault="001F2D8B" w:rsidP="00980172">
      <w:pPr>
        <w:autoSpaceDE w:val="0"/>
        <w:autoSpaceDN w:val="0"/>
        <w:spacing w:after="0" w:line="240" w:lineRule="auto"/>
        <w:ind w:right="-1"/>
        <w:jc w:val="both"/>
        <w:rPr>
          <w:rFonts w:ascii="Times New Roman" w:hAnsi="Times New Roman"/>
          <w:sz w:val="24"/>
          <w:szCs w:val="24"/>
          <w:lang w:val="nl-BE"/>
        </w:rPr>
      </w:pPr>
    </w:p>
    <w:p w14:paraId="225E20B4" w14:textId="77777777" w:rsidR="001F2D8B" w:rsidRPr="00EA4C8F" w:rsidRDefault="001F2D8B" w:rsidP="00980172">
      <w:pP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volgende gevallen worden niet beschouwd als een wijziging in de waarderingsregels:</w:t>
      </w:r>
    </w:p>
    <w:p w14:paraId="10194D78" w14:textId="77777777" w:rsidR="001F2D8B" w:rsidRPr="00EA4C8F" w:rsidRDefault="001F2D8B" w:rsidP="00980172">
      <w:pPr>
        <w:spacing w:after="0" w:line="240" w:lineRule="auto"/>
        <w:ind w:left="284" w:hanging="284"/>
        <w:jc w:val="both"/>
        <w:rPr>
          <w:rFonts w:ascii="Times New Roman" w:hAnsi="Times New Roman"/>
          <w:sz w:val="24"/>
          <w:szCs w:val="24"/>
          <w:lang w:val="nl-BE"/>
        </w:rPr>
      </w:pPr>
    </w:p>
    <w:p w14:paraId="35BDB149" w14:textId="77777777" w:rsidR="001F2D8B" w:rsidRPr="00EA4C8F" w:rsidRDefault="001F2D8B" w:rsidP="00A66B70">
      <w:pPr>
        <w:pStyle w:val="ListParagraph"/>
        <w:numPr>
          <w:ilvl w:val="0"/>
          <w:numId w:val="60"/>
        </w:numPr>
        <w:autoSpaceDE w:val="0"/>
        <w:autoSpaceDN w:val="0"/>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indien de waarderingsregels voor de eerste maal worden vastgelegd en vermeld voor rubrieken die niet voorkwamen in voorafgaande jaarrekeningen;</w:t>
      </w:r>
    </w:p>
    <w:p w14:paraId="49471C4E" w14:textId="12555592" w:rsidR="001F2D8B" w:rsidRPr="00EA4C8F" w:rsidRDefault="001F2D8B" w:rsidP="00A66B70">
      <w:pPr>
        <w:pStyle w:val="ListParagraph"/>
        <w:numPr>
          <w:ilvl w:val="0"/>
          <w:numId w:val="60"/>
        </w:numPr>
        <w:autoSpaceDE w:val="0"/>
        <w:autoSpaceDN w:val="0"/>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indien de waarderingsregels voor de eerste maal worden gebruikt voor handelingen en gebeurtenissen die verschillend van aard zijn dan deze in het verleden;</w:t>
      </w:r>
    </w:p>
    <w:p w14:paraId="6EC08D6A" w14:textId="6BB7B82A" w:rsidR="001F2D8B" w:rsidRPr="00EA4C8F" w:rsidRDefault="001F2D8B" w:rsidP="00A66B70">
      <w:pPr>
        <w:pStyle w:val="ListParagraph"/>
        <w:numPr>
          <w:ilvl w:val="0"/>
          <w:numId w:val="60"/>
        </w:numPr>
        <w:autoSpaceDE w:val="0"/>
        <w:autoSpaceDN w:val="0"/>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indien het een wijziging betreft van </w:t>
      </w:r>
      <w:r w:rsidR="00133BC6" w:rsidRPr="00EA4C8F">
        <w:rPr>
          <w:rFonts w:ascii="Times New Roman" w:hAnsi="Times New Roman"/>
          <w:sz w:val="24"/>
          <w:szCs w:val="24"/>
          <w:lang w:val="nl-BE"/>
        </w:rPr>
        <w:t>een</w:t>
      </w:r>
      <w:r w:rsidRPr="00EA4C8F">
        <w:rPr>
          <w:rFonts w:ascii="Times New Roman" w:hAnsi="Times New Roman"/>
          <w:sz w:val="24"/>
          <w:szCs w:val="24"/>
          <w:lang w:val="nl-BE"/>
        </w:rPr>
        <w:t xml:space="preserve"> schatting en niet een wijziging van de waarderingsmethode.</w:t>
      </w:r>
    </w:p>
    <w:p w14:paraId="289C1CD1" w14:textId="77777777" w:rsidR="00CA1784" w:rsidRPr="00EA4C8F" w:rsidRDefault="00CA1784" w:rsidP="00980172">
      <w:pPr>
        <w:autoSpaceDE w:val="0"/>
        <w:autoSpaceDN w:val="0"/>
        <w:spacing w:after="0" w:line="240" w:lineRule="auto"/>
        <w:ind w:right="-1"/>
        <w:jc w:val="both"/>
        <w:rPr>
          <w:rFonts w:ascii="Times New Roman" w:hAnsi="Times New Roman"/>
          <w:sz w:val="16"/>
          <w:szCs w:val="16"/>
          <w:lang w:val="nl-BE"/>
        </w:rPr>
      </w:pPr>
    </w:p>
    <w:p w14:paraId="080A56CB" w14:textId="32946EF9" w:rsidR="0091445F"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In geval van een aanvaardbare wijziging van een waarderingsregel die op adequate wijze in de toelichting bij de jaarrekening werd vermeld</w:t>
      </w:r>
      <w:r w:rsidR="007846BB">
        <w:rPr>
          <w:rFonts w:ascii="Times New Roman" w:hAnsi="Times New Roman"/>
          <w:sz w:val="24"/>
          <w:szCs w:val="24"/>
          <w:lang w:val="nl-BE"/>
        </w:rPr>
        <w:t>,</w:t>
      </w:r>
      <w:r w:rsidRPr="00EA4C8F">
        <w:rPr>
          <w:rFonts w:ascii="Times New Roman" w:hAnsi="Times New Roman"/>
          <w:sz w:val="24"/>
          <w:szCs w:val="24"/>
          <w:lang w:val="nl-BE"/>
        </w:rPr>
        <w:t xml:space="preserve"> </w:t>
      </w:r>
      <w:r w:rsidR="007846BB">
        <w:rPr>
          <w:rFonts w:ascii="Times New Roman" w:hAnsi="Times New Roman"/>
          <w:sz w:val="24"/>
          <w:szCs w:val="24"/>
          <w:lang w:val="nl-BE"/>
        </w:rPr>
        <w:t>zal</w:t>
      </w:r>
      <w:r w:rsidR="007846B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commissaris </w:t>
      </w:r>
      <w:r w:rsidR="005B3446">
        <w:rPr>
          <w:rFonts w:ascii="Times New Roman" w:hAnsi="Times New Roman"/>
          <w:sz w:val="24"/>
          <w:szCs w:val="24"/>
          <w:lang w:val="nl-BE"/>
        </w:rPr>
        <w:t>beoordelen of het nodig is om</w:t>
      </w:r>
      <w:r w:rsidRPr="00EA4C8F">
        <w:rPr>
          <w:rFonts w:ascii="Times New Roman" w:hAnsi="Times New Roman"/>
          <w:sz w:val="24"/>
          <w:szCs w:val="24"/>
          <w:lang w:val="nl-BE"/>
        </w:rPr>
        <w:t>, voor het begrip van gebruikers van de jaarrekening, na de sectie “</w:t>
      </w:r>
      <w:r w:rsidR="000D3D79" w:rsidRPr="00EA4C8F">
        <w:rPr>
          <w:rFonts w:ascii="Times New Roman" w:hAnsi="Times New Roman"/>
          <w:sz w:val="24"/>
          <w:szCs w:val="24"/>
          <w:lang w:val="nl-BE"/>
        </w:rPr>
        <w:t>Basis voor het oordeel</w:t>
      </w:r>
      <w:r w:rsidR="001F2D8B" w:rsidRPr="00EA4C8F">
        <w:rPr>
          <w:rFonts w:ascii="Times New Roman" w:hAnsi="Times New Roman"/>
          <w:sz w:val="24"/>
          <w:szCs w:val="24"/>
          <w:lang w:val="nl-BE"/>
        </w:rPr>
        <w:t>”</w:t>
      </w:r>
      <w:r w:rsidR="008C7373" w:rsidRPr="00EA4C8F">
        <w:rPr>
          <w:rFonts w:ascii="Times New Roman" w:hAnsi="Times New Roman"/>
          <w:sz w:val="24"/>
          <w:szCs w:val="24"/>
          <w:lang w:val="nl-BE"/>
        </w:rPr>
        <w:t xml:space="preserve"> </w:t>
      </w:r>
      <w:r w:rsidRPr="00EA4C8F">
        <w:rPr>
          <w:rFonts w:ascii="Times New Roman" w:hAnsi="Times New Roman"/>
          <w:sz w:val="24"/>
          <w:szCs w:val="24"/>
          <w:lang w:val="nl-BE"/>
        </w:rPr>
        <w:t>een paragraaf ter benadrukking van bepaalde aangelegenheden op te nemen (ISA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Een voorbeeld van paragraaf ter benadrukking van bepaalde aangelegenheden wordt uitgewerkt</w:t>
      </w:r>
      <w:r w:rsidR="00F91F1D">
        <w:rPr>
          <w:rFonts w:ascii="Times New Roman" w:hAnsi="Times New Roman"/>
          <w:sz w:val="24"/>
          <w:szCs w:val="24"/>
          <w:lang w:val="nl-BE"/>
        </w:rPr>
        <w:t>,</w:t>
      </w:r>
      <w:r w:rsidRPr="00EA4C8F">
        <w:rPr>
          <w:rFonts w:ascii="Times New Roman" w:hAnsi="Times New Roman"/>
          <w:sz w:val="24"/>
          <w:szCs w:val="24"/>
          <w:lang w:val="nl-BE"/>
        </w:rPr>
        <w:t xml:space="preserve"> </w:t>
      </w:r>
      <w:r w:rsidRPr="00EA4C8F">
        <w:rPr>
          <w:rFonts w:ascii="Times New Roman" w:hAnsi="Times New Roman"/>
          <w:i/>
          <w:sz w:val="24"/>
          <w:szCs w:val="24"/>
          <w:lang w:val="nl-BE"/>
        </w:rPr>
        <w:t>infra</w:t>
      </w:r>
      <w:r w:rsidRPr="00EA4C8F">
        <w:rPr>
          <w:rFonts w:ascii="Times New Roman" w:hAnsi="Times New Roman"/>
          <w:sz w:val="24"/>
          <w:szCs w:val="24"/>
          <w:lang w:val="nl-BE"/>
        </w:rPr>
        <w:t xml:space="preserve">, </w:t>
      </w:r>
      <w:r w:rsidR="000D3D79" w:rsidRPr="00EA4C8F">
        <w:rPr>
          <w:rFonts w:ascii="Times New Roman" w:hAnsi="Times New Roman"/>
          <w:sz w:val="24"/>
          <w:szCs w:val="24"/>
          <w:lang w:val="nl-BE"/>
        </w:rPr>
        <w:t xml:space="preserve">sectie </w:t>
      </w:r>
      <w:r w:rsidRPr="00EA4C8F">
        <w:rPr>
          <w:rFonts w:ascii="Times New Roman" w:hAnsi="Times New Roman"/>
          <w:sz w:val="24"/>
          <w:szCs w:val="24"/>
          <w:lang w:val="nl-BE"/>
        </w:rPr>
        <w:t>2.</w:t>
      </w:r>
      <w:r w:rsidR="005B3446">
        <w:rPr>
          <w:rFonts w:ascii="Times New Roman" w:hAnsi="Times New Roman"/>
          <w:sz w:val="24"/>
          <w:szCs w:val="24"/>
          <w:lang w:val="nl-BE"/>
        </w:rPr>
        <w:t>4</w:t>
      </w:r>
      <w:r w:rsidRPr="00EA4C8F">
        <w:rPr>
          <w:rFonts w:ascii="Times New Roman" w:hAnsi="Times New Roman"/>
          <w:sz w:val="24"/>
          <w:szCs w:val="24"/>
          <w:lang w:val="nl-BE"/>
        </w:rPr>
        <w:t>.4.</w:t>
      </w:r>
    </w:p>
    <w:p w14:paraId="0FB06D8F" w14:textId="77777777" w:rsidR="00CA1784" w:rsidRPr="00EA4C8F" w:rsidRDefault="00CA1784" w:rsidP="00980172">
      <w:pPr>
        <w:spacing w:after="0" w:line="240" w:lineRule="auto"/>
        <w:jc w:val="both"/>
        <w:rPr>
          <w:rFonts w:ascii="Times New Roman" w:hAnsi="Times New Roman"/>
          <w:sz w:val="24"/>
          <w:szCs w:val="24"/>
          <w:lang w:val="nl-BE"/>
        </w:rPr>
      </w:pPr>
    </w:p>
    <w:p w14:paraId="7E67C92F" w14:textId="03721C7B" w:rsidR="000644F5"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voorbeeld dat hierna wordt uitgewerkt, vormt het ontbreken van de door het </w:t>
      </w:r>
      <w:r w:rsidR="009B33C0">
        <w:rPr>
          <w:rFonts w:ascii="Times New Roman" w:hAnsi="Times New Roman"/>
          <w:sz w:val="24"/>
          <w:szCs w:val="24"/>
          <w:lang w:val="nl-BE"/>
        </w:rPr>
        <w:t>KB/WVV</w:t>
      </w:r>
      <w:r w:rsidRPr="00EA4C8F">
        <w:rPr>
          <w:rFonts w:ascii="Times New Roman" w:hAnsi="Times New Roman"/>
          <w:sz w:val="24"/>
          <w:szCs w:val="24"/>
          <w:lang w:val="nl-BE"/>
        </w:rPr>
        <w:t xml:space="preserve"> vereiste inlichtingen in de toelichting, in toepassing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 6 (a)), een afwijking van materieel belang. </w:t>
      </w:r>
    </w:p>
    <w:p w14:paraId="119001DA" w14:textId="77777777" w:rsidR="001F2D8B" w:rsidRPr="00EA4C8F" w:rsidRDefault="001F2D8B" w:rsidP="00980172">
      <w:pPr>
        <w:spacing w:after="0" w:line="240" w:lineRule="auto"/>
        <w:jc w:val="both"/>
        <w:rPr>
          <w:rFonts w:ascii="Times New Roman" w:hAnsi="Times New Roman"/>
          <w:sz w:val="24"/>
          <w:szCs w:val="24"/>
          <w:lang w:val="nl-BE"/>
        </w:rPr>
      </w:pPr>
    </w:p>
    <w:p w14:paraId="3E6AE1FE" w14:textId="34DF183E"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Op grond van bovenstaande overwegingen zal de commissaris,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paragraaf 7, een oordeel met voorbehoud tot uitdrukking moeten brengen door het opnemen, overeenkomstig </w:t>
      </w:r>
      <w:r w:rsidR="0055123E" w:rsidRPr="00EA4C8F">
        <w:rPr>
          <w:rFonts w:ascii="Times New Roman" w:hAnsi="Times New Roman"/>
          <w:sz w:val="24"/>
          <w:szCs w:val="24"/>
          <w:lang w:val="nl-BE"/>
        </w:rPr>
        <w:t>paragra</w:t>
      </w:r>
      <w:r w:rsidR="0055123E">
        <w:rPr>
          <w:rFonts w:ascii="Times New Roman" w:hAnsi="Times New Roman"/>
          <w:sz w:val="24"/>
          <w:szCs w:val="24"/>
          <w:lang w:val="nl-BE"/>
        </w:rPr>
        <w:t>fen</w:t>
      </w:r>
      <w:r w:rsidR="0055123E"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21 en 22 van </w:t>
      </w:r>
      <w:r w:rsidR="00F96DAD" w:rsidRPr="00EA4C8F">
        <w:rPr>
          <w:rFonts w:ascii="Times New Roman" w:hAnsi="Times New Roman"/>
          <w:sz w:val="24"/>
          <w:szCs w:val="24"/>
          <w:lang w:val="nl-BE"/>
        </w:rPr>
        <w:t xml:space="preserve">voornoemde </w:t>
      </w:r>
      <w:r w:rsidRPr="00EA4C8F">
        <w:rPr>
          <w:rFonts w:ascii="Times New Roman" w:hAnsi="Times New Roman"/>
          <w:sz w:val="24"/>
          <w:szCs w:val="24"/>
          <w:lang w:val="nl-BE"/>
        </w:rPr>
        <w:t>ISA, in de sectie “</w:t>
      </w:r>
      <w:r w:rsidR="00592442" w:rsidRPr="00EA4C8F">
        <w:rPr>
          <w:rFonts w:ascii="Times New Roman" w:hAnsi="Times New Roman"/>
          <w:sz w:val="24"/>
          <w:szCs w:val="24"/>
          <w:lang w:val="nl-BE"/>
        </w:rPr>
        <w:t xml:space="preserve">Basis voor </w:t>
      </w:r>
      <w:r w:rsidR="000D3D79" w:rsidRPr="00EA4C8F">
        <w:rPr>
          <w:rFonts w:ascii="Times New Roman" w:hAnsi="Times New Roman"/>
          <w:sz w:val="24"/>
          <w:szCs w:val="24"/>
          <w:lang w:val="nl-BE"/>
        </w:rPr>
        <w:t>het</w:t>
      </w:r>
      <w:r w:rsidR="00592442" w:rsidRPr="00EA4C8F">
        <w:rPr>
          <w:rFonts w:ascii="Times New Roman" w:hAnsi="Times New Roman"/>
          <w:sz w:val="24"/>
          <w:szCs w:val="24"/>
          <w:lang w:val="nl-BE"/>
        </w:rPr>
        <w:t xml:space="preserve"> </w:t>
      </w:r>
      <w:r w:rsidRPr="00EA4C8F">
        <w:rPr>
          <w:rFonts w:ascii="Times New Roman" w:hAnsi="Times New Roman"/>
          <w:sz w:val="24"/>
          <w:szCs w:val="24"/>
          <w:lang w:val="nl-BE"/>
        </w:rPr>
        <w:t>oordeel met voorbehoud”</w:t>
      </w:r>
      <w:r w:rsidR="00A80048" w:rsidRPr="00EA4C8F">
        <w:rPr>
          <w:rFonts w:ascii="Times New Roman" w:hAnsi="Times New Roman"/>
          <w:sz w:val="24"/>
          <w:szCs w:val="24"/>
          <w:lang w:val="nl-BE"/>
        </w:rPr>
        <w:t>, ingevoegd onmiddellijk na de sectie “Oordeel met voorbehoud”,</w:t>
      </w:r>
      <w:r w:rsidRPr="00EA4C8F">
        <w:rPr>
          <w:rFonts w:ascii="Times New Roman" w:hAnsi="Times New Roman"/>
          <w:sz w:val="24"/>
          <w:szCs w:val="24"/>
          <w:lang w:val="nl-BE"/>
        </w:rPr>
        <w:t xml:space="preserve"> van:</w:t>
      </w:r>
    </w:p>
    <w:p w14:paraId="256C9F9F" w14:textId="77777777" w:rsidR="00CA1784" w:rsidRPr="00EA4C8F" w:rsidRDefault="00CA1784" w:rsidP="00980172">
      <w:pPr>
        <w:spacing w:after="0" w:line="240" w:lineRule="auto"/>
        <w:ind w:left="284" w:hanging="284"/>
        <w:jc w:val="both"/>
        <w:rPr>
          <w:rFonts w:ascii="Times New Roman" w:hAnsi="Times New Roman"/>
          <w:sz w:val="16"/>
          <w:szCs w:val="16"/>
          <w:lang w:val="nl-BE"/>
        </w:rPr>
      </w:pPr>
    </w:p>
    <w:p w14:paraId="53346224" w14:textId="4BBB3BE0" w:rsidR="00CA1784" w:rsidRPr="00EA4C8F" w:rsidRDefault="00CA1784" w:rsidP="00A66B70">
      <w:pPr>
        <w:pStyle w:val="ListParagraph"/>
        <w:numPr>
          <w:ilvl w:val="0"/>
          <w:numId w:val="59"/>
        </w:numPr>
        <w:autoSpaceDE w:val="0"/>
        <w:autoSpaceDN w:val="0"/>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aard van de wijziging in de waarderingsregels;</w:t>
      </w:r>
    </w:p>
    <w:p w14:paraId="42F2D2E4" w14:textId="68F4EC1F" w:rsidR="00CA1784" w:rsidRPr="00EA4C8F" w:rsidRDefault="0055123E" w:rsidP="00A66B70">
      <w:pPr>
        <w:pStyle w:val="ListParagraph"/>
        <w:numPr>
          <w:ilvl w:val="0"/>
          <w:numId w:val="59"/>
        </w:numPr>
        <w:autoSpaceDE w:val="0"/>
        <w:autoSpaceDN w:val="0"/>
        <w:spacing w:after="0" w:line="240" w:lineRule="auto"/>
        <w:ind w:left="851" w:hanging="567"/>
        <w:contextualSpacing w:val="0"/>
        <w:jc w:val="both"/>
        <w:rPr>
          <w:rFonts w:ascii="Times New Roman" w:hAnsi="Times New Roman"/>
          <w:sz w:val="24"/>
          <w:szCs w:val="24"/>
          <w:lang w:val="nl-BE"/>
        </w:rPr>
      </w:pPr>
      <w:r>
        <w:rPr>
          <w:rFonts w:ascii="Times New Roman" w:hAnsi="Times New Roman"/>
          <w:sz w:val="24"/>
          <w:szCs w:val="24"/>
          <w:lang w:val="nl-BE"/>
        </w:rPr>
        <w:t xml:space="preserve">de </w:t>
      </w:r>
      <w:r w:rsidR="00AB6634" w:rsidRPr="00EA4C8F">
        <w:rPr>
          <w:rFonts w:ascii="Times New Roman" w:hAnsi="Times New Roman"/>
          <w:sz w:val="24"/>
          <w:szCs w:val="24"/>
          <w:lang w:val="nl-BE"/>
        </w:rPr>
        <w:t xml:space="preserve">kwantificering van de financiële gevolgen van </w:t>
      </w:r>
      <w:r w:rsidR="009B33C0">
        <w:rPr>
          <w:rFonts w:ascii="Times New Roman" w:hAnsi="Times New Roman"/>
          <w:sz w:val="24"/>
          <w:szCs w:val="24"/>
          <w:lang w:val="nl-BE"/>
        </w:rPr>
        <w:t>deze wijziging</w:t>
      </w:r>
      <w:r w:rsidR="00CA1784" w:rsidRPr="00EA4C8F">
        <w:rPr>
          <w:rFonts w:ascii="Times New Roman" w:hAnsi="Times New Roman"/>
          <w:sz w:val="24"/>
          <w:szCs w:val="24"/>
          <w:lang w:val="nl-BE"/>
        </w:rPr>
        <w:t xml:space="preserve"> op het vermogen, de financiële toestand en de resultaten van de entiteit.</w:t>
      </w:r>
    </w:p>
    <w:p w14:paraId="636A3076" w14:textId="39493241" w:rsidR="00CA1784" w:rsidRPr="00EA4C8F" w:rsidRDefault="00CA1784" w:rsidP="00980172">
      <w:pPr>
        <w:autoSpaceDE w:val="0"/>
        <w:autoSpaceDN w:val="0"/>
        <w:spacing w:after="0" w:line="240" w:lineRule="auto"/>
        <w:ind w:left="284"/>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2F8DF571" w14:textId="77777777" w:rsidTr="00AE2870">
        <w:trPr>
          <w:trHeight w:val="850"/>
        </w:trPr>
        <w:tc>
          <w:tcPr>
            <w:tcW w:w="1823" w:type="pct"/>
            <w:vMerge w:val="restart"/>
            <w:tcBorders>
              <w:tl2br w:val="nil"/>
            </w:tcBorders>
            <w:vAlign w:val="center"/>
          </w:tcPr>
          <w:p w14:paraId="7BD200F2"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0C9AF3F7" w14:textId="492E61C9" w:rsidR="00CA1784" w:rsidRPr="00EA4C8F" w:rsidDel="00AD2BD9" w:rsidRDefault="00CA1784" w:rsidP="00F34684">
            <w:pPr>
              <w:keepNext/>
              <w:spacing w:after="0" w:line="240" w:lineRule="auto"/>
              <w:jc w:val="center"/>
              <w:outlineLvl w:val="3"/>
              <w:rPr>
                <w:rFonts w:ascii="Times New Roman" w:hAnsi="Times New Roman"/>
                <w:i/>
                <w:sz w:val="24"/>
                <w:szCs w:val="24"/>
                <w:lang w:val="nl-BE"/>
              </w:rPr>
            </w:pPr>
            <w:bookmarkStart w:id="1255" w:name="_Toc510077565"/>
            <w:r w:rsidRPr="00EA4C8F">
              <w:rPr>
                <w:rFonts w:ascii="Times New Roman" w:hAnsi="Times New Roman"/>
                <w:i/>
                <w:sz w:val="24"/>
                <w:szCs w:val="24"/>
                <w:lang w:val="nl-BE"/>
              </w:rPr>
              <w:t>De oordeelsvorming van de commissaris over de diepgaande invloed van de gevolgen of mogelijke gevolgen voor de</w:t>
            </w:r>
            <w:bookmarkStart w:id="1256" w:name="_Toc510077566"/>
            <w:bookmarkEnd w:id="1255"/>
            <w:r w:rsidR="00422EA0" w:rsidRPr="00EA4C8F">
              <w:rPr>
                <w:rFonts w:ascii="Times New Roman" w:hAnsi="Times New Roman"/>
                <w:i/>
                <w:sz w:val="24"/>
                <w:szCs w:val="24"/>
                <w:lang w:val="nl-BE"/>
              </w:rPr>
              <w:t xml:space="preserve"> </w:t>
            </w:r>
            <w:r w:rsidRPr="00EA4C8F">
              <w:rPr>
                <w:rFonts w:ascii="Times New Roman" w:hAnsi="Times New Roman"/>
                <w:i/>
                <w:sz w:val="24"/>
                <w:szCs w:val="24"/>
                <w:lang w:val="nl-BE"/>
              </w:rPr>
              <w:t>jaarrekening</w:t>
            </w:r>
            <w:bookmarkEnd w:id="1256"/>
          </w:p>
        </w:tc>
      </w:tr>
      <w:tr w:rsidR="00CA1784" w:rsidRPr="00EA4C8F" w14:paraId="3C49195A" w14:textId="77777777" w:rsidTr="00AE2870">
        <w:trPr>
          <w:trHeight w:val="850"/>
        </w:trPr>
        <w:tc>
          <w:tcPr>
            <w:tcW w:w="1823" w:type="pct"/>
            <w:vMerge/>
            <w:tcBorders>
              <w:tl2br w:val="nil"/>
            </w:tcBorders>
            <w:vAlign w:val="center"/>
          </w:tcPr>
          <w:p w14:paraId="740DB80E"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D5AE047" w14:textId="77777777" w:rsidR="00CA1784" w:rsidRPr="00EA4C8F" w:rsidRDefault="00CA1784" w:rsidP="00F34684">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325AF2EA" w14:textId="0F911CC7" w:rsidR="00CA1784" w:rsidRPr="00EA4C8F" w:rsidRDefault="00CA1784" w:rsidP="00F34684">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9B33C0">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6625BCCB" w14:textId="77777777" w:rsidR="00CA1784" w:rsidRPr="00EA4C8F" w:rsidRDefault="00CA1784"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50C8A404" w14:textId="171342BF" w:rsidR="00CA1784" w:rsidRPr="00EA4C8F" w:rsidRDefault="00CA1784"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9B33C0">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0E2D2FDC" w14:textId="77777777" w:rsidTr="00AE2870">
        <w:trPr>
          <w:trHeight w:val="850"/>
        </w:trPr>
        <w:tc>
          <w:tcPr>
            <w:tcW w:w="1823" w:type="pct"/>
            <w:tcBorders>
              <w:tl2br w:val="nil"/>
            </w:tcBorders>
            <w:vAlign w:val="center"/>
          </w:tcPr>
          <w:p w14:paraId="5B5E5AC0" w14:textId="7D8F78FC"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257" w:name="_Toc510077567"/>
            <w:r w:rsidRPr="00EA4C8F">
              <w:rPr>
                <w:rFonts w:ascii="Times New Roman" w:hAnsi="Times New Roman"/>
                <w:sz w:val="24"/>
                <w:szCs w:val="24"/>
                <w:lang w:val="nl-BE"/>
              </w:rPr>
              <w:t>De jaarrekening bevat een afwijking</w:t>
            </w:r>
            <w:bookmarkEnd w:id="1257"/>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nil"/>
              <w:tr2bl w:val="nil"/>
            </w:tcBorders>
            <w:shd w:val="clear" w:color="auto" w:fill="auto"/>
            <w:vAlign w:val="center"/>
          </w:tcPr>
          <w:p w14:paraId="4DCC5569" w14:textId="5BE76BBE"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2F578EF"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03ACB79D" w14:textId="77777777" w:rsidTr="00AE2870">
        <w:trPr>
          <w:trHeight w:val="850"/>
        </w:trPr>
        <w:tc>
          <w:tcPr>
            <w:tcW w:w="1823" w:type="pct"/>
            <w:tcBorders>
              <w:tl2br w:val="nil"/>
            </w:tcBorders>
            <w:vAlign w:val="center"/>
          </w:tcPr>
          <w:p w14:paraId="7691C5E3"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516193CB" w14:textId="7B61EBC6"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276FB62E"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54AC812C" w14:textId="77777777" w:rsidR="00CA1784" w:rsidRPr="00EA4C8F" w:rsidRDefault="00EF5BEB" w:rsidP="00980172">
      <w:pPr>
        <w:spacing w:after="0" w:line="240" w:lineRule="auto"/>
        <w:ind w:left="283" w:hanging="283"/>
        <w:jc w:val="both"/>
        <w:rPr>
          <w:del w:id="1258" w:author="Inge Vanbeveren" w:date="2021-12-16T16:50:00Z"/>
          <w:rFonts w:ascii="Times New Roman" w:hAnsi="Times New Roman"/>
          <w:sz w:val="24"/>
          <w:szCs w:val="24"/>
          <w:lang w:val="nl-BE"/>
        </w:rPr>
      </w:pPr>
      <w:del w:id="1259" w:author="Inge Vanbeveren" w:date="2021-12-16T16:50:00Z">
        <w:r>
          <w:rPr>
            <w:rFonts w:ascii="Times New Roman" w:hAnsi="Times New Roman"/>
            <w:noProof/>
            <w:sz w:val="24"/>
            <w:szCs w:val="24"/>
          </w:rPr>
          <w:drawing>
            <wp:anchor distT="0" distB="0" distL="114300" distR="114300" simplePos="0" relativeHeight="251672599" behindDoc="1" locked="0" layoutInCell="1" allowOverlap="1" wp14:anchorId="78E46812" wp14:editId="6D797ABD">
              <wp:simplePos x="0" y="0"/>
              <wp:positionH relativeFrom="column">
                <wp:posOffset>-573193</wp:posOffset>
              </wp:positionH>
              <wp:positionV relativeFrom="paragraph">
                <wp:posOffset>193886</wp:posOffset>
              </wp:positionV>
              <wp:extent cx="428625" cy="428625"/>
              <wp:effectExtent l="0" t="0" r="0" b="9525"/>
              <wp:wrapNone/>
              <wp:docPr id="44" name="Graphic 4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140CBEA8" w14:textId="4F67F090" w:rsidR="00CA1784" w:rsidRPr="00EA4C8F" w:rsidRDefault="00EF5BEB" w:rsidP="00980172">
      <w:pPr>
        <w:spacing w:after="0" w:line="240" w:lineRule="auto"/>
        <w:ind w:left="283" w:hanging="283"/>
        <w:jc w:val="both"/>
        <w:rPr>
          <w:ins w:id="1260" w:author="Inge Vanbeveren" w:date="2021-12-16T16:50:00Z"/>
          <w:rFonts w:ascii="Times New Roman" w:hAnsi="Times New Roman"/>
          <w:sz w:val="24"/>
          <w:szCs w:val="24"/>
          <w:lang w:val="nl-BE"/>
        </w:rPr>
      </w:pPr>
      <w:ins w:id="1261" w:author="Inge Vanbeveren" w:date="2021-12-16T16:50:00Z">
        <w:r>
          <w:rPr>
            <w:rFonts w:ascii="Times New Roman" w:hAnsi="Times New Roman"/>
            <w:noProof/>
            <w:sz w:val="24"/>
            <w:szCs w:val="24"/>
          </w:rPr>
          <w:drawing>
            <wp:anchor distT="0" distB="0" distL="114300" distR="114300" simplePos="0" relativeHeight="251658246" behindDoc="1" locked="0" layoutInCell="1" allowOverlap="1" wp14:anchorId="49CE9F02" wp14:editId="29DA2444">
              <wp:simplePos x="0" y="0"/>
              <wp:positionH relativeFrom="column">
                <wp:posOffset>-573193</wp:posOffset>
              </wp:positionH>
              <wp:positionV relativeFrom="paragraph">
                <wp:posOffset>193886</wp:posOffset>
              </wp:positionV>
              <wp:extent cx="428625" cy="428625"/>
              <wp:effectExtent l="0" t="0" r="0" b="9525"/>
              <wp:wrapNone/>
              <wp:docPr id="15" name="Graphic 1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68669CC5" w14:textId="77777777" w:rsidR="00F6677D" w:rsidRPr="00EA4C8F" w:rsidRDefault="00257B70" w:rsidP="00980172">
      <w:pPr>
        <w:numPr>
          <w:ilvl w:val="12"/>
          <w:numId w:val="0"/>
        </w:numPr>
        <w:spacing w:after="0" w:line="240" w:lineRule="auto"/>
        <w:ind w:right="-1"/>
        <w:jc w:val="both"/>
        <w:rPr>
          <w:moveFrom w:id="1262" w:author="Inge Vanbeveren" w:date="2021-12-16T16:50:00Z"/>
          <w:rFonts w:ascii="Times New Roman" w:hAnsi="Times New Roman"/>
          <w:sz w:val="24"/>
          <w:szCs w:val="24"/>
          <w:lang w:val="nl-BE"/>
        </w:rPr>
      </w:pPr>
      <w:moveFromRangeStart w:id="1263" w:author="Inge Vanbeveren" w:date="2021-12-16T16:50:00Z" w:name="move90565938"/>
      <w:moveFrom w:id="1264"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257B70">
          <w:rPr>
            <w:rFonts w:ascii="Times New Roman" w:hAnsi="Times New Roman"/>
            <w:sz w:val="24"/>
            <w:szCs w:val="24"/>
            <w:lang w:val="nl-BE"/>
          </w:rPr>
          <w:t xml:space="preserve"> </w:t>
        </w:r>
        <w:r w:rsidR="00F6677D" w:rsidRPr="00EA4C8F">
          <w:rPr>
            <w:rFonts w:ascii="Times New Roman" w:hAnsi="Times New Roman"/>
            <w:sz w:val="24"/>
            <w:szCs w:val="24"/>
            <w:lang w:val="nl-BE"/>
          </w:rPr>
          <w:t>(</w:t>
        </w:r>
        <w:r w:rsidR="00F6677D" w:rsidRPr="00EA4C8F">
          <w:rPr>
            <w:rFonts w:ascii="Times New Roman" w:hAnsi="Times New Roman"/>
            <w:i/>
            <w:sz w:val="24"/>
            <w:szCs w:val="24"/>
            <w:lang w:val="nl-BE"/>
          </w:rPr>
          <w:t>cf.</w:t>
        </w:r>
        <w:r w:rsidR="00F6677D" w:rsidRPr="00EA4C8F">
          <w:rPr>
            <w:rFonts w:ascii="Times New Roman" w:hAnsi="Times New Roman"/>
            <w:sz w:val="24"/>
            <w:szCs w:val="24"/>
            <w:lang w:val="nl-BE"/>
          </w:rPr>
          <w:t xml:space="preserve"> hoofdstuk 3).</w:t>
        </w:r>
      </w:moveFrom>
    </w:p>
    <w:p w14:paraId="43991200" w14:textId="77777777" w:rsidR="00F6677D" w:rsidRPr="00EA4C8F" w:rsidRDefault="00F6677D" w:rsidP="00980172">
      <w:pPr>
        <w:numPr>
          <w:ilvl w:val="12"/>
          <w:numId w:val="0"/>
        </w:numPr>
        <w:spacing w:after="0" w:line="240" w:lineRule="auto"/>
        <w:ind w:left="284" w:right="-1" w:hanging="284"/>
        <w:jc w:val="both"/>
        <w:rPr>
          <w:moveFrom w:id="1265" w:author="Inge Vanbeveren" w:date="2021-12-16T16:50:00Z"/>
          <w:rFonts w:ascii="Times New Roman" w:hAnsi="Times New Roman"/>
          <w:sz w:val="24"/>
          <w:szCs w:val="24"/>
          <w:lang w:val="nl-BE"/>
        </w:rPr>
      </w:pPr>
    </w:p>
    <w:p w14:paraId="62545B12" w14:textId="77777777" w:rsidR="00F6677D" w:rsidRPr="00EA4C8F" w:rsidRDefault="00F6677D" w:rsidP="00980172">
      <w:pPr>
        <w:spacing w:after="0" w:line="240" w:lineRule="auto"/>
        <w:ind w:left="283" w:right="-1" w:hanging="283"/>
        <w:jc w:val="both"/>
        <w:rPr>
          <w:moveFrom w:id="1266" w:author="Inge Vanbeveren" w:date="2021-12-16T16:50:00Z"/>
          <w:rFonts w:ascii="Times New Roman" w:hAnsi="Times New Roman"/>
          <w:sz w:val="24"/>
          <w:szCs w:val="24"/>
          <w:lang w:val="nl-BE"/>
        </w:rPr>
      </w:pPr>
    </w:p>
    <w:p w14:paraId="5936AFE8" w14:textId="77777777" w:rsidR="00F6677D" w:rsidRPr="00EA4C8F" w:rsidRDefault="00F6677D" w:rsidP="00980172">
      <w:pPr>
        <w:spacing w:after="0" w:line="240" w:lineRule="auto"/>
        <w:jc w:val="both"/>
        <w:rPr>
          <w:moveFrom w:id="1267" w:author="Inge Vanbeveren" w:date="2021-12-16T16:50:00Z"/>
          <w:rFonts w:ascii="Times New Roman" w:hAnsi="Times New Roman"/>
          <w:sz w:val="24"/>
          <w:szCs w:val="24"/>
          <w:lang w:val="nl-BE"/>
        </w:rPr>
      </w:pPr>
      <w:moveFrom w:id="1268" w:author="Inge Vanbeveren" w:date="2021-12-16T16:50:00Z">
        <w:r w:rsidRPr="00EA4C8F">
          <w:rPr>
            <w:lang w:val="nl-BE"/>
          </w:rPr>
          <w:br w:type="page"/>
        </w:r>
      </w:moveFrom>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5B396A" w:rsidRPr="000416A8" w14:paraId="6CBE478C" w14:textId="77777777" w:rsidTr="00534DC3">
        <w:trPr>
          <w:del w:id="1269" w:author="Inge Vanbeveren" w:date="2021-12-16T16:50:00Z"/>
        </w:trPr>
        <w:tc>
          <w:tcPr>
            <w:tcW w:w="9212" w:type="dxa"/>
            <w:tcBorders>
              <w:top w:val="single" w:sz="4" w:space="0" w:color="auto"/>
              <w:left w:val="single" w:sz="4" w:space="0" w:color="auto"/>
              <w:bottom w:val="single" w:sz="4" w:space="0" w:color="auto"/>
            </w:tcBorders>
          </w:tcPr>
          <w:moveFromRangeEnd w:id="1263"/>
          <w:p w14:paraId="2207467A" w14:textId="77777777" w:rsidR="005B396A" w:rsidRPr="00EA4C8F" w:rsidRDefault="005B396A" w:rsidP="00415C2F">
            <w:pPr>
              <w:spacing w:after="120"/>
              <w:jc w:val="center"/>
              <w:rPr>
                <w:del w:id="1270" w:author="Inge Vanbeveren" w:date="2021-12-16T16:50:00Z"/>
                <w:rFonts w:ascii="Times New Roman" w:hAnsi="Times New Roman"/>
                <w:b/>
                <w:sz w:val="24"/>
                <w:szCs w:val="24"/>
                <w:lang w:val="nl-BE"/>
              </w:rPr>
            </w:pPr>
            <w:del w:id="1271" w:author="Inge Vanbeveren" w:date="2021-12-16T16:50:00Z">
              <w:r w:rsidRPr="00EA4C8F">
                <w:rPr>
                  <w:rFonts w:ascii="Times New Roman" w:hAnsi="Times New Roman"/>
                  <w:b/>
                  <w:sz w:val="24"/>
                  <w:szCs w:val="24"/>
                  <w:lang w:val="nl-BE"/>
                </w:rPr>
                <w:lastRenderedPageBreak/>
                <w:delText>VOORBEELD</w:delText>
              </w:r>
            </w:del>
          </w:p>
          <w:p w14:paraId="0C277F14" w14:textId="77777777" w:rsidR="005B396A" w:rsidRPr="00EA4C8F" w:rsidRDefault="005B396A" w:rsidP="00F34684">
            <w:pPr>
              <w:spacing w:after="120"/>
              <w:jc w:val="center"/>
              <w:rPr>
                <w:del w:id="1272" w:author="Inge Vanbeveren" w:date="2021-12-16T16:50:00Z"/>
                <w:rFonts w:ascii="Times New Roman" w:hAnsi="Times New Roman"/>
                <w:b/>
                <w:sz w:val="24"/>
                <w:szCs w:val="24"/>
                <w:lang w:val="nl-BE"/>
              </w:rPr>
            </w:pPr>
            <w:del w:id="1273" w:author="Inge Vanbeveren" w:date="2021-12-16T16:50:00Z">
              <w:r w:rsidRPr="00EA4C8F">
                <w:rPr>
                  <w:rFonts w:ascii="Times New Roman" w:hAnsi="Times New Roman"/>
                  <w:b/>
                  <w:sz w:val="24"/>
                  <w:szCs w:val="24"/>
                  <w:lang w:val="nl-BE"/>
                </w:rPr>
                <w:delText>VERSLAG VAN DE COMMISSARIS AAN DE ALGEMENE VERGADERING</w:delText>
              </w:r>
              <w:r w:rsidR="00FC55F1" w:rsidRPr="00EA4C8F">
                <w:rPr>
                  <w:rFonts w:ascii="Times New Roman" w:hAnsi="Times New Roman"/>
                  <w:b/>
                  <w:sz w:val="24"/>
                  <w:szCs w:val="24"/>
                  <w:lang w:val="nl-BE"/>
                </w:rPr>
                <w:delText xml:space="preserve"> </w:delText>
              </w:r>
              <w:r w:rsidRPr="00EA4C8F">
                <w:rPr>
                  <w:rFonts w:ascii="Times New Roman" w:hAnsi="Times New Roman"/>
                  <w:b/>
                  <w:sz w:val="24"/>
                  <w:szCs w:val="24"/>
                  <w:lang w:val="nl-BE"/>
                </w:rPr>
                <w:delText>VAN DE NV ______ OVER HET BOEKJAAR AFGESLOTEN OP __ ______20__</w:delText>
              </w:r>
            </w:del>
          </w:p>
          <w:p w14:paraId="6242E40D" w14:textId="77777777" w:rsidR="005B396A" w:rsidRPr="00EA4C8F" w:rsidRDefault="005B396A" w:rsidP="00980172">
            <w:pPr>
              <w:spacing w:after="120"/>
              <w:jc w:val="both"/>
              <w:rPr>
                <w:del w:id="1274" w:author="Inge Vanbeveren" w:date="2021-12-16T16:50:00Z"/>
                <w:rFonts w:ascii="Times New Roman" w:hAnsi="Times New Roman"/>
                <w:lang w:val="nl-BE"/>
              </w:rPr>
            </w:pPr>
            <w:del w:id="1275" w:author="Inge Vanbeveren" w:date="2021-12-16T16:50:00Z">
              <w:r w:rsidRPr="00EA4C8F">
                <w:rPr>
                  <w:rFonts w:ascii="Times New Roman" w:hAnsi="Times New Roman"/>
                  <w:lang w:val="nl-BE"/>
                </w:rPr>
                <w:delText xml:space="preserve">In het kader van de wettelijke controle van de jaarrekening van </w:delText>
              </w:r>
              <w:r w:rsidR="008C7373" w:rsidRPr="00EA4C8F">
                <w:rPr>
                  <w:rFonts w:ascii="Times New Roman" w:hAnsi="Times New Roman"/>
                  <w:lang w:val="nl-BE"/>
                </w:rPr>
                <w:delText>[</w:delText>
              </w:r>
              <w:r w:rsidR="00BB389A" w:rsidRPr="00BB389A">
                <w:rPr>
                  <w:rFonts w:ascii="Times New Roman" w:hAnsi="Times New Roman"/>
                  <w:lang w:val="nl-BE"/>
                </w:rPr>
                <w:delText>naam van de vennootschap en rechtsvorm</w:delText>
              </w:r>
              <w:r w:rsidR="008C7373" w:rsidRPr="00EA4C8F">
                <w:rPr>
                  <w:rFonts w:ascii="Times New Roman" w:hAnsi="Times New Roman"/>
                  <w:lang w:val="nl-BE"/>
                </w:rPr>
                <w:delText>] (de “</w:delText>
              </w:r>
              <w:r w:rsidR="00884D33">
                <w:rPr>
                  <w:rFonts w:ascii="Times New Roman" w:hAnsi="Times New Roman"/>
                  <w:lang w:val="nl-BE"/>
                </w:rPr>
                <w:delText>V</w:delText>
              </w:r>
              <w:r w:rsidR="00884D33" w:rsidRPr="00EA4C8F">
                <w:rPr>
                  <w:rFonts w:ascii="Times New Roman" w:hAnsi="Times New Roman"/>
                  <w:lang w:val="nl-BE"/>
                </w:rPr>
                <w:delText>ennootschap</w:delText>
              </w:r>
              <w:r w:rsidR="008C7373" w:rsidRPr="00EA4C8F">
                <w:rPr>
                  <w:rFonts w:ascii="Times New Roman" w:hAnsi="Times New Roman"/>
                  <w:lang w:val="nl-BE"/>
                </w:rPr>
                <w:delText>”)</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Pr="00EA4C8F">
                <w:rPr>
                  <w:rStyle w:val="FootnoteReference"/>
                  <w:rFonts w:ascii="Times New Roman" w:hAnsi="Times New Roman"/>
                  <w:lang w:val="nl-BE"/>
                </w:rPr>
                <w:footnoteReference w:id="82"/>
              </w:r>
              <w:r w:rsidRPr="00EA4C8F">
                <w:rPr>
                  <w:rFonts w:ascii="Times New Roman" w:hAnsi="Times New Roman"/>
                  <w:vertAlign w:val="superscript"/>
                  <w:lang w:val="nl-BE"/>
                </w:rPr>
                <w:delText xml:space="preserve">) </w:delText>
              </w:r>
              <w:r w:rsidR="008F4122" w:rsidRPr="00EA4C8F">
                <w:rPr>
                  <w:rFonts w:ascii="Times New Roman" w:hAnsi="Times New Roman"/>
                  <w:lang w:val="nl-BE"/>
                </w:rPr>
                <w:delText xml:space="preserve">… </w:delText>
              </w:r>
              <w:r w:rsidRPr="00EA4C8F">
                <w:rPr>
                  <w:rFonts w:ascii="Times New Roman" w:hAnsi="Times New Roman"/>
                  <w:lang w:val="nl-BE"/>
                </w:rPr>
                <w:delText>gedurende __ opeenvolgende boekjaren.</w:delText>
              </w:r>
            </w:del>
          </w:p>
          <w:p w14:paraId="3B33B2FF" w14:textId="77777777" w:rsidR="005B396A" w:rsidRPr="00EA4C8F" w:rsidRDefault="005B396A" w:rsidP="00980172">
            <w:pPr>
              <w:spacing w:after="120"/>
              <w:jc w:val="both"/>
              <w:rPr>
                <w:del w:id="1277" w:author="Inge Vanbeveren" w:date="2021-12-16T16:50:00Z"/>
                <w:rFonts w:ascii="Times New Roman" w:hAnsi="Times New Roman"/>
                <w:b/>
                <w:sz w:val="24"/>
                <w:szCs w:val="24"/>
                <w:lang w:val="nl-BE"/>
              </w:rPr>
            </w:pPr>
            <w:del w:id="1278" w:author="Inge Vanbeveren" w:date="2021-12-16T16:50:00Z">
              <w:r w:rsidRPr="00EA4C8F">
                <w:rPr>
                  <w:rFonts w:ascii="Times New Roman" w:hAnsi="Times New Roman"/>
                  <w:b/>
                  <w:sz w:val="24"/>
                  <w:szCs w:val="24"/>
                  <w:lang w:val="nl-BE"/>
                </w:rPr>
                <w:delText>Verslag over de jaarrekening</w:delText>
              </w:r>
            </w:del>
          </w:p>
          <w:p w14:paraId="4966A62C" w14:textId="77777777" w:rsidR="005B396A" w:rsidRPr="00EA4C8F" w:rsidRDefault="005B396A" w:rsidP="00980172">
            <w:pPr>
              <w:spacing w:after="120"/>
              <w:jc w:val="both"/>
              <w:rPr>
                <w:del w:id="1279" w:author="Inge Vanbeveren" w:date="2021-12-16T16:50:00Z"/>
                <w:rFonts w:ascii="Times New Roman" w:hAnsi="Times New Roman"/>
                <w:b/>
                <w:bCs/>
                <w:i/>
                <w:lang w:val="nl-BE"/>
              </w:rPr>
            </w:pPr>
            <w:del w:id="1280" w:author="Inge Vanbeveren" w:date="2021-12-16T16:50:00Z">
              <w:r w:rsidRPr="00EA4C8F">
                <w:rPr>
                  <w:rFonts w:ascii="Times New Roman" w:hAnsi="Times New Roman"/>
                  <w:b/>
                  <w:bCs/>
                  <w:i/>
                  <w:lang w:val="nl-BE"/>
                </w:rPr>
                <w:delText>Oordeel met voorbehoud</w:delText>
              </w:r>
            </w:del>
          </w:p>
          <w:p w14:paraId="0201AF0B" w14:textId="77777777" w:rsidR="005B396A" w:rsidRPr="00EA4C8F" w:rsidRDefault="005B396A" w:rsidP="00980172">
            <w:pPr>
              <w:spacing w:after="120"/>
              <w:jc w:val="both"/>
              <w:rPr>
                <w:del w:id="1281" w:author="Inge Vanbeveren" w:date="2021-12-16T16:50:00Z"/>
                <w:rFonts w:ascii="Times New Roman" w:hAnsi="Times New Roman"/>
                <w:b/>
                <w:bCs/>
                <w:i/>
                <w:lang w:val="nl-BE"/>
              </w:rPr>
            </w:pPr>
            <w:del w:id="1282" w:author="Inge Vanbeveren" w:date="2021-12-16T16:50:00Z">
              <w:r w:rsidRPr="00EA4C8F">
                <w:rPr>
                  <w:rFonts w:ascii="Times New Roman" w:hAnsi="Times New Roman"/>
                  <w:lang w:val="nl-BE"/>
                </w:rPr>
                <w:delText xml:space="preserve">Wij hebben de wettelijke controle uitgevoerd ... </w:delText>
              </w:r>
              <w:r w:rsidR="002A4BA8" w:rsidRPr="00EA4C8F">
                <w:rPr>
                  <w:rFonts w:ascii="Times New Roman" w:hAnsi="Times New Roman"/>
                  <w:vertAlign w:val="superscript"/>
                  <w:lang w:val="nl-BE"/>
                </w:rPr>
                <w:delText>(</w:delText>
              </w:r>
              <w:r w:rsidR="00D63EE0">
                <w:rPr>
                  <w:rFonts w:ascii="Times New Roman" w:hAnsi="Times New Roman"/>
                  <w:vertAlign w:val="superscript"/>
                  <w:lang w:val="nl-BE"/>
                </w:rPr>
                <w:delText>67</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r w:rsidRPr="00EA4C8F">
                <w:rPr>
                  <w:rFonts w:ascii="Times New Roman" w:hAnsi="Times New Roman"/>
                  <w:snapToGrid w:val="0"/>
                  <w:color w:val="000000"/>
                  <w:lang w:val="nl-BE"/>
                </w:rPr>
                <w:delText xml:space="preserve">van het boekjaar van € __________. </w:delText>
              </w:r>
            </w:del>
          </w:p>
          <w:p w14:paraId="15A4F04C" w14:textId="77777777" w:rsidR="005B396A" w:rsidRPr="00EA4C8F" w:rsidRDefault="005B396A" w:rsidP="00980172">
            <w:pPr>
              <w:autoSpaceDE w:val="0"/>
              <w:autoSpaceDN w:val="0"/>
              <w:adjustRightInd w:val="0"/>
              <w:spacing w:after="120"/>
              <w:jc w:val="both"/>
              <w:rPr>
                <w:del w:id="1283" w:author="Inge Vanbeveren" w:date="2021-12-16T16:50:00Z"/>
                <w:rFonts w:ascii="Times New Roman" w:hAnsi="Times New Roman"/>
                <w:lang w:val="nl-BE"/>
              </w:rPr>
            </w:pPr>
            <w:del w:id="1284" w:author="Inge Vanbeveren" w:date="2021-12-16T16:50:00Z">
              <w:r w:rsidRPr="00EA4C8F">
                <w:rPr>
                  <w:rFonts w:ascii="Times New Roman" w:hAnsi="Times New Roman"/>
                  <w:lang w:val="nl-BE"/>
                </w:rPr>
                <w:delText>Uitgezonderd de effecten van de aangelegenheid zoals beschreven in de sectie “</w:delText>
              </w:r>
              <w:r w:rsidR="005B6DAA" w:rsidRPr="00EA4C8F">
                <w:rPr>
                  <w:rFonts w:ascii="Times New Roman" w:hAnsi="Times New Roman"/>
                  <w:lang w:val="nl-BE"/>
                </w:rPr>
                <w:delText>Basis voor het oordeel</w:delText>
              </w:r>
              <w:r w:rsidRPr="00EA4C8F">
                <w:rPr>
                  <w:rFonts w:ascii="Times New Roman" w:hAnsi="Times New Roman"/>
                  <w:lang w:val="nl-BE"/>
                </w:rPr>
                <w:delText xml:space="preserve"> met voorbehoud”, geeft de</w:delText>
              </w:r>
              <w:r w:rsidR="00AB6634" w:rsidRPr="00EA4C8F">
                <w:rPr>
                  <w:rFonts w:ascii="Times New Roman" w:hAnsi="Times New Roman"/>
                  <w:lang w:val="nl-BE"/>
                </w:rPr>
                <w:delText>ze</w:delText>
              </w:r>
              <w:r w:rsidRPr="00EA4C8F">
                <w:rPr>
                  <w:rFonts w:ascii="Times New Roman" w:hAnsi="Times New Roman"/>
                  <w:lang w:val="nl-BE"/>
                </w:rPr>
                <w:delText xml:space="preserve"> jaarrekening, naar ons oordeel, een getrouw beeld van het vermogen en de financiële toestand van 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Pr="00EA4C8F">
                <w:rPr>
                  <w:rFonts w:ascii="Times New Roman" w:hAnsi="Times New Roman"/>
                  <w:lang w:val="nl-BE"/>
                </w:rPr>
                <w:delText>_______ per __ ____20__, alsook van haar resultaten over het boekjaar dat op die datum is afgesloten, in overeenstemming met het in België van toepassing zijnde boekhoudkundig referentiestelsel.</w:delText>
              </w:r>
            </w:del>
          </w:p>
          <w:p w14:paraId="73A34908" w14:textId="77777777" w:rsidR="005B396A" w:rsidRPr="00EA4C8F" w:rsidRDefault="005B6DAA" w:rsidP="00980172">
            <w:pPr>
              <w:spacing w:after="120"/>
              <w:jc w:val="both"/>
              <w:rPr>
                <w:del w:id="1285" w:author="Inge Vanbeveren" w:date="2021-12-16T16:50:00Z"/>
                <w:rFonts w:ascii="Times New Roman" w:hAnsi="Times New Roman"/>
                <w:b/>
                <w:bCs/>
                <w:i/>
                <w:lang w:val="nl-BE"/>
              </w:rPr>
            </w:pPr>
            <w:del w:id="1286" w:author="Inge Vanbeveren" w:date="2021-12-16T16:50:00Z">
              <w:r w:rsidRPr="00EA4C8F">
                <w:rPr>
                  <w:rFonts w:ascii="Times New Roman" w:hAnsi="Times New Roman"/>
                  <w:b/>
                  <w:bCs/>
                  <w:i/>
                  <w:lang w:val="nl-BE"/>
                </w:rPr>
                <w:delText>Basis voor het oordeel</w:delText>
              </w:r>
              <w:r w:rsidR="005B396A" w:rsidRPr="00EA4C8F">
                <w:rPr>
                  <w:rFonts w:ascii="Times New Roman" w:hAnsi="Times New Roman"/>
                  <w:b/>
                  <w:bCs/>
                  <w:i/>
                  <w:lang w:val="nl-BE"/>
                </w:rPr>
                <w:delText xml:space="preserve"> met voorbehoud</w:delText>
              </w:r>
            </w:del>
          </w:p>
          <w:p w14:paraId="5A35BC4E" w14:textId="77777777" w:rsidR="005B396A" w:rsidRPr="00EA4C8F" w:rsidRDefault="005B396A" w:rsidP="00980172">
            <w:pPr>
              <w:autoSpaceDE w:val="0"/>
              <w:autoSpaceDN w:val="0"/>
              <w:adjustRightInd w:val="0"/>
              <w:spacing w:after="120"/>
              <w:jc w:val="both"/>
              <w:rPr>
                <w:del w:id="1287" w:author="Inge Vanbeveren" w:date="2021-12-16T16:50:00Z"/>
                <w:rFonts w:ascii="Times New Roman" w:hAnsi="Times New Roman"/>
                <w:snapToGrid w:val="0"/>
                <w:color w:val="000000"/>
                <w:lang w:val="nl-BE"/>
              </w:rPr>
            </w:pPr>
            <w:del w:id="1288" w:author="Inge Vanbeveren" w:date="2021-12-16T16:50:00Z">
              <w:r w:rsidRPr="00EA4C8F">
                <w:rPr>
                  <w:rFonts w:ascii="Times New Roman" w:hAnsi="Times New Roman"/>
                  <w:lang w:val="nl-BE"/>
                </w:rPr>
                <w:delText xml:space="preserve">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Pr="00EA4C8F">
                <w:rPr>
                  <w:rFonts w:ascii="Times New Roman" w:hAnsi="Times New Roman"/>
                  <w:lang w:val="nl-BE"/>
                </w:rPr>
                <w:delText xml:space="preserve">heeft haar waarderingsregels </w:delText>
              </w:r>
              <w:r w:rsidR="008A35DF" w:rsidRPr="00EA4C8F">
                <w:rPr>
                  <w:rFonts w:ascii="Times New Roman" w:hAnsi="Times New Roman"/>
                  <w:lang w:val="nl-BE"/>
                </w:rPr>
                <w:delText>gewijzigd</w:delText>
              </w:r>
              <w:r w:rsidRPr="00EA4C8F">
                <w:rPr>
                  <w:rFonts w:ascii="Times New Roman" w:hAnsi="Times New Roman"/>
                  <w:lang w:val="nl-BE"/>
                </w:rPr>
                <w:delText xml:space="preserve"> door de afschrijvingsduur voor industriële gebouwen te verhogen van 20 naar 30 jaar vanaf de aanschaffingen van dit boekjaar. De</w:delText>
              </w:r>
              <w:r w:rsidR="008A35DF" w:rsidRPr="00EA4C8F">
                <w:rPr>
                  <w:rFonts w:ascii="Times New Roman" w:hAnsi="Times New Roman"/>
                  <w:lang w:val="nl-BE"/>
                </w:rPr>
                <w:delText>ze</w:delText>
              </w:r>
              <w:r w:rsidRPr="00EA4C8F">
                <w:rPr>
                  <w:rFonts w:ascii="Times New Roman" w:hAnsi="Times New Roman"/>
                  <w:lang w:val="nl-BE"/>
                </w:rPr>
                <w:delText xml:space="preserve"> wijziging</w:delText>
              </w:r>
              <w:r w:rsidR="008A35DF" w:rsidRPr="00EA4C8F">
                <w:rPr>
                  <w:rFonts w:ascii="Times New Roman" w:hAnsi="Times New Roman"/>
                  <w:lang w:val="nl-BE"/>
                </w:rPr>
                <w:delText xml:space="preserve"> en de verantwoording hiervoor, alsook de inschatting van de wijze waarop dit een invloed heeft op het vermogen, de financiële toestand en het resultaat van 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Pr="00EA4C8F">
                <w:rPr>
                  <w:rFonts w:ascii="Times New Roman" w:hAnsi="Times New Roman"/>
                  <w:lang w:val="nl-BE"/>
                </w:rPr>
                <w:delText xml:space="preserve">werden niet vermeld in de toelichting bij de jaarrekening zoals voorgeschreven door </w:delText>
              </w:r>
              <w:r w:rsidR="004C2AC9">
                <w:rPr>
                  <w:rFonts w:ascii="Times New Roman" w:hAnsi="Times New Roman"/>
                  <w:lang w:val="nl-BE"/>
                </w:rPr>
                <w:delText xml:space="preserve">de </w:delText>
              </w:r>
              <w:r w:rsidR="00A80048" w:rsidRPr="00EA4C8F">
                <w:rPr>
                  <w:rFonts w:ascii="Times New Roman" w:hAnsi="Times New Roman"/>
                  <w:lang w:val="nl-BE"/>
                </w:rPr>
                <w:delText>artikel</w:delText>
              </w:r>
              <w:r w:rsidR="004C2AC9">
                <w:rPr>
                  <w:rFonts w:ascii="Times New Roman" w:hAnsi="Times New Roman"/>
                  <w:lang w:val="nl-BE"/>
                </w:rPr>
                <w:delText>en</w:delText>
              </w:r>
              <w:r w:rsidR="00A80048" w:rsidRPr="00EA4C8F">
                <w:rPr>
                  <w:rFonts w:ascii="Times New Roman" w:hAnsi="Times New Roman"/>
                  <w:lang w:val="nl-BE"/>
                </w:rPr>
                <w:delText xml:space="preserve"> 3:7 </w:delText>
              </w:r>
              <w:r w:rsidR="004C2AC9">
                <w:rPr>
                  <w:rFonts w:ascii="Times New Roman" w:hAnsi="Times New Roman"/>
                  <w:lang w:val="nl-BE"/>
                </w:rPr>
                <w:delText xml:space="preserve">en 3:8 </w:delText>
              </w:r>
              <w:r w:rsidR="00A80048" w:rsidRPr="00EA4C8F">
                <w:rPr>
                  <w:rFonts w:ascii="Times New Roman" w:hAnsi="Times New Roman"/>
                  <w:lang w:val="nl-BE"/>
                </w:rPr>
                <w:delText xml:space="preserve">van het koninklijk besluit van 29 april 2019 tot uitvoering van het </w:delText>
              </w:r>
              <w:r w:rsidR="00F8567E" w:rsidRPr="00EA4C8F">
                <w:rPr>
                  <w:rFonts w:ascii="Times New Roman" w:hAnsi="Times New Roman"/>
                  <w:lang w:val="nl-BE"/>
                </w:rPr>
                <w:delText>Wetboek van vennootschappen en verenigingen</w:delText>
              </w:r>
              <w:r w:rsidRPr="00EA4C8F">
                <w:rPr>
                  <w:rFonts w:ascii="Times New Roman" w:hAnsi="Times New Roman"/>
                  <w:lang w:val="nl-BE"/>
                </w:rPr>
                <w:delText>.</w:delText>
              </w:r>
              <w:r w:rsidR="008A35DF" w:rsidRPr="00EA4C8F">
                <w:rPr>
                  <w:rFonts w:ascii="Times New Roman" w:hAnsi="Times New Roman"/>
                  <w:lang w:val="nl-BE"/>
                </w:rPr>
                <w:delText xml:space="preserve"> Deze wijziging van de waarderingsregels heeft tot gevolg dat de boekwaarde van de vaste activa verhoogd is met een bedrag van € ___ en dat het resultaat van het boekjaar vóór en na belastingen werd verbeterd met een bedrag van respectievelijk € ___ en €___.</w:delText>
              </w:r>
            </w:del>
          </w:p>
          <w:p w14:paraId="5A85D4AD" w14:textId="77777777" w:rsidR="005B396A" w:rsidRPr="00EA4C8F" w:rsidRDefault="005B396A" w:rsidP="00980172">
            <w:pPr>
              <w:autoSpaceDE w:val="0"/>
              <w:autoSpaceDN w:val="0"/>
              <w:adjustRightInd w:val="0"/>
              <w:spacing w:after="120"/>
              <w:jc w:val="both"/>
              <w:rPr>
                <w:del w:id="1289" w:author="Inge Vanbeveren" w:date="2021-12-16T16:50:00Z"/>
                <w:rFonts w:ascii="Times New Roman" w:hAnsi="Times New Roman"/>
                <w:lang w:val="nl-BE"/>
              </w:rPr>
            </w:pPr>
            <w:del w:id="1290" w:author="Inge Vanbeveren" w:date="2021-12-16T16:50:00Z">
              <w:r w:rsidRPr="00EA4C8F">
                <w:rPr>
                  <w:rFonts w:ascii="Times New Roman" w:hAnsi="Times New Roman"/>
                  <w:lang w:val="nl-BE"/>
                </w:rPr>
                <w:delText xml:space="preserve">Wij hebben </w:delText>
              </w:r>
              <w:r w:rsidR="007E1FCD" w:rsidRPr="00EA4C8F">
                <w:rPr>
                  <w:rFonts w:ascii="Times New Roman" w:hAnsi="Times New Roman"/>
                  <w:snapToGrid w:val="0"/>
                  <w:color w:val="000000"/>
                  <w:lang w:val="nl-BE"/>
                </w:rPr>
                <w:delText>…</w:delText>
              </w:r>
              <w:r w:rsidR="002A4BA8" w:rsidRPr="00EA4C8F">
                <w:rPr>
                  <w:rFonts w:ascii="Times New Roman" w:hAnsi="Times New Roman"/>
                  <w:vertAlign w:val="superscript"/>
                  <w:lang w:val="nl-BE"/>
                </w:rPr>
                <w:delText>(</w:delText>
              </w:r>
              <w:r w:rsidR="00D63EE0">
                <w:rPr>
                  <w:rFonts w:ascii="Times New Roman" w:hAnsi="Times New Roman"/>
                  <w:vertAlign w:val="superscript"/>
                  <w:lang w:val="nl-BE"/>
                </w:rPr>
                <w:delText>67</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nageleefd, met inbegrip van deze met betrekking tot de onafhankelijkheid.</w:delText>
              </w:r>
            </w:del>
          </w:p>
          <w:p w14:paraId="5B3CD09B" w14:textId="77777777" w:rsidR="00AB6634" w:rsidRPr="00EA4C8F" w:rsidRDefault="00AB6634" w:rsidP="00980172">
            <w:pPr>
              <w:spacing w:after="120"/>
              <w:jc w:val="both"/>
              <w:rPr>
                <w:del w:id="1291" w:author="Inge Vanbeveren" w:date="2021-12-16T16:50:00Z"/>
                <w:rFonts w:ascii="Times New Roman" w:hAnsi="Times New Roman"/>
                <w:lang w:val="nl-BE"/>
              </w:rPr>
            </w:pPr>
            <w:del w:id="1292" w:author="Inge Vanbeveren" w:date="2021-12-16T16:50:00Z">
              <w:r w:rsidRPr="00EA4C8F">
                <w:rPr>
                  <w:rFonts w:ascii="Times New Roman" w:hAnsi="Times New Roman"/>
                  <w:lang w:val="nl-BE"/>
                </w:rPr>
                <w:delText xml:space="preserve">Wij hebben van </w:delText>
              </w:r>
              <w:r w:rsidRPr="00EA4C8F">
                <w:rPr>
                  <w:rFonts w:ascii="Times New Roman" w:hAnsi="Times New Roman"/>
                  <w:snapToGrid w:val="0"/>
                  <w:color w:val="000000"/>
                  <w:lang w:val="nl-BE"/>
                </w:rPr>
                <w:delText>…</w:delText>
              </w:r>
              <w:r w:rsidRPr="00EA4C8F">
                <w:rPr>
                  <w:rFonts w:ascii="Times New Roman" w:hAnsi="Times New Roman"/>
                  <w:vertAlign w:val="superscript"/>
                  <w:lang w:val="nl-BE"/>
                </w:rPr>
                <w:delText>(</w:delText>
              </w:r>
              <w:r w:rsidR="00D63EE0">
                <w:rPr>
                  <w:rFonts w:ascii="Times New Roman" w:hAnsi="Times New Roman"/>
                  <w:vertAlign w:val="superscript"/>
                  <w:lang w:val="nl-BE"/>
                </w:rPr>
                <w:delText>67</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8F4122" w:rsidRPr="00EA4C8F">
                <w:rPr>
                  <w:rFonts w:ascii="Times New Roman" w:hAnsi="Times New Roman"/>
                  <w:lang w:val="nl-BE"/>
                </w:rPr>
                <w:delText xml:space="preserve"> </w:delText>
              </w:r>
              <w:r w:rsidRPr="00EA4C8F">
                <w:rPr>
                  <w:rFonts w:ascii="Times New Roman" w:hAnsi="Times New Roman"/>
                  <w:lang w:val="nl-BE"/>
                </w:rPr>
                <w:delText>en inlichtingen verkregen.</w:delText>
              </w:r>
            </w:del>
          </w:p>
          <w:p w14:paraId="471BA964" w14:textId="77777777" w:rsidR="005B396A" w:rsidRPr="00EA4C8F" w:rsidRDefault="005B396A" w:rsidP="00980172">
            <w:pPr>
              <w:autoSpaceDE w:val="0"/>
              <w:autoSpaceDN w:val="0"/>
              <w:adjustRightInd w:val="0"/>
              <w:spacing w:after="120"/>
              <w:jc w:val="both"/>
              <w:rPr>
                <w:del w:id="1293" w:author="Inge Vanbeveren" w:date="2021-12-16T16:50:00Z"/>
                <w:rFonts w:ascii="Times New Roman" w:hAnsi="Times New Roman"/>
                <w:lang w:val="nl-BE"/>
              </w:rPr>
            </w:pPr>
            <w:del w:id="1294" w:author="Inge Vanbeveren" w:date="2021-12-16T16:50:00Z">
              <w:r w:rsidRPr="00EA4C8F">
                <w:rPr>
                  <w:rFonts w:ascii="Times New Roman" w:hAnsi="Times New Roman"/>
                  <w:lang w:val="nl-BE"/>
                </w:rPr>
                <w:delText>Wij zijn van mening dat de door ons verkregen controle-informatie voldoende en geschikt is als basis voor ons oordeel met voorbehoud.</w:delText>
              </w:r>
            </w:del>
          </w:p>
          <w:p w14:paraId="0B3E4E6D" w14:textId="77777777" w:rsidR="005B396A" w:rsidRPr="00EA4C8F" w:rsidRDefault="005B396A" w:rsidP="00980172">
            <w:pPr>
              <w:spacing w:after="120"/>
              <w:jc w:val="both"/>
              <w:rPr>
                <w:del w:id="1295" w:author="Inge Vanbeveren" w:date="2021-12-16T16:50:00Z"/>
                <w:rFonts w:ascii="Times New Roman" w:hAnsi="Times New Roman"/>
                <w:b/>
                <w:bCs/>
                <w:i/>
                <w:lang w:val="nl-BE"/>
              </w:rPr>
            </w:pPr>
            <w:del w:id="1296" w:author="Inge Vanbeveren" w:date="2021-12-16T16:50:00Z">
              <w:r w:rsidRPr="00EA4C8F">
                <w:rPr>
                  <w:rFonts w:ascii="Times New Roman" w:hAnsi="Times New Roman"/>
                  <w:b/>
                  <w:bCs/>
                  <w:i/>
                  <w:lang w:val="nl-BE"/>
                </w:rPr>
                <w:delText>Verantwoordelijkheden van het bestuursorgaan voor</w:delText>
              </w:r>
              <w:r w:rsidR="008F4122" w:rsidRPr="00EA4C8F">
                <w:rPr>
                  <w:rFonts w:ascii="Times New Roman" w:hAnsi="Times New Roman"/>
                  <w:b/>
                  <w:bCs/>
                  <w:i/>
                  <w:lang w:val="nl-BE"/>
                </w:rPr>
                <w:delText xml:space="preserve"> het opstellen van</w:delText>
              </w:r>
              <w:r w:rsidRPr="00EA4C8F">
                <w:rPr>
                  <w:rFonts w:ascii="Times New Roman" w:hAnsi="Times New Roman"/>
                  <w:b/>
                  <w:bCs/>
                  <w:i/>
                  <w:lang w:val="nl-BE"/>
                </w:rPr>
                <w:delText xml:space="preserve"> de jaarrekening</w:delText>
              </w:r>
            </w:del>
          </w:p>
          <w:p w14:paraId="7053710E" w14:textId="77777777" w:rsidR="005B396A" w:rsidRPr="00EA4C8F" w:rsidRDefault="005B396A" w:rsidP="00980172">
            <w:pPr>
              <w:tabs>
                <w:tab w:val="left" w:pos="284"/>
              </w:tabs>
              <w:spacing w:after="120"/>
              <w:jc w:val="both"/>
              <w:rPr>
                <w:del w:id="1297" w:author="Inge Vanbeveren" w:date="2021-12-16T16:50:00Z"/>
                <w:rFonts w:ascii="Times New Roman" w:hAnsi="Times New Roman"/>
                <w:snapToGrid w:val="0"/>
                <w:color w:val="000000"/>
                <w:lang w:val="nl-BE"/>
              </w:rPr>
            </w:pPr>
            <w:del w:id="1298" w:author="Inge Vanbeveren" w:date="2021-12-16T16:50:00Z">
              <w:r w:rsidRPr="00EA4C8F">
                <w:rPr>
                  <w:rFonts w:ascii="Times New Roman" w:hAnsi="Times New Roman"/>
                  <w:snapToGrid w:val="0"/>
                  <w:color w:val="000000"/>
                  <w:lang w:val="nl-BE"/>
                </w:rPr>
                <w:delText>Het bestuursorgaan is verantwoordelijk</w:delText>
              </w:r>
              <w:r w:rsidRPr="00EA4C8F">
                <w:rPr>
                  <w:rFonts w:ascii="Times New Roman" w:hAnsi="Times New Roman"/>
                  <w:lang w:val="nl-BE"/>
                </w:rPr>
                <w:delText xml:space="preserve"> … </w:delText>
              </w:r>
              <w:r w:rsidR="002A4BA8" w:rsidRPr="00EA4C8F">
                <w:rPr>
                  <w:rFonts w:ascii="Times New Roman" w:hAnsi="Times New Roman"/>
                  <w:vertAlign w:val="superscript"/>
                  <w:lang w:val="nl-BE"/>
                </w:rPr>
                <w:delText>(</w:delText>
              </w:r>
              <w:r w:rsidR="00D63EE0">
                <w:rPr>
                  <w:rFonts w:ascii="Times New Roman" w:hAnsi="Times New Roman"/>
                  <w:vertAlign w:val="superscript"/>
                  <w:lang w:val="nl-BE"/>
                </w:rPr>
                <w:delText>67</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of geen realistisch alternatief heeft dan dit te doen.</w:delText>
              </w:r>
            </w:del>
          </w:p>
          <w:p w14:paraId="4C250E89" w14:textId="77777777" w:rsidR="005B396A" w:rsidRPr="00EA4C8F" w:rsidRDefault="005B396A" w:rsidP="00980172">
            <w:pPr>
              <w:spacing w:after="120"/>
              <w:jc w:val="both"/>
              <w:rPr>
                <w:del w:id="1299" w:author="Inge Vanbeveren" w:date="2021-12-16T16:50:00Z"/>
                <w:rFonts w:ascii="Times New Roman" w:hAnsi="Times New Roman"/>
                <w:b/>
                <w:bCs/>
                <w:i/>
                <w:lang w:val="nl-BE"/>
              </w:rPr>
            </w:pPr>
            <w:del w:id="1300" w:author="Inge Vanbeveren" w:date="2021-12-16T16:50:00Z">
              <w:r w:rsidRPr="00EA4C8F">
                <w:rPr>
                  <w:rFonts w:ascii="Times New Roman" w:hAnsi="Times New Roman"/>
                  <w:b/>
                  <w:bCs/>
                  <w:i/>
                  <w:lang w:val="nl-BE"/>
                </w:rPr>
                <w:delText>Verantwoordelijkheden van de commissaris voor de controle van de jaarrekening</w:delText>
              </w:r>
            </w:del>
          </w:p>
          <w:p w14:paraId="44AB7FB3" w14:textId="77777777" w:rsidR="005B396A" w:rsidRPr="00EA4C8F" w:rsidRDefault="00AB6634" w:rsidP="00980172">
            <w:pPr>
              <w:tabs>
                <w:tab w:val="left" w:pos="284"/>
              </w:tabs>
              <w:spacing w:after="120"/>
              <w:jc w:val="both"/>
              <w:rPr>
                <w:del w:id="1301" w:author="Inge Vanbeveren" w:date="2021-12-16T16:50:00Z"/>
                <w:rFonts w:ascii="Times New Roman" w:hAnsi="Times New Roman"/>
                <w:snapToGrid w:val="0"/>
                <w:color w:val="000000"/>
                <w:lang w:val="nl-BE" w:eastAsia="nl-NL"/>
              </w:rPr>
            </w:pPr>
            <w:del w:id="1302" w:author="Inge Vanbeveren" w:date="2021-12-16T16:50:00Z">
              <w:r w:rsidRPr="00EA4C8F">
                <w:rPr>
                  <w:rFonts w:ascii="Times New Roman" w:hAnsi="Times New Roman"/>
                  <w:snapToGrid w:val="0"/>
                  <w:color w:val="000000"/>
                  <w:lang w:val="nl-BE"/>
                </w:rPr>
                <w:delText>Onze doelstellingen zijn het verkrijgen van een redelijke mate van zekerheid over</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D63EE0">
                <w:rPr>
                  <w:rFonts w:ascii="Times New Roman" w:hAnsi="Times New Roman"/>
                  <w:vertAlign w:val="superscript"/>
                  <w:lang w:val="nl-BE"/>
                </w:rPr>
                <w:delText>67</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die leidt tot een getrouw beeld.</w:delText>
              </w:r>
            </w:del>
          </w:p>
          <w:p w14:paraId="024EDF61" w14:textId="77777777" w:rsidR="005B396A" w:rsidRPr="00EA4C8F" w:rsidRDefault="007E1FCD" w:rsidP="00980172">
            <w:pPr>
              <w:tabs>
                <w:tab w:val="left" w:pos="284"/>
              </w:tabs>
              <w:spacing w:after="120"/>
              <w:jc w:val="both"/>
              <w:rPr>
                <w:del w:id="1303" w:author="Inge Vanbeveren" w:date="2021-12-16T16:50:00Z"/>
                <w:rFonts w:ascii="Times New Roman" w:hAnsi="Times New Roman"/>
                <w:snapToGrid w:val="0"/>
                <w:color w:val="000000"/>
                <w:lang w:val="nl-BE"/>
              </w:rPr>
            </w:pPr>
            <w:del w:id="1304" w:author="Inge Vanbeveren" w:date="2021-12-16T16:50:00Z">
              <w:r w:rsidRPr="00EA4C8F">
                <w:rPr>
                  <w:rFonts w:ascii="Times New Roman" w:hAnsi="Times New Roman"/>
                  <w:lang w:val="nl-BE"/>
                </w:rPr>
                <w:delText>Wij communiceren</w:delText>
              </w:r>
              <w:r w:rsidR="008F4122" w:rsidRPr="00EA4C8F">
                <w:rPr>
                  <w:rFonts w:ascii="Times New Roman" w:hAnsi="Times New Roman"/>
                  <w:lang w:val="nl-BE"/>
                </w:rPr>
                <w:delText xml:space="preserve"> </w:delText>
              </w:r>
              <w:r w:rsidRPr="00EA4C8F">
                <w:rPr>
                  <w:rFonts w:ascii="Times New Roman" w:hAnsi="Times New Roman"/>
                  <w:lang w:val="nl-BE"/>
                </w:rPr>
                <w:delText>…</w:delText>
              </w:r>
              <w:r w:rsidR="00AB6634" w:rsidRPr="00EA4C8F">
                <w:rPr>
                  <w:rFonts w:ascii="Times New Roman" w:hAnsi="Times New Roman"/>
                  <w:vertAlign w:val="superscript"/>
                  <w:lang w:val="nl-BE"/>
                </w:rPr>
                <w:delText>(</w:delText>
              </w:r>
              <w:r w:rsidR="00D63EE0">
                <w:rPr>
                  <w:rFonts w:ascii="Times New Roman" w:hAnsi="Times New Roman"/>
                  <w:vertAlign w:val="superscript"/>
                  <w:lang w:val="nl-BE"/>
                </w:rPr>
                <w:delText>67</w:delText>
              </w:r>
              <w:r w:rsidR="00AB6634" w:rsidRPr="00EA4C8F">
                <w:rPr>
                  <w:rFonts w:ascii="Times New Roman" w:hAnsi="Times New Roman"/>
                  <w:vertAlign w:val="superscript"/>
                  <w:lang w:val="nl-BE"/>
                </w:rPr>
                <w:delText>)</w:delText>
              </w:r>
              <w:r w:rsidR="00AB6634" w:rsidRPr="00EA4C8F">
                <w:rPr>
                  <w:rFonts w:ascii="Times New Roman" w:hAnsi="Times New Roman"/>
                  <w:lang w:val="nl-BE"/>
                </w:rPr>
                <w:delText xml:space="preserve"> …</w:delText>
              </w:r>
              <w:r w:rsidR="008F4122" w:rsidRPr="00EA4C8F">
                <w:rPr>
                  <w:rFonts w:ascii="Times New Roman" w:hAnsi="Times New Roman"/>
                  <w:lang w:val="nl-BE"/>
                </w:rPr>
                <w:delText xml:space="preserve"> </w:delText>
              </w:r>
              <w:r w:rsidR="00AB6634" w:rsidRPr="00EA4C8F">
                <w:rPr>
                  <w:rFonts w:ascii="Times New Roman" w:hAnsi="Times New Roman"/>
                  <w:lang w:val="nl-BE"/>
                </w:rPr>
                <w:delText>in de interne beheersing die wij identificeren gedurende onze controle.</w:delText>
              </w:r>
            </w:del>
          </w:p>
          <w:p w14:paraId="26DC4E8D" w14:textId="77777777" w:rsidR="005B396A" w:rsidRPr="00EA4C8F" w:rsidRDefault="008F4122" w:rsidP="00980172">
            <w:pPr>
              <w:tabs>
                <w:tab w:val="left" w:pos="284"/>
              </w:tabs>
              <w:spacing w:after="120"/>
              <w:jc w:val="both"/>
              <w:rPr>
                <w:del w:id="1305" w:author="Inge Vanbeveren" w:date="2021-12-16T16:50:00Z"/>
                <w:rFonts w:ascii="Times New Roman" w:hAnsi="Times New Roman"/>
                <w:snapToGrid w:val="0"/>
                <w:color w:val="000000"/>
                <w:sz w:val="24"/>
                <w:szCs w:val="24"/>
                <w:lang w:val="nl-BE"/>
              </w:rPr>
            </w:pPr>
            <w:del w:id="1306" w:author="Inge Vanbeveren" w:date="2021-12-16T16:50:00Z">
              <w:r w:rsidRPr="00EA4C8F">
                <w:rPr>
                  <w:rFonts w:ascii="Times New Roman" w:hAnsi="Times New Roman"/>
                  <w:b/>
                  <w:bCs/>
                  <w:sz w:val="24"/>
                  <w:szCs w:val="24"/>
                  <w:lang w:val="nl-BE"/>
                </w:rPr>
                <w:delText>O</w:delText>
              </w:r>
              <w:r w:rsidR="002A2806" w:rsidRPr="00EA4C8F">
                <w:rPr>
                  <w:rFonts w:ascii="Times New Roman" w:hAnsi="Times New Roman"/>
                  <w:b/>
                  <w:bCs/>
                  <w:sz w:val="24"/>
                  <w:szCs w:val="24"/>
                  <w:lang w:val="nl-BE"/>
                </w:rPr>
                <w:delText xml:space="preserve">verige door wet- en regelgeving gestelde </w:delText>
              </w:r>
              <w:r w:rsidRPr="00EA4C8F">
                <w:rPr>
                  <w:rFonts w:ascii="Times New Roman" w:hAnsi="Times New Roman"/>
                  <w:b/>
                  <w:bCs/>
                  <w:sz w:val="24"/>
                  <w:szCs w:val="24"/>
                  <w:lang w:val="nl-BE"/>
                </w:rPr>
                <w:delText>eisen</w:delText>
              </w:r>
              <w:r w:rsidR="00FC55F1" w:rsidRPr="00EA4C8F">
                <w:rPr>
                  <w:rFonts w:ascii="Times New Roman" w:hAnsi="Times New Roman"/>
                  <w:sz w:val="24"/>
                  <w:szCs w:val="24"/>
                  <w:lang w:val="nl-BE"/>
                </w:rPr>
                <w:delText xml:space="preserve"> </w:delText>
              </w:r>
              <w:r w:rsidR="005B396A" w:rsidRPr="00EA4C8F">
                <w:rPr>
                  <w:rFonts w:ascii="Times New Roman" w:hAnsi="Times New Roman"/>
                  <w:snapToGrid w:val="0"/>
                  <w:color w:val="000000"/>
                  <w:sz w:val="24"/>
                  <w:szCs w:val="24"/>
                  <w:vertAlign w:val="superscript"/>
                  <w:lang w:val="nl-BE"/>
                </w:rPr>
                <w:delText>(</w:delText>
              </w:r>
              <w:r w:rsidR="005B396A" w:rsidRPr="00EA4C8F">
                <w:rPr>
                  <w:rStyle w:val="FootnoteReference"/>
                  <w:rFonts w:ascii="Times New Roman" w:hAnsi="Times New Roman"/>
                  <w:snapToGrid w:val="0"/>
                  <w:color w:val="000000"/>
                  <w:sz w:val="24"/>
                  <w:szCs w:val="24"/>
                  <w:lang w:val="nl-BE" w:eastAsia="nl-NL"/>
                </w:rPr>
                <w:footnoteReference w:id="83"/>
              </w:r>
              <w:r w:rsidR="005B396A" w:rsidRPr="00EA4C8F">
                <w:rPr>
                  <w:rFonts w:ascii="Times New Roman" w:hAnsi="Times New Roman"/>
                  <w:snapToGrid w:val="0"/>
                  <w:color w:val="000000"/>
                  <w:sz w:val="24"/>
                  <w:szCs w:val="24"/>
                  <w:vertAlign w:val="superscript"/>
                  <w:lang w:val="nl-BE"/>
                </w:rPr>
                <w:delText>)</w:delText>
              </w:r>
            </w:del>
          </w:p>
        </w:tc>
      </w:tr>
    </w:tbl>
    <w:p w14:paraId="47FAE47C" w14:textId="261D692B" w:rsidR="00CA1784" w:rsidRPr="00EA4C8F" w:rsidRDefault="00470C6C" w:rsidP="00980172">
      <w:pPr>
        <w:spacing w:after="0" w:line="240" w:lineRule="auto"/>
        <w:jc w:val="both"/>
        <w:rPr>
          <w:moveTo w:id="1308" w:author="Inge Vanbeveren" w:date="2021-12-16T16:50:00Z"/>
          <w:rFonts w:ascii="Times New Roman" w:hAnsi="Times New Roman"/>
          <w:sz w:val="24"/>
          <w:szCs w:val="24"/>
          <w:lang w:val="nl-BE"/>
        </w:rPr>
      </w:pPr>
      <w:moveToRangeStart w:id="1309" w:author="Inge Vanbeveren" w:date="2021-12-16T16:50:00Z" w:name="move90565939"/>
      <w:moveTo w:id="1310"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470C6C">
          <w:rPr>
            <w:rFonts w:ascii="Times New Roman" w:hAnsi="Times New Roman"/>
            <w:sz w:val="24"/>
            <w:szCs w:val="24"/>
            <w:lang w:val="nl-BE"/>
          </w:rPr>
          <w:t xml:space="preserve"> </w:t>
        </w:r>
        <w:r w:rsidR="008C7373" w:rsidRPr="00EA4C8F">
          <w:rPr>
            <w:rFonts w:ascii="Times New Roman" w:hAnsi="Times New Roman"/>
            <w:sz w:val="24"/>
            <w:szCs w:val="24"/>
            <w:lang w:val="nl-BE"/>
          </w:rPr>
          <w:t>(</w:t>
        </w:r>
        <w:r w:rsidR="008C7373" w:rsidRPr="00EA4C8F">
          <w:rPr>
            <w:rFonts w:ascii="Times New Roman" w:hAnsi="Times New Roman"/>
            <w:i/>
            <w:sz w:val="24"/>
            <w:szCs w:val="24"/>
            <w:lang w:val="nl-BE"/>
          </w:rPr>
          <w:t>cf.</w:t>
        </w:r>
        <w:r w:rsidR="008C7373" w:rsidRPr="00EA4C8F">
          <w:rPr>
            <w:rFonts w:ascii="Times New Roman" w:hAnsi="Times New Roman"/>
            <w:sz w:val="24"/>
            <w:szCs w:val="24"/>
            <w:lang w:val="nl-BE"/>
          </w:rPr>
          <w:t xml:space="preserve"> hoofdstuk 3).</w:t>
        </w:r>
      </w:moveTo>
    </w:p>
    <w:p w14:paraId="7F1C3E63" w14:textId="77777777" w:rsidR="00CA1784" w:rsidRPr="00EA4C8F" w:rsidRDefault="00CA1784" w:rsidP="00980172">
      <w:pPr>
        <w:spacing w:after="0" w:line="240" w:lineRule="auto"/>
        <w:jc w:val="both"/>
        <w:rPr>
          <w:moveTo w:id="1311" w:author="Inge Vanbeveren" w:date="2021-12-16T16:50:00Z"/>
          <w:rFonts w:ascii="Times New Roman" w:hAnsi="Times New Roman"/>
          <w:sz w:val="24"/>
          <w:szCs w:val="24"/>
          <w:lang w:val="nl-BE"/>
        </w:rPr>
      </w:pPr>
    </w:p>
    <w:p w14:paraId="799257E5" w14:textId="77777777" w:rsidR="00CA1784" w:rsidRPr="00EA4C8F" w:rsidRDefault="00CA1784" w:rsidP="00980172">
      <w:pPr>
        <w:spacing w:after="0" w:line="240" w:lineRule="auto"/>
        <w:jc w:val="both"/>
        <w:rPr>
          <w:moveTo w:id="1312" w:author="Inge Vanbeveren" w:date="2021-12-16T16:50:00Z"/>
          <w:rFonts w:ascii="Times New Roman" w:hAnsi="Times New Roman"/>
          <w:sz w:val="24"/>
          <w:szCs w:val="24"/>
          <w:lang w:val="nl-BE"/>
        </w:rPr>
      </w:pPr>
    </w:p>
    <w:p w14:paraId="7E42D6D0" w14:textId="77777777" w:rsidR="00CA1784" w:rsidRPr="00EA4C8F" w:rsidRDefault="00CA1784" w:rsidP="00980172">
      <w:pPr>
        <w:spacing w:after="0" w:line="240" w:lineRule="auto"/>
        <w:jc w:val="both"/>
        <w:rPr>
          <w:moveTo w:id="1313" w:author="Inge Vanbeveren" w:date="2021-12-16T16:50:00Z"/>
          <w:rFonts w:ascii="Times New Roman" w:hAnsi="Times New Roman"/>
          <w:sz w:val="24"/>
          <w:szCs w:val="24"/>
          <w:lang w:val="nl-BE"/>
        </w:rPr>
      </w:pPr>
      <w:moveTo w:id="1314" w:author="Inge Vanbeveren" w:date="2021-12-16T16:50:00Z">
        <w:r w:rsidRPr="00EA4C8F">
          <w:rPr>
            <w:lang w:val="nl-BE"/>
          </w:rPr>
          <w:br w:type="page"/>
        </w:r>
      </w:moveTo>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5B396A" w:rsidRPr="00BD04A0" w14:paraId="6D211CC9" w14:textId="77777777" w:rsidTr="00534DC3">
        <w:trPr>
          <w:ins w:id="1315" w:author="Inge Vanbeveren" w:date="2021-12-16T16:50:00Z"/>
        </w:trPr>
        <w:tc>
          <w:tcPr>
            <w:tcW w:w="9212" w:type="dxa"/>
            <w:tcBorders>
              <w:top w:val="single" w:sz="4" w:space="0" w:color="auto"/>
              <w:left w:val="single" w:sz="4" w:space="0" w:color="auto"/>
              <w:bottom w:val="single" w:sz="4" w:space="0" w:color="auto"/>
            </w:tcBorders>
          </w:tcPr>
          <w:moveToRangeEnd w:id="1309"/>
          <w:p w14:paraId="6537D5AF" w14:textId="77777777" w:rsidR="005B396A" w:rsidRPr="00EA4C8F" w:rsidRDefault="005B396A" w:rsidP="00415C2F">
            <w:pPr>
              <w:spacing w:after="120"/>
              <w:jc w:val="center"/>
              <w:rPr>
                <w:ins w:id="1316" w:author="Inge Vanbeveren" w:date="2021-12-16T16:50:00Z"/>
                <w:rFonts w:ascii="Times New Roman" w:hAnsi="Times New Roman"/>
                <w:b/>
                <w:sz w:val="24"/>
                <w:szCs w:val="24"/>
                <w:lang w:val="nl-BE"/>
              </w:rPr>
            </w:pPr>
            <w:ins w:id="1317" w:author="Inge Vanbeveren" w:date="2021-12-16T16:50:00Z">
              <w:r w:rsidRPr="00EA4C8F">
                <w:rPr>
                  <w:rFonts w:ascii="Times New Roman" w:hAnsi="Times New Roman"/>
                  <w:b/>
                  <w:sz w:val="24"/>
                  <w:szCs w:val="24"/>
                  <w:lang w:val="nl-BE"/>
                </w:rPr>
                <w:lastRenderedPageBreak/>
                <w:t>VOORBEELD</w:t>
              </w:r>
            </w:ins>
          </w:p>
          <w:p w14:paraId="2A0D789C" w14:textId="77777777" w:rsidR="005B396A" w:rsidRPr="00EA4C8F" w:rsidRDefault="005B396A" w:rsidP="00F34684">
            <w:pPr>
              <w:spacing w:after="120"/>
              <w:jc w:val="center"/>
              <w:rPr>
                <w:ins w:id="1318" w:author="Inge Vanbeveren" w:date="2021-12-16T16:50:00Z"/>
                <w:rFonts w:ascii="Times New Roman" w:hAnsi="Times New Roman"/>
                <w:b/>
                <w:sz w:val="24"/>
                <w:szCs w:val="24"/>
                <w:lang w:val="nl-BE"/>
              </w:rPr>
            </w:pPr>
            <w:ins w:id="1319" w:author="Inge Vanbeveren" w:date="2021-12-16T16:50:00Z">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 OVER HET BOEKJAAR AFGESLOTEN OP __ ______20__</w:t>
              </w:r>
            </w:ins>
          </w:p>
          <w:p w14:paraId="61D8D0F0" w14:textId="59D8BF0B" w:rsidR="005B396A" w:rsidRPr="00EA4C8F" w:rsidRDefault="005B396A" w:rsidP="00980172">
            <w:pPr>
              <w:spacing w:after="120"/>
              <w:jc w:val="both"/>
              <w:rPr>
                <w:ins w:id="1320" w:author="Inge Vanbeveren" w:date="2021-12-16T16:50:00Z"/>
                <w:rFonts w:ascii="Times New Roman" w:hAnsi="Times New Roman"/>
                <w:lang w:val="nl-BE"/>
              </w:rPr>
            </w:pPr>
            <w:ins w:id="1321" w:author="Inge Vanbeveren" w:date="2021-12-16T16:50:00Z">
              <w:r w:rsidRPr="00EA4C8F">
                <w:rPr>
                  <w:rFonts w:ascii="Times New Roman" w:hAnsi="Times New Roman"/>
                  <w:lang w:val="nl-BE"/>
                </w:rPr>
                <w:t xml:space="preserve">In het kader van de wettelijke controle van de jaarrekening van </w:t>
              </w:r>
              <w:r w:rsidR="008C7373" w:rsidRPr="00EA4C8F">
                <w:rPr>
                  <w:rFonts w:ascii="Times New Roman" w:hAnsi="Times New Roman"/>
                  <w:lang w:val="nl-BE"/>
                </w:rPr>
                <w:t>[</w:t>
              </w:r>
              <w:r w:rsidR="00BB389A" w:rsidRPr="00BB389A">
                <w:rPr>
                  <w:rFonts w:ascii="Times New Roman" w:hAnsi="Times New Roman"/>
                  <w:lang w:val="nl-BE"/>
                </w:rPr>
                <w:t>naam van de vennootschap en rechtsvorm</w:t>
              </w:r>
              <w:r w:rsidR="008C7373" w:rsidRPr="00EA4C8F">
                <w:rPr>
                  <w:rFonts w:ascii="Times New Roman" w:hAnsi="Times New Roman"/>
                  <w:lang w:val="nl-BE"/>
                </w:rPr>
                <w:t>] (de “</w:t>
              </w:r>
              <w:r w:rsidR="00884D33">
                <w:rPr>
                  <w:rFonts w:ascii="Times New Roman" w:hAnsi="Times New Roman"/>
                  <w:lang w:val="nl-BE"/>
                </w:rPr>
                <w:t>V</w:t>
              </w:r>
              <w:r w:rsidR="00884D33" w:rsidRPr="00EA4C8F">
                <w:rPr>
                  <w:rFonts w:ascii="Times New Roman" w:hAnsi="Times New Roman"/>
                  <w:lang w:val="nl-BE"/>
                </w:rPr>
                <w:t>ennootschap</w:t>
              </w:r>
              <w:r w:rsidR="008C7373"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84"/>
              </w:r>
              <w:r w:rsidRPr="00EA4C8F">
                <w:rPr>
                  <w:rFonts w:ascii="Times New Roman" w:hAnsi="Times New Roman"/>
                  <w:vertAlign w:val="superscript"/>
                  <w:lang w:val="nl-BE"/>
                </w:rPr>
                <w:t xml:space="preserve">) </w:t>
              </w:r>
              <w:r w:rsidR="008F4122" w:rsidRPr="00EA4C8F">
                <w:rPr>
                  <w:rFonts w:ascii="Times New Roman" w:hAnsi="Times New Roman"/>
                  <w:lang w:val="nl-BE"/>
                </w:rPr>
                <w:t xml:space="preserve">… </w:t>
              </w:r>
              <w:r w:rsidRPr="00EA4C8F">
                <w:rPr>
                  <w:rFonts w:ascii="Times New Roman" w:hAnsi="Times New Roman"/>
                  <w:lang w:val="nl-BE"/>
                </w:rPr>
                <w:t>gedurende __ opeenvolgende boekjaren.</w:t>
              </w:r>
            </w:ins>
          </w:p>
          <w:p w14:paraId="55D45FFA" w14:textId="442D8EF9" w:rsidR="005B396A" w:rsidRPr="00EA4C8F" w:rsidRDefault="005B396A" w:rsidP="00980172">
            <w:pPr>
              <w:spacing w:after="120"/>
              <w:jc w:val="both"/>
              <w:rPr>
                <w:ins w:id="1323" w:author="Inge Vanbeveren" w:date="2021-12-16T16:50:00Z"/>
                <w:rFonts w:ascii="Times New Roman" w:hAnsi="Times New Roman"/>
                <w:b/>
                <w:sz w:val="24"/>
                <w:szCs w:val="24"/>
                <w:lang w:val="nl-BE"/>
              </w:rPr>
            </w:pPr>
            <w:ins w:id="1324" w:author="Inge Vanbeveren" w:date="2021-12-16T16:50:00Z">
              <w:r w:rsidRPr="00EA4C8F">
                <w:rPr>
                  <w:rFonts w:ascii="Times New Roman" w:hAnsi="Times New Roman"/>
                  <w:b/>
                  <w:sz w:val="24"/>
                  <w:szCs w:val="24"/>
                  <w:lang w:val="nl-BE"/>
                </w:rPr>
                <w:t>Verslag over de jaarrekening</w:t>
              </w:r>
            </w:ins>
          </w:p>
          <w:p w14:paraId="4F72DD06" w14:textId="77777777" w:rsidR="005B396A" w:rsidRPr="00EA4C8F" w:rsidRDefault="005B396A" w:rsidP="00980172">
            <w:pPr>
              <w:spacing w:after="120"/>
              <w:jc w:val="both"/>
              <w:rPr>
                <w:ins w:id="1325" w:author="Inge Vanbeveren" w:date="2021-12-16T16:50:00Z"/>
                <w:rFonts w:ascii="Times New Roman" w:hAnsi="Times New Roman"/>
                <w:b/>
                <w:bCs/>
                <w:i/>
                <w:lang w:val="nl-BE"/>
              </w:rPr>
            </w:pPr>
            <w:ins w:id="1326" w:author="Inge Vanbeveren" w:date="2021-12-16T16:50:00Z">
              <w:r w:rsidRPr="00EA4C8F">
                <w:rPr>
                  <w:rFonts w:ascii="Times New Roman" w:hAnsi="Times New Roman"/>
                  <w:b/>
                  <w:bCs/>
                  <w:i/>
                  <w:lang w:val="nl-BE"/>
                </w:rPr>
                <w:t>Oordeel met voorbehoud</w:t>
              </w:r>
            </w:ins>
          </w:p>
          <w:p w14:paraId="04961BE8" w14:textId="2861BCA0" w:rsidR="005B396A" w:rsidRPr="00EA4C8F" w:rsidRDefault="005B396A" w:rsidP="00980172">
            <w:pPr>
              <w:spacing w:after="120"/>
              <w:jc w:val="both"/>
              <w:rPr>
                <w:ins w:id="1327" w:author="Inge Vanbeveren" w:date="2021-12-16T16:50:00Z"/>
                <w:rFonts w:ascii="Times New Roman" w:hAnsi="Times New Roman"/>
                <w:b/>
                <w:bCs/>
                <w:i/>
                <w:lang w:val="nl-BE"/>
              </w:rPr>
            </w:pPr>
            <w:ins w:id="1328" w:author="Inge Vanbeveren" w:date="2021-12-16T16:50:00Z">
              <w:r w:rsidRPr="00EA4C8F">
                <w:rPr>
                  <w:rFonts w:ascii="Times New Roman" w:hAnsi="Times New Roman"/>
                  <w:lang w:val="nl-BE"/>
                </w:rPr>
                <w:t xml:space="preserve">Wij hebben de wettelijke controle uitgevoerd... </w:t>
              </w:r>
              <w:r w:rsidR="002A4BA8" w:rsidRPr="00EA4C8F">
                <w:rPr>
                  <w:rFonts w:ascii="Times New Roman" w:hAnsi="Times New Roman"/>
                  <w:vertAlign w:val="superscript"/>
                  <w:lang w:val="nl-BE"/>
                </w:rPr>
                <w:t>(</w:t>
              </w:r>
              <w:r w:rsidR="007A14E4">
                <w:rPr>
                  <w:rFonts w:ascii="Times New Roman" w:hAnsi="Times New Roman"/>
                  <w:vertAlign w:val="superscript"/>
                  <w:lang w:val="nl-BE"/>
                </w:rPr>
                <w:t>7</w:t>
              </w:r>
              <w:r w:rsidR="00064124">
                <w:rPr>
                  <w:rFonts w:ascii="Times New Roman" w:hAnsi="Times New Roman"/>
                  <w:vertAlign w:val="superscript"/>
                  <w:lang w:val="nl-BE"/>
                </w:rPr>
                <w:t>3</w:t>
              </w:r>
              <w:r w:rsidRPr="00EA4C8F">
                <w:rPr>
                  <w:rFonts w:ascii="Times New Roman" w:hAnsi="Times New Roman"/>
                  <w:vertAlign w:val="superscript"/>
                  <w:lang w:val="nl-BE"/>
                </w:rPr>
                <w:t xml:space="preserve">) </w:t>
              </w:r>
              <w:r w:rsidRPr="00EA4C8F">
                <w:rPr>
                  <w:rFonts w:ascii="Times New Roman" w:hAnsi="Times New Roman"/>
                  <w:lang w:val="nl-BE"/>
                </w:rPr>
                <w:t>…</w:t>
              </w:r>
              <w:r w:rsidRPr="00EA4C8F">
                <w:rPr>
                  <w:rFonts w:ascii="Times New Roman" w:hAnsi="Times New Roman"/>
                  <w:snapToGrid w:val="0"/>
                  <w:color w:val="000000"/>
                  <w:lang w:val="nl-BE"/>
                </w:rPr>
                <w:t xml:space="preserve">van het boekjaar van € __________. </w:t>
              </w:r>
            </w:ins>
          </w:p>
          <w:p w14:paraId="0DB935E7" w14:textId="2AF15595" w:rsidR="005B396A" w:rsidRPr="00EA4C8F" w:rsidRDefault="005B396A" w:rsidP="00980172">
            <w:pPr>
              <w:autoSpaceDE w:val="0"/>
              <w:autoSpaceDN w:val="0"/>
              <w:adjustRightInd w:val="0"/>
              <w:spacing w:after="120"/>
              <w:jc w:val="both"/>
              <w:rPr>
                <w:ins w:id="1329" w:author="Inge Vanbeveren" w:date="2021-12-16T16:50:00Z"/>
                <w:rFonts w:ascii="Times New Roman" w:hAnsi="Times New Roman"/>
                <w:lang w:val="nl-BE"/>
              </w:rPr>
            </w:pPr>
            <w:ins w:id="1330" w:author="Inge Vanbeveren" w:date="2021-12-16T16:50:00Z">
              <w:r w:rsidRPr="00EA4C8F">
                <w:rPr>
                  <w:rFonts w:ascii="Times New Roman" w:hAnsi="Times New Roman"/>
                  <w:lang w:val="nl-BE"/>
                </w:rPr>
                <w:t>Uitgezonderd de effecten van de aangelegenheid zoals beschreven in de sectie “</w:t>
              </w:r>
              <w:r w:rsidR="005B6DAA" w:rsidRPr="00EA4C8F">
                <w:rPr>
                  <w:rFonts w:ascii="Times New Roman" w:hAnsi="Times New Roman"/>
                  <w:lang w:val="nl-BE"/>
                </w:rPr>
                <w:t>Basis voor het oordeel</w:t>
              </w:r>
              <w:r w:rsidRPr="00EA4C8F">
                <w:rPr>
                  <w:rFonts w:ascii="Times New Roman" w:hAnsi="Times New Roman"/>
                  <w:lang w:val="nl-BE"/>
                </w:rPr>
                <w:t xml:space="preserve"> met voorbehoud”, geeft de</w:t>
              </w:r>
              <w:r w:rsidR="00AB6634" w:rsidRPr="00EA4C8F">
                <w:rPr>
                  <w:rFonts w:ascii="Times New Roman" w:hAnsi="Times New Roman"/>
                  <w:lang w:val="nl-BE"/>
                </w:rPr>
                <w:t>ze</w:t>
              </w:r>
              <w:r w:rsidRPr="00EA4C8F">
                <w:rPr>
                  <w:rFonts w:ascii="Times New Roman" w:hAnsi="Times New Roman"/>
                  <w:lang w:val="nl-BE"/>
                </w:rPr>
                <w:t xml:space="preserve"> jaarrekening, naar ons oordeel, een getrouw beeld van het vermogen en de financiële toestand van 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_______ per __ ____20__, alsook van haar resultaten over het boekjaar dat op die datum is afgesloten, in overeenstemming met het in België van toepassing zijnde boekhoudkundig referentiestelsel.</w:t>
              </w:r>
            </w:ins>
          </w:p>
          <w:p w14:paraId="15558F40" w14:textId="2BBC96CA" w:rsidR="005B396A" w:rsidRPr="00EA4C8F" w:rsidRDefault="005B6DAA" w:rsidP="00980172">
            <w:pPr>
              <w:spacing w:after="120"/>
              <w:jc w:val="both"/>
              <w:rPr>
                <w:ins w:id="1331" w:author="Inge Vanbeveren" w:date="2021-12-16T16:50:00Z"/>
                <w:rFonts w:ascii="Times New Roman" w:hAnsi="Times New Roman"/>
                <w:b/>
                <w:bCs/>
                <w:i/>
                <w:lang w:val="nl-BE"/>
              </w:rPr>
            </w:pPr>
            <w:ins w:id="1332" w:author="Inge Vanbeveren" w:date="2021-12-16T16:50:00Z">
              <w:r w:rsidRPr="00EA4C8F">
                <w:rPr>
                  <w:rFonts w:ascii="Times New Roman" w:hAnsi="Times New Roman"/>
                  <w:b/>
                  <w:bCs/>
                  <w:i/>
                  <w:lang w:val="nl-BE"/>
                </w:rPr>
                <w:t>Basis voor het oordeel</w:t>
              </w:r>
              <w:r w:rsidR="005B396A" w:rsidRPr="00EA4C8F">
                <w:rPr>
                  <w:rFonts w:ascii="Times New Roman" w:hAnsi="Times New Roman"/>
                  <w:b/>
                  <w:bCs/>
                  <w:i/>
                  <w:lang w:val="nl-BE"/>
                </w:rPr>
                <w:t xml:space="preserve"> met voorbehoud</w:t>
              </w:r>
            </w:ins>
          </w:p>
          <w:p w14:paraId="0E6543CC" w14:textId="51585DA7" w:rsidR="005B396A" w:rsidRPr="00EA4C8F" w:rsidRDefault="005B396A" w:rsidP="00980172">
            <w:pPr>
              <w:autoSpaceDE w:val="0"/>
              <w:autoSpaceDN w:val="0"/>
              <w:adjustRightInd w:val="0"/>
              <w:spacing w:after="120"/>
              <w:jc w:val="both"/>
              <w:rPr>
                <w:ins w:id="1333" w:author="Inge Vanbeveren" w:date="2021-12-16T16:50:00Z"/>
                <w:rFonts w:ascii="Times New Roman" w:hAnsi="Times New Roman"/>
                <w:snapToGrid w:val="0"/>
                <w:color w:val="000000"/>
                <w:lang w:val="nl-BE"/>
              </w:rPr>
            </w:pPr>
            <w:ins w:id="1334" w:author="Inge Vanbeveren" w:date="2021-12-16T16:50:00Z">
              <w:r w:rsidRPr="00EA4C8F">
                <w:rPr>
                  <w:rFonts w:ascii="Times New Roman" w:hAnsi="Times New Roman"/>
                  <w:lang w:val="nl-BE"/>
                </w:rPr>
                <w:t xml:space="preserve">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 xml:space="preserve">heeft haar waarderingsregels </w:t>
              </w:r>
              <w:r w:rsidR="008A35DF" w:rsidRPr="00EA4C8F">
                <w:rPr>
                  <w:rFonts w:ascii="Times New Roman" w:hAnsi="Times New Roman"/>
                  <w:lang w:val="nl-BE"/>
                </w:rPr>
                <w:t>gewijzigd</w:t>
              </w:r>
              <w:r w:rsidRPr="00EA4C8F">
                <w:rPr>
                  <w:rFonts w:ascii="Times New Roman" w:hAnsi="Times New Roman"/>
                  <w:lang w:val="nl-BE"/>
                </w:rPr>
                <w:t xml:space="preserve"> door de afschrijvingsduur voor industriële gebouwen te verhogen van 20 naar 30 jaar vanaf de aanschaffingen van dit boekjaar. De</w:t>
              </w:r>
              <w:r w:rsidR="008A35DF" w:rsidRPr="00EA4C8F">
                <w:rPr>
                  <w:rFonts w:ascii="Times New Roman" w:hAnsi="Times New Roman"/>
                  <w:lang w:val="nl-BE"/>
                </w:rPr>
                <w:t>ze</w:t>
              </w:r>
              <w:r w:rsidRPr="00EA4C8F">
                <w:rPr>
                  <w:rFonts w:ascii="Times New Roman" w:hAnsi="Times New Roman"/>
                  <w:lang w:val="nl-BE"/>
                </w:rPr>
                <w:t xml:space="preserve"> wijziging</w:t>
              </w:r>
              <w:r w:rsidR="008A35DF" w:rsidRPr="00EA4C8F">
                <w:rPr>
                  <w:rFonts w:ascii="Times New Roman" w:hAnsi="Times New Roman"/>
                  <w:lang w:val="nl-BE"/>
                </w:rPr>
                <w:t xml:space="preserve"> en de verantwoording hiervoor, alsook de inschatting van de wijze waarop dit een invloed heeft op het vermogen, de financiële toestand en het resultaat van 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 xml:space="preserve">werden niet vermeld in de toelichting bij de jaarrekening zoals voorgeschreven door </w:t>
              </w:r>
              <w:r w:rsidR="004C2AC9">
                <w:rPr>
                  <w:rFonts w:ascii="Times New Roman" w:hAnsi="Times New Roman"/>
                  <w:lang w:val="nl-BE"/>
                </w:rPr>
                <w:t xml:space="preserve">de </w:t>
              </w:r>
              <w:r w:rsidR="00A80048" w:rsidRPr="00EA4C8F">
                <w:rPr>
                  <w:rFonts w:ascii="Times New Roman" w:hAnsi="Times New Roman"/>
                  <w:lang w:val="nl-BE"/>
                </w:rPr>
                <w:t>artikel</w:t>
              </w:r>
              <w:r w:rsidR="004C2AC9">
                <w:rPr>
                  <w:rFonts w:ascii="Times New Roman" w:hAnsi="Times New Roman"/>
                  <w:lang w:val="nl-BE"/>
                </w:rPr>
                <w:t>en</w:t>
              </w:r>
              <w:r w:rsidR="00A80048" w:rsidRPr="00EA4C8F">
                <w:rPr>
                  <w:rFonts w:ascii="Times New Roman" w:hAnsi="Times New Roman"/>
                  <w:lang w:val="nl-BE"/>
                </w:rPr>
                <w:t xml:space="preserve"> 3:7 </w:t>
              </w:r>
              <w:r w:rsidR="004C2AC9">
                <w:rPr>
                  <w:rFonts w:ascii="Times New Roman" w:hAnsi="Times New Roman"/>
                  <w:lang w:val="nl-BE"/>
                </w:rPr>
                <w:t xml:space="preserve">en 3:8 </w:t>
              </w:r>
              <w:r w:rsidR="00A80048" w:rsidRPr="00EA4C8F">
                <w:rPr>
                  <w:rFonts w:ascii="Times New Roman" w:hAnsi="Times New Roman"/>
                  <w:lang w:val="nl-BE"/>
                </w:rPr>
                <w:t xml:space="preserve">van het koninklijk besluit van 29 april 2019 tot uitvoering van het </w:t>
              </w:r>
              <w:r w:rsidR="00F8567E" w:rsidRPr="00EA4C8F">
                <w:rPr>
                  <w:rFonts w:ascii="Times New Roman" w:hAnsi="Times New Roman"/>
                  <w:lang w:val="nl-BE"/>
                </w:rPr>
                <w:t>Wetboek van vennootschappen en verenigingen</w:t>
              </w:r>
              <w:r w:rsidRPr="00EA4C8F">
                <w:rPr>
                  <w:rFonts w:ascii="Times New Roman" w:hAnsi="Times New Roman"/>
                  <w:lang w:val="nl-BE"/>
                </w:rPr>
                <w:t>.</w:t>
              </w:r>
              <w:r w:rsidR="008A35DF" w:rsidRPr="00EA4C8F">
                <w:rPr>
                  <w:rFonts w:ascii="Times New Roman" w:hAnsi="Times New Roman"/>
                  <w:lang w:val="nl-BE"/>
                </w:rPr>
                <w:t xml:space="preserve"> Deze wijziging van de waarderingsregels heeft tot gevolg dat de boekwaarde van de vaste activa verhoogd is met een bedrag van € ___ en dat het resultaat van het boekjaar vóór en na belastingen werd verbeterd met een bedrag van respectievelijk € ___ en €___.</w:t>
              </w:r>
            </w:ins>
          </w:p>
          <w:p w14:paraId="5DE6AFC4" w14:textId="2473AAB7" w:rsidR="005B396A" w:rsidRPr="00EA4C8F" w:rsidRDefault="005B396A" w:rsidP="00980172">
            <w:pPr>
              <w:autoSpaceDE w:val="0"/>
              <w:autoSpaceDN w:val="0"/>
              <w:adjustRightInd w:val="0"/>
              <w:spacing w:after="120"/>
              <w:jc w:val="both"/>
              <w:rPr>
                <w:ins w:id="1335" w:author="Inge Vanbeveren" w:date="2021-12-16T16:50:00Z"/>
                <w:rFonts w:ascii="Times New Roman" w:hAnsi="Times New Roman"/>
                <w:lang w:val="nl-BE"/>
              </w:rPr>
            </w:pPr>
            <w:ins w:id="1336" w:author="Inge Vanbeveren" w:date="2021-12-16T16:50:00Z">
              <w:r w:rsidRPr="00EA4C8F">
                <w:rPr>
                  <w:rFonts w:ascii="Times New Roman" w:hAnsi="Times New Roman"/>
                  <w:lang w:val="nl-BE"/>
                </w:rPr>
                <w:t>Wij hebben</w:t>
              </w:r>
              <w:r w:rsidR="007E1FCD" w:rsidRPr="00EA4C8F">
                <w:rPr>
                  <w:rFonts w:ascii="Times New Roman" w:hAnsi="Times New Roman"/>
                  <w:snapToGrid w:val="0"/>
                  <w:color w:val="000000"/>
                  <w:lang w:val="nl-BE"/>
                </w:rPr>
                <w:t>…</w:t>
              </w:r>
              <w:r w:rsidR="00064124">
                <w:rPr>
                  <w:rFonts w:ascii="Times New Roman" w:hAnsi="Times New Roman"/>
                  <w:snapToGrid w:val="0"/>
                  <w:color w:val="000000"/>
                  <w:lang w:val="nl-BE"/>
                </w:rPr>
                <w:t xml:space="preserve"> </w:t>
              </w:r>
              <w:r w:rsidR="002A4BA8" w:rsidRPr="00EA4C8F">
                <w:rPr>
                  <w:rFonts w:ascii="Times New Roman" w:hAnsi="Times New Roman"/>
                  <w:vertAlign w:val="superscript"/>
                  <w:lang w:val="nl-BE"/>
                </w:rPr>
                <w:t>(</w:t>
              </w:r>
              <w:r w:rsidR="007A14E4">
                <w:rPr>
                  <w:rFonts w:ascii="Times New Roman" w:hAnsi="Times New Roman"/>
                  <w:vertAlign w:val="superscript"/>
                  <w:lang w:val="nl-BE"/>
                </w:rPr>
                <w:t>7</w:t>
              </w:r>
              <w:r w:rsidR="00064124">
                <w:rPr>
                  <w:rFonts w:ascii="Times New Roman" w:hAnsi="Times New Roman"/>
                  <w:vertAlign w:val="superscript"/>
                  <w:lang w:val="nl-BE"/>
                </w:rPr>
                <w:t>3</w:t>
              </w:r>
              <w:r w:rsidRPr="00EA4C8F">
                <w:rPr>
                  <w:rFonts w:ascii="Times New Roman" w:hAnsi="Times New Roman"/>
                  <w:vertAlign w:val="superscript"/>
                  <w:lang w:val="nl-BE"/>
                </w:rPr>
                <w:t xml:space="preserve">) </w:t>
              </w:r>
              <w:r w:rsidRPr="00EA4C8F">
                <w:rPr>
                  <w:rFonts w:ascii="Times New Roman" w:hAnsi="Times New Roman"/>
                  <w:lang w:val="nl-BE"/>
                </w:rPr>
                <w:t>…nageleefd, met inbegrip van deze met betrekking tot de onafhankelijkheid.</w:t>
              </w:r>
            </w:ins>
          </w:p>
          <w:p w14:paraId="75F1D70E" w14:textId="47AB5A6D" w:rsidR="00AB6634" w:rsidRPr="00EA4C8F" w:rsidRDefault="00AB6634" w:rsidP="00980172">
            <w:pPr>
              <w:spacing w:after="120"/>
              <w:jc w:val="both"/>
              <w:rPr>
                <w:ins w:id="1337" w:author="Inge Vanbeveren" w:date="2021-12-16T16:50:00Z"/>
                <w:rFonts w:ascii="Times New Roman" w:hAnsi="Times New Roman"/>
                <w:lang w:val="nl-BE"/>
              </w:rPr>
            </w:pPr>
            <w:ins w:id="1338" w:author="Inge Vanbeveren" w:date="2021-12-16T16:50:00Z">
              <w:r w:rsidRPr="00EA4C8F">
                <w:rPr>
                  <w:rFonts w:ascii="Times New Roman" w:hAnsi="Times New Roman"/>
                  <w:lang w:val="nl-BE"/>
                </w:rPr>
                <w:t>Wij hebben van</w:t>
              </w:r>
              <w:r w:rsidRPr="00EA4C8F">
                <w:rPr>
                  <w:rFonts w:ascii="Times New Roman" w:hAnsi="Times New Roman"/>
                  <w:snapToGrid w:val="0"/>
                  <w:color w:val="000000"/>
                  <w:lang w:val="nl-BE"/>
                </w:rPr>
                <w:t>…</w:t>
              </w:r>
              <w:r w:rsidR="007A14E4">
                <w:rPr>
                  <w:rFonts w:ascii="Times New Roman" w:hAnsi="Times New Roman"/>
                  <w:snapToGrid w:val="0"/>
                  <w:color w:val="000000"/>
                  <w:lang w:val="nl-BE"/>
                </w:rPr>
                <w:t xml:space="preserve"> </w:t>
              </w:r>
              <w:r w:rsidRPr="00EA4C8F">
                <w:rPr>
                  <w:rFonts w:ascii="Times New Roman" w:hAnsi="Times New Roman"/>
                  <w:vertAlign w:val="superscript"/>
                  <w:lang w:val="nl-BE"/>
                </w:rPr>
                <w:t>(</w:t>
              </w:r>
              <w:r w:rsidR="007A14E4">
                <w:rPr>
                  <w:rFonts w:ascii="Times New Roman" w:hAnsi="Times New Roman"/>
                  <w:vertAlign w:val="superscript"/>
                  <w:lang w:val="nl-BE"/>
                </w:rPr>
                <w:t>7</w:t>
              </w:r>
              <w:r w:rsidR="00064124">
                <w:rPr>
                  <w:rFonts w:ascii="Times New Roman" w:hAnsi="Times New Roman"/>
                  <w:vertAlign w:val="superscript"/>
                  <w:lang w:val="nl-BE"/>
                </w:rPr>
                <w:t>3</w:t>
              </w:r>
              <w:r w:rsidRPr="00EA4C8F">
                <w:rPr>
                  <w:rFonts w:ascii="Times New Roman" w:hAnsi="Times New Roman"/>
                  <w:vertAlign w:val="superscript"/>
                  <w:lang w:val="nl-BE"/>
                </w:rPr>
                <w:t>)</w:t>
              </w:r>
              <w:r w:rsidR="007A14E4">
                <w:rPr>
                  <w:rFonts w:ascii="Times New Roman" w:hAnsi="Times New Roman"/>
                  <w:vertAlign w:val="superscript"/>
                  <w:lang w:val="nl-BE"/>
                </w:rPr>
                <w:t xml:space="preserve"> </w:t>
              </w:r>
              <w:r w:rsidRPr="00EA4C8F">
                <w:rPr>
                  <w:rFonts w:ascii="Times New Roman" w:hAnsi="Times New Roman"/>
                  <w:lang w:val="nl-BE"/>
                </w:rPr>
                <w:t>…en inlichtingen verkregen.</w:t>
              </w:r>
            </w:ins>
          </w:p>
          <w:p w14:paraId="59D420A8" w14:textId="4E1E91D0" w:rsidR="005B396A" w:rsidRPr="00EA4C8F" w:rsidRDefault="005B396A" w:rsidP="00980172">
            <w:pPr>
              <w:autoSpaceDE w:val="0"/>
              <w:autoSpaceDN w:val="0"/>
              <w:adjustRightInd w:val="0"/>
              <w:spacing w:after="120"/>
              <w:jc w:val="both"/>
              <w:rPr>
                <w:ins w:id="1339" w:author="Inge Vanbeveren" w:date="2021-12-16T16:50:00Z"/>
                <w:rFonts w:ascii="Times New Roman" w:hAnsi="Times New Roman"/>
                <w:lang w:val="nl-BE"/>
              </w:rPr>
            </w:pPr>
            <w:ins w:id="1340" w:author="Inge Vanbeveren" w:date="2021-12-16T16:50:00Z">
              <w:r w:rsidRPr="00EA4C8F">
                <w:rPr>
                  <w:rFonts w:ascii="Times New Roman" w:hAnsi="Times New Roman"/>
                  <w:lang w:val="nl-BE"/>
                </w:rPr>
                <w:t>Wij zijn van mening dat de door ons verkregen controle-informatie voldoende en geschikt is als basis voor ons oordeel met voorbehoud.</w:t>
              </w:r>
            </w:ins>
          </w:p>
          <w:p w14:paraId="39F5AE83" w14:textId="35014856" w:rsidR="005B396A" w:rsidRPr="00EA4C8F" w:rsidRDefault="005B396A" w:rsidP="00980172">
            <w:pPr>
              <w:spacing w:after="120"/>
              <w:jc w:val="both"/>
              <w:rPr>
                <w:ins w:id="1341" w:author="Inge Vanbeveren" w:date="2021-12-16T16:50:00Z"/>
                <w:rFonts w:ascii="Times New Roman" w:hAnsi="Times New Roman"/>
                <w:b/>
                <w:bCs/>
                <w:i/>
                <w:lang w:val="nl-BE"/>
              </w:rPr>
            </w:pPr>
            <w:ins w:id="1342" w:author="Inge Vanbeveren" w:date="2021-12-16T16:50:00Z">
              <w:r w:rsidRPr="00EA4C8F">
                <w:rPr>
                  <w:rFonts w:ascii="Times New Roman" w:hAnsi="Times New Roman"/>
                  <w:b/>
                  <w:bCs/>
                  <w:i/>
                  <w:lang w:val="nl-BE"/>
                </w:rPr>
                <w:t>Verantwoordelijkheden van het bestuursorgaan voor</w:t>
              </w:r>
              <w:r w:rsidR="008F4122" w:rsidRPr="00EA4C8F">
                <w:rPr>
                  <w:rFonts w:ascii="Times New Roman" w:hAnsi="Times New Roman"/>
                  <w:b/>
                  <w:bCs/>
                  <w:i/>
                  <w:lang w:val="nl-BE"/>
                </w:rPr>
                <w:t xml:space="preserve"> het opstellen van</w:t>
              </w:r>
              <w:r w:rsidRPr="00EA4C8F">
                <w:rPr>
                  <w:rFonts w:ascii="Times New Roman" w:hAnsi="Times New Roman"/>
                  <w:b/>
                  <w:bCs/>
                  <w:i/>
                  <w:lang w:val="nl-BE"/>
                </w:rPr>
                <w:t xml:space="preserve"> de jaarrekening</w:t>
              </w:r>
            </w:ins>
          </w:p>
          <w:p w14:paraId="2134BD7F" w14:textId="349F4F07" w:rsidR="005B396A" w:rsidRPr="00EA4C8F" w:rsidRDefault="005B396A" w:rsidP="00980172">
            <w:pPr>
              <w:tabs>
                <w:tab w:val="left" w:pos="284"/>
              </w:tabs>
              <w:spacing w:after="120"/>
              <w:jc w:val="both"/>
              <w:rPr>
                <w:ins w:id="1343" w:author="Inge Vanbeveren" w:date="2021-12-16T16:50:00Z"/>
                <w:rFonts w:ascii="Times New Roman" w:hAnsi="Times New Roman"/>
                <w:snapToGrid w:val="0"/>
                <w:color w:val="000000"/>
                <w:lang w:val="nl-BE"/>
              </w:rPr>
            </w:pPr>
            <w:ins w:id="1344" w:author="Inge Vanbeveren" w:date="2021-12-16T16:50:00Z">
              <w:r w:rsidRPr="00EA4C8F">
                <w:rPr>
                  <w:rFonts w:ascii="Times New Roman" w:hAnsi="Times New Roman"/>
                  <w:snapToGrid w:val="0"/>
                  <w:color w:val="000000"/>
                  <w:lang w:val="nl-BE"/>
                </w:rPr>
                <w:t>Het bestuursorgaan is verantwoordelijk</w:t>
              </w:r>
              <w:r w:rsidRPr="00EA4C8F">
                <w:rPr>
                  <w:rFonts w:ascii="Times New Roman" w:hAnsi="Times New Roman"/>
                  <w:lang w:val="nl-BE"/>
                </w:rPr>
                <w:t xml:space="preserve">… </w:t>
              </w:r>
              <w:r w:rsidR="002A4BA8" w:rsidRPr="00EA4C8F">
                <w:rPr>
                  <w:rFonts w:ascii="Times New Roman" w:hAnsi="Times New Roman"/>
                  <w:vertAlign w:val="superscript"/>
                  <w:lang w:val="nl-BE"/>
                </w:rPr>
                <w:t>(</w:t>
              </w:r>
              <w:r w:rsidR="007A14E4">
                <w:rPr>
                  <w:rFonts w:ascii="Times New Roman" w:hAnsi="Times New Roman"/>
                  <w:vertAlign w:val="superscript"/>
                  <w:lang w:val="nl-BE"/>
                </w:rPr>
                <w:t>7</w:t>
              </w:r>
              <w:r w:rsidR="00064124">
                <w:rPr>
                  <w:rFonts w:ascii="Times New Roman" w:hAnsi="Times New Roman"/>
                  <w:vertAlign w:val="superscript"/>
                  <w:lang w:val="nl-BE"/>
                </w:rPr>
                <w:t>3</w:t>
              </w:r>
              <w:r w:rsidRPr="00EA4C8F">
                <w:rPr>
                  <w:rFonts w:ascii="Times New Roman" w:hAnsi="Times New Roman"/>
                  <w:vertAlign w:val="superscript"/>
                  <w:lang w:val="nl-BE"/>
                </w:rPr>
                <w:t>)</w:t>
              </w:r>
              <w:r w:rsidRPr="00EA4C8F">
                <w:rPr>
                  <w:rFonts w:ascii="Times New Roman" w:hAnsi="Times New Roman"/>
                  <w:lang w:val="nl-BE"/>
                </w:rPr>
                <w:t xml:space="preserve"> …of geen realistisch alternatief heeft dan dit te doen.</w:t>
              </w:r>
            </w:ins>
          </w:p>
          <w:p w14:paraId="7F5665CF" w14:textId="77777777" w:rsidR="005B396A" w:rsidRPr="00EA4C8F" w:rsidRDefault="005B396A" w:rsidP="00980172">
            <w:pPr>
              <w:spacing w:after="120"/>
              <w:jc w:val="both"/>
              <w:rPr>
                <w:ins w:id="1345" w:author="Inge Vanbeveren" w:date="2021-12-16T16:50:00Z"/>
                <w:rFonts w:ascii="Times New Roman" w:hAnsi="Times New Roman"/>
                <w:b/>
                <w:bCs/>
                <w:i/>
                <w:lang w:val="nl-BE"/>
              </w:rPr>
            </w:pPr>
            <w:ins w:id="1346" w:author="Inge Vanbeveren" w:date="2021-12-16T16:50:00Z">
              <w:r w:rsidRPr="00EA4C8F">
                <w:rPr>
                  <w:rFonts w:ascii="Times New Roman" w:hAnsi="Times New Roman"/>
                  <w:b/>
                  <w:bCs/>
                  <w:i/>
                  <w:lang w:val="nl-BE"/>
                </w:rPr>
                <w:t>Verantwoordelijkheden van de commissaris voor de controle van de jaarrekening</w:t>
              </w:r>
            </w:ins>
          </w:p>
          <w:p w14:paraId="308CAAA4" w14:textId="5CABCDAE" w:rsidR="005B396A" w:rsidRPr="00EA4C8F" w:rsidRDefault="00AB6634" w:rsidP="00980172">
            <w:pPr>
              <w:tabs>
                <w:tab w:val="left" w:pos="284"/>
              </w:tabs>
              <w:spacing w:after="120"/>
              <w:jc w:val="both"/>
              <w:rPr>
                <w:ins w:id="1347" w:author="Inge Vanbeveren" w:date="2021-12-16T16:50:00Z"/>
                <w:rFonts w:ascii="Times New Roman" w:hAnsi="Times New Roman"/>
                <w:snapToGrid w:val="0"/>
                <w:color w:val="000000"/>
                <w:lang w:val="nl-BE" w:eastAsia="nl-NL"/>
              </w:rPr>
            </w:pPr>
            <w:ins w:id="1348" w:author="Inge Vanbeveren" w:date="2021-12-16T16:50:00Z">
              <w:r w:rsidRPr="00EA4C8F">
                <w:rPr>
                  <w:rFonts w:ascii="Times New Roman" w:hAnsi="Times New Roman"/>
                  <w:snapToGrid w:val="0"/>
                  <w:color w:val="000000"/>
                  <w:lang w:val="nl-BE"/>
                </w:rPr>
                <w:t>Onze doelstellingen zijn het verkrijgen van een redelijke mate van zekerheid over</w:t>
              </w:r>
              <w:r w:rsidRPr="00EA4C8F">
                <w:rPr>
                  <w:rFonts w:ascii="Times New Roman" w:hAnsi="Times New Roman"/>
                  <w:lang w:val="nl-BE"/>
                </w:rPr>
                <w:t xml:space="preserve">… </w:t>
              </w:r>
              <w:r w:rsidRPr="00EA4C8F">
                <w:rPr>
                  <w:rFonts w:ascii="Times New Roman" w:hAnsi="Times New Roman"/>
                  <w:vertAlign w:val="superscript"/>
                  <w:lang w:val="nl-BE"/>
                </w:rPr>
                <w:t>(</w:t>
              </w:r>
              <w:r w:rsidR="007A14E4">
                <w:rPr>
                  <w:rFonts w:ascii="Times New Roman" w:hAnsi="Times New Roman"/>
                  <w:vertAlign w:val="superscript"/>
                  <w:lang w:val="nl-BE"/>
                </w:rPr>
                <w:t>7</w:t>
              </w:r>
              <w:r w:rsidR="00064124">
                <w:rPr>
                  <w:rFonts w:ascii="Times New Roman" w:hAnsi="Times New Roman"/>
                  <w:vertAlign w:val="superscript"/>
                  <w:lang w:val="nl-BE"/>
                </w:rPr>
                <w:t>3</w:t>
              </w:r>
              <w:r w:rsidRPr="00EA4C8F">
                <w:rPr>
                  <w:rFonts w:ascii="Times New Roman" w:hAnsi="Times New Roman"/>
                  <w:vertAlign w:val="superscript"/>
                  <w:lang w:val="nl-BE"/>
                </w:rPr>
                <w:t>)</w:t>
              </w:r>
              <w:r w:rsidRPr="00EA4C8F">
                <w:rPr>
                  <w:rFonts w:ascii="Times New Roman" w:hAnsi="Times New Roman"/>
                  <w:lang w:val="nl-BE"/>
                </w:rPr>
                <w:t xml:space="preserve"> …die leidt tot een getrouw beeld.</w:t>
              </w:r>
            </w:ins>
          </w:p>
          <w:p w14:paraId="1F7B138C" w14:textId="3366AFEB" w:rsidR="005B396A" w:rsidRPr="00EA4C8F" w:rsidRDefault="007E1FCD" w:rsidP="00980172">
            <w:pPr>
              <w:tabs>
                <w:tab w:val="left" w:pos="284"/>
              </w:tabs>
              <w:spacing w:after="120"/>
              <w:jc w:val="both"/>
              <w:rPr>
                <w:ins w:id="1349" w:author="Inge Vanbeveren" w:date="2021-12-16T16:50:00Z"/>
                <w:rFonts w:ascii="Times New Roman" w:hAnsi="Times New Roman"/>
                <w:snapToGrid w:val="0"/>
                <w:color w:val="000000"/>
                <w:lang w:val="nl-BE"/>
              </w:rPr>
            </w:pPr>
            <w:ins w:id="1350" w:author="Inge Vanbeveren" w:date="2021-12-16T16:50:00Z">
              <w:r w:rsidRPr="00EA4C8F">
                <w:rPr>
                  <w:rFonts w:ascii="Times New Roman" w:hAnsi="Times New Roman"/>
                  <w:lang w:val="nl-BE"/>
                </w:rPr>
                <w:t>Wij communiceren…</w:t>
              </w:r>
              <w:r w:rsidR="00064124">
                <w:rPr>
                  <w:rFonts w:ascii="Times New Roman" w:hAnsi="Times New Roman"/>
                  <w:lang w:val="nl-BE"/>
                </w:rPr>
                <w:t xml:space="preserve"> </w:t>
              </w:r>
              <w:r w:rsidR="00AB6634" w:rsidRPr="00EA4C8F">
                <w:rPr>
                  <w:rFonts w:ascii="Times New Roman" w:hAnsi="Times New Roman"/>
                  <w:vertAlign w:val="superscript"/>
                  <w:lang w:val="nl-BE"/>
                </w:rPr>
                <w:t>(</w:t>
              </w:r>
              <w:r w:rsidR="007A14E4">
                <w:rPr>
                  <w:rFonts w:ascii="Times New Roman" w:hAnsi="Times New Roman"/>
                  <w:vertAlign w:val="superscript"/>
                  <w:lang w:val="nl-BE"/>
                </w:rPr>
                <w:t>7</w:t>
              </w:r>
              <w:r w:rsidR="00064124">
                <w:rPr>
                  <w:rFonts w:ascii="Times New Roman" w:hAnsi="Times New Roman"/>
                  <w:vertAlign w:val="superscript"/>
                  <w:lang w:val="nl-BE"/>
                </w:rPr>
                <w:t>3</w:t>
              </w:r>
              <w:r w:rsidR="00AB6634" w:rsidRPr="00EA4C8F">
                <w:rPr>
                  <w:rFonts w:ascii="Times New Roman" w:hAnsi="Times New Roman"/>
                  <w:vertAlign w:val="superscript"/>
                  <w:lang w:val="nl-BE"/>
                </w:rPr>
                <w:t>)</w:t>
              </w:r>
              <w:r w:rsidR="00AB6634" w:rsidRPr="00EA4C8F">
                <w:rPr>
                  <w:rFonts w:ascii="Times New Roman" w:hAnsi="Times New Roman"/>
                  <w:lang w:val="nl-BE"/>
                </w:rPr>
                <w:t xml:space="preserve"> …in de interne beheersing die wij identificeren gedurende onze controle.</w:t>
              </w:r>
            </w:ins>
          </w:p>
          <w:p w14:paraId="7EED3542" w14:textId="09789D2C" w:rsidR="005B396A" w:rsidRPr="00EA4C8F" w:rsidRDefault="008F4122" w:rsidP="00980172">
            <w:pPr>
              <w:tabs>
                <w:tab w:val="left" w:pos="284"/>
              </w:tabs>
              <w:spacing w:after="120"/>
              <w:jc w:val="both"/>
              <w:rPr>
                <w:ins w:id="1351" w:author="Inge Vanbeveren" w:date="2021-12-16T16:50:00Z"/>
                <w:rFonts w:ascii="Times New Roman" w:hAnsi="Times New Roman"/>
                <w:snapToGrid w:val="0"/>
                <w:color w:val="000000"/>
                <w:sz w:val="24"/>
                <w:szCs w:val="24"/>
                <w:lang w:val="nl-BE"/>
              </w:rPr>
            </w:pPr>
            <w:ins w:id="1352" w:author="Inge Vanbeveren" w:date="2021-12-16T16:50:00Z">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FC55F1" w:rsidRPr="00EA4C8F">
                <w:rPr>
                  <w:rFonts w:ascii="Times New Roman" w:hAnsi="Times New Roman"/>
                  <w:sz w:val="24"/>
                  <w:szCs w:val="24"/>
                  <w:lang w:val="nl-BE"/>
                </w:rPr>
                <w:t xml:space="preserve"> </w:t>
              </w:r>
              <w:r w:rsidR="005B396A" w:rsidRPr="00EA4C8F">
                <w:rPr>
                  <w:rFonts w:ascii="Times New Roman" w:hAnsi="Times New Roman"/>
                  <w:snapToGrid w:val="0"/>
                  <w:color w:val="000000"/>
                  <w:sz w:val="24"/>
                  <w:szCs w:val="24"/>
                  <w:vertAlign w:val="superscript"/>
                  <w:lang w:val="nl-BE"/>
                </w:rPr>
                <w:t>(</w:t>
              </w:r>
              <w:r w:rsidR="005B396A" w:rsidRPr="00EA4C8F">
                <w:rPr>
                  <w:rStyle w:val="FootnoteReference"/>
                  <w:rFonts w:ascii="Times New Roman" w:hAnsi="Times New Roman"/>
                  <w:snapToGrid w:val="0"/>
                  <w:color w:val="000000"/>
                  <w:sz w:val="24"/>
                  <w:szCs w:val="24"/>
                  <w:lang w:val="nl-BE" w:eastAsia="nl-NL"/>
                </w:rPr>
                <w:footnoteReference w:id="85"/>
              </w:r>
              <w:r w:rsidR="005B396A" w:rsidRPr="00EA4C8F">
                <w:rPr>
                  <w:rFonts w:ascii="Times New Roman" w:hAnsi="Times New Roman"/>
                  <w:snapToGrid w:val="0"/>
                  <w:color w:val="000000"/>
                  <w:sz w:val="24"/>
                  <w:szCs w:val="24"/>
                  <w:vertAlign w:val="superscript"/>
                  <w:lang w:val="nl-BE"/>
                </w:rPr>
                <w:t>)</w:t>
              </w:r>
            </w:ins>
          </w:p>
        </w:tc>
      </w:tr>
    </w:tbl>
    <w:p w14:paraId="2B8DC015" w14:textId="77777777" w:rsidR="00FB0DE9" w:rsidRPr="00EA4C8F" w:rsidRDefault="00FB0DE9" w:rsidP="00980172">
      <w:pPr>
        <w:pStyle w:val="BodyText"/>
        <w:jc w:val="both"/>
        <w:rPr>
          <w:lang w:val="nl-BE"/>
        </w:rPr>
      </w:pPr>
    </w:p>
    <w:p w14:paraId="646A8317" w14:textId="77777777" w:rsidR="00FB0DE9" w:rsidRPr="00EA4C8F" w:rsidRDefault="00FB0DE9" w:rsidP="00980172">
      <w:pPr>
        <w:jc w:val="both"/>
        <w:rPr>
          <w:rFonts w:ascii="Times New Roman" w:hAnsi="Times New Roman"/>
          <w:caps/>
          <w:sz w:val="24"/>
          <w:szCs w:val="24"/>
          <w:lang w:val="nl-BE"/>
        </w:rPr>
      </w:pPr>
      <w:r w:rsidRPr="00EA4C8F">
        <w:rPr>
          <w:lang w:val="nl-BE"/>
        </w:rPr>
        <w:br w:type="page"/>
      </w:r>
    </w:p>
    <w:p w14:paraId="2A5A35F2" w14:textId="780EA205" w:rsidR="00CA1784" w:rsidRPr="00EA4C8F" w:rsidRDefault="002678CF" w:rsidP="00980172">
      <w:pPr>
        <w:pStyle w:val="Heading2"/>
      </w:pPr>
      <w:bookmarkStart w:id="1354" w:name="_Toc510014115"/>
      <w:bookmarkStart w:id="1355" w:name="_Toc510077200"/>
      <w:bookmarkStart w:id="1356" w:name="_Toc510077568"/>
      <w:bookmarkStart w:id="1357" w:name="_Toc90565834"/>
      <w:bookmarkStart w:id="1358" w:name="_Toc59187901"/>
      <w:r w:rsidRPr="00EA4C8F">
        <w:lastRenderedPageBreak/>
        <w:t>2.2.</w:t>
      </w:r>
      <w:r w:rsidRPr="00EA4C8F">
        <w:tab/>
      </w:r>
      <w:r w:rsidR="00CA1784" w:rsidRPr="00EA4C8F">
        <w:t>Onmogelijkheid om voldoende en geschikte controle-informatie te verkrijgen</w:t>
      </w:r>
      <w:bookmarkEnd w:id="1354"/>
      <w:bookmarkEnd w:id="1355"/>
      <w:bookmarkEnd w:id="1356"/>
      <w:bookmarkEnd w:id="1357"/>
      <w:bookmarkEnd w:id="1358"/>
    </w:p>
    <w:p w14:paraId="61D4402E" w14:textId="77777777" w:rsidR="00CA1784" w:rsidRPr="00EA4C8F" w:rsidRDefault="00CA1784" w:rsidP="00980172">
      <w:pPr>
        <w:pStyle w:val="ListParagraph"/>
        <w:spacing w:after="0" w:line="240" w:lineRule="auto"/>
        <w:ind w:left="540"/>
        <w:contextualSpacing w:val="0"/>
        <w:jc w:val="both"/>
        <w:rPr>
          <w:rFonts w:ascii="Times New Roman" w:hAnsi="Times New Roman"/>
          <w:caps/>
          <w:sz w:val="24"/>
          <w:szCs w:val="24"/>
          <w:lang w:val="nl-BE"/>
        </w:rPr>
      </w:pPr>
    </w:p>
    <w:p w14:paraId="26AF188D" w14:textId="77777777" w:rsidR="00CA1784" w:rsidRPr="00EA4C8F" w:rsidRDefault="00CA1784" w:rsidP="00980172">
      <w:pPr>
        <w:pStyle w:val="Heading3"/>
        <w:rPr>
          <w:lang w:val="nl-BE"/>
        </w:rPr>
      </w:pPr>
      <w:bookmarkStart w:id="1359" w:name="_Toc510014116"/>
      <w:bookmarkStart w:id="1360" w:name="_Toc510077201"/>
      <w:bookmarkStart w:id="1361" w:name="_Toc510077569"/>
      <w:bookmarkStart w:id="1362" w:name="_Toc90565835"/>
      <w:bookmarkStart w:id="1363" w:name="_Toc59187902"/>
      <w:r w:rsidRPr="00EA4C8F">
        <w:rPr>
          <w:lang w:val="nl-BE"/>
        </w:rPr>
        <w:t xml:space="preserve">2.2.1. </w:t>
      </w:r>
      <w:r w:rsidRPr="00EA4C8F">
        <w:rPr>
          <w:lang w:val="nl-BE"/>
        </w:rPr>
        <w:tab/>
        <w:t>Algemene principes</w:t>
      </w:r>
      <w:bookmarkEnd w:id="1359"/>
      <w:bookmarkEnd w:id="1360"/>
      <w:bookmarkEnd w:id="1361"/>
      <w:bookmarkEnd w:id="1362"/>
      <w:bookmarkEnd w:id="1363"/>
    </w:p>
    <w:p w14:paraId="264DAC05" w14:textId="77777777" w:rsidR="00CA1784" w:rsidRPr="00EA4C8F" w:rsidRDefault="00CA1784" w:rsidP="00980172">
      <w:pPr>
        <w:spacing w:after="0" w:line="240" w:lineRule="auto"/>
        <w:jc w:val="both"/>
        <w:rPr>
          <w:rFonts w:ascii="Times New Roman" w:hAnsi="Times New Roman"/>
          <w:sz w:val="24"/>
          <w:szCs w:val="24"/>
          <w:lang w:val="nl-BE"/>
        </w:rPr>
      </w:pPr>
    </w:p>
    <w:p w14:paraId="0CCD0AA5" w14:textId="5DAFC5D3"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hiernavolgende voorbeelden verduidelijken meer in het bijzonder</w:t>
      </w:r>
      <w:r w:rsidR="003114B5" w:rsidRPr="00EA4C8F">
        <w:rPr>
          <w:rFonts w:ascii="Times New Roman" w:hAnsi="Times New Roman"/>
          <w:sz w:val="24"/>
          <w:szCs w:val="24"/>
          <w:lang w:val="nl-BE"/>
        </w:rPr>
        <w:t xml:space="preserve"> een aantal</w:t>
      </w:r>
      <w:r w:rsidRPr="00EA4C8F">
        <w:rPr>
          <w:rFonts w:ascii="Times New Roman" w:hAnsi="Times New Roman"/>
          <w:sz w:val="24"/>
          <w:szCs w:val="24"/>
          <w:lang w:val="nl-BE"/>
        </w:rPr>
        <w:t xml:space="preserve"> gevallen waarin de commissaris in de onmogelijkheid verkeert om voldoende en geschikte controle-informatie te verkrijgen.</w:t>
      </w:r>
    </w:p>
    <w:p w14:paraId="311E12B7" w14:textId="77777777" w:rsidR="00CA1784" w:rsidRPr="00EA4C8F" w:rsidRDefault="00CA1784"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69C0C7DA" w14:textId="3444C460"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paragraaf A8, bepaalt dat de onmogelijkheid om voldoende en geschikte controle-informatie te verkrijgen (hetgeen ook een beperking in de </w:t>
      </w:r>
      <w:r w:rsidR="003114B5" w:rsidRPr="00EA4C8F">
        <w:rPr>
          <w:rFonts w:ascii="Times New Roman" w:hAnsi="Times New Roman"/>
          <w:sz w:val="24"/>
          <w:szCs w:val="24"/>
          <w:lang w:val="nl-BE"/>
        </w:rPr>
        <w:t xml:space="preserve">uitvoering </w:t>
      </w:r>
      <w:r w:rsidRPr="00EA4C8F">
        <w:rPr>
          <w:rFonts w:ascii="Times New Roman" w:hAnsi="Times New Roman"/>
          <w:sz w:val="24"/>
          <w:szCs w:val="24"/>
          <w:lang w:val="nl-BE"/>
        </w:rPr>
        <w:t>van de controle wordt genoemd) kan voortkomen uit:</w:t>
      </w:r>
    </w:p>
    <w:p w14:paraId="23BFDA14" w14:textId="77777777" w:rsidR="00CA1784" w:rsidRPr="00EA4C8F" w:rsidRDefault="00CA1784" w:rsidP="00980172">
      <w:pPr>
        <w:pStyle w:val="ListParagraph"/>
        <w:spacing w:after="0" w:line="240" w:lineRule="auto"/>
        <w:contextualSpacing w:val="0"/>
        <w:jc w:val="both"/>
        <w:rPr>
          <w:rFonts w:ascii="Times New Roman" w:hAnsi="Times New Roman"/>
          <w:sz w:val="24"/>
          <w:szCs w:val="24"/>
          <w:lang w:val="nl-BE"/>
        </w:rPr>
      </w:pPr>
    </w:p>
    <w:p w14:paraId="121DE99D" w14:textId="77777777" w:rsidR="00CA1784" w:rsidRPr="00EA4C8F" w:rsidRDefault="00CA1784" w:rsidP="00A66B70">
      <w:pPr>
        <w:pStyle w:val="ListParagraph"/>
        <w:numPr>
          <w:ilvl w:val="0"/>
          <w:numId w:val="57"/>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omstandigheden waarover de entiteit geen controle heeft;</w:t>
      </w:r>
    </w:p>
    <w:p w14:paraId="2097F64B" w14:textId="77777777" w:rsidR="00CA1784" w:rsidRPr="00EA4C8F" w:rsidRDefault="00CA1784" w:rsidP="00A66B70">
      <w:pPr>
        <w:pStyle w:val="ListParagraph"/>
        <w:numPr>
          <w:ilvl w:val="0"/>
          <w:numId w:val="57"/>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omstandigheden die verband houden met de aard of timing van de werkzaamheden van de commissaris; of</w:t>
      </w:r>
    </w:p>
    <w:p w14:paraId="00D04EF3" w14:textId="77777777" w:rsidR="00CA1784" w:rsidRPr="00EA4C8F" w:rsidRDefault="00CA1784" w:rsidP="00A66B70">
      <w:pPr>
        <w:pStyle w:val="ListParagraph"/>
        <w:numPr>
          <w:ilvl w:val="0"/>
          <w:numId w:val="57"/>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beperkingen die door het bestuursorgaan zijn opgelegd.</w:t>
      </w:r>
    </w:p>
    <w:p w14:paraId="5271807D" w14:textId="77777777" w:rsidR="00CA1784" w:rsidRPr="00EA4C8F" w:rsidRDefault="00CA1784" w:rsidP="00980172">
      <w:pPr>
        <w:tabs>
          <w:tab w:val="left" w:pos="709"/>
        </w:tabs>
        <w:spacing w:after="0" w:line="240" w:lineRule="auto"/>
        <w:jc w:val="both"/>
        <w:rPr>
          <w:rFonts w:ascii="Times New Roman" w:hAnsi="Times New Roman"/>
          <w:sz w:val="24"/>
          <w:szCs w:val="24"/>
          <w:lang w:val="nl-BE"/>
        </w:rPr>
      </w:pPr>
    </w:p>
    <w:p w14:paraId="675B2ECC" w14:textId="357A9A74" w:rsidR="00CA1784" w:rsidRPr="00EA4C8F" w:rsidRDefault="00CA1784" w:rsidP="00980172">
      <w:pPr>
        <w:tabs>
          <w:tab w:val="left" w:pos="709"/>
        </w:tab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Paragraaf A11 bevat bovendien voorbeelden die de meest voorkomende gevallen zouden kunnen zijn van een onmogelijkheid om voldoende en geschikte controle-informatie te verkrijgen.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Het gaat </w:t>
      </w:r>
      <w:r w:rsidR="007C2EE1" w:rsidRPr="00EA4C8F">
        <w:rPr>
          <w:rFonts w:ascii="Times New Roman" w:hAnsi="Times New Roman"/>
          <w:sz w:val="24"/>
          <w:szCs w:val="24"/>
          <w:lang w:val="nl-BE"/>
        </w:rPr>
        <w:t>meer bepaald</w:t>
      </w:r>
      <w:r w:rsidR="006F5391" w:rsidRPr="00EA4C8F">
        <w:rPr>
          <w:rFonts w:ascii="Times New Roman" w:hAnsi="Times New Roman"/>
          <w:sz w:val="24"/>
          <w:szCs w:val="24"/>
          <w:lang w:val="nl-BE"/>
        </w:rPr>
        <w:t xml:space="preserve"> om omstandigheden die kunnen volgen uit een laattijdige benoeming van de commissaris of om de onmogelijkheid om </w:t>
      </w:r>
      <w:r w:rsidR="00300DDD" w:rsidRPr="00EA4C8F">
        <w:rPr>
          <w:rFonts w:ascii="Times New Roman" w:hAnsi="Times New Roman"/>
          <w:sz w:val="24"/>
          <w:szCs w:val="24"/>
          <w:lang w:val="nl-BE"/>
        </w:rPr>
        <w:t xml:space="preserve">voldoende </w:t>
      </w:r>
      <w:r w:rsidR="006F5391" w:rsidRPr="00EA4C8F">
        <w:rPr>
          <w:rFonts w:ascii="Times New Roman" w:hAnsi="Times New Roman"/>
          <w:sz w:val="24"/>
          <w:szCs w:val="24"/>
          <w:lang w:val="nl-BE"/>
        </w:rPr>
        <w:t>gegevensgerichte controles</w:t>
      </w:r>
      <w:r w:rsidR="00300DDD" w:rsidRPr="00EA4C8F">
        <w:rPr>
          <w:rFonts w:ascii="Times New Roman" w:hAnsi="Times New Roman"/>
          <w:sz w:val="24"/>
          <w:szCs w:val="24"/>
          <w:lang w:val="nl-BE"/>
        </w:rPr>
        <w:t xml:space="preserve"> uit te voeren wanneer</w:t>
      </w:r>
      <w:r w:rsidRPr="00EA4C8F">
        <w:rPr>
          <w:rFonts w:ascii="Times New Roman" w:hAnsi="Times New Roman"/>
          <w:sz w:val="24"/>
          <w:szCs w:val="24"/>
          <w:lang w:val="nl-BE"/>
        </w:rPr>
        <w:t xml:space="preserve"> de interne beheersingsmaatregelen van de entiteit niet effectief zijn.</w:t>
      </w:r>
    </w:p>
    <w:p w14:paraId="301F4949" w14:textId="77777777" w:rsidR="00CA1784" w:rsidRPr="00EA4C8F" w:rsidRDefault="00CA1784" w:rsidP="00980172">
      <w:pPr>
        <w:pStyle w:val="ListParagraph"/>
        <w:spacing w:after="0" w:line="240" w:lineRule="auto"/>
        <w:contextualSpacing w:val="0"/>
        <w:jc w:val="both"/>
        <w:rPr>
          <w:rFonts w:ascii="Times New Roman" w:hAnsi="Times New Roman"/>
          <w:sz w:val="24"/>
          <w:szCs w:val="24"/>
          <w:lang w:val="nl-BE"/>
        </w:rPr>
      </w:pPr>
    </w:p>
    <w:p w14:paraId="3B4B550E" w14:textId="09DAABD4"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Wanneer het bestuursorgaan</w:t>
      </w:r>
      <w:r w:rsidR="00F96DAD" w:rsidRPr="00EA4C8F">
        <w:rPr>
          <w:rFonts w:ascii="Times New Roman" w:hAnsi="Times New Roman"/>
          <w:sz w:val="24"/>
          <w:szCs w:val="24"/>
          <w:lang w:val="nl-BE"/>
        </w:rPr>
        <w:t xml:space="preserve"> aan</w:t>
      </w:r>
      <w:r w:rsidRPr="00EA4C8F">
        <w:rPr>
          <w:rFonts w:ascii="Times New Roman" w:hAnsi="Times New Roman"/>
          <w:sz w:val="24"/>
          <w:szCs w:val="24"/>
          <w:lang w:val="nl-BE"/>
        </w:rPr>
        <w:t xml:space="preserve"> de oorzaak </w:t>
      </w:r>
      <w:r w:rsidR="00F96DAD" w:rsidRPr="00EA4C8F">
        <w:rPr>
          <w:rFonts w:ascii="Times New Roman" w:hAnsi="Times New Roman"/>
          <w:sz w:val="24"/>
          <w:szCs w:val="24"/>
          <w:lang w:val="nl-BE"/>
        </w:rPr>
        <w:t xml:space="preserve">ligt </w:t>
      </w:r>
      <w:r w:rsidRPr="00EA4C8F">
        <w:rPr>
          <w:rFonts w:ascii="Times New Roman" w:hAnsi="Times New Roman"/>
          <w:sz w:val="24"/>
          <w:szCs w:val="24"/>
          <w:lang w:val="nl-BE"/>
        </w:rPr>
        <w:t xml:space="preserve">van een onmogelijkheid om bepaalde geplande controlewerkzaamheden te verrichten en het niet mogelijk is om voldoende en geschikte controle-informatie te verkrijgen </w:t>
      </w:r>
      <w:r w:rsidR="00F96DAD" w:rsidRPr="00EA4C8F">
        <w:rPr>
          <w:rFonts w:ascii="Times New Roman" w:hAnsi="Times New Roman"/>
          <w:sz w:val="24"/>
          <w:szCs w:val="24"/>
          <w:lang w:val="nl-BE"/>
        </w:rPr>
        <w:t xml:space="preserve">middels </w:t>
      </w:r>
      <w:r w:rsidRPr="00EA4C8F">
        <w:rPr>
          <w:rFonts w:ascii="Times New Roman" w:hAnsi="Times New Roman"/>
          <w:sz w:val="24"/>
          <w:szCs w:val="24"/>
          <w:lang w:val="nl-BE"/>
        </w:rPr>
        <w:t>het verrichten van alternatieve werkzaamheden, wordt de commissaris geconfronteerd met een beperking in de uitvoering van zijn werkzaamheden (</w:t>
      </w:r>
      <w:r w:rsidRPr="00EA4C8F">
        <w:rPr>
          <w:rFonts w:ascii="Times New Roman" w:hAnsi="Times New Roman"/>
          <w:i/>
          <w:sz w:val="24"/>
          <w:szCs w:val="24"/>
          <w:lang w:val="nl-BE"/>
        </w:rPr>
        <w:t>scope limitation</w:t>
      </w:r>
      <w:r w:rsidRPr="00EA4C8F">
        <w:rPr>
          <w:rFonts w:ascii="Times New Roman" w:hAnsi="Times New Roman"/>
          <w:sz w:val="24"/>
          <w:szCs w:val="24"/>
          <w:lang w:val="nl-BE"/>
        </w:rPr>
        <w:t>), en dient de commissaris, conform paragraaf 13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de implicaties hiervan als volgt te bepalen:</w:t>
      </w:r>
    </w:p>
    <w:p w14:paraId="540AC444" w14:textId="77777777" w:rsidR="00CA1784" w:rsidRPr="00EA4C8F" w:rsidRDefault="00CA1784"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3C1837CD" w14:textId="56E909C6" w:rsidR="00CA1784" w:rsidRPr="00EA4C8F" w:rsidRDefault="00CA1784" w:rsidP="00A66B70">
      <w:pPr>
        <w:pStyle w:val="ListParagraph"/>
        <w:numPr>
          <w:ilvl w:val="0"/>
          <w:numId w:val="5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indien de commissaris tot de conclusie komt dat de mogelijke gevolgen van eventuele niet-gedetecteerde afwijkingen voor de jaarrekening van materieel belang zouden kunnen zijn maar geen diepgaande invloed zouden kunnen hebben, dient hij een oordeel met voorbehoud tot uitdrukking te brengen; of</w:t>
      </w:r>
    </w:p>
    <w:p w14:paraId="082177D0" w14:textId="1E0CE97F" w:rsidR="00CA1784" w:rsidRDefault="00CA1784" w:rsidP="00A66B70">
      <w:pPr>
        <w:pStyle w:val="ListParagraph"/>
        <w:numPr>
          <w:ilvl w:val="0"/>
          <w:numId w:val="55"/>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indien de commissaris tot de conclusie komt dat de mogelijke gevolgen van eventuele niet-gedetecteerde afwijkingen voor de jaarrekening zowel van materieel belang zouden kunnen zijn als een diepgaande invloed zouden kunnen hebben zodat een oordeel met voorbehoud niet adequaat zou zijn om de ernst van de situatie over te brengen, dient hij:</w:t>
      </w:r>
    </w:p>
    <w:p w14:paraId="70667B96" w14:textId="77777777" w:rsidR="008F78DA" w:rsidRPr="00EA4C8F" w:rsidRDefault="008F78DA" w:rsidP="008F78DA">
      <w:pPr>
        <w:pStyle w:val="ListParagraph"/>
        <w:spacing w:after="0" w:line="240" w:lineRule="auto"/>
        <w:ind w:left="851"/>
        <w:contextualSpacing w:val="0"/>
        <w:jc w:val="both"/>
        <w:rPr>
          <w:rFonts w:ascii="Times New Roman" w:hAnsi="Times New Roman"/>
          <w:sz w:val="24"/>
          <w:szCs w:val="24"/>
          <w:lang w:val="nl-BE"/>
        </w:rPr>
      </w:pPr>
    </w:p>
    <w:p w14:paraId="06FE0CDB" w14:textId="297289D5" w:rsidR="00CA1784" w:rsidRPr="00EA4C8F" w:rsidRDefault="00CA1784" w:rsidP="00A66B70">
      <w:pPr>
        <w:pStyle w:val="ListParagraph"/>
        <w:numPr>
          <w:ilvl w:val="0"/>
          <w:numId w:val="56"/>
        </w:numPr>
        <w:spacing w:after="0" w:line="240" w:lineRule="auto"/>
        <w:ind w:left="1418"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controleopdracht terug te geven, indien dit overeenkomstig de van toepassing zijnde wet- of regelgeving prakt</w:t>
      </w:r>
      <w:r w:rsidR="001F0A77" w:rsidRPr="00EA4C8F">
        <w:rPr>
          <w:rFonts w:ascii="Times New Roman" w:hAnsi="Times New Roman"/>
          <w:sz w:val="24"/>
          <w:szCs w:val="24"/>
          <w:lang w:val="nl-BE"/>
        </w:rPr>
        <w:t>isch uitvoerbaar en mogelijk is</w:t>
      </w:r>
      <w:r w:rsidR="007C2EE1" w:rsidRPr="00EA4C8F">
        <w:rPr>
          <w:rFonts w:ascii="Times New Roman" w:hAnsi="Times New Roman"/>
          <w:sz w:val="24"/>
          <w:szCs w:val="24"/>
          <w:vertAlign w:val="superscript"/>
          <w:lang w:val="nl-BE"/>
        </w:rPr>
        <w:t xml:space="preserve"> (</w:t>
      </w:r>
      <w:r w:rsidR="007C2EE1" w:rsidRPr="00EA4C8F">
        <w:rPr>
          <w:rFonts w:ascii="Times New Roman" w:hAnsi="Times New Roman"/>
          <w:sz w:val="24"/>
          <w:szCs w:val="24"/>
          <w:vertAlign w:val="superscript"/>
          <w:lang w:val="nl-BE"/>
        </w:rPr>
        <w:footnoteReference w:id="86"/>
      </w:r>
      <w:r w:rsidR="007C2EE1" w:rsidRPr="00EA4C8F">
        <w:rPr>
          <w:rFonts w:ascii="Times New Roman" w:hAnsi="Times New Roman"/>
          <w:sz w:val="24"/>
          <w:szCs w:val="24"/>
          <w:vertAlign w:val="superscript"/>
          <w:lang w:val="nl-BE"/>
        </w:rPr>
        <w:t>)</w:t>
      </w:r>
      <w:r w:rsidR="001F0A77" w:rsidRPr="00EA4C8F">
        <w:rPr>
          <w:rFonts w:ascii="Times New Roman" w:hAnsi="Times New Roman"/>
          <w:sz w:val="24"/>
          <w:szCs w:val="24"/>
          <w:lang w:val="nl-BE"/>
        </w:rPr>
        <w:t>;</w:t>
      </w:r>
      <w:r w:rsidRPr="00EA4C8F">
        <w:rPr>
          <w:rFonts w:ascii="Times New Roman" w:hAnsi="Times New Roman"/>
          <w:sz w:val="24"/>
          <w:szCs w:val="24"/>
          <w:lang w:val="nl-BE"/>
        </w:rPr>
        <w:t xml:space="preserve"> of </w:t>
      </w:r>
    </w:p>
    <w:p w14:paraId="5B3FDA11" w14:textId="77777777" w:rsidR="00592442" w:rsidRPr="00EA4C8F" w:rsidRDefault="00CA1784" w:rsidP="00A66B70">
      <w:pPr>
        <w:pStyle w:val="ListParagraph"/>
        <w:numPr>
          <w:ilvl w:val="0"/>
          <w:numId w:val="56"/>
        </w:numPr>
        <w:spacing w:after="0" w:line="240" w:lineRule="auto"/>
        <w:ind w:left="1418"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indien het teruggeven van de controleopdracht vóór het uitbrengen van het commissarisverslag niet praktisch uitvoerbaar of mogelijk is, een oordeelonthouding over de jaarrekening te formuleren.</w:t>
      </w:r>
    </w:p>
    <w:p w14:paraId="3B9D93F8" w14:textId="77777777" w:rsidR="00592442" w:rsidRPr="00EA4C8F" w:rsidRDefault="00592442" w:rsidP="00980172">
      <w:pPr>
        <w:spacing w:after="0" w:line="240" w:lineRule="auto"/>
        <w:jc w:val="both"/>
        <w:rPr>
          <w:rFonts w:ascii="Times New Roman" w:hAnsi="Times New Roman"/>
          <w:sz w:val="24"/>
          <w:szCs w:val="24"/>
          <w:lang w:val="nl-BE"/>
        </w:rPr>
      </w:pPr>
    </w:p>
    <w:p w14:paraId="27426A1C" w14:textId="05E8455F"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Bij de uitvoering van een wettelijke controleopdracht, is het de commissaris niet toegelaten om contractueel een beperking in de uitvoering van zijn werkzaamheden te aanvaarden. Het </w:t>
      </w:r>
      <w:r w:rsidR="00915756">
        <w:rPr>
          <w:rFonts w:ascii="Times New Roman" w:hAnsi="Times New Roman"/>
          <w:sz w:val="24"/>
          <w:szCs w:val="24"/>
          <w:lang w:val="nl-BE"/>
        </w:rPr>
        <w:t>WVV</w:t>
      </w:r>
      <w:r w:rsidRPr="00EA4C8F">
        <w:rPr>
          <w:rFonts w:ascii="Times New Roman" w:hAnsi="Times New Roman"/>
          <w:sz w:val="24"/>
          <w:szCs w:val="24"/>
          <w:lang w:val="nl-BE"/>
        </w:rPr>
        <w:t xml:space="preserve"> voorziet overigens in een strafrechtelijke sanctie voor </w:t>
      </w:r>
      <w:r w:rsidR="00312E23" w:rsidRPr="00EA4C8F">
        <w:rPr>
          <w:rFonts w:ascii="Times New Roman" w:hAnsi="Times New Roman"/>
          <w:sz w:val="24"/>
          <w:szCs w:val="24"/>
          <w:lang w:val="nl-BE"/>
        </w:rPr>
        <w:t>het bestuursorgaan</w:t>
      </w:r>
      <w:r w:rsidRPr="00EA4C8F">
        <w:rPr>
          <w:rFonts w:ascii="Times New Roman" w:hAnsi="Times New Roman"/>
          <w:sz w:val="24"/>
          <w:szCs w:val="24"/>
          <w:lang w:val="nl-BE"/>
        </w:rPr>
        <w:t xml:space="preserve"> </w:t>
      </w:r>
      <w:r w:rsidR="00312E23" w:rsidRPr="00EA4C8F">
        <w:rPr>
          <w:rFonts w:ascii="Times New Roman" w:hAnsi="Times New Roman"/>
          <w:sz w:val="24"/>
          <w:szCs w:val="24"/>
          <w:lang w:val="nl-BE"/>
        </w:rPr>
        <w:t xml:space="preserve">dat </w:t>
      </w:r>
      <w:r w:rsidRPr="00EA4C8F">
        <w:rPr>
          <w:rFonts w:ascii="Times New Roman" w:hAnsi="Times New Roman"/>
          <w:sz w:val="24"/>
          <w:szCs w:val="24"/>
          <w:lang w:val="nl-BE"/>
        </w:rPr>
        <w:t xml:space="preserve">de verificaties waaraan </w:t>
      </w:r>
      <w:r w:rsidR="00312E23" w:rsidRPr="00EA4C8F">
        <w:rPr>
          <w:rFonts w:ascii="Times New Roman" w:hAnsi="Times New Roman"/>
          <w:sz w:val="24"/>
          <w:szCs w:val="24"/>
          <w:lang w:val="nl-BE"/>
        </w:rPr>
        <w:t xml:space="preserve">hij </w:t>
      </w:r>
      <w:r w:rsidRPr="00EA4C8F">
        <w:rPr>
          <w:rFonts w:ascii="Times New Roman" w:hAnsi="Times New Roman"/>
          <w:sz w:val="24"/>
          <w:szCs w:val="24"/>
          <w:lang w:val="nl-BE"/>
        </w:rPr>
        <w:t>zich moet onderwerpen, verhinder</w:t>
      </w:r>
      <w:r w:rsidR="00312E23" w:rsidRPr="00EA4C8F">
        <w:rPr>
          <w:rFonts w:ascii="Times New Roman" w:hAnsi="Times New Roman"/>
          <w:sz w:val="24"/>
          <w:szCs w:val="24"/>
          <w:lang w:val="nl-BE"/>
        </w:rPr>
        <w:t>t</w:t>
      </w:r>
      <w:r w:rsidRPr="00EA4C8F">
        <w:rPr>
          <w:rFonts w:ascii="Times New Roman" w:hAnsi="Times New Roman"/>
          <w:sz w:val="24"/>
          <w:szCs w:val="24"/>
          <w:lang w:val="nl-BE"/>
        </w:rPr>
        <w:t xml:space="preserve"> of </w:t>
      </w:r>
      <w:r w:rsidR="00312E23" w:rsidRPr="00EA4C8F">
        <w:rPr>
          <w:rFonts w:ascii="Times New Roman" w:hAnsi="Times New Roman"/>
          <w:sz w:val="24"/>
          <w:szCs w:val="24"/>
          <w:lang w:val="nl-BE"/>
        </w:rPr>
        <w:t xml:space="preserve">weigert </w:t>
      </w:r>
      <w:r w:rsidRPr="00EA4C8F">
        <w:rPr>
          <w:rFonts w:ascii="Times New Roman" w:hAnsi="Times New Roman"/>
          <w:sz w:val="24"/>
          <w:szCs w:val="24"/>
          <w:lang w:val="nl-BE"/>
        </w:rPr>
        <w:t xml:space="preserve">de inlichtingen te verstrekken waartoe </w:t>
      </w:r>
      <w:r w:rsidR="00312E23" w:rsidRPr="00EA4C8F">
        <w:rPr>
          <w:rFonts w:ascii="Times New Roman" w:hAnsi="Times New Roman"/>
          <w:sz w:val="24"/>
          <w:szCs w:val="24"/>
          <w:lang w:val="nl-BE"/>
        </w:rPr>
        <w:t xml:space="preserve">hij </w:t>
      </w:r>
      <w:r w:rsidRPr="00EA4C8F">
        <w:rPr>
          <w:rFonts w:ascii="Times New Roman" w:hAnsi="Times New Roman"/>
          <w:sz w:val="24"/>
          <w:szCs w:val="24"/>
          <w:lang w:val="nl-BE"/>
        </w:rPr>
        <w:t>gehoud</w:t>
      </w:r>
      <w:r w:rsidR="0055123E">
        <w:rPr>
          <w:rFonts w:ascii="Times New Roman" w:hAnsi="Times New Roman"/>
          <w:sz w:val="24"/>
          <w:szCs w:val="24"/>
          <w:lang w:val="nl-BE"/>
        </w:rPr>
        <w:t>en</w:t>
      </w:r>
      <w:r w:rsidRPr="00EA4C8F">
        <w:rPr>
          <w:rFonts w:ascii="Times New Roman" w:hAnsi="Times New Roman"/>
          <w:sz w:val="24"/>
          <w:szCs w:val="24"/>
          <w:lang w:val="nl-BE"/>
        </w:rPr>
        <w:t xml:space="preserve"> </w:t>
      </w:r>
      <w:r w:rsidR="00312E23" w:rsidRPr="00EA4C8F">
        <w:rPr>
          <w:rFonts w:ascii="Times New Roman" w:hAnsi="Times New Roman"/>
          <w:sz w:val="24"/>
          <w:szCs w:val="24"/>
          <w:lang w:val="nl-BE"/>
        </w:rPr>
        <w:t xml:space="preserve">is </w:t>
      </w:r>
      <w:r w:rsidRPr="00EA4C8F">
        <w:rPr>
          <w:rFonts w:ascii="Times New Roman" w:hAnsi="Times New Roman"/>
          <w:sz w:val="24"/>
          <w:szCs w:val="24"/>
          <w:lang w:val="nl-BE"/>
        </w:rPr>
        <w:t>of bewust onjuiste of onvolledige inlichtingen verstrek</w:t>
      </w:r>
      <w:r w:rsidR="00312E23" w:rsidRPr="00EA4C8F">
        <w:rPr>
          <w:rFonts w:ascii="Times New Roman" w:hAnsi="Times New Roman"/>
          <w:sz w:val="24"/>
          <w:szCs w:val="24"/>
          <w:lang w:val="nl-BE"/>
        </w:rPr>
        <w:t>t</w:t>
      </w:r>
      <w:r w:rsidRPr="00EA4C8F">
        <w:rPr>
          <w:rFonts w:ascii="Times New Roman" w:hAnsi="Times New Roman"/>
          <w:sz w:val="24"/>
          <w:szCs w:val="24"/>
          <w:lang w:val="nl-BE"/>
        </w:rPr>
        <w:t xml:space="preserve"> </w:t>
      </w:r>
      <w:r w:rsidR="00FE1C21" w:rsidRPr="00EA4C8F">
        <w:rPr>
          <w:rFonts w:ascii="Times New Roman" w:hAnsi="Times New Roman"/>
          <w:sz w:val="24"/>
          <w:szCs w:val="24"/>
          <w:lang w:val="nl-BE"/>
        </w:rPr>
        <w:t xml:space="preserve">(art. 3:96, 3° WVV) </w:t>
      </w:r>
      <w:r w:rsidRPr="00EA4C8F">
        <w:rPr>
          <w:rFonts w:ascii="Times New Roman" w:hAnsi="Times New Roman"/>
          <w:sz w:val="24"/>
          <w:szCs w:val="24"/>
          <w:lang w:val="nl-BE"/>
        </w:rPr>
        <w:t>(art. 170, eerste lid, 3° W. Venn.).</w:t>
      </w:r>
      <w:r w:rsidR="00312E23" w:rsidRPr="00EA4C8F">
        <w:rPr>
          <w:rFonts w:ascii="Times New Roman" w:hAnsi="Times New Roman"/>
          <w:sz w:val="24"/>
          <w:szCs w:val="24"/>
          <w:lang w:val="nl-BE"/>
        </w:rPr>
        <w:t xml:space="preserve"> In deze omstandighede</w:t>
      </w:r>
      <w:r w:rsidR="003D1156" w:rsidRPr="00EA4C8F">
        <w:rPr>
          <w:rFonts w:ascii="Times New Roman" w:hAnsi="Times New Roman"/>
          <w:sz w:val="24"/>
          <w:szCs w:val="24"/>
          <w:lang w:val="nl-BE"/>
        </w:rPr>
        <w:t>n</w:t>
      </w:r>
      <w:r w:rsidR="00312E23" w:rsidRPr="00EA4C8F">
        <w:rPr>
          <w:rFonts w:ascii="Times New Roman" w:hAnsi="Times New Roman"/>
          <w:sz w:val="24"/>
          <w:szCs w:val="24"/>
          <w:lang w:val="nl-BE"/>
        </w:rPr>
        <w:t xml:space="preserve">, zal de commissaris niet kunnen besluiten dat </w:t>
      </w:r>
      <w:r w:rsidRPr="00EA4C8F">
        <w:rPr>
          <w:rFonts w:ascii="Times New Roman" w:hAnsi="Times New Roman"/>
          <w:sz w:val="24"/>
          <w:szCs w:val="24"/>
          <w:lang w:val="nl-BE"/>
        </w:rPr>
        <w:t xml:space="preserve">hij van </w:t>
      </w:r>
      <w:r w:rsidR="00312E23" w:rsidRPr="00EA4C8F">
        <w:rPr>
          <w:rFonts w:ascii="Times New Roman" w:hAnsi="Times New Roman"/>
          <w:sz w:val="24"/>
          <w:szCs w:val="24"/>
          <w:lang w:val="nl-BE"/>
        </w:rPr>
        <w:t>het bestuursorgaan</w:t>
      </w:r>
      <w:r w:rsidRPr="00EA4C8F">
        <w:rPr>
          <w:rFonts w:ascii="Times New Roman" w:hAnsi="Times New Roman"/>
          <w:sz w:val="24"/>
          <w:szCs w:val="24"/>
          <w:lang w:val="nl-BE"/>
        </w:rPr>
        <w:t xml:space="preserve"> en aangestelden </w:t>
      </w:r>
      <w:r w:rsidR="000C3702">
        <w:rPr>
          <w:rFonts w:ascii="Times New Roman" w:hAnsi="Times New Roman"/>
          <w:sz w:val="24"/>
          <w:szCs w:val="24"/>
          <w:lang w:val="nl-BE"/>
        </w:rPr>
        <w:t>van de vennootschap</w:t>
      </w:r>
      <w:r w:rsidR="00A251C4">
        <w:rPr>
          <w:rFonts w:ascii="Times New Roman" w:hAnsi="Times New Roman"/>
          <w:sz w:val="24"/>
          <w:szCs w:val="24"/>
          <w:lang w:val="nl-BE"/>
        </w:rPr>
        <w:t xml:space="preserve"> </w:t>
      </w:r>
      <w:r w:rsidRPr="00EA4C8F">
        <w:rPr>
          <w:rFonts w:ascii="Times New Roman" w:hAnsi="Times New Roman"/>
          <w:sz w:val="24"/>
          <w:szCs w:val="24"/>
          <w:lang w:val="nl-BE"/>
        </w:rPr>
        <w:t xml:space="preserve">de door hem gevraagde </w:t>
      </w:r>
      <w:r w:rsidR="00312E23" w:rsidRPr="00EA4C8F">
        <w:rPr>
          <w:rFonts w:ascii="Times New Roman" w:hAnsi="Times New Roman"/>
          <w:sz w:val="24"/>
          <w:szCs w:val="24"/>
          <w:lang w:val="nl-BE"/>
        </w:rPr>
        <w:t xml:space="preserve">toelichtingen en de informatie </w:t>
      </w:r>
      <w:r w:rsidRPr="00EA4C8F">
        <w:rPr>
          <w:rFonts w:ascii="Times New Roman" w:hAnsi="Times New Roman"/>
          <w:sz w:val="24"/>
          <w:szCs w:val="24"/>
          <w:lang w:val="nl-BE"/>
        </w:rPr>
        <w:t xml:space="preserve">heeft </w:t>
      </w:r>
      <w:r w:rsidR="00D83C78" w:rsidRPr="00EA4C8F">
        <w:rPr>
          <w:rFonts w:ascii="Times New Roman" w:hAnsi="Times New Roman"/>
          <w:sz w:val="24"/>
          <w:szCs w:val="24"/>
          <w:lang w:val="nl-BE"/>
        </w:rPr>
        <w:t>verkregen</w:t>
      </w:r>
      <w:r w:rsidR="00312E23" w:rsidRPr="00EA4C8F">
        <w:rPr>
          <w:rFonts w:ascii="Times New Roman" w:hAnsi="Times New Roman"/>
          <w:sz w:val="24"/>
          <w:szCs w:val="24"/>
          <w:lang w:val="nl-BE"/>
        </w:rPr>
        <w:t xml:space="preserve"> die nodig </w:t>
      </w:r>
      <w:r w:rsidR="00D83C78" w:rsidRPr="00EA4C8F">
        <w:rPr>
          <w:rFonts w:ascii="Times New Roman" w:hAnsi="Times New Roman"/>
          <w:sz w:val="24"/>
          <w:szCs w:val="24"/>
          <w:lang w:val="nl-BE"/>
        </w:rPr>
        <w:t>zijn</w:t>
      </w:r>
      <w:r w:rsidR="00312E23" w:rsidRPr="00EA4C8F">
        <w:rPr>
          <w:rFonts w:ascii="Times New Roman" w:hAnsi="Times New Roman"/>
          <w:sz w:val="24"/>
          <w:szCs w:val="24"/>
          <w:lang w:val="nl-BE"/>
        </w:rPr>
        <w:t xml:space="preserve"> voor zijn controle </w:t>
      </w:r>
      <w:r w:rsidR="00FE1C21" w:rsidRPr="00EA4C8F">
        <w:rPr>
          <w:rFonts w:ascii="Times New Roman" w:hAnsi="Times New Roman"/>
          <w:sz w:val="24"/>
          <w:szCs w:val="24"/>
          <w:lang w:val="nl-BE"/>
        </w:rPr>
        <w:t xml:space="preserve">(art. 3:75, §1, 2° WVV) </w:t>
      </w:r>
      <w:r w:rsidR="00312E23" w:rsidRPr="00EA4C8F">
        <w:rPr>
          <w:rFonts w:ascii="Times New Roman" w:hAnsi="Times New Roman"/>
          <w:sz w:val="24"/>
          <w:szCs w:val="24"/>
          <w:lang w:val="nl-BE"/>
        </w:rPr>
        <w:t>(art. 144, §1, 2° W. Venn.)</w:t>
      </w:r>
      <w:r w:rsidRPr="00EA4C8F">
        <w:rPr>
          <w:rFonts w:ascii="Times New Roman" w:hAnsi="Times New Roman"/>
          <w:sz w:val="24"/>
          <w:szCs w:val="24"/>
          <w:lang w:val="nl-BE"/>
        </w:rPr>
        <w:t xml:space="preserve">. Wanneer de commissaris </w:t>
      </w:r>
      <w:r w:rsidR="00D83C78" w:rsidRPr="00EA4C8F">
        <w:rPr>
          <w:rFonts w:ascii="Times New Roman" w:hAnsi="Times New Roman"/>
          <w:sz w:val="24"/>
          <w:szCs w:val="24"/>
          <w:lang w:val="nl-BE"/>
        </w:rPr>
        <w:t xml:space="preserve">wordt </w:t>
      </w:r>
      <w:r w:rsidRPr="00EA4C8F">
        <w:rPr>
          <w:rFonts w:ascii="Times New Roman" w:hAnsi="Times New Roman"/>
          <w:sz w:val="24"/>
          <w:szCs w:val="24"/>
          <w:lang w:val="nl-BE"/>
        </w:rPr>
        <w:t>geconfronteerd met een beperking in de uitvoering van zijn controle door toedoen van het bestuursorgaan of de leiding van de entiteit, zal hij in zijn verslag</w:t>
      </w:r>
      <w:r w:rsidR="00F96DAD" w:rsidRPr="00EA4C8F">
        <w:rPr>
          <w:rFonts w:ascii="Times New Roman" w:hAnsi="Times New Roman"/>
          <w:sz w:val="24"/>
          <w:szCs w:val="24"/>
          <w:lang w:val="nl-BE"/>
        </w:rPr>
        <w:t xml:space="preserve"> hiervoor</w:t>
      </w:r>
      <w:r w:rsidRPr="00EA4C8F">
        <w:rPr>
          <w:rFonts w:ascii="Times New Roman" w:hAnsi="Times New Roman"/>
          <w:sz w:val="24"/>
          <w:szCs w:val="24"/>
          <w:lang w:val="nl-BE"/>
        </w:rPr>
        <w:t xml:space="preserve"> een voorbehoud maken of een oordeelonthouding </w:t>
      </w:r>
      <w:r w:rsidR="00F96DAD" w:rsidRPr="00EA4C8F">
        <w:rPr>
          <w:rFonts w:ascii="Times New Roman" w:hAnsi="Times New Roman"/>
          <w:sz w:val="24"/>
          <w:szCs w:val="24"/>
          <w:lang w:val="nl-BE"/>
        </w:rPr>
        <w:t>formuleren</w:t>
      </w:r>
      <w:r w:rsidR="00D83C78" w:rsidRPr="00EA4C8F">
        <w:rPr>
          <w:rFonts w:ascii="Times New Roman" w:hAnsi="Times New Roman"/>
          <w:sz w:val="24"/>
          <w:szCs w:val="24"/>
          <w:lang w:val="nl-BE"/>
        </w:rPr>
        <w:t>, na toepassing van professionele oordeelsvorming</w:t>
      </w:r>
      <w:r w:rsidRPr="00EA4C8F">
        <w:rPr>
          <w:rFonts w:ascii="Times New Roman" w:hAnsi="Times New Roman"/>
          <w:sz w:val="24"/>
          <w:szCs w:val="24"/>
          <w:lang w:val="nl-BE"/>
        </w:rPr>
        <w:t>.</w:t>
      </w:r>
      <w:r w:rsidR="004F685A" w:rsidRPr="00EA4C8F">
        <w:rPr>
          <w:rFonts w:ascii="Times New Roman" w:hAnsi="Times New Roman"/>
          <w:sz w:val="24"/>
          <w:szCs w:val="24"/>
          <w:lang w:val="nl-BE"/>
        </w:rPr>
        <w:t xml:space="preserve"> Herinneren we er tot slot aan dat</w:t>
      </w:r>
      <w:r w:rsidR="00D70BA5" w:rsidRPr="00EA4C8F">
        <w:rPr>
          <w:rFonts w:ascii="Times New Roman" w:hAnsi="Times New Roman"/>
          <w:sz w:val="24"/>
          <w:szCs w:val="24"/>
          <w:lang w:val="nl-BE"/>
        </w:rPr>
        <w:t>,</w:t>
      </w:r>
      <w:r w:rsidR="00DA5404" w:rsidRPr="00EA4C8F">
        <w:rPr>
          <w:rFonts w:ascii="Times New Roman" w:hAnsi="Times New Roman"/>
          <w:sz w:val="24"/>
          <w:szCs w:val="24"/>
          <w:lang w:val="nl-BE"/>
        </w:rPr>
        <w:t xml:space="preserve"> behoudens indien dit door wet- of regelgeving wordt verboden</w:t>
      </w:r>
      <w:r w:rsidR="004F685A" w:rsidRPr="00EA4C8F">
        <w:rPr>
          <w:rFonts w:ascii="Times New Roman" w:hAnsi="Times New Roman"/>
          <w:sz w:val="24"/>
          <w:szCs w:val="24"/>
          <w:lang w:val="nl-BE"/>
        </w:rPr>
        <w:t>, overeenkomstig paragraaf 29 van ISA 705 (</w:t>
      </w:r>
      <w:r w:rsidR="005404F9" w:rsidRPr="00EA4C8F">
        <w:rPr>
          <w:rFonts w:ascii="Times New Roman" w:hAnsi="Times New Roman"/>
          <w:sz w:val="24"/>
          <w:szCs w:val="24"/>
          <w:lang w:val="nl-BE"/>
        </w:rPr>
        <w:t>Herzien</w:t>
      </w:r>
      <w:r w:rsidR="004F685A" w:rsidRPr="00EA4C8F">
        <w:rPr>
          <w:rFonts w:ascii="Times New Roman" w:hAnsi="Times New Roman"/>
          <w:sz w:val="24"/>
          <w:szCs w:val="24"/>
          <w:lang w:val="nl-BE"/>
        </w:rPr>
        <w:t>), het controleverslag geen sectie “Kernpunten van de controle” overeenkomstig ISA 701 of een sectie “Andere informatie” overeenkomstig ISA 720 (</w:t>
      </w:r>
      <w:r w:rsidR="005404F9" w:rsidRPr="00EA4C8F">
        <w:rPr>
          <w:rFonts w:ascii="Times New Roman" w:hAnsi="Times New Roman"/>
          <w:sz w:val="24"/>
          <w:szCs w:val="24"/>
          <w:lang w:val="nl-BE"/>
        </w:rPr>
        <w:t>Herzien</w:t>
      </w:r>
      <w:r w:rsidR="004F685A" w:rsidRPr="00EA4C8F">
        <w:rPr>
          <w:rFonts w:ascii="Times New Roman" w:hAnsi="Times New Roman"/>
          <w:sz w:val="24"/>
          <w:szCs w:val="24"/>
          <w:lang w:val="nl-BE"/>
        </w:rPr>
        <w:t xml:space="preserve">) </w:t>
      </w:r>
      <w:r w:rsidR="001E7D55">
        <w:rPr>
          <w:rFonts w:ascii="Times New Roman" w:hAnsi="Times New Roman"/>
          <w:sz w:val="24"/>
          <w:szCs w:val="24"/>
          <w:lang w:val="nl-BE"/>
        </w:rPr>
        <w:t>mag</w:t>
      </w:r>
      <w:r w:rsidR="004F685A" w:rsidRPr="00EA4C8F">
        <w:rPr>
          <w:rFonts w:ascii="Times New Roman" w:hAnsi="Times New Roman"/>
          <w:sz w:val="24"/>
          <w:szCs w:val="24"/>
          <w:lang w:val="nl-BE"/>
        </w:rPr>
        <w:t xml:space="preserve"> bevatten als de auditor een oordeelonthouding bij de financiële overzichten formuleert.</w:t>
      </w:r>
    </w:p>
    <w:p w14:paraId="39ED85EB" w14:textId="77777777" w:rsidR="00CA1784" w:rsidRPr="00EA4C8F" w:rsidRDefault="00CA1784" w:rsidP="00980172">
      <w:pPr>
        <w:spacing w:after="0" w:line="240" w:lineRule="auto"/>
        <w:jc w:val="both"/>
        <w:rPr>
          <w:rFonts w:ascii="Times New Roman" w:hAnsi="Times New Roman"/>
          <w:sz w:val="24"/>
          <w:szCs w:val="24"/>
          <w:lang w:val="nl-BE"/>
        </w:rPr>
      </w:pPr>
    </w:p>
    <w:p w14:paraId="683768BA" w14:textId="319241F7"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Zoals hierboven aangehaald, kunnen andere omstandigheden leiden tot een beperking in de uitvoering van de controlewerkzaamheden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par. A8)</w:t>
      </w:r>
      <w:r w:rsidR="007C2EE1" w:rsidRPr="00EA4C8F">
        <w:rPr>
          <w:rFonts w:ascii="Times New Roman" w:hAnsi="Times New Roman"/>
          <w:sz w:val="24"/>
          <w:szCs w:val="24"/>
          <w:lang w:val="nl-BE"/>
        </w:rPr>
        <w:t>,</w:t>
      </w:r>
      <w:r w:rsidRPr="00EA4C8F">
        <w:rPr>
          <w:rFonts w:ascii="Times New Roman" w:hAnsi="Times New Roman"/>
          <w:sz w:val="24"/>
          <w:szCs w:val="24"/>
          <w:lang w:val="nl-BE"/>
        </w:rPr>
        <w:t xml:space="preserve"> zoals wanneer de commissaris laattijdig benoemd is, waardoor hij niet in staat is </w:t>
      </w:r>
      <w:r w:rsidR="00D83C78" w:rsidRPr="00EA4C8F">
        <w:rPr>
          <w:rFonts w:ascii="Times New Roman" w:hAnsi="Times New Roman"/>
          <w:sz w:val="24"/>
          <w:szCs w:val="24"/>
          <w:lang w:val="nl-BE"/>
        </w:rPr>
        <w:t xml:space="preserve">om </w:t>
      </w:r>
      <w:r w:rsidRPr="00EA4C8F">
        <w:rPr>
          <w:rFonts w:ascii="Times New Roman" w:hAnsi="Times New Roman"/>
          <w:sz w:val="24"/>
          <w:szCs w:val="24"/>
          <w:lang w:val="nl-BE"/>
        </w:rPr>
        <w:t>alle controlestappen uit te voeren</w:t>
      </w:r>
      <w:r w:rsidR="00D83C78" w:rsidRPr="00EA4C8F">
        <w:rPr>
          <w:rFonts w:ascii="Times New Roman" w:hAnsi="Times New Roman"/>
          <w:sz w:val="24"/>
          <w:szCs w:val="24"/>
          <w:lang w:val="nl-BE"/>
        </w:rPr>
        <w:t>. Een ander voorbeeld betreft</w:t>
      </w:r>
      <w:r w:rsidRPr="00EA4C8F">
        <w:rPr>
          <w:rFonts w:ascii="Times New Roman" w:hAnsi="Times New Roman"/>
          <w:sz w:val="24"/>
          <w:szCs w:val="24"/>
          <w:lang w:val="nl-BE"/>
        </w:rPr>
        <w:t xml:space="preserve"> omstandigheden buiten de controle van de vennootschap</w:t>
      </w:r>
      <w:r w:rsidR="00D83C78" w:rsidRPr="00EA4C8F">
        <w:rPr>
          <w:rFonts w:ascii="Times New Roman" w:hAnsi="Times New Roman"/>
          <w:sz w:val="24"/>
          <w:szCs w:val="24"/>
          <w:lang w:val="nl-BE"/>
        </w:rPr>
        <w:t>, zoals</w:t>
      </w:r>
      <w:r w:rsidRPr="00EA4C8F">
        <w:rPr>
          <w:rFonts w:ascii="Times New Roman" w:hAnsi="Times New Roman"/>
          <w:sz w:val="24"/>
          <w:szCs w:val="24"/>
          <w:lang w:val="nl-BE"/>
        </w:rPr>
        <w:t xml:space="preserve"> boeken en boekhoudbescheiden </w:t>
      </w:r>
      <w:r w:rsidR="00D83C78" w:rsidRPr="00EA4C8F">
        <w:rPr>
          <w:rFonts w:ascii="Times New Roman" w:hAnsi="Times New Roman"/>
          <w:sz w:val="24"/>
          <w:szCs w:val="24"/>
          <w:lang w:val="nl-BE"/>
        </w:rPr>
        <w:t xml:space="preserve">die </w:t>
      </w:r>
      <w:r w:rsidRPr="00EA4C8F">
        <w:rPr>
          <w:rFonts w:ascii="Times New Roman" w:hAnsi="Times New Roman"/>
          <w:sz w:val="24"/>
          <w:szCs w:val="24"/>
          <w:lang w:val="nl-BE"/>
        </w:rPr>
        <w:t>geheel of gedeeltelijk aangetast of vernietigd</w:t>
      </w:r>
      <w:r w:rsidR="00D83C78" w:rsidRPr="00EA4C8F">
        <w:rPr>
          <w:rFonts w:ascii="Times New Roman" w:hAnsi="Times New Roman"/>
          <w:sz w:val="24"/>
          <w:szCs w:val="24"/>
          <w:lang w:val="nl-BE"/>
        </w:rPr>
        <w:t xml:space="preserve"> zijn dan wel </w:t>
      </w:r>
      <w:r w:rsidRPr="00EA4C8F">
        <w:rPr>
          <w:rFonts w:ascii="Times New Roman" w:hAnsi="Times New Roman"/>
          <w:sz w:val="24"/>
          <w:szCs w:val="24"/>
          <w:lang w:val="nl-BE"/>
        </w:rPr>
        <w:t xml:space="preserve">niet beschikbaar </w:t>
      </w:r>
      <w:r w:rsidR="00D83C78" w:rsidRPr="00EA4C8F">
        <w:rPr>
          <w:rFonts w:ascii="Times New Roman" w:hAnsi="Times New Roman"/>
          <w:sz w:val="24"/>
          <w:szCs w:val="24"/>
          <w:lang w:val="nl-BE"/>
        </w:rPr>
        <w:t xml:space="preserve">zijn </w:t>
      </w:r>
      <w:r w:rsidRPr="00EA4C8F">
        <w:rPr>
          <w:rFonts w:ascii="Times New Roman" w:hAnsi="Times New Roman"/>
          <w:sz w:val="24"/>
          <w:szCs w:val="24"/>
          <w:lang w:val="nl-BE"/>
        </w:rPr>
        <w:t xml:space="preserve">voor de controle. De beperking waarmee de commissaris wordt geconfronteerd zal aanleiding geven tot het </w:t>
      </w:r>
      <w:r w:rsidR="00F96DAD" w:rsidRPr="00EA4C8F">
        <w:rPr>
          <w:rFonts w:ascii="Times New Roman" w:hAnsi="Times New Roman"/>
          <w:sz w:val="24"/>
          <w:szCs w:val="24"/>
          <w:lang w:val="nl-BE"/>
        </w:rPr>
        <w:t xml:space="preserve">tot uitdrukking brengen </w:t>
      </w:r>
      <w:r w:rsidRPr="00EA4C8F">
        <w:rPr>
          <w:rFonts w:ascii="Times New Roman" w:hAnsi="Times New Roman"/>
          <w:sz w:val="24"/>
          <w:szCs w:val="24"/>
          <w:lang w:val="nl-BE"/>
        </w:rPr>
        <w:t>van een</w:t>
      </w:r>
      <w:r w:rsidR="00F96DAD" w:rsidRPr="00EA4C8F">
        <w:rPr>
          <w:rFonts w:ascii="Times New Roman" w:hAnsi="Times New Roman"/>
          <w:sz w:val="24"/>
          <w:szCs w:val="24"/>
          <w:lang w:val="nl-BE"/>
        </w:rPr>
        <w:t xml:space="preserve"> oordeel met</w:t>
      </w:r>
      <w:r w:rsidRPr="00EA4C8F">
        <w:rPr>
          <w:rFonts w:ascii="Times New Roman" w:hAnsi="Times New Roman"/>
          <w:sz w:val="24"/>
          <w:szCs w:val="24"/>
          <w:lang w:val="nl-BE"/>
        </w:rPr>
        <w:t xml:space="preserve"> voorbehoud of </w:t>
      </w:r>
      <w:r w:rsidR="00F96DAD" w:rsidRPr="00EA4C8F">
        <w:rPr>
          <w:rFonts w:ascii="Times New Roman" w:hAnsi="Times New Roman"/>
          <w:sz w:val="24"/>
          <w:szCs w:val="24"/>
          <w:lang w:val="nl-BE"/>
        </w:rPr>
        <w:t xml:space="preserve">tot het formuleren van </w:t>
      </w:r>
      <w:r w:rsidRPr="00EA4C8F">
        <w:rPr>
          <w:rFonts w:ascii="Times New Roman" w:hAnsi="Times New Roman"/>
          <w:sz w:val="24"/>
          <w:szCs w:val="24"/>
          <w:lang w:val="nl-BE"/>
        </w:rPr>
        <w:t xml:space="preserve">een oordeelonthouding. Het verslag moet de beperking omschrijven en het </w:t>
      </w:r>
      <w:r w:rsidR="00F96DAD" w:rsidRPr="00EA4C8F">
        <w:rPr>
          <w:rFonts w:ascii="Times New Roman" w:hAnsi="Times New Roman"/>
          <w:sz w:val="24"/>
          <w:szCs w:val="24"/>
          <w:lang w:val="nl-BE"/>
        </w:rPr>
        <w:t>(</w:t>
      </w:r>
      <w:r w:rsidRPr="00EA4C8F">
        <w:rPr>
          <w:rFonts w:ascii="Times New Roman" w:hAnsi="Times New Roman"/>
          <w:sz w:val="24"/>
          <w:szCs w:val="24"/>
          <w:lang w:val="nl-BE"/>
        </w:rPr>
        <w:t>de</w:t>
      </w:r>
      <w:r w:rsidR="00F96DAD" w:rsidRPr="00EA4C8F">
        <w:rPr>
          <w:rFonts w:ascii="Times New Roman" w:hAnsi="Times New Roman"/>
          <w:sz w:val="24"/>
          <w:szCs w:val="24"/>
          <w:lang w:val="nl-BE"/>
        </w:rPr>
        <w:t>) daarop betrekking hebbende</w:t>
      </w:r>
      <w:r w:rsidRPr="00EA4C8F">
        <w:rPr>
          <w:rFonts w:ascii="Times New Roman" w:hAnsi="Times New Roman"/>
          <w:sz w:val="24"/>
          <w:szCs w:val="24"/>
          <w:lang w:val="nl-BE"/>
        </w:rPr>
        <w:t xml:space="preserve"> punt(en) van de jaarrekening </w:t>
      </w:r>
      <w:r w:rsidR="00D83C78" w:rsidRPr="00EA4C8F">
        <w:rPr>
          <w:rFonts w:ascii="Times New Roman" w:hAnsi="Times New Roman"/>
          <w:sz w:val="24"/>
          <w:szCs w:val="24"/>
          <w:lang w:val="nl-BE"/>
        </w:rPr>
        <w:t>aangeven</w:t>
      </w:r>
      <w:r w:rsidRPr="00EA4C8F">
        <w:rPr>
          <w:rFonts w:ascii="Times New Roman" w:hAnsi="Times New Roman"/>
          <w:sz w:val="24"/>
          <w:szCs w:val="24"/>
          <w:lang w:val="nl-BE"/>
        </w:rPr>
        <w:t xml:space="preserve">. </w:t>
      </w:r>
    </w:p>
    <w:p w14:paraId="30B9980A" w14:textId="77777777" w:rsidR="00CA1784" w:rsidRPr="00EA4C8F" w:rsidRDefault="00CA1784" w:rsidP="00980172">
      <w:pPr>
        <w:spacing w:after="0" w:line="240" w:lineRule="auto"/>
        <w:ind w:left="284" w:hanging="284"/>
        <w:jc w:val="both"/>
        <w:rPr>
          <w:rFonts w:ascii="Times New Roman" w:hAnsi="Times New Roman"/>
          <w:sz w:val="24"/>
          <w:szCs w:val="24"/>
          <w:lang w:val="nl-BE"/>
        </w:rPr>
      </w:pPr>
    </w:p>
    <w:p w14:paraId="5B0A83C2" w14:textId="5CF9BDAF" w:rsidR="00CA1784" w:rsidRPr="00BA4F31" w:rsidRDefault="00BA4F31" w:rsidP="00BA4F3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BA4F31">
        <w:rPr>
          <w:rFonts w:ascii="Times New Roman" w:hAnsi="Times New Roman"/>
          <w:sz w:val="24"/>
          <w:szCs w:val="24"/>
          <w:lang w:val="nl-BE"/>
        </w:rPr>
        <w:t xml:space="preserve">Zelfs indien de commissaris een oordeelonthouding heeft geformuleerd, dient hij in de sectie </w:t>
      </w:r>
      <w:r w:rsidRPr="00BA4F31">
        <w:rPr>
          <w:rFonts w:ascii="Times New Roman" w:hAnsi="Times New Roman"/>
          <w:i/>
          <w:iCs/>
          <w:sz w:val="24"/>
          <w:szCs w:val="24"/>
          <w:lang w:val="nl-BE"/>
        </w:rPr>
        <w:t>Basis voor onze oordeelonthouding</w:t>
      </w:r>
      <w:r w:rsidRPr="00BA4F31">
        <w:rPr>
          <w:rFonts w:ascii="Times New Roman" w:hAnsi="Times New Roman"/>
          <w:sz w:val="24"/>
          <w:szCs w:val="24"/>
          <w:lang w:val="nl-BE"/>
        </w:rPr>
        <w:t xml:space="preserve"> de redenen te beschrijven voor alle andere aangelegenheden waarvan hij kennis heeft en die een aanpassing van het oordeel zouden hebben vereist, alsmede de gevolgen daarvan (ISA 705 (Herzien), par. 27).</w:t>
      </w:r>
      <w:r w:rsidR="001C2159">
        <w:rPr>
          <w:rFonts w:ascii="Times New Roman" w:hAnsi="Times New Roman"/>
          <w:sz w:val="24"/>
          <w:szCs w:val="24"/>
          <w:lang w:val="nl-BE"/>
        </w:rPr>
        <w:t xml:space="preserve"> </w:t>
      </w:r>
      <w:r w:rsidR="00CA1784" w:rsidRPr="00BA4F31">
        <w:rPr>
          <w:rFonts w:ascii="Times New Roman" w:hAnsi="Times New Roman"/>
          <w:sz w:val="24"/>
          <w:szCs w:val="24"/>
          <w:lang w:val="nl-BE"/>
        </w:rPr>
        <w:t xml:space="preserve">Dit betekent dat in een verslag </w:t>
      </w:r>
      <w:r w:rsidR="007C2EE1" w:rsidRPr="00BA4F31">
        <w:rPr>
          <w:rFonts w:ascii="Times New Roman" w:hAnsi="Times New Roman"/>
          <w:sz w:val="24"/>
          <w:szCs w:val="24"/>
          <w:lang w:val="nl-BE"/>
        </w:rPr>
        <w:t>van de</w:t>
      </w:r>
      <w:r w:rsidR="00CA1784" w:rsidRPr="00BA4F31">
        <w:rPr>
          <w:rFonts w:ascii="Times New Roman" w:hAnsi="Times New Roman"/>
          <w:sz w:val="24"/>
          <w:szCs w:val="24"/>
          <w:lang w:val="nl-BE"/>
        </w:rPr>
        <w:t xml:space="preserve"> jaarrekening waarin een oordeelonthouding wordt geformuleerd, ook de </w:t>
      </w:r>
      <w:r w:rsidR="00312E23" w:rsidRPr="00BA4F31">
        <w:rPr>
          <w:rFonts w:ascii="Times New Roman" w:hAnsi="Times New Roman"/>
          <w:sz w:val="24"/>
          <w:szCs w:val="24"/>
          <w:lang w:val="nl-BE"/>
        </w:rPr>
        <w:t xml:space="preserve">vastgestelde </w:t>
      </w:r>
      <w:r w:rsidR="00CA1784" w:rsidRPr="00BA4F31">
        <w:rPr>
          <w:rFonts w:ascii="Times New Roman" w:hAnsi="Times New Roman"/>
          <w:sz w:val="24"/>
          <w:szCs w:val="24"/>
          <w:lang w:val="nl-BE"/>
        </w:rPr>
        <w:t>afwijkingen van materieel belang moeten worden vermeld. In de gevallen waar de commissaris overige aangelegenheden heeft onderkend die overigens een aanpassing van het oordeel zouden hebben vereist, moet hij deze aangelegenhed</w:t>
      </w:r>
      <w:r w:rsidR="00C26DBE">
        <w:rPr>
          <w:rFonts w:ascii="Times New Roman" w:hAnsi="Times New Roman"/>
          <w:sz w:val="24"/>
          <w:szCs w:val="24"/>
          <w:lang w:val="nl-BE"/>
        </w:rPr>
        <w:t>en</w:t>
      </w:r>
      <w:r w:rsidR="00CA1784" w:rsidRPr="00BA4F31">
        <w:rPr>
          <w:rFonts w:ascii="Times New Roman" w:hAnsi="Times New Roman"/>
          <w:sz w:val="24"/>
          <w:szCs w:val="24"/>
          <w:lang w:val="nl-BE"/>
        </w:rPr>
        <w:t xml:space="preserve"> ook in de sectie “Basis voor de oordeelonthouding</w:t>
      </w:r>
      <w:r w:rsidR="00615FE4" w:rsidRPr="00BA4F31">
        <w:rPr>
          <w:rFonts w:ascii="Times New Roman" w:hAnsi="Times New Roman"/>
          <w:sz w:val="24"/>
          <w:szCs w:val="24"/>
          <w:lang w:val="nl-BE"/>
        </w:rPr>
        <w:t xml:space="preserve"> en onderkende afwijking van materieel belang</w:t>
      </w:r>
      <w:r w:rsidR="00CA1784" w:rsidRPr="00BA4F31">
        <w:rPr>
          <w:rFonts w:ascii="Times New Roman" w:hAnsi="Times New Roman"/>
          <w:sz w:val="24"/>
          <w:szCs w:val="24"/>
          <w:lang w:val="nl-BE"/>
        </w:rPr>
        <w:t xml:space="preserve">” vermelden, met inbegrip van het financieel effect daarvan indien dit praktisch haalbaar is. Dit wordt geïllustreerd </w:t>
      </w:r>
      <w:r w:rsidR="00CA1784" w:rsidRPr="00C26DBE">
        <w:rPr>
          <w:rFonts w:ascii="Times New Roman" w:hAnsi="Times New Roman"/>
          <w:i/>
          <w:iCs/>
          <w:sz w:val="24"/>
          <w:szCs w:val="24"/>
          <w:lang w:val="nl-BE"/>
        </w:rPr>
        <w:t>infra</w:t>
      </w:r>
      <w:r w:rsidR="00CA1784" w:rsidRPr="00BA4F31">
        <w:rPr>
          <w:rFonts w:ascii="Times New Roman" w:hAnsi="Times New Roman"/>
          <w:sz w:val="24"/>
          <w:szCs w:val="24"/>
          <w:lang w:val="nl-BE"/>
        </w:rPr>
        <w:t xml:space="preserve">, </w:t>
      </w:r>
      <w:r w:rsidR="00C26DBE">
        <w:rPr>
          <w:rFonts w:ascii="Times New Roman" w:hAnsi="Times New Roman"/>
          <w:sz w:val="24"/>
          <w:szCs w:val="24"/>
          <w:lang w:val="nl-BE"/>
        </w:rPr>
        <w:t xml:space="preserve">sectie </w:t>
      </w:r>
      <w:r w:rsidR="00615FE4" w:rsidRPr="00BA4F31">
        <w:rPr>
          <w:rFonts w:ascii="Times New Roman" w:hAnsi="Times New Roman"/>
          <w:sz w:val="24"/>
          <w:szCs w:val="24"/>
          <w:lang w:val="nl-BE"/>
        </w:rPr>
        <w:t>2.</w:t>
      </w:r>
      <w:r w:rsidR="00C26DBE">
        <w:rPr>
          <w:rFonts w:ascii="Times New Roman" w:hAnsi="Times New Roman"/>
          <w:sz w:val="24"/>
          <w:szCs w:val="24"/>
          <w:lang w:val="nl-BE"/>
        </w:rPr>
        <w:t>6</w:t>
      </w:r>
      <w:r w:rsidR="00615FE4" w:rsidRPr="00BA4F31">
        <w:rPr>
          <w:rFonts w:ascii="Times New Roman" w:hAnsi="Times New Roman"/>
          <w:sz w:val="24"/>
          <w:szCs w:val="24"/>
          <w:lang w:val="nl-BE"/>
        </w:rPr>
        <w:t>.4</w:t>
      </w:r>
      <w:r w:rsidR="00CA1784" w:rsidRPr="00BA4F31">
        <w:rPr>
          <w:rFonts w:ascii="Times New Roman" w:hAnsi="Times New Roman"/>
          <w:sz w:val="24"/>
          <w:szCs w:val="24"/>
          <w:lang w:val="nl-BE"/>
        </w:rPr>
        <w:t>.</w:t>
      </w:r>
    </w:p>
    <w:p w14:paraId="3D6D984C" w14:textId="77777777" w:rsidR="00CA1784" w:rsidRPr="00EA4C8F" w:rsidRDefault="00CA1784" w:rsidP="00980172">
      <w:pPr>
        <w:pStyle w:val="ListParagraph"/>
        <w:spacing w:after="0" w:line="240" w:lineRule="auto"/>
        <w:contextualSpacing w:val="0"/>
        <w:jc w:val="both"/>
        <w:rPr>
          <w:rFonts w:ascii="Times New Roman" w:hAnsi="Times New Roman"/>
          <w:sz w:val="24"/>
          <w:lang w:val="nl-BE"/>
        </w:rPr>
      </w:pPr>
    </w:p>
    <w:p w14:paraId="60F5654C" w14:textId="2B9816EE" w:rsidR="0076294E" w:rsidRPr="00EA4C8F" w:rsidRDefault="00CA1784" w:rsidP="005B0CE5">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 xml:space="preserve">Omwille van het feit dat in het commissarisverslag een oordeelonthouding wordt geformuleerd, worden de </w:t>
      </w:r>
      <w:r w:rsidR="007C2EE1" w:rsidRPr="00EA4C8F">
        <w:rPr>
          <w:rFonts w:ascii="Times New Roman" w:hAnsi="Times New Roman"/>
          <w:sz w:val="24"/>
          <w:lang w:val="nl-BE"/>
        </w:rPr>
        <w:t>sectie</w:t>
      </w:r>
      <w:r w:rsidR="00DA5404" w:rsidRPr="00EA4C8F">
        <w:rPr>
          <w:rFonts w:ascii="Times New Roman" w:hAnsi="Times New Roman"/>
          <w:sz w:val="24"/>
          <w:lang w:val="nl-BE"/>
        </w:rPr>
        <w:t>s</w:t>
      </w:r>
      <w:r w:rsidR="007C2EE1" w:rsidRPr="00EA4C8F">
        <w:rPr>
          <w:rFonts w:ascii="Times New Roman" w:hAnsi="Times New Roman"/>
          <w:sz w:val="24"/>
          <w:lang w:val="nl-BE"/>
        </w:rPr>
        <w:t xml:space="preserve"> betreffende de </w:t>
      </w:r>
      <w:r w:rsidR="007C2EE1" w:rsidRPr="005B0CE5">
        <w:rPr>
          <w:rFonts w:ascii="Times New Roman" w:hAnsi="Times New Roman"/>
          <w:sz w:val="24"/>
          <w:szCs w:val="24"/>
          <w:lang w:val="nl-BE"/>
        </w:rPr>
        <w:t>oordeel</w:t>
      </w:r>
      <w:r w:rsidR="00D22585" w:rsidRPr="005B0CE5">
        <w:rPr>
          <w:rFonts w:ascii="Times New Roman" w:hAnsi="Times New Roman"/>
          <w:sz w:val="24"/>
          <w:szCs w:val="24"/>
          <w:lang w:val="nl-BE"/>
        </w:rPr>
        <w:t>ont</w:t>
      </w:r>
      <w:r w:rsidR="007C2EE1" w:rsidRPr="005B0CE5">
        <w:rPr>
          <w:rFonts w:ascii="Times New Roman" w:hAnsi="Times New Roman"/>
          <w:sz w:val="24"/>
          <w:szCs w:val="24"/>
          <w:lang w:val="nl-BE"/>
        </w:rPr>
        <w:t>houding</w:t>
      </w:r>
      <w:r w:rsidR="007C2EE1" w:rsidRPr="00EA4C8F">
        <w:rPr>
          <w:rFonts w:ascii="Times New Roman" w:hAnsi="Times New Roman"/>
          <w:sz w:val="24"/>
          <w:lang w:val="nl-BE"/>
        </w:rPr>
        <w:t xml:space="preserve">, betreffende de basis voor de oordeelonthouding en </w:t>
      </w:r>
      <w:r w:rsidRPr="00EA4C8F">
        <w:rPr>
          <w:rFonts w:ascii="Times New Roman" w:hAnsi="Times New Roman"/>
          <w:sz w:val="24"/>
          <w:lang w:val="nl-BE"/>
        </w:rPr>
        <w:t>betreffende de verantwoordelijkheden van de commissaris overeenkomstig ISA 705 (</w:t>
      </w:r>
      <w:r w:rsidR="005404F9" w:rsidRPr="00EA4C8F">
        <w:rPr>
          <w:rFonts w:ascii="Times New Roman" w:hAnsi="Times New Roman"/>
          <w:sz w:val="24"/>
          <w:lang w:val="nl-BE"/>
        </w:rPr>
        <w:t>Herzien</w:t>
      </w:r>
      <w:r w:rsidRPr="00EA4C8F">
        <w:rPr>
          <w:rFonts w:ascii="Times New Roman" w:hAnsi="Times New Roman"/>
          <w:sz w:val="24"/>
          <w:lang w:val="nl-BE"/>
        </w:rPr>
        <w:t>), paragraaf 26</w:t>
      </w:r>
      <w:r w:rsidR="007C2EE1" w:rsidRPr="00EA4C8F">
        <w:rPr>
          <w:rFonts w:ascii="Times New Roman" w:hAnsi="Times New Roman"/>
          <w:sz w:val="24"/>
          <w:lang w:val="nl-BE"/>
        </w:rPr>
        <w:t xml:space="preserve"> en 28</w:t>
      </w:r>
      <w:r w:rsidRPr="00EA4C8F">
        <w:rPr>
          <w:rFonts w:ascii="Times New Roman" w:hAnsi="Times New Roman"/>
          <w:sz w:val="24"/>
          <w:lang w:val="nl-BE"/>
        </w:rPr>
        <w:t>, anders geformuleerd</w:t>
      </w:r>
      <w:r w:rsidR="007C2EE1" w:rsidRPr="00EA4C8F">
        <w:rPr>
          <w:rFonts w:ascii="Times New Roman" w:hAnsi="Times New Roman"/>
          <w:sz w:val="24"/>
          <w:lang w:val="nl-BE"/>
        </w:rPr>
        <w:t xml:space="preserve"> (</w:t>
      </w:r>
      <w:r w:rsidR="007C2EE1" w:rsidRPr="00EA4C8F">
        <w:rPr>
          <w:rFonts w:ascii="Times New Roman" w:hAnsi="Times New Roman"/>
          <w:i/>
          <w:sz w:val="24"/>
          <w:lang w:val="nl-BE"/>
        </w:rPr>
        <w:t xml:space="preserve">cf. supra, </w:t>
      </w:r>
      <w:del w:id="1364" w:author="Inge Vanbeveren" w:date="2021-12-16T16:50:00Z">
        <w:r w:rsidR="00951D5F" w:rsidRPr="00EA4C8F">
          <w:rPr>
            <w:rFonts w:ascii="Times New Roman" w:hAnsi="Times New Roman"/>
            <w:sz w:val="24"/>
            <w:lang w:val="nl-BE"/>
          </w:rPr>
          <w:delText>randnrs</w:delText>
        </w:r>
      </w:del>
      <w:ins w:id="1365" w:author="Inge Vanbeveren" w:date="2021-12-16T16:50:00Z">
        <w:r w:rsidR="00951D5F" w:rsidRPr="00EA4C8F">
          <w:rPr>
            <w:rFonts w:ascii="Times New Roman" w:hAnsi="Times New Roman"/>
            <w:sz w:val="24"/>
            <w:lang w:val="nl-BE"/>
          </w:rPr>
          <w:t>nrs</w:t>
        </w:r>
      </w:ins>
      <w:r w:rsidR="00951D5F" w:rsidRPr="00EA4C8F">
        <w:rPr>
          <w:rFonts w:ascii="Times New Roman" w:hAnsi="Times New Roman"/>
          <w:sz w:val="24"/>
          <w:lang w:val="nl-BE"/>
        </w:rPr>
        <w:t xml:space="preserve">. </w:t>
      </w:r>
      <w:r w:rsidR="001F7C84">
        <w:rPr>
          <w:rFonts w:ascii="Times New Roman" w:hAnsi="Times New Roman"/>
          <w:sz w:val="24"/>
          <w:lang w:val="nl-BE"/>
        </w:rPr>
        <w:t>5</w:t>
      </w:r>
      <w:r w:rsidR="00713510">
        <w:rPr>
          <w:rFonts w:ascii="Times New Roman" w:hAnsi="Times New Roman"/>
          <w:sz w:val="24"/>
          <w:lang w:val="nl-BE"/>
        </w:rPr>
        <w:t>4</w:t>
      </w:r>
      <w:r w:rsidR="00951D5F" w:rsidRPr="00EA4C8F">
        <w:rPr>
          <w:rFonts w:ascii="Times New Roman" w:hAnsi="Times New Roman"/>
          <w:sz w:val="24"/>
          <w:lang w:val="nl-BE"/>
        </w:rPr>
        <w:t xml:space="preserve">, </w:t>
      </w:r>
      <w:del w:id="1366" w:author="Inge Vanbeveren" w:date="2021-12-16T16:50:00Z">
        <w:r w:rsidR="001F7C84">
          <w:rPr>
            <w:rFonts w:ascii="Times New Roman" w:hAnsi="Times New Roman"/>
            <w:sz w:val="24"/>
            <w:lang w:val="nl-BE"/>
          </w:rPr>
          <w:delText>5</w:delText>
        </w:r>
        <w:r w:rsidR="00713510">
          <w:rPr>
            <w:rFonts w:ascii="Times New Roman" w:hAnsi="Times New Roman"/>
            <w:sz w:val="24"/>
            <w:lang w:val="nl-BE"/>
          </w:rPr>
          <w:delText>5</w:delText>
        </w:r>
        <w:r w:rsidR="00951D5F" w:rsidRPr="00EA4C8F">
          <w:rPr>
            <w:rFonts w:ascii="Times New Roman" w:hAnsi="Times New Roman"/>
            <w:sz w:val="24"/>
            <w:lang w:val="nl-BE"/>
          </w:rPr>
          <w:delText>en</w:delText>
        </w:r>
      </w:del>
      <w:ins w:id="1367" w:author="Inge Vanbeveren" w:date="2021-12-16T16:50:00Z">
        <w:r w:rsidR="001F7C84">
          <w:rPr>
            <w:rFonts w:ascii="Times New Roman" w:hAnsi="Times New Roman"/>
            <w:sz w:val="24"/>
            <w:lang w:val="nl-BE"/>
          </w:rPr>
          <w:t>5</w:t>
        </w:r>
        <w:r w:rsidR="00713510">
          <w:rPr>
            <w:rFonts w:ascii="Times New Roman" w:hAnsi="Times New Roman"/>
            <w:sz w:val="24"/>
            <w:lang w:val="nl-BE"/>
          </w:rPr>
          <w:t>5</w:t>
        </w:r>
        <w:r w:rsidR="0063145D">
          <w:rPr>
            <w:rFonts w:ascii="Times New Roman" w:hAnsi="Times New Roman"/>
            <w:sz w:val="24"/>
            <w:lang w:val="nl-BE"/>
          </w:rPr>
          <w:t xml:space="preserve"> </w:t>
        </w:r>
        <w:r w:rsidR="00951D5F" w:rsidRPr="00EA4C8F">
          <w:rPr>
            <w:rFonts w:ascii="Times New Roman" w:hAnsi="Times New Roman"/>
            <w:sz w:val="24"/>
            <w:lang w:val="nl-BE"/>
          </w:rPr>
          <w:t>en</w:t>
        </w:r>
      </w:ins>
      <w:r w:rsidR="00951D5F" w:rsidRPr="00EA4C8F">
        <w:rPr>
          <w:rFonts w:ascii="Times New Roman" w:hAnsi="Times New Roman"/>
          <w:sz w:val="24"/>
          <w:lang w:val="nl-BE"/>
        </w:rPr>
        <w:t xml:space="preserve"> </w:t>
      </w:r>
      <w:r w:rsidR="001F7C84">
        <w:rPr>
          <w:rFonts w:ascii="Times New Roman" w:hAnsi="Times New Roman"/>
          <w:sz w:val="24"/>
          <w:lang w:val="nl-BE"/>
        </w:rPr>
        <w:t>1</w:t>
      </w:r>
      <w:r w:rsidR="00713510">
        <w:rPr>
          <w:rFonts w:ascii="Times New Roman" w:hAnsi="Times New Roman"/>
          <w:sz w:val="24"/>
          <w:lang w:val="nl-BE"/>
        </w:rPr>
        <w:t>10</w:t>
      </w:r>
      <w:r w:rsidR="007C2EE1" w:rsidRPr="00EA4C8F">
        <w:rPr>
          <w:rFonts w:ascii="Times New Roman" w:hAnsi="Times New Roman"/>
          <w:sz w:val="24"/>
          <w:lang w:val="nl-BE"/>
        </w:rPr>
        <w:t>).</w:t>
      </w:r>
      <w:r w:rsidR="0076294E">
        <w:rPr>
          <w:rFonts w:ascii="Times New Roman" w:hAnsi="Times New Roman"/>
          <w:sz w:val="24"/>
          <w:lang w:val="nl-BE"/>
        </w:rPr>
        <w:t xml:space="preserve"> </w:t>
      </w:r>
      <w:r w:rsidR="00627D07">
        <w:rPr>
          <w:rFonts w:ascii="Times New Roman" w:hAnsi="Times New Roman"/>
          <w:sz w:val="24"/>
          <w:lang w:val="nl-BE"/>
        </w:rPr>
        <w:t xml:space="preserve">We </w:t>
      </w:r>
      <w:r w:rsidR="00627D07">
        <w:rPr>
          <w:rFonts w:ascii="Times New Roman" w:hAnsi="Times New Roman"/>
          <w:sz w:val="24"/>
          <w:szCs w:val="24"/>
          <w:lang w:val="nl-BE"/>
        </w:rPr>
        <w:t>h</w:t>
      </w:r>
      <w:r w:rsidR="0076294E" w:rsidRPr="00EA4C8F">
        <w:rPr>
          <w:rFonts w:ascii="Times New Roman" w:hAnsi="Times New Roman"/>
          <w:sz w:val="24"/>
          <w:szCs w:val="24"/>
          <w:lang w:val="nl-BE"/>
        </w:rPr>
        <w:t xml:space="preserve">erinneren </w:t>
      </w:r>
      <w:r w:rsidR="00A510AE">
        <w:rPr>
          <w:rFonts w:ascii="Times New Roman" w:hAnsi="Times New Roman"/>
          <w:sz w:val="24"/>
          <w:szCs w:val="24"/>
          <w:lang w:val="nl-BE"/>
        </w:rPr>
        <w:t xml:space="preserve">aan de beperkingen </w:t>
      </w:r>
      <w:r w:rsidR="00862E9D">
        <w:rPr>
          <w:rFonts w:ascii="Times New Roman" w:hAnsi="Times New Roman"/>
          <w:sz w:val="24"/>
          <w:szCs w:val="24"/>
          <w:lang w:val="nl-BE"/>
        </w:rPr>
        <w:t xml:space="preserve">omtrent het gebruik van een sectie </w:t>
      </w:r>
      <w:r w:rsidR="009A1022">
        <w:rPr>
          <w:rFonts w:ascii="Times New Roman" w:hAnsi="Times New Roman"/>
          <w:sz w:val="24"/>
          <w:szCs w:val="24"/>
          <w:lang w:val="nl-BE"/>
        </w:rPr>
        <w:t xml:space="preserve">met betrekking tot de kernpunten van de controle (zie, </w:t>
      </w:r>
      <w:r w:rsidR="009A1022">
        <w:rPr>
          <w:rFonts w:ascii="Times New Roman" w:hAnsi="Times New Roman"/>
          <w:i/>
          <w:iCs/>
          <w:sz w:val="24"/>
          <w:szCs w:val="24"/>
          <w:lang w:val="nl-BE"/>
        </w:rPr>
        <w:t xml:space="preserve">supra, </w:t>
      </w:r>
      <w:r w:rsidR="009A1022">
        <w:rPr>
          <w:rFonts w:ascii="Times New Roman" w:hAnsi="Times New Roman"/>
          <w:sz w:val="24"/>
          <w:szCs w:val="24"/>
          <w:lang w:val="nl-BE"/>
        </w:rPr>
        <w:t>sectie 1.2.</w:t>
      </w:r>
      <w:r w:rsidR="00F91F1D">
        <w:rPr>
          <w:rFonts w:ascii="Times New Roman" w:hAnsi="Times New Roman"/>
          <w:sz w:val="24"/>
          <w:szCs w:val="24"/>
          <w:lang w:val="nl-BE"/>
        </w:rPr>
        <w:t>5</w:t>
      </w:r>
      <w:r w:rsidR="009A1022">
        <w:rPr>
          <w:rFonts w:ascii="Times New Roman" w:hAnsi="Times New Roman"/>
          <w:sz w:val="24"/>
          <w:szCs w:val="24"/>
          <w:lang w:val="nl-BE"/>
        </w:rPr>
        <w:t>.) en van een sectie “Andere informatie” wanneer de commissaris een oordeelonthouding over de jaarrekening formuleert.</w:t>
      </w:r>
    </w:p>
    <w:p w14:paraId="307867E3" w14:textId="413BEFF2" w:rsidR="00CA1784" w:rsidRPr="00EA4C8F" w:rsidRDefault="00CA1784" w:rsidP="0076294E">
      <w:pPr>
        <w:pStyle w:val="ListParagraph"/>
        <w:tabs>
          <w:tab w:val="left" w:pos="567"/>
        </w:tabs>
        <w:spacing w:after="0" w:line="240" w:lineRule="auto"/>
        <w:ind w:left="0"/>
        <w:contextualSpacing w:val="0"/>
        <w:jc w:val="both"/>
        <w:rPr>
          <w:rFonts w:ascii="Times New Roman" w:hAnsi="Times New Roman"/>
          <w:sz w:val="24"/>
          <w:szCs w:val="24"/>
          <w:lang w:val="nl-BE"/>
        </w:rPr>
      </w:pPr>
    </w:p>
    <w:p w14:paraId="163645DC" w14:textId="77777777" w:rsidR="00CA1784" w:rsidRPr="00EA4C8F" w:rsidRDefault="00CA1784" w:rsidP="00980172">
      <w:pPr>
        <w:spacing w:after="0" w:line="240" w:lineRule="auto"/>
        <w:ind w:left="284" w:hanging="284"/>
        <w:jc w:val="both"/>
        <w:rPr>
          <w:rFonts w:ascii="Times New Roman" w:hAnsi="Times New Roman"/>
          <w:sz w:val="24"/>
          <w:szCs w:val="24"/>
          <w:lang w:val="nl-BE"/>
        </w:rPr>
      </w:pPr>
    </w:p>
    <w:p w14:paraId="3B22CCF5" w14:textId="65DC614C" w:rsidR="00CA1784" w:rsidRPr="00EA4C8F" w:rsidRDefault="00CA1784" w:rsidP="00980172">
      <w:pPr>
        <w:pStyle w:val="Heading3"/>
        <w:rPr>
          <w:i/>
          <w:lang w:val="nl-BE"/>
        </w:rPr>
      </w:pPr>
      <w:bookmarkStart w:id="1368" w:name="_Toc510014117"/>
      <w:bookmarkStart w:id="1369" w:name="_Toc510077202"/>
      <w:bookmarkStart w:id="1370" w:name="_Toc510077570"/>
      <w:bookmarkStart w:id="1371" w:name="_Toc90565836"/>
      <w:bookmarkStart w:id="1372" w:name="_Toc59187903"/>
      <w:r w:rsidRPr="00EA4C8F">
        <w:rPr>
          <w:lang w:val="nl-BE"/>
        </w:rPr>
        <w:t xml:space="preserve">2.2.2. </w:t>
      </w:r>
      <w:r w:rsidRPr="00EA4C8F">
        <w:rPr>
          <w:lang w:val="nl-BE"/>
        </w:rPr>
        <w:tab/>
        <w:t>Geen voldoende en geschikte controle-informatie (impact van materieel belang en zonder diepgaande invloed)</w:t>
      </w:r>
      <w:bookmarkEnd w:id="1368"/>
      <w:bookmarkEnd w:id="1369"/>
      <w:bookmarkEnd w:id="1370"/>
      <w:r w:rsidR="00593A92">
        <w:rPr>
          <w:lang w:val="nl-BE"/>
        </w:rPr>
        <w:t xml:space="preserve"> – Oordeel met voorbehoud</w:t>
      </w:r>
      <w:bookmarkEnd w:id="1371"/>
      <w:bookmarkEnd w:id="1372"/>
    </w:p>
    <w:p w14:paraId="411DAA25" w14:textId="77777777" w:rsidR="00CA1784" w:rsidRPr="00EA4C8F" w:rsidRDefault="00CA1784" w:rsidP="00980172">
      <w:pPr>
        <w:tabs>
          <w:tab w:val="left" w:pos="426"/>
        </w:tabs>
        <w:spacing w:after="0" w:line="240" w:lineRule="auto"/>
        <w:ind w:left="426" w:hanging="426"/>
        <w:jc w:val="both"/>
        <w:rPr>
          <w:rFonts w:ascii="Times New Roman" w:hAnsi="Times New Roman"/>
          <w:bCs/>
          <w:i/>
          <w:sz w:val="24"/>
          <w:szCs w:val="24"/>
          <w:lang w:val="nl-BE"/>
        </w:rPr>
      </w:pPr>
    </w:p>
    <w:p w14:paraId="2A1530CC" w14:textId="60791001"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w:t>
      </w:r>
      <w:r w:rsidR="00BA0C4F" w:rsidRPr="00EA4C8F">
        <w:rPr>
          <w:rFonts w:ascii="Times New Roman" w:hAnsi="Times New Roman"/>
          <w:sz w:val="24"/>
          <w:szCs w:val="24"/>
          <w:lang w:val="nl-BE"/>
        </w:rPr>
        <w:t xml:space="preserve"> </w:t>
      </w:r>
      <w:r w:rsidR="00C464ED" w:rsidRPr="00EA4C8F">
        <w:rPr>
          <w:rFonts w:ascii="Times New Roman" w:hAnsi="Times New Roman"/>
          <w:sz w:val="24"/>
          <w:lang w:val="nl-BE"/>
        </w:rPr>
        <w:t>uitsluitend</w:t>
      </w:r>
      <w:r w:rsidRPr="00EA4C8F">
        <w:rPr>
          <w:rFonts w:ascii="Times New Roman" w:hAnsi="Times New Roman"/>
          <w:sz w:val="24"/>
          <w:szCs w:val="24"/>
          <w:lang w:val="nl-BE"/>
        </w:rPr>
        <w:t xml:space="preserve"> rekening houdt met de volgende omstandigheden en de door de commissaris toegepaste oordeelsvorming:</w:t>
      </w:r>
    </w:p>
    <w:p w14:paraId="09FDD668" w14:textId="77777777" w:rsidR="00CA1784" w:rsidRPr="00EA4C8F" w:rsidRDefault="00CA1784" w:rsidP="00980172">
      <w:pPr>
        <w:spacing w:after="0" w:line="240" w:lineRule="auto"/>
        <w:ind w:left="851" w:hanging="851"/>
        <w:jc w:val="both"/>
        <w:rPr>
          <w:rFonts w:ascii="Times New Roman" w:hAnsi="Times New Roman"/>
          <w:i/>
          <w:sz w:val="24"/>
          <w:szCs w:val="24"/>
          <w:lang w:val="nl-BE"/>
        </w:rPr>
      </w:pPr>
    </w:p>
    <w:p w14:paraId="6A171484" w14:textId="37AA24DD" w:rsidR="00CA1784" w:rsidRPr="00EA4C8F" w:rsidRDefault="00CA1784" w:rsidP="00980172">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de vennootschap werd in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gecontroleerd door de commissaris;</w:t>
      </w:r>
    </w:p>
    <w:p w14:paraId="127B09C3" w14:textId="45C95CC4" w:rsidR="00CA1784" w:rsidRPr="00EA4C8F" w:rsidRDefault="00CA1784" w:rsidP="00980172">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vennootschap </w:t>
      </w:r>
      <w:r w:rsidR="00312E23" w:rsidRPr="00EA4C8F">
        <w:rPr>
          <w:rFonts w:ascii="Times New Roman" w:hAnsi="Times New Roman"/>
          <w:sz w:val="24"/>
          <w:szCs w:val="24"/>
          <w:lang w:val="nl-BE"/>
        </w:rPr>
        <w:t xml:space="preserve">bezit een deelneming </w:t>
      </w:r>
      <w:r w:rsidR="00063746">
        <w:rPr>
          <w:rFonts w:ascii="Times New Roman" w:hAnsi="Times New Roman"/>
          <w:sz w:val="24"/>
          <w:szCs w:val="24"/>
          <w:lang w:val="nl-BE"/>
        </w:rPr>
        <w:t>die</w:t>
      </w:r>
      <w:r w:rsidR="00063746" w:rsidRPr="00EA4C8F">
        <w:rPr>
          <w:rFonts w:ascii="Times New Roman" w:hAnsi="Times New Roman"/>
          <w:sz w:val="24"/>
          <w:szCs w:val="24"/>
          <w:lang w:val="nl-BE"/>
        </w:rPr>
        <w:t xml:space="preserve"> </w:t>
      </w:r>
      <w:r w:rsidRPr="00EA4C8F">
        <w:rPr>
          <w:rFonts w:ascii="Times New Roman" w:hAnsi="Times New Roman"/>
          <w:sz w:val="24"/>
          <w:szCs w:val="24"/>
          <w:lang w:val="nl-BE"/>
        </w:rPr>
        <w:t>10 % van de activa van de vennootschap vertegenwoordigt;</w:t>
      </w:r>
    </w:p>
    <w:p w14:paraId="15323058" w14:textId="77777777" w:rsidR="00CA1784" w:rsidRPr="00EA4C8F" w:rsidRDefault="00CA1784" w:rsidP="00980172">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commissaris is niet in staat geweest om voldoende en geschikte controle-informatie over dit element van de jaarrekening te verkrijgen; </w:t>
      </w:r>
    </w:p>
    <w:p w14:paraId="417563C7" w14:textId="77777777" w:rsidR="00CA1784" w:rsidRPr="00EA4C8F" w:rsidRDefault="00CA1784" w:rsidP="00980172">
      <w:pPr>
        <w:pStyle w:val="BodyTextIndent3"/>
        <w:numPr>
          <w:ilvl w:val="0"/>
          <w:numId w:val="41"/>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oordeelt dat de eventuele gevolgen voor de jaarrekening van deze onmogelijkheid om voldoende en geschikte controle-informatie te verkrijgen, van materieel belang en zonder diepgaande invloed zijn.</w:t>
      </w:r>
    </w:p>
    <w:p w14:paraId="4F81B1E4" w14:textId="77777777" w:rsidR="00CA1784" w:rsidRPr="00EA4C8F" w:rsidRDefault="00CA1784" w:rsidP="00980172">
      <w:pPr>
        <w:spacing w:after="0" w:line="240" w:lineRule="auto"/>
        <w:ind w:left="851" w:hanging="851"/>
        <w:jc w:val="both"/>
        <w:rPr>
          <w:rFonts w:ascii="Times New Roman" w:hAnsi="Times New Roman"/>
          <w:i/>
          <w:sz w:val="24"/>
          <w:szCs w:val="24"/>
          <w:lang w:val="nl-BE"/>
        </w:rPr>
      </w:pPr>
    </w:p>
    <w:p w14:paraId="3D92678C" w14:textId="41E95742"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w:t>
      </w:r>
    </w:p>
    <w:p w14:paraId="349B3908" w14:textId="77777777" w:rsidR="00CA1784" w:rsidRPr="00EA4C8F" w:rsidRDefault="00CA1784" w:rsidP="00980172">
      <w:pPr>
        <w:spacing w:after="0" w:line="240" w:lineRule="auto"/>
        <w:jc w:val="both"/>
        <w:rPr>
          <w:rFonts w:ascii="Times New Roman" w:hAnsi="Times New Roman"/>
          <w:sz w:val="24"/>
          <w:szCs w:val="24"/>
          <w:lang w:val="nl-BE"/>
        </w:rPr>
      </w:pPr>
    </w:p>
    <w:p w14:paraId="41E7B336" w14:textId="641CD703"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volgend voorbeeld betreft de hypothese van een holding die een financiële deelneming </w:t>
      </w:r>
      <w:r w:rsidR="00F96DAD" w:rsidRPr="00EA4C8F">
        <w:rPr>
          <w:rFonts w:ascii="Times New Roman" w:hAnsi="Times New Roman"/>
          <w:sz w:val="24"/>
          <w:szCs w:val="24"/>
          <w:lang w:val="nl-BE"/>
        </w:rPr>
        <w:t>aan</w:t>
      </w:r>
      <w:r w:rsidRPr="00EA4C8F">
        <w:rPr>
          <w:rFonts w:ascii="Times New Roman" w:hAnsi="Times New Roman"/>
          <w:sz w:val="24"/>
          <w:szCs w:val="24"/>
          <w:lang w:val="nl-BE"/>
        </w:rPr>
        <w:t>houdt in een vennootschap waarvoor geen voldoende en geschikte controle-informatie kon worden verkregen, noch door het bestuursorgaan, noch door de commissaris. In het kader van onderhavig voorbeeld en in toepassing van zijn professionele oordeelsvorming is de commissaris van oordeel dat deze onmogelijkheid om voldoende en geschikte controle-informatie te verkrijgen met betrekking tot een belangrijke post van de jaarrekening vereist dat een oordeel met voorbehoud tot uitdrukking wordt gebracht. In deze specifieke omstandigheden zal hij</w:t>
      </w:r>
      <w:r w:rsidR="00DA5404" w:rsidRPr="00EA4C8F">
        <w:rPr>
          <w:rFonts w:ascii="Times New Roman" w:hAnsi="Times New Roman"/>
          <w:sz w:val="24"/>
          <w:szCs w:val="24"/>
          <w:lang w:val="nl-BE"/>
        </w:rPr>
        <w:t xml:space="preserve"> ook</w:t>
      </w:r>
      <w:r w:rsidRPr="00EA4C8F">
        <w:rPr>
          <w:rFonts w:ascii="Times New Roman" w:hAnsi="Times New Roman"/>
          <w:sz w:val="24"/>
          <w:szCs w:val="24"/>
          <w:lang w:val="nl-BE"/>
        </w:rPr>
        <w:t xml:space="preserve"> vermelden dat</w:t>
      </w:r>
      <w:r w:rsidR="007C2EE1" w:rsidRPr="00EA4C8F">
        <w:rPr>
          <w:rFonts w:ascii="Times New Roman" w:hAnsi="Times New Roman"/>
          <w:sz w:val="24"/>
          <w:szCs w:val="24"/>
          <w:lang w:val="nl-BE"/>
        </w:rPr>
        <w:t>, uitgezonderd de aangelegenheid die aan de basis ligt van het voorbehoud,</w:t>
      </w:r>
      <w:r w:rsidRPr="00EA4C8F">
        <w:rPr>
          <w:rFonts w:ascii="Times New Roman" w:hAnsi="Times New Roman"/>
          <w:sz w:val="24"/>
          <w:szCs w:val="24"/>
          <w:lang w:val="nl-BE"/>
        </w:rPr>
        <w:t xml:space="preserve"> hij van het bestuursorgaan en van de aangestelden van de entiteit de vereiste ophelderingen en inlichtingen heeft verkregen.</w:t>
      </w:r>
    </w:p>
    <w:p w14:paraId="70D2E725" w14:textId="77777777" w:rsidR="00CA1784" w:rsidRPr="00EA4C8F" w:rsidRDefault="00CA1784" w:rsidP="00980172">
      <w:pPr>
        <w:spacing w:after="0" w:line="240" w:lineRule="auto"/>
        <w:jc w:val="both"/>
        <w:rPr>
          <w:rFonts w:ascii="Times New Roman" w:hAnsi="Times New Roman"/>
          <w:sz w:val="24"/>
          <w:szCs w:val="24"/>
          <w:lang w:val="nl-BE"/>
        </w:rPr>
      </w:pPr>
    </w:p>
    <w:p w14:paraId="65FA700C" w14:textId="6810B594"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ISA 705</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 7) moet de commissaris tot de conclusie komen dat hij een oordeel met voorbehoud tot uitdrukking moet brengen en in zijn verslag een sectie “Basis voor </w:t>
      </w:r>
      <w:r w:rsidR="007C2EE1" w:rsidRPr="00EA4C8F">
        <w:rPr>
          <w:rFonts w:ascii="Times New Roman" w:hAnsi="Times New Roman"/>
          <w:sz w:val="24"/>
          <w:szCs w:val="24"/>
          <w:lang w:val="nl-BE"/>
        </w:rPr>
        <w:t xml:space="preserve">het </w:t>
      </w:r>
      <w:r w:rsidRPr="00EA4C8F">
        <w:rPr>
          <w:rFonts w:ascii="Times New Roman" w:hAnsi="Times New Roman"/>
          <w:sz w:val="24"/>
          <w:szCs w:val="24"/>
          <w:lang w:val="nl-BE"/>
        </w:rPr>
        <w:t>oordeel met voorbehoud” invoegen onmiddellijk na de se</w:t>
      </w:r>
      <w:r w:rsidR="000913A7" w:rsidRPr="00EA4C8F">
        <w:rPr>
          <w:rFonts w:ascii="Times New Roman" w:hAnsi="Times New Roman"/>
          <w:sz w:val="24"/>
          <w:szCs w:val="24"/>
          <w:lang w:val="nl-BE"/>
        </w:rPr>
        <w:t>c</w:t>
      </w:r>
      <w:r w:rsidRPr="00EA4C8F">
        <w:rPr>
          <w:rFonts w:ascii="Times New Roman" w:hAnsi="Times New Roman"/>
          <w:sz w:val="24"/>
          <w:szCs w:val="24"/>
          <w:lang w:val="nl-BE"/>
        </w:rPr>
        <w:t>tie “Oordeel</w:t>
      </w:r>
      <w:r w:rsidR="00951D5F" w:rsidRPr="00EA4C8F">
        <w:rPr>
          <w:rFonts w:ascii="Times New Roman" w:hAnsi="Times New Roman"/>
          <w:sz w:val="24"/>
          <w:szCs w:val="24"/>
          <w:lang w:val="nl-BE"/>
        </w:rPr>
        <w:t xml:space="preserve"> met voorbehoud</w:t>
      </w:r>
      <w:r w:rsidRPr="00EA4C8F">
        <w:rPr>
          <w:rFonts w:ascii="Times New Roman" w:hAnsi="Times New Roman"/>
          <w:sz w:val="24"/>
          <w:szCs w:val="24"/>
          <w:lang w:val="nl-BE"/>
        </w:rPr>
        <w:t>”. In deze sectie moet de commissaris vermelden waarom het onmogelijk is om voldoende en geschikte controle-informatie te verkrijgen.</w:t>
      </w:r>
    </w:p>
    <w:p w14:paraId="53A97511" w14:textId="4E805B56" w:rsidR="00951D5F" w:rsidRPr="00EA4C8F" w:rsidRDefault="00951D5F" w:rsidP="00980172">
      <w:pPr>
        <w:jc w:val="both"/>
        <w:rPr>
          <w:rFonts w:ascii="Times New Roman" w:hAnsi="Times New Roman"/>
          <w:sz w:val="24"/>
          <w:szCs w:val="24"/>
          <w:lang w:val="nl-BE" w:eastAsia="fr-FR"/>
        </w:rPr>
      </w:pPr>
      <w:r w:rsidRPr="00EA4C8F">
        <w:rPr>
          <w:rFonts w:ascii="Times New Roman" w:hAnsi="Times New Roman"/>
          <w:sz w:val="24"/>
          <w:szCs w:val="24"/>
          <w:lang w:val="nl-BE" w:eastAsia="fr-FR"/>
        </w:rPr>
        <w:br w:type="page"/>
      </w:r>
    </w:p>
    <w:p w14:paraId="2D3CE3FC" w14:textId="77777777" w:rsidR="00CA1784" w:rsidRPr="00EA4C8F" w:rsidRDefault="00CA1784" w:rsidP="00980172">
      <w:pPr>
        <w:autoSpaceDE w:val="0"/>
        <w:autoSpaceDN w:val="0"/>
        <w:adjustRightInd w:val="0"/>
        <w:spacing w:after="0" w:line="240" w:lineRule="auto"/>
        <w:jc w:val="both"/>
        <w:rPr>
          <w:rFonts w:ascii="Times New Roman" w:hAnsi="Times New Roman"/>
          <w:sz w:val="24"/>
          <w:szCs w:val="24"/>
          <w:lang w:val="nl-BE" w:eastAsia="fr-FR"/>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61FCCF5C" w14:textId="77777777" w:rsidTr="00AE2870">
        <w:trPr>
          <w:trHeight w:val="850"/>
        </w:trPr>
        <w:tc>
          <w:tcPr>
            <w:tcW w:w="1823" w:type="pct"/>
            <w:vMerge w:val="restart"/>
            <w:tcBorders>
              <w:tl2br w:val="nil"/>
            </w:tcBorders>
            <w:vAlign w:val="center"/>
          </w:tcPr>
          <w:p w14:paraId="26FCFEEB"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02ADD624" w14:textId="7D1EBB0F" w:rsidR="00CA1784" w:rsidRPr="00EA4C8F" w:rsidDel="00AD2BD9" w:rsidRDefault="00CA1784" w:rsidP="00F34684">
            <w:pPr>
              <w:keepNext/>
              <w:spacing w:after="0" w:line="240" w:lineRule="auto"/>
              <w:ind w:left="1" w:hanging="1"/>
              <w:jc w:val="center"/>
              <w:outlineLvl w:val="3"/>
              <w:rPr>
                <w:rFonts w:ascii="Times New Roman" w:hAnsi="Times New Roman"/>
                <w:i/>
                <w:sz w:val="24"/>
                <w:szCs w:val="24"/>
                <w:lang w:val="nl-BE"/>
              </w:rPr>
            </w:pPr>
            <w:bookmarkStart w:id="1373" w:name="_Toc510077571"/>
            <w:r w:rsidRPr="00EA4C8F">
              <w:rPr>
                <w:rFonts w:ascii="Times New Roman" w:hAnsi="Times New Roman"/>
                <w:i/>
                <w:sz w:val="24"/>
                <w:szCs w:val="24"/>
                <w:lang w:val="nl-BE"/>
              </w:rPr>
              <w:t>De oordeelsvorming van de commissaris over de diepgaande invloed van de gevolgen of mogelijke gevolgen voor de</w:t>
            </w:r>
            <w:bookmarkEnd w:id="1373"/>
            <w:r w:rsidR="00422EA0" w:rsidRPr="00EA4C8F">
              <w:rPr>
                <w:rFonts w:ascii="Times New Roman" w:hAnsi="Times New Roman"/>
                <w:i/>
                <w:sz w:val="24"/>
                <w:szCs w:val="24"/>
                <w:lang w:val="nl-BE"/>
              </w:rPr>
              <w:t xml:space="preserve"> </w:t>
            </w:r>
            <w:bookmarkStart w:id="1374" w:name="_Toc510077572"/>
            <w:r w:rsidR="008E7656" w:rsidRPr="00EA4C8F">
              <w:rPr>
                <w:rFonts w:ascii="Times New Roman" w:hAnsi="Times New Roman"/>
                <w:i/>
                <w:sz w:val="24"/>
                <w:szCs w:val="24"/>
                <w:lang w:val="nl-BE"/>
              </w:rPr>
              <w:t>j</w:t>
            </w:r>
            <w:r w:rsidRPr="00EA4C8F">
              <w:rPr>
                <w:rFonts w:ascii="Times New Roman" w:hAnsi="Times New Roman"/>
                <w:i/>
                <w:sz w:val="24"/>
                <w:szCs w:val="24"/>
                <w:lang w:val="nl-BE"/>
              </w:rPr>
              <w:t>aarrekening</w:t>
            </w:r>
            <w:bookmarkEnd w:id="1374"/>
          </w:p>
        </w:tc>
      </w:tr>
      <w:tr w:rsidR="00CA1784" w:rsidRPr="00EA4C8F" w14:paraId="04FDFD76" w14:textId="77777777" w:rsidTr="00AE2870">
        <w:trPr>
          <w:trHeight w:val="850"/>
        </w:trPr>
        <w:tc>
          <w:tcPr>
            <w:tcW w:w="1823" w:type="pct"/>
            <w:vMerge/>
            <w:tcBorders>
              <w:tl2br w:val="nil"/>
            </w:tcBorders>
            <w:vAlign w:val="center"/>
          </w:tcPr>
          <w:p w14:paraId="3AABE3AD"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6F4A39DD" w14:textId="77777777" w:rsidR="00CA1784" w:rsidRPr="00EA4C8F" w:rsidRDefault="00CA1784" w:rsidP="00F34684">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0D9AC135" w14:textId="6FA2A983" w:rsidR="00CA1784" w:rsidRPr="00EA4C8F" w:rsidRDefault="00CA1784" w:rsidP="00F34684">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442F1F">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04F2D3B7" w14:textId="77777777" w:rsidR="00CA1784" w:rsidRPr="00EA4C8F" w:rsidRDefault="00CA1784"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72B0D591" w14:textId="2FC54509" w:rsidR="00CA1784" w:rsidRPr="00EA4C8F" w:rsidRDefault="00CA1784"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FA0494">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75D758C7" w14:textId="77777777" w:rsidTr="00AE2870">
        <w:trPr>
          <w:trHeight w:val="850"/>
        </w:trPr>
        <w:tc>
          <w:tcPr>
            <w:tcW w:w="1823" w:type="pct"/>
            <w:tcBorders>
              <w:tl2br w:val="nil"/>
            </w:tcBorders>
            <w:vAlign w:val="center"/>
          </w:tcPr>
          <w:p w14:paraId="1EF14CFE" w14:textId="1EB2A9A4"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375" w:name="_Toc510077573"/>
            <w:r w:rsidRPr="00EA4C8F">
              <w:rPr>
                <w:rFonts w:ascii="Times New Roman" w:hAnsi="Times New Roman"/>
                <w:sz w:val="24"/>
                <w:szCs w:val="24"/>
                <w:lang w:val="nl-BE"/>
              </w:rPr>
              <w:t>De jaarrekening bevat een afwijking</w:t>
            </w:r>
            <w:bookmarkEnd w:id="1375"/>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2A237DCC" w14:textId="60E70F8B"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E9DC690"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7F9AC9D2" w14:textId="77777777" w:rsidTr="00AE2870">
        <w:trPr>
          <w:trHeight w:val="850"/>
        </w:trPr>
        <w:tc>
          <w:tcPr>
            <w:tcW w:w="1823" w:type="pct"/>
            <w:tcBorders>
              <w:tl2br w:val="nil"/>
            </w:tcBorders>
            <w:vAlign w:val="center"/>
          </w:tcPr>
          <w:p w14:paraId="6175BBA8"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nil"/>
              <w:tr2bl w:val="nil"/>
            </w:tcBorders>
            <w:shd w:val="clear" w:color="auto" w:fill="auto"/>
            <w:vAlign w:val="center"/>
          </w:tcPr>
          <w:p w14:paraId="7CAD157D" w14:textId="77777777"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171E471C"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703D7685" w14:textId="385BB3E4" w:rsidR="00CA1784" w:rsidRPr="00EA4C8F" w:rsidRDefault="00CD5CA0" w:rsidP="00980172">
      <w:pPr>
        <w:spacing w:after="0" w:line="240" w:lineRule="auto"/>
        <w:jc w:val="both"/>
        <w:rPr>
          <w:ins w:id="1376" w:author="Inge Vanbeveren" w:date="2021-12-16T16:50:00Z"/>
          <w:rFonts w:ascii="Times New Roman" w:hAnsi="Times New Roman"/>
          <w:sz w:val="24"/>
          <w:szCs w:val="24"/>
          <w:lang w:val="nl-BE"/>
        </w:rPr>
      </w:pPr>
      <w:ins w:id="1377" w:author="Inge Vanbeveren" w:date="2021-12-16T16:50:00Z">
        <w:r>
          <w:rPr>
            <w:rFonts w:ascii="Times New Roman" w:hAnsi="Times New Roman"/>
            <w:noProof/>
            <w:sz w:val="24"/>
            <w:szCs w:val="24"/>
          </w:rPr>
          <w:drawing>
            <wp:anchor distT="0" distB="0" distL="114300" distR="114300" simplePos="0" relativeHeight="251658247" behindDoc="1" locked="0" layoutInCell="1" allowOverlap="1" wp14:anchorId="0A951AF8" wp14:editId="3EED453C">
              <wp:simplePos x="0" y="0"/>
              <wp:positionH relativeFrom="column">
                <wp:posOffset>-508000</wp:posOffset>
              </wp:positionH>
              <wp:positionV relativeFrom="paragraph">
                <wp:posOffset>197485</wp:posOffset>
              </wp:positionV>
              <wp:extent cx="428625" cy="428625"/>
              <wp:effectExtent l="0" t="0" r="9525" b="9525"/>
              <wp:wrapNone/>
              <wp:docPr id="16" name="Graphic 1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00F8C8A0" w14:textId="0823D38E" w:rsidR="000913A7" w:rsidRPr="00EA4C8F" w:rsidRDefault="00FE71A0" w:rsidP="00980172">
      <w:pPr>
        <w:spacing w:after="0" w:line="240" w:lineRule="auto"/>
        <w:jc w:val="both"/>
        <w:rPr>
          <w:moveTo w:id="1378" w:author="Inge Vanbeveren" w:date="2021-12-16T16:50:00Z"/>
          <w:rFonts w:ascii="Times New Roman" w:hAnsi="Times New Roman"/>
          <w:sz w:val="24"/>
          <w:szCs w:val="24"/>
          <w:lang w:val="nl-BE"/>
        </w:rPr>
      </w:pPr>
      <w:ins w:id="1379"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FE71A0">
          <w:rPr>
            <w:rFonts w:ascii="Times New Roman" w:hAnsi="Times New Roman"/>
            <w:sz w:val="24"/>
            <w:szCs w:val="24"/>
            <w:lang w:val="nl-BE"/>
          </w:rPr>
          <w:t xml:space="preserve"> </w:t>
        </w:r>
        <w:r w:rsidR="00312E23" w:rsidRPr="00EA4C8F">
          <w:rPr>
            <w:rFonts w:ascii="Times New Roman" w:hAnsi="Times New Roman"/>
            <w:sz w:val="24"/>
            <w:szCs w:val="24"/>
            <w:lang w:val="nl-BE"/>
          </w:rPr>
          <w:t>(</w:t>
        </w:r>
        <w:r w:rsidR="00312E23" w:rsidRPr="00EA4C8F">
          <w:rPr>
            <w:rFonts w:ascii="Times New Roman" w:hAnsi="Times New Roman"/>
            <w:i/>
            <w:sz w:val="24"/>
            <w:szCs w:val="24"/>
            <w:lang w:val="nl-BE"/>
          </w:rPr>
          <w:t>cf.</w:t>
        </w:r>
        <w:r w:rsidR="00312E23" w:rsidRPr="00EA4C8F">
          <w:rPr>
            <w:rFonts w:ascii="Times New Roman" w:hAnsi="Times New Roman"/>
            <w:sz w:val="24"/>
            <w:szCs w:val="24"/>
            <w:lang w:val="nl-BE"/>
          </w:rPr>
          <w:t xml:space="preserve"> </w:t>
        </w:r>
      </w:ins>
      <w:moveToRangeStart w:id="1380" w:author="Inge Vanbeveren" w:date="2021-12-16T16:50:00Z" w:name="move90565940"/>
      <w:moveTo w:id="1381" w:author="Inge Vanbeveren" w:date="2021-12-16T16:50:00Z">
        <w:r w:rsidR="00312E23" w:rsidRPr="00EA4C8F">
          <w:rPr>
            <w:rFonts w:ascii="Times New Roman" w:hAnsi="Times New Roman"/>
            <w:sz w:val="24"/>
            <w:szCs w:val="24"/>
            <w:lang w:val="nl-BE"/>
          </w:rPr>
          <w:t>hoofdstuk 3).</w:t>
        </w:r>
      </w:moveTo>
    </w:p>
    <w:moveToRangeEnd w:id="1380"/>
    <w:p w14:paraId="04B47664" w14:textId="77777777" w:rsidR="00CA1784" w:rsidRPr="00EA4C8F" w:rsidRDefault="00CD5CA0" w:rsidP="00980172">
      <w:pPr>
        <w:spacing w:after="0" w:line="240" w:lineRule="auto"/>
        <w:jc w:val="both"/>
        <w:rPr>
          <w:del w:id="1382" w:author="Inge Vanbeveren" w:date="2021-12-16T16:50:00Z"/>
          <w:rFonts w:ascii="Times New Roman" w:hAnsi="Times New Roman"/>
          <w:sz w:val="24"/>
          <w:szCs w:val="24"/>
          <w:lang w:val="nl-BE"/>
        </w:rPr>
      </w:pPr>
      <w:del w:id="1383" w:author="Inge Vanbeveren" w:date="2021-12-16T16:50:00Z">
        <w:r>
          <w:rPr>
            <w:rFonts w:ascii="Times New Roman" w:hAnsi="Times New Roman"/>
            <w:noProof/>
            <w:sz w:val="24"/>
            <w:szCs w:val="24"/>
          </w:rPr>
          <w:drawing>
            <wp:anchor distT="0" distB="0" distL="114300" distR="114300" simplePos="0" relativeHeight="251674647" behindDoc="1" locked="0" layoutInCell="1" allowOverlap="1" wp14:anchorId="1A2E8A36" wp14:editId="0678EFB8">
              <wp:simplePos x="0" y="0"/>
              <wp:positionH relativeFrom="column">
                <wp:posOffset>-508000</wp:posOffset>
              </wp:positionH>
              <wp:positionV relativeFrom="paragraph">
                <wp:posOffset>197485</wp:posOffset>
              </wp:positionV>
              <wp:extent cx="428625" cy="428625"/>
              <wp:effectExtent l="0" t="0" r="9525" b="9525"/>
              <wp:wrapNone/>
              <wp:docPr id="45" name="Graphic 4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2321A9D9" w14:textId="77777777" w:rsidR="00312E23" w:rsidRPr="00EA4C8F" w:rsidRDefault="00312E23" w:rsidP="00980172">
      <w:pPr>
        <w:spacing w:after="0" w:line="240" w:lineRule="auto"/>
        <w:jc w:val="both"/>
        <w:rPr>
          <w:ins w:id="1384" w:author="Inge Vanbeveren" w:date="2021-12-16T16:50:00Z"/>
          <w:rFonts w:ascii="Times New Roman" w:hAnsi="Times New Roman"/>
          <w:sz w:val="24"/>
          <w:szCs w:val="24"/>
          <w:lang w:val="nl-BE"/>
        </w:rPr>
      </w:pPr>
    </w:p>
    <w:p w14:paraId="066DC307" w14:textId="77777777" w:rsidR="00951D5F" w:rsidRPr="00EA4C8F" w:rsidRDefault="00951D5F" w:rsidP="00980172">
      <w:pPr>
        <w:jc w:val="both"/>
        <w:rPr>
          <w:ins w:id="1385" w:author="Inge Vanbeveren" w:date="2021-12-16T16:50:00Z"/>
          <w:lang w:val="nl-BE"/>
        </w:rPr>
      </w:pPr>
      <w:ins w:id="1386" w:author="Inge Vanbeveren" w:date="2021-12-16T16:50:00Z">
        <w:r w:rsidRPr="00EA4C8F">
          <w:rPr>
            <w:lang w:val="nl-BE"/>
          </w:rPr>
          <w:br w:type="page"/>
        </w:r>
      </w:ins>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637CF9" w:rsidRPr="00BD04A0" w14:paraId="4462E607" w14:textId="77777777" w:rsidTr="00272CF1">
        <w:trPr>
          <w:ins w:id="1387" w:author="Inge Vanbeveren" w:date="2021-12-16T16:50:00Z"/>
        </w:trPr>
        <w:tc>
          <w:tcPr>
            <w:tcW w:w="9202" w:type="dxa"/>
            <w:tcBorders>
              <w:top w:val="single" w:sz="4" w:space="0" w:color="auto"/>
              <w:left w:val="single" w:sz="4" w:space="0" w:color="auto"/>
              <w:bottom w:val="single" w:sz="4" w:space="0" w:color="auto"/>
            </w:tcBorders>
          </w:tcPr>
          <w:p w14:paraId="633562C9" w14:textId="533A80D8" w:rsidR="00637CF9" w:rsidRPr="00EA4C8F" w:rsidRDefault="000913A7" w:rsidP="00415C2F">
            <w:pPr>
              <w:spacing w:after="120"/>
              <w:jc w:val="center"/>
              <w:rPr>
                <w:ins w:id="1388" w:author="Inge Vanbeveren" w:date="2021-12-16T16:50:00Z"/>
                <w:rFonts w:ascii="Times New Roman" w:hAnsi="Times New Roman"/>
                <w:b/>
                <w:sz w:val="24"/>
                <w:szCs w:val="24"/>
                <w:lang w:val="nl-BE"/>
              </w:rPr>
            </w:pPr>
            <w:ins w:id="1389" w:author="Inge Vanbeveren" w:date="2021-12-16T16:50:00Z">
              <w:r w:rsidRPr="00EA4C8F">
                <w:rPr>
                  <w:rFonts w:ascii="Times New Roman" w:hAnsi="Times New Roman"/>
                  <w:sz w:val="24"/>
                  <w:szCs w:val="24"/>
                  <w:lang w:val="nl-BE"/>
                </w:rPr>
                <w:lastRenderedPageBreak/>
                <w:br w:type="page"/>
              </w:r>
              <w:r w:rsidR="00637CF9" w:rsidRPr="00EA4C8F">
                <w:rPr>
                  <w:rFonts w:ascii="Times New Roman" w:hAnsi="Times New Roman"/>
                  <w:b/>
                  <w:sz w:val="24"/>
                  <w:szCs w:val="24"/>
                  <w:lang w:val="nl-BE"/>
                </w:rPr>
                <w:t>VOORBEELD</w:t>
              </w:r>
            </w:ins>
          </w:p>
          <w:p w14:paraId="121BAFDC" w14:textId="77777777" w:rsidR="00637CF9" w:rsidRPr="00EA4C8F" w:rsidRDefault="00637CF9" w:rsidP="00F34684">
            <w:pPr>
              <w:spacing w:after="120"/>
              <w:jc w:val="center"/>
              <w:rPr>
                <w:ins w:id="1390" w:author="Inge Vanbeveren" w:date="2021-12-16T16:50:00Z"/>
                <w:rFonts w:ascii="Times New Roman" w:hAnsi="Times New Roman"/>
                <w:b/>
                <w:sz w:val="24"/>
                <w:szCs w:val="24"/>
                <w:lang w:val="nl-BE"/>
              </w:rPr>
            </w:pPr>
            <w:ins w:id="1391" w:author="Inge Vanbeveren" w:date="2021-12-16T16:50:00Z">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 OVER HET BOEKJAAR AFGESLOTEN OP __ ______20__</w:t>
              </w:r>
            </w:ins>
          </w:p>
          <w:p w14:paraId="4B364D02" w14:textId="38B5A343" w:rsidR="00637CF9" w:rsidRPr="00EA4C8F" w:rsidRDefault="00637CF9" w:rsidP="00980172">
            <w:pPr>
              <w:spacing w:after="120"/>
              <w:jc w:val="both"/>
              <w:rPr>
                <w:ins w:id="1392" w:author="Inge Vanbeveren" w:date="2021-12-16T16:50:00Z"/>
                <w:rFonts w:ascii="Times New Roman" w:hAnsi="Times New Roman"/>
                <w:lang w:val="nl-BE"/>
              </w:rPr>
            </w:pPr>
            <w:ins w:id="1393" w:author="Inge Vanbeveren" w:date="2021-12-16T16:50:00Z">
              <w:r w:rsidRPr="00EA4C8F">
                <w:rPr>
                  <w:rFonts w:ascii="Times New Roman" w:hAnsi="Times New Roman"/>
                  <w:lang w:val="nl-BE"/>
                </w:rPr>
                <w:t xml:space="preserve">In het kader van de wettelijke controle van de jaarrekening van </w:t>
              </w:r>
              <w:r w:rsidR="00312E23" w:rsidRPr="00EA4C8F">
                <w:rPr>
                  <w:rFonts w:ascii="Times New Roman" w:hAnsi="Times New Roman"/>
                  <w:lang w:val="nl-BE"/>
                </w:rPr>
                <w:t>[</w:t>
              </w:r>
              <w:r w:rsidR="00915756" w:rsidRPr="00915756">
                <w:rPr>
                  <w:rFonts w:ascii="Times New Roman" w:hAnsi="Times New Roman"/>
                  <w:lang w:val="nl-BE"/>
                </w:rPr>
                <w:t>naam van de vennootschap en rechtsvorm</w:t>
              </w:r>
              <w:r w:rsidR="00312E23" w:rsidRPr="00EA4C8F">
                <w:rPr>
                  <w:rFonts w:ascii="Times New Roman" w:hAnsi="Times New Roman"/>
                  <w:lang w:val="nl-BE"/>
                </w:rPr>
                <w:t>] (de “</w:t>
              </w:r>
              <w:r w:rsidR="00884D33">
                <w:rPr>
                  <w:rFonts w:ascii="Times New Roman" w:hAnsi="Times New Roman"/>
                  <w:lang w:val="nl-BE"/>
                </w:rPr>
                <w:t>V</w:t>
              </w:r>
              <w:r w:rsidR="00312E23" w:rsidRPr="00EA4C8F">
                <w:rPr>
                  <w:rFonts w:ascii="Times New Roman" w:hAnsi="Times New Roman"/>
                  <w:lang w:val="nl-BE"/>
                </w:rPr>
                <w:t>ennootschap”)</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87"/>
              </w:r>
              <w:r w:rsidRPr="00EA4C8F">
                <w:rPr>
                  <w:rFonts w:ascii="Times New Roman" w:hAnsi="Times New Roman"/>
                  <w:vertAlign w:val="superscript"/>
                  <w:lang w:val="nl-BE"/>
                </w:rPr>
                <w:t xml:space="preserve">) </w:t>
              </w:r>
              <w:r w:rsidR="008E7656" w:rsidRPr="00EA4C8F">
                <w:rPr>
                  <w:rFonts w:ascii="Times New Roman" w:hAnsi="Times New Roman"/>
                  <w:lang w:val="nl-BE"/>
                </w:rPr>
                <w:t xml:space="preserve">… </w:t>
              </w:r>
              <w:r w:rsidRPr="00EA4C8F">
                <w:rPr>
                  <w:rFonts w:ascii="Times New Roman" w:hAnsi="Times New Roman"/>
                  <w:lang w:val="nl-BE"/>
                </w:rPr>
                <w:t>gedurende __ opeenvolgende boekjaren.</w:t>
              </w:r>
            </w:ins>
          </w:p>
          <w:p w14:paraId="7D352781" w14:textId="25A49322" w:rsidR="00637CF9" w:rsidRPr="00EA4C8F" w:rsidRDefault="00637CF9" w:rsidP="00980172">
            <w:pPr>
              <w:spacing w:after="120"/>
              <w:jc w:val="both"/>
              <w:rPr>
                <w:ins w:id="1395" w:author="Inge Vanbeveren" w:date="2021-12-16T16:50:00Z"/>
                <w:rFonts w:ascii="Times New Roman" w:hAnsi="Times New Roman"/>
                <w:b/>
                <w:sz w:val="24"/>
                <w:szCs w:val="24"/>
                <w:lang w:val="nl-BE"/>
              </w:rPr>
            </w:pPr>
            <w:ins w:id="1396" w:author="Inge Vanbeveren" w:date="2021-12-16T16:50:00Z">
              <w:r w:rsidRPr="00EA4C8F">
                <w:rPr>
                  <w:rFonts w:ascii="Times New Roman" w:hAnsi="Times New Roman"/>
                  <w:b/>
                  <w:sz w:val="24"/>
                  <w:szCs w:val="24"/>
                  <w:lang w:val="nl-BE"/>
                </w:rPr>
                <w:t>Verslag over de jaarrekening</w:t>
              </w:r>
            </w:ins>
          </w:p>
          <w:p w14:paraId="7B3981A3" w14:textId="77777777" w:rsidR="00637CF9" w:rsidRPr="00EA4C8F" w:rsidRDefault="00637CF9" w:rsidP="00980172">
            <w:pPr>
              <w:spacing w:after="120"/>
              <w:jc w:val="both"/>
              <w:rPr>
                <w:ins w:id="1397" w:author="Inge Vanbeveren" w:date="2021-12-16T16:50:00Z"/>
                <w:rFonts w:ascii="Times New Roman" w:hAnsi="Times New Roman"/>
                <w:b/>
                <w:bCs/>
                <w:i/>
                <w:lang w:val="nl-BE"/>
              </w:rPr>
            </w:pPr>
            <w:ins w:id="1398" w:author="Inge Vanbeveren" w:date="2021-12-16T16:50:00Z">
              <w:r w:rsidRPr="00EA4C8F">
                <w:rPr>
                  <w:rFonts w:ascii="Times New Roman" w:hAnsi="Times New Roman"/>
                  <w:b/>
                  <w:bCs/>
                  <w:i/>
                  <w:lang w:val="nl-BE"/>
                </w:rPr>
                <w:t>Oordeel met voorbehoud</w:t>
              </w:r>
            </w:ins>
          </w:p>
          <w:p w14:paraId="682F3B21" w14:textId="590EC6DC" w:rsidR="00637CF9" w:rsidRPr="00EA4C8F" w:rsidRDefault="00637CF9" w:rsidP="00980172">
            <w:pPr>
              <w:spacing w:after="120"/>
              <w:jc w:val="both"/>
              <w:rPr>
                <w:ins w:id="1399" w:author="Inge Vanbeveren" w:date="2021-12-16T16:50:00Z"/>
                <w:rFonts w:ascii="Times New Roman" w:hAnsi="Times New Roman"/>
                <w:b/>
                <w:bCs/>
                <w:i/>
                <w:lang w:val="nl-BE"/>
              </w:rPr>
            </w:pPr>
            <w:ins w:id="1400" w:author="Inge Vanbeveren" w:date="2021-12-16T16:50:00Z">
              <w:r w:rsidRPr="00EA4C8F">
                <w:rPr>
                  <w:rFonts w:ascii="Times New Roman" w:hAnsi="Times New Roman"/>
                  <w:lang w:val="nl-BE"/>
                </w:rPr>
                <w:t xml:space="preserve">Wij hebben de wettelijke controle uitgevoerd... </w:t>
              </w:r>
              <w:r w:rsidRPr="00EA4C8F">
                <w:rPr>
                  <w:rFonts w:ascii="Times New Roman" w:hAnsi="Times New Roman"/>
                  <w:vertAlign w:val="superscript"/>
                  <w:lang w:val="nl-BE"/>
                </w:rPr>
                <w:t>(</w:t>
              </w:r>
              <w:r w:rsidR="008F78DA">
                <w:rPr>
                  <w:rFonts w:ascii="Times New Roman" w:hAnsi="Times New Roman"/>
                  <w:vertAlign w:val="superscript"/>
                  <w:lang w:val="nl-BE"/>
                </w:rPr>
                <w:t>7</w:t>
              </w:r>
              <w:r w:rsidR="00064124">
                <w:rPr>
                  <w:rFonts w:ascii="Times New Roman" w:hAnsi="Times New Roman"/>
                  <w:vertAlign w:val="superscript"/>
                  <w:lang w:val="nl-BE"/>
                </w:rPr>
                <w:t>6</w:t>
              </w:r>
              <w:r w:rsidRPr="00EA4C8F">
                <w:rPr>
                  <w:rFonts w:ascii="Times New Roman" w:hAnsi="Times New Roman"/>
                  <w:vertAlign w:val="superscript"/>
                  <w:lang w:val="nl-BE"/>
                </w:rPr>
                <w:t xml:space="preserve">) </w:t>
              </w:r>
              <w:r w:rsidRPr="00EA4C8F">
                <w:rPr>
                  <w:rFonts w:ascii="Times New Roman" w:hAnsi="Times New Roman"/>
                  <w:lang w:val="nl-BE"/>
                </w:rPr>
                <w:t>…</w:t>
              </w:r>
              <w:r w:rsidRPr="00EA4C8F">
                <w:rPr>
                  <w:rFonts w:ascii="Times New Roman" w:hAnsi="Times New Roman"/>
                  <w:snapToGrid w:val="0"/>
                  <w:color w:val="000000"/>
                  <w:lang w:val="nl-BE"/>
                </w:rPr>
                <w:t xml:space="preserve">van het boekjaar van € __________. </w:t>
              </w:r>
            </w:ins>
          </w:p>
          <w:p w14:paraId="76FC56FF" w14:textId="128D03C7" w:rsidR="00637CF9" w:rsidRPr="00EA4C8F" w:rsidRDefault="00637CF9" w:rsidP="00980172">
            <w:pPr>
              <w:autoSpaceDE w:val="0"/>
              <w:autoSpaceDN w:val="0"/>
              <w:adjustRightInd w:val="0"/>
              <w:spacing w:after="120"/>
              <w:jc w:val="both"/>
              <w:rPr>
                <w:ins w:id="1401" w:author="Inge Vanbeveren" w:date="2021-12-16T16:50:00Z"/>
                <w:rFonts w:ascii="Times New Roman" w:hAnsi="Times New Roman"/>
                <w:lang w:val="nl-BE"/>
              </w:rPr>
            </w:pPr>
            <w:ins w:id="1402" w:author="Inge Vanbeveren" w:date="2021-12-16T16:50:00Z">
              <w:r w:rsidRPr="00EA4C8F">
                <w:rPr>
                  <w:rFonts w:ascii="Times New Roman" w:hAnsi="Times New Roman"/>
                  <w:snapToGrid w:val="0"/>
                  <w:color w:val="000000"/>
                  <w:lang w:val="nl-BE"/>
                </w:rPr>
                <w:t>Uitgezonderd de mogelijke effecten van de aangelegenheid</w:t>
              </w:r>
              <w:r w:rsidRPr="00EA4C8F">
                <w:rPr>
                  <w:rFonts w:ascii="Times New Roman" w:hAnsi="Times New Roman"/>
                  <w:lang w:val="nl-BE"/>
                </w:rPr>
                <w:t xml:space="preserve"> zoals beschreven </w:t>
              </w:r>
              <w:r w:rsidRPr="00EA4C8F">
                <w:rPr>
                  <w:rFonts w:ascii="Times New Roman" w:hAnsi="Times New Roman"/>
                  <w:snapToGrid w:val="0"/>
                  <w:color w:val="000000"/>
                  <w:lang w:val="nl-BE"/>
                </w:rPr>
                <w:t xml:space="preserve">in de sectie “Basis voor </w:t>
              </w:r>
              <w:r w:rsidR="00312E23" w:rsidRPr="00EA4C8F">
                <w:rPr>
                  <w:rFonts w:ascii="Times New Roman" w:hAnsi="Times New Roman"/>
                  <w:snapToGrid w:val="0"/>
                  <w:color w:val="000000"/>
                  <w:lang w:val="nl-BE"/>
                </w:rPr>
                <w:t>het</w:t>
              </w:r>
              <w:r w:rsidRPr="00EA4C8F">
                <w:rPr>
                  <w:rFonts w:ascii="Times New Roman" w:hAnsi="Times New Roman"/>
                  <w:snapToGrid w:val="0"/>
                  <w:color w:val="000000"/>
                  <w:lang w:val="nl-BE"/>
                </w:rPr>
                <w:t xml:space="preserve"> oordeel met voorbehoud”, geeft de</w:t>
              </w:r>
              <w:r w:rsidR="000B58CA" w:rsidRPr="00EA4C8F">
                <w:rPr>
                  <w:rFonts w:ascii="Times New Roman" w:hAnsi="Times New Roman"/>
                  <w:snapToGrid w:val="0"/>
                  <w:color w:val="000000"/>
                  <w:lang w:val="nl-BE"/>
                </w:rPr>
                <w:t>ze</w:t>
              </w:r>
              <w:r w:rsidRPr="00EA4C8F">
                <w:rPr>
                  <w:rFonts w:ascii="Times New Roman" w:hAnsi="Times New Roman"/>
                  <w:snapToGrid w:val="0"/>
                  <w:color w:val="000000"/>
                  <w:lang w:val="nl-BE"/>
                </w:rPr>
                <w:t xml:space="preserve"> jaarrekening</w:t>
              </w:r>
              <w:r w:rsidRPr="00EA4C8F">
                <w:rPr>
                  <w:rFonts w:ascii="Times New Roman" w:hAnsi="Times New Roman"/>
                  <w:lang w:val="nl-BE"/>
                </w:rPr>
                <w:t xml:space="preserve">, naar ons oordeel, een getrouw beeld van het vermogen en de financiële toestand van 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_______ per __ ____20__, alsook van haar resultaten over het boekjaar dat op die datum is afgesloten, in overeenstemming met het in België van toepassing zijnde boekhoudkundig referentiestelsel.</w:t>
              </w:r>
            </w:ins>
          </w:p>
          <w:p w14:paraId="49A27810" w14:textId="372D8CD8" w:rsidR="00637CF9" w:rsidRPr="00EA4C8F" w:rsidRDefault="00637CF9" w:rsidP="00980172">
            <w:pPr>
              <w:spacing w:after="120"/>
              <w:jc w:val="both"/>
              <w:rPr>
                <w:ins w:id="1403" w:author="Inge Vanbeveren" w:date="2021-12-16T16:50:00Z"/>
                <w:rFonts w:ascii="Times New Roman" w:hAnsi="Times New Roman"/>
                <w:b/>
                <w:bCs/>
                <w:i/>
                <w:lang w:val="nl-BE"/>
              </w:rPr>
            </w:pPr>
            <w:ins w:id="1404" w:author="Inge Vanbeveren" w:date="2021-12-16T16:50:00Z">
              <w:r w:rsidRPr="00EA4C8F">
                <w:rPr>
                  <w:rFonts w:ascii="Times New Roman" w:hAnsi="Times New Roman"/>
                  <w:b/>
                  <w:bCs/>
                  <w:i/>
                  <w:lang w:val="nl-BE"/>
                </w:rPr>
                <w:t xml:space="preserve">Basis voor </w:t>
              </w:r>
              <w:r w:rsidR="00312E23" w:rsidRPr="00EA4C8F">
                <w:rPr>
                  <w:rFonts w:ascii="Times New Roman" w:hAnsi="Times New Roman"/>
                  <w:b/>
                  <w:bCs/>
                  <w:i/>
                  <w:lang w:val="nl-BE"/>
                </w:rPr>
                <w:t xml:space="preserve">het </w:t>
              </w:r>
              <w:r w:rsidRPr="00EA4C8F">
                <w:rPr>
                  <w:rFonts w:ascii="Times New Roman" w:hAnsi="Times New Roman"/>
                  <w:b/>
                  <w:bCs/>
                  <w:i/>
                  <w:lang w:val="nl-BE"/>
                </w:rPr>
                <w:t>oordeel met voorbehoud</w:t>
              </w:r>
            </w:ins>
          </w:p>
          <w:p w14:paraId="78E4C85D" w14:textId="46D6A5AF" w:rsidR="00637CF9" w:rsidRPr="00EA4C8F" w:rsidRDefault="00637CF9" w:rsidP="00980172">
            <w:pPr>
              <w:autoSpaceDE w:val="0"/>
              <w:autoSpaceDN w:val="0"/>
              <w:adjustRightInd w:val="0"/>
              <w:spacing w:after="120"/>
              <w:jc w:val="both"/>
              <w:rPr>
                <w:ins w:id="1405" w:author="Inge Vanbeveren" w:date="2021-12-16T16:50:00Z"/>
                <w:rFonts w:ascii="Times New Roman" w:hAnsi="Times New Roman"/>
                <w:snapToGrid w:val="0"/>
                <w:color w:val="000000"/>
                <w:lang w:val="nl-BE"/>
              </w:rPr>
            </w:pPr>
            <w:ins w:id="1406" w:author="Inge Vanbeveren" w:date="2021-12-16T16:50:00Z">
              <w:r w:rsidRPr="00EA4C8F">
                <w:rPr>
                  <w:rFonts w:ascii="Times New Roman" w:hAnsi="Times New Roman"/>
                  <w:lang w:val="nl-BE"/>
                </w:rPr>
                <w:t xml:space="preserve">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 xml:space="preserve">______ bezit een deelneming in de vennootschap XYZ (Land X) opgenomen in de balans voor een bedrag van </w:t>
              </w:r>
              <w:r w:rsidRPr="00EA4C8F">
                <w:rPr>
                  <w:rFonts w:ascii="Times New Roman" w:hAnsi="Times New Roman"/>
                  <w:snapToGrid w:val="0"/>
                  <w:color w:val="000000"/>
                  <w:lang w:val="nl-BE"/>
                </w:rPr>
                <w:t>€_____</w:t>
              </w:r>
              <w:r w:rsidRPr="00EA4C8F">
                <w:rPr>
                  <w:rFonts w:ascii="Times New Roman" w:hAnsi="Times New Roman"/>
                  <w:lang w:val="nl-BE"/>
                </w:rPr>
                <w:t>. Wij konden geen voldoende en objectieve inlichtingen verkrijgen die ons in staat stelden om de geschikte waardering van deze deelneming te beoordelen. Bijgevolg zijn wij niet in staat geweest om te bepalen of aanpassingen van de aanschaffingswaarde noodzakelijk waren.</w:t>
              </w:r>
            </w:ins>
          </w:p>
          <w:p w14:paraId="7BE78DB8" w14:textId="69DEC155" w:rsidR="00637CF9" w:rsidRPr="00EA4C8F" w:rsidRDefault="00637CF9" w:rsidP="00980172">
            <w:pPr>
              <w:autoSpaceDE w:val="0"/>
              <w:autoSpaceDN w:val="0"/>
              <w:adjustRightInd w:val="0"/>
              <w:spacing w:after="120"/>
              <w:jc w:val="both"/>
              <w:rPr>
                <w:ins w:id="1407" w:author="Inge Vanbeveren" w:date="2021-12-16T16:50:00Z"/>
                <w:rFonts w:ascii="Times New Roman" w:hAnsi="Times New Roman"/>
                <w:lang w:val="nl-BE"/>
              </w:rPr>
            </w:pPr>
            <w:ins w:id="1408" w:author="Inge Vanbeveren" w:date="2021-12-16T16:50:00Z">
              <w:r w:rsidRPr="00EA4C8F">
                <w:rPr>
                  <w:rFonts w:ascii="Times New Roman" w:hAnsi="Times New Roman"/>
                  <w:lang w:val="nl-BE"/>
                </w:rPr>
                <w:t>Wij hebben</w:t>
              </w:r>
              <w:r w:rsidR="007E1FCD" w:rsidRPr="00EA4C8F">
                <w:rPr>
                  <w:rFonts w:ascii="Times New Roman" w:hAnsi="Times New Roman"/>
                  <w:snapToGrid w:val="0"/>
                  <w:color w:val="000000"/>
                  <w:lang w:val="nl-BE"/>
                </w:rPr>
                <w:t>…</w:t>
              </w:r>
              <w:r w:rsidRPr="00EA4C8F">
                <w:rPr>
                  <w:rFonts w:ascii="Times New Roman" w:hAnsi="Times New Roman"/>
                  <w:vertAlign w:val="superscript"/>
                  <w:lang w:val="nl-BE"/>
                </w:rPr>
                <w:t>(</w:t>
              </w:r>
              <w:r w:rsidR="008F78DA">
                <w:rPr>
                  <w:rFonts w:ascii="Times New Roman" w:hAnsi="Times New Roman"/>
                  <w:vertAlign w:val="superscript"/>
                  <w:lang w:val="nl-BE"/>
                </w:rPr>
                <w:t>7</w:t>
              </w:r>
              <w:r w:rsidR="00387E48">
                <w:rPr>
                  <w:rFonts w:ascii="Times New Roman" w:hAnsi="Times New Roman"/>
                  <w:vertAlign w:val="superscript"/>
                  <w:lang w:val="nl-BE"/>
                </w:rPr>
                <w:t>6</w:t>
              </w:r>
              <w:r w:rsidRPr="00EA4C8F">
                <w:rPr>
                  <w:rFonts w:ascii="Times New Roman" w:hAnsi="Times New Roman"/>
                  <w:vertAlign w:val="superscript"/>
                  <w:lang w:val="nl-BE"/>
                </w:rPr>
                <w:t xml:space="preserve">) </w:t>
              </w:r>
              <w:r w:rsidRPr="00EA4C8F">
                <w:rPr>
                  <w:rFonts w:ascii="Times New Roman" w:hAnsi="Times New Roman"/>
                  <w:lang w:val="nl-BE"/>
                </w:rPr>
                <w:t>…nageleefd, met inbegrip van deze met betrekking tot de onafhankelijkheid.</w:t>
              </w:r>
            </w:ins>
          </w:p>
          <w:p w14:paraId="7D34C872" w14:textId="78C94D89" w:rsidR="00637CF9" w:rsidRPr="00EA4C8F" w:rsidRDefault="000B58CA" w:rsidP="00980172">
            <w:pPr>
              <w:spacing w:after="120"/>
              <w:jc w:val="both"/>
              <w:rPr>
                <w:ins w:id="1409" w:author="Inge Vanbeveren" w:date="2021-12-16T16:50:00Z"/>
                <w:rFonts w:ascii="Times New Roman" w:hAnsi="Times New Roman"/>
                <w:lang w:val="nl-BE"/>
              </w:rPr>
            </w:pPr>
            <w:ins w:id="1410" w:author="Inge Vanbeveren" w:date="2021-12-16T16:50:00Z">
              <w:r w:rsidRPr="00EA4C8F">
                <w:rPr>
                  <w:rFonts w:ascii="Times New Roman" w:hAnsi="Times New Roman"/>
                  <w:lang w:val="nl-BE"/>
                </w:rPr>
                <w:t xml:space="preserve">Uitgezonderd de hierboven omschreven aangelegenheid, hebben wij </w:t>
              </w:r>
              <w:r w:rsidR="00637CF9" w:rsidRPr="00EA4C8F">
                <w:rPr>
                  <w:rFonts w:ascii="Times New Roman" w:hAnsi="Times New Roman"/>
                  <w:lang w:val="nl-BE"/>
                </w:rPr>
                <w:t xml:space="preserve">van het bestuursorgaan en van de aangestelden van de </w:t>
              </w:r>
              <w:r w:rsidR="00884D33">
                <w:rPr>
                  <w:rFonts w:ascii="Times New Roman" w:hAnsi="Times New Roman"/>
                  <w:lang w:val="nl-BE"/>
                </w:rPr>
                <w:t>V</w:t>
              </w:r>
              <w:r w:rsidR="00884D33" w:rsidRPr="00EA4C8F">
                <w:rPr>
                  <w:rFonts w:ascii="Times New Roman" w:hAnsi="Times New Roman"/>
                  <w:lang w:val="nl-BE"/>
                </w:rPr>
                <w:t xml:space="preserve">ennootschap </w:t>
              </w:r>
              <w:r w:rsidR="00637CF9" w:rsidRPr="00EA4C8F">
                <w:rPr>
                  <w:rFonts w:ascii="Times New Roman" w:hAnsi="Times New Roman"/>
                  <w:lang w:val="nl-BE"/>
                </w:rPr>
                <w:t>de voor onze controle vereiste ophelderingen en inlichtingen verkregen.</w:t>
              </w:r>
            </w:ins>
          </w:p>
          <w:p w14:paraId="6CFAC050" w14:textId="27BE1831" w:rsidR="00637CF9" w:rsidRPr="00EA4C8F" w:rsidRDefault="00637CF9" w:rsidP="00980172">
            <w:pPr>
              <w:autoSpaceDE w:val="0"/>
              <w:autoSpaceDN w:val="0"/>
              <w:adjustRightInd w:val="0"/>
              <w:spacing w:after="120"/>
              <w:jc w:val="both"/>
              <w:rPr>
                <w:ins w:id="1411" w:author="Inge Vanbeveren" w:date="2021-12-16T16:50:00Z"/>
                <w:rFonts w:ascii="Times New Roman" w:hAnsi="Times New Roman"/>
                <w:lang w:val="nl-BE"/>
              </w:rPr>
            </w:pPr>
            <w:ins w:id="1412" w:author="Inge Vanbeveren" w:date="2021-12-16T16:50:00Z">
              <w:r w:rsidRPr="00EA4C8F">
                <w:rPr>
                  <w:rFonts w:ascii="Times New Roman" w:hAnsi="Times New Roman"/>
                  <w:lang w:val="nl-BE"/>
                </w:rPr>
                <w:t>Wij zijn van mening dat de door ons verkregen controle-informatie voldoende en geschikt is als basis voor ons oordeel met voorbehoud.</w:t>
              </w:r>
            </w:ins>
          </w:p>
          <w:p w14:paraId="6AB0A37D" w14:textId="0C310808" w:rsidR="00637CF9" w:rsidRPr="00EA4C8F" w:rsidRDefault="00637CF9" w:rsidP="00980172">
            <w:pPr>
              <w:spacing w:after="120"/>
              <w:jc w:val="both"/>
              <w:rPr>
                <w:ins w:id="1413" w:author="Inge Vanbeveren" w:date="2021-12-16T16:50:00Z"/>
                <w:rFonts w:ascii="Times New Roman" w:hAnsi="Times New Roman"/>
                <w:b/>
                <w:bCs/>
                <w:i/>
                <w:lang w:val="nl-BE"/>
              </w:rPr>
            </w:pPr>
            <w:ins w:id="1414" w:author="Inge Vanbeveren" w:date="2021-12-16T16:50:00Z">
              <w:r w:rsidRPr="00EA4C8F">
                <w:rPr>
                  <w:rFonts w:ascii="Times New Roman" w:hAnsi="Times New Roman"/>
                  <w:b/>
                  <w:bCs/>
                  <w:i/>
                  <w:lang w:val="nl-BE"/>
                </w:rPr>
                <w:t xml:space="preserve">Verantwoordelijkheden van het bestuursorgaan voor </w:t>
              </w:r>
              <w:r w:rsidR="008E7656"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ins>
          </w:p>
          <w:p w14:paraId="157CD7F1" w14:textId="5744DB89" w:rsidR="00637CF9" w:rsidRPr="00EA4C8F" w:rsidRDefault="00637CF9" w:rsidP="00980172">
            <w:pPr>
              <w:tabs>
                <w:tab w:val="left" w:pos="284"/>
              </w:tabs>
              <w:spacing w:after="120"/>
              <w:jc w:val="both"/>
              <w:rPr>
                <w:ins w:id="1415" w:author="Inge Vanbeveren" w:date="2021-12-16T16:50:00Z"/>
                <w:rFonts w:ascii="Times New Roman" w:hAnsi="Times New Roman"/>
                <w:snapToGrid w:val="0"/>
                <w:color w:val="000000"/>
                <w:lang w:val="nl-BE"/>
              </w:rPr>
            </w:pPr>
            <w:ins w:id="1416" w:author="Inge Vanbeveren" w:date="2021-12-16T16:50:00Z">
              <w:r w:rsidRPr="00EA4C8F">
                <w:rPr>
                  <w:rFonts w:ascii="Times New Roman" w:hAnsi="Times New Roman"/>
                  <w:snapToGrid w:val="0"/>
                  <w:color w:val="000000"/>
                  <w:lang w:val="nl-BE"/>
                </w:rPr>
                <w:t>Het bestuursorgaan is verantwoordelijk</w:t>
              </w:r>
              <w:r w:rsidRPr="00EA4C8F">
                <w:rPr>
                  <w:rFonts w:ascii="Times New Roman" w:hAnsi="Times New Roman"/>
                  <w:lang w:val="nl-BE"/>
                </w:rPr>
                <w:t xml:space="preserve">… </w:t>
              </w:r>
              <w:r w:rsidRPr="00EA4C8F">
                <w:rPr>
                  <w:rFonts w:ascii="Times New Roman" w:hAnsi="Times New Roman"/>
                  <w:vertAlign w:val="superscript"/>
                  <w:lang w:val="nl-BE"/>
                </w:rPr>
                <w:t>(</w:t>
              </w:r>
              <w:r w:rsidR="008F78DA">
                <w:rPr>
                  <w:rFonts w:ascii="Times New Roman" w:hAnsi="Times New Roman"/>
                  <w:vertAlign w:val="superscript"/>
                  <w:lang w:val="nl-BE"/>
                </w:rPr>
                <w:t>7</w:t>
              </w:r>
              <w:r w:rsidR="00387E48">
                <w:rPr>
                  <w:rFonts w:ascii="Times New Roman" w:hAnsi="Times New Roman"/>
                  <w:vertAlign w:val="superscript"/>
                  <w:lang w:val="nl-BE"/>
                </w:rPr>
                <w:t>6</w:t>
              </w:r>
              <w:r w:rsidRPr="00EA4C8F">
                <w:rPr>
                  <w:rFonts w:ascii="Times New Roman" w:hAnsi="Times New Roman"/>
                  <w:vertAlign w:val="superscript"/>
                  <w:lang w:val="nl-BE"/>
                </w:rPr>
                <w:t>)</w:t>
              </w:r>
              <w:r w:rsidRPr="00EA4C8F">
                <w:rPr>
                  <w:rFonts w:ascii="Times New Roman" w:hAnsi="Times New Roman"/>
                  <w:lang w:val="nl-BE"/>
                </w:rPr>
                <w:t xml:space="preserve"> …of geen realistisch alternatief heeft dan dit te doen.</w:t>
              </w:r>
            </w:ins>
          </w:p>
          <w:p w14:paraId="7174F0BF" w14:textId="77777777" w:rsidR="00637CF9" w:rsidRPr="00EA4C8F" w:rsidRDefault="00637CF9" w:rsidP="00980172">
            <w:pPr>
              <w:spacing w:after="120"/>
              <w:jc w:val="both"/>
              <w:rPr>
                <w:ins w:id="1417" w:author="Inge Vanbeveren" w:date="2021-12-16T16:50:00Z"/>
                <w:rFonts w:ascii="Times New Roman" w:hAnsi="Times New Roman"/>
                <w:b/>
                <w:bCs/>
                <w:i/>
                <w:lang w:val="nl-BE"/>
              </w:rPr>
            </w:pPr>
            <w:ins w:id="1418" w:author="Inge Vanbeveren" w:date="2021-12-16T16:50:00Z">
              <w:r w:rsidRPr="00EA4C8F">
                <w:rPr>
                  <w:rFonts w:ascii="Times New Roman" w:hAnsi="Times New Roman"/>
                  <w:b/>
                  <w:bCs/>
                  <w:i/>
                  <w:lang w:val="nl-BE"/>
                </w:rPr>
                <w:t>Verantwoordelijkheden van de commissaris voor de controle van de jaarrekening</w:t>
              </w:r>
            </w:ins>
          </w:p>
          <w:p w14:paraId="2E44B212" w14:textId="2B2FB96C" w:rsidR="000913A7" w:rsidRPr="00EA4C8F" w:rsidRDefault="000B58CA" w:rsidP="00980172">
            <w:pPr>
              <w:tabs>
                <w:tab w:val="left" w:pos="284"/>
              </w:tabs>
              <w:spacing w:after="120"/>
              <w:jc w:val="both"/>
              <w:rPr>
                <w:ins w:id="1419" w:author="Inge Vanbeveren" w:date="2021-12-16T16:50:00Z"/>
                <w:rFonts w:ascii="Times New Roman" w:hAnsi="Times New Roman"/>
                <w:lang w:val="nl-BE"/>
              </w:rPr>
            </w:pPr>
            <w:ins w:id="1420" w:author="Inge Vanbeveren" w:date="2021-12-16T16:50:00Z">
              <w:r w:rsidRPr="00EA4C8F">
                <w:rPr>
                  <w:rFonts w:ascii="Times New Roman" w:hAnsi="Times New Roman"/>
                  <w:snapToGrid w:val="0"/>
                  <w:color w:val="000000"/>
                  <w:lang w:val="nl-BE"/>
                </w:rPr>
                <w:t>Onze doelstellingen zijn het verkrijgen van een redelijke mate van zekerheid over</w:t>
              </w:r>
              <w:r w:rsidRPr="00EA4C8F">
                <w:rPr>
                  <w:rFonts w:ascii="Times New Roman" w:hAnsi="Times New Roman"/>
                  <w:lang w:val="nl-BE"/>
                </w:rPr>
                <w:t xml:space="preserve">… </w:t>
              </w:r>
              <w:r w:rsidRPr="00EA4C8F">
                <w:rPr>
                  <w:rFonts w:ascii="Times New Roman" w:hAnsi="Times New Roman"/>
                  <w:vertAlign w:val="superscript"/>
                  <w:lang w:val="nl-BE"/>
                </w:rPr>
                <w:t>(</w:t>
              </w:r>
              <w:r w:rsidR="008F78DA">
                <w:rPr>
                  <w:rFonts w:ascii="Times New Roman" w:hAnsi="Times New Roman"/>
                  <w:vertAlign w:val="superscript"/>
                  <w:lang w:val="nl-BE"/>
                </w:rPr>
                <w:t>7</w:t>
              </w:r>
              <w:r w:rsidR="00387E48">
                <w:rPr>
                  <w:rFonts w:ascii="Times New Roman" w:hAnsi="Times New Roman"/>
                  <w:vertAlign w:val="superscript"/>
                  <w:lang w:val="nl-BE"/>
                </w:rPr>
                <w:t>6</w:t>
              </w:r>
              <w:r w:rsidRPr="00EA4C8F">
                <w:rPr>
                  <w:rFonts w:ascii="Times New Roman" w:hAnsi="Times New Roman"/>
                  <w:vertAlign w:val="superscript"/>
                  <w:lang w:val="nl-BE"/>
                </w:rPr>
                <w:t>)</w:t>
              </w:r>
              <w:r w:rsidRPr="00EA4C8F">
                <w:rPr>
                  <w:rFonts w:ascii="Times New Roman" w:hAnsi="Times New Roman"/>
                  <w:lang w:val="nl-BE"/>
                </w:rPr>
                <w:t xml:space="preserve"> …die leidt tot een getrouw beeld.</w:t>
              </w:r>
            </w:ins>
          </w:p>
          <w:p w14:paraId="1C70188F" w14:textId="6C8F6CA3" w:rsidR="00637CF9" w:rsidRPr="00EA4C8F" w:rsidRDefault="000B58CA" w:rsidP="00980172">
            <w:pPr>
              <w:tabs>
                <w:tab w:val="left" w:pos="284"/>
              </w:tabs>
              <w:spacing w:after="120"/>
              <w:jc w:val="both"/>
              <w:rPr>
                <w:ins w:id="1421" w:author="Inge Vanbeveren" w:date="2021-12-16T16:50:00Z"/>
                <w:rFonts w:ascii="Times New Roman" w:hAnsi="Times New Roman"/>
                <w:snapToGrid w:val="0"/>
                <w:color w:val="000000"/>
                <w:lang w:val="nl-BE"/>
              </w:rPr>
            </w:pPr>
            <w:ins w:id="1422" w:author="Inge Vanbeveren" w:date="2021-12-16T16:50:00Z">
              <w:r w:rsidRPr="00EA4C8F">
                <w:rPr>
                  <w:rFonts w:ascii="Times New Roman" w:hAnsi="Times New Roman"/>
                  <w:lang w:val="nl-BE"/>
                </w:rPr>
                <w:t>Wij communiceren…</w:t>
              </w:r>
              <w:r w:rsidR="000B6796">
                <w:rPr>
                  <w:rFonts w:ascii="Times New Roman" w:hAnsi="Times New Roman"/>
                  <w:lang w:val="nl-BE"/>
                </w:rPr>
                <w:t xml:space="preserve"> </w:t>
              </w:r>
              <w:r w:rsidRPr="00EA4C8F">
                <w:rPr>
                  <w:rFonts w:ascii="Times New Roman" w:hAnsi="Times New Roman"/>
                  <w:vertAlign w:val="superscript"/>
                  <w:lang w:val="nl-BE"/>
                </w:rPr>
                <w:t>(</w:t>
              </w:r>
              <w:r w:rsidR="008F78DA">
                <w:rPr>
                  <w:rFonts w:ascii="Times New Roman" w:hAnsi="Times New Roman"/>
                  <w:vertAlign w:val="superscript"/>
                  <w:lang w:val="nl-BE"/>
                </w:rPr>
                <w:t>7</w:t>
              </w:r>
              <w:r w:rsidR="00387E48">
                <w:rPr>
                  <w:rFonts w:ascii="Times New Roman" w:hAnsi="Times New Roman"/>
                  <w:vertAlign w:val="superscript"/>
                  <w:lang w:val="nl-BE"/>
                </w:rPr>
                <w:t>6</w:t>
              </w:r>
              <w:r w:rsidRPr="00EA4C8F">
                <w:rPr>
                  <w:rFonts w:ascii="Times New Roman" w:hAnsi="Times New Roman"/>
                  <w:vertAlign w:val="superscript"/>
                  <w:lang w:val="nl-BE"/>
                </w:rPr>
                <w:t>)</w:t>
              </w:r>
              <w:r w:rsidR="000B6796">
                <w:rPr>
                  <w:rFonts w:ascii="Times New Roman" w:hAnsi="Times New Roman"/>
                  <w:vertAlign w:val="superscript"/>
                  <w:lang w:val="nl-BE"/>
                </w:rPr>
                <w:t xml:space="preserve"> </w:t>
              </w:r>
              <w:r w:rsidRPr="00EA4C8F">
                <w:rPr>
                  <w:rFonts w:ascii="Times New Roman" w:hAnsi="Times New Roman"/>
                  <w:lang w:val="nl-BE"/>
                </w:rPr>
                <w:t>…in de interne beheersing die wij identificeren gedurende onze controle.</w:t>
              </w:r>
            </w:ins>
          </w:p>
          <w:p w14:paraId="4C2862CB" w14:textId="54E4D9C0" w:rsidR="00637CF9" w:rsidRPr="00EA4C8F" w:rsidRDefault="008E7656" w:rsidP="00980172">
            <w:pPr>
              <w:tabs>
                <w:tab w:val="left" w:pos="284"/>
              </w:tabs>
              <w:spacing w:after="120"/>
              <w:jc w:val="both"/>
              <w:rPr>
                <w:ins w:id="1423" w:author="Inge Vanbeveren" w:date="2021-12-16T16:50:00Z"/>
                <w:rFonts w:ascii="Times New Roman" w:hAnsi="Times New Roman"/>
                <w:snapToGrid w:val="0"/>
                <w:color w:val="000000"/>
                <w:sz w:val="24"/>
                <w:szCs w:val="24"/>
                <w:lang w:val="nl-BE"/>
              </w:rPr>
            </w:pPr>
            <w:ins w:id="1424" w:author="Inge Vanbeveren" w:date="2021-12-16T16:50:00Z">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FC55F1" w:rsidRPr="00EA4C8F">
                <w:rPr>
                  <w:rFonts w:ascii="Times New Roman" w:hAnsi="Times New Roman"/>
                  <w:sz w:val="24"/>
                  <w:szCs w:val="24"/>
                  <w:lang w:val="nl-BE"/>
                </w:rPr>
                <w:t xml:space="preserve"> </w:t>
              </w:r>
              <w:r w:rsidR="00637CF9" w:rsidRPr="00EA4C8F">
                <w:rPr>
                  <w:rFonts w:ascii="Times New Roman" w:hAnsi="Times New Roman"/>
                  <w:snapToGrid w:val="0"/>
                  <w:color w:val="000000"/>
                  <w:sz w:val="24"/>
                  <w:szCs w:val="24"/>
                  <w:vertAlign w:val="superscript"/>
                  <w:lang w:val="nl-BE"/>
                </w:rPr>
                <w:t>(</w:t>
              </w:r>
              <w:r w:rsidR="00637CF9" w:rsidRPr="00EA4C8F">
                <w:rPr>
                  <w:rStyle w:val="FootnoteReference"/>
                  <w:rFonts w:ascii="Times New Roman" w:hAnsi="Times New Roman"/>
                  <w:snapToGrid w:val="0"/>
                  <w:color w:val="000000"/>
                  <w:sz w:val="24"/>
                  <w:szCs w:val="24"/>
                  <w:lang w:val="nl-BE" w:eastAsia="nl-NL"/>
                </w:rPr>
                <w:footnoteReference w:id="88"/>
              </w:r>
              <w:r w:rsidR="00637CF9" w:rsidRPr="00EA4C8F">
                <w:rPr>
                  <w:rFonts w:ascii="Times New Roman" w:hAnsi="Times New Roman"/>
                  <w:snapToGrid w:val="0"/>
                  <w:color w:val="000000"/>
                  <w:sz w:val="24"/>
                  <w:szCs w:val="24"/>
                  <w:vertAlign w:val="superscript"/>
                  <w:lang w:val="nl-BE"/>
                </w:rPr>
                <w:t>)</w:t>
              </w:r>
            </w:ins>
          </w:p>
        </w:tc>
      </w:tr>
    </w:tbl>
    <w:p w14:paraId="68911EDD" w14:textId="77777777" w:rsidR="00CA1784" w:rsidRPr="000416A8" w:rsidRDefault="001F67B9" w:rsidP="00D449D3">
      <w:pPr>
        <w:spacing w:after="0" w:line="240" w:lineRule="auto"/>
        <w:jc w:val="both"/>
        <w:rPr>
          <w:moveFrom w:id="1426" w:author="Inge Vanbeveren" w:date="2021-12-16T16:50:00Z"/>
          <w:rFonts w:ascii="Times New Roman" w:hAnsi="Times New Roman"/>
          <w:lang w:val="nl-BE"/>
        </w:rPr>
      </w:pPr>
      <w:moveFromRangeStart w:id="1427" w:author="Inge Vanbeveren" w:date="2021-12-16T16:50:00Z" w:name="move90565937"/>
      <w:moveFrom w:id="1428"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8C7373" w:rsidRPr="00EA4C8F">
          <w:rPr>
            <w:rFonts w:ascii="Times New Roman" w:hAnsi="Times New Roman"/>
            <w:sz w:val="24"/>
            <w:szCs w:val="24"/>
            <w:lang w:val="nl-BE"/>
          </w:rPr>
          <w:t>(</w:t>
        </w:r>
        <w:r w:rsidR="008C7373" w:rsidRPr="00EA4C8F">
          <w:rPr>
            <w:rFonts w:ascii="Times New Roman" w:hAnsi="Times New Roman"/>
            <w:i/>
            <w:sz w:val="24"/>
            <w:szCs w:val="24"/>
            <w:lang w:val="nl-BE"/>
          </w:rPr>
          <w:t>cf.</w:t>
        </w:r>
        <w:r w:rsidR="008C7373" w:rsidRPr="00EA4C8F">
          <w:rPr>
            <w:rFonts w:ascii="Times New Roman" w:hAnsi="Times New Roman"/>
            <w:sz w:val="24"/>
            <w:szCs w:val="24"/>
            <w:lang w:val="nl-BE"/>
          </w:rPr>
          <w:t xml:space="preserve"> hoofdstuk 3).</w:t>
        </w:r>
      </w:moveFrom>
    </w:p>
    <w:p w14:paraId="2259E6E5" w14:textId="77777777" w:rsidR="00CA1784" w:rsidRPr="00EA4C8F" w:rsidRDefault="00CA1784" w:rsidP="00980172">
      <w:pPr>
        <w:spacing w:after="0" w:line="240" w:lineRule="auto"/>
        <w:jc w:val="both"/>
        <w:rPr>
          <w:moveFrom w:id="1429" w:author="Inge Vanbeveren" w:date="2021-12-16T16:50:00Z"/>
          <w:rFonts w:ascii="Times New Roman" w:hAnsi="Times New Roman"/>
          <w:sz w:val="24"/>
          <w:szCs w:val="24"/>
          <w:lang w:val="nl-BE"/>
        </w:rPr>
      </w:pPr>
    </w:p>
    <w:p w14:paraId="6DFB942A" w14:textId="77777777" w:rsidR="00CA1784" w:rsidRPr="00EA4C8F" w:rsidRDefault="00CA1784" w:rsidP="00980172">
      <w:pPr>
        <w:pBdr>
          <w:top w:val="single" w:sz="6" w:space="0" w:color="auto"/>
          <w:left w:val="single" w:sz="6" w:space="1" w:color="auto"/>
          <w:bottom w:val="single" w:sz="6" w:space="1" w:color="auto"/>
          <w:right w:val="single" w:sz="6" w:space="1" w:color="auto"/>
        </w:pBdr>
        <w:spacing w:after="0" w:line="240" w:lineRule="auto"/>
        <w:jc w:val="both"/>
        <w:rPr>
          <w:moveFrom w:id="1430" w:author="Inge Vanbeveren" w:date="2021-12-16T16:50:00Z"/>
          <w:rFonts w:ascii="Times New Roman" w:hAnsi="Times New Roman"/>
          <w:sz w:val="24"/>
          <w:szCs w:val="24"/>
          <w:lang w:val="nl-BE"/>
        </w:rPr>
      </w:pPr>
      <w:moveFrom w:id="1431" w:author="Inge Vanbeveren" w:date="2021-12-16T16:50:00Z">
        <w:r w:rsidRPr="00EA4C8F">
          <w:rPr>
            <w:lang w:val="nl-BE"/>
          </w:rPr>
          <w:br w:type="page"/>
        </w:r>
      </w:moveFrom>
    </w:p>
    <w:moveFromRangeEnd w:id="1427"/>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637CF9" w:rsidRPr="00BD04A0" w14:paraId="44FB2D3D" w14:textId="77777777" w:rsidTr="00272CF1">
        <w:trPr>
          <w:del w:id="1432" w:author="Inge Vanbeveren" w:date="2021-12-16T16:50:00Z"/>
        </w:trPr>
        <w:tc>
          <w:tcPr>
            <w:tcW w:w="9202" w:type="dxa"/>
            <w:tcBorders>
              <w:top w:val="single" w:sz="4" w:space="0" w:color="auto"/>
              <w:left w:val="single" w:sz="4" w:space="0" w:color="auto"/>
              <w:bottom w:val="single" w:sz="4" w:space="0" w:color="auto"/>
            </w:tcBorders>
          </w:tcPr>
          <w:p w14:paraId="676FF934" w14:textId="77777777" w:rsidR="00637CF9" w:rsidRPr="00EA4C8F" w:rsidRDefault="000913A7" w:rsidP="00415C2F">
            <w:pPr>
              <w:spacing w:after="120"/>
              <w:jc w:val="center"/>
              <w:rPr>
                <w:del w:id="1433" w:author="Inge Vanbeveren" w:date="2021-12-16T16:50:00Z"/>
                <w:rFonts w:ascii="Times New Roman" w:hAnsi="Times New Roman"/>
                <w:b/>
                <w:sz w:val="24"/>
                <w:szCs w:val="24"/>
                <w:lang w:val="nl-BE"/>
              </w:rPr>
            </w:pPr>
            <w:del w:id="1434" w:author="Inge Vanbeveren" w:date="2021-12-16T16:50:00Z">
              <w:r w:rsidRPr="00EA4C8F">
                <w:rPr>
                  <w:rFonts w:ascii="Times New Roman" w:hAnsi="Times New Roman"/>
                  <w:sz w:val="24"/>
                  <w:szCs w:val="24"/>
                  <w:lang w:val="nl-BE"/>
                </w:rPr>
                <w:lastRenderedPageBreak/>
                <w:br w:type="page"/>
              </w:r>
              <w:r w:rsidR="00637CF9" w:rsidRPr="00EA4C8F">
                <w:rPr>
                  <w:rFonts w:ascii="Times New Roman" w:hAnsi="Times New Roman"/>
                  <w:b/>
                  <w:sz w:val="24"/>
                  <w:szCs w:val="24"/>
                  <w:lang w:val="nl-BE"/>
                </w:rPr>
                <w:delText>VOORBEELD</w:delText>
              </w:r>
            </w:del>
          </w:p>
          <w:p w14:paraId="4DB83A19" w14:textId="77777777" w:rsidR="00637CF9" w:rsidRPr="00EA4C8F" w:rsidRDefault="00637CF9" w:rsidP="00F34684">
            <w:pPr>
              <w:spacing w:after="120"/>
              <w:jc w:val="center"/>
              <w:rPr>
                <w:del w:id="1435" w:author="Inge Vanbeveren" w:date="2021-12-16T16:50:00Z"/>
                <w:rFonts w:ascii="Times New Roman" w:hAnsi="Times New Roman"/>
                <w:b/>
                <w:sz w:val="24"/>
                <w:szCs w:val="24"/>
                <w:lang w:val="nl-BE"/>
              </w:rPr>
            </w:pPr>
            <w:del w:id="1436" w:author="Inge Vanbeveren" w:date="2021-12-16T16:50:00Z">
              <w:r w:rsidRPr="00EA4C8F">
                <w:rPr>
                  <w:rFonts w:ascii="Times New Roman" w:hAnsi="Times New Roman"/>
                  <w:b/>
                  <w:sz w:val="24"/>
                  <w:szCs w:val="24"/>
                  <w:lang w:val="nl-BE"/>
                </w:rPr>
                <w:delText>VERSLAG VAN DE COMMISSARIS AAN DE ALGEMENE VERGADERING</w:delText>
              </w:r>
              <w:r w:rsidR="00FC55F1" w:rsidRPr="00EA4C8F">
                <w:rPr>
                  <w:rFonts w:ascii="Times New Roman" w:hAnsi="Times New Roman"/>
                  <w:b/>
                  <w:sz w:val="24"/>
                  <w:szCs w:val="24"/>
                  <w:lang w:val="nl-BE"/>
                </w:rPr>
                <w:delText xml:space="preserve"> </w:delText>
              </w:r>
              <w:r w:rsidRPr="00EA4C8F">
                <w:rPr>
                  <w:rFonts w:ascii="Times New Roman" w:hAnsi="Times New Roman"/>
                  <w:b/>
                  <w:sz w:val="24"/>
                  <w:szCs w:val="24"/>
                  <w:lang w:val="nl-BE"/>
                </w:rPr>
                <w:delText>VAN DE NV _______ OVER HET BOEKJAAR AFGESLOTEN OP __ ______20__</w:delText>
              </w:r>
            </w:del>
          </w:p>
          <w:p w14:paraId="2F99B4BD" w14:textId="77777777" w:rsidR="00637CF9" w:rsidRPr="00EA4C8F" w:rsidRDefault="00637CF9" w:rsidP="00980172">
            <w:pPr>
              <w:spacing w:after="120"/>
              <w:jc w:val="both"/>
              <w:rPr>
                <w:del w:id="1437" w:author="Inge Vanbeveren" w:date="2021-12-16T16:50:00Z"/>
                <w:rFonts w:ascii="Times New Roman" w:hAnsi="Times New Roman"/>
                <w:lang w:val="nl-BE"/>
              </w:rPr>
            </w:pPr>
            <w:del w:id="1438" w:author="Inge Vanbeveren" w:date="2021-12-16T16:50:00Z">
              <w:r w:rsidRPr="00EA4C8F">
                <w:rPr>
                  <w:rFonts w:ascii="Times New Roman" w:hAnsi="Times New Roman"/>
                  <w:lang w:val="nl-BE"/>
                </w:rPr>
                <w:delText xml:space="preserve">In het kader van de wettelijke controle van de jaarrekening van </w:delText>
              </w:r>
              <w:r w:rsidR="00312E23" w:rsidRPr="00EA4C8F">
                <w:rPr>
                  <w:rFonts w:ascii="Times New Roman" w:hAnsi="Times New Roman"/>
                  <w:lang w:val="nl-BE"/>
                </w:rPr>
                <w:delText>[</w:delText>
              </w:r>
              <w:r w:rsidR="00915756" w:rsidRPr="00915756">
                <w:rPr>
                  <w:rFonts w:ascii="Times New Roman" w:hAnsi="Times New Roman"/>
                  <w:lang w:val="nl-BE"/>
                </w:rPr>
                <w:delText>naam van de vennootschap en rechtsvorm</w:delText>
              </w:r>
              <w:r w:rsidR="00312E23" w:rsidRPr="00EA4C8F">
                <w:rPr>
                  <w:rFonts w:ascii="Times New Roman" w:hAnsi="Times New Roman"/>
                  <w:lang w:val="nl-BE"/>
                </w:rPr>
                <w:delText>] (de “</w:delText>
              </w:r>
              <w:r w:rsidR="00884D33">
                <w:rPr>
                  <w:rFonts w:ascii="Times New Roman" w:hAnsi="Times New Roman"/>
                  <w:lang w:val="nl-BE"/>
                </w:rPr>
                <w:delText>V</w:delText>
              </w:r>
              <w:r w:rsidR="00312E23" w:rsidRPr="00EA4C8F">
                <w:rPr>
                  <w:rFonts w:ascii="Times New Roman" w:hAnsi="Times New Roman"/>
                  <w:lang w:val="nl-BE"/>
                </w:rPr>
                <w:delText>ennootschap”)</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Pr="00EA4C8F">
                <w:rPr>
                  <w:rStyle w:val="FootnoteReference"/>
                  <w:rFonts w:ascii="Times New Roman" w:hAnsi="Times New Roman"/>
                  <w:lang w:val="nl-BE"/>
                </w:rPr>
                <w:footnoteReference w:id="89"/>
              </w:r>
              <w:r w:rsidRPr="00EA4C8F">
                <w:rPr>
                  <w:rFonts w:ascii="Times New Roman" w:hAnsi="Times New Roman"/>
                  <w:vertAlign w:val="superscript"/>
                  <w:lang w:val="nl-BE"/>
                </w:rPr>
                <w:delText xml:space="preserve">) </w:delText>
              </w:r>
              <w:r w:rsidR="008E7656" w:rsidRPr="00EA4C8F">
                <w:rPr>
                  <w:rFonts w:ascii="Times New Roman" w:hAnsi="Times New Roman"/>
                  <w:lang w:val="nl-BE"/>
                </w:rPr>
                <w:delText xml:space="preserve">… </w:delText>
              </w:r>
              <w:r w:rsidRPr="00EA4C8F">
                <w:rPr>
                  <w:rFonts w:ascii="Times New Roman" w:hAnsi="Times New Roman"/>
                  <w:lang w:val="nl-BE"/>
                </w:rPr>
                <w:delText>gedurende __ opeenvolgende boekjaren.</w:delText>
              </w:r>
            </w:del>
          </w:p>
          <w:p w14:paraId="36B78077" w14:textId="77777777" w:rsidR="00637CF9" w:rsidRPr="00EA4C8F" w:rsidRDefault="00637CF9" w:rsidP="00980172">
            <w:pPr>
              <w:spacing w:after="120"/>
              <w:jc w:val="both"/>
              <w:rPr>
                <w:del w:id="1440" w:author="Inge Vanbeveren" w:date="2021-12-16T16:50:00Z"/>
                <w:rFonts w:ascii="Times New Roman" w:hAnsi="Times New Roman"/>
                <w:b/>
                <w:sz w:val="24"/>
                <w:szCs w:val="24"/>
                <w:lang w:val="nl-BE"/>
              </w:rPr>
            </w:pPr>
            <w:del w:id="1441" w:author="Inge Vanbeveren" w:date="2021-12-16T16:50:00Z">
              <w:r w:rsidRPr="00EA4C8F">
                <w:rPr>
                  <w:rFonts w:ascii="Times New Roman" w:hAnsi="Times New Roman"/>
                  <w:b/>
                  <w:sz w:val="24"/>
                  <w:szCs w:val="24"/>
                  <w:lang w:val="nl-BE"/>
                </w:rPr>
                <w:delText>Verslag over de jaarrekening</w:delText>
              </w:r>
            </w:del>
          </w:p>
          <w:p w14:paraId="38C82BD9" w14:textId="77777777" w:rsidR="00637CF9" w:rsidRPr="00EA4C8F" w:rsidRDefault="00637CF9" w:rsidP="00980172">
            <w:pPr>
              <w:spacing w:after="120"/>
              <w:jc w:val="both"/>
              <w:rPr>
                <w:del w:id="1442" w:author="Inge Vanbeveren" w:date="2021-12-16T16:50:00Z"/>
                <w:rFonts w:ascii="Times New Roman" w:hAnsi="Times New Roman"/>
                <w:b/>
                <w:bCs/>
                <w:i/>
                <w:lang w:val="nl-BE"/>
              </w:rPr>
            </w:pPr>
            <w:del w:id="1443" w:author="Inge Vanbeveren" w:date="2021-12-16T16:50:00Z">
              <w:r w:rsidRPr="00EA4C8F">
                <w:rPr>
                  <w:rFonts w:ascii="Times New Roman" w:hAnsi="Times New Roman"/>
                  <w:b/>
                  <w:bCs/>
                  <w:i/>
                  <w:lang w:val="nl-BE"/>
                </w:rPr>
                <w:delText>Oordeel met voorbehoud</w:delText>
              </w:r>
            </w:del>
          </w:p>
          <w:p w14:paraId="7246FCC5" w14:textId="77777777" w:rsidR="00637CF9" w:rsidRPr="00EA4C8F" w:rsidRDefault="00637CF9" w:rsidP="00980172">
            <w:pPr>
              <w:spacing w:after="120"/>
              <w:jc w:val="both"/>
              <w:rPr>
                <w:del w:id="1444" w:author="Inge Vanbeveren" w:date="2021-12-16T16:50:00Z"/>
                <w:rFonts w:ascii="Times New Roman" w:hAnsi="Times New Roman"/>
                <w:b/>
                <w:bCs/>
                <w:i/>
                <w:lang w:val="nl-BE"/>
              </w:rPr>
            </w:pPr>
            <w:del w:id="1445" w:author="Inge Vanbeveren" w:date="2021-12-16T16:50:00Z">
              <w:r w:rsidRPr="00EA4C8F">
                <w:rPr>
                  <w:rFonts w:ascii="Times New Roman" w:hAnsi="Times New Roman"/>
                  <w:lang w:val="nl-BE"/>
                </w:rPr>
                <w:delText xml:space="preserve">Wij hebben de wettelijke controle uitgevoerd ... </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70</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r w:rsidRPr="00EA4C8F">
                <w:rPr>
                  <w:rFonts w:ascii="Times New Roman" w:hAnsi="Times New Roman"/>
                  <w:snapToGrid w:val="0"/>
                  <w:color w:val="000000"/>
                  <w:lang w:val="nl-BE"/>
                </w:rPr>
                <w:delText xml:space="preserve">van het boekjaar van € __________. </w:delText>
              </w:r>
            </w:del>
          </w:p>
          <w:p w14:paraId="285C02B6" w14:textId="77777777" w:rsidR="00637CF9" w:rsidRPr="00EA4C8F" w:rsidRDefault="00637CF9" w:rsidP="00980172">
            <w:pPr>
              <w:autoSpaceDE w:val="0"/>
              <w:autoSpaceDN w:val="0"/>
              <w:adjustRightInd w:val="0"/>
              <w:spacing w:after="120"/>
              <w:jc w:val="both"/>
              <w:rPr>
                <w:del w:id="1446" w:author="Inge Vanbeveren" w:date="2021-12-16T16:50:00Z"/>
                <w:rFonts w:ascii="Times New Roman" w:hAnsi="Times New Roman"/>
                <w:lang w:val="nl-BE"/>
              </w:rPr>
            </w:pPr>
            <w:del w:id="1447" w:author="Inge Vanbeveren" w:date="2021-12-16T16:50:00Z">
              <w:r w:rsidRPr="00EA4C8F">
                <w:rPr>
                  <w:rFonts w:ascii="Times New Roman" w:hAnsi="Times New Roman"/>
                  <w:snapToGrid w:val="0"/>
                  <w:color w:val="000000"/>
                  <w:lang w:val="nl-BE"/>
                </w:rPr>
                <w:delText>Uitgezonderd de mogelijke effecten van de aangelegenheid</w:delText>
              </w:r>
              <w:r w:rsidRPr="00EA4C8F">
                <w:rPr>
                  <w:rFonts w:ascii="Times New Roman" w:hAnsi="Times New Roman"/>
                  <w:lang w:val="nl-BE"/>
                </w:rPr>
                <w:delText xml:space="preserve"> zoals beschreven </w:delText>
              </w:r>
              <w:r w:rsidRPr="00EA4C8F">
                <w:rPr>
                  <w:rFonts w:ascii="Times New Roman" w:hAnsi="Times New Roman"/>
                  <w:snapToGrid w:val="0"/>
                  <w:color w:val="000000"/>
                  <w:lang w:val="nl-BE"/>
                </w:rPr>
                <w:delText xml:space="preserve">in de sectie “Basis voor </w:delText>
              </w:r>
              <w:r w:rsidR="00312E23" w:rsidRPr="00EA4C8F">
                <w:rPr>
                  <w:rFonts w:ascii="Times New Roman" w:hAnsi="Times New Roman"/>
                  <w:snapToGrid w:val="0"/>
                  <w:color w:val="000000"/>
                  <w:lang w:val="nl-BE"/>
                </w:rPr>
                <w:delText>het</w:delText>
              </w:r>
              <w:r w:rsidRPr="00EA4C8F">
                <w:rPr>
                  <w:rFonts w:ascii="Times New Roman" w:hAnsi="Times New Roman"/>
                  <w:snapToGrid w:val="0"/>
                  <w:color w:val="000000"/>
                  <w:lang w:val="nl-BE"/>
                </w:rPr>
                <w:delText xml:space="preserve"> oordeel met voorbehoud”, geeft de</w:delText>
              </w:r>
              <w:r w:rsidR="000B58CA" w:rsidRPr="00EA4C8F">
                <w:rPr>
                  <w:rFonts w:ascii="Times New Roman" w:hAnsi="Times New Roman"/>
                  <w:snapToGrid w:val="0"/>
                  <w:color w:val="000000"/>
                  <w:lang w:val="nl-BE"/>
                </w:rPr>
                <w:delText>ze</w:delText>
              </w:r>
              <w:r w:rsidRPr="00EA4C8F">
                <w:rPr>
                  <w:rFonts w:ascii="Times New Roman" w:hAnsi="Times New Roman"/>
                  <w:snapToGrid w:val="0"/>
                  <w:color w:val="000000"/>
                  <w:lang w:val="nl-BE"/>
                </w:rPr>
                <w:delText xml:space="preserve"> jaarrekening</w:delText>
              </w:r>
              <w:r w:rsidRPr="00EA4C8F">
                <w:rPr>
                  <w:rFonts w:ascii="Times New Roman" w:hAnsi="Times New Roman"/>
                  <w:lang w:val="nl-BE"/>
                </w:rPr>
                <w:delText xml:space="preserve">, naar ons oordeel, een getrouw beeld van het vermogen en de financiële toestand van 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Pr="00EA4C8F">
                <w:rPr>
                  <w:rFonts w:ascii="Times New Roman" w:hAnsi="Times New Roman"/>
                  <w:lang w:val="nl-BE"/>
                </w:rPr>
                <w:delText>_______ per __ ____20__, alsook van haar resultaten over het boekjaar dat op die datum is afgesloten, in overeenstemming met het in België van toepassing zijnde boekhoudkundig referentiestelsel.</w:delText>
              </w:r>
            </w:del>
          </w:p>
          <w:p w14:paraId="6CE0BE61" w14:textId="77777777" w:rsidR="00637CF9" w:rsidRPr="00EA4C8F" w:rsidRDefault="00637CF9" w:rsidP="00980172">
            <w:pPr>
              <w:spacing w:after="120"/>
              <w:jc w:val="both"/>
              <w:rPr>
                <w:del w:id="1448" w:author="Inge Vanbeveren" w:date="2021-12-16T16:50:00Z"/>
                <w:rFonts w:ascii="Times New Roman" w:hAnsi="Times New Roman"/>
                <w:b/>
                <w:bCs/>
                <w:i/>
                <w:lang w:val="nl-BE"/>
              </w:rPr>
            </w:pPr>
            <w:del w:id="1449" w:author="Inge Vanbeveren" w:date="2021-12-16T16:50:00Z">
              <w:r w:rsidRPr="00EA4C8F">
                <w:rPr>
                  <w:rFonts w:ascii="Times New Roman" w:hAnsi="Times New Roman"/>
                  <w:b/>
                  <w:bCs/>
                  <w:i/>
                  <w:lang w:val="nl-BE"/>
                </w:rPr>
                <w:delText xml:space="preserve">Basis voor </w:delText>
              </w:r>
              <w:r w:rsidR="00312E23" w:rsidRPr="00EA4C8F">
                <w:rPr>
                  <w:rFonts w:ascii="Times New Roman" w:hAnsi="Times New Roman"/>
                  <w:b/>
                  <w:bCs/>
                  <w:i/>
                  <w:lang w:val="nl-BE"/>
                </w:rPr>
                <w:delText xml:space="preserve">het </w:delText>
              </w:r>
              <w:r w:rsidRPr="00EA4C8F">
                <w:rPr>
                  <w:rFonts w:ascii="Times New Roman" w:hAnsi="Times New Roman"/>
                  <w:b/>
                  <w:bCs/>
                  <w:i/>
                  <w:lang w:val="nl-BE"/>
                </w:rPr>
                <w:delText>oordeel met voorbehoud</w:delText>
              </w:r>
            </w:del>
          </w:p>
          <w:p w14:paraId="04F48D46" w14:textId="77777777" w:rsidR="00637CF9" w:rsidRPr="00EA4C8F" w:rsidRDefault="00637CF9" w:rsidP="00980172">
            <w:pPr>
              <w:autoSpaceDE w:val="0"/>
              <w:autoSpaceDN w:val="0"/>
              <w:adjustRightInd w:val="0"/>
              <w:spacing w:after="120"/>
              <w:jc w:val="both"/>
              <w:rPr>
                <w:del w:id="1450" w:author="Inge Vanbeveren" w:date="2021-12-16T16:50:00Z"/>
                <w:rFonts w:ascii="Times New Roman" w:hAnsi="Times New Roman"/>
                <w:snapToGrid w:val="0"/>
                <w:color w:val="000000"/>
                <w:lang w:val="nl-BE"/>
              </w:rPr>
            </w:pPr>
            <w:del w:id="1451" w:author="Inge Vanbeveren" w:date="2021-12-16T16:50:00Z">
              <w:r w:rsidRPr="00EA4C8F">
                <w:rPr>
                  <w:rFonts w:ascii="Times New Roman" w:hAnsi="Times New Roman"/>
                  <w:lang w:val="nl-BE"/>
                </w:rPr>
                <w:delText xml:space="preserve">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Pr="00EA4C8F">
                <w:rPr>
                  <w:rFonts w:ascii="Times New Roman" w:hAnsi="Times New Roman"/>
                  <w:lang w:val="nl-BE"/>
                </w:rPr>
                <w:delText xml:space="preserve">______ bezit een deelneming in de vennootschap XYZ (Land X) opgenomen in de balans voor een bedrag van </w:delText>
              </w:r>
              <w:r w:rsidRPr="00EA4C8F">
                <w:rPr>
                  <w:rFonts w:ascii="Times New Roman" w:hAnsi="Times New Roman"/>
                  <w:snapToGrid w:val="0"/>
                  <w:color w:val="000000"/>
                  <w:lang w:val="nl-BE"/>
                </w:rPr>
                <w:delText>€_____</w:delText>
              </w:r>
              <w:r w:rsidRPr="00EA4C8F">
                <w:rPr>
                  <w:rFonts w:ascii="Times New Roman" w:hAnsi="Times New Roman"/>
                  <w:lang w:val="nl-BE"/>
                </w:rPr>
                <w:delText>. Wij konden geen voldoende en objectieve inlichtingen verkrijgen die ons in staat stelden om de geschikte waardering van deze deelneming te beoordelen. Bijgevolg zijn wij niet in staat geweest om te bepalen of aanpassingen van de aanschaffingswaarde noodzakelijk waren.</w:delText>
              </w:r>
            </w:del>
          </w:p>
          <w:p w14:paraId="34DC57A0" w14:textId="77777777" w:rsidR="00637CF9" w:rsidRPr="00EA4C8F" w:rsidRDefault="00637CF9" w:rsidP="00980172">
            <w:pPr>
              <w:autoSpaceDE w:val="0"/>
              <w:autoSpaceDN w:val="0"/>
              <w:adjustRightInd w:val="0"/>
              <w:spacing w:after="120"/>
              <w:jc w:val="both"/>
              <w:rPr>
                <w:del w:id="1452" w:author="Inge Vanbeveren" w:date="2021-12-16T16:50:00Z"/>
                <w:rFonts w:ascii="Times New Roman" w:hAnsi="Times New Roman"/>
                <w:lang w:val="nl-BE"/>
              </w:rPr>
            </w:pPr>
            <w:del w:id="1453" w:author="Inge Vanbeveren" w:date="2021-12-16T16:50:00Z">
              <w:r w:rsidRPr="00EA4C8F">
                <w:rPr>
                  <w:rFonts w:ascii="Times New Roman" w:hAnsi="Times New Roman"/>
                  <w:lang w:val="nl-BE"/>
                </w:rPr>
                <w:delText xml:space="preserve">Wij hebben </w:delText>
              </w:r>
              <w:r w:rsidR="007E1FCD" w:rsidRPr="00EA4C8F">
                <w:rPr>
                  <w:rFonts w:ascii="Times New Roman" w:hAnsi="Times New Roman"/>
                  <w:snapToGrid w:val="0"/>
                  <w:color w:val="000000"/>
                  <w:lang w:val="nl-BE"/>
                </w:rPr>
                <w:delText>…</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70</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nageleefd, met inbegrip van deze met betrekking tot de onafhankelijkheid.</w:delText>
              </w:r>
            </w:del>
          </w:p>
          <w:p w14:paraId="041A5A83" w14:textId="77777777" w:rsidR="00637CF9" w:rsidRPr="00EA4C8F" w:rsidRDefault="000B58CA" w:rsidP="00980172">
            <w:pPr>
              <w:spacing w:after="120"/>
              <w:jc w:val="both"/>
              <w:rPr>
                <w:del w:id="1454" w:author="Inge Vanbeveren" w:date="2021-12-16T16:50:00Z"/>
                <w:rFonts w:ascii="Times New Roman" w:hAnsi="Times New Roman"/>
                <w:lang w:val="nl-BE"/>
              </w:rPr>
            </w:pPr>
            <w:del w:id="1455" w:author="Inge Vanbeveren" w:date="2021-12-16T16:50:00Z">
              <w:r w:rsidRPr="00EA4C8F">
                <w:rPr>
                  <w:rFonts w:ascii="Times New Roman" w:hAnsi="Times New Roman"/>
                  <w:lang w:val="nl-BE"/>
                </w:rPr>
                <w:delText xml:space="preserve">Uitgezonderd de hierboven omschreven aangelegenheid, hebben wij </w:delText>
              </w:r>
              <w:r w:rsidR="00637CF9" w:rsidRPr="00EA4C8F">
                <w:rPr>
                  <w:rFonts w:ascii="Times New Roman" w:hAnsi="Times New Roman"/>
                  <w:lang w:val="nl-BE"/>
                </w:rPr>
                <w:delText xml:space="preserve">van het bestuursorgaan en van de aangestelden van 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00637CF9" w:rsidRPr="00EA4C8F">
                <w:rPr>
                  <w:rFonts w:ascii="Times New Roman" w:hAnsi="Times New Roman"/>
                  <w:lang w:val="nl-BE"/>
                </w:rPr>
                <w:delText>de voor onze controle vereiste ophelderingen en inlichtingen verkregen.</w:delText>
              </w:r>
            </w:del>
          </w:p>
          <w:p w14:paraId="020F0EB6" w14:textId="77777777" w:rsidR="00637CF9" w:rsidRPr="00EA4C8F" w:rsidRDefault="00637CF9" w:rsidP="00980172">
            <w:pPr>
              <w:autoSpaceDE w:val="0"/>
              <w:autoSpaceDN w:val="0"/>
              <w:adjustRightInd w:val="0"/>
              <w:spacing w:after="120"/>
              <w:jc w:val="both"/>
              <w:rPr>
                <w:del w:id="1456" w:author="Inge Vanbeveren" w:date="2021-12-16T16:50:00Z"/>
                <w:rFonts w:ascii="Times New Roman" w:hAnsi="Times New Roman"/>
                <w:lang w:val="nl-BE"/>
              </w:rPr>
            </w:pPr>
            <w:del w:id="1457" w:author="Inge Vanbeveren" w:date="2021-12-16T16:50:00Z">
              <w:r w:rsidRPr="00EA4C8F">
                <w:rPr>
                  <w:rFonts w:ascii="Times New Roman" w:hAnsi="Times New Roman"/>
                  <w:lang w:val="nl-BE"/>
                </w:rPr>
                <w:delText>Wij zijn van mening dat de door ons verkregen controle-informatie voldoende en geschikt is als basis voor ons oordeel met voorbehoud.</w:delText>
              </w:r>
            </w:del>
          </w:p>
          <w:p w14:paraId="16B41BA9" w14:textId="77777777" w:rsidR="00637CF9" w:rsidRPr="00EA4C8F" w:rsidRDefault="00637CF9" w:rsidP="00980172">
            <w:pPr>
              <w:spacing w:after="120"/>
              <w:jc w:val="both"/>
              <w:rPr>
                <w:del w:id="1458" w:author="Inge Vanbeveren" w:date="2021-12-16T16:50:00Z"/>
                <w:rFonts w:ascii="Times New Roman" w:hAnsi="Times New Roman"/>
                <w:b/>
                <w:bCs/>
                <w:i/>
                <w:lang w:val="nl-BE"/>
              </w:rPr>
            </w:pPr>
            <w:del w:id="1459" w:author="Inge Vanbeveren" w:date="2021-12-16T16:50:00Z">
              <w:r w:rsidRPr="00EA4C8F">
                <w:rPr>
                  <w:rFonts w:ascii="Times New Roman" w:hAnsi="Times New Roman"/>
                  <w:b/>
                  <w:bCs/>
                  <w:i/>
                  <w:lang w:val="nl-BE"/>
                </w:rPr>
                <w:delText xml:space="preserve">Verantwoordelijkheden van het bestuursorgaan voor </w:delText>
              </w:r>
              <w:r w:rsidR="008E7656" w:rsidRPr="00EA4C8F">
                <w:rPr>
                  <w:rFonts w:ascii="Times New Roman" w:hAnsi="Times New Roman"/>
                  <w:b/>
                  <w:bCs/>
                  <w:i/>
                  <w:lang w:val="nl-BE"/>
                </w:rPr>
                <w:delText xml:space="preserve">het opstellen van </w:delText>
              </w:r>
              <w:r w:rsidRPr="00EA4C8F">
                <w:rPr>
                  <w:rFonts w:ascii="Times New Roman" w:hAnsi="Times New Roman"/>
                  <w:b/>
                  <w:bCs/>
                  <w:i/>
                  <w:lang w:val="nl-BE"/>
                </w:rPr>
                <w:delText>de jaarrekening</w:delText>
              </w:r>
            </w:del>
          </w:p>
          <w:p w14:paraId="1695D713" w14:textId="77777777" w:rsidR="00637CF9" w:rsidRPr="00EA4C8F" w:rsidRDefault="00637CF9" w:rsidP="00980172">
            <w:pPr>
              <w:tabs>
                <w:tab w:val="left" w:pos="284"/>
              </w:tabs>
              <w:spacing w:after="120"/>
              <w:jc w:val="both"/>
              <w:rPr>
                <w:del w:id="1460" w:author="Inge Vanbeveren" w:date="2021-12-16T16:50:00Z"/>
                <w:rFonts w:ascii="Times New Roman" w:hAnsi="Times New Roman"/>
                <w:snapToGrid w:val="0"/>
                <w:color w:val="000000"/>
                <w:lang w:val="nl-BE"/>
              </w:rPr>
            </w:pPr>
            <w:del w:id="1461" w:author="Inge Vanbeveren" w:date="2021-12-16T16:50:00Z">
              <w:r w:rsidRPr="00EA4C8F">
                <w:rPr>
                  <w:rFonts w:ascii="Times New Roman" w:hAnsi="Times New Roman"/>
                  <w:snapToGrid w:val="0"/>
                  <w:color w:val="000000"/>
                  <w:lang w:val="nl-BE"/>
                </w:rPr>
                <w:delText>Het bestuursorgaan is verantwoordelijk</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of geen realistisch alternatief heeft dan dit te doen.</w:delText>
              </w:r>
            </w:del>
          </w:p>
          <w:p w14:paraId="0D68B29F" w14:textId="77777777" w:rsidR="00637CF9" w:rsidRPr="00EA4C8F" w:rsidRDefault="00637CF9" w:rsidP="00980172">
            <w:pPr>
              <w:spacing w:after="120"/>
              <w:jc w:val="both"/>
              <w:rPr>
                <w:del w:id="1462" w:author="Inge Vanbeveren" w:date="2021-12-16T16:50:00Z"/>
                <w:rFonts w:ascii="Times New Roman" w:hAnsi="Times New Roman"/>
                <w:b/>
                <w:bCs/>
                <w:i/>
                <w:lang w:val="nl-BE"/>
              </w:rPr>
            </w:pPr>
            <w:del w:id="1463" w:author="Inge Vanbeveren" w:date="2021-12-16T16:50:00Z">
              <w:r w:rsidRPr="00EA4C8F">
                <w:rPr>
                  <w:rFonts w:ascii="Times New Roman" w:hAnsi="Times New Roman"/>
                  <w:b/>
                  <w:bCs/>
                  <w:i/>
                  <w:lang w:val="nl-BE"/>
                </w:rPr>
                <w:delText>Verantwoordelijkheden van de commissaris voor de controle van de jaarrekening</w:delText>
              </w:r>
            </w:del>
          </w:p>
          <w:p w14:paraId="04993284" w14:textId="77777777" w:rsidR="000913A7" w:rsidRPr="00EA4C8F" w:rsidRDefault="000B58CA" w:rsidP="00980172">
            <w:pPr>
              <w:tabs>
                <w:tab w:val="left" w:pos="284"/>
              </w:tabs>
              <w:spacing w:after="120"/>
              <w:jc w:val="both"/>
              <w:rPr>
                <w:del w:id="1464" w:author="Inge Vanbeveren" w:date="2021-12-16T16:50:00Z"/>
                <w:rFonts w:ascii="Times New Roman" w:hAnsi="Times New Roman"/>
                <w:lang w:val="nl-BE"/>
              </w:rPr>
            </w:pPr>
            <w:del w:id="1465" w:author="Inge Vanbeveren" w:date="2021-12-16T16:50:00Z">
              <w:r w:rsidRPr="00EA4C8F">
                <w:rPr>
                  <w:rFonts w:ascii="Times New Roman" w:hAnsi="Times New Roman"/>
                  <w:snapToGrid w:val="0"/>
                  <w:color w:val="000000"/>
                  <w:lang w:val="nl-BE"/>
                </w:rPr>
                <w:delText>Onze doelstellingen zijn het verkrijgen van een redelijke mate van zekerheid over</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die leidt tot een getrouw beeld.</w:delText>
              </w:r>
            </w:del>
          </w:p>
          <w:p w14:paraId="0433A0A3" w14:textId="77777777" w:rsidR="00637CF9" w:rsidRPr="00EA4C8F" w:rsidRDefault="000B58CA" w:rsidP="00980172">
            <w:pPr>
              <w:tabs>
                <w:tab w:val="left" w:pos="284"/>
              </w:tabs>
              <w:spacing w:after="120"/>
              <w:jc w:val="both"/>
              <w:rPr>
                <w:del w:id="1466" w:author="Inge Vanbeveren" w:date="2021-12-16T16:50:00Z"/>
                <w:rFonts w:ascii="Times New Roman" w:hAnsi="Times New Roman"/>
                <w:snapToGrid w:val="0"/>
                <w:color w:val="000000"/>
                <w:lang w:val="nl-BE"/>
              </w:rPr>
            </w:pPr>
            <w:del w:id="1467" w:author="Inge Vanbeveren" w:date="2021-12-16T16:50:00Z">
              <w:r w:rsidRPr="00EA4C8F">
                <w:rPr>
                  <w:rFonts w:ascii="Times New Roman" w:hAnsi="Times New Roman"/>
                  <w:lang w:val="nl-BE"/>
                </w:rPr>
                <w:delText>Wij communiceren</w:delText>
              </w:r>
              <w:r w:rsidR="008E7656" w:rsidRPr="00EA4C8F">
                <w:rPr>
                  <w:rFonts w:ascii="Times New Roman" w:hAnsi="Times New Roman"/>
                  <w:lang w:val="nl-BE"/>
                </w:rPr>
                <w:delText xml:space="preserve"> </w:delText>
              </w:r>
              <w:r w:rsidRPr="00EA4C8F">
                <w:rPr>
                  <w:rFonts w:ascii="Times New Roman" w:hAnsi="Times New Roman"/>
                  <w:lang w:val="nl-BE"/>
                </w:rPr>
                <w:delText>…</w:delText>
              </w:r>
              <w:r w:rsidRPr="00EA4C8F">
                <w:rPr>
                  <w:rFonts w:ascii="Times New Roman" w:hAnsi="Times New Roman"/>
                  <w:vertAlign w:val="superscript"/>
                  <w:lang w:val="nl-BE"/>
                </w:rPr>
                <w:delText>(</w:delText>
              </w:r>
              <w:r w:rsidR="008F78DA">
                <w:rPr>
                  <w:rFonts w:ascii="Times New Roman" w:hAnsi="Times New Roman"/>
                  <w:vertAlign w:val="superscript"/>
                  <w:lang w:val="nl-BE"/>
                </w:rPr>
                <w:delText>70</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312E23" w:rsidRPr="00EA4C8F">
                <w:rPr>
                  <w:rFonts w:ascii="Times New Roman" w:hAnsi="Times New Roman"/>
                  <w:lang w:val="nl-BE"/>
                </w:rPr>
                <w:delText xml:space="preserve"> </w:delText>
              </w:r>
              <w:r w:rsidRPr="00EA4C8F">
                <w:rPr>
                  <w:rFonts w:ascii="Times New Roman" w:hAnsi="Times New Roman"/>
                  <w:lang w:val="nl-BE"/>
                </w:rPr>
                <w:delText>in de interne beheersing die wij identificeren gedurende onze controle.</w:delText>
              </w:r>
            </w:del>
          </w:p>
          <w:p w14:paraId="4BA646E9" w14:textId="77777777" w:rsidR="00637CF9" w:rsidRPr="00EA4C8F" w:rsidRDefault="008E7656" w:rsidP="00980172">
            <w:pPr>
              <w:tabs>
                <w:tab w:val="left" w:pos="284"/>
              </w:tabs>
              <w:spacing w:after="120"/>
              <w:jc w:val="both"/>
              <w:rPr>
                <w:del w:id="1468" w:author="Inge Vanbeveren" w:date="2021-12-16T16:50:00Z"/>
                <w:rFonts w:ascii="Times New Roman" w:hAnsi="Times New Roman"/>
                <w:snapToGrid w:val="0"/>
                <w:color w:val="000000"/>
                <w:sz w:val="24"/>
                <w:szCs w:val="24"/>
                <w:lang w:val="nl-BE"/>
              </w:rPr>
            </w:pPr>
            <w:del w:id="1469" w:author="Inge Vanbeveren" w:date="2021-12-16T16:50:00Z">
              <w:r w:rsidRPr="00EA4C8F">
                <w:rPr>
                  <w:rFonts w:ascii="Times New Roman" w:hAnsi="Times New Roman"/>
                  <w:b/>
                  <w:bCs/>
                  <w:sz w:val="24"/>
                  <w:szCs w:val="24"/>
                  <w:lang w:val="nl-BE"/>
                </w:rPr>
                <w:delText>O</w:delText>
              </w:r>
              <w:r w:rsidR="002A2806" w:rsidRPr="00EA4C8F">
                <w:rPr>
                  <w:rFonts w:ascii="Times New Roman" w:hAnsi="Times New Roman"/>
                  <w:b/>
                  <w:bCs/>
                  <w:sz w:val="24"/>
                  <w:szCs w:val="24"/>
                  <w:lang w:val="nl-BE"/>
                </w:rPr>
                <w:delText xml:space="preserve">verige door wet- en regelgeving gestelde </w:delText>
              </w:r>
              <w:r w:rsidRPr="00EA4C8F">
                <w:rPr>
                  <w:rFonts w:ascii="Times New Roman" w:hAnsi="Times New Roman"/>
                  <w:b/>
                  <w:bCs/>
                  <w:sz w:val="24"/>
                  <w:szCs w:val="24"/>
                  <w:lang w:val="nl-BE"/>
                </w:rPr>
                <w:delText>eisen</w:delText>
              </w:r>
              <w:r w:rsidR="00FC55F1" w:rsidRPr="00EA4C8F">
                <w:rPr>
                  <w:rFonts w:ascii="Times New Roman" w:hAnsi="Times New Roman"/>
                  <w:sz w:val="24"/>
                  <w:szCs w:val="24"/>
                  <w:lang w:val="nl-BE"/>
                </w:rPr>
                <w:delText xml:space="preserve"> </w:delText>
              </w:r>
              <w:r w:rsidR="00637CF9" w:rsidRPr="00EA4C8F">
                <w:rPr>
                  <w:rFonts w:ascii="Times New Roman" w:hAnsi="Times New Roman"/>
                  <w:snapToGrid w:val="0"/>
                  <w:color w:val="000000"/>
                  <w:sz w:val="24"/>
                  <w:szCs w:val="24"/>
                  <w:vertAlign w:val="superscript"/>
                  <w:lang w:val="nl-BE"/>
                </w:rPr>
                <w:delText>(</w:delText>
              </w:r>
              <w:r w:rsidR="00637CF9" w:rsidRPr="00EA4C8F">
                <w:rPr>
                  <w:rStyle w:val="FootnoteReference"/>
                  <w:rFonts w:ascii="Times New Roman" w:hAnsi="Times New Roman"/>
                  <w:snapToGrid w:val="0"/>
                  <w:color w:val="000000"/>
                  <w:sz w:val="24"/>
                  <w:szCs w:val="24"/>
                  <w:lang w:val="nl-BE" w:eastAsia="nl-NL"/>
                </w:rPr>
                <w:footnoteReference w:id="90"/>
              </w:r>
              <w:r w:rsidR="00637CF9" w:rsidRPr="00EA4C8F">
                <w:rPr>
                  <w:rFonts w:ascii="Times New Roman" w:hAnsi="Times New Roman"/>
                  <w:snapToGrid w:val="0"/>
                  <w:color w:val="000000"/>
                  <w:sz w:val="24"/>
                  <w:szCs w:val="24"/>
                  <w:vertAlign w:val="superscript"/>
                  <w:lang w:val="nl-BE"/>
                </w:rPr>
                <w:delText>)</w:delText>
              </w:r>
            </w:del>
          </w:p>
        </w:tc>
      </w:tr>
    </w:tbl>
    <w:p w14:paraId="17EC55C2" w14:textId="77777777" w:rsidR="00312E23" w:rsidRPr="00EA4C8F" w:rsidRDefault="00312E23" w:rsidP="00980172">
      <w:pPr>
        <w:pStyle w:val="BodyText"/>
        <w:jc w:val="both"/>
        <w:rPr>
          <w:lang w:val="nl-BE"/>
        </w:rPr>
      </w:pPr>
    </w:p>
    <w:p w14:paraId="5CD73A32" w14:textId="77777777" w:rsidR="00312E23" w:rsidRPr="00EA4C8F" w:rsidRDefault="00312E23" w:rsidP="00980172">
      <w:pPr>
        <w:pStyle w:val="BodyText"/>
        <w:jc w:val="both"/>
        <w:rPr>
          <w:rFonts w:ascii="Times New Roman" w:hAnsi="Times New Roman"/>
          <w:sz w:val="24"/>
          <w:lang w:val="nl-BE"/>
        </w:rPr>
      </w:pPr>
      <w:r w:rsidRPr="00EA4C8F">
        <w:rPr>
          <w:lang w:val="nl-BE"/>
        </w:rPr>
        <w:br w:type="page"/>
      </w:r>
    </w:p>
    <w:p w14:paraId="2668E4B8" w14:textId="6177A402" w:rsidR="00F6677D" w:rsidRPr="00EA4C8F" w:rsidRDefault="00F6677D" w:rsidP="00980172">
      <w:pPr>
        <w:pStyle w:val="Heading3"/>
        <w:rPr>
          <w:caps/>
          <w:lang w:val="nl-BE"/>
        </w:rPr>
      </w:pPr>
      <w:bookmarkStart w:id="1471" w:name="_Toc510014118"/>
      <w:bookmarkStart w:id="1472" w:name="_Toc510077203"/>
      <w:bookmarkStart w:id="1473" w:name="_Toc510077574"/>
      <w:bookmarkStart w:id="1474" w:name="_Toc90565837"/>
      <w:bookmarkStart w:id="1475" w:name="_Toc59187904"/>
      <w:r w:rsidRPr="00EA4C8F">
        <w:rPr>
          <w:caps/>
          <w:lang w:val="nl-BE"/>
        </w:rPr>
        <w:lastRenderedPageBreak/>
        <w:t xml:space="preserve">2.2.3. </w:t>
      </w:r>
      <w:r w:rsidRPr="00EA4C8F">
        <w:rPr>
          <w:caps/>
          <w:lang w:val="nl-BE"/>
        </w:rPr>
        <w:tab/>
      </w:r>
      <w:r w:rsidRPr="00EA4C8F">
        <w:rPr>
          <w:lang w:val="nl-BE"/>
        </w:rPr>
        <w:t xml:space="preserve">Tekortkoming in de interne </w:t>
      </w:r>
      <w:r w:rsidR="00621B5C" w:rsidRPr="00EA4C8F">
        <w:rPr>
          <w:lang w:val="nl-BE"/>
        </w:rPr>
        <w:t xml:space="preserve">beheersing </w:t>
      </w:r>
      <w:r w:rsidRPr="00EA4C8F">
        <w:rPr>
          <w:lang w:val="nl-BE"/>
        </w:rPr>
        <w:t xml:space="preserve">met betrekking tot een bepaalde rubriek van de jaarrekening (impact van materieel belang </w:t>
      </w:r>
      <w:r w:rsidR="00DC13C4">
        <w:rPr>
          <w:lang w:val="nl-BE"/>
        </w:rPr>
        <w:t>maar</w:t>
      </w:r>
      <w:r w:rsidR="00DC13C4" w:rsidRPr="00EA4C8F">
        <w:rPr>
          <w:lang w:val="nl-BE"/>
        </w:rPr>
        <w:t xml:space="preserve"> </w:t>
      </w:r>
      <w:r w:rsidRPr="00EA4C8F">
        <w:rPr>
          <w:lang w:val="nl-BE"/>
        </w:rPr>
        <w:t>zonder diepgaande invloed)</w:t>
      </w:r>
      <w:bookmarkEnd w:id="1471"/>
      <w:bookmarkEnd w:id="1472"/>
      <w:bookmarkEnd w:id="1473"/>
      <w:r w:rsidR="00593A92">
        <w:rPr>
          <w:lang w:val="nl-BE"/>
        </w:rPr>
        <w:t xml:space="preserve"> – Oordeel met voorbehoud</w:t>
      </w:r>
      <w:bookmarkEnd w:id="1474"/>
      <w:bookmarkEnd w:id="1475"/>
    </w:p>
    <w:p w14:paraId="211B288F" w14:textId="77777777" w:rsidR="00F6677D" w:rsidRPr="00EA4C8F" w:rsidRDefault="00F6677D" w:rsidP="00980172">
      <w:pPr>
        <w:spacing w:after="0" w:line="240" w:lineRule="auto"/>
        <w:ind w:right="-1"/>
        <w:jc w:val="both"/>
        <w:rPr>
          <w:rFonts w:ascii="Times New Roman" w:hAnsi="Times New Roman"/>
          <w:b/>
          <w:bCs/>
          <w:sz w:val="24"/>
          <w:szCs w:val="24"/>
          <w:lang w:val="nl-BE"/>
        </w:rPr>
      </w:pPr>
    </w:p>
    <w:p w14:paraId="29EFB4E4" w14:textId="6A8286CB" w:rsidR="00F6677D" w:rsidRPr="00EA4C8F" w:rsidRDefault="00F6677D"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Pr="00EA4C8F">
        <w:rPr>
          <w:rFonts w:ascii="Times New Roman" w:hAnsi="Times New Roman"/>
          <w:sz w:val="24"/>
          <w:lang w:val="nl-BE"/>
        </w:rPr>
        <w:t>uitsluitend</w:t>
      </w:r>
      <w:r w:rsidRPr="00EA4C8F">
        <w:rPr>
          <w:rFonts w:ascii="Times New Roman" w:hAnsi="Times New Roman"/>
          <w:sz w:val="24"/>
          <w:szCs w:val="24"/>
          <w:lang w:val="nl-BE"/>
        </w:rPr>
        <w:t xml:space="preserve"> rekening houdt met de volgende omstandigheden en de door de commissaris toegepaste oordeelsvorming:</w:t>
      </w:r>
    </w:p>
    <w:p w14:paraId="6BFB587B" w14:textId="77777777" w:rsidR="00F6677D" w:rsidRPr="00EA4C8F" w:rsidRDefault="00F6677D" w:rsidP="00980172">
      <w:pPr>
        <w:spacing w:after="0" w:line="240" w:lineRule="auto"/>
        <w:jc w:val="both"/>
        <w:rPr>
          <w:rFonts w:ascii="Times New Roman" w:hAnsi="Times New Roman"/>
          <w:sz w:val="24"/>
          <w:szCs w:val="24"/>
          <w:lang w:val="nl-BE"/>
        </w:rPr>
      </w:pPr>
    </w:p>
    <w:p w14:paraId="247E55BB" w14:textId="3621BBD2" w:rsidR="00F6677D" w:rsidRPr="00EA4C8F" w:rsidRDefault="00F6677D" w:rsidP="00980172">
      <w:pPr>
        <w:pStyle w:val="BodyTextIndent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de vennootschap werd in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gecontroleerd door de commissaris;</w:t>
      </w:r>
    </w:p>
    <w:p w14:paraId="1DABA1E8" w14:textId="472F330B" w:rsidR="00F6677D" w:rsidRPr="00EA4C8F" w:rsidRDefault="00F6677D" w:rsidP="00980172">
      <w:pPr>
        <w:pStyle w:val="BodyTextIndent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vennootschap beschikt niet over een afdoende interne </w:t>
      </w:r>
      <w:r w:rsidR="00621B5C" w:rsidRPr="00EA4C8F">
        <w:rPr>
          <w:rFonts w:ascii="Times New Roman" w:hAnsi="Times New Roman"/>
          <w:sz w:val="24"/>
          <w:szCs w:val="24"/>
          <w:lang w:val="nl-BE"/>
        </w:rPr>
        <w:t xml:space="preserve">beheersing </w:t>
      </w:r>
      <w:r w:rsidRPr="00EA4C8F">
        <w:rPr>
          <w:rFonts w:ascii="Times New Roman" w:hAnsi="Times New Roman"/>
          <w:sz w:val="24"/>
          <w:szCs w:val="24"/>
          <w:lang w:val="nl-BE"/>
        </w:rPr>
        <w:t>met betrekking tot een relevante post van de jaarrekening;</w:t>
      </w:r>
    </w:p>
    <w:p w14:paraId="5C6EF2E2" w14:textId="77777777" w:rsidR="00F6677D" w:rsidRPr="00EA4C8F" w:rsidRDefault="00F6677D" w:rsidP="00980172">
      <w:pPr>
        <w:pStyle w:val="BodyTextIndent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was niet in staat om voldoende en geschikte informatie over deze post te verkrijgen;</w:t>
      </w:r>
    </w:p>
    <w:p w14:paraId="2768AB62" w14:textId="78C5F8F8" w:rsidR="00F6677D" w:rsidRPr="00EA4C8F" w:rsidRDefault="00F6677D" w:rsidP="00980172">
      <w:pPr>
        <w:pStyle w:val="BodyTextIndent3"/>
        <w:numPr>
          <w:ilvl w:val="0"/>
          <w:numId w:val="45"/>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commissaris oordeelt dat deze situatie een impact van materieel belang en zonder diepgaande invloed </w:t>
      </w:r>
      <w:r w:rsidR="00621B5C" w:rsidRPr="00EA4C8F">
        <w:rPr>
          <w:rFonts w:ascii="Times New Roman" w:hAnsi="Times New Roman"/>
          <w:sz w:val="24"/>
          <w:szCs w:val="24"/>
          <w:lang w:val="nl-BE"/>
        </w:rPr>
        <w:t xml:space="preserve">op </w:t>
      </w:r>
      <w:r w:rsidRPr="00EA4C8F">
        <w:rPr>
          <w:rFonts w:ascii="Times New Roman" w:hAnsi="Times New Roman"/>
          <w:sz w:val="24"/>
          <w:szCs w:val="24"/>
          <w:lang w:val="nl-BE"/>
        </w:rPr>
        <w:t>de jaarrekening heeft.</w:t>
      </w:r>
    </w:p>
    <w:p w14:paraId="75839BED" w14:textId="77777777" w:rsidR="00F6677D" w:rsidRPr="00EA4C8F" w:rsidRDefault="00F6677D" w:rsidP="00980172">
      <w:pPr>
        <w:spacing w:after="0" w:line="240" w:lineRule="auto"/>
        <w:jc w:val="both"/>
        <w:rPr>
          <w:rFonts w:ascii="Times New Roman" w:hAnsi="Times New Roman"/>
          <w:sz w:val="24"/>
          <w:szCs w:val="24"/>
          <w:lang w:val="nl-BE"/>
        </w:rPr>
      </w:pPr>
    </w:p>
    <w:p w14:paraId="5501BE52" w14:textId="1A2E0541" w:rsidR="00F6677D" w:rsidRPr="00EA4C8F" w:rsidRDefault="00F6677D"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3EEF26EE" w14:textId="77777777" w:rsidR="00F6677D" w:rsidRPr="00EA4C8F" w:rsidRDefault="00F6677D" w:rsidP="00980172">
      <w:pPr>
        <w:spacing w:after="0" w:line="240" w:lineRule="auto"/>
        <w:ind w:left="283" w:right="-1" w:hanging="283"/>
        <w:jc w:val="both"/>
        <w:rPr>
          <w:rFonts w:ascii="Times New Roman" w:hAnsi="Times New Roman"/>
          <w:sz w:val="24"/>
          <w:szCs w:val="24"/>
          <w:lang w:val="nl-BE"/>
        </w:rPr>
      </w:pPr>
    </w:p>
    <w:p w14:paraId="77B55BD0" w14:textId="0ACD32A6" w:rsidR="00F6677D" w:rsidRPr="00EA4C8F" w:rsidRDefault="00F6677D" w:rsidP="00980172">
      <w:pPr>
        <w:spacing w:after="0" w:line="240" w:lineRule="auto"/>
        <w:ind w:right="-1"/>
        <w:jc w:val="both"/>
        <w:rPr>
          <w:rFonts w:ascii="Times New Roman" w:hAnsi="Times New Roman"/>
          <w:sz w:val="24"/>
          <w:szCs w:val="24"/>
          <w:lang w:val="nl-BE"/>
        </w:rPr>
      </w:pPr>
      <w:r w:rsidRPr="00EA4C8F">
        <w:rPr>
          <w:rFonts w:ascii="Times New Roman" w:hAnsi="Times New Roman"/>
          <w:sz w:val="24"/>
          <w:szCs w:val="24"/>
          <w:lang w:val="nl-BE"/>
        </w:rPr>
        <w:t>Het voorbeeld dat hierna wordt uitgewerkt, illustreert een geval waarin de analytische opvolging van de bestellingen in uitvoering onvoldoende waarborgen biedt voor de toepassing van de methode van winstneming naar rato van de voltooiing van een opdracht (</w:t>
      </w:r>
      <w:r w:rsidRPr="00EA4C8F">
        <w:rPr>
          <w:rFonts w:ascii="Times New Roman" w:hAnsi="Times New Roman"/>
          <w:i/>
          <w:iCs/>
          <w:sz w:val="24"/>
          <w:szCs w:val="24"/>
          <w:lang w:val="nl-BE"/>
        </w:rPr>
        <w:t>percentage of completion method</w:t>
      </w:r>
      <w:r w:rsidRPr="00EA4C8F">
        <w:rPr>
          <w:rFonts w:ascii="Times New Roman" w:hAnsi="Times New Roman"/>
          <w:sz w:val="24"/>
          <w:szCs w:val="24"/>
          <w:lang w:val="nl-BE"/>
        </w:rPr>
        <w:t xml:space="preserve">) </w:t>
      </w:r>
      <w:r w:rsidR="00FE1C21" w:rsidRPr="00EA4C8F">
        <w:rPr>
          <w:rFonts w:ascii="Times New Roman" w:hAnsi="Times New Roman"/>
          <w:sz w:val="24"/>
          <w:szCs w:val="24"/>
          <w:lang w:val="nl-BE"/>
        </w:rPr>
        <w:t xml:space="preserve">(art. 3:49 </w:t>
      </w:r>
      <w:r w:rsidR="00EE34EC">
        <w:rPr>
          <w:rFonts w:ascii="Times New Roman" w:hAnsi="Times New Roman"/>
          <w:sz w:val="24"/>
          <w:szCs w:val="24"/>
          <w:lang w:val="nl-BE"/>
        </w:rPr>
        <w:t>KB/WVV</w:t>
      </w:r>
      <w:r w:rsidR="00FE1C2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(art. </w:t>
      </w:r>
      <w:r w:rsidR="00F851D4" w:rsidRPr="00EA4C8F">
        <w:rPr>
          <w:rFonts w:ascii="Times New Roman" w:hAnsi="Times New Roman"/>
          <w:sz w:val="24"/>
          <w:szCs w:val="24"/>
          <w:lang w:val="nl-BE"/>
        </w:rPr>
        <w:t xml:space="preserve">71 </w:t>
      </w:r>
      <w:r w:rsidR="00FE1C21">
        <w:rPr>
          <w:rFonts w:ascii="Times New Roman" w:hAnsi="Times New Roman"/>
          <w:sz w:val="24"/>
          <w:szCs w:val="24"/>
          <w:lang w:val="nl-BE"/>
        </w:rPr>
        <w:t>KB</w:t>
      </w:r>
      <w:r w:rsidR="00EE34EC">
        <w:rPr>
          <w:rFonts w:ascii="Times New Roman" w:hAnsi="Times New Roman"/>
          <w:sz w:val="24"/>
          <w:szCs w:val="24"/>
          <w:lang w:val="nl-BE"/>
        </w:rPr>
        <w:t>/W. Venn.</w:t>
      </w:r>
      <w:r w:rsidRPr="00EA4C8F">
        <w:rPr>
          <w:rFonts w:ascii="Times New Roman" w:hAnsi="Times New Roman"/>
          <w:sz w:val="24"/>
          <w:szCs w:val="24"/>
          <w:lang w:val="nl-BE"/>
        </w:rPr>
        <w:t>). Bovendien hebben de vastgestelde moeilijkheden slechts betrekking op een deel van de activiteiten van de vennootschap.</w:t>
      </w:r>
    </w:p>
    <w:p w14:paraId="03903539" w14:textId="77777777" w:rsidR="00F6677D" w:rsidRPr="00EA4C8F" w:rsidRDefault="00F6677D" w:rsidP="00980172">
      <w:pPr>
        <w:spacing w:after="0" w:line="240" w:lineRule="auto"/>
        <w:ind w:right="-1"/>
        <w:jc w:val="both"/>
        <w:rPr>
          <w:rFonts w:ascii="Times New Roman" w:hAnsi="Times New Roman"/>
          <w:sz w:val="24"/>
          <w:szCs w:val="24"/>
          <w:lang w:val="nl-BE"/>
        </w:rPr>
      </w:pPr>
    </w:p>
    <w:p w14:paraId="4E568C85" w14:textId="7D1CD275" w:rsidR="00F6677D" w:rsidRPr="00EA4C8F" w:rsidRDefault="00F6677D"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volgend voorbeeld besluit de commissaris na afloop van de controlewerkzaamheden, en bij gebrek aan controle-informatie verkregen </w:t>
      </w:r>
      <w:r w:rsidR="00D22585">
        <w:rPr>
          <w:rFonts w:ascii="Times New Roman" w:hAnsi="Times New Roman"/>
          <w:sz w:val="24"/>
          <w:szCs w:val="24"/>
          <w:lang w:val="nl-BE"/>
        </w:rPr>
        <w:t xml:space="preserve">door middel van </w:t>
      </w:r>
      <w:r w:rsidRPr="00EA4C8F">
        <w:rPr>
          <w:rFonts w:ascii="Times New Roman" w:hAnsi="Times New Roman"/>
          <w:sz w:val="24"/>
          <w:szCs w:val="24"/>
          <w:lang w:val="nl-BE"/>
        </w:rPr>
        <w:t xml:space="preserve">alternatieve </w:t>
      </w:r>
      <w:r w:rsidR="00621B5C" w:rsidRPr="00EA4C8F">
        <w:rPr>
          <w:rFonts w:ascii="Times New Roman" w:hAnsi="Times New Roman"/>
          <w:sz w:val="24"/>
          <w:szCs w:val="24"/>
          <w:lang w:val="nl-BE"/>
        </w:rPr>
        <w:t>controle</w:t>
      </w:r>
      <w:r w:rsidRPr="00EA4C8F">
        <w:rPr>
          <w:rFonts w:ascii="Times New Roman" w:hAnsi="Times New Roman"/>
          <w:sz w:val="24"/>
          <w:szCs w:val="24"/>
          <w:lang w:val="nl-BE"/>
        </w:rPr>
        <w:t xml:space="preserve">werkzaamheden, dat de vastgestelde afwijking van materieel belang </w:t>
      </w:r>
      <w:r w:rsidR="00063746">
        <w:rPr>
          <w:rFonts w:ascii="Times New Roman" w:hAnsi="Times New Roman"/>
          <w:sz w:val="24"/>
          <w:szCs w:val="24"/>
          <w:lang w:val="nl-BE"/>
        </w:rPr>
        <w:t xml:space="preserve">is </w:t>
      </w:r>
      <w:r w:rsidRPr="00EA4C8F">
        <w:rPr>
          <w:rFonts w:ascii="Times New Roman" w:hAnsi="Times New Roman"/>
          <w:sz w:val="24"/>
          <w:szCs w:val="24"/>
          <w:lang w:val="nl-BE"/>
        </w:rPr>
        <w:t>maar zonder diepgaande invloed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 7 (a)), gezien het beperkt aantal posten dat beïnvloed is door de vastgestelde afwijking en van het belang van deze posten ten opzichte van de jaarrekening als geheel. </w:t>
      </w:r>
    </w:p>
    <w:p w14:paraId="6959A8B9" w14:textId="77777777" w:rsidR="00F6677D" w:rsidRPr="00EA4C8F" w:rsidRDefault="00F6677D" w:rsidP="00980172">
      <w:pPr>
        <w:spacing w:after="0" w:line="240" w:lineRule="auto"/>
        <w:jc w:val="both"/>
        <w:rPr>
          <w:rFonts w:ascii="Times New Roman" w:hAnsi="Times New Roman"/>
          <w:sz w:val="24"/>
          <w:szCs w:val="24"/>
          <w:lang w:val="nl-BE"/>
        </w:rPr>
      </w:pPr>
    </w:p>
    <w:p w14:paraId="2FAABC51" w14:textId="3B806AE6" w:rsidR="00F6677D" w:rsidRPr="00EA4C8F" w:rsidRDefault="00F6677D"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Op grond van bovenstaande overwegingen en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dient de commissaris een oordeel met voorbehoud tot uitdrukking te brengen en in zijn verslag een sectie “Basis voor het oordeel met voorbehoud” in te voegen onmiddellijk na de sectie “Oordeel</w:t>
      </w:r>
      <w:r w:rsidR="001A74E1" w:rsidRPr="00EA4C8F">
        <w:rPr>
          <w:rFonts w:ascii="Times New Roman" w:hAnsi="Times New Roman"/>
          <w:sz w:val="24"/>
          <w:szCs w:val="24"/>
          <w:lang w:val="nl-BE"/>
        </w:rPr>
        <w:t xml:space="preserve"> met voorbehoud</w:t>
      </w:r>
      <w:r w:rsidRPr="00EA4C8F">
        <w:rPr>
          <w:rFonts w:ascii="Times New Roman" w:hAnsi="Times New Roman"/>
          <w:sz w:val="24"/>
          <w:szCs w:val="24"/>
          <w:lang w:val="nl-BE"/>
        </w:rPr>
        <w:t>”. In deze sectie moet de commissaris vermelden waarom het onmogelijk is om voldoende en geschikte controle-informatie te verkrijgen.</w:t>
      </w:r>
    </w:p>
    <w:p w14:paraId="4407339C" w14:textId="77777777" w:rsidR="00F6677D" w:rsidRPr="00EA4C8F" w:rsidRDefault="00F6677D" w:rsidP="00980172">
      <w:pPr>
        <w:spacing w:after="0" w:line="240" w:lineRule="auto"/>
        <w:ind w:right="-1"/>
        <w:jc w:val="both"/>
        <w:rPr>
          <w:rFonts w:ascii="Times New Roman" w:hAnsi="Times New Roman"/>
          <w:sz w:val="24"/>
          <w:szCs w:val="24"/>
          <w:lang w:val="nl-BE"/>
        </w:rPr>
      </w:pPr>
    </w:p>
    <w:p w14:paraId="20E2BCDD" w14:textId="0959109B" w:rsidR="00F6677D" w:rsidRPr="00EA4C8F" w:rsidRDefault="00F6677D" w:rsidP="00980172">
      <w:pPr>
        <w:spacing w:after="0" w:line="240" w:lineRule="auto"/>
        <w:ind w:right="-1"/>
        <w:jc w:val="both"/>
        <w:rPr>
          <w:rFonts w:ascii="Times New Roman" w:hAnsi="Times New Roman"/>
          <w:sz w:val="24"/>
          <w:szCs w:val="24"/>
          <w:lang w:val="nl-BE"/>
        </w:rPr>
      </w:pPr>
      <w:r w:rsidRPr="00EA4C8F">
        <w:rPr>
          <w:rFonts w:ascii="Times New Roman" w:hAnsi="Times New Roman"/>
          <w:sz w:val="24"/>
          <w:szCs w:val="24"/>
          <w:lang w:val="nl-BE"/>
        </w:rPr>
        <w:t xml:space="preserve">Indien de commissaris besluit dat een voorbehoud moet worden tot uitdrukking gebracht in verband met de interne </w:t>
      </w:r>
      <w:r w:rsidR="00621B5C" w:rsidRPr="00EA4C8F">
        <w:rPr>
          <w:rFonts w:ascii="Times New Roman" w:hAnsi="Times New Roman"/>
          <w:sz w:val="24"/>
          <w:szCs w:val="24"/>
          <w:lang w:val="nl-BE"/>
        </w:rPr>
        <w:t xml:space="preserve">beheersing </w:t>
      </w:r>
      <w:r w:rsidRPr="00EA4C8F">
        <w:rPr>
          <w:rFonts w:ascii="Times New Roman" w:hAnsi="Times New Roman"/>
          <w:sz w:val="24"/>
          <w:szCs w:val="24"/>
          <w:lang w:val="nl-BE"/>
        </w:rPr>
        <w:t>van een welbepaalde cyclus</w:t>
      </w:r>
      <w:r w:rsidR="00DA5404" w:rsidRPr="00EA4C8F">
        <w:rPr>
          <w:rFonts w:ascii="Times New Roman" w:hAnsi="Times New Roman"/>
          <w:sz w:val="24"/>
          <w:szCs w:val="24"/>
          <w:lang w:val="nl-BE"/>
        </w:rPr>
        <w:t xml:space="preserve"> (zie</w:t>
      </w:r>
      <w:r w:rsidR="00D01702" w:rsidRPr="00EA4C8F">
        <w:rPr>
          <w:rFonts w:ascii="Times New Roman" w:hAnsi="Times New Roman"/>
          <w:sz w:val="24"/>
          <w:szCs w:val="24"/>
          <w:lang w:val="nl-BE"/>
        </w:rPr>
        <w:t xml:space="preserve"> ook</w:t>
      </w:r>
      <w:r w:rsidR="00DA5404" w:rsidRPr="00EA4C8F">
        <w:rPr>
          <w:rFonts w:ascii="Times New Roman" w:hAnsi="Times New Roman"/>
          <w:sz w:val="24"/>
          <w:szCs w:val="24"/>
          <w:lang w:val="nl-BE"/>
        </w:rPr>
        <w:t xml:space="preserve"> ISA 265</w:t>
      </w:r>
      <w:r w:rsidR="00D70BA5" w:rsidRPr="00EA4C8F">
        <w:rPr>
          <w:rFonts w:ascii="Times New Roman" w:hAnsi="Times New Roman"/>
          <w:sz w:val="24"/>
          <w:szCs w:val="24"/>
          <w:lang w:val="nl-BE"/>
        </w:rPr>
        <w:t>,</w:t>
      </w:r>
      <w:r w:rsidR="00DA5404" w:rsidRPr="00EA4C8F">
        <w:rPr>
          <w:rFonts w:ascii="Times New Roman" w:hAnsi="Times New Roman"/>
          <w:sz w:val="24"/>
          <w:szCs w:val="24"/>
          <w:lang w:val="nl-BE"/>
        </w:rPr>
        <w:t xml:space="preserve"> “</w:t>
      </w:r>
      <w:r w:rsidR="00D70BA5" w:rsidRPr="00EA4C8F">
        <w:rPr>
          <w:rFonts w:ascii="Times New Roman" w:hAnsi="Times New Roman"/>
          <w:sz w:val="24"/>
          <w:szCs w:val="24"/>
          <w:lang w:val="nl-BE"/>
        </w:rPr>
        <w:t>Meedelen van tekortkomingen in de interne beheersing aan de met governance belaste personen en het management</w:t>
      </w:r>
      <w:r w:rsidR="00DA5404" w:rsidRPr="00EA4C8F">
        <w:rPr>
          <w:rFonts w:ascii="Times New Roman" w:hAnsi="Times New Roman"/>
          <w:sz w:val="24"/>
          <w:szCs w:val="24"/>
          <w:lang w:val="nl-BE"/>
        </w:rPr>
        <w:t>”)</w:t>
      </w:r>
      <w:r w:rsidRPr="00EA4C8F">
        <w:rPr>
          <w:rFonts w:ascii="Times New Roman" w:hAnsi="Times New Roman"/>
          <w:sz w:val="24"/>
          <w:szCs w:val="24"/>
          <w:lang w:val="nl-BE"/>
        </w:rPr>
        <w:t xml:space="preserve">, zal hij de belangrijkste betrokken post(en) van de jaarrekening onderkennen. Wanneer de commissaris geen voldoende en geschikte controle-informatie kan verkrijgen en derhalve de financiële gevolgen niet kan kwantificeren, dient de commissaris dit in de sectie </w:t>
      </w:r>
      <w:r w:rsidRPr="00EA4C8F">
        <w:rPr>
          <w:rFonts w:ascii="Times New Roman" w:hAnsi="Times New Roman"/>
          <w:sz w:val="24"/>
          <w:szCs w:val="24"/>
          <w:lang w:val="nl-BE"/>
        </w:rPr>
        <w:lastRenderedPageBreak/>
        <w:t>“Basis voor het oordeel met voorbehoud” te vermelden. In bepaalde gevallen zal het evenwel nuttig zijn om de brutobedragen van de betrokken rubrieken te vermelden.</w:t>
      </w:r>
    </w:p>
    <w:p w14:paraId="38DEC02F" w14:textId="77777777" w:rsidR="00191968" w:rsidRPr="00EA4C8F" w:rsidRDefault="00191968" w:rsidP="00980172">
      <w:pPr>
        <w:spacing w:after="0" w:line="240" w:lineRule="auto"/>
        <w:ind w:right="-1"/>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F6677D" w:rsidRPr="00BD04A0" w14:paraId="09F78340" w14:textId="77777777" w:rsidTr="00875449">
        <w:trPr>
          <w:trHeight w:val="850"/>
        </w:trPr>
        <w:tc>
          <w:tcPr>
            <w:tcW w:w="1823" w:type="pct"/>
            <w:vMerge w:val="restart"/>
            <w:tcBorders>
              <w:tl2br w:val="nil"/>
            </w:tcBorders>
            <w:vAlign w:val="center"/>
          </w:tcPr>
          <w:p w14:paraId="35743F54" w14:textId="77777777" w:rsidR="00F6677D" w:rsidRPr="00EA4C8F" w:rsidRDefault="00F6677D"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06AF3100" w14:textId="62CAADA4" w:rsidR="00F6677D" w:rsidRPr="00EA4C8F" w:rsidDel="00AD2BD9" w:rsidRDefault="00F6677D" w:rsidP="00F34684">
            <w:pPr>
              <w:keepNext/>
              <w:spacing w:after="0" w:line="240" w:lineRule="auto"/>
              <w:ind w:left="1"/>
              <w:jc w:val="center"/>
              <w:outlineLvl w:val="3"/>
              <w:rPr>
                <w:rFonts w:ascii="Times New Roman" w:hAnsi="Times New Roman"/>
                <w:i/>
                <w:sz w:val="24"/>
                <w:szCs w:val="24"/>
                <w:lang w:val="nl-BE"/>
              </w:rPr>
            </w:pPr>
            <w:bookmarkStart w:id="1476" w:name="_Toc510077575"/>
            <w:r w:rsidRPr="00EA4C8F">
              <w:rPr>
                <w:rFonts w:ascii="Times New Roman" w:hAnsi="Times New Roman"/>
                <w:i/>
                <w:sz w:val="24"/>
                <w:szCs w:val="24"/>
                <w:lang w:val="nl-BE"/>
              </w:rPr>
              <w:t>De oordeelsvorming van de commissaris over de diepgaande invloed van de gevolgen of mogelijke gevolgen voor de</w:t>
            </w:r>
            <w:bookmarkEnd w:id="1476"/>
            <w:r w:rsidRPr="00EA4C8F">
              <w:rPr>
                <w:rFonts w:ascii="Times New Roman" w:hAnsi="Times New Roman"/>
                <w:i/>
                <w:sz w:val="24"/>
                <w:szCs w:val="24"/>
                <w:lang w:val="nl-BE"/>
              </w:rPr>
              <w:t xml:space="preserve"> </w:t>
            </w:r>
            <w:r w:rsidR="00B07879" w:rsidRPr="00EA4C8F">
              <w:rPr>
                <w:rFonts w:ascii="Times New Roman" w:hAnsi="Times New Roman"/>
                <w:i/>
                <w:sz w:val="24"/>
                <w:szCs w:val="24"/>
                <w:lang w:val="nl-BE"/>
              </w:rPr>
              <w:t>j</w:t>
            </w:r>
            <w:bookmarkStart w:id="1477" w:name="_Toc510077576"/>
            <w:r w:rsidRPr="00EA4C8F">
              <w:rPr>
                <w:rFonts w:ascii="Times New Roman" w:hAnsi="Times New Roman"/>
                <w:i/>
                <w:sz w:val="24"/>
                <w:szCs w:val="24"/>
                <w:lang w:val="nl-BE"/>
              </w:rPr>
              <w:t>aarrekening</w:t>
            </w:r>
            <w:bookmarkEnd w:id="1477"/>
          </w:p>
        </w:tc>
      </w:tr>
      <w:tr w:rsidR="00F6677D" w:rsidRPr="00EA4C8F" w14:paraId="0561DA06" w14:textId="77777777" w:rsidTr="00875449">
        <w:trPr>
          <w:trHeight w:val="850"/>
        </w:trPr>
        <w:tc>
          <w:tcPr>
            <w:tcW w:w="1823" w:type="pct"/>
            <w:vMerge/>
            <w:tcBorders>
              <w:tl2br w:val="nil"/>
            </w:tcBorders>
            <w:vAlign w:val="center"/>
          </w:tcPr>
          <w:p w14:paraId="7772F534" w14:textId="77777777" w:rsidR="00F6677D" w:rsidRPr="00EA4C8F" w:rsidRDefault="00F6677D"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1035CC9F" w14:textId="77777777" w:rsidR="00F6677D" w:rsidRPr="00EA4C8F" w:rsidRDefault="00F6677D" w:rsidP="00F34684">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7AF7A5A2" w14:textId="72D03FC5" w:rsidR="00F6677D" w:rsidRPr="00EA4C8F" w:rsidRDefault="00F6677D" w:rsidP="00F34684">
            <w:pPr>
              <w:spacing w:after="0" w:line="240" w:lineRule="auto"/>
              <w:jc w:val="center"/>
              <w:rPr>
                <w:rFonts w:ascii="Times New Roman" w:hAnsi="Times New Roman"/>
                <w:sz w:val="24"/>
                <w:szCs w:val="24"/>
                <w:lang w:val="nl-BE"/>
              </w:rPr>
            </w:pPr>
            <w:r w:rsidRPr="00EA4C8F">
              <w:rPr>
                <w:rFonts w:ascii="Times New Roman" w:hAnsi="Times New Roman"/>
                <w:i/>
                <w:sz w:val="24"/>
                <w:szCs w:val="24"/>
                <w:lang w:val="nl-BE"/>
              </w:rPr>
              <w:t>(Material</w:t>
            </w:r>
            <w:r w:rsidR="00257B70">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099A28B2" w14:textId="77777777" w:rsidR="00F6677D" w:rsidRPr="00EA4C8F" w:rsidRDefault="00F6677D"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7A17FD6B" w14:textId="55C2CFA2" w:rsidR="00F6677D" w:rsidRPr="00EA4C8F" w:rsidRDefault="00F6677D"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257B70">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F6677D" w:rsidRPr="00EA4C8F" w14:paraId="387B282B" w14:textId="77777777" w:rsidTr="00875449">
        <w:trPr>
          <w:trHeight w:val="850"/>
        </w:trPr>
        <w:tc>
          <w:tcPr>
            <w:tcW w:w="1823" w:type="pct"/>
            <w:tcBorders>
              <w:tl2br w:val="nil"/>
            </w:tcBorders>
            <w:vAlign w:val="center"/>
          </w:tcPr>
          <w:p w14:paraId="15F5DE3E" w14:textId="468F67A2" w:rsidR="00F6677D" w:rsidRPr="00EA4C8F" w:rsidRDefault="00F6677D" w:rsidP="00980172">
            <w:pPr>
              <w:keepNext/>
              <w:spacing w:after="0" w:line="240" w:lineRule="auto"/>
              <w:jc w:val="both"/>
              <w:outlineLvl w:val="3"/>
              <w:rPr>
                <w:rFonts w:ascii="Times New Roman" w:hAnsi="Times New Roman"/>
                <w:sz w:val="24"/>
                <w:szCs w:val="24"/>
                <w:lang w:val="nl-BE"/>
              </w:rPr>
            </w:pPr>
            <w:bookmarkStart w:id="1478" w:name="_Toc510077577"/>
            <w:r w:rsidRPr="00EA4C8F">
              <w:rPr>
                <w:rFonts w:ascii="Times New Roman" w:hAnsi="Times New Roman"/>
                <w:sz w:val="24"/>
                <w:szCs w:val="24"/>
                <w:lang w:val="nl-BE"/>
              </w:rPr>
              <w:t>De jaarrekening bevat een afwijking</w:t>
            </w:r>
            <w:bookmarkEnd w:id="1478"/>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145B9DA2" w14:textId="1B4C3066" w:rsidR="00F6677D" w:rsidRPr="00EA4C8F" w:rsidRDefault="00F6677D"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9BB10AB" w14:textId="77777777" w:rsidR="00F6677D" w:rsidRPr="00EA4C8F" w:rsidRDefault="00F6677D"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F6677D" w:rsidRPr="00EA4C8F" w14:paraId="74223F1D" w14:textId="77777777" w:rsidTr="00875449">
        <w:trPr>
          <w:trHeight w:val="850"/>
        </w:trPr>
        <w:tc>
          <w:tcPr>
            <w:tcW w:w="1823" w:type="pct"/>
            <w:tcBorders>
              <w:tl2br w:val="nil"/>
            </w:tcBorders>
            <w:vAlign w:val="center"/>
          </w:tcPr>
          <w:p w14:paraId="67C0CE5D" w14:textId="77777777" w:rsidR="00F6677D" w:rsidRPr="00EA4C8F" w:rsidRDefault="00F6677D"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nil"/>
              <w:tr2bl w:val="nil"/>
            </w:tcBorders>
            <w:shd w:val="clear" w:color="auto" w:fill="auto"/>
            <w:vAlign w:val="center"/>
          </w:tcPr>
          <w:p w14:paraId="6AB9B055" w14:textId="77777777" w:rsidR="00F6677D" w:rsidRPr="00EA4C8F" w:rsidRDefault="00F6677D"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single" w:sz="4" w:space="0" w:color="auto"/>
              <w:tr2bl w:val="single" w:sz="4" w:space="0" w:color="auto"/>
            </w:tcBorders>
            <w:shd w:val="clear" w:color="auto" w:fill="auto"/>
            <w:vAlign w:val="center"/>
          </w:tcPr>
          <w:p w14:paraId="70AE91F4" w14:textId="77777777" w:rsidR="00F6677D" w:rsidRPr="00EA4C8F" w:rsidRDefault="00F6677D"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60DC36F1" w14:textId="0D2B4139" w:rsidR="00F6677D" w:rsidRPr="00EA4C8F" w:rsidRDefault="007B6079" w:rsidP="00980172">
      <w:pPr>
        <w:numPr>
          <w:ilvl w:val="12"/>
          <w:numId w:val="0"/>
        </w:numPr>
        <w:spacing w:after="0" w:line="240" w:lineRule="auto"/>
        <w:ind w:left="284" w:right="-1" w:hanging="284"/>
        <w:jc w:val="both"/>
        <w:rPr>
          <w:ins w:id="1479" w:author="Inge Vanbeveren" w:date="2021-12-16T16:50:00Z"/>
          <w:rFonts w:ascii="Times New Roman" w:hAnsi="Times New Roman"/>
          <w:sz w:val="24"/>
          <w:szCs w:val="24"/>
          <w:lang w:val="nl-BE"/>
        </w:rPr>
      </w:pPr>
      <w:ins w:id="1480" w:author="Inge Vanbeveren" w:date="2021-12-16T16:50:00Z">
        <w:r>
          <w:rPr>
            <w:rFonts w:ascii="Times New Roman" w:hAnsi="Times New Roman"/>
            <w:noProof/>
            <w:sz w:val="24"/>
            <w:szCs w:val="24"/>
          </w:rPr>
          <w:drawing>
            <wp:anchor distT="0" distB="0" distL="114300" distR="114300" simplePos="0" relativeHeight="251658248" behindDoc="1" locked="0" layoutInCell="1" allowOverlap="1" wp14:anchorId="1855891C" wp14:editId="013D1B4F">
              <wp:simplePos x="0" y="0"/>
              <wp:positionH relativeFrom="column">
                <wp:posOffset>-516467</wp:posOffset>
              </wp:positionH>
              <wp:positionV relativeFrom="paragraph">
                <wp:posOffset>211879</wp:posOffset>
              </wp:positionV>
              <wp:extent cx="428625" cy="428625"/>
              <wp:effectExtent l="0" t="0" r="9525" b="9525"/>
              <wp:wrapNone/>
              <wp:docPr id="17"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7B349BAE" w14:textId="6F225317" w:rsidR="00F6677D" w:rsidRPr="00EA4C8F" w:rsidRDefault="00257B70" w:rsidP="00980172">
      <w:pPr>
        <w:numPr>
          <w:ilvl w:val="12"/>
          <w:numId w:val="0"/>
        </w:numPr>
        <w:spacing w:after="0" w:line="240" w:lineRule="auto"/>
        <w:ind w:right="-1"/>
        <w:jc w:val="both"/>
        <w:rPr>
          <w:moveTo w:id="1481" w:author="Inge Vanbeveren" w:date="2021-12-16T16:50:00Z"/>
          <w:rFonts w:ascii="Times New Roman" w:hAnsi="Times New Roman"/>
          <w:sz w:val="24"/>
          <w:szCs w:val="24"/>
          <w:lang w:val="nl-BE"/>
        </w:rPr>
      </w:pPr>
      <w:moveToRangeStart w:id="1482" w:author="Inge Vanbeveren" w:date="2021-12-16T16:50:00Z" w:name="move90565938"/>
      <w:moveTo w:id="1483"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257B70">
          <w:rPr>
            <w:rFonts w:ascii="Times New Roman" w:hAnsi="Times New Roman"/>
            <w:sz w:val="24"/>
            <w:szCs w:val="24"/>
            <w:lang w:val="nl-BE"/>
          </w:rPr>
          <w:t xml:space="preserve"> </w:t>
        </w:r>
        <w:r w:rsidR="00F6677D" w:rsidRPr="00EA4C8F">
          <w:rPr>
            <w:rFonts w:ascii="Times New Roman" w:hAnsi="Times New Roman"/>
            <w:sz w:val="24"/>
            <w:szCs w:val="24"/>
            <w:lang w:val="nl-BE"/>
          </w:rPr>
          <w:t>(</w:t>
        </w:r>
        <w:r w:rsidR="00F6677D" w:rsidRPr="00EA4C8F">
          <w:rPr>
            <w:rFonts w:ascii="Times New Roman" w:hAnsi="Times New Roman"/>
            <w:i/>
            <w:sz w:val="24"/>
            <w:szCs w:val="24"/>
            <w:lang w:val="nl-BE"/>
          </w:rPr>
          <w:t>cf.</w:t>
        </w:r>
        <w:r w:rsidR="00F6677D" w:rsidRPr="00EA4C8F">
          <w:rPr>
            <w:rFonts w:ascii="Times New Roman" w:hAnsi="Times New Roman"/>
            <w:sz w:val="24"/>
            <w:szCs w:val="24"/>
            <w:lang w:val="nl-BE"/>
          </w:rPr>
          <w:t xml:space="preserve"> hoofdstuk 3).</w:t>
        </w:r>
      </w:moveTo>
    </w:p>
    <w:p w14:paraId="2C456423" w14:textId="77777777" w:rsidR="00F6677D" w:rsidRPr="00EA4C8F" w:rsidRDefault="00F6677D" w:rsidP="00980172">
      <w:pPr>
        <w:numPr>
          <w:ilvl w:val="12"/>
          <w:numId w:val="0"/>
        </w:numPr>
        <w:spacing w:after="0" w:line="240" w:lineRule="auto"/>
        <w:ind w:left="284" w:right="-1" w:hanging="284"/>
        <w:jc w:val="both"/>
        <w:rPr>
          <w:moveTo w:id="1484" w:author="Inge Vanbeveren" w:date="2021-12-16T16:50:00Z"/>
          <w:rFonts w:ascii="Times New Roman" w:hAnsi="Times New Roman"/>
          <w:sz w:val="24"/>
          <w:szCs w:val="24"/>
          <w:lang w:val="nl-BE"/>
        </w:rPr>
      </w:pPr>
    </w:p>
    <w:p w14:paraId="7D1F6B5A" w14:textId="77777777" w:rsidR="00F6677D" w:rsidRPr="00EA4C8F" w:rsidRDefault="00F6677D" w:rsidP="00980172">
      <w:pPr>
        <w:spacing w:after="0" w:line="240" w:lineRule="auto"/>
        <w:ind w:left="283" w:right="-1" w:hanging="283"/>
        <w:jc w:val="both"/>
        <w:rPr>
          <w:moveTo w:id="1485" w:author="Inge Vanbeveren" w:date="2021-12-16T16:50:00Z"/>
          <w:rFonts w:ascii="Times New Roman" w:hAnsi="Times New Roman"/>
          <w:sz w:val="24"/>
          <w:szCs w:val="24"/>
          <w:lang w:val="nl-BE"/>
        </w:rPr>
      </w:pPr>
    </w:p>
    <w:p w14:paraId="39665754" w14:textId="77777777" w:rsidR="00F6677D" w:rsidRPr="00EA4C8F" w:rsidRDefault="00F6677D" w:rsidP="00980172">
      <w:pPr>
        <w:spacing w:after="0" w:line="240" w:lineRule="auto"/>
        <w:jc w:val="both"/>
        <w:rPr>
          <w:moveTo w:id="1486" w:author="Inge Vanbeveren" w:date="2021-12-16T16:50:00Z"/>
          <w:rFonts w:ascii="Times New Roman" w:hAnsi="Times New Roman"/>
          <w:sz w:val="24"/>
          <w:szCs w:val="24"/>
          <w:lang w:val="nl-BE"/>
        </w:rPr>
      </w:pPr>
      <w:moveTo w:id="1487" w:author="Inge Vanbeveren" w:date="2021-12-16T16:50:00Z">
        <w:r w:rsidRPr="00EA4C8F">
          <w:rPr>
            <w:lang w:val="nl-BE"/>
          </w:rPr>
          <w:br w:type="page"/>
        </w:r>
      </w:moveTo>
    </w:p>
    <w:moveToRangeEnd w:id="1482"/>
    <w:p w14:paraId="73DC29E7" w14:textId="77777777" w:rsidR="00F6677D" w:rsidRPr="00EA4C8F" w:rsidRDefault="007B6079" w:rsidP="00980172">
      <w:pPr>
        <w:numPr>
          <w:ilvl w:val="12"/>
          <w:numId w:val="0"/>
        </w:numPr>
        <w:spacing w:after="0" w:line="240" w:lineRule="auto"/>
        <w:ind w:left="284" w:right="-1" w:hanging="284"/>
        <w:jc w:val="both"/>
        <w:rPr>
          <w:del w:id="1488" w:author="Inge Vanbeveren" w:date="2021-12-16T16:50:00Z"/>
          <w:rFonts w:ascii="Times New Roman" w:hAnsi="Times New Roman"/>
          <w:sz w:val="24"/>
          <w:szCs w:val="24"/>
          <w:lang w:val="nl-BE"/>
        </w:rPr>
      </w:pPr>
      <w:del w:id="1489" w:author="Inge Vanbeveren" w:date="2021-12-16T16:50:00Z">
        <w:r>
          <w:rPr>
            <w:rFonts w:ascii="Times New Roman" w:hAnsi="Times New Roman"/>
            <w:noProof/>
            <w:sz w:val="24"/>
            <w:szCs w:val="24"/>
          </w:rPr>
          <w:lastRenderedPageBreak/>
          <w:drawing>
            <wp:anchor distT="0" distB="0" distL="114300" distR="114300" simplePos="0" relativeHeight="251676695" behindDoc="1" locked="0" layoutInCell="1" allowOverlap="1" wp14:anchorId="604065F9" wp14:editId="2194E065">
              <wp:simplePos x="0" y="0"/>
              <wp:positionH relativeFrom="column">
                <wp:posOffset>-516467</wp:posOffset>
              </wp:positionH>
              <wp:positionV relativeFrom="paragraph">
                <wp:posOffset>211879</wp:posOffset>
              </wp:positionV>
              <wp:extent cx="428625" cy="428625"/>
              <wp:effectExtent l="0" t="0" r="9525" b="9525"/>
              <wp:wrapNone/>
              <wp:docPr id="46" name="Graphic 4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F6677D" w:rsidRPr="00BD04A0" w14:paraId="7835CB3B" w14:textId="77777777" w:rsidTr="00875449">
        <w:trPr>
          <w:ins w:id="1490" w:author="Inge Vanbeveren" w:date="2021-12-16T16:50:00Z"/>
        </w:trPr>
        <w:tc>
          <w:tcPr>
            <w:tcW w:w="9212" w:type="dxa"/>
            <w:tcBorders>
              <w:top w:val="single" w:sz="4" w:space="0" w:color="auto"/>
              <w:left w:val="single" w:sz="4" w:space="0" w:color="auto"/>
              <w:bottom w:val="single" w:sz="4" w:space="0" w:color="auto"/>
            </w:tcBorders>
          </w:tcPr>
          <w:p w14:paraId="26310044" w14:textId="77777777" w:rsidR="00F6677D" w:rsidRPr="00EA4C8F" w:rsidRDefault="00F6677D" w:rsidP="00415C2F">
            <w:pPr>
              <w:spacing w:after="120"/>
              <w:jc w:val="center"/>
              <w:rPr>
                <w:ins w:id="1491" w:author="Inge Vanbeveren" w:date="2021-12-16T16:50:00Z"/>
                <w:rFonts w:ascii="Times New Roman" w:hAnsi="Times New Roman"/>
                <w:b/>
                <w:sz w:val="24"/>
                <w:szCs w:val="24"/>
                <w:lang w:val="nl-BE"/>
              </w:rPr>
            </w:pPr>
            <w:ins w:id="1492" w:author="Inge Vanbeveren" w:date="2021-12-16T16:50:00Z">
              <w:r w:rsidRPr="00EA4C8F">
                <w:rPr>
                  <w:rFonts w:ascii="Times New Roman" w:hAnsi="Times New Roman"/>
                  <w:b/>
                  <w:sz w:val="24"/>
                  <w:szCs w:val="24"/>
                  <w:lang w:val="nl-BE"/>
                </w:rPr>
                <w:t>VOORBEELD</w:t>
              </w:r>
            </w:ins>
          </w:p>
          <w:p w14:paraId="40E406DF" w14:textId="77777777" w:rsidR="00F6677D" w:rsidRPr="00EA4C8F" w:rsidRDefault="00F6677D" w:rsidP="00F34684">
            <w:pPr>
              <w:spacing w:after="120"/>
              <w:jc w:val="center"/>
              <w:rPr>
                <w:ins w:id="1493" w:author="Inge Vanbeveren" w:date="2021-12-16T16:50:00Z"/>
                <w:rFonts w:ascii="Times New Roman" w:hAnsi="Times New Roman"/>
                <w:b/>
                <w:sz w:val="24"/>
                <w:szCs w:val="24"/>
                <w:lang w:val="nl-BE"/>
              </w:rPr>
            </w:pPr>
            <w:ins w:id="1494" w:author="Inge Vanbeveren" w:date="2021-12-16T16:50:00Z">
              <w:r w:rsidRPr="00EA4C8F">
                <w:rPr>
                  <w:rFonts w:ascii="Times New Roman" w:hAnsi="Times New Roman"/>
                  <w:b/>
                  <w:sz w:val="24"/>
                  <w:szCs w:val="24"/>
                  <w:lang w:val="nl-BE"/>
                </w:rPr>
                <w:t>VERSLAG VAN DE COMMISSARIS AAN DE ALGEMENE VERGADERING VAN DE NV _______ OVER HET BOEKJAAR AFGESLOTEN OP __ ______20__</w:t>
              </w:r>
            </w:ins>
          </w:p>
          <w:p w14:paraId="06E86E82" w14:textId="44963DA1" w:rsidR="00F6677D" w:rsidRPr="00EA4C8F" w:rsidRDefault="00F6677D" w:rsidP="00980172">
            <w:pPr>
              <w:spacing w:after="120"/>
              <w:jc w:val="both"/>
              <w:rPr>
                <w:ins w:id="1495" w:author="Inge Vanbeveren" w:date="2021-12-16T16:50:00Z"/>
                <w:rFonts w:ascii="Times New Roman" w:hAnsi="Times New Roman"/>
                <w:lang w:val="nl-BE"/>
              </w:rPr>
            </w:pPr>
            <w:ins w:id="1496" w:author="Inge Vanbeveren" w:date="2021-12-16T16:50:00Z">
              <w:r w:rsidRPr="00EA4C8F">
                <w:rPr>
                  <w:rFonts w:ascii="Times New Roman" w:hAnsi="Times New Roman"/>
                  <w:lang w:val="nl-BE"/>
                </w:rPr>
                <w:t>In het kader van de wettelijke controle van de jaarrekening van [</w:t>
              </w:r>
              <w:r w:rsidR="006C63A4" w:rsidRPr="006C63A4">
                <w:rPr>
                  <w:rFonts w:ascii="Times New Roman" w:hAnsi="Times New Roman"/>
                  <w:lang w:val="nl-BE"/>
                </w:rPr>
                <w:t>naam van de vennootschap en rechtsvorm</w:t>
              </w:r>
              <w:r w:rsidRPr="00EA4C8F">
                <w:rPr>
                  <w:rFonts w:ascii="Times New Roman" w:hAnsi="Times New Roman"/>
                  <w:lang w:val="nl-BE"/>
                </w:rPr>
                <w:t>] (de “</w:t>
              </w:r>
              <w:r w:rsidR="00884D33">
                <w:rPr>
                  <w:rFonts w:ascii="Times New Roman" w:hAnsi="Times New Roman"/>
                  <w:lang w:val="nl-BE"/>
                </w:rPr>
                <w:t>V</w:t>
              </w:r>
              <w:r w:rsidR="00884D33" w:rsidRPr="00EA4C8F">
                <w:rPr>
                  <w:rFonts w:ascii="Times New Roman" w:hAnsi="Times New Roman"/>
                  <w:lang w:val="nl-BE"/>
                </w:rPr>
                <w:t>ennootschap</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91"/>
              </w:r>
              <w:r w:rsidRPr="00EA4C8F">
                <w:rPr>
                  <w:rFonts w:ascii="Times New Roman" w:hAnsi="Times New Roman"/>
                  <w:vertAlign w:val="superscript"/>
                  <w:lang w:val="nl-BE"/>
                </w:rPr>
                <w:t xml:space="preserve">) </w:t>
              </w:r>
              <w:r w:rsidR="00B07879" w:rsidRPr="00EA4C8F">
                <w:rPr>
                  <w:rFonts w:ascii="Times New Roman" w:hAnsi="Times New Roman"/>
                  <w:lang w:val="nl-BE"/>
                </w:rPr>
                <w:t xml:space="preserve">… </w:t>
              </w:r>
              <w:r w:rsidRPr="00EA4C8F">
                <w:rPr>
                  <w:rFonts w:ascii="Times New Roman" w:hAnsi="Times New Roman"/>
                  <w:lang w:val="nl-BE"/>
                </w:rPr>
                <w:t>gedurende __ opeenvolgende boekjaren.</w:t>
              </w:r>
            </w:ins>
          </w:p>
          <w:p w14:paraId="1DE42E5F" w14:textId="7C3F0F67" w:rsidR="00F6677D" w:rsidRPr="00EA4C8F" w:rsidRDefault="00F6677D" w:rsidP="00980172">
            <w:pPr>
              <w:spacing w:after="120"/>
              <w:jc w:val="both"/>
              <w:rPr>
                <w:ins w:id="1498" w:author="Inge Vanbeveren" w:date="2021-12-16T16:50:00Z"/>
                <w:rFonts w:ascii="Times New Roman" w:hAnsi="Times New Roman"/>
                <w:b/>
                <w:sz w:val="24"/>
                <w:szCs w:val="24"/>
                <w:lang w:val="nl-BE"/>
              </w:rPr>
            </w:pPr>
            <w:ins w:id="1499" w:author="Inge Vanbeveren" w:date="2021-12-16T16:50:00Z">
              <w:r w:rsidRPr="00EA4C8F">
                <w:rPr>
                  <w:rFonts w:ascii="Times New Roman" w:hAnsi="Times New Roman"/>
                  <w:b/>
                  <w:sz w:val="24"/>
                  <w:szCs w:val="24"/>
                  <w:lang w:val="nl-BE"/>
                </w:rPr>
                <w:t>Verslag over de jaarrekening</w:t>
              </w:r>
            </w:ins>
          </w:p>
          <w:p w14:paraId="55D3AE61" w14:textId="77777777" w:rsidR="00F6677D" w:rsidRPr="00EA4C8F" w:rsidRDefault="00F6677D" w:rsidP="00980172">
            <w:pPr>
              <w:spacing w:after="120"/>
              <w:jc w:val="both"/>
              <w:rPr>
                <w:ins w:id="1500" w:author="Inge Vanbeveren" w:date="2021-12-16T16:50:00Z"/>
                <w:rFonts w:ascii="Times New Roman" w:hAnsi="Times New Roman"/>
                <w:b/>
                <w:bCs/>
                <w:i/>
                <w:lang w:val="nl-BE"/>
              </w:rPr>
            </w:pPr>
            <w:ins w:id="1501" w:author="Inge Vanbeveren" w:date="2021-12-16T16:50:00Z">
              <w:r w:rsidRPr="00EA4C8F">
                <w:rPr>
                  <w:rFonts w:ascii="Times New Roman" w:hAnsi="Times New Roman"/>
                  <w:b/>
                  <w:bCs/>
                  <w:i/>
                  <w:lang w:val="nl-BE"/>
                </w:rPr>
                <w:t>Oordeel met voorbehoud</w:t>
              </w:r>
            </w:ins>
          </w:p>
          <w:p w14:paraId="34D59E19" w14:textId="35334DF9" w:rsidR="00F6677D" w:rsidRPr="00EA4C8F" w:rsidRDefault="00F6677D" w:rsidP="00980172">
            <w:pPr>
              <w:spacing w:after="120"/>
              <w:jc w:val="both"/>
              <w:rPr>
                <w:ins w:id="1502" w:author="Inge Vanbeveren" w:date="2021-12-16T16:50:00Z"/>
                <w:rFonts w:ascii="Times New Roman" w:hAnsi="Times New Roman"/>
                <w:b/>
                <w:bCs/>
                <w:i/>
                <w:lang w:val="nl-BE"/>
              </w:rPr>
            </w:pPr>
            <w:ins w:id="1503" w:author="Inge Vanbeveren" w:date="2021-12-16T16:50:00Z">
              <w:r w:rsidRPr="00EA4C8F">
                <w:rPr>
                  <w:rFonts w:ascii="Times New Roman" w:hAnsi="Times New Roman"/>
                  <w:lang w:val="nl-BE"/>
                </w:rPr>
                <w:t xml:space="preserve">Wij hebben de wettelijke controle uitgevoerd... </w:t>
              </w:r>
              <w:r w:rsidRPr="00EA4C8F">
                <w:rPr>
                  <w:rFonts w:ascii="Times New Roman" w:hAnsi="Times New Roman"/>
                  <w:vertAlign w:val="superscript"/>
                  <w:lang w:val="nl-BE"/>
                </w:rPr>
                <w:t>(</w:t>
              </w:r>
              <w:r w:rsidR="00586209">
                <w:rPr>
                  <w:rFonts w:ascii="Times New Roman" w:hAnsi="Times New Roman"/>
                  <w:vertAlign w:val="superscript"/>
                  <w:lang w:val="nl-BE"/>
                </w:rPr>
                <w:t>7</w:t>
              </w:r>
              <w:r w:rsidR="00387E48">
                <w:rPr>
                  <w:rFonts w:ascii="Times New Roman" w:hAnsi="Times New Roman"/>
                  <w:vertAlign w:val="superscript"/>
                  <w:lang w:val="nl-BE"/>
                </w:rPr>
                <w:t>8</w:t>
              </w:r>
              <w:r w:rsidRPr="00EA4C8F">
                <w:rPr>
                  <w:rFonts w:ascii="Times New Roman" w:hAnsi="Times New Roman"/>
                  <w:vertAlign w:val="superscript"/>
                  <w:lang w:val="nl-BE"/>
                </w:rPr>
                <w:t xml:space="preserve">) </w:t>
              </w:r>
              <w:r w:rsidRPr="00EA4C8F">
                <w:rPr>
                  <w:rFonts w:ascii="Times New Roman" w:hAnsi="Times New Roman"/>
                  <w:lang w:val="nl-BE"/>
                </w:rPr>
                <w:t>…</w:t>
              </w:r>
              <w:r w:rsidRPr="00EA4C8F">
                <w:rPr>
                  <w:rFonts w:ascii="Times New Roman" w:hAnsi="Times New Roman"/>
                  <w:snapToGrid w:val="0"/>
                  <w:color w:val="000000"/>
                  <w:lang w:val="nl-BE"/>
                </w:rPr>
                <w:t xml:space="preserve">van het boekjaar van € __________. </w:t>
              </w:r>
            </w:ins>
          </w:p>
          <w:p w14:paraId="021EFD47" w14:textId="3D63B686" w:rsidR="00F6677D" w:rsidRPr="00EA4C8F" w:rsidRDefault="00F6677D" w:rsidP="00980172">
            <w:pPr>
              <w:autoSpaceDE w:val="0"/>
              <w:autoSpaceDN w:val="0"/>
              <w:adjustRightInd w:val="0"/>
              <w:spacing w:after="120"/>
              <w:jc w:val="both"/>
              <w:rPr>
                <w:ins w:id="1504" w:author="Inge Vanbeveren" w:date="2021-12-16T16:50:00Z"/>
                <w:rFonts w:ascii="Times New Roman" w:hAnsi="Times New Roman"/>
                <w:lang w:val="nl-BE"/>
              </w:rPr>
            </w:pPr>
            <w:ins w:id="1505" w:author="Inge Vanbeveren" w:date="2021-12-16T16:50:00Z">
              <w:r w:rsidRPr="00EA4C8F">
                <w:rPr>
                  <w:rFonts w:ascii="Times New Roman" w:hAnsi="Times New Roman"/>
                  <w:snapToGrid w:val="0"/>
                  <w:color w:val="000000"/>
                  <w:lang w:val="nl-BE"/>
                </w:rPr>
                <w:t>Uitgezonderd de mogelijke effecten van de aangelegenheid</w:t>
              </w:r>
              <w:r w:rsidRPr="00EA4C8F">
                <w:rPr>
                  <w:rFonts w:ascii="Times New Roman" w:hAnsi="Times New Roman"/>
                  <w:lang w:val="nl-BE"/>
                </w:rPr>
                <w:t xml:space="preserve"> zoals beschreven </w:t>
              </w:r>
              <w:r w:rsidRPr="00EA4C8F">
                <w:rPr>
                  <w:rFonts w:ascii="Times New Roman" w:hAnsi="Times New Roman"/>
                  <w:snapToGrid w:val="0"/>
                  <w:color w:val="000000"/>
                  <w:lang w:val="nl-BE"/>
                </w:rPr>
                <w:t>in de sectie “Basis voor het oordeel met voorbehoud”, geeft deze jaarrekening</w:t>
              </w:r>
              <w:r w:rsidRPr="00EA4C8F">
                <w:rPr>
                  <w:rFonts w:ascii="Times New Roman" w:hAnsi="Times New Roman"/>
                  <w:lang w:val="nl-BE"/>
                </w:rPr>
                <w:t xml:space="preserve">, naar ons oordeel, een getrouw beeld van het vermogen en de financiële toestand van 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_______ per __ ____20__, alsook van haar resultaten over het boekjaar dat op die datum is afgesloten, in overeenstemming met het in België van toepassing zijnde boekhoudkundig referentiestelsel.</w:t>
              </w:r>
            </w:ins>
          </w:p>
          <w:p w14:paraId="79E73840" w14:textId="1C2AD04E" w:rsidR="00F6677D" w:rsidRPr="00EA4C8F" w:rsidRDefault="00F6677D" w:rsidP="00980172">
            <w:pPr>
              <w:spacing w:after="120"/>
              <w:jc w:val="both"/>
              <w:rPr>
                <w:ins w:id="1506" w:author="Inge Vanbeveren" w:date="2021-12-16T16:50:00Z"/>
                <w:rFonts w:ascii="Times New Roman" w:hAnsi="Times New Roman"/>
                <w:b/>
                <w:bCs/>
                <w:i/>
                <w:lang w:val="nl-BE"/>
              </w:rPr>
            </w:pPr>
            <w:ins w:id="1507" w:author="Inge Vanbeveren" w:date="2021-12-16T16:50:00Z">
              <w:r w:rsidRPr="00EA4C8F">
                <w:rPr>
                  <w:rFonts w:ascii="Times New Roman" w:hAnsi="Times New Roman"/>
                  <w:b/>
                  <w:bCs/>
                  <w:i/>
                  <w:lang w:val="nl-BE"/>
                </w:rPr>
                <w:t>Basis voor het oordeel met voorbehoud</w:t>
              </w:r>
            </w:ins>
          </w:p>
          <w:p w14:paraId="3665D694" w14:textId="2E50778D" w:rsidR="00F6677D" w:rsidRPr="00EA4C8F" w:rsidRDefault="00F6677D" w:rsidP="00980172">
            <w:pPr>
              <w:autoSpaceDE w:val="0"/>
              <w:autoSpaceDN w:val="0"/>
              <w:adjustRightInd w:val="0"/>
              <w:spacing w:after="120"/>
              <w:jc w:val="both"/>
              <w:rPr>
                <w:ins w:id="1508" w:author="Inge Vanbeveren" w:date="2021-12-16T16:50:00Z"/>
                <w:rFonts w:ascii="Times New Roman" w:hAnsi="Times New Roman"/>
                <w:snapToGrid w:val="0"/>
                <w:color w:val="000000"/>
                <w:lang w:val="nl-BE"/>
              </w:rPr>
            </w:pPr>
            <w:ins w:id="1509" w:author="Inge Vanbeveren" w:date="2021-12-16T16:50:00Z">
              <w:r w:rsidRPr="00EA4C8F">
                <w:rPr>
                  <w:rFonts w:ascii="Times New Roman" w:hAnsi="Times New Roman"/>
                  <w:lang w:val="nl-BE"/>
                </w:rPr>
                <w:t xml:space="preserve">De interne </w:t>
              </w:r>
              <w:r w:rsidR="00E644B5" w:rsidRPr="00EA4C8F">
                <w:rPr>
                  <w:rFonts w:ascii="Times New Roman" w:hAnsi="Times New Roman"/>
                  <w:lang w:val="nl-BE"/>
                </w:rPr>
                <w:t xml:space="preserve">beheersing </w:t>
              </w:r>
              <w:r w:rsidRPr="00EA4C8F">
                <w:rPr>
                  <w:rFonts w:ascii="Times New Roman" w:hAnsi="Times New Roman"/>
                  <w:lang w:val="nl-BE"/>
                </w:rPr>
                <w:t xml:space="preserve">met betrekking tot de </w:t>
              </w:r>
              <w:r w:rsidR="00EA76CA">
                <w:rPr>
                  <w:rFonts w:ascii="Times New Roman" w:hAnsi="Times New Roman"/>
                  <w:lang w:val="nl-BE"/>
                </w:rPr>
                <w:t xml:space="preserve">analytische </w:t>
              </w:r>
              <w:r w:rsidRPr="00EA4C8F">
                <w:rPr>
                  <w:rFonts w:ascii="Times New Roman" w:hAnsi="Times New Roman"/>
                  <w:lang w:val="nl-BE"/>
                </w:rPr>
                <w:t>opvolging van de bestellingen in uitvoering laat geen gepaste controle toe van de waardering daarvan op het einde van het boekjaar en bijgevolg van het bepalen van het bedrag van de betrokken voorraadwijziging. Deze bestellingen in uitvoering verschijnen in de balans voor een bedrag van € _____ onder de rubriek van de voorraden terwijl de betrokken voorraadwijziging opgenomen is in de resultatenrekening voor een bedrag van € _____. Gelet op het feit dat het bestuursorgaan niet in staat is geweest om het geheel van de bestellingen in</w:t>
              </w:r>
              <w:r w:rsidR="00E644B5" w:rsidRPr="00EA4C8F">
                <w:rPr>
                  <w:rFonts w:ascii="Times New Roman" w:hAnsi="Times New Roman"/>
                  <w:lang w:val="nl-BE"/>
                </w:rPr>
                <w:t xml:space="preserve"> </w:t>
              </w:r>
              <w:r w:rsidRPr="00EA4C8F">
                <w:rPr>
                  <w:rFonts w:ascii="Times New Roman" w:hAnsi="Times New Roman"/>
                  <w:lang w:val="nl-BE"/>
                </w:rPr>
                <w:t xml:space="preserve">uitvoering te </w:t>
              </w:r>
              <w:r w:rsidR="00E644B5" w:rsidRPr="00EA4C8F">
                <w:rPr>
                  <w:rFonts w:ascii="Times New Roman" w:hAnsi="Times New Roman"/>
                  <w:lang w:val="nl-BE"/>
                </w:rPr>
                <w:t>beheersen</w:t>
              </w:r>
              <w:r w:rsidRPr="00EA4C8F">
                <w:rPr>
                  <w:rFonts w:ascii="Times New Roman" w:hAnsi="Times New Roman"/>
                  <w:lang w:val="nl-BE"/>
                </w:rPr>
                <w:t>, hebben wij de impact van deze aangelegenheid op de waarde van de voorraden en bijgevolg op de voorraadwijziging opgenomen in de resultatenrekening, niet kunnen kwantificeren.</w:t>
              </w:r>
            </w:ins>
          </w:p>
          <w:p w14:paraId="7BE5C8C0" w14:textId="041BA9E7" w:rsidR="00F6677D" w:rsidRPr="00EA4C8F" w:rsidRDefault="00F6677D" w:rsidP="00980172">
            <w:pPr>
              <w:autoSpaceDE w:val="0"/>
              <w:autoSpaceDN w:val="0"/>
              <w:adjustRightInd w:val="0"/>
              <w:spacing w:after="120"/>
              <w:jc w:val="both"/>
              <w:rPr>
                <w:ins w:id="1510" w:author="Inge Vanbeveren" w:date="2021-12-16T16:50:00Z"/>
                <w:rFonts w:ascii="Times New Roman" w:hAnsi="Times New Roman"/>
                <w:lang w:val="nl-BE"/>
              </w:rPr>
            </w:pPr>
            <w:ins w:id="1511" w:author="Inge Vanbeveren" w:date="2021-12-16T16:50:00Z">
              <w:r w:rsidRPr="00EA4C8F">
                <w:rPr>
                  <w:rFonts w:ascii="Times New Roman" w:hAnsi="Times New Roman"/>
                  <w:lang w:val="nl-BE"/>
                </w:rPr>
                <w:t>Wij hebben</w:t>
              </w:r>
              <w:r w:rsidRPr="00EA4C8F">
                <w:rPr>
                  <w:rFonts w:ascii="Times New Roman" w:hAnsi="Times New Roman"/>
                  <w:snapToGrid w:val="0"/>
                  <w:color w:val="000000"/>
                  <w:lang w:val="nl-BE"/>
                </w:rPr>
                <w:t>…</w:t>
              </w:r>
              <w:r w:rsidR="000B6796">
                <w:rPr>
                  <w:rFonts w:ascii="Times New Roman" w:hAnsi="Times New Roman"/>
                  <w:snapToGrid w:val="0"/>
                  <w:color w:val="000000"/>
                  <w:lang w:val="nl-BE"/>
                </w:rPr>
                <w:t xml:space="preserve"> </w:t>
              </w:r>
              <w:r w:rsidRPr="00EA4C8F">
                <w:rPr>
                  <w:rFonts w:ascii="Times New Roman" w:hAnsi="Times New Roman"/>
                  <w:vertAlign w:val="superscript"/>
                  <w:lang w:val="nl-BE"/>
                </w:rPr>
                <w:t>(</w:t>
              </w:r>
              <w:r w:rsidR="00586209">
                <w:rPr>
                  <w:rFonts w:ascii="Times New Roman" w:hAnsi="Times New Roman"/>
                  <w:vertAlign w:val="superscript"/>
                  <w:lang w:val="nl-BE"/>
                </w:rPr>
                <w:t>7</w:t>
              </w:r>
              <w:r w:rsidR="00387E48">
                <w:rPr>
                  <w:rFonts w:ascii="Times New Roman" w:hAnsi="Times New Roman"/>
                  <w:vertAlign w:val="superscript"/>
                  <w:lang w:val="nl-BE"/>
                </w:rPr>
                <w:t>8</w:t>
              </w:r>
              <w:r w:rsidRPr="00EA4C8F">
                <w:rPr>
                  <w:rFonts w:ascii="Times New Roman" w:hAnsi="Times New Roman"/>
                  <w:vertAlign w:val="superscript"/>
                  <w:lang w:val="nl-BE"/>
                </w:rPr>
                <w:t xml:space="preserve">) </w:t>
              </w:r>
              <w:r w:rsidRPr="00EA4C8F">
                <w:rPr>
                  <w:rFonts w:ascii="Times New Roman" w:hAnsi="Times New Roman"/>
                  <w:lang w:val="nl-BE"/>
                </w:rPr>
                <w:t>…nageleefd, met inbegrip van deze met betrekking tot de onafhankelijkheid.</w:t>
              </w:r>
            </w:ins>
          </w:p>
          <w:p w14:paraId="3953578D" w14:textId="72DF89D3" w:rsidR="00F6677D" w:rsidRPr="00EA4C8F" w:rsidRDefault="00F6677D" w:rsidP="00980172">
            <w:pPr>
              <w:spacing w:after="120"/>
              <w:jc w:val="both"/>
              <w:rPr>
                <w:ins w:id="1512" w:author="Inge Vanbeveren" w:date="2021-12-16T16:50:00Z"/>
                <w:rFonts w:ascii="Times New Roman" w:hAnsi="Times New Roman"/>
                <w:lang w:val="nl-BE"/>
              </w:rPr>
            </w:pPr>
            <w:ins w:id="1513" w:author="Inge Vanbeveren" w:date="2021-12-16T16:50:00Z">
              <w:r w:rsidRPr="00EA4C8F">
                <w:rPr>
                  <w:rFonts w:ascii="Times New Roman" w:hAnsi="Times New Roman"/>
                  <w:lang w:val="nl-BE"/>
                </w:rPr>
                <w:t xml:space="preserve">Uitgezonderd de hierboven omschreven aangelegenheid, hebben wij van het bestuursorgaan en van de aangestelden van de </w:t>
              </w:r>
              <w:r w:rsidR="00884D33">
                <w:rPr>
                  <w:rFonts w:ascii="Times New Roman" w:hAnsi="Times New Roman"/>
                  <w:lang w:val="nl-BE"/>
                </w:rPr>
                <w:t>V</w:t>
              </w:r>
              <w:r w:rsidR="00884D33" w:rsidRPr="00EA4C8F">
                <w:rPr>
                  <w:rFonts w:ascii="Times New Roman" w:hAnsi="Times New Roman"/>
                  <w:lang w:val="nl-BE"/>
                </w:rPr>
                <w:t xml:space="preserve">ennootschap </w:t>
              </w:r>
              <w:r w:rsidRPr="00EA4C8F">
                <w:rPr>
                  <w:rFonts w:ascii="Times New Roman" w:hAnsi="Times New Roman"/>
                  <w:lang w:val="nl-BE"/>
                </w:rPr>
                <w:t>de voor onze controle vereiste ophelderingen en inlichtingen verkregen.</w:t>
              </w:r>
            </w:ins>
          </w:p>
          <w:p w14:paraId="4D5281FB" w14:textId="5D0D206F" w:rsidR="00F6677D" w:rsidRPr="00EA4C8F" w:rsidRDefault="00F6677D" w:rsidP="00980172">
            <w:pPr>
              <w:autoSpaceDE w:val="0"/>
              <w:autoSpaceDN w:val="0"/>
              <w:adjustRightInd w:val="0"/>
              <w:spacing w:after="120"/>
              <w:jc w:val="both"/>
              <w:rPr>
                <w:ins w:id="1514" w:author="Inge Vanbeveren" w:date="2021-12-16T16:50:00Z"/>
                <w:rFonts w:ascii="Times New Roman" w:hAnsi="Times New Roman"/>
                <w:lang w:val="nl-BE"/>
              </w:rPr>
            </w:pPr>
            <w:ins w:id="1515" w:author="Inge Vanbeveren" w:date="2021-12-16T16:50:00Z">
              <w:r w:rsidRPr="00EA4C8F">
                <w:rPr>
                  <w:rFonts w:ascii="Times New Roman" w:hAnsi="Times New Roman"/>
                  <w:lang w:val="nl-BE"/>
                </w:rPr>
                <w:t>Wij zijn van mening dat de door ons verkregen controle-informatie voldoende en geschikt is als basis voor ons oordeel met voorbehoud.</w:t>
              </w:r>
            </w:ins>
          </w:p>
          <w:p w14:paraId="71515824" w14:textId="6EBFB158" w:rsidR="00F6677D" w:rsidRPr="00EA4C8F" w:rsidRDefault="00F6677D" w:rsidP="00980172">
            <w:pPr>
              <w:spacing w:after="120"/>
              <w:jc w:val="both"/>
              <w:rPr>
                <w:ins w:id="1516" w:author="Inge Vanbeveren" w:date="2021-12-16T16:50:00Z"/>
                <w:rFonts w:ascii="Times New Roman" w:hAnsi="Times New Roman"/>
                <w:b/>
                <w:bCs/>
                <w:i/>
                <w:lang w:val="nl-BE"/>
              </w:rPr>
            </w:pPr>
            <w:ins w:id="1517" w:author="Inge Vanbeveren" w:date="2021-12-16T16:50:00Z">
              <w:r w:rsidRPr="00EA4C8F">
                <w:rPr>
                  <w:rFonts w:ascii="Times New Roman" w:hAnsi="Times New Roman"/>
                  <w:b/>
                  <w:bCs/>
                  <w:i/>
                  <w:lang w:val="nl-BE"/>
                </w:rPr>
                <w:t xml:space="preserve">Verantwoordelijkheden van het bestuursorgaan voor </w:t>
              </w:r>
              <w:r w:rsidR="00B07879"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ins>
          </w:p>
          <w:p w14:paraId="58AF54BD" w14:textId="3B708DA7" w:rsidR="00F6677D" w:rsidRPr="00EA4C8F" w:rsidRDefault="00F6677D" w:rsidP="00980172">
            <w:pPr>
              <w:tabs>
                <w:tab w:val="left" w:pos="284"/>
              </w:tabs>
              <w:spacing w:after="120"/>
              <w:jc w:val="both"/>
              <w:rPr>
                <w:ins w:id="1518" w:author="Inge Vanbeveren" w:date="2021-12-16T16:50:00Z"/>
                <w:rFonts w:ascii="Times New Roman" w:hAnsi="Times New Roman"/>
                <w:snapToGrid w:val="0"/>
                <w:color w:val="000000"/>
                <w:lang w:val="nl-BE"/>
              </w:rPr>
            </w:pPr>
            <w:ins w:id="1519" w:author="Inge Vanbeveren" w:date="2021-12-16T16:50:00Z">
              <w:r w:rsidRPr="00EA4C8F">
                <w:rPr>
                  <w:rFonts w:ascii="Times New Roman" w:hAnsi="Times New Roman"/>
                  <w:snapToGrid w:val="0"/>
                  <w:color w:val="000000"/>
                  <w:lang w:val="nl-BE"/>
                </w:rPr>
                <w:t>Het bestuursorgaan is verantwoordelijk</w:t>
              </w:r>
              <w:r w:rsidRPr="00EA4C8F">
                <w:rPr>
                  <w:rFonts w:ascii="Times New Roman" w:hAnsi="Times New Roman"/>
                  <w:lang w:val="nl-BE"/>
                </w:rPr>
                <w:t xml:space="preserve">… </w:t>
              </w:r>
              <w:r w:rsidRPr="00EA4C8F">
                <w:rPr>
                  <w:rFonts w:ascii="Times New Roman" w:hAnsi="Times New Roman"/>
                  <w:vertAlign w:val="superscript"/>
                  <w:lang w:val="nl-BE"/>
                </w:rPr>
                <w:t>(</w:t>
              </w:r>
              <w:r w:rsidR="00586209">
                <w:rPr>
                  <w:rFonts w:ascii="Times New Roman" w:hAnsi="Times New Roman"/>
                  <w:vertAlign w:val="superscript"/>
                  <w:lang w:val="nl-BE"/>
                </w:rPr>
                <w:t>7</w:t>
              </w:r>
              <w:r w:rsidR="00387E48">
                <w:rPr>
                  <w:rFonts w:ascii="Times New Roman" w:hAnsi="Times New Roman"/>
                  <w:vertAlign w:val="superscript"/>
                  <w:lang w:val="nl-BE"/>
                </w:rPr>
                <w:t>8</w:t>
              </w:r>
              <w:r w:rsidRPr="00EA4C8F">
                <w:rPr>
                  <w:rFonts w:ascii="Times New Roman" w:hAnsi="Times New Roman"/>
                  <w:vertAlign w:val="superscript"/>
                  <w:lang w:val="nl-BE"/>
                </w:rPr>
                <w:t>)</w:t>
              </w:r>
              <w:r w:rsidRPr="00EA4C8F">
                <w:rPr>
                  <w:rFonts w:ascii="Times New Roman" w:hAnsi="Times New Roman"/>
                  <w:lang w:val="nl-BE"/>
                </w:rPr>
                <w:t xml:space="preserve"> …of geen realistisch alternatief heeft dan dit te doen.</w:t>
              </w:r>
            </w:ins>
          </w:p>
          <w:p w14:paraId="5952B3A5" w14:textId="77777777" w:rsidR="00F6677D" w:rsidRPr="00EA4C8F" w:rsidRDefault="00F6677D" w:rsidP="00980172">
            <w:pPr>
              <w:spacing w:after="120"/>
              <w:jc w:val="both"/>
              <w:rPr>
                <w:ins w:id="1520" w:author="Inge Vanbeveren" w:date="2021-12-16T16:50:00Z"/>
                <w:rFonts w:ascii="Times New Roman" w:hAnsi="Times New Roman"/>
                <w:b/>
                <w:bCs/>
                <w:i/>
                <w:lang w:val="nl-BE"/>
              </w:rPr>
            </w:pPr>
            <w:ins w:id="1521" w:author="Inge Vanbeveren" w:date="2021-12-16T16:50:00Z">
              <w:r w:rsidRPr="00EA4C8F">
                <w:rPr>
                  <w:rFonts w:ascii="Times New Roman" w:hAnsi="Times New Roman"/>
                  <w:b/>
                  <w:bCs/>
                  <w:i/>
                  <w:lang w:val="nl-BE"/>
                </w:rPr>
                <w:t>Verantwoordelijkheden van de commissaris voor de controle van de jaarrekening</w:t>
              </w:r>
            </w:ins>
          </w:p>
          <w:p w14:paraId="54C2AABD" w14:textId="0B9D98CB" w:rsidR="00F6677D" w:rsidRPr="00EA4C8F" w:rsidRDefault="00F6677D" w:rsidP="00980172">
            <w:pPr>
              <w:tabs>
                <w:tab w:val="left" w:pos="284"/>
              </w:tabs>
              <w:spacing w:after="120"/>
              <w:jc w:val="both"/>
              <w:rPr>
                <w:ins w:id="1522" w:author="Inge Vanbeveren" w:date="2021-12-16T16:50:00Z"/>
                <w:rFonts w:ascii="Times New Roman" w:hAnsi="Times New Roman"/>
                <w:lang w:val="nl-BE"/>
              </w:rPr>
            </w:pPr>
            <w:ins w:id="1523" w:author="Inge Vanbeveren" w:date="2021-12-16T16:50:00Z">
              <w:r w:rsidRPr="00EA4C8F">
                <w:rPr>
                  <w:rFonts w:ascii="Times New Roman" w:hAnsi="Times New Roman"/>
                  <w:snapToGrid w:val="0"/>
                  <w:color w:val="000000"/>
                  <w:lang w:val="nl-BE"/>
                </w:rPr>
                <w:t>Onze doelstellingen zijn het verkrijgen van een redelijke mate van zekerheid over</w:t>
              </w:r>
              <w:r w:rsidRPr="00EA4C8F">
                <w:rPr>
                  <w:rFonts w:ascii="Times New Roman" w:hAnsi="Times New Roman"/>
                  <w:lang w:val="nl-BE"/>
                </w:rPr>
                <w:t>…</w:t>
              </w:r>
              <w:r w:rsidR="000B6796">
                <w:rPr>
                  <w:rFonts w:ascii="Times New Roman" w:hAnsi="Times New Roman"/>
                  <w:lang w:val="nl-BE"/>
                </w:rPr>
                <w:t xml:space="preserve"> </w:t>
              </w:r>
              <w:r w:rsidRPr="00EA4C8F">
                <w:rPr>
                  <w:rFonts w:ascii="Times New Roman" w:hAnsi="Times New Roman"/>
                  <w:vertAlign w:val="superscript"/>
                  <w:lang w:val="nl-BE"/>
                </w:rPr>
                <w:t>(</w:t>
              </w:r>
              <w:r w:rsidR="00586209">
                <w:rPr>
                  <w:rFonts w:ascii="Times New Roman" w:hAnsi="Times New Roman"/>
                  <w:vertAlign w:val="superscript"/>
                  <w:lang w:val="nl-BE"/>
                </w:rPr>
                <w:t>7</w:t>
              </w:r>
              <w:r w:rsidR="00387E48">
                <w:rPr>
                  <w:rFonts w:ascii="Times New Roman" w:hAnsi="Times New Roman"/>
                  <w:vertAlign w:val="superscript"/>
                  <w:lang w:val="nl-BE"/>
                </w:rPr>
                <w:t>8</w:t>
              </w:r>
              <w:r w:rsidRPr="00EA4C8F">
                <w:rPr>
                  <w:rFonts w:ascii="Times New Roman" w:hAnsi="Times New Roman"/>
                  <w:vertAlign w:val="superscript"/>
                  <w:lang w:val="nl-BE"/>
                </w:rPr>
                <w:t>)</w:t>
              </w:r>
              <w:r w:rsidR="000B6796">
                <w:rPr>
                  <w:rFonts w:ascii="Times New Roman" w:hAnsi="Times New Roman"/>
                  <w:vertAlign w:val="superscript"/>
                  <w:lang w:val="nl-BE"/>
                </w:rPr>
                <w:t xml:space="preserve"> </w:t>
              </w:r>
              <w:r w:rsidRPr="00EA4C8F">
                <w:rPr>
                  <w:rFonts w:ascii="Times New Roman" w:hAnsi="Times New Roman"/>
                  <w:lang w:val="nl-BE"/>
                </w:rPr>
                <w:t>…die leidt tot een getrouw beeld.</w:t>
              </w:r>
            </w:ins>
          </w:p>
          <w:p w14:paraId="4B1D00C8" w14:textId="4050D740" w:rsidR="00F6677D" w:rsidRPr="00EA4C8F" w:rsidRDefault="00F6677D" w:rsidP="00980172">
            <w:pPr>
              <w:tabs>
                <w:tab w:val="left" w:pos="284"/>
              </w:tabs>
              <w:spacing w:after="120"/>
              <w:jc w:val="both"/>
              <w:rPr>
                <w:ins w:id="1524" w:author="Inge Vanbeveren" w:date="2021-12-16T16:50:00Z"/>
                <w:rFonts w:ascii="Times New Roman" w:hAnsi="Times New Roman"/>
                <w:snapToGrid w:val="0"/>
                <w:color w:val="000000"/>
                <w:lang w:val="nl-BE"/>
              </w:rPr>
            </w:pPr>
            <w:ins w:id="1525" w:author="Inge Vanbeveren" w:date="2021-12-16T16:50:00Z">
              <w:r w:rsidRPr="00EA4C8F">
                <w:rPr>
                  <w:rFonts w:ascii="Times New Roman" w:hAnsi="Times New Roman"/>
                  <w:lang w:val="nl-BE"/>
                </w:rPr>
                <w:t xml:space="preserve">Wij communiceren… </w:t>
              </w:r>
              <w:r w:rsidRPr="00EA4C8F">
                <w:rPr>
                  <w:rFonts w:ascii="Times New Roman" w:hAnsi="Times New Roman"/>
                  <w:vertAlign w:val="superscript"/>
                  <w:lang w:val="nl-BE"/>
                </w:rPr>
                <w:t>(</w:t>
              </w:r>
              <w:r w:rsidR="00586209">
                <w:rPr>
                  <w:rFonts w:ascii="Times New Roman" w:hAnsi="Times New Roman"/>
                  <w:vertAlign w:val="superscript"/>
                  <w:lang w:val="nl-BE"/>
                </w:rPr>
                <w:t>7</w:t>
              </w:r>
              <w:r w:rsidR="00387E48">
                <w:rPr>
                  <w:rFonts w:ascii="Times New Roman" w:hAnsi="Times New Roman"/>
                  <w:vertAlign w:val="superscript"/>
                  <w:lang w:val="nl-BE"/>
                </w:rPr>
                <w:t>8</w:t>
              </w:r>
              <w:r w:rsidRPr="00EA4C8F">
                <w:rPr>
                  <w:rFonts w:ascii="Times New Roman" w:hAnsi="Times New Roman"/>
                  <w:vertAlign w:val="superscript"/>
                  <w:lang w:val="nl-BE"/>
                </w:rPr>
                <w:t>)</w:t>
              </w:r>
              <w:r w:rsidRPr="00EA4C8F">
                <w:rPr>
                  <w:rFonts w:ascii="Times New Roman" w:hAnsi="Times New Roman"/>
                  <w:lang w:val="nl-BE"/>
                </w:rPr>
                <w:t xml:space="preserve"> …in de interne beheersing die wij identificeren gedurende onze controle.</w:t>
              </w:r>
            </w:ins>
          </w:p>
          <w:p w14:paraId="204E5594" w14:textId="496A1A59" w:rsidR="00F6677D" w:rsidRPr="00EA4C8F" w:rsidRDefault="00B07879" w:rsidP="00980172">
            <w:pPr>
              <w:tabs>
                <w:tab w:val="left" w:pos="284"/>
              </w:tabs>
              <w:spacing w:after="120"/>
              <w:jc w:val="both"/>
              <w:rPr>
                <w:ins w:id="1526" w:author="Inge Vanbeveren" w:date="2021-12-16T16:50:00Z"/>
                <w:rFonts w:ascii="Times New Roman" w:hAnsi="Times New Roman"/>
                <w:snapToGrid w:val="0"/>
                <w:color w:val="000000"/>
                <w:sz w:val="24"/>
                <w:szCs w:val="24"/>
                <w:lang w:val="nl-BE"/>
              </w:rPr>
            </w:pPr>
            <w:ins w:id="1527" w:author="Inge Vanbeveren" w:date="2021-12-16T16:50:00Z">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F6677D" w:rsidRPr="00EA4C8F">
                <w:rPr>
                  <w:rFonts w:ascii="Times New Roman" w:hAnsi="Times New Roman"/>
                  <w:sz w:val="24"/>
                  <w:szCs w:val="24"/>
                  <w:lang w:val="nl-BE"/>
                </w:rPr>
                <w:t xml:space="preserve"> </w:t>
              </w:r>
              <w:r w:rsidR="00F6677D" w:rsidRPr="00EA4C8F">
                <w:rPr>
                  <w:rFonts w:ascii="Times New Roman" w:hAnsi="Times New Roman"/>
                  <w:snapToGrid w:val="0"/>
                  <w:color w:val="000000"/>
                  <w:sz w:val="24"/>
                  <w:szCs w:val="24"/>
                  <w:vertAlign w:val="superscript"/>
                  <w:lang w:val="nl-BE"/>
                </w:rPr>
                <w:t>(</w:t>
              </w:r>
              <w:r w:rsidR="00F6677D" w:rsidRPr="00EA4C8F">
                <w:rPr>
                  <w:rStyle w:val="FootnoteReference"/>
                  <w:rFonts w:ascii="Times New Roman" w:hAnsi="Times New Roman"/>
                  <w:snapToGrid w:val="0"/>
                  <w:color w:val="000000"/>
                  <w:sz w:val="24"/>
                  <w:szCs w:val="24"/>
                  <w:lang w:val="nl-BE" w:eastAsia="nl-NL"/>
                </w:rPr>
                <w:footnoteReference w:id="92"/>
              </w:r>
              <w:r w:rsidR="00F6677D" w:rsidRPr="00EA4C8F">
                <w:rPr>
                  <w:rFonts w:ascii="Times New Roman" w:hAnsi="Times New Roman"/>
                  <w:snapToGrid w:val="0"/>
                  <w:color w:val="000000"/>
                  <w:sz w:val="24"/>
                  <w:szCs w:val="24"/>
                  <w:vertAlign w:val="superscript"/>
                  <w:lang w:val="nl-BE"/>
                </w:rPr>
                <w:t>)</w:t>
              </w:r>
            </w:ins>
          </w:p>
        </w:tc>
      </w:tr>
    </w:tbl>
    <w:p w14:paraId="67713B7C" w14:textId="77777777" w:rsidR="00CA1784" w:rsidRPr="00EA4C8F" w:rsidRDefault="00470C6C" w:rsidP="00980172">
      <w:pPr>
        <w:spacing w:after="0" w:line="240" w:lineRule="auto"/>
        <w:jc w:val="both"/>
        <w:rPr>
          <w:moveFrom w:id="1529" w:author="Inge Vanbeveren" w:date="2021-12-16T16:50:00Z"/>
          <w:rFonts w:ascii="Times New Roman" w:hAnsi="Times New Roman"/>
          <w:sz w:val="24"/>
          <w:szCs w:val="24"/>
          <w:lang w:val="nl-BE"/>
        </w:rPr>
      </w:pPr>
      <w:moveFromRangeStart w:id="1530" w:author="Inge Vanbeveren" w:date="2021-12-16T16:50:00Z" w:name="move90565939"/>
      <w:moveFrom w:id="1531"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470C6C">
          <w:rPr>
            <w:rFonts w:ascii="Times New Roman" w:hAnsi="Times New Roman"/>
            <w:sz w:val="24"/>
            <w:szCs w:val="24"/>
            <w:lang w:val="nl-BE"/>
          </w:rPr>
          <w:t xml:space="preserve"> </w:t>
        </w:r>
        <w:r w:rsidR="008C7373" w:rsidRPr="00EA4C8F">
          <w:rPr>
            <w:rFonts w:ascii="Times New Roman" w:hAnsi="Times New Roman"/>
            <w:sz w:val="24"/>
            <w:szCs w:val="24"/>
            <w:lang w:val="nl-BE"/>
          </w:rPr>
          <w:t>(</w:t>
        </w:r>
        <w:r w:rsidR="008C7373" w:rsidRPr="00EA4C8F">
          <w:rPr>
            <w:rFonts w:ascii="Times New Roman" w:hAnsi="Times New Roman"/>
            <w:i/>
            <w:sz w:val="24"/>
            <w:szCs w:val="24"/>
            <w:lang w:val="nl-BE"/>
          </w:rPr>
          <w:t>cf.</w:t>
        </w:r>
        <w:r w:rsidR="008C7373" w:rsidRPr="00EA4C8F">
          <w:rPr>
            <w:rFonts w:ascii="Times New Roman" w:hAnsi="Times New Roman"/>
            <w:sz w:val="24"/>
            <w:szCs w:val="24"/>
            <w:lang w:val="nl-BE"/>
          </w:rPr>
          <w:t xml:space="preserve"> hoofdstuk 3).</w:t>
        </w:r>
      </w:moveFrom>
    </w:p>
    <w:p w14:paraId="7E03F81B" w14:textId="77777777" w:rsidR="00CA1784" w:rsidRPr="00EA4C8F" w:rsidRDefault="00CA1784" w:rsidP="00980172">
      <w:pPr>
        <w:spacing w:after="0" w:line="240" w:lineRule="auto"/>
        <w:jc w:val="both"/>
        <w:rPr>
          <w:moveFrom w:id="1532" w:author="Inge Vanbeveren" w:date="2021-12-16T16:50:00Z"/>
          <w:rFonts w:ascii="Times New Roman" w:hAnsi="Times New Roman"/>
          <w:sz w:val="24"/>
          <w:szCs w:val="24"/>
          <w:lang w:val="nl-BE"/>
        </w:rPr>
      </w:pPr>
    </w:p>
    <w:p w14:paraId="795231DF" w14:textId="77777777" w:rsidR="00CA1784" w:rsidRPr="00EA4C8F" w:rsidRDefault="00CA1784" w:rsidP="00980172">
      <w:pPr>
        <w:spacing w:after="0" w:line="240" w:lineRule="auto"/>
        <w:jc w:val="both"/>
        <w:rPr>
          <w:moveFrom w:id="1533" w:author="Inge Vanbeveren" w:date="2021-12-16T16:50:00Z"/>
          <w:rFonts w:ascii="Times New Roman" w:hAnsi="Times New Roman"/>
          <w:sz w:val="24"/>
          <w:szCs w:val="24"/>
          <w:lang w:val="nl-BE"/>
        </w:rPr>
      </w:pPr>
    </w:p>
    <w:p w14:paraId="615020D6" w14:textId="77777777" w:rsidR="00CA1784" w:rsidRPr="00EA4C8F" w:rsidRDefault="00CA1784" w:rsidP="00980172">
      <w:pPr>
        <w:spacing w:after="0" w:line="240" w:lineRule="auto"/>
        <w:jc w:val="both"/>
        <w:rPr>
          <w:moveFrom w:id="1534" w:author="Inge Vanbeveren" w:date="2021-12-16T16:50:00Z"/>
          <w:rFonts w:ascii="Times New Roman" w:hAnsi="Times New Roman"/>
          <w:sz w:val="24"/>
          <w:szCs w:val="24"/>
          <w:lang w:val="nl-BE"/>
        </w:rPr>
      </w:pPr>
      <w:moveFrom w:id="1535" w:author="Inge Vanbeveren" w:date="2021-12-16T16:50:00Z">
        <w:r w:rsidRPr="00EA4C8F">
          <w:rPr>
            <w:lang w:val="nl-BE"/>
          </w:rPr>
          <w:br w:type="page"/>
        </w:r>
      </w:moveFrom>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F6677D" w:rsidRPr="00BD04A0" w14:paraId="02C880D6" w14:textId="77777777" w:rsidTr="00875449">
        <w:trPr>
          <w:del w:id="1536" w:author="Inge Vanbeveren" w:date="2021-12-16T16:50:00Z"/>
        </w:trPr>
        <w:tc>
          <w:tcPr>
            <w:tcW w:w="9212" w:type="dxa"/>
            <w:tcBorders>
              <w:top w:val="single" w:sz="4" w:space="0" w:color="auto"/>
              <w:left w:val="single" w:sz="4" w:space="0" w:color="auto"/>
              <w:bottom w:val="single" w:sz="4" w:space="0" w:color="auto"/>
            </w:tcBorders>
          </w:tcPr>
          <w:moveFromRangeEnd w:id="1530"/>
          <w:p w14:paraId="5A089013" w14:textId="77777777" w:rsidR="00F6677D" w:rsidRPr="00EA4C8F" w:rsidRDefault="00F6677D" w:rsidP="00415C2F">
            <w:pPr>
              <w:spacing w:after="120"/>
              <w:jc w:val="center"/>
              <w:rPr>
                <w:del w:id="1537" w:author="Inge Vanbeveren" w:date="2021-12-16T16:50:00Z"/>
                <w:rFonts w:ascii="Times New Roman" w:hAnsi="Times New Roman"/>
                <w:b/>
                <w:sz w:val="24"/>
                <w:szCs w:val="24"/>
                <w:lang w:val="nl-BE"/>
              </w:rPr>
            </w:pPr>
            <w:del w:id="1538" w:author="Inge Vanbeveren" w:date="2021-12-16T16:50:00Z">
              <w:r w:rsidRPr="00EA4C8F">
                <w:rPr>
                  <w:rFonts w:ascii="Times New Roman" w:hAnsi="Times New Roman"/>
                  <w:b/>
                  <w:sz w:val="24"/>
                  <w:szCs w:val="24"/>
                  <w:lang w:val="nl-BE"/>
                </w:rPr>
                <w:lastRenderedPageBreak/>
                <w:delText>VOORBEELD</w:delText>
              </w:r>
            </w:del>
          </w:p>
          <w:p w14:paraId="158C1D0B" w14:textId="77777777" w:rsidR="00F6677D" w:rsidRPr="00EA4C8F" w:rsidRDefault="00F6677D" w:rsidP="00F34684">
            <w:pPr>
              <w:spacing w:after="120"/>
              <w:jc w:val="center"/>
              <w:rPr>
                <w:del w:id="1539" w:author="Inge Vanbeveren" w:date="2021-12-16T16:50:00Z"/>
                <w:rFonts w:ascii="Times New Roman" w:hAnsi="Times New Roman"/>
                <w:b/>
                <w:sz w:val="24"/>
                <w:szCs w:val="24"/>
                <w:lang w:val="nl-BE"/>
              </w:rPr>
            </w:pPr>
            <w:del w:id="1540" w:author="Inge Vanbeveren" w:date="2021-12-16T16:50:00Z">
              <w:r w:rsidRPr="00EA4C8F">
                <w:rPr>
                  <w:rFonts w:ascii="Times New Roman" w:hAnsi="Times New Roman"/>
                  <w:b/>
                  <w:sz w:val="24"/>
                  <w:szCs w:val="24"/>
                  <w:lang w:val="nl-BE"/>
                </w:rPr>
                <w:delText>VERSLAG VAN DE COMMISSARIS AAN DE ALGEMENE VERGADERING VAN DE NV _______ OVER HET BOEKJAAR AFGESLOTEN OP __ ______20__</w:delText>
              </w:r>
            </w:del>
          </w:p>
          <w:p w14:paraId="3B42F74D" w14:textId="77777777" w:rsidR="00F6677D" w:rsidRPr="00EA4C8F" w:rsidRDefault="00F6677D" w:rsidP="00980172">
            <w:pPr>
              <w:spacing w:after="120"/>
              <w:jc w:val="both"/>
              <w:rPr>
                <w:del w:id="1541" w:author="Inge Vanbeveren" w:date="2021-12-16T16:50:00Z"/>
                <w:rFonts w:ascii="Times New Roman" w:hAnsi="Times New Roman"/>
                <w:lang w:val="nl-BE"/>
              </w:rPr>
            </w:pPr>
            <w:del w:id="1542" w:author="Inge Vanbeveren" w:date="2021-12-16T16:50:00Z">
              <w:r w:rsidRPr="00EA4C8F">
                <w:rPr>
                  <w:rFonts w:ascii="Times New Roman" w:hAnsi="Times New Roman"/>
                  <w:lang w:val="nl-BE"/>
                </w:rPr>
                <w:delText>In het kader van de wettelijke controle van de jaarrekening van [</w:delText>
              </w:r>
              <w:r w:rsidR="006C63A4" w:rsidRPr="006C63A4">
                <w:rPr>
                  <w:rFonts w:ascii="Times New Roman" w:hAnsi="Times New Roman"/>
                  <w:lang w:val="nl-BE"/>
                </w:rPr>
                <w:delText>naam van de vennootschap en rechtsvorm</w:delText>
              </w:r>
              <w:r w:rsidRPr="00EA4C8F">
                <w:rPr>
                  <w:rFonts w:ascii="Times New Roman" w:hAnsi="Times New Roman"/>
                  <w:lang w:val="nl-BE"/>
                </w:rPr>
                <w:delText>] (de “</w:delText>
              </w:r>
              <w:r w:rsidR="00884D33">
                <w:rPr>
                  <w:rFonts w:ascii="Times New Roman" w:hAnsi="Times New Roman"/>
                  <w:lang w:val="nl-BE"/>
                </w:rPr>
                <w:delText>V</w:delText>
              </w:r>
              <w:r w:rsidR="00884D33" w:rsidRPr="00EA4C8F">
                <w:rPr>
                  <w:rFonts w:ascii="Times New Roman" w:hAnsi="Times New Roman"/>
                  <w:lang w:val="nl-BE"/>
                </w:rPr>
                <w:delText>ennootschap</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Pr="00EA4C8F">
                <w:rPr>
                  <w:rStyle w:val="FootnoteReference"/>
                  <w:rFonts w:ascii="Times New Roman" w:hAnsi="Times New Roman"/>
                  <w:lang w:val="nl-BE"/>
                </w:rPr>
                <w:footnoteReference w:id="93"/>
              </w:r>
              <w:r w:rsidRPr="00EA4C8F">
                <w:rPr>
                  <w:rFonts w:ascii="Times New Roman" w:hAnsi="Times New Roman"/>
                  <w:vertAlign w:val="superscript"/>
                  <w:lang w:val="nl-BE"/>
                </w:rPr>
                <w:delText xml:space="preserve">) </w:delText>
              </w:r>
              <w:r w:rsidR="00B07879" w:rsidRPr="00EA4C8F">
                <w:rPr>
                  <w:rFonts w:ascii="Times New Roman" w:hAnsi="Times New Roman"/>
                  <w:lang w:val="nl-BE"/>
                </w:rPr>
                <w:delText xml:space="preserve">… </w:delText>
              </w:r>
              <w:r w:rsidRPr="00EA4C8F">
                <w:rPr>
                  <w:rFonts w:ascii="Times New Roman" w:hAnsi="Times New Roman"/>
                  <w:lang w:val="nl-BE"/>
                </w:rPr>
                <w:delText>gedurende __ opeenvolgende boekjaren.</w:delText>
              </w:r>
            </w:del>
          </w:p>
          <w:p w14:paraId="131629AE" w14:textId="77777777" w:rsidR="00F6677D" w:rsidRPr="00EA4C8F" w:rsidRDefault="00F6677D" w:rsidP="00980172">
            <w:pPr>
              <w:spacing w:after="120"/>
              <w:jc w:val="both"/>
              <w:rPr>
                <w:del w:id="1544" w:author="Inge Vanbeveren" w:date="2021-12-16T16:50:00Z"/>
                <w:rFonts w:ascii="Times New Roman" w:hAnsi="Times New Roman"/>
                <w:b/>
                <w:sz w:val="24"/>
                <w:szCs w:val="24"/>
                <w:lang w:val="nl-BE"/>
              </w:rPr>
            </w:pPr>
            <w:del w:id="1545" w:author="Inge Vanbeveren" w:date="2021-12-16T16:50:00Z">
              <w:r w:rsidRPr="00EA4C8F">
                <w:rPr>
                  <w:rFonts w:ascii="Times New Roman" w:hAnsi="Times New Roman"/>
                  <w:b/>
                  <w:sz w:val="24"/>
                  <w:szCs w:val="24"/>
                  <w:lang w:val="nl-BE"/>
                </w:rPr>
                <w:delText>Verslag over de jaarrekening</w:delText>
              </w:r>
            </w:del>
          </w:p>
          <w:p w14:paraId="5449B07B" w14:textId="77777777" w:rsidR="00F6677D" w:rsidRPr="00EA4C8F" w:rsidRDefault="00F6677D" w:rsidP="00980172">
            <w:pPr>
              <w:spacing w:after="120"/>
              <w:jc w:val="both"/>
              <w:rPr>
                <w:del w:id="1546" w:author="Inge Vanbeveren" w:date="2021-12-16T16:50:00Z"/>
                <w:rFonts w:ascii="Times New Roman" w:hAnsi="Times New Roman"/>
                <w:b/>
                <w:bCs/>
                <w:i/>
                <w:lang w:val="nl-BE"/>
              </w:rPr>
            </w:pPr>
            <w:del w:id="1547" w:author="Inge Vanbeveren" w:date="2021-12-16T16:50:00Z">
              <w:r w:rsidRPr="00EA4C8F">
                <w:rPr>
                  <w:rFonts w:ascii="Times New Roman" w:hAnsi="Times New Roman"/>
                  <w:b/>
                  <w:bCs/>
                  <w:i/>
                  <w:lang w:val="nl-BE"/>
                </w:rPr>
                <w:delText>Oordeel met voorbehoud</w:delText>
              </w:r>
            </w:del>
          </w:p>
          <w:p w14:paraId="2A044856" w14:textId="77777777" w:rsidR="00F6677D" w:rsidRPr="00EA4C8F" w:rsidRDefault="00F6677D" w:rsidP="00980172">
            <w:pPr>
              <w:spacing w:after="120"/>
              <w:jc w:val="both"/>
              <w:rPr>
                <w:del w:id="1548" w:author="Inge Vanbeveren" w:date="2021-12-16T16:50:00Z"/>
                <w:rFonts w:ascii="Times New Roman" w:hAnsi="Times New Roman"/>
                <w:b/>
                <w:bCs/>
                <w:i/>
                <w:lang w:val="nl-BE"/>
              </w:rPr>
            </w:pPr>
            <w:del w:id="1549" w:author="Inge Vanbeveren" w:date="2021-12-16T16:50:00Z">
              <w:r w:rsidRPr="00EA4C8F">
                <w:rPr>
                  <w:rFonts w:ascii="Times New Roman" w:hAnsi="Times New Roman"/>
                  <w:lang w:val="nl-BE"/>
                </w:rPr>
                <w:delText xml:space="preserve">Wij hebben de wettelijke controle uitgevoerd ...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72</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r w:rsidRPr="00EA4C8F">
                <w:rPr>
                  <w:rFonts w:ascii="Times New Roman" w:hAnsi="Times New Roman"/>
                  <w:snapToGrid w:val="0"/>
                  <w:color w:val="000000"/>
                  <w:lang w:val="nl-BE"/>
                </w:rPr>
                <w:delText xml:space="preserve">van het boekjaar van € __________. </w:delText>
              </w:r>
            </w:del>
          </w:p>
          <w:p w14:paraId="0157C311" w14:textId="77777777" w:rsidR="00F6677D" w:rsidRPr="00EA4C8F" w:rsidRDefault="00F6677D" w:rsidP="00980172">
            <w:pPr>
              <w:autoSpaceDE w:val="0"/>
              <w:autoSpaceDN w:val="0"/>
              <w:adjustRightInd w:val="0"/>
              <w:spacing w:after="120"/>
              <w:jc w:val="both"/>
              <w:rPr>
                <w:del w:id="1550" w:author="Inge Vanbeveren" w:date="2021-12-16T16:50:00Z"/>
                <w:rFonts w:ascii="Times New Roman" w:hAnsi="Times New Roman"/>
                <w:lang w:val="nl-BE"/>
              </w:rPr>
            </w:pPr>
            <w:del w:id="1551" w:author="Inge Vanbeveren" w:date="2021-12-16T16:50:00Z">
              <w:r w:rsidRPr="00EA4C8F">
                <w:rPr>
                  <w:rFonts w:ascii="Times New Roman" w:hAnsi="Times New Roman"/>
                  <w:snapToGrid w:val="0"/>
                  <w:color w:val="000000"/>
                  <w:lang w:val="nl-BE"/>
                </w:rPr>
                <w:delText>Uitgezonderd de mogelijke effecten van de aangelegenheid</w:delText>
              </w:r>
              <w:r w:rsidRPr="00EA4C8F">
                <w:rPr>
                  <w:rFonts w:ascii="Times New Roman" w:hAnsi="Times New Roman"/>
                  <w:lang w:val="nl-BE"/>
                </w:rPr>
                <w:delText xml:space="preserve"> zoals beschreven </w:delText>
              </w:r>
              <w:r w:rsidRPr="00EA4C8F">
                <w:rPr>
                  <w:rFonts w:ascii="Times New Roman" w:hAnsi="Times New Roman"/>
                  <w:snapToGrid w:val="0"/>
                  <w:color w:val="000000"/>
                  <w:lang w:val="nl-BE"/>
                </w:rPr>
                <w:delText>in de sectie “Basis voor het oordeel met voorbehoud”, geeft deze jaarrekening</w:delText>
              </w:r>
              <w:r w:rsidRPr="00EA4C8F">
                <w:rPr>
                  <w:rFonts w:ascii="Times New Roman" w:hAnsi="Times New Roman"/>
                  <w:lang w:val="nl-BE"/>
                </w:rPr>
                <w:delText xml:space="preserve">, naar ons oordeel, een getrouw beeld van het vermogen en de financiële toestand van 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Pr="00EA4C8F">
                <w:rPr>
                  <w:rFonts w:ascii="Times New Roman" w:hAnsi="Times New Roman"/>
                  <w:lang w:val="nl-BE"/>
                </w:rPr>
                <w:delText>_______ per __ ____20__, alsook van haar resultaten over het boekjaar dat op die datum is afgesloten, in overeenstemming met het in België van toepassing zijnde boekhoudkundig referentiestelsel.</w:delText>
              </w:r>
            </w:del>
          </w:p>
          <w:p w14:paraId="1EE32304" w14:textId="77777777" w:rsidR="00F6677D" w:rsidRPr="00EA4C8F" w:rsidRDefault="00F6677D" w:rsidP="00980172">
            <w:pPr>
              <w:spacing w:after="120"/>
              <w:jc w:val="both"/>
              <w:rPr>
                <w:del w:id="1552" w:author="Inge Vanbeveren" w:date="2021-12-16T16:50:00Z"/>
                <w:rFonts w:ascii="Times New Roman" w:hAnsi="Times New Roman"/>
                <w:b/>
                <w:bCs/>
                <w:i/>
                <w:lang w:val="nl-BE"/>
              </w:rPr>
            </w:pPr>
            <w:del w:id="1553" w:author="Inge Vanbeveren" w:date="2021-12-16T16:50:00Z">
              <w:r w:rsidRPr="00EA4C8F">
                <w:rPr>
                  <w:rFonts w:ascii="Times New Roman" w:hAnsi="Times New Roman"/>
                  <w:b/>
                  <w:bCs/>
                  <w:i/>
                  <w:lang w:val="nl-BE"/>
                </w:rPr>
                <w:delText>Basis voor het oordeel met voorbehoud</w:delText>
              </w:r>
            </w:del>
          </w:p>
          <w:p w14:paraId="0AC32101" w14:textId="77777777" w:rsidR="00F6677D" w:rsidRPr="00EA4C8F" w:rsidRDefault="00F6677D" w:rsidP="00980172">
            <w:pPr>
              <w:autoSpaceDE w:val="0"/>
              <w:autoSpaceDN w:val="0"/>
              <w:adjustRightInd w:val="0"/>
              <w:spacing w:after="120"/>
              <w:jc w:val="both"/>
              <w:rPr>
                <w:del w:id="1554" w:author="Inge Vanbeveren" w:date="2021-12-16T16:50:00Z"/>
                <w:rFonts w:ascii="Times New Roman" w:hAnsi="Times New Roman"/>
                <w:snapToGrid w:val="0"/>
                <w:color w:val="000000"/>
                <w:lang w:val="nl-BE"/>
              </w:rPr>
            </w:pPr>
            <w:del w:id="1555" w:author="Inge Vanbeveren" w:date="2021-12-16T16:50:00Z">
              <w:r w:rsidRPr="00EA4C8F">
                <w:rPr>
                  <w:rFonts w:ascii="Times New Roman" w:hAnsi="Times New Roman"/>
                  <w:lang w:val="nl-BE"/>
                </w:rPr>
                <w:delText xml:space="preserve">De interne </w:delText>
              </w:r>
              <w:r w:rsidR="00E644B5" w:rsidRPr="00EA4C8F">
                <w:rPr>
                  <w:rFonts w:ascii="Times New Roman" w:hAnsi="Times New Roman"/>
                  <w:lang w:val="nl-BE"/>
                </w:rPr>
                <w:delText xml:space="preserve">beheersing </w:delText>
              </w:r>
              <w:r w:rsidRPr="00EA4C8F">
                <w:rPr>
                  <w:rFonts w:ascii="Times New Roman" w:hAnsi="Times New Roman"/>
                  <w:lang w:val="nl-BE"/>
                </w:rPr>
                <w:delText xml:space="preserve">met betrekking tot de </w:delText>
              </w:r>
              <w:r w:rsidR="00EA76CA">
                <w:rPr>
                  <w:rFonts w:ascii="Times New Roman" w:hAnsi="Times New Roman"/>
                  <w:lang w:val="nl-BE"/>
                </w:rPr>
                <w:delText xml:space="preserve">analytische </w:delText>
              </w:r>
              <w:r w:rsidRPr="00EA4C8F">
                <w:rPr>
                  <w:rFonts w:ascii="Times New Roman" w:hAnsi="Times New Roman"/>
                  <w:lang w:val="nl-BE"/>
                </w:rPr>
                <w:delText>opvolging van de bestellingen in uitvoering laat geen gepaste controle toe van de waardering daarvan op het einde van het boekjaar en bijgevolg van het bepalen van het bedrag van de betrokken voorraadwijziging. Deze bestellingen in uitvoering verschijnen in de balans voor een bedrag van € _____ onder de rubriek van de voorraden terwijl de betrokken voorraadwijziging opgenomen is in de resultatenrekening voor een bedrag van € _____. Gelet op het feit dat het bestuursorgaan niet in staat is geweest om het geheel van de bestellingen in</w:delText>
              </w:r>
              <w:r w:rsidR="00E644B5" w:rsidRPr="00EA4C8F">
                <w:rPr>
                  <w:rFonts w:ascii="Times New Roman" w:hAnsi="Times New Roman"/>
                  <w:lang w:val="nl-BE"/>
                </w:rPr>
                <w:delText xml:space="preserve"> </w:delText>
              </w:r>
              <w:r w:rsidRPr="00EA4C8F">
                <w:rPr>
                  <w:rFonts w:ascii="Times New Roman" w:hAnsi="Times New Roman"/>
                  <w:lang w:val="nl-BE"/>
                </w:rPr>
                <w:delText xml:space="preserve">uitvoering te </w:delText>
              </w:r>
              <w:r w:rsidR="00E644B5" w:rsidRPr="00EA4C8F">
                <w:rPr>
                  <w:rFonts w:ascii="Times New Roman" w:hAnsi="Times New Roman"/>
                  <w:lang w:val="nl-BE"/>
                </w:rPr>
                <w:delText>beheersen</w:delText>
              </w:r>
              <w:r w:rsidRPr="00EA4C8F">
                <w:rPr>
                  <w:rFonts w:ascii="Times New Roman" w:hAnsi="Times New Roman"/>
                  <w:lang w:val="nl-BE"/>
                </w:rPr>
                <w:delText>, hebben wij de impact van deze aangelegenheid op de waarde van de voorraden en bijgevolg op de voorraadwijziging opgenomen in de resultatenrekening, niet kunnen kwantificeren.</w:delText>
              </w:r>
            </w:del>
          </w:p>
          <w:p w14:paraId="7AD5EC74" w14:textId="77777777" w:rsidR="00F6677D" w:rsidRPr="00EA4C8F" w:rsidRDefault="00F6677D" w:rsidP="00980172">
            <w:pPr>
              <w:autoSpaceDE w:val="0"/>
              <w:autoSpaceDN w:val="0"/>
              <w:adjustRightInd w:val="0"/>
              <w:spacing w:after="120"/>
              <w:jc w:val="both"/>
              <w:rPr>
                <w:del w:id="1556" w:author="Inge Vanbeveren" w:date="2021-12-16T16:50:00Z"/>
                <w:rFonts w:ascii="Times New Roman" w:hAnsi="Times New Roman"/>
                <w:lang w:val="nl-BE"/>
              </w:rPr>
            </w:pPr>
            <w:del w:id="1557" w:author="Inge Vanbeveren" w:date="2021-12-16T16:50:00Z">
              <w:r w:rsidRPr="00EA4C8F">
                <w:rPr>
                  <w:rFonts w:ascii="Times New Roman" w:hAnsi="Times New Roman"/>
                  <w:lang w:val="nl-BE"/>
                </w:rPr>
                <w:delText xml:space="preserve">Wij hebben </w:delText>
              </w:r>
              <w:r w:rsidRPr="00EA4C8F">
                <w:rPr>
                  <w:rFonts w:ascii="Times New Roman" w:hAnsi="Times New Roman"/>
                  <w:snapToGrid w:val="0"/>
                  <w:color w:val="000000"/>
                  <w:lang w:val="nl-BE"/>
                </w:rPr>
                <w:delText>…</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72</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nageleefd, met inbegrip van deze met betrekking tot de onafhankelijkheid.</w:delText>
              </w:r>
            </w:del>
          </w:p>
          <w:p w14:paraId="7BDD1277" w14:textId="77777777" w:rsidR="00F6677D" w:rsidRPr="00EA4C8F" w:rsidRDefault="00F6677D" w:rsidP="00980172">
            <w:pPr>
              <w:spacing w:after="120"/>
              <w:jc w:val="both"/>
              <w:rPr>
                <w:del w:id="1558" w:author="Inge Vanbeveren" w:date="2021-12-16T16:50:00Z"/>
                <w:rFonts w:ascii="Times New Roman" w:hAnsi="Times New Roman"/>
                <w:lang w:val="nl-BE"/>
              </w:rPr>
            </w:pPr>
            <w:del w:id="1559" w:author="Inge Vanbeveren" w:date="2021-12-16T16:50:00Z">
              <w:r w:rsidRPr="00EA4C8F">
                <w:rPr>
                  <w:rFonts w:ascii="Times New Roman" w:hAnsi="Times New Roman"/>
                  <w:lang w:val="nl-BE"/>
                </w:rPr>
                <w:delText xml:space="preserve">Uitgezonderd de hierboven omschreven aangelegenheid, hebben wij van het bestuursorgaan en van de aangestelden van de </w:delText>
              </w:r>
              <w:r w:rsidR="00884D33">
                <w:rPr>
                  <w:rFonts w:ascii="Times New Roman" w:hAnsi="Times New Roman"/>
                  <w:lang w:val="nl-BE"/>
                </w:rPr>
                <w:delText>V</w:delText>
              </w:r>
              <w:r w:rsidR="00884D33" w:rsidRPr="00EA4C8F">
                <w:rPr>
                  <w:rFonts w:ascii="Times New Roman" w:hAnsi="Times New Roman"/>
                  <w:lang w:val="nl-BE"/>
                </w:rPr>
                <w:delText xml:space="preserve">ennootschap </w:delText>
              </w:r>
              <w:r w:rsidRPr="00EA4C8F">
                <w:rPr>
                  <w:rFonts w:ascii="Times New Roman" w:hAnsi="Times New Roman"/>
                  <w:lang w:val="nl-BE"/>
                </w:rPr>
                <w:delText>de voor onze controle vereiste ophelderingen en inlichtingen verkregen.</w:delText>
              </w:r>
            </w:del>
          </w:p>
          <w:p w14:paraId="6B1A4C40" w14:textId="77777777" w:rsidR="00F6677D" w:rsidRPr="00EA4C8F" w:rsidRDefault="00F6677D" w:rsidP="00980172">
            <w:pPr>
              <w:autoSpaceDE w:val="0"/>
              <w:autoSpaceDN w:val="0"/>
              <w:adjustRightInd w:val="0"/>
              <w:spacing w:after="120"/>
              <w:jc w:val="both"/>
              <w:rPr>
                <w:del w:id="1560" w:author="Inge Vanbeveren" w:date="2021-12-16T16:50:00Z"/>
                <w:rFonts w:ascii="Times New Roman" w:hAnsi="Times New Roman"/>
                <w:lang w:val="nl-BE"/>
              </w:rPr>
            </w:pPr>
            <w:del w:id="1561" w:author="Inge Vanbeveren" w:date="2021-12-16T16:50:00Z">
              <w:r w:rsidRPr="00EA4C8F">
                <w:rPr>
                  <w:rFonts w:ascii="Times New Roman" w:hAnsi="Times New Roman"/>
                  <w:lang w:val="nl-BE"/>
                </w:rPr>
                <w:delText>Wij zijn van mening dat de door ons verkregen controle-informatie voldoende en geschikt is als basis voor ons oordeel met voorbehoud.</w:delText>
              </w:r>
            </w:del>
          </w:p>
          <w:p w14:paraId="6AEC182D" w14:textId="77777777" w:rsidR="00F6677D" w:rsidRPr="00EA4C8F" w:rsidRDefault="00F6677D" w:rsidP="00980172">
            <w:pPr>
              <w:spacing w:after="120"/>
              <w:jc w:val="both"/>
              <w:rPr>
                <w:del w:id="1562" w:author="Inge Vanbeveren" w:date="2021-12-16T16:50:00Z"/>
                <w:rFonts w:ascii="Times New Roman" w:hAnsi="Times New Roman"/>
                <w:b/>
                <w:bCs/>
                <w:i/>
                <w:lang w:val="nl-BE"/>
              </w:rPr>
            </w:pPr>
            <w:del w:id="1563" w:author="Inge Vanbeveren" w:date="2021-12-16T16:50:00Z">
              <w:r w:rsidRPr="00EA4C8F">
                <w:rPr>
                  <w:rFonts w:ascii="Times New Roman" w:hAnsi="Times New Roman"/>
                  <w:b/>
                  <w:bCs/>
                  <w:i/>
                  <w:lang w:val="nl-BE"/>
                </w:rPr>
                <w:delText xml:space="preserve">Verantwoordelijkheden van het bestuursorgaan voor </w:delText>
              </w:r>
              <w:r w:rsidR="00B07879" w:rsidRPr="00EA4C8F">
                <w:rPr>
                  <w:rFonts w:ascii="Times New Roman" w:hAnsi="Times New Roman"/>
                  <w:b/>
                  <w:bCs/>
                  <w:i/>
                  <w:lang w:val="nl-BE"/>
                </w:rPr>
                <w:delText xml:space="preserve">het opstellen van </w:delText>
              </w:r>
              <w:r w:rsidRPr="00EA4C8F">
                <w:rPr>
                  <w:rFonts w:ascii="Times New Roman" w:hAnsi="Times New Roman"/>
                  <w:b/>
                  <w:bCs/>
                  <w:i/>
                  <w:lang w:val="nl-BE"/>
                </w:rPr>
                <w:delText>de jaarrekening</w:delText>
              </w:r>
            </w:del>
          </w:p>
          <w:p w14:paraId="7E6869F5" w14:textId="77777777" w:rsidR="00F6677D" w:rsidRPr="00EA4C8F" w:rsidRDefault="00F6677D" w:rsidP="00980172">
            <w:pPr>
              <w:tabs>
                <w:tab w:val="left" w:pos="284"/>
              </w:tabs>
              <w:spacing w:after="120"/>
              <w:jc w:val="both"/>
              <w:rPr>
                <w:del w:id="1564" w:author="Inge Vanbeveren" w:date="2021-12-16T16:50:00Z"/>
                <w:rFonts w:ascii="Times New Roman" w:hAnsi="Times New Roman"/>
                <w:snapToGrid w:val="0"/>
                <w:color w:val="000000"/>
                <w:lang w:val="nl-BE"/>
              </w:rPr>
            </w:pPr>
            <w:del w:id="1565" w:author="Inge Vanbeveren" w:date="2021-12-16T16:50:00Z">
              <w:r w:rsidRPr="00EA4C8F">
                <w:rPr>
                  <w:rFonts w:ascii="Times New Roman" w:hAnsi="Times New Roman"/>
                  <w:snapToGrid w:val="0"/>
                  <w:color w:val="000000"/>
                  <w:lang w:val="nl-BE"/>
                </w:rPr>
                <w:delText>Het bestuursorgaan is verantwoordelijk</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of geen realistisch alternatief heeft dan dit te doen.</w:delText>
              </w:r>
            </w:del>
          </w:p>
          <w:p w14:paraId="06B5E6B3" w14:textId="77777777" w:rsidR="00F6677D" w:rsidRPr="00EA4C8F" w:rsidRDefault="00F6677D" w:rsidP="00980172">
            <w:pPr>
              <w:spacing w:after="120"/>
              <w:jc w:val="both"/>
              <w:rPr>
                <w:del w:id="1566" w:author="Inge Vanbeveren" w:date="2021-12-16T16:50:00Z"/>
                <w:rFonts w:ascii="Times New Roman" w:hAnsi="Times New Roman"/>
                <w:b/>
                <w:bCs/>
                <w:i/>
                <w:lang w:val="nl-BE"/>
              </w:rPr>
            </w:pPr>
            <w:del w:id="1567" w:author="Inge Vanbeveren" w:date="2021-12-16T16:50:00Z">
              <w:r w:rsidRPr="00EA4C8F">
                <w:rPr>
                  <w:rFonts w:ascii="Times New Roman" w:hAnsi="Times New Roman"/>
                  <w:b/>
                  <w:bCs/>
                  <w:i/>
                  <w:lang w:val="nl-BE"/>
                </w:rPr>
                <w:delText>Verantwoordelijkheden van de commissaris voor de controle van de jaarrekening</w:delText>
              </w:r>
            </w:del>
          </w:p>
          <w:p w14:paraId="0B601CE6" w14:textId="77777777" w:rsidR="00F6677D" w:rsidRPr="00EA4C8F" w:rsidRDefault="00F6677D" w:rsidP="00980172">
            <w:pPr>
              <w:tabs>
                <w:tab w:val="left" w:pos="284"/>
              </w:tabs>
              <w:spacing w:after="120"/>
              <w:jc w:val="both"/>
              <w:rPr>
                <w:del w:id="1568" w:author="Inge Vanbeveren" w:date="2021-12-16T16:50:00Z"/>
                <w:rFonts w:ascii="Times New Roman" w:hAnsi="Times New Roman"/>
                <w:lang w:val="nl-BE"/>
              </w:rPr>
            </w:pPr>
            <w:del w:id="1569" w:author="Inge Vanbeveren" w:date="2021-12-16T16:50:00Z">
              <w:r w:rsidRPr="00EA4C8F">
                <w:rPr>
                  <w:rFonts w:ascii="Times New Roman" w:hAnsi="Times New Roman"/>
                  <w:snapToGrid w:val="0"/>
                  <w:color w:val="000000"/>
                  <w:lang w:val="nl-BE"/>
                </w:rPr>
                <w:delText>Onze doelstellingen zijn het verkrijgen van een redelijke mate van zekerheid over</w:delText>
              </w:r>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72</w:delText>
              </w:r>
              <w:r w:rsidRPr="00EA4C8F">
                <w:rPr>
                  <w:rFonts w:ascii="Times New Roman" w:hAnsi="Times New Roman"/>
                  <w:vertAlign w:val="superscript"/>
                  <w:lang w:val="nl-BE"/>
                </w:rPr>
                <w:delText>)</w:delText>
              </w:r>
              <w:r w:rsidRPr="00EA4C8F">
                <w:rPr>
                  <w:rFonts w:ascii="Times New Roman" w:hAnsi="Times New Roman"/>
                  <w:lang w:val="nl-BE"/>
                </w:rPr>
                <w:delText>… die leidt tot een getrouw beeld.</w:delText>
              </w:r>
            </w:del>
          </w:p>
          <w:p w14:paraId="01415C0E" w14:textId="77777777" w:rsidR="00F6677D" w:rsidRPr="00EA4C8F" w:rsidRDefault="00F6677D" w:rsidP="00980172">
            <w:pPr>
              <w:tabs>
                <w:tab w:val="left" w:pos="284"/>
              </w:tabs>
              <w:spacing w:after="120"/>
              <w:jc w:val="both"/>
              <w:rPr>
                <w:del w:id="1570" w:author="Inge Vanbeveren" w:date="2021-12-16T16:50:00Z"/>
                <w:rFonts w:ascii="Times New Roman" w:hAnsi="Times New Roman"/>
                <w:snapToGrid w:val="0"/>
                <w:color w:val="000000"/>
                <w:lang w:val="nl-BE"/>
              </w:rPr>
            </w:pPr>
            <w:del w:id="1571" w:author="Inge Vanbeveren" w:date="2021-12-16T16:50:00Z">
              <w:r w:rsidRPr="00EA4C8F">
                <w:rPr>
                  <w:rFonts w:ascii="Times New Roman" w:hAnsi="Times New Roman"/>
                  <w:lang w:val="nl-BE"/>
                </w:rPr>
                <w:delText xml:space="preserve">Wij communiceren… </w:delText>
              </w:r>
              <w:r w:rsidRPr="00EA4C8F">
                <w:rPr>
                  <w:rFonts w:ascii="Times New Roman" w:hAnsi="Times New Roman"/>
                  <w:vertAlign w:val="superscript"/>
                  <w:lang w:val="nl-BE"/>
                </w:rPr>
                <w:delText>(</w:delText>
              </w:r>
              <w:r w:rsidR="00586209">
                <w:rPr>
                  <w:rFonts w:ascii="Times New Roman" w:hAnsi="Times New Roman"/>
                  <w:vertAlign w:val="superscript"/>
                  <w:lang w:val="nl-BE"/>
                </w:rPr>
                <w:delText>72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B07879" w:rsidRPr="00EA4C8F">
                <w:rPr>
                  <w:rFonts w:ascii="Times New Roman" w:hAnsi="Times New Roman"/>
                  <w:lang w:val="nl-BE"/>
                </w:rPr>
                <w:delText xml:space="preserve"> </w:delText>
              </w:r>
              <w:r w:rsidRPr="00EA4C8F">
                <w:rPr>
                  <w:rFonts w:ascii="Times New Roman" w:hAnsi="Times New Roman"/>
                  <w:lang w:val="nl-BE"/>
                </w:rPr>
                <w:delText>in de interne beheersing die wij identificeren gedurende onze controle.</w:delText>
              </w:r>
            </w:del>
          </w:p>
          <w:p w14:paraId="437536EA" w14:textId="77777777" w:rsidR="00F6677D" w:rsidRPr="00EA4C8F" w:rsidRDefault="00B07879" w:rsidP="00980172">
            <w:pPr>
              <w:tabs>
                <w:tab w:val="left" w:pos="284"/>
              </w:tabs>
              <w:spacing w:after="120"/>
              <w:jc w:val="both"/>
              <w:rPr>
                <w:del w:id="1572" w:author="Inge Vanbeveren" w:date="2021-12-16T16:50:00Z"/>
                <w:rFonts w:ascii="Times New Roman" w:hAnsi="Times New Roman"/>
                <w:snapToGrid w:val="0"/>
                <w:color w:val="000000"/>
                <w:sz w:val="24"/>
                <w:szCs w:val="24"/>
                <w:lang w:val="nl-BE"/>
              </w:rPr>
            </w:pPr>
            <w:del w:id="1573" w:author="Inge Vanbeveren" w:date="2021-12-16T16:50:00Z">
              <w:r w:rsidRPr="00EA4C8F">
                <w:rPr>
                  <w:rFonts w:ascii="Times New Roman" w:hAnsi="Times New Roman"/>
                  <w:b/>
                  <w:bCs/>
                  <w:sz w:val="24"/>
                  <w:szCs w:val="24"/>
                  <w:lang w:val="nl-BE"/>
                </w:rPr>
                <w:delText>O</w:delText>
              </w:r>
              <w:r w:rsidR="002A2806" w:rsidRPr="00EA4C8F">
                <w:rPr>
                  <w:rFonts w:ascii="Times New Roman" w:hAnsi="Times New Roman"/>
                  <w:b/>
                  <w:bCs/>
                  <w:sz w:val="24"/>
                  <w:szCs w:val="24"/>
                  <w:lang w:val="nl-BE"/>
                </w:rPr>
                <w:delText xml:space="preserve">verige door wet- en regelgeving gestelde </w:delText>
              </w:r>
              <w:r w:rsidRPr="00EA4C8F">
                <w:rPr>
                  <w:rFonts w:ascii="Times New Roman" w:hAnsi="Times New Roman"/>
                  <w:b/>
                  <w:bCs/>
                  <w:sz w:val="24"/>
                  <w:szCs w:val="24"/>
                  <w:lang w:val="nl-BE"/>
                </w:rPr>
                <w:delText>eisen</w:delText>
              </w:r>
              <w:r w:rsidR="00F6677D" w:rsidRPr="00EA4C8F">
                <w:rPr>
                  <w:rFonts w:ascii="Times New Roman" w:hAnsi="Times New Roman"/>
                  <w:sz w:val="24"/>
                  <w:szCs w:val="24"/>
                  <w:lang w:val="nl-BE"/>
                </w:rPr>
                <w:delText xml:space="preserve"> </w:delText>
              </w:r>
              <w:r w:rsidR="00F6677D" w:rsidRPr="00EA4C8F">
                <w:rPr>
                  <w:rFonts w:ascii="Times New Roman" w:hAnsi="Times New Roman"/>
                  <w:snapToGrid w:val="0"/>
                  <w:color w:val="000000"/>
                  <w:sz w:val="24"/>
                  <w:szCs w:val="24"/>
                  <w:vertAlign w:val="superscript"/>
                  <w:lang w:val="nl-BE"/>
                </w:rPr>
                <w:delText>(</w:delText>
              </w:r>
              <w:r w:rsidR="00F6677D" w:rsidRPr="00EA4C8F">
                <w:rPr>
                  <w:rStyle w:val="FootnoteReference"/>
                  <w:rFonts w:ascii="Times New Roman" w:hAnsi="Times New Roman"/>
                  <w:snapToGrid w:val="0"/>
                  <w:color w:val="000000"/>
                  <w:sz w:val="24"/>
                  <w:szCs w:val="24"/>
                  <w:lang w:val="nl-BE" w:eastAsia="nl-NL"/>
                </w:rPr>
                <w:footnoteReference w:id="94"/>
              </w:r>
              <w:r w:rsidR="00F6677D" w:rsidRPr="00EA4C8F">
                <w:rPr>
                  <w:rFonts w:ascii="Times New Roman" w:hAnsi="Times New Roman"/>
                  <w:snapToGrid w:val="0"/>
                  <w:color w:val="000000"/>
                  <w:sz w:val="24"/>
                  <w:szCs w:val="24"/>
                  <w:vertAlign w:val="superscript"/>
                  <w:lang w:val="nl-BE"/>
                </w:rPr>
                <w:delText>)</w:delText>
              </w:r>
            </w:del>
          </w:p>
        </w:tc>
      </w:tr>
    </w:tbl>
    <w:p w14:paraId="42C286AD" w14:textId="77777777" w:rsidR="00F6677D" w:rsidRPr="00EA4C8F" w:rsidRDefault="00F6677D" w:rsidP="00980172">
      <w:pPr>
        <w:spacing w:after="0" w:line="240" w:lineRule="auto"/>
        <w:jc w:val="both"/>
        <w:rPr>
          <w:rFonts w:ascii="Times New Roman" w:hAnsi="Times New Roman"/>
          <w:b/>
          <w:caps/>
          <w:sz w:val="24"/>
          <w:szCs w:val="24"/>
          <w:lang w:val="nl-BE"/>
        </w:rPr>
      </w:pPr>
      <w:r w:rsidRPr="00EA4C8F">
        <w:rPr>
          <w:lang w:val="nl-BE"/>
        </w:rPr>
        <w:br w:type="page"/>
      </w:r>
    </w:p>
    <w:p w14:paraId="211F840B" w14:textId="04B47635" w:rsidR="00CA1784" w:rsidRPr="00EA4C8F" w:rsidRDefault="00CA1784" w:rsidP="00980172">
      <w:pPr>
        <w:pStyle w:val="Heading3"/>
        <w:rPr>
          <w:lang w:val="nl-BE"/>
        </w:rPr>
      </w:pPr>
      <w:bookmarkStart w:id="1575" w:name="_Toc510014119"/>
      <w:bookmarkStart w:id="1576" w:name="_Toc510077204"/>
      <w:bookmarkStart w:id="1577" w:name="_Toc510077578"/>
      <w:bookmarkStart w:id="1578" w:name="_Toc90565838"/>
      <w:bookmarkStart w:id="1579" w:name="_Toc59187905"/>
      <w:r w:rsidRPr="00EA4C8F">
        <w:rPr>
          <w:lang w:val="nl-BE"/>
        </w:rPr>
        <w:lastRenderedPageBreak/>
        <w:t>2.2.</w:t>
      </w:r>
      <w:r w:rsidR="00F6677D" w:rsidRPr="00EA4C8F">
        <w:rPr>
          <w:lang w:val="nl-BE"/>
        </w:rPr>
        <w:t>4</w:t>
      </w:r>
      <w:r w:rsidRPr="00EA4C8F">
        <w:rPr>
          <w:lang w:val="nl-BE"/>
        </w:rPr>
        <w:t xml:space="preserve">. </w:t>
      </w:r>
      <w:r w:rsidRPr="00EA4C8F">
        <w:rPr>
          <w:lang w:val="nl-BE"/>
        </w:rPr>
        <w:tab/>
      </w:r>
      <w:r w:rsidR="00312E23" w:rsidRPr="00EA4C8F">
        <w:rPr>
          <w:lang w:val="nl-BE"/>
        </w:rPr>
        <w:t xml:space="preserve">Tekortkoming in de interne </w:t>
      </w:r>
      <w:r w:rsidR="00240CEA" w:rsidRPr="00EA4C8F">
        <w:rPr>
          <w:lang w:val="nl-BE"/>
        </w:rPr>
        <w:t>beheersing</w:t>
      </w:r>
      <w:r w:rsidR="00312E23" w:rsidRPr="00EA4C8F">
        <w:rPr>
          <w:lang w:val="nl-BE"/>
        </w:rPr>
        <w:t xml:space="preserve"> met betrekking tot een bepaalde rubriek in de jaarrekening </w:t>
      </w:r>
      <w:r w:rsidRPr="00EA4C8F">
        <w:rPr>
          <w:lang w:val="nl-BE"/>
        </w:rPr>
        <w:t>(impact van materieel belang en met diepgaande invloed)</w:t>
      </w:r>
      <w:bookmarkEnd w:id="1575"/>
      <w:bookmarkEnd w:id="1576"/>
      <w:bookmarkEnd w:id="1577"/>
      <w:r w:rsidR="00593A92">
        <w:rPr>
          <w:lang w:val="nl-BE"/>
        </w:rPr>
        <w:t xml:space="preserve"> – Oordeelonthouding</w:t>
      </w:r>
      <w:bookmarkEnd w:id="1578"/>
      <w:bookmarkEnd w:id="1579"/>
      <w:r w:rsidR="00593A92">
        <w:rPr>
          <w:lang w:val="nl-BE"/>
        </w:rPr>
        <w:t xml:space="preserve"> </w:t>
      </w:r>
    </w:p>
    <w:p w14:paraId="51196A3E" w14:textId="77777777" w:rsidR="00CA1784" w:rsidRPr="00EA4C8F" w:rsidRDefault="00CA1784" w:rsidP="00980172">
      <w:pPr>
        <w:spacing w:after="0" w:line="240" w:lineRule="auto"/>
        <w:jc w:val="both"/>
        <w:rPr>
          <w:rFonts w:ascii="Times New Roman" w:hAnsi="Times New Roman"/>
          <w:i/>
          <w:sz w:val="24"/>
          <w:szCs w:val="24"/>
          <w:lang w:val="nl-BE"/>
        </w:rPr>
      </w:pPr>
    </w:p>
    <w:p w14:paraId="570DBAF7" w14:textId="0681A94B"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w:t>
      </w:r>
      <w:r w:rsidR="00BA0C4F" w:rsidRPr="00EA4C8F">
        <w:rPr>
          <w:rFonts w:ascii="Times New Roman" w:hAnsi="Times New Roman"/>
          <w:sz w:val="24"/>
          <w:szCs w:val="24"/>
          <w:lang w:val="nl-BE"/>
        </w:rPr>
        <w:t xml:space="preserve"> </w:t>
      </w:r>
      <w:r w:rsidR="00C464ED" w:rsidRPr="00EA4C8F">
        <w:rPr>
          <w:rFonts w:ascii="Times New Roman" w:hAnsi="Times New Roman"/>
          <w:sz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44CA8BE4" w14:textId="77777777" w:rsidR="00CA1784" w:rsidRPr="00EA4C8F" w:rsidRDefault="00CA1784" w:rsidP="00980172">
      <w:pPr>
        <w:spacing w:after="0" w:line="240" w:lineRule="auto"/>
        <w:jc w:val="both"/>
        <w:rPr>
          <w:rFonts w:ascii="Times New Roman" w:hAnsi="Times New Roman"/>
          <w:sz w:val="24"/>
          <w:szCs w:val="24"/>
          <w:lang w:val="nl-BE"/>
        </w:rPr>
      </w:pPr>
    </w:p>
    <w:p w14:paraId="296594D4" w14:textId="309B4362" w:rsidR="00CA1784" w:rsidRPr="00EA4C8F" w:rsidRDefault="00CA1784" w:rsidP="00980172">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lang w:val="nl-BE"/>
        </w:rPr>
      </w:pPr>
      <w:r w:rsidRPr="00EA4C8F">
        <w:rPr>
          <w:rFonts w:ascii="Times New Roman" w:hAnsi="Times New Roman"/>
          <w:sz w:val="24"/>
          <w:szCs w:val="24"/>
          <w:lang w:val="nl-BE"/>
        </w:rPr>
        <w:t xml:space="preserve">De jaarrekening van de vennootschap werd in </w:t>
      </w:r>
      <w:r w:rsidR="006745FC" w:rsidRPr="00EA4C8F">
        <w:rPr>
          <w:rFonts w:ascii="Times New Roman" w:hAnsi="Times New Roman"/>
          <w:sz w:val="24"/>
          <w:szCs w:val="24"/>
          <w:lang w:val="nl-BE"/>
        </w:rPr>
        <w:t>het voor</w:t>
      </w:r>
      <w:r w:rsidR="00063746">
        <w:rPr>
          <w:rFonts w:ascii="Times New Roman" w:hAnsi="Times New Roman"/>
          <w:sz w:val="24"/>
          <w:szCs w:val="24"/>
          <w:lang w:val="nl-BE"/>
        </w:rPr>
        <w:t>af</w:t>
      </w:r>
      <w:r w:rsidR="006745FC" w:rsidRPr="00EA4C8F">
        <w:rPr>
          <w:rFonts w:ascii="Times New Roman" w:hAnsi="Times New Roman"/>
          <w:sz w:val="24"/>
          <w:szCs w:val="24"/>
          <w:lang w:val="nl-BE"/>
        </w:rPr>
        <w:t>gaande boekjaar</w:t>
      </w:r>
      <w:r w:rsidRPr="00EA4C8F">
        <w:rPr>
          <w:rFonts w:ascii="Times New Roman" w:hAnsi="Times New Roman"/>
          <w:sz w:val="24"/>
          <w:szCs w:val="24"/>
          <w:lang w:val="nl-BE"/>
        </w:rPr>
        <w:t xml:space="preserve"> gecontroleerd door de commissaris;</w:t>
      </w:r>
    </w:p>
    <w:p w14:paraId="390B4B2E" w14:textId="2E96FC89" w:rsidR="00CA1784" w:rsidRPr="00EA4C8F" w:rsidRDefault="00CA1784" w:rsidP="00980172">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lang w:val="nl-BE"/>
        </w:rPr>
      </w:pPr>
      <w:r w:rsidRPr="00EA4C8F">
        <w:rPr>
          <w:rFonts w:ascii="Times New Roman" w:hAnsi="Times New Roman"/>
          <w:sz w:val="24"/>
          <w:szCs w:val="24"/>
          <w:lang w:val="nl-BE"/>
        </w:rPr>
        <w:t>De vennootschap wordt geconfronteerd met tekortkomingen van materieel belang in haar nieuw softwarepakket voor geïntegreerd beheer (ERP) die leiden tot problemen met betrekking tot de waardering van de voorraden;</w:t>
      </w:r>
    </w:p>
    <w:p w14:paraId="014FE61A" w14:textId="77777777" w:rsidR="00CA1784" w:rsidRPr="00EA4C8F" w:rsidRDefault="00CA1784" w:rsidP="00980172">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szCs w:val="24"/>
          <w:lang w:val="nl-BE"/>
        </w:rPr>
        <w:t>De vennootschap heeft deze tekortkomingen niet kunnen wegwerken en heeft aan de commissaris geen relevante inlichtingen kun</w:t>
      </w:r>
      <w:r w:rsidR="000913A7" w:rsidRPr="00EA4C8F">
        <w:rPr>
          <w:rFonts w:ascii="Times New Roman" w:hAnsi="Times New Roman"/>
          <w:sz w:val="24"/>
          <w:szCs w:val="24"/>
          <w:lang w:val="nl-BE"/>
        </w:rPr>
        <w:t>n</w:t>
      </w:r>
      <w:r w:rsidRPr="00EA4C8F">
        <w:rPr>
          <w:rFonts w:ascii="Times New Roman" w:hAnsi="Times New Roman"/>
          <w:sz w:val="24"/>
          <w:szCs w:val="24"/>
          <w:lang w:val="nl-BE"/>
        </w:rPr>
        <w:t>en verstrekken over de rubriek van de voorraden die bijgevolg een impact hebben op de voorraadwijzigingen</w:t>
      </w:r>
      <w:r w:rsidR="000B58CA" w:rsidRPr="00EA4C8F">
        <w:rPr>
          <w:rFonts w:ascii="Times New Roman" w:hAnsi="Times New Roman"/>
          <w:sz w:val="24"/>
          <w:szCs w:val="24"/>
          <w:lang w:val="nl-BE"/>
        </w:rPr>
        <w:t>;</w:t>
      </w:r>
    </w:p>
    <w:p w14:paraId="713B245F" w14:textId="7162F001" w:rsidR="00CA1784" w:rsidRPr="00EA4C8F" w:rsidRDefault="00CA1784" w:rsidP="00980172">
      <w:pPr>
        <w:pStyle w:val="BodyTextIndent3"/>
        <w:numPr>
          <w:ilvl w:val="0"/>
          <w:numId w:val="40"/>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szCs w:val="24"/>
          <w:lang w:val="nl-BE"/>
        </w:rPr>
        <w:t>Gezien de onmogelijkheid om voldoende en geschikte controle-informatie te verkrijgen over verschillende bijzonder belangrijke rubrieken van de jaarrekening, besluit de commissaris dat de eventuele gevolgen voor de jaarrekening van materieel belang en met diepgaande invloed zijn.</w:t>
      </w:r>
    </w:p>
    <w:p w14:paraId="04EF41CF" w14:textId="77777777" w:rsidR="00CA1784" w:rsidRPr="00EA4C8F" w:rsidRDefault="00CA1784" w:rsidP="00980172">
      <w:pPr>
        <w:spacing w:after="0" w:line="240" w:lineRule="auto"/>
        <w:jc w:val="both"/>
        <w:rPr>
          <w:rFonts w:ascii="Times New Roman" w:hAnsi="Times New Roman"/>
          <w:sz w:val="24"/>
          <w:szCs w:val="24"/>
          <w:lang w:val="nl-BE"/>
        </w:rPr>
      </w:pPr>
    </w:p>
    <w:p w14:paraId="69BC536D" w14:textId="12DA9211"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78D96365" w14:textId="77777777" w:rsidR="00CA1784" w:rsidRPr="00EA4C8F" w:rsidRDefault="00CA1784" w:rsidP="00980172">
      <w:pPr>
        <w:spacing w:after="0" w:line="240" w:lineRule="auto"/>
        <w:jc w:val="both"/>
        <w:rPr>
          <w:rFonts w:ascii="Times New Roman" w:hAnsi="Times New Roman"/>
          <w:sz w:val="24"/>
          <w:szCs w:val="24"/>
          <w:lang w:val="nl-BE"/>
        </w:rPr>
      </w:pPr>
    </w:p>
    <w:p w14:paraId="46C721FC" w14:textId="65BE0901"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volgend voorbeeld </w:t>
      </w:r>
      <w:r w:rsidR="00063746">
        <w:rPr>
          <w:rFonts w:ascii="Times New Roman" w:hAnsi="Times New Roman"/>
          <w:sz w:val="24"/>
          <w:szCs w:val="24"/>
          <w:lang w:val="nl-BE"/>
        </w:rPr>
        <w:t>betreft</w:t>
      </w:r>
      <w:r w:rsidR="00063746"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hypothese van een vennootschap met een gebrekkig softwarepakket voor geïntegreerd beheer (ERP) dat geen juiste waardering van de aankopen en van de voorraad en bijgevolg van de </w:t>
      </w:r>
      <w:r w:rsidR="00E01BBC" w:rsidRPr="00EA4C8F">
        <w:rPr>
          <w:rFonts w:ascii="Times New Roman" w:hAnsi="Times New Roman"/>
          <w:sz w:val="24"/>
          <w:szCs w:val="24"/>
          <w:lang w:val="nl-BE"/>
        </w:rPr>
        <w:t>voorraadw</w:t>
      </w:r>
      <w:r w:rsidR="00E01BBC">
        <w:rPr>
          <w:rFonts w:ascii="Times New Roman" w:hAnsi="Times New Roman"/>
          <w:sz w:val="24"/>
          <w:szCs w:val="24"/>
          <w:lang w:val="nl-BE"/>
        </w:rPr>
        <w:t>aardering</w:t>
      </w:r>
      <w:r w:rsidR="00E01BB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waarborgt. </w:t>
      </w:r>
      <w:r w:rsidR="00F1444E" w:rsidRPr="00EA4C8F">
        <w:rPr>
          <w:rFonts w:ascii="Times New Roman" w:hAnsi="Times New Roman"/>
          <w:sz w:val="24"/>
          <w:szCs w:val="24"/>
          <w:lang w:val="nl-BE"/>
        </w:rPr>
        <w:t>T</w:t>
      </w:r>
      <w:r w:rsidRPr="00EA4C8F">
        <w:rPr>
          <w:rFonts w:ascii="Times New Roman" w:hAnsi="Times New Roman"/>
          <w:sz w:val="24"/>
          <w:szCs w:val="24"/>
          <w:lang w:val="nl-BE"/>
        </w:rPr>
        <w:t xml:space="preserve">ijdens de controle van de inventaris, gebaseerd op niet-statistische steekproeven, </w:t>
      </w:r>
      <w:r w:rsidR="00F1444E" w:rsidRPr="00EA4C8F">
        <w:rPr>
          <w:rFonts w:ascii="Times New Roman" w:hAnsi="Times New Roman"/>
          <w:sz w:val="24"/>
          <w:szCs w:val="24"/>
          <w:lang w:val="nl-BE"/>
        </w:rPr>
        <w:t xml:space="preserve">werden </w:t>
      </w:r>
      <w:r w:rsidR="00FD5011" w:rsidRPr="00EA4C8F">
        <w:rPr>
          <w:rFonts w:ascii="Times New Roman" w:hAnsi="Times New Roman"/>
          <w:sz w:val="24"/>
          <w:szCs w:val="24"/>
          <w:lang w:val="nl-BE"/>
        </w:rPr>
        <w:t xml:space="preserve">dermate belangrijke </w:t>
      </w:r>
      <w:r w:rsidRPr="00EA4C8F">
        <w:rPr>
          <w:rFonts w:ascii="Times New Roman" w:hAnsi="Times New Roman"/>
          <w:sz w:val="24"/>
          <w:szCs w:val="24"/>
          <w:lang w:val="nl-BE"/>
        </w:rPr>
        <w:t xml:space="preserve">afwijkingen in de </w:t>
      </w:r>
      <w:r w:rsidR="00F1444E" w:rsidRPr="00EA4C8F">
        <w:rPr>
          <w:rFonts w:ascii="Times New Roman" w:hAnsi="Times New Roman"/>
          <w:sz w:val="24"/>
          <w:szCs w:val="24"/>
          <w:lang w:val="nl-BE"/>
        </w:rPr>
        <w:t>voorraad</w:t>
      </w:r>
      <w:r w:rsidRPr="00EA4C8F">
        <w:rPr>
          <w:rFonts w:ascii="Times New Roman" w:hAnsi="Times New Roman"/>
          <w:sz w:val="24"/>
          <w:szCs w:val="24"/>
          <w:lang w:val="nl-BE"/>
        </w:rPr>
        <w:t>waardering vastgesteld</w:t>
      </w:r>
      <w:r w:rsidR="00FD5011" w:rsidRPr="00EA4C8F">
        <w:rPr>
          <w:rFonts w:ascii="Times New Roman" w:hAnsi="Times New Roman"/>
          <w:sz w:val="24"/>
          <w:szCs w:val="24"/>
          <w:lang w:val="nl-BE"/>
        </w:rPr>
        <w:t xml:space="preserve"> </w:t>
      </w:r>
      <w:r w:rsidR="00F1444E" w:rsidRPr="00EA4C8F">
        <w:rPr>
          <w:rFonts w:ascii="Times New Roman" w:hAnsi="Times New Roman"/>
          <w:sz w:val="24"/>
          <w:szCs w:val="24"/>
          <w:lang w:val="nl-BE"/>
        </w:rPr>
        <w:t>dat</w:t>
      </w:r>
      <w:r w:rsidR="00FD5011" w:rsidRPr="00EA4C8F">
        <w:rPr>
          <w:rFonts w:ascii="Times New Roman" w:hAnsi="Times New Roman"/>
          <w:sz w:val="24"/>
          <w:szCs w:val="24"/>
          <w:lang w:val="nl-BE"/>
        </w:rPr>
        <w:t xml:space="preserve"> de betrouwbaarheid van de voorraad ernstig in twijfel </w:t>
      </w:r>
      <w:r w:rsidR="00F1444E" w:rsidRPr="00EA4C8F">
        <w:rPr>
          <w:rFonts w:ascii="Times New Roman" w:hAnsi="Times New Roman"/>
          <w:sz w:val="24"/>
          <w:szCs w:val="24"/>
          <w:lang w:val="nl-BE"/>
        </w:rPr>
        <w:t>kan worden ge</w:t>
      </w:r>
      <w:r w:rsidR="00FD5011" w:rsidRPr="00EA4C8F">
        <w:rPr>
          <w:rFonts w:ascii="Times New Roman" w:hAnsi="Times New Roman"/>
          <w:sz w:val="24"/>
          <w:szCs w:val="24"/>
          <w:lang w:val="nl-BE"/>
        </w:rPr>
        <w:t>tr</w:t>
      </w:r>
      <w:r w:rsidR="00F1444E" w:rsidRPr="00EA4C8F">
        <w:rPr>
          <w:rFonts w:ascii="Times New Roman" w:hAnsi="Times New Roman"/>
          <w:sz w:val="24"/>
          <w:szCs w:val="24"/>
          <w:lang w:val="nl-BE"/>
        </w:rPr>
        <w:t>o</w:t>
      </w:r>
      <w:r w:rsidR="00FD5011" w:rsidRPr="00EA4C8F">
        <w:rPr>
          <w:rFonts w:ascii="Times New Roman" w:hAnsi="Times New Roman"/>
          <w:sz w:val="24"/>
          <w:szCs w:val="24"/>
          <w:lang w:val="nl-BE"/>
        </w:rPr>
        <w:t>kken</w:t>
      </w:r>
      <w:r w:rsidRPr="00EA4C8F">
        <w:rPr>
          <w:rFonts w:ascii="Times New Roman" w:hAnsi="Times New Roman"/>
          <w:sz w:val="24"/>
          <w:szCs w:val="24"/>
          <w:lang w:val="nl-BE"/>
        </w:rPr>
        <w:t>.</w:t>
      </w:r>
      <w:r w:rsidR="00FD5011" w:rsidRPr="00EA4C8F">
        <w:rPr>
          <w:rFonts w:ascii="Times New Roman" w:hAnsi="Times New Roman"/>
          <w:sz w:val="24"/>
          <w:szCs w:val="24"/>
          <w:lang w:val="nl-BE"/>
        </w:rPr>
        <w:t xml:space="preserve"> Het bestuursorgaan was niet in staat om de nodige correcties aan te brengen ondanks de vraag van de commissaris.</w:t>
      </w:r>
      <w:r w:rsidRPr="00EA4C8F">
        <w:rPr>
          <w:rFonts w:ascii="Times New Roman" w:hAnsi="Times New Roman"/>
          <w:sz w:val="24"/>
          <w:szCs w:val="24"/>
          <w:lang w:val="nl-BE"/>
        </w:rPr>
        <w:t xml:space="preserve"> </w:t>
      </w:r>
      <w:r w:rsidR="00FD5011" w:rsidRPr="00EA4C8F">
        <w:rPr>
          <w:rFonts w:ascii="Times New Roman" w:hAnsi="Times New Roman"/>
          <w:sz w:val="24"/>
          <w:szCs w:val="24"/>
          <w:lang w:val="nl-BE"/>
        </w:rPr>
        <w:t>D</w:t>
      </w:r>
      <w:r w:rsidRPr="00EA4C8F">
        <w:rPr>
          <w:rFonts w:ascii="Times New Roman" w:hAnsi="Times New Roman"/>
          <w:sz w:val="24"/>
          <w:szCs w:val="24"/>
          <w:lang w:val="nl-BE"/>
        </w:rPr>
        <w:t xml:space="preserve">e commissaris </w:t>
      </w:r>
      <w:r w:rsidR="00FD5011" w:rsidRPr="00EA4C8F">
        <w:rPr>
          <w:rFonts w:ascii="Times New Roman" w:hAnsi="Times New Roman"/>
          <w:sz w:val="24"/>
          <w:szCs w:val="24"/>
          <w:lang w:val="nl-BE"/>
        </w:rPr>
        <w:t xml:space="preserve">is </w:t>
      </w:r>
      <w:r w:rsidRPr="00EA4C8F">
        <w:rPr>
          <w:rFonts w:ascii="Times New Roman" w:hAnsi="Times New Roman"/>
          <w:sz w:val="24"/>
          <w:szCs w:val="24"/>
          <w:lang w:val="nl-BE"/>
        </w:rPr>
        <w:t>van oordeel dat de onmogelijkheid om voldoende en geschikte informatie te verkrijgen (onvoldoende of onbestaande documentatie) met betrekking tot twee belangrijke rubrieken van de jaarrekening, hem ertoe brengt</w:t>
      </w:r>
      <w:r w:rsidR="00D70BA5" w:rsidRPr="00EA4C8F">
        <w:rPr>
          <w:rFonts w:ascii="Times New Roman" w:hAnsi="Times New Roman"/>
          <w:sz w:val="24"/>
          <w:szCs w:val="24"/>
          <w:lang w:val="nl-BE"/>
        </w:rPr>
        <w:t>,</w:t>
      </w:r>
      <w:r w:rsidR="009F5892" w:rsidRPr="00EA4C8F">
        <w:rPr>
          <w:rFonts w:ascii="Times New Roman" w:hAnsi="Times New Roman"/>
          <w:sz w:val="24"/>
          <w:szCs w:val="24"/>
          <w:lang w:val="nl-BE"/>
        </w:rPr>
        <w:t xml:space="preserve"> gezien de tekortkomingen in de interne beheersing</w:t>
      </w:r>
      <w:r w:rsidR="00D70BA5" w:rsidRPr="00EA4C8F">
        <w:rPr>
          <w:rFonts w:ascii="Times New Roman" w:hAnsi="Times New Roman"/>
          <w:sz w:val="24"/>
          <w:szCs w:val="24"/>
          <w:lang w:val="nl-BE"/>
        </w:rPr>
        <w:t>,</w:t>
      </w:r>
      <w:r w:rsidRPr="00EA4C8F">
        <w:rPr>
          <w:rFonts w:ascii="Times New Roman" w:hAnsi="Times New Roman"/>
          <w:sz w:val="24"/>
          <w:szCs w:val="24"/>
          <w:lang w:val="nl-BE"/>
        </w:rPr>
        <w:t xml:space="preserve"> een </w:t>
      </w:r>
      <w:r w:rsidR="00240CEA" w:rsidRPr="00EA4C8F">
        <w:rPr>
          <w:rFonts w:ascii="Times New Roman" w:hAnsi="Times New Roman"/>
          <w:sz w:val="24"/>
          <w:szCs w:val="24"/>
          <w:lang w:val="nl-BE"/>
        </w:rPr>
        <w:t>oordeelonthouding</w:t>
      </w:r>
      <w:r w:rsidRPr="00EA4C8F">
        <w:rPr>
          <w:rFonts w:ascii="Times New Roman" w:hAnsi="Times New Roman"/>
          <w:sz w:val="24"/>
          <w:szCs w:val="24"/>
          <w:lang w:val="nl-BE"/>
        </w:rPr>
        <w:t xml:space="preserve"> over de jaarrekening als geheel </w:t>
      </w:r>
      <w:r w:rsidR="00240CEA" w:rsidRPr="00EA4C8F">
        <w:rPr>
          <w:rFonts w:ascii="Times New Roman" w:hAnsi="Times New Roman"/>
          <w:sz w:val="24"/>
          <w:szCs w:val="24"/>
          <w:lang w:val="nl-BE"/>
        </w:rPr>
        <w:t>te formuleren</w:t>
      </w:r>
      <w:r w:rsidRPr="00EA4C8F">
        <w:rPr>
          <w:rFonts w:ascii="Times New Roman" w:hAnsi="Times New Roman"/>
          <w:sz w:val="24"/>
          <w:szCs w:val="24"/>
          <w:lang w:val="nl-BE"/>
        </w:rPr>
        <w:t xml:space="preserve">. </w:t>
      </w:r>
      <w:r w:rsidR="001C145C">
        <w:rPr>
          <w:rFonts w:ascii="Times New Roman" w:hAnsi="Times New Roman"/>
          <w:sz w:val="24"/>
          <w:szCs w:val="24"/>
          <w:lang w:val="nl-BE"/>
        </w:rPr>
        <w:t xml:space="preserve">De beoordeling </w:t>
      </w:r>
      <w:r w:rsidR="004A5493">
        <w:rPr>
          <w:rFonts w:ascii="Times New Roman" w:hAnsi="Times New Roman"/>
          <w:sz w:val="24"/>
          <w:szCs w:val="24"/>
          <w:lang w:val="nl-BE"/>
        </w:rPr>
        <w:t xml:space="preserve">van de diepgaande invloed berist op het van materieel belang zijn van de rubrieken en houdt rekening met </w:t>
      </w:r>
      <w:r w:rsidR="00DF1396">
        <w:rPr>
          <w:rFonts w:ascii="Times New Roman" w:hAnsi="Times New Roman"/>
          <w:sz w:val="24"/>
          <w:szCs w:val="24"/>
          <w:lang w:val="nl-BE"/>
        </w:rPr>
        <w:t xml:space="preserve">hun belang ten opzichte van het balanstotaal. </w:t>
      </w:r>
      <w:r w:rsidR="00A53AA4">
        <w:rPr>
          <w:rFonts w:ascii="Times New Roman" w:hAnsi="Times New Roman"/>
          <w:sz w:val="24"/>
          <w:szCs w:val="24"/>
          <w:lang w:val="nl-BE"/>
        </w:rPr>
        <w:t>Ten slotte zal hij, i</w:t>
      </w:r>
      <w:r w:rsidRPr="00EA4C8F">
        <w:rPr>
          <w:rFonts w:ascii="Times New Roman" w:hAnsi="Times New Roman"/>
          <w:sz w:val="24"/>
          <w:szCs w:val="24"/>
          <w:lang w:val="nl-BE"/>
        </w:rPr>
        <w:t>n deze specifieke omstandigheden</w:t>
      </w:r>
      <w:r w:rsidR="00A53AA4">
        <w:rPr>
          <w:rFonts w:ascii="Times New Roman" w:hAnsi="Times New Roman"/>
          <w:sz w:val="24"/>
          <w:szCs w:val="24"/>
          <w:lang w:val="nl-BE"/>
        </w:rPr>
        <w:t>,</w:t>
      </w:r>
      <w:r w:rsidRPr="00EA4C8F">
        <w:rPr>
          <w:rFonts w:ascii="Times New Roman" w:hAnsi="Times New Roman"/>
          <w:sz w:val="24"/>
          <w:szCs w:val="24"/>
          <w:lang w:val="nl-BE"/>
        </w:rPr>
        <w:t xml:space="preserve"> </w:t>
      </w:r>
      <w:r w:rsidR="009F5892" w:rsidRPr="00EA4C8F">
        <w:rPr>
          <w:rFonts w:ascii="Times New Roman" w:hAnsi="Times New Roman"/>
          <w:sz w:val="24"/>
          <w:szCs w:val="24"/>
          <w:lang w:val="nl-BE"/>
        </w:rPr>
        <w:t xml:space="preserve">ook </w:t>
      </w:r>
      <w:r w:rsidRPr="00EA4C8F">
        <w:rPr>
          <w:rFonts w:ascii="Times New Roman" w:hAnsi="Times New Roman"/>
          <w:sz w:val="24"/>
          <w:szCs w:val="24"/>
          <w:lang w:val="nl-BE"/>
        </w:rPr>
        <w:t>vermelden dat hij van het bestuursorgaan en van de aangestelden van de entiteit niet de vereiste ophelderingen en inlichtingen heeft</w:t>
      </w:r>
      <w:r w:rsidR="00FD5011" w:rsidRPr="00EA4C8F">
        <w:rPr>
          <w:rFonts w:ascii="Times New Roman" w:hAnsi="Times New Roman"/>
          <w:sz w:val="24"/>
          <w:szCs w:val="24"/>
          <w:lang w:val="nl-BE"/>
        </w:rPr>
        <w:t xml:space="preserve"> kunnen</w:t>
      </w:r>
      <w:r w:rsidRPr="00EA4C8F">
        <w:rPr>
          <w:rFonts w:ascii="Times New Roman" w:hAnsi="Times New Roman"/>
          <w:sz w:val="24"/>
          <w:szCs w:val="24"/>
          <w:lang w:val="nl-BE"/>
        </w:rPr>
        <w:t xml:space="preserve"> </w:t>
      </w:r>
      <w:r w:rsidR="00FD5011" w:rsidRPr="00EA4C8F">
        <w:rPr>
          <w:rFonts w:ascii="Times New Roman" w:hAnsi="Times New Roman"/>
          <w:sz w:val="24"/>
          <w:szCs w:val="24"/>
          <w:lang w:val="nl-BE"/>
        </w:rPr>
        <w:t>verkrijgen</w:t>
      </w:r>
      <w:r w:rsidR="009F5892" w:rsidRPr="00EA4C8F">
        <w:rPr>
          <w:rFonts w:ascii="Times New Roman" w:hAnsi="Times New Roman"/>
          <w:sz w:val="24"/>
          <w:szCs w:val="24"/>
          <w:lang w:val="nl-BE"/>
        </w:rPr>
        <w:t xml:space="preserve"> (zie ook ISA 265, “</w:t>
      </w:r>
      <w:r w:rsidR="00D70BA5" w:rsidRPr="00EA4C8F">
        <w:rPr>
          <w:rFonts w:ascii="Times New Roman" w:hAnsi="Times New Roman"/>
          <w:sz w:val="24"/>
          <w:szCs w:val="24"/>
          <w:lang w:val="nl-BE"/>
        </w:rPr>
        <w:t>Meedelen van tekortkomingen in de interne beheersing aan de met governance belaste personen en het management</w:t>
      </w:r>
      <w:r w:rsidR="009F5892" w:rsidRPr="00EA4C8F">
        <w:rPr>
          <w:rFonts w:ascii="Times New Roman" w:hAnsi="Times New Roman"/>
          <w:sz w:val="24"/>
          <w:szCs w:val="24"/>
          <w:lang w:val="nl-BE"/>
        </w:rPr>
        <w:t>”)</w:t>
      </w:r>
      <w:r w:rsidRPr="00EA4C8F">
        <w:rPr>
          <w:rFonts w:ascii="Times New Roman" w:hAnsi="Times New Roman"/>
          <w:sz w:val="24"/>
          <w:szCs w:val="24"/>
          <w:lang w:val="nl-BE"/>
        </w:rPr>
        <w:t>.</w:t>
      </w:r>
    </w:p>
    <w:p w14:paraId="606FA9F8" w14:textId="77777777" w:rsidR="00CA1784" w:rsidRPr="00EA4C8F" w:rsidRDefault="00CA1784" w:rsidP="00980172">
      <w:pPr>
        <w:spacing w:after="0" w:line="240" w:lineRule="auto"/>
        <w:jc w:val="both"/>
        <w:rPr>
          <w:rFonts w:ascii="Times New Roman" w:hAnsi="Times New Roman"/>
          <w:sz w:val="24"/>
          <w:szCs w:val="24"/>
          <w:lang w:val="nl-BE"/>
        </w:rPr>
      </w:pPr>
    </w:p>
    <w:p w14:paraId="36D87EBD" w14:textId="0C774957" w:rsidR="000913A7"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 9), dient de commissaris tot de conclusie te komen dat hij in de onmogelijkheid verkeert om een oordeel tot uitdrukking te brengen en dient hij een oordeelonthouding </w:t>
      </w:r>
      <w:r w:rsidR="00240CEA" w:rsidRPr="00EA4C8F">
        <w:rPr>
          <w:rFonts w:ascii="Times New Roman" w:hAnsi="Times New Roman"/>
          <w:sz w:val="24"/>
          <w:szCs w:val="24"/>
          <w:lang w:val="nl-BE"/>
        </w:rPr>
        <w:t>te formuleren</w:t>
      </w:r>
      <w:r w:rsidRPr="00EA4C8F">
        <w:rPr>
          <w:rFonts w:ascii="Times New Roman" w:hAnsi="Times New Roman"/>
          <w:sz w:val="24"/>
          <w:szCs w:val="24"/>
          <w:lang w:val="nl-BE"/>
        </w:rPr>
        <w:t xml:space="preserve">. Wanneer de commissaris van mening is dat hij geen oordeel tot uitdrukking kan brengen over het feit of de jaarrekening een getrouw beeld geeft, moet hij in zijn verslag een sectie “Basis voor de oordeelonthouding” invoegen onmiddellijk na de sectie </w:t>
      </w:r>
      <w:r w:rsidRPr="00EA4C8F">
        <w:rPr>
          <w:rFonts w:ascii="Times New Roman" w:hAnsi="Times New Roman"/>
          <w:sz w:val="24"/>
          <w:szCs w:val="24"/>
          <w:lang w:val="nl-BE"/>
        </w:rPr>
        <w:lastRenderedPageBreak/>
        <w:t>“Oordeel</w:t>
      </w:r>
      <w:r w:rsidR="00951D5F" w:rsidRPr="00EA4C8F">
        <w:rPr>
          <w:rFonts w:ascii="Times New Roman" w:hAnsi="Times New Roman"/>
          <w:sz w:val="24"/>
          <w:szCs w:val="24"/>
          <w:lang w:val="nl-BE"/>
        </w:rPr>
        <w:t>onthouding</w:t>
      </w:r>
      <w:r w:rsidRPr="00EA4C8F">
        <w:rPr>
          <w:rFonts w:ascii="Times New Roman" w:hAnsi="Times New Roman"/>
          <w:sz w:val="24"/>
          <w:szCs w:val="24"/>
          <w:lang w:val="nl-BE"/>
        </w:rPr>
        <w:t>”. In deze sectie moet de commissaris vermelden waarom het onmogelijk is om voldoende en geschikte controle-informatie te verkrijgen.</w:t>
      </w:r>
    </w:p>
    <w:p w14:paraId="2A82E4DD" w14:textId="459C46B8" w:rsidR="000913A7" w:rsidRPr="00EA4C8F" w:rsidRDefault="000913A7" w:rsidP="00980172">
      <w:pPr>
        <w:spacing w:after="0" w:line="240" w:lineRule="auto"/>
        <w:jc w:val="both"/>
        <w:rPr>
          <w:rFonts w:ascii="Times New Roman" w:hAnsi="Times New Roman"/>
          <w:sz w:val="24"/>
          <w:szCs w:val="24"/>
          <w:lang w:val="nl-BE"/>
        </w:rPr>
      </w:pPr>
    </w:p>
    <w:p w14:paraId="7A92C1B5" w14:textId="51C40B59" w:rsidR="00CA1784" w:rsidRPr="00EA4C8F" w:rsidRDefault="005C560A" w:rsidP="00980172">
      <w:pPr>
        <w:spacing w:after="0" w:line="240" w:lineRule="auto"/>
        <w:jc w:val="both"/>
        <w:rPr>
          <w:rFonts w:ascii="Times New Roman" w:hAnsi="Times New Roman"/>
          <w:sz w:val="24"/>
          <w:szCs w:val="24"/>
          <w:lang w:val="nl-BE"/>
        </w:rPr>
      </w:pPr>
      <w:r w:rsidRPr="000416A8">
        <w:rPr>
          <w:rFonts w:ascii="Times New Roman" w:hAnsi="Times New Roman"/>
          <w:noProof/>
          <w:sz w:val="24"/>
          <w:szCs w:val="24"/>
          <w:lang w:val="nl-BE" w:eastAsia="en-GB"/>
        </w:rPr>
        <w:t>Zelfs</w:t>
      </w:r>
      <w:r w:rsidRPr="000416A8">
        <w:rPr>
          <w:rFonts w:ascii="Times New Roman" w:hAnsi="Times New Roman"/>
          <w:noProof/>
          <w:sz w:val="24"/>
          <w:szCs w:val="24"/>
          <w:lang w:val="nl-BE"/>
        </w:rPr>
        <w:t xml:space="preserve"> indien de </w:t>
      </w:r>
      <w:r w:rsidRPr="000416A8">
        <w:rPr>
          <w:rFonts w:ascii="Times New Roman" w:hAnsi="Times New Roman"/>
          <w:noProof/>
          <w:sz w:val="24"/>
          <w:szCs w:val="24"/>
          <w:lang w:val="nl-BE" w:eastAsia="en-GB"/>
        </w:rPr>
        <w:t>commissaris</w:t>
      </w:r>
      <w:r w:rsidRPr="000416A8">
        <w:rPr>
          <w:rFonts w:ascii="Times New Roman" w:hAnsi="Times New Roman"/>
          <w:noProof/>
          <w:sz w:val="24"/>
          <w:szCs w:val="24"/>
          <w:lang w:val="nl-BE"/>
        </w:rPr>
        <w:t xml:space="preserve"> een oordeelonthouding heeft geformuleerd, dient hij in de </w:t>
      </w:r>
      <w:r w:rsidRPr="000416A8">
        <w:rPr>
          <w:rFonts w:ascii="Times New Roman" w:hAnsi="Times New Roman"/>
          <w:noProof/>
          <w:sz w:val="24"/>
          <w:szCs w:val="24"/>
          <w:u w:val="single"/>
          <w:lang w:val="nl-BE"/>
        </w:rPr>
        <w:t xml:space="preserve">sectie </w:t>
      </w:r>
      <w:r w:rsidRPr="000416A8">
        <w:rPr>
          <w:rFonts w:ascii="Times New Roman" w:hAnsi="Times New Roman"/>
          <w:i/>
          <w:sz w:val="24"/>
          <w:szCs w:val="24"/>
          <w:u w:val="single"/>
          <w:lang w:val="nl-BE"/>
        </w:rPr>
        <w:t>Basis voor onze oordeelonthouding</w:t>
      </w:r>
      <w:r w:rsidRPr="000416A8">
        <w:rPr>
          <w:rFonts w:ascii="Times New Roman" w:hAnsi="Times New Roman"/>
          <w:i/>
          <w:sz w:val="24"/>
          <w:szCs w:val="24"/>
          <w:lang w:val="nl-BE"/>
        </w:rPr>
        <w:t xml:space="preserve"> </w:t>
      </w:r>
      <w:r w:rsidRPr="000416A8">
        <w:rPr>
          <w:rFonts w:ascii="Times New Roman" w:hAnsi="Times New Roman"/>
          <w:noProof/>
          <w:sz w:val="24"/>
          <w:szCs w:val="24"/>
          <w:lang w:val="nl-BE"/>
        </w:rPr>
        <w:t>de redenen te beschrijven voor alle andere aangelegenheden waarvan hij kennis heeft en die een aanpassing van het oordeel zouden hebben vereist, alsmede de gevolgen daarvan (ISA 705 (Herzien), par. 27)</w:t>
      </w:r>
      <w:r w:rsidRPr="000416A8">
        <w:rPr>
          <w:rFonts w:ascii="Times New Roman" w:hAnsi="Times New Roman"/>
          <w:noProof/>
          <w:szCs w:val="24"/>
          <w:lang w:val="nl-BE"/>
        </w:rPr>
        <w:t>.</w:t>
      </w:r>
      <w:r w:rsidR="00FC55F1" w:rsidRPr="00EA4C8F">
        <w:rPr>
          <w:rFonts w:ascii="Times New Roman" w:hAnsi="Times New Roman"/>
          <w:sz w:val="24"/>
          <w:lang w:val="nl-BE"/>
        </w:rPr>
        <w:t xml:space="preserve"> </w:t>
      </w:r>
      <w:r w:rsidR="00CA1784" w:rsidRPr="00EA4C8F">
        <w:rPr>
          <w:rFonts w:ascii="Times New Roman" w:hAnsi="Times New Roman"/>
          <w:sz w:val="24"/>
          <w:lang w:val="nl-BE"/>
        </w:rPr>
        <w:t xml:space="preserve">Dit betekent dat in een verslag over de jaarrekening waarin een oordeelonthouding wordt geformuleerd, ook </w:t>
      </w:r>
      <w:r w:rsidR="00270722">
        <w:rPr>
          <w:rFonts w:ascii="Times New Roman" w:hAnsi="Times New Roman"/>
          <w:sz w:val="24"/>
          <w:lang w:val="nl-BE"/>
        </w:rPr>
        <w:t>alle</w:t>
      </w:r>
      <w:r w:rsidR="00270722" w:rsidRPr="00EA4C8F">
        <w:rPr>
          <w:rFonts w:ascii="Times New Roman" w:hAnsi="Times New Roman"/>
          <w:sz w:val="24"/>
          <w:lang w:val="nl-BE"/>
        </w:rPr>
        <w:t xml:space="preserve"> </w:t>
      </w:r>
      <w:r w:rsidR="00F1444E" w:rsidRPr="00EA4C8F">
        <w:rPr>
          <w:rFonts w:ascii="Times New Roman" w:hAnsi="Times New Roman"/>
          <w:sz w:val="24"/>
          <w:lang w:val="nl-BE"/>
        </w:rPr>
        <w:t xml:space="preserve">vastgestelde </w:t>
      </w:r>
      <w:r w:rsidR="00CA1784" w:rsidRPr="00EA4C8F">
        <w:rPr>
          <w:rFonts w:ascii="Times New Roman" w:hAnsi="Times New Roman"/>
          <w:sz w:val="24"/>
          <w:lang w:val="nl-BE"/>
        </w:rPr>
        <w:t>afwijkingen van materieel belang moeten worden vermeld.</w:t>
      </w:r>
      <w:r w:rsidR="00FC55F1" w:rsidRPr="00EA4C8F">
        <w:rPr>
          <w:rFonts w:ascii="Times New Roman" w:hAnsi="Times New Roman"/>
          <w:sz w:val="24"/>
          <w:lang w:val="nl-BE"/>
        </w:rPr>
        <w:t xml:space="preserve"> </w:t>
      </w:r>
      <w:r w:rsidR="00CA1784" w:rsidRPr="00EA4C8F">
        <w:rPr>
          <w:rFonts w:ascii="Times New Roman" w:hAnsi="Times New Roman"/>
          <w:sz w:val="24"/>
          <w:szCs w:val="24"/>
          <w:lang w:val="nl-BE"/>
        </w:rPr>
        <w:t xml:space="preserve">In de gevallen waar de commissaris overige aangelegenheden heeft onderkend die overigens een aanpassing van het oordeel zouden hebben vereist, moet hij deze aangelegenheid ook in de sectie “Basis voor de oordeelonthouding” vermelden, met inbegrip van het financieel effect daarvan indien dit praktisch haalbaar is. </w:t>
      </w:r>
      <w:r w:rsidR="00CA1784" w:rsidRPr="00EA4C8F">
        <w:rPr>
          <w:rFonts w:ascii="Times New Roman" w:hAnsi="Times New Roman"/>
          <w:sz w:val="24"/>
          <w:lang w:val="nl-BE"/>
        </w:rPr>
        <w:t xml:space="preserve">Dit wordt geïllustreerd </w:t>
      </w:r>
      <w:r w:rsidR="00CA1784" w:rsidRPr="00EA4C8F">
        <w:rPr>
          <w:rFonts w:ascii="Times New Roman" w:hAnsi="Times New Roman"/>
          <w:i/>
          <w:sz w:val="24"/>
          <w:lang w:val="nl-BE"/>
        </w:rPr>
        <w:t>infra</w:t>
      </w:r>
      <w:r w:rsidR="00CA1784" w:rsidRPr="00EA4C8F">
        <w:rPr>
          <w:rFonts w:ascii="Times New Roman" w:hAnsi="Times New Roman"/>
          <w:sz w:val="24"/>
          <w:lang w:val="nl-BE"/>
        </w:rPr>
        <w:t xml:space="preserve">, </w:t>
      </w:r>
      <w:r w:rsidR="00951D5F" w:rsidRPr="00EA4C8F">
        <w:rPr>
          <w:rFonts w:ascii="Times New Roman" w:hAnsi="Times New Roman"/>
          <w:sz w:val="24"/>
          <w:lang w:val="nl-BE"/>
        </w:rPr>
        <w:t>sectie 2.</w:t>
      </w:r>
      <w:r w:rsidR="00270722">
        <w:rPr>
          <w:rFonts w:ascii="Times New Roman" w:hAnsi="Times New Roman"/>
          <w:sz w:val="24"/>
          <w:lang w:val="nl-BE"/>
        </w:rPr>
        <w:t>6</w:t>
      </w:r>
      <w:r w:rsidR="00951D5F" w:rsidRPr="00EA4C8F">
        <w:rPr>
          <w:rFonts w:ascii="Times New Roman" w:hAnsi="Times New Roman"/>
          <w:sz w:val="24"/>
          <w:lang w:val="nl-BE"/>
        </w:rPr>
        <w:t>.4</w:t>
      </w:r>
    </w:p>
    <w:p w14:paraId="6B1E2B45" w14:textId="77777777" w:rsidR="00CA1784" w:rsidRPr="00EA4C8F" w:rsidRDefault="00CA1784" w:rsidP="00980172">
      <w:pPr>
        <w:spacing w:after="0" w:line="240" w:lineRule="auto"/>
        <w:jc w:val="both"/>
        <w:rPr>
          <w:rFonts w:ascii="Times New Roman" w:hAnsi="Times New Roman"/>
          <w:sz w:val="24"/>
          <w:szCs w:val="24"/>
          <w:lang w:val="nl-BE"/>
        </w:rPr>
      </w:pPr>
    </w:p>
    <w:p w14:paraId="41E2637D" w14:textId="0D0C4A6C" w:rsidR="0076294E" w:rsidRPr="00EA4C8F" w:rsidRDefault="00CA1784" w:rsidP="0076294E">
      <w:pPr>
        <w:tabs>
          <w:tab w:val="left" w:pos="284"/>
        </w:tabs>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Omwille van het feit dat in het commissarisverslag een oordeelonthouding wordt geformuleerd, worden de </w:t>
      </w:r>
      <w:r w:rsidR="000B58CA" w:rsidRPr="00EA4C8F">
        <w:rPr>
          <w:rFonts w:ascii="Times New Roman" w:hAnsi="Times New Roman"/>
          <w:sz w:val="24"/>
          <w:lang w:val="nl-BE"/>
        </w:rPr>
        <w:t>secties</w:t>
      </w:r>
      <w:r w:rsidR="009F5892" w:rsidRPr="00EA4C8F">
        <w:rPr>
          <w:rFonts w:ascii="Times New Roman" w:hAnsi="Times New Roman"/>
          <w:sz w:val="24"/>
          <w:lang w:val="nl-BE"/>
        </w:rPr>
        <w:t xml:space="preserve"> betreffende de oordeel</w:t>
      </w:r>
      <w:r w:rsidR="00D70BA5" w:rsidRPr="00EA4C8F">
        <w:rPr>
          <w:rFonts w:ascii="Times New Roman" w:hAnsi="Times New Roman"/>
          <w:sz w:val="24"/>
          <w:lang w:val="nl-BE"/>
        </w:rPr>
        <w:t>ont</w:t>
      </w:r>
      <w:r w:rsidR="009F5892" w:rsidRPr="00EA4C8F">
        <w:rPr>
          <w:rFonts w:ascii="Times New Roman" w:hAnsi="Times New Roman"/>
          <w:sz w:val="24"/>
          <w:lang w:val="nl-BE"/>
        </w:rPr>
        <w:t>houding,</w:t>
      </w:r>
      <w:r w:rsidR="000B58CA" w:rsidRPr="00EA4C8F">
        <w:rPr>
          <w:rFonts w:ascii="Times New Roman" w:hAnsi="Times New Roman"/>
          <w:sz w:val="24"/>
          <w:lang w:val="nl-BE"/>
        </w:rPr>
        <w:t xml:space="preserve"> betreffende de basis voor de oordeelonthouding en</w:t>
      </w:r>
      <w:r w:rsidRPr="00EA4C8F">
        <w:rPr>
          <w:rFonts w:ascii="Times New Roman" w:hAnsi="Times New Roman"/>
          <w:sz w:val="24"/>
          <w:lang w:val="nl-BE"/>
        </w:rPr>
        <w:t xml:space="preserve"> betreffende de verantwoordelijkheden van de commissaris overeenkomstig ISA 705 (</w:t>
      </w:r>
      <w:r w:rsidR="005404F9" w:rsidRPr="00EA4C8F">
        <w:rPr>
          <w:rFonts w:ascii="Times New Roman" w:hAnsi="Times New Roman"/>
          <w:sz w:val="24"/>
          <w:lang w:val="nl-BE"/>
        </w:rPr>
        <w:t>Herzien</w:t>
      </w:r>
      <w:r w:rsidRPr="00EA4C8F">
        <w:rPr>
          <w:rFonts w:ascii="Times New Roman" w:hAnsi="Times New Roman"/>
          <w:sz w:val="24"/>
          <w:lang w:val="nl-BE"/>
        </w:rPr>
        <w:t xml:space="preserve">), </w:t>
      </w:r>
      <w:r w:rsidR="001E7D55" w:rsidRPr="00EA4C8F">
        <w:rPr>
          <w:rFonts w:ascii="Times New Roman" w:hAnsi="Times New Roman"/>
          <w:sz w:val="24"/>
          <w:lang w:val="nl-BE"/>
        </w:rPr>
        <w:t>paragra</w:t>
      </w:r>
      <w:r w:rsidR="001E7D55">
        <w:rPr>
          <w:rFonts w:ascii="Times New Roman" w:hAnsi="Times New Roman"/>
          <w:sz w:val="24"/>
          <w:lang w:val="nl-BE"/>
        </w:rPr>
        <w:t>fen</w:t>
      </w:r>
      <w:r w:rsidR="001E7D55" w:rsidRPr="00EA4C8F">
        <w:rPr>
          <w:rFonts w:ascii="Times New Roman" w:hAnsi="Times New Roman"/>
          <w:sz w:val="24"/>
          <w:lang w:val="nl-BE"/>
        </w:rPr>
        <w:t xml:space="preserve"> </w:t>
      </w:r>
      <w:r w:rsidR="000B58CA" w:rsidRPr="00EA4C8F">
        <w:rPr>
          <w:rFonts w:ascii="Times New Roman" w:hAnsi="Times New Roman"/>
          <w:sz w:val="24"/>
          <w:lang w:val="nl-BE"/>
        </w:rPr>
        <w:t xml:space="preserve">26 en </w:t>
      </w:r>
      <w:r w:rsidRPr="00EA4C8F">
        <w:rPr>
          <w:rFonts w:ascii="Times New Roman" w:hAnsi="Times New Roman"/>
          <w:sz w:val="24"/>
          <w:lang w:val="nl-BE"/>
        </w:rPr>
        <w:t>28, anders geformuleerd</w:t>
      </w:r>
      <w:r w:rsidR="000B58CA" w:rsidRPr="00EA4C8F">
        <w:rPr>
          <w:rFonts w:ascii="Times New Roman" w:hAnsi="Times New Roman"/>
          <w:sz w:val="24"/>
          <w:lang w:val="nl-BE"/>
        </w:rPr>
        <w:t xml:space="preserve"> (</w:t>
      </w:r>
      <w:r w:rsidR="000B58CA" w:rsidRPr="00EA4C8F">
        <w:rPr>
          <w:rFonts w:ascii="Times New Roman" w:hAnsi="Times New Roman"/>
          <w:i/>
          <w:sz w:val="24"/>
          <w:lang w:val="nl-BE"/>
        </w:rPr>
        <w:t xml:space="preserve">cf. supra, </w:t>
      </w:r>
      <w:del w:id="1580" w:author="Inge Vanbeveren" w:date="2021-12-16T16:50:00Z">
        <w:r w:rsidR="00951D5F" w:rsidRPr="009A45EC">
          <w:rPr>
            <w:rFonts w:ascii="Times New Roman" w:hAnsi="Times New Roman"/>
            <w:sz w:val="24"/>
            <w:lang w:val="nl-BE"/>
          </w:rPr>
          <w:delText>randnrs</w:delText>
        </w:r>
      </w:del>
      <w:ins w:id="1581" w:author="Inge Vanbeveren" w:date="2021-12-16T16:50:00Z">
        <w:r w:rsidR="00951D5F" w:rsidRPr="009A45EC">
          <w:rPr>
            <w:rFonts w:ascii="Times New Roman" w:hAnsi="Times New Roman"/>
            <w:sz w:val="24"/>
            <w:lang w:val="nl-BE"/>
          </w:rPr>
          <w:t>nrs</w:t>
        </w:r>
      </w:ins>
      <w:r w:rsidR="00951D5F" w:rsidRPr="009A45EC">
        <w:rPr>
          <w:rFonts w:ascii="Times New Roman" w:hAnsi="Times New Roman"/>
          <w:sz w:val="24"/>
          <w:lang w:val="nl-BE"/>
        </w:rPr>
        <w:t xml:space="preserve">. </w:t>
      </w:r>
      <w:r w:rsidR="00D63688">
        <w:rPr>
          <w:rFonts w:ascii="Times New Roman" w:hAnsi="Times New Roman"/>
          <w:sz w:val="24"/>
          <w:lang w:val="nl-BE"/>
        </w:rPr>
        <w:t>54, 55 en 110</w:t>
      </w:r>
      <w:r w:rsidR="000B58CA" w:rsidRPr="009A45EC">
        <w:rPr>
          <w:rFonts w:ascii="Times New Roman" w:hAnsi="Times New Roman"/>
          <w:sz w:val="24"/>
          <w:lang w:val="nl-BE"/>
        </w:rPr>
        <w:t>).</w:t>
      </w:r>
      <w:r w:rsidR="0076294E">
        <w:rPr>
          <w:rFonts w:ascii="Times New Roman" w:hAnsi="Times New Roman"/>
          <w:sz w:val="24"/>
          <w:lang w:val="nl-BE"/>
        </w:rPr>
        <w:t xml:space="preserve"> </w:t>
      </w:r>
      <w:r w:rsidR="006646B3">
        <w:rPr>
          <w:rFonts w:ascii="Times New Roman" w:hAnsi="Times New Roman"/>
          <w:sz w:val="24"/>
          <w:lang w:val="nl-BE"/>
        </w:rPr>
        <w:t xml:space="preserve">We </w:t>
      </w:r>
      <w:r w:rsidR="006646B3">
        <w:rPr>
          <w:rFonts w:ascii="Times New Roman" w:hAnsi="Times New Roman"/>
          <w:sz w:val="24"/>
          <w:szCs w:val="24"/>
          <w:lang w:val="nl-BE"/>
        </w:rPr>
        <w:t>h</w:t>
      </w:r>
      <w:r w:rsidR="006646B3" w:rsidRPr="00EA4C8F">
        <w:rPr>
          <w:rFonts w:ascii="Times New Roman" w:hAnsi="Times New Roman"/>
          <w:sz w:val="24"/>
          <w:szCs w:val="24"/>
          <w:lang w:val="nl-BE"/>
        </w:rPr>
        <w:t xml:space="preserve">erinneren </w:t>
      </w:r>
      <w:r w:rsidR="006646B3">
        <w:rPr>
          <w:rFonts w:ascii="Times New Roman" w:hAnsi="Times New Roman"/>
          <w:sz w:val="24"/>
          <w:szCs w:val="24"/>
          <w:lang w:val="nl-BE"/>
        </w:rPr>
        <w:t xml:space="preserve">aan de beperkingen omtrent het gebruik van een sectie met betrekking tot de kernpunten van de controle (zie, </w:t>
      </w:r>
      <w:r w:rsidR="006646B3">
        <w:rPr>
          <w:rFonts w:ascii="Times New Roman" w:hAnsi="Times New Roman"/>
          <w:i/>
          <w:iCs/>
          <w:sz w:val="24"/>
          <w:szCs w:val="24"/>
          <w:lang w:val="nl-BE"/>
        </w:rPr>
        <w:t xml:space="preserve">supra, </w:t>
      </w:r>
      <w:r w:rsidR="006646B3">
        <w:rPr>
          <w:rFonts w:ascii="Times New Roman" w:hAnsi="Times New Roman"/>
          <w:sz w:val="24"/>
          <w:szCs w:val="24"/>
          <w:lang w:val="nl-BE"/>
        </w:rPr>
        <w:t>sectie 1.2.2.) en van een sectie “Andere informatie” wanneer de commissaris een oordeelonthouding over de jaarrekening formuleert.</w:t>
      </w:r>
    </w:p>
    <w:p w14:paraId="7F6EF345" w14:textId="250F8EE0" w:rsidR="00CA1784" w:rsidRPr="00EA4C8F" w:rsidRDefault="00CA1784" w:rsidP="00980172">
      <w:pPr>
        <w:spacing w:after="0" w:line="240" w:lineRule="auto"/>
        <w:jc w:val="both"/>
        <w:rPr>
          <w:rFonts w:ascii="Times New Roman" w:hAnsi="Times New Roman"/>
          <w:sz w:val="24"/>
          <w:szCs w:val="24"/>
          <w:lang w:val="nl-BE"/>
        </w:rPr>
      </w:pPr>
    </w:p>
    <w:p w14:paraId="5E778BFC" w14:textId="77777777" w:rsidR="00CA1784" w:rsidRPr="00EA4C8F" w:rsidRDefault="00CA1784" w:rsidP="00980172">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75C95232" w14:textId="77777777" w:rsidTr="00AE2870">
        <w:trPr>
          <w:trHeight w:val="850"/>
        </w:trPr>
        <w:tc>
          <w:tcPr>
            <w:tcW w:w="1823" w:type="pct"/>
            <w:vMerge w:val="restart"/>
            <w:tcBorders>
              <w:tl2br w:val="nil"/>
            </w:tcBorders>
            <w:vAlign w:val="center"/>
          </w:tcPr>
          <w:p w14:paraId="2B422E5F"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1A92335E" w14:textId="6D4CA908" w:rsidR="00CA1784" w:rsidRPr="00EA4C8F" w:rsidDel="00AD2BD9" w:rsidRDefault="00CA1784" w:rsidP="00F34684">
            <w:pPr>
              <w:keepNext/>
              <w:spacing w:after="0" w:line="240" w:lineRule="auto"/>
              <w:jc w:val="center"/>
              <w:outlineLvl w:val="3"/>
              <w:rPr>
                <w:rFonts w:ascii="Times New Roman" w:hAnsi="Times New Roman"/>
                <w:i/>
                <w:sz w:val="24"/>
                <w:szCs w:val="24"/>
                <w:lang w:val="nl-BE"/>
              </w:rPr>
            </w:pPr>
            <w:bookmarkStart w:id="1582" w:name="_Toc510077579"/>
            <w:r w:rsidRPr="00EA4C8F">
              <w:rPr>
                <w:rFonts w:ascii="Times New Roman" w:hAnsi="Times New Roman"/>
                <w:i/>
                <w:sz w:val="24"/>
                <w:szCs w:val="24"/>
                <w:lang w:val="nl-BE"/>
              </w:rPr>
              <w:t>De oordeelsvorming van de commissaris over de diepgaande invloed van de gevolgen of mogelijke gevolgen voor de</w:t>
            </w:r>
            <w:bookmarkEnd w:id="1582"/>
            <w:r w:rsidR="00422EA0" w:rsidRPr="00EA4C8F">
              <w:rPr>
                <w:rFonts w:ascii="Times New Roman" w:hAnsi="Times New Roman"/>
                <w:i/>
                <w:sz w:val="24"/>
                <w:szCs w:val="24"/>
                <w:lang w:val="nl-BE"/>
              </w:rPr>
              <w:t xml:space="preserve"> </w:t>
            </w:r>
            <w:bookmarkStart w:id="1583" w:name="_Toc510077580"/>
            <w:r w:rsidRPr="00EA4C8F">
              <w:rPr>
                <w:rFonts w:ascii="Times New Roman" w:hAnsi="Times New Roman"/>
                <w:i/>
                <w:sz w:val="24"/>
                <w:szCs w:val="24"/>
                <w:lang w:val="nl-BE"/>
              </w:rPr>
              <w:t>jaarrekening</w:t>
            </w:r>
            <w:bookmarkEnd w:id="1583"/>
          </w:p>
        </w:tc>
      </w:tr>
      <w:tr w:rsidR="00CA1784" w:rsidRPr="00EA4C8F" w14:paraId="4072827C" w14:textId="77777777" w:rsidTr="00AE2870">
        <w:trPr>
          <w:trHeight w:val="850"/>
        </w:trPr>
        <w:tc>
          <w:tcPr>
            <w:tcW w:w="1823" w:type="pct"/>
            <w:vMerge/>
            <w:tcBorders>
              <w:tl2br w:val="nil"/>
            </w:tcBorders>
            <w:vAlign w:val="center"/>
          </w:tcPr>
          <w:p w14:paraId="47633915"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491AA47" w14:textId="77777777" w:rsidR="00CA1784" w:rsidRPr="00EA4C8F" w:rsidRDefault="00CA1784" w:rsidP="00F34684">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233E42DB" w14:textId="789ECC1A" w:rsidR="00CA1784" w:rsidRPr="00EA4C8F" w:rsidRDefault="00CA1784" w:rsidP="00F34684">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6646B3">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269795F7" w14:textId="77777777" w:rsidR="00CA1784" w:rsidRPr="00EA4C8F" w:rsidRDefault="00CA1784" w:rsidP="00F34684">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2060E65F" w14:textId="62DF0420" w:rsidR="00CA1784" w:rsidRPr="00EA4C8F" w:rsidRDefault="00CA1784" w:rsidP="00F34684">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6646B3">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52506F63" w14:textId="77777777" w:rsidTr="00AE2870">
        <w:trPr>
          <w:trHeight w:val="850"/>
        </w:trPr>
        <w:tc>
          <w:tcPr>
            <w:tcW w:w="1823" w:type="pct"/>
            <w:tcBorders>
              <w:tl2br w:val="nil"/>
            </w:tcBorders>
            <w:vAlign w:val="center"/>
          </w:tcPr>
          <w:p w14:paraId="04049CD4" w14:textId="2DE4B777"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584" w:name="_Toc510077581"/>
            <w:r w:rsidRPr="00EA4C8F">
              <w:rPr>
                <w:rFonts w:ascii="Times New Roman" w:hAnsi="Times New Roman"/>
                <w:sz w:val="24"/>
                <w:szCs w:val="24"/>
                <w:lang w:val="nl-BE"/>
              </w:rPr>
              <w:t>De jaarrekening bevat een afwijking</w:t>
            </w:r>
            <w:bookmarkEnd w:id="1584"/>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400112F5" w14:textId="54E977EB"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44125B6"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36173447" w14:textId="77777777" w:rsidTr="00AE2870">
        <w:trPr>
          <w:trHeight w:val="850"/>
        </w:trPr>
        <w:tc>
          <w:tcPr>
            <w:tcW w:w="1823" w:type="pct"/>
            <w:tcBorders>
              <w:tl2br w:val="nil"/>
            </w:tcBorders>
            <w:vAlign w:val="center"/>
          </w:tcPr>
          <w:p w14:paraId="72CE129C"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66ACEF38" w14:textId="77777777"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nil"/>
              <w:tr2bl w:val="nil"/>
            </w:tcBorders>
            <w:shd w:val="clear" w:color="auto" w:fill="auto"/>
            <w:vAlign w:val="center"/>
          </w:tcPr>
          <w:p w14:paraId="13621DA0"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2B8FB9B2" w14:textId="77777777" w:rsidR="00CA1784" w:rsidRPr="00EA4C8F" w:rsidRDefault="00E35B7D" w:rsidP="00980172">
      <w:pPr>
        <w:spacing w:after="0" w:line="240" w:lineRule="auto"/>
        <w:jc w:val="both"/>
        <w:rPr>
          <w:del w:id="1585" w:author="Inge Vanbeveren" w:date="2021-12-16T16:50:00Z"/>
          <w:rFonts w:ascii="Times New Roman" w:hAnsi="Times New Roman"/>
          <w:sz w:val="24"/>
          <w:szCs w:val="24"/>
          <w:lang w:val="nl-BE"/>
        </w:rPr>
      </w:pPr>
      <w:del w:id="1586" w:author="Inge Vanbeveren" w:date="2021-12-16T16:50:00Z">
        <w:r>
          <w:rPr>
            <w:rFonts w:ascii="Times New Roman" w:hAnsi="Times New Roman"/>
            <w:noProof/>
            <w:sz w:val="24"/>
            <w:szCs w:val="24"/>
          </w:rPr>
          <w:drawing>
            <wp:anchor distT="0" distB="0" distL="114300" distR="114300" simplePos="0" relativeHeight="251678743" behindDoc="1" locked="0" layoutInCell="1" allowOverlap="1" wp14:anchorId="43D3BECD" wp14:editId="2D4B8FD9">
              <wp:simplePos x="0" y="0"/>
              <wp:positionH relativeFrom="column">
                <wp:posOffset>-524933</wp:posOffset>
              </wp:positionH>
              <wp:positionV relativeFrom="paragraph">
                <wp:posOffset>176742</wp:posOffset>
              </wp:positionV>
              <wp:extent cx="428625" cy="428625"/>
              <wp:effectExtent l="0" t="0" r="9525" b="9525"/>
              <wp:wrapNone/>
              <wp:docPr id="47" name="Graphic 4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333D67A1" w14:textId="21F62135" w:rsidR="00CA1784" w:rsidRPr="00EA4C8F" w:rsidRDefault="00E35B7D" w:rsidP="00980172">
      <w:pPr>
        <w:spacing w:after="0" w:line="240" w:lineRule="auto"/>
        <w:jc w:val="both"/>
        <w:rPr>
          <w:ins w:id="1587" w:author="Inge Vanbeveren" w:date="2021-12-16T16:50:00Z"/>
          <w:rFonts w:ascii="Times New Roman" w:hAnsi="Times New Roman"/>
          <w:sz w:val="24"/>
          <w:szCs w:val="24"/>
          <w:lang w:val="nl-BE"/>
        </w:rPr>
      </w:pPr>
      <w:ins w:id="1588" w:author="Inge Vanbeveren" w:date="2021-12-16T16:50:00Z">
        <w:r>
          <w:rPr>
            <w:rFonts w:ascii="Times New Roman" w:hAnsi="Times New Roman"/>
            <w:noProof/>
            <w:sz w:val="24"/>
            <w:szCs w:val="24"/>
          </w:rPr>
          <w:drawing>
            <wp:anchor distT="0" distB="0" distL="114300" distR="114300" simplePos="0" relativeHeight="251658249" behindDoc="1" locked="0" layoutInCell="1" allowOverlap="1" wp14:anchorId="62C5FB12" wp14:editId="5521ADBB">
              <wp:simplePos x="0" y="0"/>
              <wp:positionH relativeFrom="column">
                <wp:posOffset>-524933</wp:posOffset>
              </wp:positionH>
              <wp:positionV relativeFrom="paragraph">
                <wp:posOffset>176742</wp:posOffset>
              </wp:positionV>
              <wp:extent cx="428625" cy="428625"/>
              <wp:effectExtent l="0" t="0" r="9525" b="9525"/>
              <wp:wrapNone/>
              <wp:docPr id="18"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46DA3559" w14:textId="77777777" w:rsidR="00CA1784" w:rsidRPr="00EA4C8F" w:rsidRDefault="002A3874" w:rsidP="00980172">
      <w:pPr>
        <w:spacing w:after="0" w:line="240" w:lineRule="auto"/>
        <w:jc w:val="both"/>
        <w:rPr>
          <w:moveFrom w:id="1589" w:author="Inge Vanbeveren" w:date="2021-12-16T16:50:00Z"/>
          <w:rFonts w:ascii="Times New Roman" w:hAnsi="Times New Roman"/>
          <w:b/>
          <w:bCs/>
          <w:i/>
          <w:iCs/>
          <w:smallCaps/>
          <w:sz w:val="24"/>
          <w:szCs w:val="24"/>
          <w:lang w:val="nl-BE"/>
        </w:rPr>
      </w:pPr>
      <w:moveFromRangeStart w:id="1590" w:author="Inge Vanbeveren" w:date="2021-12-16T16:50:00Z" w:name="move90565941"/>
      <w:moveFrom w:id="1591"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2A3874">
          <w:rPr>
            <w:rFonts w:ascii="Times New Roman" w:hAnsi="Times New Roman"/>
            <w:sz w:val="24"/>
            <w:szCs w:val="24"/>
            <w:lang w:val="nl-BE"/>
          </w:rPr>
          <w:t xml:space="preserve"> </w:t>
        </w:r>
        <w:r w:rsidR="00A7777B" w:rsidRPr="00EA4C8F">
          <w:rPr>
            <w:rFonts w:ascii="Times New Roman" w:hAnsi="Times New Roman"/>
            <w:sz w:val="24"/>
            <w:szCs w:val="24"/>
            <w:lang w:val="nl-BE"/>
          </w:rPr>
          <w:t>(</w:t>
        </w:r>
        <w:r w:rsidR="00A7777B" w:rsidRPr="00EA4C8F">
          <w:rPr>
            <w:rFonts w:ascii="Times New Roman" w:hAnsi="Times New Roman"/>
            <w:i/>
            <w:sz w:val="24"/>
            <w:szCs w:val="24"/>
            <w:lang w:val="nl-BE"/>
          </w:rPr>
          <w:t>cf.</w:t>
        </w:r>
        <w:r w:rsidR="00A7777B" w:rsidRPr="00EA4C8F">
          <w:rPr>
            <w:rFonts w:ascii="Times New Roman" w:hAnsi="Times New Roman"/>
            <w:sz w:val="24"/>
            <w:szCs w:val="24"/>
            <w:lang w:val="nl-BE"/>
          </w:rPr>
          <w:t xml:space="preserve"> hoofdstuk 3).</w:t>
        </w:r>
        <w:r w:rsidR="00CA1784" w:rsidRPr="00EA4C8F">
          <w:rPr>
            <w:rFonts w:ascii="Times New Roman" w:hAnsi="Times New Roman"/>
            <w:sz w:val="24"/>
            <w:szCs w:val="24"/>
            <w:lang w:val="nl-BE"/>
          </w:rPr>
          <w:br w:type="page"/>
        </w:r>
      </w:moveFrom>
    </w:p>
    <w:tbl>
      <w:tblPr>
        <w:tblStyle w:val="TableGrid"/>
        <w:tblW w:w="0" w:type="auto"/>
        <w:tblLook w:val="04A0" w:firstRow="1" w:lastRow="0" w:firstColumn="1" w:lastColumn="0" w:noHBand="0" w:noVBand="1"/>
      </w:tblPr>
      <w:tblGrid>
        <w:gridCol w:w="9202"/>
      </w:tblGrid>
      <w:tr w:rsidR="0027380C" w:rsidRPr="000416A8" w14:paraId="39D243CC" w14:textId="77777777" w:rsidTr="00534DC3">
        <w:trPr>
          <w:del w:id="1592" w:author="Inge Vanbeveren" w:date="2021-12-16T16:50:00Z"/>
        </w:trPr>
        <w:tc>
          <w:tcPr>
            <w:tcW w:w="9212" w:type="dxa"/>
          </w:tcPr>
          <w:moveFromRangeEnd w:id="1590"/>
          <w:p w14:paraId="3C3D760B" w14:textId="77777777" w:rsidR="0027380C" w:rsidRPr="0025424E" w:rsidRDefault="0027380C" w:rsidP="00415C2F">
            <w:pPr>
              <w:spacing w:after="120"/>
              <w:jc w:val="center"/>
              <w:rPr>
                <w:del w:id="1593" w:author="Inge Vanbeveren" w:date="2021-12-16T16:50:00Z"/>
                <w:rFonts w:ascii="Times New Roman" w:hAnsi="Times New Roman"/>
                <w:b/>
                <w:caps/>
                <w:sz w:val="21"/>
                <w:szCs w:val="21"/>
                <w:lang w:val="nl-BE"/>
              </w:rPr>
            </w:pPr>
            <w:del w:id="1594" w:author="Inge Vanbeveren" w:date="2021-12-16T16:50:00Z">
              <w:r w:rsidRPr="0025424E">
                <w:rPr>
                  <w:rFonts w:ascii="Times New Roman" w:hAnsi="Times New Roman"/>
                  <w:b/>
                  <w:caps/>
                  <w:sz w:val="21"/>
                  <w:szCs w:val="21"/>
                  <w:lang w:val="nl-BE"/>
                </w:rPr>
                <w:lastRenderedPageBreak/>
                <w:delText>VOORBEELD</w:delText>
              </w:r>
            </w:del>
          </w:p>
          <w:p w14:paraId="1CE64E41" w14:textId="77777777" w:rsidR="0027380C" w:rsidRPr="0025424E" w:rsidRDefault="0027380C" w:rsidP="00980172">
            <w:pPr>
              <w:spacing w:after="120"/>
              <w:jc w:val="both"/>
              <w:rPr>
                <w:del w:id="1595" w:author="Inge Vanbeveren" w:date="2021-12-16T16:50:00Z"/>
                <w:rFonts w:ascii="Times New Roman" w:hAnsi="Times New Roman"/>
                <w:b/>
                <w:sz w:val="21"/>
                <w:szCs w:val="21"/>
                <w:lang w:val="nl-BE"/>
              </w:rPr>
            </w:pPr>
            <w:del w:id="1596" w:author="Inge Vanbeveren" w:date="2021-12-16T16:50:00Z">
              <w:r w:rsidRPr="0025424E">
                <w:rPr>
                  <w:rFonts w:ascii="Times New Roman" w:hAnsi="Times New Roman"/>
                  <w:b/>
                  <w:sz w:val="21"/>
                  <w:szCs w:val="21"/>
                  <w:lang w:val="nl-BE"/>
                </w:rPr>
                <w:delText>VERSLAG VAN DE COMMISSARIS AAN DE ALGEMENE VERGADERING</w:delText>
              </w:r>
              <w:r w:rsidR="00FC55F1" w:rsidRPr="0025424E">
                <w:rPr>
                  <w:rFonts w:ascii="Times New Roman" w:hAnsi="Times New Roman"/>
                  <w:b/>
                  <w:sz w:val="21"/>
                  <w:szCs w:val="21"/>
                  <w:lang w:val="nl-BE"/>
                </w:rPr>
                <w:delText xml:space="preserve"> </w:delText>
              </w:r>
              <w:r w:rsidRPr="0025424E">
                <w:rPr>
                  <w:rFonts w:ascii="Times New Roman" w:hAnsi="Times New Roman"/>
                  <w:b/>
                  <w:sz w:val="21"/>
                  <w:szCs w:val="21"/>
                  <w:lang w:val="nl-BE"/>
                </w:rPr>
                <w:delText>VAN DE NV ___________ OVER HET BOEKJAAR AFGESLOTEN OP __ __________20__</w:delText>
              </w:r>
            </w:del>
          </w:p>
          <w:p w14:paraId="4A54C750" w14:textId="77777777" w:rsidR="0027380C" w:rsidRPr="0025424E" w:rsidRDefault="0027380C" w:rsidP="00980172">
            <w:pPr>
              <w:spacing w:after="120"/>
              <w:jc w:val="both"/>
              <w:rPr>
                <w:del w:id="1597" w:author="Inge Vanbeveren" w:date="2021-12-16T16:50:00Z"/>
                <w:rFonts w:ascii="Times New Roman" w:hAnsi="Times New Roman"/>
                <w:sz w:val="21"/>
                <w:szCs w:val="21"/>
                <w:lang w:val="nl-BE"/>
              </w:rPr>
            </w:pPr>
            <w:del w:id="1598" w:author="Inge Vanbeveren" w:date="2021-12-16T16:50:00Z">
              <w:r w:rsidRPr="0025424E">
                <w:rPr>
                  <w:rFonts w:ascii="Times New Roman" w:hAnsi="Times New Roman"/>
                  <w:sz w:val="21"/>
                  <w:szCs w:val="21"/>
                  <w:lang w:val="nl-BE"/>
                </w:rPr>
                <w:delText xml:space="preserve">In het kader van de wettelijke controle van de jaarrekening van </w:delText>
              </w:r>
              <w:r w:rsidR="00F1444E" w:rsidRPr="0025424E">
                <w:rPr>
                  <w:rFonts w:ascii="Times New Roman" w:hAnsi="Times New Roman"/>
                  <w:sz w:val="21"/>
                  <w:szCs w:val="21"/>
                  <w:lang w:val="nl-BE"/>
                </w:rPr>
                <w:delText>[</w:delText>
              </w:r>
              <w:r w:rsidR="006C63A4" w:rsidRPr="0025424E">
                <w:rPr>
                  <w:rFonts w:ascii="Times New Roman" w:hAnsi="Times New Roman"/>
                  <w:sz w:val="21"/>
                  <w:szCs w:val="21"/>
                  <w:lang w:val="nl-BE"/>
                </w:rPr>
                <w:delText>naam van de vennootschap en rechtsvorm</w:delText>
              </w:r>
              <w:r w:rsidR="00F1444E" w:rsidRPr="0025424E">
                <w:rPr>
                  <w:rFonts w:ascii="Times New Roman" w:hAnsi="Times New Roman"/>
                  <w:sz w:val="21"/>
                  <w:szCs w:val="21"/>
                  <w:lang w:val="nl-BE"/>
                </w:rPr>
                <w:delText>] (de “</w:delText>
              </w:r>
              <w:r w:rsidR="00884D33" w:rsidRPr="0025424E">
                <w:rPr>
                  <w:rFonts w:ascii="Times New Roman" w:hAnsi="Times New Roman"/>
                  <w:sz w:val="21"/>
                  <w:szCs w:val="21"/>
                  <w:lang w:val="nl-BE"/>
                </w:rPr>
                <w:delText>Vennootschap</w:delText>
              </w:r>
              <w:r w:rsidR="00F1444E" w:rsidRPr="0025424E">
                <w:rPr>
                  <w:rFonts w:ascii="Times New Roman" w:hAnsi="Times New Roman"/>
                  <w:sz w:val="21"/>
                  <w:szCs w:val="21"/>
                  <w:lang w:val="nl-BE"/>
                </w:rPr>
                <w:delText>”)</w:delText>
              </w:r>
              <w:r w:rsidRPr="0025424E">
                <w:rPr>
                  <w:rFonts w:ascii="Times New Roman" w:hAnsi="Times New Roman"/>
                  <w:sz w:val="21"/>
                  <w:szCs w:val="21"/>
                  <w:lang w:val="nl-BE"/>
                </w:rPr>
                <w:delText xml:space="preserve"> ... </w:delText>
              </w:r>
              <w:r w:rsidRPr="0025424E">
                <w:rPr>
                  <w:rFonts w:ascii="Times New Roman" w:hAnsi="Times New Roman"/>
                  <w:sz w:val="21"/>
                  <w:szCs w:val="21"/>
                  <w:vertAlign w:val="superscript"/>
                  <w:lang w:val="nl-BE"/>
                </w:rPr>
                <w:delText>(</w:delText>
              </w:r>
              <w:r w:rsidRPr="0025424E">
                <w:rPr>
                  <w:rStyle w:val="FootnoteReference"/>
                  <w:rFonts w:ascii="Times New Roman" w:hAnsi="Times New Roman"/>
                  <w:sz w:val="21"/>
                  <w:szCs w:val="21"/>
                  <w:lang w:val="nl-BE"/>
                </w:rPr>
                <w:footnoteReference w:id="95"/>
              </w:r>
              <w:r w:rsidRPr="0025424E">
                <w:rPr>
                  <w:rFonts w:ascii="Times New Roman" w:hAnsi="Times New Roman"/>
                  <w:sz w:val="21"/>
                  <w:szCs w:val="21"/>
                  <w:vertAlign w:val="superscript"/>
                  <w:lang w:val="nl-BE"/>
                </w:rPr>
                <w:delText xml:space="preserve">) </w:delText>
              </w:r>
              <w:r w:rsidR="003018C1" w:rsidRPr="0025424E">
                <w:rPr>
                  <w:rFonts w:ascii="Times New Roman" w:hAnsi="Times New Roman"/>
                  <w:sz w:val="21"/>
                  <w:szCs w:val="21"/>
                  <w:lang w:val="nl-BE"/>
                </w:rPr>
                <w:delText xml:space="preserve">… </w:delText>
              </w:r>
              <w:r w:rsidRPr="0025424E">
                <w:rPr>
                  <w:rFonts w:ascii="Times New Roman" w:hAnsi="Times New Roman"/>
                  <w:sz w:val="21"/>
                  <w:szCs w:val="21"/>
                  <w:lang w:val="nl-BE"/>
                </w:rPr>
                <w:delText>gedurende __ opeenvolgende boekjaren.</w:delText>
              </w:r>
            </w:del>
          </w:p>
          <w:p w14:paraId="316F2EA4" w14:textId="77777777" w:rsidR="0027380C" w:rsidRPr="0025424E" w:rsidRDefault="0027380C" w:rsidP="00980172">
            <w:pPr>
              <w:spacing w:after="120"/>
              <w:jc w:val="both"/>
              <w:rPr>
                <w:del w:id="1600" w:author="Inge Vanbeveren" w:date="2021-12-16T16:50:00Z"/>
                <w:rFonts w:ascii="Times New Roman" w:hAnsi="Times New Roman"/>
                <w:b/>
                <w:sz w:val="21"/>
                <w:szCs w:val="21"/>
                <w:lang w:val="nl-BE"/>
              </w:rPr>
            </w:pPr>
            <w:del w:id="1601" w:author="Inge Vanbeveren" w:date="2021-12-16T16:50:00Z">
              <w:r w:rsidRPr="0025424E">
                <w:rPr>
                  <w:rFonts w:ascii="Times New Roman" w:hAnsi="Times New Roman"/>
                  <w:b/>
                  <w:sz w:val="21"/>
                  <w:szCs w:val="21"/>
                  <w:lang w:val="nl-BE"/>
                </w:rPr>
                <w:delText>Verslag over de jaarrekening</w:delText>
              </w:r>
            </w:del>
          </w:p>
          <w:p w14:paraId="115D169C" w14:textId="77777777" w:rsidR="0027380C" w:rsidRPr="0025424E" w:rsidRDefault="0027380C" w:rsidP="00980172">
            <w:pPr>
              <w:spacing w:after="120"/>
              <w:jc w:val="both"/>
              <w:rPr>
                <w:del w:id="1602" w:author="Inge Vanbeveren" w:date="2021-12-16T16:50:00Z"/>
                <w:rFonts w:ascii="Times New Roman" w:hAnsi="Times New Roman"/>
                <w:b/>
                <w:bCs/>
                <w:i/>
                <w:sz w:val="21"/>
                <w:szCs w:val="21"/>
                <w:lang w:val="nl-BE"/>
              </w:rPr>
            </w:pPr>
            <w:del w:id="1603" w:author="Inge Vanbeveren" w:date="2021-12-16T16:50:00Z">
              <w:r w:rsidRPr="0025424E">
                <w:rPr>
                  <w:rFonts w:ascii="Times New Roman" w:hAnsi="Times New Roman"/>
                  <w:b/>
                  <w:bCs/>
                  <w:i/>
                  <w:sz w:val="21"/>
                  <w:szCs w:val="21"/>
                  <w:lang w:val="nl-BE"/>
                </w:rPr>
                <w:delText>Oordeelonthouding</w:delText>
              </w:r>
            </w:del>
          </w:p>
          <w:p w14:paraId="3B3907A9" w14:textId="77777777" w:rsidR="0027380C" w:rsidRPr="0025424E" w:rsidRDefault="000B58CA" w:rsidP="00980172">
            <w:pPr>
              <w:spacing w:after="120"/>
              <w:jc w:val="both"/>
              <w:rPr>
                <w:del w:id="1604" w:author="Inge Vanbeveren" w:date="2021-12-16T16:50:00Z"/>
                <w:rFonts w:ascii="Times New Roman" w:hAnsi="Times New Roman"/>
                <w:b/>
                <w:bCs/>
                <w:i/>
                <w:sz w:val="21"/>
                <w:szCs w:val="21"/>
                <w:lang w:val="nl-BE"/>
              </w:rPr>
            </w:pPr>
            <w:del w:id="1605" w:author="Inge Vanbeveren" w:date="2021-12-16T16:50:00Z">
              <w:r w:rsidRPr="0025424E">
                <w:rPr>
                  <w:rFonts w:ascii="Times New Roman" w:hAnsi="Times New Roman"/>
                  <w:sz w:val="21"/>
                  <w:szCs w:val="21"/>
                  <w:lang w:val="nl-BE"/>
                </w:rPr>
                <w:delText>Wij hebben</w:delText>
              </w:r>
              <w:r w:rsidR="00FD5011" w:rsidRPr="0025424E">
                <w:rPr>
                  <w:rFonts w:ascii="Times New Roman" w:hAnsi="Times New Roman"/>
                  <w:sz w:val="21"/>
                  <w:szCs w:val="21"/>
                  <w:lang w:val="nl-BE"/>
                </w:rPr>
                <w:delText xml:space="preserve"> de</w:delText>
              </w:r>
              <w:r w:rsidRPr="0025424E">
                <w:rPr>
                  <w:rFonts w:ascii="Times New Roman" w:hAnsi="Times New Roman"/>
                  <w:sz w:val="21"/>
                  <w:szCs w:val="21"/>
                  <w:lang w:val="nl-BE"/>
                </w:rPr>
                <w:delText xml:space="preserve"> opdracht gekregen om de wettelijke controle uit te voeren van de jaarrekening van de </w:delText>
              </w:r>
              <w:r w:rsidR="00884D33" w:rsidRPr="0025424E">
                <w:rPr>
                  <w:rFonts w:ascii="Times New Roman" w:hAnsi="Times New Roman"/>
                  <w:sz w:val="21"/>
                  <w:szCs w:val="21"/>
                  <w:lang w:val="nl-BE"/>
                </w:rPr>
                <w:delText>Vennootschap</w:delText>
              </w:r>
              <w:r w:rsidRPr="0025424E">
                <w:rPr>
                  <w:rFonts w:ascii="Times New Roman" w:hAnsi="Times New Roman"/>
                  <w:sz w:val="21"/>
                  <w:szCs w:val="21"/>
                  <w:lang w:val="nl-BE"/>
                </w:rPr>
                <w:delText>, die de balans op _ ____ 20__ omvat, alsook de resultatenrekening van het boekjaar afgesloten op die datum en de toelichting, met een balanstotaal van € __________ en waarvan de resultatenrekening afsluit met een winst [verlies] van het boekjaar van € __________.</w:delText>
              </w:r>
            </w:del>
          </w:p>
          <w:p w14:paraId="15E79F96" w14:textId="77777777" w:rsidR="0027380C" w:rsidRPr="0025424E" w:rsidRDefault="000B58CA" w:rsidP="00980172">
            <w:pPr>
              <w:autoSpaceDE w:val="0"/>
              <w:autoSpaceDN w:val="0"/>
              <w:adjustRightInd w:val="0"/>
              <w:spacing w:after="120"/>
              <w:jc w:val="both"/>
              <w:rPr>
                <w:del w:id="1606" w:author="Inge Vanbeveren" w:date="2021-12-16T16:50:00Z"/>
                <w:rFonts w:ascii="Times New Roman" w:hAnsi="Times New Roman"/>
                <w:sz w:val="21"/>
                <w:szCs w:val="21"/>
                <w:lang w:val="nl-BE"/>
              </w:rPr>
            </w:pPr>
            <w:del w:id="1607" w:author="Inge Vanbeveren" w:date="2021-12-16T16:50:00Z">
              <w:r w:rsidRPr="0025424E">
                <w:rPr>
                  <w:rFonts w:ascii="Times New Roman" w:hAnsi="Times New Roman"/>
                  <w:color w:val="000000"/>
                  <w:sz w:val="21"/>
                  <w:szCs w:val="21"/>
                  <w:lang w:val="nl-BE"/>
                </w:rPr>
                <w:delText xml:space="preserve">Vanwege de significantie van de aangelegenheid beschreven in de sectie ‘Basis </w:delText>
              </w:r>
              <w:r w:rsidR="00FD5011" w:rsidRPr="0025424E">
                <w:rPr>
                  <w:rFonts w:ascii="Times New Roman" w:hAnsi="Times New Roman"/>
                  <w:color w:val="000000"/>
                  <w:sz w:val="21"/>
                  <w:szCs w:val="21"/>
                  <w:lang w:val="nl-BE"/>
                </w:rPr>
                <w:delText xml:space="preserve">voor </w:delText>
              </w:r>
              <w:r w:rsidRPr="0025424E">
                <w:rPr>
                  <w:rFonts w:ascii="Times New Roman" w:hAnsi="Times New Roman"/>
                  <w:color w:val="000000"/>
                  <w:sz w:val="21"/>
                  <w:szCs w:val="21"/>
                  <w:lang w:val="nl-BE"/>
                </w:rPr>
                <w:delText>de oordeelonthouding’, zijn we niet in staat geweest om voldoende en geschikte controle-informatie te verkrijgen om een basis voor een controleoordeel over deze jaarrekening te verschaffen. Bijgevolg brengen we geen oordeel over de jaarrekening tot uitdrukking.</w:delText>
              </w:r>
            </w:del>
          </w:p>
          <w:p w14:paraId="71E1F204" w14:textId="77777777" w:rsidR="0027380C" w:rsidRPr="0025424E" w:rsidRDefault="0027380C" w:rsidP="00980172">
            <w:pPr>
              <w:spacing w:after="120"/>
              <w:jc w:val="both"/>
              <w:rPr>
                <w:del w:id="1608" w:author="Inge Vanbeveren" w:date="2021-12-16T16:50:00Z"/>
                <w:rFonts w:ascii="Times New Roman" w:hAnsi="Times New Roman"/>
                <w:b/>
                <w:bCs/>
                <w:i/>
                <w:sz w:val="21"/>
                <w:szCs w:val="21"/>
                <w:lang w:val="nl-BE"/>
              </w:rPr>
            </w:pPr>
            <w:del w:id="1609" w:author="Inge Vanbeveren" w:date="2021-12-16T16:50:00Z">
              <w:r w:rsidRPr="0025424E">
                <w:rPr>
                  <w:rFonts w:ascii="Times New Roman" w:hAnsi="Times New Roman"/>
                  <w:b/>
                  <w:bCs/>
                  <w:i/>
                  <w:sz w:val="21"/>
                  <w:szCs w:val="21"/>
                  <w:lang w:val="nl-BE"/>
                </w:rPr>
                <w:delText>Basis voor de oordeelonthouding</w:delText>
              </w:r>
            </w:del>
          </w:p>
          <w:p w14:paraId="040E69F6" w14:textId="77777777" w:rsidR="0027380C" w:rsidRPr="0025424E" w:rsidRDefault="0027380C" w:rsidP="00980172">
            <w:pPr>
              <w:autoSpaceDE w:val="0"/>
              <w:autoSpaceDN w:val="0"/>
              <w:adjustRightInd w:val="0"/>
              <w:spacing w:after="120"/>
              <w:jc w:val="both"/>
              <w:rPr>
                <w:del w:id="1610" w:author="Inge Vanbeveren" w:date="2021-12-16T16:50:00Z"/>
                <w:rFonts w:ascii="Times New Roman" w:hAnsi="Times New Roman"/>
                <w:sz w:val="21"/>
                <w:szCs w:val="21"/>
                <w:lang w:val="nl-BE"/>
              </w:rPr>
            </w:pPr>
            <w:del w:id="1611" w:author="Inge Vanbeveren" w:date="2021-12-16T16:50:00Z">
              <w:r w:rsidRPr="0025424E">
                <w:rPr>
                  <w:rFonts w:ascii="Times New Roman" w:hAnsi="Times New Roman"/>
                  <w:sz w:val="21"/>
                  <w:szCs w:val="21"/>
                  <w:lang w:val="nl-BE"/>
                </w:rPr>
                <w:delText xml:space="preserve">In de loop van het boekjaar heeft de </w:delText>
              </w:r>
              <w:r w:rsidR="00884D33" w:rsidRPr="0025424E">
                <w:rPr>
                  <w:rFonts w:ascii="Times New Roman" w:hAnsi="Times New Roman"/>
                  <w:sz w:val="21"/>
                  <w:szCs w:val="21"/>
                  <w:lang w:val="nl-BE"/>
                </w:rPr>
                <w:delText xml:space="preserve">Vennootschap </w:delText>
              </w:r>
              <w:r w:rsidRPr="0025424E">
                <w:rPr>
                  <w:rFonts w:ascii="Times New Roman" w:hAnsi="Times New Roman"/>
                  <w:sz w:val="21"/>
                  <w:szCs w:val="21"/>
                  <w:lang w:val="nl-BE"/>
                </w:rPr>
                <w:delText xml:space="preserve">een nieuw softwarepakket voor geïntegreerd beheer (ERP) en waardering van haar voorraden geïmplementeerd. </w:delText>
              </w:r>
              <w:r w:rsidR="000069E4" w:rsidRPr="0025424E">
                <w:rPr>
                  <w:rFonts w:ascii="Times New Roman" w:hAnsi="Times New Roman"/>
                  <w:sz w:val="21"/>
                  <w:szCs w:val="21"/>
                  <w:lang w:val="nl-BE"/>
                </w:rPr>
                <w:delText>D</w:delText>
              </w:r>
              <w:r w:rsidR="00FD5011" w:rsidRPr="0025424E">
                <w:rPr>
                  <w:rFonts w:ascii="Times New Roman" w:hAnsi="Times New Roman"/>
                  <w:sz w:val="21"/>
                  <w:szCs w:val="21"/>
                  <w:lang w:val="nl-BE"/>
                </w:rPr>
                <w:delText xml:space="preserve">eze implementatie </w:delText>
              </w:r>
              <w:r w:rsidR="000069E4" w:rsidRPr="0025424E">
                <w:rPr>
                  <w:rFonts w:ascii="Times New Roman" w:hAnsi="Times New Roman"/>
                  <w:sz w:val="21"/>
                  <w:szCs w:val="21"/>
                  <w:lang w:val="nl-BE"/>
                </w:rPr>
                <w:delText>heeft geleid tot</w:delText>
              </w:r>
              <w:r w:rsidR="009F5892" w:rsidRPr="0025424E">
                <w:rPr>
                  <w:rFonts w:ascii="Times New Roman" w:hAnsi="Times New Roman"/>
                  <w:sz w:val="21"/>
                  <w:szCs w:val="21"/>
                  <w:lang w:val="nl-BE"/>
                </w:rPr>
                <w:delText xml:space="preserve"> tekortkomingen in de interne beheersing, die geleid hebben tot</w:delText>
              </w:r>
              <w:r w:rsidR="000069E4" w:rsidRPr="0025424E">
                <w:rPr>
                  <w:rFonts w:ascii="Times New Roman" w:hAnsi="Times New Roman"/>
                  <w:sz w:val="21"/>
                  <w:szCs w:val="21"/>
                  <w:lang w:val="nl-BE"/>
                </w:rPr>
                <w:delText xml:space="preserve"> afwijkingen in de voorraadwaardering die bovendien de voorraadwijziging </w:delText>
              </w:r>
              <w:r w:rsidR="009F5892" w:rsidRPr="0025424E">
                <w:rPr>
                  <w:rFonts w:ascii="Times New Roman" w:hAnsi="Times New Roman"/>
                  <w:sz w:val="21"/>
                  <w:szCs w:val="21"/>
                  <w:lang w:val="nl-BE"/>
                </w:rPr>
                <w:delText xml:space="preserve">hebben </w:delText>
              </w:r>
              <w:r w:rsidR="000069E4" w:rsidRPr="0025424E">
                <w:rPr>
                  <w:rFonts w:ascii="Times New Roman" w:hAnsi="Times New Roman"/>
                  <w:sz w:val="21"/>
                  <w:szCs w:val="21"/>
                  <w:lang w:val="nl-BE"/>
                </w:rPr>
                <w:delText xml:space="preserve">beïnvloed in de rubriek van de aankopen. </w:delText>
              </w:r>
              <w:r w:rsidRPr="0025424E">
                <w:rPr>
                  <w:rFonts w:ascii="Times New Roman" w:hAnsi="Times New Roman"/>
                  <w:sz w:val="21"/>
                  <w:szCs w:val="21"/>
                  <w:lang w:val="nl-BE"/>
                </w:rPr>
                <w:delText xml:space="preserve">Gelet op het feit dat het bestuursorgaan niet in staat is geweest om het geheel van zijn voorraden te </w:delText>
              </w:r>
              <w:r w:rsidR="009F5892" w:rsidRPr="0025424E">
                <w:rPr>
                  <w:rFonts w:ascii="Times New Roman" w:hAnsi="Times New Roman"/>
                  <w:sz w:val="21"/>
                  <w:szCs w:val="21"/>
                  <w:lang w:val="nl-BE"/>
                </w:rPr>
                <w:delText>controleren</w:delText>
              </w:r>
              <w:r w:rsidRPr="0025424E">
                <w:rPr>
                  <w:rFonts w:ascii="Times New Roman" w:hAnsi="Times New Roman"/>
                  <w:sz w:val="21"/>
                  <w:szCs w:val="21"/>
                  <w:lang w:val="nl-BE"/>
                </w:rPr>
                <w:delText>, was het ons niet mogelijk om de impact van deze aangelegenheden op de waarde van de voorraden en derhalve op de in de resultatenrekening opgenomen voorraadwijziging te kwantificeren.</w:delText>
              </w:r>
            </w:del>
          </w:p>
          <w:p w14:paraId="3803A210" w14:textId="77777777" w:rsidR="0027380C" w:rsidRPr="0025424E" w:rsidRDefault="00F6677D" w:rsidP="00980172">
            <w:pPr>
              <w:autoSpaceDE w:val="0"/>
              <w:autoSpaceDN w:val="0"/>
              <w:adjustRightInd w:val="0"/>
              <w:spacing w:after="120"/>
              <w:jc w:val="both"/>
              <w:rPr>
                <w:del w:id="1612" w:author="Inge Vanbeveren" w:date="2021-12-16T16:50:00Z"/>
                <w:rFonts w:ascii="Times New Roman" w:hAnsi="Times New Roman"/>
                <w:snapToGrid w:val="0"/>
                <w:color w:val="000000"/>
                <w:sz w:val="21"/>
                <w:szCs w:val="21"/>
                <w:lang w:val="nl-BE"/>
              </w:rPr>
            </w:pPr>
            <w:del w:id="1613" w:author="Inge Vanbeveren" w:date="2021-12-16T16:50:00Z">
              <w:r w:rsidRPr="0025424E">
                <w:rPr>
                  <w:rFonts w:ascii="Times New Roman" w:hAnsi="Times New Roman"/>
                  <w:sz w:val="21"/>
                  <w:szCs w:val="21"/>
                  <w:lang w:val="nl-BE"/>
                </w:rPr>
                <w:delText xml:space="preserve">Rekening houdend met deze omstandigheden en gevolg gevend aan de vereiste uit </w:delText>
              </w:r>
              <w:r w:rsidR="000E113A" w:rsidRPr="0025424E">
                <w:rPr>
                  <w:rFonts w:ascii="Times New Roman" w:hAnsi="Times New Roman"/>
                  <w:sz w:val="21"/>
                  <w:szCs w:val="21"/>
                  <w:lang w:val="nl-BE"/>
                </w:rPr>
                <w:delText xml:space="preserve">artikel 3:75, §1, 2° van het </w:delText>
              </w:r>
              <w:r w:rsidR="00F8567E" w:rsidRPr="0025424E">
                <w:rPr>
                  <w:rFonts w:ascii="Times New Roman" w:hAnsi="Times New Roman"/>
                  <w:sz w:val="21"/>
                  <w:szCs w:val="21"/>
                  <w:lang w:val="nl-BE"/>
                </w:rPr>
                <w:delText>Wetboek van vennootschappen en verenigingen</w:delText>
              </w:r>
              <w:r w:rsidRPr="0025424E">
                <w:rPr>
                  <w:rFonts w:ascii="Times New Roman" w:hAnsi="Times New Roman"/>
                  <w:sz w:val="21"/>
                  <w:szCs w:val="21"/>
                  <w:lang w:val="nl-BE"/>
                </w:rPr>
                <w:delText xml:space="preserve">, dienen wij te besluiten dat wij van het bestuursorgaan en van de aangestelden van de </w:delText>
              </w:r>
              <w:r w:rsidR="00884D33" w:rsidRPr="0025424E">
                <w:rPr>
                  <w:rFonts w:ascii="Times New Roman" w:hAnsi="Times New Roman"/>
                  <w:sz w:val="21"/>
                  <w:szCs w:val="21"/>
                  <w:lang w:val="nl-BE"/>
                </w:rPr>
                <w:delText xml:space="preserve">Vennootschap </w:delText>
              </w:r>
              <w:r w:rsidRPr="0025424E">
                <w:rPr>
                  <w:rFonts w:ascii="Times New Roman" w:hAnsi="Times New Roman"/>
                  <w:sz w:val="21"/>
                  <w:szCs w:val="21"/>
                  <w:lang w:val="nl-BE"/>
                </w:rPr>
                <w:delText xml:space="preserve">niet de voor onze controle vereiste ophelderingen en inlichtingen </w:delText>
              </w:r>
              <w:r w:rsidR="00240CEA" w:rsidRPr="0025424E">
                <w:rPr>
                  <w:rFonts w:ascii="Times New Roman" w:hAnsi="Times New Roman"/>
                  <w:sz w:val="21"/>
                  <w:szCs w:val="21"/>
                  <w:lang w:val="nl-BE"/>
                </w:rPr>
                <w:delText xml:space="preserve">hebben </w:delText>
              </w:r>
              <w:r w:rsidRPr="0025424E">
                <w:rPr>
                  <w:rFonts w:ascii="Times New Roman" w:hAnsi="Times New Roman"/>
                  <w:sz w:val="21"/>
                  <w:szCs w:val="21"/>
                  <w:lang w:val="nl-BE"/>
                </w:rPr>
                <w:delText>verkregen.</w:delText>
              </w:r>
            </w:del>
          </w:p>
          <w:p w14:paraId="7E6D1347" w14:textId="77777777" w:rsidR="0027380C" w:rsidRPr="0025424E" w:rsidRDefault="0027380C" w:rsidP="00980172">
            <w:pPr>
              <w:spacing w:after="120"/>
              <w:jc w:val="both"/>
              <w:rPr>
                <w:del w:id="1614" w:author="Inge Vanbeveren" w:date="2021-12-16T16:50:00Z"/>
                <w:rFonts w:ascii="Times New Roman" w:hAnsi="Times New Roman"/>
                <w:b/>
                <w:bCs/>
                <w:i/>
                <w:sz w:val="21"/>
                <w:szCs w:val="21"/>
                <w:lang w:val="nl-BE"/>
              </w:rPr>
            </w:pPr>
            <w:del w:id="1615" w:author="Inge Vanbeveren" w:date="2021-12-16T16:50:00Z">
              <w:r w:rsidRPr="0025424E">
                <w:rPr>
                  <w:rFonts w:ascii="Times New Roman" w:hAnsi="Times New Roman"/>
                  <w:b/>
                  <w:bCs/>
                  <w:i/>
                  <w:sz w:val="21"/>
                  <w:szCs w:val="21"/>
                  <w:lang w:val="nl-BE"/>
                </w:rPr>
                <w:delText xml:space="preserve">Verantwoordelijkheden van het bestuursorgaan voor </w:delText>
              </w:r>
              <w:r w:rsidR="003018C1" w:rsidRPr="0025424E">
                <w:rPr>
                  <w:rFonts w:ascii="Times New Roman" w:hAnsi="Times New Roman"/>
                  <w:b/>
                  <w:bCs/>
                  <w:i/>
                  <w:sz w:val="21"/>
                  <w:szCs w:val="21"/>
                  <w:lang w:val="nl-BE"/>
                </w:rPr>
                <w:delText xml:space="preserve">het opstellen van </w:delText>
              </w:r>
              <w:r w:rsidRPr="0025424E">
                <w:rPr>
                  <w:rFonts w:ascii="Times New Roman" w:hAnsi="Times New Roman"/>
                  <w:b/>
                  <w:bCs/>
                  <w:i/>
                  <w:sz w:val="21"/>
                  <w:szCs w:val="21"/>
                  <w:lang w:val="nl-BE"/>
                </w:rPr>
                <w:delText>de jaarrekening</w:delText>
              </w:r>
            </w:del>
          </w:p>
          <w:p w14:paraId="39899855" w14:textId="77777777" w:rsidR="0027380C" w:rsidRPr="0025424E" w:rsidRDefault="0027380C" w:rsidP="00980172">
            <w:pPr>
              <w:tabs>
                <w:tab w:val="left" w:pos="284"/>
              </w:tabs>
              <w:spacing w:after="120"/>
              <w:jc w:val="both"/>
              <w:rPr>
                <w:del w:id="1616" w:author="Inge Vanbeveren" w:date="2021-12-16T16:50:00Z"/>
                <w:rFonts w:ascii="Times New Roman" w:hAnsi="Times New Roman"/>
                <w:snapToGrid w:val="0"/>
                <w:color w:val="000000"/>
                <w:sz w:val="21"/>
                <w:szCs w:val="21"/>
                <w:lang w:val="nl-BE"/>
              </w:rPr>
            </w:pPr>
            <w:del w:id="1617" w:author="Inge Vanbeveren" w:date="2021-12-16T16:50:00Z">
              <w:r w:rsidRPr="0025424E">
                <w:rPr>
                  <w:rFonts w:ascii="Times New Roman" w:hAnsi="Times New Roman"/>
                  <w:snapToGrid w:val="0"/>
                  <w:color w:val="000000"/>
                  <w:sz w:val="21"/>
                  <w:szCs w:val="21"/>
                  <w:lang w:val="nl-BE"/>
                </w:rPr>
                <w:delText>Het bestuursorgaan is verantwoordelijk</w:delText>
              </w:r>
              <w:r w:rsidRPr="0025424E">
                <w:rPr>
                  <w:rFonts w:ascii="Times New Roman" w:hAnsi="Times New Roman"/>
                  <w:sz w:val="21"/>
                  <w:szCs w:val="21"/>
                  <w:lang w:val="nl-BE"/>
                </w:rPr>
                <w:delText xml:space="preserve"> … </w:delText>
              </w:r>
              <w:r w:rsidRPr="0025424E">
                <w:rPr>
                  <w:rFonts w:ascii="Times New Roman" w:hAnsi="Times New Roman"/>
                  <w:sz w:val="21"/>
                  <w:szCs w:val="21"/>
                  <w:vertAlign w:val="superscript"/>
                  <w:lang w:val="nl-BE"/>
                </w:rPr>
                <w:delText>(</w:delText>
              </w:r>
              <w:r w:rsidR="00586209">
                <w:rPr>
                  <w:rFonts w:ascii="Times New Roman" w:hAnsi="Times New Roman"/>
                  <w:sz w:val="21"/>
                  <w:szCs w:val="21"/>
                  <w:vertAlign w:val="superscript"/>
                  <w:lang w:val="nl-BE"/>
                </w:rPr>
                <w:delText>74</w:delText>
              </w:r>
              <w:r w:rsidRPr="0025424E">
                <w:rPr>
                  <w:rFonts w:ascii="Times New Roman" w:hAnsi="Times New Roman"/>
                  <w:sz w:val="21"/>
                  <w:szCs w:val="21"/>
                  <w:vertAlign w:val="superscript"/>
                  <w:lang w:val="nl-BE"/>
                </w:rPr>
                <w:delText>)</w:delText>
              </w:r>
              <w:r w:rsidRPr="0025424E">
                <w:rPr>
                  <w:rFonts w:ascii="Times New Roman" w:hAnsi="Times New Roman"/>
                  <w:sz w:val="21"/>
                  <w:szCs w:val="21"/>
                  <w:lang w:val="nl-BE"/>
                </w:rPr>
                <w:delText xml:space="preserve"> … of geen realistisch alternatief heeft dan dit te doen.</w:delText>
              </w:r>
            </w:del>
          </w:p>
          <w:p w14:paraId="6EA5D35C" w14:textId="77777777" w:rsidR="0027380C" w:rsidRPr="0025424E" w:rsidRDefault="0027380C" w:rsidP="00980172">
            <w:pPr>
              <w:spacing w:after="120"/>
              <w:jc w:val="both"/>
              <w:rPr>
                <w:del w:id="1618" w:author="Inge Vanbeveren" w:date="2021-12-16T16:50:00Z"/>
                <w:rFonts w:ascii="Times New Roman" w:hAnsi="Times New Roman"/>
                <w:b/>
                <w:bCs/>
                <w:i/>
                <w:sz w:val="21"/>
                <w:szCs w:val="21"/>
                <w:lang w:val="nl-BE"/>
              </w:rPr>
            </w:pPr>
            <w:del w:id="1619" w:author="Inge Vanbeveren" w:date="2021-12-16T16:50:00Z">
              <w:r w:rsidRPr="0025424E">
                <w:rPr>
                  <w:rFonts w:ascii="Times New Roman" w:hAnsi="Times New Roman"/>
                  <w:b/>
                  <w:bCs/>
                  <w:i/>
                  <w:sz w:val="21"/>
                  <w:szCs w:val="21"/>
                  <w:lang w:val="nl-BE"/>
                </w:rPr>
                <w:delText>Verantwoordelijkheden van de commissaris voor de controle van de jaarrekening</w:delText>
              </w:r>
            </w:del>
          </w:p>
          <w:p w14:paraId="6AAA727F" w14:textId="77777777" w:rsidR="00257F68" w:rsidRPr="0025424E" w:rsidRDefault="00257F68" w:rsidP="00980172">
            <w:pPr>
              <w:spacing w:after="120"/>
              <w:jc w:val="both"/>
              <w:rPr>
                <w:del w:id="1620" w:author="Inge Vanbeveren" w:date="2021-12-16T16:50:00Z"/>
                <w:rFonts w:ascii="Times New Roman" w:hAnsi="Times New Roman"/>
                <w:snapToGrid w:val="0"/>
                <w:color w:val="000000"/>
                <w:sz w:val="21"/>
                <w:szCs w:val="21"/>
                <w:lang w:val="nl-BE" w:eastAsia="nl-NL"/>
              </w:rPr>
            </w:pPr>
            <w:del w:id="1621" w:author="Inge Vanbeveren" w:date="2021-12-16T16:50:00Z">
              <w:r w:rsidRPr="0025424E">
                <w:rPr>
                  <w:rFonts w:ascii="Times New Roman" w:hAnsi="Times New Roman"/>
                  <w:snapToGrid w:val="0"/>
                  <w:color w:val="000000"/>
                  <w:sz w:val="21"/>
                  <w:szCs w:val="21"/>
                  <w:lang w:val="nl-BE" w:eastAsia="nl-NL"/>
                </w:rPr>
                <w:delText xml:space="preserve">Het is onze verantwoordelijkheid een controle van de jaarrekening van de </w:delText>
              </w:r>
              <w:r w:rsidR="00884D33" w:rsidRPr="0025424E">
                <w:rPr>
                  <w:rFonts w:ascii="Times New Roman" w:hAnsi="Times New Roman"/>
                  <w:snapToGrid w:val="0"/>
                  <w:color w:val="000000"/>
                  <w:sz w:val="21"/>
                  <w:szCs w:val="21"/>
                  <w:lang w:val="nl-BE" w:eastAsia="nl-NL"/>
                </w:rPr>
                <w:delText xml:space="preserve">Vennootschap </w:delText>
              </w:r>
              <w:r w:rsidRPr="0025424E">
                <w:rPr>
                  <w:rFonts w:ascii="Times New Roman" w:hAnsi="Times New Roman"/>
                  <w:snapToGrid w:val="0"/>
                  <w:color w:val="000000"/>
                  <w:sz w:val="21"/>
                  <w:szCs w:val="21"/>
                  <w:lang w:val="nl-BE" w:eastAsia="nl-NL"/>
                </w:rPr>
                <w:delText xml:space="preserve">uit te voeren overeenkomstig de </w:delText>
              </w:r>
              <w:r w:rsidR="00FD5011" w:rsidRPr="0025424E">
                <w:rPr>
                  <w:rFonts w:ascii="Times New Roman" w:hAnsi="Times New Roman"/>
                  <w:snapToGrid w:val="0"/>
                  <w:color w:val="000000"/>
                  <w:sz w:val="21"/>
                  <w:szCs w:val="21"/>
                  <w:lang w:val="nl-BE" w:eastAsia="nl-NL"/>
                </w:rPr>
                <w:delText>internationale controlestandaarden (ISA’s</w:delText>
              </w:r>
              <w:r w:rsidR="00812AE0" w:rsidRPr="0025424E">
                <w:rPr>
                  <w:rFonts w:ascii="Times New Roman" w:hAnsi="Times New Roman"/>
                  <w:snapToGrid w:val="0"/>
                  <w:color w:val="000000"/>
                  <w:sz w:val="21"/>
                  <w:szCs w:val="21"/>
                  <w:lang w:val="nl-BE" w:eastAsia="nl-NL"/>
                </w:rPr>
                <w:delText>) zoals van toepassing in België</w:delText>
              </w:r>
              <w:r w:rsidR="001E7D55" w:rsidRPr="0025424E">
                <w:rPr>
                  <w:rFonts w:ascii="Times New Roman" w:hAnsi="Times New Roman"/>
                  <w:snapToGrid w:val="0"/>
                  <w:color w:val="000000"/>
                  <w:sz w:val="21"/>
                  <w:szCs w:val="21"/>
                  <w:lang w:val="nl-BE" w:eastAsia="nl-NL"/>
                </w:rPr>
                <w:delText xml:space="preserve"> en een commissarisverslag uit te brengen</w:delText>
              </w:r>
              <w:r w:rsidRPr="0025424E">
                <w:rPr>
                  <w:rFonts w:ascii="Times New Roman" w:hAnsi="Times New Roman"/>
                  <w:snapToGrid w:val="0"/>
                  <w:color w:val="000000"/>
                  <w:sz w:val="21"/>
                  <w:szCs w:val="21"/>
                  <w:lang w:val="nl-BE" w:eastAsia="nl-NL"/>
                </w:rPr>
                <w:delText>.</w:delText>
              </w:r>
              <w:r w:rsidR="009F5892" w:rsidRPr="0025424E">
                <w:rPr>
                  <w:rFonts w:ascii="Times New Roman" w:hAnsi="Times New Roman"/>
                  <w:snapToGrid w:val="0"/>
                  <w:color w:val="000000"/>
                  <w:sz w:val="21"/>
                  <w:szCs w:val="21"/>
                  <w:lang w:val="nl-BE" w:eastAsia="nl-NL"/>
                </w:rPr>
                <w:delText xml:space="preserve"> Bij de uitvoering van onze controle leven wij het wettelijk, reglementair en normatief kader dat van toepassing is op de controle van de jaarrekening in België na.</w:delText>
              </w:r>
              <w:r w:rsidRPr="0025424E">
                <w:rPr>
                  <w:rFonts w:ascii="Times New Roman" w:hAnsi="Times New Roman"/>
                  <w:snapToGrid w:val="0"/>
                  <w:color w:val="000000"/>
                  <w:sz w:val="21"/>
                  <w:szCs w:val="21"/>
                  <w:lang w:val="nl-BE" w:eastAsia="nl-NL"/>
                </w:rPr>
                <w:delText xml:space="preserve"> Vanwege de significantie van de aangelegenheid beschreven in de sectie ‘Basis voor de oordeelonthouding’, zijn we echter niet in staat geweest om voldoende en geschikte controle-informatie te verkrijgen om een basis voor een controleoordeel over deze </w:delText>
              </w:r>
              <w:r w:rsidR="009F5892" w:rsidRPr="0025424E">
                <w:rPr>
                  <w:rFonts w:ascii="Times New Roman" w:hAnsi="Times New Roman"/>
                  <w:snapToGrid w:val="0"/>
                  <w:color w:val="000000"/>
                  <w:sz w:val="21"/>
                  <w:szCs w:val="21"/>
                  <w:lang w:val="nl-BE" w:eastAsia="nl-NL"/>
                </w:rPr>
                <w:delText>jaarrekening</w:delText>
              </w:r>
              <w:r w:rsidRPr="0025424E">
                <w:rPr>
                  <w:rFonts w:ascii="Times New Roman" w:hAnsi="Times New Roman"/>
                  <w:snapToGrid w:val="0"/>
                  <w:color w:val="000000"/>
                  <w:sz w:val="21"/>
                  <w:szCs w:val="21"/>
                  <w:lang w:val="nl-BE" w:eastAsia="nl-NL"/>
                </w:rPr>
                <w:delText xml:space="preserve"> te verschaffen. </w:delText>
              </w:r>
            </w:del>
          </w:p>
          <w:p w14:paraId="27F75891" w14:textId="77777777" w:rsidR="0027380C" w:rsidRPr="0025424E" w:rsidRDefault="00257F68" w:rsidP="00980172">
            <w:pPr>
              <w:tabs>
                <w:tab w:val="left" w:pos="284"/>
              </w:tabs>
              <w:spacing w:after="120"/>
              <w:jc w:val="both"/>
              <w:rPr>
                <w:del w:id="1622" w:author="Inge Vanbeveren" w:date="2021-12-16T16:50:00Z"/>
                <w:rFonts w:ascii="Times New Roman" w:hAnsi="Times New Roman"/>
                <w:snapToGrid w:val="0"/>
                <w:color w:val="000000"/>
                <w:sz w:val="21"/>
                <w:szCs w:val="21"/>
                <w:lang w:val="nl-BE"/>
              </w:rPr>
            </w:pPr>
            <w:del w:id="1623" w:author="Inge Vanbeveren" w:date="2021-12-16T16:50:00Z">
              <w:r w:rsidRPr="0025424E">
                <w:rPr>
                  <w:rFonts w:ascii="Times New Roman" w:hAnsi="Times New Roman"/>
                  <w:snapToGrid w:val="0"/>
                  <w:color w:val="000000"/>
                  <w:sz w:val="21"/>
                  <w:szCs w:val="21"/>
                  <w:lang w:val="nl-BE" w:eastAsia="nl-NL"/>
                </w:rPr>
                <w:delText>Wij hebben</w:delText>
              </w:r>
              <w:r w:rsidRPr="0025424E">
                <w:rPr>
                  <w:rFonts w:ascii="Times New Roman" w:hAnsi="Times New Roman"/>
                  <w:sz w:val="21"/>
                  <w:szCs w:val="21"/>
                  <w:lang w:val="nl-BE"/>
                </w:rPr>
                <w:delText xml:space="preserve"> </w:delText>
              </w:r>
              <w:r w:rsidRPr="0025424E">
                <w:rPr>
                  <w:rFonts w:ascii="Times New Roman" w:hAnsi="Times New Roman"/>
                  <w:snapToGrid w:val="0"/>
                  <w:color w:val="000000"/>
                  <w:sz w:val="21"/>
                  <w:szCs w:val="21"/>
                  <w:lang w:val="nl-BE" w:eastAsia="nl-NL"/>
                </w:rPr>
                <w:delText>alle deontologische vereisten die relevant zijn voor de controle van de jaarrekening in België nageleefd, met inbegrip van deze met betrekking tot de onafhankelijkheid.</w:delText>
              </w:r>
              <w:r w:rsidR="0027380C" w:rsidRPr="0025424E">
                <w:rPr>
                  <w:rFonts w:ascii="Times New Roman" w:hAnsi="Times New Roman"/>
                  <w:snapToGrid w:val="0"/>
                  <w:color w:val="000000"/>
                  <w:sz w:val="21"/>
                  <w:szCs w:val="21"/>
                  <w:lang w:val="nl-BE"/>
                </w:rPr>
                <w:delText xml:space="preserve"> </w:delText>
              </w:r>
            </w:del>
          </w:p>
          <w:p w14:paraId="570D71C4" w14:textId="77777777" w:rsidR="0027380C" w:rsidRPr="00EA4C8F" w:rsidRDefault="003018C1" w:rsidP="00980172">
            <w:pPr>
              <w:tabs>
                <w:tab w:val="left" w:pos="284"/>
              </w:tabs>
              <w:spacing w:after="120"/>
              <w:jc w:val="both"/>
              <w:rPr>
                <w:del w:id="1624" w:author="Inge Vanbeveren" w:date="2021-12-16T16:50:00Z"/>
                <w:rFonts w:ascii="Times New Roman" w:hAnsi="Times New Roman"/>
                <w:snapToGrid w:val="0"/>
                <w:color w:val="000000"/>
                <w:sz w:val="24"/>
                <w:szCs w:val="24"/>
                <w:lang w:val="nl-BE"/>
              </w:rPr>
            </w:pPr>
            <w:del w:id="1625" w:author="Inge Vanbeveren" w:date="2021-12-16T16:50:00Z">
              <w:r w:rsidRPr="0025424E">
                <w:rPr>
                  <w:rFonts w:ascii="Times New Roman" w:hAnsi="Times New Roman"/>
                  <w:b/>
                  <w:bCs/>
                  <w:sz w:val="21"/>
                  <w:szCs w:val="21"/>
                  <w:lang w:val="nl-BE"/>
                </w:rPr>
                <w:delText>O</w:delText>
              </w:r>
              <w:r w:rsidR="002A2806" w:rsidRPr="0025424E">
                <w:rPr>
                  <w:rFonts w:ascii="Times New Roman" w:hAnsi="Times New Roman"/>
                  <w:b/>
                  <w:bCs/>
                  <w:sz w:val="21"/>
                  <w:szCs w:val="21"/>
                  <w:lang w:val="nl-BE"/>
                </w:rPr>
                <w:delText xml:space="preserve">verige door wet- en regelgeving gestelde </w:delText>
              </w:r>
              <w:r w:rsidRPr="0025424E">
                <w:rPr>
                  <w:rFonts w:ascii="Times New Roman" w:hAnsi="Times New Roman"/>
                  <w:b/>
                  <w:bCs/>
                  <w:sz w:val="21"/>
                  <w:szCs w:val="21"/>
                  <w:lang w:val="nl-BE"/>
                </w:rPr>
                <w:delText>eisen</w:delText>
              </w:r>
              <w:r w:rsidR="00FC55F1" w:rsidRPr="0025424E">
                <w:rPr>
                  <w:rFonts w:ascii="Times New Roman" w:hAnsi="Times New Roman"/>
                  <w:sz w:val="21"/>
                  <w:szCs w:val="21"/>
                  <w:lang w:val="nl-BE"/>
                </w:rPr>
                <w:delText xml:space="preserve"> </w:delText>
              </w:r>
              <w:r w:rsidR="0027380C" w:rsidRPr="0025424E">
                <w:rPr>
                  <w:rFonts w:ascii="Times New Roman" w:hAnsi="Times New Roman"/>
                  <w:snapToGrid w:val="0"/>
                  <w:color w:val="000000"/>
                  <w:sz w:val="21"/>
                  <w:szCs w:val="21"/>
                  <w:vertAlign w:val="superscript"/>
                  <w:lang w:val="nl-BE"/>
                </w:rPr>
                <w:delText>(</w:delText>
              </w:r>
              <w:r w:rsidR="0027380C" w:rsidRPr="0025424E">
                <w:rPr>
                  <w:rStyle w:val="FootnoteReference"/>
                  <w:rFonts w:ascii="Times New Roman" w:hAnsi="Times New Roman"/>
                  <w:snapToGrid w:val="0"/>
                  <w:color w:val="000000"/>
                  <w:sz w:val="21"/>
                  <w:szCs w:val="21"/>
                  <w:lang w:val="nl-BE" w:eastAsia="nl-NL"/>
                </w:rPr>
                <w:footnoteReference w:id="96"/>
              </w:r>
              <w:r w:rsidR="0027380C" w:rsidRPr="0025424E">
                <w:rPr>
                  <w:rFonts w:ascii="Times New Roman" w:hAnsi="Times New Roman"/>
                  <w:snapToGrid w:val="0"/>
                  <w:color w:val="000000"/>
                  <w:sz w:val="21"/>
                  <w:szCs w:val="21"/>
                  <w:vertAlign w:val="superscript"/>
                  <w:lang w:val="nl-BE"/>
                </w:rPr>
                <w:delText>)</w:delText>
              </w:r>
            </w:del>
          </w:p>
        </w:tc>
      </w:tr>
    </w:tbl>
    <w:p w14:paraId="527FA98C" w14:textId="77777777" w:rsidR="00586209" w:rsidRDefault="00586209" w:rsidP="00586209">
      <w:pPr>
        <w:rPr>
          <w:del w:id="1627" w:author="Inge Vanbeveren" w:date="2021-12-16T16:50:00Z"/>
          <w:lang w:val="nl-BE"/>
        </w:rPr>
      </w:pPr>
    </w:p>
    <w:p w14:paraId="069841CB" w14:textId="77777777" w:rsidR="002B1F85" w:rsidRDefault="002B1F85" w:rsidP="00586209">
      <w:pPr>
        <w:rPr>
          <w:del w:id="1628" w:author="Inge Vanbeveren" w:date="2021-12-16T16:50:00Z"/>
          <w:lang w:val="nl-BE"/>
        </w:rPr>
      </w:pPr>
    </w:p>
    <w:p w14:paraId="55BD4B2D" w14:textId="1B3B0BAF" w:rsidR="00CA1784" w:rsidRPr="00EA4C8F" w:rsidRDefault="003D5BB9" w:rsidP="00A818F9">
      <w:pPr>
        <w:tabs>
          <w:tab w:val="left" w:pos="284"/>
        </w:tabs>
        <w:spacing w:after="0" w:line="240" w:lineRule="auto"/>
        <w:jc w:val="both"/>
        <w:rPr>
          <w:moveTo w:id="1629" w:author="Inge Vanbeveren" w:date="2021-12-16T16:50:00Z"/>
          <w:rFonts w:ascii="Times New Roman" w:hAnsi="Times New Roman"/>
          <w:b/>
          <w:caps/>
          <w:sz w:val="24"/>
          <w:szCs w:val="24"/>
          <w:lang w:val="nl-BE"/>
        </w:rPr>
      </w:pPr>
      <w:moveToRangeStart w:id="1630" w:author="Inge Vanbeveren" w:date="2021-12-16T16:50:00Z" w:name="move90565942"/>
      <w:moveTo w:id="1631"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1444E" w:rsidRPr="00EA4C8F">
          <w:rPr>
            <w:rFonts w:ascii="Times New Roman" w:hAnsi="Times New Roman"/>
            <w:sz w:val="24"/>
            <w:szCs w:val="24"/>
            <w:lang w:val="nl-BE"/>
          </w:rPr>
          <w:t xml:space="preserve"> (</w:t>
        </w:r>
        <w:r w:rsidR="00F1444E" w:rsidRPr="00EA4C8F">
          <w:rPr>
            <w:rFonts w:ascii="Times New Roman" w:hAnsi="Times New Roman"/>
            <w:i/>
            <w:sz w:val="24"/>
            <w:szCs w:val="24"/>
            <w:lang w:val="nl-BE"/>
          </w:rPr>
          <w:t>cf.</w:t>
        </w:r>
        <w:r w:rsidR="00F1444E" w:rsidRPr="00EA4C8F">
          <w:rPr>
            <w:rFonts w:ascii="Times New Roman" w:hAnsi="Times New Roman"/>
            <w:sz w:val="24"/>
            <w:szCs w:val="24"/>
            <w:lang w:val="nl-BE"/>
          </w:rPr>
          <w:t xml:space="preserve"> hoofdstuk 3).</w:t>
        </w:r>
        <w:r w:rsidR="00CA1784" w:rsidRPr="00EA4C8F">
          <w:rPr>
            <w:rFonts w:ascii="Times New Roman" w:hAnsi="Times New Roman"/>
            <w:sz w:val="24"/>
            <w:szCs w:val="24"/>
            <w:lang w:val="nl-BE"/>
          </w:rPr>
          <w:br w:type="page"/>
        </w:r>
      </w:moveTo>
    </w:p>
    <w:tbl>
      <w:tblPr>
        <w:tblStyle w:val="TableGrid"/>
        <w:tblW w:w="0" w:type="auto"/>
        <w:tblLook w:val="04A0" w:firstRow="1" w:lastRow="0" w:firstColumn="1" w:lastColumn="0" w:noHBand="0" w:noVBand="1"/>
      </w:tblPr>
      <w:tblGrid>
        <w:gridCol w:w="9202"/>
      </w:tblGrid>
      <w:tr w:rsidR="0027380C" w:rsidRPr="00BD04A0" w14:paraId="642E8DDF" w14:textId="77777777" w:rsidTr="00534DC3">
        <w:trPr>
          <w:ins w:id="1632" w:author="Inge Vanbeveren" w:date="2021-12-16T16:50:00Z"/>
        </w:trPr>
        <w:tc>
          <w:tcPr>
            <w:tcW w:w="9212" w:type="dxa"/>
          </w:tcPr>
          <w:moveToRangeEnd w:id="1630"/>
          <w:p w14:paraId="59F9E652" w14:textId="77777777" w:rsidR="0027380C" w:rsidRPr="0025424E" w:rsidRDefault="0027380C" w:rsidP="00415C2F">
            <w:pPr>
              <w:spacing w:after="120"/>
              <w:jc w:val="center"/>
              <w:rPr>
                <w:ins w:id="1633" w:author="Inge Vanbeveren" w:date="2021-12-16T16:50:00Z"/>
                <w:rFonts w:ascii="Times New Roman" w:hAnsi="Times New Roman"/>
                <w:b/>
                <w:caps/>
                <w:sz w:val="21"/>
                <w:szCs w:val="21"/>
                <w:lang w:val="nl-BE"/>
              </w:rPr>
            </w:pPr>
            <w:ins w:id="1634" w:author="Inge Vanbeveren" w:date="2021-12-16T16:50:00Z">
              <w:r w:rsidRPr="0025424E">
                <w:rPr>
                  <w:rFonts w:ascii="Times New Roman" w:hAnsi="Times New Roman"/>
                  <w:b/>
                  <w:caps/>
                  <w:sz w:val="21"/>
                  <w:szCs w:val="21"/>
                  <w:lang w:val="nl-BE"/>
                </w:rPr>
                <w:lastRenderedPageBreak/>
                <w:t>VOORBEELD</w:t>
              </w:r>
            </w:ins>
          </w:p>
          <w:p w14:paraId="6305C3FC" w14:textId="77777777" w:rsidR="0027380C" w:rsidRPr="0025424E" w:rsidRDefault="0027380C" w:rsidP="00980172">
            <w:pPr>
              <w:spacing w:after="120"/>
              <w:jc w:val="both"/>
              <w:rPr>
                <w:ins w:id="1635" w:author="Inge Vanbeveren" w:date="2021-12-16T16:50:00Z"/>
                <w:rFonts w:ascii="Times New Roman" w:hAnsi="Times New Roman"/>
                <w:b/>
                <w:sz w:val="21"/>
                <w:szCs w:val="21"/>
                <w:lang w:val="nl-BE"/>
              </w:rPr>
            </w:pPr>
            <w:ins w:id="1636" w:author="Inge Vanbeveren" w:date="2021-12-16T16:50:00Z">
              <w:r w:rsidRPr="0025424E">
                <w:rPr>
                  <w:rFonts w:ascii="Times New Roman" w:hAnsi="Times New Roman"/>
                  <w:b/>
                  <w:sz w:val="21"/>
                  <w:szCs w:val="21"/>
                  <w:lang w:val="nl-BE"/>
                </w:rPr>
                <w:t>VERSLAG VAN DE COMMISSARIS AAN DE ALGEMENE VERGADERING</w:t>
              </w:r>
              <w:r w:rsidR="00FC55F1" w:rsidRPr="0025424E">
                <w:rPr>
                  <w:rFonts w:ascii="Times New Roman" w:hAnsi="Times New Roman"/>
                  <w:b/>
                  <w:sz w:val="21"/>
                  <w:szCs w:val="21"/>
                  <w:lang w:val="nl-BE"/>
                </w:rPr>
                <w:t xml:space="preserve"> </w:t>
              </w:r>
              <w:r w:rsidRPr="0025424E">
                <w:rPr>
                  <w:rFonts w:ascii="Times New Roman" w:hAnsi="Times New Roman"/>
                  <w:b/>
                  <w:sz w:val="21"/>
                  <w:szCs w:val="21"/>
                  <w:lang w:val="nl-BE"/>
                </w:rPr>
                <w:t>VAN DE NV ___________ OVER HET BOEKJAAR AFGESLOTEN OP __ __________20__</w:t>
              </w:r>
            </w:ins>
          </w:p>
          <w:p w14:paraId="6F3C7F79" w14:textId="183B7336" w:rsidR="0027380C" w:rsidRPr="0025424E" w:rsidRDefault="0027380C" w:rsidP="00980172">
            <w:pPr>
              <w:spacing w:after="120"/>
              <w:jc w:val="both"/>
              <w:rPr>
                <w:ins w:id="1637" w:author="Inge Vanbeveren" w:date="2021-12-16T16:50:00Z"/>
                <w:rFonts w:ascii="Times New Roman" w:hAnsi="Times New Roman"/>
                <w:sz w:val="21"/>
                <w:szCs w:val="21"/>
                <w:lang w:val="nl-BE"/>
              </w:rPr>
            </w:pPr>
            <w:ins w:id="1638" w:author="Inge Vanbeveren" w:date="2021-12-16T16:50:00Z">
              <w:r w:rsidRPr="0025424E">
                <w:rPr>
                  <w:rFonts w:ascii="Times New Roman" w:hAnsi="Times New Roman"/>
                  <w:sz w:val="21"/>
                  <w:szCs w:val="21"/>
                  <w:lang w:val="nl-BE"/>
                </w:rPr>
                <w:t xml:space="preserve">In het kader van de wettelijke controle van de jaarrekening van </w:t>
              </w:r>
              <w:r w:rsidR="00F1444E" w:rsidRPr="0025424E">
                <w:rPr>
                  <w:rFonts w:ascii="Times New Roman" w:hAnsi="Times New Roman"/>
                  <w:sz w:val="21"/>
                  <w:szCs w:val="21"/>
                  <w:lang w:val="nl-BE"/>
                </w:rPr>
                <w:t>[</w:t>
              </w:r>
              <w:r w:rsidR="006C63A4" w:rsidRPr="0025424E">
                <w:rPr>
                  <w:rFonts w:ascii="Times New Roman" w:hAnsi="Times New Roman"/>
                  <w:sz w:val="21"/>
                  <w:szCs w:val="21"/>
                  <w:lang w:val="nl-BE"/>
                </w:rPr>
                <w:t>naam van de vennootschap en rechtsvorm</w:t>
              </w:r>
              <w:r w:rsidR="00F1444E" w:rsidRPr="0025424E">
                <w:rPr>
                  <w:rFonts w:ascii="Times New Roman" w:hAnsi="Times New Roman"/>
                  <w:sz w:val="21"/>
                  <w:szCs w:val="21"/>
                  <w:lang w:val="nl-BE"/>
                </w:rPr>
                <w:t>] (de “</w:t>
              </w:r>
              <w:r w:rsidR="00884D33" w:rsidRPr="0025424E">
                <w:rPr>
                  <w:rFonts w:ascii="Times New Roman" w:hAnsi="Times New Roman"/>
                  <w:sz w:val="21"/>
                  <w:szCs w:val="21"/>
                  <w:lang w:val="nl-BE"/>
                </w:rPr>
                <w:t>Vennootschap</w:t>
              </w:r>
              <w:r w:rsidR="00F1444E" w:rsidRPr="0025424E">
                <w:rPr>
                  <w:rFonts w:ascii="Times New Roman" w:hAnsi="Times New Roman"/>
                  <w:sz w:val="21"/>
                  <w:szCs w:val="21"/>
                  <w:lang w:val="nl-BE"/>
                </w:rPr>
                <w:t>”)</w:t>
              </w:r>
              <w:r w:rsidRPr="0025424E">
                <w:rPr>
                  <w:rFonts w:ascii="Times New Roman" w:hAnsi="Times New Roman"/>
                  <w:sz w:val="21"/>
                  <w:szCs w:val="21"/>
                  <w:lang w:val="nl-BE"/>
                </w:rPr>
                <w:t xml:space="preserve"> ... </w:t>
              </w:r>
              <w:r w:rsidRPr="0025424E">
                <w:rPr>
                  <w:rFonts w:ascii="Times New Roman" w:hAnsi="Times New Roman"/>
                  <w:sz w:val="21"/>
                  <w:szCs w:val="21"/>
                  <w:vertAlign w:val="superscript"/>
                  <w:lang w:val="nl-BE"/>
                </w:rPr>
                <w:t>(</w:t>
              </w:r>
              <w:r w:rsidRPr="0025424E">
                <w:rPr>
                  <w:rStyle w:val="FootnoteReference"/>
                  <w:rFonts w:ascii="Times New Roman" w:hAnsi="Times New Roman"/>
                  <w:sz w:val="21"/>
                  <w:szCs w:val="21"/>
                  <w:lang w:val="nl-BE"/>
                </w:rPr>
                <w:footnoteReference w:id="97"/>
              </w:r>
              <w:r w:rsidRPr="0025424E">
                <w:rPr>
                  <w:rFonts w:ascii="Times New Roman" w:hAnsi="Times New Roman"/>
                  <w:sz w:val="21"/>
                  <w:szCs w:val="21"/>
                  <w:vertAlign w:val="superscript"/>
                  <w:lang w:val="nl-BE"/>
                </w:rPr>
                <w:t xml:space="preserve">) </w:t>
              </w:r>
              <w:r w:rsidR="003018C1" w:rsidRPr="0025424E">
                <w:rPr>
                  <w:rFonts w:ascii="Times New Roman" w:hAnsi="Times New Roman"/>
                  <w:sz w:val="21"/>
                  <w:szCs w:val="21"/>
                  <w:lang w:val="nl-BE"/>
                </w:rPr>
                <w:t xml:space="preserve">… </w:t>
              </w:r>
              <w:r w:rsidRPr="0025424E">
                <w:rPr>
                  <w:rFonts w:ascii="Times New Roman" w:hAnsi="Times New Roman"/>
                  <w:sz w:val="21"/>
                  <w:szCs w:val="21"/>
                  <w:lang w:val="nl-BE"/>
                </w:rPr>
                <w:t>gedurende __ opeenvolgende boekjaren.</w:t>
              </w:r>
            </w:ins>
          </w:p>
          <w:p w14:paraId="7EF3387E" w14:textId="23782151" w:rsidR="0027380C" w:rsidRPr="0025424E" w:rsidRDefault="0027380C" w:rsidP="00980172">
            <w:pPr>
              <w:spacing w:after="120"/>
              <w:jc w:val="both"/>
              <w:rPr>
                <w:ins w:id="1640" w:author="Inge Vanbeveren" w:date="2021-12-16T16:50:00Z"/>
                <w:rFonts w:ascii="Times New Roman" w:hAnsi="Times New Roman"/>
                <w:b/>
                <w:sz w:val="21"/>
                <w:szCs w:val="21"/>
                <w:lang w:val="nl-BE"/>
              </w:rPr>
            </w:pPr>
            <w:ins w:id="1641" w:author="Inge Vanbeveren" w:date="2021-12-16T16:50:00Z">
              <w:r w:rsidRPr="0025424E">
                <w:rPr>
                  <w:rFonts w:ascii="Times New Roman" w:hAnsi="Times New Roman"/>
                  <w:b/>
                  <w:sz w:val="21"/>
                  <w:szCs w:val="21"/>
                  <w:lang w:val="nl-BE"/>
                </w:rPr>
                <w:t>Verslag over de jaarrekening</w:t>
              </w:r>
            </w:ins>
          </w:p>
          <w:p w14:paraId="53CB3D92" w14:textId="77777777" w:rsidR="0027380C" w:rsidRPr="0025424E" w:rsidRDefault="0027380C" w:rsidP="00980172">
            <w:pPr>
              <w:spacing w:after="120"/>
              <w:jc w:val="both"/>
              <w:rPr>
                <w:ins w:id="1642" w:author="Inge Vanbeveren" w:date="2021-12-16T16:50:00Z"/>
                <w:rFonts w:ascii="Times New Roman" w:hAnsi="Times New Roman"/>
                <w:b/>
                <w:bCs/>
                <w:i/>
                <w:sz w:val="21"/>
                <w:szCs w:val="21"/>
                <w:lang w:val="nl-BE"/>
              </w:rPr>
            </w:pPr>
            <w:ins w:id="1643" w:author="Inge Vanbeveren" w:date="2021-12-16T16:50:00Z">
              <w:r w:rsidRPr="0025424E">
                <w:rPr>
                  <w:rFonts w:ascii="Times New Roman" w:hAnsi="Times New Roman"/>
                  <w:b/>
                  <w:bCs/>
                  <w:i/>
                  <w:sz w:val="21"/>
                  <w:szCs w:val="21"/>
                  <w:lang w:val="nl-BE"/>
                </w:rPr>
                <w:t>Oordeelonthouding</w:t>
              </w:r>
            </w:ins>
          </w:p>
          <w:p w14:paraId="3705F75C" w14:textId="3BBF9251" w:rsidR="0027380C" w:rsidRPr="0025424E" w:rsidRDefault="000B58CA" w:rsidP="00980172">
            <w:pPr>
              <w:spacing w:after="120"/>
              <w:jc w:val="both"/>
              <w:rPr>
                <w:ins w:id="1644" w:author="Inge Vanbeveren" w:date="2021-12-16T16:50:00Z"/>
                <w:rFonts w:ascii="Times New Roman" w:hAnsi="Times New Roman"/>
                <w:b/>
                <w:bCs/>
                <w:i/>
                <w:sz w:val="21"/>
                <w:szCs w:val="21"/>
                <w:lang w:val="nl-BE"/>
              </w:rPr>
            </w:pPr>
            <w:ins w:id="1645" w:author="Inge Vanbeveren" w:date="2021-12-16T16:50:00Z">
              <w:r w:rsidRPr="0025424E">
                <w:rPr>
                  <w:rFonts w:ascii="Times New Roman" w:hAnsi="Times New Roman"/>
                  <w:sz w:val="21"/>
                  <w:szCs w:val="21"/>
                  <w:lang w:val="nl-BE"/>
                </w:rPr>
                <w:t>Wij hebben</w:t>
              </w:r>
              <w:r w:rsidR="00FD5011" w:rsidRPr="0025424E">
                <w:rPr>
                  <w:rFonts w:ascii="Times New Roman" w:hAnsi="Times New Roman"/>
                  <w:sz w:val="21"/>
                  <w:szCs w:val="21"/>
                  <w:lang w:val="nl-BE"/>
                </w:rPr>
                <w:t xml:space="preserve"> de</w:t>
              </w:r>
              <w:r w:rsidRPr="0025424E">
                <w:rPr>
                  <w:rFonts w:ascii="Times New Roman" w:hAnsi="Times New Roman"/>
                  <w:sz w:val="21"/>
                  <w:szCs w:val="21"/>
                  <w:lang w:val="nl-BE"/>
                </w:rPr>
                <w:t xml:space="preserve"> opdracht gekregen om de wettelijke controle uit te voeren van de jaarrekening van de </w:t>
              </w:r>
              <w:r w:rsidR="00884D33" w:rsidRPr="0025424E">
                <w:rPr>
                  <w:rFonts w:ascii="Times New Roman" w:hAnsi="Times New Roman"/>
                  <w:sz w:val="21"/>
                  <w:szCs w:val="21"/>
                  <w:lang w:val="nl-BE"/>
                </w:rPr>
                <w:t>Vennootschap</w:t>
              </w:r>
              <w:r w:rsidRPr="0025424E">
                <w:rPr>
                  <w:rFonts w:ascii="Times New Roman" w:hAnsi="Times New Roman"/>
                  <w:sz w:val="21"/>
                  <w:szCs w:val="21"/>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ins>
          </w:p>
          <w:p w14:paraId="7AEF5EC8" w14:textId="22618DE2" w:rsidR="0027380C" w:rsidRPr="0025424E" w:rsidRDefault="000B58CA" w:rsidP="00980172">
            <w:pPr>
              <w:autoSpaceDE w:val="0"/>
              <w:autoSpaceDN w:val="0"/>
              <w:adjustRightInd w:val="0"/>
              <w:spacing w:after="120"/>
              <w:jc w:val="both"/>
              <w:rPr>
                <w:ins w:id="1646" w:author="Inge Vanbeveren" w:date="2021-12-16T16:50:00Z"/>
                <w:rFonts w:ascii="Times New Roman" w:hAnsi="Times New Roman"/>
                <w:sz w:val="21"/>
                <w:szCs w:val="21"/>
                <w:lang w:val="nl-BE"/>
              </w:rPr>
            </w:pPr>
            <w:ins w:id="1647" w:author="Inge Vanbeveren" w:date="2021-12-16T16:50:00Z">
              <w:r w:rsidRPr="0025424E">
                <w:rPr>
                  <w:rFonts w:ascii="Times New Roman" w:hAnsi="Times New Roman"/>
                  <w:color w:val="000000"/>
                  <w:sz w:val="21"/>
                  <w:szCs w:val="21"/>
                  <w:lang w:val="nl-BE"/>
                </w:rPr>
                <w:t xml:space="preserve">Vanwege de significantie van de aangelegenheid beschreven in de sectie ‘Basis </w:t>
              </w:r>
              <w:r w:rsidR="00FD5011" w:rsidRPr="0025424E">
                <w:rPr>
                  <w:rFonts w:ascii="Times New Roman" w:hAnsi="Times New Roman"/>
                  <w:color w:val="000000"/>
                  <w:sz w:val="21"/>
                  <w:szCs w:val="21"/>
                  <w:lang w:val="nl-BE"/>
                </w:rPr>
                <w:t xml:space="preserve">voor </w:t>
              </w:r>
              <w:r w:rsidRPr="0025424E">
                <w:rPr>
                  <w:rFonts w:ascii="Times New Roman" w:hAnsi="Times New Roman"/>
                  <w:color w:val="000000"/>
                  <w:sz w:val="21"/>
                  <w:szCs w:val="21"/>
                  <w:lang w:val="nl-BE"/>
                </w:rPr>
                <w:t>de oordeelonthouding’, zijn we niet in staat geweest om voldoende en geschikte controle-informatie te verkrijgen om een basis voor een controleoordeel over deze jaarrekening te verschaffen. Bijgevolg brengen we geen oordeel over de jaarrekening tot uitdrukking.</w:t>
              </w:r>
            </w:ins>
          </w:p>
          <w:p w14:paraId="4C14211B" w14:textId="77777777" w:rsidR="0027380C" w:rsidRPr="0025424E" w:rsidRDefault="0027380C" w:rsidP="00980172">
            <w:pPr>
              <w:spacing w:after="120"/>
              <w:jc w:val="both"/>
              <w:rPr>
                <w:ins w:id="1648" w:author="Inge Vanbeveren" w:date="2021-12-16T16:50:00Z"/>
                <w:rFonts w:ascii="Times New Roman" w:hAnsi="Times New Roman"/>
                <w:b/>
                <w:bCs/>
                <w:i/>
                <w:sz w:val="21"/>
                <w:szCs w:val="21"/>
                <w:lang w:val="nl-BE"/>
              </w:rPr>
            </w:pPr>
            <w:ins w:id="1649" w:author="Inge Vanbeveren" w:date="2021-12-16T16:50:00Z">
              <w:r w:rsidRPr="0025424E">
                <w:rPr>
                  <w:rFonts w:ascii="Times New Roman" w:hAnsi="Times New Roman"/>
                  <w:b/>
                  <w:bCs/>
                  <w:i/>
                  <w:sz w:val="21"/>
                  <w:szCs w:val="21"/>
                  <w:lang w:val="nl-BE"/>
                </w:rPr>
                <w:t>Basis voor de oordeelonthouding</w:t>
              </w:r>
            </w:ins>
          </w:p>
          <w:p w14:paraId="3B46EBCA" w14:textId="3F5D1401" w:rsidR="0027380C" w:rsidRPr="0025424E" w:rsidRDefault="0027380C" w:rsidP="00980172">
            <w:pPr>
              <w:autoSpaceDE w:val="0"/>
              <w:autoSpaceDN w:val="0"/>
              <w:adjustRightInd w:val="0"/>
              <w:spacing w:after="120"/>
              <w:jc w:val="both"/>
              <w:rPr>
                <w:ins w:id="1650" w:author="Inge Vanbeveren" w:date="2021-12-16T16:50:00Z"/>
                <w:rFonts w:ascii="Times New Roman" w:hAnsi="Times New Roman"/>
                <w:sz w:val="21"/>
                <w:szCs w:val="21"/>
                <w:lang w:val="nl-BE"/>
              </w:rPr>
            </w:pPr>
            <w:ins w:id="1651" w:author="Inge Vanbeveren" w:date="2021-12-16T16:50:00Z">
              <w:r w:rsidRPr="0025424E">
                <w:rPr>
                  <w:rFonts w:ascii="Times New Roman" w:hAnsi="Times New Roman"/>
                  <w:sz w:val="21"/>
                  <w:szCs w:val="21"/>
                  <w:lang w:val="nl-BE"/>
                </w:rPr>
                <w:t xml:space="preserve">In de loop van het boekjaar heeft de </w:t>
              </w:r>
              <w:r w:rsidR="00884D33" w:rsidRPr="0025424E">
                <w:rPr>
                  <w:rFonts w:ascii="Times New Roman" w:hAnsi="Times New Roman"/>
                  <w:sz w:val="21"/>
                  <w:szCs w:val="21"/>
                  <w:lang w:val="nl-BE"/>
                </w:rPr>
                <w:t xml:space="preserve">Vennootschap </w:t>
              </w:r>
              <w:r w:rsidRPr="0025424E">
                <w:rPr>
                  <w:rFonts w:ascii="Times New Roman" w:hAnsi="Times New Roman"/>
                  <w:sz w:val="21"/>
                  <w:szCs w:val="21"/>
                  <w:lang w:val="nl-BE"/>
                </w:rPr>
                <w:t xml:space="preserve">een nieuw softwarepakket voor geïntegreerd beheer (ERP) en waardering van haar voorraden geïmplementeerd. </w:t>
              </w:r>
              <w:r w:rsidR="000069E4" w:rsidRPr="0025424E">
                <w:rPr>
                  <w:rFonts w:ascii="Times New Roman" w:hAnsi="Times New Roman"/>
                  <w:sz w:val="21"/>
                  <w:szCs w:val="21"/>
                  <w:lang w:val="nl-BE"/>
                </w:rPr>
                <w:t>D</w:t>
              </w:r>
              <w:r w:rsidR="00FD5011" w:rsidRPr="0025424E">
                <w:rPr>
                  <w:rFonts w:ascii="Times New Roman" w:hAnsi="Times New Roman"/>
                  <w:sz w:val="21"/>
                  <w:szCs w:val="21"/>
                  <w:lang w:val="nl-BE"/>
                </w:rPr>
                <w:t xml:space="preserve">eze implementatie </w:t>
              </w:r>
              <w:r w:rsidR="000069E4" w:rsidRPr="0025424E">
                <w:rPr>
                  <w:rFonts w:ascii="Times New Roman" w:hAnsi="Times New Roman"/>
                  <w:sz w:val="21"/>
                  <w:szCs w:val="21"/>
                  <w:lang w:val="nl-BE"/>
                </w:rPr>
                <w:t>heeft geleid tot</w:t>
              </w:r>
              <w:r w:rsidR="009F5892" w:rsidRPr="0025424E">
                <w:rPr>
                  <w:rFonts w:ascii="Times New Roman" w:hAnsi="Times New Roman"/>
                  <w:sz w:val="21"/>
                  <w:szCs w:val="21"/>
                  <w:lang w:val="nl-BE"/>
                </w:rPr>
                <w:t xml:space="preserve"> tekortkomingen in de interne beheersing, die geleid hebben tot</w:t>
              </w:r>
              <w:r w:rsidR="000069E4" w:rsidRPr="0025424E">
                <w:rPr>
                  <w:rFonts w:ascii="Times New Roman" w:hAnsi="Times New Roman"/>
                  <w:sz w:val="21"/>
                  <w:szCs w:val="21"/>
                  <w:lang w:val="nl-BE"/>
                </w:rPr>
                <w:t xml:space="preserve"> afwijkingen in de voorraadwaardering die bovendien de voorraadwijziging </w:t>
              </w:r>
              <w:r w:rsidR="009F5892" w:rsidRPr="0025424E">
                <w:rPr>
                  <w:rFonts w:ascii="Times New Roman" w:hAnsi="Times New Roman"/>
                  <w:sz w:val="21"/>
                  <w:szCs w:val="21"/>
                  <w:lang w:val="nl-BE"/>
                </w:rPr>
                <w:t xml:space="preserve">hebben </w:t>
              </w:r>
              <w:r w:rsidR="000069E4" w:rsidRPr="0025424E">
                <w:rPr>
                  <w:rFonts w:ascii="Times New Roman" w:hAnsi="Times New Roman"/>
                  <w:sz w:val="21"/>
                  <w:szCs w:val="21"/>
                  <w:lang w:val="nl-BE"/>
                </w:rPr>
                <w:t xml:space="preserve">beïnvloed in de rubriek van de aankopen. </w:t>
              </w:r>
              <w:r w:rsidRPr="0025424E">
                <w:rPr>
                  <w:rFonts w:ascii="Times New Roman" w:hAnsi="Times New Roman"/>
                  <w:sz w:val="21"/>
                  <w:szCs w:val="21"/>
                  <w:lang w:val="nl-BE"/>
                </w:rPr>
                <w:t xml:space="preserve">Gelet op het feit dat het bestuursorgaan niet in staat is geweest om het geheel van zijn voorraden te </w:t>
              </w:r>
              <w:r w:rsidR="009F5892" w:rsidRPr="0025424E">
                <w:rPr>
                  <w:rFonts w:ascii="Times New Roman" w:hAnsi="Times New Roman"/>
                  <w:sz w:val="21"/>
                  <w:szCs w:val="21"/>
                  <w:lang w:val="nl-BE"/>
                </w:rPr>
                <w:t>controleren</w:t>
              </w:r>
              <w:r w:rsidRPr="0025424E">
                <w:rPr>
                  <w:rFonts w:ascii="Times New Roman" w:hAnsi="Times New Roman"/>
                  <w:sz w:val="21"/>
                  <w:szCs w:val="21"/>
                  <w:lang w:val="nl-BE"/>
                </w:rPr>
                <w:t>, was het ons niet mogelijk om de impact van deze aangelegenheden op de waarde van de voorraden en derhalve op de in de resultatenrekening opgenomen voorraadwijziging te kwantificeren.</w:t>
              </w:r>
            </w:ins>
          </w:p>
          <w:p w14:paraId="2AD07C33" w14:textId="1E64C27A" w:rsidR="0027380C" w:rsidRPr="0025424E" w:rsidRDefault="00F6677D" w:rsidP="00980172">
            <w:pPr>
              <w:autoSpaceDE w:val="0"/>
              <w:autoSpaceDN w:val="0"/>
              <w:adjustRightInd w:val="0"/>
              <w:spacing w:after="120"/>
              <w:jc w:val="both"/>
              <w:rPr>
                <w:ins w:id="1652" w:author="Inge Vanbeveren" w:date="2021-12-16T16:50:00Z"/>
                <w:rFonts w:ascii="Times New Roman" w:hAnsi="Times New Roman"/>
                <w:snapToGrid w:val="0"/>
                <w:color w:val="000000"/>
                <w:sz w:val="21"/>
                <w:szCs w:val="21"/>
                <w:lang w:val="nl-BE"/>
              </w:rPr>
            </w:pPr>
            <w:bookmarkStart w:id="1653" w:name="_Hlk507578109"/>
            <w:ins w:id="1654" w:author="Inge Vanbeveren" w:date="2021-12-16T16:50:00Z">
              <w:r w:rsidRPr="0025424E">
                <w:rPr>
                  <w:rFonts w:ascii="Times New Roman" w:hAnsi="Times New Roman"/>
                  <w:sz w:val="21"/>
                  <w:szCs w:val="21"/>
                  <w:lang w:val="nl-BE"/>
                </w:rPr>
                <w:t xml:space="preserve">Rekening houdend met deze omstandigheden en gevolg gevend aan de vereiste uit </w:t>
              </w:r>
              <w:r w:rsidR="000E113A" w:rsidRPr="0025424E">
                <w:rPr>
                  <w:rFonts w:ascii="Times New Roman" w:hAnsi="Times New Roman"/>
                  <w:sz w:val="21"/>
                  <w:szCs w:val="21"/>
                  <w:lang w:val="nl-BE"/>
                </w:rPr>
                <w:t xml:space="preserve">artikel 3:75, §1, 2° van het </w:t>
              </w:r>
              <w:r w:rsidR="00F8567E" w:rsidRPr="0025424E">
                <w:rPr>
                  <w:rFonts w:ascii="Times New Roman" w:hAnsi="Times New Roman"/>
                  <w:sz w:val="21"/>
                  <w:szCs w:val="21"/>
                  <w:lang w:val="nl-BE"/>
                </w:rPr>
                <w:t>Wetboek van vennootschappen en verenigingen</w:t>
              </w:r>
              <w:r w:rsidRPr="0025424E">
                <w:rPr>
                  <w:rFonts w:ascii="Times New Roman" w:hAnsi="Times New Roman"/>
                  <w:sz w:val="21"/>
                  <w:szCs w:val="21"/>
                  <w:lang w:val="nl-BE"/>
                </w:rPr>
                <w:t xml:space="preserve">, dienen wij te besluiten dat wij van het bestuursorgaan en van de aangestelden van de </w:t>
              </w:r>
              <w:r w:rsidR="00884D33" w:rsidRPr="0025424E">
                <w:rPr>
                  <w:rFonts w:ascii="Times New Roman" w:hAnsi="Times New Roman"/>
                  <w:sz w:val="21"/>
                  <w:szCs w:val="21"/>
                  <w:lang w:val="nl-BE"/>
                </w:rPr>
                <w:t xml:space="preserve">Vennootschap </w:t>
              </w:r>
              <w:r w:rsidRPr="0025424E">
                <w:rPr>
                  <w:rFonts w:ascii="Times New Roman" w:hAnsi="Times New Roman"/>
                  <w:sz w:val="21"/>
                  <w:szCs w:val="21"/>
                  <w:lang w:val="nl-BE"/>
                </w:rPr>
                <w:t xml:space="preserve">niet de voor onze controle vereiste ophelderingen en inlichtingen </w:t>
              </w:r>
              <w:r w:rsidR="00240CEA" w:rsidRPr="0025424E">
                <w:rPr>
                  <w:rFonts w:ascii="Times New Roman" w:hAnsi="Times New Roman"/>
                  <w:sz w:val="21"/>
                  <w:szCs w:val="21"/>
                  <w:lang w:val="nl-BE"/>
                </w:rPr>
                <w:t xml:space="preserve">hebben </w:t>
              </w:r>
              <w:r w:rsidRPr="0025424E">
                <w:rPr>
                  <w:rFonts w:ascii="Times New Roman" w:hAnsi="Times New Roman"/>
                  <w:sz w:val="21"/>
                  <w:szCs w:val="21"/>
                  <w:lang w:val="nl-BE"/>
                </w:rPr>
                <w:t>verkregen.</w:t>
              </w:r>
              <w:bookmarkEnd w:id="1653"/>
            </w:ins>
          </w:p>
          <w:p w14:paraId="1B3985E0" w14:textId="5F55D6CB" w:rsidR="0027380C" w:rsidRPr="0025424E" w:rsidRDefault="0027380C" w:rsidP="00980172">
            <w:pPr>
              <w:spacing w:after="120"/>
              <w:jc w:val="both"/>
              <w:rPr>
                <w:ins w:id="1655" w:author="Inge Vanbeveren" w:date="2021-12-16T16:50:00Z"/>
                <w:rFonts w:ascii="Times New Roman" w:hAnsi="Times New Roman"/>
                <w:b/>
                <w:bCs/>
                <w:i/>
                <w:sz w:val="21"/>
                <w:szCs w:val="21"/>
                <w:lang w:val="nl-BE"/>
              </w:rPr>
            </w:pPr>
            <w:ins w:id="1656" w:author="Inge Vanbeveren" w:date="2021-12-16T16:50:00Z">
              <w:r w:rsidRPr="0025424E">
                <w:rPr>
                  <w:rFonts w:ascii="Times New Roman" w:hAnsi="Times New Roman"/>
                  <w:b/>
                  <w:bCs/>
                  <w:i/>
                  <w:sz w:val="21"/>
                  <w:szCs w:val="21"/>
                  <w:lang w:val="nl-BE"/>
                </w:rPr>
                <w:t xml:space="preserve">Verantwoordelijkheden van het bestuursorgaan voor </w:t>
              </w:r>
              <w:r w:rsidR="003018C1" w:rsidRPr="0025424E">
                <w:rPr>
                  <w:rFonts w:ascii="Times New Roman" w:hAnsi="Times New Roman"/>
                  <w:b/>
                  <w:bCs/>
                  <w:i/>
                  <w:sz w:val="21"/>
                  <w:szCs w:val="21"/>
                  <w:lang w:val="nl-BE"/>
                </w:rPr>
                <w:t xml:space="preserve">het opstellen van </w:t>
              </w:r>
              <w:r w:rsidRPr="0025424E">
                <w:rPr>
                  <w:rFonts w:ascii="Times New Roman" w:hAnsi="Times New Roman"/>
                  <w:b/>
                  <w:bCs/>
                  <w:i/>
                  <w:sz w:val="21"/>
                  <w:szCs w:val="21"/>
                  <w:lang w:val="nl-BE"/>
                </w:rPr>
                <w:t>de jaarrekening</w:t>
              </w:r>
            </w:ins>
          </w:p>
          <w:p w14:paraId="08D19195" w14:textId="56DF4AAD" w:rsidR="0027380C" w:rsidRPr="0025424E" w:rsidRDefault="0027380C" w:rsidP="00980172">
            <w:pPr>
              <w:tabs>
                <w:tab w:val="left" w:pos="284"/>
              </w:tabs>
              <w:spacing w:after="120"/>
              <w:jc w:val="both"/>
              <w:rPr>
                <w:ins w:id="1657" w:author="Inge Vanbeveren" w:date="2021-12-16T16:50:00Z"/>
                <w:rFonts w:ascii="Times New Roman" w:hAnsi="Times New Roman"/>
                <w:snapToGrid w:val="0"/>
                <w:color w:val="000000"/>
                <w:sz w:val="21"/>
                <w:szCs w:val="21"/>
                <w:lang w:val="nl-BE"/>
              </w:rPr>
            </w:pPr>
            <w:ins w:id="1658" w:author="Inge Vanbeveren" w:date="2021-12-16T16:50:00Z">
              <w:r w:rsidRPr="0025424E">
                <w:rPr>
                  <w:rFonts w:ascii="Times New Roman" w:hAnsi="Times New Roman"/>
                  <w:snapToGrid w:val="0"/>
                  <w:color w:val="000000"/>
                  <w:sz w:val="21"/>
                  <w:szCs w:val="21"/>
                  <w:lang w:val="nl-BE"/>
                </w:rPr>
                <w:t>Het bestuursorgaan is verantwoordelijk</w:t>
              </w:r>
              <w:r w:rsidRPr="0025424E">
                <w:rPr>
                  <w:rFonts w:ascii="Times New Roman" w:hAnsi="Times New Roman"/>
                  <w:sz w:val="21"/>
                  <w:szCs w:val="21"/>
                  <w:lang w:val="nl-BE"/>
                </w:rPr>
                <w:t xml:space="preserve">… </w:t>
              </w:r>
              <w:r w:rsidRPr="0025424E">
                <w:rPr>
                  <w:rFonts w:ascii="Times New Roman" w:hAnsi="Times New Roman"/>
                  <w:sz w:val="21"/>
                  <w:szCs w:val="21"/>
                  <w:vertAlign w:val="superscript"/>
                  <w:lang w:val="nl-BE"/>
                </w:rPr>
                <w:t>(</w:t>
              </w:r>
              <w:r w:rsidR="00387E48">
                <w:rPr>
                  <w:rFonts w:ascii="Times New Roman" w:hAnsi="Times New Roman"/>
                  <w:sz w:val="21"/>
                  <w:szCs w:val="21"/>
                  <w:vertAlign w:val="superscript"/>
                  <w:lang w:val="nl-BE"/>
                </w:rPr>
                <w:t>80</w:t>
              </w:r>
              <w:r w:rsidRPr="0025424E">
                <w:rPr>
                  <w:rFonts w:ascii="Times New Roman" w:hAnsi="Times New Roman"/>
                  <w:sz w:val="21"/>
                  <w:szCs w:val="21"/>
                  <w:vertAlign w:val="superscript"/>
                  <w:lang w:val="nl-BE"/>
                </w:rPr>
                <w:t>)</w:t>
              </w:r>
              <w:r w:rsidRPr="0025424E">
                <w:rPr>
                  <w:rFonts w:ascii="Times New Roman" w:hAnsi="Times New Roman"/>
                  <w:sz w:val="21"/>
                  <w:szCs w:val="21"/>
                  <w:lang w:val="nl-BE"/>
                </w:rPr>
                <w:t xml:space="preserve"> …of geen realistisch alternatief heeft dan dit te doen.</w:t>
              </w:r>
            </w:ins>
          </w:p>
          <w:p w14:paraId="6ACAC53D" w14:textId="77777777" w:rsidR="0027380C" w:rsidRPr="0025424E" w:rsidRDefault="0027380C" w:rsidP="00980172">
            <w:pPr>
              <w:spacing w:after="120"/>
              <w:jc w:val="both"/>
              <w:rPr>
                <w:ins w:id="1659" w:author="Inge Vanbeveren" w:date="2021-12-16T16:50:00Z"/>
                <w:rFonts w:ascii="Times New Roman" w:hAnsi="Times New Roman"/>
                <w:b/>
                <w:bCs/>
                <w:i/>
                <w:sz w:val="21"/>
                <w:szCs w:val="21"/>
                <w:lang w:val="nl-BE"/>
              </w:rPr>
            </w:pPr>
            <w:ins w:id="1660" w:author="Inge Vanbeveren" w:date="2021-12-16T16:50:00Z">
              <w:r w:rsidRPr="0025424E">
                <w:rPr>
                  <w:rFonts w:ascii="Times New Roman" w:hAnsi="Times New Roman"/>
                  <w:b/>
                  <w:bCs/>
                  <w:i/>
                  <w:sz w:val="21"/>
                  <w:szCs w:val="21"/>
                  <w:lang w:val="nl-BE"/>
                </w:rPr>
                <w:t>Verantwoordelijkheden van de commissaris voor de controle van de jaarrekening</w:t>
              </w:r>
            </w:ins>
          </w:p>
          <w:p w14:paraId="7FFD9344" w14:textId="2737E859" w:rsidR="00257F68" w:rsidRPr="0025424E" w:rsidRDefault="00257F68" w:rsidP="00980172">
            <w:pPr>
              <w:spacing w:after="120"/>
              <w:jc w:val="both"/>
              <w:rPr>
                <w:ins w:id="1661" w:author="Inge Vanbeveren" w:date="2021-12-16T16:50:00Z"/>
                <w:rFonts w:ascii="Times New Roman" w:hAnsi="Times New Roman"/>
                <w:snapToGrid w:val="0"/>
                <w:color w:val="000000"/>
                <w:sz w:val="21"/>
                <w:szCs w:val="21"/>
                <w:lang w:val="nl-BE" w:eastAsia="nl-NL"/>
              </w:rPr>
            </w:pPr>
            <w:ins w:id="1662" w:author="Inge Vanbeveren" w:date="2021-12-16T16:50:00Z">
              <w:r w:rsidRPr="0025424E">
                <w:rPr>
                  <w:rFonts w:ascii="Times New Roman" w:hAnsi="Times New Roman"/>
                  <w:snapToGrid w:val="0"/>
                  <w:color w:val="000000"/>
                  <w:sz w:val="21"/>
                  <w:szCs w:val="21"/>
                  <w:lang w:val="nl-BE" w:eastAsia="nl-NL"/>
                </w:rPr>
                <w:t xml:space="preserve">Het is onze verantwoordelijkheid een controle van de jaarrekening van de </w:t>
              </w:r>
              <w:r w:rsidR="00884D33" w:rsidRPr="0025424E">
                <w:rPr>
                  <w:rFonts w:ascii="Times New Roman" w:hAnsi="Times New Roman"/>
                  <w:snapToGrid w:val="0"/>
                  <w:color w:val="000000"/>
                  <w:sz w:val="21"/>
                  <w:szCs w:val="21"/>
                  <w:lang w:val="nl-BE" w:eastAsia="nl-NL"/>
                </w:rPr>
                <w:t xml:space="preserve">Vennootschap </w:t>
              </w:r>
              <w:r w:rsidRPr="0025424E">
                <w:rPr>
                  <w:rFonts w:ascii="Times New Roman" w:hAnsi="Times New Roman"/>
                  <w:snapToGrid w:val="0"/>
                  <w:color w:val="000000"/>
                  <w:sz w:val="21"/>
                  <w:szCs w:val="21"/>
                  <w:lang w:val="nl-BE" w:eastAsia="nl-NL"/>
                </w:rPr>
                <w:t xml:space="preserve">uit te voeren overeenkomstig de </w:t>
              </w:r>
              <w:r w:rsidR="00FD5011" w:rsidRPr="0025424E">
                <w:rPr>
                  <w:rFonts w:ascii="Times New Roman" w:hAnsi="Times New Roman"/>
                  <w:snapToGrid w:val="0"/>
                  <w:color w:val="000000"/>
                  <w:sz w:val="21"/>
                  <w:szCs w:val="21"/>
                  <w:lang w:val="nl-BE" w:eastAsia="nl-NL"/>
                </w:rPr>
                <w:t>internationale controlestandaarden (ISA’s</w:t>
              </w:r>
              <w:r w:rsidR="00812AE0" w:rsidRPr="0025424E">
                <w:rPr>
                  <w:rFonts w:ascii="Times New Roman" w:hAnsi="Times New Roman"/>
                  <w:snapToGrid w:val="0"/>
                  <w:color w:val="000000"/>
                  <w:sz w:val="21"/>
                  <w:szCs w:val="21"/>
                  <w:lang w:val="nl-BE" w:eastAsia="nl-NL"/>
                </w:rPr>
                <w:t>) zoals van toepassing in België</w:t>
              </w:r>
              <w:r w:rsidR="001E7D55" w:rsidRPr="0025424E">
                <w:rPr>
                  <w:rFonts w:ascii="Times New Roman" w:hAnsi="Times New Roman"/>
                  <w:snapToGrid w:val="0"/>
                  <w:color w:val="000000"/>
                  <w:sz w:val="21"/>
                  <w:szCs w:val="21"/>
                  <w:lang w:val="nl-BE" w:eastAsia="nl-NL"/>
                </w:rPr>
                <w:t xml:space="preserve"> en een commissarisverslag uit te brengen</w:t>
              </w:r>
              <w:r w:rsidRPr="0025424E">
                <w:rPr>
                  <w:rFonts w:ascii="Times New Roman" w:hAnsi="Times New Roman"/>
                  <w:snapToGrid w:val="0"/>
                  <w:color w:val="000000"/>
                  <w:sz w:val="21"/>
                  <w:szCs w:val="21"/>
                  <w:lang w:val="nl-BE" w:eastAsia="nl-NL"/>
                </w:rPr>
                <w:t>.</w:t>
              </w:r>
              <w:r w:rsidR="009F5892" w:rsidRPr="0025424E">
                <w:rPr>
                  <w:rFonts w:ascii="Times New Roman" w:hAnsi="Times New Roman"/>
                  <w:snapToGrid w:val="0"/>
                  <w:color w:val="000000"/>
                  <w:sz w:val="21"/>
                  <w:szCs w:val="21"/>
                  <w:lang w:val="nl-BE" w:eastAsia="nl-NL"/>
                </w:rPr>
                <w:t xml:space="preserve"> Bij de uitvoering van onze controle leven wij het wettelijk, reglementair en normatief kader dat van toepassing is op de controle van de jaarrekening in België na.</w:t>
              </w:r>
              <w:r w:rsidRPr="0025424E">
                <w:rPr>
                  <w:rFonts w:ascii="Times New Roman" w:hAnsi="Times New Roman"/>
                  <w:snapToGrid w:val="0"/>
                  <w:color w:val="000000"/>
                  <w:sz w:val="21"/>
                  <w:szCs w:val="21"/>
                  <w:lang w:val="nl-BE" w:eastAsia="nl-NL"/>
                </w:rPr>
                <w:t xml:space="preserve"> Vanwege de significantie van de aangelegenheid beschreven in de sectie ‘Basis voor de oordeelonthouding’, zijn we echter niet in staat geweest om voldoende en geschikte controle-informatie te verkrijgen om een basis voor een controleoordeel over deze </w:t>
              </w:r>
              <w:r w:rsidR="009F5892" w:rsidRPr="0025424E">
                <w:rPr>
                  <w:rFonts w:ascii="Times New Roman" w:hAnsi="Times New Roman"/>
                  <w:snapToGrid w:val="0"/>
                  <w:color w:val="000000"/>
                  <w:sz w:val="21"/>
                  <w:szCs w:val="21"/>
                  <w:lang w:val="nl-BE" w:eastAsia="nl-NL"/>
                </w:rPr>
                <w:t>jaarrekening</w:t>
              </w:r>
              <w:r w:rsidRPr="0025424E">
                <w:rPr>
                  <w:rFonts w:ascii="Times New Roman" w:hAnsi="Times New Roman"/>
                  <w:snapToGrid w:val="0"/>
                  <w:color w:val="000000"/>
                  <w:sz w:val="21"/>
                  <w:szCs w:val="21"/>
                  <w:lang w:val="nl-BE" w:eastAsia="nl-NL"/>
                </w:rPr>
                <w:t xml:space="preserve"> te verschaffen. </w:t>
              </w:r>
            </w:ins>
          </w:p>
          <w:p w14:paraId="3E079D4D" w14:textId="5CACE39B" w:rsidR="0027380C" w:rsidRPr="0025424E" w:rsidRDefault="00257F68" w:rsidP="00980172">
            <w:pPr>
              <w:tabs>
                <w:tab w:val="left" w:pos="284"/>
              </w:tabs>
              <w:spacing w:after="120"/>
              <w:jc w:val="both"/>
              <w:rPr>
                <w:ins w:id="1663" w:author="Inge Vanbeveren" w:date="2021-12-16T16:50:00Z"/>
                <w:rFonts w:ascii="Times New Roman" w:hAnsi="Times New Roman"/>
                <w:snapToGrid w:val="0"/>
                <w:color w:val="000000"/>
                <w:sz w:val="21"/>
                <w:szCs w:val="21"/>
                <w:lang w:val="nl-BE"/>
              </w:rPr>
            </w:pPr>
            <w:ins w:id="1664" w:author="Inge Vanbeveren" w:date="2021-12-16T16:50:00Z">
              <w:r w:rsidRPr="0025424E">
                <w:rPr>
                  <w:rFonts w:ascii="Times New Roman" w:hAnsi="Times New Roman"/>
                  <w:snapToGrid w:val="0"/>
                  <w:color w:val="000000"/>
                  <w:sz w:val="21"/>
                  <w:szCs w:val="21"/>
                  <w:lang w:val="nl-BE" w:eastAsia="nl-NL"/>
                </w:rPr>
                <w:t>Wij hebben</w:t>
              </w:r>
              <w:r w:rsidRPr="0025424E">
                <w:rPr>
                  <w:rFonts w:ascii="Times New Roman" w:hAnsi="Times New Roman"/>
                  <w:sz w:val="21"/>
                  <w:szCs w:val="21"/>
                  <w:lang w:val="nl-BE"/>
                </w:rPr>
                <w:t xml:space="preserve"> </w:t>
              </w:r>
              <w:r w:rsidRPr="0025424E">
                <w:rPr>
                  <w:rFonts w:ascii="Times New Roman" w:hAnsi="Times New Roman"/>
                  <w:snapToGrid w:val="0"/>
                  <w:color w:val="000000"/>
                  <w:sz w:val="21"/>
                  <w:szCs w:val="21"/>
                  <w:lang w:val="nl-BE" w:eastAsia="nl-NL"/>
                </w:rPr>
                <w:t>alle deontologische vereisten die relevant zijn voor de controle van de jaarrekening in België nageleefd, met inbegrip van deze met betrekking tot de onafhankelijkheid.</w:t>
              </w:r>
              <w:r w:rsidR="0027380C" w:rsidRPr="0025424E">
                <w:rPr>
                  <w:rFonts w:ascii="Times New Roman" w:hAnsi="Times New Roman"/>
                  <w:snapToGrid w:val="0"/>
                  <w:color w:val="000000"/>
                  <w:sz w:val="21"/>
                  <w:szCs w:val="21"/>
                  <w:lang w:val="nl-BE"/>
                </w:rPr>
                <w:t xml:space="preserve"> </w:t>
              </w:r>
            </w:ins>
          </w:p>
          <w:p w14:paraId="6AF56B9E" w14:textId="25464E39" w:rsidR="0027380C" w:rsidRPr="00EA4C8F" w:rsidRDefault="003018C1" w:rsidP="00980172">
            <w:pPr>
              <w:tabs>
                <w:tab w:val="left" w:pos="284"/>
              </w:tabs>
              <w:spacing w:after="120"/>
              <w:jc w:val="both"/>
              <w:rPr>
                <w:ins w:id="1665" w:author="Inge Vanbeveren" w:date="2021-12-16T16:50:00Z"/>
                <w:rFonts w:ascii="Times New Roman" w:hAnsi="Times New Roman"/>
                <w:snapToGrid w:val="0"/>
                <w:color w:val="000000"/>
                <w:sz w:val="24"/>
                <w:szCs w:val="24"/>
                <w:lang w:val="nl-BE"/>
              </w:rPr>
            </w:pPr>
            <w:ins w:id="1666" w:author="Inge Vanbeveren" w:date="2021-12-16T16:50:00Z">
              <w:r w:rsidRPr="0025424E">
                <w:rPr>
                  <w:rFonts w:ascii="Times New Roman" w:hAnsi="Times New Roman"/>
                  <w:b/>
                  <w:bCs/>
                  <w:sz w:val="21"/>
                  <w:szCs w:val="21"/>
                  <w:lang w:val="nl-BE"/>
                </w:rPr>
                <w:t>O</w:t>
              </w:r>
              <w:r w:rsidR="002A2806" w:rsidRPr="0025424E">
                <w:rPr>
                  <w:rFonts w:ascii="Times New Roman" w:hAnsi="Times New Roman"/>
                  <w:b/>
                  <w:bCs/>
                  <w:sz w:val="21"/>
                  <w:szCs w:val="21"/>
                  <w:lang w:val="nl-BE"/>
                </w:rPr>
                <w:t xml:space="preserve">verige door wet- en regelgeving gestelde </w:t>
              </w:r>
              <w:r w:rsidRPr="0025424E">
                <w:rPr>
                  <w:rFonts w:ascii="Times New Roman" w:hAnsi="Times New Roman"/>
                  <w:b/>
                  <w:bCs/>
                  <w:sz w:val="21"/>
                  <w:szCs w:val="21"/>
                  <w:lang w:val="nl-BE"/>
                </w:rPr>
                <w:t>eisen</w:t>
              </w:r>
              <w:r w:rsidR="00FC55F1" w:rsidRPr="0025424E">
                <w:rPr>
                  <w:rFonts w:ascii="Times New Roman" w:hAnsi="Times New Roman"/>
                  <w:sz w:val="21"/>
                  <w:szCs w:val="21"/>
                  <w:lang w:val="nl-BE"/>
                </w:rPr>
                <w:t xml:space="preserve"> </w:t>
              </w:r>
              <w:r w:rsidR="0027380C" w:rsidRPr="0025424E">
                <w:rPr>
                  <w:rFonts w:ascii="Times New Roman" w:hAnsi="Times New Roman"/>
                  <w:snapToGrid w:val="0"/>
                  <w:color w:val="000000"/>
                  <w:sz w:val="21"/>
                  <w:szCs w:val="21"/>
                  <w:vertAlign w:val="superscript"/>
                  <w:lang w:val="nl-BE"/>
                </w:rPr>
                <w:t>(</w:t>
              </w:r>
              <w:r w:rsidR="0027380C" w:rsidRPr="0025424E">
                <w:rPr>
                  <w:rStyle w:val="FootnoteReference"/>
                  <w:rFonts w:ascii="Times New Roman" w:hAnsi="Times New Roman"/>
                  <w:snapToGrid w:val="0"/>
                  <w:color w:val="000000"/>
                  <w:sz w:val="21"/>
                  <w:szCs w:val="21"/>
                  <w:lang w:val="nl-BE" w:eastAsia="nl-NL"/>
                </w:rPr>
                <w:footnoteReference w:id="98"/>
              </w:r>
              <w:r w:rsidR="0027380C" w:rsidRPr="0025424E">
                <w:rPr>
                  <w:rFonts w:ascii="Times New Roman" w:hAnsi="Times New Roman"/>
                  <w:snapToGrid w:val="0"/>
                  <w:color w:val="000000"/>
                  <w:sz w:val="21"/>
                  <w:szCs w:val="21"/>
                  <w:vertAlign w:val="superscript"/>
                  <w:lang w:val="nl-BE"/>
                </w:rPr>
                <w:t>)</w:t>
              </w:r>
            </w:ins>
          </w:p>
        </w:tc>
      </w:tr>
    </w:tbl>
    <w:p w14:paraId="38B504D0" w14:textId="77777777" w:rsidR="00FA624E" w:rsidRDefault="00FA624E">
      <w:pPr>
        <w:rPr>
          <w:ins w:id="1669" w:author="Inge Vanbeveren" w:date="2021-12-16T16:50:00Z"/>
          <w:rFonts w:ascii="Times New Roman" w:hAnsi="Times New Roman"/>
          <w:b/>
          <w:bCs/>
          <w:sz w:val="24"/>
          <w:lang w:val="nl-BE"/>
        </w:rPr>
      </w:pPr>
      <w:bookmarkStart w:id="1670" w:name="_Toc510014120"/>
      <w:bookmarkStart w:id="1671" w:name="_Toc510077205"/>
      <w:bookmarkStart w:id="1672" w:name="_Toc510077582"/>
      <w:ins w:id="1673" w:author="Inge Vanbeveren" w:date="2021-12-16T16:50:00Z">
        <w:r>
          <w:rPr>
            <w:bCs/>
            <w:lang w:val="nl-BE"/>
          </w:rPr>
          <w:br w:type="page"/>
        </w:r>
      </w:ins>
    </w:p>
    <w:p w14:paraId="73692677" w14:textId="6368709C" w:rsidR="00CA1784" w:rsidRPr="00EA4C8F" w:rsidRDefault="00CA1784" w:rsidP="00980172">
      <w:pPr>
        <w:pStyle w:val="Heading3"/>
        <w:rPr>
          <w:lang w:val="nl-BE"/>
        </w:rPr>
      </w:pPr>
      <w:bookmarkStart w:id="1674" w:name="_Toc90565839"/>
      <w:bookmarkStart w:id="1675" w:name="_Toc59187906"/>
      <w:r w:rsidRPr="00EA4C8F">
        <w:rPr>
          <w:bCs/>
          <w:lang w:val="nl-BE"/>
        </w:rPr>
        <w:lastRenderedPageBreak/>
        <w:t xml:space="preserve">2.2.5. </w:t>
      </w:r>
      <w:r w:rsidRPr="00EA4C8F">
        <w:rPr>
          <w:bCs/>
          <w:lang w:val="nl-BE"/>
        </w:rPr>
        <w:tab/>
      </w:r>
      <w:r w:rsidRPr="00EA4C8F">
        <w:rPr>
          <w:lang w:val="nl-BE"/>
        </w:rPr>
        <w:t xml:space="preserve">Tekortkoming in de interne </w:t>
      </w:r>
      <w:r w:rsidR="00240CEA" w:rsidRPr="00EA4C8F">
        <w:rPr>
          <w:lang w:val="nl-BE"/>
        </w:rPr>
        <w:t>beheersing</w:t>
      </w:r>
      <w:r w:rsidR="00615FE4" w:rsidRPr="00EA4C8F">
        <w:rPr>
          <w:lang w:val="nl-BE"/>
        </w:rPr>
        <w:t xml:space="preserve"> met betrekking tot een bepaalde cyclus</w:t>
      </w:r>
      <w:r w:rsidR="00240CEA" w:rsidRPr="00EA4C8F">
        <w:rPr>
          <w:lang w:val="nl-BE"/>
        </w:rPr>
        <w:t xml:space="preserve"> </w:t>
      </w:r>
      <w:r w:rsidRPr="00EA4C8F">
        <w:rPr>
          <w:lang w:val="nl-BE"/>
        </w:rPr>
        <w:t>(impact van materieel belang en met diepgaande invloed)</w:t>
      </w:r>
      <w:bookmarkEnd w:id="1670"/>
      <w:bookmarkEnd w:id="1671"/>
      <w:bookmarkEnd w:id="1672"/>
      <w:r w:rsidRPr="00EA4C8F">
        <w:rPr>
          <w:lang w:val="nl-BE"/>
        </w:rPr>
        <w:t xml:space="preserve"> </w:t>
      </w:r>
      <w:r w:rsidR="00593A92">
        <w:rPr>
          <w:lang w:val="nl-BE"/>
        </w:rPr>
        <w:t>– Oordeelonthouding</w:t>
      </w:r>
      <w:bookmarkEnd w:id="1674"/>
      <w:bookmarkEnd w:id="1675"/>
    </w:p>
    <w:p w14:paraId="23F59E6A" w14:textId="77777777" w:rsidR="00CA1784" w:rsidRPr="00EA4C8F" w:rsidRDefault="00CA1784" w:rsidP="00980172">
      <w:pPr>
        <w:spacing w:after="0" w:line="240" w:lineRule="auto"/>
        <w:ind w:right="-1"/>
        <w:jc w:val="both"/>
        <w:rPr>
          <w:rFonts w:ascii="Times New Roman" w:hAnsi="Times New Roman"/>
          <w:b/>
          <w:bCs/>
          <w:iCs/>
          <w:sz w:val="24"/>
          <w:szCs w:val="24"/>
          <w:lang w:val="nl-BE"/>
        </w:rPr>
      </w:pPr>
    </w:p>
    <w:p w14:paraId="20CB13AA" w14:textId="1533B873"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00C464ED" w:rsidRPr="00EA4C8F">
        <w:rPr>
          <w:rFonts w:ascii="Times New Roman" w:hAnsi="Times New Roman"/>
          <w:sz w:val="24"/>
          <w:lang w:val="nl-BE"/>
        </w:rPr>
        <w:t>uitsluitend</w:t>
      </w:r>
      <w:r w:rsidR="00C464ED" w:rsidRPr="00EA4C8F">
        <w:rPr>
          <w:rFonts w:ascii="Times New Roman" w:hAnsi="Times New Roman"/>
          <w:sz w:val="24"/>
          <w:szCs w:val="24"/>
          <w:lang w:val="nl-BE"/>
        </w:rPr>
        <w:t xml:space="preserve"> </w:t>
      </w:r>
      <w:r w:rsidRPr="00EA4C8F">
        <w:rPr>
          <w:rFonts w:ascii="Times New Roman" w:hAnsi="Times New Roman"/>
          <w:sz w:val="24"/>
          <w:szCs w:val="24"/>
          <w:lang w:val="nl-BE"/>
        </w:rPr>
        <w:t>rekening houdt met de volgende omstandigheden en de door de commissaris toegepaste oordeelsvorming:</w:t>
      </w:r>
    </w:p>
    <w:p w14:paraId="29BE1B5A" w14:textId="77777777" w:rsidR="00CA1784" w:rsidRPr="00EA4C8F" w:rsidRDefault="00CA1784" w:rsidP="00980172">
      <w:pPr>
        <w:spacing w:after="0" w:line="240" w:lineRule="auto"/>
        <w:jc w:val="both"/>
        <w:rPr>
          <w:rFonts w:ascii="Times New Roman" w:hAnsi="Times New Roman"/>
          <w:sz w:val="24"/>
          <w:szCs w:val="24"/>
          <w:lang w:val="nl-BE"/>
        </w:rPr>
      </w:pPr>
    </w:p>
    <w:p w14:paraId="7D2C272E" w14:textId="13D8E33E" w:rsidR="00CA1784" w:rsidRPr="00EA4C8F" w:rsidRDefault="00CA1784" w:rsidP="00980172">
      <w:pPr>
        <w:pStyle w:val="BodyTextIndent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de vennootschap werd in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gecontroleerd door de commissaris;</w:t>
      </w:r>
    </w:p>
    <w:p w14:paraId="21E80799" w14:textId="02926BA3" w:rsidR="00CA1784" w:rsidRPr="00EA4C8F" w:rsidRDefault="00CA1784" w:rsidP="00980172">
      <w:pPr>
        <w:pStyle w:val="BodyTextIndent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vennootschap beschikt niet over een afdoende interne </w:t>
      </w:r>
      <w:r w:rsidR="00615FE4" w:rsidRPr="00EA4C8F">
        <w:rPr>
          <w:rFonts w:ascii="Times New Roman" w:hAnsi="Times New Roman"/>
          <w:sz w:val="24"/>
          <w:szCs w:val="24"/>
          <w:lang w:val="nl-BE"/>
        </w:rPr>
        <w:t xml:space="preserve">beheersing </w:t>
      </w:r>
      <w:r w:rsidRPr="00EA4C8F">
        <w:rPr>
          <w:rFonts w:ascii="Times New Roman" w:hAnsi="Times New Roman"/>
          <w:sz w:val="24"/>
          <w:szCs w:val="24"/>
          <w:lang w:val="nl-BE"/>
        </w:rPr>
        <w:t>over diverse administratieve processen</w:t>
      </w:r>
      <w:r w:rsidR="00A7777B" w:rsidRPr="00EA4C8F">
        <w:rPr>
          <w:rFonts w:ascii="Times New Roman" w:hAnsi="Times New Roman"/>
          <w:sz w:val="24"/>
          <w:szCs w:val="24"/>
          <w:lang w:val="nl-BE"/>
        </w:rPr>
        <w:t>, in het bijzonder de aankoopcyclus,</w:t>
      </w:r>
      <w:r w:rsidRPr="00EA4C8F">
        <w:rPr>
          <w:rFonts w:ascii="Times New Roman" w:hAnsi="Times New Roman"/>
          <w:sz w:val="24"/>
          <w:szCs w:val="24"/>
          <w:lang w:val="nl-BE"/>
        </w:rPr>
        <w:t xml:space="preserve"> die de jaarrekening beïnvloeden;</w:t>
      </w:r>
    </w:p>
    <w:p w14:paraId="5D784409" w14:textId="7E5F4AFE" w:rsidR="00CA1784" w:rsidRPr="00EA4C8F" w:rsidRDefault="00CA1784" w:rsidP="00980172">
      <w:pPr>
        <w:pStyle w:val="BodyTextIndent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commissaris is niet in staat om voldoende en geschikte informatie te verkrijgen dat de jaarrekening geen afwijkingen van materieel belang bevat, aangezien de vastgestelde problemen dermate wezenlijk zijn en er geen alternatieve </w:t>
      </w:r>
      <w:r w:rsidR="00240CEA" w:rsidRPr="00EA4C8F">
        <w:rPr>
          <w:rFonts w:ascii="Times New Roman" w:hAnsi="Times New Roman"/>
          <w:sz w:val="24"/>
          <w:szCs w:val="24"/>
          <w:lang w:val="nl-BE"/>
        </w:rPr>
        <w:t>controle</w:t>
      </w:r>
      <w:r w:rsidRPr="00EA4C8F">
        <w:rPr>
          <w:rFonts w:ascii="Times New Roman" w:hAnsi="Times New Roman"/>
          <w:sz w:val="24"/>
          <w:szCs w:val="24"/>
          <w:lang w:val="nl-BE"/>
        </w:rPr>
        <w:t>werkzaamheden kunnen worden verricht;</w:t>
      </w:r>
    </w:p>
    <w:p w14:paraId="69D6E3BC" w14:textId="77777777" w:rsidR="00CA1784" w:rsidRPr="00EA4C8F" w:rsidRDefault="00CA1784" w:rsidP="00980172">
      <w:pPr>
        <w:pStyle w:val="BodyTextIndent3"/>
        <w:numPr>
          <w:ilvl w:val="0"/>
          <w:numId w:val="46"/>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oordeelt dat deze situatie een impact van materieel belang en met diepgaande invloed in de jaarrekening heeft.</w:t>
      </w:r>
    </w:p>
    <w:p w14:paraId="73EB94A9" w14:textId="77777777" w:rsidR="00CA1784" w:rsidRPr="00EA4C8F" w:rsidRDefault="00CA1784" w:rsidP="00980172">
      <w:pPr>
        <w:spacing w:after="0" w:line="240" w:lineRule="auto"/>
        <w:jc w:val="both"/>
        <w:rPr>
          <w:rFonts w:ascii="Times New Roman" w:hAnsi="Times New Roman"/>
          <w:sz w:val="24"/>
          <w:szCs w:val="24"/>
          <w:lang w:val="nl-BE"/>
        </w:rPr>
      </w:pPr>
    </w:p>
    <w:p w14:paraId="2FB310C8" w14:textId="164D048C"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03978607" w14:textId="77777777" w:rsidR="00CA1784" w:rsidRPr="00EA4C8F" w:rsidRDefault="00CA1784" w:rsidP="00980172">
      <w:pPr>
        <w:spacing w:after="0" w:line="240" w:lineRule="auto"/>
        <w:jc w:val="both"/>
        <w:rPr>
          <w:rFonts w:ascii="Times New Roman" w:hAnsi="Times New Roman"/>
          <w:sz w:val="24"/>
          <w:szCs w:val="24"/>
          <w:lang w:val="nl-BE"/>
        </w:rPr>
      </w:pPr>
    </w:p>
    <w:p w14:paraId="66FD64F3" w14:textId="6C1FA3F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controlewerkzaamheden van de commissaris vervangen onder geen beding de interne </w:t>
      </w:r>
      <w:r w:rsidR="00FF7BF0" w:rsidRPr="00EA4C8F">
        <w:rPr>
          <w:rFonts w:ascii="Times New Roman" w:hAnsi="Times New Roman"/>
          <w:sz w:val="24"/>
          <w:szCs w:val="24"/>
          <w:lang w:val="nl-BE"/>
        </w:rPr>
        <w:t xml:space="preserve">beheersing </w:t>
      </w:r>
      <w:r w:rsidRPr="00EA4C8F">
        <w:rPr>
          <w:rFonts w:ascii="Times New Roman" w:hAnsi="Times New Roman"/>
          <w:sz w:val="24"/>
          <w:szCs w:val="24"/>
          <w:lang w:val="nl-BE"/>
        </w:rPr>
        <w:t>van de gecontroleerde entiteit, bijvoorbeeld indien er geen fysieke voorraadopname is tot stand gekomen of indien deze slecht werd uitgevoerd. In dat geval is het noch de taak noch de bevoegdheid van de commissaris om zelf het werk uit te voeren</w:t>
      </w:r>
      <w:r w:rsidR="00A7777B" w:rsidRPr="00EA4C8F">
        <w:rPr>
          <w:rFonts w:ascii="Times New Roman" w:hAnsi="Times New Roman"/>
          <w:sz w:val="24"/>
          <w:szCs w:val="24"/>
          <w:lang w:val="nl-BE"/>
        </w:rPr>
        <w:t xml:space="preserve">, maar in bepaalde omstandigheden zal hij </w:t>
      </w:r>
      <w:r w:rsidR="00240CEA" w:rsidRPr="00EA4C8F">
        <w:rPr>
          <w:rFonts w:ascii="Times New Roman" w:hAnsi="Times New Roman"/>
          <w:sz w:val="24"/>
          <w:szCs w:val="24"/>
          <w:lang w:val="nl-BE"/>
        </w:rPr>
        <w:t>evenwel</w:t>
      </w:r>
      <w:r w:rsidR="00A7777B" w:rsidRPr="00EA4C8F">
        <w:rPr>
          <w:rFonts w:ascii="Times New Roman" w:hAnsi="Times New Roman"/>
          <w:sz w:val="24"/>
          <w:szCs w:val="24"/>
          <w:lang w:val="nl-BE"/>
        </w:rPr>
        <w:t xml:space="preserve"> </w:t>
      </w:r>
      <w:r w:rsidR="00615FE4" w:rsidRPr="00EA4C8F">
        <w:rPr>
          <w:rFonts w:ascii="Times New Roman" w:hAnsi="Times New Roman"/>
          <w:sz w:val="24"/>
          <w:szCs w:val="24"/>
          <w:lang w:val="nl-BE"/>
        </w:rPr>
        <w:t xml:space="preserve">voldoende en geschikte controle-informatie kunnen verkrijgen </w:t>
      </w:r>
      <w:r w:rsidR="00A7777B" w:rsidRPr="00EA4C8F">
        <w:rPr>
          <w:rFonts w:ascii="Times New Roman" w:hAnsi="Times New Roman"/>
          <w:sz w:val="24"/>
          <w:szCs w:val="24"/>
          <w:lang w:val="nl-BE"/>
        </w:rPr>
        <w:t>door het uitvoeren van gegevensgerichte controles</w:t>
      </w:r>
      <w:r w:rsidR="00615FE4" w:rsidRPr="00EA4C8F">
        <w:rPr>
          <w:rFonts w:ascii="Times New Roman" w:hAnsi="Times New Roman"/>
          <w:sz w:val="24"/>
          <w:szCs w:val="24"/>
          <w:lang w:val="nl-BE"/>
        </w:rPr>
        <w:t xml:space="preserve"> (</w:t>
      </w:r>
      <w:r w:rsidR="00615FE4" w:rsidRPr="00EA4C8F">
        <w:rPr>
          <w:rFonts w:ascii="Times New Roman" w:hAnsi="Times New Roman"/>
          <w:i/>
          <w:sz w:val="24"/>
          <w:szCs w:val="24"/>
          <w:lang w:val="nl-BE"/>
        </w:rPr>
        <w:t>substantive audit procedures</w:t>
      </w:r>
      <w:r w:rsidR="00615FE4" w:rsidRPr="00EA4C8F">
        <w:rPr>
          <w:rFonts w:ascii="Times New Roman" w:hAnsi="Times New Roman"/>
          <w:sz w:val="24"/>
          <w:szCs w:val="24"/>
          <w:lang w:val="nl-BE"/>
        </w:rPr>
        <w:t>)</w:t>
      </w:r>
      <w:r w:rsidRPr="00EA4C8F">
        <w:rPr>
          <w:rFonts w:ascii="Times New Roman" w:hAnsi="Times New Roman"/>
          <w:sz w:val="24"/>
          <w:szCs w:val="24"/>
          <w:lang w:val="nl-BE"/>
        </w:rPr>
        <w:t>.</w:t>
      </w:r>
    </w:p>
    <w:p w14:paraId="2216B724" w14:textId="77777777" w:rsidR="00044613" w:rsidRPr="00EA4C8F" w:rsidRDefault="00044613" w:rsidP="00980172">
      <w:pPr>
        <w:spacing w:after="0" w:line="240" w:lineRule="auto"/>
        <w:jc w:val="both"/>
        <w:rPr>
          <w:rFonts w:ascii="Times New Roman" w:hAnsi="Times New Roman"/>
          <w:sz w:val="24"/>
          <w:szCs w:val="24"/>
          <w:lang w:val="nl-BE"/>
        </w:rPr>
      </w:pPr>
    </w:p>
    <w:p w14:paraId="5C7C9307" w14:textId="521443A2" w:rsidR="00044613" w:rsidRPr="00EA4C8F" w:rsidRDefault="00044613"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een dergelijk geval zal de commissaris, overeenkomstig ISA 265, schriftelijk een beschrijving van de door hem vastgestelde significante tekortkomingen in de interne beheersing en van hun potentiële gevolgen moeten meedelen</w:t>
      </w:r>
      <w:r w:rsidR="00240CEA" w:rsidRPr="00EA4C8F">
        <w:rPr>
          <w:rFonts w:ascii="Times New Roman" w:hAnsi="Times New Roman"/>
          <w:sz w:val="24"/>
          <w:szCs w:val="24"/>
          <w:lang w:val="nl-BE"/>
        </w:rPr>
        <w:t xml:space="preserve"> aan degenen belast met de governance van de entiteit</w:t>
      </w:r>
      <w:r w:rsidRPr="00EA4C8F">
        <w:rPr>
          <w:rFonts w:ascii="Times New Roman" w:hAnsi="Times New Roman"/>
          <w:sz w:val="24"/>
          <w:szCs w:val="24"/>
          <w:lang w:val="nl-BE"/>
        </w:rPr>
        <w:t>.</w:t>
      </w:r>
    </w:p>
    <w:p w14:paraId="3221612A" w14:textId="77777777" w:rsidR="00CA1784" w:rsidRPr="00EA4C8F" w:rsidRDefault="00CA1784" w:rsidP="00980172">
      <w:pPr>
        <w:spacing w:after="0" w:line="240" w:lineRule="auto"/>
        <w:ind w:left="284" w:hanging="284"/>
        <w:jc w:val="both"/>
        <w:rPr>
          <w:rFonts w:ascii="Times New Roman" w:hAnsi="Times New Roman"/>
          <w:sz w:val="24"/>
          <w:szCs w:val="24"/>
          <w:lang w:val="nl-BE"/>
        </w:rPr>
      </w:pPr>
    </w:p>
    <w:p w14:paraId="45995822" w14:textId="289E7B5D"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voorbeeld dat hierna wordt uitgewerkt, besluit de commissaris na afloop van zijn controlewerkzaamheden, gelet op de onmogelijkheid om alternatieve </w:t>
      </w:r>
      <w:r w:rsidR="00240CEA" w:rsidRPr="00EA4C8F">
        <w:rPr>
          <w:rFonts w:ascii="Times New Roman" w:hAnsi="Times New Roman"/>
          <w:sz w:val="24"/>
          <w:szCs w:val="24"/>
          <w:lang w:val="nl-BE"/>
        </w:rPr>
        <w:t>controle</w:t>
      </w:r>
      <w:r w:rsidRPr="00EA4C8F">
        <w:rPr>
          <w:rFonts w:ascii="Times New Roman" w:hAnsi="Times New Roman"/>
          <w:sz w:val="24"/>
          <w:szCs w:val="24"/>
          <w:lang w:val="nl-BE"/>
        </w:rPr>
        <w:t>werkzaamheden te verrichten, dat de vastgestelde afwijking van materieel belang en van diepgaande invloed is</w:t>
      </w:r>
      <w:r w:rsidRPr="00EA4C8F">
        <w:rPr>
          <w:rFonts w:ascii="Times New Roman" w:hAnsi="Times New Roman"/>
          <w:sz w:val="24"/>
          <w:szCs w:val="24"/>
          <w:vertAlign w:val="superscript"/>
          <w:lang w:val="nl-BE"/>
        </w:rPr>
        <w:t xml:space="preserve"> (</w:t>
      </w:r>
      <w:r w:rsidRPr="00EA4C8F">
        <w:rPr>
          <w:rStyle w:val="FootnoteReference"/>
          <w:rFonts w:ascii="Times New Roman" w:hAnsi="Times New Roman"/>
          <w:sz w:val="24"/>
          <w:szCs w:val="24"/>
          <w:lang w:val="nl-BE"/>
        </w:rPr>
        <w:footnoteReference w:id="99"/>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ten aanzien van het groot aantal posten dat beïnvloed is door de vastgestelde afwijkingen en van het belang van deze posten ten opzichte van de jaarrekening als geheel. </w:t>
      </w:r>
    </w:p>
    <w:p w14:paraId="26D6DBF5" w14:textId="77777777" w:rsidR="00CA1784" w:rsidRPr="00EA4C8F" w:rsidRDefault="00CA1784" w:rsidP="00980172">
      <w:pPr>
        <w:spacing w:after="0" w:line="240" w:lineRule="auto"/>
        <w:ind w:left="284" w:hanging="284"/>
        <w:jc w:val="both"/>
        <w:rPr>
          <w:rFonts w:ascii="Times New Roman" w:hAnsi="Times New Roman"/>
          <w:sz w:val="24"/>
          <w:szCs w:val="24"/>
          <w:lang w:val="nl-BE"/>
        </w:rPr>
      </w:pPr>
    </w:p>
    <w:p w14:paraId="5472CF7D" w14:textId="77777777" w:rsidR="00ED76C0" w:rsidRPr="00EA4C8F" w:rsidRDefault="00ED76C0" w:rsidP="00980172">
      <w:pPr>
        <w:jc w:val="both"/>
        <w:rPr>
          <w:rFonts w:ascii="Times New Roman" w:hAnsi="Times New Roman"/>
          <w:sz w:val="24"/>
          <w:szCs w:val="24"/>
          <w:lang w:val="nl-BE"/>
        </w:rPr>
      </w:pPr>
      <w:r w:rsidRPr="00EA4C8F">
        <w:rPr>
          <w:rFonts w:ascii="Times New Roman" w:hAnsi="Times New Roman"/>
          <w:sz w:val="24"/>
          <w:szCs w:val="24"/>
          <w:lang w:val="nl-BE"/>
        </w:rPr>
        <w:br w:type="page"/>
      </w:r>
    </w:p>
    <w:p w14:paraId="1BC1040C" w14:textId="22A2767A"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 9), dient de commissaris tot de conclusie te komen dat hij in de onmogelijkheid verkeert om een oordeel tot uitdrukking te brengen en dient hij een oordeelonthouding </w:t>
      </w:r>
      <w:r w:rsidR="00240CEA" w:rsidRPr="00EA4C8F">
        <w:rPr>
          <w:rFonts w:ascii="Times New Roman" w:hAnsi="Times New Roman"/>
          <w:sz w:val="24"/>
          <w:szCs w:val="24"/>
          <w:lang w:val="nl-BE"/>
        </w:rPr>
        <w:t>te formuleren</w:t>
      </w:r>
      <w:r w:rsidRPr="00EA4C8F">
        <w:rPr>
          <w:rFonts w:ascii="Times New Roman" w:hAnsi="Times New Roman"/>
          <w:sz w:val="24"/>
          <w:szCs w:val="24"/>
          <w:lang w:val="nl-BE"/>
        </w:rPr>
        <w:t>.</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Wanneer de commissaris van mening is dat hij geen oordeel tot uitdrukking kan brengen over het feit of de jaarrekening een getrouw beeld geeft, moet hij in zijn verslag een sectie “Basis voor de oordeelonthouding” invoegen onmiddellijk na de sectie “Oordeel</w:t>
      </w:r>
      <w:r w:rsidR="00ED76C0" w:rsidRPr="00EA4C8F">
        <w:rPr>
          <w:rFonts w:ascii="Times New Roman" w:hAnsi="Times New Roman"/>
          <w:sz w:val="24"/>
          <w:szCs w:val="24"/>
          <w:lang w:val="nl-BE"/>
        </w:rPr>
        <w:t>onthouding</w:t>
      </w:r>
      <w:r w:rsidRPr="00EA4C8F">
        <w:rPr>
          <w:rFonts w:ascii="Times New Roman" w:hAnsi="Times New Roman"/>
          <w:sz w:val="24"/>
          <w:szCs w:val="24"/>
          <w:lang w:val="nl-BE"/>
        </w:rPr>
        <w:t>”. In deze sectie moet de commissaris vermelden waarom het onmogelijk is om voldoende en geschikte controle-informatie te verkrijgen.</w:t>
      </w:r>
    </w:p>
    <w:p w14:paraId="56C5031F" w14:textId="77777777" w:rsidR="00CA1784" w:rsidRPr="00EA4C8F" w:rsidRDefault="00CA1784" w:rsidP="00980172">
      <w:pPr>
        <w:spacing w:after="0" w:line="240" w:lineRule="auto"/>
        <w:jc w:val="both"/>
        <w:rPr>
          <w:rFonts w:ascii="Times New Roman" w:hAnsi="Times New Roman"/>
          <w:sz w:val="24"/>
          <w:szCs w:val="24"/>
          <w:lang w:val="nl-BE"/>
        </w:rPr>
      </w:pPr>
    </w:p>
    <w:p w14:paraId="59435F97" w14:textId="3AF509FF" w:rsidR="00CA1784" w:rsidRDefault="00CA1784" w:rsidP="00980172">
      <w:pPr>
        <w:spacing w:after="0" w:line="240" w:lineRule="auto"/>
        <w:jc w:val="both"/>
        <w:rPr>
          <w:rFonts w:ascii="Times New Roman" w:hAnsi="Times New Roman"/>
          <w:sz w:val="24"/>
          <w:szCs w:val="24"/>
          <w:lang w:val="nl-BE"/>
        </w:rPr>
      </w:pPr>
      <w:bookmarkStart w:id="1676" w:name="_Hlk3210121"/>
      <w:r w:rsidRPr="00EA4C8F">
        <w:rPr>
          <w:rFonts w:ascii="Times New Roman" w:hAnsi="Times New Roman"/>
          <w:sz w:val="24"/>
          <w:lang w:val="nl-BE"/>
        </w:rPr>
        <w:t xml:space="preserve">Omwille van het feit dat in het commissarisverslag een oordeelonthouding wordt geformuleerd, worden de </w:t>
      </w:r>
      <w:r w:rsidR="00FF7BF0" w:rsidRPr="00EA4C8F">
        <w:rPr>
          <w:rFonts w:ascii="Times New Roman" w:hAnsi="Times New Roman"/>
          <w:sz w:val="24"/>
          <w:lang w:val="nl-BE"/>
        </w:rPr>
        <w:t>secties betreffende de basis voor de oordeelonthouding en</w:t>
      </w:r>
      <w:r w:rsidRPr="00EA4C8F">
        <w:rPr>
          <w:rFonts w:ascii="Times New Roman" w:hAnsi="Times New Roman"/>
          <w:sz w:val="24"/>
          <w:lang w:val="nl-BE"/>
        </w:rPr>
        <w:t xml:space="preserve"> betreffende de verantwoordelijkheden van de commissaris overeenkomstig ISA 705 (</w:t>
      </w:r>
      <w:r w:rsidR="005404F9" w:rsidRPr="00EA4C8F">
        <w:rPr>
          <w:rFonts w:ascii="Times New Roman" w:hAnsi="Times New Roman"/>
          <w:sz w:val="24"/>
          <w:lang w:val="nl-BE"/>
        </w:rPr>
        <w:t>Herzien</w:t>
      </w:r>
      <w:r w:rsidRPr="00EA4C8F">
        <w:rPr>
          <w:rFonts w:ascii="Times New Roman" w:hAnsi="Times New Roman"/>
          <w:sz w:val="24"/>
          <w:lang w:val="nl-BE"/>
        </w:rPr>
        <w:t>)</w:t>
      </w:r>
      <w:r w:rsidR="00ED76C0" w:rsidRPr="00EA4C8F">
        <w:rPr>
          <w:rFonts w:ascii="Times New Roman" w:hAnsi="Times New Roman"/>
          <w:sz w:val="24"/>
          <w:lang w:val="nl-BE"/>
        </w:rPr>
        <w:t>, paragrafen 26 en 28,</w:t>
      </w:r>
      <w:r w:rsidRPr="00EA4C8F">
        <w:rPr>
          <w:rFonts w:ascii="Times New Roman" w:hAnsi="Times New Roman"/>
          <w:sz w:val="24"/>
          <w:lang w:val="nl-BE"/>
        </w:rPr>
        <w:t xml:space="preserve"> anders geformuleerd</w:t>
      </w:r>
      <w:r w:rsidR="00FF7BF0" w:rsidRPr="00EA4C8F">
        <w:rPr>
          <w:rFonts w:ascii="Times New Roman" w:hAnsi="Times New Roman"/>
          <w:sz w:val="24"/>
          <w:lang w:val="nl-BE"/>
        </w:rPr>
        <w:t xml:space="preserve"> (</w:t>
      </w:r>
      <w:r w:rsidR="00FF7BF0" w:rsidRPr="00EA4C8F">
        <w:rPr>
          <w:rFonts w:ascii="Times New Roman" w:hAnsi="Times New Roman"/>
          <w:i/>
          <w:sz w:val="24"/>
          <w:lang w:val="nl-BE"/>
        </w:rPr>
        <w:t xml:space="preserve">cf. supra, </w:t>
      </w:r>
      <w:del w:id="1677" w:author="Inge Vanbeveren" w:date="2021-12-16T16:50:00Z">
        <w:r w:rsidR="00ED76C0" w:rsidRPr="00EA4C8F">
          <w:rPr>
            <w:rFonts w:ascii="Times New Roman" w:hAnsi="Times New Roman"/>
            <w:sz w:val="24"/>
            <w:lang w:val="nl-BE"/>
          </w:rPr>
          <w:delText>randnrs</w:delText>
        </w:r>
      </w:del>
      <w:ins w:id="1678" w:author="Inge Vanbeveren" w:date="2021-12-16T16:50:00Z">
        <w:r w:rsidR="00ED76C0" w:rsidRPr="00EA4C8F">
          <w:rPr>
            <w:rFonts w:ascii="Times New Roman" w:hAnsi="Times New Roman"/>
            <w:sz w:val="24"/>
            <w:lang w:val="nl-BE"/>
          </w:rPr>
          <w:t>nrs</w:t>
        </w:r>
      </w:ins>
      <w:r w:rsidR="00ED76C0" w:rsidRPr="00EA4C8F">
        <w:rPr>
          <w:rFonts w:ascii="Times New Roman" w:hAnsi="Times New Roman"/>
          <w:sz w:val="24"/>
          <w:lang w:val="nl-BE"/>
        </w:rPr>
        <w:t xml:space="preserve">. </w:t>
      </w:r>
      <w:r w:rsidR="00D427EE">
        <w:rPr>
          <w:rFonts w:ascii="Times New Roman" w:hAnsi="Times New Roman"/>
          <w:sz w:val="24"/>
          <w:lang w:val="nl-BE"/>
        </w:rPr>
        <w:t>54</w:t>
      </w:r>
      <w:r w:rsidR="00D427EE" w:rsidRPr="00EA4C8F">
        <w:rPr>
          <w:rFonts w:ascii="Times New Roman" w:hAnsi="Times New Roman"/>
          <w:sz w:val="24"/>
          <w:lang w:val="nl-BE"/>
        </w:rPr>
        <w:t xml:space="preserve">, </w:t>
      </w:r>
      <w:r w:rsidR="00D427EE">
        <w:rPr>
          <w:rFonts w:ascii="Times New Roman" w:hAnsi="Times New Roman"/>
          <w:sz w:val="24"/>
          <w:lang w:val="nl-BE"/>
        </w:rPr>
        <w:t>55</w:t>
      </w:r>
      <w:r w:rsidR="00D427EE" w:rsidRPr="000416A8">
        <w:rPr>
          <w:rFonts w:ascii="Times New Roman" w:hAnsi="Times New Roman"/>
          <w:lang w:val="nl-BE"/>
        </w:rPr>
        <w:t xml:space="preserve"> </w:t>
      </w:r>
      <w:r w:rsidR="00D427EE" w:rsidRPr="00EA4C8F">
        <w:rPr>
          <w:rFonts w:ascii="Times New Roman" w:hAnsi="Times New Roman"/>
          <w:sz w:val="24"/>
          <w:lang w:val="nl-BE"/>
        </w:rPr>
        <w:t xml:space="preserve">en </w:t>
      </w:r>
      <w:r w:rsidR="00D427EE">
        <w:rPr>
          <w:rFonts w:ascii="Times New Roman" w:hAnsi="Times New Roman"/>
          <w:sz w:val="24"/>
          <w:lang w:val="nl-BE"/>
        </w:rPr>
        <w:t>110</w:t>
      </w:r>
      <w:r w:rsidR="00D427EE" w:rsidRPr="00EA4C8F">
        <w:rPr>
          <w:rFonts w:ascii="Times New Roman" w:hAnsi="Times New Roman"/>
          <w:sz w:val="24"/>
          <w:lang w:val="nl-BE"/>
        </w:rPr>
        <w:t>).</w:t>
      </w:r>
      <w:r w:rsidR="00D427EE">
        <w:rPr>
          <w:rFonts w:ascii="Times New Roman" w:hAnsi="Times New Roman"/>
          <w:sz w:val="24"/>
          <w:lang w:val="nl-BE"/>
        </w:rPr>
        <w:t xml:space="preserve"> We </w:t>
      </w:r>
      <w:r w:rsidR="00D427EE">
        <w:rPr>
          <w:rFonts w:ascii="Times New Roman" w:hAnsi="Times New Roman"/>
          <w:sz w:val="24"/>
          <w:szCs w:val="24"/>
          <w:lang w:val="nl-BE"/>
        </w:rPr>
        <w:t>h</w:t>
      </w:r>
      <w:r w:rsidR="00D427EE" w:rsidRPr="00EA4C8F">
        <w:rPr>
          <w:rFonts w:ascii="Times New Roman" w:hAnsi="Times New Roman"/>
          <w:sz w:val="24"/>
          <w:szCs w:val="24"/>
          <w:lang w:val="nl-BE"/>
        </w:rPr>
        <w:t xml:space="preserve">erinneren </w:t>
      </w:r>
      <w:r w:rsidR="00D427EE">
        <w:rPr>
          <w:rFonts w:ascii="Times New Roman" w:hAnsi="Times New Roman"/>
          <w:sz w:val="24"/>
          <w:szCs w:val="24"/>
          <w:lang w:val="nl-BE"/>
        </w:rPr>
        <w:t xml:space="preserve">aan de beperkingen omtrent het gebruik van een sectie met betrekking tot de kernpunten van de controle (zie, </w:t>
      </w:r>
      <w:r w:rsidR="00D427EE">
        <w:rPr>
          <w:rFonts w:ascii="Times New Roman" w:hAnsi="Times New Roman"/>
          <w:i/>
          <w:iCs/>
          <w:sz w:val="24"/>
          <w:szCs w:val="24"/>
          <w:lang w:val="nl-BE"/>
        </w:rPr>
        <w:t xml:space="preserve">supra, </w:t>
      </w:r>
      <w:r w:rsidR="00D427EE">
        <w:rPr>
          <w:rFonts w:ascii="Times New Roman" w:hAnsi="Times New Roman"/>
          <w:sz w:val="24"/>
          <w:szCs w:val="24"/>
          <w:lang w:val="nl-BE"/>
        </w:rPr>
        <w:t>sectie 1.2.</w:t>
      </w:r>
      <w:r w:rsidR="00F91F1D">
        <w:rPr>
          <w:rFonts w:ascii="Times New Roman" w:hAnsi="Times New Roman"/>
          <w:sz w:val="24"/>
          <w:szCs w:val="24"/>
          <w:lang w:val="nl-BE"/>
        </w:rPr>
        <w:t>5</w:t>
      </w:r>
      <w:r w:rsidR="00D427EE">
        <w:rPr>
          <w:rFonts w:ascii="Times New Roman" w:hAnsi="Times New Roman"/>
          <w:sz w:val="24"/>
          <w:szCs w:val="24"/>
          <w:lang w:val="nl-BE"/>
        </w:rPr>
        <w:t>.) en van een sectie “Andere informatie” wanneer de commissaris een oordeelonthouding over de jaarrekening formuleert.</w:t>
      </w:r>
      <w:bookmarkEnd w:id="1676"/>
    </w:p>
    <w:p w14:paraId="1B9679BE" w14:textId="77777777" w:rsidR="002B1F85" w:rsidRPr="00A43130" w:rsidRDefault="002B1F85" w:rsidP="00980172">
      <w:pPr>
        <w:spacing w:after="0" w:line="240" w:lineRule="auto"/>
        <w:jc w:val="both"/>
        <w:rPr>
          <w:rFonts w:ascii="Times New Roman" w:hAnsi="Times New Roman"/>
          <w:sz w:val="24"/>
          <w:szCs w:val="24"/>
          <w:lang w:val="nl-BE"/>
        </w:rPr>
      </w:pPr>
    </w:p>
    <w:p w14:paraId="08B71826" w14:textId="11A899EB" w:rsidR="00FF7BF0" w:rsidRPr="00EA4C8F" w:rsidRDefault="00A43130" w:rsidP="00980172">
      <w:pPr>
        <w:spacing w:after="0" w:line="240" w:lineRule="auto"/>
        <w:jc w:val="both"/>
        <w:rPr>
          <w:rFonts w:ascii="Times New Roman" w:hAnsi="Times New Roman"/>
          <w:sz w:val="24"/>
          <w:szCs w:val="24"/>
          <w:lang w:val="nl-BE"/>
        </w:rPr>
      </w:pPr>
      <w:r w:rsidRPr="000416A8">
        <w:rPr>
          <w:rFonts w:ascii="Times New Roman" w:hAnsi="Times New Roman"/>
          <w:noProof/>
          <w:sz w:val="24"/>
          <w:szCs w:val="24"/>
          <w:lang w:val="nl-BE" w:eastAsia="en-GB"/>
        </w:rPr>
        <w:t>Zelfs</w:t>
      </w:r>
      <w:r w:rsidRPr="000416A8">
        <w:rPr>
          <w:rFonts w:ascii="Times New Roman" w:hAnsi="Times New Roman"/>
          <w:noProof/>
          <w:sz w:val="24"/>
          <w:szCs w:val="24"/>
          <w:lang w:val="nl-BE"/>
        </w:rPr>
        <w:t xml:space="preserve"> indien de </w:t>
      </w:r>
      <w:r w:rsidRPr="000416A8">
        <w:rPr>
          <w:rFonts w:ascii="Times New Roman" w:hAnsi="Times New Roman"/>
          <w:noProof/>
          <w:sz w:val="24"/>
          <w:szCs w:val="24"/>
          <w:lang w:val="nl-BE" w:eastAsia="en-GB"/>
        </w:rPr>
        <w:t>commissaris</w:t>
      </w:r>
      <w:r w:rsidRPr="000416A8">
        <w:rPr>
          <w:rFonts w:ascii="Times New Roman" w:hAnsi="Times New Roman"/>
          <w:noProof/>
          <w:sz w:val="24"/>
          <w:szCs w:val="24"/>
          <w:lang w:val="nl-BE"/>
        </w:rPr>
        <w:t xml:space="preserve"> een oordeelonthouding heeft geformuleerd, dient hij in de </w:t>
      </w:r>
      <w:r w:rsidRPr="000416A8">
        <w:rPr>
          <w:rFonts w:ascii="Times New Roman" w:hAnsi="Times New Roman"/>
          <w:noProof/>
          <w:sz w:val="24"/>
          <w:szCs w:val="24"/>
          <w:u w:val="single"/>
          <w:lang w:val="nl-BE"/>
        </w:rPr>
        <w:t xml:space="preserve">sectie </w:t>
      </w:r>
      <w:r w:rsidRPr="000416A8">
        <w:rPr>
          <w:rFonts w:ascii="Times New Roman" w:hAnsi="Times New Roman"/>
          <w:i/>
          <w:sz w:val="24"/>
          <w:szCs w:val="24"/>
          <w:u w:val="single"/>
          <w:lang w:val="nl-BE"/>
        </w:rPr>
        <w:t>Basis voor onze oordeelonthouding</w:t>
      </w:r>
      <w:r w:rsidRPr="000416A8">
        <w:rPr>
          <w:rFonts w:ascii="Times New Roman" w:hAnsi="Times New Roman"/>
          <w:i/>
          <w:sz w:val="24"/>
          <w:szCs w:val="24"/>
          <w:lang w:val="nl-BE"/>
        </w:rPr>
        <w:t xml:space="preserve"> </w:t>
      </w:r>
      <w:r w:rsidRPr="000416A8">
        <w:rPr>
          <w:rFonts w:ascii="Times New Roman" w:hAnsi="Times New Roman"/>
          <w:noProof/>
          <w:sz w:val="24"/>
          <w:szCs w:val="24"/>
          <w:lang w:val="nl-BE"/>
        </w:rPr>
        <w:t>de redenen te beschrijven voor alle andere aangelegenheden waarvan hij kennis heeft en die een aanpassing van het oordeel zouden hebben vereist, alsmede de gevolgen daarvan (ISA 705 (Herzien), par. 27).</w:t>
      </w:r>
      <w:r w:rsidR="00FF7BF0" w:rsidRPr="00EA4C8F">
        <w:rPr>
          <w:rFonts w:ascii="Times New Roman" w:hAnsi="Times New Roman"/>
          <w:sz w:val="24"/>
          <w:lang w:val="nl-BE"/>
        </w:rPr>
        <w:t xml:space="preserve"> Dit betekent dat in een verslag over de jaarrekening waarin een oordeelonthouding wordt geformuleerd, ook de </w:t>
      </w:r>
      <w:r w:rsidR="00A7777B" w:rsidRPr="00EA4C8F">
        <w:rPr>
          <w:rFonts w:ascii="Times New Roman" w:hAnsi="Times New Roman"/>
          <w:sz w:val="24"/>
          <w:lang w:val="nl-BE"/>
        </w:rPr>
        <w:t xml:space="preserve">vastgestelde </w:t>
      </w:r>
      <w:r w:rsidR="00FF7BF0" w:rsidRPr="00EA4C8F">
        <w:rPr>
          <w:rFonts w:ascii="Times New Roman" w:hAnsi="Times New Roman"/>
          <w:sz w:val="24"/>
          <w:lang w:val="nl-BE"/>
        </w:rPr>
        <w:t xml:space="preserve">afwijkingen van materieel belang moeten worden vermeld. </w:t>
      </w:r>
      <w:r w:rsidR="00FF7BF0" w:rsidRPr="00EA4C8F">
        <w:rPr>
          <w:rFonts w:ascii="Times New Roman" w:hAnsi="Times New Roman"/>
          <w:sz w:val="24"/>
          <w:szCs w:val="24"/>
          <w:lang w:val="nl-BE"/>
        </w:rPr>
        <w:t xml:space="preserve">In de gevallen waar de commissaris overige aangelegenheden heeft onderkend die overigens een aanpassing van het oordeel zouden hebben vereist, moet hij deze </w:t>
      </w:r>
      <w:r w:rsidRPr="00EA4C8F">
        <w:rPr>
          <w:rFonts w:ascii="Times New Roman" w:hAnsi="Times New Roman"/>
          <w:sz w:val="24"/>
          <w:szCs w:val="24"/>
          <w:lang w:val="nl-BE"/>
        </w:rPr>
        <w:t>aangelegenhe</w:t>
      </w:r>
      <w:r>
        <w:rPr>
          <w:rFonts w:ascii="Times New Roman" w:hAnsi="Times New Roman"/>
          <w:sz w:val="24"/>
          <w:szCs w:val="24"/>
          <w:lang w:val="nl-BE"/>
        </w:rPr>
        <w:t>den</w:t>
      </w:r>
      <w:r w:rsidRPr="00EA4C8F">
        <w:rPr>
          <w:rFonts w:ascii="Times New Roman" w:hAnsi="Times New Roman"/>
          <w:sz w:val="24"/>
          <w:szCs w:val="24"/>
          <w:lang w:val="nl-BE"/>
        </w:rPr>
        <w:t xml:space="preserve"> </w:t>
      </w:r>
      <w:r w:rsidR="00FF7BF0" w:rsidRPr="00EA4C8F">
        <w:rPr>
          <w:rFonts w:ascii="Times New Roman" w:hAnsi="Times New Roman"/>
          <w:sz w:val="24"/>
          <w:szCs w:val="24"/>
          <w:lang w:val="nl-BE"/>
        </w:rPr>
        <w:t xml:space="preserve">ook in de sectie “Basis voor de oordeelonthouding” vermelden, met inbegrip van het financieel effect daarvan indien dit praktisch haalbaar is. </w:t>
      </w:r>
      <w:r w:rsidR="00FF7BF0" w:rsidRPr="00EA4C8F">
        <w:rPr>
          <w:rFonts w:ascii="Times New Roman" w:hAnsi="Times New Roman"/>
          <w:sz w:val="24"/>
          <w:lang w:val="nl-BE"/>
        </w:rPr>
        <w:t xml:space="preserve">Dit wordt geïllustreerd </w:t>
      </w:r>
      <w:r w:rsidR="00FF7BF0" w:rsidRPr="00EA4C8F">
        <w:rPr>
          <w:rFonts w:ascii="Times New Roman" w:hAnsi="Times New Roman"/>
          <w:i/>
          <w:sz w:val="24"/>
          <w:lang w:val="nl-BE"/>
        </w:rPr>
        <w:t>infra</w:t>
      </w:r>
      <w:r w:rsidR="00FF7BF0" w:rsidRPr="00EA4C8F">
        <w:rPr>
          <w:rFonts w:ascii="Times New Roman" w:hAnsi="Times New Roman"/>
          <w:sz w:val="24"/>
          <w:lang w:val="nl-BE"/>
        </w:rPr>
        <w:t xml:space="preserve">, </w:t>
      </w:r>
      <w:r w:rsidR="009F5892" w:rsidRPr="00EA4C8F">
        <w:rPr>
          <w:rFonts w:ascii="Times New Roman" w:hAnsi="Times New Roman"/>
          <w:sz w:val="24"/>
          <w:lang w:val="nl-BE"/>
        </w:rPr>
        <w:t>sectie 2.</w:t>
      </w:r>
      <w:r>
        <w:rPr>
          <w:rFonts w:ascii="Times New Roman" w:hAnsi="Times New Roman"/>
          <w:sz w:val="24"/>
          <w:lang w:val="nl-BE"/>
        </w:rPr>
        <w:t>6</w:t>
      </w:r>
      <w:r w:rsidR="009F5892" w:rsidRPr="00EA4C8F">
        <w:rPr>
          <w:rFonts w:ascii="Times New Roman" w:hAnsi="Times New Roman"/>
          <w:sz w:val="24"/>
          <w:lang w:val="nl-BE"/>
        </w:rPr>
        <w:t>.4</w:t>
      </w:r>
      <w:r w:rsidR="00FF7BF0" w:rsidRPr="00EA4C8F">
        <w:rPr>
          <w:rFonts w:ascii="Times New Roman" w:hAnsi="Times New Roman"/>
          <w:sz w:val="24"/>
          <w:lang w:val="nl-BE"/>
        </w:rPr>
        <w:t>.</w:t>
      </w:r>
    </w:p>
    <w:p w14:paraId="732619AE" w14:textId="77777777" w:rsidR="00FF7BF0" w:rsidRPr="00EA4C8F" w:rsidRDefault="00FF7BF0" w:rsidP="00980172">
      <w:pPr>
        <w:spacing w:after="0" w:line="240" w:lineRule="auto"/>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CA1784" w:rsidRPr="00BD04A0" w14:paraId="239EA0B3" w14:textId="77777777" w:rsidTr="00AE2870">
        <w:trPr>
          <w:trHeight w:val="850"/>
        </w:trPr>
        <w:tc>
          <w:tcPr>
            <w:tcW w:w="1823" w:type="pct"/>
            <w:vMerge w:val="restart"/>
            <w:tcBorders>
              <w:tl2br w:val="nil"/>
            </w:tcBorders>
            <w:vAlign w:val="center"/>
          </w:tcPr>
          <w:p w14:paraId="17B42B0A" w14:textId="77777777" w:rsidR="00CA1784" w:rsidRPr="00EA4C8F" w:rsidRDefault="00CA1784"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40DAC404" w14:textId="3AB68096" w:rsidR="00CA1784" w:rsidRPr="00EA4C8F" w:rsidDel="00AD2BD9" w:rsidRDefault="00CA1784" w:rsidP="00F34684">
            <w:pPr>
              <w:keepNext/>
              <w:spacing w:after="0" w:line="240" w:lineRule="auto"/>
              <w:jc w:val="center"/>
              <w:outlineLvl w:val="3"/>
              <w:rPr>
                <w:rFonts w:ascii="Times New Roman" w:hAnsi="Times New Roman"/>
                <w:i/>
                <w:sz w:val="24"/>
                <w:szCs w:val="24"/>
                <w:lang w:val="nl-BE"/>
              </w:rPr>
            </w:pPr>
            <w:bookmarkStart w:id="1679" w:name="_Toc510077583"/>
            <w:r w:rsidRPr="00EA4C8F">
              <w:rPr>
                <w:rFonts w:ascii="Times New Roman" w:hAnsi="Times New Roman"/>
                <w:i/>
                <w:sz w:val="24"/>
                <w:szCs w:val="24"/>
                <w:lang w:val="nl-BE"/>
              </w:rPr>
              <w:t>De oordeelsvorming van de commissaris over de diepgaande invloed van de gevolgen of mogelijke gevolgen voor de</w:t>
            </w:r>
            <w:bookmarkEnd w:id="1679"/>
            <w:r w:rsidR="00F34684" w:rsidRPr="00EA4C8F">
              <w:rPr>
                <w:rFonts w:ascii="Times New Roman" w:hAnsi="Times New Roman"/>
                <w:i/>
                <w:sz w:val="24"/>
                <w:szCs w:val="24"/>
                <w:lang w:val="nl-BE"/>
              </w:rPr>
              <w:t xml:space="preserve"> </w:t>
            </w:r>
            <w:bookmarkStart w:id="1680" w:name="_Toc510077584"/>
            <w:r w:rsidRPr="00EA4C8F">
              <w:rPr>
                <w:rFonts w:ascii="Times New Roman" w:hAnsi="Times New Roman"/>
                <w:i/>
                <w:sz w:val="24"/>
                <w:szCs w:val="24"/>
                <w:lang w:val="nl-BE"/>
              </w:rPr>
              <w:t>jaarrekening</w:t>
            </w:r>
            <w:bookmarkEnd w:id="1680"/>
          </w:p>
        </w:tc>
      </w:tr>
      <w:tr w:rsidR="00CA1784" w:rsidRPr="00EA4C8F" w14:paraId="6D1340FA" w14:textId="77777777" w:rsidTr="00AE2870">
        <w:trPr>
          <w:trHeight w:val="850"/>
        </w:trPr>
        <w:tc>
          <w:tcPr>
            <w:tcW w:w="1823" w:type="pct"/>
            <w:vMerge/>
            <w:tcBorders>
              <w:tl2br w:val="nil"/>
            </w:tcBorders>
            <w:vAlign w:val="center"/>
          </w:tcPr>
          <w:p w14:paraId="1787C54D" w14:textId="77777777" w:rsidR="00CA1784" w:rsidRPr="00EA4C8F" w:rsidRDefault="00CA1784"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EA8DF62" w14:textId="77777777" w:rsidR="00CA1784" w:rsidRPr="00EA4C8F" w:rsidRDefault="00CA1784" w:rsidP="00F34684">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3F8E8639" w14:textId="5F066C10" w:rsidR="00CA1784" w:rsidRPr="00EA4C8F" w:rsidRDefault="00CA1784" w:rsidP="00F34684">
            <w:pPr>
              <w:spacing w:after="0" w:line="240" w:lineRule="auto"/>
              <w:jc w:val="center"/>
              <w:rPr>
                <w:rFonts w:ascii="Times New Roman" w:hAnsi="Times New Roman"/>
                <w:sz w:val="24"/>
                <w:szCs w:val="24"/>
                <w:lang w:val="nl-BE"/>
              </w:rPr>
            </w:pPr>
            <w:r w:rsidRPr="00EA4C8F">
              <w:rPr>
                <w:rFonts w:ascii="Times New Roman" w:hAnsi="Times New Roman"/>
                <w:i/>
                <w:sz w:val="24"/>
                <w:szCs w:val="24"/>
                <w:lang w:val="nl-BE"/>
              </w:rPr>
              <w:t>(Material</w:t>
            </w:r>
            <w:r w:rsidR="00CC3292">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59C00775" w14:textId="77777777" w:rsidR="00CA1784" w:rsidRPr="00EA4C8F" w:rsidRDefault="00CA1784"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36EAE9AC" w14:textId="0C257A75" w:rsidR="00CA1784" w:rsidRPr="00EA4C8F" w:rsidRDefault="00CA1784"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CC3292">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CA1784" w:rsidRPr="00EA4C8F" w14:paraId="09638110" w14:textId="77777777" w:rsidTr="00AE2870">
        <w:trPr>
          <w:trHeight w:val="850"/>
        </w:trPr>
        <w:tc>
          <w:tcPr>
            <w:tcW w:w="1823" w:type="pct"/>
            <w:tcBorders>
              <w:tl2br w:val="nil"/>
            </w:tcBorders>
            <w:vAlign w:val="center"/>
          </w:tcPr>
          <w:p w14:paraId="16B09A54" w14:textId="5475937B" w:rsidR="00CA1784" w:rsidRPr="00EA4C8F" w:rsidRDefault="00CA1784" w:rsidP="00980172">
            <w:pPr>
              <w:keepNext/>
              <w:spacing w:after="0" w:line="240" w:lineRule="auto"/>
              <w:jc w:val="both"/>
              <w:outlineLvl w:val="3"/>
              <w:rPr>
                <w:rFonts w:ascii="Times New Roman" w:hAnsi="Times New Roman"/>
                <w:sz w:val="24"/>
                <w:szCs w:val="24"/>
                <w:lang w:val="nl-BE"/>
              </w:rPr>
            </w:pPr>
            <w:bookmarkStart w:id="1681" w:name="_Toc510077585"/>
            <w:r w:rsidRPr="00EA4C8F">
              <w:rPr>
                <w:rFonts w:ascii="Times New Roman" w:hAnsi="Times New Roman"/>
                <w:sz w:val="24"/>
                <w:szCs w:val="24"/>
                <w:lang w:val="nl-BE"/>
              </w:rPr>
              <w:t>De jaarrekening bevat een afwijking</w:t>
            </w:r>
            <w:bookmarkEnd w:id="1681"/>
            <w:r w:rsidRPr="00EA4C8F">
              <w:rPr>
                <w:rFonts w:ascii="Times New Roman" w:hAnsi="Times New Roman"/>
                <w:sz w:val="24"/>
                <w:szCs w:val="24"/>
                <w:lang w:val="nl-BE"/>
              </w:rPr>
              <w:t xml:space="preserve"> </w:t>
            </w:r>
          </w:p>
        </w:tc>
        <w:tc>
          <w:tcPr>
            <w:tcW w:w="1595" w:type="pct"/>
            <w:tcBorders>
              <w:bottom w:val="single" w:sz="4" w:space="0" w:color="auto"/>
              <w:right w:val="single" w:sz="4" w:space="0" w:color="auto"/>
              <w:tl2br w:val="single" w:sz="4" w:space="0" w:color="auto"/>
              <w:tr2bl w:val="single" w:sz="4" w:space="0" w:color="auto"/>
            </w:tcBorders>
            <w:shd w:val="clear" w:color="auto" w:fill="auto"/>
            <w:vAlign w:val="center"/>
          </w:tcPr>
          <w:p w14:paraId="101D4463" w14:textId="095036AA"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DD54276"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CA1784" w:rsidRPr="00EA4C8F" w14:paraId="6B765559" w14:textId="77777777" w:rsidTr="00AE2870">
        <w:trPr>
          <w:trHeight w:val="850"/>
        </w:trPr>
        <w:tc>
          <w:tcPr>
            <w:tcW w:w="1823" w:type="pct"/>
            <w:tcBorders>
              <w:tl2br w:val="nil"/>
            </w:tcBorders>
            <w:vAlign w:val="center"/>
          </w:tcPr>
          <w:p w14:paraId="495AEE45"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4073B465" w14:textId="77777777" w:rsidR="00CA1784" w:rsidRPr="00EA4C8F" w:rsidRDefault="00CA1784" w:rsidP="00F34684">
            <w:pPr>
              <w:spacing w:after="0" w:line="240" w:lineRule="auto"/>
              <w:ind w:left="175"/>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op w:val="single" w:sz="4" w:space="0" w:color="auto"/>
              <w:tl2br w:val="nil"/>
              <w:tr2bl w:val="nil"/>
            </w:tcBorders>
            <w:shd w:val="clear" w:color="auto" w:fill="auto"/>
            <w:vAlign w:val="center"/>
          </w:tcPr>
          <w:p w14:paraId="31DC4CAD" w14:textId="77777777" w:rsidR="00CA1784" w:rsidRPr="00EA4C8F" w:rsidRDefault="00CA1784" w:rsidP="00F34684">
            <w:pPr>
              <w:spacing w:after="0" w:line="240" w:lineRule="auto"/>
              <w:ind w:left="174"/>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35B522A1" w14:textId="0F25638C" w:rsidR="00CA1784" w:rsidRPr="00EA4C8F" w:rsidRDefault="00E7709C" w:rsidP="00980172">
      <w:pPr>
        <w:spacing w:after="0" w:line="240" w:lineRule="auto"/>
        <w:ind w:left="284" w:hanging="284"/>
        <w:jc w:val="both"/>
        <w:rPr>
          <w:ins w:id="1682" w:author="Inge Vanbeveren" w:date="2021-12-16T16:50:00Z"/>
          <w:rFonts w:ascii="Times New Roman" w:hAnsi="Times New Roman"/>
          <w:sz w:val="24"/>
          <w:szCs w:val="24"/>
          <w:lang w:val="nl-BE"/>
        </w:rPr>
      </w:pPr>
      <w:ins w:id="1683" w:author="Inge Vanbeveren" w:date="2021-12-16T16:50:00Z">
        <w:r>
          <w:rPr>
            <w:rFonts w:ascii="Times New Roman" w:hAnsi="Times New Roman"/>
            <w:noProof/>
            <w:sz w:val="24"/>
            <w:szCs w:val="24"/>
          </w:rPr>
          <w:drawing>
            <wp:anchor distT="0" distB="0" distL="114300" distR="114300" simplePos="0" relativeHeight="251658250" behindDoc="1" locked="0" layoutInCell="1" allowOverlap="1" wp14:anchorId="3A9AA919" wp14:editId="70D14690">
              <wp:simplePos x="0" y="0"/>
              <wp:positionH relativeFrom="column">
                <wp:posOffset>-533400</wp:posOffset>
              </wp:positionH>
              <wp:positionV relativeFrom="paragraph">
                <wp:posOffset>203412</wp:posOffset>
              </wp:positionV>
              <wp:extent cx="428625" cy="428625"/>
              <wp:effectExtent l="0" t="0" r="9525" b="9525"/>
              <wp:wrapNone/>
              <wp:docPr id="19"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00FE5887" w14:textId="372DBA3B" w:rsidR="00CA1784" w:rsidRPr="00EA4C8F" w:rsidRDefault="002A3874" w:rsidP="00980172">
      <w:pPr>
        <w:spacing w:after="0" w:line="240" w:lineRule="auto"/>
        <w:jc w:val="both"/>
        <w:rPr>
          <w:moveTo w:id="1684" w:author="Inge Vanbeveren" w:date="2021-12-16T16:50:00Z"/>
          <w:rFonts w:ascii="Times New Roman" w:hAnsi="Times New Roman"/>
          <w:b/>
          <w:bCs/>
          <w:i/>
          <w:iCs/>
          <w:smallCaps/>
          <w:sz w:val="24"/>
          <w:szCs w:val="24"/>
          <w:lang w:val="nl-BE"/>
        </w:rPr>
      </w:pPr>
      <w:bookmarkStart w:id="1685" w:name="_Hlk507578235"/>
      <w:moveToRangeStart w:id="1686" w:author="Inge Vanbeveren" w:date="2021-12-16T16:50:00Z" w:name="move90565941"/>
      <w:moveTo w:id="1687"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2A3874">
          <w:rPr>
            <w:rFonts w:ascii="Times New Roman" w:hAnsi="Times New Roman"/>
            <w:sz w:val="24"/>
            <w:szCs w:val="24"/>
            <w:lang w:val="nl-BE"/>
          </w:rPr>
          <w:t xml:space="preserve"> </w:t>
        </w:r>
        <w:r w:rsidR="00A7777B" w:rsidRPr="00EA4C8F">
          <w:rPr>
            <w:rFonts w:ascii="Times New Roman" w:hAnsi="Times New Roman"/>
            <w:sz w:val="24"/>
            <w:szCs w:val="24"/>
            <w:lang w:val="nl-BE"/>
          </w:rPr>
          <w:t>(</w:t>
        </w:r>
        <w:r w:rsidR="00A7777B" w:rsidRPr="00EA4C8F">
          <w:rPr>
            <w:rFonts w:ascii="Times New Roman" w:hAnsi="Times New Roman"/>
            <w:i/>
            <w:sz w:val="24"/>
            <w:szCs w:val="24"/>
            <w:lang w:val="nl-BE"/>
          </w:rPr>
          <w:t>cf.</w:t>
        </w:r>
        <w:r w:rsidR="00A7777B" w:rsidRPr="00EA4C8F">
          <w:rPr>
            <w:rFonts w:ascii="Times New Roman" w:hAnsi="Times New Roman"/>
            <w:sz w:val="24"/>
            <w:szCs w:val="24"/>
            <w:lang w:val="nl-BE"/>
          </w:rPr>
          <w:t xml:space="preserve"> hoofdstuk 3).</w:t>
        </w:r>
        <w:bookmarkEnd w:id="1685"/>
        <w:r w:rsidR="00CA1784" w:rsidRPr="00EA4C8F">
          <w:rPr>
            <w:rFonts w:ascii="Times New Roman" w:hAnsi="Times New Roman"/>
            <w:sz w:val="24"/>
            <w:szCs w:val="24"/>
            <w:lang w:val="nl-BE"/>
          </w:rPr>
          <w:br w:type="page"/>
        </w:r>
      </w:moveTo>
    </w:p>
    <w:moveToRangeEnd w:id="1686"/>
    <w:p w14:paraId="658D4AAF" w14:textId="77777777" w:rsidR="00CA1784" w:rsidRPr="00EA4C8F" w:rsidRDefault="00E7709C" w:rsidP="00980172">
      <w:pPr>
        <w:spacing w:after="0" w:line="240" w:lineRule="auto"/>
        <w:ind w:left="284" w:hanging="284"/>
        <w:jc w:val="both"/>
        <w:rPr>
          <w:del w:id="1688" w:author="Inge Vanbeveren" w:date="2021-12-16T16:50:00Z"/>
          <w:rFonts w:ascii="Times New Roman" w:hAnsi="Times New Roman"/>
          <w:sz w:val="24"/>
          <w:szCs w:val="24"/>
          <w:lang w:val="nl-BE"/>
        </w:rPr>
      </w:pPr>
      <w:del w:id="1689" w:author="Inge Vanbeveren" w:date="2021-12-16T16:50:00Z">
        <w:r>
          <w:rPr>
            <w:rFonts w:ascii="Times New Roman" w:hAnsi="Times New Roman"/>
            <w:noProof/>
            <w:sz w:val="24"/>
            <w:szCs w:val="24"/>
          </w:rPr>
          <w:lastRenderedPageBreak/>
          <w:drawing>
            <wp:anchor distT="0" distB="0" distL="114300" distR="114300" simplePos="0" relativeHeight="251680791" behindDoc="1" locked="0" layoutInCell="1" allowOverlap="1" wp14:anchorId="78770D9D" wp14:editId="0A522B69">
              <wp:simplePos x="0" y="0"/>
              <wp:positionH relativeFrom="column">
                <wp:posOffset>-533400</wp:posOffset>
              </wp:positionH>
              <wp:positionV relativeFrom="paragraph">
                <wp:posOffset>203412</wp:posOffset>
              </wp:positionV>
              <wp:extent cx="428625" cy="428625"/>
              <wp:effectExtent l="0" t="0" r="9525" b="9525"/>
              <wp:wrapNone/>
              <wp:docPr id="48" name="Graphic 4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tbl>
      <w:tblPr>
        <w:tblStyle w:val="TableGrid"/>
        <w:tblW w:w="0" w:type="auto"/>
        <w:tblLook w:val="04A0" w:firstRow="1" w:lastRow="0" w:firstColumn="1" w:lastColumn="0" w:noHBand="0" w:noVBand="1"/>
      </w:tblPr>
      <w:tblGrid>
        <w:gridCol w:w="9202"/>
      </w:tblGrid>
      <w:tr w:rsidR="0027380C" w:rsidRPr="00BD04A0" w14:paraId="54170446" w14:textId="77777777" w:rsidTr="00534DC3">
        <w:trPr>
          <w:ins w:id="1690" w:author="Inge Vanbeveren" w:date="2021-12-16T16:50:00Z"/>
        </w:trPr>
        <w:tc>
          <w:tcPr>
            <w:tcW w:w="9212" w:type="dxa"/>
          </w:tcPr>
          <w:p w14:paraId="3896E4F2" w14:textId="4BC75950" w:rsidR="0027380C" w:rsidRPr="007C3AA6" w:rsidRDefault="0027380C" w:rsidP="00415C2F">
            <w:pPr>
              <w:spacing w:after="120"/>
              <w:jc w:val="center"/>
              <w:rPr>
                <w:ins w:id="1691" w:author="Inge Vanbeveren" w:date="2021-12-16T16:50:00Z"/>
                <w:rFonts w:ascii="Times New Roman" w:hAnsi="Times New Roman"/>
                <w:b/>
                <w:caps/>
                <w:sz w:val="21"/>
                <w:szCs w:val="21"/>
                <w:lang w:val="nl-BE"/>
              </w:rPr>
            </w:pPr>
            <w:ins w:id="1692" w:author="Inge Vanbeveren" w:date="2021-12-16T16:50:00Z">
              <w:r w:rsidRPr="007C3AA6">
                <w:rPr>
                  <w:rFonts w:ascii="Times New Roman" w:hAnsi="Times New Roman"/>
                  <w:b/>
                  <w:caps/>
                  <w:sz w:val="21"/>
                  <w:szCs w:val="21"/>
                  <w:lang w:val="nl-BE"/>
                </w:rPr>
                <w:t>VOORBEELD</w:t>
              </w:r>
            </w:ins>
          </w:p>
          <w:p w14:paraId="0FD9F0B5" w14:textId="77777777" w:rsidR="0027380C" w:rsidRPr="007C3AA6" w:rsidRDefault="0027380C" w:rsidP="00F34684">
            <w:pPr>
              <w:spacing w:after="120"/>
              <w:jc w:val="center"/>
              <w:rPr>
                <w:ins w:id="1693" w:author="Inge Vanbeveren" w:date="2021-12-16T16:50:00Z"/>
                <w:rFonts w:ascii="Times New Roman" w:hAnsi="Times New Roman"/>
                <w:b/>
                <w:sz w:val="21"/>
                <w:szCs w:val="21"/>
                <w:lang w:val="nl-BE"/>
              </w:rPr>
            </w:pPr>
            <w:ins w:id="1694" w:author="Inge Vanbeveren" w:date="2021-12-16T16:50:00Z">
              <w:r w:rsidRPr="007C3AA6">
                <w:rPr>
                  <w:rFonts w:ascii="Times New Roman" w:hAnsi="Times New Roman"/>
                  <w:b/>
                  <w:sz w:val="21"/>
                  <w:szCs w:val="21"/>
                  <w:lang w:val="nl-BE"/>
                </w:rPr>
                <w:t>VERSLAG VAN DE COMMISSARIS AAN DE ALGEMENE VERGADERING</w:t>
              </w:r>
              <w:r w:rsidR="00FC55F1" w:rsidRPr="007C3AA6">
                <w:rPr>
                  <w:rFonts w:ascii="Times New Roman" w:hAnsi="Times New Roman"/>
                  <w:b/>
                  <w:sz w:val="21"/>
                  <w:szCs w:val="21"/>
                  <w:lang w:val="nl-BE"/>
                </w:rPr>
                <w:t xml:space="preserve"> </w:t>
              </w:r>
              <w:r w:rsidRPr="007C3AA6">
                <w:rPr>
                  <w:rFonts w:ascii="Times New Roman" w:hAnsi="Times New Roman"/>
                  <w:b/>
                  <w:sz w:val="21"/>
                  <w:szCs w:val="21"/>
                  <w:lang w:val="nl-BE"/>
                </w:rPr>
                <w:t>VAN DE NV ______ OVER HET BOEKJAAR AFGESLOTEN OP __ _____20__</w:t>
              </w:r>
            </w:ins>
          </w:p>
          <w:p w14:paraId="36F41810" w14:textId="3428C05C" w:rsidR="0027380C" w:rsidRPr="007C3AA6" w:rsidRDefault="0027380C" w:rsidP="00980172">
            <w:pPr>
              <w:spacing w:after="120"/>
              <w:jc w:val="both"/>
              <w:rPr>
                <w:ins w:id="1695" w:author="Inge Vanbeveren" w:date="2021-12-16T16:50:00Z"/>
                <w:rFonts w:ascii="Times New Roman" w:hAnsi="Times New Roman"/>
                <w:sz w:val="21"/>
                <w:szCs w:val="21"/>
                <w:lang w:val="nl-BE"/>
              </w:rPr>
            </w:pPr>
            <w:ins w:id="1696" w:author="Inge Vanbeveren" w:date="2021-12-16T16:50:00Z">
              <w:r w:rsidRPr="007C3AA6">
                <w:rPr>
                  <w:rFonts w:ascii="Times New Roman" w:hAnsi="Times New Roman"/>
                  <w:sz w:val="21"/>
                  <w:szCs w:val="21"/>
                  <w:lang w:val="nl-BE"/>
                </w:rPr>
                <w:t xml:space="preserve">In het kader van de wettelijke controle van de jaarrekening van </w:t>
              </w:r>
              <w:r w:rsidR="00A7777B" w:rsidRPr="007C3AA6">
                <w:rPr>
                  <w:rFonts w:ascii="Times New Roman" w:hAnsi="Times New Roman"/>
                  <w:sz w:val="21"/>
                  <w:szCs w:val="21"/>
                  <w:lang w:val="nl-BE"/>
                </w:rPr>
                <w:t>[</w:t>
              </w:r>
              <w:r w:rsidR="006C63A4" w:rsidRPr="007C3AA6">
                <w:rPr>
                  <w:sz w:val="21"/>
                  <w:szCs w:val="21"/>
                  <w:lang w:val="nl-NL"/>
                </w:rPr>
                <w:t xml:space="preserve"> </w:t>
              </w:r>
              <w:r w:rsidR="006C63A4" w:rsidRPr="007C3AA6">
                <w:rPr>
                  <w:rFonts w:ascii="Times New Roman" w:hAnsi="Times New Roman"/>
                  <w:sz w:val="21"/>
                  <w:szCs w:val="21"/>
                  <w:lang w:val="nl-BE"/>
                </w:rPr>
                <w:t>naam van de vennootschap en rechtsvorm</w:t>
              </w:r>
              <w:r w:rsidR="00A7777B" w:rsidRPr="007C3AA6">
                <w:rPr>
                  <w:rFonts w:ascii="Times New Roman" w:hAnsi="Times New Roman"/>
                  <w:sz w:val="21"/>
                  <w:szCs w:val="21"/>
                  <w:lang w:val="nl-BE"/>
                </w:rPr>
                <w:t>] (de “</w:t>
              </w:r>
              <w:r w:rsidR="00884D33" w:rsidRPr="007C3AA6">
                <w:rPr>
                  <w:rFonts w:ascii="Times New Roman" w:hAnsi="Times New Roman"/>
                  <w:sz w:val="21"/>
                  <w:szCs w:val="21"/>
                  <w:lang w:val="nl-BE"/>
                </w:rPr>
                <w:t>Vennootschap</w:t>
              </w:r>
              <w:r w:rsidR="00A7777B" w:rsidRPr="007C3AA6">
                <w:rPr>
                  <w:rFonts w:ascii="Times New Roman" w:hAnsi="Times New Roman"/>
                  <w:sz w:val="21"/>
                  <w:szCs w:val="21"/>
                  <w:lang w:val="nl-BE"/>
                </w:rPr>
                <w:t>”)</w:t>
              </w:r>
              <w:r w:rsidRPr="007C3AA6">
                <w:rPr>
                  <w:rFonts w:ascii="Times New Roman" w:hAnsi="Times New Roman"/>
                  <w:sz w:val="21"/>
                  <w:szCs w:val="21"/>
                  <w:lang w:val="nl-BE"/>
                </w:rPr>
                <w:t xml:space="preserve"> ... </w:t>
              </w:r>
              <w:r w:rsidRPr="007C3AA6">
                <w:rPr>
                  <w:rFonts w:ascii="Times New Roman" w:hAnsi="Times New Roman"/>
                  <w:sz w:val="21"/>
                  <w:szCs w:val="21"/>
                  <w:vertAlign w:val="superscript"/>
                  <w:lang w:val="nl-BE"/>
                </w:rPr>
                <w:t>(</w:t>
              </w:r>
              <w:r w:rsidRPr="007C3AA6">
                <w:rPr>
                  <w:rStyle w:val="FootnoteReference"/>
                  <w:rFonts w:ascii="Times New Roman" w:hAnsi="Times New Roman"/>
                  <w:sz w:val="21"/>
                  <w:szCs w:val="21"/>
                  <w:lang w:val="nl-BE"/>
                </w:rPr>
                <w:footnoteReference w:id="100"/>
              </w:r>
              <w:r w:rsidRPr="007C3AA6">
                <w:rPr>
                  <w:rFonts w:ascii="Times New Roman" w:hAnsi="Times New Roman"/>
                  <w:sz w:val="21"/>
                  <w:szCs w:val="21"/>
                  <w:vertAlign w:val="superscript"/>
                  <w:lang w:val="nl-BE"/>
                </w:rPr>
                <w:t>)</w:t>
              </w:r>
              <w:r w:rsidR="00F851D4" w:rsidRPr="007C3AA6">
                <w:rPr>
                  <w:rFonts w:ascii="Times New Roman" w:hAnsi="Times New Roman"/>
                  <w:sz w:val="21"/>
                  <w:szCs w:val="21"/>
                  <w:lang w:val="nl-BE"/>
                </w:rPr>
                <w:t xml:space="preserve">... </w:t>
              </w:r>
              <w:r w:rsidRPr="007C3AA6">
                <w:rPr>
                  <w:rFonts w:ascii="Times New Roman" w:hAnsi="Times New Roman"/>
                  <w:sz w:val="21"/>
                  <w:szCs w:val="21"/>
                  <w:lang w:val="nl-BE"/>
                </w:rPr>
                <w:t>gedurende __ opeenvolgende boekjaren.</w:t>
              </w:r>
            </w:ins>
          </w:p>
          <w:p w14:paraId="4D4BDC27" w14:textId="2C1C5C6D" w:rsidR="0027380C" w:rsidRPr="007C3AA6" w:rsidRDefault="0027380C" w:rsidP="00980172">
            <w:pPr>
              <w:spacing w:after="120"/>
              <w:jc w:val="both"/>
              <w:rPr>
                <w:ins w:id="1698" w:author="Inge Vanbeveren" w:date="2021-12-16T16:50:00Z"/>
                <w:rFonts w:ascii="Times New Roman" w:hAnsi="Times New Roman"/>
                <w:b/>
                <w:sz w:val="21"/>
                <w:szCs w:val="21"/>
                <w:lang w:val="nl-BE"/>
              </w:rPr>
            </w:pPr>
            <w:ins w:id="1699" w:author="Inge Vanbeveren" w:date="2021-12-16T16:50:00Z">
              <w:r w:rsidRPr="007C3AA6">
                <w:rPr>
                  <w:rFonts w:ascii="Times New Roman" w:hAnsi="Times New Roman"/>
                  <w:b/>
                  <w:sz w:val="21"/>
                  <w:szCs w:val="21"/>
                  <w:lang w:val="nl-BE"/>
                </w:rPr>
                <w:t>Verslag over de jaarrekening</w:t>
              </w:r>
            </w:ins>
          </w:p>
          <w:p w14:paraId="7249A2CD" w14:textId="77777777" w:rsidR="0027380C" w:rsidRPr="007C3AA6" w:rsidRDefault="0027380C" w:rsidP="00980172">
            <w:pPr>
              <w:spacing w:after="120"/>
              <w:jc w:val="both"/>
              <w:rPr>
                <w:ins w:id="1700" w:author="Inge Vanbeveren" w:date="2021-12-16T16:50:00Z"/>
                <w:rFonts w:ascii="Times New Roman" w:hAnsi="Times New Roman"/>
                <w:b/>
                <w:bCs/>
                <w:i/>
                <w:sz w:val="21"/>
                <w:szCs w:val="21"/>
                <w:lang w:val="nl-BE"/>
              </w:rPr>
            </w:pPr>
            <w:ins w:id="1701" w:author="Inge Vanbeveren" w:date="2021-12-16T16:50:00Z">
              <w:r w:rsidRPr="007C3AA6">
                <w:rPr>
                  <w:rFonts w:ascii="Times New Roman" w:hAnsi="Times New Roman"/>
                  <w:b/>
                  <w:bCs/>
                  <w:i/>
                  <w:sz w:val="21"/>
                  <w:szCs w:val="21"/>
                  <w:lang w:val="nl-BE"/>
                </w:rPr>
                <w:t>Oordeelonthouding</w:t>
              </w:r>
            </w:ins>
          </w:p>
          <w:p w14:paraId="0DF77C20" w14:textId="1CA9300F" w:rsidR="00FF7BF0" w:rsidRPr="007C3AA6" w:rsidRDefault="00FF7BF0" w:rsidP="00980172">
            <w:pPr>
              <w:spacing w:after="120"/>
              <w:jc w:val="both"/>
              <w:rPr>
                <w:ins w:id="1702" w:author="Inge Vanbeveren" w:date="2021-12-16T16:50:00Z"/>
                <w:rFonts w:ascii="Times New Roman" w:hAnsi="Times New Roman"/>
                <w:b/>
                <w:bCs/>
                <w:sz w:val="21"/>
                <w:szCs w:val="21"/>
                <w:lang w:val="nl-BE"/>
              </w:rPr>
            </w:pPr>
            <w:ins w:id="1703" w:author="Inge Vanbeveren" w:date="2021-12-16T16:50:00Z">
              <w:r w:rsidRPr="007C3AA6">
                <w:rPr>
                  <w:rFonts w:ascii="Times New Roman" w:hAnsi="Times New Roman"/>
                  <w:sz w:val="21"/>
                  <w:szCs w:val="21"/>
                  <w:lang w:val="nl-BE"/>
                </w:rPr>
                <w:t xml:space="preserve">Wij hebben </w:t>
              </w:r>
              <w:r w:rsidR="00A7777B" w:rsidRPr="007C3AA6">
                <w:rPr>
                  <w:rFonts w:ascii="Times New Roman" w:hAnsi="Times New Roman"/>
                  <w:sz w:val="21"/>
                  <w:szCs w:val="21"/>
                  <w:lang w:val="nl-BE"/>
                </w:rPr>
                <w:t xml:space="preserve">de </w:t>
              </w:r>
              <w:r w:rsidRPr="007C3AA6">
                <w:rPr>
                  <w:rFonts w:ascii="Times New Roman" w:hAnsi="Times New Roman"/>
                  <w:sz w:val="21"/>
                  <w:szCs w:val="21"/>
                  <w:lang w:val="nl-BE"/>
                </w:rPr>
                <w:t xml:space="preserve">opdracht gekregen om de wettelijke controle uit te voeren van de jaarrekening van de </w:t>
              </w:r>
              <w:r w:rsidR="00436B37" w:rsidRPr="007C3AA6">
                <w:rPr>
                  <w:rFonts w:ascii="Times New Roman" w:hAnsi="Times New Roman"/>
                  <w:sz w:val="21"/>
                  <w:szCs w:val="21"/>
                  <w:lang w:val="nl-BE"/>
                </w:rPr>
                <w:t>Vennootschap</w:t>
              </w:r>
              <w:r w:rsidRPr="007C3AA6">
                <w:rPr>
                  <w:rFonts w:ascii="Times New Roman" w:hAnsi="Times New Roman"/>
                  <w:sz w:val="21"/>
                  <w:szCs w:val="21"/>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ins>
          </w:p>
          <w:p w14:paraId="6A618F98" w14:textId="57127C91" w:rsidR="00FF7BF0" w:rsidRPr="007C3AA6" w:rsidRDefault="00FF7BF0" w:rsidP="00980172">
            <w:pPr>
              <w:autoSpaceDE w:val="0"/>
              <w:autoSpaceDN w:val="0"/>
              <w:adjustRightInd w:val="0"/>
              <w:spacing w:after="120"/>
              <w:jc w:val="both"/>
              <w:rPr>
                <w:ins w:id="1704" w:author="Inge Vanbeveren" w:date="2021-12-16T16:50:00Z"/>
                <w:rFonts w:ascii="Times New Roman" w:hAnsi="Times New Roman"/>
                <w:sz w:val="21"/>
                <w:szCs w:val="21"/>
                <w:lang w:val="nl-BE"/>
              </w:rPr>
            </w:pPr>
            <w:ins w:id="1705" w:author="Inge Vanbeveren" w:date="2021-12-16T16:50:00Z">
              <w:r w:rsidRPr="007C3AA6">
                <w:rPr>
                  <w:rFonts w:ascii="Times New Roman" w:hAnsi="Times New Roman"/>
                  <w:color w:val="000000"/>
                  <w:sz w:val="21"/>
                  <w:szCs w:val="21"/>
                  <w:lang w:val="nl-BE"/>
                </w:rPr>
                <w:t xml:space="preserve">Vanwege de significantie van de aangelegenheid beschreven in de sectie ‘Basis </w:t>
              </w:r>
              <w:r w:rsidR="00A7777B" w:rsidRPr="007C3AA6">
                <w:rPr>
                  <w:rFonts w:ascii="Times New Roman" w:hAnsi="Times New Roman"/>
                  <w:color w:val="000000"/>
                  <w:sz w:val="21"/>
                  <w:szCs w:val="21"/>
                  <w:lang w:val="nl-BE"/>
                </w:rPr>
                <w:t xml:space="preserve">voor </w:t>
              </w:r>
              <w:r w:rsidRPr="007C3AA6">
                <w:rPr>
                  <w:rFonts w:ascii="Times New Roman" w:hAnsi="Times New Roman"/>
                  <w:color w:val="000000"/>
                  <w:sz w:val="21"/>
                  <w:szCs w:val="21"/>
                  <w:lang w:val="nl-BE"/>
                </w:rPr>
                <w:t>de oordeelonthouding’, zijn we niet in staat geweest om voldoende en geschikte controle-informatie te verkrijgen om een basis voor een controleoordeel over deze jaarrekening te verschaffen. Bijgevolg brengen we geen oordeel over de jaarrekening tot uitdrukking.</w:t>
              </w:r>
            </w:ins>
          </w:p>
          <w:p w14:paraId="3BCEAE5C" w14:textId="77777777" w:rsidR="0027380C" w:rsidRPr="007C3AA6" w:rsidRDefault="0027380C" w:rsidP="00980172">
            <w:pPr>
              <w:spacing w:after="120"/>
              <w:jc w:val="both"/>
              <w:rPr>
                <w:ins w:id="1706" w:author="Inge Vanbeveren" w:date="2021-12-16T16:50:00Z"/>
                <w:rFonts w:ascii="Times New Roman" w:hAnsi="Times New Roman"/>
                <w:b/>
                <w:bCs/>
                <w:i/>
                <w:sz w:val="21"/>
                <w:szCs w:val="21"/>
                <w:lang w:val="nl-BE"/>
              </w:rPr>
            </w:pPr>
            <w:ins w:id="1707" w:author="Inge Vanbeveren" w:date="2021-12-16T16:50:00Z">
              <w:r w:rsidRPr="007C3AA6">
                <w:rPr>
                  <w:rFonts w:ascii="Times New Roman" w:hAnsi="Times New Roman"/>
                  <w:b/>
                  <w:bCs/>
                  <w:i/>
                  <w:sz w:val="21"/>
                  <w:szCs w:val="21"/>
                  <w:lang w:val="nl-BE"/>
                </w:rPr>
                <w:t>Basis voor de oordeelonthouding</w:t>
              </w:r>
            </w:ins>
          </w:p>
          <w:p w14:paraId="0303C7BB" w14:textId="4BFA5943" w:rsidR="0027380C" w:rsidRPr="007C3AA6" w:rsidRDefault="0027380C" w:rsidP="00980172">
            <w:pPr>
              <w:autoSpaceDE w:val="0"/>
              <w:autoSpaceDN w:val="0"/>
              <w:adjustRightInd w:val="0"/>
              <w:spacing w:after="120"/>
              <w:jc w:val="both"/>
              <w:rPr>
                <w:ins w:id="1708" w:author="Inge Vanbeveren" w:date="2021-12-16T16:50:00Z"/>
                <w:rFonts w:ascii="Times New Roman" w:hAnsi="Times New Roman"/>
                <w:sz w:val="21"/>
                <w:szCs w:val="21"/>
                <w:lang w:val="nl-BE"/>
              </w:rPr>
            </w:pPr>
            <w:ins w:id="1709" w:author="Inge Vanbeveren" w:date="2021-12-16T16:50:00Z">
              <w:r w:rsidRPr="007C3AA6">
                <w:rPr>
                  <w:rFonts w:ascii="Times New Roman" w:hAnsi="Times New Roman"/>
                  <w:sz w:val="21"/>
                  <w:szCs w:val="21"/>
                  <w:lang w:val="nl-BE"/>
                </w:rPr>
                <w:t xml:space="preserve">De interne beheersing van de </w:t>
              </w:r>
              <w:r w:rsidR="00436B37" w:rsidRPr="007C3AA6">
                <w:rPr>
                  <w:rFonts w:ascii="Times New Roman" w:hAnsi="Times New Roman"/>
                  <w:sz w:val="21"/>
                  <w:szCs w:val="21"/>
                  <w:lang w:val="nl-BE"/>
                </w:rPr>
                <w:t xml:space="preserve">Vennootschap </w:t>
              </w:r>
              <w:r w:rsidRPr="007C3AA6">
                <w:rPr>
                  <w:rFonts w:ascii="Times New Roman" w:hAnsi="Times New Roman"/>
                  <w:sz w:val="21"/>
                  <w:szCs w:val="21"/>
                  <w:lang w:val="nl-BE"/>
                </w:rPr>
                <w:t xml:space="preserve">vertoont significante tekortkomingen en meer in het bijzonder met betrekking tot </w:t>
              </w:r>
              <w:r w:rsidR="00BC4922">
                <w:rPr>
                  <w:rFonts w:ascii="Times New Roman" w:hAnsi="Times New Roman"/>
                  <w:sz w:val="21"/>
                  <w:szCs w:val="21"/>
                  <w:lang w:val="nl-BE"/>
                </w:rPr>
                <w:t xml:space="preserve">verscheidene administratieve processen betreffende </w:t>
              </w:r>
              <w:r w:rsidRPr="007C3AA6">
                <w:rPr>
                  <w:rFonts w:ascii="Times New Roman" w:hAnsi="Times New Roman"/>
                  <w:sz w:val="21"/>
                  <w:szCs w:val="21"/>
                  <w:lang w:val="nl-BE"/>
                </w:rPr>
                <w:t xml:space="preserve">de aankoopcyclus. Deze tekortkomingen zouden een invloed van materieel belang op bepaalde rubrieken van de jaarrekening kunnen hebben. Wij zijn niet in staat geweest om via alternatieve </w:t>
              </w:r>
              <w:r w:rsidR="00240CEA" w:rsidRPr="007C3AA6">
                <w:rPr>
                  <w:rFonts w:ascii="Times New Roman" w:hAnsi="Times New Roman"/>
                  <w:sz w:val="21"/>
                  <w:szCs w:val="21"/>
                  <w:lang w:val="nl-BE"/>
                </w:rPr>
                <w:t>controle</w:t>
              </w:r>
              <w:r w:rsidRPr="007C3AA6">
                <w:rPr>
                  <w:rFonts w:ascii="Times New Roman" w:hAnsi="Times New Roman"/>
                  <w:sz w:val="21"/>
                  <w:szCs w:val="21"/>
                  <w:lang w:val="nl-BE"/>
                </w:rPr>
                <w:t>werkzaamheden de betrouwbaarheid en de volledigheid van de aankopen en de in de jaarrekening opgenomen aanverwante</w:t>
              </w:r>
              <w:r w:rsidR="003A673B" w:rsidRPr="007C3AA6">
                <w:rPr>
                  <w:rFonts w:ascii="Times New Roman" w:hAnsi="Times New Roman"/>
                  <w:sz w:val="21"/>
                  <w:szCs w:val="21"/>
                  <w:lang w:val="nl-BE"/>
                </w:rPr>
                <w:t xml:space="preserve"> </w:t>
              </w:r>
              <w:r w:rsidRPr="007C3AA6">
                <w:rPr>
                  <w:rFonts w:ascii="Times New Roman" w:hAnsi="Times New Roman"/>
                  <w:sz w:val="21"/>
                  <w:szCs w:val="21"/>
                  <w:lang w:val="nl-BE"/>
                </w:rPr>
                <w:t>rubrieken</w:t>
              </w:r>
              <w:r w:rsidR="00FF766D" w:rsidRPr="007C3AA6">
                <w:rPr>
                  <w:rFonts w:ascii="Times New Roman" w:hAnsi="Times New Roman"/>
                  <w:sz w:val="21"/>
                  <w:szCs w:val="21"/>
                  <w:lang w:val="nl-BE"/>
                </w:rPr>
                <w:t xml:space="preserve"> – </w:t>
              </w:r>
              <w:r w:rsidR="004D2F7C" w:rsidRPr="007C3AA6">
                <w:rPr>
                  <w:rFonts w:ascii="Times New Roman" w:hAnsi="Times New Roman"/>
                  <w:sz w:val="21"/>
                  <w:szCs w:val="21"/>
                  <w:lang w:val="nl-BE"/>
                </w:rPr>
                <w:t>zijnde</w:t>
              </w:r>
              <w:r w:rsidR="00FF766D" w:rsidRPr="007C3AA6">
                <w:rPr>
                  <w:rFonts w:ascii="Times New Roman" w:hAnsi="Times New Roman"/>
                  <w:sz w:val="21"/>
                  <w:szCs w:val="21"/>
                  <w:lang w:val="nl-BE"/>
                </w:rPr>
                <w:t xml:space="preserve"> de voorraadwijziging, de goederenvoorraad en leveranciersschulden –</w:t>
              </w:r>
              <w:r w:rsidRPr="007C3AA6">
                <w:rPr>
                  <w:rFonts w:ascii="Times New Roman" w:hAnsi="Times New Roman"/>
                  <w:sz w:val="21"/>
                  <w:szCs w:val="21"/>
                  <w:lang w:val="nl-BE"/>
                </w:rPr>
                <w:t xml:space="preserve"> na te gaan.</w:t>
              </w:r>
            </w:ins>
          </w:p>
          <w:p w14:paraId="43120F46" w14:textId="6B8C8720" w:rsidR="0027380C" w:rsidRPr="007C3AA6" w:rsidRDefault="00A7777B" w:rsidP="00980172">
            <w:pPr>
              <w:autoSpaceDE w:val="0"/>
              <w:autoSpaceDN w:val="0"/>
              <w:adjustRightInd w:val="0"/>
              <w:spacing w:after="120"/>
              <w:jc w:val="both"/>
              <w:rPr>
                <w:ins w:id="1710" w:author="Inge Vanbeveren" w:date="2021-12-16T16:50:00Z"/>
                <w:rFonts w:ascii="Times New Roman" w:hAnsi="Times New Roman"/>
                <w:snapToGrid w:val="0"/>
                <w:color w:val="000000"/>
                <w:sz w:val="21"/>
                <w:szCs w:val="21"/>
                <w:lang w:val="nl-BE"/>
              </w:rPr>
            </w:pPr>
            <w:ins w:id="1711" w:author="Inge Vanbeveren" w:date="2021-12-16T16:50:00Z">
              <w:r w:rsidRPr="007C3AA6">
                <w:rPr>
                  <w:rFonts w:ascii="Times New Roman" w:hAnsi="Times New Roman"/>
                  <w:sz w:val="21"/>
                  <w:szCs w:val="21"/>
                  <w:lang w:val="nl-BE"/>
                </w:rPr>
                <w:t xml:space="preserve">Rekening houdend met deze omstandigheden en gevolg gevend aan de vereiste uit </w:t>
              </w:r>
              <w:r w:rsidR="000E113A" w:rsidRPr="007C3AA6">
                <w:rPr>
                  <w:rFonts w:ascii="Times New Roman" w:hAnsi="Times New Roman"/>
                  <w:sz w:val="21"/>
                  <w:szCs w:val="21"/>
                  <w:lang w:val="nl-BE"/>
                </w:rPr>
                <w:t xml:space="preserve">artikel 3:75, §1, 2° van het </w:t>
              </w:r>
              <w:r w:rsidR="00F8567E" w:rsidRPr="007C3AA6">
                <w:rPr>
                  <w:rFonts w:ascii="Times New Roman" w:hAnsi="Times New Roman"/>
                  <w:sz w:val="21"/>
                  <w:szCs w:val="21"/>
                  <w:lang w:val="nl-BE"/>
                </w:rPr>
                <w:t>Wetboek van vennootschappen en verenigingen</w:t>
              </w:r>
              <w:r w:rsidRPr="007C3AA6">
                <w:rPr>
                  <w:rFonts w:ascii="Times New Roman" w:hAnsi="Times New Roman"/>
                  <w:sz w:val="21"/>
                  <w:szCs w:val="21"/>
                  <w:lang w:val="nl-BE"/>
                </w:rPr>
                <w:t xml:space="preserve">, dienen wij te besluiten dat wij van het bestuursorgaan en van de aangestelden van de </w:t>
              </w:r>
              <w:r w:rsidR="00436B37" w:rsidRPr="007C3AA6">
                <w:rPr>
                  <w:rFonts w:ascii="Times New Roman" w:hAnsi="Times New Roman"/>
                  <w:sz w:val="21"/>
                  <w:szCs w:val="21"/>
                  <w:lang w:val="nl-BE"/>
                </w:rPr>
                <w:t xml:space="preserve">Vennootschap </w:t>
              </w:r>
              <w:r w:rsidRPr="007C3AA6">
                <w:rPr>
                  <w:rFonts w:ascii="Times New Roman" w:hAnsi="Times New Roman"/>
                  <w:sz w:val="21"/>
                  <w:szCs w:val="21"/>
                  <w:lang w:val="nl-BE"/>
                </w:rPr>
                <w:t>niet de voor onze controle vereiste ophelderingen en inlichtingen verkregen.</w:t>
              </w:r>
            </w:ins>
          </w:p>
          <w:p w14:paraId="26E0CF11" w14:textId="21DBA4C7" w:rsidR="0027380C" w:rsidRPr="007C3AA6" w:rsidRDefault="0027380C" w:rsidP="00980172">
            <w:pPr>
              <w:spacing w:after="120"/>
              <w:jc w:val="both"/>
              <w:rPr>
                <w:ins w:id="1712" w:author="Inge Vanbeveren" w:date="2021-12-16T16:50:00Z"/>
                <w:rFonts w:ascii="Times New Roman" w:hAnsi="Times New Roman"/>
                <w:b/>
                <w:bCs/>
                <w:i/>
                <w:sz w:val="21"/>
                <w:szCs w:val="21"/>
                <w:lang w:val="nl-BE"/>
              </w:rPr>
            </w:pPr>
            <w:ins w:id="1713" w:author="Inge Vanbeveren" w:date="2021-12-16T16:50:00Z">
              <w:r w:rsidRPr="007C3AA6">
                <w:rPr>
                  <w:rFonts w:ascii="Times New Roman" w:hAnsi="Times New Roman"/>
                  <w:b/>
                  <w:bCs/>
                  <w:i/>
                  <w:sz w:val="21"/>
                  <w:szCs w:val="21"/>
                  <w:lang w:val="nl-BE"/>
                </w:rPr>
                <w:t xml:space="preserve">Verantwoordelijkheden van het bestuursorgaan voor </w:t>
              </w:r>
              <w:r w:rsidR="003018C1" w:rsidRPr="007C3AA6">
                <w:rPr>
                  <w:rFonts w:ascii="Times New Roman" w:hAnsi="Times New Roman"/>
                  <w:b/>
                  <w:bCs/>
                  <w:i/>
                  <w:sz w:val="21"/>
                  <w:szCs w:val="21"/>
                  <w:lang w:val="nl-BE"/>
                </w:rPr>
                <w:t xml:space="preserve">het opstellen van </w:t>
              </w:r>
              <w:r w:rsidRPr="007C3AA6">
                <w:rPr>
                  <w:rFonts w:ascii="Times New Roman" w:hAnsi="Times New Roman"/>
                  <w:b/>
                  <w:bCs/>
                  <w:i/>
                  <w:sz w:val="21"/>
                  <w:szCs w:val="21"/>
                  <w:lang w:val="nl-BE"/>
                </w:rPr>
                <w:t>de jaarrekening</w:t>
              </w:r>
            </w:ins>
          </w:p>
          <w:p w14:paraId="19749978" w14:textId="003506DC" w:rsidR="0027380C" w:rsidRPr="007C3AA6" w:rsidRDefault="0027380C" w:rsidP="00980172">
            <w:pPr>
              <w:tabs>
                <w:tab w:val="left" w:pos="284"/>
              </w:tabs>
              <w:spacing w:after="120"/>
              <w:jc w:val="both"/>
              <w:rPr>
                <w:ins w:id="1714" w:author="Inge Vanbeveren" w:date="2021-12-16T16:50:00Z"/>
                <w:rFonts w:ascii="Times New Roman" w:hAnsi="Times New Roman"/>
                <w:snapToGrid w:val="0"/>
                <w:color w:val="000000"/>
                <w:sz w:val="21"/>
                <w:szCs w:val="21"/>
                <w:lang w:val="nl-BE"/>
              </w:rPr>
            </w:pPr>
            <w:ins w:id="1715" w:author="Inge Vanbeveren" w:date="2021-12-16T16:50:00Z">
              <w:r w:rsidRPr="007C3AA6">
                <w:rPr>
                  <w:rFonts w:ascii="Times New Roman" w:hAnsi="Times New Roman"/>
                  <w:snapToGrid w:val="0"/>
                  <w:color w:val="000000"/>
                  <w:sz w:val="21"/>
                  <w:szCs w:val="21"/>
                  <w:lang w:val="nl-BE"/>
                </w:rPr>
                <w:t>Het bestuursorgaan is verantwoordelijk</w:t>
              </w:r>
              <w:r w:rsidRPr="007C3AA6">
                <w:rPr>
                  <w:rFonts w:ascii="Times New Roman" w:hAnsi="Times New Roman"/>
                  <w:sz w:val="21"/>
                  <w:szCs w:val="21"/>
                  <w:lang w:val="nl-BE"/>
                </w:rPr>
                <w:t xml:space="preserve">… </w:t>
              </w:r>
              <w:r w:rsidR="00AC1AF7" w:rsidRPr="007C3AA6">
                <w:rPr>
                  <w:rFonts w:ascii="Times New Roman" w:hAnsi="Times New Roman"/>
                  <w:sz w:val="21"/>
                  <w:szCs w:val="21"/>
                  <w:vertAlign w:val="superscript"/>
                  <w:lang w:val="nl-BE"/>
                </w:rPr>
                <w:t>(</w:t>
              </w:r>
              <w:r w:rsidR="008508C9">
                <w:rPr>
                  <w:rFonts w:ascii="Times New Roman" w:hAnsi="Times New Roman"/>
                  <w:sz w:val="21"/>
                  <w:szCs w:val="21"/>
                  <w:vertAlign w:val="superscript"/>
                  <w:lang w:val="nl-BE"/>
                </w:rPr>
                <w:t>8</w:t>
              </w:r>
              <w:r w:rsidR="00387E48">
                <w:rPr>
                  <w:rFonts w:ascii="Times New Roman" w:hAnsi="Times New Roman"/>
                  <w:sz w:val="21"/>
                  <w:szCs w:val="21"/>
                  <w:vertAlign w:val="superscript"/>
                  <w:lang w:val="nl-BE"/>
                </w:rPr>
                <w:t>3</w:t>
              </w:r>
              <w:r w:rsidRPr="007C3AA6">
                <w:rPr>
                  <w:rFonts w:ascii="Times New Roman" w:hAnsi="Times New Roman"/>
                  <w:sz w:val="21"/>
                  <w:szCs w:val="21"/>
                  <w:vertAlign w:val="superscript"/>
                  <w:lang w:val="nl-BE"/>
                </w:rPr>
                <w:t>)</w:t>
              </w:r>
              <w:r w:rsidRPr="007C3AA6">
                <w:rPr>
                  <w:rFonts w:ascii="Times New Roman" w:hAnsi="Times New Roman"/>
                  <w:sz w:val="21"/>
                  <w:szCs w:val="21"/>
                  <w:lang w:val="nl-BE"/>
                </w:rPr>
                <w:t xml:space="preserve"> …of geen realistisch alternatief heeft dan dit te doen.</w:t>
              </w:r>
            </w:ins>
          </w:p>
          <w:p w14:paraId="29303F5A" w14:textId="77777777" w:rsidR="0027380C" w:rsidRPr="007C3AA6" w:rsidRDefault="0027380C" w:rsidP="00980172">
            <w:pPr>
              <w:spacing w:after="120"/>
              <w:jc w:val="both"/>
              <w:rPr>
                <w:ins w:id="1716" w:author="Inge Vanbeveren" w:date="2021-12-16T16:50:00Z"/>
                <w:rFonts w:ascii="Times New Roman" w:hAnsi="Times New Roman"/>
                <w:b/>
                <w:bCs/>
                <w:i/>
                <w:sz w:val="21"/>
                <w:szCs w:val="21"/>
                <w:lang w:val="nl-BE"/>
              </w:rPr>
            </w:pPr>
            <w:ins w:id="1717" w:author="Inge Vanbeveren" w:date="2021-12-16T16:50:00Z">
              <w:r w:rsidRPr="007C3AA6">
                <w:rPr>
                  <w:rFonts w:ascii="Times New Roman" w:hAnsi="Times New Roman"/>
                  <w:b/>
                  <w:bCs/>
                  <w:i/>
                  <w:sz w:val="21"/>
                  <w:szCs w:val="21"/>
                  <w:lang w:val="nl-BE"/>
                </w:rPr>
                <w:t>Verantwoordelijkheden van de commissaris voor de controle van de jaarrekening</w:t>
              </w:r>
            </w:ins>
          </w:p>
          <w:p w14:paraId="3AFB205C" w14:textId="33B80E6D" w:rsidR="00FF7BF0" w:rsidRPr="007C3AA6" w:rsidRDefault="00FF7BF0" w:rsidP="00980172">
            <w:pPr>
              <w:spacing w:after="120"/>
              <w:jc w:val="both"/>
              <w:rPr>
                <w:ins w:id="1718" w:author="Inge Vanbeveren" w:date="2021-12-16T16:50:00Z"/>
                <w:rFonts w:ascii="Times New Roman" w:hAnsi="Times New Roman"/>
                <w:snapToGrid w:val="0"/>
                <w:color w:val="000000"/>
                <w:sz w:val="21"/>
                <w:szCs w:val="21"/>
                <w:lang w:val="nl-BE" w:eastAsia="nl-NL"/>
              </w:rPr>
            </w:pPr>
            <w:ins w:id="1719" w:author="Inge Vanbeveren" w:date="2021-12-16T16:50:00Z">
              <w:r w:rsidRPr="007C3AA6">
                <w:rPr>
                  <w:rFonts w:ascii="Times New Roman" w:hAnsi="Times New Roman"/>
                  <w:snapToGrid w:val="0"/>
                  <w:color w:val="000000"/>
                  <w:sz w:val="21"/>
                  <w:szCs w:val="21"/>
                  <w:lang w:val="nl-BE" w:eastAsia="nl-NL"/>
                </w:rPr>
                <w:t xml:space="preserve">Het is onze verantwoordelijkheid een controle van de jaarrekening van de </w:t>
              </w:r>
              <w:r w:rsidR="003A673B" w:rsidRPr="007C3AA6">
                <w:rPr>
                  <w:rFonts w:ascii="Times New Roman" w:hAnsi="Times New Roman"/>
                  <w:snapToGrid w:val="0"/>
                  <w:color w:val="000000"/>
                  <w:sz w:val="21"/>
                  <w:szCs w:val="21"/>
                  <w:lang w:val="nl-BE" w:eastAsia="nl-NL"/>
                </w:rPr>
                <w:t>v</w:t>
              </w:r>
              <w:r w:rsidRPr="007C3AA6">
                <w:rPr>
                  <w:rFonts w:ascii="Times New Roman" w:hAnsi="Times New Roman"/>
                  <w:snapToGrid w:val="0"/>
                  <w:color w:val="000000"/>
                  <w:sz w:val="21"/>
                  <w:szCs w:val="21"/>
                  <w:lang w:val="nl-BE" w:eastAsia="nl-NL"/>
                </w:rPr>
                <w:t xml:space="preserve">ennootschap uit te voeren overeenkomstig de </w:t>
              </w:r>
              <w:r w:rsidR="00A7777B" w:rsidRPr="007C3AA6">
                <w:rPr>
                  <w:rFonts w:ascii="Times New Roman" w:hAnsi="Times New Roman"/>
                  <w:snapToGrid w:val="0"/>
                  <w:color w:val="000000"/>
                  <w:sz w:val="21"/>
                  <w:szCs w:val="21"/>
                  <w:lang w:val="nl-BE" w:eastAsia="nl-NL"/>
                </w:rPr>
                <w:t>internationale controlestandaarden (ISA)</w:t>
              </w:r>
              <w:r w:rsidR="003A673B" w:rsidRPr="007C3AA6">
                <w:rPr>
                  <w:rFonts w:ascii="Times New Roman" w:hAnsi="Times New Roman"/>
                  <w:snapToGrid w:val="0"/>
                  <w:color w:val="000000"/>
                  <w:sz w:val="21"/>
                  <w:szCs w:val="21"/>
                  <w:lang w:val="nl-BE" w:eastAsia="nl-NL"/>
                </w:rPr>
                <w:t xml:space="preserve"> zoals van toepassing in België</w:t>
              </w:r>
              <w:r w:rsidR="001E7D55" w:rsidRPr="007C3AA6">
                <w:rPr>
                  <w:rFonts w:ascii="Times New Roman" w:hAnsi="Times New Roman"/>
                  <w:snapToGrid w:val="0"/>
                  <w:color w:val="000000"/>
                  <w:sz w:val="21"/>
                  <w:szCs w:val="21"/>
                  <w:lang w:val="nl-BE" w:eastAsia="nl-NL"/>
                </w:rPr>
                <w:t xml:space="preserve"> en een commissarisverslag uit te brengen</w:t>
              </w:r>
              <w:r w:rsidRPr="007C3AA6">
                <w:rPr>
                  <w:rFonts w:ascii="Times New Roman" w:hAnsi="Times New Roman"/>
                  <w:snapToGrid w:val="0"/>
                  <w:color w:val="000000"/>
                  <w:sz w:val="21"/>
                  <w:szCs w:val="21"/>
                  <w:lang w:val="nl-BE" w:eastAsia="nl-NL"/>
                </w:rPr>
                <w:t>.</w:t>
              </w:r>
              <w:r w:rsidR="003A673B" w:rsidRPr="007C3AA6">
                <w:rPr>
                  <w:rFonts w:ascii="Times New Roman" w:hAnsi="Times New Roman"/>
                  <w:snapToGrid w:val="0"/>
                  <w:color w:val="000000"/>
                  <w:sz w:val="21"/>
                  <w:szCs w:val="21"/>
                  <w:lang w:val="nl-BE" w:eastAsia="nl-NL"/>
                </w:rPr>
                <w:t xml:space="preserve"> Bij de uitvoering van onze controle leven wij het wettelijk, reglementair en normatief kader dat van toepassing is op de controle van de jaarrekening in België na.</w:t>
              </w:r>
              <w:r w:rsidRPr="007C3AA6">
                <w:rPr>
                  <w:rFonts w:ascii="Times New Roman" w:hAnsi="Times New Roman"/>
                  <w:snapToGrid w:val="0"/>
                  <w:color w:val="000000"/>
                  <w:sz w:val="21"/>
                  <w:szCs w:val="21"/>
                  <w:lang w:val="nl-BE" w:eastAsia="nl-NL"/>
                </w:rPr>
                <w:t xml:space="preserve"> Vanwege de significantie van de aangelegenheid beschreven in de sectie ‘Basis voor de oordeelonthouding’, zijn we echter niet in staat geweest om voldoende en geschikte controle-informatie te verkrijgen om een basis voor een controleoordeel over deze </w:t>
              </w:r>
              <w:r w:rsidR="003A673B" w:rsidRPr="007C3AA6">
                <w:rPr>
                  <w:rFonts w:ascii="Times New Roman" w:hAnsi="Times New Roman"/>
                  <w:snapToGrid w:val="0"/>
                  <w:color w:val="000000"/>
                  <w:sz w:val="21"/>
                  <w:szCs w:val="21"/>
                  <w:lang w:val="nl-BE" w:eastAsia="nl-NL"/>
                </w:rPr>
                <w:t>jaarrekening</w:t>
              </w:r>
              <w:r w:rsidRPr="007C3AA6">
                <w:rPr>
                  <w:rFonts w:ascii="Times New Roman" w:hAnsi="Times New Roman"/>
                  <w:snapToGrid w:val="0"/>
                  <w:color w:val="000000"/>
                  <w:sz w:val="21"/>
                  <w:szCs w:val="21"/>
                  <w:lang w:val="nl-BE" w:eastAsia="nl-NL"/>
                </w:rPr>
                <w:t xml:space="preserve"> te verschaffen. </w:t>
              </w:r>
            </w:ins>
          </w:p>
          <w:p w14:paraId="4F1539E5" w14:textId="6CE78FEB" w:rsidR="0027380C" w:rsidRPr="007C3AA6" w:rsidRDefault="00FF7BF0" w:rsidP="00980172">
            <w:pPr>
              <w:tabs>
                <w:tab w:val="left" w:pos="284"/>
              </w:tabs>
              <w:spacing w:after="120"/>
              <w:jc w:val="both"/>
              <w:rPr>
                <w:ins w:id="1720" w:author="Inge Vanbeveren" w:date="2021-12-16T16:50:00Z"/>
                <w:rFonts w:ascii="Times New Roman" w:hAnsi="Times New Roman"/>
                <w:snapToGrid w:val="0"/>
                <w:color w:val="000000"/>
                <w:sz w:val="21"/>
                <w:szCs w:val="21"/>
                <w:lang w:val="nl-BE"/>
              </w:rPr>
            </w:pPr>
            <w:ins w:id="1721" w:author="Inge Vanbeveren" w:date="2021-12-16T16:50:00Z">
              <w:r w:rsidRPr="007C3AA6">
                <w:rPr>
                  <w:rFonts w:ascii="Times New Roman" w:hAnsi="Times New Roman"/>
                  <w:snapToGrid w:val="0"/>
                  <w:color w:val="000000"/>
                  <w:sz w:val="21"/>
                  <w:szCs w:val="21"/>
                  <w:lang w:val="nl-BE" w:eastAsia="nl-NL"/>
                </w:rPr>
                <w:t>Wij hebben</w:t>
              </w:r>
              <w:r w:rsidRPr="007C3AA6">
                <w:rPr>
                  <w:rFonts w:ascii="Times New Roman" w:hAnsi="Times New Roman"/>
                  <w:sz w:val="21"/>
                  <w:szCs w:val="21"/>
                  <w:lang w:val="nl-BE"/>
                </w:rPr>
                <w:t xml:space="preserve"> </w:t>
              </w:r>
              <w:r w:rsidRPr="007C3AA6">
                <w:rPr>
                  <w:rFonts w:ascii="Times New Roman" w:hAnsi="Times New Roman"/>
                  <w:snapToGrid w:val="0"/>
                  <w:color w:val="000000"/>
                  <w:sz w:val="21"/>
                  <w:szCs w:val="21"/>
                  <w:lang w:val="nl-BE" w:eastAsia="nl-NL"/>
                </w:rPr>
                <w:t>alle deontologische vereisten die relevant zijn voor de controle van de jaarrekening in België nageleefd, met inbegrip van deze met betrekking tot de onafhankelijkheid.</w:t>
              </w:r>
              <w:r w:rsidR="005420C4" w:rsidRPr="007C3AA6">
                <w:rPr>
                  <w:rFonts w:ascii="Times New Roman" w:hAnsi="Times New Roman"/>
                  <w:snapToGrid w:val="0"/>
                  <w:color w:val="000000"/>
                  <w:sz w:val="21"/>
                  <w:szCs w:val="21"/>
                  <w:lang w:val="nl-BE" w:eastAsia="nl-NL"/>
                </w:rPr>
                <w:t xml:space="preserve"> </w:t>
              </w:r>
            </w:ins>
          </w:p>
          <w:p w14:paraId="7619BA8F" w14:textId="1CBAA901" w:rsidR="0027380C" w:rsidRPr="00EA4C8F" w:rsidRDefault="003018C1" w:rsidP="00980172">
            <w:pPr>
              <w:tabs>
                <w:tab w:val="left" w:pos="284"/>
              </w:tabs>
              <w:spacing w:after="120"/>
              <w:jc w:val="both"/>
              <w:rPr>
                <w:ins w:id="1722" w:author="Inge Vanbeveren" w:date="2021-12-16T16:50:00Z"/>
                <w:rFonts w:ascii="Times New Roman" w:hAnsi="Times New Roman"/>
                <w:snapToGrid w:val="0"/>
                <w:color w:val="000000"/>
                <w:sz w:val="24"/>
                <w:szCs w:val="24"/>
                <w:lang w:val="nl-BE"/>
              </w:rPr>
            </w:pPr>
            <w:ins w:id="1723" w:author="Inge Vanbeveren" w:date="2021-12-16T16:50:00Z">
              <w:r w:rsidRPr="007C3AA6">
                <w:rPr>
                  <w:rFonts w:ascii="Times New Roman" w:hAnsi="Times New Roman"/>
                  <w:b/>
                  <w:bCs/>
                  <w:sz w:val="21"/>
                  <w:szCs w:val="21"/>
                  <w:lang w:val="nl-BE"/>
                </w:rPr>
                <w:t>O</w:t>
              </w:r>
              <w:r w:rsidR="002A2806" w:rsidRPr="007C3AA6">
                <w:rPr>
                  <w:rFonts w:ascii="Times New Roman" w:hAnsi="Times New Roman"/>
                  <w:b/>
                  <w:bCs/>
                  <w:sz w:val="21"/>
                  <w:szCs w:val="21"/>
                  <w:lang w:val="nl-BE"/>
                </w:rPr>
                <w:t xml:space="preserve">verige door wet- en regelgeving gestelde </w:t>
              </w:r>
              <w:r w:rsidRPr="007C3AA6">
                <w:rPr>
                  <w:rFonts w:ascii="Times New Roman" w:hAnsi="Times New Roman"/>
                  <w:b/>
                  <w:bCs/>
                  <w:sz w:val="21"/>
                  <w:szCs w:val="21"/>
                  <w:lang w:val="nl-BE"/>
                </w:rPr>
                <w:t>eisen</w:t>
              </w:r>
              <w:r w:rsidR="00FC55F1" w:rsidRPr="007C3AA6">
                <w:rPr>
                  <w:rFonts w:ascii="Times New Roman" w:hAnsi="Times New Roman"/>
                  <w:sz w:val="21"/>
                  <w:szCs w:val="21"/>
                  <w:lang w:val="nl-BE"/>
                </w:rPr>
                <w:t xml:space="preserve"> </w:t>
              </w:r>
              <w:r w:rsidR="0027380C" w:rsidRPr="007C3AA6">
                <w:rPr>
                  <w:rFonts w:ascii="Times New Roman" w:hAnsi="Times New Roman"/>
                  <w:snapToGrid w:val="0"/>
                  <w:color w:val="000000"/>
                  <w:sz w:val="21"/>
                  <w:szCs w:val="21"/>
                  <w:vertAlign w:val="superscript"/>
                  <w:lang w:val="nl-BE"/>
                </w:rPr>
                <w:t>(</w:t>
              </w:r>
              <w:r w:rsidR="0027380C" w:rsidRPr="007C3AA6">
                <w:rPr>
                  <w:rStyle w:val="FootnoteReference"/>
                  <w:rFonts w:ascii="Times New Roman" w:hAnsi="Times New Roman"/>
                  <w:snapToGrid w:val="0"/>
                  <w:color w:val="000000"/>
                  <w:sz w:val="21"/>
                  <w:szCs w:val="21"/>
                  <w:lang w:val="nl-BE" w:eastAsia="nl-NL"/>
                </w:rPr>
                <w:footnoteReference w:id="101"/>
              </w:r>
              <w:r w:rsidR="0027380C" w:rsidRPr="007C3AA6">
                <w:rPr>
                  <w:rFonts w:ascii="Times New Roman" w:hAnsi="Times New Roman"/>
                  <w:snapToGrid w:val="0"/>
                  <w:color w:val="000000"/>
                  <w:sz w:val="21"/>
                  <w:szCs w:val="21"/>
                  <w:vertAlign w:val="superscript"/>
                  <w:lang w:val="nl-BE"/>
                </w:rPr>
                <w:t>)</w:t>
              </w:r>
            </w:ins>
          </w:p>
        </w:tc>
      </w:tr>
    </w:tbl>
    <w:p w14:paraId="0D5819DD" w14:textId="77777777" w:rsidR="00CA1784" w:rsidRPr="00EA4C8F" w:rsidRDefault="003D5BB9" w:rsidP="00A818F9">
      <w:pPr>
        <w:tabs>
          <w:tab w:val="left" w:pos="284"/>
        </w:tabs>
        <w:spacing w:after="0" w:line="240" w:lineRule="auto"/>
        <w:jc w:val="both"/>
        <w:rPr>
          <w:moveFrom w:id="1725" w:author="Inge Vanbeveren" w:date="2021-12-16T16:50:00Z"/>
          <w:rFonts w:ascii="Times New Roman" w:hAnsi="Times New Roman"/>
          <w:b/>
          <w:caps/>
          <w:sz w:val="24"/>
          <w:szCs w:val="24"/>
          <w:lang w:val="nl-BE"/>
        </w:rPr>
      </w:pPr>
      <w:moveFromRangeStart w:id="1726" w:author="Inge Vanbeveren" w:date="2021-12-16T16:50:00Z" w:name="move90565942"/>
      <w:moveFrom w:id="1727"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1444E" w:rsidRPr="00EA4C8F">
          <w:rPr>
            <w:rFonts w:ascii="Times New Roman" w:hAnsi="Times New Roman"/>
            <w:sz w:val="24"/>
            <w:szCs w:val="24"/>
            <w:lang w:val="nl-BE"/>
          </w:rPr>
          <w:t xml:space="preserve"> (</w:t>
        </w:r>
        <w:r w:rsidR="00F1444E" w:rsidRPr="00EA4C8F">
          <w:rPr>
            <w:rFonts w:ascii="Times New Roman" w:hAnsi="Times New Roman"/>
            <w:i/>
            <w:sz w:val="24"/>
            <w:szCs w:val="24"/>
            <w:lang w:val="nl-BE"/>
          </w:rPr>
          <w:t>cf.</w:t>
        </w:r>
        <w:r w:rsidR="00F1444E" w:rsidRPr="00EA4C8F">
          <w:rPr>
            <w:rFonts w:ascii="Times New Roman" w:hAnsi="Times New Roman"/>
            <w:sz w:val="24"/>
            <w:szCs w:val="24"/>
            <w:lang w:val="nl-BE"/>
          </w:rPr>
          <w:t xml:space="preserve"> hoofdstuk 3).</w:t>
        </w:r>
        <w:r w:rsidR="00CA1784" w:rsidRPr="00EA4C8F">
          <w:rPr>
            <w:rFonts w:ascii="Times New Roman" w:hAnsi="Times New Roman"/>
            <w:sz w:val="24"/>
            <w:szCs w:val="24"/>
            <w:lang w:val="nl-BE"/>
          </w:rPr>
          <w:br w:type="page"/>
        </w:r>
      </w:moveFrom>
    </w:p>
    <w:tbl>
      <w:tblPr>
        <w:tblStyle w:val="TableGrid"/>
        <w:tblW w:w="0" w:type="auto"/>
        <w:tblLook w:val="04A0" w:firstRow="1" w:lastRow="0" w:firstColumn="1" w:lastColumn="0" w:noHBand="0" w:noVBand="1"/>
      </w:tblPr>
      <w:tblGrid>
        <w:gridCol w:w="9202"/>
      </w:tblGrid>
      <w:tr w:rsidR="0027380C" w:rsidRPr="00BD04A0" w14:paraId="719AE303" w14:textId="77777777" w:rsidTr="00534DC3">
        <w:trPr>
          <w:del w:id="1728" w:author="Inge Vanbeveren" w:date="2021-12-16T16:50:00Z"/>
        </w:trPr>
        <w:tc>
          <w:tcPr>
            <w:tcW w:w="9212" w:type="dxa"/>
          </w:tcPr>
          <w:moveFromRangeEnd w:id="1726"/>
          <w:p w14:paraId="07E4E80A" w14:textId="77777777" w:rsidR="0027380C" w:rsidRPr="007C3AA6" w:rsidRDefault="0027380C" w:rsidP="00415C2F">
            <w:pPr>
              <w:spacing w:after="120"/>
              <w:jc w:val="center"/>
              <w:rPr>
                <w:del w:id="1729" w:author="Inge Vanbeveren" w:date="2021-12-16T16:50:00Z"/>
                <w:rFonts w:ascii="Times New Roman" w:hAnsi="Times New Roman"/>
                <w:b/>
                <w:caps/>
                <w:sz w:val="21"/>
                <w:szCs w:val="21"/>
                <w:lang w:val="nl-BE"/>
              </w:rPr>
            </w:pPr>
            <w:del w:id="1730" w:author="Inge Vanbeveren" w:date="2021-12-16T16:50:00Z">
              <w:r w:rsidRPr="007C3AA6">
                <w:rPr>
                  <w:rFonts w:ascii="Times New Roman" w:hAnsi="Times New Roman"/>
                  <w:b/>
                  <w:caps/>
                  <w:sz w:val="21"/>
                  <w:szCs w:val="21"/>
                  <w:lang w:val="nl-BE"/>
                </w:rPr>
                <w:lastRenderedPageBreak/>
                <w:delText>VOORBEELD</w:delText>
              </w:r>
            </w:del>
          </w:p>
          <w:p w14:paraId="73A6764F" w14:textId="77777777" w:rsidR="0027380C" w:rsidRPr="007C3AA6" w:rsidRDefault="0027380C" w:rsidP="00F34684">
            <w:pPr>
              <w:spacing w:after="120"/>
              <w:jc w:val="center"/>
              <w:rPr>
                <w:del w:id="1731" w:author="Inge Vanbeveren" w:date="2021-12-16T16:50:00Z"/>
                <w:rFonts w:ascii="Times New Roman" w:hAnsi="Times New Roman"/>
                <w:b/>
                <w:sz w:val="21"/>
                <w:szCs w:val="21"/>
                <w:lang w:val="nl-BE"/>
              </w:rPr>
            </w:pPr>
            <w:del w:id="1732" w:author="Inge Vanbeveren" w:date="2021-12-16T16:50:00Z">
              <w:r w:rsidRPr="007C3AA6">
                <w:rPr>
                  <w:rFonts w:ascii="Times New Roman" w:hAnsi="Times New Roman"/>
                  <w:b/>
                  <w:sz w:val="21"/>
                  <w:szCs w:val="21"/>
                  <w:lang w:val="nl-BE"/>
                </w:rPr>
                <w:delText>VERSLAG VAN DE COMMISSARIS AAN DE ALGEMENE VERGADERING</w:delText>
              </w:r>
              <w:r w:rsidR="00FC55F1" w:rsidRPr="007C3AA6">
                <w:rPr>
                  <w:rFonts w:ascii="Times New Roman" w:hAnsi="Times New Roman"/>
                  <w:b/>
                  <w:sz w:val="21"/>
                  <w:szCs w:val="21"/>
                  <w:lang w:val="nl-BE"/>
                </w:rPr>
                <w:delText xml:space="preserve"> </w:delText>
              </w:r>
              <w:r w:rsidRPr="007C3AA6">
                <w:rPr>
                  <w:rFonts w:ascii="Times New Roman" w:hAnsi="Times New Roman"/>
                  <w:b/>
                  <w:sz w:val="21"/>
                  <w:szCs w:val="21"/>
                  <w:lang w:val="nl-BE"/>
                </w:rPr>
                <w:delText>VAN DE NV ______ OVER HET BOEKJAAR AFGESLOTEN OP __ _____20__</w:delText>
              </w:r>
            </w:del>
          </w:p>
          <w:p w14:paraId="5415BB1F" w14:textId="77777777" w:rsidR="0027380C" w:rsidRPr="007C3AA6" w:rsidRDefault="0027380C" w:rsidP="00980172">
            <w:pPr>
              <w:spacing w:after="120"/>
              <w:jc w:val="both"/>
              <w:rPr>
                <w:del w:id="1733" w:author="Inge Vanbeveren" w:date="2021-12-16T16:50:00Z"/>
                <w:rFonts w:ascii="Times New Roman" w:hAnsi="Times New Roman"/>
                <w:sz w:val="21"/>
                <w:szCs w:val="21"/>
                <w:lang w:val="nl-BE"/>
              </w:rPr>
            </w:pPr>
            <w:del w:id="1734" w:author="Inge Vanbeveren" w:date="2021-12-16T16:50:00Z">
              <w:r w:rsidRPr="007C3AA6">
                <w:rPr>
                  <w:rFonts w:ascii="Times New Roman" w:hAnsi="Times New Roman"/>
                  <w:sz w:val="21"/>
                  <w:szCs w:val="21"/>
                  <w:lang w:val="nl-BE"/>
                </w:rPr>
                <w:delText xml:space="preserve">In het kader van de wettelijke controle van de jaarrekening van </w:delText>
              </w:r>
              <w:r w:rsidR="00A7777B" w:rsidRPr="007C3AA6">
                <w:rPr>
                  <w:rFonts w:ascii="Times New Roman" w:hAnsi="Times New Roman"/>
                  <w:sz w:val="21"/>
                  <w:szCs w:val="21"/>
                  <w:lang w:val="nl-BE"/>
                </w:rPr>
                <w:delText>[</w:delText>
              </w:r>
              <w:r w:rsidR="006C63A4" w:rsidRPr="007C3AA6">
                <w:rPr>
                  <w:sz w:val="21"/>
                  <w:szCs w:val="21"/>
                  <w:lang w:val="nl-NL"/>
                </w:rPr>
                <w:delText xml:space="preserve"> </w:delText>
              </w:r>
              <w:r w:rsidR="006C63A4" w:rsidRPr="007C3AA6">
                <w:rPr>
                  <w:rFonts w:ascii="Times New Roman" w:hAnsi="Times New Roman"/>
                  <w:sz w:val="21"/>
                  <w:szCs w:val="21"/>
                  <w:lang w:val="nl-BE"/>
                </w:rPr>
                <w:delText>naam van de vennootschap en rechtsvorm</w:delText>
              </w:r>
              <w:r w:rsidR="00A7777B" w:rsidRPr="007C3AA6">
                <w:rPr>
                  <w:rFonts w:ascii="Times New Roman" w:hAnsi="Times New Roman"/>
                  <w:sz w:val="21"/>
                  <w:szCs w:val="21"/>
                  <w:lang w:val="nl-BE"/>
                </w:rPr>
                <w:delText>] (de “</w:delText>
              </w:r>
              <w:r w:rsidR="00884D33" w:rsidRPr="007C3AA6">
                <w:rPr>
                  <w:rFonts w:ascii="Times New Roman" w:hAnsi="Times New Roman"/>
                  <w:sz w:val="21"/>
                  <w:szCs w:val="21"/>
                  <w:lang w:val="nl-BE"/>
                </w:rPr>
                <w:delText>Vennootschap</w:delText>
              </w:r>
              <w:r w:rsidR="00A7777B" w:rsidRPr="007C3AA6">
                <w:rPr>
                  <w:rFonts w:ascii="Times New Roman" w:hAnsi="Times New Roman"/>
                  <w:sz w:val="21"/>
                  <w:szCs w:val="21"/>
                  <w:lang w:val="nl-BE"/>
                </w:rPr>
                <w:delText>”)</w:delText>
              </w:r>
              <w:r w:rsidRPr="007C3AA6">
                <w:rPr>
                  <w:rFonts w:ascii="Times New Roman" w:hAnsi="Times New Roman"/>
                  <w:sz w:val="21"/>
                  <w:szCs w:val="21"/>
                  <w:lang w:val="nl-BE"/>
                </w:rPr>
                <w:delText xml:space="preserve"> ... </w:delText>
              </w:r>
              <w:r w:rsidRPr="007C3AA6">
                <w:rPr>
                  <w:rFonts w:ascii="Times New Roman" w:hAnsi="Times New Roman"/>
                  <w:sz w:val="21"/>
                  <w:szCs w:val="21"/>
                  <w:vertAlign w:val="superscript"/>
                  <w:lang w:val="nl-BE"/>
                </w:rPr>
                <w:delText>(</w:delText>
              </w:r>
              <w:r w:rsidRPr="007C3AA6">
                <w:rPr>
                  <w:rStyle w:val="FootnoteReference"/>
                  <w:rFonts w:ascii="Times New Roman" w:hAnsi="Times New Roman"/>
                  <w:sz w:val="21"/>
                  <w:szCs w:val="21"/>
                  <w:lang w:val="nl-BE"/>
                </w:rPr>
                <w:footnoteReference w:id="102"/>
              </w:r>
              <w:r w:rsidRPr="007C3AA6">
                <w:rPr>
                  <w:rFonts w:ascii="Times New Roman" w:hAnsi="Times New Roman"/>
                  <w:sz w:val="21"/>
                  <w:szCs w:val="21"/>
                  <w:vertAlign w:val="superscript"/>
                  <w:lang w:val="nl-BE"/>
                </w:rPr>
                <w:delText>)</w:delText>
              </w:r>
              <w:r w:rsidR="00F851D4" w:rsidRPr="007C3AA6">
                <w:rPr>
                  <w:rFonts w:ascii="Times New Roman" w:hAnsi="Times New Roman"/>
                  <w:sz w:val="21"/>
                  <w:szCs w:val="21"/>
                  <w:lang w:val="nl-BE"/>
                </w:rPr>
                <w:delText xml:space="preserve">... </w:delText>
              </w:r>
              <w:r w:rsidRPr="007C3AA6">
                <w:rPr>
                  <w:rFonts w:ascii="Times New Roman" w:hAnsi="Times New Roman"/>
                  <w:sz w:val="21"/>
                  <w:szCs w:val="21"/>
                  <w:lang w:val="nl-BE"/>
                </w:rPr>
                <w:delText>gedurende __ opeenvolgende boekjaren.</w:delText>
              </w:r>
            </w:del>
          </w:p>
          <w:p w14:paraId="60B86901" w14:textId="77777777" w:rsidR="0027380C" w:rsidRPr="007C3AA6" w:rsidRDefault="0027380C" w:rsidP="00980172">
            <w:pPr>
              <w:spacing w:after="120"/>
              <w:jc w:val="both"/>
              <w:rPr>
                <w:del w:id="1736" w:author="Inge Vanbeveren" w:date="2021-12-16T16:50:00Z"/>
                <w:rFonts w:ascii="Times New Roman" w:hAnsi="Times New Roman"/>
                <w:b/>
                <w:sz w:val="21"/>
                <w:szCs w:val="21"/>
                <w:lang w:val="nl-BE"/>
              </w:rPr>
            </w:pPr>
            <w:del w:id="1737" w:author="Inge Vanbeveren" w:date="2021-12-16T16:50:00Z">
              <w:r w:rsidRPr="007C3AA6">
                <w:rPr>
                  <w:rFonts w:ascii="Times New Roman" w:hAnsi="Times New Roman"/>
                  <w:b/>
                  <w:sz w:val="21"/>
                  <w:szCs w:val="21"/>
                  <w:lang w:val="nl-BE"/>
                </w:rPr>
                <w:delText>Verslag over de jaarrekening</w:delText>
              </w:r>
            </w:del>
          </w:p>
          <w:p w14:paraId="1DA135EA" w14:textId="77777777" w:rsidR="0027380C" w:rsidRPr="007C3AA6" w:rsidRDefault="0027380C" w:rsidP="00980172">
            <w:pPr>
              <w:spacing w:after="120"/>
              <w:jc w:val="both"/>
              <w:rPr>
                <w:del w:id="1738" w:author="Inge Vanbeveren" w:date="2021-12-16T16:50:00Z"/>
                <w:rFonts w:ascii="Times New Roman" w:hAnsi="Times New Roman"/>
                <w:b/>
                <w:bCs/>
                <w:i/>
                <w:sz w:val="21"/>
                <w:szCs w:val="21"/>
                <w:lang w:val="nl-BE"/>
              </w:rPr>
            </w:pPr>
            <w:del w:id="1739" w:author="Inge Vanbeveren" w:date="2021-12-16T16:50:00Z">
              <w:r w:rsidRPr="007C3AA6">
                <w:rPr>
                  <w:rFonts w:ascii="Times New Roman" w:hAnsi="Times New Roman"/>
                  <w:b/>
                  <w:bCs/>
                  <w:i/>
                  <w:sz w:val="21"/>
                  <w:szCs w:val="21"/>
                  <w:lang w:val="nl-BE"/>
                </w:rPr>
                <w:delText>Oordeelonthouding</w:delText>
              </w:r>
            </w:del>
          </w:p>
          <w:p w14:paraId="4C9E10B9" w14:textId="77777777" w:rsidR="00FF7BF0" w:rsidRPr="007C3AA6" w:rsidRDefault="00FF7BF0" w:rsidP="00980172">
            <w:pPr>
              <w:spacing w:after="120"/>
              <w:jc w:val="both"/>
              <w:rPr>
                <w:del w:id="1740" w:author="Inge Vanbeveren" w:date="2021-12-16T16:50:00Z"/>
                <w:rFonts w:ascii="Times New Roman" w:hAnsi="Times New Roman"/>
                <w:b/>
                <w:bCs/>
                <w:sz w:val="21"/>
                <w:szCs w:val="21"/>
                <w:lang w:val="nl-BE"/>
              </w:rPr>
            </w:pPr>
            <w:del w:id="1741" w:author="Inge Vanbeveren" w:date="2021-12-16T16:50:00Z">
              <w:r w:rsidRPr="007C3AA6">
                <w:rPr>
                  <w:rFonts w:ascii="Times New Roman" w:hAnsi="Times New Roman"/>
                  <w:sz w:val="21"/>
                  <w:szCs w:val="21"/>
                  <w:lang w:val="nl-BE"/>
                </w:rPr>
                <w:delText xml:space="preserve">Wij hebben </w:delText>
              </w:r>
              <w:r w:rsidR="00A7777B" w:rsidRPr="007C3AA6">
                <w:rPr>
                  <w:rFonts w:ascii="Times New Roman" w:hAnsi="Times New Roman"/>
                  <w:sz w:val="21"/>
                  <w:szCs w:val="21"/>
                  <w:lang w:val="nl-BE"/>
                </w:rPr>
                <w:delText xml:space="preserve">de </w:delText>
              </w:r>
              <w:r w:rsidRPr="007C3AA6">
                <w:rPr>
                  <w:rFonts w:ascii="Times New Roman" w:hAnsi="Times New Roman"/>
                  <w:sz w:val="21"/>
                  <w:szCs w:val="21"/>
                  <w:lang w:val="nl-BE"/>
                </w:rPr>
                <w:delText xml:space="preserve">opdracht gekregen om de wettelijke controle uit te voeren van de jaarrekening van de </w:delText>
              </w:r>
              <w:r w:rsidR="00436B37" w:rsidRPr="007C3AA6">
                <w:rPr>
                  <w:rFonts w:ascii="Times New Roman" w:hAnsi="Times New Roman"/>
                  <w:sz w:val="21"/>
                  <w:szCs w:val="21"/>
                  <w:lang w:val="nl-BE"/>
                </w:rPr>
                <w:delText>Vennootschap</w:delText>
              </w:r>
              <w:r w:rsidRPr="007C3AA6">
                <w:rPr>
                  <w:rFonts w:ascii="Times New Roman" w:hAnsi="Times New Roman"/>
                  <w:sz w:val="21"/>
                  <w:szCs w:val="21"/>
                  <w:lang w:val="nl-BE"/>
                </w:rPr>
                <w:delText>, die de balans op _ ____ 20__ omvat, alsook de resultatenrekening van het boekjaar afgesloten op die datum en de toelichting, met een balanstotaal van € __________ en waarvan de resultatenrekening afsluit met een winst [verlies] van het boekjaar van € __________.</w:delText>
              </w:r>
            </w:del>
          </w:p>
          <w:p w14:paraId="66F46451" w14:textId="77777777" w:rsidR="00FF7BF0" w:rsidRPr="007C3AA6" w:rsidRDefault="00FF7BF0" w:rsidP="00980172">
            <w:pPr>
              <w:autoSpaceDE w:val="0"/>
              <w:autoSpaceDN w:val="0"/>
              <w:adjustRightInd w:val="0"/>
              <w:spacing w:after="120"/>
              <w:jc w:val="both"/>
              <w:rPr>
                <w:del w:id="1742" w:author="Inge Vanbeveren" w:date="2021-12-16T16:50:00Z"/>
                <w:rFonts w:ascii="Times New Roman" w:hAnsi="Times New Roman"/>
                <w:sz w:val="21"/>
                <w:szCs w:val="21"/>
                <w:lang w:val="nl-BE"/>
              </w:rPr>
            </w:pPr>
            <w:del w:id="1743" w:author="Inge Vanbeveren" w:date="2021-12-16T16:50:00Z">
              <w:r w:rsidRPr="007C3AA6">
                <w:rPr>
                  <w:rFonts w:ascii="Times New Roman" w:hAnsi="Times New Roman"/>
                  <w:color w:val="000000"/>
                  <w:sz w:val="21"/>
                  <w:szCs w:val="21"/>
                  <w:lang w:val="nl-BE"/>
                </w:rPr>
                <w:delText xml:space="preserve">Vanwege de significantie van de aangelegenheid beschreven in de sectie ‘Basis </w:delText>
              </w:r>
              <w:r w:rsidR="00A7777B" w:rsidRPr="007C3AA6">
                <w:rPr>
                  <w:rFonts w:ascii="Times New Roman" w:hAnsi="Times New Roman"/>
                  <w:color w:val="000000"/>
                  <w:sz w:val="21"/>
                  <w:szCs w:val="21"/>
                  <w:lang w:val="nl-BE"/>
                </w:rPr>
                <w:delText xml:space="preserve">voor </w:delText>
              </w:r>
              <w:r w:rsidRPr="007C3AA6">
                <w:rPr>
                  <w:rFonts w:ascii="Times New Roman" w:hAnsi="Times New Roman"/>
                  <w:color w:val="000000"/>
                  <w:sz w:val="21"/>
                  <w:szCs w:val="21"/>
                  <w:lang w:val="nl-BE"/>
                </w:rPr>
                <w:delText>de oordeelonthouding’, zijn we niet in staat geweest om voldoende en geschikte controle-informatie te verkrijgen om een basis voor een controleoordeel over deze jaarrekening te verschaffen. Bijgevolg brengen we geen oordeel over de jaarrekening tot uitdrukking.</w:delText>
              </w:r>
            </w:del>
          </w:p>
          <w:p w14:paraId="48B972D5" w14:textId="77777777" w:rsidR="0027380C" w:rsidRPr="007C3AA6" w:rsidRDefault="0027380C" w:rsidP="00980172">
            <w:pPr>
              <w:spacing w:after="120"/>
              <w:jc w:val="both"/>
              <w:rPr>
                <w:del w:id="1744" w:author="Inge Vanbeveren" w:date="2021-12-16T16:50:00Z"/>
                <w:rFonts w:ascii="Times New Roman" w:hAnsi="Times New Roman"/>
                <w:b/>
                <w:bCs/>
                <w:i/>
                <w:sz w:val="21"/>
                <w:szCs w:val="21"/>
                <w:lang w:val="nl-BE"/>
              </w:rPr>
            </w:pPr>
            <w:del w:id="1745" w:author="Inge Vanbeveren" w:date="2021-12-16T16:50:00Z">
              <w:r w:rsidRPr="007C3AA6">
                <w:rPr>
                  <w:rFonts w:ascii="Times New Roman" w:hAnsi="Times New Roman"/>
                  <w:b/>
                  <w:bCs/>
                  <w:i/>
                  <w:sz w:val="21"/>
                  <w:szCs w:val="21"/>
                  <w:lang w:val="nl-BE"/>
                </w:rPr>
                <w:delText>Basis voor de oordeelonthouding</w:delText>
              </w:r>
            </w:del>
          </w:p>
          <w:p w14:paraId="0D773571" w14:textId="77777777" w:rsidR="0027380C" w:rsidRPr="007C3AA6" w:rsidRDefault="0027380C" w:rsidP="00980172">
            <w:pPr>
              <w:autoSpaceDE w:val="0"/>
              <w:autoSpaceDN w:val="0"/>
              <w:adjustRightInd w:val="0"/>
              <w:spacing w:after="120"/>
              <w:jc w:val="both"/>
              <w:rPr>
                <w:del w:id="1746" w:author="Inge Vanbeveren" w:date="2021-12-16T16:50:00Z"/>
                <w:rFonts w:ascii="Times New Roman" w:hAnsi="Times New Roman"/>
                <w:sz w:val="21"/>
                <w:szCs w:val="21"/>
                <w:lang w:val="nl-BE"/>
              </w:rPr>
            </w:pPr>
            <w:del w:id="1747" w:author="Inge Vanbeveren" w:date="2021-12-16T16:50:00Z">
              <w:r w:rsidRPr="007C3AA6">
                <w:rPr>
                  <w:rFonts w:ascii="Times New Roman" w:hAnsi="Times New Roman"/>
                  <w:sz w:val="21"/>
                  <w:szCs w:val="21"/>
                  <w:lang w:val="nl-BE"/>
                </w:rPr>
                <w:delText xml:space="preserve">De interne beheersing van de </w:delText>
              </w:r>
              <w:r w:rsidR="00436B37" w:rsidRPr="007C3AA6">
                <w:rPr>
                  <w:rFonts w:ascii="Times New Roman" w:hAnsi="Times New Roman"/>
                  <w:sz w:val="21"/>
                  <w:szCs w:val="21"/>
                  <w:lang w:val="nl-BE"/>
                </w:rPr>
                <w:delText xml:space="preserve">Vennootschap </w:delText>
              </w:r>
              <w:r w:rsidRPr="007C3AA6">
                <w:rPr>
                  <w:rFonts w:ascii="Times New Roman" w:hAnsi="Times New Roman"/>
                  <w:sz w:val="21"/>
                  <w:szCs w:val="21"/>
                  <w:lang w:val="nl-BE"/>
                </w:rPr>
                <w:delText xml:space="preserve">vertoont significante tekortkomingen en meer in het bijzonder met betrekking tot </w:delText>
              </w:r>
              <w:r w:rsidR="00BC4922">
                <w:rPr>
                  <w:rFonts w:ascii="Times New Roman" w:hAnsi="Times New Roman"/>
                  <w:sz w:val="21"/>
                  <w:szCs w:val="21"/>
                  <w:lang w:val="nl-BE"/>
                </w:rPr>
                <w:delText xml:space="preserve">verscheidene administratieve processen betreffende </w:delText>
              </w:r>
              <w:r w:rsidRPr="007C3AA6">
                <w:rPr>
                  <w:rFonts w:ascii="Times New Roman" w:hAnsi="Times New Roman"/>
                  <w:sz w:val="21"/>
                  <w:szCs w:val="21"/>
                  <w:lang w:val="nl-BE"/>
                </w:rPr>
                <w:delText xml:space="preserve">de aankoopcyclus. Deze tekortkomingen zouden een invloed van materieel belang op bepaalde rubrieken van de jaarrekening kunnen hebben. Wij zijn niet in staat geweest om via alternatieve </w:delText>
              </w:r>
              <w:r w:rsidR="00240CEA" w:rsidRPr="007C3AA6">
                <w:rPr>
                  <w:rFonts w:ascii="Times New Roman" w:hAnsi="Times New Roman"/>
                  <w:sz w:val="21"/>
                  <w:szCs w:val="21"/>
                  <w:lang w:val="nl-BE"/>
                </w:rPr>
                <w:delText>controle</w:delText>
              </w:r>
              <w:r w:rsidRPr="007C3AA6">
                <w:rPr>
                  <w:rFonts w:ascii="Times New Roman" w:hAnsi="Times New Roman"/>
                  <w:sz w:val="21"/>
                  <w:szCs w:val="21"/>
                  <w:lang w:val="nl-BE"/>
                </w:rPr>
                <w:delText>werkzaamheden de betrouwbaarheid en de volledigheid van de aankopen en de in de jaarrekening opgenomen aanverwante</w:delText>
              </w:r>
              <w:r w:rsidR="003A673B" w:rsidRPr="007C3AA6">
                <w:rPr>
                  <w:rFonts w:ascii="Times New Roman" w:hAnsi="Times New Roman"/>
                  <w:sz w:val="21"/>
                  <w:szCs w:val="21"/>
                  <w:lang w:val="nl-BE"/>
                </w:rPr>
                <w:delText xml:space="preserve"> </w:delText>
              </w:r>
              <w:r w:rsidRPr="007C3AA6">
                <w:rPr>
                  <w:rFonts w:ascii="Times New Roman" w:hAnsi="Times New Roman"/>
                  <w:sz w:val="21"/>
                  <w:szCs w:val="21"/>
                  <w:lang w:val="nl-BE"/>
                </w:rPr>
                <w:delText>rubrieken</w:delText>
              </w:r>
              <w:r w:rsidR="00FF766D" w:rsidRPr="007C3AA6">
                <w:rPr>
                  <w:rFonts w:ascii="Times New Roman" w:hAnsi="Times New Roman"/>
                  <w:sz w:val="21"/>
                  <w:szCs w:val="21"/>
                  <w:lang w:val="nl-BE"/>
                </w:rPr>
                <w:delText xml:space="preserve"> – </w:delText>
              </w:r>
              <w:r w:rsidR="004D2F7C" w:rsidRPr="007C3AA6">
                <w:rPr>
                  <w:rFonts w:ascii="Times New Roman" w:hAnsi="Times New Roman"/>
                  <w:sz w:val="21"/>
                  <w:szCs w:val="21"/>
                  <w:lang w:val="nl-BE"/>
                </w:rPr>
                <w:delText>zijnde</w:delText>
              </w:r>
              <w:r w:rsidR="00FF766D" w:rsidRPr="007C3AA6">
                <w:rPr>
                  <w:rFonts w:ascii="Times New Roman" w:hAnsi="Times New Roman"/>
                  <w:sz w:val="21"/>
                  <w:szCs w:val="21"/>
                  <w:lang w:val="nl-BE"/>
                </w:rPr>
                <w:delText xml:space="preserve"> de voorraadwijziging, de goederenvoorraad en leveranciersschulden –</w:delText>
              </w:r>
              <w:r w:rsidRPr="007C3AA6">
                <w:rPr>
                  <w:rFonts w:ascii="Times New Roman" w:hAnsi="Times New Roman"/>
                  <w:sz w:val="21"/>
                  <w:szCs w:val="21"/>
                  <w:lang w:val="nl-BE"/>
                </w:rPr>
                <w:delText xml:space="preserve"> na te gaan.</w:delText>
              </w:r>
            </w:del>
          </w:p>
          <w:p w14:paraId="3149DE48" w14:textId="77777777" w:rsidR="0027380C" w:rsidRPr="007C3AA6" w:rsidRDefault="00A7777B" w:rsidP="00980172">
            <w:pPr>
              <w:autoSpaceDE w:val="0"/>
              <w:autoSpaceDN w:val="0"/>
              <w:adjustRightInd w:val="0"/>
              <w:spacing w:after="120"/>
              <w:jc w:val="both"/>
              <w:rPr>
                <w:del w:id="1748" w:author="Inge Vanbeveren" w:date="2021-12-16T16:50:00Z"/>
                <w:rFonts w:ascii="Times New Roman" w:hAnsi="Times New Roman"/>
                <w:snapToGrid w:val="0"/>
                <w:color w:val="000000"/>
                <w:sz w:val="21"/>
                <w:szCs w:val="21"/>
                <w:lang w:val="nl-BE"/>
              </w:rPr>
            </w:pPr>
            <w:del w:id="1749" w:author="Inge Vanbeveren" w:date="2021-12-16T16:50:00Z">
              <w:r w:rsidRPr="007C3AA6">
                <w:rPr>
                  <w:rFonts w:ascii="Times New Roman" w:hAnsi="Times New Roman"/>
                  <w:sz w:val="21"/>
                  <w:szCs w:val="21"/>
                  <w:lang w:val="nl-BE"/>
                </w:rPr>
                <w:delText xml:space="preserve">Rekening houdend met deze omstandigheden en gevolg gevend aan de vereiste uit </w:delText>
              </w:r>
              <w:r w:rsidR="000E113A" w:rsidRPr="007C3AA6">
                <w:rPr>
                  <w:rFonts w:ascii="Times New Roman" w:hAnsi="Times New Roman"/>
                  <w:sz w:val="21"/>
                  <w:szCs w:val="21"/>
                  <w:lang w:val="nl-BE"/>
                </w:rPr>
                <w:delText xml:space="preserve">artikel 3:75, §1, 2° van het </w:delText>
              </w:r>
              <w:r w:rsidR="00F8567E" w:rsidRPr="007C3AA6">
                <w:rPr>
                  <w:rFonts w:ascii="Times New Roman" w:hAnsi="Times New Roman"/>
                  <w:sz w:val="21"/>
                  <w:szCs w:val="21"/>
                  <w:lang w:val="nl-BE"/>
                </w:rPr>
                <w:delText>Wetboek van vennootschappen en verenigingen</w:delText>
              </w:r>
              <w:r w:rsidRPr="007C3AA6">
                <w:rPr>
                  <w:rFonts w:ascii="Times New Roman" w:hAnsi="Times New Roman"/>
                  <w:sz w:val="21"/>
                  <w:szCs w:val="21"/>
                  <w:lang w:val="nl-BE"/>
                </w:rPr>
                <w:delText xml:space="preserve">, dienen wij te besluiten dat wij van het bestuursorgaan en van de aangestelden van de </w:delText>
              </w:r>
              <w:r w:rsidR="00436B37" w:rsidRPr="007C3AA6">
                <w:rPr>
                  <w:rFonts w:ascii="Times New Roman" w:hAnsi="Times New Roman"/>
                  <w:sz w:val="21"/>
                  <w:szCs w:val="21"/>
                  <w:lang w:val="nl-BE"/>
                </w:rPr>
                <w:delText xml:space="preserve">Vennootschap </w:delText>
              </w:r>
              <w:r w:rsidRPr="007C3AA6">
                <w:rPr>
                  <w:rFonts w:ascii="Times New Roman" w:hAnsi="Times New Roman"/>
                  <w:sz w:val="21"/>
                  <w:szCs w:val="21"/>
                  <w:lang w:val="nl-BE"/>
                </w:rPr>
                <w:delText>niet de voor onze controle vereiste ophelderingen en inlichtingen verkregen.</w:delText>
              </w:r>
            </w:del>
          </w:p>
          <w:p w14:paraId="79E14CC4" w14:textId="77777777" w:rsidR="0027380C" w:rsidRPr="007C3AA6" w:rsidRDefault="0027380C" w:rsidP="00980172">
            <w:pPr>
              <w:spacing w:after="120"/>
              <w:jc w:val="both"/>
              <w:rPr>
                <w:del w:id="1750" w:author="Inge Vanbeveren" w:date="2021-12-16T16:50:00Z"/>
                <w:rFonts w:ascii="Times New Roman" w:hAnsi="Times New Roman"/>
                <w:b/>
                <w:bCs/>
                <w:i/>
                <w:sz w:val="21"/>
                <w:szCs w:val="21"/>
                <w:lang w:val="nl-BE"/>
              </w:rPr>
            </w:pPr>
            <w:del w:id="1751" w:author="Inge Vanbeveren" w:date="2021-12-16T16:50:00Z">
              <w:r w:rsidRPr="007C3AA6">
                <w:rPr>
                  <w:rFonts w:ascii="Times New Roman" w:hAnsi="Times New Roman"/>
                  <w:b/>
                  <w:bCs/>
                  <w:i/>
                  <w:sz w:val="21"/>
                  <w:szCs w:val="21"/>
                  <w:lang w:val="nl-BE"/>
                </w:rPr>
                <w:delText xml:space="preserve">Verantwoordelijkheden van het bestuursorgaan voor </w:delText>
              </w:r>
              <w:r w:rsidR="003018C1" w:rsidRPr="007C3AA6">
                <w:rPr>
                  <w:rFonts w:ascii="Times New Roman" w:hAnsi="Times New Roman"/>
                  <w:b/>
                  <w:bCs/>
                  <w:i/>
                  <w:sz w:val="21"/>
                  <w:szCs w:val="21"/>
                  <w:lang w:val="nl-BE"/>
                </w:rPr>
                <w:delText xml:space="preserve">het opstellen van </w:delText>
              </w:r>
              <w:r w:rsidRPr="007C3AA6">
                <w:rPr>
                  <w:rFonts w:ascii="Times New Roman" w:hAnsi="Times New Roman"/>
                  <w:b/>
                  <w:bCs/>
                  <w:i/>
                  <w:sz w:val="21"/>
                  <w:szCs w:val="21"/>
                  <w:lang w:val="nl-BE"/>
                </w:rPr>
                <w:delText>de jaarrekening</w:delText>
              </w:r>
            </w:del>
          </w:p>
          <w:p w14:paraId="534AE886" w14:textId="77777777" w:rsidR="0027380C" w:rsidRPr="007C3AA6" w:rsidRDefault="0027380C" w:rsidP="00980172">
            <w:pPr>
              <w:tabs>
                <w:tab w:val="left" w:pos="284"/>
              </w:tabs>
              <w:spacing w:after="120"/>
              <w:jc w:val="both"/>
              <w:rPr>
                <w:del w:id="1752" w:author="Inge Vanbeveren" w:date="2021-12-16T16:50:00Z"/>
                <w:rFonts w:ascii="Times New Roman" w:hAnsi="Times New Roman"/>
                <w:snapToGrid w:val="0"/>
                <w:color w:val="000000"/>
                <w:sz w:val="21"/>
                <w:szCs w:val="21"/>
                <w:lang w:val="nl-BE"/>
              </w:rPr>
            </w:pPr>
            <w:del w:id="1753" w:author="Inge Vanbeveren" w:date="2021-12-16T16:50:00Z">
              <w:r w:rsidRPr="007C3AA6">
                <w:rPr>
                  <w:rFonts w:ascii="Times New Roman" w:hAnsi="Times New Roman"/>
                  <w:snapToGrid w:val="0"/>
                  <w:color w:val="000000"/>
                  <w:sz w:val="21"/>
                  <w:szCs w:val="21"/>
                  <w:lang w:val="nl-BE"/>
                </w:rPr>
                <w:delText>Het bestuursorgaan is verantwoordelijk</w:delText>
              </w:r>
              <w:r w:rsidRPr="007C3AA6">
                <w:rPr>
                  <w:rFonts w:ascii="Times New Roman" w:hAnsi="Times New Roman"/>
                  <w:sz w:val="21"/>
                  <w:szCs w:val="21"/>
                  <w:lang w:val="nl-BE"/>
                </w:rPr>
                <w:delText xml:space="preserve"> … </w:delText>
              </w:r>
              <w:r w:rsidR="00AC1AF7" w:rsidRPr="007C3AA6">
                <w:rPr>
                  <w:rFonts w:ascii="Times New Roman" w:hAnsi="Times New Roman"/>
                  <w:sz w:val="21"/>
                  <w:szCs w:val="21"/>
                  <w:vertAlign w:val="superscript"/>
                  <w:lang w:val="nl-BE"/>
                </w:rPr>
                <w:delText>(</w:delText>
              </w:r>
              <w:r w:rsidR="002B1F85">
                <w:rPr>
                  <w:rFonts w:ascii="Times New Roman" w:hAnsi="Times New Roman"/>
                  <w:sz w:val="21"/>
                  <w:szCs w:val="21"/>
                  <w:vertAlign w:val="superscript"/>
                  <w:lang w:val="nl-BE"/>
                </w:rPr>
                <w:delText>77</w:delText>
              </w:r>
              <w:r w:rsidRPr="007C3AA6">
                <w:rPr>
                  <w:rFonts w:ascii="Times New Roman" w:hAnsi="Times New Roman"/>
                  <w:sz w:val="21"/>
                  <w:szCs w:val="21"/>
                  <w:vertAlign w:val="superscript"/>
                  <w:lang w:val="nl-BE"/>
                </w:rPr>
                <w:delText>)</w:delText>
              </w:r>
              <w:r w:rsidRPr="007C3AA6">
                <w:rPr>
                  <w:rFonts w:ascii="Times New Roman" w:hAnsi="Times New Roman"/>
                  <w:sz w:val="21"/>
                  <w:szCs w:val="21"/>
                  <w:lang w:val="nl-BE"/>
                </w:rPr>
                <w:delText xml:space="preserve"> … of geen realistisch alternatief heeft dan dit te doen.</w:delText>
              </w:r>
            </w:del>
          </w:p>
          <w:p w14:paraId="7BC7371D" w14:textId="77777777" w:rsidR="0027380C" w:rsidRPr="007C3AA6" w:rsidRDefault="0027380C" w:rsidP="00980172">
            <w:pPr>
              <w:spacing w:after="120"/>
              <w:jc w:val="both"/>
              <w:rPr>
                <w:del w:id="1754" w:author="Inge Vanbeveren" w:date="2021-12-16T16:50:00Z"/>
                <w:rFonts w:ascii="Times New Roman" w:hAnsi="Times New Roman"/>
                <w:b/>
                <w:bCs/>
                <w:i/>
                <w:sz w:val="21"/>
                <w:szCs w:val="21"/>
                <w:lang w:val="nl-BE"/>
              </w:rPr>
            </w:pPr>
            <w:del w:id="1755" w:author="Inge Vanbeveren" w:date="2021-12-16T16:50:00Z">
              <w:r w:rsidRPr="007C3AA6">
                <w:rPr>
                  <w:rFonts w:ascii="Times New Roman" w:hAnsi="Times New Roman"/>
                  <w:b/>
                  <w:bCs/>
                  <w:i/>
                  <w:sz w:val="21"/>
                  <w:szCs w:val="21"/>
                  <w:lang w:val="nl-BE"/>
                </w:rPr>
                <w:delText>Verantwoordelijkheden van de commissaris voor de controle van de jaarrekening</w:delText>
              </w:r>
            </w:del>
          </w:p>
          <w:p w14:paraId="249A5CF5" w14:textId="77777777" w:rsidR="00FF7BF0" w:rsidRPr="007C3AA6" w:rsidRDefault="00FF7BF0" w:rsidP="00980172">
            <w:pPr>
              <w:spacing w:after="120"/>
              <w:jc w:val="both"/>
              <w:rPr>
                <w:del w:id="1756" w:author="Inge Vanbeveren" w:date="2021-12-16T16:50:00Z"/>
                <w:rFonts w:ascii="Times New Roman" w:hAnsi="Times New Roman"/>
                <w:snapToGrid w:val="0"/>
                <w:color w:val="000000"/>
                <w:sz w:val="21"/>
                <w:szCs w:val="21"/>
                <w:lang w:val="nl-BE" w:eastAsia="nl-NL"/>
              </w:rPr>
            </w:pPr>
            <w:del w:id="1757" w:author="Inge Vanbeveren" w:date="2021-12-16T16:50:00Z">
              <w:r w:rsidRPr="007C3AA6">
                <w:rPr>
                  <w:rFonts w:ascii="Times New Roman" w:hAnsi="Times New Roman"/>
                  <w:snapToGrid w:val="0"/>
                  <w:color w:val="000000"/>
                  <w:sz w:val="21"/>
                  <w:szCs w:val="21"/>
                  <w:lang w:val="nl-BE" w:eastAsia="nl-NL"/>
                </w:rPr>
                <w:delText xml:space="preserve">Het is onze verantwoordelijkheid een controle van de jaarrekening van de </w:delText>
              </w:r>
              <w:r w:rsidR="003A673B" w:rsidRPr="007C3AA6">
                <w:rPr>
                  <w:rFonts w:ascii="Times New Roman" w:hAnsi="Times New Roman"/>
                  <w:snapToGrid w:val="0"/>
                  <w:color w:val="000000"/>
                  <w:sz w:val="21"/>
                  <w:szCs w:val="21"/>
                  <w:lang w:val="nl-BE" w:eastAsia="nl-NL"/>
                </w:rPr>
                <w:delText>v</w:delText>
              </w:r>
              <w:r w:rsidRPr="007C3AA6">
                <w:rPr>
                  <w:rFonts w:ascii="Times New Roman" w:hAnsi="Times New Roman"/>
                  <w:snapToGrid w:val="0"/>
                  <w:color w:val="000000"/>
                  <w:sz w:val="21"/>
                  <w:szCs w:val="21"/>
                  <w:lang w:val="nl-BE" w:eastAsia="nl-NL"/>
                </w:rPr>
                <w:delText xml:space="preserve">ennootschap uit te voeren overeenkomstig de </w:delText>
              </w:r>
              <w:r w:rsidR="00A7777B" w:rsidRPr="007C3AA6">
                <w:rPr>
                  <w:rFonts w:ascii="Times New Roman" w:hAnsi="Times New Roman"/>
                  <w:snapToGrid w:val="0"/>
                  <w:color w:val="000000"/>
                  <w:sz w:val="21"/>
                  <w:szCs w:val="21"/>
                  <w:lang w:val="nl-BE" w:eastAsia="nl-NL"/>
                </w:rPr>
                <w:delText>internationale controlestandaarden (ISA)</w:delText>
              </w:r>
              <w:r w:rsidR="003A673B" w:rsidRPr="007C3AA6">
                <w:rPr>
                  <w:rFonts w:ascii="Times New Roman" w:hAnsi="Times New Roman"/>
                  <w:snapToGrid w:val="0"/>
                  <w:color w:val="000000"/>
                  <w:sz w:val="21"/>
                  <w:szCs w:val="21"/>
                  <w:lang w:val="nl-BE" w:eastAsia="nl-NL"/>
                </w:rPr>
                <w:delText xml:space="preserve"> zoals van toepassing in België</w:delText>
              </w:r>
              <w:r w:rsidR="001E7D55" w:rsidRPr="007C3AA6">
                <w:rPr>
                  <w:rFonts w:ascii="Times New Roman" w:hAnsi="Times New Roman"/>
                  <w:snapToGrid w:val="0"/>
                  <w:color w:val="000000"/>
                  <w:sz w:val="21"/>
                  <w:szCs w:val="21"/>
                  <w:lang w:val="nl-BE" w:eastAsia="nl-NL"/>
                </w:rPr>
                <w:delText xml:space="preserve"> en een commissarisverslag uit te brengen</w:delText>
              </w:r>
              <w:r w:rsidRPr="007C3AA6">
                <w:rPr>
                  <w:rFonts w:ascii="Times New Roman" w:hAnsi="Times New Roman"/>
                  <w:snapToGrid w:val="0"/>
                  <w:color w:val="000000"/>
                  <w:sz w:val="21"/>
                  <w:szCs w:val="21"/>
                  <w:lang w:val="nl-BE" w:eastAsia="nl-NL"/>
                </w:rPr>
                <w:delText>.</w:delText>
              </w:r>
              <w:r w:rsidR="003A673B" w:rsidRPr="007C3AA6">
                <w:rPr>
                  <w:rFonts w:ascii="Times New Roman" w:hAnsi="Times New Roman"/>
                  <w:snapToGrid w:val="0"/>
                  <w:color w:val="000000"/>
                  <w:sz w:val="21"/>
                  <w:szCs w:val="21"/>
                  <w:lang w:val="nl-BE" w:eastAsia="nl-NL"/>
                </w:rPr>
                <w:delText xml:space="preserve"> Bij de uitvoering van onze controle leven wij het wettelijk, reglementair en normatief kader dat van toepassing is op de controle van de jaarrekening in België na.</w:delText>
              </w:r>
              <w:r w:rsidRPr="007C3AA6">
                <w:rPr>
                  <w:rFonts w:ascii="Times New Roman" w:hAnsi="Times New Roman"/>
                  <w:snapToGrid w:val="0"/>
                  <w:color w:val="000000"/>
                  <w:sz w:val="21"/>
                  <w:szCs w:val="21"/>
                  <w:lang w:val="nl-BE" w:eastAsia="nl-NL"/>
                </w:rPr>
                <w:delText xml:space="preserve"> Vanwege de significantie van de aangelegenheid beschreven in de sectie ‘Basis voor de oordeelonthouding’, zijn we echter niet in staat geweest om voldoende en geschikte controle-informatie te verkrijgen om een basis voor een controleoordeel over deze </w:delText>
              </w:r>
              <w:r w:rsidR="003A673B" w:rsidRPr="007C3AA6">
                <w:rPr>
                  <w:rFonts w:ascii="Times New Roman" w:hAnsi="Times New Roman"/>
                  <w:snapToGrid w:val="0"/>
                  <w:color w:val="000000"/>
                  <w:sz w:val="21"/>
                  <w:szCs w:val="21"/>
                  <w:lang w:val="nl-BE" w:eastAsia="nl-NL"/>
                </w:rPr>
                <w:delText>jaarrekening</w:delText>
              </w:r>
              <w:r w:rsidRPr="007C3AA6">
                <w:rPr>
                  <w:rFonts w:ascii="Times New Roman" w:hAnsi="Times New Roman"/>
                  <w:snapToGrid w:val="0"/>
                  <w:color w:val="000000"/>
                  <w:sz w:val="21"/>
                  <w:szCs w:val="21"/>
                  <w:lang w:val="nl-BE" w:eastAsia="nl-NL"/>
                </w:rPr>
                <w:delText xml:space="preserve"> te verschaffen. </w:delText>
              </w:r>
            </w:del>
          </w:p>
          <w:p w14:paraId="50ECDB93" w14:textId="77777777" w:rsidR="0027380C" w:rsidRPr="007C3AA6" w:rsidRDefault="00FF7BF0" w:rsidP="00980172">
            <w:pPr>
              <w:tabs>
                <w:tab w:val="left" w:pos="284"/>
              </w:tabs>
              <w:spacing w:after="120"/>
              <w:jc w:val="both"/>
              <w:rPr>
                <w:del w:id="1758" w:author="Inge Vanbeveren" w:date="2021-12-16T16:50:00Z"/>
                <w:rFonts w:ascii="Times New Roman" w:hAnsi="Times New Roman"/>
                <w:snapToGrid w:val="0"/>
                <w:color w:val="000000"/>
                <w:sz w:val="21"/>
                <w:szCs w:val="21"/>
                <w:lang w:val="nl-BE"/>
              </w:rPr>
            </w:pPr>
            <w:del w:id="1759" w:author="Inge Vanbeveren" w:date="2021-12-16T16:50:00Z">
              <w:r w:rsidRPr="007C3AA6">
                <w:rPr>
                  <w:rFonts w:ascii="Times New Roman" w:hAnsi="Times New Roman"/>
                  <w:snapToGrid w:val="0"/>
                  <w:color w:val="000000"/>
                  <w:sz w:val="21"/>
                  <w:szCs w:val="21"/>
                  <w:lang w:val="nl-BE" w:eastAsia="nl-NL"/>
                </w:rPr>
                <w:delText>Wij hebben</w:delText>
              </w:r>
              <w:r w:rsidRPr="007C3AA6">
                <w:rPr>
                  <w:rFonts w:ascii="Times New Roman" w:hAnsi="Times New Roman"/>
                  <w:sz w:val="21"/>
                  <w:szCs w:val="21"/>
                  <w:lang w:val="nl-BE"/>
                </w:rPr>
                <w:delText xml:space="preserve"> </w:delText>
              </w:r>
              <w:r w:rsidRPr="007C3AA6">
                <w:rPr>
                  <w:rFonts w:ascii="Times New Roman" w:hAnsi="Times New Roman"/>
                  <w:snapToGrid w:val="0"/>
                  <w:color w:val="000000"/>
                  <w:sz w:val="21"/>
                  <w:szCs w:val="21"/>
                  <w:lang w:val="nl-BE" w:eastAsia="nl-NL"/>
                </w:rPr>
                <w:delText>alle deontologische vereisten die relevant zijn voor de controle van de jaarrekening in België nageleefd, met inbegrip van deze met betrekking tot de onafhankelijkheid.</w:delText>
              </w:r>
              <w:r w:rsidR="005420C4" w:rsidRPr="007C3AA6">
                <w:rPr>
                  <w:rFonts w:ascii="Times New Roman" w:hAnsi="Times New Roman"/>
                  <w:snapToGrid w:val="0"/>
                  <w:color w:val="000000"/>
                  <w:sz w:val="21"/>
                  <w:szCs w:val="21"/>
                  <w:lang w:val="nl-BE" w:eastAsia="nl-NL"/>
                </w:rPr>
                <w:delText xml:space="preserve"> </w:delText>
              </w:r>
            </w:del>
          </w:p>
          <w:p w14:paraId="29B07590" w14:textId="77777777" w:rsidR="0027380C" w:rsidRPr="00EA4C8F" w:rsidRDefault="003018C1" w:rsidP="00980172">
            <w:pPr>
              <w:tabs>
                <w:tab w:val="left" w:pos="284"/>
              </w:tabs>
              <w:spacing w:after="120"/>
              <w:jc w:val="both"/>
              <w:rPr>
                <w:del w:id="1760" w:author="Inge Vanbeveren" w:date="2021-12-16T16:50:00Z"/>
                <w:rFonts w:ascii="Times New Roman" w:hAnsi="Times New Roman"/>
                <w:snapToGrid w:val="0"/>
                <w:color w:val="000000"/>
                <w:sz w:val="24"/>
                <w:szCs w:val="24"/>
                <w:lang w:val="nl-BE"/>
              </w:rPr>
            </w:pPr>
            <w:del w:id="1761" w:author="Inge Vanbeveren" w:date="2021-12-16T16:50:00Z">
              <w:r w:rsidRPr="007C3AA6">
                <w:rPr>
                  <w:rFonts w:ascii="Times New Roman" w:hAnsi="Times New Roman"/>
                  <w:b/>
                  <w:bCs/>
                  <w:sz w:val="21"/>
                  <w:szCs w:val="21"/>
                  <w:lang w:val="nl-BE"/>
                </w:rPr>
                <w:delText>O</w:delText>
              </w:r>
              <w:r w:rsidR="002A2806" w:rsidRPr="007C3AA6">
                <w:rPr>
                  <w:rFonts w:ascii="Times New Roman" w:hAnsi="Times New Roman"/>
                  <w:b/>
                  <w:bCs/>
                  <w:sz w:val="21"/>
                  <w:szCs w:val="21"/>
                  <w:lang w:val="nl-BE"/>
                </w:rPr>
                <w:delText xml:space="preserve">verige door wet- en regelgeving gestelde </w:delText>
              </w:r>
              <w:r w:rsidRPr="007C3AA6">
                <w:rPr>
                  <w:rFonts w:ascii="Times New Roman" w:hAnsi="Times New Roman"/>
                  <w:b/>
                  <w:bCs/>
                  <w:sz w:val="21"/>
                  <w:szCs w:val="21"/>
                  <w:lang w:val="nl-BE"/>
                </w:rPr>
                <w:delText>eisen</w:delText>
              </w:r>
              <w:r w:rsidR="00FC55F1" w:rsidRPr="007C3AA6">
                <w:rPr>
                  <w:rFonts w:ascii="Times New Roman" w:hAnsi="Times New Roman"/>
                  <w:sz w:val="21"/>
                  <w:szCs w:val="21"/>
                  <w:lang w:val="nl-BE"/>
                </w:rPr>
                <w:delText xml:space="preserve"> </w:delText>
              </w:r>
              <w:r w:rsidR="0027380C" w:rsidRPr="007C3AA6">
                <w:rPr>
                  <w:rFonts w:ascii="Times New Roman" w:hAnsi="Times New Roman"/>
                  <w:snapToGrid w:val="0"/>
                  <w:color w:val="000000"/>
                  <w:sz w:val="21"/>
                  <w:szCs w:val="21"/>
                  <w:vertAlign w:val="superscript"/>
                  <w:lang w:val="nl-BE"/>
                </w:rPr>
                <w:delText>(</w:delText>
              </w:r>
              <w:r w:rsidR="0027380C" w:rsidRPr="007C3AA6">
                <w:rPr>
                  <w:rStyle w:val="FootnoteReference"/>
                  <w:rFonts w:ascii="Times New Roman" w:hAnsi="Times New Roman"/>
                  <w:snapToGrid w:val="0"/>
                  <w:color w:val="000000"/>
                  <w:sz w:val="21"/>
                  <w:szCs w:val="21"/>
                  <w:lang w:val="nl-BE" w:eastAsia="nl-NL"/>
                </w:rPr>
                <w:footnoteReference w:id="103"/>
              </w:r>
              <w:r w:rsidR="0027380C" w:rsidRPr="007C3AA6">
                <w:rPr>
                  <w:rFonts w:ascii="Times New Roman" w:hAnsi="Times New Roman"/>
                  <w:snapToGrid w:val="0"/>
                  <w:color w:val="000000"/>
                  <w:sz w:val="21"/>
                  <w:szCs w:val="21"/>
                  <w:vertAlign w:val="superscript"/>
                  <w:lang w:val="nl-BE"/>
                </w:rPr>
                <w:delText>)</w:delText>
              </w:r>
            </w:del>
          </w:p>
        </w:tc>
      </w:tr>
    </w:tbl>
    <w:p w14:paraId="120BC2E1" w14:textId="77777777" w:rsidR="0027380C" w:rsidRPr="00EA4C8F" w:rsidRDefault="0027380C" w:rsidP="00980172">
      <w:pPr>
        <w:spacing w:after="0" w:line="240" w:lineRule="auto"/>
        <w:jc w:val="both"/>
        <w:rPr>
          <w:rFonts w:ascii="Times New Roman" w:hAnsi="Times New Roman"/>
          <w:b/>
          <w:caps/>
          <w:sz w:val="24"/>
          <w:szCs w:val="24"/>
          <w:lang w:val="nl-BE"/>
        </w:rPr>
      </w:pPr>
      <w:r w:rsidRPr="00EA4C8F">
        <w:rPr>
          <w:lang w:val="nl-BE"/>
        </w:rPr>
        <w:br w:type="page"/>
      </w:r>
    </w:p>
    <w:p w14:paraId="683FF638" w14:textId="5ACE8178" w:rsidR="00CA1784" w:rsidRPr="00EA4C8F" w:rsidRDefault="00CA1784" w:rsidP="00980172">
      <w:pPr>
        <w:pStyle w:val="Heading3"/>
        <w:rPr>
          <w:szCs w:val="24"/>
          <w:lang w:val="nl-BE"/>
        </w:rPr>
      </w:pPr>
      <w:bookmarkStart w:id="1763" w:name="_Toc510014121"/>
      <w:bookmarkStart w:id="1764" w:name="_Toc510077206"/>
      <w:bookmarkStart w:id="1765" w:name="_Toc510077586"/>
      <w:bookmarkStart w:id="1766" w:name="_Toc90565840"/>
      <w:bookmarkStart w:id="1767" w:name="_Toc59187907"/>
      <w:bookmarkStart w:id="1768" w:name="_Hlk508723146"/>
      <w:r w:rsidRPr="00EA4C8F">
        <w:rPr>
          <w:lang w:val="nl-BE"/>
        </w:rPr>
        <w:lastRenderedPageBreak/>
        <w:t xml:space="preserve">2.2.6. </w:t>
      </w:r>
      <w:r w:rsidRPr="00EA4C8F">
        <w:rPr>
          <w:lang w:val="nl-BE"/>
        </w:rPr>
        <w:tab/>
        <w:t>Gebrek aan schriftelijke bevestigingen</w:t>
      </w:r>
      <w:bookmarkEnd w:id="1763"/>
      <w:bookmarkEnd w:id="1764"/>
      <w:bookmarkEnd w:id="1765"/>
      <w:r w:rsidR="00593A92">
        <w:rPr>
          <w:lang w:val="nl-BE"/>
        </w:rPr>
        <w:t xml:space="preserve"> – Oordeelonthouding</w:t>
      </w:r>
      <w:bookmarkEnd w:id="1766"/>
      <w:bookmarkEnd w:id="1767"/>
      <w:r w:rsidR="00593A92">
        <w:rPr>
          <w:lang w:val="nl-BE"/>
        </w:rPr>
        <w:t xml:space="preserve"> </w:t>
      </w:r>
    </w:p>
    <w:p w14:paraId="78D5C34B" w14:textId="77777777" w:rsidR="00CA1784" w:rsidRPr="00EA4C8F" w:rsidRDefault="00CA1784" w:rsidP="00980172">
      <w:pPr>
        <w:spacing w:after="0" w:line="240" w:lineRule="auto"/>
        <w:jc w:val="both"/>
        <w:rPr>
          <w:rFonts w:ascii="Times New Roman" w:hAnsi="Times New Roman"/>
          <w:sz w:val="24"/>
          <w:szCs w:val="24"/>
          <w:lang w:val="nl-BE"/>
        </w:rPr>
      </w:pPr>
    </w:p>
    <w:p w14:paraId="3BB2053D" w14:textId="77777777"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w:t>
      </w:r>
      <w:r w:rsidRPr="00EA4C8F">
        <w:rPr>
          <w:rFonts w:ascii="Times New Roman" w:hAnsi="Times New Roman"/>
          <w:sz w:val="24"/>
          <w:lang w:val="nl-BE"/>
        </w:rPr>
        <w:t xml:space="preserve"> deze rubriek wordt een voorbeeld van verslag over de jaarrekening opgenomen dat uitsluitend rekening houdt met de volgende omstandigheden:</w:t>
      </w:r>
    </w:p>
    <w:p w14:paraId="377FCBB4" w14:textId="77777777" w:rsidR="00CA1784" w:rsidRPr="00EA4C8F" w:rsidRDefault="00CA1784" w:rsidP="00980172">
      <w:pPr>
        <w:spacing w:after="0" w:line="240" w:lineRule="auto"/>
        <w:jc w:val="both"/>
        <w:rPr>
          <w:rFonts w:ascii="Times New Roman" w:hAnsi="Times New Roman"/>
          <w:sz w:val="24"/>
          <w:szCs w:val="24"/>
          <w:lang w:val="nl-BE"/>
        </w:rPr>
      </w:pPr>
    </w:p>
    <w:p w14:paraId="3CB68A5D" w14:textId="315CF8EE" w:rsidR="00CA1784" w:rsidRPr="00EA4C8F" w:rsidRDefault="00CA1784" w:rsidP="00980172">
      <w:pPr>
        <w:pStyle w:val="BodyTextIndent3"/>
        <w:numPr>
          <w:ilvl w:val="0"/>
          <w:numId w:val="51"/>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werd gecontroleerd door de commissaris;</w:t>
      </w:r>
    </w:p>
    <w:p w14:paraId="41E6E0AF" w14:textId="60A1D648" w:rsidR="00CA1784" w:rsidRPr="00EA4C8F" w:rsidRDefault="00FF2825" w:rsidP="00980172">
      <w:pPr>
        <w:pStyle w:val="BodyTextIndent3"/>
        <w:numPr>
          <w:ilvl w:val="0"/>
          <w:numId w:val="51"/>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bCs/>
          <w:sz w:val="24"/>
          <w:szCs w:val="24"/>
          <w:lang w:val="nl-BE"/>
        </w:rPr>
      </w:pPr>
      <w:r w:rsidRPr="00EA4C8F">
        <w:rPr>
          <w:rFonts w:ascii="Times New Roman" w:hAnsi="Times New Roman"/>
          <w:sz w:val="24"/>
          <w:lang w:val="nl-BE"/>
        </w:rPr>
        <w:t>Het bestuursorgaan w</w:t>
      </w:r>
      <w:r w:rsidR="00240CEA" w:rsidRPr="00EA4C8F">
        <w:rPr>
          <w:rFonts w:ascii="Times New Roman" w:hAnsi="Times New Roman"/>
          <w:sz w:val="24"/>
          <w:lang w:val="nl-BE"/>
        </w:rPr>
        <w:t>il</w:t>
      </w:r>
      <w:r w:rsidRPr="00EA4C8F">
        <w:rPr>
          <w:rFonts w:ascii="Times New Roman" w:hAnsi="Times New Roman"/>
          <w:sz w:val="24"/>
          <w:lang w:val="nl-BE"/>
        </w:rPr>
        <w:t xml:space="preserve"> de bevestigingsbrief</w:t>
      </w:r>
      <w:r w:rsidR="00240CEA" w:rsidRPr="00EA4C8F">
        <w:rPr>
          <w:rFonts w:ascii="Times New Roman" w:hAnsi="Times New Roman"/>
          <w:sz w:val="24"/>
          <w:lang w:val="nl-BE"/>
        </w:rPr>
        <w:t xml:space="preserve"> waarvan de inhoud</w:t>
      </w:r>
      <w:r w:rsidRPr="00EA4C8F">
        <w:rPr>
          <w:rFonts w:ascii="Times New Roman" w:hAnsi="Times New Roman"/>
          <w:sz w:val="24"/>
          <w:lang w:val="nl-BE"/>
        </w:rPr>
        <w:t xml:space="preserve"> door de commissaris </w:t>
      </w:r>
      <w:r w:rsidR="00240CEA" w:rsidRPr="00EA4C8F">
        <w:rPr>
          <w:rFonts w:ascii="Times New Roman" w:hAnsi="Times New Roman"/>
          <w:sz w:val="24"/>
          <w:lang w:val="nl-BE"/>
        </w:rPr>
        <w:t>werd voorgesteld</w:t>
      </w:r>
      <w:r w:rsidRPr="00EA4C8F">
        <w:rPr>
          <w:rFonts w:ascii="Times New Roman" w:hAnsi="Times New Roman"/>
          <w:sz w:val="24"/>
          <w:lang w:val="nl-BE"/>
        </w:rPr>
        <w:t>, niet ondertekenen</w:t>
      </w:r>
      <w:r w:rsidR="00CA1784" w:rsidRPr="00EA4C8F">
        <w:rPr>
          <w:rFonts w:ascii="Times New Roman" w:hAnsi="Times New Roman"/>
          <w:sz w:val="24"/>
          <w:lang w:val="nl-BE"/>
        </w:rPr>
        <w:t>;</w:t>
      </w:r>
    </w:p>
    <w:p w14:paraId="51467DAD" w14:textId="7BF2C3CF" w:rsidR="00CA1784" w:rsidRPr="00EA4C8F" w:rsidRDefault="00CA1784" w:rsidP="00980172">
      <w:pPr>
        <w:pStyle w:val="BodyTextIndent3"/>
        <w:numPr>
          <w:ilvl w:val="0"/>
          <w:numId w:val="51"/>
        </w:numPr>
        <w:pBdr>
          <w:top w:val="single" w:sz="4" w:space="1" w:color="auto"/>
          <w:left w:val="single" w:sz="4" w:space="4" w:color="auto"/>
          <w:bottom w:val="single" w:sz="4" w:space="1" w:color="auto"/>
          <w:right w:val="single" w:sz="4" w:space="4" w:color="auto"/>
        </w:pBdr>
        <w:spacing w:after="0" w:line="240" w:lineRule="auto"/>
        <w:ind w:left="426" w:hanging="426"/>
        <w:jc w:val="both"/>
        <w:rPr>
          <w:rFonts w:ascii="Times New Roman" w:hAnsi="Times New Roman"/>
          <w:bCs/>
          <w:sz w:val="24"/>
          <w:szCs w:val="24"/>
          <w:lang w:val="nl-BE"/>
        </w:rPr>
      </w:pPr>
      <w:r w:rsidRPr="00EA4C8F">
        <w:rPr>
          <w:rFonts w:ascii="Times New Roman" w:hAnsi="Times New Roman"/>
          <w:sz w:val="24"/>
          <w:lang w:val="nl-BE"/>
        </w:rPr>
        <w:t xml:space="preserve">De commissaris oordeelt dat hij in de onmogelijkheid verkeert om voldoende en geschikte controle-informatie te verkrijgen </w:t>
      </w:r>
      <w:r w:rsidR="00240CEA" w:rsidRPr="00EA4C8F">
        <w:rPr>
          <w:rFonts w:ascii="Times New Roman" w:hAnsi="Times New Roman"/>
          <w:sz w:val="24"/>
          <w:lang w:val="nl-BE"/>
        </w:rPr>
        <w:t>omdat hij niet beschikt over de absoluut noodzakelijke controle-informatie die betrekking heeft op de bevestigingsbrief</w:t>
      </w:r>
      <w:r w:rsidRPr="00EA4C8F">
        <w:rPr>
          <w:rFonts w:ascii="Times New Roman" w:hAnsi="Times New Roman"/>
          <w:sz w:val="24"/>
          <w:lang w:val="nl-BE"/>
        </w:rPr>
        <w:t>.</w:t>
      </w:r>
    </w:p>
    <w:p w14:paraId="18504977" w14:textId="77777777" w:rsidR="00CA1784" w:rsidRPr="00EA4C8F" w:rsidRDefault="00CA1784" w:rsidP="00980172">
      <w:pPr>
        <w:spacing w:after="0" w:line="240" w:lineRule="auto"/>
        <w:jc w:val="both"/>
        <w:rPr>
          <w:rFonts w:ascii="Times New Roman" w:hAnsi="Times New Roman"/>
          <w:sz w:val="24"/>
          <w:szCs w:val="24"/>
          <w:lang w:val="nl-BE"/>
        </w:rPr>
      </w:pPr>
    </w:p>
    <w:p w14:paraId="5B1F181F" w14:textId="46819135"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w:t>
      </w:r>
      <w:r w:rsidRPr="00EA4C8F">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52ED3873" w14:textId="77777777" w:rsidR="00CA1784" w:rsidRPr="00EA4C8F" w:rsidRDefault="00CA1784" w:rsidP="00980172">
      <w:pPr>
        <w:spacing w:after="0" w:line="240" w:lineRule="auto"/>
        <w:jc w:val="both"/>
        <w:rPr>
          <w:rFonts w:ascii="Times New Roman" w:hAnsi="Times New Roman"/>
          <w:sz w:val="24"/>
          <w:szCs w:val="24"/>
          <w:lang w:val="nl-BE"/>
        </w:rPr>
      </w:pPr>
    </w:p>
    <w:p w14:paraId="719B6FC9" w14:textId="2B4EE2C6"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Gewoonlijk wordt de bevestigingsbrief ondertekend door de leden van het management, zoals gedefinieerd in paragraaf 8 van ISA 580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04"/>
      </w:r>
      <w:r w:rsidRPr="00EA4C8F">
        <w:rPr>
          <w:rFonts w:ascii="Times New Roman" w:hAnsi="Times New Roman"/>
          <w:sz w:val="24"/>
          <w:vertAlign w:val="superscript"/>
          <w:lang w:val="nl-BE"/>
        </w:rPr>
        <w:t>)</w:t>
      </w:r>
      <w:r w:rsidRPr="00EA4C8F">
        <w:rPr>
          <w:rFonts w:ascii="Times New Roman" w:hAnsi="Times New Roman"/>
          <w:sz w:val="24"/>
          <w:lang w:val="nl-BE"/>
        </w:rPr>
        <w:t>, die verantwoordelijk zijn voor het opstellen van de jaarrekening, op het hoogste niveau van de entiteit (met inbegrip van het financieel beleid), rekening houdend met hun kennis van de feiten en met hun gezag.</w:t>
      </w:r>
      <w:r w:rsidR="00FC55F1" w:rsidRPr="00EA4C8F">
        <w:rPr>
          <w:rFonts w:ascii="Times New Roman" w:hAnsi="Times New Roman"/>
          <w:sz w:val="24"/>
          <w:lang w:val="nl-BE"/>
        </w:rPr>
        <w:t xml:space="preserve"> </w:t>
      </w:r>
      <w:r w:rsidRPr="00EA4C8F">
        <w:rPr>
          <w:rFonts w:ascii="Times New Roman" w:hAnsi="Times New Roman"/>
          <w:sz w:val="24"/>
          <w:lang w:val="nl-BE"/>
        </w:rPr>
        <w:t>Het is in bepaalde gevallen ook mogelijk dat de commissaris ervoor opteert dat een ander relevant persoon (of orgaan) de bevestigingsbrief (mede-)ondertekent die (dat) de bevoegdheid heeft de entiteit te verbinden voor handelingen die verdergaan dan het dagelijks bestuur.</w:t>
      </w:r>
    </w:p>
    <w:p w14:paraId="731C7451" w14:textId="77777777" w:rsidR="00CA1784" w:rsidRPr="00EA4C8F" w:rsidRDefault="00CA1784" w:rsidP="00980172">
      <w:pPr>
        <w:spacing w:after="0" w:line="240" w:lineRule="auto"/>
        <w:jc w:val="both"/>
        <w:rPr>
          <w:rFonts w:ascii="Times New Roman" w:hAnsi="Times New Roman"/>
          <w:sz w:val="24"/>
          <w:szCs w:val="24"/>
          <w:lang w:val="nl-BE"/>
        </w:rPr>
      </w:pPr>
    </w:p>
    <w:p w14:paraId="25A742D6" w14:textId="26F98CFD"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Het verkrijgen van deze schriftelijke bevestigingen is </w:t>
      </w:r>
      <w:r w:rsidRPr="00EA4C8F">
        <w:rPr>
          <w:rFonts w:ascii="Times New Roman" w:hAnsi="Times New Roman"/>
          <w:sz w:val="24"/>
          <w:u w:val="single"/>
          <w:lang w:val="nl-BE"/>
        </w:rPr>
        <w:t>noodzakelijke</w:t>
      </w:r>
      <w:r w:rsidRPr="00EA4C8F">
        <w:rPr>
          <w:rFonts w:ascii="Times New Roman" w:hAnsi="Times New Roman"/>
          <w:sz w:val="24"/>
          <w:lang w:val="nl-BE"/>
        </w:rPr>
        <w:t xml:space="preserve"> controle-informatie die de commissaris dient te verkrijgen voor de controleopdracht met betrekking tot de jaarrekening. De noodzaak voor het verkrijgen van de schriftelijke bevestigingen is gelegen in het feit dat de commissaris met betrekking tot bepaalde aspecten van de controleopdracht geen conclusies kan formuleren louter op basis van de overige verkregen controle-informatie.</w:t>
      </w:r>
      <w:r w:rsidR="00FC55F1" w:rsidRPr="00EA4C8F">
        <w:rPr>
          <w:rFonts w:ascii="Times New Roman" w:hAnsi="Times New Roman"/>
          <w:sz w:val="24"/>
          <w:lang w:val="nl-BE"/>
        </w:rPr>
        <w:t xml:space="preserve"> </w:t>
      </w:r>
      <w:r w:rsidRPr="00EA4C8F">
        <w:rPr>
          <w:rFonts w:ascii="Times New Roman" w:hAnsi="Times New Roman"/>
          <w:sz w:val="24"/>
          <w:lang w:val="nl-BE"/>
        </w:rPr>
        <w:t xml:space="preserve">De </w:t>
      </w:r>
      <w:r w:rsidR="002005B8">
        <w:rPr>
          <w:rFonts w:ascii="Times New Roman" w:hAnsi="Times New Roman"/>
          <w:sz w:val="24"/>
          <w:lang w:val="nl-BE"/>
        </w:rPr>
        <w:t>bijkomende norm (herziene versie 2020)</w:t>
      </w:r>
      <w:r w:rsidRPr="00EA4C8F">
        <w:rPr>
          <w:rFonts w:ascii="Times New Roman" w:hAnsi="Times New Roman"/>
          <w:sz w:val="24"/>
          <w:lang w:val="nl-BE"/>
        </w:rPr>
        <w:t xml:space="preserve"> en een aantal ISA’s vereisen het verkrijgen van schriftelijke bevestigingen, zoals onder meer ISA 240 (fraude), ISA 250 (het in aanmerking nemen van wet- en regelgeving), ISA 550 (transacties met verbonden partijen) en ISA 570 (</w:t>
      </w:r>
      <w:r w:rsidR="005404F9" w:rsidRPr="00EA4C8F">
        <w:rPr>
          <w:rFonts w:ascii="Times New Roman" w:hAnsi="Times New Roman"/>
          <w:sz w:val="24"/>
          <w:lang w:val="nl-BE"/>
        </w:rPr>
        <w:t>Herzien</w:t>
      </w:r>
      <w:r w:rsidRPr="00EA4C8F">
        <w:rPr>
          <w:rFonts w:ascii="Times New Roman" w:hAnsi="Times New Roman"/>
          <w:sz w:val="24"/>
          <w:lang w:val="nl-BE"/>
        </w:rPr>
        <w:t>) (continuïteit).</w:t>
      </w:r>
      <w:r w:rsidR="00FC55F1" w:rsidRPr="00EA4C8F">
        <w:rPr>
          <w:rFonts w:ascii="Times New Roman" w:hAnsi="Times New Roman"/>
          <w:sz w:val="24"/>
          <w:lang w:val="nl-BE"/>
        </w:rPr>
        <w:t xml:space="preserve"> </w:t>
      </w:r>
      <w:r w:rsidRPr="00EA4C8F">
        <w:rPr>
          <w:rFonts w:ascii="Times New Roman" w:hAnsi="Times New Roman"/>
          <w:sz w:val="24"/>
          <w:lang w:val="nl-BE"/>
        </w:rPr>
        <w:t xml:space="preserve">De bevestigingsbrief gericht aan de commissaris dient de door de ISA’s en de door paragrafen </w:t>
      </w:r>
      <w:r w:rsidR="00CA70A3">
        <w:rPr>
          <w:rFonts w:ascii="Times New Roman" w:hAnsi="Times New Roman"/>
          <w:sz w:val="24"/>
          <w:lang w:val="nl-BE"/>
        </w:rPr>
        <w:t>112</w:t>
      </w:r>
      <w:r w:rsidR="00CA70A3" w:rsidRPr="00EA4C8F">
        <w:rPr>
          <w:rFonts w:ascii="Times New Roman" w:hAnsi="Times New Roman"/>
          <w:sz w:val="24"/>
          <w:lang w:val="nl-BE"/>
        </w:rPr>
        <w:t xml:space="preserve"> </w:t>
      </w:r>
      <w:r w:rsidRPr="00EA4C8F">
        <w:rPr>
          <w:rFonts w:ascii="Times New Roman" w:hAnsi="Times New Roman"/>
          <w:sz w:val="24"/>
          <w:lang w:val="nl-BE"/>
        </w:rPr>
        <w:t xml:space="preserve">tot en met </w:t>
      </w:r>
      <w:r w:rsidR="00CA70A3">
        <w:rPr>
          <w:rFonts w:ascii="Times New Roman" w:hAnsi="Times New Roman"/>
          <w:sz w:val="24"/>
          <w:lang w:val="nl-BE"/>
        </w:rPr>
        <w:t>115</w:t>
      </w:r>
      <w:r w:rsidR="00CA70A3" w:rsidRPr="00EA4C8F">
        <w:rPr>
          <w:rFonts w:ascii="Times New Roman" w:hAnsi="Times New Roman"/>
          <w:sz w:val="24"/>
          <w:lang w:val="nl-BE"/>
        </w:rPr>
        <w:t xml:space="preserve"> </w:t>
      </w:r>
      <w:r w:rsidRPr="00EA4C8F">
        <w:rPr>
          <w:rFonts w:ascii="Times New Roman" w:hAnsi="Times New Roman"/>
          <w:sz w:val="24"/>
          <w:lang w:val="nl-BE"/>
        </w:rPr>
        <w:t xml:space="preserve">van de </w:t>
      </w:r>
      <w:r w:rsidR="002005B8">
        <w:rPr>
          <w:rFonts w:ascii="Times New Roman" w:hAnsi="Times New Roman"/>
          <w:sz w:val="24"/>
          <w:lang w:val="nl-BE"/>
        </w:rPr>
        <w:t>bijkomende norm (herziene versie 2020)</w:t>
      </w:r>
      <w:r w:rsidRPr="00EA4C8F">
        <w:rPr>
          <w:rFonts w:ascii="Times New Roman" w:hAnsi="Times New Roman"/>
          <w:sz w:val="24"/>
          <w:lang w:val="nl-BE"/>
        </w:rPr>
        <w:t xml:space="preserve"> vereiste schriftelijke bevestigingen te bevatten. Indien de commissaris vaststelt dat één van de bevestigingen</w:t>
      </w:r>
      <w:r w:rsidR="00BD1700">
        <w:rPr>
          <w:rFonts w:ascii="Times New Roman" w:hAnsi="Times New Roman"/>
          <w:sz w:val="24"/>
          <w:lang w:val="nl-BE"/>
        </w:rPr>
        <w:t xml:space="preserve"> v</w:t>
      </w:r>
      <w:r w:rsidR="00CA70A3">
        <w:rPr>
          <w:rFonts w:ascii="Times New Roman" w:hAnsi="Times New Roman"/>
          <w:sz w:val="24"/>
          <w:lang w:val="nl-BE"/>
        </w:rPr>
        <w:t>ereist</w:t>
      </w:r>
      <w:r w:rsidR="00BD1700">
        <w:rPr>
          <w:rFonts w:ascii="Times New Roman" w:hAnsi="Times New Roman"/>
          <w:sz w:val="24"/>
          <w:lang w:val="nl-BE"/>
        </w:rPr>
        <w:t xml:space="preserve"> door de bijkomde norm (herziene versie 2020)</w:t>
      </w:r>
      <w:r w:rsidRPr="00EA4C8F">
        <w:rPr>
          <w:rFonts w:ascii="Times New Roman" w:hAnsi="Times New Roman"/>
          <w:sz w:val="24"/>
          <w:lang w:val="nl-BE"/>
        </w:rPr>
        <w:t xml:space="preserve"> niet van toepassing is, kan deze evenwel </w:t>
      </w:r>
      <w:r w:rsidR="00240CEA" w:rsidRPr="00EA4C8F">
        <w:rPr>
          <w:rFonts w:ascii="Times New Roman" w:hAnsi="Times New Roman"/>
          <w:sz w:val="24"/>
          <w:lang w:val="nl-BE"/>
        </w:rPr>
        <w:t xml:space="preserve">worden </w:t>
      </w:r>
      <w:r w:rsidRPr="00EA4C8F">
        <w:rPr>
          <w:rFonts w:ascii="Times New Roman" w:hAnsi="Times New Roman"/>
          <w:sz w:val="24"/>
          <w:lang w:val="nl-BE"/>
        </w:rPr>
        <w:t>weggelaten.</w:t>
      </w:r>
    </w:p>
    <w:p w14:paraId="1CBBC584" w14:textId="77777777" w:rsidR="00CA1784" w:rsidRPr="00EA4C8F" w:rsidRDefault="00CA1784" w:rsidP="00980172">
      <w:pPr>
        <w:spacing w:after="0" w:line="240" w:lineRule="auto"/>
        <w:jc w:val="both"/>
        <w:rPr>
          <w:rFonts w:ascii="Times New Roman" w:hAnsi="Times New Roman"/>
          <w:sz w:val="24"/>
          <w:szCs w:val="24"/>
          <w:lang w:val="nl-BE"/>
        </w:rPr>
      </w:pPr>
    </w:p>
    <w:p w14:paraId="6A950E26" w14:textId="12607C7A" w:rsidR="00CA1784" w:rsidRPr="00EA4C8F" w:rsidRDefault="00CA1784" w:rsidP="00980172">
      <w:pPr>
        <w:spacing w:after="0" w:line="240" w:lineRule="auto"/>
        <w:jc w:val="both"/>
        <w:rPr>
          <w:rFonts w:ascii="Times New Roman" w:hAnsi="Times New Roman"/>
          <w:sz w:val="24"/>
          <w:szCs w:val="24"/>
          <w:lang w:val="nl-BE"/>
        </w:rPr>
      </w:pPr>
      <w:bookmarkStart w:id="1769" w:name="_Hlk508723119"/>
      <w:r w:rsidRPr="00EA4C8F">
        <w:rPr>
          <w:rFonts w:ascii="Times New Roman" w:hAnsi="Times New Roman"/>
          <w:sz w:val="24"/>
          <w:lang w:val="nl-BE"/>
        </w:rPr>
        <w:t>Concreet</w:t>
      </w:r>
      <w:r w:rsidR="00AE3BCE" w:rsidRPr="00EA4C8F">
        <w:rPr>
          <w:rFonts w:ascii="Times New Roman" w:hAnsi="Times New Roman"/>
          <w:sz w:val="24"/>
          <w:lang w:val="nl-BE"/>
        </w:rPr>
        <w:t xml:space="preserve"> en onverminderd hetgeen </w:t>
      </w:r>
      <w:r w:rsidR="00D842C3" w:rsidRPr="00EA4C8F">
        <w:rPr>
          <w:rFonts w:ascii="Times New Roman" w:hAnsi="Times New Roman"/>
          <w:sz w:val="24"/>
          <w:lang w:val="nl-BE"/>
        </w:rPr>
        <w:t>in de hiernavolgende paragraaf wordt vermeld inzake de effectieve uitoefening van de verantwoordelijkheden,</w:t>
      </w:r>
      <w:r w:rsidRPr="00EA4C8F">
        <w:rPr>
          <w:rFonts w:ascii="Times New Roman" w:hAnsi="Times New Roman"/>
          <w:sz w:val="24"/>
          <w:lang w:val="nl-BE"/>
        </w:rPr>
        <w:t xml:space="preserve"> betekent bovenstaande dat de commissaris in de onmogelijkheid verkeert om voldoende en geschikte controle-informatie te verkrijgen die essentieel is voor het formuleren van zijn conclusies als basis voor het tot uitdrukking brengen van zijn oordeel over het getrouw beeld van de jaarrekening indien hij niet de </w:t>
      </w:r>
      <w:r w:rsidR="00240CEA" w:rsidRPr="00EA4C8F">
        <w:rPr>
          <w:rFonts w:ascii="Times New Roman" w:hAnsi="Times New Roman"/>
          <w:sz w:val="24"/>
          <w:lang w:val="nl-BE"/>
        </w:rPr>
        <w:t xml:space="preserve">absoluut noodzakelijke </w:t>
      </w:r>
      <w:r w:rsidRPr="00EA4C8F">
        <w:rPr>
          <w:rFonts w:ascii="Times New Roman" w:hAnsi="Times New Roman"/>
          <w:sz w:val="24"/>
          <w:lang w:val="nl-BE"/>
        </w:rPr>
        <w:t>schriftelijke bevestigingen verkrijgt</w:t>
      </w:r>
      <w:r w:rsidR="009C1438" w:rsidRPr="00EA4C8F">
        <w:rPr>
          <w:rFonts w:ascii="Times New Roman" w:hAnsi="Times New Roman"/>
          <w:sz w:val="24"/>
          <w:lang w:val="nl-BE"/>
        </w:rPr>
        <w:t>.</w:t>
      </w:r>
      <w:r w:rsidR="00FC55F1" w:rsidRPr="00EA4C8F">
        <w:rPr>
          <w:rFonts w:ascii="Times New Roman" w:hAnsi="Times New Roman"/>
          <w:sz w:val="24"/>
          <w:lang w:val="nl-BE"/>
        </w:rPr>
        <w:t xml:space="preserve"> </w:t>
      </w:r>
    </w:p>
    <w:bookmarkEnd w:id="1768"/>
    <w:bookmarkEnd w:id="1769"/>
    <w:p w14:paraId="734CC6A8" w14:textId="77777777" w:rsidR="00CA1784" w:rsidRPr="00EA4C8F" w:rsidRDefault="00CA1784" w:rsidP="00980172">
      <w:pPr>
        <w:spacing w:after="0" w:line="240" w:lineRule="auto"/>
        <w:jc w:val="both"/>
        <w:rPr>
          <w:rFonts w:ascii="Times New Roman" w:hAnsi="Times New Roman"/>
          <w:sz w:val="24"/>
          <w:szCs w:val="24"/>
          <w:lang w:val="nl-BE"/>
        </w:rPr>
      </w:pPr>
    </w:p>
    <w:p w14:paraId="5C7F5930" w14:textId="22F193F8" w:rsidR="00351217" w:rsidRDefault="00CA1784" w:rsidP="00980172">
      <w:pPr>
        <w:spacing w:after="0" w:line="240" w:lineRule="auto"/>
        <w:jc w:val="both"/>
        <w:rPr>
          <w:rFonts w:ascii="Times New Roman" w:hAnsi="Times New Roman"/>
          <w:sz w:val="24"/>
          <w:lang w:val="nl-BE"/>
        </w:rPr>
      </w:pPr>
      <w:r w:rsidRPr="00EA4C8F">
        <w:rPr>
          <w:rFonts w:ascii="Times New Roman" w:hAnsi="Times New Roman"/>
          <w:sz w:val="24"/>
          <w:lang w:val="nl-BE"/>
        </w:rPr>
        <w:t>Naargelang van de concrete situatie zal de commissaris moeten evalueren of dit aanleiding zal geven</w:t>
      </w:r>
      <w:r w:rsidR="00D842C3" w:rsidRPr="00EA4C8F">
        <w:rPr>
          <w:rFonts w:ascii="Times New Roman" w:hAnsi="Times New Roman"/>
          <w:sz w:val="24"/>
          <w:lang w:val="nl-BE"/>
        </w:rPr>
        <w:t xml:space="preserve"> of</w:t>
      </w:r>
      <w:r w:rsidRPr="00EA4C8F">
        <w:rPr>
          <w:rFonts w:ascii="Times New Roman" w:hAnsi="Times New Roman"/>
          <w:sz w:val="24"/>
          <w:lang w:val="nl-BE"/>
        </w:rPr>
        <w:t xml:space="preserve"> tot een </w:t>
      </w:r>
      <w:r w:rsidR="00D842C3" w:rsidRPr="00EA4C8F">
        <w:rPr>
          <w:rFonts w:ascii="Times New Roman" w:hAnsi="Times New Roman"/>
          <w:sz w:val="24"/>
          <w:lang w:val="nl-BE"/>
        </w:rPr>
        <w:t xml:space="preserve">oordeel </w:t>
      </w:r>
      <w:r w:rsidRPr="00EA4C8F">
        <w:rPr>
          <w:rFonts w:ascii="Times New Roman" w:hAnsi="Times New Roman"/>
          <w:sz w:val="24"/>
          <w:lang w:val="nl-BE"/>
        </w:rPr>
        <w:t xml:space="preserve">met voorbehoud of </w:t>
      </w:r>
      <w:r w:rsidR="00D842C3" w:rsidRPr="00EA4C8F">
        <w:rPr>
          <w:rFonts w:ascii="Times New Roman" w:hAnsi="Times New Roman"/>
          <w:sz w:val="24"/>
          <w:lang w:val="nl-BE"/>
        </w:rPr>
        <w:t xml:space="preserve">tot </w:t>
      </w:r>
      <w:r w:rsidRPr="00EA4C8F">
        <w:rPr>
          <w:rFonts w:ascii="Times New Roman" w:hAnsi="Times New Roman"/>
          <w:sz w:val="24"/>
          <w:lang w:val="nl-BE"/>
        </w:rPr>
        <w:t>een oordeelonthouding (evaluatie in overeenstemming met ISA 705) (</w:t>
      </w:r>
      <w:r w:rsidR="005404F9" w:rsidRPr="00EA4C8F">
        <w:rPr>
          <w:rFonts w:ascii="Times New Roman" w:hAnsi="Times New Roman"/>
          <w:sz w:val="24"/>
          <w:lang w:val="nl-BE"/>
        </w:rPr>
        <w:t>Herzien</w:t>
      </w:r>
      <w:r w:rsidRPr="00EA4C8F">
        <w:rPr>
          <w:rFonts w:ascii="Times New Roman" w:hAnsi="Times New Roman"/>
          <w:sz w:val="24"/>
          <w:lang w:val="nl-BE"/>
        </w:rPr>
        <w:t xml:space="preserve">)), evenwel rekening houdend met de paragrafen </w:t>
      </w:r>
      <w:r w:rsidR="002D48B7">
        <w:rPr>
          <w:rFonts w:ascii="Times New Roman" w:hAnsi="Times New Roman"/>
          <w:sz w:val="24"/>
          <w:lang w:val="nl-BE"/>
        </w:rPr>
        <w:t>112</w:t>
      </w:r>
      <w:r w:rsidR="002D48B7" w:rsidRPr="00EA4C8F">
        <w:rPr>
          <w:rFonts w:ascii="Times New Roman" w:hAnsi="Times New Roman"/>
          <w:sz w:val="24"/>
          <w:lang w:val="nl-BE"/>
        </w:rPr>
        <w:t xml:space="preserve"> </w:t>
      </w:r>
      <w:r w:rsidRPr="00EA4C8F">
        <w:rPr>
          <w:rFonts w:ascii="Times New Roman" w:hAnsi="Times New Roman"/>
          <w:sz w:val="24"/>
          <w:lang w:val="nl-BE"/>
        </w:rPr>
        <w:t xml:space="preserve">tot en met </w:t>
      </w:r>
      <w:r w:rsidR="002D48B7">
        <w:rPr>
          <w:rFonts w:ascii="Times New Roman" w:hAnsi="Times New Roman"/>
          <w:sz w:val="24"/>
          <w:lang w:val="nl-BE"/>
        </w:rPr>
        <w:t>115</w:t>
      </w:r>
      <w:r w:rsidR="002D48B7" w:rsidRPr="00EA4C8F">
        <w:rPr>
          <w:rFonts w:ascii="Times New Roman" w:hAnsi="Times New Roman"/>
          <w:sz w:val="24"/>
          <w:lang w:val="nl-BE"/>
        </w:rPr>
        <w:t xml:space="preserve"> </w:t>
      </w:r>
      <w:r w:rsidRPr="00EA4C8F">
        <w:rPr>
          <w:rFonts w:ascii="Times New Roman" w:hAnsi="Times New Roman"/>
          <w:sz w:val="24"/>
          <w:lang w:val="nl-BE"/>
        </w:rPr>
        <w:t xml:space="preserve">van de </w:t>
      </w:r>
      <w:r w:rsidR="002005B8">
        <w:rPr>
          <w:rFonts w:ascii="Times New Roman" w:hAnsi="Times New Roman"/>
          <w:sz w:val="24"/>
          <w:lang w:val="nl-BE"/>
        </w:rPr>
        <w:t>bijkomende norm (herziene versie 2020)</w:t>
      </w:r>
      <w:r w:rsidRPr="00EA4C8F">
        <w:rPr>
          <w:rFonts w:ascii="Times New Roman" w:hAnsi="Times New Roman"/>
          <w:sz w:val="24"/>
          <w:lang w:val="nl-BE"/>
        </w:rPr>
        <w:t xml:space="preserve"> en met het feit dat ISA 580 (par. 20) steeds een oordeelonthouding vereist indien </w:t>
      </w:r>
      <w:r w:rsidR="00F40C1D">
        <w:rPr>
          <w:rFonts w:ascii="Times New Roman" w:hAnsi="Times New Roman"/>
          <w:sz w:val="24"/>
          <w:lang w:val="nl-BE"/>
        </w:rPr>
        <w:t>h</w:t>
      </w:r>
      <w:r w:rsidR="00F40C1D" w:rsidRPr="00F40C1D">
        <w:rPr>
          <w:rFonts w:ascii="Times New Roman" w:hAnsi="Times New Roman"/>
          <w:sz w:val="24"/>
          <w:lang w:val="nl-BE"/>
        </w:rPr>
        <w:t xml:space="preserve">ij tot de conclusie komt dat er voldoende twijfel bestaat omtrent de integriteit van het management om te besluiten dat de op grond van de paragrafen </w:t>
      </w:r>
      <w:r w:rsidR="00F40C1D" w:rsidRPr="00F40C1D">
        <w:rPr>
          <w:rFonts w:ascii="Times New Roman" w:hAnsi="Times New Roman"/>
          <w:sz w:val="24"/>
          <w:lang w:val="nl-BE"/>
        </w:rPr>
        <w:fldChar w:fldCharType="begin"/>
      </w:r>
      <w:r w:rsidR="00F40C1D" w:rsidRPr="00F40C1D">
        <w:rPr>
          <w:rFonts w:ascii="Times New Roman" w:hAnsi="Times New Roman"/>
          <w:sz w:val="24"/>
          <w:lang w:val="nl-BE"/>
        </w:rPr>
        <w:instrText xml:space="preserve"> REF _Ref40429705 \r \h </w:instrText>
      </w:r>
      <w:r w:rsidR="00F40C1D">
        <w:rPr>
          <w:rFonts w:ascii="Times New Roman" w:hAnsi="Times New Roman"/>
          <w:sz w:val="24"/>
          <w:lang w:val="nl-BE"/>
        </w:rPr>
        <w:instrText xml:space="preserve"> \* MERGEFORMAT </w:instrText>
      </w:r>
      <w:r w:rsidR="00F40C1D" w:rsidRPr="00F40C1D">
        <w:rPr>
          <w:rFonts w:ascii="Times New Roman" w:hAnsi="Times New Roman"/>
          <w:sz w:val="24"/>
          <w:lang w:val="nl-BE"/>
        </w:rPr>
      </w:r>
      <w:r w:rsidR="00F40C1D" w:rsidRPr="00F40C1D">
        <w:rPr>
          <w:rFonts w:ascii="Times New Roman" w:hAnsi="Times New Roman"/>
          <w:sz w:val="24"/>
          <w:lang w:val="nl-BE"/>
        </w:rPr>
        <w:fldChar w:fldCharType="separate"/>
      </w:r>
      <w:r w:rsidR="00F40C1D" w:rsidRPr="00F40C1D">
        <w:rPr>
          <w:rFonts w:ascii="Times New Roman" w:hAnsi="Times New Roman"/>
          <w:sz w:val="24"/>
          <w:lang w:val="nl-BE"/>
        </w:rPr>
        <w:t>10</w:t>
      </w:r>
      <w:r w:rsidR="00F40C1D" w:rsidRPr="00F40C1D">
        <w:rPr>
          <w:rFonts w:ascii="Times New Roman" w:hAnsi="Times New Roman"/>
          <w:sz w:val="24"/>
          <w:lang w:val="nl-BE"/>
        </w:rPr>
        <w:fldChar w:fldCharType="end"/>
      </w:r>
      <w:r w:rsidR="00F40C1D" w:rsidRPr="00F40C1D">
        <w:rPr>
          <w:rFonts w:ascii="Times New Roman" w:hAnsi="Times New Roman"/>
          <w:sz w:val="24"/>
          <w:lang w:val="nl-BE"/>
        </w:rPr>
        <w:t xml:space="preserve"> en </w:t>
      </w:r>
      <w:r w:rsidR="00F40C1D" w:rsidRPr="00F40C1D">
        <w:rPr>
          <w:rFonts w:ascii="Times New Roman" w:hAnsi="Times New Roman"/>
          <w:sz w:val="24"/>
          <w:lang w:val="nl-BE"/>
        </w:rPr>
        <w:fldChar w:fldCharType="begin"/>
      </w:r>
      <w:r w:rsidR="00F40C1D" w:rsidRPr="00F40C1D">
        <w:rPr>
          <w:rFonts w:ascii="Times New Roman" w:hAnsi="Times New Roman"/>
          <w:sz w:val="24"/>
          <w:lang w:val="nl-BE"/>
        </w:rPr>
        <w:instrText xml:space="preserve"> REF _Ref40430244 \r \h </w:instrText>
      </w:r>
      <w:r w:rsidR="00F40C1D">
        <w:rPr>
          <w:rFonts w:ascii="Times New Roman" w:hAnsi="Times New Roman"/>
          <w:sz w:val="24"/>
          <w:lang w:val="nl-BE"/>
        </w:rPr>
        <w:instrText xml:space="preserve"> \* MERGEFORMAT </w:instrText>
      </w:r>
      <w:r w:rsidR="00F40C1D" w:rsidRPr="00F40C1D">
        <w:rPr>
          <w:rFonts w:ascii="Times New Roman" w:hAnsi="Times New Roman"/>
          <w:sz w:val="24"/>
          <w:lang w:val="nl-BE"/>
        </w:rPr>
      </w:r>
      <w:r w:rsidR="00F40C1D" w:rsidRPr="00F40C1D">
        <w:rPr>
          <w:rFonts w:ascii="Times New Roman" w:hAnsi="Times New Roman"/>
          <w:sz w:val="24"/>
          <w:lang w:val="nl-BE"/>
        </w:rPr>
        <w:fldChar w:fldCharType="separate"/>
      </w:r>
      <w:r w:rsidR="00F40C1D" w:rsidRPr="00F40C1D">
        <w:rPr>
          <w:rFonts w:ascii="Times New Roman" w:hAnsi="Times New Roman"/>
          <w:sz w:val="24"/>
          <w:lang w:val="nl-BE"/>
        </w:rPr>
        <w:t>11</w:t>
      </w:r>
      <w:r w:rsidR="00F40C1D" w:rsidRPr="00F40C1D">
        <w:rPr>
          <w:rFonts w:ascii="Times New Roman" w:hAnsi="Times New Roman"/>
          <w:sz w:val="24"/>
          <w:lang w:val="nl-BE"/>
        </w:rPr>
        <w:fldChar w:fldCharType="end"/>
      </w:r>
      <w:r w:rsidR="00F40C1D" w:rsidRPr="00F40C1D">
        <w:rPr>
          <w:rFonts w:ascii="Times New Roman" w:hAnsi="Times New Roman"/>
          <w:sz w:val="24"/>
          <w:lang w:val="nl-BE"/>
        </w:rPr>
        <w:t>vereiste schriftelijke bevestigingen niet betrouwbaar zijn</w:t>
      </w:r>
      <w:r w:rsidR="00F40C1D">
        <w:rPr>
          <w:rFonts w:ascii="Times New Roman" w:hAnsi="Times New Roman"/>
          <w:sz w:val="24"/>
          <w:lang w:val="nl-BE"/>
        </w:rPr>
        <w:t xml:space="preserve">. </w:t>
      </w:r>
    </w:p>
    <w:p w14:paraId="00437F9D" w14:textId="388349F5" w:rsidR="00F40C1D" w:rsidRDefault="00F40C1D" w:rsidP="00980172">
      <w:pPr>
        <w:spacing w:after="0" w:line="240" w:lineRule="auto"/>
        <w:jc w:val="both"/>
        <w:rPr>
          <w:rFonts w:ascii="Times New Roman" w:hAnsi="Times New Roman"/>
          <w:sz w:val="24"/>
          <w:lang w:val="nl-BE"/>
        </w:rPr>
      </w:pPr>
    </w:p>
    <w:p w14:paraId="15CF6B6C" w14:textId="77777777" w:rsidR="00177671" w:rsidRDefault="00ED21C6" w:rsidP="00980172">
      <w:pPr>
        <w:spacing w:after="0" w:line="240" w:lineRule="auto"/>
        <w:jc w:val="both"/>
        <w:rPr>
          <w:rFonts w:ascii="Times New Roman" w:hAnsi="Times New Roman"/>
          <w:spacing w:val="-1"/>
          <w:sz w:val="24"/>
          <w:szCs w:val="24"/>
          <w:lang w:val="nl-BE"/>
        </w:rPr>
      </w:pPr>
      <w:r>
        <w:rPr>
          <w:rFonts w:ascii="Times New Roman" w:hAnsi="Times New Roman"/>
          <w:spacing w:val="-1"/>
          <w:sz w:val="24"/>
          <w:szCs w:val="24"/>
          <w:lang w:val="nl-BE"/>
        </w:rPr>
        <w:t>De paragrafen 10 en 11 van de standaard bepalen respectievelijk:</w:t>
      </w:r>
    </w:p>
    <w:p w14:paraId="6A6539DA" w14:textId="030C9C28" w:rsidR="00ED21C6" w:rsidRDefault="00ED21C6" w:rsidP="00980172">
      <w:pPr>
        <w:spacing w:after="0" w:line="240" w:lineRule="auto"/>
        <w:jc w:val="both"/>
        <w:rPr>
          <w:rFonts w:ascii="Times New Roman" w:hAnsi="Times New Roman"/>
          <w:spacing w:val="-1"/>
          <w:sz w:val="24"/>
          <w:szCs w:val="24"/>
          <w:lang w:val="nl-BE"/>
        </w:rPr>
      </w:pPr>
      <w:r>
        <w:rPr>
          <w:rFonts w:ascii="Times New Roman" w:hAnsi="Times New Roman"/>
          <w:spacing w:val="-1"/>
          <w:sz w:val="24"/>
          <w:szCs w:val="24"/>
          <w:lang w:val="nl-BE"/>
        </w:rPr>
        <w:t xml:space="preserve"> </w:t>
      </w:r>
    </w:p>
    <w:p w14:paraId="1FB8FE05" w14:textId="6EC99C9D" w:rsidR="00F40C1D" w:rsidRPr="00ED21C6" w:rsidRDefault="00ED21C6" w:rsidP="00ED21C6">
      <w:pPr>
        <w:pStyle w:val="ListParagraph"/>
        <w:numPr>
          <w:ilvl w:val="2"/>
          <w:numId w:val="20"/>
        </w:numPr>
        <w:spacing w:after="0" w:line="240" w:lineRule="auto"/>
        <w:ind w:left="851" w:hanging="567"/>
        <w:jc w:val="both"/>
        <w:rPr>
          <w:rFonts w:ascii="Times New Roman" w:hAnsi="Times New Roman"/>
          <w:spacing w:val="-1"/>
          <w:sz w:val="24"/>
          <w:szCs w:val="24"/>
          <w:lang w:val="nl-BE"/>
        </w:rPr>
      </w:pPr>
      <w:r>
        <w:rPr>
          <w:rFonts w:ascii="Times New Roman" w:hAnsi="Times New Roman"/>
          <w:spacing w:val="-1"/>
          <w:sz w:val="24"/>
          <w:szCs w:val="24"/>
          <w:lang w:val="nl-BE"/>
        </w:rPr>
        <w:t>dat d</w:t>
      </w:r>
      <w:r w:rsidR="00912740" w:rsidRPr="00ED21C6">
        <w:rPr>
          <w:rFonts w:ascii="Times New Roman" w:hAnsi="Times New Roman"/>
          <w:spacing w:val="-1"/>
          <w:sz w:val="24"/>
          <w:szCs w:val="24"/>
          <w:lang w:val="nl-BE"/>
        </w:rPr>
        <w:t>e</w:t>
      </w:r>
      <w:r w:rsidR="00912740" w:rsidRPr="00ED21C6">
        <w:rPr>
          <w:rFonts w:ascii="Times New Roman" w:hAnsi="Times New Roman"/>
          <w:spacing w:val="15"/>
          <w:sz w:val="24"/>
          <w:szCs w:val="24"/>
          <w:lang w:val="nl-BE"/>
        </w:rPr>
        <w:t xml:space="preserve"> </w:t>
      </w:r>
      <w:r w:rsidR="00912740" w:rsidRPr="00ED21C6">
        <w:rPr>
          <w:rFonts w:ascii="Times New Roman" w:hAnsi="Times New Roman"/>
          <w:spacing w:val="-1"/>
          <w:sz w:val="24"/>
          <w:szCs w:val="24"/>
          <w:lang w:val="nl-BE"/>
        </w:rPr>
        <w:t>auditor</w:t>
      </w:r>
      <w:r w:rsidR="00912740" w:rsidRPr="00ED21C6">
        <w:rPr>
          <w:rFonts w:ascii="Times New Roman" w:hAnsi="Times New Roman"/>
          <w:spacing w:val="15"/>
          <w:sz w:val="24"/>
          <w:szCs w:val="24"/>
          <w:lang w:val="nl-BE"/>
        </w:rPr>
        <w:t xml:space="preserve"> </w:t>
      </w:r>
      <w:r w:rsidR="00912740" w:rsidRPr="00ED21C6">
        <w:rPr>
          <w:rFonts w:ascii="Times New Roman" w:hAnsi="Times New Roman"/>
          <w:spacing w:val="-1"/>
          <w:sz w:val="24"/>
          <w:szCs w:val="24"/>
          <w:lang w:val="nl-BE"/>
        </w:rPr>
        <w:t>het</w:t>
      </w:r>
      <w:r w:rsidR="00912740" w:rsidRPr="00ED21C6">
        <w:rPr>
          <w:rFonts w:ascii="Times New Roman" w:hAnsi="Times New Roman"/>
          <w:spacing w:val="15"/>
          <w:sz w:val="24"/>
          <w:szCs w:val="24"/>
          <w:lang w:val="nl-BE"/>
        </w:rPr>
        <w:t xml:space="preserve"> </w:t>
      </w:r>
      <w:r w:rsidR="00912740" w:rsidRPr="00ED21C6">
        <w:rPr>
          <w:rFonts w:ascii="Times New Roman" w:hAnsi="Times New Roman"/>
          <w:spacing w:val="-1"/>
          <w:sz w:val="24"/>
          <w:szCs w:val="24"/>
          <w:lang w:val="nl-BE"/>
        </w:rPr>
        <w:t>management</w:t>
      </w:r>
      <w:r w:rsidR="00912740" w:rsidRPr="00ED21C6">
        <w:rPr>
          <w:rFonts w:ascii="Times New Roman" w:hAnsi="Times New Roman"/>
          <w:spacing w:val="15"/>
          <w:sz w:val="24"/>
          <w:szCs w:val="24"/>
          <w:lang w:val="nl-BE"/>
        </w:rPr>
        <w:t xml:space="preserve"> </w:t>
      </w:r>
      <w:r w:rsidRPr="00ED21C6">
        <w:rPr>
          <w:rFonts w:ascii="Times New Roman" w:hAnsi="Times New Roman"/>
          <w:spacing w:val="-1"/>
          <w:sz w:val="24"/>
          <w:szCs w:val="24"/>
          <w:lang w:val="nl-BE"/>
        </w:rPr>
        <w:t>dient</w:t>
      </w:r>
      <w:r w:rsidRPr="00ED21C6">
        <w:rPr>
          <w:rFonts w:ascii="Times New Roman" w:hAnsi="Times New Roman"/>
          <w:sz w:val="24"/>
          <w:szCs w:val="24"/>
          <w:lang w:val="nl-BE"/>
        </w:rPr>
        <w:t xml:space="preserve"> </w:t>
      </w:r>
      <w:r w:rsidR="00912740" w:rsidRPr="00ED21C6">
        <w:rPr>
          <w:rFonts w:ascii="Times New Roman" w:hAnsi="Times New Roman"/>
          <w:sz w:val="24"/>
          <w:szCs w:val="24"/>
          <w:lang w:val="nl-BE"/>
        </w:rPr>
        <w:t>te</w:t>
      </w:r>
      <w:r w:rsidR="00912740" w:rsidRPr="00ED21C6">
        <w:rPr>
          <w:rFonts w:ascii="Times New Roman" w:hAnsi="Times New Roman"/>
          <w:spacing w:val="15"/>
          <w:sz w:val="24"/>
          <w:szCs w:val="24"/>
          <w:lang w:val="nl-BE"/>
        </w:rPr>
        <w:t xml:space="preserve"> </w:t>
      </w:r>
      <w:r w:rsidR="00912740" w:rsidRPr="00ED21C6">
        <w:rPr>
          <w:rFonts w:ascii="Times New Roman" w:hAnsi="Times New Roman"/>
          <w:spacing w:val="-1"/>
          <w:sz w:val="24"/>
          <w:szCs w:val="24"/>
          <w:lang w:val="nl-BE"/>
        </w:rPr>
        <w:t>vragen</w:t>
      </w:r>
      <w:r w:rsidR="00912740" w:rsidRPr="00ED21C6">
        <w:rPr>
          <w:rFonts w:ascii="Times New Roman" w:hAnsi="Times New Roman"/>
          <w:spacing w:val="14"/>
          <w:sz w:val="24"/>
          <w:szCs w:val="24"/>
          <w:lang w:val="nl-BE"/>
        </w:rPr>
        <w:t xml:space="preserve"> </w:t>
      </w:r>
      <w:r w:rsidR="00912740" w:rsidRPr="00ED21C6">
        <w:rPr>
          <w:rFonts w:ascii="Times New Roman" w:hAnsi="Times New Roman"/>
          <w:spacing w:val="-1"/>
          <w:sz w:val="24"/>
          <w:szCs w:val="24"/>
          <w:lang w:val="nl-BE"/>
        </w:rPr>
        <w:t>een</w:t>
      </w:r>
      <w:r w:rsidR="00912740" w:rsidRPr="00ED21C6">
        <w:rPr>
          <w:rFonts w:ascii="Times New Roman" w:hAnsi="Times New Roman"/>
          <w:spacing w:val="14"/>
          <w:sz w:val="24"/>
          <w:szCs w:val="24"/>
          <w:lang w:val="nl-BE"/>
        </w:rPr>
        <w:t xml:space="preserve"> </w:t>
      </w:r>
      <w:r w:rsidR="00912740" w:rsidRPr="00ED21C6">
        <w:rPr>
          <w:rFonts w:ascii="Times New Roman" w:hAnsi="Times New Roman"/>
          <w:spacing w:val="-1"/>
          <w:sz w:val="24"/>
          <w:szCs w:val="24"/>
          <w:lang w:val="nl-BE"/>
        </w:rPr>
        <w:t>schriftelijke</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bevestiging</w:t>
      </w:r>
      <w:r w:rsidR="00912740" w:rsidRPr="00ED21C6">
        <w:rPr>
          <w:rFonts w:ascii="Times New Roman" w:hAnsi="Times New Roman"/>
          <w:spacing w:val="12"/>
          <w:sz w:val="24"/>
          <w:szCs w:val="24"/>
          <w:lang w:val="nl-BE"/>
        </w:rPr>
        <w:t xml:space="preserve"> </w:t>
      </w:r>
      <w:r w:rsidR="00912740" w:rsidRPr="00ED21C6">
        <w:rPr>
          <w:rFonts w:ascii="Times New Roman" w:hAnsi="Times New Roman"/>
          <w:sz w:val="24"/>
          <w:szCs w:val="24"/>
          <w:lang w:val="nl-BE"/>
        </w:rPr>
        <w:t>te</w:t>
      </w:r>
      <w:r w:rsidR="00912740" w:rsidRPr="00ED21C6">
        <w:rPr>
          <w:rFonts w:ascii="Times New Roman" w:hAnsi="Times New Roman"/>
          <w:spacing w:val="15"/>
          <w:sz w:val="24"/>
          <w:szCs w:val="24"/>
          <w:lang w:val="nl-BE"/>
        </w:rPr>
        <w:t xml:space="preserve"> </w:t>
      </w:r>
      <w:r w:rsidR="00912740" w:rsidRPr="00ED21C6">
        <w:rPr>
          <w:rFonts w:ascii="Times New Roman" w:hAnsi="Times New Roman"/>
          <w:spacing w:val="-2"/>
          <w:sz w:val="24"/>
          <w:szCs w:val="24"/>
          <w:lang w:val="nl-BE"/>
        </w:rPr>
        <w:t>verstrekken</w:t>
      </w:r>
      <w:r w:rsidR="00912740" w:rsidRPr="00ED21C6">
        <w:rPr>
          <w:rFonts w:ascii="Times New Roman" w:hAnsi="Times New Roman"/>
          <w:spacing w:val="14"/>
          <w:sz w:val="24"/>
          <w:szCs w:val="24"/>
          <w:lang w:val="nl-BE"/>
        </w:rPr>
        <w:t xml:space="preserve"> </w:t>
      </w:r>
      <w:r w:rsidR="00912740" w:rsidRPr="00ED21C6">
        <w:rPr>
          <w:rFonts w:ascii="Times New Roman" w:hAnsi="Times New Roman"/>
          <w:sz w:val="24"/>
          <w:szCs w:val="24"/>
          <w:lang w:val="nl-BE"/>
        </w:rPr>
        <w:t>dat</w:t>
      </w:r>
      <w:r w:rsidR="00912740" w:rsidRPr="00ED21C6">
        <w:rPr>
          <w:rFonts w:ascii="Times New Roman" w:hAnsi="Times New Roman"/>
          <w:spacing w:val="61"/>
          <w:sz w:val="24"/>
          <w:szCs w:val="24"/>
          <w:lang w:val="nl-BE"/>
        </w:rPr>
        <w:t xml:space="preserve"> </w:t>
      </w:r>
      <w:r w:rsidR="00912740" w:rsidRPr="00ED21C6">
        <w:rPr>
          <w:rFonts w:ascii="Times New Roman" w:hAnsi="Times New Roman"/>
          <w:sz w:val="24"/>
          <w:szCs w:val="24"/>
          <w:lang w:val="nl-BE"/>
        </w:rPr>
        <w:t>het</w:t>
      </w:r>
      <w:r w:rsidR="00912740" w:rsidRPr="00ED21C6">
        <w:rPr>
          <w:rFonts w:ascii="Times New Roman" w:hAnsi="Times New Roman"/>
          <w:spacing w:val="39"/>
          <w:sz w:val="24"/>
          <w:szCs w:val="24"/>
          <w:lang w:val="nl-BE"/>
        </w:rPr>
        <w:t xml:space="preserve"> </w:t>
      </w:r>
      <w:r w:rsidR="00912740" w:rsidRPr="00ED21C6">
        <w:rPr>
          <w:rFonts w:ascii="Times New Roman" w:hAnsi="Times New Roman"/>
          <w:spacing w:val="-1"/>
          <w:sz w:val="24"/>
          <w:szCs w:val="24"/>
          <w:lang w:val="nl-BE"/>
        </w:rPr>
        <w:t>zijn</w:t>
      </w:r>
      <w:r w:rsidR="00912740" w:rsidRPr="00ED21C6">
        <w:rPr>
          <w:rFonts w:ascii="Times New Roman" w:hAnsi="Times New Roman"/>
          <w:spacing w:val="38"/>
          <w:sz w:val="24"/>
          <w:szCs w:val="24"/>
          <w:lang w:val="nl-BE"/>
        </w:rPr>
        <w:t xml:space="preserve"> </w:t>
      </w:r>
      <w:r w:rsidR="00912740" w:rsidRPr="00ED21C6">
        <w:rPr>
          <w:rFonts w:ascii="Times New Roman" w:hAnsi="Times New Roman"/>
          <w:spacing w:val="-1"/>
          <w:sz w:val="24"/>
          <w:szCs w:val="24"/>
          <w:lang w:val="nl-BE"/>
        </w:rPr>
        <w:t>verantwoordelijkheden</w:t>
      </w:r>
      <w:r w:rsidR="00912740" w:rsidRPr="00ED21C6">
        <w:rPr>
          <w:rFonts w:ascii="Times New Roman" w:hAnsi="Times New Roman"/>
          <w:spacing w:val="38"/>
          <w:sz w:val="24"/>
          <w:szCs w:val="24"/>
          <w:lang w:val="nl-BE"/>
        </w:rPr>
        <w:t xml:space="preserve"> </w:t>
      </w:r>
      <w:r w:rsidR="00912740" w:rsidRPr="00ED21C6">
        <w:rPr>
          <w:rFonts w:ascii="Times New Roman" w:hAnsi="Times New Roman"/>
          <w:spacing w:val="-1"/>
          <w:sz w:val="24"/>
          <w:szCs w:val="24"/>
          <w:lang w:val="nl-BE"/>
        </w:rPr>
        <w:t>voor</w:t>
      </w:r>
      <w:r w:rsidR="00912740" w:rsidRPr="00ED21C6">
        <w:rPr>
          <w:rFonts w:ascii="Times New Roman" w:hAnsi="Times New Roman"/>
          <w:spacing w:val="39"/>
          <w:sz w:val="24"/>
          <w:szCs w:val="24"/>
          <w:lang w:val="nl-BE"/>
        </w:rPr>
        <w:t xml:space="preserve"> </w:t>
      </w:r>
      <w:r w:rsidR="00912740" w:rsidRPr="00ED21C6">
        <w:rPr>
          <w:rFonts w:ascii="Times New Roman" w:hAnsi="Times New Roman"/>
          <w:sz w:val="24"/>
          <w:szCs w:val="24"/>
          <w:lang w:val="nl-BE"/>
        </w:rPr>
        <w:t>het</w:t>
      </w:r>
      <w:r w:rsidR="00912740" w:rsidRPr="00ED21C6">
        <w:rPr>
          <w:rFonts w:ascii="Times New Roman" w:hAnsi="Times New Roman"/>
          <w:spacing w:val="39"/>
          <w:sz w:val="24"/>
          <w:szCs w:val="24"/>
          <w:lang w:val="nl-BE"/>
        </w:rPr>
        <w:t xml:space="preserve"> </w:t>
      </w:r>
      <w:r w:rsidR="00912740" w:rsidRPr="00ED21C6">
        <w:rPr>
          <w:rFonts w:ascii="Times New Roman" w:hAnsi="Times New Roman"/>
          <w:spacing w:val="-1"/>
          <w:sz w:val="24"/>
          <w:szCs w:val="24"/>
          <w:lang w:val="nl-BE"/>
        </w:rPr>
        <w:t>opstellen</w:t>
      </w:r>
      <w:r w:rsidR="00912740" w:rsidRPr="00ED21C6">
        <w:rPr>
          <w:rFonts w:ascii="Times New Roman" w:hAnsi="Times New Roman"/>
          <w:spacing w:val="36"/>
          <w:sz w:val="24"/>
          <w:szCs w:val="24"/>
          <w:lang w:val="nl-BE"/>
        </w:rPr>
        <w:t xml:space="preserve"> </w:t>
      </w:r>
      <w:r w:rsidR="00912740" w:rsidRPr="00ED21C6">
        <w:rPr>
          <w:rFonts w:ascii="Times New Roman" w:hAnsi="Times New Roman"/>
          <w:spacing w:val="-1"/>
          <w:sz w:val="24"/>
          <w:szCs w:val="24"/>
          <w:lang w:val="nl-BE"/>
        </w:rPr>
        <w:t>van</w:t>
      </w:r>
      <w:r w:rsidR="00912740" w:rsidRPr="00ED21C6">
        <w:rPr>
          <w:rFonts w:ascii="Times New Roman" w:hAnsi="Times New Roman"/>
          <w:spacing w:val="38"/>
          <w:sz w:val="24"/>
          <w:szCs w:val="24"/>
          <w:lang w:val="nl-BE"/>
        </w:rPr>
        <w:t xml:space="preserve"> </w:t>
      </w:r>
      <w:r w:rsidR="00912740" w:rsidRPr="00ED21C6">
        <w:rPr>
          <w:rFonts w:ascii="Times New Roman" w:hAnsi="Times New Roman"/>
          <w:sz w:val="24"/>
          <w:szCs w:val="24"/>
          <w:lang w:val="nl-BE"/>
        </w:rPr>
        <w:t>de</w:t>
      </w:r>
      <w:r w:rsidR="00912740" w:rsidRPr="00ED21C6">
        <w:rPr>
          <w:rFonts w:ascii="Times New Roman" w:hAnsi="Times New Roman"/>
          <w:spacing w:val="39"/>
          <w:sz w:val="24"/>
          <w:szCs w:val="24"/>
          <w:lang w:val="nl-BE"/>
        </w:rPr>
        <w:t xml:space="preserve"> </w:t>
      </w:r>
      <w:r w:rsidR="00912740" w:rsidRPr="00ED21C6">
        <w:rPr>
          <w:rFonts w:ascii="Times New Roman" w:hAnsi="Times New Roman"/>
          <w:spacing w:val="-1"/>
          <w:sz w:val="24"/>
          <w:szCs w:val="24"/>
          <w:lang w:val="nl-BE"/>
        </w:rPr>
        <w:t>financiële</w:t>
      </w:r>
      <w:r w:rsidR="00912740" w:rsidRPr="00ED21C6">
        <w:rPr>
          <w:rFonts w:ascii="Times New Roman" w:hAnsi="Times New Roman"/>
          <w:spacing w:val="39"/>
          <w:sz w:val="24"/>
          <w:szCs w:val="24"/>
          <w:lang w:val="nl-BE"/>
        </w:rPr>
        <w:t xml:space="preserve"> </w:t>
      </w:r>
      <w:r w:rsidR="00912740" w:rsidRPr="00ED21C6">
        <w:rPr>
          <w:rFonts w:ascii="Times New Roman" w:hAnsi="Times New Roman"/>
          <w:spacing w:val="-1"/>
          <w:sz w:val="24"/>
          <w:szCs w:val="24"/>
          <w:lang w:val="nl-BE"/>
        </w:rPr>
        <w:t>overzichten</w:t>
      </w:r>
      <w:r w:rsidR="00912740" w:rsidRPr="00ED21C6">
        <w:rPr>
          <w:rFonts w:ascii="Times New Roman" w:hAnsi="Times New Roman"/>
          <w:spacing w:val="36"/>
          <w:sz w:val="24"/>
          <w:szCs w:val="24"/>
          <w:lang w:val="nl-BE"/>
        </w:rPr>
        <w:t xml:space="preserve"> </w:t>
      </w:r>
      <w:r w:rsidR="00912740" w:rsidRPr="00ED21C6">
        <w:rPr>
          <w:rFonts w:ascii="Times New Roman" w:hAnsi="Times New Roman"/>
          <w:spacing w:val="-1"/>
          <w:sz w:val="24"/>
          <w:szCs w:val="24"/>
          <w:lang w:val="nl-BE"/>
        </w:rPr>
        <w:t>in</w:t>
      </w:r>
      <w:r w:rsidR="00912740" w:rsidRPr="00ED21C6">
        <w:rPr>
          <w:rFonts w:ascii="Times New Roman" w:hAnsi="Times New Roman"/>
          <w:spacing w:val="55"/>
          <w:sz w:val="24"/>
          <w:szCs w:val="24"/>
          <w:lang w:val="nl-BE"/>
        </w:rPr>
        <w:t xml:space="preserve"> </w:t>
      </w:r>
      <w:r w:rsidR="00912740" w:rsidRPr="00ED21C6">
        <w:rPr>
          <w:rFonts w:ascii="Times New Roman" w:hAnsi="Times New Roman"/>
          <w:spacing w:val="-1"/>
          <w:sz w:val="24"/>
          <w:szCs w:val="24"/>
          <w:lang w:val="nl-BE"/>
        </w:rPr>
        <w:t>overeenstemming</w:t>
      </w:r>
      <w:r w:rsidR="00912740" w:rsidRPr="00ED21C6">
        <w:rPr>
          <w:rFonts w:ascii="Times New Roman" w:hAnsi="Times New Roman"/>
          <w:spacing w:val="2"/>
          <w:sz w:val="24"/>
          <w:szCs w:val="24"/>
          <w:lang w:val="nl-BE"/>
        </w:rPr>
        <w:t xml:space="preserve"> </w:t>
      </w:r>
      <w:r w:rsidR="00912740" w:rsidRPr="00ED21C6">
        <w:rPr>
          <w:rFonts w:ascii="Times New Roman" w:hAnsi="Times New Roman"/>
          <w:spacing w:val="-2"/>
          <w:sz w:val="24"/>
          <w:szCs w:val="24"/>
          <w:lang w:val="nl-BE"/>
        </w:rPr>
        <w:t>met</w:t>
      </w:r>
      <w:r w:rsidR="00912740" w:rsidRPr="00ED21C6">
        <w:rPr>
          <w:rFonts w:ascii="Times New Roman" w:hAnsi="Times New Roman"/>
          <w:spacing w:val="3"/>
          <w:sz w:val="24"/>
          <w:szCs w:val="24"/>
          <w:lang w:val="nl-BE"/>
        </w:rPr>
        <w:t xml:space="preserve"> </w:t>
      </w:r>
      <w:r w:rsidR="00912740" w:rsidRPr="00ED21C6">
        <w:rPr>
          <w:rFonts w:ascii="Times New Roman" w:hAnsi="Times New Roman"/>
          <w:spacing w:val="-1"/>
          <w:sz w:val="24"/>
          <w:szCs w:val="24"/>
          <w:lang w:val="nl-BE"/>
        </w:rPr>
        <w:t>het</w:t>
      </w:r>
      <w:r w:rsidR="00912740" w:rsidRPr="00ED21C6">
        <w:rPr>
          <w:rFonts w:ascii="Times New Roman" w:hAnsi="Times New Roman"/>
          <w:spacing w:val="1"/>
          <w:sz w:val="24"/>
          <w:szCs w:val="24"/>
          <w:lang w:val="nl-BE"/>
        </w:rPr>
        <w:t xml:space="preserve"> </w:t>
      </w:r>
      <w:r w:rsidR="00912740" w:rsidRPr="00ED21C6">
        <w:rPr>
          <w:rFonts w:ascii="Times New Roman" w:hAnsi="Times New Roman"/>
          <w:spacing w:val="-1"/>
          <w:sz w:val="24"/>
          <w:szCs w:val="24"/>
          <w:lang w:val="nl-BE"/>
        </w:rPr>
        <w:t>van</w:t>
      </w:r>
      <w:r w:rsidR="00912740" w:rsidRPr="00ED21C6">
        <w:rPr>
          <w:rFonts w:ascii="Times New Roman" w:hAnsi="Times New Roman"/>
          <w:spacing w:val="2"/>
          <w:sz w:val="24"/>
          <w:szCs w:val="24"/>
          <w:lang w:val="nl-BE"/>
        </w:rPr>
        <w:t xml:space="preserve"> </w:t>
      </w:r>
      <w:r w:rsidR="00912740" w:rsidRPr="00ED21C6">
        <w:rPr>
          <w:rFonts w:ascii="Times New Roman" w:hAnsi="Times New Roman"/>
          <w:spacing w:val="-1"/>
          <w:sz w:val="24"/>
          <w:szCs w:val="24"/>
          <w:lang w:val="nl-BE"/>
        </w:rPr>
        <w:t>toepassing</w:t>
      </w:r>
      <w:r w:rsidR="00912740" w:rsidRPr="00ED21C6">
        <w:rPr>
          <w:rFonts w:ascii="Times New Roman" w:hAnsi="Times New Roman"/>
          <w:sz w:val="24"/>
          <w:szCs w:val="24"/>
          <w:lang w:val="nl-BE"/>
        </w:rPr>
        <w:t xml:space="preserve"> </w:t>
      </w:r>
      <w:r w:rsidR="00912740" w:rsidRPr="00ED21C6">
        <w:rPr>
          <w:rFonts w:ascii="Times New Roman" w:hAnsi="Times New Roman"/>
          <w:spacing w:val="-1"/>
          <w:sz w:val="24"/>
          <w:szCs w:val="24"/>
          <w:lang w:val="nl-BE"/>
        </w:rPr>
        <w:t>zijnde</w:t>
      </w:r>
      <w:r w:rsidR="00912740" w:rsidRPr="00ED21C6">
        <w:rPr>
          <w:rFonts w:ascii="Times New Roman" w:hAnsi="Times New Roman"/>
          <w:sz w:val="24"/>
          <w:szCs w:val="24"/>
          <w:lang w:val="nl-BE"/>
        </w:rPr>
        <w:t xml:space="preserve"> </w:t>
      </w:r>
      <w:r w:rsidR="00912740" w:rsidRPr="00ED21C6">
        <w:rPr>
          <w:rFonts w:ascii="Times New Roman" w:hAnsi="Times New Roman"/>
          <w:spacing w:val="-1"/>
          <w:sz w:val="24"/>
          <w:szCs w:val="24"/>
          <w:lang w:val="nl-BE"/>
        </w:rPr>
        <w:t>stelsel</w:t>
      </w:r>
      <w:r w:rsidR="00912740" w:rsidRPr="00ED21C6">
        <w:rPr>
          <w:rFonts w:ascii="Times New Roman" w:hAnsi="Times New Roman"/>
          <w:spacing w:val="3"/>
          <w:sz w:val="24"/>
          <w:szCs w:val="24"/>
          <w:lang w:val="nl-BE"/>
        </w:rPr>
        <w:t xml:space="preserve"> </w:t>
      </w:r>
      <w:r w:rsidR="00912740" w:rsidRPr="00ED21C6">
        <w:rPr>
          <w:rFonts w:ascii="Times New Roman" w:hAnsi="Times New Roman"/>
          <w:spacing w:val="-1"/>
          <w:sz w:val="24"/>
          <w:szCs w:val="24"/>
          <w:lang w:val="nl-BE"/>
        </w:rPr>
        <w:t>van</w:t>
      </w:r>
      <w:r w:rsidR="00912740" w:rsidRPr="00ED21C6">
        <w:rPr>
          <w:rFonts w:ascii="Times New Roman" w:hAnsi="Times New Roman"/>
          <w:sz w:val="24"/>
          <w:szCs w:val="24"/>
          <w:lang w:val="nl-BE"/>
        </w:rPr>
        <w:t xml:space="preserve"> </w:t>
      </w:r>
      <w:r w:rsidR="00912740" w:rsidRPr="00ED21C6">
        <w:rPr>
          <w:rFonts w:ascii="Times New Roman" w:hAnsi="Times New Roman"/>
          <w:spacing w:val="-1"/>
          <w:sz w:val="24"/>
          <w:szCs w:val="24"/>
          <w:lang w:val="nl-BE"/>
        </w:rPr>
        <w:t>financiële</w:t>
      </w:r>
      <w:r w:rsidR="00912740" w:rsidRPr="00ED21C6">
        <w:rPr>
          <w:rFonts w:ascii="Times New Roman" w:hAnsi="Times New Roman"/>
          <w:sz w:val="24"/>
          <w:szCs w:val="24"/>
          <w:lang w:val="nl-BE"/>
        </w:rPr>
        <w:t xml:space="preserve"> </w:t>
      </w:r>
      <w:r w:rsidR="00912740" w:rsidRPr="00ED21C6">
        <w:rPr>
          <w:rFonts w:ascii="Times New Roman" w:hAnsi="Times New Roman"/>
          <w:spacing w:val="-1"/>
          <w:sz w:val="24"/>
          <w:szCs w:val="24"/>
          <w:lang w:val="nl-BE"/>
        </w:rPr>
        <w:t>verslaggeving</w:t>
      </w:r>
      <w:r w:rsidR="00912740" w:rsidRPr="00ED21C6">
        <w:rPr>
          <w:rFonts w:ascii="Times New Roman" w:hAnsi="Times New Roman"/>
          <w:sz w:val="24"/>
          <w:szCs w:val="24"/>
          <w:lang w:val="nl-BE"/>
        </w:rPr>
        <w:t xml:space="preserve"> is</w:t>
      </w:r>
      <w:r w:rsidR="00912740" w:rsidRPr="00ED21C6">
        <w:rPr>
          <w:rFonts w:ascii="Times New Roman" w:hAnsi="Times New Roman"/>
          <w:spacing w:val="53"/>
          <w:sz w:val="24"/>
          <w:szCs w:val="24"/>
          <w:lang w:val="nl-BE"/>
        </w:rPr>
        <w:t xml:space="preserve"> </w:t>
      </w:r>
      <w:r w:rsidR="00912740" w:rsidRPr="00ED21C6">
        <w:rPr>
          <w:rFonts w:ascii="Times New Roman" w:hAnsi="Times New Roman"/>
          <w:spacing w:val="-1"/>
          <w:sz w:val="24"/>
          <w:szCs w:val="24"/>
          <w:lang w:val="nl-BE"/>
        </w:rPr>
        <w:t>nagekomen,</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inclusief,</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2"/>
          <w:sz w:val="24"/>
          <w:szCs w:val="24"/>
          <w:lang w:val="nl-BE"/>
        </w:rPr>
        <w:t>indien</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relevant,</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2"/>
          <w:sz w:val="24"/>
          <w:szCs w:val="24"/>
          <w:lang w:val="nl-BE"/>
        </w:rPr>
        <w:t>de</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getrouwe</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2"/>
          <w:sz w:val="24"/>
          <w:szCs w:val="24"/>
          <w:lang w:val="nl-BE"/>
        </w:rPr>
        <w:t>weergave</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ervan,</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zoals</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is</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omschreven</w:t>
      </w:r>
      <w:r w:rsidR="00912740" w:rsidRPr="00ED21C6">
        <w:rPr>
          <w:rFonts w:ascii="Times New Roman" w:hAnsi="Times New Roman"/>
          <w:spacing w:val="12"/>
          <w:sz w:val="24"/>
          <w:szCs w:val="24"/>
          <w:lang w:val="nl-BE"/>
        </w:rPr>
        <w:t xml:space="preserve"> </w:t>
      </w:r>
      <w:r w:rsidR="00912740" w:rsidRPr="00ED21C6">
        <w:rPr>
          <w:rFonts w:ascii="Times New Roman" w:hAnsi="Times New Roman"/>
          <w:spacing w:val="-1"/>
          <w:sz w:val="24"/>
          <w:szCs w:val="24"/>
          <w:lang w:val="nl-BE"/>
        </w:rPr>
        <w:t>in</w:t>
      </w:r>
      <w:r w:rsidR="00912740" w:rsidRPr="00ED21C6">
        <w:rPr>
          <w:rFonts w:ascii="Times New Roman" w:hAnsi="Times New Roman"/>
          <w:spacing w:val="73"/>
          <w:sz w:val="24"/>
          <w:szCs w:val="24"/>
          <w:lang w:val="nl-BE"/>
        </w:rPr>
        <w:t xml:space="preserve"> </w:t>
      </w:r>
      <w:r w:rsidR="00912740" w:rsidRPr="00ED21C6">
        <w:rPr>
          <w:rFonts w:ascii="Times New Roman" w:hAnsi="Times New Roman"/>
          <w:sz w:val="24"/>
          <w:szCs w:val="24"/>
          <w:lang w:val="nl-BE"/>
        </w:rPr>
        <w:t>de</w:t>
      </w:r>
      <w:r w:rsidR="00912740" w:rsidRPr="00ED21C6">
        <w:rPr>
          <w:rFonts w:ascii="Times New Roman" w:hAnsi="Times New Roman"/>
          <w:spacing w:val="-1"/>
          <w:sz w:val="24"/>
          <w:szCs w:val="24"/>
          <w:lang w:val="nl-BE"/>
        </w:rPr>
        <w:t xml:space="preserve"> voorwaarden</w:t>
      </w:r>
      <w:r w:rsidR="00912740" w:rsidRPr="00ED21C6">
        <w:rPr>
          <w:rFonts w:ascii="Times New Roman" w:hAnsi="Times New Roman"/>
          <w:sz w:val="24"/>
          <w:szCs w:val="24"/>
          <w:lang w:val="nl-BE"/>
        </w:rPr>
        <w:t xml:space="preserve"> </w:t>
      </w:r>
      <w:r w:rsidR="00912740" w:rsidRPr="00ED21C6">
        <w:rPr>
          <w:rFonts w:ascii="Times New Roman" w:hAnsi="Times New Roman"/>
          <w:spacing w:val="-1"/>
          <w:sz w:val="24"/>
          <w:szCs w:val="24"/>
          <w:lang w:val="nl-BE"/>
        </w:rPr>
        <w:t>van</w:t>
      </w:r>
      <w:r w:rsidR="00912740" w:rsidRPr="00ED21C6">
        <w:rPr>
          <w:rFonts w:ascii="Times New Roman" w:hAnsi="Times New Roman"/>
          <w:sz w:val="24"/>
          <w:szCs w:val="24"/>
          <w:lang w:val="nl-BE"/>
        </w:rPr>
        <w:t xml:space="preserve"> de</w:t>
      </w:r>
      <w:r w:rsidR="00912740" w:rsidRPr="00ED21C6">
        <w:rPr>
          <w:rFonts w:ascii="Times New Roman" w:hAnsi="Times New Roman"/>
          <w:spacing w:val="-2"/>
          <w:sz w:val="24"/>
          <w:szCs w:val="24"/>
          <w:lang w:val="nl-BE"/>
        </w:rPr>
        <w:t xml:space="preserve"> </w:t>
      </w:r>
      <w:r w:rsidR="00912740" w:rsidRPr="00ED21C6">
        <w:rPr>
          <w:rFonts w:ascii="Times New Roman" w:hAnsi="Times New Roman"/>
          <w:spacing w:val="-1"/>
          <w:sz w:val="24"/>
          <w:szCs w:val="24"/>
          <w:lang w:val="nl-BE"/>
        </w:rPr>
        <w:t>controleopdracht</w:t>
      </w:r>
    </w:p>
    <w:p w14:paraId="5ED531AA" w14:textId="5158CD40" w:rsidR="008E28A2" w:rsidRDefault="00A7695E" w:rsidP="00A7695E">
      <w:pPr>
        <w:pStyle w:val="ListParagraph"/>
        <w:numPr>
          <w:ilvl w:val="2"/>
          <w:numId w:val="20"/>
        </w:numPr>
        <w:spacing w:after="0" w:line="240" w:lineRule="auto"/>
        <w:ind w:left="851" w:hanging="567"/>
        <w:jc w:val="both"/>
        <w:rPr>
          <w:rFonts w:ascii="Times New Roman" w:hAnsi="Times New Roman"/>
          <w:sz w:val="24"/>
          <w:szCs w:val="24"/>
          <w:lang w:val="nl-BE"/>
        </w:rPr>
      </w:pPr>
      <w:bookmarkStart w:id="1770" w:name="_Ref40430244"/>
      <w:r>
        <w:rPr>
          <w:rFonts w:ascii="Times New Roman" w:hAnsi="Times New Roman"/>
          <w:spacing w:val="-1"/>
          <w:sz w:val="24"/>
          <w:szCs w:val="24"/>
          <w:lang w:val="nl-BE"/>
        </w:rPr>
        <w:t>dat d</w:t>
      </w:r>
      <w:r w:rsidR="008E28A2" w:rsidRPr="008E28A2">
        <w:rPr>
          <w:rFonts w:ascii="Times New Roman" w:hAnsi="Times New Roman"/>
          <w:spacing w:val="-1"/>
          <w:sz w:val="24"/>
          <w:szCs w:val="24"/>
          <w:lang w:val="nl-BE"/>
        </w:rPr>
        <w:t>e</w:t>
      </w:r>
      <w:r w:rsidR="008E28A2" w:rsidRPr="008E28A2">
        <w:rPr>
          <w:rFonts w:ascii="Times New Roman" w:hAnsi="Times New Roman"/>
          <w:spacing w:val="17"/>
          <w:sz w:val="24"/>
          <w:szCs w:val="24"/>
          <w:lang w:val="nl-BE"/>
        </w:rPr>
        <w:t xml:space="preserve"> </w:t>
      </w:r>
      <w:r w:rsidR="008E28A2" w:rsidRPr="008E28A2">
        <w:rPr>
          <w:rFonts w:ascii="Times New Roman" w:hAnsi="Times New Roman"/>
          <w:spacing w:val="-1"/>
          <w:sz w:val="24"/>
          <w:szCs w:val="24"/>
          <w:lang w:val="nl-BE"/>
        </w:rPr>
        <w:t>auditor</w:t>
      </w:r>
      <w:r w:rsidR="008E28A2" w:rsidRPr="008E28A2">
        <w:rPr>
          <w:rFonts w:ascii="Times New Roman" w:hAnsi="Times New Roman"/>
          <w:spacing w:val="17"/>
          <w:sz w:val="24"/>
          <w:szCs w:val="24"/>
          <w:lang w:val="nl-BE"/>
        </w:rPr>
        <w:t xml:space="preserve"> </w:t>
      </w:r>
      <w:r w:rsidR="008E28A2" w:rsidRPr="008E28A2">
        <w:rPr>
          <w:rFonts w:ascii="Times New Roman" w:hAnsi="Times New Roman"/>
          <w:spacing w:val="-1"/>
          <w:sz w:val="24"/>
          <w:szCs w:val="24"/>
          <w:lang w:val="nl-BE"/>
        </w:rPr>
        <w:t>het</w:t>
      </w:r>
      <w:r w:rsidR="008E28A2" w:rsidRPr="008E28A2">
        <w:rPr>
          <w:rFonts w:ascii="Times New Roman" w:hAnsi="Times New Roman"/>
          <w:spacing w:val="18"/>
          <w:sz w:val="24"/>
          <w:szCs w:val="24"/>
          <w:lang w:val="nl-BE"/>
        </w:rPr>
        <w:t xml:space="preserve"> </w:t>
      </w:r>
      <w:r w:rsidR="008E28A2" w:rsidRPr="008E28A2">
        <w:rPr>
          <w:rFonts w:ascii="Times New Roman" w:hAnsi="Times New Roman"/>
          <w:spacing w:val="-1"/>
          <w:sz w:val="24"/>
          <w:szCs w:val="24"/>
          <w:lang w:val="nl-BE"/>
        </w:rPr>
        <w:t>management</w:t>
      </w:r>
      <w:r w:rsidR="008E28A2" w:rsidRPr="008E28A2">
        <w:rPr>
          <w:rFonts w:ascii="Times New Roman" w:hAnsi="Times New Roman"/>
          <w:spacing w:val="18"/>
          <w:sz w:val="24"/>
          <w:szCs w:val="24"/>
          <w:lang w:val="nl-BE"/>
        </w:rPr>
        <w:t xml:space="preserve"> </w:t>
      </w:r>
      <w:r w:rsidRPr="008E28A2">
        <w:rPr>
          <w:rFonts w:ascii="Times New Roman" w:hAnsi="Times New Roman"/>
          <w:spacing w:val="-1"/>
          <w:sz w:val="24"/>
          <w:szCs w:val="24"/>
          <w:lang w:val="nl-BE"/>
        </w:rPr>
        <w:t>dient</w:t>
      </w:r>
      <w:r w:rsidRPr="008E28A2">
        <w:rPr>
          <w:rFonts w:ascii="Times New Roman" w:hAnsi="Times New Roman"/>
          <w:spacing w:val="18"/>
          <w:sz w:val="24"/>
          <w:szCs w:val="24"/>
          <w:lang w:val="nl-BE"/>
        </w:rPr>
        <w:t xml:space="preserve"> </w:t>
      </w:r>
      <w:r w:rsidR="008E28A2" w:rsidRPr="008E28A2">
        <w:rPr>
          <w:rFonts w:ascii="Times New Roman" w:hAnsi="Times New Roman"/>
          <w:sz w:val="24"/>
          <w:szCs w:val="24"/>
          <w:lang w:val="nl-BE"/>
        </w:rPr>
        <w:t>te</w:t>
      </w:r>
      <w:r w:rsidR="008E28A2" w:rsidRPr="008E28A2">
        <w:rPr>
          <w:rFonts w:ascii="Times New Roman" w:hAnsi="Times New Roman"/>
          <w:spacing w:val="17"/>
          <w:sz w:val="24"/>
          <w:szCs w:val="24"/>
          <w:lang w:val="nl-BE"/>
        </w:rPr>
        <w:t xml:space="preserve"> </w:t>
      </w:r>
      <w:r w:rsidR="008E28A2" w:rsidRPr="008E28A2">
        <w:rPr>
          <w:rFonts w:ascii="Times New Roman" w:hAnsi="Times New Roman"/>
          <w:spacing w:val="-1"/>
          <w:sz w:val="24"/>
          <w:szCs w:val="24"/>
          <w:lang w:val="nl-BE"/>
        </w:rPr>
        <w:t>verzoeken</w:t>
      </w:r>
      <w:r w:rsidR="008E28A2" w:rsidRPr="008E28A2">
        <w:rPr>
          <w:rFonts w:ascii="Times New Roman" w:hAnsi="Times New Roman"/>
          <w:spacing w:val="17"/>
          <w:sz w:val="24"/>
          <w:szCs w:val="24"/>
          <w:lang w:val="nl-BE"/>
        </w:rPr>
        <w:t xml:space="preserve"> </w:t>
      </w:r>
      <w:r w:rsidR="008E28A2" w:rsidRPr="008E28A2">
        <w:rPr>
          <w:rFonts w:ascii="Times New Roman" w:hAnsi="Times New Roman"/>
          <w:sz w:val="24"/>
          <w:szCs w:val="24"/>
          <w:lang w:val="nl-BE"/>
        </w:rPr>
        <w:t>een</w:t>
      </w:r>
      <w:r w:rsidR="008E28A2" w:rsidRPr="008E28A2">
        <w:rPr>
          <w:rFonts w:ascii="Times New Roman" w:hAnsi="Times New Roman"/>
          <w:spacing w:val="17"/>
          <w:sz w:val="24"/>
          <w:szCs w:val="24"/>
          <w:lang w:val="nl-BE"/>
        </w:rPr>
        <w:t xml:space="preserve"> </w:t>
      </w:r>
      <w:r w:rsidR="008E28A2" w:rsidRPr="008E28A2">
        <w:rPr>
          <w:rFonts w:ascii="Times New Roman" w:hAnsi="Times New Roman"/>
          <w:spacing w:val="-1"/>
          <w:sz w:val="24"/>
          <w:szCs w:val="24"/>
          <w:lang w:val="nl-BE"/>
        </w:rPr>
        <w:t>schriftelijke</w:t>
      </w:r>
      <w:r w:rsidR="008E28A2" w:rsidRPr="008E28A2">
        <w:rPr>
          <w:rFonts w:ascii="Times New Roman" w:hAnsi="Times New Roman"/>
          <w:spacing w:val="17"/>
          <w:sz w:val="24"/>
          <w:szCs w:val="24"/>
          <w:lang w:val="nl-BE"/>
        </w:rPr>
        <w:t xml:space="preserve"> </w:t>
      </w:r>
      <w:r w:rsidR="008E28A2" w:rsidRPr="008E28A2">
        <w:rPr>
          <w:rFonts w:ascii="Times New Roman" w:hAnsi="Times New Roman"/>
          <w:spacing w:val="-1"/>
          <w:sz w:val="24"/>
          <w:szCs w:val="24"/>
          <w:lang w:val="nl-BE"/>
        </w:rPr>
        <w:t>bevestiging</w:t>
      </w:r>
      <w:r w:rsidR="008E28A2" w:rsidRPr="008E28A2">
        <w:rPr>
          <w:rFonts w:ascii="Times New Roman" w:hAnsi="Times New Roman"/>
          <w:spacing w:val="14"/>
          <w:sz w:val="24"/>
          <w:szCs w:val="24"/>
          <w:lang w:val="nl-BE"/>
        </w:rPr>
        <w:t xml:space="preserve"> </w:t>
      </w:r>
      <w:r w:rsidR="008E28A2" w:rsidRPr="008E28A2">
        <w:rPr>
          <w:rFonts w:ascii="Times New Roman" w:hAnsi="Times New Roman"/>
          <w:sz w:val="24"/>
          <w:szCs w:val="24"/>
          <w:lang w:val="nl-BE"/>
        </w:rPr>
        <w:t>te</w:t>
      </w:r>
      <w:r w:rsidR="008E28A2" w:rsidRPr="008E28A2">
        <w:rPr>
          <w:rFonts w:ascii="Times New Roman" w:hAnsi="Times New Roman"/>
          <w:spacing w:val="15"/>
          <w:sz w:val="24"/>
          <w:szCs w:val="24"/>
          <w:lang w:val="nl-BE"/>
        </w:rPr>
        <w:t xml:space="preserve"> </w:t>
      </w:r>
      <w:r w:rsidR="008E28A2" w:rsidRPr="008E28A2">
        <w:rPr>
          <w:rFonts w:ascii="Times New Roman" w:hAnsi="Times New Roman"/>
          <w:spacing w:val="-1"/>
          <w:sz w:val="24"/>
          <w:szCs w:val="24"/>
          <w:lang w:val="nl-BE"/>
        </w:rPr>
        <w:t>verschaffen</w:t>
      </w:r>
      <w:r w:rsidR="008E28A2" w:rsidRPr="008E28A2">
        <w:rPr>
          <w:rFonts w:ascii="Times New Roman" w:hAnsi="Times New Roman"/>
          <w:spacing w:val="43"/>
          <w:sz w:val="24"/>
          <w:szCs w:val="24"/>
          <w:lang w:val="nl-BE"/>
        </w:rPr>
        <w:t xml:space="preserve"> </w:t>
      </w:r>
      <w:r w:rsidR="008E28A2" w:rsidRPr="008E28A2">
        <w:rPr>
          <w:rFonts w:ascii="Times New Roman" w:hAnsi="Times New Roman"/>
          <w:sz w:val="24"/>
          <w:szCs w:val="24"/>
          <w:lang w:val="nl-BE"/>
        </w:rPr>
        <w:t>dat:</w:t>
      </w:r>
      <w:bookmarkEnd w:id="1770"/>
    </w:p>
    <w:p w14:paraId="56C6F7E0" w14:textId="77777777" w:rsidR="00177671" w:rsidRPr="008E28A2" w:rsidRDefault="00177671" w:rsidP="00177671">
      <w:pPr>
        <w:pStyle w:val="ListParagraph"/>
        <w:spacing w:after="0" w:line="240" w:lineRule="auto"/>
        <w:ind w:left="851"/>
        <w:jc w:val="both"/>
        <w:rPr>
          <w:rFonts w:ascii="Times New Roman" w:hAnsi="Times New Roman"/>
          <w:sz w:val="24"/>
          <w:szCs w:val="24"/>
          <w:lang w:val="nl-BE"/>
        </w:rPr>
      </w:pPr>
    </w:p>
    <w:p w14:paraId="15A134D7" w14:textId="13EEAF1A" w:rsidR="008E28A2" w:rsidRPr="008E28A2" w:rsidRDefault="00A7695E" w:rsidP="00A66B70">
      <w:pPr>
        <w:pStyle w:val="BodyText"/>
        <w:widowControl w:val="0"/>
        <w:numPr>
          <w:ilvl w:val="1"/>
          <w:numId w:val="104"/>
        </w:numPr>
        <w:spacing w:after="0" w:line="240" w:lineRule="auto"/>
        <w:ind w:left="1418" w:hanging="567"/>
        <w:jc w:val="both"/>
        <w:rPr>
          <w:rFonts w:ascii="Times New Roman" w:hAnsi="Times New Roman"/>
          <w:sz w:val="24"/>
          <w:szCs w:val="24"/>
          <w:lang w:val="nl-BE"/>
        </w:rPr>
      </w:pPr>
      <w:r>
        <w:rPr>
          <w:rFonts w:ascii="Times New Roman" w:hAnsi="Times New Roman"/>
          <w:sz w:val="24"/>
          <w:szCs w:val="24"/>
          <w:lang w:val="nl-BE"/>
        </w:rPr>
        <w:t>h</w:t>
      </w:r>
      <w:r w:rsidR="008E28A2" w:rsidRPr="008E28A2">
        <w:rPr>
          <w:rFonts w:ascii="Times New Roman" w:hAnsi="Times New Roman"/>
          <w:sz w:val="24"/>
          <w:szCs w:val="24"/>
          <w:lang w:val="nl-BE"/>
        </w:rPr>
        <w:t xml:space="preserve">et de </w:t>
      </w:r>
      <w:r w:rsidR="008E28A2" w:rsidRPr="008E28A2">
        <w:rPr>
          <w:rFonts w:ascii="Times New Roman" w:hAnsi="Times New Roman"/>
          <w:spacing w:val="-1"/>
          <w:sz w:val="24"/>
          <w:szCs w:val="24"/>
          <w:lang w:val="nl-BE"/>
        </w:rPr>
        <w:t>auditor</w:t>
      </w:r>
      <w:r w:rsidR="008E28A2" w:rsidRPr="008E28A2">
        <w:rPr>
          <w:rFonts w:ascii="Times New Roman" w:hAnsi="Times New Roman"/>
          <w:sz w:val="24"/>
          <w:szCs w:val="24"/>
          <w:lang w:val="nl-BE"/>
        </w:rPr>
        <w:t xml:space="preserve"> </w:t>
      </w:r>
      <w:r w:rsidR="008E28A2" w:rsidRPr="008E28A2">
        <w:rPr>
          <w:rFonts w:ascii="Times New Roman" w:hAnsi="Times New Roman"/>
          <w:spacing w:val="-1"/>
          <w:sz w:val="24"/>
          <w:szCs w:val="24"/>
          <w:lang w:val="nl-BE"/>
        </w:rPr>
        <w:t>alle</w:t>
      </w:r>
      <w:r w:rsidR="008E28A2" w:rsidRPr="008E28A2">
        <w:rPr>
          <w:rFonts w:ascii="Times New Roman" w:hAnsi="Times New Roman"/>
          <w:sz w:val="24"/>
          <w:szCs w:val="24"/>
          <w:lang w:val="nl-BE"/>
        </w:rPr>
        <w:t xml:space="preserve"> </w:t>
      </w:r>
      <w:r w:rsidR="008E28A2" w:rsidRPr="008E28A2">
        <w:rPr>
          <w:rFonts w:ascii="Times New Roman" w:hAnsi="Times New Roman"/>
          <w:spacing w:val="-1"/>
          <w:sz w:val="24"/>
          <w:szCs w:val="24"/>
          <w:lang w:val="nl-BE"/>
        </w:rPr>
        <w:t>relevante</w:t>
      </w:r>
      <w:r w:rsidR="008E28A2" w:rsidRPr="008E28A2">
        <w:rPr>
          <w:rFonts w:ascii="Times New Roman" w:hAnsi="Times New Roman"/>
          <w:sz w:val="24"/>
          <w:szCs w:val="24"/>
          <w:lang w:val="nl-BE"/>
        </w:rPr>
        <w:t xml:space="preserve"> </w:t>
      </w:r>
      <w:r w:rsidR="008E28A2" w:rsidRPr="008E28A2">
        <w:rPr>
          <w:rFonts w:ascii="Times New Roman" w:hAnsi="Times New Roman"/>
          <w:spacing w:val="-1"/>
          <w:sz w:val="24"/>
          <w:szCs w:val="24"/>
          <w:lang w:val="nl-BE"/>
        </w:rPr>
        <w:t>informatie</w:t>
      </w:r>
      <w:r w:rsidR="008E28A2" w:rsidRPr="008E28A2">
        <w:rPr>
          <w:rFonts w:ascii="Times New Roman" w:hAnsi="Times New Roman"/>
          <w:sz w:val="24"/>
          <w:szCs w:val="24"/>
          <w:lang w:val="nl-BE"/>
        </w:rPr>
        <w:t xml:space="preserve"> </w:t>
      </w:r>
      <w:r w:rsidR="008E28A2" w:rsidRPr="008E28A2">
        <w:rPr>
          <w:rFonts w:ascii="Times New Roman" w:hAnsi="Times New Roman"/>
          <w:spacing w:val="-2"/>
          <w:sz w:val="24"/>
          <w:szCs w:val="24"/>
          <w:lang w:val="nl-BE"/>
        </w:rPr>
        <w:t>en</w:t>
      </w:r>
      <w:r w:rsidR="008E28A2" w:rsidRPr="008E28A2">
        <w:rPr>
          <w:rFonts w:ascii="Times New Roman" w:hAnsi="Times New Roman"/>
          <w:sz w:val="24"/>
          <w:szCs w:val="24"/>
          <w:lang w:val="nl-BE"/>
        </w:rPr>
        <w:t xml:space="preserve"> </w:t>
      </w:r>
      <w:r w:rsidR="008E28A2" w:rsidRPr="008E28A2">
        <w:rPr>
          <w:rFonts w:ascii="Times New Roman" w:hAnsi="Times New Roman"/>
          <w:spacing w:val="-1"/>
          <w:sz w:val="24"/>
          <w:szCs w:val="24"/>
          <w:lang w:val="nl-BE"/>
        </w:rPr>
        <w:t>toegang</w:t>
      </w:r>
      <w:r w:rsidR="008E28A2" w:rsidRPr="008E28A2">
        <w:rPr>
          <w:rFonts w:ascii="Times New Roman" w:hAnsi="Times New Roman"/>
          <w:sz w:val="24"/>
          <w:szCs w:val="24"/>
          <w:lang w:val="nl-BE"/>
        </w:rPr>
        <w:t xml:space="preserve"> heeft </w:t>
      </w:r>
      <w:r w:rsidR="008E28A2" w:rsidRPr="008E28A2">
        <w:rPr>
          <w:rFonts w:ascii="Times New Roman" w:hAnsi="Times New Roman"/>
          <w:spacing w:val="-1"/>
          <w:sz w:val="24"/>
          <w:szCs w:val="24"/>
          <w:lang w:val="nl-BE"/>
        </w:rPr>
        <w:t>verschaft</w:t>
      </w:r>
      <w:r w:rsidR="008E28A2" w:rsidRPr="008E28A2">
        <w:rPr>
          <w:rFonts w:ascii="Times New Roman" w:hAnsi="Times New Roman"/>
          <w:sz w:val="24"/>
          <w:szCs w:val="24"/>
          <w:lang w:val="nl-BE"/>
        </w:rPr>
        <w:t xml:space="preserve"> </w:t>
      </w:r>
      <w:r w:rsidR="008E28A2" w:rsidRPr="008E28A2">
        <w:rPr>
          <w:rFonts w:ascii="Times New Roman" w:hAnsi="Times New Roman"/>
          <w:spacing w:val="-1"/>
          <w:sz w:val="24"/>
          <w:szCs w:val="24"/>
          <w:lang w:val="nl-BE"/>
        </w:rPr>
        <w:t>zoals</w:t>
      </w:r>
      <w:r w:rsidR="008E28A2" w:rsidRPr="008E28A2">
        <w:rPr>
          <w:rFonts w:ascii="Times New Roman" w:hAnsi="Times New Roman"/>
          <w:sz w:val="24"/>
          <w:szCs w:val="24"/>
          <w:lang w:val="nl-BE"/>
        </w:rPr>
        <w:t xml:space="preserve"> </w:t>
      </w:r>
      <w:r w:rsidR="008E28A2" w:rsidRPr="008E28A2">
        <w:rPr>
          <w:rFonts w:ascii="Times New Roman" w:hAnsi="Times New Roman"/>
          <w:spacing w:val="-1"/>
          <w:sz w:val="24"/>
          <w:szCs w:val="24"/>
          <w:lang w:val="nl-BE"/>
        </w:rPr>
        <w:t>is</w:t>
      </w:r>
      <w:r w:rsidR="008E28A2" w:rsidRPr="008E28A2">
        <w:rPr>
          <w:rFonts w:ascii="Times New Roman" w:hAnsi="Times New Roman"/>
          <w:spacing w:val="43"/>
          <w:sz w:val="24"/>
          <w:szCs w:val="24"/>
          <w:lang w:val="nl-BE"/>
        </w:rPr>
        <w:t xml:space="preserve"> </w:t>
      </w:r>
      <w:r w:rsidR="008E28A2" w:rsidRPr="008E28A2">
        <w:rPr>
          <w:rFonts w:ascii="Times New Roman" w:hAnsi="Times New Roman"/>
          <w:spacing w:val="-1"/>
          <w:sz w:val="24"/>
          <w:szCs w:val="24"/>
          <w:lang w:val="nl-BE"/>
        </w:rPr>
        <w:t xml:space="preserve">overeengekomen </w:t>
      </w:r>
      <w:r w:rsidR="008E28A2" w:rsidRPr="008E28A2">
        <w:rPr>
          <w:rFonts w:ascii="Times New Roman" w:hAnsi="Times New Roman"/>
          <w:sz w:val="24"/>
          <w:szCs w:val="24"/>
          <w:lang w:val="nl-BE"/>
        </w:rPr>
        <w:t xml:space="preserve">in de </w:t>
      </w:r>
      <w:r w:rsidR="008E28A2" w:rsidRPr="008E28A2">
        <w:rPr>
          <w:rFonts w:ascii="Times New Roman" w:hAnsi="Times New Roman"/>
          <w:spacing w:val="-1"/>
          <w:sz w:val="24"/>
          <w:szCs w:val="24"/>
          <w:lang w:val="nl-BE"/>
        </w:rPr>
        <w:t>voorwaarden</w:t>
      </w:r>
      <w:r w:rsidR="008E28A2" w:rsidRPr="008E28A2">
        <w:rPr>
          <w:rFonts w:ascii="Times New Roman" w:hAnsi="Times New Roman"/>
          <w:sz w:val="24"/>
          <w:szCs w:val="24"/>
          <w:lang w:val="nl-BE"/>
        </w:rPr>
        <w:t xml:space="preserve"> </w:t>
      </w:r>
      <w:r w:rsidR="008E28A2" w:rsidRPr="008E28A2">
        <w:rPr>
          <w:rFonts w:ascii="Times New Roman" w:hAnsi="Times New Roman"/>
          <w:spacing w:val="-1"/>
          <w:sz w:val="24"/>
          <w:szCs w:val="24"/>
          <w:lang w:val="nl-BE"/>
        </w:rPr>
        <w:t>van</w:t>
      </w:r>
      <w:r w:rsidR="008E28A2" w:rsidRPr="008E28A2">
        <w:rPr>
          <w:rFonts w:ascii="Times New Roman" w:hAnsi="Times New Roman"/>
          <w:sz w:val="24"/>
          <w:szCs w:val="24"/>
          <w:lang w:val="nl-BE"/>
        </w:rPr>
        <w:t xml:space="preserve"> de </w:t>
      </w:r>
      <w:r w:rsidR="008E28A2" w:rsidRPr="008E28A2">
        <w:rPr>
          <w:rFonts w:ascii="Times New Roman" w:hAnsi="Times New Roman"/>
          <w:spacing w:val="-1"/>
          <w:sz w:val="24"/>
          <w:szCs w:val="24"/>
          <w:lang w:val="nl-BE"/>
        </w:rPr>
        <w:t>controleopdracht;</w:t>
      </w:r>
      <w:r w:rsidR="008E28A2" w:rsidRPr="008E28A2">
        <w:rPr>
          <w:rFonts w:ascii="Times New Roman" w:hAnsi="Times New Roman"/>
          <w:spacing w:val="1"/>
          <w:sz w:val="24"/>
          <w:szCs w:val="24"/>
          <w:lang w:val="nl-BE"/>
        </w:rPr>
        <w:t xml:space="preserve"> </w:t>
      </w:r>
      <w:r w:rsidR="008E28A2" w:rsidRPr="008E28A2">
        <w:rPr>
          <w:rFonts w:ascii="Times New Roman" w:hAnsi="Times New Roman"/>
          <w:sz w:val="24"/>
          <w:szCs w:val="24"/>
          <w:lang w:val="nl-BE"/>
        </w:rPr>
        <w:t>en</w:t>
      </w:r>
    </w:p>
    <w:p w14:paraId="72987BE0" w14:textId="45967899" w:rsidR="008E28A2" w:rsidRPr="008E28A2" w:rsidRDefault="00A7695E" w:rsidP="00A66B70">
      <w:pPr>
        <w:pStyle w:val="BodyText"/>
        <w:widowControl w:val="0"/>
        <w:numPr>
          <w:ilvl w:val="1"/>
          <w:numId w:val="104"/>
        </w:numPr>
        <w:spacing w:after="0" w:line="240" w:lineRule="auto"/>
        <w:ind w:left="1418" w:hanging="567"/>
        <w:jc w:val="both"/>
        <w:rPr>
          <w:rFonts w:ascii="Times New Roman" w:hAnsi="Times New Roman"/>
          <w:sz w:val="24"/>
          <w:lang w:val="nl-BE"/>
        </w:rPr>
      </w:pPr>
      <w:r>
        <w:rPr>
          <w:rFonts w:ascii="Times New Roman" w:hAnsi="Times New Roman"/>
          <w:spacing w:val="-1"/>
          <w:sz w:val="24"/>
          <w:szCs w:val="24"/>
          <w:lang w:val="nl-BE"/>
        </w:rPr>
        <w:t>a</w:t>
      </w:r>
      <w:r w:rsidR="008E28A2" w:rsidRPr="008E28A2">
        <w:rPr>
          <w:rFonts w:ascii="Times New Roman" w:hAnsi="Times New Roman"/>
          <w:spacing w:val="-1"/>
          <w:sz w:val="24"/>
          <w:szCs w:val="24"/>
          <w:lang w:val="nl-BE"/>
        </w:rPr>
        <w:t>lle</w:t>
      </w:r>
      <w:r w:rsidR="008E28A2" w:rsidRPr="008E28A2">
        <w:rPr>
          <w:rFonts w:ascii="Times New Roman" w:hAnsi="Times New Roman"/>
          <w:spacing w:val="3"/>
          <w:sz w:val="24"/>
          <w:szCs w:val="24"/>
          <w:lang w:val="nl-BE"/>
        </w:rPr>
        <w:t xml:space="preserve"> </w:t>
      </w:r>
      <w:r w:rsidR="008E28A2" w:rsidRPr="008E28A2">
        <w:rPr>
          <w:rFonts w:ascii="Times New Roman" w:hAnsi="Times New Roman"/>
          <w:spacing w:val="-1"/>
          <w:sz w:val="24"/>
          <w:szCs w:val="24"/>
          <w:lang w:val="nl-BE"/>
        </w:rPr>
        <w:t>transacties</w:t>
      </w:r>
      <w:r w:rsidR="008E28A2" w:rsidRPr="008E28A2">
        <w:rPr>
          <w:rFonts w:ascii="Times New Roman" w:hAnsi="Times New Roman"/>
          <w:spacing w:val="3"/>
          <w:sz w:val="24"/>
          <w:szCs w:val="24"/>
          <w:lang w:val="nl-BE"/>
        </w:rPr>
        <w:t xml:space="preserve"> </w:t>
      </w:r>
      <w:r w:rsidR="008E28A2" w:rsidRPr="008E28A2">
        <w:rPr>
          <w:rFonts w:ascii="Times New Roman" w:hAnsi="Times New Roman"/>
          <w:spacing w:val="-1"/>
          <w:sz w:val="24"/>
          <w:szCs w:val="24"/>
          <w:lang w:val="nl-BE"/>
        </w:rPr>
        <w:t>zijn</w:t>
      </w:r>
      <w:r w:rsidR="008E28A2" w:rsidRPr="008E28A2">
        <w:rPr>
          <w:rFonts w:ascii="Times New Roman" w:hAnsi="Times New Roman"/>
          <w:spacing w:val="2"/>
          <w:sz w:val="24"/>
          <w:szCs w:val="24"/>
          <w:lang w:val="nl-BE"/>
        </w:rPr>
        <w:t xml:space="preserve"> </w:t>
      </w:r>
      <w:r w:rsidR="008E28A2" w:rsidRPr="008E28A2">
        <w:rPr>
          <w:rFonts w:ascii="Times New Roman" w:hAnsi="Times New Roman"/>
          <w:spacing w:val="-1"/>
          <w:sz w:val="24"/>
          <w:szCs w:val="24"/>
          <w:lang w:val="nl-BE"/>
        </w:rPr>
        <w:t>geboekt</w:t>
      </w:r>
      <w:r w:rsidR="008E28A2" w:rsidRPr="008E28A2">
        <w:rPr>
          <w:rFonts w:ascii="Times New Roman" w:hAnsi="Times New Roman"/>
          <w:spacing w:val="1"/>
          <w:sz w:val="24"/>
          <w:szCs w:val="24"/>
          <w:lang w:val="nl-BE"/>
        </w:rPr>
        <w:t xml:space="preserve"> </w:t>
      </w:r>
      <w:r w:rsidR="008E28A2" w:rsidRPr="008E28A2">
        <w:rPr>
          <w:rFonts w:ascii="Times New Roman" w:hAnsi="Times New Roman"/>
          <w:sz w:val="24"/>
          <w:szCs w:val="24"/>
          <w:lang w:val="nl-BE"/>
        </w:rPr>
        <w:t>en</w:t>
      </w:r>
      <w:r w:rsidR="008E28A2" w:rsidRPr="008E28A2">
        <w:rPr>
          <w:rFonts w:ascii="Times New Roman" w:hAnsi="Times New Roman"/>
          <w:spacing w:val="2"/>
          <w:sz w:val="24"/>
          <w:szCs w:val="24"/>
          <w:lang w:val="nl-BE"/>
        </w:rPr>
        <w:t xml:space="preserve"> </w:t>
      </w:r>
      <w:r w:rsidR="008E28A2" w:rsidRPr="008E28A2">
        <w:rPr>
          <w:rFonts w:ascii="Times New Roman" w:hAnsi="Times New Roman"/>
          <w:sz w:val="24"/>
          <w:szCs w:val="24"/>
          <w:lang w:val="nl-BE"/>
        </w:rPr>
        <w:t>in</w:t>
      </w:r>
      <w:r w:rsidR="008E28A2" w:rsidRPr="008E28A2">
        <w:rPr>
          <w:rFonts w:ascii="Times New Roman" w:hAnsi="Times New Roman"/>
          <w:spacing w:val="2"/>
          <w:sz w:val="24"/>
          <w:szCs w:val="24"/>
          <w:lang w:val="nl-BE"/>
        </w:rPr>
        <w:t xml:space="preserve"> </w:t>
      </w:r>
      <w:r w:rsidR="008E28A2" w:rsidRPr="008E28A2">
        <w:rPr>
          <w:rFonts w:ascii="Times New Roman" w:hAnsi="Times New Roman"/>
          <w:spacing w:val="-1"/>
          <w:sz w:val="24"/>
          <w:szCs w:val="24"/>
          <w:lang w:val="nl-BE"/>
        </w:rPr>
        <w:t>de</w:t>
      </w:r>
      <w:r w:rsidR="008E28A2" w:rsidRPr="008E28A2">
        <w:rPr>
          <w:rFonts w:ascii="Times New Roman" w:hAnsi="Times New Roman"/>
          <w:spacing w:val="3"/>
          <w:sz w:val="24"/>
          <w:szCs w:val="24"/>
          <w:lang w:val="nl-BE"/>
        </w:rPr>
        <w:t xml:space="preserve"> </w:t>
      </w:r>
      <w:r w:rsidR="008E28A2" w:rsidRPr="008E28A2">
        <w:rPr>
          <w:rFonts w:ascii="Times New Roman" w:hAnsi="Times New Roman"/>
          <w:spacing w:val="-1"/>
          <w:sz w:val="24"/>
          <w:szCs w:val="24"/>
          <w:lang w:val="nl-BE"/>
        </w:rPr>
        <w:t>financiële</w:t>
      </w:r>
      <w:r w:rsidR="008E28A2" w:rsidRPr="008E28A2">
        <w:rPr>
          <w:rFonts w:ascii="Times New Roman" w:hAnsi="Times New Roman"/>
          <w:spacing w:val="3"/>
          <w:sz w:val="24"/>
          <w:szCs w:val="24"/>
          <w:lang w:val="nl-BE"/>
        </w:rPr>
        <w:t xml:space="preserve"> </w:t>
      </w:r>
      <w:r w:rsidR="008E28A2" w:rsidRPr="00A7695E">
        <w:rPr>
          <w:rFonts w:ascii="Times New Roman" w:hAnsi="Times New Roman"/>
          <w:sz w:val="24"/>
          <w:szCs w:val="24"/>
          <w:lang w:val="nl-BE"/>
        </w:rPr>
        <w:t>overzichten</w:t>
      </w:r>
      <w:r w:rsidR="008E28A2" w:rsidRPr="008E28A2">
        <w:rPr>
          <w:rFonts w:ascii="Times New Roman" w:hAnsi="Times New Roman"/>
          <w:spacing w:val="2"/>
          <w:sz w:val="24"/>
          <w:szCs w:val="24"/>
          <w:lang w:val="nl-BE"/>
        </w:rPr>
        <w:t xml:space="preserve"> </w:t>
      </w:r>
      <w:r w:rsidR="008E28A2" w:rsidRPr="008E28A2">
        <w:rPr>
          <w:rFonts w:ascii="Times New Roman" w:hAnsi="Times New Roman"/>
          <w:spacing w:val="-1"/>
          <w:sz w:val="24"/>
          <w:szCs w:val="24"/>
          <w:lang w:val="nl-BE"/>
        </w:rPr>
        <w:t>zijn</w:t>
      </w:r>
      <w:r w:rsidR="008E28A2" w:rsidRPr="008E28A2">
        <w:rPr>
          <w:rFonts w:ascii="Times New Roman" w:hAnsi="Times New Roman"/>
          <w:spacing w:val="2"/>
          <w:sz w:val="24"/>
          <w:szCs w:val="24"/>
          <w:lang w:val="nl-BE"/>
        </w:rPr>
        <w:t xml:space="preserve"> </w:t>
      </w:r>
      <w:r w:rsidR="008E28A2" w:rsidRPr="008E28A2">
        <w:rPr>
          <w:rFonts w:ascii="Times New Roman" w:hAnsi="Times New Roman"/>
          <w:spacing w:val="-1"/>
          <w:sz w:val="24"/>
          <w:szCs w:val="24"/>
          <w:lang w:val="nl-BE"/>
        </w:rPr>
        <w:t>weerspiegeld</w:t>
      </w:r>
      <w:r>
        <w:rPr>
          <w:rFonts w:ascii="Times New Roman" w:hAnsi="Times New Roman"/>
          <w:spacing w:val="-1"/>
          <w:sz w:val="24"/>
          <w:szCs w:val="24"/>
          <w:lang w:val="nl-BE"/>
        </w:rPr>
        <w:t>.</w:t>
      </w:r>
    </w:p>
    <w:p w14:paraId="76153C93" w14:textId="77777777" w:rsidR="00351217" w:rsidRDefault="00351217" w:rsidP="00980172">
      <w:pPr>
        <w:spacing w:after="0" w:line="240" w:lineRule="auto"/>
        <w:jc w:val="both"/>
        <w:rPr>
          <w:rFonts w:ascii="Times New Roman" w:hAnsi="Times New Roman"/>
          <w:sz w:val="24"/>
          <w:lang w:val="nl-BE"/>
        </w:rPr>
      </w:pPr>
    </w:p>
    <w:p w14:paraId="57055B61" w14:textId="52BF34C0" w:rsidR="002D049A" w:rsidRPr="00EA4C8F" w:rsidRDefault="008E0545"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Derh</w:t>
      </w:r>
      <w:r w:rsidR="002D049A" w:rsidRPr="00EA4C8F">
        <w:rPr>
          <w:rFonts w:ascii="Times New Roman" w:hAnsi="Times New Roman"/>
          <w:sz w:val="24"/>
          <w:szCs w:val="24"/>
          <w:lang w:val="nl-BE"/>
        </w:rPr>
        <w:t>alve dient de commissaris geen oordeelvorming meer toe te passen over het diepgaand karakter van het mogelijke effect van deze specifieke situatie</w:t>
      </w:r>
      <w:r w:rsidR="00D050FB">
        <w:rPr>
          <w:rFonts w:ascii="Times New Roman" w:hAnsi="Times New Roman"/>
          <w:sz w:val="24"/>
          <w:szCs w:val="24"/>
          <w:lang w:val="nl-BE"/>
        </w:rPr>
        <w:t>s</w:t>
      </w:r>
      <w:r w:rsidR="002D049A" w:rsidRPr="00EA4C8F">
        <w:rPr>
          <w:rFonts w:ascii="Times New Roman" w:hAnsi="Times New Roman"/>
          <w:sz w:val="24"/>
          <w:szCs w:val="24"/>
          <w:lang w:val="nl-BE"/>
        </w:rPr>
        <w:t>.</w:t>
      </w:r>
    </w:p>
    <w:p w14:paraId="07F02840" w14:textId="77777777" w:rsidR="002D049A" w:rsidRPr="00EA4C8F" w:rsidRDefault="002D049A" w:rsidP="00980172">
      <w:pPr>
        <w:spacing w:after="0" w:line="240" w:lineRule="auto"/>
        <w:jc w:val="both"/>
        <w:rPr>
          <w:rFonts w:ascii="Times New Roman" w:hAnsi="Times New Roman"/>
          <w:sz w:val="24"/>
          <w:szCs w:val="24"/>
          <w:lang w:val="nl-BE"/>
        </w:rPr>
      </w:pPr>
    </w:p>
    <w:p w14:paraId="4A401552" w14:textId="3E236B9F"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Indien de commissaris oordeelt dat hij geen oordeel tot uitdrukking kan brengen over het feit of de jaarrekening een getrouw beeld geeft, moet hij,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in zijn verslag een sectie “Basis voor de oordeelonthouding” invoegen onmiddellijk na de sectie “Oordeel</w:t>
      </w:r>
      <w:r w:rsidR="00D842C3" w:rsidRPr="00EA4C8F">
        <w:rPr>
          <w:rFonts w:ascii="Times New Roman" w:hAnsi="Times New Roman"/>
          <w:sz w:val="24"/>
          <w:szCs w:val="24"/>
          <w:lang w:val="nl-BE"/>
        </w:rPr>
        <w:t>onthouding</w:t>
      </w:r>
      <w:r w:rsidRPr="00EA4C8F">
        <w:rPr>
          <w:rFonts w:ascii="Times New Roman" w:hAnsi="Times New Roman"/>
          <w:sz w:val="24"/>
          <w:szCs w:val="24"/>
          <w:lang w:val="nl-BE"/>
        </w:rPr>
        <w:t>”. In deze sectie moet de commissaris vermelden waarom het onmogelijk is om voldoende en geschikte controle-informatie te verkrijgen.</w:t>
      </w:r>
    </w:p>
    <w:p w14:paraId="177ECD19" w14:textId="77777777" w:rsidR="00CA1784" w:rsidRPr="00EA4C8F" w:rsidRDefault="00CA1784" w:rsidP="00980172">
      <w:pPr>
        <w:spacing w:after="0" w:line="240" w:lineRule="auto"/>
        <w:jc w:val="both"/>
        <w:rPr>
          <w:rFonts w:ascii="Times New Roman" w:hAnsi="Times New Roman"/>
          <w:sz w:val="24"/>
          <w:szCs w:val="24"/>
          <w:lang w:val="nl-BE"/>
        </w:rPr>
      </w:pPr>
    </w:p>
    <w:p w14:paraId="768EF78B" w14:textId="73E49E83" w:rsidR="00CA1784" w:rsidRPr="00EA4C8F" w:rsidRDefault="007F1FF6" w:rsidP="00177671">
      <w:pPr>
        <w:tabs>
          <w:tab w:val="left" w:pos="284"/>
        </w:tabs>
        <w:spacing w:after="0" w:line="240" w:lineRule="auto"/>
        <w:jc w:val="both"/>
        <w:rPr>
          <w:rFonts w:ascii="Times New Roman" w:hAnsi="Times New Roman"/>
          <w:sz w:val="24"/>
          <w:szCs w:val="24"/>
          <w:lang w:val="nl-BE"/>
        </w:rPr>
      </w:pPr>
      <w:r w:rsidRPr="00EA4C8F">
        <w:rPr>
          <w:rFonts w:ascii="Times New Roman" w:hAnsi="Times New Roman"/>
          <w:sz w:val="24"/>
          <w:lang w:val="nl-BE"/>
        </w:rPr>
        <w:t>Omwille van het feit dat in het commissarisverslag een oordeelonthouding wordt geformuleerd, worden de secties betreffende de oordeel</w:t>
      </w:r>
      <w:r>
        <w:rPr>
          <w:rFonts w:ascii="Times New Roman" w:hAnsi="Times New Roman"/>
          <w:sz w:val="24"/>
          <w:lang w:val="nl-BE"/>
        </w:rPr>
        <w:t>ont</w:t>
      </w:r>
      <w:r w:rsidRPr="00EA4C8F">
        <w:rPr>
          <w:rFonts w:ascii="Times New Roman" w:hAnsi="Times New Roman"/>
          <w:sz w:val="24"/>
          <w:lang w:val="nl-BE"/>
        </w:rPr>
        <w:t>houding, betreffende de basis voor de oordeelonthouding en betreffende de verantwoordelijkheden van de commissaris overeenkomstig ISA 705 (Herzien), paragraaf 26 en 28, anders geformuleerd (</w:t>
      </w:r>
      <w:r w:rsidRPr="00EA4C8F">
        <w:rPr>
          <w:rFonts w:ascii="Times New Roman" w:hAnsi="Times New Roman"/>
          <w:i/>
          <w:sz w:val="24"/>
          <w:lang w:val="nl-BE"/>
        </w:rPr>
        <w:t xml:space="preserve">cf. supra, </w:t>
      </w:r>
      <w:del w:id="1771" w:author="Inge Vanbeveren" w:date="2021-12-16T16:50:00Z">
        <w:r w:rsidRPr="00EA4C8F">
          <w:rPr>
            <w:rFonts w:ascii="Times New Roman" w:hAnsi="Times New Roman"/>
            <w:sz w:val="24"/>
            <w:lang w:val="nl-BE"/>
          </w:rPr>
          <w:delText>randnrs</w:delText>
        </w:r>
      </w:del>
      <w:ins w:id="1772" w:author="Inge Vanbeveren" w:date="2021-12-16T16:50:00Z">
        <w:r w:rsidRPr="00EA4C8F">
          <w:rPr>
            <w:rFonts w:ascii="Times New Roman" w:hAnsi="Times New Roman"/>
            <w:sz w:val="24"/>
            <w:lang w:val="nl-BE"/>
          </w:rPr>
          <w:t>nrs</w:t>
        </w:r>
      </w:ins>
      <w:r w:rsidRPr="00EA4C8F">
        <w:rPr>
          <w:rFonts w:ascii="Times New Roman" w:hAnsi="Times New Roman"/>
          <w:sz w:val="24"/>
          <w:lang w:val="nl-BE"/>
        </w:rPr>
        <w:t xml:space="preserve">. </w:t>
      </w:r>
      <w:r>
        <w:rPr>
          <w:rFonts w:ascii="Times New Roman" w:hAnsi="Times New Roman"/>
          <w:sz w:val="24"/>
          <w:lang w:val="nl-BE"/>
        </w:rPr>
        <w:t>54</w:t>
      </w:r>
      <w:r w:rsidRPr="00EA4C8F">
        <w:rPr>
          <w:rFonts w:ascii="Times New Roman" w:hAnsi="Times New Roman"/>
          <w:sz w:val="24"/>
          <w:lang w:val="nl-BE"/>
        </w:rPr>
        <w:t xml:space="preserve">, </w:t>
      </w:r>
      <w:r>
        <w:rPr>
          <w:rFonts w:ascii="Times New Roman" w:hAnsi="Times New Roman"/>
          <w:sz w:val="24"/>
          <w:lang w:val="nl-BE"/>
        </w:rPr>
        <w:t>55</w:t>
      </w:r>
      <w:r w:rsidRPr="000416A8">
        <w:rPr>
          <w:rFonts w:ascii="Times New Roman" w:hAnsi="Times New Roman"/>
          <w:lang w:val="nl-BE"/>
        </w:rPr>
        <w:t xml:space="preserve"> </w:t>
      </w:r>
      <w:r w:rsidRPr="00EA4C8F">
        <w:rPr>
          <w:rFonts w:ascii="Times New Roman" w:hAnsi="Times New Roman"/>
          <w:sz w:val="24"/>
          <w:lang w:val="nl-BE"/>
        </w:rPr>
        <w:t xml:space="preserve">en </w:t>
      </w:r>
      <w:r>
        <w:rPr>
          <w:rFonts w:ascii="Times New Roman" w:hAnsi="Times New Roman"/>
          <w:sz w:val="24"/>
          <w:lang w:val="nl-BE"/>
        </w:rPr>
        <w:t>110</w:t>
      </w:r>
      <w:r w:rsidRPr="00EA4C8F">
        <w:rPr>
          <w:rFonts w:ascii="Times New Roman" w:hAnsi="Times New Roman"/>
          <w:sz w:val="24"/>
          <w:lang w:val="nl-BE"/>
        </w:rPr>
        <w:t>).</w:t>
      </w:r>
      <w:r>
        <w:rPr>
          <w:rFonts w:ascii="Times New Roman" w:hAnsi="Times New Roman"/>
          <w:sz w:val="24"/>
          <w:lang w:val="nl-BE"/>
        </w:rPr>
        <w:t xml:space="preserve"> We </w:t>
      </w:r>
      <w:r>
        <w:rPr>
          <w:rFonts w:ascii="Times New Roman" w:hAnsi="Times New Roman"/>
          <w:sz w:val="24"/>
          <w:szCs w:val="24"/>
          <w:lang w:val="nl-BE"/>
        </w:rPr>
        <w:t>h</w:t>
      </w:r>
      <w:r w:rsidRPr="00EA4C8F">
        <w:rPr>
          <w:rFonts w:ascii="Times New Roman" w:hAnsi="Times New Roman"/>
          <w:sz w:val="24"/>
          <w:szCs w:val="24"/>
          <w:lang w:val="nl-BE"/>
        </w:rPr>
        <w:t xml:space="preserve">erinneren </w:t>
      </w:r>
      <w:r>
        <w:rPr>
          <w:rFonts w:ascii="Times New Roman" w:hAnsi="Times New Roman"/>
          <w:sz w:val="24"/>
          <w:szCs w:val="24"/>
          <w:lang w:val="nl-BE"/>
        </w:rPr>
        <w:t xml:space="preserve">aan de beperkingen omtrent het gebruik van een sectie met betrekking tot de kernpunten van de controle (zie, </w:t>
      </w:r>
      <w:r>
        <w:rPr>
          <w:rFonts w:ascii="Times New Roman" w:hAnsi="Times New Roman"/>
          <w:i/>
          <w:iCs/>
          <w:sz w:val="24"/>
          <w:szCs w:val="24"/>
          <w:lang w:val="nl-BE"/>
        </w:rPr>
        <w:t xml:space="preserve">supra, </w:t>
      </w:r>
      <w:r>
        <w:rPr>
          <w:rFonts w:ascii="Times New Roman" w:hAnsi="Times New Roman"/>
          <w:sz w:val="24"/>
          <w:szCs w:val="24"/>
          <w:lang w:val="nl-BE"/>
        </w:rPr>
        <w:t>sectie 1.2.</w:t>
      </w:r>
      <w:r w:rsidR="00F91F1D">
        <w:rPr>
          <w:rFonts w:ascii="Times New Roman" w:hAnsi="Times New Roman"/>
          <w:sz w:val="24"/>
          <w:szCs w:val="24"/>
          <w:lang w:val="nl-BE"/>
        </w:rPr>
        <w:t>5</w:t>
      </w:r>
      <w:r>
        <w:rPr>
          <w:rFonts w:ascii="Times New Roman" w:hAnsi="Times New Roman"/>
          <w:sz w:val="24"/>
          <w:szCs w:val="24"/>
          <w:lang w:val="nl-BE"/>
        </w:rPr>
        <w:t>.) en van een sectie “Andere informatie” wanneer de commissaris een oordeelonthouding over de jaarrekening formuleert.</w:t>
      </w:r>
      <w:r w:rsidR="002D049A" w:rsidRPr="00EA4C8F">
        <w:rPr>
          <w:rFonts w:ascii="Times New Roman" w:hAnsi="Times New Roman"/>
          <w:sz w:val="24"/>
          <w:szCs w:val="24"/>
          <w:lang w:val="nl-BE"/>
        </w:rPr>
        <w:t xml:space="preserve"> </w:t>
      </w:r>
    </w:p>
    <w:p w14:paraId="65BB89ED" w14:textId="77777777" w:rsidR="00CA1784" w:rsidRPr="00EA4C8F" w:rsidRDefault="00CA1784" w:rsidP="00177671">
      <w:pPr>
        <w:spacing w:after="0" w:line="240" w:lineRule="auto"/>
        <w:jc w:val="both"/>
        <w:rPr>
          <w:rFonts w:ascii="Times New Roman" w:hAnsi="Times New Roman"/>
          <w:sz w:val="24"/>
          <w:szCs w:val="24"/>
          <w:lang w:val="nl-BE"/>
        </w:rPr>
      </w:pPr>
    </w:p>
    <w:p w14:paraId="66A741CE" w14:textId="7EE76C81" w:rsidR="00CA1784" w:rsidRDefault="00CD2851" w:rsidP="00177671">
      <w:pPr>
        <w:spacing w:after="0" w:line="240" w:lineRule="auto"/>
        <w:jc w:val="both"/>
        <w:rPr>
          <w:rFonts w:ascii="Times New Roman" w:hAnsi="Times New Roman"/>
          <w:sz w:val="24"/>
          <w:lang w:val="nl-BE"/>
        </w:rPr>
      </w:pPr>
      <w:r w:rsidRPr="000416A8">
        <w:rPr>
          <w:rFonts w:ascii="Times New Roman" w:hAnsi="Times New Roman"/>
          <w:noProof/>
          <w:sz w:val="24"/>
          <w:szCs w:val="24"/>
          <w:lang w:val="nl-BE" w:eastAsia="en-GB"/>
        </w:rPr>
        <w:t>Zelfs</w:t>
      </w:r>
      <w:r w:rsidRPr="000416A8">
        <w:rPr>
          <w:rFonts w:ascii="Times New Roman" w:hAnsi="Times New Roman"/>
          <w:noProof/>
          <w:sz w:val="24"/>
          <w:szCs w:val="24"/>
          <w:lang w:val="nl-BE"/>
        </w:rPr>
        <w:t xml:space="preserve"> indien de </w:t>
      </w:r>
      <w:r w:rsidRPr="000416A8">
        <w:rPr>
          <w:rFonts w:ascii="Times New Roman" w:hAnsi="Times New Roman"/>
          <w:noProof/>
          <w:sz w:val="24"/>
          <w:szCs w:val="24"/>
          <w:lang w:val="nl-BE" w:eastAsia="en-GB"/>
        </w:rPr>
        <w:t>commissaris</w:t>
      </w:r>
      <w:r w:rsidRPr="000416A8">
        <w:rPr>
          <w:rFonts w:ascii="Times New Roman" w:hAnsi="Times New Roman"/>
          <w:noProof/>
          <w:sz w:val="24"/>
          <w:szCs w:val="24"/>
          <w:lang w:val="nl-BE"/>
        </w:rPr>
        <w:t xml:space="preserve"> een oordeelonthouding heeft geformuleerd, dient hij in de sectie </w:t>
      </w:r>
      <w:r w:rsidRPr="000416A8">
        <w:rPr>
          <w:rFonts w:ascii="Times New Roman" w:hAnsi="Times New Roman"/>
          <w:i/>
          <w:sz w:val="24"/>
          <w:szCs w:val="24"/>
          <w:lang w:val="nl-BE"/>
        </w:rPr>
        <w:t xml:space="preserve">Basis voor onze oordeelonthouding </w:t>
      </w:r>
      <w:r w:rsidRPr="000416A8">
        <w:rPr>
          <w:rFonts w:ascii="Times New Roman" w:hAnsi="Times New Roman"/>
          <w:noProof/>
          <w:sz w:val="24"/>
          <w:szCs w:val="24"/>
          <w:lang w:val="nl-BE"/>
        </w:rPr>
        <w:t xml:space="preserve">de redenen te beschrijven voor alle andere aangelegenheden waarvan hij kennis heeft en die een aanpassing van het oordeel zouden hebben vereist, alsmede de gevolgen daarvan (ISA 705 (Herzien), par. 27). </w:t>
      </w:r>
      <w:r w:rsidR="00C464ED" w:rsidRPr="00EA4C8F">
        <w:rPr>
          <w:rFonts w:ascii="Times New Roman" w:hAnsi="Times New Roman"/>
          <w:sz w:val="24"/>
          <w:lang w:val="nl-BE"/>
        </w:rPr>
        <w:t xml:space="preserve">Dit betekent dat in een verslag over de jaarrekening waarin een oordeelonthouding wordt geformuleerd, ook de </w:t>
      </w:r>
      <w:r w:rsidR="00D842C3" w:rsidRPr="00EA4C8F">
        <w:rPr>
          <w:rFonts w:ascii="Times New Roman" w:hAnsi="Times New Roman"/>
          <w:sz w:val="24"/>
          <w:lang w:val="nl-BE"/>
        </w:rPr>
        <w:t xml:space="preserve">vastgestelde </w:t>
      </w:r>
      <w:r w:rsidR="00C464ED" w:rsidRPr="00EA4C8F">
        <w:rPr>
          <w:rFonts w:ascii="Times New Roman" w:hAnsi="Times New Roman"/>
          <w:sz w:val="24"/>
          <w:lang w:val="nl-BE"/>
        </w:rPr>
        <w:t xml:space="preserve">afwijkingen van materieel belang moeten worden vermeld. </w:t>
      </w:r>
      <w:r w:rsidR="00CA1784" w:rsidRPr="00EA4C8F">
        <w:rPr>
          <w:rFonts w:ascii="Times New Roman" w:hAnsi="Times New Roman"/>
          <w:sz w:val="24"/>
          <w:szCs w:val="24"/>
          <w:lang w:val="nl-BE"/>
        </w:rPr>
        <w:t xml:space="preserve">In de gevallen waar de commissaris overige aangelegenheden heeft onderkend die overigens een aanpassing van het oordeel zouden hebben vereist, moet hij deze aangelegenheid </w:t>
      </w:r>
      <w:r w:rsidR="00EA4371" w:rsidRPr="00EA4C8F">
        <w:rPr>
          <w:rFonts w:ascii="Times New Roman" w:hAnsi="Times New Roman"/>
          <w:sz w:val="24"/>
          <w:szCs w:val="24"/>
          <w:lang w:val="nl-BE"/>
        </w:rPr>
        <w:t>i</w:t>
      </w:r>
      <w:r w:rsidR="00CA1784" w:rsidRPr="00EA4C8F">
        <w:rPr>
          <w:rFonts w:ascii="Times New Roman" w:hAnsi="Times New Roman"/>
          <w:sz w:val="24"/>
          <w:szCs w:val="24"/>
          <w:lang w:val="nl-BE"/>
        </w:rPr>
        <w:t xml:space="preserve">n de sectie “Basis voor de oordeelonthouding” </w:t>
      </w:r>
      <w:r w:rsidR="00CA1784" w:rsidRPr="00EA4C8F">
        <w:rPr>
          <w:rFonts w:ascii="Times New Roman" w:hAnsi="Times New Roman"/>
          <w:sz w:val="24"/>
          <w:szCs w:val="24"/>
          <w:lang w:val="nl-BE"/>
        </w:rPr>
        <w:lastRenderedPageBreak/>
        <w:t xml:space="preserve">vermelden, met inbegrip van het financieel effect daarvan indien dit praktisch haalbaar is. </w:t>
      </w:r>
      <w:r w:rsidR="00C464ED" w:rsidRPr="00EA4C8F">
        <w:rPr>
          <w:rFonts w:ascii="Times New Roman" w:hAnsi="Times New Roman"/>
          <w:sz w:val="24"/>
          <w:lang w:val="nl-BE"/>
        </w:rPr>
        <w:t xml:space="preserve">Dit wordt geïllustreerd </w:t>
      </w:r>
      <w:r w:rsidR="00C464ED" w:rsidRPr="00EA4C8F">
        <w:rPr>
          <w:rFonts w:ascii="Times New Roman" w:hAnsi="Times New Roman"/>
          <w:i/>
          <w:sz w:val="24"/>
          <w:lang w:val="nl-BE"/>
        </w:rPr>
        <w:t>infra</w:t>
      </w:r>
      <w:r w:rsidR="00C464ED" w:rsidRPr="00EA4C8F">
        <w:rPr>
          <w:rFonts w:ascii="Times New Roman" w:hAnsi="Times New Roman"/>
          <w:sz w:val="24"/>
          <w:lang w:val="nl-BE"/>
        </w:rPr>
        <w:t xml:space="preserve">, </w:t>
      </w:r>
      <w:r w:rsidR="0085036F" w:rsidRPr="00EA4C8F">
        <w:rPr>
          <w:rFonts w:ascii="Times New Roman" w:hAnsi="Times New Roman"/>
          <w:sz w:val="24"/>
          <w:lang w:val="nl-BE"/>
        </w:rPr>
        <w:t>sectie 2.</w:t>
      </w:r>
      <w:r>
        <w:rPr>
          <w:rFonts w:ascii="Times New Roman" w:hAnsi="Times New Roman"/>
          <w:sz w:val="24"/>
          <w:lang w:val="nl-BE"/>
        </w:rPr>
        <w:t>6</w:t>
      </w:r>
      <w:r w:rsidR="0085036F" w:rsidRPr="00EA4C8F">
        <w:rPr>
          <w:rFonts w:ascii="Times New Roman" w:hAnsi="Times New Roman"/>
          <w:sz w:val="24"/>
          <w:lang w:val="nl-BE"/>
        </w:rPr>
        <w:t>.4</w:t>
      </w:r>
      <w:r w:rsidR="00C464ED" w:rsidRPr="00EA4C8F">
        <w:rPr>
          <w:rFonts w:ascii="Times New Roman" w:hAnsi="Times New Roman"/>
          <w:sz w:val="24"/>
          <w:lang w:val="nl-BE"/>
        </w:rPr>
        <w:t>.</w:t>
      </w:r>
    </w:p>
    <w:p w14:paraId="0F3A8228" w14:textId="77777777" w:rsidR="00177671" w:rsidRPr="000416A8" w:rsidRDefault="00177671" w:rsidP="00177671">
      <w:pPr>
        <w:spacing w:after="0" w:line="240" w:lineRule="auto"/>
        <w:jc w:val="both"/>
        <w:rPr>
          <w:rFonts w:ascii="Times New Roman" w:hAnsi="Times New Roman"/>
          <w:noProof/>
          <w:szCs w:val="24"/>
          <w:lang w:val="nl-BE"/>
        </w:rPr>
      </w:pPr>
    </w:p>
    <w:p w14:paraId="36133BA3" w14:textId="4F592F42" w:rsidR="0017706E" w:rsidRPr="00EA4C8F" w:rsidRDefault="002D049A" w:rsidP="00177671">
      <w:pPr>
        <w:spacing w:after="0" w:line="240" w:lineRule="auto"/>
        <w:jc w:val="both"/>
        <w:rPr>
          <w:rFonts w:ascii="Times New Roman" w:hAnsi="Times New Roman"/>
          <w:sz w:val="24"/>
          <w:szCs w:val="24"/>
          <w:lang w:val="nl-BE"/>
        </w:rPr>
      </w:pPr>
      <w:r w:rsidRPr="00EA4C8F">
        <w:rPr>
          <w:rFonts w:ascii="Times New Roman" w:hAnsi="Times New Roman"/>
          <w:sz w:val="24"/>
          <w:lang w:val="nl-BE"/>
        </w:rPr>
        <w:t>Dit voorbeeld betreft een situatie waarin de bevestigingsbrief als geheel niet werd onde</w:t>
      </w:r>
      <w:r w:rsidR="003414E3" w:rsidRPr="00EA4C8F">
        <w:rPr>
          <w:rFonts w:ascii="Times New Roman" w:hAnsi="Times New Roman"/>
          <w:sz w:val="24"/>
          <w:lang w:val="nl-BE"/>
        </w:rPr>
        <w:t xml:space="preserve">rtekend. In een andere situatie – </w:t>
      </w:r>
      <w:r w:rsidRPr="00EA4C8F">
        <w:rPr>
          <w:rFonts w:ascii="Times New Roman" w:hAnsi="Times New Roman"/>
          <w:sz w:val="24"/>
          <w:lang w:val="nl-BE"/>
        </w:rPr>
        <w:t>bijv. indien een specifieke bevestiging niet werd verschaft (bijv. een bijkomende bevestiging met betrekking tot de voorraadbeheer), hoewel die expliciet doo</w:t>
      </w:r>
      <w:r w:rsidR="00411AF8" w:rsidRPr="00EA4C8F">
        <w:rPr>
          <w:rFonts w:ascii="Times New Roman" w:hAnsi="Times New Roman"/>
          <w:sz w:val="24"/>
          <w:lang w:val="nl-BE"/>
        </w:rPr>
        <w:t xml:space="preserve">r de commissaris werd gevraagd – </w:t>
      </w:r>
      <w:r w:rsidRPr="00EA4C8F">
        <w:rPr>
          <w:rFonts w:ascii="Times New Roman" w:hAnsi="Times New Roman"/>
          <w:sz w:val="24"/>
          <w:lang w:val="nl-BE"/>
        </w:rPr>
        <w:t>wordt de commissaris geconfronteerd met een beperking in de uitvoering van de controle (</w:t>
      </w:r>
      <w:r w:rsidRPr="00EA4C8F">
        <w:rPr>
          <w:rFonts w:ascii="Times New Roman" w:hAnsi="Times New Roman"/>
          <w:i/>
          <w:sz w:val="24"/>
          <w:lang w:val="nl-BE"/>
        </w:rPr>
        <w:t>scope limitation</w:t>
      </w:r>
      <w:r w:rsidRPr="00EA4C8F">
        <w:rPr>
          <w:rFonts w:ascii="Times New Roman" w:hAnsi="Times New Roman"/>
          <w:sz w:val="24"/>
          <w:lang w:val="nl-BE"/>
        </w:rPr>
        <w:t xml:space="preserve">). Deze </w:t>
      </w:r>
      <w:r w:rsidRPr="00EA4C8F">
        <w:rPr>
          <w:rFonts w:ascii="Times New Roman" w:hAnsi="Times New Roman"/>
          <w:i/>
          <w:sz w:val="24"/>
          <w:lang w:val="nl-BE"/>
        </w:rPr>
        <w:t xml:space="preserve">scope limitation </w:t>
      </w:r>
      <w:r w:rsidRPr="00EA4C8F">
        <w:rPr>
          <w:rFonts w:ascii="Times New Roman" w:hAnsi="Times New Roman"/>
          <w:sz w:val="24"/>
          <w:lang w:val="nl-BE"/>
        </w:rPr>
        <w:t xml:space="preserve">dient te worden gevolgd, indien het mogelijke effect van materieel belang is voor, of een diepgaande invloed heeft op de jaarrekening (in functie van de toegepaste professionele oordeelsvorming) door een aangepast oordeel, </w:t>
      </w:r>
      <w:r w:rsidRPr="00EA4C8F">
        <w:rPr>
          <w:rFonts w:ascii="Times New Roman" w:hAnsi="Times New Roman"/>
          <w:i/>
          <w:sz w:val="24"/>
          <w:lang w:val="nl-BE"/>
        </w:rPr>
        <w:t xml:space="preserve">in casu </w:t>
      </w:r>
      <w:r w:rsidRPr="00EA4C8F">
        <w:rPr>
          <w:rFonts w:ascii="Times New Roman" w:hAnsi="Times New Roman"/>
          <w:sz w:val="24"/>
          <w:lang w:val="nl-BE"/>
        </w:rPr>
        <w:t>een oordeel met voorbehoud dan wel een oordeelonthouding, al naargelang van het geval.</w:t>
      </w:r>
      <w:r w:rsidR="002A2806" w:rsidRPr="00EA4C8F">
        <w:rPr>
          <w:rFonts w:ascii="Times New Roman" w:hAnsi="Times New Roman"/>
          <w:sz w:val="24"/>
          <w:lang w:val="nl-BE"/>
        </w:rPr>
        <w:t xml:space="preserve"> </w:t>
      </w:r>
    </w:p>
    <w:p w14:paraId="24A1F4C3" w14:textId="77777777" w:rsidR="00CA1784" w:rsidRPr="00EA4C8F" w:rsidRDefault="00D26F8F" w:rsidP="00177671">
      <w:pPr>
        <w:spacing w:after="0" w:line="240" w:lineRule="auto"/>
        <w:jc w:val="both"/>
        <w:rPr>
          <w:del w:id="1773" w:author="Inge Vanbeveren" w:date="2021-12-16T16:50:00Z"/>
          <w:rFonts w:ascii="Times New Roman" w:hAnsi="Times New Roman"/>
          <w:sz w:val="24"/>
          <w:szCs w:val="24"/>
          <w:lang w:val="nl-BE"/>
        </w:rPr>
      </w:pPr>
      <w:del w:id="1774" w:author="Inge Vanbeveren" w:date="2021-12-16T16:50:00Z">
        <w:r>
          <w:rPr>
            <w:rFonts w:ascii="Times New Roman" w:hAnsi="Times New Roman"/>
            <w:noProof/>
            <w:sz w:val="24"/>
            <w:szCs w:val="24"/>
          </w:rPr>
          <w:drawing>
            <wp:anchor distT="0" distB="0" distL="114300" distR="114300" simplePos="0" relativeHeight="251682839" behindDoc="1" locked="0" layoutInCell="1" allowOverlap="1" wp14:anchorId="7437A957" wp14:editId="166859E8">
              <wp:simplePos x="0" y="0"/>
              <wp:positionH relativeFrom="column">
                <wp:posOffset>-499534</wp:posOffset>
              </wp:positionH>
              <wp:positionV relativeFrom="paragraph">
                <wp:posOffset>220980</wp:posOffset>
              </wp:positionV>
              <wp:extent cx="428625" cy="428625"/>
              <wp:effectExtent l="0" t="0" r="9525" b="9525"/>
              <wp:wrapNone/>
              <wp:docPr id="49" name="Graphic 4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42CCD8D4" w14:textId="4FFFE58C" w:rsidR="00CA1784" w:rsidRPr="00EA4C8F" w:rsidRDefault="00D26F8F" w:rsidP="00177671">
      <w:pPr>
        <w:spacing w:after="0" w:line="240" w:lineRule="auto"/>
        <w:jc w:val="both"/>
        <w:rPr>
          <w:ins w:id="1775" w:author="Inge Vanbeveren" w:date="2021-12-16T16:50:00Z"/>
          <w:rFonts w:ascii="Times New Roman" w:hAnsi="Times New Roman"/>
          <w:sz w:val="24"/>
          <w:szCs w:val="24"/>
          <w:lang w:val="nl-BE"/>
        </w:rPr>
      </w:pPr>
      <w:ins w:id="1776" w:author="Inge Vanbeveren" w:date="2021-12-16T16:50:00Z">
        <w:r>
          <w:rPr>
            <w:rFonts w:ascii="Times New Roman" w:hAnsi="Times New Roman"/>
            <w:noProof/>
            <w:sz w:val="24"/>
            <w:szCs w:val="24"/>
          </w:rPr>
          <w:drawing>
            <wp:anchor distT="0" distB="0" distL="114300" distR="114300" simplePos="0" relativeHeight="251658251" behindDoc="1" locked="0" layoutInCell="1" allowOverlap="1" wp14:anchorId="22B51955" wp14:editId="471D836B">
              <wp:simplePos x="0" y="0"/>
              <wp:positionH relativeFrom="column">
                <wp:posOffset>-499534</wp:posOffset>
              </wp:positionH>
              <wp:positionV relativeFrom="paragraph">
                <wp:posOffset>220980</wp:posOffset>
              </wp:positionV>
              <wp:extent cx="428625" cy="428625"/>
              <wp:effectExtent l="0" t="0" r="9525" b="9525"/>
              <wp:wrapNone/>
              <wp:docPr id="20"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47A71CC6" w14:textId="2BD7D2FF" w:rsidR="00CA1784" w:rsidRPr="00EA4C8F" w:rsidRDefault="00E37F03" w:rsidP="00177671">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D842C3" w:rsidRPr="00EA4C8F">
        <w:rPr>
          <w:rFonts w:ascii="Times New Roman" w:hAnsi="Times New Roman"/>
          <w:sz w:val="24"/>
          <w:szCs w:val="24"/>
          <w:lang w:val="nl-BE"/>
        </w:rPr>
        <w:t>(</w:t>
      </w:r>
      <w:r w:rsidR="00D842C3" w:rsidRPr="00EA4C8F">
        <w:rPr>
          <w:rFonts w:ascii="Times New Roman" w:hAnsi="Times New Roman"/>
          <w:i/>
          <w:sz w:val="24"/>
          <w:szCs w:val="24"/>
          <w:lang w:val="nl-BE"/>
        </w:rPr>
        <w:t>cf.</w:t>
      </w:r>
      <w:r w:rsidR="00D842C3" w:rsidRPr="00EA4C8F">
        <w:rPr>
          <w:rFonts w:ascii="Times New Roman" w:hAnsi="Times New Roman"/>
          <w:sz w:val="24"/>
          <w:szCs w:val="24"/>
          <w:lang w:val="nl-BE"/>
        </w:rPr>
        <w:t xml:space="preserve"> hoofdstuk 3).</w:t>
      </w:r>
    </w:p>
    <w:p w14:paraId="7107B703" w14:textId="77777777" w:rsidR="00CA1784" w:rsidRPr="00EA4C8F" w:rsidRDefault="00CA1784" w:rsidP="00980172">
      <w:pPr>
        <w:spacing w:after="0" w:line="240" w:lineRule="auto"/>
        <w:jc w:val="both"/>
        <w:rPr>
          <w:rFonts w:ascii="Times New Roman" w:hAnsi="Times New Roman"/>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27380C" w:rsidRPr="00BD04A0" w14:paraId="5F5C4DC3" w14:textId="77777777" w:rsidTr="00534DC3">
        <w:tc>
          <w:tcPr>
            <w:tcW w:w="9212" w:type="dxa"/>
          </w:tcPr>
          <w:p w14:paraId="5004DB2F" w14:textId="77777777" w:rsidR="0027380C" w:rsidRPr="00EA4C8F" w:rsidRDefault="0027380C" w:rsidP="00415C2F">
            <w:pPr>
              <w:spacing w:after="120"/>
              <w:jc w:val="center"/>
              <w:rPr>
                <w:rFonts w:ascii="Times New Roman" w:hAnsi="Times New Roman"/>
                <w:b/>
                <w:caps/>
                <w:lang w:val="nl-BE"/>
              </w:rPr>
            </w:pPr>
            <w:r w:rsidRPr="00EA4C8F">
              <w:rPr>
                <w:rFonts w:ascii="Times New Roman" w:hAnsi="Times New Roman"/>
                <w:b/>
                <w:caps/>
                <w:lang w:val="nl-BE"/>
              </w:rPr>
              <w:lastRenderedPageBreak/>
              <w:t>VOORBEELD</w:t>
            </w:r>
          </w:p>
          <w:p w14:paraId="655985E5" w14:textId="77777777" w:rsidR="0027380C" w:rsidRPr="00EA4C8F" w:rsidRDefault="0027380C" w:rsidP="00F34684">
            <w:pPr>
              <w:spacing w:after="120"/>
              <w:jc w:val="center"/>
              <w:rPr>
                <w:rFonts w:ascii="Times New Roman" w:hAnsi="Times New Roman"/>
                <w:b/>
                <w:lang w:val="nl-BE"/>
              </w:rPr>
            </w:pPr>
            <w:r w:rsidRPr="00EA4C8F">
              <w:rPr>
                <w:rFonts w:ascii="Times New Roman" w:hAnsi="Times New Roman"/>
                <w:b/>
                <w:lang w:val="nl-BE"/>
              </w:rPr>
              <w:t>VERSLAG VAN DE COMMISSARIS AAN DE ALGEMENE VERGADERING</w:t>
            </w:r>
            <w:r w:rsidR="00FC55F1" w:rsidRPr="00EA4C8F">
              <w:rPr>
                <w:rFonts w:ascii="Times New Roman" w:hAnsi="Times New Roman"/>
                <w:b/>
                <w:lang w:val="nl-BE"/>
              </w:rPr>
              <w:t xml:space="preserve"> </w:t>
            </w:r>
            <w:r w:rsidR="007E1FCD" w:rsidRPr="00EA4C8F">
              <w:rPr>
                <w:rFonts w:ascii="Times New Roman" w:hAnsi="Times New Roman"/>
                <w:b/>
                <w:lang w:val="nl-BE"/>
              </w:rPr>
              <w:t>VAN DE NV ______</w:t>
            </w:r>
            <w:r w:rsidRPr="00EA4C8F">
              <w:rPr>
                <w:rFonts w:ascii="Times New Roman" w:hAnsi="Times New Roman"/>
                <w:b/>
                <w:lang w:val="nl-BE"/>
              </w:rPr>
              <w:t>_ OVER HET BOEKJAAR AFGESLOTEN OP __ ________20__</w:t>
            </w:r>
          </w:p>
          <w:p w14:paraId="36728AA4" w14:textId="5A973699" w:rsidR="0027380C" w:rsidRPr="00EA4C8F" w:rsidRDefault="0027380C"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D842C3" w:rsidRPr="00EA4C8F">
              <w:rPr>
                <w:rFonts w:ascii="Times New Roman" w:hAnsi="Times New Roman"/>
                <w:lang w:val="nl-BE"/>
              </w:rPr>
              <w:t>[</w:t>
            </w:r>
            <w:r w:rsidR="00E8548E" w:rsidRPr="00E8548E">
              <w:rPr>
                <w:rFonts w:ascii="Times New Roman" w:hAnsi="Times New Roman"/>
                <w:lang w:val="nl-BE"/>
              </w:rPr>
              <w:t>naam van de vennootschap en rechtsvorm</w:t>
            </w:r>
            <w:r w:rsidR="00D842C3" w:rsidRPr="00EA4C8F">
              <w:rPr>
                <w:rFonts w:ascii="Times New Roman" w:hAnsi="Times New Roman"/>
                <w:lang w:val="nl-BE"/>
              </w:rPr>
              <w:t>] (de “</w:t>
            </w:r>
            <w:r w:rsidR="00436B37">
              <w:rPr>
                <w:rFonts w:ascii="Times New Roman" w:hAnsi="Times New Roman"/>
                <w:lang w:val="nl-BE"/>
              </w:rPr>
              <w:t>V</w:t>
            </w:r>
            <w:r w:rsidR="00436B37" w:rsidRPr="00EA4C8F">
              <w:rPr>
                <w:rFonts w:ascii="Times New Roman" w:hAnsi="Times New Roman"/>
                <w:lang w:val="nl-BE"/>
              </w:rPr>
              <w:t>ennootschap</w:t>
            </w:r>
            <w:r w:rsidR="00D842C3"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05"/>
            </w:r>
            <w:r w:rsidRPr="00EA4C8F">
              <w:rPr>
                <w:rFonts w:ascii="Times New Roman" w:hAnsi="Times New Roman"/>
                <w:vertAlign w:val="superscript"/>
                <w:lang w:val="nl-BE"/>
              </w:rPr>
              <w:t xml:space="preserve">) </w:t>
            </w:r>
            <w:r w:rsidR="003018C1" w:rsidRPr="00EA4C8F">
              <w:rPr>
                <w:rFonts w:ascii="Times New Roman" w:hAnsi="Times New Roman"/>
                <w:lang w:val="nl-BE"/>
              </w:rPr>
              <w:t xml:space="preserve">… </w:t>
            </w:r>
            <w:r w:rsidRPr="00EA4C8F">
              <w:rPr>
                <w:rFonts w:ascii="Times New Roman" w:hAnsi="Times New Roman"/>
                <w:lang w:val="nl-BE"/>
              </w:rPr>
              <w:t>gedurende __ opeenvolgende boekjaren.</w:t>
            </w:r>
          </w:p>
          <w:p w14:paraId="633D975C" w14:textId="7616621F" w:rsidR="0027380C" w:rsidRPr="00EA4C8F" w:rsidRDefault="0027380C" w:rsidP="00980172">
            <w:pPr>
              <w:spacing w:after="120"/>
              <w:jc w:val="both"/>
              <w:rPr>
                <w:rFonts w:ascii="Times New Roman" w:hAnsi="Times New Roman"/>
                <w:b/>
                <w:lang w:val="nl-BE"/>
              </w:rPr>
            </w:pPr>
            <w:r w:rsidRPr="00EA4C8F">
              <w:rPr>
                <w:rFonts w:ascii="Times New Roman" w:hAnsi="Times New Roman"/>
                <w:b/>
                <w:lang w:val="nl-BE"/>
              </w:rPr>
              <w:t>Verslag over de jaarrekening</w:t>
            </w:r>
          </w:p>
          <w:p w14:paraId="4CE47FD5" w14:textId="77777777" w:rsidR="0027380C" w:rsidRPr="00EA4C8F" w:rsidRDefault="0027380C" w:rsidP="00980172">
            <w:pPr>
              <w:spacing w:after="120"/>
              <w:jc w:val="both"/>
              <w:rPr>
                <w:rFonts w:ascii="Times New Roman" w:hAnsi="Times New Roman"/>
                <w:b/>
                <w:bCs/>
                <w:i/>
                <w:lang w:val="nl-BE"/>
              </w:rPr>
            </w:pPr>
            <w:r w:rsidRPr="00EA4C8F">
              <w:rPr>
                <w:rFonts w:ascii="Times New Roman" w:hAnsi="Times New Roman"/>
                <w:b/>
                <w:bCs/>
                <w:i/>
                <w:lang w:val="nl-BE"/>
              </w:rPr>
              <w:t>Oordeelonthouding</w:t>
            </w:r>
          </w:p>
          <w:p w14:paraId="7508FF4B" w14:textId="53BF3798" w:rsidR="00C464ED" w:rsidRPr="00EA4C8F" w:rsidRDefault="00C464ED" w:rsidP="00980172">
            <w:pPr>
              <w:spacing w:after="120"/>
              <w:jc w:val="both"/>
              <w:rPr>
                <w:rFonts w:ascii="Times New Roman" w:hAnsi="Times New Roman"/>
                <w:b/>
                <w:bCs/>
                <w:lang w:val="nl-BE"/>
              </w:rPr>
            </w:pPr>
            <w:r w:rsidRPr="00EA4C8F">
              <w:rPr>
                <w:rFonts w:ascii="Times New Roman" w:hAnsi="Times New Roman"/>
                <w:lang w:val="nl-BE"/>
              </w:rPr>
              <w:t xml:space="preserve">Wij hebben </w:t>
            </w:r>
            <w:r w:rsidR="00D842C3" w:rsidRPr="00EA4C8F">
              <w:rPr>
                <w:rFonts w:ascii="Times New Roman" w:hAnsi="Times New Roman"/>
                <w:lang w:val="nl-BE"/>
              </w:rPr>
              <w:t xml:space="preserve">de </w:t>
            </w:r>
            <w:r w:rsidRPr="00EA4C8F">
              <w:rPr>
                <w:rFonts w:ascii="Times New Roman" w:hAnsi="Times New Roman"/>
                <w:lang w:val="nl-BE"/>
              </w:rPr>
              <w:t xml:space="preserve">opdracht gekregen om de wettelijke controle uit te voeren van de jaarrekening van </w:t>
            </w:r>
            <w:r w:rsidR="003018C1" w:rsidRPr="00EA4C8F">
              <w:rPr>
                <w:rFonts w:ascii="Times New Roman" w:hAnsi="Times New Roman"/>
                <w:lang w:val="nl-BE"/>
              </w:rPr>
              <w:t xml:space="preserve">de </w:t>
            </w:r>
            <w:r w:rsidR="00436B37">
              <w:rPr>
                <w:rFonts w:ascii="Times New Roman" w:hAnsi="Times New Roman"/>
                <w:lang w:val="nl-BE"/>
              </w:rPr>
              <w:t>V</w:t>
            </w:r>
            <w:r w:rsidR="00436B37" w:rsidRPr="00EA4C8F">
              <w:rPr>
                <w:rFonts w:ascii="Times New Roman" w:hAnsi="Times New Roman"/>
                <w:lang w:val="nl-BE"/>
              </w:rPr>
              <w:t>ennootschap</w:t>
            </w:r>
            <w:r w:rsidRPr="00EA4C8F">
              <w:rPr>
                <w:rFonts w:ascii="Times New Roman" w:hAnsi="Times New Roman"/>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7536D62E" w14:textId="56E6BDD7" w:rsidR="0027380C" w:rsidRPr="00EA4C8F" w:rsidRDefault="00C464ED" w:rsidP="00980172">
            <w:pPr>
              <w:autoSpaceDE w:val="0"/>
              <w:autoSpaceDN w:val="0"/>
              <w:adjustRightInd w:val="0"/>
              <w:spacing w:after="120"/>
              <w:jc w:val="both"/>
              <w:rPr>
                <w:rFonts w:ascii="Times New Roman" w:hAnsi="Times New Roman"/>
                <w:lang w:val="nl-BE"/>
              </w:rPr>
            </w:pPr>
            <w:r w:rsidRPr="00EA4C8F">
              <w:rPr>
                <w:rFonts w:ascii="Times New Roman" w:hAnsi="Times New Roman"/>
                <w:color w:val="000000"/>
                <w:lang w:val="nl-BE"/>
              </w:rPr>
              <w:t xml:space="preserve">Vanwege de significantie van de aangelegenheid beschreven in de sectie Basis </w:t>
            </w:r>
            <w:r w:rsidR="00D842C3" w:rsidRPr="00EA4C8F">
              <w:rPr>
                <w:rFonts w:ascii="Times New Roman" w:hAnsi="Times New Roman"/>
                <w:color w:val="000000"/>
                <w:lang w:val="nl-BE"/>
              </w:rPr>
              <w:t xml:space="preserve">voor </w:t>
            </w:r>
            <w:r w:rsidRPr="00EA4C8F">
              <w:rPr>
                <w:rFonts w:ascii="Times New Roman" w:hAnsi="Times New Roman"/>
                <w:color w:val="000000"/>
                <w:lang w:val="nl-BE"/>
              </w:rPr>
              <w:t>de oordeelonthouding</w:t>
            </w:r>
            <w:r w:rsidR="00B40C37" w:rsidRPr="00EA4C8F">
              <w:rPr>
                <w:rFonts w:ascii="Times New Roman" w:hAnsi="Times New Roman"/>
                <w:color w:val="000000"/>
                <w:lang w:val="nl-BE"/>
              </w:rPr>
              <w:t xml:space="preserve"> </w:t>
            </w:r>
            <w:r w:rsidRPr="00EA4C8F">
              <w:rPr>
                <w:rFonts w:ascii="Times New Roman" w:hAnsi="Times New Roman"/>
                <w:color w:val="000000"/>
                <w:lang w:val="nl-BE"/>
              </w:rPr>
              <w:t>, zijn we niet in staat geweest om voldoende en geschikte controle-informatie te verkrijgen om een basis voor een controleoordeel over deze jaarrekening te verschaffen. Bijgevolg brengen we geen oordeel over de jaarrekening tot uitdrukking.</w:t>
            </w:r>
            <w:r w:rsidR="0027380C" w:rsidRPr="00EA4C8F">
              <w:rPr>
                <w:rFonts w:ascii="Times New Roman" w:hAnsi="Times New Roman"/>
                <w:lang w:val="nl-BE"/>
              </w:rPr>
              <w:t xml:space="preserve"> </w:t>
            </w:r>
          </w:p>
          <w:p w14:paraId="53C39F51" w14:textId="77777777" w:rsidR="0027380C" w:rsidRPr="00EA4C8F" w:rsidRDefault="0027380C" w:rsidP="00980172">
            <w:pPr>
              <w:spacing w:after="120"/>
              <w:jc w:val="both"/>
              <w:rPr>
                <w:rFonts w:ascii="Times New Roman" w:hAnsi="Times New Roman"/>
                <w:b/>
                <w:bCs/>
                <w:i/>
                <w:lang w:val="nl-BE"/>
              </w:rPr>
            </w:pPr>
            <w:r w:rsidRPr="00EA4C8F">
              <w:rPr>
                <w:rFonts w:ascii="Times New Roman" w:hAnsi="Times New Roman"/>
                <w:b/>
                <w:bCs/>
                <w:i/>
                <w:lang w:val="nl-BE"/>
              </w:rPr>
              <w:t>Basis voor de oordeelonthouding</w:t>
            </w:r>
          </w:p>
          <w:p w14:paraId="12C3C2F7" w14:textId="63E9D7FF" w:rsidR="0027380C" w:rsidRPr="00EA4C8F" w:rsidRDefault="00DA6430" w:rsidP="00980172">
            <w:pPr>
              <w:autoSpaceDE w:val="0"/>
              <w:autoSpaceDN w:val="0"/>
              <w:adjustRightInd w:val="0"/>
              <w:spacing w:after="120"/>
              <w:jc w:val="both"/>
              <w:rPr>
                <w:rFonts w:ascii="Times New Roman" w:hAnsi="Times New Roman"/>
                <w:lang w:val="nl-BE"/>
              </w:rPr>
            </w:pPr>
            <w:r>
              <w:rPr>
                <w:rFonts w:ascii="Times New Roman" w:hAnsi="Times New Roman"/>
                <w:snapToGrid w:val="0"/>
                <w:color w:val="000000"/>
                <w:lang w:val="nl-BE"/>
              </w:rPr>
              <w:t>Aangezien het bestuursorgaan</w:t>
            </w:r>
            <w:r w:rsidR="00F63C7B">
              <w:rPr>
                <w:rFonts w:ascii="Times New Roman" w:hAnsi="Times New Roman"/>
                <w:snapToGrid w:val="0"/>
                <w:color w:val="000000"/>
                <w:lang w:val="nl-BE"/>
              </w:rPr>
              <w:t xml:space="preserve"> geweigerd heeft</w:t>
            </w:r>
            <w:r w:rsidR="00436B37" w:rsidRPr="00EA4C8F">
              <w:rPr>
                <w:rFonts w:ascii="Times New Roman" w:hAnsi="Times New Roman"/>
                <w:snapToGrid w:val="0"/>
                <w:color w:val="000000"/>
                <w:lang w:val="nl-BE"/>
              </w:rPr>
              <w:t xml:space="preserve"> </w:t>
            </w:r>
            <w:r w:rsidR="00F63C7B">
              <w:rPr>
                <w:rFonts w:ascii="Times New Roman" w:hAnsi="Times New Roman"/>
                <w:snapToGrid w:val="0"/>
                <w:color w:val="000000"/>
                <w:lang w:val="nl-BE"/>
              </w:rPr>
              <w:t>om ons</w:t>
            </w:r>
            <w:r w:rsidR="00F63C7B" w:rsidRPr="00EA4C8F">
              <w:rPr>
                <w:rFonts w:ascii="Times New Roman" w:hAnsi="Times New Roman"/>
                <w:snapToGrid w:val="0"/>
                <w:color w:val="000000"/>
                <w:lang w:val="nl-BE"/>
              </w:rPr>
              <w:t xml:space="preserve"> </w:t>
            </w:r>
            <w:r w:rsidR="00240CEA" w:rsidRPr="00EA4C8F">
              <w:rPr>
                <w:rFonts w:ascii="Times New Roman" w:hAnsi="Times New Roman"/>
                <w:snapToGrid w:val="0"/>
                <w:color w:val="000000"/>
                <w:lang w:val="nl-BE"/>
              </w:rPr>
              <w:t xml:space="preserve">de </w:t>
            </w:r>
            <w:r w:rsidR="0027380C" w:rsidRPr="00EA4C8F">
              <w:rPr>
                <w:rFonts w:ascii="Times New Roman" w:hAnsi="Times New Roman"/>
                <w:snapToGrid w:val="0"/>
                <w:color w:val="000000"/>
                <w:lang w:val="nl-BE"/>
              </w:rPr>
              <w:t>schriftelijke bevestiging</w:t>
            </w:r>
            <w:r w:rsidR="00D842C3" w:rsidRPr="00EA4C8F">
              <w:rPr>
                <w:rFonts w:ascii="Times New Roman" w:hAnsi="Times New Roman"/>
                <w:snapToGrid w:val="0"/>
                <w:color w:val="000000"/>
                <w:lang w:val="nl-BE"/>
              </w:rPr>
              <w:t>en</w:t>
            </w:r>
            <w:r w:rsidR="0027380C" w:rsidRPr="00EA4C8F">
              <w:rPr>
                <w:rFonts w:ascii="Times New Roman" w:hAnsi="Times New Roman"/>
                <w:snapToGrid w:val="0"/>
                <w:color w:val="000000"/>
                <w:lang w:val="nl-BE"/>
              </w:rPr>
              <w:t xml:space="preserve"> </w:t>
            </w:r>
            <w:r w:rsidR="00F63C7B">
              <w:rPr>
                <w:rFonts w:ascii="Times New Roman" w:hAnsi="Times New Roman"/>
                <w:snapToGrid w:val="0"/>
                <w:color w:val="000000"/>
                <w:lang w:val="nl-BE"/>
              </w:rPr>
              <w:t xml:space="preserve">te verschaffen </w:t>
            </w:r>
            <w:r w:rsidR="00D842C3" w:rsidRPr="00EA4C8F">
              <w:rPr>
                <w:rFonts w:ascii="Times New Roman" w:hAnsi="Times New Roman"/>
                <w:snapToGrid w:val="0"/>
                <w:color w:val="000000"/>
                <w:lang w:val="nl-BE"/>
              </w:rPr>
              <w:t xml:space="preserve">die onontbeerlijk zijn in het kader van onze controle, </w:t>
            </w:r>
            <w:r w:rsidR="00F63C7B">
              <w:rPr>
                <w:rFonts w:ascii="Times New Roman" w:hAnsi="Times New Roman"/>
                <w:snapToGrid w:val="0"/>
                <w:color w:val="000000"/>
                <w:lang w:val="nl-BE"/>
              </w:rPr>
              <w:t xml:space="preserve">is het </w:t>
            </w:r>
            <w:r w:rsidR="00AC7A81">
              <w:rPr>
                <w:rFonts w:ascii="Times New Roman" w:hAnsi="Times New Roman"/>
                <w:snapToGrid w:val="0"/>
                <w:color w:val="000000"/>
                <w:lang w:val="nl-BE"/>
              </w:rPr>
              <w:t>on niet mogelijk</w:t>
            </w:r>
            <w:r w:rsidR="0027380C" w:rsidRPr="00EA4C8F">
              <w:rPr>
                <w:rFonts w:ascii="Times New Roman" w:hAnsi="Times New Roman"/>
                <w:lang w:val="nl-BE"/>
              </w:rPr>
              <w:t xml:space="preserve"> te concluderen dat de jaarrekening </w:t>
            </w:r>
            <w:r w:rsidR="00240CEA" w:rsidRPr="00EA4C8F">
              <w:rPr>
                <w:rFonts w:ascii="Times New Roman" w:hAnsi="Times New Roman"/>
                <w:lang w:val="nl-BE"/>
              </w:rPr>
              <w:t xml:space="preserve">vrij is van een </w:t>
            </w:r>
            <w:r w:rsidR="0027380C" w:rsidRPr="00EA4C8F">
              <w:rPr>
                <w:rFonts w:ascii="Times New Roman" w:hAnsi="Times New Roman"/>
                <w:lang w:val="nl-BE"/>
              </w:rPr>
              <w:t>afwijking van materieel belang.</w:t>
            </w:r>
          </w:p>
          <w:p w14:paraId="7B1B3DB7" w14:textId="13004A84" w:rsidR="0027380C" w:rsidRPr="00EA4C8F" w:rsidRDefault="00314780" w:rsidP="00980172">
            <w:pPr>
              <w:autoSpaceDE w:val="0"/>
              <w:autoSpaceDN w:val="0"/>
              <w:adjustRightInd w:val="0"/>
              <w:spacing w:after="120"/>
              <w:jc w:val="both"/>
              <w:rPr>
                <w:rFonts w:ascii="Times New Roman" w:hAnsi="Times New Roman"/>
                <w:snapToGrid w:val="0"/>
                <w:color w:val="000000"/>
                <w:lang w:val="nl-BE"/>
              </w:rPr>
            </w:pPr>
            <w:r w:rsidRPr="00EA4C8F">
              <w:rPr>
                <w:rFonts w:ascii="Times New Roman" w:hAnsi="Times New Roman"/>
                <w:snapToGrid w:val="0"/>
                <w:color w:val="000000"/>
                <w:lang w:val="nl-BE"/>
              </w:rPr>
              <w:t>Rekening houdend met</w:t>
            </w:r>
            <w:r w:rsidR="0027380C" w:rsidRPr="00EA4C8F">
              <w:rPr>
                <w:rFonts w:ascii="Times New Roman" w:hAnsi="Times New Roman"/>
                <w:snapToGrid w:val="0"/>
                <w:color w:val="000000"/>
                <w:lang w:val="nl-BE"/>
              </w:rPr>
              <w:t xml:space="preserve"> deze omstandigheden</w:t>
            </w:r>
            <w:r w:rsidR="00D842C3" w:rsidRPr="00EA4C8F">
              <w:rPr>
                <w:rFonts w:ascii="Times New Roman" w:hAnsi="Times New Roman"/>
                <w:lang w:val="nl-BE"/>
              </w:rPr>
              <w:t xml:space="preserve"> en gevolg gevend aan de vereiste uit </w:t>
            </w:r>
            <w:r w:rsidR="000E113A" w:rsidRPr="00EA4C8F">
              <w:rPr>
                <w:rFonts w:ascii="Times New Roman" w:hAnsi="Times New Roman"/>
                <w:lang w:val="nl-BE"/>
              </w:rPr>
              <w:t xml:space="preserve">artikel 3:75, §1, 2° van het </w:t>
            </w:r>
            <w:r w:rsidR="00F8567E" w:rsidRPr="00EA4C8F">
              <w:rPr>
                <w:rFonts w:ascii="Times New Roman" w:hAnsi="Times New Roman"/>
                <w:lang w:val="nl-BE"/>
              </w:rPr>
              <w:t>Wetboek van vennootschappen en verenigingen</w:t>
            </w:r>
            <w:r w:rsidR="00D842C3" w:rsidRPr="00EA4C8F">
              <w:rPr>
                <w:rFonts w:ascii="Times New Roman" w:hAnsi="Times New Roman"/>
                <w:lang w:val="nl-BE"/>
              </w:rPr>
              <w:t>, dienen wij te besluiten dat wij</w:t>
            </w:r>
            <w:r w:rsidR="0027380C" w:rsidRPr="00EA4C8F">
              <w:rPr>
                <w:rFonts w:ascii="Times New Roman" w:hAnsi="Times New Roman"/>
                <w:snapToGrid w:val="0"/>
                <w:color w:val="000000"/>
                <w:lang w:val="nl-BE"/>
              </w:rPr>
              <w:t xml:space="preserve"> van het bestuursorgaan en van de aangestelden van de </w:t>
            </w:r>
            <w:r w:rsidR="00436B37">
              <w:rPr>
                <w:rFonts w:ascii="Times New Roman" w:hAnsi="Times New Roman"/>
                <w:snapToGrid w:val="0"/>
                <w:color w:val="000000"/>
                <w:lang w:val="nl-BE"/>
              </w:rPr>
              <w:t>V</w:t>
            </w:r>
            <w:r w:rsidR="00436B37" w:rsidRPr="00EA4C8F">
              <w:rPr>
                <w:rFonts w:ascii="Times New Roman" w:hAnsi="Times New Roman"/>
                <w:snapToGrid w:val="0"/>
                <w:color w:val="000000"/>
                <w:lang w:val="nl-BE"/>
              </w:rPr>
              <w:t xml:space="preserve">ennootschap </w:t>
            </w:r>
            <w:r w:rsidR="00C464ED" w:rsidRPr="00EA4C8F">
              <w:rPr>
                <w:rFonts w:ascii="Times New Roman" w:hAnsi="Times New Roman"/>
                <w:snapToGrid w:val="0"/>
                <w:color w:val="000000"/>
                <w:lang w:val="nl-BE"/>
              </w:rPr>
              <w:t xml:space="preserve">niet </w:t>
            </w:r>
            <w:r w:rsidR="0027380C" w:rsidRPr="00EA4C8F">
              <w:rPr>
                <w:rFonts w:ascii="Times New Roman" w:hAnsi="Times New Roman"/>
                <w:snapToGrid w:val="0"/>
                <w:color w:val="000000"/>
                <w:lang w:val="nl-BE"/>
              </w:rPr>
              <w:t xml:space="preserve">de voor onze controle vereiste ophelderingen en inlichtingen </w:t>
            </w:r>
            <w:r w:rsidR="00D842C3" w:rsidRPr="00EA4C8F">
              <w:rPr>
                <w:rFonts w:ascii="Times New Roman" w:hAnsi="Times New Roman"/>
                <w:snapToGrid w:val="0"/>
                <w:color w:val="000000"/>
                <w:lang w:val="nl-BE"/>
              </w:rPr>
              <w:t>hebben verkregen</w:t>
            </w:r>
            <w:r w:rsidR="0027380C" w:rsidRPr="00EA4C8F">
              <w:rPr>
                <w:rFonts w:ascii="Times New Roman" w:hAnsi="Times New Roman"/>
                <w:snapToGrid w:val="0"/>
                <w:color w:val="000000"/>
                <w:lang w:val="nl-BE"/>
              </w:rPr>
              <w:t>.</w:t>
            </w:r>
          </w:p>
          <w:p w14:paraId="5F1B9A54" w14:textId="479FAE00" w:rsidR="0027380C" w:rsidRPr="00EA4C8F" w:rsidRDefault="0027380C" w:rsidP="00980172">
            <w:pPr>
              <w:spacing w:after="120"/>
              <w:jc w:val="both"/>
              <w:rPr>
                <w:rFonts w:ascii="Times New Roman" w:hAnsi="Times New Roman"/>
                <w:b/>
                <w:bCs/>
                <w:i/>
                <w:lang w:val="nl-BE"/>
              </w:rPr>
            </w:pPr>
            <w:r w:rsidRPr="00EA4C8F">
              <w:rPr>
                <w:rFonts w:ascii="Times New Roman" w:hAnsi="Times New Roman"/>
                <w:b/>
                <w:bCs/>
                <w:i/>
                <w:lang w:val="nl-BE"/>
              </w:rPr>
              <w:t xml:space="preserve">Verantwoordelijkheden van het bestuursorgaan voor </w:t>
            </w:r>
            <w:r w:rsidR="00314780"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p>
          <w:p w14:paraId="40FC644E" w14:textId="3C4DD0F4" w:rsidR="0027380C" w:rsidRPr="002E28AD" w:rsidRDefault="0027380C" w:rsidP="00980172">
            <w:pPr>
              <w:tabs>
                <w:tab w:val="left" w:pos="284"/>
              </w:tabs>
              <w:spacing w:after="120"/>
              <w:jc w:val="both"/>
              <w:rPr>
                <w:rFonts w:ascii="Times New Roman" w:hAnsi="Times New Roman"/>
                <w:vertAlign w:val="superscript"/>
                <w:lang w:val="nl-BE"/>
              </w:rPr>
            </w:pPr>
            <w:r w:rsidRPr="00EA4C8F">
              <w:rPr>
                <w:rFonts w:ascii="Times New Roman" w:hAnsi="Times New Roman"/>
                <w:snapToGrid w:val="0"/>
                <w:color w:val="000000"/>
                <w:lang w:val="nl-BE"/>
              </w:rPr>
              <w:t>Het bestuursorgaan is verantwoordelijk</w:t>
            </w:r>
            <w:del w:id="1777"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177671">
                <w:rPr>
                  <w:rFonts w:ascii="Times New Roman" w:hAnsi="Times New Roman"/>
                  <w:vertAlign w:val="superscript"/>
                  <w:lang w:val="nl-BE"/>
                </w:rPr>
                <w:delText>80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1778"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177671">
                <w:rPr>
                  <w:rFonts w:ascii="Times New Roman" w:hAnsi="Times New Roman"/>
                  <w:vertAlign w:val="superscript"/>
                  <w:lang w:val="nl-BE"/>
                </w:rPr>
                <w:t>8</w:t>
              </w:r>
              <w:r w:rsidR="00387E48">
                <w:rPr>
                  <w:rFonts w:ascii="Times New Roman" w:hAnsi="Times New Roman"/>
                  <w:vertAlign w:val="superscript"/>
                  <w:lang w:val="nl-BE"/>
                </w:rPr>
                <w:t>6</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of geen realistisch alternatief heeft dan dit te doen.</w:t>
            </w:r>
          </w:p>
          <w:p w14:paraId="2DA0CB5F" w14:textId="77777777" w:rsidR="0027380C" w:rsidRPr="00EA4C8F" w:rsidRDefault="0027380C" w:rsidP="00980172">
            <w:pPr>
              <w:spacing w:after="120"/>
              <w:jc w:val="both"/>
              <w:rPr>
                <w:rFonts w:ascii="Times New Roman" w:hAnsi="Times New Roman"/>
                <w:b/>
                <w:bCs/>
                <w:i/>
                <w:lang w:val="nl-BE"/>
              </w:rPr>
            </w:pPr>
            <w:r w:rsidRPr="00EA4C8F">
              <w:rPr>
                <w:rFonts w:ascii="Times New Roman" w:hAnsi="Times New Roman"/>
                <w:b/>
                <w:bCs/>
                <w:i/>
                <w:lang w:val="nl-BE"/>
              </w:rPr>
              <w:t>Verantwoordelijkheden van de commissaris voor de controle van de jaarrekening</w:t>
            </w:r>
          </w:p>
          <w:p w14:paraId="0CA6B67C" w14:textId="3DBDD247" w:rsidR="00C464ED" w:rsidRPr="00EA4C8F" w:rsidRDefault="00C464ED" w:rsidP="00980172">
            <w:pPr>
              <w:spacing w:after="120"/>
              <w:jc w:val="both"/>
              <w:rPr>
                <w:rFonts w:ascii="Times New Roman" w:hAnsi="Times New Roman"/>
                <w:snapToGrid w:val="0"/>
                <w:color w:val="000000"/>
                <w:lang w:val="nl-BE" w:eastAsia="nl-NL"/>
              </w:rPr>
            </w:pPr>
            <w:r w:rsidRPr="00EA4C8F">
              <w:rPr>
                <w:rFonts w:ascii="Times New Roman" w:hAnsi="Times New Roman"/>
                <w:snapToGrid w:val="0"/>
                <w:color w:val="000000"/>
                <w:lang w:val="nl-BE" w:eastAsia="nl-NL"/>
              </w:rPr>
              <w:t xml:space="preserve">Het is onze verantwoordelijkheid een controle van de jaarrekening van de </w:t>
            </w:r>
            <w:r w:rsidR="00D842C3" w:rsidRPr="00EA4C8F">
              <w:rPr>
                <w:rFonts w:ascii="Times New Roman" w:hAnsi="Times New Roman"/>
                <w:snapToGrid w:val="0"/>
                <w:color w:val="000000"/>
                <w:lang w:val="nl-BE" w:eastAsia="nl-NL"/>
              </w:rPr>
              <w:t xml:space="preserve">vennootschap </w:t>
            </w:r>
            <w:r w:rsidRPr="00EA4C8F">
              <w:rPr>
                <w:rFonts w:ascii="Times New Roman" w:hAnsi="Times New Roman"/>
                <w:snapToGrid w:val="0"/>
                <w:color w:val="000000"/>
                <w:lang w:val="nl-BE" w:eastAsia="nl-NL"/>
              </w:rPr>
              <w:t xml:space="preserve">uit te voeren overeenkomstig de </w:t>
            </w:r>
            <w:r w:rsidR="00D842C3" w:rsidRPr="00EA4C8F">
              <w:rPr>
                <w:rFonts w:ascii="Times New Roman" w:hAnsi="Times New Roman"/>
                <w:snapToGrid w:val="0"/>
                <w:color w:val="000000"/>
                <w:lang w:val="nl-BE" w:eastAsia="nl-NL"/>
              </w:rPr>
              <w:t>internationale controlestandaarden (ISA’s)</w:t>
            </w:r>
            <w:r w:rsidR="00EA4371" w:rsidRPr="00EA4C8F">
              <w:rPr>
                <w:rFonts w:ascii="Times New Roman" w:hAnsi="Times New Roman"/>
                <w:snapToGrid w:val="0"/>
                <w:color w:val="000000"/>
                <w:lang w:val="nl-BE" w:eastAsia="nl-NL"/>
              </w:rPr>
              <w:t xml:space="preserve"> zoals van toepassing in België</w:t>
            </w:r>
            <w:r w:rsidR="00C844DC">
              <w:rPr>
                <w:rFonts w:ascii="Times New Roman" w:hAnsi="Times New Roman"/>
                <w:snapToGrid w:val="0"/>
                <w:color w:val="000000"/>
                <w:lang w:val="nl-BE" w:eastAsia="nl-NL"/>
              </w:rPr>
              <w:t xml:space="preserve"> en een commissarisverslag uit te brengen</w:t>
            </w:r>
            <w:r w:rsidR="00EA4371" w:rsidRPr="00EA4C8F">
              <w:rPr>
                <w:rFonts w:ascii="Times New Roman" w:hAnsi="Times New Roman"/>
                <w:snapToGrid w:val="0"/>
                <w:color w:val="000000"/>
                <w:lang w:val="nl-BE" w:eastAsia="nl-NL"/>
              </w:rPr>
              <w:t>. Bij de uitvoering van onze controle leven wij het wettelijk, reglementair en normatief kader dat van toepassing is op de controle van de jaarrekening in België na.</w:t>
            </w:r>
            <w:r w:rsidRPr="00EA4C8F">
              <w:rPr>
                <w:rFonts w:ascii="Times New Roman" w:hAnsi="Times New Roman"/>
                <w:snapToGrid w:val="0"/>
                <w:color w:val="000000"/>
                <w:lang w:val="nl-BE" w:eastAsia="nl-NL"/>
              </w:rPr>
              <w:t xml:space="preserve"> Vanwege de significantie van de aangelegenheid beschreven in de sectie ‘Basis voor de oordeelonthouding’, zijn we echter niet in staat geweest om voldoende en geschikte controle-informatie te verkrijgen om een basis voor een controleoordeel over deze financiële overzichten te verschaffen. </w:t>
            </w:r>
          </w:p>
          <w:p w14:paraId="72B364A6" w14:textId="3CAEADE2" w:rsidR="0027380C" w:rsidRPr="00EA4C8F" w:rsidRDefault="00C464ED"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snapToGrid w:val="0"/>
                <w:color w:val="000000"/>
                <w:lang w:val="nl-BE" w:eastAsia="nl-NL"/>
              </w:rPr>
              <w:t>Wij hebben</w:t>
            </w:r>
            <w:r w:rsidRPr="00EA4C8F">
              <w:rPr>
                <w:rFonts w:ascii="Times New Roman" w:hAnsi="Times New Roman"/>
                <w:lang w:val="nl-BE"/>
              </w:rPr>
              <w:t xml:space="preserve"> </w:t>
            </w:r>
            <w:r w:rsidRPr="00EA4C8F">
              <w:rPr>
                <w:rFonts w:ascii="Times New Roman" w:hAnsi="Times New Roman"/>
                <w:snapToGrid w:val="0"/>
                <w:color w:val="000000"/>
                <w:lang w:val="nl-BE" w:eastAsia="nl-NL"/>
              </w:rPr>
              <w:t>alle deontologische vereisten die relevant zijn voor de controle van de jaarrekening in België nageleefd, met inbegrip van deze met betrekking tot de onafhankelijkheid.</w:t>
            </w:r>
            <w:r w:rsidR="005420C4">
              <w:rPr>
                <w:rFonts w:ascii="Times New Roman" w:hAnsi="Times New Roman"/>
                <w:snapToGrid w:val="0"/>
                <w:color w:val="000000"/>
                <w:lang w:val="nl-BE" w:eastAsia="nl-NL"/>
              </w:rPr>
              <w:t xml:space="preserve"> </w:t>
            </w:r>
          </w:p>
          <w:p w14:paraId="31C7F705" w14:textId="17BEF9E3" w:rsidR="0027380C" w:rsidRPr="00EA4C8F" w:rsidRDefault="00314780"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b/>
                <w:bCs/>
                <w:lang w:val="nl-BE"/>
              </w:rPr>
              <w:t>O</w:t>
            </w:r>
            <w:r w:rsidR="002A2806" w:rsidRPr="00EA4C8F">
              <w:rPr>
                <w:rFonts w:ascii="Times New Roman" w:hAnsi="Times New Roman"/>
                <w:b/>
                <w:bCs/>
                <w:lang w:val="nl-BE"/>
              </w:rPr>
              <w:t xml:space="preserve">verige door wet- en regelgeving gestelde </w:t>
            </w:r>
            <w:r w:rsidRPr="00EA4C8F">
              <w:rPr>
                <w:rFonts w:ascii="Times New Roman" w:hAnsi="Times New Roman"/>
                <w:b/>
                <w:bCs/>
                <w:lang w:val="nl-BE"/>
              </w:rPr>
              <w:t>eisen</w:t>
            </w:r>
            <w:r w:rsidR="00FC55F1" w:rsidRPr="00EA4C8F">
              <w:rPr>
                <w:rFonts w:ascii="Times New Roman" w:hAnsi="Times New Roman"/>
                <w:lang w:val="nl-BE"/>
              </w:rPr>
              <w:t xml:space="preserve"> </w:t>
            </w:r>
            <w:r w:rsidR="0027380C" w:rsidRPr="00EA4C8F">
              <w:rPr>
                <w:rFonts w:ascii="Times New Roman" w:hAnsi="Times New Roman"/>
                <w:snapToGrid w:val="0"/>
                <w:color w:val="000000"/>
                <w:vertAlign w:val="superscript"/>
                <w:lang w:val="nl-BE"/>
              </w:rPr>
              <w:t>(</w:t>
            </w:r>
            <w:r w:rsidR="0027380C" w:rsidRPr="00EA4C8F">
              <w:rPr>
                <w:rStyle w:val="FootnoteReference"/>
                <w:rFonts w:ascii="Times New Roman" w:hAnsi="Times New Roman"/>
                <w:snapToGrid w:val="0"/>
                <w:color w:val="000000"/>
                <w:lang w:val="nl-BE" w:eastAsia="nl-NL"/>
              </w:rPr>
              <w:footnoteReference w:id="106"/>
            </w:r>
            <w:r w:rsidR="0027380C" w:rsidRPr="00EA4C8F">
              <w:rPr>
                <w:rFonts w:ascii="Times New Roman" w:hAnsi="Times New Roman"/>
                <w:snapToGrid w:val="0"/>
                <w:color w:val="000000"/>
                <w:vertAlign w:val="superscript"/>
                <w:lang w:val="nl-BE"/>
              </w:rPr>
              <w:t>)</w:t>
            </w:r>
          </w:p>
        </w:tc>
      </w:tr>
    </w:tbl>
    <w:p w14:paraId="1C2CBB5D" w14:textId="514F5D27" w:rsidR="00177671" w:rsidRPr="006F3C02" w:rsidRDefault="00177671" w:rsidP="00334B86">
      <w:pPr>
        <w:rPr>
          <w:lang w:val="nl-BE"/>
        </w:rPr>
      </w:pPr>
      <w:bookmarkStart w:id="1779" w:name="_Toc510014122"/>
      <w:bookmarkStart w:id="1780" w:name="_Toc510077207"/>
      <w:bookmarkStart w:id="1781" w:name="_Toc510077587"/>
    </w:p>
    <w:p w14:paraId="6CB594A1" w14:textId="77777777" w:rsidR="00334B86" w:rsidRPr="00334B86" w:rsidRDefault="00334B86" w:rsidP="00334B86">
      <w:pPr>
        <w:pStyle w:val="BodyText"/>
        <w:rPr>
          <w:lang w:val="nl-BE"/>
        </w:rPr>
      </w:pPr>
    </w:p>
    <w:p w14:paraId="14D2E71B" w14:textId="77777777" w:rsidR="00177671" w:rsidRDefault="00177671">
      <w:pPr>
        <w:rPr>
          <w:rFonts w:ascii="Times New Roman" w:hAnsi="Times New Roman"/>
          <w:caps/>
          <w:sz w:val="24"/>
          <w:szCs w:val="24"/>
          <w:lang w:val="nl-BE"/>
        </w:rPr>
      </w:pPr>
      <w:r w:rsidRPr="006F3C02">
        <w:rPr>
          <w:lang w:val="nl-BE"/>
        </w:rPr>
        <w:lastRenderedPageBreak/>
        <w:br w:type="page"/>
      </w:r>
    </w:p>
    <w:p w14:paraId="7C0ACB5F" w14:textId="1055F8E9" w:rsidR="00586399" w:rsidRDefault="00CA1784" w:rsidP="00980172">
      <w:pPr>
        <w:pStyle w:val="Heading2"/>
      </w:pPr>
      <w:bookmarkStart w:id="1782" w:name="_Toc90565841"/>
      <w:bookmarkStart w:id="1783" w:name="_Toc59187908"/>
      <w:del w:id="1784" w:author="Inge Vanbeveren" w:date="2021-12-16T16:50:00Z">
        <w:r w:rsidRPr="00EA4C8F">
          <w:lastRenderedPageBreak/>
          <w:delText>2.3.</w:delText>
        </w:r>
        <w:r w:rsidR="001E077E" w:rsidRPr="00EA4C8F">
          <w:tab/>
        </w:r>
      </w:del>
      <w:ins w:id="1785" w:author="Inge Vanbeveren" w:date="2021-12-16T16:50:00Z">
        <w:r w:rsidRPr="00EA4C8F">
          <w:t>2.3.</w:t>
        </w:r>
        <w:r w:rsidR="001E077E" w:rsidRPr="00EA4C8F">
          <w:tab/>
        </w:r>
        <w:r w:rsidR="00CD2843">
          <w:t xml:space="preserve">verwerking </w:t>
        </w:r>
        <w:r w:rsidR="0070397D">
          <w:t xml:space="preserve">tijdens het gecontroleerd boekjaar van de </w:t>
        </w:r>
      </w:ins>
      <w:r w:rsidR="003F21D1" w:rsidRPr="00EA4C8F">
        <w:t>Gevolgen van een aangepast oordeel tot uitdrukking gebracht in het verslag over de jaarrekening betreffende het voorgaande boekjaar</w:t>
      </w:r>
      <w:bookmarkEnd w:id="1779"/>
      <w:bookmarkEnd w:id="1780"/>
      <w:bookmarkEnd w:id="1781"/>
      <w:bookmarkEnd w:id="1782"/>
      <w:bookmarkEnd w:id="1783"/>
      <w:r w:rsidRPr="00EA4C8F">
        <w:t xml:space="preserve"> </w:t>
      </w:r>
    </w:p>
    <w:p w14:paraId="2FDCFED7" w14:textId="74D00423" w:rsidR="00CA1784" w:rsidRPr="00586399" w:rsidRDefault="00CD2843" w:rsidP="00586399">
      <w:pPr>
        <w:pStyle w:val="BodyText"/>
        <w:spacing w:after="0" w:line="240" w:lineRule="auto"/>
        <w:jc w:val="both"/>
        <w:rPr>
          <w:ins w:id="1786" w:author="Inge Vanbeveren" w:date="2021-12-16T16:50:00Z"/>
          <w:rFonts w:ascii="Times New Roman" w:hAnsi="Times New Roman"/>
          <w:sz w:val="24"/>
          <w:lang w:val="nl-BE"/>
        </w:rPr>
      </w:pPr>
      <w:ins w:id="1787" w:author="Inge Vanbeveren" w:date="2021-12-16T16:50:00Z">
        <w:r w:rsidRPr="00586399">
          <w:rPr>
            <w:rFonts w:ascii="Times New Roman" w:hAnsi="Times New Roman"/>
            <w:sz w:val="24"/>
            <w:lang w:val="nl-BE"/>
          </w:rPr>
          <w:t>(</w:t>
        </w:r>
        <w:r w:rsidR="00586399">
          <w:rPr>
            <w:rFonts w:ascii="Times New Roman" w:hAnsi="Times New Roman"/>
            <w:sz w:val="24"/>
            <w:lang w:val="nl-BE"/>
          </w:rPr>
          <w:t>G</w:t>
        </w:r>
        <w:r w:rsidR="00517715" w:rsidRPr="00586399">
          <w:rPr>
            <w:rFonts w:ascii="Times New Roman" w:hAnsi="Times New Roman"/>
            <w:sz w:val="24"/>
            <w:lang w:val="nl-BE"/>
          </w:rPr>
          <w:t xml:space="preserve">een correctie van de jaarrekening </w:t>
        </w:r>
        <w:r w:rsidR="00A47164" w:rsidRPr="00586399">
          <w:rPr>
            <w:rFonts w:ascii="Times New Roman" w:hAnsi="Times New Roman"/>
            <w:sz w:val="24"/>
            <w:lang w:val="nl-BE"/>
          </w:rPr>
          <w:t xml:space="preserve">van het voorgaande boekjaar: </w:t>
        </w:r>
        <w:r w:rsidR="00F10EC2" w:rsidRPr="00586399">
          <w:rPr>
            <w:rFonts w:ascii="Times New Roman" w:hAnsi="Times New Roman"/>
            <w:sz w:val="24"/>
            <w:lang w:val="nl-BE"/>
          </w:rPr>
          <w:t>niet-gecorrigeerde vergelijkende cijfers)</w:t>
        </w:r>
      </w:ins>
    </w:p>
    <w:p w14:paraId="4C29504D" w14:textId="77777777" w:rsidR="00CA1784" w:rsidRPr="00EA4C8F" w:rsidRDefault="00CA1784" w:rsidP="00980172">
      <w:pPr>
        <w:tabs>
          <w:tab w:val="left" w:pos="426"/>
        </w:tabs>
        <w:spacing w:after="0" w:line="240" w:lineRule="auto"/>
        <w:jc w:val="both"/>
        <w:rPr>
          <w:rFonts w:ascii="Times New Roman" w:hAnsi="Times New Roman"/>
          <w:caps/>
          <w:sz w:val="24"/>
          <w:lang w:val="nl-BE"/>
        </w:rPr>
      </w:pPr>
    </w:p>
    <w:p w14:paraId="67FA7DC6" w14:textId="77777777" w:rsidR="00CA1784" w:rsidRPr="00EA4C8F" w:rsidRDefault="00CA1784" w:rsidP="00980172">
      <w:pPr>
        <w:pStyle w:val="Heading3"/>
        <w:rPr>
          <w:szCs w:val="24"/>
          <w:lang w:val="nl-BE"/>
        </w:rPr>
      </w:pPr>
      <w:bookmarkStart w:id="1788" w:name="_Toc510014123"/>
      <w:bookmarkStart w:id="1789" w:name="_Toc510077208"/>
      <w:bookmarkStart w:id="1790" w:name="_Toc510077588"/>
      <w:bookmarkStart w:id="1791" w:name="_Toc90565842"/>
      <w:bookmarkStart w:id="1792" w:name="_Toc59187909"/>
      <w:r w:rsidRPr="00EA4C8F">
        <w:rPr>
          <w:lang w:val="nl-BE"/>
        </w:rPr>
        <w:t xml:space="preserve">2.3.1. </w:t>
      </w:r>
      <w:r w:rsidRPr="00EA4C8F">
        <w:rPr>
          <w:lang w:val="nl-BE"/>
        </w:rPr>
        <w:tab/>
        <w:t>Algemene principes en beschrijving van de scenario’s</w:t>
      </w:r>
      <w:bookmarkEnd w:id="1788"/>
      <w:bookmarkEnd w:id="1789"/>
      <w:bookmarkEnd w:id="1790"/>
      <w:bookmarkEnd w:id="1791"/>
      <w:bookmarkEnd w:id="1792"/>
    </w:p>
    <w:p w14:paraId="0FB8130A" w14:textId="77777777" w:rsidR="00CA1784" w:rsidRPr="00EA4C8F" w:rsidRDefault="00CA1784" w:rsidP="00980172">
      <w:pPr>
        <w:pStyle w:val="BodyText"/>
        <w:spacing w:after="0" w:line="240" w:lineRule="auto"/>
        <w:jc w:val="both"/>
        <w:rPr>
          <w:rFonts w:ascii="Times New Roman" w:hAnsi="Times New Roman"/>
          <w:sz w:val="24"/>
          <w:lang w:val="nl-BE"/>
        </w:rPr>
      </w:pPr>
    </w:p>
    <w:p w14:paraId="23BF0EA6" w14:textId="77777777"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hierna uitgewerkte voorbeelden zijn gebaseerd op ISA 710, die de verplichtingen van de commissaris omschrijft met betrekking tot de “ter vergelijking opgenomen informatie” in de jaarrekening die het voorwerp van de controle uitmaakt. </w:t>
      </w:r>
    </w:p>
    <w:p w14:paraId="73A1A9A1" w14:textId="77777777" w:rsidR="00CA1784" w:rsidRPr="00EA4C8F" w:rsidRDefault="00CA1784" w:rsidP="00980172">
      <w:pPr>
        <w:pStyle w:val="BodyText"/>
        <w:spacing w:after="0" w:line="240" w:lineRule="auto"/>
        <w:jc w:val="both"/>
        <w:rPr>
          <w:rFonts w:ascii="Times New Roman" w:hAnsi="Times New Roman"/>
          <w:sz w:val="24"/>
          <w:lang w:val="nl-BE"/>
        </w:rPr>
      </w:pPr>
    </w:p>
    <w:p w14:paraId="101FAAAC" w14:textId="692FA1E3" w:rsidR="00083505" w:rsidRPr="00EA4C8F" w:rsidRDefault="00CA1784" w:rsidP="00980172">
      <w:pPr>
        <w:pStyle w:val="BodyText"/>
        <w:spacing w:after="0" w:line="240" w:lineRule="auto"/>
        <w:jc w:val="both"/>
        <w:rPr>
          <w:rFonts w:ascii="Times New Roman" w:hAnsi="Times New Roman"/>
          <w:sz w:val="24"/>
          <w:lang w:val="nl-BE"/>
        </w:rPr>
      </w:pPr>
      <w:r w:rsidRPr="00EA4C8F">
        <w:rPr>
          <w:rFonts w:ascii="Times New Roman" w:hAnsi="Times New Roman"/>
          <w:sz w:val="24"/>
          <w:lang w:val="nl-BE"/>
        </w:rPr>
        <w:t xml:space="preserve">De voorgestelde voorbeelden gaan uit van de hypothese waarin </w:t>
      </w:r>
      <w:r w:rsidR="006B53DE" w:rsidRPr="00EA4C8F">
        <w:rPr>
          <w:rFonts w:ascii="Times New Roman" w:hAnsi="Times New Roman"/>
          <w:sz w:val="24"/>
          <w:lang w:val="nl-BE"/>
        </w:rPr>
        <w:t xml:space="preserve">door de huidige commissaris of door zijn voorganger </w:t>
      </w:r>
      <w:r w:rsidRPr="00EA4C8F">
        <w:rPr>
          <w:rFonts w:ascii="Times New Roman" w:hAnsi="Times New Roman"/>
          <w:sz w:val="24"/>
          <w:lang w:val="nl-BE"/>
        </w:rPr>
        <w:t>een aangepast oordeel tot uitdrukking werd gebracht in het boekjaar dat het boekjaar onder controle voorafgaat.</w:t>
      </w:r>
      <w:r w:rsidR="00C800DC">
        <w:rPr>
          <w:rFonts w:ascii="Times New Roman" w:hAnsi="Times New Roman"/>
          <w:sz w:val="24"/>
          <w:lang w:val="nl-BE"/>
        </w:rPr>
        <w:t xml:space="preserve"> </w:t>
      </w:r>
      <w:ins w:id="1793" w:author="Inge Vanbeveren" w:date="2021-12-16T16:50:00Z">
        <w:r w:rsidR="00C800DC">
          <w:rPr>
            <w:rFonts w:ascii="Times New Roman" w:hAnsi="Times New Roman"/>
            <w:sz w:val="24"/>
            <w:lang w:val="nl-BE"/>
          </w:rPr>
          <w:t xml:space="preserve">Ondanks de vraag van de commissaris werd de jaarrekening van het voorgaande boekjaar niet gecorrigeerd. De gevolgen van deze afwijking werden </w:t>
        </w:r>
        <w:r w:rsidR="002848A2">
          <w:rPr>
            <w:rFonts w:ascii="Times New Roman" w:hAnsi="Times New Roman"/>
            <w:sz w:val="24"/>
            <w:lang w:val="nl-BE"/>
          </w:rPr>
          <w:t xml:space="preserve">geboekt in de resultatenrekening van </w:t>
        </w:r>
        <w:r w:rsidR="00CB761A">
          <w:rPr>
            <w:rFonts w:ascii="Times New Roman" w:hAnsi="Times New Roman"/>
            <w:sz w:val="24"/>
            <w:lang w:val="nl-BE"/>
          </w:rPr>
          <w:t xml:space="preserve">het boekjaar onder controle </w:t>
        </w:r>
        <w:r w:rsidR="00842CBF">
          <w:rPr>
            <w:rFonts w:ascii="Times New Roman" w:hAnsi="Times New Roman"/>
            <w:sz w:val="24"/>
            <w:lang w:val="nl-BE"/>
          </w:rPr>
          <w:t>of he</w:t>
        </w:r>
        <w:r w:rsidR="000264FC">
          <w:rPr>
            <w:rFonts w:ascii="Times New Roman" w:hAnsi="Times New Roman"/>
            <w:sz w:val="24"/>
            <w:lang w:val="nl-BE"/>
          </w:rPr>
          <w:t>bben nog steeds een impact op de balans van deze laatste.</w:t>
        </w:r>
        <w:r w:rsidR="00FC55F1" w:rsidRPr="00EA4C8F">
          <w:rPr>
            <w:rFonts w:ascii="Times New Roman" w:hAnsi="Times New Roman"/>
            <w:sz w:val="24"/>
            <w:lang w:val="nl-BE"/>
          </w:rPr>
          <w:t xml:space="preserve"> </w:t>
        </w:r>
      </w:ins>
      <w:r w:rsidRPr="00EA4C8F">
        <w:rPr>
          <w:rFonts w:ascii="Times New Roman" w:hAnsi="Times New Roman"/>
          <w:sz w:val="24"/>
          <w:lang w:val="nl-BE"/>
        </w:rPr>
        <w:t xml:space="preserve">De vraag </w:t>
      </w:r>
      <w:r w:rsidR="00F45623">
        <w:rPr>
          <w:rFonts w:ascii="Times New Roman" w:hAnsi="Times New Roman"/>
          <w:sz w:val="24"/>
          <w:lang w:val="nl-BE"/>
        </w:rPr>
        <w:t>is</w:t>
      </w:r>
      <w:r w:rsidRPr="00EA4C8F">
        <w:rPr>
          <w:rFonts w:ascii="Times New Roman" w:hAnsi="Times New Roman"/>
          <w:sz w:val="24"/>
          <w:lang w:val="nl-BE"/>
        </w:rPr>
        <w:t xml:space="preserve"> in welke mate dit aangepast oordeel nog gevolgen zal hebben op de “ter</w:t>
      </w:r>
      <w:r w:rsidR="00FC55F1" w:rsidRPr="00EA4C8F">
        <w:rPr>
          <w:rFonts w:ascii="Times New Roman" w:hAnsi="Times New Roman"/>
          <w:sz w:val="24"/>
          <w:lang w:val="nl-BE"/>
        </w:rPr>
        <w:t xml:space="preserve"> </w:t>
      </w:r>
      <w:r w:rsidRPr="00EA4C8F">
        <w:rPr>
          <w:rFonts w:ascii="Times New Roman" w:hAnsi="Times New Roman"/>
          <w:sz w:val="24"/>
          <w:lang w:val="nl-BE"/>
        </w:rPr>
        <w:t>vergelijking opgenomen informatie” in de jaarrekening, alsook op de jaarrekening van het boekjaar onder controle.</w:t>
      </w:r>
    </w:p>
    <w:p w14:paraId="31C6AF20"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71DFC924" w14:textId="2792AF44" w:rsidR="00EC6AA6" w:rsidRDefault="00A45033" w:rsidP="00980172">
      <w:pPr>
        <w:pStyle w:val="ListParagraph"/>
        <w:numPr>
          <w:ilvl w:val="0"/>
          <w:numId w:val="20"/>
        </w:numPr>
        <w:tabs>
          <w:tab w:val="left" w:pos="567"/>
        </w:tabs>
        <w:spacing w:after="0" w:line="240" w:lineRule="auto"/>
        <w:ind w:left="0" w:firstLine="0"/>
        <w:contextualSpacing w:val="0"/>
        <w:jc w:val="both"/>
        <w:rPr>
          <w:ins w:id="1794" w:author="Inge Vanbeveren" w:date="2021-12-16T16:50:00Z"/>
          <w:rFonts w:ascii="Times New Roman" w:hAnsi="Times New Roman"/>
          <w:sz w:val="24"/>
          <w:szCs w:val="24"/>
          <w:lang w:val="nl-BE"/>
        </w:rPr>
      </w:pPr>
      <w:ins w:id="1795" w:author="Inge Vanbeveren" w:date="2021-12-16T16:50:00Z">
        <w:r>
          <w:rPr>
            <w:rFonts w:ascii="Times New Roman" w:hAnsi="Times New Roman"/>
            <w:sz w:val="24"/>
            <w:szCs w:val="24"/>
            <w:lang w:val="nl-BE"/>
          </w:rPr>
          <w:t>Ongeacht</w:t>
        </w:r>
        <w:r w:rsidR="002333B6">
          <w:rPr>
            <w:rFonts w:ascii="Times New Roman" w:hAnsi="Times New Roman"/>
            <w:sz w:val="24"/>
            <w:szCs w:val="24"/>
            <w:lang w:val="nl-BE"/>
          </w:rPr>
          <w:t xml:space="preserve"> de ISA’s heeft het WVV, dat onlangs in werking is getreden, de mogelijkheid of zelfs de verplichting ingevoerd om de jaarrekening te corrigeren in geval van een fout die een inbreuk op het boekhoudrecht inhoudt (art. </w:t>
        </w:r>
        <w:r w:rsidR="0073121A">
          <w:rPr>
            <w:rFonts w:ascii="Times New Roman" w:hAnsi="Times New Roman"/>
            <w:sz w:val="24"/>
            <w:szCs w:val="24"/>
            <w:lang w:val="nl-BE"/>
          </w:rPr>
          <w:t>3:19 WVV voor vennootschappen, 3:49 voor verenigingen en 3:53</w:t>
        </w:r>
        <w:r w:rsidR="00C13B5D">
          <w:rPr>
            <w:rFonts w:ascii="Times New Roman" w:hAnsi="Times New Roman"/>
            <w:sz w:val="24"/>
            <w:szCs w:val="24"/>
            <w:lang w:val="nl-BE"/>
          </w:rPr>
          <w:t xml:space="preserve"> </w:t>
        </w:r>
        <w:r w:rsidR="005533FC">
          <w:rPr>
            <w:rFonts w:ascii="Times New Roman" w:hAnsi="Times New Roman"/>
            <w:sz w:val="24"/>
            <w:szCs w:val="24"/>
            <w:lang w:val="nl-BE"/>
          </w:rPr>
          <w:t>voor stichtingen</w:t>
        </w:r>
        <w:r w:rsidR="00BA6C62">
          <w:rPr>
            <w:rFonts w:ascii="Times New Roman" w:hAnsi="Times New Roman"/>
            <w:sz w:val="24"/>
            <w:szCs w:val="24"/>
            <w:lang w:val="nl-BE"/>
          </w:rPr>
          <w:t>).</w:t>
        </w:r>
      </w:ins>
    </w:p>
    <w:p w14:paraId="255CC54B" w14:textId="77777777" w:rsidR="00BA6C62" w:rsidRDefault="00BA6C62" w:rsidP="00BA6C62">
      <w:pPr>
        <w:pStyle w:val="ListParagraph"/>
        <w:tabs>
          <w:tab w:val="left" w:pos="567"/>
        </w:tabs>
        <w:spacing w:after="0" w:line="240" w:lineRule="auto"/>
        <w:ind w:left="0"/>
        <w:contextualSpacing w:val="0"/>
        <w:jc w:val="both"/>
        <w:rPr>
          <w:ins w:id="1796" w:author="Inge Vanbeveren" w:date="2021-12-16T16:50:00Z"/>
          <w:rFonts w:ascii="Times New Roman" w:hAnsi="Times New Roman"/>
          <w:sz w:val="24"/>
          <w:szCs w:val="24"/>
          <w:lang w:val="nl-BE"/>
        </w:rPr>
      </w:pPr>
    </w:p>
    <w:p w14:paraId="38136946" w14:textId="61B36957" w:rsidR="00CA4896" w:rsidRPr="00951B16" w:rsidRDefault="002E2493" w:rsidP="00BA6C62">
      <w:pPr>
        <w:pStyle w:val="ListParagraph"/>
        <w:tabs>
          <w:tab w:val="left" w:pos="567"/>
        </w:tabs>
        <w:spacing w:after="0" w:line="240" w:lineRule="auto"/>
        <w:ind w:left="0"/>
        <w:contextualSpacing w:val="0"/>
        <w:jc w:val="both"/>
        <w:rPr>
          <w:ins w:id="1797" w:author="Inge Vanbeveren" w:date="2021-12-16T16:50:00Z"/>
          <w:rFonts w:ascii="Times New Roman" w:hAnsi="Times New Roman"/>
          <w:sz w:val="24"/>
          <w:szCs w:val="24"/>
          <w:lang w:val="nl-BE"/>
        </w:rPr>
      </w:pPr>
      <w:ins w:id="1798" w:author="Inge Vanbeveren" w:date="2021-12-16T16:50:00Z">
        <w:r>
          <w:rPr>
            <w:rFonts w:ascii="Times New Roman" w:hAnsi="Times New Roman"/>
            <w:sz w:val="24"/>
            <w:szCs w:val="24"/>
            <w:lang w:val="nl-BE"/>
          </w:rPr>
          <w:t xml:space="preserve">Sectie </w:t>
        </w:r>
        <w:r w:rsidR="00CA4896">
          <w:rPr>
            <w:rFonts w:ascii="Times New Roman" w:hAnsi="Times New Roman"/>
            <w:sz w:val="24"/>
            <w:szCs w:val="24"/>
            <w:lang w:val="nl-BE"/>
          </w:rPr>
          <w:t>1.</w:t>
        </w:r>
        <w:r w:rsidR="00A22F19">
          <w:rPr>
            <w:rFonts w:ascii="Times New Roman" w:hAnsi="Times New Roman"/>
            <w:sz w:val="24"/>
            <w:szCs w:val="24"/>
            <w:lang w:val="nl-BE"/>
          </w:rPr>
          <w:t>5</w:t>
        </w:r>
        <w:r w:rsidR="00CA4896">
          <w:rPr>
            <w:rFonts w:ascii="Times New Roman" w:hAnsi="Times New Roman"/>
            <w:sz w:val="24"/>
            <w:szCs w:val="24"/>
            <w:lang w:val="nl-BE"/>
          </w:rPr>
          <w:t xml:space="preserve">.5. van dit boek </w:t>
        </w:r>
        <w:r w:rsidR="00D757E8">
          <w:rPr>
            <w:rFonts w:ascii="Times New Roman" w:hAnsi="Times New Roman"/>
            <w:sz w:val="24"/>
            <w:szCs w:val="24"/>
            <w:lang w:val="nl-BE"/>
          </w:rPr>
          <w:t xml:space="preserve">vat de gevolgen samen </w:t>
        </w:r>
        <w:r w:rsidR="00EA136F">
          <w:rPr>
            <w:rFonts w:ascii="Times New Roman" w:hAnsi="Times New Roman"/>
            <w:sz w:val="24"/>
            <w:szCs w:val="24"/>
            <w:lang w:val="nl-BE"/>
          </w:rPr>
          <w:t xml:space="preserve">die deze nieuwe wetsbepaling heeft voor de commissaris alsook de relatie met artikel 3:11 </w:t>
        </w:r>
        <w:r w:rsidR="00DE0E4B">
          <w:rPr>
            <w:rFonts w:ascii="Times New Roman" w:hAnsi="Times New Roman"/>
            <w:sz w:val="24"/>
            <w:szCs w:val="24"/>
            <w:lang w:val="nl-BE"/>
          </w:rPr>
          <w:t>KB/WVV</w:t>
        </w:r>
        <w:r w:rsidR="00FA015A">
          <w:rPr>
            <w:rFonts w:ascii="Times New Roman" w:hAnsi="Times New Roman"/>
            <w:sz w:val="24"/>
            <w:szCs w:val="24"/>
            <w:lang w:val="nl-BE"/>
          </w:rPr>
          <w:t>. Tevens word</w:t>
        </w:r>
        <w:r w:rsidR="00B41DD4">
          <w:rPr>
            <w:rFonts w:ascii="Times New Roman" w:hAnsi="Times New Roman"/>
            <w:sz w:val="24"/>
            <w:szCs w:val="24"/>
            <w:lang w:val="nl-BE"/>
          </w:rPr>
          <w:t>t een toelichting gegeven van</w:t>
        </w:r>
        <w:r w:rsidR="00FA015A">
          <w:rPr>
            <w:rFonts w:ascii="Times New Roman" w:hAnsi="Times New Roman"/>
            <w:sz w:val="24"/>
            <w:szCs w:val="24"/>
            <w:lang w:val="nl-BE"/>
          </w:rPr>
          <w:t xml:space="preserve"> de twee benaderingen die door de beroepsbeoefenaren worden gevolgd </w:t>
        </w:r>
        <w:r w:rsidR="00B41DD4">
          <w:rPr>
            <w:rFonts w:ascii="Times New Roman" w:hAnsi="Times New Roman"/>
            <w:sz w:val="24"/>
            <w:szCs w:val="24"/>
            <w:lang w:val="nl-BE"/>
          </w:rPr>
          <w:t>en worden genoemd “</w:t>
        </w:r>
        <w:r w:rsidR="00B41DD4">
          <w:rPr>
            <w:rFonts w:ascii="Times New Roman" w:hAnsi="Times New Roman"/>
            <w:b/>
            <w:bCs/>
            <w:sz w:val="24"/>
            <w:szCs w:val="24"/>
            <w:lang w:val="nl-BE"/>
          </w:rPr>
          <w:t>art. 3:19 WVV</w:t>
        </w:r>
        <w:r w:rsidR="00E6317A">
          <w:rPr>
            <w:rFonts w:ascii="Times New Roman" w:hAnsi="Times New Roman"/>
            <w:b/>
            <w:bCs/>
            <w:sz w:val="24"/>
            <w:szCs w:val="24"/>
            <w:lang w:val="nl-BE"/>
          </w:rPr>
          <w:t>-benadering</w:t>
        </w:r>
        <w:r w:rsidR="00B41DD4">
          <w:rPr>
            <w:rFonts w:ascii="Times New Roman" w:hAnsi="Times New Roman"/>
            <w:b/>
            <w:bCs/>
            <w:sz w:val="24"/>
            <w:szCs w:val="24"/>
            <w:lang w:val="nl-BE"/>
          </w:rPr>
          <w:t>” en “art. 3:19WVV/</w:t>
        </w:r>
        <w:r w:rsidR="00E6317A">
          <w:rPr>
            <w:rFonts w:ascii="Times New Roman" w:hAnsi="Times New Roman"/>
            <w:b/>
            <w:bCs/>
            <w:sz w:val="24"/>
            <w:szCs w:val="24"/>
            <w:lang w:val="nl-BE"/>
          </w:rPr>
          <w:t>art. 3:11 KB WW-benadering”</w:t>
        </w:r>
        <w:r w:rsidR="00DD1BC3" w:rsidRPr="00AF0C37">
          <w:rPr>
            <w:rFonts w:ascii="Times New Roman" w:hAnsi="Times New Roman"/>
            <w:sz w:val="24"/>
            <w:szCs w:val="24"/>
            <w:vertAlign w:val="superscript"/>
            <w:lang w:val="nl-NL"/>
          </w:rPr>
          <w:t xml:space="preserve"> (</w:t>
        </w:r>
        <w:r w:rsidR="00DD1BC3" w:rsidRPr="000C1081">
          <w:rPr>
            <w:rStyle w:val="FootnoteReference"/>
            <w:rFonts w:ascii="Times New Roman" w:hAnsi="Times New Roman"/>
            <w:sz w:val="24"/>
            <w:szCs w:val="24"/>
          </w:rPr>
          <w:footnoteReference w:id="107"/>
        </w:r>
        <w:r w:rsidR="00DD1BC3" w:rsidRPr="00AF0C37">
          <w:rPr>
            <w:rFonts w:ascii="Times New Roman" w:hAnsi="Times New Roman"/>
            <w:sz w:val="24"/>
            <w:szCs w:val="24"/>
            <w:vertAlign w:val="superscript"/>
            <w:lang w:val="nl-NL"/>
          </w:rPr>
          <w:t>)</w:t>
        </w:r>
        <w:r w:rsidR="00951B16">
          <w:rPr>
            <w:rFonts w:ascii="Times New Roman" w:hAnsi="Times New Roman"/>
            <w:sz w:val="24"/>
            <w:szCs w:val="24"/>
            <w:lang w:val="nl-BE"/>
          </w:rPr>
          <w:t xml:space="preserve">. De lezer van dit boek wordt hiernaar op nuttige wijze verwezen. </w:t>
        </w:r>
        <w:r w:rsidR="0032536A">
          <w:rPr>
            <w:rFonts w:ascii="Times New Roman" w:hAnsi="Times New Roman"/>
            <w:sz w:val="24"/>
            <w:szCs w:val="24"/>
            <w:lang w:val="nl-BE"/>
          </w:rPr>
          <w:t xml:space="preserve">Onderhavige sectie </w:t>
        </w:r>
        <w:r w:rsidR="00374343">
          <w:rPr>
            <w:rFonts w:ascii="Times New Roman" w:hAnsi="Times New Roman"/>
            <w:sz w:val="24"/>
            <w:szCs w:val="24"/>
            <w:lang w:val="nl-BE"/>
          </w:rPr>
          <w:t xml:space="preserve">behandelt </w:t>
        </w:r>
        <w:r w:rsidR="00AD4455">
          <w:rPr>
            <w:rFonts w:ascii="Times New Roman" w:hAnsi="Times New Roman"/>
            <w:sz w:val="24"/>
            <w:szCs w:val="24"/>
            <w:lang w:val="nl-BE"/>
          </w:rPr>
          <w:t>de twee benaderingen afzonderlijk.</w:t>
        </w:r>
      </w:ins>
    </w:p>
    <w:p w14:paraId="758CC319" w14:textId="77777777" w:rsidR="00CA4896" w:rsidRDefault="00CA4896" w:rsidP="00BA6C62">
      <w:pPr>
        <w:pStyle w:val="ListParagraph"/>
        <w:tabs>
          <w:tab w:val="left" w:pos="567"/>
        </w:tabs>
        <w:spacing w:after="0" w:line="240" w:lineRule="auto"/>
        <w:ind w:left="0"/>
        <w:contextualSpacing w:val="0"/>
        <w:jc w:val="both"/>
        <w:rPr>
          <w:ins w:id="1800" w:author="Inge Vanbeveren" w:date="2021-12-16T16:50:00Z"/>
          <w:rFonts w:ascii="Times New Roman" w:hAnsi="Times New Roman"/>
          <w:sz w:val="24"/>
          <w:szCs w:val="24"/>
          <w:lang w:val="nl-BE"/>
        </w:rPr>
      </w:pPr>
    </w:p>
    <w:p w14:paraId="2E392C1A" w14:textId="55106AD8" w:rsidR="00C464ED" w:rsidRPr="00EA4C8F" w:rsidRDefault="00C464ED"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Ter herinnering, ISA 510 omschrijft de verplichtingen van de commissaris met betrekking tot de beginsaldi in het kader van een initiële controleopdracht. Een initiële controleopdracht omvat een controle die voor de eerste keer door de commissaris wordt uitgevoerd. Conform de ISA’s gaat het met andere woorden om de situatie waarin tijdens </w:t>
      </w:r>
      <w:r w:rsidR="006745FC" w:rsidRPr="00EA4C8F">
        <w:rPr>
          <w:rFonts w:ascii="Times New Roman" w:hAnsi="Times New Roman"/>
          <w:sz w:val="24"/>
          <w:szCs w:val="24"/>
          <w:lang w:val="nl-BE"/>
        </w:rPr>
        <w:t>het voorgaande boekjaar</w:t>
      </w:r>
      <w:r w:rsidRPr="00EA4C8F">
        <w:rPr>
          <w:rFonts w:ascii="Times New Roman" w:hAnsi="Times New Roman"/>
          <w:sz w:val="24"/>
          <w:szCs w:val="24"/>
          <w:lang w:val="nl-BE"/>
        </w:rPr>
        <w:t xml:space="preserve"> een andere commissaris was benoemd of waarin er geen commissaris was. In deze omstandigheden zijn de paragrafen 14 en 15 van ISA 710, bovenop de door ISA 510 vereiste werkzaamheden, van toepassing. Voorbeelden betreffende deze omstandigheden zijn terug te vinden </w:t>
      </w:r>
      <w:r w:rsidRPr="00EA4C8F">
        <w:rPr>
          <w:rFonts w:ascii="Times New Roman" w:hAnsi="Times New Roman"/>
          <w:i/>
          <w:sz w:val="24"/>
          <w:szCs w:val="24"/>
          <w:lang w:val="nl-BE"/>
        </w:rPr>
        <w:t xml:space="preserve">infra, </w:t>
      </w:r>
      <w:r w:rsidR="0085036F" w:rsidRPr="00EA4C8F">
        <w:rPr>
          <w:rFonts w:ascii="Times New Roman" w:hAnsi="Times New Roman"/>
          <w:sz w:val="24"/>
          <w:szCs w:val="24"/>
          <w:lang w:val="nl-BE"/>
        </w:rPr>
        <w:t>sectie 2.6</w:t>
      </w:r>
      <w:r w:rsidRPr="00EA4C8F">
        <w:rPr>
          <w:rFonts w:ascii="Times New Roman" w:hAnsi="Times New Roman"/>
          <w:sz w:val="24"/>
          <w:szCs w:val="24"/>
          <w:lang w:val="nl-BE"/>
        </w:rPr>
        <w:t>.</w:t>
      </w:r>
    </w:p>
    <w:p w14:paraId="625DB43D" w14:textId="77777777" w:rsidR="00C464ED" w:rsidRPr="00EA4C8F" w:rsidRDefault="00C464ED"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3FD87D59" w14:textId="4D3AB512" w:rsidR="00CA1784"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 context van het Belgisch toepasselijk boekhoudkundig referentiekader </w:t>
      </w:r>
      <w:r w:rsidR="00E45A08" w:rsidRPr="00EA4C8F">
        <w:rPr>
          <w:rFonts w:ascii="Times New Roman" w:hAnsi="Times New Roman"/>
          <w:sz w:val="24"/>
          <w:szCs w:val="24"/>
          <w:lang w:val="nl-BE"/>
        </w:rPr>
        <w:t>(KB</w:t>
      </w:r>
      <w:r w:rsidR="002A2152">
        <w:rPr>
          <w:rFonts w:ascii="Times New Roman" w:hAnsi="Times New Roman"/>
          <w:sz w:val="24"/>
          <w:szCs w:val="24"/>
          <w:lang w:val="nl-BE"/>
        </w:rPr>
        <w:t xml:space="preserve"> </w:t>
      </w:r>
      <w:del w:id="1801" w:author="Inge Vanbeveren" w:date="2021-12-16T16:50:00Z">
        <w:r w:rsidR="00A71FCB">
          <w:rPr>
            <w:rFonts w:ascii="Times New Roman" w:hAnsi="Times New Roman"/>
            <w:sz w:val="24"/>
            <w:szCs w:val="24"/>
            <w:lang w:val="nl-BE"/>
          </w:rPr>
          <w:delText>/</w:delText>
        </w:r>
      </w:del>
      <w:r w:rsidR="00A71FCB">
        <w:rPr>
          <w:rFonts w:ascii="Times New Roman" w:hAnsi="Times New Roman"/>
          <w:sz w:val="24"/>
          <w:szCs w:val="24"/>
          <w:lang w:val="nl-BE"/>
        </w:rPr>
        <w:t>WVV</w:t>
      </w:r>
      <w:r w:rsidRPr="00EA4C8F">
        <w:rPr>
          <w:rFonts w:ascii="Times New Roman" w:hAnsi="Times New Roman"/>
          <w:sz w:val="24"/>
          <w:szCs w:val="24"/>
          <w:lang w:val="nl-BE"/>
        </w:rPr>
        <w:t>) heeft de “ter vergelijking opgenomen informatie” veeleer betrekking op de overeenkomstige cijfers (en dus niet op de vergelijkende jaarrekening)</w:t>
      </w:r>
      <w:r w:rsidR="00A71FCB">
        <w:rPr>
          <w:rFonts w:ascii="Times New Roman" w:hAnsi="Times New Roman"/>
          <w:sz w:val="24"/>
          <w:szCs w:val="24"/>
          <w:lang w:val="nl-BE"/>
        </w:rPr>
        <w:t xml:space="preserve"> (zie, </w:t>
      </w:r>
      <w:r w:rsidR="00A71FCB">
        <w:rPr>
          <w:rFonts w:ascii="Times New Roman" w:hAnsi="Times New Roman"/>
          <w:i/>
          <w:iCs/>
          <w:sz w:val="24"/>
          <w:szCs w:val="24"/>
          <w:lang w:val="nl-BE"/>
        </w:rPr>
        <w:t xml:space="preserve">supra, </w:t>
      </w:r>
      <w:r w:rsidR="00A71FCB">
        <w:rPr>
          <w:rFonts w:ascii="Times New Roman" w:hAnsi="Times New Roman"/>
          <w:sz w:val="24"/>
          <w:szCs w:val="24"/>
          <w:lang w:val="nl-BE"/>
        </w:rPr>
        <w:t>sectie 1.2.10.)</w:t>
      </w:r>
      <w:r w:rsidRPr="00EA4C8F">
        <w:rPr>
          <w:rFonts w:ascii="Times New Roman" w:hAnsi="Times New Roman"/>
          <w:sz w:val="24"/>
          <w:szCs w:val="24"/>
          <w:lang w:val="nl-BE"/>
        </w:rPr>
        <w:t xml:space="preserve">. </w:t>
      </w:r>
      <w:r w:rsidRPr="00EA4C8F">
        <w:rPr>
          <w:rFonts w:ascii="Times New Roman" w:hAnsi="Times New Roman"/>
          <w:sz w:val="24"/>
          <w:szCs w:val="24"/>
          <w:lang w:val="nl-BE"/>
        </w:rPr>
        <w:lastRenderedPageBreak/>
        <w:t>Deze overeenkomstige cijfers maken integraal deel uit van de jaarrekening van het boekjaar onder controle en hebben als enig doel te kunnen vergelijken met de opgenomen informatie met betrekking tot het boekjaar dat het boekjaar onder controle voorafgaat. In deze optiek is het logisch dat een aangepast oordeel met betrekking tot de overeenkomstige cijfers de vergelijkbaarheid tussen de twee boekjaren kan beïnvloeden.</w:t>
      </w:r>
    </w:p>
    <w:p w14:paraId="7835B1BA" w14:textId="77777777" w:rsidR="0085410F" w:rsidRPr="0085410F" w:rsidRDefault="0085410F" w:rsidP="0085410F">
      <w:pPr>
        <w:pStyle w:val="ListParagraph"/>
        <w:rPr>
          <w:rFonts w:ascii="Times New Roman" w:hAnsi="Times New Roman"/>
          <w:sz w:val="24"/>
          <w:szCs w:val="24"/>
          <w:lang w:val="nl-BE"/>
        </w:rPr>
      </w:pPr>
    </w:p>
    <w:p w14:paraId="597853DA" w14:textId="5EEA237D" w:rsidR="0085410F" w:rsidRDefault="007E3CFD" w:rsidP="0085410F">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Volgens</w:t>
      </w:r>
      <w:r w:rsidR="0085410F">
        <w:rPr>
          <w:rFonts w:ascii="Times New Roman" w:hAnsi="Times New Roman"/>
          <w:sz w:val="24"/>
          <w:szCs w:val="24"/>
          <w:lang w:val="nl-BE"/>
        </w:rPr>
        <w:t xml:space="preserve"> IFRS, </w:t>
      </w:r>
      <w:r>
        <w:rPr>
          <w:rFonts w:ascii="Times New Roman" w:hAnsi="Times New Roman"/>
          <w:sz w:val="24"/>
          <w:szCs w:val="24"/>
          <w:lang w:val="nl-BE"/>
        </w:rPr>
        <w:t>moet d</w:t>
      </w:r>
      <w:r w:rsidR="0085410F" w:rsidRPr="00EA4C8F">
        <w:rPr>
          <w:rFonts w:ascii="Times New Roman" w:hAnsi="Times New Roman"/>
          <w:sz w:val="24"/>
          <w:szCs w:val="24"/>
          <w:lang w:val="nl-BE"/>
        </w:rPr>
        <w:t>e verbetering van een van materieel belang zijnde fout die haar oorzaak vindt in het boekjaar dat het boekjaar onder controle voorafgaat, zowel opgenomen worden in de resultatenrekening als in het eigen vermogen van het voorgaande boekjaar. In deze context zal de commissaris de uitgewerkte voorbeelden met oordeelkundig inzicht dienen aan te passen.</w:t>
      </w:r>
    </w:p>
    <w:p w14:paraId="390856FE" w14:textId="77777777" w:rsidR="004A2BB3" w:rsidRDefault="004A2BB3" w:rsidP="0085410F">
      <w:pPr>
        <w:pStyle w:val="ListParagraph"/>
        <w:tabs>
          <w:tab w:val="left" w:pos="567"/>
        </w:tabs>
        <w:spacing w:after="0" w:line="240" w:lineRule="auto"/>
        <w:ind w:left="0"/>
        <w:contextualSpacing w:val="0"/>
        <w:jc w:val="both"/>
        <w:rPr>
          <w:rFonts w:ascii="Times New Roman" w:hAnsi="Times New Roman"/>
          <w:sz w:val="24"/>
          <w:szCs w:val="24"/>
          <w:lang w:val="nl-BE"/>
        </w:rPr>
      </w:pPr>
    </w:p>
    <w:p w14:paraId="604156BE" w14:textId="77777777" w:rsidR="00BD1273" w:rsidRPr="00FA5719" w:rsidRDefault="00997A7C" w:rsidP="00980172">
      <w:pPr>
        <w:pStyle w:val="ListParagraph"/>
        <w:numPr>
          <w:ilvl w:val="0"/>
          <w:numId w:val="20"/>
        </w:numPr>
        <w:tabs>
          <w:tab w:val="left" w:pos="567"/>
        </w:tabs>
        <w:spacing w:after="0" w:line="240" w:lineRule="auto"/>
        <w:ind w:left="0" w:firstLine="0"/>
        <w:contextualSpacing w:val="0"/>
        <w:jc w:val="both"/>
        <w:rPr>
          <w:del w:id="1802" w:author="Inge Vanbeveren" w:date="2021-12-16T16:50:00Z"/>
          <w:rFonts w:ascii="Times New Roman" w:hAnsi="Times New Roman"/>
          <w:sz w:val="24"/>
          <w:szCs w:val="24"/>
          <w:lang w:val="nl-BE"/>
        </w:rPr>
      </w:pPr>
      <w:del w:id="1803" w:author="Inge Vanbeveren" w:date="2021-12-16T16:50:00Z">
        <w:r w:rsidRPr="00EA4C8F">
          <w:rPr>
            <w:rFonts w:ascii="Times New Roman" w:hAnsi="Times New Roman"/>
            <w:sz w:val="24"/>
            <w:szCs w:val="24"/>
            <w:lang w:val="nl-BE"/>
          </w:rPr>
          <w:delText xml:space="preserve">Het lijkt van belang om te </w:delText>
        </w:r>
        <w:r w:rsidR="009A44F5">
          <w:rPr>
            <w:rFonts w:ascii="Times New Roman" w:hAnsi="Times New Roman"/>
            <w:sz w:val="24"/>
            <w:szCs w:val="24"/>
            <w:lang w:val="nl-BE"/>
          </w:rPr>
          <w:delText>benadrukken</w:delText>
        </w:r>
        <w:r w:rsidR="009A44F5"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dat de hiernavolgende sc</w:delText>
        </w:r>
        <w:r w:rsidR="00B32768" w:rsidRPr="00EA4C8F">
          <w:rPr>
            <w:rFonts w:ascii="Times New Roman" w:hAnsi="Times New Roman"/>
            <w:sz w:val="24"/>
            <w:szCs w:val="24"/>
            <w:lang w:val="nl-BE"/>
          </w:rPr>
          <w:delText>en</w:delText>
        </w:r>
        <w:r w:rsidRPr="00EA4C8F">
          <w:rPr>
            <w:rFonts w:ascii="Times New Roman" w:hAnsi="Times New Roman"/>
            <w:sz w:val="24"/>
            <w:szCs w:val="24"/>
            <w:lang w:val="nl-BE"/>
          </w:rPr>
          <w:delText>ario’s geen rekening houden met het bijkomend scenario waarin de vennootschap is overgegaan tot een wijziging van de vergelijkende cijfers.</w:delText>
        </w:r>
        <w:r w:rsidR="003533A6">
          <w:rPr>
            <w:rFonts w:ascii="Times New Roman" w:hAnsi="Times New Roman"/>
            <w:sz w:val="24"/>
            <w:szCs w:val="24"/>
            <w:lang w:val="nl-BE"/>
          </w:rPr>
          <w:delText xml:space="preserve"> Zoals hierboven aangehaald hebben de auteurs </w:delText>
        </w:r>
        <w:r w:rsidR="00622567">
          <w:rPr>
            <w:rFonts w:ascii="Times New Roman" w:hAnsi="Times New Roman"/>
            <w:sz w:val="24"/>
            <w:szCs w:val="24"/>
            <w:lang w:val="nl-BE"/>
          </w:rPr>
          <w:delText>ervoor geopteerd om in deze voorlopige elektronische versie niet verder in te gaan op de problematiek</w:delText>
        </w:r>
        <w:r w:rsidR="00312972">
          <w:rPr>
            <w:rFonts w:ascii="Times New Roman" w:hAnsi="Times New Roman"/>
            <w:sz w:val="24"/>
            <w:szCs w:val="24"/>
            <w:lang w:val="nl-BE"/>
          </w:rPr>
          <w:delText xml:space="preserve"> rond de correctie van de jaarrekening. </w:delText>
        </w:r>
      </w:del>
    </w:p>
    <w:p w14:paraId="45A9A3BF" w14:textId="77777777" w:rsidR="00CA1784" w:rsidRPr="00EA4C8F" w:rsidRDefault="00CA1784" w:rsidP="00980172">
      <w:pPr>
        <w:pStyle w:val="BodyText"/>
        <w:spacing w:after="0" w:line="240" w:lineRule="auto"/>
        <w:jc w:val="both"/>
        <w:rPr>
          <w:del w:id="1804" w:author="Inge Vanbeveren" w:date="2021-12-16T16:50:00Z"/>
          <w:rFonts w:ascii="Times New Roman" w:hAnsi="Times New Roman"/>
          <w:sz w:val="24"/>
          <w:lang w:val="nl-BE"/>
        </w:rPr>
      </w:pPr>
    </w:p>
    <w:p w14:paraId="17FB9F5F" w14:textId="77777777" w:rsidR="00177671" w:rsidRDefault="00177671">
      <w:pPr>
        <w:rPr>
          <w:del w:id="1805" w:author="Inge Vanbeveren" w:date="2021-12-16T16:50:00Z"/>
          <w:rFonts w:ascii="Times New Roman" w:hAnsi="Times New Roman"/>
          <w:bCs/>
          <w:i/>
          <w:sz w:val="24"/>
          <w:szCs w:val="24"/>
          <w:lang w:val="nl-BE"/>
        </w:rPr>
      </w:pPr>
      <w:del w:id="1806" w:author="Inge Vanbeveren" w:date="2021-12-16T16:50:00Z">
        <w:r>
          <w:rPr>
            <w:lang w:val="nl-BE"/>
          </w:rPr>
          <w:br w:type="page"/>
        </w:r>
      </w:del>
    </w:p>
    <w:p w14:paraId="3548735F" w14:textId="005919B4" w:rsidR="00A12271" w:rsidRPr="00586399" w:rsidRDefault="00BE7559" w:rsidP="006930BB">
      <w:pPr>
        <w:pStyle w:val="Heading4"/>
        <w:keepNext/>
        <w:tabs>
          <w:tab w:val="left" w:pos="900"/>
        </w:tabs>
        <w:rPr>
          <w:ins w:id="1807" w:author="Inge Vanbeveren" w:date="2021-12-16T16:50:00Z"/>
          <w:b/>
          <w:bCs w:val="0"/>
          <w:vertAlign w:val="superscript"/>
        </w:rPr>
      </w:pPr>
      <w:ins w:id="1808" w:author="Inge Vanbeveren" w:date="2021-12-16T16:50:00Z">
        <w:r w:rsidRPr="00586399">
          <w:rPr>
            <w:b/>
            <w:bCs w:val="0"/>
            <w:lang w:val="nl-BE"/>
          </w:rPr>
          <w:lastRenderedPageBreak/>
          <w:t>De a</w:t>
        </w:r>
        <w:r w:rsidR="00A12271" w:rsidRPr="00586399">
          <w:rPr>
            <w:b/>
            <w:bCs w:val="0"/>
            <w:lang w:val="nl-BE"/>
          </w:rPr>
          <w:t>rt</w:t>
        </w:r>
        <w:r w:rsidRPr="00586399">
          <w:rPr>
            <w:b/>
            <w:bCs w:val="0"/>
            <w:lang w:val="nl-BE"/>
          </w:rPr>
          <w:t>ikel</w:t>
        </w:r>
        <w:r w:rsidR="00A12271" w:rsidRPr="00586399">
          <w:rPr>
            <w:b/>
            <w:bCs w:val="0"/>
            <w:lang w:val="nl-BE"/>
          </w:rPr>
          <w:t xml:space="preserve"> 3:19 WVV-benadering</w:t>
        </w:r>
        <w:r w:rsidR="00F01E3B" w:rsidRPr="00586399">
          <w:rPr>
            <w:b/>
            <w:bCs w:val="0"/>
            <w:lang w:val="nl-BE"/>
          </w:rPr>
          <w:t xml:space="preserve"> </w:t>
        </w:r>
        <w:r w:rsidR="00A12271" w:rsidRPr="00586399">
          <w:rPr>
            <w:b/>
            <w:bCs w:val="0"/>
            <w:vertAlign w:val="superscript"/>
          </w:rPr>
          <w:t>(</w:t>
        </w:r>
        <w:r w:rsidR="00A12271" w:rsidRPr="00586399">
          <w:rPr>
            <w:rStyle w:val="FootnoteReference"/>
            <w:b/>
            <w:bCs w:val="0"/>
          </w:rPr>
          <w:footnoteReference w:id="108"/>
        </w:r>
        <w:r w:rsidR="00A12271" w:rsidRPr="00586399">
          <w:rPr>
            <w:b/>
            <w:bCs w:val="0"/>
            <w:vertAlign w:val="superscript"/>
          </w:rPr>
          <w:t>)</w:t>
        </w:r>
      </w:ins>
    </w:p>
    <w:p w14:paraId="25EB6EC4" w14:textId="77777777" w:rsidR="006930BB" w:rsidRPr="006930BB" w:rsidRDefault="006930BB" w:rsidP="006930BB">
      <w:pPr>
        <w:spacing w:after="0"/>
        <w:rPr>
          <w:ins w:id="1810" w:author="Inge Vanbeveren" w:date="2021-12-16T16:50:00Z"/>
        </w:rPr>
      </w:pPr>
    </w:p>
    <w:p w14:paraId="3E149BDE" w14:textId="4D4C6231" w:rsidR="00AC7D09" w:rsidRPr="00AC7D09" w:rsidRDefault="003E58BF" w:rsidP="00AC7D09">
      <w:pPr>
        <w:pStyle w:val="ListParagraph"/>
        <w:numPr>
          <w:ilvl w:val="0"/>
          <w:numId w:val="20"/>
        </w:numPr>
        <w:tabs>
          <w:tab w:val="left" w:pos="567"/>
        </w:tabs>
        <w:spacing w:after="0" w:line="240" w:lineRule="auto"/>
        <w:ind w:left="0" w:firstLine="0"/>
        <w:contextualSpacing w:val="0"/>
        <w:jc w:val="both"/>
        <w:rPr>
          <w:ins w:id="1811" w:author="Inge Vanbeveren" w:date="2021-12-16T16:50:00Z"/>
          <w:rFonts w:ascii="Times New Roman" w:hAnsi="Times New Roman"/>
          <w:sz w:val="24"/>
          <w:szCs w:val="24"/>
          <w:lang w:val="nl-BE"/>
        </w:rPr>
      </w:pPr>
      <w:ins w:id="1812" w:author="Inge Vanbeveren" w:date="2021-12-16T16:50:00Z">
        <w:r w:rsidRPr="003E58BF">
          <w:rPr>
            <w:rFonts w:ascii="Times New Roman" w:hAnsi="Times New Roman"/>
            <w:sz w:val="24"/>
            <w:szCs w:val="24"/>
            <w:lang w:val="nl-BE"/>
          </w:rPr>
          <w:t xml:space="preserve">Volgens bepaalde </w:t>
        </w:r>
        <w:r>
          <w:rPr>
            <w:rFonts w:ascii="Times New Roman" w:hAnsi="Times New Roman"/>
            <w:sz w:val="24"/>
            <w:szCs w:val="24"/>
            <w:lang w:val="nl-BE"/>
          </w:rPr>
          <w:t>beroepsbeoefenaars (“</w:t>
        </w:r>
        <w:r w:rsidR="00BE7559">
          <w:rPr>
            <w:rFonts w:ascii="Times New Roman" w:hAnsi="Times New Roman"/>
            <w:sz w:val="24"/>
            <w:szCs w:val="24"/>
            <w:lang w:val="nl-BE"/>
          </w:rPr>
          <w:t>de a</w:t>
        </w:r>
        <w:r>
          <w:rPr>
            <w:rFonts w:ascii="Times New Roman" w:hAnsi="Times New Roman"/>
            <w:sz w:val="24"/>
            <w:szCs w:val="24"/>
            <w:lang w:val="nl-BE"/>
          </w:rPr>
          <w:t>rt</w:t>
        </w:r>
        <w:r w:rsidR="00BE7559">
          <w:rPr>
            <w:rFonts w:ascii="Times New Roman" w:hAnsi="Times New Roman"/>
            <w:sz w:val="24"/>
            <w:szCs w:val="24"/>
            <w:lang w:val="nl-BE"/>
          </w:rPr>
          <w:t>ikel</w:t>
        </w:r>
        <w:r>
          <w:rPr>
            <w:rFonts w:ascii="Times New Roman" w:hAnsi="Times New Roman"/>
            <w:sz w:val="24"/>
            <w:szCs w:val="24"/>
            <w:lang w:val="nl-BE"/>
          </w:rPr>
          <w:t xml:space="preserve"> </w:t>
        </w:r>
        <w:r w:rsidR="00BE7559">
          <w:rPr>
            <w:rFonts w:ascii="Times New Roman" w:hAnsi="Times New Roman"/>
            <w:sz w:val="24"/>
            <w:szCs w:val="24"/>
            <w:lang w:val="nl-BE"/>
          </w:rPr>
          <w:t>3:19 WVV-benadering”)</w:t>
        </w:r>
        <w:r w:rsidR="00C36CD9">
          <w:rPr>
            <w:rFonts w:ascii="Times New Roman" w:hAnsi="Times New Roman"/>
            <w:sz w:val="24"/>
            <w:szCs w:val="24"/>
            <w:lang w:val="nl-BE"/>
          </w:rPr>
          <w:t xml:space="preserve"> moet het bestaan van een van materieel belang zijnde </w:t>
        </w:r>
        <w:r w:rsidR="003A6C90">
          <w:rPr>
            <w:rFonts w:ascii="Times New Roman" w:hAnsi="Times New Roman"/>
            <w:sz w:val="24"/>
            <w:szCs w:val="24"/>
            <w:lang w:val="nl-BE"/>
          </w:rPr>
          <w:t xml:space="preserve">fout </w:t>
        </w:r>
        <w:r w:rsidR="00443022">
          <w:rPr>
            <w:rFonts w:ascii="Times New Roman" w:hAnsi="Times New Roman"/>
            <w:sz w:val="24"/>
            <w:szCs w:val="24"/>
            <w:lang w:val="nl-BE"/>
          </w:rPr>
          <w:t>met een impact op</w:t>
        </w:r>
        <w:r w:rsidR="003A6C90">
          <w:rPr>
            <w:rFonts w:ascii="Times New Roman" w:hAnsi="Times New Roman"/>
            <w:sz w:val="24"/>
            <w:szCs w:val="24"/>
            <w:lang w:val="nl-BE"/>
          </w:rPr>
          <w:t xml:space="preserve"> de </w:t>
        </w:r>
        <w:r w:rsidR="00C2429F">
          <w:rPr>
            <w:rFonts w:ascii="Times New Roman" w:hAnsi="Times New Roman"/>
            <w:sz w:val="24"/>
            <w:szCs w:val="24"/>
            <w:lang w:val="nl-BE"/>
          </w:rPr>
          <w:t xml:space="preserve">goedgekeurde </w:t>
        </w:r>
        <w:r w:rsidR="003A6C90">
          <w:rPr>
            <w:rFonts w:ascii="Times New Roman" w:hAnsi="Times New Roman"/>
            <w:sz w:val="24"/>
            <w:szCs w:val="24"/>
            <w:lang w:val="nl-BE"/>
          </w:rPr>
          <w:t xml:space="preserve">jaarrekening </w:t>
        </w:r>
        <w:r w:rsidR="00C2429F">
          <w:rPr>
            <w:rFonts w:ascii="Times New Roman" w:hAnsi="Times New Roman"/>
            <w:sz w:val="24"/>
            <w:szCs w:val="24"/>
            <w:lang w:val="nl-BE"/>
          </w:rPr>
          <w:t>van het voorgaande boekjaar</w:t>
        </w:r>
        <w:r w:rsidR="00A72478">
          <w:rPr>
            <w:rFonts w:ascii="Times New Roman" w:hAnsi="Times New Roman"/>
            <w:sz w:val="24"/>
            <w:szCs w:val="24"/>
            <w:lang w:val="nl-BE"/>
          </w:rPr>
          <w:t xml:space="preserve">, of deze </w:t>
        </w:r>
        <w:r w:rsidR="00584D78">
          <w:rPr>
            <w:rFonts w:ascii="Times New Roman" w:hAnsi="Times New Roman"/>
            <w:sz w:val="24"/>
            <w:szCs w:val="24"/>
            <w:lang w:val="nl-BE"/>
          </w:rPr>
          <w:t xml:space="preserve">voorheen </w:t>
        </w:r>
        <w:r w:rsidR="00FB5BC6">
          <w:rPr>
            <w:rFonts w:ascii="Times New Roman" w:hAnsi="Times New Roman"/>
            <w:sz w:val="24"/>
            <w:szCs w:val="24"/>
            <w:lang w:val="nl-BE"/>
          </w:rPr>
          <w:t xml:space="preserve">werd geïdentificeerd of niet, </w:t>
        </w:r>
        <w:r w:rsidR="009263C8">
          <w:rPr>
            <w:rFonts w:ascii="Times New Roman" w:hAnsi="Times New Roman"/>
            <w:sz w:val="24"/>
            <w:szCs w:val="24"/>
            <w:lang w:val="nl-BE"/>
          </w:rPr>
          <w:t>leiden tot een correctie van de jaarrekening van het voorgaande boekjaar, zoals vereist door artikel 3:19 WVV.</w:t>
        </w:r>
      </w:ins>
    </w:p>
    <w:p w14:paraId="0AB9B3B0" w14:textId="77777777" w:rsidR="00BD1273" w:rsidRPr="00CC37FF" w:rsidRDefault="00BD1273" w:rsidP="00CC37FF">
      <w:pPr>
        <w:pStyle w:val="ListParagraph"/>
        <w:tabs>
          <w:tab w:val="left" w:pos="567"/>
        </w:tabs>
        <w:spacing w:after="0" w:line="240" w:lineRule="auto"/>
        <w:ind w:left="0"/>
        <w:contextualSpacing w:val="0"/>
        <w:jc w:val="both"/>
        <w:rPr>
          <w:ins w:id="1813" w:author="Inge Vanbeveren" w:date="2021-12-16T16:50:00Z"/>
          <w:rFonts w:ascii="Times New Roman" w:hAnsi="Times New Roman"/>
          <w:sz w:val="24"/>
          <w:szCs w:val="24"/>
          <w:lang w:val="nl-BE"/>
        </w:rPr>
      </w:pPr>
    </w:p>
    <w:p w14:paraId="1FCB39C0" w14:textId="2B1DAFD8" w:rsidR="00CC37FF" w:rsidRDefault="00CC37FF" w:rsidP="00CC37FF">
      <w:pPr>
        <w:pStyle w:val="Heading5"/>
        <w:numPr>
          <w:ilvl w:val="3"/>
          <w:numId w:val="89"/>
        </w:numPr>
        <w:ind w:left="284"/>
        <w:rPr>
          <w:lang w:val="nl-BE"/>
        </w:rPr>
      </w:pPr>
      <w:r w:rsidRPr="00EA4C8F">
        <w:rPr>
          <w:lang w:val="nl-BE"/>
        </w:rPr>
        <w:t>Mogelijk effect op de jaarrekening (betreffende het boekjaar onder controle) van een aangepast oordeel tot uitdrukking gebracht in het daaraan voorafgaand boekjaar</w:t>
      </w:r>
      <w:del w:id="1814" w:author="Inge Vanbeveren" w:date="2021-12-16T16:50:00Z">
        <w:r w:rsidR="00CA1784" w:rsidRPr="00EA4C8F">
          <w:rPr>
            <w:lang w:val="nl-BE"/>
          </w:rPr>
          <w:delText xml:space="preserve"> (cf.</w:delText>
        </w:r>
        <w:r w:rsidR="00D359B5" w:rsidRPr="00EA4C8F">
          <w:rPr>
            <w:lang w:val="nl-BE"/>
          </w:rPr>
          <w:delText> </w:delText>
        </w:r>
        <w:r w:rsidR="00CA1784" w:rsidRPr="00EA4C8F">
          <w:rPr>
            <w:lang w:val="nl-BE"/>
          </w:rPr>
          <w:delText>bijlage</w:delText>
        </w:r>
        <w:r w:rsidR="0085036F" w:rsidRPr="00EA4C8F">
          <w:rPr>
            <w:lang w:val="nl-BE"/>
          </w:rPr>
          <w:delText> 3</w:delText>
        </w:r>
        <w:r w:rsidR="00CA1784" w:rsidRPr="00EA4C8F">
          <w:rPr>
            <w:lang w:val="nl-BE"/>
          </w:rPr>
          <w:delText>)</w:delText>
        </w:r>
      </w:del>
    </w:p>
    <w:p w14:paraId="20AFE65D" w14:textId="77777777" w:rsidR="00AC7D09" w:rsidRDefault="00AC7D09" w:rsidP="00AC7D09">
      <w:pPr>
        <w:pStyle w:val="BodyText"/>
        <w:rPr>
          <w:lang w:val="nl-BE"/>
        </w:rPr>
      </w:pPr>
    </w:p>
    <w:p w14:paraId="79CDAFB2" w14:textId="78B81915" w:rsidR="00AC7D09" w:rsidRDefault="00F41E02" w:rsidP="00AC7D09">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verschillende scenario’s betreffende een aangelegenheid die tijdens het boekjaar voorafgaand aan het boekjaar onder controle aanleiding gaf tot een oordeel met voorbehoud, die niet geleid heeft tot een </w:t>
      </w:r>
      <w:r>
        <w:rPr>
          <w:rFonts w:ascii="Times New Roman" w:hAnsi="Times New Roman"/>
          <w:sz w:val="24"/>
          <w:szCs w:val="24"/>
          <w:lang w:val="nl-BE"/>
        </w:rPr>
        <w:t>correctie</w:t>
      </w:r>
      <w:r w:rsidRPr="00EA4C8F">
        <w:rPr>
          <w:rFonts w:ascii="Times New Roman" w:hAnsi="Times New Roman"/>
          <w:sz w:val="24"/>
          <w:szCs w:val="24"/>
          <w:lang w:val="nl-BE"/>
        </w:rPr>
        <w:t xml:space="preserve"> van de jaarrekening uitgevoerd overeenkomst</w:t>
      </w:r>
      <w:r>
        <w:rPr>
          <w:rFonts w:ascii="Times New Roman" w:hAnsi="Times New Roman"/>
          <w:sz w:val="24"/>
          <w:szCs w:val="24"/>
          <w:lang w:val="nl-BE"/>
        </w:rPr>
        <w:t>ig</w:t>
      </w:r>
      <w:r w:rsidRPr="00EA4C8F">
        <w:rPr>
          <w:rFonts w:ascii="Times New Roman" w:hAnsi="Times New Roman"/>
          <w:sz w:val="24"/>
          <w:szCs w:val="24"/>
          <w:lang w:val="nl-BE"/>
        </w:rPr>
        <w:t xml:space="preserve"> </w:t>
      </w:r>
      <w:r>
        <w:rPr>
          <w:rFonts w:ascii="Times New Roman" w:hAnsi="Times New Roman"/>
          <w:sz w:val="24"/>
          <w:szCs w:val="24"/>
          <w:lang w:val="nl-BE"/>
        </w:rPr>
        <w:t xml:space="preserve">artikel 3:19 WVV en het </w:t>
      </w:r>
      <w:r w:rsidRPr="00EA4C8F">
        <w:rPr>
          <w:rFonts w:ascii="Times New Roman" w:hAnsi="Times New Roman"/>
          <w:sz w:val="24"/>
          <w:szCs w:val="24"/>
          <w:lang w:val="nl-BE"/>
        </w:rPr>
        <w:t>Advies 20</w:t>
      </w:r>
      <w:r>
        <w:rPr>
          <w:rFonts w:ascii="Times New Roman" w:hAnsi="Times New Roman"/>
          <w:sz w:val="24"/>
          <w:szCs w:val="24"/>
          <w:lang w:val="nl-BE"/>
        </w:rPr>
        <w:t>20</w:t>
      </w:r>
      <w:r w:rsidRPr="00EA4C8F">
        <w:rPr>
          <w:rFonts w:ascii="Times New Roman" w:hAnsi="Times New Roman"/>
          <w:sz w:val="24"/>
          <w:szCs w:val="24"/>
          <w:lang w:val="nl-BE"/>
        </w:rPr>
        <w:t>/</w:t>
      </w:r>
      <w:r>
        <w:rPr>
          <w:rFonts w:ascii="Times New Roman" w:hAnsi="Times New Roman"/>
          <w:sz w:val="24"/>
          <w:szCs w:val="24"/>
          <w:lang w:val="nl-BE"/>
        </w:rPr>
        <w:t>12</w:t>
      </w:r>
      <w:r w:rsidRPr="00EA4C8F">
        <w:rPr>
          <w:rFonts w:ascii="Times New Roman" w:hAnsi="Times New Roman"/>
          <w:sz w:val="24"/>
          <w:szCs w:val="24"/>
          <w:lang w:val="nl-BE"/>
        </w:rPr>
        <w:t xml:space="preserve"> van de Commissie voor Boekhoudkundige Normen </w:t>
      </w:r>
      <w:r w:rsidRPr="00EA4C8F">
        <w:rPr>
          <w:rFonts w:ascii="Times New Roman" w:hAnsi="Times New Roman"/>
          <w:sz w:val="24"/>
          <w:szCs w:val="24"/>
          <w:vertAlign w:val="superscript"/>
          <w:lang w:val="nl-BE"/>
        </w:rPr>
        <w:t>(</w:t>
      </w:r>
      <w:r w:rsidRPr="00EA4C8F">
        <w:rPr>
          <w:rStyle w:val="FootnoteReference"/>
          <w:rFonts w:ascii="Times New Roman" w:hAnsi="Times New Roman"/>
          <w:sz w:val="24"/>
          <w:szCs w:val="24"/>
          <w:lang w:val="nl-BE"/>
        </w:rPr>
        <w:footnoteReference w:id="109"/>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zijn hierna samengevat</w:t>
      </w:r>
      <w:r w:rsidR="001F2DAD">
        <w:rPr>
          <w:rFonts w:ascii="Times New Roman" w:hAnsi="Times New Roman"/>
          <w:sz w:val="24"/>
          <w:szCs w:val="24"/>
          <w:lang w:val="nl-BE"/>
        </w:rPr>
        <w:t>.</w:t>
      </w:r>
    </w:p>
    <w:p w14:paraId="7D3C9E8F" w14:textId="77777777" w:rsidR="001F2DAD" w:rsidRDefault="001F2DAD" w:rsidP="001F2DAD">
      <w:pPr>
        <w:pStyle w:val="ListParagraph"/>
        <w:tabs>
          <w:tab w:val="left" w:pos="567"/>
        </w:tabs>
        <w:spacing w:after="0" w:line="240" w:lineRule="auto"/>
        <w:ind w:left="0"/>
        <w:contextualSpacing w:val="0"/>
        <w:jc w:val="both"/>
        <w:rPr>
          <w:rFonts w:ascii="Times New Roman" w:hAnsi="Times New Roman"/>
          <w:sz w:val="24"/>
          <w:szCs w:val="24"/>
          <w:lang w:val="nl-BE"/>
        </w:rPr>
      </w:pPr>
    </w:p>
    <w:p w14:paraId="25927392" w14:textId="77777777" w:rsidR="00F75E77" w:rsidRPr="00EA4C8F" w:rsidRDefault="00F75E77" w:rsidP="00F75E77">
      <w:pPr>
        <w:pStyle w:val="BodyText"/>
        <w:numPr>
          <w:ilvl w:val="0"/>
          <w:numId w:val="20"/>
        </w:numPr>
        <w:spacing w:after="0" w:line="240" w:lineRule="auto"/>
        <w:jc w:val="both"/>
        <w:rPr>
          <w:rFonts w:ascii="Times New Roman" w:hAnsi="Times New Roman"/>
          <w:sz w:val="24"/>
          <w:szCs w:val="24"/>
          <w:lang w:val="nl-BE"/>
        </w:rPr>
      </w:pPr>
      <w:r w:rsidRPr="00EA4C8F">
        <w:rPr>
          <w:rFonts w:ascii="Times New Roman" w:hAnsi="Times New Roman"/>
          <w:b/>
          <w:sz w:val="24"/>
          <w:lang w:val="nl-BE"/>
        </w:rPr>
        <w:t>Scenario 1</w:t>
      </w:r>
    </w:p>
    <w:p w14:paraId="2E5DDC94" w14:textId="4CE2080B" w:rsidR="001F2DAD" w:rsidRDefault="00F75E77" w:rsidP="00F75E77">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aangelegenheid die aanleiding gaf tot het aangepaste oordeel </w:t>
      </w:r>
      <w:r>
        <w:rPr>
          <w:rFonts w:ascii="Times New Roman" w:hAnsi="Times New Roman"/>
          <w:sz w:val="24"/>
          <w:szCs w:val="24"/>
          <w:lang w:val="nl-BE"/>
        </w:rPr>
        <w:t xml:space="preserve">in het voorgaande boekjaar </w:t>
      </w:r>
      <w:r w:rsidRPr="00EA4C8F">
        <w:rPr>
          <w:rFonts w:ascii="Times New Roman" w:hAnsi="Times New Roman"/>
          <w:sz w:val="24"/>
          <w:szCs w:val="24"/>
          <w:lang w:val="nl-BE"/>
        </w:rPr>
        <w:t>is nog niet opgelost in het boekjaar onder controle en het (mogelijk) effect daarvan is van materieel belang in het boekjaar onder controle</w:t>
      </w:r>
      <w:r>
        <w:rPr>
          <w:rFonts w:ascii="Times New Roman" w:hAnsi="Times New Roman"/>
          <w:sz w:val="24"/>
          <w:szCs w:val="24"/>
          <w:lang w:val="nl-BE"/>
        </w:rPr>
        <w:t>.</w:t>
      </w:r>
    </w:p>
    <w:p w14:paraId="4CD08139" w14:textId="77777777" w:rsidR="00F75E77" w:rsidRDefault="00F75E77" w:rsidP="00F75E77">
      <w:pPr>
        <w:pStyle w:val="ListParagraph"/>
        <w:tabs>
          <w:tab w:val="left" w:pos="567"/>
        </w:tabs>
        <w:spacing w:after="0" w:line="240" w:lineRule="auto"/>
        <w:ind w:left="0"/>
        <w:contextualSpacing w:val="0"/>
        <w:jc w:val="both"/>
        <w:rPr>
          <w:rFonts w:ascii="Times New Roman" w:hAnsi="Times New Roman"/>
          <w:sz w:val="24"/>
          <w:szCs w:val="24"/>
          <w:lang w:val="nl-BE"/>
        </w:rPr>
      </w:pPr>
    </w:p>
    <w:p w14:paraId="1CDF6777" w14:textId="28D25615" w:rsidR="00F75E77" w:rsidRPr="00F75E77" w:rsidRDefault="00F75E77" w:rsidP="00F75E77">
      <w:pPr>
        <w:pStyle w:val="BodyText"/>
        <w:numPr>
          <w:ilvl w:val="0"/>
          <w:numId w:val="20"/>
        </w:numPr>
        <w:spacing w:after="0" w:line="240" w:lineRule="auto"/>
        <w:jc w:val="both"/>
        <w:rPr>
          <w:rFonts w:ascii="Times New Roman" w:hAnsi="Times New Roman"/>
          <w:sz w:val="24"/>
          <w:szCs w:val="24"/>
          <w:lang w:val="nl-BE"/>
        </w:rPr>
      </w:pPr>
      <w:r w:rsidRPr="00EA4C8F">
        <w:rPr>
          <w:rFonts w:ascii="Times New Roman" w:hAnsi="Times New Roman"/>
          <w:b/>
          <w:sz w:val="24"/>
          <w:lang w:val="nl-BE"/>
        </w:rPr>
        <w:t xml:space="preserve">Scenario </w:t>
      </w:r>
      <w:r>
        <w:rPr>
          <w:rFonts w:ascii="Times New Roman" w:hAnsi="Times New Roman"/>
          <w:b/>
          <w:sz w:val="24"/>
          <w:lang w:val="nl-BE"/>
        </w:rPr>
        <w:t>2</w:t>
      </w:r>
    </w:p>
    <w:p w14:paraId="4AB4F9EF" w14:textId="6EDE30CC" w:rsidR="00392512" w:rsidRDefault="00577C8D" w:rsidP="0039251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aangelegenheid die aanleiding gaf tot het aangepaste oordeel </w:t>
      </w:r>
      <w:r>
        <w:rPr>
          <w:rFonts w:ascii="Times New Roman" w:hAnsi="Times New Roman"/>
          <w:sz w:val="24"/>
          <w:szCs w:val="24"/>
          <w:lang w:val="nl-BE"/>
        </w:rPr>
        <w:t xml:space="preserve">in het voorgaande boekjaar </w:t>
      </w:r>
      <w:r w:rsidRPr="00EA4C8F">
        <w:rPr>
          <w:rFonts w:ascii="Times New Roman" w:hAnsi="Times New Roman"/>
          <w:sz w:val="24"/>
          <w:szCs w:val="24"/>
          <w:lang w:val="nl-BE"/>
        </w:rPr>
        <w:t>is nog niet opgelost in het boekjaar onder controle maar het (mogelijk) effect daarvan is niet van materieel belang in het boekjaar onder controle</w:t>
      </w:r>
      <w:r>
        <w:rPr>
          <w:rFonts w:ascii="Times New Roman" w:hAnsi="Times New Roman"/>
          <w:sz w:val="24"/>
          <w:szCs w:val="24"/>
          <w:lang w:val="nl-BE"/>
        </w:rPr>
        <w:t>.</w:t>
      </w:r>
    </w:p>
    <w:p w14:paraId="5D02EDEE" w14:textId="546EABFC" w:rsidR="00577C8D" w:rsidRDefault="00577C8D" w:rsidP="00392512">
      <w:pPr>
        <w:pStyle w:val="ListParagraph"/>
        <w:tabs>
          <w:tab w:val="left" w:pos="567"/>
        </w:tabs>
        <w:spacing w:after="0" w:line="240" w:lineRule="auto"/>
        <w:ind w:left="0"/>
        <w:contextualSpacing w:val="0"/>
        <w:jc w:val="both"/>
        <w:rPr>
          <w:moveTo w:id="1815" w:author="Inge Vanbeveren" w:date="2021-12-16T16:50:00Z"/>
          <w:rFonts w:ascii="Times New Roman" w:hAnsi="Times New Roman"/>
          <w:sz w:val="24"/>
          <w:szCs w:val="24"/>
          <w:lang w:val="nl-BE"/>
        </w:rPr>
      </w:pPr>
      <w:moveToRangeStart w:id="1816" w:author="Inge Vanbeveren" w:date="2021-12-16T16:50:00Z" w:name="move90565943"/>
    </w:p>
    <w:tbl>
      <w:tblPr>
        <w:tblStyle w:val="PwCTableText"/>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8"/>
        <w:gridCol w:w="4200"/>
      </w:tblGrid>
      <w:tr w:rsidR="00577C8D" w:rsidRPr="00BD04A0" w14:paraId="197F8DAA" w14:textId="77777777" w:rsidTr="003B5BC1">
        <w:trPr>
          <w:cnfStyle w:val="100000000000" w:firstRow="1" w:lastRow="0" w:firstColumn="0" w:lastColumn="0" w:oddVBand="0" w:evenVBand="0" w:oddHBand="0" w:evenHBand="0" w:firstRowFirstColumn="0" w:firstRowLastColumn="0" w:lastRowFirstColumn="0" w:lastRowLastColumn="0"/>
        </w:trPr>
        <w:tc>
          <w:tcPr>
            <w:tcW w:w="623" w:type="pct"/>
          </w:tcPr>
          <w:p w14:paraId="4D996585" w14:textId="3E39C998" w:rsidR="00577C8D" w:rsidRPr="009D5EC1" w:rsidRDefault="00577C8D" w:rsidP="003B5BC1">
            <w:pPr>
              <w:pStyle w:val="BodyText"/>
              <w:spacing w:after="0"/>
              <w:jc w:val="both"/>
              <w:rPr>
                <w:moveTo w:id="1817" w:author="Inge Vanbeveren" w:date="2021-12-16T16:50:00Z"/>
                <w:rFonts w:ascii="Times New Roman" w:hAnsi="Times New Roman"/>
                <w:sz w:val="24"/>
                <w:szCs w:val="24"/>
              </w:rPr>
            </w:pPr>
            <w:moveTo w:id="1818" w:author="Inge Vanbeveren" w:date="2021-12-16T16:50:00Z">
              <w:r w:rsidRPr="009D5EC1">
                <w:rPr>
                  <w:rFonts w:ascii="Times New Roman" w:hAnsi="Times New Roman"/>
                  <w:sz w:val="24"/>
                  <w:szCs w:val="24"/>
                </w:rPr>
                <w:t>Sc</w:t>
              </w:r>
              <w:r>
                <w:rPr>
                  <w:rFonts w:ascii="Times New Roman" w:hAnsi="Times New Roman"/>
                  <w:sz w:val="24"/>
                  <w:szCs w:val="24"/>
                </w:rPr>
                <w:t>e</w:t>
              </w:r>
              <w:r w:rsidRPr="009D5EC1">
                <w:rPr>
                  <w:rFonts w:ascii="Times New Roman" w:hAnsi="Times New Roman"/>
                  <w:sz w:val="24"/>
                  <w:szCs w:val="24"/>
                </w:rPr>
                <w:t>nario</w:t>
              </w:r>
            </w:moveTo>
          </w:p>
        </w:tc>
        <w:tc>
          <w:tcPr>
            <w:tcW w:w="2061" w:type="pct"/>
          </w:tcPr>
          <w:p w14:paraId="289BE75A" w14:textId="77777777" w:rsidR="00577C8D" w:rsidRPr="00EA4C8F" w:rsidRDefault="00577C8D" w:rsidP="00577C8D">
            <w:pPr>
              <w:pStyle w:val="BodyText"/>
              <w:keepNext/>
              <w:tabs>
                <w:tab w:val="num" w:pos="1134"/>
              </w:tabs>
              <w:spacing w:before="0" w:after="0"/>
              <w:jc w:val="both"/>
              <w:outlineLvl w:val="3"/>
              <w:rPr>
                <w:moveTo w:id="1819" w:author="Inge Vanbeveren" w:date="2021-12-16T16:50:00Z"/>
                <w:rFonts w:ascii="Times New Roman" w:hAnsi="Times New Roman"/>
                <w:sz w:val="24"/>
                <w:szCs w:val="24"/>
                <w:lang w:val="nl-BE"/>
              </w:rPr>
            </w:pPr>
            <w:moveTo w:id="1820" w:author="Inge Vanbeveren" w:date="2021-12-16T16:50:00Z">
              <w:r w:rsidRPr="00EA4C8F">
                <w:rPr>
                  <w:rFonts w:ascii="Times New Roman" w:hAnsi="Times New Roman"/>
                  <w:sz w:val="24"/>
                  <w:szCs w:val="24"/>
                  <w:lang w:val="nl-BE"/>
                </w:rPr>
                <w:t xml:space="preserve">Status van de aangelegenheid </w:t>
              </w:r>
            </w:moveTo>
          </w:p>
          <w:p w14:paraId="10D88958" w14:textId="00072AC3" w:rsidR="00577C8D" w:rsidRPr="00AF0C37" w:rsidRDefault="00577C8D" w:rsidP="00577C8D">
            <w:pPr>
              <w:pStyle w:val="BodyText"/>
              <w:keepNext/>
              <w:spacing w:after="0"/>
              <w:contextualSpacing/>
              <w:jc w:val="both"/>
              <w:outlineLvl w:val="3"/>
              <w:rPr>
                <w:moveTo w:id="1821" w:author="Inge Vanbeveren" w:date="2021-12-16T16:50:00Z"/>
                <w:rFonts w:ascii="Times New Roman" w:hAnsi="Times New Roman"/>
                <w:sz w:val="24"/>
                <w:szCs w:val="24"/>
                <w:lang w:val="nl-NL"/>
              </w:rPr>
            </w:pPr>
            <w:moveTo w:id="1822" w:author="Inge Vanbeveren" w:date="2021-12-16T16:50:00Z">
              <w:r w:rsidRPr="00EA4C8F">
                <w:rPr>
                  <w:rFonts w:ascii="Times New Roman" w:hAnsi="Times New Roman"/>
                  <w:sz w:val="24"/>
                  <w:szCs w:val="24"/>
                  <w:lang w:val="nl-BE"/>
                </w:rPr>
                <w:t>in het boekjaar onder controle</w:t>
              </w:r>
            </w:moveTo>
          </w:p>
        </w:tc>
        <w:tc>
          <w:tcPr>
            <w:tcW w:w="2316" w:type="pct"/>
          </w:tcPr>
          <w:p w14:paraId="5E19A944" w14:textId="79919492" w:rsidR="00577C8D" w:rsidRPr="00AF0C37" w:rsidRDefault="00577C8D" w:rsidP="003B5BC1">
            <w:pPr>
              <w:pStyle w:val="BodyText"/>
              <w:keepNext/>
              <w:tabs>
                <w:tab w:val="num" w:pos="1134"/>
              </w:tabs>
              <w:spacing w:after="0"/>
              <w:contextualSpacing/>
              <w:jc w:val="both"/>
              <w:outlineLvl w:val="3"/>
              <w:rPr>
                <w:moveTo w:id="1823" w:author="Inge Vanbeveren" w:date="2021-12-16T16:50:00Z"/>
                <w:rFonts w:ascii="Times New Roman" w:hAnsi="Times New Roman"/>
                <w:sz w:val="24"/>
                <w:szCs w:val="24"/>
                <w:lang w:val="nl-NL"/>
              </w:rPr>
            </w:pPr>
            <w:moveTo w:id="1824" w:author="Inge Vanbeveren" w:date="2021-12-16T16:50:00Z">
              <w:r w:rsidRPr="00EA4C8F">
                <w:rPr>
                  <w:rFonts w:ascii="Times New Roman" w:hAnsi="Times New Roman"/>
                  <w:sz w:val="24"/>
                  <w:szCs w:val="24"/>
                  <w:lang w:val="nl-BE"/>
                </w:rPr>
                <w:t>Effect van de aangelegenheden op de jaarrekening met betrekking tot het boekjaar onder controle</w:t>
              </w:r>
            </w:moveTo>
          </w:p>
        </w:tc>
      </w:tr>
      <w:tr w:rsidR="00577C8D" w:rsidRPr="009D5EC1" w14:paraId="5EB17E83" w14:textId="77777777" w:rsidTr="003B5BC1">
        <w:trPr>
          <w:cnfStyle w:val="000000100000" w:firstRow="0" w:lastRow="0" w:firstColumn="0" w:lastColumn="0" w:oddVBand="0" w:evenVBand="0" w:oddHBand="1" w:evenHBand="0" w:firstRowFirstColumn="0" w:firstRowLastColumn="0" w:lastRowFirstColumn="0" w:lastRowLastColumn="0"/>
        </w:trPr>
        <w:tc>
          <w:tcPr>
            <w:tcW w:w="623" w:type="pct"/>
          </w:tcPr>
          <w:p w14:paraId="4D6A852E" w14:textId="77777777" w:rsidR="00577C8D" w:rsidRPr="009D5EC1" w:rsidRDefault="00577C8D" w:rsidP="003B5BC1">
            <w:pPr>
              <w:pStyle w:val="BodyText"/>
              <w:keepNext/>
              <w:tabs>
                <w:tab w:val="left" w:pos="709"/>
                <w:tab w:val="left" w:pos="900"/>
                <w:tab w:val="num" w:pos="1134"/>
              </w:tabs>
              <w:spacing w:after="0"/>
              <w:ind w:left="900" w:hanging="900"/>
              <w:contextualSpacing/>
              <w:jc w:val="both"/>
              <w:outlineLvl w:val="3"/>
              <w:rPr>
                <w:moveTo w:id="1825" w:author="Inge Vanbeveren" w:date="2021-12-16T16:50:00Z"/>
                <w:rFonts w:ascii="Times New Roman" w:hAnsi="Times New Roman"/>
                <w:sz w:val="24"/>
                <w:szCs w:val="24"/>
              </w:rPr>
            </w:pPr>
            <w:moveTo w:id="1826" w:author="Inge Vanbeveren" w:date="2021-12-16T16:50:00Z">
              <w:r w:rsidRPr="009D5EC1">
                <w:rPr>
                  <w:rFonts w:ascii="Times New Roman" w:hAnsi="Times New Roman"/>
                  <w:sz w:val="24"/>
                  <w:szCs w:val="24"/>
                </w:rPr>
                <w:t>1</w:t>
              </w:r>
            </w:moveTo>
          </w:p>
        </w:tc>
        <w:tc>
          <w:tcPr>
            <w:tcW w:w="2061" w:type="pct"/>
          </w:tcPr>
          <w:p w14:paraId="0A840810" w14:textId="17E84EF5" w:rsidR="00577C8D" w:rsidRPr="009D5EC1" w:rsidRDefault="00577C8D" w:rsidP="003B5BC1">
            <w:pPr>
              <w:pStyle w:val="BodyText"/>
              <w:spacing w:after="0"/>
              <w:ind w:left="400" w:hanging="400"/>
              <w:jc w:val="both"/>
              <w:rPr>
                <w:moveTo w:id="1827" w:author="Inge Vanbeveren" w:date="2021-12-16T16:50:00Z"/>
                <w:rFonts w:ascii="Times New Roman" w:hAnsi="Times New Roman"/>
                <w:sz w:val="24"/>
                <w:szCs w:val="24"/>
              </w:rPr>
            </w:pPr>
            <w:moveTo w:id="1828" w:author="Inge Vanbeveren" w:date="2021-12-16T16:50:00Z">
              <w:r>
                <w:rPr>
                  <w:rFonts w:ascii="Times New Roman" w:hAnsi="Times New Roman"/>
                  <w:sz w:val="24"/>
                  <w:szCs w:val="24"/>
                </w:rPr>
                <w:t>Niet opgelost</w:t>
              </w:r>
            </w:moveTo>
          </w:p>
        </w:tc>
        <w:tc>
          <w:tcPr>
            <w:tcW w:w="2316" w:type="pct"/>
          </w:tcPr>
          <w:p w14:paraId="0635F2D5" w14:textId="3B94131E" w:rsidR="00577C8D" w:rsidRPr="009D5EC1" w:rsidRDefault="00577C8D" w:rsidP="003B5BC1">
            <w:pPr>
              <w:pStyle w:val="BodyText"/>
              <w:spacing w:after="0"/>
              <w:ind w:left="400" w:hanging="396"/>
              <w:jc w:val="both"/>
              <w:rPr>
                <w:moveTo w:id="1829" w:author="Inge Vanbeveren" w:date="2021-12-16T16:50:00Z"/>
                <w:rFonts w:ascii="Times New Roman" w:hAnsi="Times New Roman"/>
                <w:sz w:val="24"/>
                <w:szCs w:val="24"/>
              </w:rPr>
            </w:pPr>
            <w:moveTo w:id="1830" w:author="Inge Vanbeveren" w:date="2021-12-16T16:50:00Z">
              <w:r w:rsidRPr="00EA4C8F">
                <w:rPr>
                  <w:rFonts w:ascii="Times New Roman" w:hAnsi="Times New Roman"/>
                  <w:sz w:val="24"/>
                  <w:szCs w:val="24"/>
                  <w:lang w:val="nl-BE"/>
                </w:rPr>
                <w:t>Van materieel belang</w:t>
              </w:r>
            </w:moveTo>
          </w:p>
        </w:tc>
      </w:tr>
      <w:tr w:rsidR="00577C8D" w:rsidRPr="009D5EC1" w14:paraId="5B810D91" w14:textId="77777777" w:rsidTr="003B5BC1">
        <w:tc>
          <w:tcPr>
            <w:tcW w:w="623" w:type="pct"/>
          </w:tcPr>
          <w:p w14:paraId="5A4F5D13" w14:textId="77777777" w:rsidR="00577C8D" w:rsidRPr="009D5EC1" w:rsidRDefault="00577C8D" w:rsidP="003B5BC1">
            <w:pPr>
              <w:pStyle w:val="BodyText"/>
              <w:keepNext/>
              <w:tabs>
                <w:tab w:val="left" w:pos="709"/>
                <w:tab w:val="left" w:pos="900"/>
                <w:tab w:val="num" w:pos="1134"/>
              </w:tabs>
              <w:spacing w:after="0"/>
              <w:ind w:left="900" w:hanging="900"/>
              <w:contextualSpacing/>
              <w:jc w:val="both"/>
              <w:outlineLvl w:val="3"/>
              <w:rPr>
                <w:moveTo w:id="1831" w:author="Inge Vanbeveren" w:date="2021-12-16T16:50:00Z"/>
                <w:rFonts w:ascii="Times New Roman" w:hAnsi="Times New Roman"/>
                <w:sz w:val="24"/>
                <w:szCs w:val="24"/>
              </w:rPr>
            </w:pPr>
            <w:moveTo w:id="1832" w:author="Inge Vanbeveren" w:date="2021-12-16T16:50:00Z">
              <w:r w:rsidRPr="009D5EC1">
                <w:rPr>
                  <w:rFonts w:ascii="Times New Roman" w:hAnsi="Times New Roman"/>
                  <w:sz w:val="24"/>
                  <w:szCs w:val="24"/>
                </w:rPr>
                <w:t>2</w:t>
              </w:r>
            </w:moveTo>
          </w:p>
        </w:tc>
        <w:tc>
          <w:tcPr>
            <w:tcW w:w="2061" w:type="pct"/>
          </w:tcPr>
          <w:p w14:paraId="31B29AEA" w14:textId="5A177680" w:rsidR="00577C8D" w:rsidRPr="009D5EC1" w:rsidRDefault="00577C8D" w:rsidP="003B5BC1">
            <w:pPr>
              <w:pStyle w:val="BodyText"/>
              <w:spacing w:after="0"/>
              <w:ind w:left="400" w:hanging="400"/>
              <w:jc w:val="both"/>
              <w:rPr>
                <w:moveTo w:id="1833" w:author="Inge Vanbeveren" w:date="2021-12-16T16:50:00Z"/>
                <w:rFonts w:ascii="Times New Roman" w:hAnsi="Times New Roman"/>
                <w:sz w:val="24"/>
                <w:szCs w:val="24"/>
              </w:rPr>
            </w:pPr>
            <w:moveTo w:id="1834" w:author="Inge Vanbeveren" w:date="2021-12-16T16:50:00Z">
              <w:r>
                <w:rPr>
                  <w:rFonts w:ascii="Times New Roman" w:hAnsi="Times New Roman"/>
                  <w:sz w:val="24"/>
                  <w:szCs w:val="24"/>
                </w:rPr>
                <w:t>Niet opgelost</w:t>
              </w:r>
            </w:moveTo>
          </w:p>
        </w:tc>
        <w:tc>
          <w:tcPr>
            <w:tcW w:w="2316" w:type="pct"/>
          </w:tcPr>
          <w:p w14:paraId="2BEDC3E6" w14:textId="44489F03" w:rsidR="00577C8D" w:rsidRPr="009D5EC1" w:rsidRDefault="00577C8D" w:rsidP="003B5BC1">
            <w:pPr>
              <w:pStyle w:val="BodyText"/>
              <w:spacing w:after="0"/>
              <w:ind w:left="400" w:hanging="396"/>
              <w:jc w:val="both"/>
              <w:rPr>
                <w:moveTo w:id="1835" w:author="Inge Vanbeveren" w:date="2021-12-16T16:50:00Z"/>
                <w:rFonts w:ascii="Times New Roman" w:hAnsi="Times New Roman"/>
                <w:sz w:val="24"/>
                <w:szCs w:val="24"/>
              </w:rPr>
            </w:pPr>
            <w:moveTo w:id="1836" w:author="Inge Vanbeveren" w:date="2021-12-16T16:50:00Z">
              <w:r w:rsidRPr="00EA4C8F">
                <w:rPr>
                  <w:rFonts w:ascii="Times New Roman" w:hAnsi="Times New Roman"/>
                  <w:sz w:val="24"/>
                  <w:szCs w:val="24"/>
                  <w:lang w:val="nl-BE"/>
                </w:rPr>
                <w:t>Niet van materieel belang</w:t>
              </w:r>
            </w:moveTo>
          </w:p>
        </w:tc>
      </w:tr>
      <w:moveToRangeEnd w:id="1816"/>
    </w:tbl>
    <w:p w14:paraId="267CB8BE" w14:textId="77777777" w:rsidR="00577C8D" w:rsidRDefault="00577C8D" w:rsidP="00577C8D">
      <w:pPr>
        <w:pStyle w:val="BodyText"/>
        <w:spacing w:after="0" w:line="240" w:lineRule="auto"/>
        <w:jc w:val="both"/>
        <w:rPr>
          <w:ins w:id="1837" w:author="Inge Vanbeveren" w:date="2021-12-16T16:50:00Z"/>
          <w:rFonts w:ascii="Times New Roman" w:hAnsi="Times New Roman"/>
          <w:sz w:val="24"/>
          <w:szCs w:val="24"/>
          <w:lang w:val="nl-BE"/>
        </w:rPr>
      </w:pPr>
    </w:p>
    <w:p w14:paraId="34C8CB4C" w14:textId="59095BA3" w:rsidR="00577C8D" w:rsidRDefault="00577C8D" w:rsidP="00577C8D">
      <w:pPr>
        <w:pStyle w:val="BodyText"/>
        <w:numPr>
          <w:ilvl w:val="0"/>
          <w:numId w:val="20"/>
        </w:numPr>
        <w:spacing w:after="0" w:line="240" w:lineRule="auto"/>
        <w:ind w:left="0" w:firstLine="0"/>
        <w:jc w:val="both"/>
        <w:rPr>
          <w:ins w:id="1838" w:author="Inge Vanbeveren" w:date="2021-12-16T16:50:00Z"/>
          <w:rFonts w:ascii="Times New Roman" w:hAnsi="Times New Roman"/>
          <w:sz w:val="24"/>
          <w:szCs w:val="24"/>
          <w:lang w:val="nl-BE"/>
        </w:rPr>
      </w:pPr>
      <w:ins w:id="1839" w:author="Inge Vanbeveren" w:date="2021-12-16T16:50:00Z">
        <w:r>
          <w:rPr>
            <w:rFonts w:ascii="Times New Roman" w:hAnsi="Times New Roman"/>
            <w:sz w:val="24"/>
            <w:szCs w:val="24"/>
            <w:lang w:val="nl-BE"/>
          </w:rPr>
          <w:t>Een voorbeeld van verslag met betrekking tot deze twee scenario’s worden hierna opgenomen in de secties 2.3.2. en 2.3.3.</w:t>
        </w:r>
      </w:ins>
    </w:p>
    <w:p w14:paraId="570D717A" w14:textId="39C7396D" w:rsidR="00577C8D" w:rsidRDefault="00577C8D" w:rsidP="00577C8D">
      <w:pPr>
        <w:pStyle w:val="BodyText"/>
        <w:spacing w:after="0" w:line="240" w:lineRule="auto"/>
        <w:jc w:val="both"/>
        <w:rPr>
          <w:ins w:id="1840" w:author="Inge Vanbeveren" w:date="2021-12-16T16:50:00Z"/>
          <w:rFonts w:ascii="Times New Roman" w:hAnsi="Times New Roman"/>
          <w:sz w:val="24"/>
          <w:szCs w:val="24"/>
          <w:lang w:val="nl-BE"/>
        </w:rPr>
      </w:pPr>
    </w:p>
    <w:p w14:paraId="6AEC2F7E" w14:textId="1F5FCDAB" w:rsidR="00577C8D" w:rsidRDefault="00577C8D" w:rsidP="00577C8D">
      <w:pPr>
        <w:pStyle w:val="Heading5"/>
        <w:numPr>
          <w:ilvl w:val="3"/>
          <w:numId w:val="89"/>
        </w:numPr>
        <w:ind w:left="283" w:hanging="357"/>
        <w:rPr>
          <w:moveTo w:id="1841" w:author="Inge Vanbeveren" w:date="2021-12-16T16:50:00Z"/>
          <w:lang w:val="nl-BE"/>
        </w:rPr>
      </w:pPr>
      <w:moveToRangeStart w:id="1842" w:author="Inge Vanbeveren" w:date="2021-12-16T16:50:00Z" w:name="move90565944"/>
      <w:moveTo w:id="1843" w:author="Inge Vanbeveren" w:date="2021-12-16T16:50:00Z">
        <w:r w:rsidRPr="00EA4C8F">
          <w:rPr>
            <w:lang w:val="nl-BE"/>
          </w:rPr>
          <w:t>Effect op het tweede deel van het commissarisverslag</w:t>
        </w:r>
      </w:moveTo>
    </w:p>
    <w:p w14:paraId="3961E8C5" w14:textId="77777777" w:rsidR="00577C8D" w:rsidRPr="00577C8D" w:rsidRDefault="00577C8D" w:rsidP="00577C8D">
      <w:pPr>
        <w:pStyle w:val="BodyText"/>
        <w:spacing w:after="0"/>
        <w:rPr>
          <w:moveTo w:id="1844" w:author="Inge Vanbeveren" w:date="2021-12-16T16:50:00Z"/>
          <w:lang w:val="nl-BE"/>
        </w:rPr>
      </w:pPr>
    </w:p>
    <w:moveToRangeEnd w:id="1842"/>
    <w:p w14:paraId="45D35FA7" w14:textId="6ACD5F3B" w:rsidR="00577C8D" w:rsidRDefault="00577C8D" w:rsidP="00577C8D">
      <w:pPr>
        <w:pStyle w:val="BodyText"/>
        <w:numPr>
          <w:ilvl w:val="0"/>
          <w:numId w:val="20"/>
        </w:numPr>
        <w:spacing w:after="0" w:line="240" w:lineRule="auto"/>
        <w:ind w:left="0" w:firstLine="0"/>
        <w:jc w:val="both"/>
        <w:rPr>
          <w:ins w:id="1845" w:author="Inge Vanbeveren" w:date="2021-12-16T16:50:00Z"/>
          <w:rFonts w:ascii="Times New Roman" w:hAnsi="Times New Roman"/>
          <w:sz w:val="24"/>
          <w:szCs w:val="24"/>
          <w:lang w:val="nl-BE"/>
        </w:rPr>
      </w:pPr>
      <w:ins w:id="1846" w:author="Inge Vanbeveren" w:date="2021-12-16T16:50:00Z">
        <w:r w:rsidRPr="00EA4C8F">
          <w:rPr>
            <w:rFonts w:ascii="Times New Roman" w:hAnsi="Times New Roman"/>
            <w:sz w:val="24"/>
            <w:szCs w:val="24"/>
            <w:lang w:val="nl-BE"/>
          </w:rPr>
          <w:t xml:space="preserve">Zowel voor </w:t>
        </w:r>
        <w:r>
          <w:rPr>
            <w:rFonts w:ascii="Times New Roman" w:hAnsi="Times New Roman"/>
            <w:sz w:val="24"/>
            <w:szCs w:val="24"/>
            <w:lang w:val="nl-BE"/>
          </w:rPr>
          <w:t>het</w:t>
        </w:r>
        <w:r w:rsidRPr="00EA4C8F">
          <w:rPr>
            <w:rFonts w:ascii="Times New Roman" w:hAnsi="Times New Roman"/>
            <w:sz w:val="24"/>
            <w:szCs w:val="24"/>
            <w:lang w:val="nl-BE"/>
          </w:rPr>
          <w:t xml:space="preserve"> scenario 1 </w:t>
        </w:r>
        <w:r>
          <w:rPr>
            <w:rFonts w:ascii="Times New Roman" w:hAnsi="Times New Roman"/>
            <w:sz w:val="24"/>
            <w:szCs w:val="24"/>
            <w:lang w:val="nl-BE"/>
          </w:rPr>
          <w:t>als het scenario</w:t>
        </w:r>
        <w:r w:rsidRPr="00EA4C8F">
          <w:rPr>
            <w:rFonts w:ascii="Times New Roman" w:hAnsi="Times New Roman"/>
            <w:sz w:val="24"/>
            <w:szCs w:val="24"/>
            <w:lang w:val="nl-BE"/>
          </w:rPr>
          <w:t xml:space="preserve"> 2</w:t>
        </w:r>
        <w:r>
          <w:rPr>
            <w:rFonts w:ascii="Times New Roman" w:hAnsi="Times New Roman"/>
            <w:sz w:val="24"/>
            <w:szCs w:val="24"/>
            <w:lang w:val="nl-BE"/>
          </w:rPr>
          <w:t xml:space="preserve"> </w:t>
        </w:r>
        <w:r w:rsidRPr="00EA4C8F">
          <w:rPr>
            <w:rFonts w:ascii="Times New Roman" w:hAnsi="Times New Roman"/>
            <w:sz w:val="24"/>
            <w:szCs w:val="24"/>
            <w:lang w:val="nl-BE"/>
          </w:rPr>
          <w:t xml:space="preserve">betreft het een niet-naleving van het </w:t>
        </w:r>
        <w:r>
          <w:rPr>
            <w:rFonts w:ascii="Times New Roman" w:hAnsi="Times New Roman"/>
            <w:sz w:val="24"/>
            <w:szCs w:val="24"/>
            <w:lang w:val="nl-BE"/>
          </w:rPr>
          <w:t>WVV.</w:t>
        </w:r>
        <w:r w:rsidRPr="00EA4C8F">
          <w:rPr>
            <w:rFonts w:ascii="Times New Roman" w:hAnsi="Times New Roman"/>
            <w:sz w:val="24"/>
            <w:szCs w:val="24"/>
            <w:lang w:val="nl-BE"/>
          </w:rPr>
          <w:t xml:space="preserve"> </w:t>
        </w:r>
        <w:r>
          <w:rPr>
            <w:rFonts w:ascii="Times New Roman" w:hAnsi="Times New Roman"/>
            <w:sz w:val="24"/>
            <w:szCs w:val="24"/>
            <w:lang w:val="nl-BE"/>
          </w:rPr>
          <w:t>H</w:t>
        </w:r>
        <w:r w:rsidRPr="00EA4C8F">
          <w:rPr>
            <w:rFonts w:ascii="Times New Roman" w:hAnsi="Times New Roman"/>
            <w:sz w:val="24"/>
            <w:szCs w:val="24"/>
            <w:lang w:val="nl-BE"/>
          </w:rPr>
          <w:t xml:space="preserve">et tweede deel van het verslag met betrekking tot de naleving van het </w:t>
        </w:r>
        <w:r>
          <w:rPr>
            <w:rFonts w:ascii="Times New Roman" w:hAnsi="Times New Roman"/>
            <w:sz w:val="24"/>
            <w:szCs w:val="24"/>
            <w:lang w:val="nl-BE"/>
          </w:rPr>
          <w:t>WVV</w:t>
        </w:r>
        <w:r w:rsidRPr="00EA4C8F">
          <w:rPr>
            <w:rFonts w:ascii="Times New Roman" w:hAnsi="Times New Roman"/>
            <w:sz w:val="24"/>
            <w:szCs w:val="24"/>
            <w:lang w:val="nl-BE"/>
          </w:rPr>
          <w:t xml:space="preserve"> </w:t>
        </w:r>
        <w:r>
          <w:rPr>
            <w:rFonts w:ascii="Times New Roman" w:hAnsi="Times New Roman"/>
            <w:sz w:val="24"/>
            <w:szCs w:val="24"/>
            <w:lang w:val="nl-BE"/>
          </w:rPr>
          <w:t xml:space="preserve">zal dus </w:t>
        </w:r>
        <w:r w:rsidRPr="00EA4C8F">
          <w:rPr>
            <w:rFonts w:ascii="Times New Roman" w:hAnsi="Times New Roman"/>
            <w:sz w:val="24"/>
            <w:szCs w:val="24"/>
            <w:lang w:val="nl-BE"/>
          </w:rPr>
          <w:t>een passende vermelding hieromtrent bevatten</w:t>
        </w:r>
        <w:r>
          <w:rPr>
            <w:rFonts w:ascii="Times New Roman" w:hAnsi="Times New Roman"/>
            <w:sz w:val="24"/>
            <w:szCs w:val="24"/>
            <w:lang w:val="nl-BE"/>
          </w:rPr>
          <w:t>.</w:t>
        </w:r>
      </w:ins>
    </w:p>
    <w:p w14:paraId="6F4D9C77" w14:textId="3DD28C07" w:rsidR="00CA1784" w:rsidRPr="00EA4C8F" w:rsidRDefault="00CA1784" w:rsidP="00C6058D">
      <w:pPr>
        <w:pStyle w:val="ListParagraph"/>
        <w:tabs>
          <w:tab w:val="left" w:pos="567"/>
        </w:tabs>
        <w:spacing w:after="0" w:line="240" w:lineRule="auto"/>
        <w:ind w:left="0"/>
        <w:contextualSpacing w:val="0"/>
        <w:jc w:val="both"/>
        <w:rPr>
          <w:ins w:id="1847" w:author="Inge Vanbeveren" w:date="2021-12-16T16:50:00Z"/>
          <w:rFonts w:ascii="Times New Roman" w:hAnsi="Times New Roman"/>
          <w:sz w:val="24"/>
          <w:lang w:val="nl-BE"/>
        </w:rPr>
      </w:pPr>
    </w:p>
    <w:p w14:paraId="65A81DC1" w14:textId="4EC4AD21" w:rsidR="00577C8D" w:rsidRPr="00AF0C37" w:rsidRDefault="00577C8D" w:rsidP="00577C8D">
      <w:pPr>
        <w:pStyle w:val="Heading4"/>
        <w:keepNext/>
        <w:tabs>
          <w:tab w:val="left" w:pos="900"/>
        </w:tabs>
        <w:rPr>
          <w:ins w:id="1848" w:author="Inge Vanbeveren" w:date="2021-12-16T16:50:00Z"/>
          <w:b/>
          <w:bCs w:val="0"/>
          <w:vertAlign w:val="superscript"/>
          <w:lang w:val="nl-NL"/>
        </w:rPr>
      </w:pPr>
      <w:bookmarkStart w:id="1849" w:name="_Toc510077589"/>
      <w:ins w:id="1850" w:author="Inge Vanbeveren" w:date="2021-12-16T16:50:00Z">
        <w:r w:rsidRPr="00D9214D">
          <w:rPr>
            <w:b/>
            <w:bCs w:val="0"/>
            <w:lang w:val="nl-BE"/>
          </w:rPr>
          <w:lastRenderedPageBreak/>
          <w:t xml:space="preserve">De artikel 3:19WVV/artikel 3:11 </w:t>
        </w:r>
        <w:r w:rsidR="00DE0E4B">
          <w:rPr>
            <w:b/>
            <w:bCs w:val="0"/>
            <w:lang w:val="nl-BE"/>
          </w:rPr>
          <w:t>KB/WVV</w:t>
        </w:r>
        <w:r w:rsidRPr="00D9214D">
          <w:rPr>
            <w:b/>
            <w:bCs w:val="0"/>
            <w:lang w:val="nl-BE"/>
          </w:rPr>
          <w:t xml:space="preserve">-benadering </w:t>
        </w:r>
        <w:r w:rsidRPr="00AF0C37">
          <w:rPr>
            <w:b/>
            <w:bCs w:val="0"/>
            <w:vertAlign w:val="superscript"/>
            <w:lang w:val="nl-NL"/>
          </w:rPr>
          <w:t>(</w:t>
        </w:r>
        <w:r w:rsidRPr="00D9214D">
          <w:rPr>
            <w:rStyle w:val="FootnoteReference"/>
            <w:b/>
            <w:bCs w:val="0"/>
          </w:rPr>
          <w:footnoteReference w:id="110"/>
        </w:r>
        <w:r w:rsidRPr="00AF0C37">
          <w:rPr>
            <w:b/>
            <w:bCs w:val="0"/>
            <w:vertAlign w:val="superscript"/>
            <w:lang w:val="nl-NL"/>
          </w:rPr>
          <w:t>)</w:t>
        </w:r>
      </w:ins>
    </w:p>
    <w:p w14:paraId="09246FA9" w14:textId="77777777" w:rsidR="00577C8D" w:rsidRDefault="00577C8D" w:rsidP="00577C8D">
      <w:pPr>
        <w:spacing w:after="0"/>
        <w:rPr>
          <w:ins w:id="1852" w:author="Inge Vanbeveren" w:date="2021-12-16T16:50:00Z"/>
          <w:lang w:val="nl-BE"/>
        </w:rPr>
      </w:pPr>
    </w:p>
    <w:p w14:paraId="18CEE08A" w14:textId="65A735C4" w:rsidR="00644184" w:rsidRPr="00D9214D" w:rsidRDefault="00644184" w:rsidP="00644184">
      <w:pPr>
        <w:pStyle w:val="BodyText"/>
        <w:numPr>
          <w:ilvl w:val="0"/>
          <w:numId w:val="20"/>
        </w:numPr>
        <w:spacing w:after="0" w:line="240" w:lineRule="auto"/>
        <w:ind w:left="0" w:firstLine="0"/>
        <w:jc w:val="both"/>
        <w:rPr>
          <w:ins w:id="1853" w:author="Inge Vanbeveren" w:date="2021-12-16T16:50:00Z"/>
          <w:rFonts w:ascii="Times New Roman" w:hAnsi="Times New Roman"/>
          <w:bCs/>
          <w:i/>
          <w:sz w:val="24"/>
          <w:szCs w:val="24"/>
          <w:lang w:val="nl-BE"/>
        </w:rPr>
      </w:pPr>
      <w:ins w:id="1854" w:author="Inge Vanbeveren" w:date="2021-12-16T16:50:00Z">
        <w:r w:rsidRPr="00644184">
          <w:rPr>
            <w:rFonts w:ascii="Times New Roman" w:hAnsi="Times New Roman"/>
            <w:sz w:val="24"/>
            <w:szCs w:val="24"/>
            <w:lang w:val="nl-BE"/>
          </w:rPr>
          <w:t xml:space="preserve">Andere </w:t>
        </w:r>
        <w:r>
          <w:rPr>
            <w:rFonts w:ascii="Times New Roman" w:hAnsi="Times New Roman"/>
            <w:sz w:val="24"/>
            <w:szCs w:val="24"/>
            <w:lang w:val="nl-BE"/>
          </w:rPr>
          <w:t xml:space="preserve">beroepsbeoefenaars (“de artikel 3:19 WVV/artikel 3:1 </w:t>
        </w:r>
        <w:r w:rsidR="00DE0E4B">
          <w:rPr>
            <w:rFonts w:ascii="Times New Roman" w:hAnsi="Times New Roman"/>
            <w:sz w:val="24"/>
            <w:szCs w:val="24"/>
            <w:lang w:val="nl-BE"/>
          </w:rPr>
          <w:t>KB/WVV</w:t>
        </w:r>
        <w:r>
          <w:rPr>
            <w:rFonts w:ascii="Times New Roman" w:hAnsi="Times New Roman"/>
            <w:sz w:val="24"/>
            <w:szCs w:val="24"/>
            <w:lang w:val="nl-BE"/>
          </w:rPr>
          <w:t xml:space="preserve">-beandering”) menen dat indien het bestuursorgaan, overeenkomstig artikel 3:11 </w:t>
        </w:r>
        <w:r w:rsidR="00DE0E4B">
          <w:rPr>
            <w:rFonts w:ascii="Times New Roman" w:hAnsi="Times New Roman"/>
            <w:sz w:val="24"/>
            <w:szCs w:val="24"/>
            <w:lang w:val="nl-BE"/>
          </w:rPr>
          <w:t>KB/WVV</w:t>
        </w:r>
        <w:r>
          <w:rPr>
            <w:rFonts w:ascii="Times New Roman" w:hAnsi="Times New Roman"/>
            <w:sz w:val="24"/>
            <w:szCs w:val="24"/>
            <w:lang w:val="nl-BE"/>
          </w:rPr>
          <w:t xml:space="preserve"> (dat geen uitdrukkelijk onderscheid maakt tussen voorheen gekende en voorheen niet gekende fouten), in de toelichting bij de jaarrekening N gepaste informatie verstrekt over, onder meer, de aard van de correctie en de wijze waarop de correctie werd doorgevoerd, de commissaris, in overeenstemming met paragraaf A3 van ISA 710, een niet-aangepast oordeel tot uitdrukking zal brengen </w:t>
        </w:r>
        <w:r w:rsidRPr="00E55C5C">
          <w:rPr>
            <w:rFonts w:ascii="Times New Roman" w:hAnsi="Times New Roman"/>
            <w:sz w:val="24"/>
            <w:szCs w:val="24"/>
            <w:lang w:val="nl-BE"/>
          </w:rPr>
          <w:t xml:space="preserve">aangezien de aangelegenheid is opgelost in overeenstemming met het </w:t>
        </w:r>
        <w:r>
          <w:rPr>
            <w:rFonts w:ascii="Times New Roman" w:hAnsi="Times New Roman"/>
            <w:sz w:val="24"/>
            <w:szCs w:val="24"/>
            <w:lang w:val="nl-BE"/>
          </w:rPr>
          <w:t>boekhoudkundig referentiestelsel.</w:t>
        </w:r>
        <w:r w:rsidRPr="00E55C5C">
          <w:rPr>
            <w:rFonts w:ascii="Times New Roman" w:hAnsi="Times New Roman"/>
            <w:sz w:val="24"/>
            <w:szCs w:val="24"/>
            <w:lang w:val="nl-BE"/>
          </w:rPr>
          <w:t xml:space="preserve"> De auteurs van dit boek bevelen aan op dit punt een paragraaf ter benadrukking van </w:t>
        </w:r>
        <w:r>
          <w:rPr>
            <w:rFonts w:ascii="Times New Roman" w:hAnsi="Times New Roman"/>
            <w:sz w:val="24"/>
            <w:szCs w:val="24"/>
            <w:lang w:val="nl-BE"/>
          </w:rPr>
          <w:t>deze aangelegenheid</w:t>
        </w:r>
        <w:r w:rsidRPr="00E55C5C">
          <w:rPr>
            <w:rFonts w:ascii="Times New Roman" w:hAnsi="Times New Roman"/>
            <w:sz w:val="24"/>
            <w:szCs w:val="24"/>
            <w:lang w:val="nl-BE"/>
          </w:rPr>
          <w:t xml:space="preserve"> op te nemen om </w:t>
        </w:r>
        <w:r>
          <w:rPr>
            <w:rFonts w:ascii="Times New Roman" w:hAnsi="Times New Roman"/>
            <w:sz w:val="24"/>
            <w:szCs w:val="24"/>
            <w:lang w:val="nl-BE"/>
          </w:rPr>
          <w:t xml:space="preserve">hierop </w:t>
        </w:r>
        <w:r w:rsidRPr="00E55C5C">
          <w:rPr>
            <w:rFonts w:ascii="Times New Roman" w:hAnsi="Times New Roman"/>
            <w:sz w:val="24"/>
            <w:szCs w:val="24"/>
            <w:lang w:val="nl-BE"/>
          </w:rPr>
          <w:t>de aandacht van de gebruiker van de jaarrekening te vestigen</w:t>
        </w:r>
        <w:r>
          <w:rPr>
            <w:rFonts w:ascii="Times New Roman" w:hAnsi="Times New Roman"/>
            <w:sz w:val="24"/>
            <w:szCs w:val="24"/>
            <w:lang w:val="nl-BE"/>
          </w:rPr>
          <w:t xml:space="preserve"> (ISA 710, par. A6).</w:t>
        </w:r>
      </w:ins>
    </w:p>
    <w:p w14:paraId="26C06DCE" w14:textId="77777777" w:rsidR="00D9214D" w:rsidRPr="00644184" w:rsidRDefault="00D9214D" w:rsidP="00D9214D">
      <w:pPr>
        <w:pStyle w:val="BodyText"/>
        <w:spacing w:after="0" w:line="240" w:lineRule="auto"/>
        <w:jc w:val="both"/>
        <w:rPr>
          <w:ins w:id="1855" w:author="Inge Vanbeveren" w:date="2021-12-16T16:50:00Z"/>
          <w:rFonts w:ascii="Times New Roman" w:hAnsi="Times New Roman"/>
          <w:bCs/>
          <w:i/>
          <w:sz w:val="24"/>
          <w:szCs w:val="24"/>
          <w:lang w:val="nl-BE"/>
        </w:rPr>
      </w:pPr>
    </w:p>
    <w:p w14:paraId="0F7878F8" w14:textId="79F8B66B" w:rsidR="00CA1784" w:rsidRPr="00EA4C8F" w:rsidRDefault="00CA1784" w:rsidP="00A66B70">
      <w:pPr>
        <w:pStyle w:val="Heading4"/>
        <w:numPr>
          <w:ilvl w:val="0"/>
          <w:numId w:val="85"/>
        </w:numPr>
        <w:ind w:left="426" w:hanging="426"/>
        <w:jc w:val="both"/>
        <w:rPr>
          <w:ins w:id="1856" w:author="Inge Vanbeveren" w:date="2021-12-16T16:50:00Z"/>
          <w:lang w:val="nl-BE"/>
        </w:rPr>
      </w:pPr>
      <w:ins w:id="1857" w:author="Inge Vanbeveren" w:date="2021-12-16T16:50:00Z">
        <w:r w:rsidRPr="00EA4C8F">
          <w:rPr>
            <w:lang w:val="nl-BE"/>
          </w:rPr>
          <w:t>Mogelijk effect op de jaarrekening (betreffende het boekjaar onder controle) van een aangepast oordeel tot uitdrukking gebracht in het daaraan voorafgaand boekjaar (cf.</w:t>
        </w:r>
        <w:r w:rsidR="00D359B5" w:rsidRPr="00EA4C8F">
          <w:rPr>
            <w:lang w:val="nl-BE"/>
          </w:rPr>
          <w:t> </w:t>
        </w:r>
        <w:r w:rsidRPr="00EA4C8F">
          <w:rPr>
            <w:lang w:val="nl-BE"/>
          </w:rPr>
          <w:t>bijlage</w:t>
        </w:r>
        <w:r w:rsidR="0085036F" w:rsidRPr="00EA4C8F">
          <w:rPr>
            <w:lang w:val="nl-BE"/>
          </w:rPr>
          <w:t> 3</w:t>
        </w:r>
        <w:r w:rsidRPr="00EA4C8F">
          <w:rPr>
            <w:lang w:val="nl-BE"/>
          </w:rPr>
          <w:t>)</w:t>
        </w:r>
        <w:bookmarkEnd w:id="1849"/>
      </w:ins>
    </w:p>
    <w:p w14:paraId="1BC57FC3" w14:textId="77777777" w:rsidR="00CA1784" w:rsidRPr="00EA4C8F" w:rsidRDefault="00CA1784" w:rsidP="00980172">
      <w:pPr>
        <w:spacing w:after="0" w:line="240" w:lineRule="auto"/>
        <w:jc w:val="both"/>
        <w:rPr>
          <w:ins w:id="1858" w:author="Inge Vanbeveren" w:date="2021-12-16T16:50:00Z"/>
          <w:rFonts w:ascii="Times New Roman" w:hAnsi="Times New Roman"/>
          <w:b/>
          <w:sz w:val="24"/>
          <w:szCs w:val="24"/>
          <w:lang w:val="nl-BE"/>
        </w:rPr>
      </w:pPr>
    </w:p>
    <w:p w14:paraId="02C32220" w14:textId="35AAECD9" w:rsidR="00CA1784" w:rsidRDefault="00CA1784" w:rsidP="00980172">
      <w:pPr>
        <w:pStyle w:val="ListParagraph"/>
        <w:numPr>
          <w:ilvl w:val="0"/>
          <w:numId w:val="20"/>
        </w:numPr>
        <w:tabs>
          <w:tab w:val="left" w:pos="567"/>
        </w:tabs>
        <w:spacing w:after="0" w:line="240" w:lineRule="auto"/>
        <w:ind w:left="0" w:firstLine="0"/>
        <w:contextualSpacing w:val="0"/>
        <w:jc w:val="both"/>
        <w:rPr>
          <w:ins w:id="1859" w:author="Inge Vanbeveren" w:date="2021-12-16T16:50:00Z"/>
          <w:rFonts w:ascii="Times New Roman" w:hAnsi="Times New Roman"/>
          <w:sz w:val="24"/>
          <w:szCs w:val="24"/>
          <w:lang w:val="nl-BE"/>
        </w:rPr>
      </w:pPr>
      <w:ins w:id="1860" w:author="Inge Vanbeveren" w:date="2021-12-16T16:50:00Z">
        <w:r w:rsidRPr="00EA4C8F">
          <w:rPr>
            <w:rFonts w:ascii="Times New Roman" w:hAnsi="Times New Roman"/>
            <w:sz w:val="24"/>
            <w:szCs w:val="24"/>
            <w:lang w:val="nl-BE"/>
          </w:rPr>
          <w:t>De verschillende scenario’s betreffende een aangelegenheid die tijdens het boekjaar voorafgaand aan het boekjaar onder controle aanleiding gaf tot een oordeel met voorbehoud</w:t>
        </w:r>
        <w:r w:rsidR="006B53DE" w:rsidRPr="00EA4C8F">
          <w:rPr>
            <w:rFonts w:ascii="Times New Roman" w:hAnsi="Times New Roman"/>
            <w:sz w:val="24"/>
            <w:szCs w:val="24"/>
            <w:lang w:val="nl-BE"/>
          </w:rPr>
          <w:t xml:space="preserve">, die niet geleid heeft tot een </w:t>
        </w:r>
        <w:r w:rsidR="00626162">
          <w:rPr>
            <w:rFonts w:ascii="Times New Roman" w:hAnsi="Times New Roman"/>
            <w:sz w:val="24"/>
            <w:szCs w:val="24"/>
            <w:lang w:val="nl-BE"/>
          </w:rPr>
          <w:t>correctie</w:t>
        </w:r>
        <w:r w:rsidR="00626162" w:rsidRPr="00EA4C8F">
          <w:rPr>
            <w:rFonts w:ascii="Times New Roman" w:hAnsi="Times New Roman"/>
            <w:sz w:val="24"/>
            <w:szCs w:val="24"/>
            <w:lang w:val="nl-BE"/>
          </w:rPr>
          <w:t xml:space="preserve"> </w:t>
        </w:r>
        <w:r w:rsidR="006B53DE" w:rsidRPr="00EA4C8F">
          <w:rPr>
            <w:rFonts w:ascii="Times New Roman" w:hAnsi="Times New Roman"/>
            <w:sz w:val="24"/>
            <w:szCs w:val="24"/>
            <w:lang w:val="nl-BE"/>
          </w:rPr>
          <w:t>van de jaarrekening uitgevoerd overeenkomst</w:t>
        </w:r>
        <w:r w:rsidR="00626162">
          <w:rPr>
            <w:rFonts w:ascii="Times New Roman" w:hAnsi="Times New Roman"/>
            <w:sz w:val="24"/>
            <w:szCs w:val="24"/>
            <w:lang w:val="nl-BE"/>
          </w:rPr>
          <w:t>ig</w:t>
        </w:r>
        <w:r w:rsidR="006B53DE" w:rsidRPr="00EA4C8F">
          <w:rPr>
            <w:rFonts w:ascii="Times New Roman" w:hAnsi="Times New Roman"/>
            <w:sz w:val="24"/>
            <w:szCs w:val="24"/>
            <w:lang w:val="nl-BE"/>
          </w:rPr>
          <w:t xml:space="preserve"> </w:t>
        </w:r>
        <w:r w:rsidR="00F41E7D">
          <w:rPr>
            <w:rFonts w:ascii="Times New Roman" w:hAnsi="Times New Roman"/>
            <w:sz w:val="24"/>
            <w:szCs w:val="24"/>
            <w:lang w:val="nl-BE"/>
          </w:rPr>
          <w:t xml:space="preserve">artikel 3:19 WVV en het </w:t>
        </w:r>
        <w:r w:rsidR="006B53DE" w:rsidRPr="00EA4C8F">
          <w:rPr>
            <w:rFonts w:ascii="Times New Roman" w:hAnsi="Times New Roman"/>
            <w:sz w:val="24"/>
            <w:szCs w:val="24"/>
            <w:lang w:val="nl-BE"/>
          </w:rPr>
          <w:t xml:space="preserve">Advies </w:t>
        </w:r>
        <w:r w:rsidR="00863EFA" w:rsidRPr="00EA4C8F">
          <w:rPr>
            <w:rFonts w:ascii="Times New Roman" w:hAnsi="Times New Roman"/>
            <w:sz w:val="24"/>
            <w:szCs w:val="24"/>
            <w:lang w:val="nl-BE"/>
          </w:rPr>
          <w:t>20</w:t>
        </w:r>
        <w:r w:rsidR="00863EFA">
          <w:rPr>
            <w:rFonts w:ascii="Times New Roman" w:hAnsi="Times New Roman"/>
            <w:sz w:val="24"/>
            <w:szCs w:val="24"/>
            <w:lang w:val="nl-BE"/>
          </w:rPr>
          <w:t>20</w:t>
        </w:r>
        <w:r w:rsidR="006B53DE" w:rsidRPr="00EA4C8F">
          <w:rPr>
            <w:rFonts w:ascii="Times New Roman" w:hAnsi="Times New Roman"/>
            <w:sz w:val="24"/>
            <w:szCs w:val="24"/>
            <w:lang w:val="nl-BE"/>
          </w:rPr>
          <w:t>/</w:t>
        </w:r>
        <w:r w:rsidR="00863EFA">
          <w:rPr>
            <w:rFonts w:ascii="Times New Roman" w:hAnsi="Times New Roman"/>
            <w:sz w:val="24"/>
            <w:szCs w:val="24"/>
            <w:lang w:val="nl-BE"/>
          </w:rPr>
          <w:t>12</w:t>
        </w:r>
        <w:r w:rsidR="00863EFA" w:rsidRPr="00EA4C8F">
          <w:rPr>
            <w:rFonts w:ascii="Times New Roman" w:hAnsi="Times New Roman"/>
            <w:sz w:val="24"/>
            <w:szCs w:val="24"/>
            <w:lang w:val="nl-BE"/>
          </w:rPr>
          <w:t xml:space="preserve"> </w:t>
        </w:r>
        <w:r w:rsidR="006B53DE" w:rsidRPr="00EA4C8F">
          <w:rPr>
            <w:rFonts w:ascii="Times New Roman" w:hAnsi="Times New Roman"/>
            <w:sz w:val="24"/>
            <w:szCs w:val="24"/>
            <w:lang w:val="nl-BE"/>
          </w:rPr>
          <w:t>van de Commissie voor Boekhoudkundige Normen,</w:t>
        </w:r>
        <w:r w:rsidRPr="00EA4C8F">
          <w:rPr>
            <w:rFonts w:ascii="Times New Roman" w:hAnsi="Times New Roman"/>
            <w:sz w:val="24"/>
            <w:szCs w:val="24"/>
            <w:lang w:val="nl-BE"/>
          </w:rPr>
          <w:t xml:space="preserve"> zijn hierna samengevat.</w:t>
        </w:r>
      </w:ins>
    </w:p>
    <w:p w14:paraId="1300E7A4" w14:textId="77777777" w:rsidR="007E1FCD" w:rsidRPr="00EA4C8F" w:rsidRDefault="007E1FCD" w:rsidP="00980172">
      <w:pPr>
        <w:pStyle w:val="BodyText"/>
        <w:spacing w:after="0" w:line="240" w:lineRule="auto"/>
        <w:jc w:val="both"/>
        <w:rPr>
          <w:rFonts w:ascii="Times New Roman" w:hAnsi="Times New Roman"/>
          <w:b/>
          <w:sz w:val="24"/>
          <w:lang w:val="nl-BE"/>
        </w:rPr>
      </w:pPr>
    </w:p>
    <w:p w14:paraId="1AD09A1A" w14:textId="77777777" w:rsidR="00CA1784" w:rsidRPr="00EA4C8F" w:rsidRDefault="00CA1784" w:rsidP="0064418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b/>
          <w:sz w:val="24"/>
          <w:szCs w:val="24"/>
          <w:lang w:val="nl-BE"/>
        </w:rPr>
        <w:t>Scenario 3</w:t>
      </w:r>
    </w:p>
    <w:p w14:paraId="4FB4A957" w14:textId="54AD9920" w:rsidR="00CA1784" w:rsidRPr="00EA4C8F" w:rsidRDefault="00CA1784" w:rsidP="00644184">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aangelegenheid die aanleiding gaf tot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w:t>
      </w:r>
      <w:r w:rsidR="00C420F0">
        <w:rPr>
          <w:rFonts w:ascii="Times New Roman" w:hAnsi="Times New Roman"/>
          <w:sz w:val="24"/>
          <w:szCs w:val="24"/>
          <w:lang w:val="nl-BE"/>
        </w:rPr>
        <w:t xml:space="preserve">in het voorgaande boekjaar </w:t>
      </w:r>
      <w:r w:rsidRPr="00EA4C8F">
        <w:rPr>
          <w:rFonts w:ascii="Times New Roman" w:hAnsi="Times New Roman"/>
          <w:sz w:val="24"/>
          <w:szCs w:val="24"/>
          <w:lang w:val="nl-BE"/>
        </w:rPr>
        <w:t xml:space="preserve">is </w:t>
      </w:r>
      <w:r w:rsidRPr="00644184">
        <w:rPr>
          <w:rFonts w:ascii="Times New Roman" w:hAnsi="Times New Roman"/>
          <w:sz w:val="24"/>
          <w:szCs w:val="24"/>
          <w:u w:val="single"/>
          <w:lang w:val="nl-BE"/>
        </w:rPr>
        <w:t>opgelost</w:t>
      </w:r>
      <w:r w:rsidRPr="00EA4C8F">
        <w:rPr>
          <w:rFonts w:ascii="Times New Roman" w:hAnsi="Times New Roman"/>
          <w:sz w:val="24"/>
          <w:szCs w:val="24"/>
          <w:lang w:val="nl-BE"/>
        </w:rPr>
        <w:t xml:space="preserve"> en verwerkt in het boekjaar onder controle overeenkomstig de bepalingen van het </w:t>
      </w:r>
      <w:r w:rsidR="00C420F0">
        <w:rPr>
          <w:rFonts w:ascii="Times New Roman" w:hAnsi="Times New Roman"/>
          <w:sz w:val="24"/>
          <w:szCs w:val="24"/>
          <w:lang w:val="nl-BE"/>
        </w:rPr>
        <w:t>KB/WVV</w:t>
      </w:r>
      <w:r w:rsidR="00E45A08"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(wat onder meer inhoudt dat de aangelegenheid op adequate wijze werd toegelicht). Het (mogelijk) effect daarvan is van </w:t>
      </w:r>
      <w:r w:rsidRPr="00644184">
        <w:rPr>
          <w:rFonts w:ascii="Times New Roman" w:hAnsi="Times New Roman"/>
          <w:sz w:val="24"/>
          <w:szCs w:val="24"/>
          <w:u w:val="single"/>
          <w:lang w:val="nl-BE"/>
        </w:rPr>
        <w:t>materieel</w:t>
      </w:r>
      <w:r w:rsidRPr="00EA4C8F">
        <w:rPr>
          <w:rFonts w:ascii="Times New Roman" w:hAnsi="Times New Roman"/>
          <w:sz w:val="24"/>
          <w:szCs w:val="24"/>
          <w:lang w:val="nl-BE"/>
        </w:rPr>
        <w:t xml:space="preserve"> belang in het boekjaar onder controle, maar werd </w:t>
      </w:r>
      <w:r w:rsidRPr="00644184">
        <w:rPr>
          <w:rFonts w:ascii="Times New Roman" w:hAnsi="Times New Roman"/>
          <w:sz w:val="24"/>
          <w:szCs w:val="24"/>
          <w:u w:val="single"/>
          <w:lang w:val="nl-BE"/>
        </w:rPr>
        <w:t>adequaat</w:t>
      </w:r>
      <w:r w:rsidRPr="00EA4C8F">
        <w:rPr>
          <w:rFonts w:ascii="Times New Roman" w:hAnsi="Times New Roman"/>
          <w:sz w:val="24"/>
          <w:szCs w:val="24"/>
          <w:lang w:val="nl-BE"/>
        </w:rPr>
        <w:t xml:space="preserve"> toegelicht.</w:t>
      </w:r>
    </w:p>
    <w:p w14:paraId="60D15CE6" w14:textId="77777777" w:rsidR="007E1FCD" w:rsidRPr="00EA4C8F" w:rsidRDefault="007E1FCD" w:rsidP="00980172">
      <w:pPr>
        <w:pStyle w:val="BodyText"/>
        <w:spacing w:after="0" w:line="240" w:lineRule="auto"/>
        <w:jc w:val="both"/>
        <w:rPr>
          <w:rFonts w:ascii="Times New Roman" w:hAnsi="Times New Roman"/>
          <w:b/>
          <w:sz w:val="24"/>
          <w:szCs w:val="24"/>
          <w:lang w:val="nl-BE"/>
        </w:rPr>
      </w:pPr>
    </w:p>
    <w:p w14:paraId="5AE5CBC7" w14:textId="77777777" w:rsidR="00CA1784" w:rsidRPr="00EA4C8F" w:rsidRDefault="00CA1784" w:rsidP="0064418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b/>
          <w:sz w:val="24"/>
          <w:szCs w:val="24"/>
          <w:lang w:val="nl-BE"/>
        </w:rPr>
        <w:t>Scenario 4</w:t>
      </w:r>
    </w:p>
    <w:p w14:paraId="3CC78488" w14:textId="5E6A1E2F" w:rsidR="00CA1784" w:rsidRPr="00EA4C8F" w:rsidRDefault="00CA1784" w:rsidP="00644184">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aangelegenheid die aanleiding gaf tot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w:t>
      </w:r>
      <w:r w:rsidR="00C420F0">
        <w:rPr>
          <w:rFonts w:ascii="Times New Roman" w:hAnsi="Times New Roman"/>
          <w:sz w:val="24"/>
          <w:szCs w:val="24"/>
          <w:lang w:val="nl-BE"/>
        </w:rPr>
        <w:t xml:space="preserve">in het voorgaande boekjaar </w:t>
      </w:r>
      <w:r w:rsidRPr="00EA4C8F">
        <w:rPr>
          <w:rFonts w:ascii="Times New Roman" w:hAnsi="Times New Roman"/>
          <w:sz w:val="24"/>
          <w:szCs w:val="24"/>
          <w:lang w:val="nl-BE"/>
        </w:rPr>
        <w:t xml:space="preserve">is </w:t>
      </w:r>
      <w:r w:rsidRPr="00644184">
        <w:rPr>
          <w:rFonts w:ascii="Times New Roman" w:hAnsi="Times New Roman"/>
          <w:sz w:val="24"/>
          <w:szCs w:val="24"/>
          <w:u w:val="single"/>
          <w:lang w:val="nl-BE"/>
        </w:rPr>
        <w:t>opgelost</w:t>
      </w:r>
      <w:r w:rsidRPr="00EA4C8F">
        <w:rPr>
          <w:rFonts w:ascii="Times New Roman" w:hAnsi="Times New Roman"/>
          <w:sz w:val="24"/>
          <w:szCs w:val="24"/>
          <w:lang w:val="nl-BE"/>
        </w:rPr>
        <w:t xml:space="preserve"> en verwerkt in het boekjaar onder controle overeenkomstig de bepalingen van het </w:t>
      </w:r>
      <w:r w:rsidR="00C420F0">
        <w:rPr>
          <w:rFonts w:ascii="Times New Roman" w:hAnsi="Times New Roman"/>
          <w:sz w:val="24"/>
          <w:szCs w:val="24"/>
          <w:lang w:val="nl-BE"/>
        </w:rPr>
        <w:t>KB</w:t>
      </w:r>
      <w:r w:rsidR="00644184">
        <w:rPr>
          <w:rFonts w:ascii="Times New Roman" w:hAnsi="Times New Roman"/>
          <w:sz w:val="24"/>
          <w:szCs w:val="24"/>
          <w:lang w:val="nl-BE"/>
        </w:rPr>
        <w:t xml:space="preserve"> </w:t>
      </w:r>
      <w:r w:rsidR="00C420F0">
        <w:rPr>
          <w:rFonts w:ascii="Times New Roman" w:hAnsi="Times New Roman"/>
          <w:sz w:val="24"/>
          <w:szCs w:val="24"/>
          <w:lang w:val="nl-BE"/>
        </w:rPr>
        <w:t>/WVV</w:t>
      </w:r>
      <w:r w:rsidR="00E45A08"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(wat onder meer inhoudt dat de aangelegenheid op adequate wijze werd toegelicht). Het (mogelijk) effect daarvan is </w:t>
      </w:r>
      <w:r w:rsidRPr="00644184">
        <w:rPr>
          <w:rFonts w:ascii="Times New Roman" w:hAnsi="Times New Roman"/>
          <w:sz w:val="24"/>
          <w:szCs w:val="24"/>
          <w:u w:val="single"/>
          <w:lang w:val="nl-BE"/>
        </w:rPr>
        <w:t>niet van materieel belang</w:t>
      </w:r>
      <w:r w:rsidRPr="00EA4C8F">
        <w:rPr>
          <w:rFonts w:ascii="Times New Roman" w:hAnsi="Times New Roman"/>
          <w:sz w:val="24"/>
          <w:szCs w:val="24"/>
          <w:lang w:val="nl-BE"/>
        </w:rPr>
        <w:t xml:space="preserve"> in het boekjaar onder controle en werd </w:t>
      </w:r>
      <w:r w:rsidRPr="00644184">
        <w:rPr>
          <w:rFonts w:ascii="Times New Roman" w:hAnsi="Times New Roman"/>
          <w:sz w:val="24"/>
          <w:szCs w:val="24"/>
          <w:u w:val="single"/>
          <w:lang w:val="nl-BE"/>
        </w:rPr>
        <w:t>adequaat</w:t>
      </w:r>
      <w:r w:rsidRPr="00EA4C8F">
        <w:rPr>
          <w:rFonts w:ascii="Times New Roman" w:hAnsi="Times New Roman"/>
          <w:sz w:val="24"/>
          <w:szCs w:val="24"/>
          <w:lang w:val="nl-BE"/>
        </w:rPr>
        <w:t xml:space="preserve"> toegelicht.</w:t>
      </w:r>
    </w:p>
    <w:p w14:paraId="4D343D2E" w14:textId="77777777" w:rsidR="007E1FCD" w:rsidRPr="00EA4C8F" w:rsidRDefault="007E1FCD" w:rsidP="00980172">
      <w:pPr>
        <w:pStyle w:val="BodyText"/>
        <w:spacing w:after="0" w:line="240" w:lineRule="auto"/>
        <w:jc w:val="both"/>
        <w:rPr>
          <w:rFonts w:ascii="Times New Roman" w:hAnsi="Times New Roman"/>
          <w:b/>
          <w:sz w:val="24"/>
          <w:szCs w:val="24"/>
          <w:lang w:val="nl-BE"/>
        </w:rPr>
      </w:pPr>
    </w:p>
    <w:p w14:paraId="681BFD80" w14:textId="77777777" w:rsidR="00CA1784" w:rsidRPr="00EA4C8F" w:rsidRDefault="00CA1784" w:rsidP="0064418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b/>
          <w:sz w:val="24"/>
          <w:szCs w:val="24"/>
          <w:lang w:val="nl-BE"/>
        </w:rPr>
        <w:t>Scenario 5</w:t>
      </w:r>
    </w:p>
    <w:p w14:paraId="14D91801" w14:textId="4037EA80" w:rsidR="00CA1784" w:rsidRPr="00EA4C8F" w:rsidRDefault="00CA1784" w:rsidP="00644184">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aangelegenheid die aanleiding gaf tot </w:t>
      </w:r>
      <w:r w:rsidR="005B6DAA" w:rsidRPr="00EA4C8F">
        <w:rPr>
          <w:rFonts w:ascii="Times New Roman" w:hAnsi="Times New Roman"/>
          <w:sz w:val="24"/>
          <w:szCs w:val="24"/>
          <w:lang w:val="nl-BE"/>
        </w:rPr>
        <w:t>het aangepaste oordeel</w:t>
      </w:r>
      <w:r w:rsidR="00124853">
        <w:rPr>
          <w:rFonts w:ascii="Times New Roman" w:hAnsi="Times New Roman"/>
          <w:sz w:val="24"/>
          <w:szCs w:val="24"/>
          <w:lang w:val="nl-BE"/>
        </w:rPr>
        <w:t xml:space="preserve"> in het voorgaande boekjaar</w:t>
      </w:r>
      <w:r w:rsidRPr="00EA4C8F">
        <w:rPr>
          <w:rFonts w:ascii="Times New Roman" w:hAnsi="Times New Roman"/>
          <w:sz w:val="24"/>
          <w:szCs w:val="24"/>
          <w:lang w:val="nl-BE"/>
        </w:rPr>
        <w:t xml:space="preserve"> is </w:t>
      </w:r>
      <w:r w:rsidRPr="00644184">
        <w:rPr>
          <w:rFonts w:ascii="Times New Roman" w:hAnsi="Times New Roman"/>
          <w:sz w:val="24"/>
          <w:szCs w:val="24"/>
          <w:u w:val="single"/>
          <w:lang w:val="nl-BE"/>
        </w:rPr>
        <w:t>opgelost</w:t>
      </w:r>
      <w:r w:rsidRPr="00EA4C8F">
        <w:rPr>
          <w:rFonts w:ascii="Times New Roman" w:hAnsi="Times New Roman"/>
          <w:sz w:val="24"/>
          <w:szCs w:val="24"/>
          <w:lang w:val="nl-BE"/>
        </w:rPr>
        <w:t xml:space="preserve"> in het boekjaar onder controle maar </w:t>
      </w:r>
      <w:r w:rsidRPr="00644184">
        <w:rPr>
          <w:rFonts w:ascii="Times New Roman" w:hAnsi="Times New Roman"/>
          <w:sz w:val="24"/>
          <w:szCs w:val="24"/>
          <w:u w:val="single"/>
          <w:lang w:val="nl-BE"/>
        </w:rPr>
        <w:t>niet overeenkomstig</w:t>
      </w:r>
      <w:r w:rsidRPr="00EA4C8F">
        <w:rPr>
          <w:rFonts w:ascii="Times New Roman" w:hAnsi="Times New Roman"/>
          <w:sz w:val="24"/>
          <w:szCs w:val="24"/>
          <w:lang w:val="nl-BE"/>
        </w:rPr>
        <w:t xml:space="preserve"> de bepalingen van het </w:t>
      </w:r>
      <w:r w:rsidR="00124853">
        <w:rPr>
          <w:rFonts w:ascii="Times New Roman" w:hAnsi="Times New Roman"/>
          <w:sz w:val="24"/>
          <w:szCs w:val="24"/>
          <w:lang w:val="nl-BE"/>
        </w:rPr>
        <w:t>KB</w:t>
      </w:r>
      <w:r w:rsidR="00644184">
        <w:rPr>
          <w:rFonts w:ascii="Times New Roman" w:hAnsi="Times New Roman"/>
          <w:sz w:val="24"/>
          <w:szCs w:val="24"/>
          <w:lang w:val="nl-BE"/>
        </w:rPr>
        <w:t xml:space="preserve"> </w:t>
      </w:r>
      <w:r w:rsidR="00124853">
        <w:rPr>
          <w:rFonts w:ascii="Times New Roman" w:hAnsi="Times New Roman"/>
          <w:sz w:val="24"/>
          <w:szCs w:val="24"/>
          <w:lang w:val="nl-BE"/>
        </w:rPr>
        <w:t>/WVV</w:t>
      </w:r>
      <w:r w:rsidRPr="00EA4C8F">
        <w:rPr>
          <w:rFonts w:ascii="Times New Roman" w:hAnsi="Times New Roman"/>
          <w:sz w:val="24"/>
          <w:szCs w:val="24"/>
          <w:lang w:val="nl-BE"/>
        </w:rPr>
        <w:t xml:space="preserve"> (wat onder meer inhoudt dat de aangelegenheid niet of op inadequate wijze werd toegelicht). Het (mogelijke) effect daarvan is van </w:t>
      </w:r>
      <w:r w:rsidRPr="00644184">
        <w:rPr>
          <w:rFonts w:ascii="Times New Roman" w:hAnsi="Times New Roman"/>
          <w:sz w:val="24"/>
          <w:szCs w:val="24"/>
          <w:u w:val="single"/>
          <w:lang w:val="nl-BE"/>
        </w:rPr>
        <w:t>materieel</w:t>
      </w:r>
      <w:r w:rsidRPr="00EA4C8F">
        <w:rPr>
          <w:rFonts w:ascii="Times New Roman" w:hAnsi="Times New Roman"/>
          <w:sz w:val="24"/>
          <w:szCs w:val="24"/>
          <w:lang w:val="nl-BE"/>
        </w:rPr>
        <w:t xml:space="preserve"> belang in het boekjaar onder controle. </w:t>
      </w:r>
    </w:p>
    <w:p w14:paraId="677AA58B" w14:textId="77777777" w:rsidR="007E1FCD" w:rsidRPr="00EA4C8F" w:rsidRDefault="007E1FCD" w:rsidP="00980172">
      <w:pPr>
        <w:pStyle w:val="BodyText"/>
        <w:spacing w:after="0" w:line="240" w:lineRule="auto"/>
        <w:jc w:val="both"/>
        <w:rPr>
          <w:rFonts w:ascii="Times New Roman" w:hAnsi="Times New Roman"/>
          <w:b/>
          <w:sz w:val="24"/>
          <w:szCs w:val="24"/>
          <w:lang w:val="nl-BE"/>
        </w:rPr>
      </w:pPr>
    </w:p>
    <w:p w14:paraId="672DB4C3" w14:textId="49B623C6" w:rsidR="00CA1784" w:rsidRPr="00EA4C8F" w:rsidRDefault="00CA1784" w:rsidP="0064418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b/>
          <w:sz w:val="24"/>
          <w:szCs w:val="24"/>
          <w:lang w:val="nl-BE"/>
        </w:rPr>
        <w:t>Scenario 6</w:t>
      </w:r>
    </w:p>
    <w:p w14:paraId="5F7C92ED" w14:textId="2CEFAB04" w:rsidR="00CA1784" w:rsidRPr="00EA4C8F" w:rsidRDefault="00CA1784" w:rsidP="00644184">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aangelegenheid die aanleiding gaf tot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w:t>
      </w:r>
      <w:r w:rsidR="00480C28">
        <w:rPr>
          <w:rFonts w:ascii="Times New Roman" w:hAnsi="Times New Roman"/>
          <w:sz w:val="24"/>
          <w:szCs w:val="24"/>
          <w:lang w:val="nl-BE"/>
        </w:rPr>
        <w:t xml:space="preserve">in het voorgaande boekjaar </w:t>
      </w:r>
      <w:r w:rsidRPr="00EA4C8F">
        <w:rPr>
          <w:rFonts w:ascii="Times New Roman" w:hAnsi="Times New Roman"/>
          <w:sz w:val="24"/>
          <w:szCs w:val="24"/>
          <w:lang w:val="nl-BE"/>
        </w:rPr>
        <w:t xml:space="preserve">is </w:t>
      </w:r>
      <w:r w:rsidRPr="00644184">
        <w:rPr>
          <w:rFonts w:ascii="Times New Roman" w:hAnsi="Times New Roman"/>
          <w:sz w:val="24"/>
          <w:szCs w:val="24"/>
          <w:u w:val="single"/>
          <w:lang w:val="nl-BE"/>
        </w:rPr>
        <w:t>opgelost</w:t>
      </w:r>
      <w:r w:rsidRPr="00EA4C8F">
        <w:rPr>
          <w:rFonts w:ascii="Times New Roman" w:hAnsi="Times New Roman"/>
          <w:sz w:val="24"/>
          <w:szCs w:val="24"/>
          <w:lang w:val="nl-BE"/>
        </w:rPr>
        <w:t xml:space="preserve"> in het boekjaar onder controle maar </w:t>
      </w:r>
      <w:r w:rsidRPr="00644184">
        <w:rPr>
          <w:rFonts w:ascii="Times New Roman" w:hAnsi="Times New Roman"/>
          <w:sz w:val="24"/>
          <w:szCs w:val="24"/>
          <w:u w:val="single"/>
          <w:lang w:val="nl-BE"/>
        </w:rPr>
        <w:t>niet overeenkomstig</w:t>
      </w:r>
      <w:r w:rsidRPr="00EA4C8F">
        <w:rPr>
          <w:rFonts w:ascii="Times New Roman" w:hAnsi="Times New Roman"/>
          <w:sz w:val="24"/>
          <w:szCs w:val="24"/>
          <w:lang w:val="nl-BE"/>
        </w:rPr>
        <w:t xml:space="preserve"> de bepalingen van het </w:t>
      </w:r>
      <w:r w:rsidR="00480C28">
        <w:rPr>
          <w:rFonts w:ascii="Times New Roman" w:hAnsi="Times New Roman"/>
          <w:sz w:val="24"/>
          <w:szCs w:val="24"/>
          <w:lang w:val="nl-BE"/>
        </w:rPr>
        <w:t>KB</w:t>
      </w:r>
      <w:r w:rsidR="00644184">
        <w:rPr>
          <w:rFonts w:ascii="Times New Roman" w:hAnsi="Times New Roman"/>
          <w:sz w:val="24"/>
          <w:szCs w:val="24"/>
          <w:lang w:val="nl-BE"/>
        </w:rPr>
        <w:t xml:space="preserve"> </w:t>
      </w:r>
      <w:del w:id="1861" w:author="Inge Vanbeveren" w:date="2021-12-16T16:50:00Z">
        <w:r w:rsidR="00480C28">
          <w:rPr>
            <w:rFonts w:ascii="Times New Roman" w:hAnsi="Times New Roman"/>
            <w:sz w:val="24"/>
            <w:szCs w:val="24"/>
            <w:lang w:val="nl-BE"/>
          </w:rPr>
          <w:lastRenderedPageBreak/>
          <w:delText>/</w:delText>
        </w:r>
      </w:del>
      <w:r w:rsidR="00480C28">
        <w:rPr>
          <w:rFonts w:ascii="Times New Roman" w:hAnsi="Times New Roman"/>
          <w:sz w:val="24"/>
          <w:szCs w:val="24"/>
          <w:lang w:val="nl-BE"/>
        </w:rPr>
        <w:t>WVV</w:t>
      </w:r>
      <w:r w:rsidRPr="00EA4C8F">
        <w:rPr>
          <w:rFonts w:ascii="Times New Roman" w:hAnsi="Times New Roman"/>
          <w:sz w:val="24"/>
          <w:szCs w:val="24"/>
          <w:lang w:val="nl-BE"/>
        </w:rPr>
        <w:t xml:space="preserve"> (wat onder meer inhoudt dat de aangelegenheid niet of op </w:t>
      </w:r>
      <w:r w:rsidRPr="0008744E">
        <w:rPr>
          <w:rFonts w:ascii="Times New Roman" w:hAnsi="Times New Roman"/>
          <w:sz w:val="24"/>
          <w:szCs w:val="24"/>
          <w:u w:val="single"/>
          <w:lang w:val="nl-BE"/>
        </w:rPr>
        <w:t>inadequate</w:t>
      </w:r>
      <w:r w:rsidRPr="00EA4C8F">
        <w:rPr>
          <w:rFonts w:ascii="Times New Roman" w:hAnsi="Times New Roman"/>
          <w:sz w:val="24"/>
          <w:szCs w:val="24"/>
          <w:lang w:val="nl-BE"/>
        </w:rPr>
        <w:t xml:space="preserve"> wijze werd toegelicht). Het (mogelijke) effect daarvan is </w:t>
      </w:r>
      <w:r w:rsidRPr="00644184">
        <w:rPr>
          <w:rFonts w:ascii="Times New Roman" w:hAnsi="Times New Roman"/>
          <w:sz w:val="24"/>
          <w:szCs w:val="24"/>
          <w:u w:val="single"/>
          <w:lang w:val="nl-BE"/>
        </w:rPr>
        <w:t>niet van materieel belang</w:t>
      </w:r>
      <w:r w:rsidRPr="00EA4C8F">
        <w:rPr>
          <w:rFonts w:ascii="Times New Roman" w:hAnsi="Times New Roman"/>
          <w:sz w:val="24"/>
          <w:szCs w:val="24"/>
          <w:lang w:val="nl-BE"/>
        </w:rPr>
        <w:t xml:space="preserve"> in het boekjaar onder controle.</w:t>
      </w:r>
    </w:p>
    <w:p w14:paraId="12D048C0" w14:textId="77777777" w:rsidR="006C64CF" w:rsidRPr="00EA4C8F" w:rsidRDefault="006C64CF" w:rsidP="00980172">
      <w:pPr>
        <w:pStyle w:val="ListParagraph"/>
        <w:tabs>
          <w:tab w:val="left" w:pos="567"/>
        </w:tabs>
        <w:spacing w:after="0" w:line="240" w:lineRule="auto"/>
        <w:ind w:left="0"/>
        <w:contextualSpacing w:val="0"/>
        <w:jc w:val="both"/>
        <w:rPr>
          <w:rFonts w:ascii="Times New Roman" w:hAnsi="Times New Roman"/>
          <w:b/>
          <w:sz w:val="24"/>
          <w:szCs w:val="24"/>
          <w:lang w:val="nl-BE"/>
        </w:rPr>
      </w:pPr>
    </w:p>
    <w:p w14:paraId="119F2E6A" w14:textId="13572FC5" w:rsidR="006B53DE" w:rsidRPr="00EA4C8F" w:rsidRDefault="006B53DE" w:rsidP="0064418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b/>
          <w:sz w:val="24"/>
          <w:szCs w:val="24"/>
          <w:lang w:val="nl-BE"/>
        </w:rPr>
        <w:t>Scenario 7</w:t>
      </w:r>
    </w:p>
    <w:p w14:paraId="21EDA783" w14:textId="01807F1D" w:rsidR="006B53DE" w:rsidRPr="00EA4C8F" w:rsidRDefault="006B53DE" w:rsidP="00644184">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aangelegenheid die aanleiding gaf tot </w:t>
      </w:r>
      <w:r w:rsidR="005B6DAA" w:rsidRPr="00EA4C8F">
        <w:rPr>
          <w:rFonts w:ascii="Times New Roman" w:hAnsi="Times New Roman"/>
          <w:sz w:val="24"/>
          <w:szCs w:val="24"/>
          <w:lang w:val="nl-BE"/>
        </w:rPr>
        <w:t>het aangepaste oordeel</w:t>
      </w:r>
      <w:r w:rsidR="00952D40">
        <w:rPr>
          <w:rFonts w:ascii="Times New Roman" w:hAnsi="Times New Roman"/>
          <w:sz w:val="24"/>
          <w:szCs w:val="24"/>
          <w:lang w:val="nl-BE"/>
        </w:rPr>
        <w:t xml:space="preserve"> in het voorgaande boekjaar</w:t>
      </w:r>
      <w:r w:rsidRPr="00EA4C8F">
        <w:rPr>
          <w:rFonts w:ascii="Times New Roman" w:hAnsi="Times New Roman"/>
          <w:sz w:val="24"/>
          <w:szCs w:val="24"/>
          <w:lang w:val="nl-BE"/>
        </w:rPr>
        <w:t xml:space="preserve"> is </w:t>
      </w:r>
      <w:r w:rsidRPr="0008744E">
        <w:rPr>
          <w:rFonts w:ascii="Times New Roman" w:hAnsi="Times New Roman"/>
          <w:sz w:val="24"/>
          <w:szCs w:val="24"/>
          <w:u w:val="single"/>
          <w:lang w:val="nl-BE"/>
        </w:rPr>
        <w:t>opgelost</w:t>
      </w:r>
      <w:r w:rsidR="00952D40">
        <w:rPr>
          <w:rFonts w:ascii="Times New Roman" w:hAnsi="Times New Roman"/>
          <w:sz w:val="24"/>
          <w:szCs w:val="24"/>
          <w:lang w:val="nl-BE"/>
        </w:rPr>
        <w:t xml:space="preserve"> en verwerkt</w:t>
      </w:r>
      <w:r w:rsidRPr="00EA4C8F">
        <w:rPr>
          <w:rFonts w:ascii="Times New Roman" w:hAnsi="Times New Roman"/>
          <w:sz w:val="24"/>
          <w:szCs w:val="24"/>
          <w:lang w:val="nl-BE"/>
        </w:rPr>
        <w:t xml:space="preserve"> in het boekjaar onder controle</w:t>
      </w:r>
      <w:r w:rsidR="009C1695">
        <w:rPr>
          <w:rFonts w:ascii="Times New Roman" w:hAnsi="Times New Roman"/>
          <w:sz w:val="24"/>
          <w:szCs w:val="24"/>
          <w:lang w:val="nl-BE"/>
        </w:rPr>
        <w:t xml:space="preserve"> overeenkomstig de bepalingen van het </w:t>
      </w:r>
      <w:r w:rsidR="00952D40">
        <w:rPr>
          <w:rFonts w:ascii="Times New Roman" w:hAnsi="Times New Roman"/>
          <w:sz w:val="24"/>
          <w:szCs w:val="24"/>
          <w:lang w:val="nl-BE"/>
        </w:rPr>
        <w:t>KB</w:t>
      </w:r>
      <w:r w:rsidR="0008744E">
        <w:rPr>
          <w:rFonts w:ascii="Times New Roman" w:hAnsi="Times New Roman"/>
          <w:sz w:val="24"/>
          <w:szCs w:val="24"/>
          <w:lang w:val="nl-BE"/>
        </w:rPr>
        <w:t xml:space="preserve"> </w:t>
      </w:r>
      <w:del w:id="1862" w:author="Inge Vanbeveren" w:date="2021-12-16T16:50:00Z">
        <w:r w:rsidR="00952D40">
          <w:rPr>
            <w:rFonts w:ascii="Times New Roman" w:hAnsi="Times New Roman"/>
            <w:sz w:val="24"/>
            <w:szCs w:val="24"/>
            <w:lang w:val="nl-BE"/>
          </w:rPr>
          <w:delText>/</w:delText>
        </w:r>
      </w:del>
      <w:r w:rsidR="00952D40">
        <w:rPr>
          <w:rFonts w:ascii="Times New Roman" w:hAnsi="Times New Roman"/>
          <w:sz w:val="24"/>
          <w:szCs w:val="24"/>
          <w:lang w:val="nl-BE"/>
        </w:rPr>
        <w:t>WVV</w:t>
      </w:r>
      <w:r w:rsidR="009C1695">
        <w:rPr>
          <w:rFonts w:ascii="Times New Roman" w:hAnsi="Times New Roman"/>
          <w:sz w:val="24"/>
          <w:szCs w:val="24"/>
          <w:lang w:val="nl-BE"/>
        </w:rPr>
        <w:t xml:space="preserve"> (wat onder meer inhoudt dat de aangelegenheid op </w:t>
      </w:r>
      <w:r w:rsidR="009C1695" w:rsidRPr="0008744E">
        <w:rPr>
          <w:rFonts w:ascii="Times New Roman" w:hAnsi="Times New Roman"/>
          <w:sz w:val="24"/>
          <w:szCs w:val="24"/>
          <w:u w:val="single"/>
          <w:lang w:val="nl-BE"/>
        </w:rPr>
        <w:t>adequate</w:t>
      </w:r>
      <w:r w:rsidR="009C1695">
        <w:rPr>
          <w:rFonts w:ascii="Times New Roman" w:hAnsi="Times New Roman"/>
          <w:sz w:val="24"/>
          <w:szCs w:val="24"/>
          <w:lang w:val="nl-BE"/>
        </w:rPr>
        <w:t xml:space="preserve"> wijze werd toegelicht).</w:t>
      </w:r>
      <w:r w:rsidRPr="00EA4C8F">
        <w:rPr>
          <w:rFonts w:ascii="Times New Roman" w:hAnsi="Times New Roman"/>
          <w:sz w:val="24"/>
          <w:szCs w:val="24"/>
          <w:lang w:val="nl-BE"/>
        </w:rPr>
        <w:t xml:space="preserve">Het </w:t>
      </w:r>
      <w:r w:rsidR="00A011B9" w:rsidRPr="00EA4C8F">
        <w:rPr>
          <w:rFonts w:ascii="Times New Roman" w:hAnsi="Times New Roman"/>
          <w:sz w:val="24"/>
          <w:szCs w:val="24"/>
          <w:lang w:val="nl-BE"/>
        </w:rPr>
        <w:t xml:space="preserve">ging </w:t>
      </w:r>
      <w:r w:rsidRPr="00EA4C8F">
        <w:rPr>
          <w:rFonts w:ascii="Times New Roman" w:hAnsi="Times New Roman"/>
          <w:sz w:val="24"/>
          <w:szCs w:val="24"/>
          <w:lang w:val="nl-BE"/>
        </w:rPr>
        <w:t>hier bijvoorbeeld om een beperking in de uitvoering van de controle (</w:t>
      </w:r>
      <w:r w:rsidRPr="00EA4C8F">
        <w:rPr>
          <w:rFonts w:ascii="Times New Roman" w:hAnsi="Times New Roman"/>
          <w:i/>
          <w:sz w:val="24"/>
          <w:szCs w:val="24"/>
          <w:lang w:val="nl-BE"/>
        </w:rPr>
        <w:t>scope limitation</w:t>
      </w:r>
      <w:r w:rsidRPr="00EA4C8F">
        <w:rPr>
          <w:rFonts w:ascii="Times New Roman" w:hAnsi="Times New Roman"/>
          <w:sz w:val="24"/>
          <w:szCs w:val="24"/>
          <w:lang w:val="nl-BE"/>
        </w:rPr>
        <w:t xml:space="preserve">) </w:t>
      </w:r>
      <w:r w:rsidR="00A910FE" w:rsidRPr="00EA4C8F">
        <w:rPr>
          <w:rFonts w:ascii="Times New Roman" w:hAnsi="Times New Roman"/>
          <w:sz w:val="24"/>
          <w:szCs w:val="24"/>
          <w:lang w:val="nl-BE"/>
        </w:rPr>
        <w:t xml:space="preserve">waarvan het effect mogelijk van materieel belang </w:t>
      </w:r>
      <w:r w:rsidR="00A011B9" w:rsidRPr="00EA4C8F">
        <w:rPr>
          <w:rFonts w:ascii="Times New Roman" w:hAnsi="Times New Roman"/>
          <w:sz w:val="24"/>
          <w:szCs w:val="24"/>
          <w:lang w:val="nl-BE"/>
        </w:rPr>
        <w:t>was</w:t>
      </w:r>
      <w:r w:rsidR="00A910FE" w:rsidRPr="00EA4C8F">
        <w:rPr>
          <w:rFonts w:ascii="Times New Roman" w:hAnsi="Times New Roman"/>
          <w:sz w:val="24"/>
          <w:szCs w:val="24"/>
          <w:lang w:val="nl-BE"/>
        </w:rPr>
        <w:t xml:space="preserve"> en die het gevolg </w:t>
      </w:r>
      <w:r w:rsidR="00A011B9" w:rsidRPr="00EA4C8F">
        <w:rPr>
          <w:rFonts w:ascii="Times New Roman" w:hAnsi="Times New Roman"/>
          <w:sz w:val="24"/>
          <w:szCs w:val="24"/>
          <w:lang w:val="nl-BE"/>
        </w:rPr>
        <w:t>wa</w:t>
      </w:r>
      <w:r w:rsidR="00A910FE" w:rsidRPr="00EA4C8F">
        <w:rPr>
          <w:rFonts w:ascii="Times New Roman" w:hAnsi="Times New Roman"/>
          <w:sz w:val="24"/>
          <w:szCs w:val="24"/>
          <w:lang w:val="nl-BE"/>
        </w:rPr>
        <w:t xml:space="preserve">s van een weigering door het bestuursorgaan om de deelneming te waarderen teneinde te bepalen wat het mogelijke effect van een duurzame waardervermindering </w:t>
      </w:r>
      <w:r w:rsidR="00A011B9" w:rsidRPr="00EA4C8F">
        <w:rPr>
          <w:rFonts w:ascii="Times New Roman" w:hAnsi="Times New Roman"/>
          <w:sz w:val="24"/>
          <w:szCs w:val="24"/>
          <w:lang w:val="nl-BE"/>
        </w:rPr>
        <w:t>was</w:t>
      </w:r>
      <w:r w:rsidR="00A910FE" w:rsidRPr="00EA4C8F">
        <w:rPr>
          <w:rFonts w:ascii="Times New Roman" w:hAnsi="Times New Roman"/>
          <w:sz w:val="24"/>
          <w:szCs w:val="24"/>
          <w:lang w:val="nl-BE"/>
        </w:rPr>
        <w:t xml:space="preserve">, hetgeen aanleiding had gegeven tot een aangepast oordeel. Tijdens het boekjaar onder controle heeft het bestuursorgaan evenwel de deelneming gewaardeerd en de afwezigheid van een duurzame waardevermindering bewezen. De commissaris gaat akkoord met deze waardering. </w:t>
      </w:r>
    </w:p>
    <w:p w14:paraId="491D7220" w14:textId="77777777" w:rsidR="00CA1784" w:rsidRDefault="00CA1784" w:rsidP="00980172">
      <w:pPr>
        <w:pStyle w:val="BodyText"/>
        <w:spacing w:after="0" w:line="240" w:lineRule="auto"/>
        <w:jc w:val="both"/>
        <w:rPr>
          <w:rFonts w:ascii="Times New Roman" w:hAnsi="Times New Roman"/>
          <w:sz w:val="24"/>
          <w:szCs w:val="24"/>
          <w:lang w:val="nl-BE"/>
        </w:rPr>
      </w:pPr>
    </w:p>
    <w:p w14:paraId="39993A07" w14:textId="77777777" w:rsidR="00A22F19" w:rsidRPr="00EA4C8F" w:rsidRDefault="00A22F19" w:rsidP="00A22F19">
      <w:pPr>
        <w:pStyle w:val="ListParagraph"/>
        <w:numPr>
          <w:ilvl w:val="0"/>
          <w:numId w:val="20"/>
        </w:numPr>
        <w:tabs>
          <w:tab w:val="left" w:pos="567"/>
        </w:tabs>
        <w:spacing w:after="0" w:line="240" w:lineRule="auto"/>
        <w:ind w:left="0" w:firstLine="0"/>
        <w:contextualSpacing w:val="0"/>
        <w:jc w:val="both"/>
        <w:rPr>
          <w:moveFrom w:id="1863" w:author="Inge Vanbeveren" w:date="2021-12-16T16:50:00Z"/>
          <w:rFonts w:ascii="Times New Roman" w:hAnsi="Times New Roman"/>
          <w:sz w:val="24"/>
          <w:szCs w:val="24"/>
          <w:lang w:val="nl-BE"/>
        </w:rPr>
      </w:pPr>
      <w:moveFromRangeStart w:id="1864" w:author="Inge Vanbeveren" w:date="2021-12-16T16:50:00Z" w:name="move90565945"/>
      <w:moveFrom w:id="1865" w:author="Inge Vanbeveren" w:date="2021-12-16T16:50:00Z">
        <w:r w:rsidRPr="00EA4C8F">
          <w:rPr>
            <w:rFonts w:ascii="Times New Roman" w:hAnsi="Times New Roman"/>
            <w:sz w:val="24"/>
            <w:szCs w:val="24"/>
            <w:lang w:val="nl-BE"/>
          </w:rPr>
          <w:t xml:space="preserve">In de meeste gevallen zijn deze voorbeelden </w:t>
        </w:r>
        <w:r w:rsidRPr="00EA4C8F">
          <w:rPr>
            <w:rFonts w:ascii="Times New Roman" w:hAnsi="Times New Roman"/>
            <w:i/>
            <w:sz w:val="24"/>
            <w:szCs w:val="24"/>
            <w:lang w:val="nl-BE"/>
          </w:rPr>
          <w:t>mutatis mutandis</w:t>
        </w:r>
        <w:r w:rsidRPr="00EA4C8F">
          <w:rPr>
            <w:rFonts w:ascii="Times New Roman" w:hAnsi="Times New Roman"/>
            <w:sz w:val="24"/>
            <w:szCs w:val="24"/>
            <w:lang w:val="nl-BE"/>
          </w:rPr>
          <w:t xml:space="preserve"> van toepassing wanneer een afkeurend oordeel tot uitdrukking werd gebracht of een oordeelonthouding werd geformuleerd in het boekjaar voorafgaand aan het boekjaar onder controle.</w:t>
        </w:r>
      </w:moveFrom>
    </w:p>
    <w:p w14:paraId="4653E4C0" w14:textId="77777777" w:rsidR="00A22F19" w:rsidRPr="00EA4C8F" w:rsidRDefault="00A22F19" w:rsidP="00A22F19">
      <w:pPr>
        <w:pStyle w:val="ListParagraph"/>
        <w:tabs>
          <w:tab w:val="left" w:pos="567"/>
        </w:tabs>
        <w:spacing w:after="0" w:line="240" w:lineRule="auto"/>
        <w:ind w:left="0"/>
        <w:contextualSpacing w:val="0"/>
        <w:jc w:val="both"/>
        <w:rPr>
          <w:moveFrom w:id="1866" w:author="Inge Vanbeveren" w:date="2021-12-16T16:50:00Z"/>
          <w:rFonts w:ascii="Times New Roman" w:hAnsi="Times New Roman"/>
          <w:sz w:val="24"/>
          <w:szCs w:val="24"/>
          <w:lang w:val="nl-BE"/>
        </w:rPr>
      </w:pPr>
    </w:p>
    <w:moveFromRangeEnd w:id="1864"/>
    <w:p w14:paraId="79A58B29" w14:textId="77777777" w:rsidR="00A22F19" w:rsidRPr="00EA4C8F" w:rsidRDefault="00A22F19" w:rsidP="00A22F19">
      <w:pPr>
        <w:pStyle w:val="Heading4"/>
        <w:numPr>
          <w:ilvl w:val="0"/>
          <w:numId w:val="85"/>
        </w:numPr>
        <w:ind w:left="426" w:hanging="426"/>
        <w:jc w:val="both"/>
        <w:rPr>
          <w:ins w:id="1867" w:author="Inge Vanbeveren" w:date="2021-12-16T16:50:00Z"/>
          <w:lang w:val="nl-BE"/>
        </w:rPr>
      </w:pPr>
      <w:ins w:id="1868" w:author="Inge Vanbeveren" w:date="2021-12-16T16:50:00Z">
        <w:r w:rsidRPr="00EA4C8F">
          <w:rPr>
            <w:lang w:val="nl-BE"/>
          </w:rPr>
          <w:t>Effect op het tweede deel van het commissarisverslag</w:t>
        </w:r>
      </w:ins>
    </w:p>
    <w:p w14:paraId="5ED8A19F" w14:textId="77777777" w:rsidR="00A22F19" w:rsidRPr="00EA4C8F" w:rsidRDefault="00A22F19" w:rsidP="00A22F19">
      <w:pPr>
        <w:pStyle w:val="BodyText"/>
        <w:spacing w:after="0" w:line="240" w:lineRule="auto"/>
        <w:ind w:left="720"/>
        <w:jc w:val="both"/>
        <w:rPr>
          <w:ins w:id="1869" w:author="Inge Vanbeveren" w:date="2021-12-16T16:50:00Z"/>
          <w:rFonts w:ascii="Times New Roman" w:hAnsi="Times New Roman"/>
          <w:i/>
          <w:sz w:val="24"/>
          <w:lang w:val="nl-BE"/>
        </w:rPr>
      </w:pPr>
    </w:p>
    <w:p w14:paraId="0C9CE262" w14:textId="2D42CEAE" w:rsidR="00A22F19" w:rsidRPr="00A22F19" w:rsidRDefault="00A22F19" w:rsidP="00980172">
      <w:pPr>
        <w:pStyle w:val="ListParagraph"/>
        <w:numPr>
          <w:ilvl w:val="0"/>
          <w:numId w:val="20"/>
        </w:numPr>
        <w:tabs>
          <w:tab w:val="left" w:pos="567"/>
        </w:tabs>
        <w:spacing w:after="0" w:line="240" w:lineRule="auto"/>
        <w:ind w:left="0" w:firstLine="0"/>
        <w:contextualSpacing w:val="0"/>
        <w:jc w:val="both"/>
        <w:rPr>
          <w:ins w:id="1870" w:author="Inge Vanbeveren" w:date="2021-12-16T16:50:00Z"/>
          <w:rFonts w:ascii="Times New Roman" w:hAnsi="Times New Roman"/>
          <w:sz w:val="24"/>
          <w:szCs w:val="24"/>
          <w:lang w:val="nl-BE"/>
        </w:rPr>
      </w:pPr>
      <w:ins w:id="1871" w:author="Inge Vanbeveren" w:date="2021-12-16T16:50:00Z">
        <w:r>
          <w:rPr>
            <w:rFonts w:ascii="Times New Roman" w:hAnsi="Times New Roman"/>
            <w:sz w:val="24"/>
            <w:szCs w:val="24"/>
            <w:lang w:val="nl-BE"/>
          </w:rPr>
          <w:t>V</w:t>
        </w:r>
        <w:r w:rsidRPr="00EA4C8F">
          <w:rPr>
            <w:rFonts w:ascii="Times New Roman" w:hAnsi="Times New Roman"/>
            <w:sz w:val="24"/>
            <w:szCs w:val="24"/>
            <w:lang w:val="nl-BE"/>
          </w:rPr>
          <w:t xml:space="preserve">oor de scenario’s 5 en 6 betreft het een niet-naleving van het </w:t>
        </w:r>
        <w:r>
          <w:rPr>
            <w:rFonts w:ascii="Times New Roman" w:hAnsi="Times New Roman"/>
            <w:sz w:val="24"/>
            <w:szCs w:val="24"/>
            <w:lang w:val="nl-BE"/>
          </w:rPr>
          <w:t>KB/WVV</w:t>
        </w:r>
        <w:r w:rsidRPr="00EA4C8F">
          <w:rPr>
            <w:rFonts w:ascii="Times New Roman" w:hAnsi="Times New Roman"/>
            <w:sz w:val="24"/>
            <w:szCs w:val="24"/>
            <w:lang w:val="nl-BE"/>
          </w:rPr>
          <w:t xml:space="preserve"> en zal dus het tweede deel van het verslag met betrekking tot het voeren van de boekhouding en de naleving van het </w:t>
        </w:r>
        <w:r>
          <w:rPr>
            <w:rFonts w:ascii="Times New Roman" w:hAnsi="Times New Roman"/>
            <w:sz w:val="24"/>
            <w:szCs w:val="24"/>
            <w:lang w:val="nl-BE"/>
          </w:rPr>
          <w:t>WVV</w:t>
        </w:r>
        <w:r w:rsidRPr="00EA4C8F">
          <w:rPr>
            <w:rFonts w:ascii="Times New Roman" w:hAnsi="Times New Roman"/>
            <w:sz w:val="24"/>
            <w:szCs w:val="24"/>
            <w:lang w:val="nl-BE"/>
          </w:rPr>
          <w:t xml:space="preserve"> een passende vermelding hieromtrent bevatten. </w:t>
        </w:r>
        <w:r>
          <w:rPr>
            <w:rFonts w:ascii="Times New Roman" w:hAnsi="Times New Roman"/>
            <w:sz w:val="24"/>
            <w:szCs w:val="24"/>
            <w:lang w:val="nl-BE"/>
          </w:rPr>
          <w:t>Bovendien dient de niet-naleving van artikel 3:19 WVV afzonderlijk vermeld te worden voor elk van de scenario’s.</w:t>
        </w:r>
      </w:ins>
    </w:p>
    <w:p w14:paraId="30E53CF4" w14:textId="77777777" w:rsidR="00A22F19" w:rsidRPr="00EA4C8F" w:rsidRDefault="00A22F19" w:rsidP="00980172">
      <w:pPr>
        <w:pStyle w:val="BodyText"/>
        <w:spacing w:after="0" w:line="240" w:lineRule="auto"/>
        <w:jc w:val="both"/>
        <w:rPr>
          <w:ins w:id="1872" w:author="Inge Vanbeveren" w:date="2021-12-16T16:50:00Z"/>
          <w:rFonts w:ascii="Times New Roman" w:hAnsi="Times New Roman"/>
          <w:sz w:val="24"/>
          <w:szCs w:val="24"/>
          <w:lang w:val="nl-BE"/>
        </w:rPr>
      </w:pPr>
    </w:p>
    <w:p w14:paraId="217F148A" w14:textId="77777777" w:rsidR="006A5E6F" w:rsidRPr="00EA4C8F" w:rsidRDefault="006A5E6F" w:rsidP="00980172">
      <w:pPr>
        <w:spacing w:after="0" w:line="240" w:lineRule="auto"/>
        <w:jc w:val="both"/>
        <w:rPr>
          <w:ins w:id="1873" w:author="Inge Vanbeveren" w:date="2021-12-16T16:50:00Z"/>
          <w:rFonts w:ascii="Times New Roman" w:hAnsi="Times New Roman"/>
          <w:sz w:val="24"/>
          <w:szCs w:val="24"/>
          <w:lang w:val="nl-BE"/>
        </w:rPr>
      </w:pPr>
    </w:p>
    <w:p w14:paraId="63134238" w14:textId="77777777" w:rsidR="003243E9" w:rsidRDefault="003243E9">
      <w:pPr>
        <w:rPr>
          <w:ins w:id="1874" w:author="Inge Vanbeveren" w:date="2021-12-16T16:50:00Z"/>
          <w:rFonts w:ascii="Times New Roman" w:hAnsi="Times New Roman"/>
          <w:sz w:val="24"/>
          <w:szCs w:val="24"/>
          <w:lang w:val="nl-BE"/>
        </w:rPr>
      </w:pPr>
      <w:ins w:id="1875" w:author="Inge Vanbeveren" w:date="2021-12-16T16:50:00Z">
        <w:r>
          <w:rPr>
            <w:rFonts w:ascii="Times New Roman" w:hAnsi="Times New Roman"/>
            <w:sz w:val="24"/>
            <w:szCs w:val="24"/>
            <w:lang w:val="nl-BE"/>
          </w:rPr>
          <w:br w:type="page"/>
        </w:r>
      </w:ins>
    </w:p>
    <w:p w14:paraId="219A23D2" w14:textId="1B7B86A0"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SAMENVATTING VAN </w:t>
      </w:r>
      <w:del w:id="1876" w:author="Inge Vanbeveren" w:date="2021-12-16T16:50:00Z">
        <w:r w:rsidRPr="00EA4C8F">
          <w:rPr>
            <w:rFonts w:ascii="Times New Roman" w:hAnsi="Times New Roman"/>
            <w:sz w:val="24"/>
            <w:szCs w:val="24"/>
            <w:lang w:val="nl-BE"/>
          </w:rPr>
          <w:delText>DE</w:delText>
        </w:r>
      </w:del>
      <w:ins w:id="1877" w:author="Inge Vanbeveren" w:date="2021-12-16T16:50:00Z">
        <w:r w:rsidR="00D9214D">
          <w:rPr>
            <w:rFonts w:ascii="Times New Roman" w:hAnsi="Times New Roman"/>
            <w:sz w:val="24"/>
            <w:szCs w:val="24"/>
            <w:lang w:val="nl-BE"/>
          </w:rPr>
          <w:t>ALLE</w:t>
        </w:r>
      </w:ins>
      <w:r w:rsidR="00D9214D" w:rsidRPr="00EA4C8F">
        <w:rPr>
          <w:rFonts w:ascii="Times New Roman" w:hAnsi="Times New Roman"/>
          <w:sz w:val="24"/>
          <w:szCs w:val="24"/>
          <w:lang w:val="nl-BE"/>
        </w:rPr>
        <w:t xml:space="preserve"> </w:t>
      </w:r>
      <w:r w:rsidRPr="00EA4C8F">
        <w:rPr>
          <w:rFonts w:ascii="Times New Roman" w:hAnsi="Times New Roman"/>
          <w:sz w:val="24"/>
          <w:szCs w:val="24"/>
          <w:lang w:val="nl-BE"/>
        </w:rPr>
        <w:t>SCENARIO’S IN TABELVORM (</w:t>
      </w:r>
      <w:r w:rsidRPr="00EA4C8F">
        <w:rPr>
          <w:rFonts w:ascii="Times New Roman" w:hAnsi="Times New Roman"/>
          <w:i/>
          <w:sz w:val="24"/>
          <w:szCs w:val="24"/>
          <w:lang w:val="nl-BE"/>
        </w:rPr>
        <w:t>cf.</w:t>
      </w:r>
      <w:r w:rsidRPr="00EA4C8F">
        <w:rPr>
          <w:rFonts w:ascii="Times New Roman" w:hAnsi="Times New Roman"/>
          <w:sz w:val="24"/>
          <w:szCs w:val="24"/>
          <w:lang w:val="nl-BE"/>
        </w:rPr>
        <w:t xml:space="preserve"> bijlage </w:t>
      </w:r>
      <w:r w:rsidR="009A44F5">
        <w:rPr>
          <w:rFonts w:ascii="Times New Roman" w:hAnsi="Times New Roman"/>
          <w:sz w:val="24"/>
          <w:szCs w:val="24"/>
          <w:lang w:val="nl-BE"/>
        </w:rPr>
        <w:t>3</w:t>
      </w:r>
      <w:r w:rsidRPr="00EA4C8F">
        <w:rPr>
          <w:rFonts w:ascii="Times New Roman" w:hAnsi="Times New Roman"/>
          <w:sz w:val="24"/>
          <w:szCs w:val="24"/>
          <w:lang w:val="nl-BE"/>
        </w:rPr>
        <w:t>)</w:t>
      </w:r>
    </w:p>
    <w:p w14:paraId="315CF978" w14:textId="6F9EFF31" w:rsidR="00CA1784" w:rsidRPr="00EA4C8F" w:rsidRDefault="00EA4371"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(niet</w:t>
      </w:r>
      <w:r w:rsidR="009A44F5">
        <w:rPr>
          <w:rFonts w:ascii="Times New Roman" w:hAnsi="Times New Roman"/>
          <w:sz w:val="24"/>
          <w:szCs w:val="24"/>
          <w:lang w:val="nl-BE"/>
        </w:rPr>
        <w:t>-</w:t>
      </w:r>
      <w:r w:rsidRPr="00EA4C8F">
        <w:rPr>
          <w:rFonts w:ascii="Times New Roman" w:hAnsi="Times New Roman"/>
          <w:sz w:val="24"/>
          <w:szCs w:val="24"/>
          <w:lang w:val="nl-BE"/>
        </w:rPr>
        <w:t xml:space="preserve">gecorrigeerde jaarrekening – zie ook advies CBN </w:t>
      </w:r>
      <w:r w:rsidR="00952D40" w:rsidRPr="00EA4C8F">
        <w:rPr>
          <w:rFonts w:ascii="Times New Roman" w:hAnsi="Times New Roman"/>
          <w:sz w:val="24"/>
          <w:szCs w:val="24"/>
          <w:lang w:val="nl-BE"/>
        </w:rPr>
        <w:t>20</w:t>
      </w:r>
      <w:r w:rsidR="00952D40">
        <w:rPr>
          <w:rFonts w:ascii="Times New Roman" w:hAnsi="Times New Roman"/>
          <w:sz w:val="24"/>
          <w:szCs w:val="24"/>
          <w:lang w:val="nl-BE"/>
        </w:rPr>
        <w:t>20</w:t>
      </w:r>
      <w:r w:rsidRPr="00EA4C8F">
        <w:rPr>
          <w:rFonts w:ascii="Times New Roman" w:hAnsi="Times New Roman"/>
          <w:sz w:val="24"/>
          <w:szCs w:val="24"/>
          <w:lang w:val="nl-BE"/>
        </w:rPr>
        <w:t>/</w:t>
      </w:r>
      <w:r w:rsidR="00952D40">
        <w:rPr>
          <w:rFonts w:ascii="Times New Roman" w:hAnsi="Times New Roman"/>
          <w:sz w:val="24"/>
          <w:szCs w:val="24"/>
          <w:lang w:val="nl-BE"/>
        </w:rPr>
        <w:t>12</w:t>
      </w:r>
      <w:r w:rsidRPr="00EA4C8F">
        <w:rPr>
          <w:rFonts w:ascii="Times New Roman" w:hAnsi="Times New Roman"/>
          <w:sz w:val="24"/>
          <w:szCs w:val="24"/>
          <w:lang w:val="nl-BE"/>
        </w:rPr>
        <w:t>)</w:t>
      </w:r>
    </w:p>
    <w:p w14:paraId="6CE858AD" w14:textId="77777777" w:rsidR="00577C8D" w:rsidRDefault="00577C8D" w:rsidP="00392512">
      <w:pPr>
        <w:pStyle w:val="ListParagraph"/>
        <w:tabs>
          <w:tab w:val="left" w:pos="567"/>
        </w:tabs>
        <w:spacing w:after="0" w:line="240" w:lineRule="auto"/>
        <w:ind w:left="0"/>
        <w:contextualSpacing w:val="0"/>
        <w:jc w:val="both"/>
        <w:rPr>
          <w:moveFrom w:id="1878" w:author="Inge Vanbeveren" w:date="2021-12-16T16:50:00Z"/>
          <w:rFonts w:ascii="Times New Roman" w:hAnsi="Times New Roman"/>
          <w:sz w:val="24"/>
          <w:szCs w:val="24"/>
          <w:lang w:val="nl-BE"/>
        </w:rPr>
      </w:pPr>
      <w:moveFromRangeStart w:id="1879" w:author="Inge Vanbeveren" w:date="2021-12-16T16:50:00Z" w:name="move90565943"/>
    </w:p>
    <w:tbl>
      <w:tblPr>
        <w:tblStyle w:val="PwCTableText"/>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8"/>
        <w:gridCol w:w="4200"/>
      </w:tblGrid>
      <w:tr w:rsidR="00577C8D" w:rsidRPr="00BD04A0" w14:paraId="2C27B92B" w14:textId="77777777" w:rsidTr="003B5BC1">
        <w:trPr>
          <w:cnfStyle w:val="100000000000" w:firstRow="1" w:lastRow="0" w:firstColumn="0" w:lastColumn="0" w:oddVBand="0" w:evenVBand="0" w:oddHBand="0" w:evenHBand="0" w:firstRowFirstColumn="0" w:firstRowLastColumn="0" w:lastRowFirstColumn="0" w:lastRowLastColumn="0"/>
        </w:trPr>
        <w:tc>
          <w:tcPr>
            <w:tcW w:w="623" w:type="pct"/>
          </w:tcPr>
          <w:p w14:paraId="289ED9AA" w14:textId="77777777" w:rsidR="00577C8D" w:rsidRPr="007047F7" w:rsidRDefault="00577C8D" w:rsidP="003B5BC1">
            <w:pPr>
              <w:pStyle w:val="BodyText"/>
              <w:spacing w:after="0"/>
              <w:jc w:val="both"/>
              <w:rPr>
                <w:moveFrom w:id="1880" w:author="Inge Vanbeveren" w:date="2021-12-16T16:50:00Z"/>
                <w:rFonts w:ascii="Times New Roman" w:hAnsi="Times New Roman"/>
                <w:sz w:val="24"/>
                <w:szCs w:val="24"/>
                <w:lang w:val="nl-BE"/>
              </w:rPr>
            </w:pPr>
            <w:moveFrom w:id="1881" w:author="Inge Vanbeveren" w:date="2021-12-16T16:50:00Z">
              <w:r w:rsidRPr="007047F7">
                <w:rPr>
                  <w:rFonts w:ascii="Times New Roman" w:hAnsi="Times New Roman"/>
                  <w:sz w:val="24"/>
                  <w:szCs w:val="24"/>
                  <w:lang w:val="nl-BE"/>
                </w:rPr>
                <w:t>Scenario</w:t>
              </w:r>
            </w:moveFrom>
          </w:p>
        </w:tc>
        <w:tc>
          <w:tcPr>
            <w:tcW w:w="2061" w:type="pct"/>
          </w:tcPr>
          <w:p w14:paraId="71110920" w14:textId="77777777" w:rsidR="00577C8D" w:rsidRPr="00EA4C8F" w:rsidRDefault="00577C8D" w:rsidP="00577C8D">
            <w:pPr>
              <w:pStyle w:val="BodyText"/>
              <w:keepNext/>
              <w:tabs>
                <w:tab w:val="num" w:pos="1134"/>
              </w:tabs>
              <w:spacing w:before="0" w:after="0"/>
              <w:jc w:val="both"/>
              <w:outlineLvl w:val="3"/>
              <w:rPr>
                <w:moveFrom w:id="1882" w:author="Inge Vanbeveren" w:date="2021-12-16T16:50:00Z"/>
                <w:rFonts w:ascii="Times New Roman" w:hAnsi="Times New Roman"/>
                <w:sz w:val="24"/>
                <w:szCs w:val="24"/>
                <w:lang w:val="nl-BE"/>
              </w:rPr>
            </w:pPr>
            <w:moveFrom w:id="1883" w:author="Inge Vanbeveren" w:date="2021-12-16T16:50:00Z">
              <w:r w:rsidRPr="00EA4C8F">
                <w:rPr>
                  <w:rFonts w:ascii="Times New Roman" w:hAnsi="Times New Roman"/>
                  <w:sz w:val="24"/>
                  <w:szCs w:val="24"/>
                  <w:lang w:val="nl-BE"/>
                </w:rPr>
                <w:t xml:space="preserve">Status van de aangelegenheid </w:t>
              </w:r>
            </w:moveFrom>
          </w:p>
          <w:p w14:paraId="3597FD92" w14:textId="77777777" w:rsidR="00577C8D" w:rsidRPr="00AF0C37" w:rsidRDefault="00577C8D" w:rsidP="00577C8D">
            <w:pPr>
              <w:pStyle w:val="BodyText"/>
              <w:keepNext/>
              <w:spacing w:after="0"/>
              <w:contextualSpacing/>
              <w:jc w:val="both"/>
              <w:outlineLvl w:val="3"/>
              <w:rPr>
                <w:moveFrom w:id="1884" w:author="Inge Vanbeveren" w:date="2021-12-16T16:50:00Z"/>
                <w:rFonts w:ascii="Times New Roman" w:hAnsi="Times New Roman"/>
                <w:sz w:val="24"/>
                <w:szCs w:val="24"/>
                <w:lang w:val="nl-NL"/>
              </w:rPr>
            </w:pPr>
            <w:moveFrom w:id="1885" w:author="Inge Vanbeveren" w:date="2021-12-16T16:50:00Z">
              <w:r w:rsidRPr="00EA4C8F">
                <w:rPr>
                  <w:rFonts w:ascii="Times New Roman" w:hAnsi="Times New Roman"/>
                  <w:sz w:val="24"/>
                  <w:szCs w:val="24"/>
                  <w:lang w:val="nl-BE"/>
                </w:rPr>
                <w:t>in het boekjaar onder controle</w:t>
              </w:r>
            </w:moveFrom>
          </w:p>
        </w:tc>
        <w:tc>
          <w:tcPr>
            <w:tcW w:w="2316" w:type="pct"/>
          </w:tcPr>
          <w:p w14:paraId="22E7A813" w14:textId="77777777" w:rsidR="00577C8D" w:rsidRPr="00AF0C37" w:rsidRDefault="00577C8D" w:rsidP="003B5BC1">
            <w:pPr>
              <w:pStyle w:val="BodyText"/>
              <w:keepNext/>
              <w:tabs>
                <w:tab w:val="num" w:pos="1134"/>
              </w:tabs>
              <w:spacing w:after="0"/>
              <w:contextualSpacing/>
              <w:jc w:val="both"/>
              <w:outlineLvl w:val="3"/>
              <w:rPr>
                <w:moveFrom w:id="1886" w:author="Inge Vanbeveren" w:date="2021-12-16T16:50:00Z"/>
                <w:rFonts w:ascii="Times New Roman" w:hAnsi="Times New Roman"/>
                <w:sz w:val="24"/>
                <w:szCs w:val="24"/>
                <w:lang w:val="nl-NL"/>
              </w:rPr>
            </w:pPr>
            <w:moveFrom w:id="1887" w:author="Inge Vanbeveren" w:date="2021-12-16T16:50:00Z">
              <w:r w:rsidRPr="00EA4C8F">
                <w:rPr>
                  <w:rFonts w:ascii="Times New Roman" w:hAnsi="Times New Roman"/>
                  <w:sz w:val="24"/>
                  <w:szCs w:val="24"/>
                  <w:lang w:val="nl-BE"/>
                </w:rPr>
                <w:t>Effect van de aangelegenheden op de jaarrekening met betrekking tot het boekjaar onder controle</w:t>
              </w:r>
            </w:moveFrom>
          </w:p>
        </w:tc>
      </w:tr>
      <w:tr w:rsidR="00577C8D" w:rsidRPr="00BD04A0" w14:paraId="24748B11" w14:textId="77777777" w:rsidTr="003B5BC1">
        <w:trPr>
          <w:cnfStyle w:val="000000100000" w:firstRow="0" w:lastRow="0" w:firstColumn="0" w:lastColumn="0" w:oddVBand="0" w:evenVBand="0" w:oddHBand="1" w:evenHBand="0" w:firstRowFirstColumn="0" w:firstRowLastColumn="0" w:lastRowFirstColumn="0" w:lastRowLastColumn="0"/>
        </w:trPr>
        <w:tc>
          <w:tcPr>
            <w:tcW w:w="623" w:type="pct"/>
          </w:tcPr>
          <w:p w14:paraId="0AF77F6A" w14:textId="77777777" w:rsidR="00577C8D" w:rsidRPr="007047F7" w:rsidRDefault="00577C8D" w:rsidP="003B5BC1">
            <w:pPr>
              <w:pStyle w:val="BodyText"/>
              <w:keepNext/>
              <w:tabs>
                <w:tab w:val="left" w:pos="709"/>
                <w:tab w:val="left" w:pos="900"/>
                <w:tab w:val="num" w:pos="1134"/>
              </w:tabs>
              <w:spacing w:after="0"/>
              <w:ind w:left="900" w:hanging="900"/>
              <w:contextualSpacing/>
              <w:jc w:val="both"/>
              <w:outlineLvl w:val="3"/>
              <w:rPr>
                <w:moveFrom w:id="1888" w:author="Inge Vanbeveren" w:date="2021-12-16T16:50:00Z"/>
                <w:rFonts w:ascii="Times New Roman" w:hAnsi="Times New Roman"/>
                <w:sz w:val="24"/>
                <w:szCs w:val="24"/>
                <w:lang w:val="nl-BE"/>
              </w:rPr>
            </w:pPr>
            <w:moveFrom w:id="1889" w:author="Inge Vanbeveren" w:date="2021-12-16T16:50:00Z">
              <w:r w:rsidRPr="007047F7">
                <w:rPr>
                  <w:rFonts w:ascii="Times New Roman" w:hAnsi="Times New Roman"/>
                  <w:sz w:val="24"/>
                  <w:szCs w:val="24"/>
                  <w:lang w:val="nl-BE"/>
                </w:rPr>
                <w:t>1</w:t>
              </w:r>
            </w:moveFrom>
          </w:p>
        </w:tc>
        <w:tc>
          <w:tcPr>
            <w:tcW w:w="2061" w:type="pct"/>
          </w:tcPr>
          <w:p w14:paraId="53DFC259" w14:textId="77777777" w:rsidR="00577C8D" w:rsidRPr="007047F7" w:rsidRDefault="00577C8D" w:rsidP="003B5BC1">
            <w:pPr>
              <w:pStyle w:val="BodyText"/>
              <w:spacing w:after="0"/>
              <w:ind w:left="400" w:hanging="400"/>
              <w:jc w:val="both"/>
              <w:rPr>
                <w:moveFrom w:id="1890" w:author="Inge Vanbeveren" w:date="2021-12-16T16:50:00Z"/>
                <w:rFonts w:ascii="Times New Roman" w:hAnsi="Times New Roman"/>
                <w:sz w:val="24"/>
                <w:szCs w:val="24"/>
                <w:lang w:val="nl-BE"/>
              </w:rPr>
            </w:pPr>
            <w:moveFrom w:id="1891" w:author="Inge Vanbeveren" w:date="2021-12-16T16:50:00Z">
              <w:r w:rsidRPr="007047F7">
                <w:rPr>
                  <w:rFonts w:ascii="Times New Roman" w:hAnsi="Times New Roman"/>
                  <w:sz w:val="24"/>
                  <w:szCs w:val="24"/>
                  <w:lang w:val="nl-BE"/>
                </w:rPr>
                <w:t>Niet opgelost</w:t>
              </w:r>
            </w:moveFrom>
          </w:p>
        </w:tc>
        <w:tc>
          <w:tcPr>
            <w:tcW w:w="2316" w:type="pct"/>
          </w:tcPr>
          <w:p w14:paraId="4A2FBD0D" w14:textId="77777777" w:rsidR="00577C8D" w:rsidRPr="007047F7" w:rsidRDefault="00577C8D" w:rsidP="003B5BC1">
            <w:pPr>
              <w:pStyle w:val="BodyText"/>
              <w:spacing w:after="0"/>
              <w:ind w:left="400" w:hanging="396"/>
              <w:jc w:val="both"/>
              <w:rPr>
                <w:moveFrom w:id="1892" w:author="Inge Vanbeveren" w:date="2021-12-16T16:50:00Z"/>
                <w:rFonts w:ascii="Times New Roman" w:hAnsi="Times New Roman"/>
                <w:sz w:val="24"/>
                <w:szCs w:val="24"/>
                <w:lang w:val="nl-BE"/>
              </w:rPr>
            </w:pPr>
            <w:moveFrom w:id="1893" w:author="Inge Vanbeveren" w:date="2021-12-16T16:50:00Z">
              <w:r w:rsidRPr="00EA4C8F">
                <w:rPr>
                  <w:rFonts w:ascii="Times New Roman" w:hAnsi="Times New Roman"/>
                  <w:sz w:val="24"/>
                  <w:szCs w:val="24"/>
                  <w:lang w:val="nl-BE"/>
                </w:rPr>
                <w:t>Van materieel belang</w:t>
              </w:r>
            </w:moveFrom>
          </w:p>
        </w:tc>
      </w:tr>
      <w:tr w:rsidR="00577C8D" w:rsidRPr="00BD04A0" w14:paraId="2706AC2A" w14:textId="77777777" w:rsidTr="003B5BC1">
        <w:tc>
          <w:tcPr>
            <w:tcW w:w="623" w:type="pct"/>
          </w:tcPr>
          <w:p w14:paraId="2607E1DF" w14:textId="77777777" w:rsidR="00577C8D" w:rsidRPr="007047F7" w:rsidRDefault="00577C8D" w:rsidP="003B5BC1">
            <w:pPr>
              <w:pStyle w:val="BodyText"/>
              <w:keepNext/>
              <w:tabs>
                <w:tab w:val="left" w:pos="709"/>
                <w:tab w:val="left" w:pos="900"/>
                <w:tab w:val="num" w:pos="1134"/>
              </w:tabs>
              <w:spacing w:after="0"/>
              <w:ind w:left="900" w:hanging="900"/>
              <w:contextualSpacing/>
              <w:jc w:val="both"/>
              <w:outlineLvl w:val="3"/>
              <w:rPr>
                <w:moveFrom w:id="1894" w:author="Inge Vanbeveren" w:date="2021-12-16T16:50:00Z"/>
                <w:rFonts w:ascii="Times New Roman" w:hAnsi="Times New Roman"/>
                <w:sz w:val="24"/>
                <w:szCs w:val="24"/>
                <w:lang w:val="nl-BE"/>
              </w:rPr>
            </w:pPr>
            <w:moveFrom w:id="1895" w:author="Inge Vanbeveren" w:date="2021-12-16T16:50:00Z">
              <w:r w:rsidRPr="007047F7">
                <w:rPr>
                  <w:rFonts w:ascii="Times New Roman" w:hAnsi="Times New Roman"/>
                  <w:sz w:val="24"/>
                  <w:szCs w:val="24"/>
                  <w:lang w:val="nl-BE"/>
                </w:rPr>
                <w:t>2</w:t>
              </w:r>
            </w:moveFrom>
          </w:p>
        </w:tc>
        <w:tc>
          <w:tcPr>
            <w:tcW w:w="2061" w:type="pct"/>
          </w:tcPr>
          <w:p w14:paraId="1770E18F" w14:textId="77777777" w:rsidR="00577C8D" w:rsidRPr="007047F7" w:rsidRDefault="00577C8D" w:rsidP="003B5BC1">
            <w:pPr>
              <w:pStyle w:val="BodyText"/>
              <w:spacing w:after="0"/>
              <w:ind w:left="400" w:hanging="400"/>
              <w:jc w:val="both"/>
              <w:rPr>
                <w:moveFrom w:id="1896" w:author="Inge Vanbeveren" w:date="2021-12-16T16:50:00Z"/>
                <w:rFonts w:ascii="Times New Roman" w:hAnsi="Times New Roman"/>
                <w:sz w:val="24"/>
                <w:szCs w:val="24"/>
                <w:lang w:val="nl-BE"/>
              </w:rPr>
            </w:pPr>
            <w:moveFrom w:id="1897" w:author="Inge Vanbeveren" w:date="2021-12-16T16:50:00Z">
              <w:r w:rsidRPr="007047F7">
                <w:rPr>
                  <w:rFonts w:ascii="Times New Roman" w:hAnsi="Times New Roman"/>
                  <w:sz w:val="24"/>
                  <w:szCs w:val="24"/>
                  <w:lang w:val="nl-BE"/>
                </w:rPr>
                <w:t>Niet opgelost</w:t>
              </w:r>
            </w:moveFrom>
          </w:p>
        </w:tc>
        <w:tc>
          <w:tcPr>
            <w:tcW w:w="2316" w:type="pct"/>
          </w:tcPr>
          <w:p w14:paraId="6089F19B" w14:textId="77777777" w:rsidR="00577C8D" w:rsidRPr="007047F7" w:rsidRDefault="00577C8D" w:rsidP="003B5BC1">
            <w:pPr>
              <w:pStyle w:val="BodyText"/>
              <w:spacing w:after="0"/>
              <w:ind w:left="400" w:hanging="396"/>
              <w:jc w:val="both"/>
              <w:rPr>
                <w:moveFrom w:id="1898" w:author="Inge Vanbeveren" w:date="2021-12-16T16:50:00Z"/>
                <w:rFonts w:ascii="Times New Roman" w:hAnsi="Times New Roman"/>
                <w:sz w:val="24"/>
                <w:szCs w:val="24"/>
                <w:lang w:val="nl-BE"/>
              </w:rPr>
            </w:pPr>
            <w:moveFrom w:id="1899" w:author="Inge Vanbeveren" w:date="2021-12-16T16:50:00Z">
              <w:r w:rsidRPr="00EA4C8F">
                <w:rPr>
                  <w:rFonts w:ascii="Times New Roman" w:hAnsi="Times New Roman"/>
                  <w:sz w:val="24"/>
                  <w:szCs w:val="24"/>
                  <w:lang w:val="nl-BE"/>
                </w:rPr>
                <w:t>Niet van materieel belang</w:t>
              </w:r>
            </w:moveFrom>
          </w:p>
        </w:tc>
      </w:tr>
      <w:moveFromRangeEnd w:id="1879"/>
      <w:tr w:rsidR="00CA1784" w:rsidRPr="00BD04A0" w14:paraId="1D63786F" w14:textId="77777777" w:rsidTr="00E46706">
        <w:trPr>
          <w:cnfStyle w:val="000000100000" w:firstRow="0" w:lastRow="0" w:firstColumn="0" w:lastColumn="0" w:oddVBand="0" w:evenVBand="0" w:oddHBand="1" w:evenHBand="0" w:firstRowFirstColumn="0" w:firstRowLastColumn="0" w:lastRowFirstColumn="0" w:lastRowLastColumn="0"/>
          <w:del w:id="1900" w:author="Inge Vanbeveren" w:date="2021-12-16T16:50:00Z"/>
        </w:trPr>
        <w:tc>
          <w:tcPr>
            <w:tcW w:w="614" w:type="pct"/>
          </w:tcPr>
          <w:p w14:paraId="46078D77" w14:textId="77777777" w:rsidR="00CA1784" w:rsidRPr="00EA4C8F" w:rsidRDefault="00CA1784" w:rsidP="00980172">
            <w:pPr>
              <w:pStyle w:val="BodyText"/>
              <w:keepNext/>
              <w:tabs>
                <w:tab w:val="left" w:pos="709"/>
                <w:tab w:val="left" w:pos="900"/>
                <w:tab w:val="num" w:pos="1134"/>
              </w:tabs>
              <w:spacing w:before="0" w:after="0"/>
              <w:ind w:left="900" w:hanging="900"/>
              <w:jc w:val="both"/>
              <w:outlineLvl w:val="3"/>
              <w:rPr>
                <w:del w:id="1901" w:author="Inge Vanbeveren" w:date="2021-12-16T16:50:00Z"/>
                <w:rFonts w:ascii="Times New Roman" w:hAnsi="Times New Roman"/>
                <w:sz w:val="24"/>
                <w:szCs w:val="24"/>
                <w:lang w:val="nl-BE"/>
              </w:rPr>
            </w:pPr>
            <w:del w:id="1902" w:author="Inge Vanbeveren" w:date="2021-12-16T16:50:00Z">
              <w:r w:rsidRPr="00EA4C8F">
                <w:rPr>
                  <w:rFonts w:ascii="Times New Roman" w:hAnsi="Times New Roman"/>
                  <w:sz w:val="24"/>
                  <w:szCs w:val="24"/>
                  <w:lang w:val="nl-BE"/>
                </w:rPr>
                <w:delText>3</w:delText>
              </w:r>
            </w:del>
          </w:p>
        </w:tc>
        <w:tc>
          <w:tcPr>
            <w:tcW w:w="2030" w:type="pct"/>
          </w:tcPr>
          <w:p w14:paraId="2ACAEFA4" w14:textId="77777777" w:rsidR="00CA1784" w:rsidRPr="00EA4C8F" w:rsidRDefault="00CA1784" w:rsidP="00980172">
            <w:pPr>
              <w:pStyle w:val="BodyText"/>
              <w:spacing w:before="0" w:after="0"/>
              <w:ind w:left="1"/>
              <w:jc w:val="both"/>
              <w:rPr>
                <w:del w:id="1903" w:author="Inge Vanbeveren" w:date="2021-12-16T16:50:00Z"/>
                <w:rFonts w:ascii="Times New Roman" w:hAnsi="Times New Roman"/>
                <w:sz w:val="24"/>
                <w:szCs w:val="24"/>
                <w:lang w:val="nl-BE"/>
              </w:rPr>
            </w:pPr>
            <w:del w:id="1904" w:author="Inge Vanbeveren" w:date="2021-12-16T16:50:00Z">
              <w:r w:rsidRPr="00EA4C8F">
                <w:rPr>
                  <w:rFonts w:ascii="Times New Roman" w:hAnsi="Times New Roman"/>
                  <w:sz w:val="24"/>
                  <w:lang w:val="nl-BE"/>
                </w:rPr>
                <w:delText>Opgelost, in overeenstemming met KB</w:delText>
              </w:r>
            </w:del>
          </w:p>
        </w:tc>
        <w:tc>
          <w:tcPr>
            <w:tcW w:w="2357" w:type="pct"/>
          </w:tcPr>
          <w:p w14:paraId="46581F26" w14:textId="77777777" w:rsidR="00CA1784" w:rsidRPr="00EA4C8F" w:rsidRDefault="00CA1784" w:rsidP="00980172">
            <w:pPr>
              <w:spacing w:before="0" w:after="0"/>
              <w:jc w:val="both"/>
              <w:rPr>
                <w:del w:id="1905" w:author="Inge Vanbeveren" w:date="2021-12-16T16:50:00Z"/>
                <w:rFonts w:ascii="Times New Roman" w:hAnsi="Times New Roman"/>
                <w:sz w:val="24"/>
                <w:szCs w:val="24"/>
                <w:lang w:val="nl-BE"/>
              </w:rPr>
            </w:pPr>
            <w:del w:id="1906" w:author="Inge Vanbeveren" w:date="2021-12-16T16:50:00Z">
              <w:r w:rsidRPr="00EA4C8F">
                <w:rPr>
                  <w:rFonts w:ascii="Times New Roman" w:hAnsi="Times New Roman"/>
                  <w:sz w:val="24"/>
                  <w:szCs w:val="24"/>
                  <w:lang w:val="nl-BE"/>
                </w:rPr>
                <w:delText>Van materieel belang maar</w:delText>
              </w:r>
            </w:del>
          </w:p>
          <w:p w14:paraId="3DAFD3F7" w14:textId="77777777" w:rsidR="00CA1784" w:rsidRPr="00EA4C8F" w:rsidRDefault="00CA1784" w:rsidP="00980172">
            <w:pPr>
              <w:spacing w:before="0" w:after="0"/>
              <w:jc w:val="both"/>
              <w:rPr>
                <w:del w:id="1907" w:author="Inge Vanbeveren" w:date="2021-12-16T16:50:00Z"/>
                <w:rFonts w:ascii="Times New Roman" w:hAnsi="Times New Roman"/>
                <w:sz w:val="24"/>
                <w:szCs w:val="24"/>
                <w:lang w:val="nl-BE"/>
              </w:rPr>
            </w:pPr>
            <w:del w:id="1908" w:author="Inge Vanbeveren" w:date="2021-12-16T16:50:00Z">
              <w:r w:rsidRPr="00EA4C8F">
                <w:rPr>
                  <w:rFonts w:ascii="Times New Roman" w:hAnsi="Times New Roman"/>
                  <w:sz w:val="24"/>
                  <w:szCs w:val="24"/>
                  <w:lang w:val="nl-BE"/>
                </w:rPr>
                <w:delText>adequaat toegelicht</w:delText>
              </w:r>
            </w:del>
          </w:p>
        </w:tc>
      </w:tr>
      <w:tr w:rsidR="00CA1784" w:rsidRPr="00BD04A0" w14:paraId="045E9154" w14:textId="77777777" w:rsidTr="00E46706">
        <w:trPr>
          <w:del w:id="1909" w:author="Inge Vanbeveren" w:date="2021-12-16T16:50:00Z"/>
        </w:trPr>
        <w:tc>
          <w:tcPr>
            <w:tcW w:w="614" w:type="pct"/>
          </w:tcPr>
          <w:p w14:paraId="0C0FFBAA" w14:textId="77777777" w:rsidR="00CA1784" w:rsidRPr="00EA4C8F" w:rsidRDefault="00CA1784" w:rsidP="00980172">
            <w:pPr>
              <w:pStyle w:val="BodyText"/>
              <w:keepNext/>
              <w:tabs>
                <w:tab w:val="left" w:pos="709"/>
                <w:tab w:val="left" w:pos="900"/>
                <w:tab w:val="num" w:pos="1134"/>
              </w:tabs>
              <w:spacing w:before="0" w:after="0"/>
              <w:ind w:left="900" w:hanging="900"/>
              <w:jc w:val="both"/>
              <w:outlineLvl w:val="3"/>
              <w:rPr>
                <w:del w:id="1910" w:author="Inge Vanbeveren" w:date="2021-12-16T16:50:00Z"/>
                <w:rFonts w:ascii="Times New Roman" w:hAnsi="Times New Roman"/>
                <w:sz w:val="24"/>
                <w:szCs w:val="24"/>
                <w:lang w:val="nl-BE"/>
              </w:rPr>
            </w:pPr>
            <w:del w:id="1911" w:author="Inge Vanbeveren" w:date="2021-12-16T16:50:00Z">
              <w:r w:rsidRPr="00EA4C8F">
                <w:rPr>
                  <w:rFonts w:ascii="Times New Roman" w:hAnsi="Times New Roman"/>
                  <w:sz w:val="24"/>
                  <w:szCs w:val="24"/>
                  <w:lang w:val="nl-BE"/>
                </w:rPr>
                <w:delText>4</w:delText>
              </w:r>
            </w:del>
          </w:p>
        </w:tc>
        <w:tc>
          <w:tcPr>
            <w:tcW w:w="2030" w:type="pct"/>
          </w:tcPr>
          <w:p w14:paraId="5C366B38" w14:textId="77777777" w:rsidR="00CA1784" w:rsidRPr="00EA4C8F" w:rsidRDefault="00CA1784" w:rsidP="00980172">
            <w:pPr>
              <w:pStyle w:val="BodyText"/>
              <w:spacing w:before="0" w:after="0"/>
              <w:ind w:left="1"/>
              <w:jc w:val="both"/>
              <w:rPr>
                <w:del w:id="1912" w:author="Inge Vanbeveren" w:date="2021-12-16T16:50:00Z"/>
                <w:rFonts w:ascii="Times New Roman" w:hAnsi="Times New Roman"/>
                <w:sz w:val="24"/>
                <w:szCs w:val="24"/>
                <w:lang w:val="nl-BE"/>
              </w:rPr>
            </w:pPr>
            <w:del w:id="1913" w:author="Inge Vanbeveren" w:date="2021-12-16T16:50:00Z">
              <w:r w:rsidRPr="00EA4C8F">
                <w:rPr>
                  <w:rFonts w:ascii="Times New Roman" w:hAnsi="Times New Roman"/>
                  <w:sz w:val="24"/>
                  <w:szCs w:val="24"/>
                  <w:lang w:val="nl-BE"/>
                </w:rPr>
                <w:delText>Opgelost, in overeenstemming met KB</w:delText>
              </w:r>
            </w:del>
          </w:p>
        </w:tc>
        <w:tc>
          <w:tcPr>
            <w:tcW w:w="2357" w:type="pct"/>
          </w:tcPr>
          <w:p w14:paraId="2EBC219B" w14:textId="77777777" w:rsidR="00CA1784" w:rsidRPr="00EA4C8F" w:rsidRDefault="00CA1784" w:rsidP="00980172">
            <w:pPr>
              <w:spacing w:before="0" w:after="0"/>
              <w:jc w:val="both"/>
              <w:rPr>
                <w:del w:id="1914" w:author="Inge Vanbeveren" w:date="2021-12-16T16:50:00Z"/>
                <w:rFonts w:ascii="Times New Roman" w:hAnsi="Times New Roman"/>
                <w:sz w:val="24"/>
                <w:szCs w:val="24"/>
                <w:lang w:val="nl-BE"/>
              </w:rPr>
            </w:pPr>
            <w:del w:id="1915" w:author="Inge Vanbeveren" w:date="2021-12-16T16:50:00Z">
              <w:r w:rsidRPr="00EA4C8F">
                <w:rPr>
                  <w:rFonts w:ascii="Times New Roman" w:hAnsi="Times New Roman"/>
                  <w:sz w:val="24"/>
                  <w:szCs w:val="24"/>
                  <w:lang w:val="nl-BE"/>
                </w:rPr>
                <w:delText>Niet van materieel belang en</w:delText>
              </w:r>
            </w:del>
          </w:p>
          <w:p w14:paraId="0261FE1F" w14:textId="77777777" w:rsidR="00CA1784" w:rsidRPr="00EA4C8F" w:rsidRDefault="00CA1784" w:rsidP="00980172">
            <w:pPr>
              <w:spacing w:before="0" w:after="0"/>
              <w:jc w:val="both"/>
              <w:rPr>
                <w:del w:id="1916" w:author="Inge Vanbeveren" w:date="2021-12-16T16:50:00Z"/>
                <w:rFonts w:ascii="Times New Roman" w:hAnsi="Times New Roman"/>
                <w:sz w:val="24"/>
                <w:szCs w:val="24"/>
                <w:lang w:val="nl-BE"/>
              </w:rPr>
            </w:pPr>
            <w:del w:id="1917" w:author="Inge Vanbeveren" w:date="2021-12-16T16:50:00Z">
              <w:r w:rsidRPr="00EA4C8F">
                <w:rPr>
                  <w:rFonts w:ascii="Times New Roman" w:hAnsi="Times New Roman"/>
                  <w:sz w:val="24"/>
                  <w:szCs w:val="24"/>
                  <w:lang w:val="nl-BE"/>
                </w:rPr>
                <w:delText>adequaat toegelicht</w:delText>
              </w:r>
            </w:del>
          </w:p>
        </w:tc>
      </w:tr>
      <w:tr w:rsidR="00CA1784" w:rsidRPr="00BD04A0" w14:paraId="1F8A4A57" w14:textId="77777777" w:rsidTr="00E46706">
        <w:trPr>
          <w:cnfStyle w:val="000000100000" w:firstRow="0" w:lastRow="0" w:firstColumn="0" w:lastColumn="0" w:oddVBand="0" w:evenVBand="0" w:oddHBand="1" w:evenHBand="0" w:firstRowFirstColumn="0" w:firstRowLastColumn="0" w:lastRowFirstColumn="0" w:lastRowLastColumn="0"/>
          <w:del w:id="1918" w:author="Inge Vanbeveren" w:date="2021-12-16T16:50:00Z"/>
        </w:trPr>
        <w:tc>
          <w:tcPr>
            <w:tcW w:w="614" w:type="pct"/>
          </w:tcPr>
          <w:p w14:paraId="3AFA017C" w14:textId="77777777" w:rsidR="00CA1784" w:rsidRPr="00EA4C8F" w:rsidRDefault="00CA1784" w:rsidP="00980172">
            <w:pPr>
              <w:pStyle w:val="BodyText"/>
              <w:keepNext/>
              <w:tabs>
                <w:tab w:val="left" w:pos="709"/>
                <w:tab w:val="left" w:pos="900"/>
                <w:tab w:val="num" w:pos="1134"/>
              </w:tabs>
              <w:spacing w:before="0" w:after="0"/>
              <w:ind w:left="900" w:hanging="900"/>
              <w:jc w:val="both"/>
              <w:outlineLvl w:val="3"/>
              <w:rPr>
                <w:del w:id="1919" w:author="Inge Vanbeveren" w:date="2021-12-16T16:50:00Z"/>
                <w:rFonts w:ascii="Times New Roman" w:hAnsi="Times New Roman"/>
                <w:sz w:val="24"/>
                <w:szCs w:val="24"/>
                <w:lang w:val="nl-BE"/>
              </w:rPr>
            </w:pPr>
            <w:del w:id="1920" w:author="Inge Vanbeveren" w:date="2021-12-16T16:50:00Z">
              <w:r w:rsidRPr="00EA4C8F">
                <w:rPr>
                  <w:rFonts w:ascii="Times New Roman" w:hAnsi="Times New Roman"/>
                  <w:sz w:val="24"/>
                  <w:szCs w:val="24"/>
                  <w:lang w:val="nl-BE"/>
                </w:rPr>
                <w:delText>5</w:delText>
              </w:r>
            </w:del>
          </w:p>
        </w:tc>
        <w:tc>
          <w:tcPr>
            <w:tcW w:w="2030" w:type="pct"/>
          </w:tcPr>
          <w:p w14:paraId="2417C4D6" w14:textId="77777777" w:rsidR="00CA1784" w:rsidRPr="00EA4C8F" w:rsidRDefault="00CA1784" w:rsidP="00980172">
            <w:pPr>
              <w:pStyle w:val="BodyText"/>
              <w:spacing w:before="0" w:after="0"/>
              <w:ind w:left="1"/>
              <w:jc w:val="both"/>
              <w:rPr>
                <w:del w:id="1921" w:author="Inge Vanbeveren" w:date="2021-12-16T16:50:00Z"/>
                <w:rFonts w:ascii="Times New Roman" w:hAnsi="Times New Roman"/>
                <w:sz w:val="24"/>
                <w:szCs w:val="24"/>
                <w:lang w:val="nl-BE"/>
              </w:rPr>
            </w:pPr>
            <w:del w:id="1922" w:author="Inge Vanbeveren" w:date="2021-12-16T16:50:00Z">
              <w:r w:rsidRPr="00EA4C8F">
                <w:rPr>
                  <w:rFonts w:ascii="Times New Roman" w:hAnsi="Times New Roman"/>
                  <w:sz w:val="24"/>
                  <w:lang w:val="nl-BE"/>
                </w:rPr>
                <w:delText>Opgelost, niet in overeenstemming met KB</w:delText>
              </w:r>
            </w:del>
          </w:p>
        </w:tc>
        <w:tc>
          <w:tcPr>
            <w:tcW w:w="2357" w:type="pct"/>
          </w:tcPr>
          <w:p w14:paraId="3EE70548" w14:textId="77777777" w:rsidR="00CA1784" w:rsidRPr="00EA4C8F" w:rsidRDefault="00CA1784" w:rsidP="00980172">
            <w:pPr>
              <w:spacing w:before="0" w:after="0"/>
              <w:jc w:val="both"/>
              <w:rPr>
                <w:del w:id="1923" w:author="Inge Vanbeveren" w:date="2021-12-16T16:50:00Z"/>
                <w:rFonts w:ascii="Times New Roman" w:hAnsi="Times New Roman"/>
                <w:sz w:val="24"/>
                <w:szCs w:val="24"/>
                <w:lang w:val="nl-BE"/>
              </w:rPr>
            </w:pPr>
            <w:del w:id="1924" w:author="Inge Vanbeveren" w:date="2021-12-16T16:50:00Z">
              <w:r w:rsidRPr="00EA4C8F">
                <w:rPr>
                  <w:rFonts w:ascii="Times New Roman" w:hAnsi="Times New Roman"/>
                  <w:sz w:val="24"/>
                  <w:szCs w:val="24"/>
                  <w:lang w:val="nl-BE"/>
                </w:rPr>
                <w:delText>Van materieel belang en</w:delText>
              </w:r>
            </w:del>
          </w:p>
          <w:p w14:paraId="3FC27632" w14:textId="77777777" w:rsidR="00CA1784" w:rsidRPr="00EA4C8F" w:rsidRDefault="00CA1784" w:rsidP="00980172">
            <w:pPr>
              <w:spacing w:before="0" w:after="0"/>
              <w:jc w:val="both"/>
              <w:rPr>
                <w:del w:id="1925" w:author="Inge Vanbeveren" w:date="2021-12-16T16:50:00Z"/>
                <w:rFonts w:ascii="Times New Roman" w:hAnsi="Times New Roman"/>
                <w:sz w:val="24"/>
                <w:szCs w:val="24"/>
                <w:lang w:val="nl-BE"/>
              </w:rPr>
            </w:pPr>
            <w:del w:id="1926" w:author="Inge Vanbeveren" w:date="2021-12-16T16:50:00Z">
              <w:r w:rsidRPr="00EA4C8F">
                <w:rPr>
                  <w:rFonts w:ascii="Times New Roman" w:hAnsi="Times New Roman"/>
                  <w:sz w:val="24"/>
                  <w:szCs w:val="24"/>
                  <w:lang w:val="nl-BE"/>
                </w:rPr>
                <w:delText xml:space="preserve">niet adequaat </w:delText>
              </w:r>
            </w:del>
          </w:p>
          <w:p w14:paraId="223D2A3E" w14:textId="77777777" w:rsidR="00CA1784" w:rsidRPr="00EA4C8F" w:rsidRDefault="00CA1784" w:rsidP="00980172">
            <w:pPr>
              <w:spacing w:before="0" w:after="0"/>
              <w:jc w:val="both"/>
              <w:rPr>
                <w:del w:id="1927" w:author="Inge Vanbeveren" w:date="2021-12-16T16:50:00Z"/>
                <w:rFonts w:ascii="Times New Roman" w:hAnsi="Times New Roman"/>
                <w:sz w:val="24"/>
                <w:szCs w:val="24"/>
                <w:lang w:val="nl-BE"/>
              </w:rPr>
            </w:pPr>
            <w:del w:id="1928" w:author="Inge Vanbeveren" w:date="2021-12-16T16:50:00Z">
              <w:r w:rsidRPr="00EA4C8F">
                <w:rPr>
                  <w:rFonts w:ascii="Times New Roman" w:hAnsi="Times New Roman"/>
                  <w:sz w:val="24"/>
                  <w:szCs w:val="24"/>
                  <w:lang w:val="nl-BE"/>
                </w:rPr>
                <w:delText>toegelicht</w:delText>
              </w:r>
            </w:del>
          </w:p>
        </w:tc>
      </w:tr>
      <w:tr w:rsidR="00CA1784" w:rsidRPr="00BD04A0" w14:paraId="2D85BD6F" w14:textId="77777777" w:rsidTr="00E46706">
        <w:trPr>
          <w:del w:id="1929" w:author="Inge Vanbeveren" w:date="2021-12-16T16:50:00Z"/>
        </w:trPr>
        <w:tc>
          <w:tcPr>
            <w:tcW w:w="614" w:type="pct"/>
            <w:tcBorders>
              <w:bottom w:val="single" w:sz="4" w:space="0" w:color="auto"/>
            </w:tcBorders>
          </w:tcPr>
          <w:p w14:paraId="1752BFD4" w14:textId="77777777" w:rsidR="00CA1784" w:rsidRPr="00EA4C8F" w:rsidRDefault="00CA1784" w:rsidP="00980172">
            <w:pPr>
              <w:pStyle w:val="BodyText"/>
              <w:keepNext/>
              <w:tabs>
                <w:tab w:val="left" w:pos="709"/>
                <w:tab w:val="left" w:pos="900"/>
                <w:tab w:val="num" w:pos="1134"/>
              </w:tabs>
              <w:spacing w:before="0" w:after="0"/>
              <w:ind w:left="900" w:hanging="900"/>
              <w:jc w:val="both"/>
              <w:outlineLvl w:val="3"/>
              <w:rPr>
                <w:del w:id="1930" w:author="Inge Vanbeveren" w:date="2021-12-16T16:50:00Z"/>
                <w:rFonts w:ascii="Times New Roman" w:hAnsi="Times New Roman"/>
                <w:sz w:val="24"/>
                <w:szCs w:val="24"/>
                <w:lang w:val="nl-BE"/>
              </w:rPr>
            </w:pPr>
            <w:del w:id="1931" w:author="Inge Vanbeveren" w:date="2021-12-16T16:50:00Z">
              <w:r w:rsidRPr="00EA4C8F">
                <w:rPr>
                  <w:rFonts w:ascii="Times New Roman" w:hAnsi="Times New Roman"/>
                  <w:sz w:val="24"/>
                  <w:szCs w:val="24"/>
                  <w:lang w:val="nl-BE"/>
                </w:rPr>
                <w:delText>6</w:delText>
              </w:r>
            </w:del>
          </w:p>
        </w:tc>
        <w:tc>
          <w:tcPr>
            <w:tcW w:w="2030" w:type="pct"/>
            <w:tcBorders>
              <w:bottom w:val="single" w:sz="4" w:space="0" w:color="auto"/>
            </w:tcBorders>
          </w:tcPr>
          <w:p w14:paraId="5C95E1C9" w14:textId="77777777" w:rsidR="00CA1784" w:rsidRPr="00EA4C8F" w:rsidRDefault="00CA1784" w:rsidP="00980172">
            <w:pPr>
              <w:pStyle w:val="BodyText"/>
              <w:spacing w:before="0" w:after="0"/>
              <w:ind w:left="1"/>
              <w:jc w:val="both"/>
              <w:rPr>
                <w:del w:id="1932" w:author="Inge Vanbeveren" w:date="2021-12-16T16:50:00Z"/>
                <w:rFonts w:ascii="Times New Roman" w:hAnsi="Times New Roman"/>
                <w:sz w:val="24"/>
                <w:szCs w:val="24"/>
                <w:lang w:val="nl-BE"/>
              </w:rPr>
            </w:pPr>
            <w:del w:id="1933" w:author="Inge Vanbeveren" w:date="2021-12-16T16:50:00Z">
              <w:r w:rsidRPr="00EA4C8F">
                <w:rPr>
                  <w:rFonts w:ascii="Times New Roman" w:hAnsi="Times New Roman"/>
                  <w:sz w:val="24"/>
                  <w:lang w:val="nl-BE"/>
                </w:rPr>
                <w:delText>Opgelost, niet in overeenstemming met KB</w:delText>
              </w:r>
            </w:del>
          </w:p>
        </w:tc>
        <w:tc>
          <w:tcPr>
            <w:tcW w:w="2357" w:type="pct"/>
            <w:tcBorders>
              <w:bottom w:val="single" w:sz="4" w:space="0" w:color="auto"/>
            </w:tcBorders>
          </w:tcPr>
          <w:p w14:paraId="7D03B794" w14:textId="77777777" w:rsidR="00CA1784" w:rsidRPr="00EA4C8F" w:rsidRDefault="00CA1784" w:rsidP="00980172">
            <w:pPr>
              <w:spacing w:before="0" w:after="0"/>
              <w:jc w:val="both"/>
              <w:rPr>
                <w:del w:id="1934" w:author="Inge Vanbeveren" w:date="2021-12-16T16:50:00Z"/>
                <w:rFonts w:ascii="Times New Roman" w:hAnsi="Times New Roman"/>
                <w:sz w:val="24"/>
                <w:szCs w:val="24"/>
                <w:lang w:val="nl-BE"/>
              </w:rPr>
            </w:pPr>
            <w:del w:id="1935" w:author="Inge Vanbeveren" w:date="2021-12-16T16:50:00Z">
              <w:r w:rsidRPr="00EA4C8F">
                <w:rPr>
                  <w:rFonts w:ascii="Times New Roman" w:hAnsi="Times New Roman"/>
                  <w:sz w:val="24"/>
                  <w:szCs w:val="24"/>
                  <w:lang w:val="nl-BE"/>
                </w:rPr>
                <w:delText>Niet van materieel belang</w:delText>
              </w:r>
            </w:del>
          </w:p>
          <w:p w14:paraId="12A6A79F" w14:textId="77777777" w:rsidR="00CA1784" w:rsidRPr="00EA4C8F" w:rsidRDefault="00CA1784" w:rsidP="00980172">
            <w:pPr>
              <w:spacing w:before="0" w:after="0"/>
              <w:jc w:val="both"/>
              <w:rPr>
                <w:del w:id="1936" w:author="Inge Vanbeveren" w:date="2021-12-16T16:50:00Z"/>
                <w:rFonts w:ascii="Times New Roman" w:hAnsi="Times New Roman"/>
                <w:sz w:val="24"/>
                <w:szCs w:val="24"/>
                <w:lang w:val="nl-BE"/>
              </w:rPr>
            </w:pPr>
            <w:del w:id="1937" w:author="Inge Vanbeveren" w:date="2021-12-16T16:50:00Z">
              <w:r w:rsidRPr="00EA4C8F">
                <w:rPr>
                  <w:rFonts w:ascii="Times New Roman" w:hAnsi="Times New Roman"/>
                  <w:sz w:val="24"/>
                  <w:szCs w:val="24"/>
                  <w:lang w:val="nl-BE"/>
                </w:rPr>
                <w:delText xml:space="preserve">en niet adequaat </w:delText>
              </w:r>
            </w:del>
          </w:p>
          <w:p w14:paraId="1E79462C" w14:textId="77777777" w:rsidR="00CA1784" w:rsidRPr="00EA4C8F" w:rsidRDefault="00CA1784" w:rsidP="00980172">
            <w:pPr>
              <w:spacing w:before="0" w:after="0"/>
              <w:jc w:val="both"/>
              <w:rPr>
                <w:del w:id="1938" w:author="Inge Vanbeveren" w:date="2021-12-16T16:50:00Z"/>
                <w:rFonts w:ascii="Times New Roman" w:hAnsi="Times New Roman"/>
                <w:sz w:val="24"/>
                <w:szCs w:val="24"/>
                <w:lang w:val="nl-BE"/>
              </w:rPr>
            </w:pPr>
            <w:del w:id="1939" w:author="Inge Vanbeveren" w:date="2021-12-16T16:50:00Z">
              <w:r w:rsidRPr="00EA4C8F">
                <w:rPr>
                  <w:rFonts w:ascii="Times New Roman" w:hAnsi="Times New Roman"/>
                  <w:sz w:val="24"/>
                  <w:szCs w:val="24"/>
                  <w:lang w:val="nl-BE"/>
                </w:rPr>
                <w:delText>toegelicht</w:delText>
              </w:r>
            </w:del>
          </w:p>
        </w:tc>
      </w:tr>
    </w:tbl>
    <w:p w14:paraId="091930EF" w14:textId="77777777" w:rsidR="00EA4371" w:rsidRPr="00EA4C8F" w:rsidRDefault="00EA4371" w:rsidP="00980172">
      <w:pPr>
        <w:pStyle w:val="ListParagraph"/>
        <w:tabs>
          <w:tab w:val="left" w:pos="567"/>
        </w:tabs>
        <w:spacing w:after="0" w:line="240" w:lineRule="auto"/>
        <w:ind w:left="0"/>
        <w:contextualSpacing w:val="0"/>
        <w:jc w:val="both"/>
        <w:rPr>
          <w:ins w:id="1940" w:author="Inge Vanbeveren" w:date="2021-12-16T16:50:00Z"/>
          <w:rFonts w:ascii="Times New Roman" w:hAnsi="Times New Roman"/>
          <w:sz w:val="24"/>
          <w:szCs w:val="24"/>
          <w:lang w:val="nl-BE"/>
        </w:rPr>
      </w:pPr>
    </w:p>
    <w:tbl>
      <w:tblPr>
        <w:tblStyle w:val="PwCTableTex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736"/>
        <w:gridCol w:w="4336"/>
      </w:tblGrid>
      <w:tr w:rsidR="00CA1784" w:rsidRPr="00BD04A0" w14:paraId="2387DC30" w14:textId="77777777" w:rsidTr="00D9214D">
        <w:trPr>
          <w:cnfStyle w:val="100000000000" w:firstRow="1" w:lastRow="0" w:firstColumn="0" w:lastColumn="0" w:oddVBand="0" w:evenVBand="0" w:oddHBand="0" w:evenHBand="0" w:firstRowFirstColumn="0" w:firstRowLastColumn="0" w:lastRowFirstColumn="0" w:lastRowLastColumn="0"/>
          <w:ins w:id="1941" w:author="Inge Vanbeveren" w:date="2021-12-16T16:50:00Z"/>
        </w:trPr>
        <w:tc>
          <w:tcPr>
            <w:tcW w:w="614" w:type="pct"/>
          </w:tcPr>
          <w:p w14:paraId="56DB43B0" w14:textId="77777777" w:rsidR="00CA1784" w:rsidRPr="00EA4C8F" w:rsidRDefault="00CA1784" w:rsidP="00980172">
            <w:pPr>
              <w:pStyle w:val="BodyText"/>
              <w:spacing w:before="0" w:after="0"/>
              <w:jc w:val="both"/>
              <w:rPr>
                <w:ins w:id="1942" w:author="Inge Vanbeveren" w:date="2021-12-16T16:50:00Z"/>
                <w:rFonts w:ascii="Times New Roman" w:hAnsi="Times New Roman"/>
                <w:sz w:val="24"/>
                <w:szCs w:val="24"/>
                <w:lang w:val="nl-BE"/>
              </w:rPr>
            </w:pPr>
            <w:ins w:id="1943" w:author="Inge Vanbeveren" w:date="2021-12-16T16:50:00Z">
              <w:r w:rsidRPr="00EA4C8F">
                <w:rPr>
                  <w:rFonts w:ascii="Times New Roman" w:hAnsi="Times New Roman"/>
                  <w:sz w:val="24"/>
                  <w:szCs w:val="24"/>
                  <w:lang w:val="nl-BE"/>
                </w:rPr>
                <w:t>Scenario</w:t>
              </w:r>
            </w:ins>
          </w:p>
        </w:tc>
        <w:tc>
          <w:tcPr>
            <w:tcW w:w="2030" w:type="pct"/>
          </w:tcPr>
          <w:p w14:paraId="34C0A1A3" w14:textId="77777777" w:rsidR="00CA1784" w:rsidRPr="00EA4C8F" w:rsidRDefault="00CA1784" w:rsidP="00980172">
            <w:pPr>
              <w:pStyle w:val="BodyText"/>
              <w:keepNext/>
              <w:tabs>
                <w:tab w:val="num" w:pos="1134"/>
              </w:tabs>
              <w:spacing w:before="0" w:after="0"/>
              <w:jc w:val="both"/>
              <w:outlineLvl w:val="3"/>
              <w:rPr>
                <w:ins w:id="1944" w:author="Inge Vanbeveren" w:date="2021-12-16T16:50:00Z"/>
                <w:rFonts w:ascii="Times New Roman" w:hAnsi="Times New Roman"/>
                <w:sz w:val="24"/>
                <w:szCs w:val="24"/>
                <w:lang w:val="nl-BE"/>
              </w:rPr>
            </w:pPr>
            <w:bookmarkStart w:id="1945" w:name="_Toc510077590"/>
            <w:ins w:id="1946" w:author="Inge Vanbeveren" w:date="2021-12-16T16:50:00Z">
              <w:r w:rsidRPr="00EA4C8F">
                <w:rPr>
                  <w:rFonts w:ascii="Times New Roman" w:hAnsi="Times New Roman"/>
                  <w:sz w:val="24"/>
                  <w:szCs w:val="24"/>
                  <w:lang w:val="nl-BE"/>
                </w:rPr>
                <w:t>Status van de aangelegenheid</w:t>
              </w:r>
              <w:bookmarkEnd w:id="1945"/>
              <w:r w:rsidRPr="00EA4C8F">
                <w:rPr>
                  <w:rFonts w:ascii="Times New Roman" w:hAnsi="Times New Roman"/>
                  <w:sz w:val="24"/>
                  <w:szCs w:val="24"/>
                  <w:lang w:val="nl-BE"/>
                </w:rPr>
                <w:t xml:space="preserve"> </w:t>
              </w:r>
            </w:ins>
          </w:p>
          <w:p w14:paraId="5D05B6DD" w14:textId="77777777" w:rsidR="00CA1784" w:rsidRPr="00EA4C8F" w:rsidRDefault="00CA1784" w:rsidP="00980172">
            <w:pPr>
              <w:pStyle w:val="BodyText"/>
              <w:keepNext/>
              <w:tabs>
                <w:tab w:val="num" w:pos="1134"/>
              </w:tabs>
              <w:spacing w:before="0" w:after="0"/>
              <w:jc w:val="both"/>
              <w:outlineLvl w:val="3"/>
              <w:rPr>
                <w:ins w:id="1947" w:author="Inge Vanbeveren" w:date="2021-12-16T16:50:00Z"/>
                <w:rFonts w:ascii="Times New Roman" w:hAnsi="Times New Roman"/>
                <w:sz w:val="24"/>
                <w:szCs w:val="24"/>
                <w:lang w:val="nl-BE"/>
              </w:rPr>
            </w:pPr>
            <w:bookmarkStart w:id="1948" w:name="_Toc510077591"/>
            <w:ins w:id="1949" w:author="Inge Vanbeveren" w:date="2021-12-16T16:50:00Z">
              <w:r w:rsidRPr="00EA4C8F">
                <w:rPr>
                  <w:rFonts w:ascii="Times New Roman" w:hAnsi="Times New Roman"/>
                  <w:sz w:val="24"/>
                  <w:szCs w:val="24"/>
                  <w:lang w:val="nl-BE"/>
                </w:rPr>
                <w:t>in het boekjaar onder controle</w:t>
              </w:r>
              <w:bookmarkEnd w:id="1948"/>
            </w:ins>
          </w:p>
        </w:tc>
        <w:tc>
          <w:tcPr>
            <w:tcW w:w="2356" w:type="pct"/>
          </w:tcPr>
          <w:p w14:paraId="5D23051C" w14:textId="3F238856" w:rsidR="00CA1784" w:rsidRPr="00EA4C8F" w:rsidRDefault="00CA1784" w:rsidP="00980172">
            <w:pPr>
              <w:pStyle w:val="BodyText"/>
              <w:keepNext/>
              <w:spacing w:before="0" w:after="0"/>
              <w:ind w:left="47"/>
              <w:jc w:val="both"/>
              <w:outlineLvl w:val="3"/>
              <w:rPr>
                <w:ins w:id="1950" w:author="Inge Vanbeveren" w:date="2021-12-16T16:50:00Z"/>
                <w:rFonts w:ascii="Times New Roman" w:hAnsi="Times New Roman"/>
                <w:sz w:val="24"/>
                <w:szCs w:val="24"/>
                <w:lang w:val="nl-BE"/>
              </w:rPr>
            </w:pPr>
            <w:bookmarkStart w:id="1951" w:name="_Toc510077592"/>
            <w:ins w:id="1952" w:author="Inge Vanbeveren" w:date="2021-12-16T16:50:00Z">
              <w:r w:rsidRPr="00EA4C8F">
                <w:rPr>
                  <w:rFonts w:ascii="Times New Roman" w:hAnsi="Times New Roman"/>
                  <w:sz w:val="24"/>
                  <w:szCs w:val="24"/>
                  <w:lang w:val="nl-BE"/>
                </w:rPr>
                <w:t>Effect van de aangelegenhe</w:t>
              </w:r>
              <w:r w:rsidR="00A910FE" w:rsidRPr="00EA4C8F">
                <w:rPr>
                  <w:rFonts w:ascii="Times New Roman" w:hAnsi="Times New Roman"/>
                  <w:sz w:val="24"/>
                  <w:szCs w:val="24"/>
                  <w:lang w:val="nl-BE"/>
                </w:rPr>
                <w:t xml:space="preserve">den op de jaarrekening met betrekking tot </w:t>
              </w:r>
              <w:r w:rsidRPr="00EA4C8F">
                <w:rPr>
                  <w:rFonts w:ascii="Times New Roman" w:hAnsi="Times New Roman"/>
                  <w:sz w:val="24"/>
                  <w:szCs w:val="24"/>
                  <w:lang w:val="nl-BE"/>
                </w:rPr>
                <w:t>het boekjaar onder controle</w:t>
              </w:r>
              <w:bookmarkEnd w:id="1951"/>
            </w:ins>
          </w:p>
        </w:tc>
      </w:tr>
      <w:tr w:rsidR="00D9214D" w:rsidRPr="00EA4C8F" w14:paraId="2CA9BFE2" w14:textId="77777777" w:rsidTr="00D9214D">
        <w:trPr>
          <w:cnfStyle w:val="000000100000" w:firstRow="0" w:lastRow="0" w:firstColumn="0" w:lastColumn="0" w:oddVBand="0" w:evenVBand="0" w:oddHBand="1" w:evenHBand="0" w:firstRowFirstColumn="0" w:firstRowLastColumn="0" w:lastRowFirstColumn="0" w:lastRowLastColumn="0"/>
          <w:ins w:id="1953" w:author="Inge Vanbeveren" w:date="2021-12-16T16:50:00Z"/>
        </w:trPr>
        <w:tc>
          <w:tcPr>
            <w:tcW w:w="5000" w:type="pct"/>
            <w:gridSpan w:val="3"/>
          </w:tcPr>
          <w:p w14:paraId="0648A9E1" w14:textId="50488047" w:rsidR="00D9214D" w:rsidRPr="00EA4C8F" w:rsidRDefault="00D9214D" w:rsidP="00980172">
            <w:pPr>
              <w:pStyle w:val="BodyText"/>
              <w:spacing w:after="0"/>
              <w:ind w:left="400" w:hanging="396"/>
              <w:jc w:val="both"/>
              <w:rPr>
                <w:ins w:id="1954" w:author="Inge Vanbeveren" w:date="2021-12-16T16:50:00Z"/>
                <w:rFonts w:ascii="Times New Roman" w:hAnsi="Times New Roman"/>
                <w:sz w:val="24"/>
                <w:szCs w:val="24"/>
                <w:lang w:val="nl-BE"/>
              </w:rPr>
            </w:pPr>
            <w:ins w:id="1955" w:author="Inge Vanbeveren" w:date="2021-12-16T16:50:00Z">
              <w:r>
                <w:rPr>
                  <w:rFonts w:ascii="Times New Roman" w:hAnsi="Times New Roman"/>
                  <w:sz w:val="24"/>
                  <w:szCs w:val="24"/>
                  <w:lang w:val="nl-BE"/>
                </w:rPr>
                <w:t>Art. 3:19 WVV-benadering</w:t>
              </w:r>
            </w:ins>
          </w:p>
        </w:tc>
      </w:tr>
      <w:tr w:rsidR="00CA1784" w:rsidRPr="00EA4C8F" w14:paraId="6D22B216" w14:textId="77777777" w:rsidTr="00D9214D">
        <w:trPr>
          <w:ins w:id="1956" w:author="Inge Vanbeveren" w:date="2021-12-16T16:50:00Z"/>
        </w:trPr>
        <w:tc>
          <w:tcPr>
            <w:tcW w:w="614" w:type="pct"/>
          </w:tcPr>
          <w:p w14:paraId="2E16EF30" w14:textId="79851466" w:rsidR="00CA1784" w:rsidRPr="00EA4C8F" w:rsidRDefault="00CA1784" w:rsidP="00980172">
            <w:pPr>
              <w:pStyle w:val="BodyText"/>
              <w:keepNext/>
              <w:tabs>
                <w:tab w:val="left" w:pos="709"/>
                <w:tab w:val="left" w:pos="900"/>
                <w:tab w:val="num" w:pos="1134"/>
              </w:tabs>
              <w:spacing w:before="0" w:after="0"/>
              <w:ind w:left="900" w:hanging="900"/>
              <w:jc w:val="both"/>
              <w:outlineLvl w:val="3"/>
              <w:rPr>
                <w:ins w:id="1957" w:author="Inge Vanbeveren" w:date="2021-12-16T16:50:00Z"/>
                <w:rFonts w:ascii="Times New Roman" w:hAnsi="Times New Roman"/>
                <w:sz w:val="24"/>
                <w:szCs w:val="24"/>
                <w:lang w:val="nl-BE"/>
              </w:rPr>
            </w:pPr>
            <w:bookmarkStart w:id="1958" w:name="_Toc510077593"/>
            <w:ins w:id="1959" w:author="Inge Vanbeveren" w:date="2021-12-16T16:50:00Z">
              <w:r w:rsidRPr="00EA4C8F">
                <w:rPr>
                  <w:rFonts w:ascii="Times New Roman" w:hAnsi="Times New Roman"/>
                  <w:sz w:val="24"/>
                  <w:szCs w:val="24"/>
                  <w:lang w:val="nl-BE"/>
                </w:rPr>
                <w:t>1</w:t>
              </w:r>
              <w:bookmarkEnd w:id="1958"/>
            </w:ins>
          </w:p>
        </w:tc>
        <w:tc>
          <w:tcPr>
            <w:tcW w:w="2030" w:type="pct"/>
          </w:tcPr>
          <w:p w14:paraId="40E2BE6F" w14:textId="77777777" w:rsidR="00CA1784" w:rsidRPr="00EA4C8F" w:rsidRDefault="00CA1784" w:rsidP="00980172">
            <w:pPr>
              <w:pStyle w:val="BodyText"/>
              <w:spacing w:before="0" w:after="0"/>
              <w:ind w:left="400" w:hanging="400"/>
              <w:jc w:val="both"/>
              <w:rPr>
                <w:ins w:id="1960" w:author="Inge Vanbeveren" w:date="2021-12-16T16:50:00Z"/>
                <w:rFonts w:ascii="Times New Roman" w:hAnsi="Times New Roman"/>
                <w:sz w:val="24"/>
                <w:szCs w:val="24"/>
                <w:lang w:val="nl-BE"/>
              </w:rPr>
            </w:pPr>
            <w:ins w:id="1961" w:author="Inge Vanbeveren" w:date="2021-12-16T16:50:00Z">
              <w:r w:rsidRPr="00EA4C8F">
                <w:rPr>
                  <w:rFonts w:ascii="Times New Roman" w:hAnsi="Times New Roman"/>
                  <w:sz w:val="24"/>
                  <w:szCs w:val="24"/>
                  <w:lang w:val="nl-BE"/>
                </w:rPr>
                <w:t>Niet opgelost</w:t>
              </w:r>
            </w:ins>
          </w:p>
        </w:tc>
        <w:tc>
          <w:tcPr>
            <w:tcW w:w="2356" w:type="pct"/>
          </w:tcPr>
          <w:p w14:paraId="2EEB1974" w14:textId="77777777" w:rsidR="00CA1784" w:rsidRDefault="00CA1784" w:rsidP="00980172">
            <w:pPr>
              <w:pStyle w:val="BodyText"/>
              <w:spacing w:before="0" w:after="0"/>
              <w:ind w:left="400" w:hanging="396"/>
              <w:jc w:val="both"/>
              <w:rPr>
                <w:ins w:id="1962" w:author="Inge Vanbeveren" w:date="2021-12-16T16:50:00Z"/>
                <w:rFonts w:ascii="Times New Roman" w:hAnsi="Times New Roman"/>
                <w:sz w:val="24"/>
                <w:szCs w:val="24"/>
                <w:lang w:val="nl-BE"/>
              </w:rPr>
            </w:pPr>
            <w:ins w:id="1963" w:author="Inge Vanbeveren" w:date="2021-12-16T16:50:00Z">
              <w:r w:rsidRPr="00EA4C8F">
                <w:rPr>
                  <w:rFonts w:ascii="Times New Roman" w:hAnsi="Times New Roman"/>
                  <w:sz w:val="24"/>
                  <w:szCs w:val="24"/>
                  <w:lang w:val="nl-BE"/>
                </w:rPr>
                <w:t>Van materieel belang</w:t>
              </w:r>
            </w:ins>
          </w:p>
          <w:p w14:paraId="55B0726D" w14:textId="0921F102" w:rsidR="0008744E" w:rsidRPr="00EA4C8F" w:rsidRDefault="0008744E" w:rsidP="00980172">
            <w:pPr>
              <w:pStyle w:val="BodyText"/>
              <w:spacing w:before="0" w:after="0"/>
              <w:ind w:left="400" w:hanging="396"/>
              <w:jc w:val="both"/>
              <w:rPr>
                <w:ins w:id="1964" w:author="Inge Vanbeveren" w:date="2021-12-16T16:50:00Z"/>
                <w:rFonts w:ascii="Times New Roman" w:hAnsi="Times New Roman"/>
                <w:sz w:val="24"/>
                <w:szCs w:val="24"/>
                <w:lang w:val="nl-BE"/>
              </w:rPr>
            </w:pPr>
            <w:ins w:id="1965" w:author="Inge Vanbeveren" w:date="2021-12-16T16:50:00Z">
              <w:r>
                <w:rPr>
                  <w:rFonts w:ascii="Times New Roman" w:hAnsi="Times New Roman"/>
                  <w:sz w:val="24"/>
                  <w:szCs w:val="24"/>
                  <w:lang w:val="nl-BE"/>
                </w:rPr>
                <w:t>Voorbehoud</w:t>
              </w:r>
            </w:ins>
          </w:p>
        </w:tc>
      </w:tr>
      <w:tr w:rsidR="00CA1784" w:rsidRPr="00BD04A0" w14:paraId="7E4AD592" w14:textId="77777777" w:rsidTr="00D9214D">
        <w:trPr>
          <w:cnfStyle w:val="000000100000" w:firstRow="0" w:lastRow="0" w:firstColumn="0" w:lastColumn="0" w:oddVBand="0" w:evenVBand="0" w:oddHBand="1" w:evenHBand="0" w:firstRowFirstColumn="0" w:firstRowLastColumn="0" w:lastRowFirstColumn="0" w:lastRowLastColumn="0"/>
          <w:ins w:id="1966" w:author="Inge Vanbeveren" w:date="2021-12-16T16:50:00Z"/>
        </w:trPr>
        <w:tc>
          <w:tcPr>
            <w:tcW w:w="614" w:type="pct"/>
          </w:tcPr>
          <w:p w14:paraId="6716E4CF" w14:textId="2DC5B3DF" w:rsidR="00CA1784" w:rsidRPr="00EA4C8F" w:rsidRDefault="00CA1784" w:rsidP="00980172">
            <w:pPr>
              <w:pStyle w:val="BodyText"/>
              <w:keepNext/>
              <w:tabs>
                <w:tab w:val="left" w:pos="709"/>
                <w:tab w:val="left" w:pos="900"/>
                <w:tab w:val="num" w:pos="1134"/>
              </w:tabs>
              <w:spacing w:before="0" w:after="0"/>
              <w:ind w:left="900" w:hanging="900"/>
              <w:jc w:val="both"/>
              <w:outlineLvl w:val="3"/>
              <w:rPr>
                <w:ins w:id="1967" w:author="Inge Vanbeveren" w:date="2021-12-16T16:50:00Z"/>
                <w:rFonts w:ascii="Times New Roman" w:hAnsi="Times New Roman"/>
                <w:sz w:val="24"/>
                <w:szCs w:val="24"/>
                <w:lang w:val="nl-BE"/>
              </w:rPr>
            </w:pPr>
            <w:bookmarkStart w:id="1968" w:name="_Toc510077594"/>
            <w:ins w:id="1969" w:author="Inge Vanbeveren" w:date="2021-12-16T16:50:00Z">
              <w:r w:rsidRPr="00EA4C8F">
                <w:rPr>
                  <w:rFonts w:ascii="Times New Roman" w:hAnsi="Times New Roman"/>
                  <w:sz w:val="24"/>
                  <w:szCs w:val="24"/>
                  <w:lang w:val="nl-BE"/>
                </w:rPr>
                <w:t>2</w:t>
              </w:r>
              <w:bookmarkEnd w:id="1968"/>
            </w:ins>
          </w:p>
        </w:tc>
        <w:tc>
          <w:tcPr>
            <w:tcW w:w="2030" w:type="pct"/>
          </w:tcPr>
          <w:p w14:paraId="7454CBE9" w14:textId="77777777" w:rsidR="00CA1784" w:rsidRPr="00EA4C8F" w:rsidRDefault="00CA1784" w:rsidP="00980172">
            <w:pPr>
              <w:pStyle w:val="BodyText"/>
              <w:spacing w:before="0" w:after="0"/>
              <w:ind w:left="400" w:hanging="400"/>
              <w:jc w:val="both"/>
              <w:rPr>
                <w:ins w:id="1970" w:author="Inge Vanbeveren" w:date="2021-12-16T16:50:00Z"/>
                <w:rFonts w:ascii="Times New Roman" w:hAnsi="Times New Roman"/>
                <w:sz w:val="24"/>
                <w:szCs w:val="24"/>
                <w:lang w:val="nl-BE"/>
              </w:rPr>
            </w:pPr>
            <w:ins w:id="1971" w:author="Inge Vanbeveren" w:date="2021-12-16T16:50:00Z">
              <w:r w:rsidRPr="00EA4C8F">
                <w:rPr>
                  <w:rFonts w:ascii="Times New Roman" w:hAnsi="Times New Roman"/>
                  <w:sz w:val="24"/>
                  <w:szCs w:val="24"/>
                  <w:lang w:val="nl-BE"/>
                </w:rPr>
                <w:t>Niet opgelost</w:t>
              </w:r>
            </w:ins>
          </w:p>
        </w:tc>
        <w:tc>
          <w:tcPr>
            <w:tcW w:w="2356" w:type="pct"/>
          </w:tcPr>
          <w:p w14:paraId="668ED37E" w14:textId="77777777" w:rsidR="00CA1784" w:rsidRDefault="00CA1784" w:rsidP="00980172">
            <w:pPr>
              <w:pStyle w:val="BodyText"/>
              <w:spacing w:before="0" w:after="0"/>
              <w:ind w:left="400" w:hanging="396"/>
              <w:jc w:val="both"/>
              <w:rPr>
                <w:ins w:id="1972" w:author="Inge Vanbeveren" w:date="2021-12-16T16:50:00Z"/>
                <w:rFonts w:ascii="Times New Roman" w:hAnsi="Times New Roman"/>
                <w:sz w:val="24"/>
                <w:szCs w:val="24"/>
                <w:lang w:val="nl-BE"/>
              </w:rPr>
            </w:pPr>
            <w:ins w:id="1973" w:author="Inge Vanbeveren" w:date="2021-12-16T16:50:00Z">
              <w:r w:rsidRPr="00EA4C8F">
                <w:rPr>
                  <w:rFonts w:ascii="Times New Roman" w:hAnsi="Times New Roman"/>
                  <w:sz w:val="24"/>
                  <w:szCs w:val="24"/>
                  <w:lang w:val="nl-BE"/>
                </w:rPr>
                <w:t>Niet van materieel belang</w:t>
              </w:r>
            </w:ins>
          </w:p>
          <w:p w14:paraId="741FAD5E" w14:textId="73DBCFA7" w:rsidR="0008744E" w:rsidRPr="00EA4C8F" w:rsidRDefault="0008744E" w:rsidP="00980172">
            <w:pPr>
              <w:pStyle w:val="BodyText"/>
              <w:spacing w:before="0" w:after="0"/>
              <w:ind w:left="400" w:hanging="396"/>
              <w:jc w:val="both"/>
              <w:rPr>
                <w:ins w:id="1974" w:author="Inge Vanbeveren" w:date="2021-12-16T16:50:00Z"/>
                <w:rFonts w:ascii="Times New Roman" w:hAnsi="Times New Roman"/>
                <w:sz w:val="24"/>
                <w:szCs w:val="24"/>
                <w:lang w:val="nl-BE"/>
              </w:rPr>
            </w:pPr>
            <w:ins w:id="1975" w:author="Inge Vanbeveren" w:date="2021-12-16T16:50:00Z">
              <w:r>
                <w:rPr>
                  <w:rFonts w:ascii="Times New Roman" w:hAnsi="Times New Roman"/>
                  <w:sz w:val="24"/>
                  <w:szCs w:val="24"/>
                  <w:lang w:val="nl-BE"/>
                </w:rPr>
                <w:t>Voorbehoud</w:t>
              </w:r>
            </w:ins>
          </w:p>
        </w:tc>
      </w:tr>
      <w:tr w:rsidR="00D9214D" w:rsidRPr="00BD04A0" w14:paraId="4D451B8C" w14:textId="77777777" w:rsidTr="00C034CC">
        <w:trPr>
          <w:ins w:id="1976" w:author="Inge Vanbeveren" w:date="2021-12-16T16:50:00Z"/>
        </w:trPr>
        <w:tc>
          <w:tcPr>
            <w:tcW w:w="5000" w:type="pct"/>
            <w:gridSpan w:val="3"/>
          </w:tcPr>
          <w:p w14:paraId="00014F1F" w14:textId="7759F407" w:rsidR="00D9214D" w:rsidRPr="00AF0C37" w:rsidRDefault="00D9214D" w:rsidP="00C034CC">
            <w:pPr>
              <w:pStyle w:val="BodyText"/>
              <w:spacing w:after="0"/>
              <w:ind w:left="400" w:hanging="396"/>
              <w:jc w:val="both"/>
              <w:rPr>
                <w:ins w:id="1977" w:author="Inge Vanbeveren" w:date="2021-12-16T16:50:00Z"/>
                <w:rFonts w:ascii="Times New Roman" w:hAnsi="Times New Roman"/>
                <w:sz w:val="24"/>
                <w:szCs w:val="24"/>
                <w:lang w:val="en-US"/>
              </w:rPr>
            </w:pPr>
            <w:ins w:id="1978" w:author="Inge Vanbeveren" w:date="2021-12-16T16:50:00Z">
              <w:r w:rsidRPr="00AF0C37">
                <w:rPr>
                  <w:rFonts w:ascii="Times New Roman" w:hAnsi="Times New Roman"/>
                  <w:sz w:val="24"/>
                  <w:szCs w:val="24"/>
                  <w:lang w:val="en-US"/>
                </w:rPr>
                <w:t>Art. 3:19 WVV/art. 3:11 KB/WVV-benadering</w:t>
              </w:r>
            </w:ins>
          </w:p>
        </w:tc>
      </w:tr>
      <w:tr w:rsidR="00CA1784" w:rsidRPr="00BD04A0" w14:paraId="1A36A2D3" w14:textId="77777777" w:rsidTr="00D9214D">
        <w:trPr>
          <w:cnfStyle w:val="000000100000" w:firstRow="0" w:lastRow="0" w:firstColumn="0" w:lastColumn="0" w:oddVBand="0" w:evenVBand="0" w:oddHBand="1" w:evenHBand="0" w:firstRowFirstColumn="0" w:firstRowLastColumn="0" w:lastRowFirstColumn="0" w:lastRowLastColumn="0"/>
          <w:ins w:id="1979" w:author="Inge Vanbeveren" w:date="2021-12-16T16:50:00Z"/>
        </w:trPr>
        <w:tc>
          <w:tcPr>
            <w:tcW w:w="614" w:type="pct"/>
          </w:tcPr>
          <w:p w14:paraId="17F04DEF" w14:textId="26A9FD21" w:rsidR="00CA1784" w:rsidRPr="00EA4C8F" w:rsidRDefault="00CA1784" w:rsidP="00980172">
            <w:pPr>
              <w:pStyle w:val="BodyText"/>
              <w:keepNext/>
              <w:tabs>
                <w:tab w:val="left" w:pos="709"/>
                <w:tab w:val="left" w:pos="900"/>
                <w:tab w:val="num" w:pos="1134"/>
              </w:tabs>
              <w:spacing w:before="0" w:after="0"/>
              <w:ind w:left="900" w:hanging="900"/>
              <w:jc w:val="both"/>
              <w:outlineLvl w:val="3"/>
              <w:rPr>
                <w:ins w:id="1980" w:author="Inge Vanbeveren" w:date="2021-12-16T16:50:00Z"/>
                <w:rFonts w:ascii="Times New Roman" w:hAnsi="Times New Roman"/>
                <w:sz w:val="24"/>
                <w:szCs w:val="24"/>
                <w:lang w:val="nl-BE"/>
              </w:rPr>
            </w:pPr>
            <w:bookmarkStart w:id="1981" w:name="_Toc510077595"/>
            <w:ins w:id="1982" w:author="Inge Vanbeveren" w:date="2021-12-16T16:50:00Z">
              <w:r w:rsidRPr="00EA4C8F">
                <w:rPr>
                  <w:rFonts w:ascii="Times New Roman" w:hAnsi="Times New Roman"/>
                  <w:sz w:val="24"/>
                  <w:szCs w:val="24"/>
                  <w:lang w:val="nl-BE"/>
                </w:rPr>
                <w:t>3</w:t>
              </w:r>
              <w:bookmarkEnd w:id="1981"/>
            </w:ins>
          </w:p>
        </w:tc>
        <w:tc>
          <w:tcPr>
            <w:tcW w:w="2030" w:type="pct"/>
          </w:tcPr>
          <w:p w14:paraId="78EA8218" w14:textId="77777777" w:rsidR="00CA1784" w:rsidRPr="00EA4C8F" w:rsidRDefault="00CA1784" w:rsidP="00980172">
            <w:pPr>
              <w:pStyle w:val="BodyText"/>
              <w:spacing w:before="0" w:after="0"/>
              <w:ind w:left="1"/>
              <w:jc w:val="both"/>
              <w:rPr>
                <w:ins w:id="1983" w:author="Inge Vanbeveren" w:date="2021-12-16T16:50:00Z"/>
                <w:rFonts w:ascii="Times New Roman" w:hAnsi="Times New Roman"/>
                <w:sz w:val="24"/>
                <w:szCs w:val="24"/>
                <w:lang w:val="nl-BE"/>
              </w:rPr>
            </w:pPr>
            <w:ins w:id="1984" w:author="Inge Vanbeveren" w:date="2021-12-16T16:50:00Z">
              <w:r w:rsidRPr="00EA4C8F">
                <w:rPr>
                  <w:rFonts w:ascii="Times New Roman" w:hAnsi="Times New Roman"/>
                  <w:sz w:val="24"/>
                  <w:lang w:val="nl-BE"/>
                </w:rPr>
                <w:t>Opgelost, in overeenstemming met KB</w:t>
              </w:r>
            </w:ins>
          </w:p>
        </w:tc>
        <w:tc>
          <w:tcPr>
            <w:tcW w:w="2356" w:type="pct"/>
          </w:tcPr>
          <w:p w14:paraId="578DBC5E" w14:textId="77777777" w:rsidR="00CA1784" w:rsidRPr="00EA4C8F" w:rsidRDefault="00CA1784" w:rsidP="00980172">
            <w:pPr>
              <w:spacing w:before="0" w:after="0"/>
              <w:jc w:val="both"/>
              <w:rPr>
                <w:ins w:id="1985" w:author="Inge Vanbeveren" w:date="2021-12-16T16:50:00Z"/>
                <w:rFonts w:ascii="Times New Roman" w:hAnsi="Times New Roman"/>
                <w:sz w:val="24"/>
                <w:szCs w:val="24"/>
                <w:lang w:val="nl-BE"/>
              </w:rPr>
            </w:pPr>
            <w:ins w:id="1986" w:author="Inge Vanbeveren" w:date="2021-12-16T16:50:00Z">
              <w:r w:rsidRPr="00EA4C8F">
                <w:rPr>
                  <w:rFonts w:ascii="Times New Roman" w:hAnsi="Times New Roman"/>
                  <w:sz w:val="24"/>
                  <w:szCs w:val="24"/>
                  <w:lang w:val="nl-BE"/>
                </w:rPr>
                <w:t>Van materieel belang maar</w:t>
              </w:r>
            </w:ins>
          </w:p>
          <w:p w14:paraId="4B178B1B" w14:textId="77777777" w:rsidR="00CA1784" w:rsidRDefault="00CA1784" w:rsidP="00980172">
            <w:pPr>
              <w:spacing w:before="0" w:after="0"/>
              <w:jc w:val="both"/>
              <w:rPr>
                <w:ins w:id="1987" w:author="Inge Vanbeveren" w:date="2021-12-16T16:50:00Z"/>
                <w:rFonts w:ascii="Times New Roman" w:hAnsi="Times New Roman"/>
                <w:sz w:val="24"/>
                <w:szCs w:val="24"/>
                <w:lang w:val="nl-BE"/>
              </w:rPr>
            </w:pPr>
            <w:ins w:id="1988" w:author="Inge Vanbeveren" w:date="2021-12-16T16:50:00Z">
              <w:r w:rsidRPr="00EA4C8F">
                <w:rPr>
                  <w:rFonts w:ascii="Times New Roman" w:hAnsi="Times New Roman"/>
                  <w:sz w:val="24"/>
                  <w:szCs w:val="24"/>
                  <w:lang w:val="nl-BE"/>
                </w:rPr>
                <w:t>adequaat toegelicht</w:t>
              </w:r>
            </w:ins>
          </w:p>
          <w:p w14:paraId="7380407B" w14:textId="5CAAE6E8" w:rsidR="0008744E" w:rsidRPr="00EA4C8F" w:rsidRDefault="0008744E" w:rsidP="00980172">
            <w:pPr>
              <w:spacing w:before="0" w:after="0"/>
              <w:jc w:val="both"/>
              <w:rPr>
                <w:ins w:id="1989" w:author="Inge Vanbeveren" w:date="2021-12-16T16:50:00Z"/>
                <w:rFonts w:ascii="Times New Roman" w:hAnsi="Times New Roman"/>
                <w:sz w:val="24"/>
                <w:szCs w:val="24"/>
                <w:lang w:val="nl-BE"/>
              </w:rPr>
            </w:pPr>
            <w:ins w:id="1990" w:author="Inge Vanbeveren" w:date="2021-12-16T16:50:00Z">
              <w:r>
                <w:rPr>
                  <w:rFonts w:ascii="Times New Roman" w:hAnsi="Times New Roman"/>
                  <w:sz w:val="24"/>
                  <w:szCs w:val="24"/>
                  <w:lang w:val="nl-BE"/>
                </w:rPr>
                <w:t>Paragraaf ter benadrukking van een bepaalde aangelegenheid</w:t>
              </w:r>
            </w:ins>
          </w:p>
        </w:tc>
      </w:tr>
      <w:tr w:rsidR="00CA1784" w:rsidRPr="00BD04A0" w14:paraId="50A62BF5" w14:textId="77777777" w:rsidTr="00D9214D">
        <w:trPr>
          <w:ins w:id="1991" w:author="Inge Vanbeveren" w:date="2021-12-16T16:50:00Z"/>
        </w:trPr>
        <w:tc>
          <w:tcPr>
            <w:tcW w:w="614" w:type="pct"/>
          </w:tcPr>
          <w:p w14:paraId="3D11411C" w14:textId="73683FFA" w:rsidR="00CA1784" w:rsidRPr="00EA4C8F" w:rsidRDefault="00CA1784" w:rsidP="00980172">
            <w:pPr>
              <w:pStyle w:val="BodyText"/>
              <w:keepNext/>
              <w:tabs>
                <w:tab w:val="left" w:pos="709"/>
                <w:tab w:val="left" w:pos="900"/>
                <w:tab w:val="num" w:pos="1134"/>
              </w:tabs>
              <w:spacing w:before="0" w:after="0"/>
              <w:ind w:left="900" w:hanging="900"/>
              <w:jc w:val="both"/>
              <w:outlineLvl w:val="3"/>
              <w:rPr>
                <w:ins w:id="1992" w:author="Inge Vanbeveren" w:date="2021-12-16T16:50:00Z"/>
                <w:rFonts w:ascii="Times New Roman" w:hAnsi="Times New Roman"/>
                <w:sz w:val="24"/>
                <w:szCs w:val="24"/>
                <w:lang w:val="nl-BE"/>
              </w:rPr>
            </w:pPr>
            <w:bookmarkStart w:id="1993" w:name="_Toc510077596"/>
            <w:ins w:id="1994" w:author="Inge Vanbeveren" w:date="2021-12-16T16:50:00Z">
              <w:r w:rsidRPr="00EA4C8F">
                <w:rPr>
                  <w:rFonts w:ascii="Times New Roman" w:hAnsi="Times New Roman"/>
                  <w:sz w:val="24"/>
                  <w:szCs w:val="24"/>
                  <w:lang w:val="nl-BE"/>
                </w:rPr>
                <w:t>4</w:t>
              </w:r>
              <w:bookmarkEnd w:id="1993"/>
            </w:ins>
          </w:p>
        </w:tc>
        <w:tc>
          <w:tcPr>
            <w:tcW w:w="2030" w:type="pct"/>
          </w:tcPr>
          <w:p w14:paraId="59FB9B73" w14:textId="77777777" w:rsidR="00CA1784" w:rsidRPr="00EA4C8F" w:rsidRDefault="00CA1784" w:rsidP="00980172">
            <w:pPr>
              <w:pStyle w:val="BodyText"/>
              <w:spacing w:before="0" w:after="0"/>
              <w:ind w:left="1"/>
              <w:jc w:val="both"/>
              <w:rPr>
                <w:ins w:id="1995" w:author="Inge Vanbeveren" w:date="2021-12-16T16:50:00Z"/>
                <w:rFonts w:ascii="Times New Roman" w:hAnsi="Times New Roman"/>
                <w:sz w:val="24"/>
                <w:szCs w:val="24"/>
                <w:lang w:val="nl-BE"/>
              </w:rPr>
            </w:pPr>
            <w:ins w:id="1996" w:author="Inge Vanbeveren" w:date="2021-12-16T16:50:00Z">
              <w:r w:rsidRPr="00EA4C8F">
                <w:rPr>
                  <w:rFonts w:ascii="Times New Roman" w:hAnsi="Times New Roman"/>
                  <w:sz w:val="24"/>
                  <w:szCs w:val="24"/>
                  <w:lang w:val="nl-BE"/>
                </w:rPr>
                <w:t>Opgelost, in overeenstemming met KB</w:t>
              </w:r>
            </w:ins>
          </w:p>
        </w:tc>
        <w:tc>
          <w:tcPr>
            <w:tcW w:w="2356" w:type="pct"/>
          </w:tcPr>
          <w:p w14:paraId="2487612C" w14:textId="77777777" w:rsidR="00CA1784" w:rsidRPr="00EA4C8F" w:rsidRDefault="00CA1784" w:rsidP="00980172">
            <w:pPr>
              <w:spacing w:before="0" w:after="0"/>
              <w:jc w:val="both"/>
              <w:rPr>
                <w:ins w:id="1997" w:author="Inge Vanbeveren" w:date="2021-12-16T16:50:00Z"/>
                <w:rFonts w:ascii="Times New Roman" w:hAnsi="Times New Roman"/>
                <w:sz w:val="24"/>
                <w:szCs w:val="24"/>
                <w:lang w:val="nl-BE"/>
              </w:rPr>
            </w:pPr>
            <w:ins w:id="1998" w:author="Inge Vanbeveren" w:date="2021-12-16T16:50:00Z">
              <w:r w:rsidRPr="00EA4C8F">
                <w:rPr>
                  <w:rFonts w:ascii="Times New Roman" w:hAnsi="Times New Roman"/>
                  <w:sz w:val="24"/>
                  <w:szCs w:val="24"/>
                  <w:lang w:val="nl-BE"/>
                </w:rPr>
                <w:t>Niet van materieel belang en</w:t>
              </w:r>
            </w:ins>
          </w:p>
          <w:p w14:paraId="66067DA0" w14:textId="77777777" w:rsidR="00CA1784" w:rsidRDefault="00CA1784" w:rsidP="00980172">
            <w:pPr>
              <w:spacing w:before="0" w:after="0"/>
              <w:jc w:val="both"/>
              <w:rPr>
                <w:ins w:id="1999" w:author="Inge Vanbeveren" w:date="2021-12-16T16:50:00Z"/>
                <w:rFonts w:ascii="Times New Roman" w:hAnsi="Times New Roman"/>
                <w:sz w:val="24"/>
                <w:szCs w:val="24"/>
                <w:lang w:val="nl-BE"/>
              </w:rPr>
            </w:pPr>
            <w:ins w:id="2000" w:author="Inge Vanbeveren" w:date="2021-12-16T16:50:00Z">
              <w:r w:rsidRPr="00EA4C8F">
                <w:rPr>
                  <w:rFonts w:ascii="Times New Roman" w:hAnsi="Times New Roman"/>
                  <w:sz w:val="24"/>
                  <w:szCs w:val="24"/>
                  <w:lang w:val="nl-BE"/>
                </w:rPr>
                <w:t>adequaat toegelicht</w:t>
              </w:r>
            </w:ins>
          </w:p>
          <w:p w14:paraId="78A79904" w14:textId="220E3FAA" w:rsidR="0008744E" w:rsidRPr="00EA4C8F" w:rsidRDefault="0008744E" w:rsidP="00980172">
            <w:pPr>
              <w:spacing w:before="0" w:after="0"/>
              <w:jc w:val="both"/>
              <w:rPr>
                <w:ins w:id="2001" w:author="Inge Vanbeveren" w:date="2021-12-16T16:50:00Z"/>
                <w:rFonts w:ascii="Times New Roman" w:hAnsi="Times New Roman"/>
                <w:sz w:val="24"/>
                <w:szCs w:val="24"/>
                <w:lang w:val="nl-BE"/>
              </w:rPr>
            </w:pPr>
            <w:ins w:id="2002" w:author="Inge Vanbeveren" w:date="2021-12-16T16:50:00Z">
              <w:r>
                <w:rPr>
                  <w:rFonts w:ascii="Times New Roman" w:hAnsi="Times New Roman"/>
                  <w:sz w:val="24"/>
                  <w:szCs w:val="24"/>
                  <w:lang w:val="nl-BE"/>
                </w:rPr>
                <w:t>Paragraaf ter benadrukking van een bepaalde aangelegenheid</w:t>
              </w:r>
            </w:ins>
          </w:p>
        </w:tc>
      </w:tr>
      <w:tr w:rsidR="00CA1784" w:rsidRPr="00EA4C8F" w14:paraId="16FFBDE4" w14:textId="77777777" w:rsidTr="00D9214D">
        <w:trPr>
          <w:cnfStyle w:val="000000100000" w:firstRow="0" w:lastRow="0" w:firstColumn="0" w:lastColumn="0" w:oddVBand="0" w:evenVBand="0" w:oddHBand="1" w:evenHBand="0" w:firstRowFirstColumn="0" w:firstRowLastColumn="0" w:lastRowFirstColumn="0" w:lastRowLastColumn="0"/>
          <w:ins w:id="2003" w:author="Inge Vanbeveren" w:date="2021-12-16T16:50:00Z"/>
        </w:trPr>
        <w:tc>
          <w:tcPr>
            <w:tcW w:w="614" w:type="pct"/>
          </w:tcPr>
          <w:p w14:paraId="11F13970" w14:textId="4DD28E05" w:rsidR="00CA1784" w:rsidRPr="00EA4C8F" w:rsidRDefault="00CA1784" w:rsidP="00980172">
            <w:pPr>
              <w:pStyle w:val="BodyText"/>
              <w:keepNext/>
              <w:tabs>
                <w:tab w:val="left" w:pos="709"/>
                <w:tab w:val="left" w:pos="900"/>
                <w:tab w:val="num" w:pos="1134"/>
              </w:tabs>
              <w:spacing w:before="0" w:after="0"/>
              <w:ind w:left="900" w:hanging="900"/>
              <w:jc w:val="both"/>
              <w:outlineLvl w:val="3"/>
              <w:rPr>
                <w:ins w:id="2004" w:author="Inge Vanbeveren" w:date="2021-12-16T16:50:00Z"/>
                <w:rFonts w:ascii="Times New Roman" w:hAnsi="Times New Roman"/>
                <w:sz w:val="24"/>
                <w:szCs w:val="24"/>
                <w:lang w:val="nl-BE"/>
              </w:rPr>
            </w:pPr>
            <w:bookmarkStart w:id="2005" w:name="_Toc510077597"/>
            <w:ins w:id="2006" w:author="Inge Vanbeveren" w:date="2021-12-16T16:50:00Z">
              <w:r w:rsidRPr="00EA4C8F">
                <w:rPr>
                  <w:rFonts w:ascii="Times New Roman" w:hAnsi="Times New Roman"/>
                  <w:sz w:val="24"/>
                  <w:szCs w:val="24"/>
                  <w:lang w:val="nl-BE"/>
                </w:rPr>
                <w:t>5</w:t>
              </w:r>
              <w:bookmarkEnd w:id="2005"/>
            </w:ins>
          </w:p>
        </w:tc>
        <w:tc>
          <w:tcPr>
            <w:tcW w:w="2030" w:type="pct"/>
          </w:tcPr>
          <w:p w14:paraId="6E353296" w14:textId="77777777" w:rsidR="00CA1784" w:rsidRPr="00EA4C8F" w:rsidRDefault="00CA1784" w:rsidP="00980172">
            <w:pPr>
              <w:pStyle w:val="BodyText"/>
              <w:spacing w:before="0" w:after="0"/>
              <w:ind w:left="1"/>
              <w:jc w:val="both"/>
              <w:rPr>
                <w:ins w:id="2007" w:author="Inge Vanbeveren" w:date="2021-12-16T16:50:00Z"/>
                <w:rFonts w:ascii="Times New Roman" w:hAnsi="Times New Roman"/>
                <w:sz w:val="24"/>
                <w:szCs w:val="24"/>
                <w:lang w:val="nl-BE"/>
              </w:rPr>
            </w:pPr>
            <w:ins w:id="2008" w:author="Inge Vanbeveren" w:date="2021-12-16T16:50:00Z">
              <w:r w:rsidRPr="00EA4C8F">
                <w:rPr>
                  <w:rFonts w:ascii="Times New Roman" w:hAnsi="Times New Roman"/>
                  <w:sz w:val="24"/>
                  <w:lang w:val="nl-BE"/>
                </w:rPr>
                <w:t>Opgelost, niet in overeenstemming met KB</w:t>
              </w:r>
            </w:ins>
          </w:p>
        </w:tc>
        <w:tc>
          <w:tcPr>
            <w:tcW w:w="2356" w:type="pct"/>
          </w:tcPr>
          <w:p w14:paraId="09E2877A" w14:textId="77777777" w:rsidR="00CA1784" w:rsidRPr="00EA4C8F" w:rsidRDefault="00CA1784" w:rsidP="00980172">
            <w:pPr>
              <w:spacing w:before="0" w:after="0"/>
              <w:jc w:val="both"/>
              <w:rPr>
                <w:ins w:id="2009" w:author="Inge Vanbeveren" w:date="2021-12-16T16:50:00Z"/>
                <w:rFonts w:ascii="Times New Roman" w:hAnsi="Times New Roman"/>
                <w:sz w:val="24"/>
                <w:szCs w:val="24"/>
                <w:lang w:val="nl-BE"/>
              </w:rPr>
            </w:pPr>
            <w:ins w:id="2010" w:author="Inge Vanbeveren" w:date="2021-12-16T16:50:00Z">
              <w:r w:rsidRPr="00EA4C8F">
                <w:rPr>
                  <w:rFonts w:ascii="Times New Roman" w:hAnsi="Times New Roman"/>
                  <w:sz w:val="24"/>
                  <w:szCs w:val="24"/>
                  <w:lang w:val="nl-BE"/>
                </w:rPr>
                <w:t>Van materieel belang en</w:t>
              </w:r>
            </w:ins>
          </w:p>
          <w:p w14:paraId="6A65ABB9" w14:textId="4664F99C" w:rsidR="00CA1784" w:rsidRDefault="00CA1784" w:rsidP="00980172">
            <w:pPr>
              <w:spacing w:before="0" w:after="0"/>
              <w:jc w:val="both"/>
              <w:rPr>
                <w:ins w:id="2011" w:author="Inge Vanbeveren" w:date="2021-12-16T16:50:00Z"/>
                <w:rFonts w:ascii="Times New Roman" w:hAnsi="Times New Roman"/>
                <w:sz w:val="24"/>
                <w:szCs w:val="24"/>
                <w:lang w:val="nl-BE"/>
              </w:rPr>
            </w:pPr>
            <w:ins w:id="2012" w:author="Inge Vanbeveren" w:date="2021-12-16T16:50:00Z">
              <w:r w:rsidRPr="00EA4C8F">
                <w:rPr>
                  <w:rFonts w:ascii="Times New Roman" w:hAnsi="Times New Roman"/>
                  <w:sz w:val="24"/>
                  <w:szCs w:val="24"/>
                  <w:lang w:val="nl-BE"/>
                </w:rPr>
                <w:t>niet adequaat toegelicht</w:t>
              </w:r>
            </w:ins>
          </w:p>
          <w:p w14:paraId="47EAD525" w14:textId="6832CED1" w:rsidR="0008744E" w:rsidRPr="00EA4C8F" w:rsidRDefault="0008744E" w:rsidP="00980172">
            <w:pPr>
              <w:spacing w:before="0" w:after="0"/>
              <w:jc w:val="both"/>
              <w:rPr>
                <w:ins w:id="2013" w:author="Inge Vanbeveren" w:date="2021-12-16T16:50:00Z"/>
                <w:rFonts w:ascii="Times New Roman" w:hAnsi="Times New Roman"/>
                <w:sz w:val="24"/>
                <w:szCs w:val="24"/>
                <w:lang w:val="nl-BE"/>
              </w:rPr>
            </w:pPr>
            <w:ins w:id="2014" w:author="Inge Vanbeveren" w:date="2021-12-16T16:50:00Z">
              <w:r>
                <w:rPr>
                  <w:rFonts w:ascii="Times New Roman" w:hAnsi="Times New Roman"/>
                  <w:sz w:val="24"/>
                  <w:szCs w:val="24"/>
                  <w:lang w:val="nl-BE"/>
                </w:rPr>
                <w:t>Voorbehoud</w:t>
              </w:r>
            </w:ins>
          </w:p>
        </w:tc>
      </w:tr>
      <w:tr w:rsidR="00CA1784" w:rsidRPr="00EA4C8F" w14:paraId="4988242E" w14:textId="77777777" w:rsidTr="00D9214D">
        <w:trPr>
          <w:ins w:id="2015" w:author="Inge Vanbeveren" w:date="2021-12-16T16:50:00Z"/>
        </w:trPr>
        <w:tc>
          <w:tcPr>
            <w:tcW w:w="614" w:type="pct"/>
            <w:tcBorders>
              <w:bottom w:val="single" w:sz="4" w:space="0" w:color="auto"/>
            </w:tcBorders>
          </w:tcPr>
          <w:p w14:paraId="6C24984F" w14:textId="508AD852" w:rsidR="00CA1784" w:rsidRPr="00EA4C8F" w:rsidRDefault="00CA1784" w:rsidP="00980172">
            <w:pPr>
              <w:pStyle w:val="BodyText"/>
              <w:keepNext/>
              <w:tabs>
                <w:tab w:val="left" w:pos="709"/>
                <w:tab w:val="left" w:pos="900"/>
                <w:tab w:val="num" w:pos="1134"/>
              </w:tabs>
              <w:spacing w:before="0" w:after="0"/>
              <w:ind w:left="900" w:hanging="900"/>
              <w:jc w:val="both"/>
              <w:outlineLvl w:val="3"/>
              <w:rPr>
                <w:ins w:id="2016" w:author="Inge Vanbeveren" w:date="2021-12-16T16:50:00Z"/>
                <w:rFonts w:ascii="Times New Roman" w:hAnsi="Times New Roman"/>
                <w:sz w:val="24"/>
                <w:szCs w:val="24"/>
                <w:lang w:val="nl-BE"/>
              </w:rPr>
            </w:pPr>
            <w:bookmarkStart w:id="2017" w:name="_Toc510077598"/>
            <w:ins w:id="2018" w:author="Inge Vanbeveren" w:date="2021-12-16T16:50:00Z">
              <w:r w:rsidRPr="00EA4C8F">
                <w:rPr>
                  <w:rFonts w:ascii="Times New Roman" w:hAnsi="Times New Roman"/>
                  <w:sz w:val="24"/>
                  <w:szCs w:val="24"/>
                  <w:lang w:val="nl-BE"/>
                </w:rPr>
                <w:t>6</w:t>
              </w:r>
              <w:bookmarkEnd w:id="2017"/>
            </w:ins>
          </w:p>
        </w:tc>
        <w:tc>
          <w:tcPr>
            <w:tcW w:w="2030" w:type="pct"/>
            <w:tcBorders>
              <w:bottom w:val="single" w:sz="4" w:space="0" w:color="auto"/>
            </w:tcBorders>
          </w:tcPr>
          <w:p w14:paraId="52F40FA6" w14:textId="77777777" w:rsidR="00CA1784" w:rsidRPr="00EA4C8F" w:rsidRDefault="00CA1784" w:rsidP="00980172">
            <w:pPr>
              <w:pStyle w:val="BodyText"/>
              <w:spacing w:before="0" w:after="0"/>
              <w:ind w:left="1"/>
              <w:jc w:val="both"/>
              <w:rPr>
                <w:ins w:id="2019" w:author="Inge Vanbeveren" w:date="2021-12-16T16:50:00Z"/>
                <w:rFonts w:ascii="Times New Roman" w:hAnsi="Times New Roman"/>
                <w:sz w:val="24"/>
                <w:szCs w:val="24"/>
                <w:lang w:val="nl-BE"/>
              </w:rPr>
            </w:pPr>
            <w:ins w:id="2020" w:author="Inge Vanbeveren" w:date="2021-12-16T16:50:00Z">
              <w:r w:rsidRPr="00EA4C8F">
                <w:rPr>
                  <w:rFonts w:ascii="Times New Roman" w:hAnsi="Times New Roman"/>
                  <w:sz w:val="24"/>
                  <w:lang w:val="nl-BE"/>
                </w:rPr>
                <w:t>Opgelost, niet in overeenstemming met KB</w:t>
              </w:r>
            </w:ins>
          </w:p>
        </w:tc>
        <w:tc>
          <w:tcPr>
            <w:tcW w:w="2356" w:type="pct"/>
            <w:tcBorders>
              <w:bottom w:val="single" w:sz="4" w:space="0" w:color="auto"/>
            </w:tcBorders>
          </w:tcPr>
          <w:p w14:paraId="7809445E" w14:textId="77777777" w:rsidR="00CA1784" w:rsidRPr="00EA4C8F" w:rsidRDefault="00CA1784" w:rsidP="00980172">
            <w:pPr>
              <w:spacing w:before="0" w:after="0"/>
              <w:jc w:val="both"/>
              <w:rPr>
                <w:ins w:id="2021" w:author="Inge Vanbeveren" w:date="2021-12-16T16:50:00Z"/>
                <w:rFonts w:ascii="Times New Roman" w:hAnsi="Times New Roman"/>
                <w:sz w:val="24"/>
                <w:szCs w:val="24"/>
                <w:lang w:val="nl-BE"/>
              </w:rPr>
            </w:pPr>
            <w:ins w:id="2022" w:author="Inge Vanbeveren" w:date="2021-12-16T16:50:00Z">
              <w:r w:rsidRPr="00EA4C8F">
                <w:rPr>
                  <w:rFonts w:ascii="Times New Roman" w:hAnsi="Times New Roman"/>
                  <w:sz w:val="24"/>
                  <w:szCs w:val="24"/>
                  <w:lang w:val="nl-BE"/>
                </w:rPr>
                <w:t>Niet van materieel belang</w:t>
              </w:r>
            </w:ins>
          </w:p>
          <w:p w14:paraId="52851941" w14:textId="497A7A65" w:rsidR="00CA1784" w:rsidRDefault="00CA1784" w:rsidP="00980172">
            <w:pPr>
              <w:spacing w:before="0" w:after="0"/>
              <w:jc w:val="both"/>
              <w:rPr>
                <w:ins w:id="2023" w:author="Inge Vanbeveren" w:date="2021-12-16T16:50:00Z"/>
                <w:rFonts w:ascii="Times New Roman" w:hAnsi="Times New Roman"/>
                <w:sz w:val="24"/>
                <w:szCs w:val="24"/>
                <w:lang w:val="nl-BE"/>
              </w:rPr>
            </w:pPr>
            <w:ins w:id="2024" w:author="Inge Vanbeveren" w:date="2021-12-16T16:50:00Z">
              <w:r w:rsidRPr="00EA4C8F">
                <w:rPr>
                  <w:rFonts w:ascii="Times New Roman" w:hAnsi="Times New Roman"/>
                  <w:sz w:val="24"/>
                  <w:szCs w:val="24"/>
                  <w:lang w:val="nl-BE"/>
                </w:rPr>
                <w:t>en niet adequaat toegelicht</w:t>
              </w:r>
            </w:ins>
          </w:p>
          <w:p w14:paraId="4C3C8A08" w14:textId="5BEC34A2" w:rsidR="0008744E" w:rsidRPr="00EA4C8F" w:rsidRDefault="0008744E" w:rsidP="00980172">
            <w:pPr>
              <w:spacing w:before="0" w:after="0"/>
              <w:jc w:val="both"/>
              <w:rPr>
                <w:ins w:id="2025" w:author="Inge Vanbeveren" w:date="2021-12-16T16:50:00Z"/>
                <w:rFonts w:ascii="Times New Roman" w:hAnsi="Times New Roman"/>
                <w:sz w:val="24"/>
                <w:szCs w:val="24"/>
                <w:lang w:val="nl-BE"/>
              </w:rPr>
            </w:pPr>
            <w:ins w:id="2026" w:author="Inge Vanbeveren" w:date="2021-12-16T16:50:00Z">
              <w:r>
                <w:rPr>
                  <w:rFonts w:ascii="Times New Roman" w:hAnsi="Times New Roman"/>
                  <w:sz w:val="24"/>
                  <w:szCs w:val="24"/>
                  <w:lang w:val="nl-BE"/>
                </w:rPr>
                <w:t>Voorbehoud</w:t>
              </w:r>
            </w:ins>
          </w:p>
        </w:tc>
      </w:tr>
      <w:tr w:rsidR="00A910FE" w:rsidRPr="00BD04A0" w14:paraId="72E6BA9F" w14:textId="77777777" w:rsidTr="00D9214D">
        <w:trPr>
          <w:cnfStyle w:val="000000100000" w:firstRow="0" w:lastRow="0" w:firstColumn="0" w:lastColumn="0" w:oddVBand="0" w:evenVBand="0" w:oddHBand="1" w:evenHBand="0" w:firstRowFirstColumn="0" w:firstRowLastColumn="0" w:lastRowFirstColumn="0" w:lastRowLastColumn="0"/>
        </w:trPr>
        <w:tc>
          <w:tcPr>
            <w:tcW w:w="614" w:type="pct"/>
            <w:tcBorders>
              <w:bottom w:val="single" w:sz="4" w:space="0" w:color="auto"/>
            </w:tcBorders>
          </w:tcPr>
          <w:p w14:paraId="52DFC7B8" w14:textId="4436595B" w:rsidR="00A910FE" w:rsidRPr="00EA4C8F" w:rsidRDefault="00A910FE" w:rsidP="00980172">
            <w:pPr>
              <w:pStyle w:val="BodyText"/>
              <w:keepNext/>
              <w:tabs>
                <w:tab w:val="left" w:pos="709"/>
                <w:tab w:val="left" w:pos="900"/>
                <w:tab w:val="num" w:pos="1134"/>
              </w:tabs>
              <w:spacing w:after="0"/>
              <w:ind w:left="900" w:hanging="900"/>
              <w:jc w:val="both"/>
              <w:outlineLvl w:val="3"/>
              <w:rPr>
                <w:rFonts w:ascii="Times New Roman" w:hAnsi="Times New Roman"/>
                <w:sz w:val="24"/>
                <w:szCs w:val="24"/>
                <w:lang w:val="nl-BE"/>
              </w:rPr>
            </w:pPr>
            <w:bookmarkStart w:id="2027" w:name="_Toc510077599"/>
            <w:r w:rsidRPr="00EA4C8F">
              <w:rPr>
                <w:rFonts w:ascii="Times New Roman" w:hAnsi="Times New Roman"/>
                <w:sz w:val="24"/>
                <w:szCs w:val="24"/>
                <w:lang w:val="nl-BE"/>
              </w:rPr>
              <w:t>7</w:t>
            </w:r>
            <w:bookmarkEnd w:id="2027"/>
          </w:p>
        </w:tc>
        <w:tc>
          <w:tcPr>
            <w:tcW w:w="2030" w:type="pct"/>
            <w:tcBorders>
              <w:bottom w:val="single" w:sz="4" w:space="0" w:color="auto"/>
            </w:tcBorders>
          </w:tcPr>
          <w:p w14:paraId="6DFDC7F1" w14:textId="51322442" w:rsidR="00A910FE" w:rsidRPr="00EA4C8F" w:rsidRDefault="00A910FE" w:rsidP="00980172">
            <w:pPr>
              <w:pStyle w:val="BodyText"/>
              <w:spacing w:after="0"/>
              <w:ind w:left="1"/>
              <w:jc w:val="both"/>
              <w:rPr>
                <w:rFonts w:ascii="Times New Roman" w:hAnsi="Times New Roman"/>
                <w:sz w:val="24"/>
                <w:lang w:val="nl-BE"/>
              </w:rPr>
            </w:pPr>
            <w:r w:rsidRPr="00EA4C8F">
              <w:rPr>
                <w:rFonts w:ascii="Times New Roman" w:hAnsi="Times New Roman"/>
                <w:sz w:val="24"/>
                <w:lang w:val="nl-BE"/>
              </w:rPr>
              <w:t xml:space="preserve">Opgelost, </w:t>
            </w:r>
            <w:r w:rsidR="00401B5E" w:rsidRPr="00EA4C8F">
              <w:rPr>
                <w:rFonts w:ascii="Times New Roman" w:hAnsi="Times New Roman"/>
                <w:sz w:val="24"/>
                <w:lang w:val="nl-BE"/>
              </w:rPr>
              <w:t>in overeenstemming met</w:t>
            </w:r>
            <w:r w:rsidRPr="00EA4C8F">
              <w:rPr>
                <w:rFonts w:ascii="Times New Roman" w:hAnsi="Times New Roman"/>
                <w:sz w:val="24"/>
                <w:lang w:val="nl-BE"/>
              </w:rPr>
              <w:t xml:space="preserve"> het KB</w:t>
            </w:r>
          </w:p>
        </w:tc>
        <w:tc>
          <w:tcPr>
            <w:tcW w:w="2356" w:type="pct"/>
            <w:tcBorders>
              <w:bottom w:val="single" w:sz="4" w:space="0" w:color="auto"/>
            </w:tcBorders>
          </w:tcPr>
          <w:p w14:paraId="3BEC4A2F" w14:textId="587CA99C" w:rsidR="00A910FE" w:rsidRPr="00EA4C8F" w:rsidRDefault="00A910FE" w:rsidP="00980172">
            <w:pPr>
              <w:spacing w:after="0"/>
              <w:jc w:val="both"/>
              <w:rPr>
                <w:rFonts w:ascii="Times New Roman" w:hAnsi="Times New Roman"/>
                <w:sz w:val="24"/>
                <w:szCs w:val="24"/>
                <w:lang w:val="nl-BE"/>
              </w:rPr>
            </w:pPr>
            <w:r w:rsidRPr="00EA4C8F">
              <w:rPr>
                <w:rFonts w:ascii="Times New Roman" w:hAnsi="Times New Roman"/>
                <w:sz w:val="24"/>
                <w:szCs w:val="24"/>
                <w:lang w:val="nl-BE"/>
              </w:rPr>
              <w:t>Een paragraaf inzake overige aangelegenheden kan overwogen worden</w:t>
            </w:r>
          </w:p>
        </w:tc>
      </w:tr>
    </w:tbl>
    <w:p w14:paraId="06E0D94C"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7AFCF140" w14:textId="06A27201" w:rsidR="00CA1784" w:rsidRPr="00EA4C8F" w:rsidRDefault="00CA1784" w:rsidP="00980172">
      <w:pPr>
        <w:pStyle w:val="BodyText"/>
        <w:spacing w:after="0" w:line="240" w:lineRule="auto"/>
        <w:jc w:val="both"/>
        <w:rPr>
          <w:rFonts w:ascii="Times New Roman" w:hAnsi="Times New Roman"/>
          <w:sz w:val="24"/>
          <w:szCs w:val="24"/>
          <w:lang w:val="nl-BE"/>
        </w:rPr>
      </w:pPr>
      <w:r w:rsidRPr="00EA4C8F">
        <w:rPr>
          <w:rFonts w:ascii="Times New Roman" w:hAnsi="Times New Roman"/>
          <w:sz w:val="24"/>
          <w:lang w:val="nl-BE"/>
        </w:rPr>
        <w:t>De scenario’s 1, 2 en 5 maken het voorwerp uit van hierna uitgewerkt</w:t>
      </w:r>
      <w:r w:rsidR="00120DF4">
        <w:rPr>
          <w:rFonts w:ascii="Times New Roman" w:hAnsi="Times New Roman"/>
          <w:sz w:val="24"/>
          <w:lang w:val="nl-BE"/>
        </w:rPr>
        <w:t>e</w:t>
      </w:r>
      <w:r w:rsidRPr="00EA4C8F">
        <w:rPr>
          <w:rFonts w:ascii="Times New Roman" w:hAnsi="Times New Roman"/>
          <w:sz w:val="24"/>
          <w:lang w:val="nl-BE"/>
        </w:rPr>
        <w:t xml:space="preserve"> voorbeeld</w:t>
      </w:r>
      <w:r w:rsidR="00120DF4">
        <w:rPr>
          <w:rFonts w:ascii="Times New Roman" w:hAnsi="Times New Roman"/>
          <w:sz w:val="24"/>
          <w:lang w:val="nl-BE"/>
        </w:rPr>
        <w:t>en</w:t>
      </w:r>
      <w:r w:rsidRPr="00EA4C8F">
        <w:rPr>
          <w:rFonts w:ascii="Times New Roman" w:hAnsi="Times New Roman"/>
          <w:sz w:val="24"/>
          <w:lang w:val="nl-BE"/>
        </w:rPr>
        <w:t>. Scenario’s 3 en 4 worden niet uitgewerkt daar het een niet-aangepast oordeel betreft.</w:t>
      </w:r>
      <w:r w:rsidRPr="00EA4C8F">
        <w:rPr>
          <w:rFonts w:ascii="Times New Roman" w:hAnsi="Times New Roman"/>
          <w:sz w:val="24"/>
          <w:szCs w:val="24"/>
          <w:lang w:val="nl-BE"/>
        </w:rPr>
        <w:t xml:space="preserve"> </w:t>
      </w:r>
    </w:p>
    <w:p w14:paraId="54C030BD"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6C1AB2AD" w14:textId="20FC38AD" w:rsidR="00CA1784" w:rsidRPr="00EA4C8F" w:rsidRDefault="00CA1784" w:rsidP="00980172">
      <w:pPr>
        <w:pStyle w:val="Default"/>
        <w:jc w:val="both"/>
      </w:pPr>
      <w:r w:rsidRPr="00EA4C8F">
        <w:t>In het kader van de scenario’s 3 en 4, en wanneer een aangelegenheid zodanig belangrijk is dat deze</w:t>
      </w:r>
      <w:r w:rsidR="00E45A08" w:rsidRPr="00EA4C8F">
        <w:t xml:space="preserve"> als</w:t>
      </w:r>
      <w:r w:rsidRPr="00EA4C8F">
        <w:t xml:space="preserve"> fundamenteel voor het begrip van de jaarrekening dat de gebruikers hebben</w:t>
      </w:r>
      <w:r w:rsidR="00E45A08" w:rsidRPr="00EA4C8F">
        <w:t xml:space="preserve"> wordt aangemerkt</w:t>
      </w:r>
      <w:r w:rsidRPr="00EA4C8F">
        <w:t>, zou een paragraaf ter benadrukking van bepaalde aangelegenheden als volgt kunnen worden opgesteld:</w:t>
      </w:r>
      <w:r w:rsidR="00FC55F1" w:rsidRPr="00EA4C8F">
        <w:t xml:space="preserve"> </w:t>
      </w:r>
    </w:p>
    <w:p w14:paraId="574585E4" w14:textId="77777777" w:rsidR="00CA1784" w:rsidRPr="00EA4C8F" w:rsidRDefault="00CA1784" w:rsidP="00980172">
      <w:pPr>
        <w:pStyle w:val="Default"/>
        <w:jc w:val="both"/>
        <w:rPr>
          <w:rFonts w:eastAsiaTheme="minorHAnsi"/>
        </w:rPr>
      </w:pPr>
    </w:p>
    <w:p w14:paraId="212E5D2A" w14:textId="7DAD34F3" w:rsidR="00CA1784" w:rsidRPr="00EA4C8F" w:rsidRDefault="00CA1784" w:rsidP="00980172">
      <w:pPr>
        <w:pStyle w:val="BodyText"/>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Zonder afbreuk te doen aan ons hierboven tot uitdrukking gebracht oordeel, vestigen wij de aandacht op toelichting VOL</w:t>
      </w:r>
      <w:r w:rsidR="00F41E7D">
        <w:rPr>
          <w:rFonts w:ascii="Times New Roman" w:hAnsi="Times New Roman"/>
          <w:i/>
          <w:sz w:val="24"/>
          <w:szCs w:val="24"/>
          <w:lang w:val="nl-BE"/>
        </w:rPr>
        <w:t>-</w:t>
      </w:r>
      <w:r w:rsidR="005F369A">
        <w:rPr>
          <w:rFonts w:ascii="Times New Roman" w:hAnsi="Times New Roman"/>
          <w:i/>
          <w:sz w:val="24"/>
          <w:szCs w:val="24"/>
          <w:lang w:val="nl-BE"/>
        </w:rPr>
        <w:t>kap</w:t>
      </w:r>
      <w:r w:rsidRPr="00EA4C8F">
        <w:rPr>
          <w:rFonts w:ascii="Times New Roman" w:hAnsi="Times New Roman"/>
          <w:i/>
          <w:sz w:val="24"/>
          <w:szCs w:val="24"/>
          <w:lang w:val="nl-BE"/>
        </w:rPr>
        <w:t xml:space="preserve"> ____ bij de jaarrekening, die een omschrijving bevat van</w:t>
      </w:r>
      <w:r w:rsidR="006F3A17" w:rsidRPr="00EA4C8F">
        <w:rPr>
          <w:rFonts w:ascii="Times New Roman" w:hAnsi="Times New Roman"/>
          <w:i/>
          <w:sz w:val="24"/>
          <w:szCs w:val="24"/>
          <w:lang w:val="nl-BE"/>
        </w:rPr>
        <w:t xml:space="preserve"> het effect van een vergissing</w:t>
      </w:r>
      <w:r w:rsidR="00A910FE" w:rsidRPr="00EA4C8F">
        <w:rPr>
          <w:rFonts w:ascii="Times New Roman" w:hAnsi="Times New Roman"/>
          <w:i/>
          <w:sz w:val="24"/>
          <w:szCs w:val="24"/>
          <w:lang w:val="nl-BE"/>
        </w:rPr>
        <w:t xml:space="preserve"> geboekt in het boekjaar</w:t>
      </w:r>
      <w:r w:rsidR="00991398" w:rsidRPr="00EA4C8F">
        <w:rPr>
          <w:rFonts w:ascii="Times New Roman" w:hAnsi="Times New Roman"/>
          <w:i/>
          <w:sz w:val="24"/>
          <w:szCs w:val="24"/>
          <w:lang w:val="nl-BE"/>
        </w:rPr>
        <w:t xml:space="preserve"> onder controle</w:t>
      </w:r>
      <w:r w:rsidR="00A910FE" w:rsidRPr="00EA4C8F">
        <w:rPr>
          <w:rFonts w:ascii="Times New Roman" w:hAnsi="Times New Roman"/>
          <w:i/>
          <w:sz w:val="24"/>
          <w:szCs w:val="24"/>
          <w:lang w:val="nl-BE"/>
        </w:rPr>
        <w:t xml:space="preserve"> en</w:t>
      </w:r>
      <w:r w:rsidR="006F3A17" w:rsidRPr="00EA4C8F">
        <w:rPr>
          <w:rFonts w:ascii="Times New Roman" w:hAnsi="Times New Roman"/>
          <w:i/>
          <w:sz w:val="24"/>
          <w:szCs w:val="24"/>
          <w:lang w:val="nl-BE"/>
        </w:rPr>
        <w:t xml:space="preserve"> begaan in </w:t>
      </w:r>
      <w:r w:rsidR="006745FC" w:rsidRPr="00EA4C8F">
        <w:rPr>
          <w:rFonts w:ascii="Times New Roman" w:hAnsi="Times New Roman"/>
          <w:i/>
          <w:sz w:val="24"/>
          <w:szCs w:val="24"/>
          <w:lang w:val="nl-BE"/>
        </w:rPr>
        <w:t>het voorgaande boekjaar</w:t>
      </w:r>
      <w:r w:rsidR="006F3A17" w:rsidRPr="00EA4C8F">
        <w:rPr>
          <w:rFonts w:ascii="Times New Roman" w:hAnsi="Times New Roman"/>
          <w:i/>
          <w:sz w:val="24"/>
          <w:szCs w:val="24"/>
          <w:lang w:val="nl-BE"/>
        </w:rPr>
        <w:t xml:space="preserve"> op het resultaat van het lopend boekjaar en op de jaarrekening van </w:t>
      </w:r>
      <w:r w:rsidR="006745FC" w:rsidRPr="00EA4C8F">
        <w:rPr>
          <w:rFonts w:ascii="Times New Roman" w:hAnsi="Times New Roman"/>
          <w:i/>
          <w:sz w:val="24"/>
          <w:szCs w:val="24"/>
          <w:lang w:val="nl-BE"/>
        </w:rPr>
        <w:t>het voorgaande boekjaar</w:t>
      </w:r>
      <w:r w:rsidRPr="00EA4C8F">
        <w:rPr>
          <w:rFonts w:ascii="Times New Roman" w:hAnsi="Times New Roman"/>
          <w:i/>
          <w:sz w:val="24"/>
          <w:szCs w:val="24"/>
          <w:lang w:val="nl-BE"/>
        </w:rPr>
        <w:t>.</w:t>
      </w:r>
      <w:r w:rsidRPr="00EA4C8F">
        <w:rPr>
          <w:rFonts w:ascii="Times New Roman" w:hAnsi="Times New Roman"/>
          <w:sz w:val="24"/>
          <w:szCs w:val="24"/>
          <w:lang w:val="nl-BE"/>
        </w:rPr>
        <w:t>”</w:t>
      </w:r>
      <w:r w:rsidR="00D359B5" w:rsidRPr="00EA4C8F">
        <w:rPr>
          <w:rFonts w:ascii="Times New Roman" w:hAnsi="Times New Roman"/>
          <w:sz w:val="24"/>
          <w:szCs w:val="24"/>
          <w:lang w:val="nl-BE"/>
        </w:rPr>
        <w:t>.</w:t>
      </w:r>
      <w:r w:rsidR="00E46706">
        <w:rPr>
          <w:rFonts w:ascii="Times New Roman" w:hAnsi="Times New Roman"/>
          <w:sz w:val="24"/>
          <w:szCs w:val="24"/>
          <w:lang w:val="nl-BE"/>
        </w:rPr>
        <w:t xml:space="preserve"> </w:t>
      </w:r>
      <w:r w:rsidR="00342C73" w:rsidRPr="00342C73">
        <w:rPr>
          <w:rFonts w:ascii="Times New Roman" w:hAnsi="Times New Roman"/>
          <w:sz w:val="24"/>
          <w:szCs w:val="24"/>
          <w:vertAlign w:val="superscript"/>
          <w:lang w:val="nl-BE"/>
        </w:rPr>
        <w:t>(</w:t>
      </w:r>
      <w:r w:rsidR="00F41E7D" w:rsidRPr="00342C73">
        <w:rPr>
          <w:rStyle w:val="FootnoteReference"/>
          <w:rFonts w:ascii="Times New Roman" w:hAnsi="Times New Roman"/>
          <w:sz w:val="24"/>
          <w:szCs w:val="24"/>
          <w:lang w:val="nl-BE"/>
        </w:rPr>
        <w:footnoteReference w:id="111"/>
      </w:r>
      <w:r w:rsidR="00342C73" w:rsidRPr="00342C73">
        <w:rPr>
          <w:rFonts w:ascii="Times New Roman" w:hAnsi="Times New Roman"/>
          <w:sz w:val="24"/>
          <w:szCs w:val="24"/>
          <w:vertAlign w:val="superscript"/>
          <w:lang w:val="nl-BE"/>
        </w:rPr>
        <w:t>)</w:t>
      </w:r>
    </w:p>
    <w:p w14:paraId="0AB8C5DD" w14:textId="77777777" w:rsidR="00CA1784" w:rsidRPr="00EA4C8F" w:rsidRDefault="00CA1784" w:rsidP="00980172">
      <w:pPr>
        <w:pStyle w:val="BodyText"/>
        <w:spacing w:after="0" w:line="240" w:lineRule="auto"/>
        <w:jc w:val="both"/>
        <w:rPr>
          <w:rFonts w:ascii="Times New Roman" w:hAnsi="Times New Roman"/>
          <w:sz w:val="24"/>
          <w:lang w:val="nl-BE"/>
        </w:rPr>
      </w:pPr>
    </w:p>
    <w:p w14:paraId="6D8B6C33" w14:textId="58B39171" w:rsidR="00CA1784" w:rsidRPr="00EA4C8F" w:rsidRDefault="00CA1784" w:rsidP="00980172">
      <w:pPr>
        <w:pStyle w:val="BodyText"/>
        <w:spacing w:after="0" w:line="240" w:lineRule="auto"/>
        <w:jc w:val="both"/>
        <w:rPr>
          <w:rFonts w:ascii="Times New Roman" w:hAnsi="Times New Roman"/>
          <w:sz w:val="24"/>
          <w:lang w:val="nl-BE"/>
        </w:rPr>
      </w:pPr>
      <w:r w:rsidRPr="00EA4C8F">
        <w:rPr>
          <w:rFonts w:ascii="Times New Roman" w:hAnsi="Times New Roman"/>
          <w:sz w:val="24"/>
          <w:lang w:val="nl-BE"/>
        </w:rPr>
        <w:t>Scenario 6 wordt evenmin uitgewerkt daar het leidt, voor wat het effect op de vergelijkbaarheid betreft, tot hetzelfde oordeel als tot uitdrukking gebracht in het tweede scenario.</w:t>
      </w:r>
    </w:p>
    <w:p w14:paraId="7BDF7C68" w14:textId="65582D6D" w:rsidR="00A910FE" w:rsidRPr="00EA4C8F" w:rsidRDefault="00A910FE" w:rsidP="00980172">
      <w:pPr>
        <w:pStyle w:val="BodyText"/>
        <w:spacing w:after="0" w:line="240" w:lineRule="auto"/>
        <w:jc w:val="both"/>
        <w:rPr>
          <w:rFonts w:ascii="Times New Roman" w:hAnsi="Times New Roman"/>
          <w:sz w:val="24"/>
          <w:lang w:val="nl-BE"/>
        </w:rPr>
      </w:pPr>
    </w:p>
    <w:p w14:paraId="02D39148" w14:textId="41B0E8A5" w:rsidR="00A910FE" w:rsidRPr="00EA4C8F" w:rsidRDefault="00A910FE" w:rsidP="00980172">
      <w:pPr>
        <w:spacing w:after="0" w:line="240" w:lineRule="auto"/>
        <w:jc w:val="both"/>
        <w:rPr>
          <w:rFonts w:ascii="Times New Roman" w:hAnsi="Times New Roman"/>
          <w:sz w:val="24"/>
          <w:lang w:val="nl-BE"/>
        </w:rPr>
      </w:pPr>
      <w:r w:rsidRPr="00EA4C8F">
        <w:rPr>
          <w:rFonts w:ascii="Times New Roman" w:hAnsi="Times New Roman"/>
          <w:sz w:val="24"/>
          <w:lang w:val="nl-BE"/>
        </w:rPr>
        <w:t xml:space="preserve">In het kader van scenario 7 en gevolggevend aan het hierboven opgenomen voorbeeld, </w:t>
      </w:r>
      <w:r w:rsidR="00C173DB">
        <w:rPr>
          <w:rFonts w:ascii="Times New Roman" w:hAnsi="Times New Roman"/>
          <w:sz w:val="24"/>
          <w:lang w:val="nl-BE"/>
        </w:rPr>
        <w:t>zou</w:t>
      </w:r>
      <w:r w:rsidR="0039315B" w:rsidRPr="00EA4C8F">
        <w:rPr>
          <w:rFonts w:ascii="Times New Roman" w:hAnsi="Times New Roman"/>
          <w:sz w:val="24"/>
          <w:lang w:val="nl-BE"/>
        </w:rPr>
        <w:t xml:space="preserve">, wanneer een aangelegenheid, </w:t>
      </w:r>
      <w:r w:rsidR="00991398" w:rsidRPr="00EA4C8F">
        <w:rPr>
          <w:rFonts w:ascii="Times New Roman" w:hAnsi="Times New Roman"/>
          <w:sz w:val="24"/>
          <w:lang w:val="nl-BE"/>
        </w:rPr>
        <w:t>in toepassing van</w:t>
      </w:r>
      <w:r w:rsidR="0039315B" w:rsidRPr="00EA4C8F">
        <w:rPr>
          <w:rFonts w:ascii="Times New Roman" w:hAnsi="Times New Roman"/>
          <w:sz w:val="24"/>
          <w:lang w:val="nl-BE"/>
        </w:rPr>
        <w:t xml:space="preserve"> de professionele oordeelsvorming van de commissaris, rel</w:t>
      </w:r>
      <w:r w:rsidR="00991398" w:rsidRPr="00EA4C8F">
        <w:rPr>
          <w:rFonts w:ascii="Times New Roman" w:hAnsi="Times New Roman"/>
          <w:sz w:val="24"/>
          <w:lang w:val="nl-BE"/>
        </w:rPr>
        <w:t>e</w:t>
      </w:r>
      <w:r w:rsidR="0039315B" w:rsidRPr="00EA4C8F">
        <w:rPr>
          <w:rFonts w:ascii="Times New Roman" w:hAnsi="Times New Roman"/>
          <w:sz w:val="24"/>
          <w:lang w:val="nl-BE"/>
        </w:rPr>
        <w:t xml:space="preserve">vant is voor het begrip van gebruikers van de controle, de verantwoordelijkheden van de commissaris of zijn controleverslag, een paragraaf inzake overige aangelegenheden overwogen </w:t>
      </w:r>
      <w:r w:rsidR="00C173DB">
        <w:rPr>
          <w:rFonts w:ascii="Times New Roman" w:hAnsi="Times New Roman"/>
          <w:sz w:val="24"/>
          <w:lang w:val="nl-BE"/>
        </w:rPr>
        <w:t xml:space="preserve">kunnen </w:t>
      </w:r>
      <w:r w:rsidR="0039315B" w:rsidRPr="00EA4C8F">
        <w:rPr>
          <w:rFonts w:ascii="Times New Roman" w:hAnsi="Times New Roman"/>
          <w:sz w:val="24"/>
          <w:lang w:val="nl-BE"/>
        </w:rPr>
        <w:t xml:space="preserve">worden en opgesteld </w:t>
      </w:r>
      <w:r w:rsidR="00C173DB">
        <w:rPr>
          <w:rFonts w:ascii="Times New Roman" w:hAnsi="Times New Roman"/>
          <w:sz w:val="24"/>
          <w:lang w:val="nl-BE"/>
        </w:rPr>
        <w:t xml:space="preserve">kunnen </w:t>
      </w:r>
      <w:r w:rsidR="0039315B" w:rsidRPr="00EA4C8F">
        <w:rPr>
          <w:rFonts w:ascii="Times New Roman" w:hAnsi="Times New Roman"/>
          <w:sz w:val="24"/>
          <w:lang w:val="nl-BE"/>
        </w:rPr>
        <w:t>worden als volgt:</w:t>
      </w:r>
    </w:p>
    <w:p w14:paraId="2AB6BA30" w14:textId="77777777" w:rsidR="006A5E6F" w:rsidRPr="00EA4C8F" w:rsidRDefault="006A5E6F" w:rsidP="00980172">
      <w:pPr>
        <w:spacing w:after="0" w:line="240" w:lineRule="auto"/>
        <w:jc w:val="both"/>
        <w:rPr>
          <w:rFonts w:ascii="Times New Roman" w:hAnsi="Times New Roman"/>
          <w:sz w:val="24"/>
          <w:lang w:val="nl-BE"/>
        </w:rPr>
      </w:pPr>
    </w:p>
    <w:p w14:paraId="08ABF6F4" w14:textId="1864041D" w:rsidR="0039315B" w:rsidRPr="00EA4C8F" w:rsidRDefault="0039315B" w:rsidP="00980172">
      <w:pPr>
        <w:spacing w:after="0" w:line="240" w:lineRule="auto"/>
        <w:jc w:val="both"/>
        <w:rPr>
          <w:rFonts w:ascii="Times New Roman" w:hAnsi="Times New Roman"/>
          <w:i/>
          <w:sz w:val="24"/>
          <w:lang w:val="nl-BE"/>
        </w:rPr>
      </w:pPr>
      <w:r w:rsidRPr="00EA4C8F">
        <w:rPr>
          <w:rFonts w:ascii="Times New Roman" w:hAnsi="Times New Roman"/>
          <w:i/>
          <w:sz w:val="24"/>
          <w:lang w:val="nl-BE"/>
        </w:rPr>
        <w:t xml:space="preserve">“Tijdens de controle van </w:t>
      </w:r>
      <w:r w:rsidR="006745FC" w:rsidRPr="00EA4C8F">
        <w:rPr>
          <w:rFonts w:ascii="Times New Roman" w:hAnsi="Times New Roman"/>
          <w:i/>
          <w:sz w:val="24"/>
          <w:lang w:val="nl-BE"/>
        </w:rPr>
        <w:t>het voorgaande boekjaar</w:t>
      </w:r>
      <w:r w:rsidRPr="00EA4C8F">
        <w:rPr>
          <w:rFonts w:ascii="Times New Roman" w:hAnsi="Times New Roman"/>
          <w:i/>
          <w:sz w:val="24"/>
          <w:lang w:val="nl-BE"/>
        </w:rPr>
        <w:t xml:space="preserve"> hebben wij een oordeel met voorbehoud tot uitdrukking gebracht ingevolge het gebrek aan de door het bestuursorgaan uitgevoerde waardering van een deelneming teneinde te bepalen of een mogelijk duurzame minderwaardering bestaat. Het bestuursorgaan heeft in de loop van dit boekjaar deze waardering wel uitgevoerd en heeft kunnen concluderen dat de waarde van de deelneming geen waardevermindering vereiste. Bijgevolg hebben </w:t>
      </w:r>
      <w:r w:rsidR="00991398" w:rsidRPr="00EA4C8F">
        <w:rPr>
          <w:rFonts w:ascii="Times New Roman" w:hAnsi="Times New Roman"/>
          <w:i/>
          <w:sz w:val="24"/>
          <w:lang w:val="nl-BE"/>
        </w:rPr>
        <w:t xml:space="preserve">we </w:t>
      </w:r>
      <w:r w:rsidRPr="00EA4C8F">
        <w:rPr>
          <w:rFonts w:ascii="Times New Roman" w:hAnsi="Times New Roman"/>
          <w:i/>
          <w:sz w:val="24"/>
          <w:lang w:val="nl-BE"/>
        </w:rPr>
        <w:t>een oordeel zonder voorbehoud met betrekking tot dit boekjaar tot uitdrukking kunnen brengen.”</w:t>
      </w:r>
      <w:r w:rsidR="006A5E6F" w:rsidRPr="00EA4C8F">
        <w:rPr>
          <w:rFonts w:ascii="Times New Roman" w:hAnsi="Times New Roman"/>
          <w:i/>
          <w:sz w:val="24"/>
          <w:lang w:val="nl-BE"/>
        </w:rPr>
        <w:t>.</w:t>
      </w:r>
    </w:p>
    <w:p w14:paraId="18C2D438" w14:textId="77777777" w:rsidR="00AF7BB5" w:rsidRPr="00EA4C8F" w:rsidRDefault="00AF7BB5" w:rsidP="00980172">
      <w:pPr>
        <w:pStyle w:val="BodyText"/>
        <w:spacing w:after="0" w:line="240" w:lineRule="auto"/>
        <w:jc w:val="both"/>
        <w:rPr>
          <w:rFonts w:ascii="Times New Roman" w:hAnsi="Times New Roman"/>
          <w:b/>
          <w:sz w:val="24"/>
          <w:szCs w:val="24"/>
          <w:lang w:val="nl-BE"/>
        </w:rPr>
      </w:pPr>
    </w:p>
    <w:p w14:paraId="7EC10EAE" w14:textId="77777777" w:rsidR="00577C8D" w:rsidRDefault="00577C8D" w:rsidP="00577C8D">
      <w:pPr>
        <w:pStyle w:val="Heading5"/>
        <w:numPr>
          <w:ilvl w:val="3"/>
          <w:numId w:val="89"/>
        </w:numPr>
        <w:ind w:left="283" w:hanging="357"/>
        <w:rPr>
          <w:moveFrom w:id="2028" w:author="Inge Vanbeveren" w:date="2021-12-16T16:50:00Z"/>
          <w:lang w:val="nl-BE"/>
        </w:rPr>
      </w:pPr>
      <w:bookmarkStart w:id="2029" w:name="_Toc510077600"/>
      <w:moveFromRangeStart w:id="2030" w:author="Inge Vanbeveren" w:date="2021-12-16T16:50:00Z" w:name="move90565944"/>
      <w:moveFrom w:id="2031" w:author="Inge Vanbeveren" w:date="2021-12-16T16:50:00Z">
        <w:r w:rsidRPr="00EA4C8F">
          <w:rPr>
            <w:lang w:val="nl-BE"/>
          </w:rPr>
          <w:t>Effect op het tweede deel van het commissarisverslag</w:t>
        </w:r>
        <w:bookmarkEnd w:id="2029"/>
      </w:moveFrom>
    </w:p>
    <w:p w14:paraId="4F5D34BA" w14:textId="77777777" w:rsidR="00577C8D" w:rsidRPr="00577C8D" w:rsidRDefault="00577C8D" w:rsidP="00577C8D">
      <w:pPr>
        <w:pStyle w:val="BodyText"/>
        <w:spacing w:after="0"/>
        <w:rPr>
          <w:moveFrom w:id="2032" w:author="Inge Vanbeveren" w:date="2021-12-16T16:50:00Z"/>
          <w:lang w:val="nl-BE"/>
        </w:rPr>
      </w:pPr>
    </w:p>
    <w:moveFromRangeEnd w:id="2030"/>
    <w:p w14:paraId="45BCA5CD" w14:textId="77777777"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del w:id="2033" w:author="Inge Vanbeveren" w:date="2021-12-16T16:50:00Z"/>
          <w:rFonts w:ascii="Times New Roman" w:hAnsi="Times New Roman"/>
          <w:sz w:val="24"/>
          <w:szCs w:val="24"/>
          <w:lang w:val="nl-BE"/>
        </w:rPr>
      </w:pPr>
      <w:del w:id="2034" w:author="Inge Vanbeveren" w:date="2021-12-16T16:50:00Z">
        <w:r w:rsidRPr="00EA4C8F">
          <w:rPr>
            <w:rFonts w:ascii="Times New Roman" w:hAnsi="Times New Roman"/>
            <w:sz w:val="24"/>
            <w:szCs w:val="24"/>
            <w:lang w:val="nl-BE"/>
          </w:rPr>
          <w:delText xml:space="preserve">Zowel voor de scenario’s 1 en 2, als 5 en 6 betreft het een niet-naleving van het </w:delText>
        </w:r>
        <w:r w:rsidR="00C173DB">
          <w:rPr>
            <w:rFonts w:ascii="Times New Roman" w:hAnsi="Times New Roman"/>
            <w:sz w:val="24"/>
            <w:szCs w:val="24"/>
            <w:lang w:val="nl-BE"/>
          </w:rPr>
          <w:delText>KB/WVV</w:delText>
        </w:r>
        <w:r w:rsidR="00641E63"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en zal dus het tweede deel van het verslag met betrekking tot het voeren van de boekhouding en de naleving van het </w:delText>
        </w:r>
        <w:r w:rsidR="00342C73">
          <w:rPr>
            <w:rFonts w:ascii="Times New Roman" w:hAnsi="Times New Roman"/>
            <w:sz w:val="24"/>
            <w:szCs w:val="24"/>
            <w:lang w:val="nl-BE"/>
          </w:rPr>
          <w:delText>WVV</w:delText>
        </w:r>
        <w:r w:rsidRPr="00EA4C8F">
          <w:rPr>
            <w:rFonts w:ascii="Times New Roman" w:hAnsi="Times New Roman"/>
            <w:sz w:val="24"/>
            <w:szCs w:val="24"/>
            <w:lang w:val="nl-BE"/>
          </w:rPr>
          <w:delText xml:space="preserve"> een passende </w:delText>
        </w:r>
        <w:r w:rsidR="0039315B" w:rsidRPr="00EA4C8F">
          <w:rPr>
            <w:rFonts w:ascii="Times New Roman" w:hAnsi="Times New Roman"/>
            <w:sz w:val="24"/>
            <w:szCs w:val="24"/>
            <w:lang w:val="nl-BE"/>
          </w:rPr>
          <w:delText xml:space="preserve">vermelding </w:delText>
        </w:r>
        <w:r w:rsidRPr="00EA4C8F">
          <w:rPr>
            <w:rFonts w:ascii="Times New Roman" w:hAnsi="Times New Roman"/>
            <w:sz w:val="24"/>
            <w:szCs w:val="24"/>
            <w:lang w:val="nl-BE"/>
          </w:rPr>
          <w:delText xml:space="preserve">hieromtrent bevatten. </w:delText>
        </w:r>
      </w:del>
    </w:p>
    <w:p w14:paraId="6EA7B51F" w14:textId="77777777" w:rsidR="00A22F19" w:rsidRPr="00EA4C8F" w:rsidRDefault="00A22F19" w:rsidP="00A22F19">
      <w:pPr>
        <w:pStyle w:val="ListParagraph"/>
        <w:numPr>
          <w:ilvl w:val="0"/>
          <w:numId w:val="20"/>
        </w:numPr>
        <w:tabs>
          <w:tab w:val="left" w:pos="567"/>
        </w:tabs>
        <w:spacing w:after="0" w:line="240" w:lineRule="auto"/>
        <w:ind w:left="0" w:firstLine="0"/>
        <w:contextualSpacing w:val="0"/>
        <w:jc w:val="both"/>
        <w:rPr>
          <w:moveTo w:id="2035" w:author="Inge Vanbeveren" w:date="2021-12-16T16:50:00Z"/>
          <w:rFonts w:ascii="Times New Roman" w:hAnsi="Times New Roman"/>
          <w:sz w:val="24"/>
          <w:szCs w:val="24"/>
          <w:lang w:val="nl-BE"/>
        </w:rPr>
      </w:pPr>
      <w:moveToRangeStart w:id="2036" w:author="Inge Vanbeveren" w:date="2021-12-16T16:50:00Z" w:name="move90565945"/>
      <w:moveTo w:id="2037" w:author="Inge Vanbeveren" w:date="2021-12-16T16:50:00Z">
        <w:r w:rsidRPr="00EA4C8F">
          <w:rPr>
            <w:rFonts w:ascii="Times New Roman" w:hAnsi="Times New Roman"/>
            <w:sz w:val="24"/>
            <w:szCs w:val="24"/>
            <w:lang w:val="nl-BE"/>
          </w:rPr>
          <w:t xml:space="preserve">In de meeste gevallen zijn deze voorbeelden </w:t>
        </w:r>
        <w:r w:rsidRPr="00EA4C8F">
          <w:rPr>
            <w:rFonts w:ascii="Times New Roman" w:hAnsi="Times New Roman"/>
            <w:i/>
            <w:sz w:val="24"/>
            <w:szCs w:val="24"/>
            <w:lang w:val="nl-BE"/>
          </w:rPr>
          <w:t>mutatis mutandis</w:t>
        </w:r>
        <w:r w:rsidRPr="00EA4C8F">
          <w:rPr>
            <w:rFonts w:ascii="Times New Roman" w:hAnsi="Times New Roman"/>
            <w:sz w:val="24"/>
            <w:szCs w:val="24"/>
            <w:lang w:val="nl-BE"/>
          </w:rPr>
          <w:t xml:space="preserve"> van toepassing wanneer een afkeurend oordeel tot uitdrukking werd gebracht of een oordeelonthouding werd geformuleerd in het boekjaar voorafgaand aan het boekjaar onder controle.</w:t>
        </w:r>
      </w:moveTo>
    </w:p>
    <w:p w14:paraId="6355D3B5" w14:textId="77777777" w:rsidR="00A22F19" w:rsidRPr="00EA4C8F" w:rsidRDefault="00A22F19" w:rsidP="00A22F19">
      <w:pPr>
        <w:pStyle w:val="ListParagraph"/>
        <w:tabs>
          <w:tab w:val="left" w:pos="567"/>
        </w:tabs>
        <w:spacing w:after="0" w:line="240" w:lineRule="auto"/>
        <w:ind w:left="0"/>
        <w:contextualSpacing w:val="0"/>
        <w:jc w:val="both"/>
        <w:rPr>
          <w:moveTo w:id="2038" w:author="Inge Vanbeveren" w:date="2021-12-16T16:50:00Z"/>
          <w:rFonts w:ascii="Times New Roman" w:hAnsi="Times New Roman"/>
          <w:sz w:val="24"/>
          <w:szCs w:val="24"/>
          <w:lang w:val="nl-BE"/>
        </w:rPr>
      </w:pPr>
    </w:p>
    <w:moveToRangeEnd w:id="2036"/>
    <w:p w14:paraId="69CC85BE" w14:textId="77777777" w:rsidR="00AF7BB5" w:rsidRPr="00EA4C8F" w:rsidRDefault="00AF7BB5"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6633B0C0" w14:textId="1E192485" w:rsidR="00CA1784" w:rsidRPr="00EA4C8F" w:rsidRDefault="00CA1784" w:rsidP="00B45F85">
      <w:pPr>
        <w:rPr>
          <w:lang w:val="nl-BE"/>
        </w:rPr>
      </w:pPr>
    </w:p>
    <w:p w14:paraId="681090B6" w14:textId="77777777" w:rsidR="00AF7BB5" w:rsidRPr="00EA4C8F" w:rsidRDefault="00AF7BB5" w:rsidP="00980172">
      <w:pPr>
        <w:pStyle w:val="BodyText"/>
        <w:spacing w:after="0" w:line="240" w:lineRule="auto"/>
        <w:ind w:left="720"/>
        <w:jc w:val="both"/>
        <w:rPr>
          <w:rFonts w:ascii="Times New Roman" w:hAnsi="Times New Roman"/>
          <w:i/>
          <w:sz w:val="24"/>
          <w:szCs w:val="24"/>
          <w:lang w:val="nl-BE"/>
        </w:rPr>
      </w:pPr>
    </w:p>
    <w:p w14:paraId="5E8C8396" w14:textId="7FB81978" w:rsidR="00CA1784" w:rsidRPr="00EA4C8F" w:rsidRDefault="00CA1784" w:rsidP="00E2140C">
      <w:pPr>
        <w:pStyle w:val="ListParagraph"/>
        <w:tabs>
          <w:tab w:val="left" w:pos="567"/>
        </w:tabs>
        <w:spacing w:after="0" w:line="240" w:lineRule="auto"/>
        <w:ind w:left="0"/>
        <w:contextualSpacing w:val="0"/>
        <w:jc w:val="both"/>
        <w:rPr>
          <w:rFonts w:ascii="Times New Roman" w:hAnsi="Times New Roman"/>
          <w:b/>
          <w:sz w:val="24"/>
          <w:szCs w:val="24"/>
          <w:lang w:val="nl-BE"/>
        </w:rPr>
      </w:pPr>
    </w:p>
    <w:p w14:paraId="71F84B4A" w14:textId="77777777" w:rsidR="006A5E6F" w:rsidRPr="00EA4C8F" w:rsidRDefault="006A5E6F" w:rsidP="00980172">
      <w:pPr>
        <w:pStyle w:val="ListParagraph"/>
        <w:spacing w:after="0" w:line="240" w:lineRule="auto"/>
        <w:ind w:left="0"/>
        <w:contextualSpacing w:val="0"/>
        <w:jc w:val="both"/>
        <w:rPr>
          <w:rFonts w:ascii="Times New Roman" w:hAnsi="Times New Roman"/>
          <w:b/>
          <w:sz w:val="24"/>
          <w:szCs w:val="24"/>
          <w:lang w:val="nl-BE"/>
        </w:rPr>
      </w:pPr>
    </w:p>
    <w:p w14:paraId="0E81F6AD" w14:textId="77777777" w:rsidR="004F538A" w:rsidRDefault="004F538A">
      <w:pPr>
        <w:rPr>
          <w:rFonts w:ascii="Times New Roman" w:hAnsi="Times New Roman"/>
          <w:b/>
          <w:sz w:val="24"/>
          <w:szCs w:val="24"/>
          <w:lang w:val="nl-BE"/>
        </w:rPr>
      </w:pPr>
      <w:bookmarkStart w:id="2039" w:name="_Toc510014124"/>
      <w:bookmarkStart w:id="2040" w:name="_Toc510077209"/>
      <w:bookmarkStart w:id="2041" w:name="_Toc510077602"/>
      <w:r>
        <w:rPr>
          <w:szCs w:val="24"/>
          <w:lang w:val="nl-BE"/>
        </w:rPr>
        <w:br w:type="page"/>
      </w:r>
    </w:p>
    <w:p w14:paraId="6D9BB497" w14:textId="767F58E3" w:rsidR="00CA1784" w:rsidRPr="00EA4C8F" w:rsidRDefault="00CA1784" w:rsidP="00980172">
      <w:pPr>
        <w:pStyle w:val="Heading3"/>
        <w:rPr>
          <w:lang w:val="nl-BE"/>
        </w:rPr>
      </w:pPr>
      <w:bookmarkStart w:id="2042" w:name="_Toc90565843"/>
      <w:bookmarkStart w:id="2043" w:name="_Toc59187910"/>
      <w:r w:rsidRPr="00EA4C8F">
        <w:rPr>
          <w:szCs w:val="24"/>
          <w:lang w:val="nl-BE"/>
        </w:rPr>
        <w:lastRenderedPageBreak/>
        <w:t xml:space="preserve">2.3.2. </w:t>
      </w:r>
      <w:r w:rsidRPr="00EA4C8F">
        <w:rPr>
          <w:szCs w:val="24"/>
          <w:lang w:val="nl-BE"/>
        </w:rPr>
        <w:tab/>
      </w:r>
      <w:r w:rsidRPr="00EA4C8F">
        <w:rPr>
          <w:lang w:val="nl-BE"/>
        </w:rPr>
        <w:t xml:space="preserve">Afwijking van voorgaand boekjaar niet opgelost en van materieel belang </w:t>
      </w:r>
      <w:r w:rsidR="00593A92">
        <w:rPr>
          <w:lang w:val="nl-BE"/>
        </w:rPr>
        <w:t xml:space="preserve">– Oordeel met voorbehoud </w:t>
      </w:r>
      <w:r w:rsidR="006A5E6F" w:rsidRPr="00EA4C8F">
        <w:rPr>
          <w:lang w:val="nl-BE"/>
        </w:rPr>
        <w:t>(scenario </w:t>
      </w:r>
      <w:r w:rsidRPr="00EA4C8F">
        <w:rPr>
          <w:lang w:val="nl-BE"/>
        </w:rPr>
        <w:t xml:space="preserve">1: </w:t>
      </w:r>
      <w:r w:rsidRPr="00EA4C8F">
        <w:rPr>
          <w:i/>
          <w:lang w:val="nl-BE"/>
        </w:rPr>
        <w:t>cf.</w:t>
      </w:r>
      <w:r w:rsidRPr="00EA4C8F">
        <w:rPr>
          <w:lang w:val="nl-BE"/>
        </w:rPr>
        <w:t xml:space="preserve"> 2.</w:t>
      </w:r>
      <w:r w:rsidR="006F3A17" w:rsidRPr="00EA4C8F">
        <w:rPr>
          <w:lang w:val="nl-BE"/>
        </w:rPr>
        <w:t>3</w:t>
      </w:r>
      <w:r w:rsidRPr="00EA4C8F">
        <w:rPr>
          <w:lang w:val="nl-BE"/>
        </w:rPr>
        <w:t>.1.)</w:t>
      </w:r>
      <w:bookmarkEnd w:id="2039"/>
      <w:bookmarkEnd w:id="2040"/>
      <w:bookmarkEnd w:id="2041"/>
      <w:bookmarkEnd w:id="2042"/>
      <w:bookmarkEnd w:id="2043"/>
      <w:r w:rsidRPr="00EA4C8F">
        <w:rPr>
          <w:lang w:val="nl-BE"/>
        </w:rPr>
        <w:t xml:space="preserve"> </w:t>
      </w:r>
    </w:p>
    <w:p w14:paraId="096BE884" w14:textId="77777777" w:rsidR="00CA1784" w:rsidRPr="00EA4C8F" w:rsidRDefault="00CA1784" w:rsidP="00980172">
      <w:pPr>
        <w:pStyle w:val="BodyText"/>
        <w:spacing w:after="0" w:line="240" w:lineRule="auto"/>
        <w:jc w:val="both"/>
        <w:rPr>
          <w:rFonts w:ascii="Times New Roman" w:hAnsi="Times New Roman"/>
          <w:sz w:val="24"/>
          <w:lang w:val="nl-BE"/>
        </w:rPr>
      </w:pPr>
    </w:p>
    <w:p w14:paraId="6DCBC00C" w14:textId="78D53D3E" w:rsidR="00CA1784" w:rsidRPr="00E46706"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279B742D" w14:textId="77777777" w:rsidR="00E46706" w:rsidRPr="009A44F5" w:rsidRDefault="00E46706" w:rsidP="00E46706">
      <w:pPr>
        <w:pStyle w:val="ListParagraph"/>
        <w:tabs>
          <w:tab w:val="left" w:pos="567"/>
        </w:tabs>
        <w:spacing w:after="0" w:line="240" w:lineRule="auto"/>
        <w:ind w:left="0"/>
        <w:contextualSpacing w:val="0"/>
        <w:jc w:val="both"/>
        <w:rPr>
          <w:rFonts w:ascii="Times New Roman" w:hAnsi="Times New Roman"/>
          <w:sz w:val="24"/>
          <w:szCs w:val="24"/>
          <w:lang w:val="nl-BE"/>
        </w:rPr>
      </w:pPr>
    </w:p>
    <w:p w14:paraId="3C93836C" w14:textId="6822A0D5" w:rsidR="00CA1784" w:rsidRPr="00EA4C8F" w:rsidRDefault="00CA1784" w:rsidP="006814BB">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022591D7" w14:textId="64D234C2" w:rsidR="00CA1784" w:rsidRPr="00EA4C8F" w:rsidRDefault="00CA1784" w:rsidP="006814BB">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In het boekjaar voorafgaand aan het boekjaar onder controle werd geen voorziening voor brugpensioenen aangelegd.</w:t>
      </w:r>
      <w:r w:rsidR="00FC55F1" w:rsidRPr="00EA4C8F">
        <w:rPr>
          <w:rFonts w:ascii="Times New Roman" w:hAnsi="Times New Roman"/>
          <w:sz w:val="24"/>
          <w:lang w:val="nl-BE"/>
        </w:rPr>
        <w:t xml:space="preserve"> </w:t>
      </w:r>
      <w:r w:rsidRPr="00EA4C8F">
        <w:rPr>
          <w:rFonts w:ascii="Times New Roman" w:hAnsi="Times New Roman"/>
          <w:sz w:val="24"/>
          <w:lang w:val="nl-BE"/>
        </w:rPr>
        <w:t>Het betreft een van materieel belang zijnd bedrag op het niveau van de resultatenrekening, en het niet aanleggen van de voorziening is</w:t>
      </w:r>
      <w:r w:rsidR="00120DF4">
        <w:rPr>
          <w:rFonts w:ascii="Times New Roman" w:hAnsi="Times New Roman"/>
          <w:sz w:val="24"/>
          <w:lang w:val="nl-BE"/>
        </w:rPr>
        <w:t>, volgens de commissaris,</w:t>
      </w:r>
      <w:r w:rsidRPr="00EA4C8F">
        <w:rPr>
          <w:rFonts w:ascii="Times New Roman" w:hAnsi="Times New Roman"/>
          <w:sz w:val="24"/>
          <w:lang w:val="nl-BE"/>
        </w:rPr>
        <w:t xml:space="preserve"> niet in overeenstemming met artikel </w:t>
      </w:r>
      <w:r w:rsidR="00FE1C21">
        <w:rPr>
          <w:rFonts w:ascii="Times New Roman" w:hAnsi="Times New Roman"/>
          <w:sz w:val="24"/>
          <w:lang w:val="nl-BE"/>
        </w:rPr>
        <w:t>3:32, a)</w:t>
      </w:r>
      <w:r w:rsidRPr="00EA4C8F">
        <w:rPr>
          <w:rFonts w:ascii="Times New Roman" w:hAnsi="Times New Roman"/>
          <w:sz w:val="24"/>
          <w:lang w:val="nl-BE"/>
        </w:rPr>
        <w:t xml:space="preserve"> van </w:t>
      </w:r>
      <w:r w:rsidR="00C5353A">
        <w:rPr>
          <w:rFonts w:ascii="Times New Roman" w:hAnsi="Times New Roman"/>
          <w:sz w:val="24"/>
          <w:lang w:val="nl-BE"/>
        </w:rPr>
        <w:t>KB/WVV</w:t>
      </w:r>
      <w:r w:rsidRPr="00EA4C8F">
        <w:rPr>
          <w:rFonts w:ascii="Times New Roman" w:hAnsi="Times New Roman"/>
          <w:sz w:val="24"/>
          <w:lang w:val="nl-BE"/>
        </w:rPr>
        <w:t xml:space="preserve">. Om deze reden werd met betrekking tot de jaarrekening voor </w:t>
      </w:r>
      <w:r w:rsidR="00991398" w:rsidRPr="00EA4C8F">
        <w:rPr>
          <w:rFonts w:ascii="Times New Roman" w:hAnsi="Times New Roman"/>
          <w:sz w:val="24"/>
          <w:lang w:val="nl-BE"/>
        </w:rPr>
        <w:t xml:space="preserve">het voorafgaande </w:t>
      </w:r>
      <w:r w:rsidRPr="00EA4C8F">
        <w:rPr>
          <w:rFonts w:ascii="Times New Roman" w:hAnsi="Times New Roman"/>
          <w:sz w:val="24"/>
          <w:lang w:val="nl-BE"/>
        </w:rPr>
        <w:t>boekjaar een aangepast oordeel tot uitdrukking gebracht;</w:t>
      </w:r>
    </w:p>
    <w:p w14:paraId="4177AB92" w14:textId="2E3BF2AF" w:rsidR="00CA1784" w:rsidRPr="00EA4C8F" w:rsidRDefault="00CA1784" w:rsidP="006814BB">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In de jaarrekening met betrekking tot het boekjaar onder controle werd de voorziening voor brugpensioenen evenmin aangelegd en wordt het effect daarvan op die jaarrekening door de commissaris als zijnde van materieel belang beschouwd.</w:t>
      </w:r>
    </w:p>
    <w:p w14:paraId="26FDC473" w14:textId="77777777" w:rsidR="00CA1784" w:rsidRPr="00EA4C8F" w:rsidRDefault="00CA1784" w:rsidP="00980172">
      <w:pPr>
        <w:pStyle w:val="BodyText"/>
        <w:spacing w:after="0" w:line="240" w:lineRule="auto"/>
        <w:jc w:val="both"/>
        <w:rPr>
          <w:rFonts w:ascii="Times New Roman" w:hAnsi="Times New Roman"/>
          <w:b/>
          <w:sz w:val="24"/>
          <w:szCs w:val="24"/>
          <w:lang w:val="nl-BE"/>
        </w:rPr>
      </w:pPr>
    </w:p>
    <w:p w14:paraId="70664365" w14:textId="6F3EDEED"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w:t>
      </w:r>
      <w:r w:rsidRPr="00EA4C8F">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1E346ECF"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5C8BAB14" w14:textId="065FD90E" w:rsidR="00CA1784" w:rsidRPr="00EA4C8F" w:rsidRDefault="00CA1784" w:rsidP="00980172">
      <w:pPr>
        <w:pStyle w:val="BodyText"/>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In het uitgewerkt voorbeeld is de aangelegenheid die aanleiding gaf tot het voorbehoud in </w:t>
      </w:r>
      <w:r w:rsidR="00F96DAD" w:rsidRPr="00EA4C8F">
        <w:rPr>
          <w:rFonts w:ascii="Times New Roman" w:hAnsi="Times New Roman"/>
          <w:sz w:val="24"/>
          <w:lang w:val="nl-BE"/>
        </w:rPr>
        <w:t>het voorafgaande boekjaar</w:t>
      </w:r>
      <w:r w:rsidRPr="00EA4C8F">
        <w:rPr>
          <w:rFonts w:ascii="Times New Roman" w:hAnsi="Times New Roman"/>
          <w:sz w:val="24"/>
          <w:lang w:val="nl-BE"/>
        </w:rPr>
        <w:t xml:space="preserve"> nog niet opgelost in het boekjaar onder controle en het effect daarvan is van materieel belang in het boekjaar onder controle (ISA 710, par. 11 (a)).</w:t>
      </w:r>
      <w:r w:rsidR="00FC55F1" w:rsidRPr="00EA4C8F">
        <w:rPr>
          <w:rFonts w:ascii="Times New Roman" w:hAnsi="Times New Roman"/>
          <w:sz w:val="24"/>
          <w:lang w:val="nl-BE"/>
        </w:rPr>
        <w:t xml:space="preserve"> </w:t>
      </w:r>
      <w:ins w:id="2044" w:author="Inge Vanbeveren" w:date="2021-12-16T16:50:00Z">
        <w:r w:rsidR="00CD694B">
          <w:rPr>
            <w:rFonts w:ascii="Times New Roman" w:hAnsi="Times New Roman"/>
            <w:sz w:val="24"/>
            <w:lang w:val="nl-BE"/>
          </w:rPr>
          <w:t>De jaarrekening van het voorgaande boekjaar werd niet gecorrigeerd zoals door artikel 3:19 WVV vereist.</w:t>
        </w:r>
      </w:ins>
    </w:p>
    <w:p w14:paraId="752EFAB9"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265590F5" w14:textId="780BABA3" w:rsidR="00CA1784" w:rsidRPr="00EA4C8F" w:rsidRDefault="00CA1784" w:rsidP="00980172">
      <w:pPr>
        <w:pStyle w:val="BodyText"/>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Indien de commissaris van oordeel is dat een oordeel met voorbehoud tot uitdrukking dient te worden gebracht, moet hij, overeenkomstig ISA 705</w:t>
      </w:r>
      <w:r w:rsidR="00BE4779" w:rsidRPr="00EA4C8F">
        <w:rPr>
          <w:rFonts w:ascii="Times New Roman" w:hAnsi="Times New Roman"/>
          <w:sz w:val="24"/>
          <w:szCs w:val="24"/>
          <w:lang w:val="nl-BE"/>
        </w:rPr>
        <w:t xml:space="preserve"> (Herzien)</w:t>
      </w:r>
      <w:r w:rsidRPr="00EA4C8F">
        <w:rPr>
          <w:rFonts w:ascii="Times New Roman" w:hAnsi="Times New Roman"/>
          <w:sz w:val="24"/>
          <w:szCs w:val="24"/>
          <w:lang w:val="nl-BE"/>
        </w:rPr>
        <w:t xml:space="preserve">, in zijn verslag een sectie “Basis voor </w:t>
      </w:r>
      <w:r w:rsidR="0039315B" w:rsidRPr="00EA4C8F">
        <w:rPr>
          <w:rFonts w:ascii="Times New Roman" w:hAnsi="Times New Roman"/>
          <w:sz w:val="24"/>
          <w:szCs w:val="24"/>
          <w:lang w:val="nl-BE"/>
        </w:rPr>
        <w:t xml:space="preserve">het </w:t>
      </w:r>
      <w:r w:rsidRPr="00EA4C8F">
        <w:rPr>
          <w:rFonts w:ascii="Times New Roman" w:hAnsi="Times New Roman"/>
          <w:sz w:val="24"/>
          <w:szCs w:val="24"/>
          <w:lang w:val="nl-BE"/>
        </w:rPr>
        <w:t>oordeel met voorbehoud” invoegen onmiddellijk na de sectie “Oordeel</w:t>
      </w:r>
      <w:r w:rsidR="0039315B" w:rsidRPr="00EA4C8F">
        <w:rPr>
          <w:rFonts w:ascii="Times New Roman" w:hAnsi="Times New Roman"/>
          <w:sz w:val="24"/>
          <w:szCs w:val="24"/>
          <w:lang w:val="nl-BE"/>
        </w:rPr>
        <w:t xml:space="preserve"> met voorbehoud</w:t>
      </w:r>
      <w:r w:rsidRPr="00EA4C8F">
        <w:rPr>
          <w:rFonts w:ascii="Times New Roman" w:hAnsi="Times New Roman"/>
          <w:sz w:val="24"/>
          <w:szCs w:val="24"/>
          <w:lang w:val="nl-BE"/>
        </w:rPr>
        <w:t>”.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w:t>
      </w:r>
      <w:r w:rsidR="00EA4371" w:rsidRPr="00EA4C8F">
        <w:rPr>
          <w:rFonts w:ascii="Times New Roman" w:hAnsi="Times New Roman"/>
          <w:sz w:val="24"/>
          <w:szCs w:val="24"/>
          <w:lang w:val="nl-BE"/>
        </w:rPr>
        <w:t>.</w:t>
      </w:r>
      <w:r w:rsidRPr="00EA4C8F">
        <w:rPr>
          <w:rFonts w:ascii="Times New Roman" w:hAnsi="Times New Roman"/>
          <w:sz w:val="24"/>
          <w:szCs w:val="24"/>
          <w:lang w:val="nl-BE"/>
        </w:rPr>
        <w:t xml:space="preserve"> </w:t>
      </w:r>
    </w:p>
    <w:p w14:paraId="71318854" w14:textId="77777777" w:rsidR="00CA1784" w:rsidRPr="00EA4C8F" w:rsidRDefault="00F42097" w:rsidP="00980172">
      <w:pPr>
        <w:spacing w:after="0" w:line="240" w:lineRule="auto"/>
        <w:jc w:val="both"/>
        <w:rPr>
          <w:del w:id="2045" w:author="Inge Vanbeveren" w:date="2021-12-16T16:50:00Z"/>
          <w:rFonts w:ascii="Times New Roman" w:hAnsi="Times New Roman"/>
          <w:sz w:val="24"/>
          <w:szCs w:val="24"/>
          <w:lang w:val="nl-BE"/>
        </w:rPr>
      </w:pPr>
      <w:del w:id="2046" w:author="Inge Vanbeveren" w:date="2021-12-16T16:50:00Z">
        <w:r>
          <w:rPr>
            <w:rFonts w:ascii="Times New Roman" w:hAnsi="Times New Roman"/>
            <w:noProof/>
            <w:sz w:val="24"/>
            <w:szCs w:val="24"/>
          </w:rPr>
          <w:drawing>
            <wp:anchor distT="0" distB="0" distL="114300" distR="114300" simplePos="0" relativeHeight="251684887" behindDoc="1" locked="0" layoutInCell="1" allowOverlap="1" wp14:anchorId="1447FD13" wp14:editId="28C46D70">
              <wp:simplePos x="0" y="0"/>
              <wp:positionH relativeFrom="column">
                <wp:posOffset>-524933</wp:posOffset>
              </wp:positionH>
              <wp:positionV relativeFrom="paragraph">
                <wp:posOffset>228811</wp:posOffset>
              </wp:positionV>
              <wp:extent cx="428625" cy="428625"/>
              <wp:effectExtent l="0" t="0" r="9525" b="9525"/>
              <wp:wrapNone/>
              <wp:docPr id="50" name="Graphic 5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3BA6C352" w14:textId="716496D6" w:rsidR="00CA1784" w:rsidRPr="00EA4C8F" w:rsidRDefault="00F42097" w:rsidP="00980172">
      <w:pPr>
        <w:spacing w:after="0" w:line="240" w:lineRule="auto"/>
        <w:jc w:val="both"/>
        <w:rPr>
          <w:ins w:id="2047" w:author="Inge Vanbeveren" w:date="2021-12-16T16:50:00Z"/>
          <w:rFonts w:ascii="Times New Roman" w:hAnsi="Times New Roman"/>
          <w:sz w:val="24"/>
          <w:szCs w:val="24"/>
          <w:lang w:val="nl-BE"/>
        </w:rPr>
      </w:pPr>
      <w:ins w:id="2048" w:author="Inge Vanbeveren" w:date="2021-12-16T16:50:00Z">
        <w:r>
          <w:rPr>
            <w:rFonts w:ascii="Times New Roman" w:hAnsi="Times New Roman"/>
            <w:noProof/>
            <w:sz w:val="24"/>
            <w:szCs w:val="24"/>
          </w:rPr>
          <w:drawing>
            <wp:anchor distT="0" distB="0" distL="114300" distR="114300" simplePos="0" relativeHeight="251658252" behindDoc="1" locked="0" layoutInCell="1" allowOverlap="1" wp14:anchorId="222ADEC8" wp14:editId="75D4CEFD">
              <wp:simplePos x="0" y="0"/>
              <wp:positionH relativeFrom="column">
                <wp:posOffset>-524933</wp:posOffset>
              </wp:positionH>
              <wp:positionV relativeFrom="paragraph">
                <wp:posOffset>228811</wp:posOffset>
              </wp:positionV>
              <wp:extent cx="428625" cy="428625"/>
              <wp:effectExtent l="0" t="0" r="9525" b="9525"/>
              <wp:wrapNone/>
              <wp:docPr id="21" name="Graphic 2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07A00319" w14:textId="3F4ED68B" w:rsidR="00CA1784" w:rsidRPr="00EA4C8F" w:rsidRDefault="00125321"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125321">
        <w:rPr>
          <w:rFonts w:ascii="Times New Roman" w:hAnsi="Times New Roman"/>
          <w:sz w:val="24"/>
          <w:szCs w:val="24"/>
          <w:lang w:val="nl-BE"/>
        </w:rPr>
        <w:t xml:space="preserve"> </w:t>
      </w:r>
      <w:r w:rsidR="0039315B" w:rsidRPr="00EA4C8F">
        <w:rPr>
          <w:rFonts w:ascii="Times New Roman" w:hAnsi="Times New Roman"/>
          <w:sz w:val="24"/>
          <w:szCs w:val="24"/>
          <w:lang w:val="nl-BE"/>
        </w:rPr>
        <w:t>(</w:t>
      </w:r>
      <w:r w:rsidR="0039315B" w:rsidRPr="00EA4C8F">
        <w:rPr>
          <w:rFonts w:ascii="Times New Roman" w:hAnsi="Times New Roman"/>
          <w:i/>
          <w:sz w:val="24"/>
          <w:szCs w:val="24"/>
          <w:lang w:val="nl-BE"/>
        </w:rPr>
        <w:t>cf.</w:t>
      </w:r>
      <w:r w:rsidR="0039315B" w:rsidRPr="00EA4C8F">
        <w:rPr>
          <w:rFonts w:ascii="Times New Roman" w:hAnsi="Times New Roman"/>
          <w:sz w:val="24"/>
          <w:szCs w:val="24"/>
          <w:lang w:val="nl-BE"/>
        </w:rPr>
        <w:t xml:space="preserve"> hoofdstuk 3).</w:t>
      </w:r>
      <w:r w:rsidR="00CA1784" w:rsidRPr="00EA4C8F">
        <w:rPr>
          <w:rFonts w:ascii="Times New Roman" w:hAnsi="Times New Roman"/>
          <w:sz w:val="24"/>
          <w:lang w:val="nl-BE"/>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3500CB" w:rsidRPr="00BD04A0" w14:paraId="5D6D39E2" w14:textId="77777777" w:rsidTr="00534DC3">
        <w:tc>
          <w:tcPr>
            <w:tcW w:w="9212" w:type="dxa"/>
            <w:tcBorders>
              <w:top w:val="single" w:sz="4" w:space="0" w:color="auto"/>
              <w:left w:val="single" w:sz="4" w:space="0" w:color="auto"/>
              <w:bottom w:val="single" w:sz="4" w:space="0" w:color="auto"/>
            </w:tcBorders>
          </w:tcPr>
          <w:p w14:paraId="20A3958C" w14:textId="77777777" w:rsidR="003500CB" w:rsidRPr="00EA4C8F" w:rsidRDefault="003500CB" w:rsidP="00415C2F">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3EACEFEE" w14:textId="77777777" w:rsidR="003500CB" w:rsidRPr="00EA4C8F" w:rsidRDefault="003500CB"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 OVER HET BOEKJAAR AFGESLOTEN OP __ _______20__</w:t>
            </w:r>
          </w:p>
          <w:p w14:paraId="0B7D4FA9" w14:textId="2CEE21A1" w:rsidR="003500CB" w:rsidRPr="00EA4C8F" w:rsidRDefault="003500CB" w:rsidP="00980172">
            <w:pPr>
              <w:spacing w:after="120"/>
              <w:jc w:val="both"/>
              <w:rPr>
                <w:rFonts w:ascii="Times New Roman" w:hAnsi="Times New Roman"/>
                <w:sz w:val="23"/>
                <w:szCs w:val="23"/>
                <w:lang w:val="nl-BE"/>
              </w:rPr>
            </w:pPr>
            <w:r w:rsidRPr="00EA4C8F">
              <w:rPr>
                <w:rFonts w:ascii="Times New Roman" w:hAnsi="Times New Roman"/>
                <w:sz w:val="23"/>
                <w:szCs w:val="23"/>
                <w:lang w:val="nl-BE"/>
              </w:rPr>
              <w:t xml:space="preserve">In het kader van de wettelijke controle van de jaarrekening van </w:t>
            </w:r>
            <w:r w:rsidR="0039315B" w:rsidRPr="00EA4C8F">
              <w:rPr>
                <w:rFonts w:ascii="Times New Roman" w:hAnsi="Times New Roman"/>
                <w:sz w:val="23"/>
                <w:szCs w:val="23"/>
                <w:lang w:val="nl-BE"/>
              </w:rPr>
              <w:t>[</w:t>
            </w:r>
            <w:r w:rsidR="00342C73" w:rsidRPr="00342C73">
              <w:rPr>
                <w:rFonts w:ascii="Times New Roman" w:hAnsi="Times New Roman"/>
                <w:sz w:val="23"/>
                <w:szCs w:val="23"/>
                <w:lang w:val="nl-BE"/>
              </w:rPr>
              <w:t>naam van de vennootschap en rechtsvorm</w:t>
            </w:r>
            <w:r w:rsidR="0039315B" w:rsidRPr="00EA4C8F">
              <w:rPr>
                <w:rFonts w:ascii="Times New Roman" w:hAnsi="Times New Roman"/>
                <w:sz w:val="23"/>
                <w:szCs w:val="23"/>
                <w:lang w:val="nl-BE"/>
              </w:rPr>
              <w:t>] (de “</w:t>
            </w:r>
            <w:r w:rsidR="00436B37">
              <w:rPr>
                <w:rFonts w:ascii="Times New Roman" w:hAnsi="Times New Roman"/>
                <w:sz w:val="23"/>
                <w:szCs w:val="23"/>
                <w:lang w:val="nl-BE"/>
              </w:rPr>
              <w:t>V</w:t>
            </w:r>
            <w:r w:rsidR="00436B37" w:rsidRPr="00EA4C8F">
              <w:rPr>
                <w:rFonts w:ascii="Times New Roman" w:hAnsi="Times New Roman"/>
                <w:sz w:val="23"/>
                <w:szCs w:val="23"/>
                <w:lang w:val="nl-BE"/>
              </w:rPr>
              <w:t>ennootschap</w:t>
            </w:r>
            <w:r w:rsidR="0039315B" w:rsidRPr="00EA4C8F">
              <w:rPr>
                <w:rFonts w:ascii="Times New Roman" w:hAnsi="Times New Roman"/>
                <w:sz w:val="23"/>
                <w:szCs w:val="23"/>
                <w:lang w:val="nl-BE"/>
              </w:rPr>
              <w:t>”)</w:t>
            </w:r>
            <w:r w:rsidRPr="00EA4C8F">
              <w:rPr>
                <w:rFonts w:ascii="Times New Roman" w:hAnsi="Times New Roman"/>
                <w:sz w:val="23"/>
                <w:szCs w:val="23"/>
                <w:lang w:val="nl-BE"/>
              </w:rPr>
              <w:t xml:space="preserve"> ... </w:t>
            </w:r>
            <w:r w:rsidRPr="00EA4C8F">
              <w:rPr>
                <w:rFonts w:ascii="Times New Roman" w:hAnsi="Times New Roman"/>
                <w:sz w:val="23"/>
                <w:szCs w:val="23"/>
                <w:vertAlign w:val="superscript"/>
                <w:lang w:val="nl-BE"/>
              </w:rPr>
              <w:t>(</w:t>
            </w:r>
            <w:r w:rsidRPr="00EA4C8F">
              <w:rPr>
                <w:rStyle w:val="FootnoteReference"/>
                <w:rFonts w:ascii="Times New Roman" w:hAnsi="Times New Roman"/>
                <w:sz w:val="23"/>
                <w:szCs w:val="23"/>
                <w:lang w:val="nl-BE"/>
              </w:rPr>
              <w:footnoteReference w:id="112"/>
            </w:r>
            <w:r w:rsidRPr="00EA4C8F">
              <w:rPr>
                <w:rFonts w:ascii="Times New Roman" w:hAnsi="Times New Roman"/>
                <w:sz w:val="23"/>
                <w:szCs w:val="23"/>
                <w:vertAlign w:val="superscript"/>
                <w:lang w:val="nl-BE"/>
              </w:rPr>
              <w:t xml:space="preserve">) </w:t>
            </w:r>
            <w:r w:rsidR="00314780" w:rsidRPr="00EA4C8F">
              <w:rPr>
                <w:rFonts w:ascii="Times New Roman" w:hAnsi="Times New Roman"/>
                <w:sz w:val="23"/>
                <w:szCs w:val="23"/>
                <w:lang w:val="nl-BE"/>
              </w:rPr>
              <w:t xml:space="preserve">… </w:t>
            </w:r>
            <w:r w:rsidRPr="00EA4C8F">
              <w:rPr>
                <w:rFonts w:ascii="Times New Roman" w:hAnsi="Times New Roman"/>
                <w:sz w:val="23"/>
                <w:szCs w:val="23"/>
                <w:lang w:val="nl-BE"/>
              </w:rPr>
              <w:t>gedurende __ opeenvolgende boekjaren.</w:t>
            </w:r>
          </w:p>
          <w:p w14:paraId="6165C3D6" w14:textId="6FB5A009" w:rsidR="003500CB" w:rsidRPr="00EA4C8F" w:rsidRDefault="003500CB"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1816C07C" w14:textId="77777777" w:rsidR="003500CB" w:rsidRPr="00EA4C8F" w:rsidRDefault="003500CB"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Oordeel met voorbehoud</w:t>
            </w:r>
          </w:p>
          <w:p w14:paraId="3BE3236C" w14:textId="12A7299F" w:rsidR="003500CB" w:rsidRPr="00EA4C8F" w:rsidRDefault="003500CB" w:rsidP="00980172">
            <w:pPr>
              <w:spacing w:after="120"/>
              <w:jc w:val="both"/>
              <w:rPr>
                <w:rFonts w:ascii="Times New Roman" w:hAnsi="Times New Roman"/>
                <w:b/>
                <w:bCs/>
                <w:i/>
                <w:sz w:val="23"/>
                <w:szCs w:val="23"/>
                <w:lang w:val="nl-BE"/>
              </w:rPr>
            </w:pPr>
            <w:r w:rsidRPr="00EA4C8F">
              <w:rPr>
                <w:rFonts w:ascii="Times New Roman" w:hAnsi="Times New Roman"/>
                <w:sz w:val="23"/>
                <w:szCs w:val="23"/>
                <w:lang w:val="nl-BE"/>
              </w:rPr>
              <w:t>Wij hebben de wettelijke controle uitgevoerd</w:t>
            </w:r>
            <w:del w:id="2049" w:author="Inge Vanbeveren" w:date="2021-12-16T16:50:00Z">
              <w:r w:rsidRPr="00EA4C8F">
                <w:rPr>
                  <w:rFonts w:ascii="Times New Roman" w:hAnsi="Times New Roman"/>
                  <w:sz w:val="23"/>
                  <w:szCs w:val="23"/>
                  <w:lang w:val="nl-BE"/>
                </w:rPr>
                <w:delText xml:space="preserve"> ... </w:delText>
              </w:r>
              <w:r w:rsidRPr="00EA4C8F">
                <w:rPr>
                  <w:rFonts w:ascii="Times New Roman" w:hAnsi="Times New Roman"/>
                  <w:sz w:val="23"/>
                  <w:szCs w:val="23"/>
                  <w:vertAlign w:val="superscript"/>
                  <w:lang w:val="nl-BE"/>
                </w:rPr>
                <w:delText>(</w:delText>
              </w:r>
              <w:r w:rsidR="00E46706">
                <w:rPr>
                  <w:rFonts w:ascii="Times New Roman" w:hAnsi="Times New Roman"/>
                  <w:sz w:val="23"/>
                  <w:szCs w:val="23"/>
                  <w:vertAlign w:val="superscript"/>
                  <w:lang w:val="nl-BE"/>
                </w:rPr>
                <w:delText>84</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 xml:space="preserve">… </w:delText>
              </w:r>
            </w:del>
            <w:ins w:id="2050" w:author="Inge Vanbeveren" w:date="2021-12-16T16:50:00Z">
              <w:r w:rsidRPr="00EA4C8F">
                <w:rPr>
                  <w:rFonts w:ascii="Times New Roman" w:hAnsi="Times New Roman"/>
                  <w:sz w:val="23"/>
                  <w:szCs w:val="23"/>
                  <w:lang w:val="nl-BE"/>
                </w:rPr>
                <w:t xml:space="preserve">... </w:t>
              </w:r>
              <w:r w:rsidRPr="00EA4C8F">
                <w:rPr>
                  <w:rFonts w:ascii="Times New Roman" w:hAnsi="Times New Roman"/>
                  <w:sz w:val="23"/>
                  <w:szCs w:val="23"/>
                  <w:vertAlign w:val="superscript"/>
                  <w:lang w:val="nl-BE"/>
                </w:rPr>
                <w:t>(</w:t>
              </w:r>
              <w:r w:rsidR="003243E9">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3</w:t>
              </w:r>
              <w:r w:rsidRPr="00EA4C8F">
                <w:rPr>
                  <w:rFonts w:ascii="Times New Roman" w:hAnsi="Times New Roman"/>
                  <w:sz w:val="23"/>
                  <w:szCs w:val="23"/>
                  <w:vertAlign w:val="superscript"/>
                  <w:lang w:val="nl-BE"/>
                </w:rPr>
                <w:t xml:space="preserve">) </w:t>
              </w:r>
              <w:r w:rsidRPr="00EA4C8F">
                <w:rPr>
                  <w:rFonts w:ascii="Times New Roman" w:hAnsi="Times New Roman"/>
                  <w:sz w:val="23"/>
                  <w:szCs w:val="23"/>
                  <w:lang w:val="nl-BE"/>
                </w:rPr>
                <w:t>…</w:t>
              </w:r>
            </w:ins>
            <w:r w:rsidRPr="00EA4C8F">
              <w:rPr>
                <w:rFonts w:ascii="Times New Roman" w:hAnsi="Times New Roman"/>
                <w:snapToGrid w:val="0"/>
                <w:color w:val="000000"/>
                <w:sz w:val="23"/>
                <w:szCs w:val="23"/>
                <w:lang w:val="nl-BE"/>
              </w:rPr>
              <w:t xml:space="preserve">van het boekjaar van € __________. </w:t>
            </w:r>
          </w:p>
          <w:p w14:paraId="13D2BFED" w14:textId="27ED50BD" w:rsidR="003500CB" w:rsidRPr="00EA4C8F" w:rsidRDefault="003500CB"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 xml:space="preserve">Uitgezonderd de effecten van de aangelegenheid zoals beschreven in de sectie “Basis voor </w:t>
            </w:r>
            <w:r w:rsidR="0001000F" w:rsidRPr="00EA4C8F">
              <w:rPr>
                <w:rFonts w:ascii="Times New Roman" w:hAnsi="Times New Roman"/>
                <w:sz w:val="23"/>
                <w:szCs w:val="23"/>
                <w:lang w:val="nl-BE"/>
              </w:rPr>
              <w:t xml:space="preserve">het </w:t>
            </w:r>
            <w:r w:rsidRPr="00EA4C8F">
              <w:rPr>
                <w:rFonts w:ascii="Times New Roman" w:hAnsi="Times New Roman"/>
                <w:sz w:val="23"/>
                <w:szCs w:val="23"/>
                <w:lang w:val="nl-BE"/>
              </w:rPr>
              <w:t>oordeel met voorbehoud”, geeft de</w:t>
            </w:r>
            <w:r w:rsidR="006F3A17" w:rsidRPr="00EA4C8F">
              <w:rPr>
                <w:rFonts w:ascii="Times New Roman" w:hAnsi="Times New Roman"/>
                <w:sz w:val="23"/>
                <w:szCs w:val="23"/>
                <w:lang w:val="nl-BE"/>
              </w:rPr>
              <w:t>ze</w:t>
            </w:r>
            <w:r w:rsidRPr="00EA4C8F">
              <w:rPr>
                <w:rFonts w:ascii="Times New Roman" w:hAnsi="Times New Roman"/>
                <w:sz w:val="23"/>
                <w:szCs w:val="23"/>
                <w:lang w:val="nl-BE"/>
              </w:rPr>
              <w:t xml:space="preserve"> jaarrekening, naar ons oordeel, een getrouw beeld van het vermogen en de financiële toestand van de </w:t>
            </w:r>
            <w:r w:rsidR="00436B37">
              <w:rPr>
                <w:rFonts w:ascii="Times New Roman" w:hAnsi="Times New Roman"/>
                <w:sz w:val="23"/>
                <w:szCs w:val="23"/>
                <w:lang w:val="nl-BE"/>
              </w:rPr>
              <w:t>V</w:t>
            </w:r>
            <w:r w:rsidR="00436B37" w:rsidRPr="00EA4C8F">
              <w:rPr>
                <w:rFonts w:ascii="Times New Roman" w:hAnsi="Times New Roman"/>
                <w:sz w:val="23"/>
                <w:szCs w:val="23"/>
                <w:lang w:val="nl-BE"/>
              </w:rPr>
              <w:t xml:space="preserve">ennootschap </w:t>
            </w:r>
            <w:r w:rsidRPr="00EA4C8F">
              <w:rPr>
                <w:rFonts w:ascii="Times New Roman" w:hAnsi="Times New Roman"/>
                <w:sz w:val="23"/>
                <w:szCs w:val="23"/>
                <w:lang w:val="nl-BE"/>
              </w:rPr>
              <w:t>_______ per __ ____20X0, alsook van haar resultaten over het boekjaar dat op die datum is afgesloten, in overeenstemming met het in België van toepassing zijnde boekhoudkundig referentiestelsel.</w:t>
            </w:r>
          </w:p>
          <w:p w14:paraId="1719AAD6" w14:textId="77777777" w:rsidR="003500CB" w:rsidRPr="00EA4C8F" w:rsidRDefault="003500CB"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 xml:space="preserve">Basis voor </w:t>
            </w:r>
            <w:r w:rsidR="006F3A17" w:rsidRPr="00EA4C8F">
              <w:rPr>
                <w:rFonts w:ascii="Times New Roman" w:hAnsi="Times New Roman"/>
                <w:b/>
                <w:bCs/>
                <w:i/>
                <w:sz w:val="23"/>
                <w:szCs w:val="23"/>
                <w:lang w:val="nl-BE"/>
              </w:rPr>
              <w:t xml:space="preserve">het </w:t>
            </w:r>
            <w:r w:rsidRPr="00EA4C8F">
              <w:rPr>
                <w:rFonts w:ascii="Times New Roman" w:hAnsi="Times New Roman"/>
                <w:b/>
                <w:bCs/>
                <w:i/>
                <w:sz w:val="23"/>
                <w:szCs w:val="23"/>
                <w:lang w:val="nl-BE"/>
              </w:rPr>
              <w:t>oordeel met voorbehoud</w:t>
            </w:r>
          </w:p>
          <w:p w14:paraId="4EBB8F03" w14:textId="672C8575" w:rsidR="003500CB" w:rsidRPr="00EA4C8F" w:rsidRDefault="003500CB"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 xml:space="preserve">Ons verslag over de controle van de jaarrekening met betrekking tot het </w:t>
            </w:r>
            <w:r w:rsidR="007D2431">
              <w:rPr>
                <w:rFonts w:ascii="Times New Roman" w:hAnsi="Times New Roman"/>
                <w:sz w:val="23"/>
                <w:szCs w:val="23"/>
                <w:lang w:val="nl-BE"/>
              </w:rPr>
              <w:t xml:space="preserve">vorige </w:t>
            </w:r>
            <w:r w:rsidRPr="00EA4C8F">
              <w:rPr>
                <w:rFonts w:ascii="Times New Roman" w:hAnsi="Times New Roman"/>
                <w:sz w:val="23"/>
                <w:szCs w:val="23"/>
                <w:lang w:val="nl-BE"/>
              </w:rPr>
              <w:t>boekjaar bevatte een voorbehoud ten gevolge van het niet boekhoudkundig verwerken van een voorziening voor brugpensioenen. Evenmin werd in het boekjaar onder controle een voorziening gevormd in de jaarrekening met betrekking tot brugpensioenen. Het niet aanleggen van deze voorzieningen is</w:t>
            </w:r>
            <w:r w:rsidR="00120DF4">
              <w:rPr>
                <w:rFonts w:ascii="Times New Roman" w:hAnsi="Times New Roman"/>
                <w:sz w:val="23"/>
                <w:szCs w:val="23"/>
                <w:lang w:val="nl-BE"/>
              </w:rPr>
              <w:t>, volgens ons,</w:t>
            </w:r>
            <w:r w:rsidRPr="00EA4C8F">
              <w:rPr>
                <w:rFonts w:ascii="Times New Roman" w:hAnsi="Times New Roman"/>
                <w:sz w:val="23"/>
                <w:szCs w:val="23"/>
                <w:lang w:val="nl-BE"/>
              </w:rPr>
              <w:t xml:space="preserve"> niet in overeenstemming met </w:t>
            </w:r>
            <w:r w:rsidR="002A43DB" w:rsidRPr="00EA4C8F">
              <w:rPr>
                <w:rFonts w:ascii="Times New Roman" w:hAnsi="Times New Roman"/>
                <w:sz w:val="23"/>
                <w:szCs w:val="23"/>
                <w:lang w:val="nl-BE"/>
              </w:rPr>
              <w:t>artikel 3:32, a) van het koninklijk besluit van 29 april 2019 tot uitvoering van het Wetboek van vennootschappen en verenigingen</w:t>
            </w:r>
            <w:r w:rsidRPr="00EA4C8F">
              <w:rPr>
                <w:rFonts w:ascii="Times New Roman" w:hAnsi="Times New Roman"/>
                <w:sz w:val="23"/>
                <w:szCs w:val="23"/>
                <w:lang w:val="nl-BE"/>
              </w:rPr>
              <w:t>.</w:t>
            </w:r>
          </w:p>
          <w:p w14:paraId="0C6A3392" w14:textId="77777777" w:rsidR="003500CB" w:rsidRPr="00EA4C8F" w:rsidRDefault="003500CB" w:rsidP="00980172">
            <w:pPr>
              <w:autoSpaceDE w:val="0"/>
              <w:autoSpaceDN w:val="0"/>
              <w:adjustRightInd w:val="0"/>
              <w:spacing w:after="120"/>
              <w:jc w:val="both"/>
              <w:rPr>
                <w:rFonts w:ascii="Times New Roman" w:hAnsi="Times New Roman"/>
                <w:snapToGrid w:val="0"/>
                <w:color w:val="000000"/>
                <w:sz w:val="23"/>
                <w:szCs w:val="23"/>
                <w:lang w:val="nl-BE"/>
              </w:rPr>
            </w:pPr>
            <w:r w:rsidRPr="00EA4C8F">
              <w:rPr>
                <w:rFonts w:ascii="Times New Roman" w:hAnsi="Times New Roman"/>
                <w:sz w:val="23"/>
                <w:szCs w:val="23"/>
                <w:lang w:val="nl-BE"/>
              </w:rPr>
              <w:t>Derhalve is de rubriek “Voorzieningen voor risico’s en kosten” van de balans onderschat en het eigen vermogen overschat zowel in het boekjaar 20X0 als in het boekjaar 20X-1 ten belope van € __________ respectievelijk € __________.</w:t>
            </w:r>
            <w:r w:rsidR="00FC55F1" w:rsidRPr="00EA4C8F">
              <w:rPr>
                <w:rFonts w:ascii="Times New Roman" w:hAnsi="Times New Roman"/>
                <w:sz w:val="23"/>
                <w:szCs w:val="23"/>
                <w:lang w:val="nl-BE"/>
              </w:rPr>
              <w:t xml:space="preserve"> </w:t>
            </w:r>
            <w:r w:rsidRPr="00EA4C8F">
              <w:rPr>
                <w:rFonts w:ascii="Times New Roman" w:hAnsi="Times New Roman"/>
                <w:sz w:val="23"/>
                <w:szCs w:val="23"/>
                <w:lang w:val="nl-BE"/>
              </w:rPr>
              <w:t xml:space="preserve">Tevens is het resultaat van de boekjaren 20X0 en 20X-1 overschat voor € __________ respectievelijk € __________. </w:t>
            </w:r>
          </w:p>
          <w:p w14:paraId="61491478" w14:textId="31F47AA0" w:rsidR="003500CB" w:rsidRPr="00EA4C8F" w:rsidRDefault="003500CB"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Wij hebben</w:t>
            </w:r>
            <w:del w:id="2051" w:author="Inge Vanbeveren" w:date="2021-12-16T16:50:00Z">
              <w:r w:rsidRPr="00EA4C8F">
                <w:rPr>
                  <w:rFonts w:ascii="Times New Roman" w:hAnsi="Times New Roman"/>
                  <w:sz w:val="23"/>
                  <w:szCs w:val="23"/>
                  <w:lang w:val="nl-BE"/>
                </w:rPr>
                <w:delText xml:space="preserve"> </w:delText>
              </w:r>
              <w:r w:rsidR="009F1358" w:rsidRPr="00EA4C8F">
                <w:rPr>
                  <w:rFonts w:ascii="Times New Roman" w:hAnsi="Times New Roman"/>
                  <w:snapToGrid w:val="0"/>
                  <w:color w:val="000000"/>
                  <w:sz w:val="23"/>
                  <w:szCs w:val="23"/>
                  <w:lang w:val="nl-BE"/>
                </w:rPr>
                <w:delText>…</w:delText>
              </w:r>
              <w:r w:rsidRPr="00EA4C8F">
                <w:rPr>
                  <w:rFonts w:ascii="Times New Roman" w:hAnsi="Times New Roman"/>
                  <w:sz w:val="23"/>
                  <w:szCs w:val="23"/>
                  <w:vertAlign w:val="superscript"/>
                  <w:lang w:val="nl-BE"/>
                </w:rPr>
                <w:delText>(</w:delText>
              </w:r>
              <w:r w:rsidR="00E46706">
                <w:rPr>
                  <w:rFonts w:ascii="Times New Roman" w:hAnsi="Times New Roman"/>
                  <w:sz w:val="23"/>
                  <w:szCs w:val="23"/>
                  <w:vertAlign w:val="superscript"/>
                  <w:lang w:val="nl-BE"/>
                </w:rPr>
                <w:delText>84</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 xml:space="preserve">… </w:delText>
              </w:r>
            </w:del>
            <w:ins w:id="2052" w:author="Inge Vanbeveren" w:date="2021-12-16T16:50:00Z">
              <w:r w:rsidR="009F1358" w:rsidRPr="00EA4C8F">
                <w:rPr>
                  <w:rFonts w:ascii="Times New Roman" w:hAnsi="Times New Roman"/>
                  <w:snapToGrid w:val="0"/>
                  <w:color w:val="000000"/>
                  <w:sz w:val="23"/>
                  <w:szCs w:val="23"/>
                  <w:lang w:val="nl-BE"/>
                </w:rPr>
                <w:t>…</w:t>
              </w:r>
              <w:r w:rsidRPr="00EA4C8F">
                <w:rPr>
                  <w:rFonts w:ascii="Times New Roman" w:hAnsi="Times New Roman"/>
                  <w:sz w:val="23"/>
                  <w:szCs w:val="23"/>
                  <w:vertAlign w:val="superscript"/>
                  <w:lang w:val="nl-BE"/>
                </w:rPr>
                <w:t>(</w:t>
              </w:r>
              <w:r w:rsidR="003243E9">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3</w:t>
              </w:r>
              <w:r w:rsidRPr="00EA4C8F">
                <w:rPr>
                  <w:rFonts w:ascii="Times New Roman" w:hAnsi="Times New Roman"/>
                  <w:sz w:val="23"/>
                  <w:szCs w:val="23"/>
                  <w:vertAlign w:val="superscript"/>
                  <w:lang w:val="nl-BE"/>
                </w:rPr>
                <w:t xml:space="preserve">) </w:t>
              </w:r>
              <w:r w:rsidRPr="00EA4C8F">
                <w:rPr>
                  <w:rFonts w:ascii="Times New Roman" w:hAnsi="Times New Roman"/>
                  <w:sz w:val="23"/>
                  <w:szCs w:val="23"/>
                  <w:lang w:val="nl-BE"/>
                </w:rPr>
                <w:t>…</w:t>
              </w:r>
            </w:ins>
            <w:r w:rsidRPr="00EA4C8F">
              <w:rPr>
                <w:rFonts w:ascii="Times New Roman" w:hAnsi="Times New Roman"/>
                <w:sz w:val="23"/>
                <w:szCs w:val="23"/>
                <w:lang w:val="nl-BE"/>
              </w:rPr>
              <w:t>nageleefd, met inbegrip van deze met betrekking tot de onafhankelijkheid.</w:t>
            </w:r>
          </w:p>
          <w:p w14:paraId="4BA334C8" w14:textId="0B111901" w:rsidR="003500CB" w:rsidRPr="00EA4C8F" w:rsidRDefault="006F3A17" w:rsidP="00980172">
            <w:pPr>
              <w:spacing w:after="120"/>
              <w:jc w:val="both"/>
              <w:rPr>
                <w:rFonts w:ascii="Times New Roman" w:hAnsi="Times New Roman"/>
                <w:sz w:val="23"/>
                <w:szCs w:val="23"/>
                <w:lang w:val="nl-BE"/>
              </w:rPr>
            </w:pPr>
            <w:r w:rsidRPr="00EA4C8F">
              <w:rPr>
                <w:rFonts w:ascii="Times New Roman" w:hAnsi="Times New Roman"/>
                <w:sz w:val="23"/>
                <w:szCs w:val="23"/>
                <w:lang w:val="nl-BE"/>
              </w:rPr>
              <w:t>Wij hebben van</w:t>
            </w:r>
            <w:del w:id="2053" w:author="Inge Vanbeveren" w:date="2021-12-16T16:50:00Z">
              <w:r w:rsidRPr="00EA4C8F">
                <w:rPr>
                  <w:rFonts w:ascii="Times New Roman" w:hAnsi="Times New Roman"/>
                  <w:sz w:val="23"/>
                  <w:szCs w:val="23"/>
                  <w:lang w:val="nl-BE"/>
                </w:rPr>
                <w:delText xml:space="preserve"> </w:delText>
              </w:r>
              <w:r w:rsidRPr="00EA4C8F">
                <w:rPr>
                  <w:rFonts w:ascii="Times New Roman" w:hAnsi="Times New Roman"/>
                  <w:snapToGrid w:val="0"/>
                  <w:color w:val="000000"/>
                  <w:sz w:val="23"/>
                  <w:szCs w:val="23"/>
                  <w:lang w:val="nl-BE"/>
                </w:rPr>
                <w:delText>…</w:delText>
              </w:r>
              <w:r w:rsidRPr="00EA4C8F">
                <w:rPr>
                  <w:rFonts w:ascii="Times New Roman" w:hAnsi="Times New Roman"/>
                  <w:sz w:val="23"/>
                  <w:szCs w:val="23"/>
                  <w:vertAlign w:val="superscript"/>
                  <w:lang w:val="nl-BE"/>
                </w:rPr>
                <w:delText>(</w:delText>
              </w:r>
              <w:r w:rsidR="00E46706">
                <w:rPr>
                  <w:rFonts w:ascii="Times New Roman" w:hAnsi="Times New Roman"/>
                  <w:sz w:val="23"/>
                  <w:szCs w:val="23"/>
                  <w:vertAlign w:val="superscript"/>
                  <w:lang w:val="nl-BE"/>
                </w:rPr>
                <w:delText>84</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w:delText>
              </w:r>
              <w:r w:rsidR="00314780" w:rsidRPr="00EA4C8F">
                <w:rPr>
                  <w:rFonts w:ascii="Times New Roman" w:hAnsi="Times New Roman"/>
                  <w:sz w:val="23"/>
                  <w:szCs w:val="23"/>
                  <w:lang w:val="nl-BE"/>
                </w:rPr>
                <w:delText xml:space="preserve"> </w:delText>
              </w:r>
            </w:del>
            <w:ins w:id="2054" w:author="Inge Vanbeveren" w:date="2021-12-16T16:50:00Z">
              <w:r w:rsidRPr="00EA4C8F">
                <w:rPr>
                  <w:rFonts w:ascii="Times New Roman" w:hAnsi="Times New Roman"/>
                  <w:snapToGrid w:val="0"/>
                  <w:color w:val="000000"/>
                  <w:sz w:val="23"/>
                  <w:szCs w:val="23"/>
                  <w:lang w:val="nl-BE"/>
                </w:rPr>
                <w:t>…</w:t>
              </w:r>
              <w:r w:rsidRPr="00EA4C8F">
                <w:rPr>
                  <w:rFonts w:ascii="Times New Roman" w:hAnsi="Times New Roman"/>
                  <w:sz w:val="23"/>
                  <w:szCs w:val="23"/>
                  <w:vertAlign w:val="superscript"/>
                  <w:lang w:val="nl-BE"/>
                </w:rPr>
                <w:t>(</w:t>
              </w:r>
              <w:r w:rsidR="003243E9">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3</w:t>
              </w:r>
              <w:r w:rsidRPr="00EA4C8F">
                <w:rPr>
                  <w:rFonts w:ascii="Times New Roman" w:hAnsi="Times New Roman"/>
                  <w:sz w:val="23"/>
                  <w:szCs w:val="23"/>
                  <w:vertAlign w:val="superscript"/>
                  <w:lang w:val="nl-BE"/>
                </w:rPr>
                <w:t>)</w:t>
              </w:r>
              <w:r w:rsidRPr="00EA4C8F">
                <w:rPr>
                  <w:rFonts w:ascii="Times New Roman" w:hAnsi="Times New Roman"/>
                  <w:sz w:val="23"/>
                  <w:szCs w:val="23"/>
                  <w:lang w:val="nl-BE"/>
                </w:rPr>
                <w:t>…</w:t>
              </w:r>
            </w:ins>
            <w:r w:rsidRPr="00EA4C8F">
              <w:rPr>
                <w:rFonts w:ascii="Times New Roman" w:hAnsi="Times New Roman"/>
                <w:sz w:val="23"/>
                <w:szCs w:val="23"/>
                <w:lang w:val="nl-BE"/>
              </w:rPr>
              <w:t>en inlichtingen verkregen.</w:t>
            </w:r>
          </w:p>
          <w:p w14:paraId="4F2CB9CB" w14:textId="7C3E9B23" w:rsidR="003500CB" w:rsidRPr="00EA4C8F" w:rsidRDefault="003500CB"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Wij zijn van mening dat de door ons verkregen controle-informatie voldoende en geschikt is als basis voor ons oordeel met voorbehoud.</w:t>
            </w:r>
          </w:p>
          <w:p w14:paraId="01E0721F" w14:textId="684C0986" w:rsidR="003500CB" w:rsidRPr="00EA4C8F" w:rsidRDefault="003500CB"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 xml:space="preserve">Verantwoordelijkheden van het bestuursorgaan voor </w:t>
            </w:r>
            <w:r w:rsidR="00314780" w:rsidRPr="00EA4C8F">
              <w:rPr>
                <w:rFonts w:ascii="Times New Roman" w:hAnsi="Times New Roman"/>
                <w:b/>
                <w:bCs/>
                <w:i/>
                <w:sz w:val="23"/>
                <w:szCs w:val="23"/>
                <w:lang w:val="nl-BE"/>
              </w:rPr>
              <w:t xml:space="preserve">het opstellen van </w:t>
            </w:r>
            <w:r w:rsidRPr="00EA4C8F">
              <w:rPr>
                <w:rFonts w:ascii="Times New Roman" w:hAnsi="Times New Roman"/>
                <w:b/>
                <w:bCs/>
                <w:i/>
                <w:sz w:val="23"/>
                <w:szCs w:val="23"/>
                <w:lang w:val="nl-BE"/>
              </w:rPr>
              <w:t>de jaarrekening</w:t>
            </w:r>
          </w:p>
          <w:p w14:paraId="1A86CCC8" w14:textId="29F8FCC7" w:rsidR="003500CB" w:rsidRPr="00EA4C8F" w:rsidRDefault="003500CB" w:rsidP="00980172">
            <w:pPr>
              <w:tabs>
                <w:tab w:val="left" w:pos="284"/>
              </w:tabs>
              <w:spacing w:after="120"/>
              <w:jc w:val="both"/>
              <w:rPr>
                <w:rFonts w:ascii="Times New Roman" w:hAnsi="Times New Roman"/>
                <w:snapToGrid w:val="0"/>
                <w:color w:val="000000"/>
                <w:sz w:val="23"/>
                <w:szCs w:val="23"/>
                <w:lang w:val="nl-BE"/>
              </w:rPr>
            </w:pPr>
            <w:r w:rsidRPr="00EA4C8F">
              <w:rPr>
                <w:rFonts w:ascii="Times New Roman" w:hAnsi="Times New Roman"/>
                <w:snapToGrid w:val="0"/>
                <w:color w:val="000000"/>
                <w:sz w:val="23"/>
                <w:szCs w:val="23"/>
                <w:lang w:val="nl-BE"/>
              </w:rPr>
              <w:t>Het bestuursorgaan is verantwoordelijk</w:t>
            </w:r>
            <w:del w:id="2055" w:author="Inge Vanbeveren" w:date="2021-12-16T16:50:00Z">
              <w:r w:rsidRPr="00EA4C8F">
                <w:rPr>
                  <w:rFonts w:ascii="Times New Roman" w:hAnsi="Times New Roman"/>
                  <w:sz w:val="23"/>
                  <w:szCs w:val="23"/>
                  <w:lang w:val="nl-BE"/>
                </w:rPr>
                <w:delText xml:space="preserve"> … </w:delText>
              </w:r>
              <w:r w:rsidRPr="00EA4C8F">
                <w:rPr>
                  <w:rFonts w:ascii="Times New Roman" w:hAnsi="Times New Roman"/>
                  <w:sz w:val="23"/>
                  <w:szCs w:val="23"/>
                  <w:vertAlign w:val="superscript"/>
                  <w:lang w:val="nl-BE"/>
                </w:rPr>
                <w:delText>(</w:delText>
              </w:r>
              <w:r w:rsidR="00E46706">
                <w:rPr>
                  <w:rFonts w:ascii="Times New Roman" w:hAnsi="Times New Roman"/>
                  <w:sz w:val="23"/>
                  <w:szCs w:val="23"/>
                  <w:vertAlign w:val="superscript"/>
                  <w:lang w:val="nl-BE"/>
                </w:rPr>
                <w:delText>84</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 </w:delText>
              </w:r>
            </w:del>
            <w:ins w:id="2056" w:author="Inge Vanbeveren" w:date="2021-12-16T16:50:00Z">
              <w:r w:rsidRPr="00EA4C8F">
                <w:rPr>
                  <w:rFonts w:ascii="Times New Roman" w:hAnsi="Times New Roman"/>
                  <w:sz w:val="23"/>
                  <w:szCs w:val="23"/>
                  <w:lang w:val="nl-BE"/>
                </w:rPr>
                <w:t xml:space="preserve">… </w:t>
              </w:r>
              <w:r w:rsidRPr="00EA4C8F">
                <w:rPr>
                  <w:rFonts w:ascii="Times New Roman" w:hAnsi="Times New Roman"/>
                  <w:sz w:val="23"/>
                  <w:szCs w:val="23"/>
                  <w:vertAlign w:val="superscript"/>
                  <w:lang w:val="nl-BE"/>
                </w:rPr>
                <w:t>(</w:t>
              </w:r>
              <w:r w:rsidR="003243E9">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3</w:t>
              </w:r>
              <w:r w:rsidRPr="00EA4C8F">
                <w:rPr>
                  <w:rFonts w:ascii="Times New Roman" w:hAnsi="Times New Roman"/>
                  <w:sz w:val="23"/>
                  <w:szCs w:val="23"/>
                  <w:vertAlign w:val="superscript"/>
                  <w:lang w:val="nl-BE"/>
                </w:rPr>
                <w:t>)</w:t>
              </w:r>
              <w:r w:rsidRPr="00EA4C8F">
                <w:rPr>
                  <w:rFonts w:ascii="Times New Roman" w:hAnsi="Times New Roman"/>
                  <w:sz w:val="23"/>
                  <w:szCs w:val="23"/>
                  <w:lang w:val="nl-BE"/>
                </w:rPr>
                <w:t xml:space="preserve"> …</w:t>
              </w:r>
            </w:ins>
            <w:r w:rsidRPr="00EA4C8F">
              <w:rPr>
                <w:rFonts w:ascii="Times New Roman" w:hAnsi="Times New Roman"/>
                <w:sz w:val="23"/>
                <w:szCs w:val="23"/>
                <w:lang w:val="nl-BE"/>
              </w:rPr>
              <w:t>of geen realistisch alternatief heeft dan dit te doen.</w:t>
            </w:r>
          </w:p>
          <w:p w14:paraId="406ACD01" w14:textId="77777777" w:rsidR="003500CB" w:rsidRPr="00EA4C8F" w:rsidRDefault="003500CB"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Verantwoordelijkheden van de commissaris voor de controle van de jaarrekening</w:t>
            </w:r>
          </w:p>
          <w:p w14:paraId="5C47809E" w14:textId="500627B9" w:rsidR="003500CB" w:rsidRPr="00EA4C8F" w:rsidRDefault="006F3A17" w:rsidP="00980172">
            <w:pPr>
              <w:tabs>
                <w:tab w:val="left" w:pos="284"/>
              </w:tabs>
              <w:spacing w:after="120"/>
              <w:jc w:val="both"/>
              <w:rPr>
                <w:rFonts w:ascii="Times New Roman" w:hAnsi="Times New Roman"/>
                <w:sz w:val="23"/>
                <w:szCs w:val="23"/>
                <w:lang w:val="nl-BE"/>
              </w:rPr>
            </w:pPr>
            <w:r w:rsidRPr="00EA4C8F">
              <w:rPr>
                <w:rFonts w:ascii="Times New Roman" w:hAnsi="Times New Roman"/>
                <w:snapToGrid w:val="0"/>
                <w:color w:val="000000"/>
                <w:sz w:val="23"/>
                <w:szCs w:val="23"/>
                <w:lang w:val="nl-BE"/>
              </w:rPr>
              <w:t>Onze doelstellingen zijn het verkrijgen van een redelijke mate van zekerheid over</w:t>
            </w:r>
            <w:del w:id="2057" w:author="Inge Vanbeveren" w:date="2021-12-16T16:50:00Z">
              <w:r w:rsidR="009F1358"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E46706">
                <w:rPr>
                  <w:rFonts w:ascii="Times New Roman" w:hAnsi="Times New Roman"/>
                  <w:sz w:val="23"/>
                  <w:szCs w:val="23"/>
                  <w:vertAlign w:val="superscript"/>
                  <w:lang w:val="nl-BE"/>
                </w:rPr>
                <w:delText>84</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del>
            <w:ins w:id="2058" w:author="Inge Vanbeveren" w:date="2021-12-16T16:50:00Z">
              <w:r w:rsidR="009F1358" w:rsidRPr="00EA4C8F">
                <w:rPr>
                  <w:rFonts w:ascii="Times New Roman" w:hAnsi="Times New Roman"/>
                  <w:sz w:val="23"/>
                  <w:szCs w:val="23"/>
                  <w:lang w:val="nl-BE"/>
                </w:rPr>
                <w:t>…</w:t>
              </w:r>
              <w:r w:rsidRPr="00EA4C8F">
                <w:rPr>
                  <w:rFonts w:ascii="Times New Roman" w:hAnsi="Times New Roman"/>
                  <w:sz w:val="23"/>
                  <w:szCs w:val="23"/>
                  <w:vertAlign w:val="superscript"/>
                  <w:lang w:val="nl-BE"/>
                </w:rPr>
                <w:t>(</w:t>
              </w:r>
              <w:r w:rsidR="003243E9">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3</w:t>
              </w:r>
              <w:r w:rsidRPr="00EA4C8F">
                <w:rPr>
                  <w:rFonts w:ascii="Times New Roman" w:hAnsi="Times New Roman"/>
                  <w:sz w:val="23"/>
                  <w:szCs w:val="23"/>
                  <w:vertAlign w:val="superscript"/>
                  <w:lang w:val="nl-BE"/>
                </w:rPr>
                <w:t>)</w:t>
              </w:r>
              <w:r w:rsidR="003243E9">
                <w:rPr>
                  <w:rFonts w:ascii="Times New Roman" w:hAnsi="Times New Roman"/>
                  <w:sz w:val="23"/>
                  <w:szCs w:val="23"/>
                  <w:vertAlign w:val="superscript"/>
                  <w:lang w:val="nl-BE"/>
                </w:rPr>
                <w:t xml:space="preserve"> </w:t>
              </w:r>
              <w:r w:rsidRPr="00EA4C8F">
                <w:rPr>
                  <w:rFonts w:ascii="Times New Roman" w:hAnsi="Times New Roman"/>
                  <w:sz w:val="23"/>
                  <w:szCs w:val="23"/>
                  <w:lang w:val="nl-BE"/>
                </w:rPr>
                <w:t>…</w:t>
              </w:r>
            </w:ins>
            <w:r w:rsidRPr="00EA4C8F">
              <w:rPr>
                <w:rFonts w:ascii="Times New Roman" w:hAnsi="Times New Roman"/>
                <w:sz w:val="23"/>
                <w:szCs w:val="23"/>
                <w:lang w:val="nl-BE"/>
              </w:rPr>
              <w:t>die leidt tot een getrouw beeld.</w:t>
            </w:r>
          </w:p>
          <w:p w14:paraId="3E1E24C2" w14:textId="172EBE59" w:rsidR="003500CB" w:rsidRPr="00EA4C8F" w:rsidRDefault="009F1358" w:rsidP="00980172">
            <w:pPr>
              <w:tabs>
                <w:tab w:val="left" w:pos="284"/>
              </w:tabs>
              <w:spacing w:after="120"/>
              <w:jc w:val="both"/>
              <w:rPr>
                <w:rFonts w:ascii="Times New Roman" w:hAnsi="Times New Roman"/>
                <w:snapToGrid w:val="0"/>
                <w:color w:val="000000"/>
                <w:sz w:val="23"/>
                <w:szCs w:val="23"/>
                <w:lang w:val="nl-BE"/>
              </w:rPr>
            </w:pPr>
            <w:r w:rsidRPr="00EA4C8F">
              <w:rPr>
                <w:rFonts w:ascii="Times New Roman" w:hAnsi="Times New Roman"/>
                <w:sz w:val="23"/>
                <w:szCs w:val="23"/>
                <w:lang w:val="nl-BE"/>
              </w:rPr>
              <w:t>Wij communiceren</w:t>
            </w:r>
            <w:r w:rsidR="00314780" w:rsidRPr="00EA4C8F">
              <w:rPr>
                <w:rFonts w:ascii="Times New Roman" w:hAnsi="Times New Roman"/>
                <w:sz w:val="23"/>
                <w:szCs w:val="23"/>
                <w:lang w:val="nl-BE"/>
              </w:rPr>
              <w:t xml:space="preserve"> </w:t>
            </w:r>
            <w:r w:rsidRPr="00EA4C8F">
              <w:rPr>
                <w:rFonts w:ascii="Times New Roman" w:hAnsi="Times New Roman"/>
                <w:sz w:val="23"/>
                <w:szCs w:val="23"/>
                <w:lang w:val="nl-BE"/>
              </w:rPr>
              <w:t>…</w:t>
            </w:r>
            <w:r w:rsidR="006F3A17" w:rsidRPr="00EA4C8F">
              <w:rPr>
                <w:rFonts w:ascii="Times New Roman" w:hAnsi="Times New Roman"/>
                <w:sz w:val="23"/>
                <w:szCs w:val="23"/>
                <w:vertAlign w:val="superscript"/>
                <w:lang w:val="nl-BE"/>
              </w:rPr>
              <w:t>(</w:t>
            </w:r>
            <w:del w:id="2059" w:author="Inge Vanbeveren" w:date="2021-12-16T16:50:00Z">
              <w:r w:rsidR="00E46706">
                <w:rPr>
                  <w:rFonts w:ascii="Times New Roman" w:hAnsi="Times New Roman"/>
                  <w:sz w:val="23"/>
                  <w:szCs w:val="23"/>
                  <w:vertAlign w:val="superscript"/>
                  <w:lang w:val="nl-BE"/>
                </w:rPr>
                <w:delText>84</w:delText>
              </w:r>
              <w:r w:rsidR="006F3A17" w:rsidRPr="00EA4C8F">
                <w:rPr>
                  <w:rFonts w:ascii="Times New Roman" w:hAnsi="Times New Roman"/>
                  <w:sz w:val="23"/>
                  <w:szCs w:val="23"/>
                  <w:vertAlign w:val="superscript"/>
                  <w:lang w:val="nl-BE"/>
                </w:rPr>
                <w:delText>)</w:delText>
              </w:r>
              <w:r w:rsidR="006F3A17" w:rsidRPr="00EA4C8F">
                <w:rPr>
                  <w:rFonts w:ascii="Times New Roman" w:hAnsi="Times New Roman"/>
                  <w:sz w:val="23"/>
                  <w:szCs w:val="23"/>
                  <w:lang w:val="nl-BE"/>
                </w:rPr>
                <w:delText>…</w:delText>
              </w:r>
              <w:r w:rsidR="00314780" w:rsidRPr="00EA4C8F">
                <w:rPr>
                  <w:rFonts w:ascii="Times New Roman" w:hAnsi="Times New Roman"/>
                  <w:sz w:val="23"/>
                  <w:szCs w:val="23"/>
                  <w:lang w:val="nl-BE"/>
                </w:rPr>
                <w:delText xml:space="preserve"> </w:delText>
              </w:r>
            </w:del>
            <w:ins w:id="2060" w:author="Inge Vanbeveren" w:date="2021-12-16T16:50:00Z">
              <w:r w:rsidR="003243E9">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3</w:t>
              </w:r>
              <w:r w:rsidR="006F3A17" w:rsidRPr="00EA4C8F">
                <w:rPr>
                  <w:rFonts w:ascii="Times New Roman" w:hAnsi="Times New Roman"/>
                  <w:sz w:val="23"/>
                  <w:szCs w:val="23"/>
                  <w:vertAlign w:val="superscript"/>
                  <w:lang w:val="nl-BE"/>
                </w:rPr>
                <w:t>)</w:t>
              </w:r>
              <w:r w:rsidR="006F3A17" w:rsidRPr="00EA4C8F">
                <w:rPr>
                  <w:rFonts w:ascii="Times New Roman" w:hAnsi="Times New Roman"/>
                  <w:sz w:val="23"/>
                  <w:szCs w:val="23"/>
                  <w:lang w:val="nl-BE"/>
                </w:rPr>
                <w:t>…</w:t>
              </w:r>
            </w:ins>
            <w:r w:rsidR="006F3A17" w:rsidRPr="00EA4C8F">
              <w:rPr>
                <w:rFonts w:ascii="Times New Roman" w:hAnsi="Times New Roman"/>
                <w:sz w:val="23"/>
                <w:szCs w:val="23"/>
                <w:lang w:val="nl-BE"/>
              </w:rPr>
              <w:t>in de interne beheersing die wij identificeren gedurende onze controle.</w:t>
            </w:r>
          </w:p>
          <w:p w14:paraId="692577AE" w14:textId="3BF597E9" w:rsidR="003500CB" w:rsidRPr="00EA4C8F" w:rsidRDefault="00314780"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641E63" w:rsidRPr="00EA4C8F">
              <w:rPr>
                <w:rFonts w:ascii="Times New Roman" w:hAnsi="Times New Roman"/>
                <w:b/>
                <w:bCs/>
                <w:sz w:val="24"/>
                <w:szCs w:val="24"/>
                <w:lang w:val="nl-BE"/>
              </w:rPr>
              <w:t xml:space="preserve"> </w:t>
            </w:r>
            <w:r w:rsidR="003500CB" w:rsidRPr="00EA4C8F">
              <w:rPr>
                <w:rFonts w:ascii="Times New Roman" w:hAnsi="Times New Roman"/>
                <w:snapToGrid w:val="0"/>
                <w:color w:val="000000"/>
                <w:sz w:val="24"/>
                <w:szCs w:val="24"/>
                <w:vertAlign w:val="superscript"/>
                <w:lang w:val="nl-BE"/>
              </w:rPr>
              <w:t>(</w:t>
            </w:r>
            <w:r w:rsidR="003500CB" w:rsidRPr="00EA4C8F">
              <w:rPr>
                <w:rStyle w:val="FootnoteReference"/>
                <w:rFonts w:ascii="Times New Roman" w:hAnsi="Times New Roman"/>
                <w:snapToGrid w:val="0"/>
                <w:color w:val="000000"/>
                <w:sz w:val="24"/>
                <w:szCs w:val="24"/>
                <w:lang w:val="nl-BE" w:eastAsia="nl-NL"/>
              </w:rPr>
              <w:footnoteReference w:id="113"/>
            </w:r>
            <w:r w:rsidR="003500CB" w:rsidRPr="00EA4C8F">
              <w:rPr>
                <w:rFonts w:ascii="Times New Roman" w:hAnsi="Times New Roman"/>
                <w:snapToGrid w:val="0"/>
                <w:color w:val="000000"/>
                <w:sz w:val="24"/>
                <w:szCs w:val="24"/>
                <w:vertAlign w:val="superscript"/>
                <w:lang w:val="nl-BE"/>
              </w:rPr>
              <w:t>)</w:t>
            </w:r>
          </w:p>
        </w:tc>
      </w:tr>
    </w:tbl>
    <w:p w14:paraId="42526D9D" w14:textId="77777777" w:rsidR="003500CB" w:rsidRPr="00EA4C8F" w:rsidRDefault="003500CB" w:rsidP="00980172">
      <w:pPr>
        <w:spacing w:after="0" w:line="240" w:lineRule="auto"/>
        <w:jc w:val="both"/>
        <w:rPr>
          <w:rFonts w:ascii="Times New Roman" w:hAnsi="Times New Roman"/>
          <w:b/>
          <w:sz w:val="24"/>
          <w:szCs w:val="24"/>
          <w:lang w:val="nl-BE"/>
        </w:rPr>
      </w:pPr>
      <w:r w:rsidRPr="00EA4C8F">
        <w:rPr>
          <w:lang w:val="nl-BE"/>
        </w:rPr>
        <w:lastRenderedPageBreak/>
        <w:br w:type="page"/>
      </w:r>
    </w:p>
    <w:p w14:paraId="2042BC1D" w14:textId="3617F1EA" w:rsidR="00CA1784" w:rsidRPr="00EA4C8F" w:rsidRDefault="00CA1784" w:rsidP="00980172">
      <w:pPr>
        <w:pStyle w:val="Heading3"/>
        <w:rPr>
          <w:lang w:val="nl-BE"/>
        </w:rPr>
      </w:pPr>
      <w:bookmarkStart w:id="2061" w:name="_Toc510014125"/>
      <w:bookmarkStart w:id="2062" w:name="_Toc510077210"/>
      <w:bookmarkStart w:id="2063" w:name="_Toc510077603"/>
      <w:bookmarkStart w:id="2064" w:name="_Toc90565844"/>
      <w:bookmarkStart w:id="2065" w:name="_Toc59187911"/>
      <w:r w:rsidRPr="00EA4C8F">
        <w:rPr>
          <w:szCs w:val="24"/>
          <w:lang w:val="nl-BE"/>
        </w:rPr>
        <w:lastRenderedPageBreak/>
        <w:t xml:space="preserve">2.3.3. </w:t>
      </w:r>
      <w:r w:rsidRPr="00EA4C8F">
        <w:rPr>
          <w:szCs w:val="24"/>
          <w:lang w:val="nl-BE"/>
        </w:rPr>
        <w:tab/>
      </w:r>
      <w:r w:rsidRPr="00EA4C8F">
        <w:rPr>
          <w:lang w:val="nl-BE"/>
        </w:rPr>
        <w:t xml:space="preserve">Afwijking van voorafgaand boekjaar niet opgelost en </w:t>
      </w:r>
      <w:r w:rsidR="0065325B">
        <w:rPr>
          <w:lang w:val="nl-BE"/>
        </w:rPr>
        <w:t xml:space="preserve">niet </w:t>
      </w:r>
      <w:r w:rsidRPr="00EA4C8F">
        <w:rPr>
          <w:lang w:val="nl-BE"/>
        </w:rPr>
        <w:t>van materieel belang</w:t>
      </w:r>
      <w:r w:rsidR="00593A92">
        <w:rPr>
          <w:lang w:val="nl-BE"/>
        </w:rPr>
        <w:t xml:space="preserve"> – Oordeel met voorbehoud</w:t>
      </w:r>
      <w:r w:rsidRPr="00EA4C8F">
        <w:rPr>
          <w:lang w:val="nl-BE"/>
        </w:rPr>
        <w:t xml:space="preserve"> (scenario 2: </w:t>
      </w:r>
      <w:r w:rsidRPr="00EA4C8F">
        <w:rPr>
          <w:i/>
          <w:lang w:val="nl-BE"/>
        </w:rPr>
        <w:t>cf.</w:t>
      </w:r>
      <w:r w:rsidRPr="00EA4C8F">
        <w:rPr>
          <w:lang w:val="nl-BE"/>
        </w:rPr>
        <w:t xml:space="preserve"> 2.</w:t>
      </w:r>
      <w:r w:rsidR="00F34545" w:rsidRPr="00EA4C8F">
        <w:rPr>
          <w:lang w:val="nl-BE"/>
        </w:rPr>
        <w:t>3</w:t>
      </w:r>
      <w:r w:rsidRPr="00EA4C8F">
        <w:rPr>
          <w:lang w:val="nl-BE"/>
        </w:rPr>
        <w:t>.1.)</w:t>
      </w:r>
      <w:bookmarkEnd w:id="2061"/>
      <w:bookmarkEnd w:id="2062"/>
      <w:bookmarkEnd w:id="2063"/>
      <w:bookmarkEnd w:id="2064"/>
      <w:bookmarkEnd w:id="2065"/>
    </w:p>
    <w:p w14:paraId="3B377648" w14:textId="77777777" w:rsidR="00CA1784" w:rsidRPr="00EA4C8F" w:rsidRDefault="00CA1784" w:rsidP="00980172">
      <w:pPr>
        <w:pStyle w:val="BodyText"/>
        <w:spacing w:after="0" w:line="240" w:lineRule="auto"/>
        <w:jc w:val="both"/>
        <w:rPr>
          <w:rFonts w:ascii="Times New Roman" w:hAnsi="Times New Roman"/>
          <w:sz w:val="24"/>
          <w:lang w:val="nl-BE"/>
        </w:rPr>
      </w:pPr>
    </w:p>
    <w:p w14:paraId="59C18883" w14:textId="57D19C69"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709EFA0E" w14:textId="77777777" w:rsidR="00CA1784" w:rsidRPr="00EA4C8F" w:rsidRDefault="00CA1784"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1DEBDD94" w14:textId="20A0480E"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7CA03F38" w14:textId="0B69173F"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In de jaarrekening met betrekking tot het boekjaar voorafgaand aan het boekjaar onder controle werd geen voorziening voor brugpensioenen aangelegd. Het betreft een van materieel belang zijnd bedrag op het niveau van de resultatenrekening doch niet op het niveau van de balans, en het niet aanleggen van de voorziening is</w:t>
      </w:r>
      <w:r w:rsidR="00120DF4">
        <w:rPr>
          <w:rFonts w:ascii="Times New Roman" w:hAnsi="Times New Roman"/>
          <w:sz w:val="24"/>
          <w:lang w:val="nl-BE"/>
        </w:rPr>
        <w:t>, volgens de commissaris,</w:t>
      </w:r>
      <w:r w:rsidRPr="00EA4C8F">
        <w:rPr>
          <w:rFonts w:ascii="Times New Roman" w:hAnsi="Times New Roman"/>
          <w:sz w:val="24"/>
          <w:lang w:val="nl-BE"/>
        </w:rPr>
        <w:t xml:space="preserve"> niet in overeenstemming met artikel </w:t>
      </w:r>
      <w:r w:rsidR="00FE1C21" w:rsidRPr="00EA4C8F">
        <w:rPr>
          <w:rFonts w:ascii="Times New Roman" w:hAnsi="Times New Roman"/>
          <w:sz w:val="24"/>
          <w:lang w:val="nl-BE"/>
        </w:rPr>
        <w:t xml:space="preserve">3:32, a) </w:t>
      </w:r>
      <w:r w:rsidRPr="00EA4C8F">
        <w:rPr>
          <w:rFonts w:ascii="Times New Roman" w:hAnsi="Times New Roman"/>
          <w:sz w:val="24"/>
          <w:lang w:val="nl-BE"/>
        </w:rPr>
        <w:t xml:space="preserve">van het </w:t>
      </w:r>
      <w:r w:rsidR="00953588">
        <w:rPr>
          <w:rFonts w:ascii="Times New Roman" w:hAnsi="Times New Roman"/>
          <w:sz w:val="24"/>
          <w:lang w:val="nl-BE"/>
        </w:rPr>
        <w:t>KB/WVV</w:t>
      </w:r>
      <w:r w:rsidRPr="00EA4C8F">
        <w:rPr>
          <w:rFonts w:ascii="Times New Roman" w:hAnsi="Times New Roman"/>
          <w:sz w:val="24"/>
          <w:lang w:val="nl-BE"/>
        </w:rPr>
        <w:t>. Om deze reden werd met betrekking tot het getrouw beeld van deze jaarrekening een aangepast oordeel tot uitdrukking gebracht (</w:t>
      </w:r>
      <w:r w:rsidR="006F3A17" w:rsidRPr="00EA4C8F">
        <w:rPr>
          <w:rFonts w:ascii="Times New Roman" w:hAnsi="Times New Roman"/>
          <w:sz w:val="24"/>
          <w:lang w:val="nl-BE"/>
        </w:rPr>
        <w:t xml:space="preserve">gezien het </w:t>
      </w:r>
      <w:r w:rsidRPr="00EA4C8F">
        <w:rPr>
          <w:rFonts w:ascii="Times New Roman" w:hAnsi="Times New Roman"/>
          <w:sz w:val="24"/>
          <w:lang w:val="nl-BE"/>
        </w:rPr>
        <w:t>effect op de resultatenrekening voor dat boekjaar);</w:t>
      </w:r>
    </w:p>
    <w:p w14:paraId="2AA639FC" w14:textId="77777777"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Er is geen belastingeffect aangezien de vennootschap geen belastbaar inkomen heeft;</w:t>
      </w:r>
    </w:p>
    <w:p w14:paraId="460B4F17" w14:textId="77777777"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In de jaarrekening met betrekking tot het boekjaar onder controle werd de voorziening voor brugpensioenen evenmin aangelegd en wordt het effect daarvan op het eigen vermogen en de betrokken rubriek van het passief van de balans met betrekking tot dat boekjaar door de commissaris als zijnde niet van materieel belang beschouwd.</w:t>
      </w:r>
    </w:p>
    <w:p w14:paraId="3AE5F754" w14:textId="77777777" w:rsidR="00CA1784" w:rsidRPr="00EA4C8F" w:rsidRDefault="00CA1784" w:rsidP="00980172">
      <w:pPr>
        <w:pStyle w:val="BodyText"/>
        <w:spacing w:after="0" w:line="240" w:lineRule="auto"/>
        <w:jc w:val="both"/>
        <w:rPr>
          <w:rFonts w:ascii="Times New Roman" w:hAnsi="Times New Roman"/>
          <w:b/>
          <w:sz w:val="24"/>
          <w:szCs w:val="24"/>
          <w:lang w:val="nl-BE"/>
        </w:rPr>
      </w:pPr>
    </w:p>
    <w:p w14:paraId="234E206B" w14:textId="59AD7851"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lang w:val="nl-BE"/>
        </w:rPr>
        <w:t>alle</w:t>
      </w:r>
      <w:r w:rsidRPr="00EA4C8F">
        <w:rPr>
          <w:rFonts w:ascii="Times New Roman" w:hAnsi="Times New Roman"/>
          <w:sz w:val="24"/>
          <w:lang w:val="nl-BE"/>
        </w:rPr>
        <w:t xml:space="preserve"> relevante feiten en omstandigheden, alsook met bepaalde algemene principes.</w:t>
      </w:r>
    </w:p>
    <w:p w14:paraId="073E669E"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7FF36248" w14:textId="2616AD1A" w:rsidR="00CA1784" w:rsidRPr="00EA4C8F" w:rsidRDefault="00CA1784" w:rsidP="00980172">
      <w:pPr>
        <w:pStyle w:val="BodyText"/>
        <w:spacing w:after="0" w:line="240" w:lineRule="auto"/>
        <w:jc w:val="both"/>
        <w:rPr>
          <w:rFonts w:ascii="Times New Roman" w:hAnsi="Times New Roman"/>
          <w:sz w:val="24"/>
          <w:lang w:val="nl-BE"/>
        </w:rPr>
      </w:pPr>
      <w:r w:rsidRPr="00EA4C8F">
        <w:rPr>
          <w:rFonts w:ascii="Times New Roman" w:hAnsi="Times New Roman"/>
          <w:sz w:val="24"/>
          <w:lang w:val="nl-BE"/>
        </w:rPr>
        <w:t>De aangelegenheid die aanleiding gaf tot het voorbehoud is niet opgelost in het boekjaar onder controle maar het effect daarvan is niet van materieel belang in het boekjaar onder controle (ISA 710, par. 11 (b) en par. A4).</w:t>
      </w:r>
      <w:r w:rsidRPr="00EA4C8F">
        <w:rPr>
          <w:rFonts w:ascii="Times New Roman" w:hAnsi="Times New Roman"/>
          <w:sz w:val="24"/>
          <w:szCs w:val="24"/>
          <w:lang w:val="nl-BE"/>
        </w:rPr>
        <w:t xml:space="preserve"> </w:t>
      </w:r>
      <w:r w:rsidRPr="00EA4C8F">
        <w:rPr>
          <w:rFonts w:ascii="Times New Roman" w:hAnsi="Times New Roman"/>
          <w:sz w:val="24"/>
          <w:lang w:val="nl-BE"/>
        </w:rPr>
        <w:t xml:space="preserve">Aangezien deze situatie, die </w:t>
      </w:r>
      <w:r w:rsidR="00991398" w:rsidRPr="00EA4C8F">
        <w:rPr>
          <w:rFonts w:ascii="Times New Roman" w:hAnsi="Times New Roman"/>
          <w:sz w:val="24"/>
          <w:lang w:val="nl-BE"/>
        </w:rPr>
        <w:t xml:space="preserve">haar </w:t>
      </w:r>
      <w:r w:rsidRPr="00EA4C8F">
        <w:rPr>
          <w:rFonts w:ascii="Times New Roman" w:hAnsi="Times New Roman"/>
          <w:sz w:val="24"/>
          <w:lang w:val="nl-BE"/>
        </w:rPr>
        <w:t xml:space="preserve">oorsprong vindt in het boekjaar voorafgaand aan het boekjaar onder controle, een van materieel belang zijnd effect heeft gehad op de resultatenrekening van </w:t>
      </w:r>
      <w:r w:rsidR="006745FC" w:rsidRPr="00EA4C8F">
        <w:rPr>
          <w:rFonts w:ascii="Times New Roman" w:hAnsi="Times New Roman"/>
          <w:sz w:val="24"/>
          <w:lang w:val="nl-BE"/>
        </w:rPr>
        <w:t>het voorgaande boekjaar</w:t>
      </w:r>
      <w:r w:rsidRPr="00EA4C8F">
        <w:rPr>
          <w:rFonts w:ascii="Times New Roman" w:hAnsi="Times New Roman"/>
          <w:sz w:val="24"/>
          <w:lang w:val="nl-BE"/>
        </w:rPr>
        <w:t>, zijn de overeenkomstige cijfers met betrekking tot het boekjaar onder controle hierdoor beïnvloed.</w:t>
      </w:r>
      <w:ins w:id="2066" w:author="Inge Vanbeveren" w:date="2021-12-16T16:50:00Z">
        <w:r w:rsidR="00CD694B">
          <w:rPr>
            <w:rFonts w:ascii="Times New Roman" w:hAnsi="Times New Roman"/>
            <w:sz w:val="24"/>
            <w:lang w:val="nl-BE"/>
          </w:rPr>
          <w:t xml:space="preserve"> De jaarrekening van het voorgaande boekjaar werd niet gecorrigeerd zoals door artikel 3:19 WVV vereist.</w:t>
        </w:r>
      </w:ins>
    </w:p>
    <w:p w14:paraId="370E6EC6"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3FBC7D45" w14:textId="63F0F867" w:rsidR="00CA1784" w:rsidRPr="00EA4C8F" w:rsidRDefault="00CA1784" w:rsidP="00980172">
      <w:pPr>
        <w:pStyle w:val="BodyText"/>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Indien de commissaris van oordeel is dat een oordeel met voorbehoud tot uitdrukking dient te worden gebracht, moet hij,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in zijn verslag een sectie “</w:t>
      </w:r>
      <w:r w:rsidR="005B6DAA" w:rsidRPr="00EA4C8F">
        <w:rPr>
          <w:rFonts w:ascii="Times New Roman" w:hAnsi="Times New Roman"/>
          <w:sz w:val="24"/>
          <w:szCs w:val="24"/>
          <w:lang w:val="nl-BE"/>
        </w:rPr>
        <w:t>Basis voor het oordeel</w:t>
      </w:r>
      <w:r w:rsidRPr="00EA4C8F">
        <w:rPr>
          <w:rFonts w:ascii="Times New Roman" w:hAnsi="Times New Roman"/>
          <w:sz w:val="24"/>
          <w:szCs w:val="24"/>
          <w:lang w:val="nl-BE"/>
        </w:rPr>
        <w:t xml:space="preserve"> met voorbehoud” invoegen onmiddellijk na de sectie “Oordeel</w:t>
      </w:r>
      <w:r w:rsidR="00EA4371" w:rsidRPr="00EA4C8F">
        <w:rPr>
          <w:rFonts w:ascii="Times New Roman" w:hAnsi="Times New Roman"/>
          <w:sz w:val="24"/>
          <w:szCs w:val="24"/>
          <w:lang w:val="nl-BE"/>
        </w:rPr>
        <w:t xml:space="preserve"> met voorbehoud</w:t>
      </w:r>
      <w:r w:rsidRPr="00EA4C8F">
        <w:rPr>
          <w:rFonts w:ascii="Times New Roman" w:hAnsi="Times New Roman"/>
          <w:sz w:val="24"/>
          <w:szCs w:val="24"/>
          <w:lang w:val="nl-BE"/>
        </w:rPr>
        <w:t>”.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w:t>
      </w:r>
      <w:r w:rsidR="00EA4371" w:rsidRPr="00EA4C8F">
        <w:rPr>
          <w:rFonts w:ascii="Times New Roman" w:hAnsi="Times New Roman"/>
          <w:sz w:val="24"/>
          <w:szCs w:val="24"/>
          <w:lang w:val="nl-BE"/>
        </w:rPr>
        <w:t>.</w:t>
      </w:r>
      <w:r w:rsidRPr="00EA4C8F">
        <w:rPr>
          <w:rFonts w:ascii="Times New Roman" w:hAnsi="Times New Roman"/>
          <w:sz w:val="24"/>
          <w:szCs w:val="24"/>
          <w:lang w:val="nl-BE"/>
        </w:rPr>
        <w:t xml:space="preserve"> </w:t>
      </w:r>
    </w:p>
    <w:p w14:paraId="39A0572B" w14:textId="1CBA948A" w:rsidR="001D2808" w:rsidRPr="00EA4C8F" w:rsidRDefault="001D2808" w:rsidP="00980172">
      <w:pPr>
        <w:pStyle w:val="BodyText"/>
        <w:spacing w:after="0" w:line="240" w:lineRule="auto"/>
        <w:jc w:val="both"/>
        <w:rPr>
          <w:rFonts w:ascii="Times New Roman" w:hAnsi="Times New Roman"/>
          <w:sz w:val="24"/>
          <w:szCs w:val="24"/>
          <w:lang w:val="nl-BE"/>
        </w:rPr>
      </w:pPr>
    </w:p>
    <w:p w14:paraId="3CE1223D" w14:textId="130F1E16" w:rsidR="001D2808" w:rsidRPr="00EA4C8F" w:rsidRDefault="00641E63" w:rsidP="00980172">
      <w:pPr>
        <w:pStyle w:val="BodyText"/>
        <w:spacing w:after="0" w:line="240" w:lineRule="auto"/>
        <w:jc w:val="both"/>
        <w:rPr>
          <w:rFonts w:ascii="Times New Roman" w:hAnsi="Times New Roman"/>
          <w:sz w:val="24"/>
          <w:szCs w:val="24"/>
          <w:lang w:val="nl-BE"/>
        </w:rPr>
      </w:pPr>
      <w:bookmarkStart w:id="2067" w:name="_Hlk509926102"/>
      <w:r w:rsidRPr="00EA4C8F">
        <w:rPr>
          <w:rFonts w:ascii="Times New Roman" w:hAnsi="Times New Roman"/>
          <w:sz w:val="24"/>
          <w:szCs w:val="24"/>
          <w:lang w:val="nl-BE"/>
        </w:rPr>
        <w:t>Omwille van de eenvoud van dit voorbeeld werd geen rekening gehouden met de eventuele fiscale impact.</w:t>
      </w:r>
    </w:p>
    <w:bookmarkEnd w:id="2067"/>
    <w:p w14:paraId="77492383" w14:textId="77777777" w:rsidR="00CA1784" w:rsidRPr="00EA4C8F" w:rsidRDefault="00163CF8" w:rsidP="00980172">
      <w:pPr>
        <w:pStyle w:val="BodyText"/>
        <w:spacing w:after="0" w:line="240" w:lineRule="auto"/>
        <w:jc w:val="both"/>
        <w:rPr>
          <w:del w:id="2068" w:author="Inge Vanbeveren" w:date="2021-12-16T16:50:00Z"/>
          <w:rFonts w:ascii="Times New Roman" w:hAnsi="Times New Roman"/>
          <w:sz w:val="24"/>
          <w:szCs w:val="24"/>
          <w:lang w:val="nl-BE"/>
        </w:rPr>
      </w:pPr>
      <w:del w:id="2069" w:author="Inge Vanbeveren" w:date="2021-12-16T16:50:00Z">
        <w:r>
          <w:rPr>
            <w:rFonts w:ascii="Times New Roman" w:hAnsi="Times New Roman"/>
            <w:noProof/>
            <w:sz w:val="24"/>
            <w:szCs w:val="24"/>
          </w:rPr>
          <w:drawing>
            <wp:anchor distT="0" distB="0" distL="114300" distR="114300" simplePos="0" relativeHeight="251686935" behindDoc="1" locked="0" layoutInCell="1" allowOverlap="1" wp14:anchorId="4BE447DC" wp14:editId="0FA592B9">
              <wp:simplePos x="0" y="0"/>
              <wp:positionH relativeFrom="column">
                <wp:posOffset>-533400</wp:posOffset>
              </wp:positionH>
              <wp:positionV relativeFrom="paragraph">
                <wp:posOffset>169545</wp:posOffset>
              </wp:positionV>
              <wp:extent cx="428625" cy="428625"/>
              <wp:effectExtent l="0" t="0" r="9525" b="9525"/>
              <wp:wrapNone/>
              <wp:docPr id="51" name="Graphic 5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3D1E83A7" w14:textId="23D91275" w:rsidR="00CA1784" w:rsidRPr="00EA4C8F" w:rsidRDefault="00163CF8" w:rsidP="00980172">
      <w:pPr>
        <w:pStyle w:val="BodyText"/>
        <w:spacing w:after="0" w:line="240" w:lineRule="auto"/>
        <w:jc w:val="both"/>
        <w:rPr>
          <w:ins w:id="2070" w:author="Inge Vanbeveren" w:date="2021-12-16T16:50:00Z"/>
          <w:rFonts w:ascii="Times New Roman" w:hAnsi="Times New Roman"/>
          <w:sz w:val="24"/>
          <w:szCs w:val="24"/>
          <w:lang w:val="nl-BE"/>
        </w:rPr>
      </w:pPr>
      <w:ins w:id="2071" w:author="Inge Vanbeveren" w:date="2021-12-16T16:50:00Z">
        <w:r>
          <w:rPr>
            <w:rFonts w:ascii="Times New Roman" w:hAnsi="Times New Roman"/>
            <w:noProof/>
            <w:sz w:val="24"/>
            <w:szCs w:val="24"/>
          </w:rPr>
          <w:drawing>
            <wp:anchor distT="0" distB="0" distL="114300" distR="114300" simplePos="0" relativeHeight="251658253" behindDoc="1" locked="0" layoutInCell="1" allowOverlap="1" wp14:anchorId="7718C765" wp14:editId="72F22A6E">
              <wp:simplePos x="0" y="0"/>
              <wp:positionH relativeFrom="column">
                <wp:posOffset>-533400</wp:posOffset>
              </wp:positionH>
              <wp:positionV relativeFrom="paragraph">
                <wp:posOffset>169545</wp:posOffset>
              </wp:positionV>
              <wp:extent cx="428625" cy="428625"/>
              <wp:effectExtent l="0" t="0" r="9525" b="9525"/>
              <wp:wrapNone/>
              <wp:docPr id="22" name="Graphic 2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56AD715D" w14:textId="5187AECF" w:rsidR="006A5E6F" w:rsidRDefault="00B264E6"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Rekening houdend met het aangepaste oordeel dient de commissaris na te gaan welke van de vereiste vermeldingen moeten worden aangepast in het deel “Overige door wet- en regelgeving gestelde eisen”</w:t>
      </w:r>
      <w:r w:rsidR="0001000F" w:rsidRPr="00EA4C8F">
        <w:rPr>
          <w:rFonts w:ascii="Times New Roman" w:hAnsi="Times New Roman"/>
          <w:sz w:val="24"/>
          <w:szCs w:val="24"/>
          <w:lang w:val="nl-BE"/>
        </w:rPr>
        <w:t xml:space="preserve"> (</w:t>
      </w:r>
      <w:r w:rsidR="0001000F" w:rsidRPr="00EA4C8F">
        <w:rPr>
          <w:rFonts w:ascii="Times New Roman" w:hAnsi="Times New Roman"/>
          <w:i/>
          <w:sz w:val="24"/>
          <w:szCs w:val="24"/>
          <w:lang w:val="nl-BE"/>
        </w:rPr>
        <w:t>cf.</w:t>
      </w:r>
      <w:r w:rsidR="0001000F" w:rsidRPr="00EA4C8F">
        <w:rPr>
          <w:rFonts w:ascii="Times New Roman" w:hAnsi="Times New Roman"/>
          <w:sz w:val="24"/>
          <w:szCs w:val="24"/>
          <w:lang w:val="nl-BE"/>
        </w:rPr>
        <w:t xml:space="preserve"> hoofdstuk 3).</w:t>
      </w:r>
    </w:p>
    <w:p w14:paraId="3E73A85D" w14:textId="77777777" w:rsidR="00342C73" w:rsidRPr="00EA4C8F" w:rsidRDefault="00342C73" w:rsidP="00980172">
      <w:pPr>
        <w:spacing w:after="0" w:line="240" w:lineRule="auto"/>
        <w:jc w:val="both"/>
        <w:rPr>
          <w:rFonts w:ascii="Times New Roman" w:hAnsi="Times New Roman"/>
          <w:sz w:val="24"/>
          <w:szCs w:val="24"/>
          <w:lang w:val="nl-BE"/>
        </w:rPr>
      </w:pP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96749" w:rsidRPr="00BD04A0" w14:paraId="55D8FBDD" w14:textId="77777777" w:rsidTr="00AF7BB5">
        <w:tc>
          <w:tcPr>
            <w:tcW w:w="9202" w:type="dxa"/>
            <w:tcBorders>
              <w:top w:val="single" w:sz="4" w:space="0" w:color="auto"/>
              <w:left w:val="single" w:sz="4" w:space="0" w:color="auto"/>
              <w:bottom w:val="single" w:sz="4" w:space="0" w:color="auto"/>
            </w:tcBorders>
          </w:tcPr>
          <w:p w14:paraId="56E2D281" w14:textId="46EDDF93" w:rsidR="00196749" w:rsidRPr="00661C62" w:rsidRDefault="00CA1784" w:rsidP="00415C2F">
            <w:pPr>
              <w:spacing w:after="120"/>
              <w:jc w:val="center"/>
              <w:rPr>
                <w:rFonts w:ascii="Times New Roman" w:hAnsi="Times New Roman"/>
                <w:b/>
                <w:lang w:val="nl-BE"/>
              </w:rPr>
            </w:pPr>
            <w:r w:rsidRPr="00661C62">
              <w:rPr>
                <w:lang w:val="nl-BE"/>
              </w:rPr>
              <w:br w:type="page"/>
            </w:r>
            <w:r w:rsidR="00196749" w:rsidRPr="00661C62">
              <w:rPr>
                <w:rFonts w:ascii="Times New Roman" w:hAnsi="Times New Roman"/>
                <w:b/>
                <w:lang w:val="nl-BE"/>
              </w:rPr>
              <w:t>VOORBEELD</w:t>
            </w:r>
          </w:p>
          <w:p w14:paraId="56B270E9" w14:textId="77777777" w:rsidR="00196749" w:rsidRPr="00661C62" w:rsidRDefault="00196749" w:rsidP="00F34684">
            <w:pPr>
              <w:spacing w:after="120"/>
              <w:jc w:val="center"/>
              <w:rPr>
                <w:rFonts w:ascii="Times New Roman" w:hAnsi="Times New Roman"/>
                <w:b/>
                <w:lang w:val="nl-BE"/>
              </w:rPr>
            </w:pPr>
            <w:r w:rsidRPr="00661C62">
              <w:rPr>
                <w:rFonts w:ascii="Times New Roman" w:hAnsi="Times New Roman"/>
                <w:b/>
                <w:lang w:val="nl-BE"/>
              </w:rPr>
              <w:t>VERSLAG VAN DE COMMISSARIS AAN DE ALGEMENE VERGADERING</w:t>
            </w:r>
            <w:r w:rsidR="00FC55F1" w:rsidRPr="00661C62">
              <w:rPr>
                <w:rFonts w:ascii="Times New Roman" w:hAnsi="Times New Roman"/>
                <w:b/>
                <w:lang w:val="nl-BE"/>
              </w:rPr>
              <w:t xml:space="preserve"> </w:t>
            </w:r>
            <w:r w:rsidRPr="00661C62">
              <w:rPr>
                <w:rFonts w:ascii="Times New Roman" w:hAnsi="Times New Roman"/>
                <w:b/>
                <w:lang w:val="nl-BE"/>
              </w:rPr>
              <w:t>VAN DE NV _______ OVER HET BOEKJAAR AFGESLOTEN OP __ _______20__</w:t>
            </w:r>
          </w:p>
          <w:p w14:paraId="16A27084" w14:textId="1B52A47A" w:rsidR="00196749" w:rsidRPr="00661C62" w:rsidRDefault="00196749" w:rsidP="00980172">
            <w:pPr>
              <w:spacing w:after="120"/>
              <w:jc w:val="both"/>
              <w:rPr>
                <w:rFonts w:ascii="Times New Roman" w:hAnsi="Times New Roman"/>
                <w:lang w:val="nl-BE"/>
              </w:rPr>
            </w:pPr>
            <w:r w:rsidRPr="00661C62">
              <w:rPr>
                <w:rFonts w:ascii="Times New Roman" w:hAnsi="Times New Roman"/>
                <w:lang w:val="nl-BE"/>
              </w:rPr>
              <w:t xml:space="preserve">In het kader van de wettelijke controle van de jaarrekening van </w:t>
            </w:r>
            <w:r w:rsidR="0001000F" w:rsidRPr="00661C62">
              <w:rPr>
                <w:rFonts w:ascii="Times New Roman" w:hAnsi="Times New Roman"/>
                <w:lang w:val="nl-BE"/>
              </w:rPr>
              <w:t>[</w:t>
            </w:r>
            <w:r w:rsidR="00342C73" w:rsidRPr="00661C62">
              <w:rPr>
                <w:rFonts w:ascii="Times New Roman" w:hAnsi="Times New Roman"/>
                <w:lang w:val="nl-BE"/>
              </w:rPr>
              <w:t>naam van de vennootschap en rechtsvorm</w:t>
            </w:r>
            <w:r w:rsidR="0001000F" w:rsidRPr="00661C62">
              <w:rPr>
                <w:rFonts w:ascii="Times New Roman" w:hAnsi="Times New Roman"/>
                <w:lang w:val="nl-BE"/>
              </w:rPr>
              <w:t>] (de “</w:t>
            </w:r>
            <w:r w:rsidR="00436B37" w:rsidRPr="00661C62">
              <w:rPr>
                <w:rFonts w:ascii="Times New Roman" w:hAnsi="Times New Roman"/>
                <w:lang w:val="nl-BE"/>
              </w:rPr>
              <w:t>Vennootschap</w:t>
            </w:r>
            <w:r w:rsidR="0001000F" w:rsidRPr="00661C62">
              <w:rPr>
                <w:rFonts w:ascii="Times New Roman" w:hAnsi="Times New Roman"/>
                <w:lang w:val="nl-BE"/>
              </w:rPr>
              <w:t>”)</w:t>
            </w:r>
            <w:r w:rsidRPr="00661C62">
              <w:rPr>
                <w:rFonts w:ascii="Times New Roman" w:hAnsi="Times New Roman"/>
                <w:lang w:val="nl-BE"/>
              </w:rPr>
              <w:t xml:space="preserve"> ... </w:t>
            </w:r>
            <w:r w:rsidRPr="00661C62">
              <w:rPr>
                <w:rFonts w:ascii="Times New Roman" w:hAnsi="Times New Roman"/>
                <w:vertAlign w:val="superscript"/>
                <w:lang w:val="nl-BE"/>
              </w:rPr>
              <w:t>(</w:t>
            </w:r>
            <w:r w:rsidRPr="00661C62">
              <w:rPr>
                <w:rStyle w:val="FootnoteReference"/>
                <w:rFonts w:ascii="Times New Roman" w:hAnsi="Times New Roman"/>
                <w:lang w:val="nl-BE"/>
              </w:rPr>
              <w:footnoteReference w:id="114"/>
            </w:r>
            <w:r w:rsidRPr="00661C62">
              <w:rPr>
                <w:rFonts w:ascii="Times New Roman" w:hAnsi="Times New Roman"/>
                <w:vertAlign w:val="superscript"/>
                <w:lang w:val="nl-BE"/>
              </w:rPr>
              <w:t xml:space="preserve">) </w:t>
            </w:r>
            <w:r w:rsidR="00314780" w:rsidRPr="00661C62">
              <w:rPr>
                <w:rFonts w:ascii="Times New Roman" w:hAnsi="Times New Roman"/>
                <w:lang w:val="nl-BE"/>
              </w:rPr>
              <w:t xml:space="preserve">… </w:t>
            </w:r>
            <w:r w:rsidRPr="00661C62">
              <w:rPr>
                <w:rFonts w:ascii="Times New Roman" w:hAnsi="Times New Roman"/>
                <w:lang w:val="nl-BE"/>
              </w:rPr>
              <w:t>gedurende __ opeenvolgende boekjaren.</w:t>
            </w:r>
          </w:p>
          <w:p w14:paraId="70C33192" w14:textId="30CC7FA7" w:rsidR="00196749" w:rsidRPr="00661C62" w:rsidRDefault="00196749" w:rsidP="00980172">
            <w:pPr>
              <w:spacing w:after="120"/>
              <w:jc w:val="both"/>
              <w:rPr>
                <w:rFonts w:ascii="Times New Roman" w:hAnsi="Times New Roman"/>
                <w:b/>
                <w:lang w:val="nl-BE"/>
              </w:rPr>
            </w:pPr>
            <w:r w:rsidRPr="00661C62">
              <w:rPr>
                <w:rFonts w:ascii="Times New Roman" w:hAnsi="Times New Roman"/>
                <w:b/>
                <w:lang w:val="nl-BE"/>
              </w:rPr>
              <w:t>Verslag over de jaarrekening</w:t>
            </w:r>
          </w:p>
          <w:p w14:paraId="0B51A208" w14:textId="77777777" w:rsidR="00196749" w:rsidRPr="00661C62" w:rsidRDefault="00196749" w:rsidP="00980172">
            <w:pPr>
              <w:spacing w:after="120"/>
              <w:jc w:val="both"/>
              <w:rPr>
                <w:rFonts w:ascii="Times New Roman" w:hAnsi="Times New Roman"/>
                <w:b/>
                <w:bCs/>
                <w:i/>
                <w:lang w:val="nl-BE"/>
              </w:rPr>
            </w:pPr>
            <w:r w:rsidRPr="00661C62">
              <w:rPr>
                <w:rFonts w:ascii="Times New Roman" w:hAnsi="Times New Roman"/>
                <w:b/>
                <w:bCs/>
                <w:i/>
                <w:lang w:val="nl-BE"/>
              </w:rPr>
              <w:t>Oordeel met voorbehoud</w:t>
            </w:r>
          </w:p>
          <w:p w14:paraId="55C1C746" w14:textId="5DFA87D7" w:rsidR="00196749" w:rsidRPr="00661C62" w:rsidRDefault="00196749" w:rsidP="00980172">
            <w:pPr>
              <w:spacing w:after="120"/>
              <w:jc w:val="both"/>
              <w:rPr>
                <w:rFonts w:ascii="Times New Roman" w:hAnsi="Times New Roman"/>
                <w:b/>
                <w:bCs/>
                <w:i/>
                <w:lang w:val="nl-BE"/>
              </w:rPr>
            </w:pPr>
            <w:r w:rsidRPr="00661C62">
              <w:rPr>
                <w:rFonts w:ascii="Times New Roman" w:hAnsi="Times New Roman"/>
                <w:lang w:val="nl-BE"/>
              </w:rPr>
              <w:t>Wij hebben de wettelijke controle uitgevoerd</w:t>
            </w:r>
            <w:del w:id="2072" w:author="Inge Vanbeveren" w:date="2021-12-16T16:50:00Z">
              <w:r w:rsidRPr="00661C62">
                <w:rPr>
                  <w:rFonts w:ascii="Times New Roman" w:hAnsi="Times New Roman"/>
                  <w:lang w:val="nl-BE"/>
                </w:rPr>
                <w:delText xml:space="preserve"> ... </w:delText>
              </w:r>
              <w:r w:rsidR="00671913" w:rsidRPr="00661C62">
                <w:rPr>
                  <w:rFonts w:ascii="Times New Roman" w:hAnsi="Times New Roman"/>
                  <w:vertAlign w:val="superscript"/>
                  <w:lang w:val="nl-BE"/>
                </w:rPr>
                <w:delText>(</w:delText>
              </w:r>
              <w:r w:rsidR="00F92DC0">
                <w:rPr>
                  <w:rFonts w:ascii="Times New Roman" w:hAnsi="Times New Roman"/>
                  <w:vertAlign w:val="superscript"/>
                  <w:lang w:val="nl-BE"/>
                </w:rPr>
                <w:delText>86</w:delText>
              </w:r>
              <w:r w:rsidRPr="00661C62">
                <w:rPr>
                  <w:rFonts w:ascii="Times New Roman" w:hAnsi="Times New Roman"/>
                  <w:vertAlign w:val="superscript"/>
                  <w:lang w:val="nl-BE"/>
                </w:rPr>
                <w:delText xml:space="preserve">) </w:delText>
              </w:r>
              <w:r w:rsidRPr="00661C62">
                <w:rPr>
                  <w:rFonts w:ascii="Times New Roman" w:hAnsi="Times New Roman"/>
                  <w:lang w:val="nl-BE"/>
                </w:rPr>
                <w:delText xml:space="preserve">… </w:delText>
              </w:r>
            </w:del>
            <w:ins w:id="2073" w:author="Inge Vanbeveren" w:date="2021-12-16T16:50:00Z">
              <w:r w:rsidRPr="00661C62">
                <w:rPr>
                  <w:rFonts w:ascii="Times New Roman" w:hAnsi="Times New Roman"/>
                  <w:lang w:val="nl-BE"/>
                </w:rPr>
                <w:t xml:space="preserve">... </w:t>
              </w:r>
              <w:r w:rsidR="00671913" w:rsidRPr="00661C62">
                <w:rPr>
                  <w:rFonts w:ascii="Times New Roman" w:hAnsi="Times New Roman"/>
                  <w:vertAlign w:val="superscript"/>
                  <w:lang w:val="nl-BE"/>
                </w:rPr>
                <w:t>(</w:t>
              </w:r>
              <w:r w:rsidR="008D6BDD">
                <w:rPr>
                  <w:rFonts w:ascii="Times New Roman" w:hAnsi="Times New Roman"/>
                  <w:vertAlign w:val="superscript"/>
                  <w:lang w:val="nl-BE"/>
                </w:rPr>
                <w:t>9</w:t>
              </w:r>
              <w:r w:rsidR="00387E48">
                <w:rPr>
                  <w:rFonts w:ascii="Times New Roman" w:hAnsi="Times New Roman"/>
                  <w:vertAlign w:val="superscript"/>
                  <w:lang w:val="nl-BE"/>
                </w:rPr>
                <w:t>5</w:t>
              </w:r>
              <w:r w:rsidRPr="00661C62">
                <w:rPr>
                  <w:rFonts w:ascii="Times New Roman" w:hAnsi="Times New Roman"/>
                  <w:vertAlign w:val="superscript"/>
                  <w:lang w:val="nl-BE"/>
                </w:rPr>
                <w:t xml:space="preserve">) </w:t>
              </w:r>
              <w:r w:rsidRPr="00661C62">
                <w:rPr>
                  <w:rFonts w:ascii="Times New Roman" w:hAnsi="Times New Roman"/>
                  <w:lang w:val="nl-BE"/>
                </w:rPr>
                <w:t>…</w:t>
              </w:r>
            </w:ins>
            <w:r w:rsidRPr="00661C62">
              <w:rPr>
                <w:rFonts w:ascii="Times New Roman" w:hAnsi="Times New Roman"/>
                <w:snapToGrid w:val="0"/>
                <w:color w:val="000000"/>
                <w:lang w:val="nl-BE"/>
              </w:rPr>
              <w:t xml:space="preserve">van het boekjaar van € __________. </w:t>
            </w:r>
          </w:p>
          <w:p w14:paraId="0606B561" w14:textId="64123AD8" w:rsidR="00196749" w:rsidRPr="00661C62" w:rsidRDefault="00196749" w:rsidP="00980172">
            <w:pPr>
              <w:autoSpaceDE w:val="0"/>
              <w:autoSpaceDN w:val="0"/>
              <w:adjustRightInd w:val="0"/>
              <w:spacing w:after="120"/>
              <w:jc w:val="both"/>
              <w:rPr>
                <w:rFonts w:ascii="Times New Roman" w:hAnsi="Times New Roman"/>
                <w:lang w:val="nl-BE"/>
              </w:rPr>
            </w:pPr>
            <w:r w:rsidRPr="00661C62">
              <w:rPr>
                <w:rFonts w:ascii="Times New Roman" w:hAnsi="Times New Roman"/>
                <w:lang w:val="nl-BE"/>
              </w:rPr>
              <w:t xml:space="preserve">Uitgezonderd de effecten van de aangelegenheid zoals beschreven in de sectie “Basis voor </w:t>
            </w:r>
            <w:r w:rsidR="0001000F" w:rsidRPr="00661C62">
              <w:rPr>
                <w:rFonts w:ascii="Times New Roman" w:hAnsi="Times New Roman"/>
                <w:lang w:val="nl-BE"/>
              </w:rPr>
              <w:t xml:space="preserve">het </w:t>
            </w:r>
            <w:r w:rsidRPr="00661C62">
              <w:rPr>
                <w:rFonts w:ascii="Times New Roman" w:hAnsi="Times New Roman"/>
                <w:lang w:val="nl-BE"/>
              </w:rPr>
              <w:t>oordeel met voorbehoud”, geeft de</w:t>
            </w:r>
            <w:r w:rsidR="006F3A17" w:rsidRPr="00661C62">
              <w:rPr>
                <w:rFonts w:ascii="Times New Roman" w:hAnsi="Times New Roman"/>
                <w:lang w:val="nl-BE"/>
              </w:rPr>
              <w:t>ze</w:t>
            </w:r>
            <w:r w:rsidRPr="00661C62">
              <w:rPr>
                <w:rFonts w:ascii="Times New Roman" w:hAnsi="Times New Roman"/>
                <w:lang w:val="nl-BE"/>
              </w:rPr>
              <w:t xml:space="preserve"> jaarrekening, naar ons oordeel, een getrouw beeld van het vermogen en de financiële toestand van de </w:t>
            </w:r>
            <w:r w:rsidR="00436B37" w:rsidRPr="00661C62">
              <w:rPr>
                <w:rFonts w:ascii="Times New Roman" w:hAnsi="Times New Roman"/>
                <w:lang w:val="nl-BE"/>
              </w:rPr>
              <w:t xml:space="preserve">Vennootschap </w:t>
            </w:r>
            <w:r w:rsidRPr="00661C62">
              <w:rPr>
                <w:rFonts w:ascii="Times New Roman" w:hAnsi="Times New Roman"/>
                <w:lang w:val="nl-BE"/>
              </w:rPr>
              <w:t>_______ per __ ____20__, alsook van haar resultaten over het boekjaar dat op die datum is afgesloten, in overeenstemming met het in België van toepassing zijnde boekhoudkundig referentiestelsel.</w:t>
            </w:r>
          </w:p>
          <w:p w14:paraId="4A6901C3" w14:textId="77777777" w:rsidR="00196749" w:rsidRPr="00661C62" w:rsidRDefault="00196749" w:rsidP="00980172">
            <w:pPr>
              <w:spacing w:after="120"/>
              <w:jc w:val="both"/>
              <w:rPr>
                <w:rFonts w:ascii="Times New Roman" w:hAnsi="Times New Roman"/>
                <w:b/>
                <w:bCs/>
                <w:i/>
                <w:lang w:val="nl-BE"/>
              </w:rPr>
            </w:pPr>
            <w:r w:rsidRPr="00661C62">
              <w:rPr>
                <w:rFonts w:ascii="Times New Roman" w:hAnsi="Times New Roman"/>
                <w:b/>
                <w:bCs/>
                <w:i/>
                <w:lang w:val="nl-BE"/>
              </w:rPr>
              <w:t xml:space="preserve">Basis voor </w:t>
            </w:r>
            <w:r w:rsidR="006F3A17" w:rsidRPr="00661C62">
              <w:rPr>
                <w:rFonts w:ascii="Times New Roman" w:hAnsi="Times New Roman"/>
                <w:b/>
                <w:bCs/>
                <w:i/>
                <w:lang w:val="nl-BE"/>
              </w:rPr>
              <w:t xml:space="preserve">het </w:t>
            </w:r>
            <w:r w:rsidRPr="00661C62">
              <w:rPr>
                <w:rFonts w:ascii="Times New Roman" w:hAnsi="Times New Roman"/>
                <w:b/>
                <w:bCs/>
                <w:i/>
                <w:lang w:val="nl-BE"/>
              </w:rPr>
              <w:t>oordeel met voorbehoud</w:t>
            </w:r>
          </w:p>
          <w:p w14:paraId="3975602B" w14:textId="55FB9C9B" w:rsidR="00196749" w:rsidRPr="00661C62" w:rsidRDefault="00196749" w:rsidP="00980172">
            <w:pPr>
              <w:autoSpaceDE w:val="0"/>
              <w:autoSpaceDN w:val="0"/>
              <w:adjustRightInd w:val="0"/>
              <w:spacing w:after="120"/>
              <w:jc w:val="both"/>
              <w:rPr>
                <w:rFonts w:ascii="Times New Roman" w:hAnsi="Times New Roman"/>
                <w:snapToGrid w:val="0"/>
                <w:color w:val="000000"/>
                <w:lang w:val="nl-BE"/>
              </w:rPr>
            </w:pPr>
            <w:r w:rsidRPr="00661C62">
              <w:rPr>
                <w:rFonts w:ascii="Times New Roman" w:hAnsi="Times New Roman"/>
                <w:lang w:val="nl-BE"/>
              </w:rPr>
              <w:t xml:space="preserve">Ons verslag over de controle van de jaarrekening met betrekking tot het </w:t>
            </w:r>
            <w:r w:rsidR="00991398" w:rsidRPr="00661C62">
              <w:rPr>
                <w:rFonts w:ascii="Times New Roman" w:hAnsi="Times New Roman"/>
                <w:lang w:val="nl-BE"/>
              </w:rPr>
              <w:t xml:space="preserve">vorige </w:t>
            </w:r>
            <w:r w:rsidRPr="00661C62">
              <w:rPr>
                <w:rFonts w:ascii="Times New Roman" w:hAnsi="Times New Roman"/>
                <w:lang w:val="nl-BE"/>
              </w:rPr>
              <w:t xml:space="preserve">boekjaar bevatte een voorbehoud ten gevolge van het </w:t>
            </w:r>
            <w:r w:rsidR="0001000F" w:rsidRPr="00661C62">
              <w:rPr>
                <w:rFonts w:ascii="Times New Roman" w:hAnsi="Times New Roman"/>
                <w:lang w:val="nl-BE"/>
              </w:rPr>
              <w:t xml:space="preserve">van materieel belang zijnde </w:t>
            </w:r>
            <w:r w:rsidRPr="00661C62">
              <w:rPr>
                <w:rFonts w:ascii="Times New Roman" w:hAnsi="Times New Roman"/>
                <w:lang w:val="nl-BE"/>
              </w:rPr>
              <w:t>effect op de resultatenrekening van het niet boekhoudkundig verwerken van een voorziening voor brugpensioenen ten bedrage van €</w:t>
            </w:r>
            <w:r w:rsidRPr="00661C62">
              <w:rPr>
                <w:rFonts w:ascii="Times New Roman" w:hAnsi="Times New Roman"/>
                <w:snapToGrid w:val="0"/>
                <w:color w:val="000000"/>
                <w:lang w:val="nl-BE"/>
              </w:rPr>
              <w:t> __________,</w:t>
            </w:r>
            <w:r w:rsidR="00FC55F1" w:rsidRPr="00661C62">
              <w:rPr>
                <w:rFonts w:ascii="Times New Roman" w:hAnsi="Times New Roman"/>
                <w:snapToGrid w:val="0"/>
                <w:color w:val="000000"/>
                <w:lang w:val="nl-BE"/>
              </w:rPr>
              <w:t xml:space="preserve"> </w:t>
            </w:r>
            <w:r w:rsidRPr="00661C62">
              <w:rPr>
                <w:rFonts w:ascii="Times New Roman" w:hAnsi="Times New Roman"/>
                <w:snapToGrid w:val="0"/>
                <w:color w:val="000000"/>
                <w:lang w:val="nl-BE"/>
              </w:rPr>
              <w:t>wat</w:t>
            </w:r>
            <w:r w:rsidR="00120DF4" w:rsidRPr="00661C62">
              <w:rPr>
                <w:rFonts w:ascii="Times New Roman" w:hAnsi="Times New Roman"/>
                <w:snapToGrid w:val="0"/>
                <w:color w:val="000000"/>
                <w:lang w:val="nl-BE"/>
              </w:rPr>
              <w:t>, volgens ons,</w:t>
            </w:r>
            <w:r w:rsidRPr="00661C62">
              <w:rPr>
                <w:rFonts w:ascii="Times New Roman" w:hAnsi="Times New Roman"/>
                <w:snapToGrid w:val="0"/>
                <w:color w:val="000000"/>
                <w:lang w:val="nl-BE"/>
              </w:rPr>
              <w:t xml:space="preserve"> niet in overeenstemming was met </w:t>
            </w:r>
            <w:r w:rsidR="002A43DB" w:rsidRPr="00661C62">
              <w:rPr>
                <w:rFonts w:ascii="Times New Roman" w:hAnsi="Times New Roman"/>
                <w:lang w:val="nl-BE"/>
              </w:rPr>
              <w:t>artikel 3:32, a) van het koninklijk besluit van 29 april 2019 tot uitvoering van het Wetboek van vennootschappen en verenigingen</w:t>
            </w:r>
            <w:r w:rsidRPr="00661C62">
              <w:rPr>
                <w:rFonts w:ascii="Times New Roman" w:hAnsi="Times New Roman"/>
                <w:lang w:val="nl-BE"/>
              </w:rPr>
              <w:t xml:space="preserve">. In de jaarrekening met betrekking tot het boekjaar onder controle werd evenmin een voorziening voor brugpensioenen aangelegd. Het effect daarvan op de </w:t>
            </w:r>
            <w:r w:rsidR="0001000F" w:rsidRPr="00661C62">
              <w:rPr>
                <w:rFonts w:ascii="Times New Roman" w:hAnsi="Times New Roman"/>
                <w:lang w:val="nl-BE"/>
              </w:rPr>
              <w:t>balans</w:t>
            </w:r>
            <w:r w:rsidR="0001000F" w:rsidRPr="00661C62">
              <w:rPr>
                <w:rFonts w:ascii="Times New Roman" w:hAnsi="Times New Roman"/>
                <w:snapToGrid w:val="0"/>
                <w:color w:val="000000"/>
                <w:lang w:val="nl-BE"/>
              </w:rPr>
              <w:t xml:space="preserve"> </w:t>
            </w:r>
            <w:r w:rsidRPr="00661C62">
              <w:rPr>
                <w:rFonts w:ascii="Times New Roman" w:hAnsi="Times New Roman"/>
                <w:snapToGrid w:val="0"/>
                <w:color w:val="000000"/>
                <w:lang w:val="nl-BE"/>
              </w:rPr>
              <w:t>met betrekking tot het boekjaar onder controle</w:t>
            </w:r>
            <w:r w:rsidR="006B0886" w:rsidRPr="00661C62">
              <w:rPr>
                <w:rFonts w:ascii="Times New Roman" w:hAnsi="Times New Roman"/>
                <w:snapToGrid w:val="0"/>
                <w:color w:val="000000"/>
                <w:lang w:val="nl-BE"/>
              </w:rPr>
              <w:t xml:space="preserve"> </w:t>
            </w:r>
            <w:r w:rsidRPr="00661C62">
              <w:rPr>
                <w:rFonts w:ascii="Times New Roman" w:hAnsi="Times New Roman"/>
                <w:snapToGrid w:val="0"/>
                <w:color w:val="000000"/>
                <w:lang w:val="nl-BE"/>
              </w:rPr>
              <w:t>is niet van materieel belang.</w:t>
            </w:r>
            <w:r w:rsidR="00FC55F1" w:rsidRPr="00661C62">
              <w:rPr>
                <w:rFonts w:ascii="Times New Roman" w:hAnsi="Times New Roman"/>
                <w:snapToGrid w:val="0"/>
                <w:color w:val="000000"/>
                <w:lang w:val="nl-BE"/>
              </w:rPr>
              <w:t xml:space="preserve"> </w:t>
            </w:r>
            <w:r w:rsidRPr="00661C62">
              <w:rPr>
                <w:rFonts w:ascii="Times New Roman" w:hAnsi="Times New Roman"/>
                <w:snapToGrid w:val="0"/>
                <w:color w:val="000000"/>
                <w:lang w:val="nl-BE"/>
              </w:rPr>
              <w:t xml:space="preserve">Ons oordeel over de jaarrekening van het boekjaar onder controle is </w:t>
            </w:r>
            <w:r w:rsidR="0001000F" w:rsidRPr="00661C62">
              <w:rPr>
                <w:rFonts w:ascii="Times New Roman" w:hAnsi="Times New Roman"/>
                <w:snapToGrid w:val="0"/>
                <w:color w:val="000000"/>
                <w:lang w:val="nl-BE"/>
              </w:rPr>
              <w:t xml:space="preserve">evenwel </w:t>
            </w:r>
            <w:r w:rsidRPr="00661C62">
              <w:rPr>
                <w:rFonts w:ascii="Times New Roman" w:hAnsi="Times New Roman"/>
                <w:snapToGrid w:val="0"/>
                <w:color w:val="000000"/>
                <w:lang w:val="nl-BE"/>
              </w:rPr>
              <w:t>aangepast omdat deze niet opgeloste aangelegenheid van materieel belang zijnde gevolgen</w:t>
            </w:r>
            <w:r w:rsidR="00E276A7">
              <w:rPr>
                <w:rFonts w:ascii="Times New Roman" w:hAnsi="Times New Roman"/>
                <w:snapToGrid w:val="0"/>
                <w:color w:val="000000"/>
                <w:lang w:val="nl-BE"/>
              </w:rPr>
              <w:t xml:space="preserve"> heeft</w:t>
            </w:r>
            <w:r w:rsidRPr="00661C62">
              <w:rPr>
                <w:rFonts w:ascii="Times New Roman" w:hAnsi="Times New Roman"/>
                <w:snapToGrid w:val="0"/>
                <w:color w:val="000000"/>
                <w:lang w:val="nl-BE"/>
              </w:rPr>
              <w:t xml:space="preserve"> voor de vergelijkbaarheid van de cijfers opgenomen in de jaarrekening onder controle met de overeenkomstige cijfers die betrekking hebben op de resultatenrekening</w:t>
            </w:r>
            <w:r w:rsidRPr="00661C62">
              <w:rPr>
                <w:rFonts w:ascii="Times New Roman" w:hAnsi="Times New Roman"/>
                <w:lang w:val="nl-BE"/>
              </w:rPr>
              <w:t>.</w:t>
            </w:r>
          </w:p>
          <w:p w14:paraId="66F732A7" w14:textId="6F3A2BA1" w:rsidR="00196749" w:rsidRPr="00661C62" w:rsidRDefault="00196749" w:rsidP="00980172">
            <w:pPr>
              <w:autoSpaceDE w:val="0"/>
              <w:autoSpaceDN w:val="0"/>
              <w:adjustRightInd w:val="0"/>
              <w:spacing w:after="120"/>
              <w:jc w:val="both"/>
              <w:rPr>
                <w:rFonts w:ascii="Times New Roman" w:hAnsi="Times New Roman"/>
                <w:lang w:val="nl-BE"/>
              </w:rPr>
            </w:pPr>
            <w:r w:rsidRPr="00661C62">
              <w:rPr>
                <w:rFonts w:ascii="Times New Roman" w:hAnsi="Times New Roman"/>
                <w:lang w:val="nl-BE"/>
              </w:rPr>
              <w:t>Wij hebben</w:t>
            </w:r>
            <w:del w:id="2074" w:author="Inge Vanbeveren" w:date="2021-12-16T16:50:00Z">
              <w:r w:rsidRPr="00661C62">
                <w:rPr>
                  <w:rFonts w:ascii="Times New Roman" w:hAnsi="Times New Roman"/>
                  <w:lang w:val="nl-BE"/>
                </w:rPr>
                <w:delText xml:space="preserve"> </w:delText>
              </w:r>
              <w:r w:rsidR="009F1358" w:rsidRPr="00661C62">
                <w:rPr>
                  <w:rFonts w:ascii="Times New Roman" w:hAnsi="Times New Roman"/>
                  <w:snapToGrid w:val="0"/>
                  <w:color w:val="000000"/>
                  <w:lang w:val="nl-BE"/>
                </w:rPr>
                <w:delText>…</w:delText>
              </w:r>
              <w:r w:rsidR="00671913" w:rsidRPr="00661C62">
                <w:rPr>
                  <w:rFonts w:ascii="Times New Roman" w:hAnsi="Times New Roman"/>
                  <w:vertAlign w:val="superscript"/>
                  <w:lang w:val="nl-BE"/>
                </w:rPr>
                <w:delText>(</w:delText>
              </w:r>
              <w:r w:rsidR="00F92DC0">
                <w:rPr>
                  <w:rFonts w:ascii="Times New Roman" w:hAnsi="Times New Roman"/>
                  <w:vertAlign w:val="superscript"/>
                  <w:lang w:val="nl-BE"/>
                </w:rPr>
                <w:delText>86</w:delText>
              </w:r>
              <w:r w:rsidRPr="00661C62">
                <w:rPr>
                  <w:rFonts w:ascii="Times New Roman" w:hAnsi="Times New Roman"/>
                  <w:vertAlign w:val="superscript"/>
                  <w:lang w:val="nl-BE"/>
                </w:rPr>
                <w:delText>)</w:delText>
              </w:r>
              <w:r w:rsidRPr="00661C62">
                <w:rPr>
                  <w:rFonts w:ascii="Times New Roman" w:hAnsi="Times New Roman"/>
                  <w:lang w:val="nl-BE"/>
                </w:rPr>
                <w:delText xml:space="preserve">… </w:delText>
              </w:r>
            </w:del>
            <w:ins w:id="2075" w:author="Inge Vanbeveren" w:date="2021-12-16T16:50:00Z">
              <w:r w:rsidR="009F1358" w:rsidRPr="00661C62">
                <w:rPr>
                  <w:rFonts w:ascii="Times New Roman" w:hAnsi="Times New Roman"/>
                  <w:snapToGrid w:val="0"/>
                  <w:color w:val="000000"/>
                  <w:lang w:val="nl-BE"/>
                </w:rPr>
                <w:t>…</w:t>
              </w:r>
              <w:r w:rsidR="008D6BDD">
                <w:rPr>
                  <w:rFonts w:ascii="Times New Roman" w:hAnsi="Times New Roman"/>
                  <w:snapToGrid w:val="0"/>
                  <w:color w:val="000000"/>
                  <w:lang w:val="nl-BE"/>
                </w:rPr>
                <w:t xml:space="preserve"> </w:t>
              </w:r>
              <w:r w:rsidR="00671913" w:rsidRPr="00661C62">
                <w:rPr>
                  <w:rFonts w:ascii="Times New Roman" w:hAnsi="Times New Roman"/>
                  <w:vertAlign w:val="superscript"/>
                  <w:lang w:val="nl-BE"/>
                </w:rPr>
                <w:t>(</w:t>
              </w:r>
              <w:r w:rsidR="008D6BDD">
                <w:rPr>
                  <w:rFonts w:ascii="Times New Roman" w:hAnsi="Times New Roman"/>
                  <w:vertAlign w:val="superscript"/>
                  <w:lang w:val="nl-BE"/>
                </w:rPr>
                <w:t>9</w:t>
              </w:r>
              <w:r w:rsidR="00387E48">
                <w:rPr>
                  <w:rFonts w:ascii="Times New Roman" w:hAnsi="Times New Roman"/>
                  <w:vertAlign w:val="superscript"/>
                  <w:lang w:val="nl-BE"/>
                </w:rPr>
                <w:t>5</w:t>
              </w:r>
              <w:r w:rsidRPr="00661C62">
                <w:rPr>
                  <w:rFonts w:ascii="Times New Roman" w:hAnsi="Times New Roman"/>
                  <w:vertAlign w:val="superscript"/>
                  <w:lang w:val="nl-BE"/>
                </w:rPr>
                <w:t>)</w:t>
              </w:r>
              <w:r w:rsidR="008D6BDD">
                <w:rPr>
                  <w:rFonts w:ascii="Times New Roman" w:hAnsi="Times New Roman"/>
                  <w:vertAlign w:val="superscript"/>
                  <w:lang w:val="nl-BE"/>
                </w:rPr>
                <w:t xml:space="preserve"> </w:t>
              </w:r>
              <w:r w:rsidRPr="00661C62">
                <w:rPr>
                  <w:rFonts w:ascii="Times New Roman" w:hAnsi="Times New Roman"/>
                  <w:lang w:val="nl-BE"/>
                </w:rPr>
                <w:t>…</w:t>
              </w:r>
            </w:ins>
            <w:r w:rsidRPr="00661C62">
              <w:rPr>
                <w:rFonts w:ascii="Times New Roman" w:hAnsi="Times New Roman"/>
                <w:lang w:val="nl-BE"/>
              </w:rPr>
              <w:t>nageleefd, met inbegrip van deze met betrekking tot de onafhankelijkheid.</w:t>
            </w:r>
          </w:p>
          <w:p w14:paraId="345F1320" w14:textId="25A8A83D" w:rsidR="00196749" w:rsidRPr="00661C62" w:rsidRDefault="006F3A17" w:rsidP="00980172">
            <w:pPr>
              <w:spacing w:after="120"/>
              <w:jc w:val="both"/>
              <w:rPr>
                <w:rFonts w:ascii="Times New Roman" w:hAnsi="Times New Roman"/>
                <w:lang w:val="nl-BE"/>
              </w:rPr>
            </w:pPr>
            <w:r w:rsidRPr="00661C62">
              <w:rPr>
                <w:rFonts w:ascii="Times New Roman" w:hAnsi="Times New Roman"/>
                <w:lang w:val="nl-BE"/>
              </w:rPr>
              <w:t>Wij hebben van</w:t>
            </w:r>
            <w:del w:id="2076" w:author="Inge Vanbeveren" w:date="2021-12-16T16:50:00Z">
              <w:r w:rsidRPr="00661C62">
                <w:rPr>
                  <w:rFonts w:ascii="Times New Roman" w:hAnsi="Times New Roman"/>
                  <w:lang w:val="nl-BE"/>
                </w:rPr>
                <w:delText xml:space="preserve"> </w:delText>
              </w:r>
              <w:r w:rsidRPr="00661C62">
                <w:rPr>
                  <w:rFonts w:ascii="Times New Roman" w:hAnsi="Times New Roman"/>
                  <w:snapToGrid w:val="0"/>
                  <w:color w:val="000000"/>
                  <w:lang w:val="nl-BE"/>
                </w:rPr>
                <w:delText>…</w:delText>
              </w:r>
              <w:r w:rsidRPr="00661C62">
                <w:rPr>
                  <w:rFonts w:ascii="Times New Roman" w:hAnsi="Times New Roman"/>
                  <w:vertAlign w:val="superscript"/>
                  <w:lang w:val="nl-BE"/>
                </w:rPr>
                <w:delText>(</w:delText>
              </w:r>
              <w:r w:rsidR="00F92DC0">
                <w:rPr>
                  <w:rFonts w:ascii="Times New Roman" w:hAnsi="Times New Roman"/>
                  <w:vertAlign w:val="superscript"/>
                  <w:lang w:val="nl-BE"/>
                </w:rPr>
                <w:delText>86</w:delText>
              </w:r>
              <w:r w:rsidRPr="00661C62">
                <w:rPr>
                  <w:rFonts w:ascii="Times New Roman" w:hAnsi="Times New Roman"/>
                  <w:vertAlign w:val="superscript"/>
                  <w:lang w:val="nl-BE"/>
                </w:rPr>
                <w:delText>)</w:delText>
              </w:r>
              <w:r w:rsidRPr="00661C62">
                <w:rPr>
                  <w:rFonts w:ascii="Times New Roman" w:hAnsi="Times New Roman"/>
                  <w:lang w:val="nl-BE"/>
                </w:rPr>
                <w:delText>…</w:delText>
              </w:r>
              <w:r w:rsidR="00314780" w:rsidRPr="00661C62">
                <w:rPr>
                  <w:rFonts w:ascii="Times New Roman" w:hAnsi="Times New Roman"/>
                  <w:lang w:val="nl-BE"/>
                </w:rPr>
                <w:delText xml:space="preserve"> </w:delText>
              </w:r>
            </w:del>
            <w:ins w:id="2077" w:author="Inge Vanbeveren" w:date="2021-12-16T16:50:00Z">
              <w:r w:rsidRPr="00661C62">
                <w:rPr>
                  <w:rFonts w:ascii="Times New Roman" w:hAnsi="Times New Roman"/>
                  <w:snapToGrid w:val="0"/>
                  <w:color w:val="000000"/>
                  <w:lang w:val="nl-BE"/>
                </w:rPr>
                <w:t>…</w:t>
              </w:r>
              <w:r w:rsidR="008D6BDD">
                <w:rPr>
                  <w:rFonts w:ascii="Times New Roman" w:hAnsi="Times New Roman"/>
                  <w:snapToGrid w:val="0"/>
                  <w:color w:val="000000"/>
                  <w:lang w:val="nl-BE"/>
                </w:rPr>
                <w:t xml:space="preserve"> </w:t>
              </w:r>
              <w:r w:rsidRPr="00661C62">
                <w:rPr>
                  <w:rFonts w:ascii="Times New Roman" w:hAnsi="Times New Roman"/>
                  <w:vertAlign w:val="superscript"/>
                  <w:lang w:val="nl-BE"/>
                </w:rPr>
                <w:t>(</w:t>
              </w:r>
              <w:r w:rsidR="008D6BDD">
                <w:rPr>
                  <w:rFonts w:ascii="Times New Roman" w:hAnsi="Times New Roman"/>
                  <w:vertAlign w:val="superscript"/>
                  <w:lang w:val="nl-BE"/>
                </w:rPr>
                <w:t>9</w:t>
              </w:r>
              <w:r w:rsidR="00387E48">
                <w:rPr>
                  <w:rFonts w:ascii="Times New Roman" w:hAnsi="Times New Roman"/>
                  <w:vertAlign w:val="superscript"/>
                  <w:lang w:val="nl-BE"/>
                </w:rPr>
                <w:t>5</w:t>
              </w:r>
              <w:r w:rsidRPr="00661C62">
                <w:rPr>
                  <w:rFonts w:ascii="Times New Roman" w:hAnsi="Times New Roman"/>
                  <w:vertAlign w:val="superscript"/>
                  <w:lang w:val="nl-BE"/>
                </w:rPr>
                <w:t>)</w:t>
              </w:r>
              <w:r w:rsidR="008D6BDD">
                <w:rPr>
                  <w:rFonts w:ascii="Times New Roman" w:hAnsi="Times New Roman"/>
                  <w:vertAlign w:val="superscript"/>
                  <w:lang w:val="nl-BE"/>
                </w:rPr>
                <w:t xml:space="preserve"> </w:t>
              </w:r>
              <w:r w:rsidRPr="00661C62">
                <w:rPr>
                  <w:rFonts w:ascii="Times New Roman" w:hAnsi="Times New Roman"/>
                  <w:lang w:val="nl-BE"/>
                </w:rPr>
                <w:t>…</w:t>
              </w:r>
            </w:ins>
            <w:r w:rsidRPr="00661C62">
              <w:rPr>
                <w:rFonts w:ascii="Times New Roman" w:hAnsi="Times New Roman"/>
                <w:lang w:val="nl-BE"/>
              </w:rPr>
              <w:t>en inlichtingen verkregen.</w:t>
            </w:r>
          </w:p>
          <w:p w14:paraId="3E6D8007" w14:textId="25E331C7" w:rsidR="00196749" w:rsidRPr="00661C62" w:rsidRDefault="00196749" w:rsidP="00980172">
            <w:pPr>
              <w:autoSpaceDE w:val="0"/>
              <w:autoSpaceDN w:val="0"/>
              <w:adjustRightInd w:val="0"/>
              <w:spacing w:after="120"/>
              <w:jc w:val="both"/>
              <w:rPr>
                <w:rFonts w:ascii="Times New Roman" w:hAnsi="Times New Roman"/>
                <w:lang w:val="nl-BE"/>
              </w:rPr>
            </w:pPr>
            <w:r w:rsidRPr="00661C62">
              <w:rPr>
                <w:rFonts w:ascii="Times New Roman" w:hAnsi="Times New Roman"/>
                <w:lang w:val="nl-BE"/>
              </w:rPr>
              <w:t>Wij zijn van mening dat de door ons verkregen controle-informatie voldoende en geschikt is als basis voor ons oordeel met voorbehoud.</w:t>
            </w:r>
          </w:p>
          <w:p w14:paraId="09D55860" w14:textId="74F17ABD" w:rsidR="00196749" w:rsidRPr="00661C62" w:rsidRDefault="00196749" w:rsidP="00980172">
            <w:pPr>
              <w:spacing w:after="120"/>
              <w:jc w:val="both"/>
              <w:rPr>
                <w:rFonts w:ascii="Times New Roman" w:hAnsi="Times New Roman"/>
                <w:b/>
                <w:bCs/>
                <w:i/>
                <w:lang w:val="nl-BE"/>
              </w:rPr>
            </w:pPr>
            <w:r w:rsidRPr="00661C62">
              <w:rPr>
                <w:rFonts w:ascii="Times New Roman" w:hAnsi="Times New Roman"/>
                <w:b/>
                <w:bCs/>
                <w:i/>
                <w:lang w:val="nl-BE"/>
              </w:rPr>
              <w:t xml:space="preserve">Verantwoordelijkheden van het bestuursorgaan voor </w:t>
            </w:r>
            <w:r w:rsidR="00314780" w:rsidRPr="00661C62">
              <w:rPr>
                <w:rFonts w:ascii="Times New Roman" w:hAnsi="Times New Roman"/>
                <w:b/>
                <w:bCs/>
                <w:i/>
                <w:lang w:val="nl-BE"/>
              </w:rPr>
              <w:t xml:space="preserve">het opstellen van </w:t>
            </w:r>
            <w:r w:rsidRPr="00661C62">
              <w:rPr>
                <w:rFonts w:ascii="Times New Roman" w:hAnsi="Times New Roman"/>
                <w:b/>
                <w:bCs/>
                <w:i/>
                <w:lang w:val="nl-BE"/>
              </w:rPr>
              <w:t>de jaarrekening</w:t>
            </w:r>
          </w:p>
          <w:p w14:paraId="58AC0775" w14:textId="524B039A" w:rsidR="00196749" w:rsidRPr="00661C62" w:rsidRDefault="00196749" w:rsidP="00980172">
            <w:pPr>
              <w:tabs>
                <w:tab w:val="left" w:pos="284"/>
              </w:tabs>
              <w:spacing w:after="120"/>
              <w:jc w:val="both"/>
              <w:rPr>
                <w:rFonts w:ascii="Times New Roman" w:hAnsi="Times New Roman"/>
                <w:snapToGrid w:val="0"/>
                <w:color w:val="000000"/>
                <w:lang w:val="nl-BE"/>
              </w:rPr>
            </w:pPr>
            <w:r w:rsidRPr="00661C62">
              <w:rPr>
                <w:rFonts w:ascii="Times New Roman" w:hAnsi="Times New Roman"/>
                <w:snapToGrid w:val="0"/>
                <w:color w:val="000000"/>
                <w:lang w:val="nl-BE"/>
              </w:rPr>
              <w:t>Het bestuursorgaan is verantwoordelijk</w:t>
            </w:r>
            <w:del w:id="2078" w:author="Inge Vanbeveren" w:date="2021-12-16T16:50:00Z">
              <w:r w:rsidRPr="00661C62">
                <w:rPr>
                  <w:rFonts w:ascii="Times New Roman" w:hAnsi="Times New Roman"/>
                  <w:lang w:val="nl-BE"/>
                </w:rPr>
                <w:delText xml:space="preserve"> … </w:delText>
              </w:r>
              <w:r w:rsidR="00671913" w:rsidRPr="00661C62">
                <w:rPr>
                  <w:rFonts w:ascii="Times New Roman" w:hAnsi="Times New Roman"/>
                  <w:vertAlign w:val="superscript"/>
                  <w:lang w:val="nl-BE"/>
                </w:rPr>
                <w:delText>(</w:delText>
              </w:r>
              <w:r w:rsidR="00F92DC0">
                <w:rPr>
                  <w:rFonts w:ascii="Times New Roman" w:hAnsi="Times New Roman"/>
                  <w:vertAlign w:val="superscript"/>
                  <w:lang w:val="nl-BE"/>
                </w:rPr>
                <w:delText>86</w:delText>
              </w:r>
              <w:r w:rsidRPr="00661C62">
                <w:rPr>
                  <w:rFonts w:ascii="Times New Roman" w:hAnsi="Times New Roman"/>
                  <w:vertAlign w:val="superscript"/>
                  <w:lang w:val="nl-BE"/>
                </w:rPr>
                <w:delText>)</w:delText>
              </w:r>
              <w:r w:rsidRPr="00661C62">
                <w:rPr>
                  <w:rFonts w:ascii="Times New Roman" w:hAnsi="Times New Roman"/>
                  <w:lang w:val="nl-BE"/>
                </w:rPr>
                <w:delText xml:space="preserve"> … </w:delText>
              </w:r>
            </w:del>
            <w:ins w:id="2079" w:author="Inge Vanbeveren" w:date="2021-12-16T16:50:00Z">
              <w:r w:rsidRPr="00661C62">
                <w:rPr>
                  <w:rFonts w:ascii="Times New Roman" w:hAnsi="Times New Roman"/>
                  <w:lang w:val="nl-BE"/>
                </w:rPr>
                <w:t xml:space="preserve">… </w:t>
              </w:r>
              <w:r w:rsidR="00671913" w:rsidRPr="00661C62">
                <w:rPr>
                  <w:rFonts w:ascii="Times New Roman" w:hAnsi="Times New Roman"/>
                  <w:vertAlign w:val="superscript"/>
                  <w:lang w:val="nl-BE"/>
                </w:rPr>
                <w:t>(</w:t>
              </w:r>
              <w:r w:rsidR="008D6BDD">
                <w:rPr>
                  <w:rFonts w:ascii="Times New Roman" w:hAnsi="Times New Roman"/>
                  <w:vertAlign w:val="superscript"/>
                  <w:lang w:val="nl-BE"/>
                </w:rPr>
                <w:t>9</w:t>
              </w:r>
              <w:r w:rsidR="00387E48">
                <w:rPr>
                  <w:rFonts w:ascii="Times New Roman" w:hAnsi="Times New Roman"/>
                  <w:vertAlign w:val="superscript"/>
                  <w:lang w:val="nl-BE"/>
                </w:rPr>
                <w:t>5</w:t>
              </w:r>
              <w:r w:rsidRPr="00661C62">
                <w:rPr>
                  <w:rFonts w:ascii="Times New Roman" w:hAnsi="Times New Roman"/>
                  <w:vertAlign w:val="superscript"/>
                  <w:lang w:val="nl-BE"/>
                </w:rPr>
                <w:t>)</w:t>
              </w:r>
              <w:r w:rsidRPr="00661C62">
                <w:rPr>
                  <w:rFonts w:ascii="Times New Roman" w:hAnsi="Times New Roman"/>
                  <w:lang w:val="nl-BE"/>
                </w:rPr>
                <w:t xml:space="preserve"> …</w:t>
              </w:r>
            </w:ins>
            <w:r w:rsidRPr="00661C62">
              <w:rPr>
                <w:rFonts w:ascii="Times New Roman" w:hAnsi="Times New Roman"/>
                <w:lang w:val="nl-BE"/>
              </w:rPr>
              <w:t>of geen realistisch alternatief heeft dan dit te doen.</w:t>
            </w:r>
          </w:p>
          <w:p w14:paraId="5AA6F044" w14:textId="77777777" w:rsidR="00196749" w:rsidRPr="00661C62" w:rsidRDefault="00196749" w:rsidP="00980172">
            <w:pPr>
              <w:spacing w:after="120"/>
              <w:jc w:val="both"/>
              <w:rPr>
                <w:rFonts w:ascii="Times New Roman" w:hAnsi="Times New Roman"/>
                <w:b/>
                <w:bCs/>
                <w:i/>
                <w:lang w:val="nl-BE"/>
              </w:rPr>
            </w:pPr>
            <w:r w:rsidRPr="00661C62">
              <w:rPr>
                <w:rFonts w:ascii="Times New Roman" w:hAnsi="Times New Roman"/>
                <w:b/>
                <w:bCs/>
                <w:i/>
                <w:lang w:val="nl-BE"/>
              </w:rPr>
              <w:t>Verantwoordelijkheden van de commissaris voor de controle van de jaarrekening</w:t>
            </w:r>
          </w:p>
          <w:p w14:paraId="515C3599" w14:textId="22D603D0" w:rsidR="00196749" w:rsidRPr="00661C62" w:rsidRDefault="006F3A17" w:rsidP="00980172">
            <w:pPr>
              <w:tabs>
                <w:tab w:val="left" w:pos="284"/>
              </w:tabs>
              <w:spacing w:after="120"/>
              <w:jc w:val="both"/>
              <w:rPr>
                <w:rFonts w:ascii="Times New Roman" w:hAnsi="Times New Roman"/>
                <w:lang w:val="nl-BE"/>
              </w:rPr>
            </w:pPr>
            <w:r w:rsidRPr="00661C62">
              <w:rPr>
                <w:rFonts w:ascii="Times New Roman" w:hAnsi="Times New Roman"/>
                <w:snapToGrid w:val="0"/>
                <w:color w:val="000000"/>
                <w:lang w:val="nl-BE"/>
              </w:rPr>
              <w:t>Onze doelstellingen zijn het verkrijgen van een redelijke mate van zekerheid over</w:t>
            </w:r>
            <w:del w:id="2080" w:author="Inge Vanbeveren" w:date="2021-12-16T16:50:00Z">
              <w:r w:rsidRPr="00661C62">
                <w:rPr>
                  <w:rFonts w:ascii="Times New Roman" w:hAnsi="Times New Roman"/>
                  <w:lang w:val="nl-BE"/>
                </w:rPr>
                <w:delText xml:space="preserve"> …</w:delText>
              </w:r>
              <w:r w:rsidRPr="00661C62">
                <w:rPr>
                  <w:rFonts w:ascii="Times New Roman" w:hAnsi="Times New Roman"/>
                  <w:vertAlign w:val="superscript"/>
                  <w:lang w:val="nl-BE"/>
                </w:rPr>
                <w:delText>(</w:delText>
              </w:r>
              <w:r w:rsidR="00F92DC0">
                <w:rPr>
                  <w:rFonts w:ascii="Times New Roman" w:hAnsi="Times New Roman"/>
                  <w:vertAlign w:val="superscript"/>
                  <w:lang w:val="nl-BE"/>
                </w:rPr>
                <w:delText>86</w:delText>
              </w:r>
              <w:r w:rsidRPr="00661C62">
                <w:rPr>
                  <w:rFonts w:ascii="Times New Roman" w:hAnsi="Times New Roman"/>
                  <w:vertAlign w:val="superscript"/>
                  <w:lang w:val="nl-BE"/>
                </w:rPr>
                <w:delText>)</w:delText>
              </w:r>
              <w:r w:rsidRPr="00661C62">
                <w:rPr>
                  <w:rFonts w:ascii="Times New Roman" w:hAnsi="Times New Roman"/>
                  <w:lang w:val="nl-BE"/>
                </w:rPr>
                <w:delText xml:space="preserve"> … </w:delText>
              </w:r>
            </w:del>
            <w:ins w:id="2081" w:author="Inge Vanbeveren" w:date="2021-12-16T16:50:00Z">
              <w:r w:rsidRPr="00661C62">
                <w:rPr>
                  <w:rFonts w:ascii="Times New Roman" w:hAnsi="Times New Roman"/>
                  <w:lang w:val="nl-BE"/>
                </w:rPr>
                <w:t>…</w:t>
              </w:r>
              <w:r w:rsidR="008D6BDD">
                <w:rPr>
                  <w:rFonts w:ascii="Times New Roman" w:hAnsi="Times New Roman"/>
                  <w:lang w:val="nl-BE"/>
                </w:rPr>
                <w:t xml:space="preserve"> </w:t>
              </w:r>
              <w:r w:rsidRPr="00661C62">
                <w:rPr>
                  <w:rFonts w:ascii="Times New Roman" w:hAnsi="Times New Roman"/>
                  <w:vertAlign w:val="superscript"/>
                  <w:lang w:val="nl-BE"/>
                </w:rPr>
                <w:t>(</w:t>
              </w:r>
              <w:r w:rsidR="008D6BDD">
                <w:rPr>
                  <w:rFonts w:ascii="Times New Roman" w:hAnsi="Times New Roman"/>
                  <w:vertAlign w:val="superscript"/>
                  <w:lang w:val="nl-BE"/>
                </w:rPr>
                <w:t>9</w:t>
              </w:r>
              <w:r w:rsidR="00387E48">
                <w:rPr>
                  <w:rFonts w:ascii="Times New Roman" w:hAnsi="Times New Roman"/>
                  <w:vertAlign w:val="superscript"/>
                  <w:lang w:val="nl-BE"/>
                </w:rPr>
                <w:t>5</w:t>
              </w:r>
              <w:r w:rsidRPr="00661C62">
                <w:rPr>
                  <w:rFonts w:ascii="Times New Roman" w:hAnsi="Times New Roman"/>
                  <w:vertAlign w:val="superscript"/>
                  <w:lang w:val="nl-BE"/>
                </w:rPr>
                <w:t>)</w:t>
              </w:r>
              <w:r w:rsidRPr="00661C62">
                <w:rPr>
                  <w:rFonts w:ascii="Times New Roman" w:hAnsi="Times New Roman"/>
                  <w:lang w:val="nl-BE"/>
                </w:rPr>
                <w:t xml:space="preserve"> …</w:t>
              </w:r>
            </w:ins>
            <w:r w:rsidRPr="00661C62">
              <w:rPr>
                <w:rFonts w:ascii="Times New Roman" w:hAnsi="Times New Roman"/>
                <w:lang w:val="nl-BE"/>
              </w:rPr>
              <w:t>die leidt tot een getrouw beeld.</w:t>
            </w:r>
          </w:p>
          <w:p w14:paraId="598100B4" w14:textId="075D0660" w:rsidR="00AF7BB5" w:rsidRPr="00661C62" w:rsidRDefault="006F3A17" w:rsidP="00980172">
            <w:pPr>
              <w:pStyle w:val="BodyTextIndent3"/>
              <w:ind w:left="0"/>
              <w:jc w:val="both"/>
              <w:rPr>
                <w:rFonts w:ascii="Times New Roman" w:hAnsi="Times New Roman"/>
                <w:sz w:val="22"/>
                <w:szCs w:val="22"/>
                <w:lang w:val="nl-BE"/>
              </w:rPr>
            </w:pPr>
            <w:r w:rsidRPr="00661C62">
              <w:rPr>
                <w:rFonts w:ascii="Times New Roman" w:hAnsi="Times New Roman"/>
                <w:sz w:val="22"/>
                <w:szCs w:val="22"/>
                <w:lang w:val="nl-BE"/>
              </w:rPr>
              <w:t>Wij communiceren</w:t>
            </w:r>
            <w:del w:id="2082" w:author="Inge Vanbeveren" w:date="2021-12-16T16:50:00Z">
              <w:r w:rsidR="00314780" w:rsidRPr="00661C62">
                <w:rPr>
                  <w:rFonts w:ascii="Times New Roman" w:hAnsi="Times New Roman"/>
                  <w:sz w:val="22"/>
                  <w:szCs w:val="22"/>
                  <w:lang w:val="nl-BE"/>
                </w:rPr>
                <w:delText xml:space="preserve"> </w:delText>
              </w:r>
              <w:r w:rsidRPr="00661C62">
                <w:rPr>
                  <w:rFonts w:ascii="Times New Roman" w:hAnsi="Times New Roman"/>
                  <w:sz w:val="22"/>
                  <w:szCs w:val="22"/>
                  <w:lang w:val="nl-BE"/>
                </w:rPr>
                <w:delText xml:space="preserve">… </w:delText>
              </w:r>
              <w:r w:rsidRPr="00661C62">
                <w:rPr>
                  <w:rFonts w:ascii="Times New Roman" w:hAnsi="Times New Roman"/>
                  <w:sz w:val="22"/>
                  <w:szCs w:val="22"/>
                  <w:vertAlign w:val="superscript"/>
                  <w:lang w:val="nl-BE"/>
                </w:rPr>
                <w:delText>(</w:delText>
              </w:r>
              <w:r w:rsidR="00F92DC0">
                <w:rPr>
                  <w:rFonts w:ascii="Times New Roman" w:hAnsi="Times New Roman"/>
                  <w:sz w:val="22"/>
                  <w:szCs w:val="22"/>
                  <w:vertAlign w:val="superscript"/>
                  <w:lang w:val="nl-BE"/>
                </w:rPr>
                <w:delText>86</w:delText>
              </w:r>
              <w:r w:rsidRPr="00661C62">
                <w:rPr>
                  <w:rFonts w:ascii="Times New Roman" w:hAnsi="Times New Roman"/>
                  <w:sz w:val="22"/>
                  <w:szCs w:val="22"/>
                  <w:vertAlign w:val="superscript"/>
                  <w:lang w:val="nl-BE"/>
                </w:rPr>
                <w:delText>)</w:delText>
              </w:r>
              <w:r w:rsidRPr="00661C62">
                <w:rPr>
                  <w:rFonts w:ascii="Times New Roman" w:hAnsi="Times New Roman"/>
                  <w:sz w:val="22"/>
                  <w:szCs w:val="22"/>
                  <w:lang w:val="nl-BE"/>
                </w:rPr>
                <w:delText xml:space="preserve"> …</w:delText>
              </w:r>
              <w:r w:rsidR="00314780" w:rsidRPr="00661C62">
                <w:rPr>
                  <w:rFonts w:ascii="Times New Roman" w:hAnsi="Times New Roman"/>
                  <w:sz w:val="22"/>
                  <w:szCs w:val="22"/>
                  <w:lang w:val="nl-BE"/>
                </w:rPr>
                <w:delText xml:space="preserve"> </w:delText>
              </w:r>
            </w:del>
            <w:ins w:id="2083" w:author="Inge Vanbeveren" w:date="2021-12-16T16:50:00Z">
              <w:r w:rsidRPr="00661C62">
                <w:rPr>
                  <w:rFonts w:ascii="Times New Roman" w:hAnsi="Times New Roman"/>
                  <w:sz w:val="22"/>
                  <w:szCs w:val="22"/>
                  <w:lang w:val="nl-BE"/>
                </w:rPr>
                <w:t xml:space="preserve">… </w:t>
              </w:r>
              <w:r w:rsidRPr="00661C62">
                <w:rPr>
                  <w:rFonts w:ascii="Times New Roman" w:hAnsi="Times New Roman"/>
                  <w:sz w:val="22"/>
                  <w:szCs w:val="22"/>
                  <w:vertAlign w:val="superscript"/>
                  <w:lang w:val="nl-BE"/>
                </w:rPr>
                <w:t>(</w:t>
              </w:r>
              <w:r w:rsidR="008D6BDD">
                <w:rPr>
                  <w:rFonts w:ascii="Times New Roman" w:hAnsi="Times New Roman"/>
                  <w:sz w:val="22"/>
                  <w:szCs w:val="22"/>
                  <w:vertAlign w:val="superscript"/>
                  <w:lang w:val="nl-BE"/>
                </w:rPr>
                <w:t>9</w:t>
              </w:r>
              <w:r w:rsidR="00387E48">
                <w:rPr>
                  <w:rFonts w:ascii="Times New Roman" w:hAnsi="Times New Roman"/>
                  <w:sz w:val="22"/>
                  <w:szCs w:val="22"/>
                  <w:vertAlign w:val="superscript"/>
                  <w:lang w:val="nl-BE"/>
                </w:rPr>
                <w:t>5</w:t>
              </w:r>
              <w:r w:rsidRPr="00661C62">
                <w:rPr>
                  <w:rFonts w:ascii="Times New Roman" w:hAnsi="Times New Roman"/>
                  <w:sz w:val="22"/>
                  <w:szCs w:val="22"/>
                  <w:vertAlign w:val="superscript"/>
                  <w:lang w:val="nl-BE"/>
                </w:rPr>
                <w:t>)</w:t>
              </w:r>
              <w:r w:rsidRPr="00661C62">
                <w:rPr>
                  <w:rFonts w:ascii="Times New Roman" w:hAnsi="Times New Roman"/>
                  <w:sz w:val="22"/>
                  <w:szCs w:val="22"/>
                  <w:lang w:val="nl-BE"/>
                </w:rPr>
                <w:t xml:space="preserve"> …</w:t>
              </w:r>
            </w:ins>
            <w:r w:rsidRPr="00661C62">
              <w:rPr>
                <w:rFonts w:ascii="Times New Roman" w:hAnsi="Times New Roman"/>
                <w:sz w:val="22"/>
                <w:szCs w:val="22"/>
                <w:lang w:val="nl-BE"/>
              </w:rPr>
              <w:t>in de interne beheersing die wij identificeren gedurende onze controle.</w:t>
            </w:r>
          </w:p>
          <w:p w14:paraId="119680D4" w14:textId="173550A7" w:rsidR="00196749" w:rsidRPr="00661C62" w:rsidRDefault="00314780" w:rsidP="00980172">
            <w:pPr>
              <w:tabs>
                <w:tab w:val="left" w:pos="284"/>
              </w:tabs>
              <w:spacing w:after="120"/>
              <w:jc w:val="both"/>
              <w:rPr>
                <w:rFonts w:ascii="Times New Roman" w:hAnsi="Times New Roman"/>
                <w:snapToGrid w:val="0"/>
                <w:color w:val="000000"/>
                <w:lang w:val="nl-BE"/>
              </w:rPr>
            </w:pPr>
            <w:r w:rsidRPr="00661C62">
              <w:rPr>
                <w:rFonts w:ascii="Times New Roman" w:hAnsi="Times New Roman"/>
                <w:b/>
                <w:bCs/>
                <w:lang w:val="nl-BE"/>
              </w:rPr>
              <w:lastRenderedPageBreak/>
              <w:t>O</w:t>
            </w:r>
            <w:r w:rsidR="002A2806" w:rsidRPr="00661C62">
              <w:rPr>
                <w:rFonts w:ascii="Times New Roman" w:hAnsi="Times New Roman"/>
                <w:b/>
                <w:bCs/>
                <w:lang w:val="nl-BE"/>
              </w:rPr>
              <w:t>verige door wet- en regelgeving gestelde</w:t>
            </w:r>
            <w:r w:rsidRPr="00661C62">
              <w:rPr>
                <w:rFonts w:ascii="Times New Roman" w:hAnsi="Times New Roman"/>
                <w:b/>
                <w:bCs/>
                <w:lang w:val="nl-BE"/>
              </w:rPr>
              <w:t xml:space="preserve"> eisen</w:t>
            </w:r>
            <w:r w:rsidR="008D6BDD">
              <w:rPr>
                <w:rFonts w:ascii="Times New Roman" w:hAnsi="Times New Roman"/>
                <w:b/>
                <w:bCs/>
                <w:lang w:val="nl-BE"/>
              </w:rPr>
              <w:t xml:space="preserve"> </w:t>
            </w:r>
            <w:r w:rsidR="00196749" w:rsidRPr="00661C62">
              <w:rPr>
                <w:rFonts w:ascii="Times New Roman" w:hAnsi="Times New Roman"/>
                <w:snapToGrid w:val="0"/>
                <w:color w:val="000000"/>
                <w:vertAlign w:val="superscript"/>
                <w:lang w:val="nl-BE"/>
              </w:rPr>
              <w:t>(</w:t>
            </w:r>
            <w:r w:rsidR="00196749" w:rsidRPr="00661C62">
              <w:rPr>
                <w:rStyle w:val="FootnoteReference"/>
                <w:rFonts w:ascii="Times New Roman" w:hAnsi="Times New Roman"/>
                <w:snapToGrid w:val="0"/>
                <w:color w:val="000000"/>
                <w:lang w:val="nl-BE" w:eastAsia="nl-NL"/>
              </w:rPr>
              <w:footnoteReference w:id="115"/>
            </w:r>
            <w:r w:rsidR="00196749" w:rsidRPr="00661C62">
              <w:rPr>
                <w:rFonts w:ascii="Times New Roman" w:hAnsi="Times New Roman"/>
                <w:snapToGrid w:val="0"/>
                <w:color w:val="000000"/>
                <w:vertAlign w:val="superscript"/>
                <w:lang w:val="nl-BE"/>
              </w:rPr>
              <w:t>)</w:t>
            </w:r>
          </w:p>
        </w:tc>
      </w:tr>
    </w:tbl>
    <w:p w14:paraId="23E4391E" w14:textId="67D2BB9D" w:rsidR="00314780" w:rsidRPr="00EA4C8F" w:rsidRDefault="00314780" w:rsidP="00980172">
      <w:pPr>
        <w:autoSpaceDE w:val="0"/>
        <w:autoSpaceDN w:val="0"/>
        <w:adjustRightInd w:val="0"/>
        <w:spacing w:after="120" w:line="240" w:lineRule="auto"/>
        <w:jc w:val="both"/>
        <w:rPr>
          <w:sz w:val="16"/>
          <w:szCs w:val="24"/>
          <w:lang w:val="nl-BE"/>
        </w:rPr>
      </w:pPr>
      <w:bookmarkStart w:id="2084" w:name="_Toc510014126"/>
      <w:bookmarkStart w:id="2085" w:name="_Toc510077211"/>
      <w:bookmarkStart w:id="2086" w:name="_Toc510077604"/>
    </w:p>
    <w:p w14:paraId="1A746767" w14:textId="77777777" w:rsidR="00541A6C" w:rsidRPr="00EA4C8F" w:rsidRDefault="00541A6C" w:rsidP="00980172">
      <w:pPr>
        <w:autoSpaceDE w:val="0"/>
        <w:autoSpaceDN w:val="0"/>
        <w:adjustRightInd w:val="0"/>
        <w:spacing w:after="120" w:line="240" w:lineRule="auto"/>
        <w:jc w:val="both"/>
        <w:rPr>
          <w:sz w:val="16"/>
          <w:szCs w:val="24"/>
          <w:lang w:val="nl-BE"/>
        </w:rPr>
      </w:pPr>
    </w:p>
    <w:p w14:paraId="52896D57" w14:textId="7B2835D3" w:rsidR="00E276A7" w:rsidRDefault="00E276A7">
      <w:pPr>
        <w:rPr>
          <w:rFonts w:ascii="Times New Roman" w:hAnsi="Times New Roman"/>
          <w:b/>
          <w:sz w:val="24"/>
          <w:szCs w:val="24"/>
          <w:lang w:val="nl-BE"/>
        </w:rPr>
      </w:pPr>
    </w:p>
    <w:p w14:paraId="2B074AE3" w14:textId="7D347792" w:rsidR="00CA1784" w:rsidRPr="00EA4C8F" w:rsidRDefault="00CA1784" w:rsidP="00980172">
      <w:pPr>
        <w:pStyle w:val="Heading3"/>
        <w:rPr>
          <w:szCs w:val="24"/>
          <w:lang w:val="nl-BE"/>
        </w:rPr>
      </w:pPr>
      <w:bookmarkStart w:id="2087" w:name="_Toc90565845"/>
      <w:bookmarkStart w:id="2088" w:name="_Toc59187912"/>
      <w:r w:rsidRPr="00EA4C8F">
        <w:rPr>
          <w:szCs w:val="24"/>
          <w:lang w:val="nl-BE"/>
        </w:rPr>
        <w:t xml:space="preserve">2.3.4. </w:t>
      </w:r>
      <w:r w:rsidRPr="00EA4C8F">
        <w:rPr>
          <w:szCs w:val="24"/>
          <w:lang w:val="nl-BE"/>
        </w:rPr>
        <w:tab/>
      </w:r>
      <w:r w:rsidRPr="00EA4C8F">
        <w:rPr>
          <w:lang w:val="nl-BE"/>
        </w:rPr>
        <w:t>Afwijking van voorafgaand boekjaar wel opgelost maar onvoldoende toegelicht</w:t>
      </w:r>
      <w:r w:rsidR="00593A92">
        <w:rPr>
          <w:lang w:val="nl-BE"/>
        </w:rPr>
        <w:t xml:space="preserve"> – Oordeel met voorbehoud </w:t>
      </w:r>
      <w:r w:rsidRPr="00EA4C8F">
        <w:rPr>
          <w:szCs w:val="24"/>
          <w:lang w:val="nl-BE"/>
        </w:rPr>
        <w:t xml:space="preserve">(scenario 5: </w:t>
      </w:r>
      <w:r w:rsidRPr="00EA4C8F">
        <w:rPr>
          <w:i/>
          <w:szCs w:val="24"/>
          <w:lang w:val="nl-BE"/>
        </w:rPr>
        <w:t>cf.</w:t>
      </w:r>
      <w:r w:rsidRPr="00EA4C8F">
        <w:rPr>
          <w:szCs w:val="24"/>
          <w:lang w:val="nl-BE"/>
        </w:rPr>
        <w:t xml:space="preserve"> 2.</w:t>
      </w:r>
      <w:r w:rsidR="006F3A17" w:rsidRPr="00EA4C8F">
        <w:rPr>
          <w:szCs w:val="24"/>
          <w:lang w:val="nl-BE"/>
        </w:rPr>
        <w:t>3</w:t>
      </w:r>
      <w:r w:rsidRPr="00EA4C8F">
        <w:rPr>
          <w:szCs w:val="24"/>
          <w:lang w:val="nl-BE"/>
        </w:rPr>
        <w:t>.1.)</w:t>
      </w:r>
      <w:bookmarkEnd w:id="2084"/>
      <w:bookmarkEnd w:id="2085"/>
      <w:bookmarkEnd w:id="2086"/>
      <w:bookmarkEnd w:id="2087"/>
      <w:bookmarkEnd w:id="2088"/>
    </w:p>
    <w:p w14:paraId="51D09F30"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4B77C98E" w14:textId="4E2AA9B3"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4D7C339D" w14:textId="77777777" w:rsidR="00CA1784" w:rsidRPr="00EA4C8F" w:rsidRDefault="00CA1784" w:rsidP="00980172">
      <w:pPr>
        <w:spacing w:after="0" w:line="240" w:lineRule="auto"/>
        <w:jc w:val="both"/>
        <w:rPr>
          <w:rFonts w:ascii="Times New Roman" w:hAnsi="Times New Roman"/>
          <w:sz w:val="24"/>
          <w:szCs w:val="24"/>
          <w:lang w:val="nl-BE"/>
        </w:rPr>
      </w:pPr>
    </w:p>
    <w:p w14:paraId="30D4DE82" w14:textId="7B0C72B0"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7168FE36" w14:textId="12B11A7F"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In de jaarrekening met betrekking tot het boekjaar voorafgaand aan het boekjaar onder controle werd geen voorziening voor brugpensioenen aangelegd. Het betreft een van materieel belang zijnd bedrag op de resultatenrekening, en het niet aanleggen van de voorziening is</w:t>
      </w:r>
      <w:r w:rsidR="00120DF4">
        <w:rPr>
          <w:rFonts w:ascii="Times New Roman" w:hAnsi="Times New Roman"/>
          <w:sz w:val="24"/>
          <w:lang w:val="nl-BE"/>
        </w:rPr>
        <w:t>, volgens de commissaris,</w:t>
      </w:r>
      <w:r w:rsidRPr="00EA4C8F">
        <w:rPr>
          <w:rFonts w:ascii="Times New Roman" w:hAnsi="Times New Roman"/>
          <w:sz w:val="24"/>
          <w:lang w:val="nl-BE"/>
        </w:rPr>
        <w:t xml:space="preserve"> niet in overeenstemming met artikel </w:t>
      </w:r>
      <w:r w:rsidR="000338CB" w:rsidRPr="00EA4C8F">
        <w:rPr>
          <w:rFonts w:ascii="Times New Roman" w:hAnsi="Times New Roman"/>
          <w:sz w:val="24"/>
          <w:lang w:val="nl-BE"/>
        </w:rPr>
        <w:t>3:32, a)</w:t>
      </w:r>
      <w:r w:rsidR="00F01E3B">
        <w:rPr>
          <w:rFonts w:ascii="Times New Roman" w:hAnsi="Times New Roman"/>
          <w:sz w:val="24"/>
          <w:lang w:val="nl-BE"/>
        </w:rPr>
        <w:t xml:space="preserve"> </w:t>
      </w:r>
      <w:r w:rsidRPr="00EA4C8F">
        <w:rPr>
          <w:rFonts w:ascii="Times New Roman" w:hAnsi="Times New Roman"/>
          <w:sz w:val="24"/>
          <w:lang w:val="nl-BE"/>
        </w:rPr>
        <w:t xml:space="preserve">van het </w:t>
      </w:r>
      <w:r w:rsidR="00AF6EAA">
        <w:rPr>
          <w:rFonts w:ascii="Times New Roman" w:hAnsi="Times New Roman"/>
          <w:sz w:val="24"/>
          <w:lang w:val="nl-BE"/>
        </w:rPr>
        <w:t>KB/WVV</w:t>
      </w:r>
      <w:r w:rsidRPr="00EA4C8F">
        <w:rPr>
          <w:rFonts w:ascii="Times New Roman" w:hAnsi="Times New Roman"/>
          <w:sz w:val="24"/>
          <w:lang w:val="nl-BE"/>
        </w:rPr>
        <w:t>. Om deze reden werd met betrekking tot het getrouw beeld van deze jaarrekening een aangepast oordeel tot uitdrukking gebracht;</w:t>
      </w:r>
    </w:p>
    <w:p w14:paraId="63ED476A" w14:textId="77777777"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Er is geen belastingeffect gezien de vennootschap geen belastbaar inkomen heeft;</w:t>
      </w:r>
    </w:p>
    <w:p w14:paraId="20D999A2" w14:textId="77777777" w:rsidR="00CA1784" w:rsidRPr="00EA4C8F" w:rsidRDefault="00CA1784" w:rsidP="00980172">
      <w:pPr>
        <w:pStyle w:val="BodyText"/>
        <w:numPr>
          <w:ilvl w:val="0"/>
          <w:numId w:val="49"/>
        </w:numPr>
        <w:pBdr>
          <w:top w:val="single" w:sz="4" w:space="1" w:color="auto"/>
          <w:left w:val="single" w:sz="4" w:space="4" w:color="auto"/>
          <w:bottom w:val="single" w:sz="4" w:space="1" w:color="auto"/>
          <w:right w:val="single" w:sz="4" w:space="4" w:color="auto"/>
        </w:pBdr>
        <w:spacing w:after="0" w:line="240" w:lineRule="auto"/>
        <w:ind w:left="426"/>
        <w:jc w:val="both"/>
        <w:rPr>
          <w:rFonts w:ascii="Times New Roman" w:hAnsi="Times New Roman"/>
          <w:sz w:val="24"/>
          <w:szCs w:val="24"/>
          <w:lang w:val="nl-BE"/>
        </w:rPr>
      </w:pPr>
      <w:r w:rsidRPr="00EA4C8F">
        <w:rPr>
          <w:rFonts w:ascii="Times New Roman" w:hAnsi="Times New Roman"/>
          <w:sz w:val="24"/>
          <w:lang w:val="nl-BE"/>
        </w:rPr>
        <w:t>In de jaarrekening met betrekking tot het boekjaar onder controle werd de voorziening voor brugpensioenen aangelegd, en werd de kost ervan opgenomen in de resultatenrekening met betrekking tot het boekjaar onder controle. Het effect daarvan op de resultatenrekening met betrekking tot het boekjaar onder controle is van materieel belang.</w:t>
      </w:r>
      <w:r w:rsidR="00FC55F1" w:rsidRPr="00EA4C8F">
        <w:rPr>
          <w:rFonts w:ascii="Times New Roman" w:hAnsi="Times New Roman"/>
          <w:sz w:val="24"/>
          <w:lang w:val="nl-BE"/>
        </w:rPr>
        <w:t xml:space="preserve"> </w:t>
      </w:r>
      <w:r w:rsidRPr="00EA4C8F">
        <w:rPr>
          <w:rFonts w:ascii="Times New Roman" w:hAnsi="Times New Roman"/>
          <w:sz w:val="24"/>
          <w:lang w:val="nl-BE"/>
        </w:rPr>
        <w:t>Er werd geen (of een inadequate) toelichting opgenomen over het feit dat de resultatenrekening met betrekking tot het boekjaar onder controle een van materieel belang zijnde kost bevat die zijn oorsprong vindt in het boekjaar voorafgaand aan het boekjaar onder controle.</w:t>
      </w:r>
    </w:p>
    <w:p w14:paraId="56E79373" w14:textId="77777777" w:rsidR="00CA1784" w:rsidRPr="00EA4C8F" w:rsidRDefault="00CA1784" w:rsidP="00980172">
      <w:pPr>
        <w:pStyle w:val="BodyText"/>
        <w:spacing w:after="0" w:line="240" w:lineRule="auto"/>
        <w:jc w:val="both"/>
        <w:rPr>
          <w:rFonts w:ascii="Times New Roman" w:hAnsi="Times New Roman"/>
          <w:b/>
          <w:sz w:val="24"/>
          <w:szCs w:val="24"/>
          <w:lang w:val="nl-BE"/>
        </w:rPr>
      </w:pPr>
    </w:p>
    <w:p w14:paraId="0D107414" w14:textId="6AAE8E10"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lang w:val="nl-BE"/>
        </w:rPr>
        <w:t>alle</w:t>
      </w:r>
      <w:r w:rsidRPr="00EA4C8F">
        <w:rPr>
          <w:rFonts w:ascii="Times New Roman" w:hAnsi="Times New Roman"/>
          <w:sz w:val="24"/>
          <w:lang w:val="nl-BE"/>
        </w:rPr>
        <w:t xml:space="preserve"> relevante feiten en omstandigheden, alsook met bepaalde algemene principes.</w:t>
      </w:r>
    </w:p>
    <w:p w14:paraId="4B41D9D0" w14:textId="77777777" w:rsidR="00CA1784" w:rsidRPr="00EA4C8F" w:rsidRDefault="00CA1784" w:rsidP="00980172">
      <w:pPr>
        <w:pStyle w:val="BodyText"/>
        <w:spacing w:after="0" w:line="240" w:lineRule="auto"/>
        <w:jc w:val="both"/>
        <w:rPr>
          <w:rFonts w:ascii="Times New Roman" w:hAnsi="Times New Roman"/>
          <w:sz w:val="24"/>
          <w:szCs w:val="24"/>
          <w:lang w:val="nl-BE"/>
        </w:rPr>
      </w:pPr>
    </w:p>
    <w:p w14:paraId="384DE365" w14:textId="4EFB8F11" w:rsidR="00CA1784" w:rsidRDefault="00CA1784" w:rsidP="00980172">
      <w:pPr>
        <w:pStyle w:val="BodyText"/>
        <w:spacing w:after="0" w:line="240" w:lineRule="auto"/>
        <w:jc w:val="both"/>
        <w:rPr>
          <w:rFonts w:ascii="Times New Roman" w:hAnsi="Times New Roman"/>
          <w:sz w:val="24"/>
          <w:szCs w:val="24"/>
          <w:lang w:val="nl-BE"/>
        </w:rPr>
      </w:pPr>
      <w:r w:rsidRPr="00EA4C8F">
        <w:rPr>
          <w:rFonts w:ascii="Times New Roman" w:hAnsi="Times New Roman"/>
          <w:sz w:val="24"/>
          <w:lang w:val="nl-BE"/>
        </w:rPr>
        <w:t>In het hierna uitgewerkt voorbeeld is de aangelegenheid die aanleiding gaf tot het voorbehoud opgelost in het boekjaar onder controle, maar het effect daarvan is van materieel belang voor de resultatenrekening met betrekking tot het boekjaar onder controle.</w:t>
      </w:r>
      <w:r w:rsidRPr="00EA4C8F">
        <w:rPr>
          <w:rFonts w:ascii="Times New Roman" w:hAnsi="Times New Roman"/>
          <w:sz w:val="24"/>
          <w:szCs w:val="24"/>
          <w:lang w:val="nl-BE"/>
        </w:rPr>
        <w:t xml:space="preserve"> Het bestuursorgaan heeft hierover geen (adequate) informatie in de toelichting bij de jaarrekening opgenomen.</w:t>
      </w:r>
      <w:ins w:id="2089" w:author="Inge Vanbeveren" w:date="2021-12-16T16:50:00Z">
        <w:r w:rsidR="009B22BC">
          <w:rPr>
            <w:rFonts w:ascii="Times New Roman" w:hAnsi="Times New Roman"/>
            <w:sz w:val="24"/>
            <w:szCs w:val="24"/>
            <w:lang w:val="nl-BE"/>
          </w:rPr>
          <w:t xml:space="preserve"> </w:t>
        </w:r>
        <w:r w:rsidR="009B22BC">
          <w:rPr>
            <w:rFonts w:ascii="Times New Roman" w:hAnsi="Times New Roman"/>
            <w:sz w:val="24"/>
            <w:lang w:val="nl-BE"/>
          </w:rPr>
          <w:t>De jaarrekening van het voorgaande boekjaar werd niet gecorrigeerd zoals door artikel 3:19 WVV vereist.</w:t>
        </w:r>
      </w:ins>
    </w:p>
    <w:p w14:paraId="0BCD9DFB" w14:textId="77777777" w:rsidR="00342C73" w:rsidRDefault="00342C73" w:rsidP="00980172">
      <w:pPr>
        <w:pStyle w:val="BodyText"/>
        <w:spacing w:after="0" w:line="240" w:lineRule="auto"/>
        <w:jc w:val="both"/>
        <w:rPr>
          <w:rFonts w:ascii="Times New Roman" w:hAnsi="Times New Roman"/>
          <w:sz w:val="24"/>
          <w:szCs w:val="24"/>
          <w:lang w:val="nl-BE"/>
        </w:rPr>
      </w:pPr>
    </w:p>
    <w:p w14:paraId="6A326C3D" w14:textId="69DC4C73" w:rsidR="00342C73" w:rsidRPr="00EA4C8F" w:rsidRDefault="00342C73" w:rsidP="00980172">
      <w:pPr>
        <w:pStyle w:val="BodyText"/>
        <w:spacing w:after="0" w:line="240" w:lineRule="auto"/>
        <w:jc w:val="both"/>
        <w:rPr>
          <w:rFonts w:ascii="Times New Roman" w:hAnsi="Times New Roman"/>
          <w:sz w:val="24"/>
          <w:szCs w:val="24"/>
          <w:lang w:val="nl-BE"/>
        </w:rPr>
      </w:pPr>
      <w:r>
        <w:rPr>
          <w:rFonts w:ascii="Times New Roman" w:hAnsi="Times New Roman"/>
          <w:sz w:val="24"/>
          <w:szCs w:val="24"/>
          <w:lang w:val="nl-BE"/>
        </w:rPr>
        <w:t>Het bestuursorgaan is niet overgegaan tot een correctie van de jaarrekening zoals voorzien door artikel 3:19 WVV.</w:t>
      </w:r>
    </w:p>
    <w:p w14:paraId="06125593" w14:textId="77777777" w:rsidR="0001000F" w:rsidRPr="00EA4C8F" w:rsidRDefault="0001000F" w:rsidP="00980172">
      <w:pPr>
        <w:pStyle w:val="BodyText"/>
        <w:spacing w:after="0" w:line="240" w:lineRule="auto"/>
        <w:jc w:val="both"/>
        <w:rPr>
          <w:rFonts w:ascii="Times New Roman" w:hAnsi="Times New Roman"/>
          <w:sz w:val="24"/>
          <w:szCs w:val="24"/>
          <w:lang w:val="nl-BE"/>
        </w:rPr>
      </w:pPr>
    </w:p>
    <w:p w14:paraId="1F196393" w14:textId="5F4685CE" w:rsidR="00CA1784" w:rsidRPr="00EA4C8F" w:rsidRDefault="00CA1784" w:rsidP="00980172">
      <w:pPr>
        <w:spacing w:after="0" w:line="240" w:lineRule="auto"/>
        <w:jc w:val="both"/>
        <w:rPr>
          <w:rFonts w:ascii="Times New Roman" w:hAnsi="Times New Roman"/>
          <w:sz w:val="24"/>
          <w:lang w:val="nl-BE"/>
        </w:rPr>
      </w:pPr>
      <w:r w:rsidRPr="00EA4C8F">
        <w:rPr>
          <w:rFonts w:ascii="Times New Roman" w:hAnsi="Times New Roman"/>
          <w:sz w:val="24"/>
          <w:lang w:val="nl-BE"/>
        </w:rPr>
        <w:t>Indien de commissaris van oordeel is dat een oordeel met voorbehoud tot uitdrukking dient te worden gebracht, moet hij, overeenkomstig ISA 705 (</w:t>
      </w:r>
      <w:r w:rsidR="005404F9" w:rsidRPr="00EA4C8F">
        <w:rPr>
          <w:rFonts w:ascii="Times New Roman" w:hAnsi="Times New Roman"/>
          <w:sz w:val="24"/>
          <w:lang w:val="nl-BE"/>
        </w:rPr>
        <w:t>Herzien</w:t>
      </w:r>
      <w:r w:rsidRPr="00EA4C8F">
        <w:rPr>
          <w:rFonts w:ascii="Times New Roman" w:hAnsi="Times New Roman"/>
          <w:sz w:val="24"/>
          <w:lang w:val="nl-BE"/>
        </w:rPr>
        <w:t xml:space="preserve">) in zijn verslag een sectie “Basis </w:t>
      </w:r>
      <w:r w:rsidRPr="00EA4C8F">
        <w:rPr>
          <w:rFonts w:ascii="Times New Roman" w:hAnsi="Times New Roman"/>
          <w:sz w:val="24"/>
          <w:lang w:val="nl-BE"/>
        </w:rPr>
        <w:lastRenderedPageBreak/>
        <w:t xml:space="preserve">voor </w:t>
      </w:r>
      <w:r w:rsidR="006F3A17" w:rsidRPr="00EA4C8F">
        <w:rPr>
          <w:rFonts w:ascii="Times New Roman" w:hAnsi="Times New Roman"/>
          <w:sz w:val="24"/>
          <w:lang w:val="nl-BE"/>
        </w:rPr>
        <w:t xml:space="preserve">het </w:t>
      </w:r>
      <w:r w:rsidRPr="00EA4C8F">
        <w:rPr>
          <w:rFonts w:ascii="Times New Roman" w:hAnsi="Times New Roman"/>
          <w:sz w:val="24"/>
          <w:lang w:val="nl-BE"/>
        </w:rPr>
        <w:t>oordeel met voorbehoud” invoegen onmiddellijk na de sectie “Oordeel</w:t>
      </w:r>
      <w:r w:rsidR="0001000F" w:rsidRPr="00EA4C8F">
        <w:rPr>
          <w:rFonts w:ascii="Times New Roman" w:hAnsi="Times New Roman"/>
          <w:sz w:val="24"/>
          <w:lang w:val="nl-BE"/>
        </w:rPr>
        <w:t xml:space="preserve"> met voorbehoud</w:t>
      </w:r>
      <w:r w:rsidRPr="00EA4C8F">
        <w:rPr>
          <w:rFonts w:ascii="Times New Roman" w:hAnsi="Times New Roman"/>
          <w:sz w:val="24"/>
          <w:lang w:val="nl-BE"/>
        </w:rPr>
        <w:t xml:space="preserve">”.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7E104300" w14:textId="4935E620" w:rsidR="008F49EB" w:rsidRPr="00EA4C8F" w:rsidRDefault="008F49EB" w:rsidP="00980172">
      <w:pPr>
        <w:spacing w:after="0" w:line="240" w:lineRule="auto"/>
        <w:jc w:val="both"/>
        <w:rPr>
          <w:rFonts w:ascii="Times New Roman" w:hAnsi="Times New Roman"/>
          <w:sz w:val="24"/>
          <w:lang w:val="nl-BE"/>
        </w:rPr>
      </w:pPr>
    </w:p>
    <w:p w14:paraId="2C0DB5A0" w14:textId="499CF2ED" w:rsidR="00CA1784" w:rsidRPr="00EA4C8F" w:rsidRDefault="008F741C"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Omwille van de eenvoud van dit voorbeeld werd geen rekening gehouden met de eventuele fiscale impact.</w:t>
      </w:r>
      <w:r w:rsidR="00342C73">
        <w:rPr>
          <w:rFonts w:ascii="Times New Roman" w:hAnsi="Times New Roman"/>
          <w:sz w:val="24"/>
          <w:szCs w:val="24"/>
          <w:lang w:val="nl-BE"/>
        </w:rPr>
        <w:t xml:space="preserve"> </w:t>
      </w:r>
    </w:p>
    <w:p w14:paraId="6C89FA24" w14:textId="7FBE084B" w:rsidR="008F741C" w:rsidRPr="00EA4C8F" w:rsidRDefault="008F741C" w:rsidP="00980172">
      <w:pPr>
        <w:spacing w:after="0" w:line="240" w:lineRule="auto"/>
        <w:jc w:val="both"/>
        <w:rPr>
          <w:rFonts w:ascii="Times New Roman" w:hAnsi="Times New Roman"/>
          <w:sz w:val="24"/>
          <w:lang w:val="nl-BE"/>
        </w:rPr>
      </w:pPr>
    </w:p>
    <w:p w14:paraId="24FD8FF2" w14:textId="16CA531D" w:rsidR="00196749" w:rsidRPr="00E06C3F" w:rsidRDefault="00F92DC0" w:rsidP="00980172">
      <w:pPr>
        <w:spacing w:after="0" w:line="240" w:lineRule="auto"/>
        <w:jc w:val="both"/>
        <w:rPr>
          <w:rFonts w:ascii="Times New Roman" w:hAnsi="Times New Roman"/>
          <w:sz w:val="24"/>
          <w:lang w:val="nl-NL"/>
        </w:rPr>
      </w:pPr>
      <w:del w:id="2090" w:author="Inge Vanbeveren" w:date="2021-12-16T16:50:00Z">
        <w:r>
          <w:rPr>
            <w:rFonts w:ascii="Times New Roman" w:hAnsi="Times New Roman"/>
            <w:noProof/>
            <w:sz w:val="24"/>
            <w:szCs w:val="24"/>
          </w:rPr>
          <w:drawing>
            <wp:anchor distT="0" distB="0" distL="114300" distR="114300" simplePos="0" relativeHeight="251688983" behindDoc="1" locked="0" layoutInCell="1" allowOverlap="1" wp14:anchorId="6AE348E3" wp14:editId="2C702600">
              <wp:simplePos x="0" y="0"/>
              <wp:positionH relativeFrom="column">
                <wp:posOffset>-558800</wp:posOffset>
              </wp:positionH>
              <wp:positionV relativeFrom="paragraph">
                <wp:posOffset>13335</wp:posOffset>
              </wp:positionV>
              <wp:extent cx="428625" cy="428625"/>
              <wp:effectExtent l="0" t="0" r="0" b="0"/>
              <wp:wrapNone/>
              <wp:docPr id="52" name="Graphic 5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ins w:id="2091" w:author="Inge Vanbeveren" w:date="2021-12-16T16:50:00Z">
        <w:r>
          <w:rPr>
            <w:rFonts w:ascii="Times New Roman" w:hAnsi="Times New Roman"/>
            <w:noProof/>
            <w:sz w:val="24"/>
            <w:szCs w:val="24"/>
          </w:rPr>
          <w:drawing>
            <wp:anchor distT="0" distB="0" distL="114300" distR="114300" simplePos="0" relativeHeight="251658254" behindDoc="1" locked="0" layoutInCell="1" allowOverlap="1" wp14:anchorId="38F8A715" wp14:editId="4C9EAC5A">
              <wp:simplePos x="0" y="0"/>
              <wp:positionH relativeFrom="column">
                <wp:posOffset>-558800</wp:posOffset>
              </wp:positionH>
              <wp:positionV relativeFrom="paragraph">
                <wp:posOffset>13335</wp:posOffset>
              </wp:positionV>
              <wp:extent cx="428625" cy="428625"/>
              <wp:effectExtent l="0" t="0" r="0" b="0"/>
              <wp:wrapNone/>
              <wp:docPr id="23" name="Graphic 2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r w:rsidR="009F0E68"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9F0E68" w:rsidRPr="00EA4C8F" w:rsidDel="009F0E68">
        <w:rPr>
          <w:rFonts w:ascii="Times New Roman" w:hAnsi="Times New Roman"/>
          <w:sz w:val="24"/>
          <w:szCs w:val="24"/>
          <w:lang w:val="nl-BE"/>
        </w:rPr>
        <w:t xml:space="preserve"> </w:t>
      </w:r>
      <w:r w:rsidR="0001000F" w:rsidRPr="00EA4C8F">
        <w:rPr>
          <w:rFonts w:ascii="Times New Roman" w:hAnsi="Times New Roman"/>
          <w:sz w:val="24"/>
          <w:szCs w:val="24"/>
          <w:lang w:val="nl-BE"/>
        </w:rPr>
        <w:t>(</w:t>
      </w:r>
      <w:r w:rsidR="0001000F" w:rsidRPr="00EA4C8F">
        <w:rPr>
          <w:rFonts w:ascii="Times New Roman" w:hAnsi="Times New Roman"/>
          <w:i/>
          <w:sz w:val="24"/>
          <w:szCs w:val="24"/>
          <w:lang w:val="nl-BE"/>
        </w:rPr>
        <w:t>cf.</w:t>
      </w:r>
      <w:r w:rsidR="0001000F" w:rsidRPr="00EA4C8F">
        <w:rPr>
          <w:rFonts w:ascii="Times New Roman" w:hAnsi="Times New Roman"/>
          <w:sz w:val="24"/>
          <w:szCs w:val="24"/>
          <w:lang w:val="nl-BE"/>
        </w:rPr>
        <w:t xml:space="preserve"> hoofdstuk 3).</w:t>
      </w:r>
      <w:r w:rsidR="00196749" w:rsidRPr="00E06C3F">
        <w:rPr>
          <w:lang w:val="nl-NL"/>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96749" w:rsidRPr="00BD04A0" w14:paraId="00CC93A7" w14:textId="77777777" w:rsidTr="00534DC3">
        <w:tc>
          <w:tcPr>
            <w:tcW w:w="9212" w:type="dxa"/>
            <w:tcBorders>
              <w:top w:val="single" w:sz="4" w:space="0" w:color="auto"/>
              <w:left w:val="single" w:sz="4" w:space="0" w:color="auto"/>
              <w:bottom w:val="single" w:sz="4" w:space="0" w:color="auto"/>
            </w:tcBorders>
          </w:tcPr>
          <w:p w14:paraId="2E880212" w14:textId="77777777" w:rsidR="00196749" w:rsidRPr="00EA4C8F" w:rsidRDefault="00196749" w:rsidP="00415C2F">
            <w:pPr>
              <w:spacing w:after="120"/>
              <w:jc w:val="center"/>
              <w:rPr>
                <w:rFonts w:ascii="Times New Roman" w:hAnsi="Times New Roman"/>
                <w:b/>
                <w:szCs w:val="24"/>
                <w:lang w:val="nl-BE"/>
              </w:rPr>
            </w:pPr>
            <w:r w:rsidRPr="00EA4C8F">
              <w:rPr>
                <w:rFonts w:ascii="Times New Roman" w:hAnsi="Times New Roman"/>
                <w:b/>
                <w:szCs w:val="24"/>
                <w:lang w:val="nl-BE"/>
              </w:rPr>
              <w:lastRenderedPageBreak/>
              <w:t>VOORBEELD</w:t>
            </w:r>
          </w:p>
          <w:p w14:paraId="32C42722" w14:textId="77777777" w:rsidR="00196749" w:rsidRPr="00EA4C8F" w:rsidRDefault="00196749" w:rsidP="00F34684">
            <w:pPr>
              <w:spacing w:after="120"/>
              <w:jc w:val="center"/>
              <w:rPr>
                <w:rFonts w:ascii="Times New Roman" w:hAnsi="Times New Roman"/>
                <w:b/>
                <w:szCs w:val="24"/>
                <w:lang w:val="nl-BE"/>
              </w:rPr>
            </w:pPr>
            <w:r w:rsidRPr="00EA4C8F">
              <w:rPr>
                <w:rFonts w:ascii="Times New Roman" w:hAnsi="Times New Roman"/>
                <w:b/>
                <w:szCs w:val="24"/>
                <w:lang w:val="nl-BE"/>
              </w:rPr>
              <w:t>VERSLAG VAN DE COMMISSARIS AAN DE ALGEMENE VERGADERING</w:t>
            </w:r>
            <w:r w:rsidR="00FC55F1" w:rsidRPr="00EA4C8F">
              <w:rPr>
                <w:rFonts w:ascii="Times New Roman" w:hAnsi="Times New Roman"/>
                <w:b/>
                <w:szCs w:val="24"/>
                <w:lang w:val="nl-BE"/>
              </w:rPr>
              <w:t xml:space="preserve"> </w:t>
            </w:r>
            <w:r w:rsidRPr="00EA4C8F">
              <w:rPr>
                <w:rFonts w:ascii="Times New Roman" w:hAnsi="Times New Roman"/>
                <w:b/>
                <w:szCs w:val="24"/>
                <w:lang w:val="nl-BE"/>
              </w:rPr>
              <w:t>VAN DE NV _______ OVER HET BOEKJAAR AFGESLOTEN OP __ ________20__</w:t>
            </w:r>
          </w:p>
          <w:p w14:paraId="2A1E1ED7" w14:textId="69BD905B" w:rsidR="00196749" w:rsidRPr="00EA4C8F" w:rsidRDefault="00196749" w:rsidP="00980172">
            <w:pPr>
              <w:spacing w:after="120"/>
              <w:jc w:val="both"/>
              <w:rPr>
                <w:rFonts w:ascii="Times New Roman" w:hAnsi="Times New Roman"/>
                <w:szCs w:val="23"/>
                <w:lang w:val="nl-BE"/>
              </w:rPr>
            </w:pPr>
            <w:r w:rsidRPr="00EA4C8F">
              <w:rPr>
                <w:rFonts w:ascii="Times New Roman" w:hAnsi="Times New Roman"/>
                <w:szCs w:val="23"/>
                <w:lang w:val="nl-BE"/>
              </w:rPr>
              <w:t xml:space="preserve">In het kader van de wettelijke controle van de jaarrekening van </w:t>
            </w:r>
            <w:r w:rsidR="0001000F" w:rsidRPr="00EA4C8F">
              <w:rPr>
                <w:rFonts w:ascii="Times New Roman" w:hAnsi="Times New Roman"/>
                <w:szCs w:val="23"/>
                <w:lang w:val="nl-BE"/>
              </w:rPr>
              <w:t>[</w:t>
            </w:r>
            <w:r w:rsidR="00342C73" w:rsidRPr="00342C73">
              <w:rPr>
                <w:rFonts w:ascii="Times New Roman" w:hAnsi="Times New Roman"/>
                <w:szCs w:val="23"/>
                <w:lang w:val="nl-BE"/>
              </w:rPr>
              <w:t>naam van de vennootschap en rechtsvorm</w:t>
            </w:r>
            <w:r w:rsidR="0001000F" w:rsidRPr="00EA4C8F">
              <w:rPr>
                <w:rFonts w:ascii="Times New Roman" w:hAnsi="Times New Roman"/>
                <w:szCs w:val="23"/>
                <w:lang w:val="nl-BE"/>
              </w:rPr>
              <w:t>] (de “</w:t>
            </w:r>
            <w:r w:rsidR="00436B37">
              <w:rPr>
                <w:rFonts w:ascii="Times New Roman" w:hAnsi="Times New Roman"/>
                <w:szCs w:val="23"/>
                <w:lang w:val="nl-BE"/>
              </w:rPr>
              <w:t>V</w:t>
            </w:r>
            <w:r w:rsidR="00436B37" w:rsidRPr="00EA4C8F">
              <w:rPr>
                <w:rFonts w:ascii="Times New Roman" w:hAnsi="Times New Roman"/>
                <w:szCs w:val="23"/>
                <w:lang w:val="nl-BE"/>
              </w:rPr>
              <w:t>ennootschap</w:t>
            </w:r>
            <w:r w:rsidR="0001000F" w:rsidRPr="00EA4C8F">
              <w:rPr>
                <w:rFonts w:ascii="Times New Roman" w:hAnsi="Times New Roman"/>
                <w:szCs w:val="23"/>
                <w:lang w:val="nl-BE"/>
              </w:rPr>
              <w:t>”)</w:t>
            </w:r>
            <w:r w:rsidRPr="00EA4C8F">
              <w:rPr>
                <w:rFonts w:ascii="Times New Roman" w:hAnsi="Times New Roman"/>
                <w:szCs w:val="23"/>
                <w:lang w:val="nl-BE"/>
              </w:rPr>
              <w:t xml:space="preserve"> ... </w:t>
            </w:r>
            <w:r w:rsidRPr="00EA4C8F">
              <w:rPr>
                <w:rFonts w:ascii="Times New Roman" w:hAnsi="Times New Roman"/>
                <w:szCs w:val="23"/>
                <w:vertAlign w:val="superscript"/>
                <w:lang w:val="nl-BE"/>
              </w:rPr>
              <w:t>(</w:t>
            </w:r>
            <w:r w:rsidRPr="00EA4C8F">
              <w:rPr>
                <w:rStyle w:val="FootnoteReference"/>
                <w:rFonts w:ascii="Times New Roman" w:hAnsi="Times New Roman"/>
                <w:szCs w:val="23"/>
                <w:lang w:val="nl-BE"/>
              </w:rPr>
              <w:footnoteReference w:id="116"/>
            </w:r>
            <w:r w:rsidRPr="00EA4C8F">
              <w:rPr>
                <w:rFonts w:ascii="Times New Roman" w:hAnsi="Times New Roman"/>
                <w:szCs w:val="23"/>
                <w:vertAlign w:val="superscript"/>
                <w:lang w:val="nl-BE"/>
              </w:rPr>
              <w:t xml:space="preserve">) </w:t>
            </w:r>
            <w:r w:rsidR="00314780" w:rsidRPr="00EA4C8F">
              <w:rPr>
                <w:rFonts w:ascii="Times New Roman" w:hAnsi="Times New Roman"/>
                <w:szCs w:val="23"/>
                <w:lang w:val="nl-BE"/>
              </w:rPr>
              <w:t xml:space="preserve">… </w:t>
            </w:r>
            <w:r w:rsidRPr="00EA4C8F">
              <w:rPr>
                <w:rFonts w:ascii="Times New Roman" w:hAnsi="Times New Roman"/>
                <w:szCs w:val="23"/>
                <w:lang w:val="nl-BE"/>
              </w:rPr>
              <w:t>gedurende __ opeenvolgende boekjaren.</w:t>
            </w:r>
          </w:p>
          <w:p w14:paraId="6091EFA0" w14:textId="1B000A82" w:rsidR="00196749" w:rsidRPr="00EA4C8F" w:rsidRDefault="00196749" w:rsidP="00980172">
            <w:pPr>
              <w:spacing w:after="120"/>
              <w:jc w:val="both"/>
              <w:rPr>
                <w:rFonts w:ascii="Times New Roman" w:hAnsi="Times New Roman"/>
                <w:b/>
                <w:szCs w:val="24"/>
                <w:lang w:val="nl-BE"/>
              </w:rPr>
            </w:pPr>
            <w:r w:rsidRPr="00EA4C8F">
              <w:rPr>
                <w:rFonts w:ascii="Times New Roman" w:hAnsi="Times New Roman"/>
                <w:b/>
                <w:szCs w:val="24"/>
                <w:lang w:val="nl-BE"/>
              </w:rPr>
              <w:t>Verslag over de jaarrekening</w:t>
            </w:r>
          </w:p>
          <w:p w14:paraId="59A2BEF1" w14:textId="77777777" w:rsidR="00196749" w:rsidRPr="00EA4C8F" w:rsidRDefault="00196749" w:rsidP="00980172">
            <w:pPr>
              <w:spacing w:after="120"/>
              <w:jc w:val="both"/>
              <w:rPr>
                <w:rFonts w:ascii="Times New Roman" w:hAnsi="Times New Roman"/>
                <w:b/>
                <w:bCs/>
                <w:i/>
                <w:szCs w:val="23"/>
                <w:lang w:val="nl-BE"/>
              </w:rPr>
            </w:pPr>
            <w:r w:rsidRPr="00EA4C8F">
              <w:rPr>
                <w:rFonts w:ascii="Times New Roman" w:hAnsi="Times New Roman"/>
                <w:b/>
                <w:bCs/>
                <w:i/>
                <w:szCs w:val="23"/>
                <w:lang w:val="nl-BE"/>
              </w:rPr>
              <w:t>Oordeel met voorbehoud</w:t>
            </w:r>
          </w:p>
          <w:p w14:paraId="5383FA04" w14:textId="656E9973" w:rsidR="00196749" w:rsidRPr="00EA4C8F" w:rsidRDefault="00196749" w:rsidP="00980172">
            <w:pPr>
              <w:spacing w:after="120"/>
              <w:jc w:val="both"/>
              <w:rPr>
                <w:rFonts w:ascii="Times New Roman" w:hAnsi="Times New Roman"/>
                <w:b/>
                <w:bCs/>
                <w:i/>
                <w:szCs w:val="23"/>
                <w:lang w:val="nl-BE"/>
              </w:rPr>
            </w:pPr>
            <w:r w:rsidRPr="00EA4C8F">
              <w:rPr>
                <w:rFonts w:ascii="Times New Roman" w:hAnsi="Times New Roman"/>
                <w:szCs w:val="23"/>
                <w:lang w:val="nl-BE"/>
              </w:rPr>
              <w:t>Wij hebben de wettelijke controle uitgevoerd</w:t>
            </w:r>
            <w:del w:id="2092" w:author="Inge Vanbeveren" w:date="2021-12-16T16:50:00Z">
              <w:r w:rsidRPr="00EA4C8F">
                <w:rPr>
                  <w:rFonts w:ascii="Times New Roman" w:hAnsi="Times New Roman"/>
                  <w:szCs w:val="23"/>
                  <w:lang w:val="nl-BE"/>
                </w:rPr>
                <w:delText xml:space="preserve"> ... </w:delText>
              </w:r>
              <w:r w:rsidR="00671913" w:rsidRPr="00EA4C8F">
                <w:rPr>
                  <w:rFonts w:ascii="Times New Roman" w:hAnsi="Times New Roman"/>
                  <w:szCs w:val="23"/>
                  <w:vertAlign w:val="superscript"/>
                  <w:lang w:val="nl-BE"/>
                </w:rPr>
                <w:delText>(</w:delText>
              </w:r>
              <w:r w:rsidR="00F92DC0">
                <w:rPr>
                  <w:rFonts w:ascii="Times New Roman" w:hAnsi="Times New Roman"/>
                  <w:szCs w:val="23"/>
                  <w:vertAlign w:val="superscript"/>
                  <w:lang w:val="nl-BE"/>
                </w:rPr>
                <w:delText>88</w:delText>
              </w:r>
              <w:r w:rsidRPr="00EA4C8F">
                <w:rPr>
                  <w:rFonts w:ascii="Times New Roman" w:hAnsi="Times New Roman"/>
                  <w:szCs w:val="23"/>
                  <w:vertAlign w:val="superscript"/>
                  <w:lang w:val="nl-BE"/>
                </w:rPr>
                <w:delText xml:space="preserve">) </w:delText>
              </w:r>
              <w:r w:rsidRPr="00EA4C8F">
                <w:rPr>
                  <w:rFonts w:ascii="Times New Roman" w:hAnsi="Times New Roman"/>
                  <w:szCs w:val="23"/>
                  <w:lang w:val="nl-BE"/>
                </w:rPr>
                <w:delText xml:space="preserve">… </w:delText>
              </w:r>
            </w:del>
            <w:ins w:id="2093" w:author="Inge Vanbeveren" w:date="2021-12-16T16:50:00Z">
              <w:r w:rsidRPr="00EA4C8F">
                <w:rPr>
                  <w:rFonts w:ascii="Times New Roman" w:hAnsi="Times New Roman"/>
                  <w:szCs w:val="23"/>
                  <w:lang w:val="nl-BE"/>
                </w:rPr>
                <w:t xml:space="preserve">... </w:t>
              </w:r>
              <w:r w:rsidR="00671913" w:rsidRPr="00EA4C8F">
                <w:rPr>
                  <w:rFonts w:ascii="Times New Roman" w:hAnsi="Times New Roman"/>
                  <w:szCs w:val="23"/>
                  <w:vertAlign w:val="superscript"/>
                  <w:lang w:val="nl-BE"/>
                </w:rPr>
                <w:t>(</w:t>
              </w:r>
              <w:r w:rsidR="008D6BDD">
                <w:rPr>
                  <w:rFonts w:ascii="Times New Roman" w:hAnsi="Times New Roman"/>
                  <w:szCs w:val="23"/>
                  <w:vertAlign w:val="superscript"/>
                  <w:lang w:val="nl-BE"/>
                </w:rPr>
                <w:t>9</w:t>
              </w:r>
              <w:r w:rsidR="00387E48">
                <w:rPr>
                  <w:rFonts w:ascii="Times New Roman" w:hAnsi="Times New Roman"/>
                  <w:szCs w:val="23"/>
                  <w:vertAlign w:val="superscript"/>
                  <w:lang w:val="nl-BE"/>
                </w:rPr>
                <w:t>7</w:t>
              </w:r>
              <w:r w:rsidRPr="00EA4C8F">
                <w:rPr>
                  <w:rFonts w:ascii="Times New Roman" w:hAnsi="Times New Roman"/>
                  <w:szCs w:val="23"/>
                  <w:vertAlign w:val="superscript"/>
                  <w:lang w:val="nl-BE"/>
                </w:rPr>
                <w:t xml:space="preserve">) </w:t>
              </w:r>
              <w:r w:rsidRPr="00EA4C8F">
                <w:rPr>
                  <w:rFonts w:ascii="Times New Roman" w:hAnsi="Times New Roman"/>
                  <w:szCs w:val="23"/>
                  <w:lang w:val="nl-BE"/>
                </w:rPr>
                <w:t>…</w:t>
              </w:r>
            </w:ins>
            <w:r w:rsidRPr="00EA4C8F">
              <w:rPr>
                <w:rFonts w:ascii="Times New Roman" w:hAnsi="Times New Roman"/>
                <w:snapToGrid w:val="0"/>
                <w:color w:val="000000"/>
                <w:szCs w:val="23"/>
                <w:lang w:val="nl-BE"/>
              </w:rPr>
              <w:t xml:space="preserve">van het boekjaar van € __________. </w:t>
            </w:r>
          </w:p>
          <w:p w14:paraId="091B5CD3" w14:textId="4FFF8FD0" w:rsidR="00196749" w:rsidRPr="00EA4C8F" w:rsidRDefault="00196749" w:rsidP="00980172">
            <w:pPr>
              <w:autoSpaceDE w:val="0"/>
              <w:autoSpaceDN w:val="0"/>
              <w:adjustRightInd w:val="0"/>
              <w:spacing w:after="120"/>
              <w:jc w:val="both"/>
              <w:rPr>
                <w:rFonts w:ascii="Times New Roman" w:hAnsi="Times New Roman"/>
                <w:szCs w:val="23"/>
                <w:lang w:val="nl-BE"/>
              </w:rPr>
            </w:pPr>
            <w:r w:rsidRPr="00EA4C8F">
              <w:rPr>
                <w:rFonts w:ascii="Times New Roman" w:hAnsi="Times New Roman"/>
                <w:szCs w:val="23"/>
                <w:lang w:val="nl-BE"/>
              </w:rPr>
              <w:t xml:space="preserve">Uitgezonderd de effecten van de aangelegenheid zoals beschreven in de sectie “Basis voor </w:t>
            </w:r>
            <w:r w:rsidR="0001000F" w:rsidRPr="00EA4C8F">
              <w:rPr>
                <w:rFonts w:ascii="Times New Roman" w:hAnsi="Times New Roman"/>
                <w:szCs w:val="23"/>
                <w:lang w:val="nl-BE"/>
              </w:rPr>
              <w:t xml:space="preserve">het </w:t>
            </w:r>
            <w:r w:rsidRPr="00EA4C8F">
              <w:rPr>
                <w:rFonts w:ascii="Times New Roman" w:hAnsi="Times New Roman"/>
                <w:szCs w:val="23"/>
                <w:lang w:val="nl-BE"/>
              </w:rPr>
              <w:t>oordeel met voorbehoud”, geeft de</w:t>
            </w:r>
            <w:r w:rsidR="006F3A17" w:rsidRPr="00EA4C8F">
              <w:rPr>
                <w:rFonts w:ascii="Times New Roman" w:hAnsi="Times New Roman"/>
                <w:szCs w:val="23"/>
                <w:lang w:val="nl-BE"/>
              </w:rPr>
              <w:t>ze</w:t>
            </w:r>
            <w:r w:rsidRPr="00EA4C8F">
              <w:rPr>
                <w:rFonts w:ascii="Times New Roman" w:hAnsi="Times New Roman"/>
                <w:szCs w:val="23"/>
                <w:lang w:val="nl-BE"/>
              </w:rPr>
              <w:t xml:space="preserve"> jaarrekening, naar ons oordeel, een getrouw beeld van het vermogen en de financiële toestand van de </w:t>
            </w:r>
            <w:r w:rsidR="00436B37">
              <w:rPr>
                <w:rFonts w:ascii="Times New Roman" w:hAnsi="Times New Roman"/>
                <w:szCs w:val="23"/>
                <w:lang w:val="nl-BE"/>
              </w:rPr>
              <w:t>V</w:t>
            </w:r>
            <w:r w:rsidR="00436B37" w:rsidRPr="00EA4C8F">
              <w:rPr>
                <w:rFonts w:ascii="Times New Roman" w:hAnsi="Times New Roman"/>
                <w:szCs w:val="23"/>
                <w:lang w:val="nl-BE"/>
              </w:rPr>
              <w:t>ennootschap</w:t>
            </w:r>
            <w:r w:rsidRPr="00EA4C8F">
              <w:rPr>
                <w:rFonts w:ascii="Times New Roman" w:hAnsi="Times New Roman"/>
                <w:szCs w:val="23"/>
                <w:lang w:val="nl-BE"/>
              </w:rPr>
              <w:t xml:space="preserve"> per __ ____20__, alsook van haar resultaten over het boekjaar dat op die datum is afgesloten, in overeenstemming met het in België van toepassing zijnde boekhoudkundig referentiestelsel.</w:t>
            </w:r>
          </w:p>
          <w:p w14:paraId="79C4B74E" w14:textId="7BC651D8" w:rsidR="00196749" w:rsidRPr="00EA4C8F" w:rsidRDefault="00196749" w:rsidP="00980172">
            <w:pPr>
              <w:spacing w:after="120"/>
              <w:jc w:val="both"/>
              <w:rPr>
                <w:rFonts w:ascii="Times New Roman" w:hAnsi="Times New Roman"/>
                <w:b/>
                <w:bCs/>
                <w:i/>
                <w:szCs w:val="23"/>
                <w:lang w:val="nl-BE"/>
              </w:rPr>
            </w:pPr>
            <w:r w:rsidRPr="00EA4C8F">
              <w:rPr>
                <w:rFonts w:ascii="Times New Roman" w:hAnsi="Times New Roman"/>
                <w:b/>
                <w:bCs/>
                <w:i/>
                <w:szCs w:val="23"/>
                <w:lang w:val="nl-BE"/>
              </w:rPr>
              <w:t xml:space="preserve">Basis voor </w:t>
            </w:r>
            <w:r w:rsidR="0001000F" w:rsidRPr="00EA4C8F">
              <w:rPr>
                <w:rFonts w:ascii="Times New Roman" w:hAnsi="Times New Roman"/>
                <w:b/>
                <w:bCs/>
                <w:i/>
                <w:szCs w:val="23"/>
                <w:lang w:val="nl-BE"/>
              </w:rPr>
              <w:t xml:space="preserve">het </w:t>
            </w:r>
            <w:r w:rsidRPr="00EA4C8F">
              <w:rPr>
                <w:rFonts w:ascii="Times New Roman" w:hAnsi="Times New Roman"/>
                <w:b/>
                <w:bCs/>
                <w:i/>
                <w:szCs w:val="23"/>
                <w:lang w:val="nl-BE"/>
              </w:rPr>
              <w:t>oordeel met voorbehoud</w:t>
            </w:r>
          </w:p>
          <w:p w14:paraId="0AB9356F" w14:textId="2A1C1C51" w:rsidR="00196749" w:rsidRPr="00EA4C8F" w:rsidRDefault="00196749" w:rsidP="00980172">
            <w:pPr>
              <w:autoSpaceDE w:val="0"/>
              <w:autoSpaceDN w:val="0"/>
              <w:adjustRightInd w:val="0"/>
              <w:spacing w:after="120"/>
              <w:jc w:val="both"/>
              <w:rPr>
                <w:rFonts w:ascii="Times New Roman" w:hAnsi="Times New Roman"/>
                <w:szCs w:val="23"/>
                <w:lang w:val="nl-BE"/>
              </w:rPr>
            </w:pPr>
            <w:r w:rsidRPr="00EA4C8F">
              <w:rPr>
                <w:rFonts w:ascii="Times New Roman" w:hAnsi="Times New Roman"/>
                <w:snapToGrid w:val="0"/>
                <w:color w:val="000000"/>
                <w:szCs w:val="23"/>
                <w:lang w:val="nl-BE"/>
              </w:rPr>
              <w:t xml:space="preserve">De </w:t>
            </w:r>
            <w:r w:rsidR="00436B37">
              <w:rPr>
                <w:rFonts w:ascii="Times New Roman" w:hAnsi="Times New Roman"/>
                <w:snapToGrid w:val="0"/>
                <w:color w:val="000000"/>
                <w:szCs w:val="23"/>
                <w:lang w:val="nl-BE"/>
              </w:rPr>
              <w:t>V</w:t>
            </w:r>
            <w:r w:rsidR="00436B37" w:rsidRPr="00EA4C8F">
              <w:rPr>
                <w:rFonts w:ascii="Times New Roman" w:hAnsi="Times New Roman"/>
                <w:snapToGrid w:val="0"/>
                <w:color w:val="000000"/>
                <w:szCs w:val="23"/>
                <w:lang w:val="nl-BE"/>
              </w:rPr>
              <w:t xml:space="preserve">ennootschap </w:t>
            </w:r>
            <w:r w:rsidRPr="00EA4C8F">
              <w:rPr>
                <w:rFonts w:ascii="Times New Roman" w:hAnsi="Times New Roman"/>
                <w:snapToGrid w:val="0"/>
                <w:color w:val="000000"/>
                <w:szCs w:val="23"/>
                <w:lang w:val="nl-BE"/>
              </w:rPr>
              <w:t>heeft gedurende het boekjaar onder controle een voorziening aangelegd voor</w:t>
            </w:r>
            <w:r w:rsidRPr="00EA4C8F">
              <w:rPr>
                <w:rFonts w:ascii="Times New Roman" w:hAnsi="Times New Roman"/>
                <w:szCs w:val="23"/>
                <w:lang w:val="nl-BE"/>
              </w:rPr>
              <w:t xml:space="preserve"> brugpensioenen ten bedrage van </w:t>
            </w:r>
            <w:r w:rsidRPr="00EA4C8F">
              <w:rPr>
                <w:rFonts w:ascii="Times New Roman" w:hAnsi="Times New Roman"/>
                <w:snapToGrid w:val="0"/>
                <w:color w:val="000000"/>
                <w:szCs w:val="23"/>
                <w:lang w:val="nl-BE"/>
              </w:rPr>
              <w:t>€ ______.</w:t>
            </w:r>
            <w:r w:rsidR="00FC55F1" w:rsidRPr="00EA4C8F">
              <w:rPr>
                <w:rFonts w:ascii="Times New Roman" w:hAnsi="Times New Roman"/>
                <w:szCs w:val="23"/>
                <w:lang w:val="nl-BE"/>
              </w:rPr>
              <w:t xml:space="preserve"> </w:t>
            </w:r>
            <w:r w:rsidRPr="00EA4C8F">
              <w:rPr>
                <w:rFonts w:ascii="Times New Roman" w:hAnsi="Times New Roman"/>
                <w:snapToGrid w:val="0"/>
                <w:color w:val="000000"/>
                <w:szCs w:val="23"/>
                <w:lang w:val="nl-BE"/>
              </w:rPr>
              <w:t xml:space="preserve">Deze voorziening had in het </w:t>
            </w:r>
            <w:r w:rsidR="00991398" w:rsidRPr="00EA4C8F">
              <w:rPr>
                <w:rFonts w:ascii="Times New Roman" w:hAnsi="Times New Roman"/>
                <w:snapToGrid w:val="0"/>
                <w:color w:val="000000"/>
                <w:szCs w:val="23"/>
                <w:lang w:val="nl-BE"/>
              </w:rPr>
              <w:t xml:space="preserve">vorige </w:t>
            </w:r>
            <w:r w:rsidRPr="00EA4C8F">
              <w:rPr>
                <w:rFonts w:ascii="Times New Roman" w:hAnsi="Times New Roman"/>
                <w:snapToGrid w:val="0"/>
                <w:color w:val="000000"/>
                <w:szCs w:val="23"/>
                <w:lang w:val="nl-BE"/>
              </w:rPr>
              <w:t>boekjaar moeten worden aangelegd en ons commissarisverslag over dat boekjaar bevatte een voorbehoud dienaangaande. Derhalve bevat de resultatenrekening met betrekking tot het boekjaar onder controle een kost ten bedrage van € _____ die zijn oorsprong vindt in het voorafgaand boekjaar</w:t>
            </w:r>
            <w:r w:rsidR="00B71FF9">
              <w:rPr>
                <w:rFonts w:ascii="Times New Roman" w:hAnsi="Times New Roman"/>
                <w:snapToGrid w:val="0"/>
                <w:color w:val="000000"/>
                <w:szCs w:val="23"/>
                <w:lang w:val="nl-BE"/>
              </w:rPr>
              <w:t>.</w:t>
            </w:r>
            <w:r w:rsidRPr="00EA4C8F">
              <w:rPr>
                <w:rFonts w:ascii="Times New Roman" w:hAnsi="Times New Roman"/>
                <w:snapToGrid w:val="0"/>
                <w:color w:val="000000"/>
                <w:szCs w:val="23"/>
                <w:lang w:val="nl-BE"/>
              </w:rPr>
              <w:t xml:space="preserve"> De toelichting met betrekking tot het boekjaar onder controle bevat daarover geen [of onvoldoende] gegevens wat </w:t>
            </w:r>
            <w:r w:rsidR="0001000F" w:rsidRPr="00EA4C8F">
              <w:rPr>
                <w:rFonts w:ascii="Times New Roman" w:hAnsi="Times New Roman"/>
                <w:snapToGrid w:val="0"/>
                <w:color w:val="000000"/>
                <w:szCs w:val="23"/>
                <w:lang w:val="nl-BE"/>
              </w:rPr>
              <w:t>een geval van niet-naleving van</w:t>
            </w:r>
            <w:r w:rsidRPr="00EA4C8F">
              <w:rPr>
                <w:rFonts w:ascii="Times New Roman" w:hAnsi="Times New Roman"/>
                <w:snapToGrid w:val="0"/>
                <w:color w:val="000000"/>
                <w:szCs w:val="23"/>
                <w:lang w:val="nl-BE"/>
              </w:rPr>
              <w:t xml:space="preserve"> </w:t>
            </w:r>
            <w:r w:rsidR="002A43DB" w:rsidRPr="00EA4C8F">
              <w:rPr>
                <w:rFonts w:ascii="Times New Roman" w:hAnsi="Times New Roman"/>
                <w:snapToGrid w:val="0"/>
                <w:color w:val="000000"/>
                <w:szCs w:val="23"/>
                <w:lang w:val="nl-BE"/>
              </w:rPr>
              <w:t>artikel 3:11 van het koninklijk besluit van 29 april 2019 tot uitvoering van het Wetboek van vennootschappen en verenigingen</w:t>
            </w:r>
            <w:r w:rsidR="0001000F" w:rsidRPr="00EA4C8F">
              <w:rPr>
                <w:rFonts w:ascii="Times New Roman" w:hAnsi="Times New Roman"/>
                <w:snapToGrid w:val="0"/>
                <w:color w:val="000000"/>
                <w:szCs w:val="23"/>
                <w:lang w:val="nl-BE"/>
              </w:rPr>
              <w:t xml:space="preserve"> inhoudt</w:t>
            </w:r>
            <w:r w:rsidRPr="00EA4C8F">
              <w:rPr>
                <w:rFonts w:ascii="Times New Roman" w:hAnsi="Times New Roman"/>
                <w:szCs w:val="23"/>
                <w:lang w:val="nl-BE"/>
              </w:rPr>
              <w:t xml:space="preserve">. </w:t>
            </w:r>
          </w:p>
          <w:p w14:paraId="7E438DCE" w14:textId="13771C01" w:rsidR="0091445F" w:rsidRPr="00EA4C8F" w:rsidRDefault="0091445F" w:rsidP="00980172">
            <w:pPr>
              <w:autoSpaceDE w:val="0"/>
              <w:autoSpaceDN w:val="0"/>
              <w:adjustRightInd w:val="0"/>
              <w:spacing w:after="120"/>
              <w:jc w:val="both"/>
              <w:rPr>
                <w:rFonts w:ascii="Times New Roman" w:hAnsi="Times New Roman"/>
                <w:snapToGrid w:val="0"/>
                <w:color w:val="000000"/>
                <w:szCs w:val="23"/>
                <w:lang w:val="nl-BE"/>
              </w:rPr>
            </w:pPr>
            <w:r w:rsidRPr="00EA4C8F">
              <w:rPr>
                <w:rFonts w:ascii="Times New Roman" w:hAnsi="Times New Roman"/>
                <w:snapToGrid w:val="0"/>
                <w:color w:val="000000"/>
                <w:szCs w:val="23"/>
                <w:lang w:val="nl-BE"/>
              </w:rPr>
              <w:t xml:space="preserve">Ons oordeel over de jaarrekening van het boekjaar onder controle is eveneens aangepast vanwege de impact van deze aangelegenheid op de vergelijkbaarheid van de cijfers van het boekjaar onder controle met de </w:t>
            </w:r>
            <w:r w:rsidR="00E276A7">
              <w:rPr>
                <w:rFonts w:ascii="Times New Roman" w:hAnsi="Times New Roman"/>
                <w:snapToGrid w:val="0"/>
                <w:color w:val="000000"/>
                <w:szCs w:val="23"/>
                <w:lang w:val="nl-BE"/>
              </w:rPr>
              <w:t xml:space="preserve">overeenkomstige </w:t>
            </w:r>
            <w:r w:rsidRPr="00EA4C8F">
              <w:rPr>
                <w:rFonts w:ascii="Times New Roman" w:hAnsi="Times New Roman"/>
                <w:snapToGrid w:val="0"/>
                <w:color w:val="000000"/>
                <w:szCs w:val="23"/>
                <w:lang w:val="nl-BE"/>
              </w:rPr>
              <w:t xml:space="preserve">cijfers van </w:t>
            </w:r>
            <w:r w:rsidR="00F96DAD" w:rsidRPr="00EA4C8F">
              <w:rPr>
                <w:rFonts w:ascii="Times New Roman" w:hAnsi="Times New Roman"/>
                <w:snapToGrid w:val="0"/>
                <w:color w:val="000000"/>
                <w:szCs w:val="23"/>
                <w:lang w:val="nl-BE"/>
              </w:rPr>
              <w:t>het voorafgaande boekjaar</w:t>
            </w:r>
            <w:r w:rsidRPr="00EA4C8F">
              <w:rPr>
                <w:rFonts w:ascii="Times New Roman" w:hAnsi="Times New Roman"/>
                <w:snapToGrid w:val="0"/>
                <w:color w:val="000000"/>
                <w:szCs w:val="23"/>
                <w:lang w:val="nl-BE"/>
              </w:rPr>
              <w:t>.</w:t>
            </w:r>
          </w:p>
          <w:p w14:paraId="00A417AB" w14:textId="5F01CD9B" w:rsidR="00196749" w:rsidRPr="00EA4C8F" w:rsidRDefault="00196749" w:rsidP="00980172">
            <w:pPr>
              <w:autoSpaceDE w:val="0"/>
              <w:autoSpaceDN w:val="0"/>
              <w:adjustRightInd w:val="0"/>
              <w:spacing w:after="120"/>
              <w:jc w:val="both"/>
              <w:rPr>
                <w:rFonts w:ascii="Times New Roman" w:hAnsi="Times New Roman"/>
                <w:szCs w:val="23"/>
                <w:lang w:val="nl-BE"/>
              </w:rPr>
            </w:pPr>
            <w:r w:rsidRPr="00EA4C8F">
              <w:rPr>
                <w:rFonts w:ascii="Times New Roman" w:hAnsi="Times New Roman"/>
                <w:szCs w:val="23"/>
                <w:lang w:val="nl-BE"/>
              </w:rPr>
              <w:t>Wij hebben</w:t>
            </w:r>
            <w:del w:id="2094" w:author="Inge Vanbeveren" w:date="2021-12-16T16:50:00Z">
              <w:r w:rsidRPr="00EA4C8F">
                <w:rPr>
                  <w:rFonts w:ascii="Times New Roman" w:hAnsi="Times New Roman"/>
                  <w:szCs w:val="23"/>
                  <w:lang w:val="nl-BE"/>
                </w:rPr>
                <w:delText xml:space="preserve"> </w:delText>
              </w:r>
              <w:r w:rsidR="009F1358" w:rsidRPr="00EA4C8F">
                <w:rPr>
                  <w:rFonts w:ascii="Times New Roman" w:hAnsi="Times New Roman"/>
                  <w:snapToGrid w:val="0"/>
                  <w:color w:val="000000"/>
                  <w:szCs w:val="23"/>
                  <w:lang w:val="nl-BE"/>
                </w:rPr>
                <w:delText>…</w:delText>
              </w:r>
              <w:r w:rsidR="00671913" w:rsidRPr="00EA4C8F">
                <w:rPr>
                  <w:rFonts w:ascii="Times New Roman" w:hAnsi="Times New Roman"/>
                  <w:szCs w:val="23"/>
                  <w:vertAlign w:val="superscript"/>
                  <w:lang w:val="nl-BE"/>
                </w:rPr>
                <w:delText>(</w:delText>
              </w:r>
              <w:r w:rsidR="00F92DC0">
                <w:rPr>
                  <w:rFonts w:ascii="Times New Roman" w:hAnsi="Times New Roman"/>
                  <w:szCs w:val="23"/>
                  <w:vertAlign w:val="superscript"/>
                  <w:lang w:val="nl-BE"/>
                </w:rPr>
                <w:delText>88</w:delText>
              </w:r>
              <w:r w:rsidRPr="00EA4C8F">
                <w:rPr>
                  <w:rFonts w:ascii="Times New Roman" w:hAnsi="Times New Roman"/>
                  <w:szCs w:val="23"/>
                  <w:vertAlign w:val="superscript"/>
                  <w:lang w:val="nl-BE"/>
                </w:rPr>
                <w:delText xml:space="preserve">) </w:delText>
              </w:r>
              <w:r w:rsidRPr="00EA4C8F">
                <w:rPr>
                  <w:rFonts w:ascii="Times New Roman" w:hAnsi="Times New Roman"/>
                  <w:szCs w:val="23"/>
                  <w:lang w:val="nl-BE"/>
                </w:rPr>
                <w:delText xml:space="preserve">… </w:delText>
              </w:r>
            </w:del>
            <w:ins w:id="2095" w:author="Inge Vanbeveren" w:date="2021-12-16T16:50:00Z">
              <w:r w:rsidR="009F1358" w:rsidRPr="00EA4C8F">
                <w:rPr>
                  <w:rFonts w:ascii="Times New Roman" w:hAnsi="Times New Roman"/>
                  <w:snapToGrid w:val="0"/>
                  <w:color w:val="000000"/>
                  <w:szCs w:val="23"/>
                  <w:lang w:val="nl-BE"/>
                </w:rPr>
                <w:t>…</w:t>
              </w:r>
              <w:r w:rsidR="00671913" w:rsidRPr="00EA4C8F">
                <w:rPr>
                  <w:rFonts w:ascii="Times New Roman" w:hAnsi="Times New Roman"/>
                  <w:szCs w:val="23"/>
                  <w:vertAlign w:val="superscript"/>
                  <w:lang w:val="nl-BE"/>
                </w:rPr>
                <w:t>(</w:t>
              </w:r>
              <w:r w:rsidR="008D6BDD">
                <w:rPr>
                  <w:rFonts w:ascii="Times New Roman" w:hAnsi="Times New Roman"/>
                  <w:szCs w:val="23"/>
                  <w:vertAlign w:val="superscript"/>
                  <w:lang w:val="nl-BE"/>
                </w:rPr>
                <w:t>9</w:t>
              </w:r>
              <w:r w:rsidR="00387E48">
                <w:rPr>
                  <w:rFonts w:ascii="Times New Roman" w:hAnsi="Times New Roman"/>
                  <w:szCs w:val="23"/>
                  <w:vertAlign w:val="superscript"/>
                  <w:lang w:val="nl-BE"/>
                </w:rPr>
                <w:t>7</w:t>
              </w:r>
              <w:r w:rsidRPr="00EA4C8F">
                <w:rPr>
                  <w:rFonts w:ascii="Times New Roman" w:hAnsi="Times New Roman"/>
                  <w:szCs w:val="23"/>
                  <w:vertAlign w:val="superscript"/>
                  <w:lang w:val="nl-BE"/>
                </w:rPr>
                <w:t xml:space="preserve">) </w:t>
              </w:r>
              <w:r w:rsidRPr="00EA4C8F">
                <w:rPr>
                  <w:rFonts w:ascii="Times New Roman" w:hAnsi="Times New Roman"/>
                  <w:szCs w:val="23"/>
                  <w:lang w:val="nl-BE"/>
                </w:rPr>
                <w:t>…</w:t>
              </w:r>
            </w:ins>
            <w:r w:rsidRPr="00EA4C8F">
              <w:rPr>
                <w:rFonts w:ascii="Times New Roman" w:hAnsi="Times New Roman"/>
                <w:szCs w:val="23"/>
                <w:lang w:val="nl-BE"/>
              </w:rPr>
              <w:t>nageleefd, met inbegrip van deze met betrekking tot de onafhankelijkheid.</w:t>
            </w:r>
          </w:p>
          <w:p w14:paraId="322CAA1A" w14:textId="6339A4AC" w:rsidR="00196749" w:rsidRPr="00EA4C8F" w:rsidRDefault="006F3A17" w:rsidP="00980172">
            <w:pPr>
              <w:spacing w:after="120"/>
              <w:jc w:val="both"/>
              <w:rPr>
                <w:rFonts w:ascii="Times New Roman" w:hAnsi="Times New Roman"/>
                <w:szCs w:val="23"/>
                <w:lang w:val="nl-BE"/>
              </w:rPr>
            </w:pPr>
            <w:r w:rsidRPr="00EA4C8F">
              <w:rPr>
                <w:rFonts w:ascii="Times New Roman" w:hAnsi="Times New Roman"/>
                <w:szCs w:val="23"/>
                <w:lang w:val="nl-BE"/>
              </w:rPr>
              <w:t>Wij hebben van</w:t>
            </w:r>
            <w:del w:id="2096" w:author="Inge Vanbeveren" w:date="2021-12-16T16:50:00Z">
              <w:r w:rsidRPr="00EA4C8F">
                <w:rPr>
                  <w:rFonts w:ascii="Times New Roman" w:hAnsi="Times New Roman"/>
                  <w:szCs w:val="23"/>
                  <w:lang w:val="nl-BE"/>
                </w:rPr>
                <w:delText xml:space="preserve"> </w:delText>
              </w:r>
              <w:r w:rsidRPr="00EA4C8F">
                <w:rPr>
                  <w:rFonts w:ascii="Times New Roman" w:hAnsi="Times New Roman"/>
                  <w:snapToGrid w:val="0"/>
                  <w:color w:val="000000"/>
                  <w:szCs w:val="23"/>
                  <w:lang w:val="nl-BE"/>
                </w:rPr>
                <w:delText>…</w:delText>
              </w:r>
              <w:r w:rsidRPr="00EA4C8F">
                <w:rPr>
                  <w:rFonts w:ascii="Times New Roman" w:hAnsi="Times New Roman"/>
                  <w:szCs w:val="23"/>
                  <w:vertAlign w:val="superscript"/>
                  <w:lang w:val="nl-BE"/>
                </w:rPr>
                <w:delText>(</w:delText>
              </w:r>
              <w:r w:rsidR="00F92DC0">
                <w:rPr>
                  <w:rFonts w:ascii="Times New Roman" w:hAnsi="Times New Roman"/>
                  <w:szCs w:val="23"/>
                  <w:vertAlign w:val="superscript"/>
                  <w:lang w:val="nl-BE"/>
                </w:rPr>
                <w:delText>88</w:delText>
              </w:r>
              <w:r w:rsidRPr="00EA4C8F">
                <w:rPr>
                  <w:rFonts w:ascii="Times New Roman" w:hAnsi="Times New Roman"/>
                  <w:szCs w:val="23"/>
                  <w:vertAlign w:val="superscript"/>
                  <w:lang w:val="nl-BE"/>
                </w:rPr>
                <w:delText>)</w:delText>
              </w:r>
              <w:r w:rsidRPr="00EA4C8F">
                <w:rPr>
                  <w:rFonts w:ascii="Times New Roman" w:hAnsi="Times New Roman"/>
                  <w:szCs w:val="23"/>
                  <w:lang w:val="nl-BE"/>
                </w:rPr>
                <w:delText>…</w:delText>
              </w:r>
              <w:r w:rsidR="00314780" w:rsidRPr="00EA4C8F">
                <w:rPr>
                  <w:rFonts w:ascii="Times New Roman" w:hAnsi="Times New Roman"/>
                  <w:szCs w:val="23"/>
                  <w:lang w:val="nl-BE"/>
                </w:rPr>
                <w:delText xml:space="preserve"> </w:delText>
              </w:r>
            </w:del>
            <w:ins w:id="2097" w:author="Inge Vanbeveren" w:date="2021-12-16T16:50:00Z">
              <w:r w:rsidRPr="00EA4C8F">
                <w:rPr>
                  <w:rFonts w:ascii="Times New Roman" w:hAnsi="Times New Roman"/>
                  <w:snapToGrid w:val="0"/>
                  <w:color w:val="000000"/>
                  <w:szCs w:val="23"/>
                  <w:lang w:val="nl-BE"/>
                </w:rPr>
                <w:t>…</w:t>
              </w:r>
              <w:r w:rsidR="008D6BDD">
                <w:rPr>
                  <w:rFonts w:ascii="Times New Roman" w:hAnsi="Times New Roman"/>
                  <w:snapToGrid w:val="0"/>
                  <w:color w:val="000000"/>
                  <w:szCs w:val="23"/>
                  <w:lang w:val="nl-BE"/>
                </w:rPr>
                <w:t xml:space="preserve"> </w:t>
              </w:r>
              <w:r w:rsidRPr="00EA4C8F">
                <w:rPr>
                  <w:rFonts w:ascii="Times New Roman" w:hAnsi="Times New Roman"/>
                  <w:szCs w:val="23"/>
                  <w:vertAlign w:val="superscript"/>
                  <w:lang w:val="nl-BE"/>
                </w:rPr>
                <w:t>(</w:t>
              </w:r>
              <w:r w:rsidR="008D6BDD">
                <w:rPr>
                  <w:rFonts w:ascii="Times New Roman" w:hAnsi="Times New Roman"/>
                  <w:szCs w:val="23"/>
                  <w:vertAlign w:val="superscript"/>
                  <w:lang w:val="nl-BE"/>
                </w:rPr>
                <w:t>9</w:t>
              </w:r>
              <w:r w:rsidR="00387E48">
                <w:rPr>
                  <w:rFonts w:ascii="Times New Roman" w:hAnsi="Times New Roman"/>
                  <w:szCs w:val="23"/>
                  <w:vertAlign w:val="superscript"/>
                  <w:lang w:val="nl-BE"/>
                </w:rPr>
                <w:t>7</w:t>
              </w:r>
              <w:r w:rsidRPr="00EA4C8F">
                <w:rPr>
                  <w:rFonts w:ascii="Times New Roman" w:hAnsi="Times New Roman"/>
                  <w:szCs w:val="23"/>
                  <w:vertAlign w:val="superscript"/>
                  <w:lang w:val="nl-BE"/>
                </w:rPr>
                <w:t>)</w:t>
              </w:r>
              <w:r w:rsidR="008D6BDD">
                <w:rPr>
                  <w:rFonts w:ascii="Times New Roman" w:hAnsi="Times New Roman"/>
                  <w:szCs w:val="23"/>
                  <w:vertAlign w:val="superscript"/>
                  <w:lang w:val="nl-BE"/>
                </w:rPr>
                <w:t xml:space="preserve"> </w:t>
              </w:r>
              <w:r w:rsidRPr="00EA4C8F">
                <w:rPr>
                  <w:rFonts w:ascii="Times New Roman" w:hAnsi="Times New Roman"/>
                  <w:szCs w:val="23"/>
                  <w:lang w:val="nl-BE"/>
                </w:rPr>
                <w:t>…</w:t>
              </w:r>
            </w:ins>
            <w:r w:rsidRPr="00EA4C8F">
              <w:rPr>
                <w:rFonts w:ascii="Times New Roman" w:hAnsi="Times New Roman"/>
                <w:szCs w:val="23"/>
                <w:lang w:val="nl-BE"/>
              </w:rPr>
              <w:t>en inlichtingen verkregen.</w:t>
            </w:r>
          </w:p>
          <w:p w14:paraId="76867D03" w14:textId="0130B5BB" w:rsidR="00196749" w:rsidRPr="00EA4C8F" w:rsidRDefault="00196749" w:rsidP="00980172">
            <w:pPr>
              <w:autoSpaceDE w:val="0"/>
              <w:autoSpaceDN w:val="0"/>
              <w:adjustRightInd w:val="0"/>
              <w:spacing w:after="120"/>
              <w:jc w:val="both"/>
              <w:rPr>
                <w:rFonts w:ascii="Times New Roman" w:hAnsi="Times New Roman"/>
                <w:szCs w:val="23"/>
                <w:lang w:val="nl-BE"/>
              </w:rPr>
            </w:pPr>
            <w:r w:rsidRPr="00EA4C8F">
              <w:rPr>
                <w:rFonts w:ascii="Times New Roman" w:hAnsi="Times New Roman"/>
                <w:szCs w:val="23"/>
                <w:lang w:val="nl-BE"/>
              </w:rPr>
              <w:t>Wij zijn van mening dat de door ons verkregen controle-informatie voldoende en geschikt is als basis voor ons oordeel met voorbehoud.</w:t>
            </w:r>
          </w:p>
          <w:p w14:paraId="2076D211" w14:textId="73C46BF4" w:rsidR="00196749" w:rsidRPr="00EA4C8F" w:rsidRDefault="00196749" w:rsidP="00980172">
            <w:pPr>
              <w:spacing w:after="120"/>
              <w:jc w:val="both"/>
              <w:rPr>
                <w:rFonts w:ascii="Times New Roman" w:hAnsi="Times New Roman"/>
                <w:b/>
                <w:bCs/>
                <w:i/>
                <w:szCs w:val="23"/>
                <w:lang w:val="nl-BE"/>
              </w:rPr>
            </w:pPr>
            <w:r w:rsidRPr="00EA4C8F">
              <w:rPr>
                <w:rFonts w:ascii="Times New Roman" w:hAnsi="Times New Roman"/>
                <w:b/>
                <w:bCs/>
                <w:i/>
                <w:szCs w:val="23"/>
                <w:lang w:val="nl-BE"/>
              </w:rPr>
              <w:t xml:space="preserve">Verantwoordelijkheden van het bestuursorgaan voor </w:t>
            </w:r>
            <w:r w:rsidR="00314780" w:rsidRPr="00EA4C8F">
              <w:rPr>
                <w:rFonts w:ascii="Times New Roman" w:hAnsi="Times New Roman"/>
                <w:b/>
                <w:bCs/>
                <w:i/>
                <w:szCs w:val="23"/>
                <w:lang w:val="nl-BE"/>
              </w:rPr>
              <w:t xml:space="preserve">het opstellen van </w:t>
            </w:r>
            <w:r w:rsidRPr="00EA4C8F">
              <w:rPr>
                <w:rFonts w:ascii="Times New Roman" w:hAnsi="Times New Roman"/>
                <w:b/>
                <w:bCs/>
                <w:i/>
                <w:szCs w:val="23"/>
                <w:lang w:val="nl-BE"/>
              </w:rPr>
              <w:t>de jaarrekening</w:t>
            </w:r>
          </w:p>
          <w:p w14:paraId="09659CB0" w14:textId="356F53DF" w:rsidR="00196749" w:rsidRPr="00EA4C8F" w:rsidRDefault="00196749" w:rsidP="00980172">
            <w:pPr>
              <w:tabs>
                <w:tab w:val="left" w:pos="284"/>
              </w:tabs>
              <w:spacing w:after="120"/>
              <w:jc w:val="both"/>
              <w:rPr>
                <w:rFonts w:ascii="Times New Roman" w:hAnsi="Times New Roman"/>
                <w:snapToGrid w:val="0"/>
                <w:color w:val="000000"/>
                <w:szCs w:val="23"/>
                <w:lang w:val="nl-BE"/>
              </w:rPr>
            </w:pPr>
            <w:r w:rsidRPr="00EA4C8F">
              <w:rPr>
                <w:rFonts w:ascii="Times New Roman" w:hAnsi="Times New Roman"/>
                <w:snapToGrid w:val="0"/>
                <w:color w:val="000000"/>
                <w:szCs w:val="23"/>
                <w:lang w:val="nl-BE"/>
              </w:rPr>
              <w:t>Het bestuursorgaan is verantwoordelijk</w:t>
            </w:r>
            <w:del w:id="2098" w:author="Inge Vanbeveren" w:date="2021-12-16T16:50:00Z">
              <w:r w:rsidRPr="00EA4C8F">
                <w:rPr>
                  <w:rFonts w:ascii="Times New Roman" w:hAnsi="Times New Roman"/>
                  <w:szCs w:val="23"/>
                  <w:lang w:val="nl-BE"/>
                </w:rPr>
                <w:delText xml:space="preserve"> … </w:delText>
              </w:r>
              <w:r w:rsidR="00671913" w:rsidRPr="00EA4C8F">
                <w:rPr>
                  <w:rFonts w:ascii="Times New Roman" w:hAnsi="Times New Roman"/>
                  <w:szCs w:val="23"/>
                  <w:vertAlign w:val="superscript"/>
                  <w:lang w:val="nl-BE"/>
                </w:rPr>
                <w:delText>(</w:delText>
              </w:r>
              <w:r w:rsidR="00F92DC0">
                <w:rPr>
                  <w:rFonts w:ascii="Times New Roman" w:hAnsi="Times New Roman"/>
                  <w:szCs w:val="23"/>
                  <w:vertAlign w:val="superscript"/>
                  <w:lang w:val="nl-BE"/>
                </w:rPr>
                <w:delText>88</w:delText>
              </w:r>
              <w:r w:rsidRPr="00EA4C8F">
                <w:rPr>
                  <w:rFonts w:ascii="Times New Roman" w:hAnsi="Times New Roman"/>
                  <w:szCs w:val="23"/>
                  <w:vertAlign w:val="superscript"/>
                  <w:lang w:val="nl-BE"/>
                </w:rPr>
                <w:delText>)</w:delText>
              </w:r>
              <w:r w:rsidRPr="00EA4C8F">
                <w:rPr>
                  <w:rFonts w:ascii="Times New Roman" w:hAnsi="Times New Roman"/>
                  <w:szCs w:val="23"/>
                  <w:lang w:val="nl-BE"/>
                </w:rPr>
                <w:delText xml:space="preserve"> … </w:delText>
              </w:r>
            </w:del>
            <w:ins w:id="2099" w:author="Inge Vanbeveren" w:date="2021-12-16T16:50:00Z">
              <w:r w:rsidRPr="00EA4C8F">
                <w:rPr>
                  <w:rFonts w:ascii="Times New Roman" w:hAnsi="Times New Roman"/>
                  <w:szCs w:val="23"/>
                  <w:lang w:val="nl-BE"/>
                </w:rPr>
                <w:t xml:space="preserve">… </w:t>
              </w:r>
              <w:r w:rsidR="00671913" w:rsidRPr="00EA4C8F">
                <w:rPr>
                  <w:rFonts w:ascii="Times New Roman" w:hAnsi="Times New Roman"/>
                  <w:szCs w:val="23"/>
                  <w:vertAlign w:val="superscript"/>
                  <w:lang w:val="nl-BE"/>
                </w:rPr>
                <w:t>(</w:t>
              </w:r>
              <w:r w:rsidR="008D6BDD">
                <w:rPr>
                  <w:rFonts w:ascii="Times New Roman" w:hAnsi="Times New Roman"/>
                  <w:szCs w:val="23"/>
                  <w:vertAlign w:val="superscript"/>
                  <w:lang w:val="nl-BE"/>
                </w:rPr>
                <w:t>9</w:t>
              </w:r>
              <w:r w:rsidR="00387E48">
                <w:rPr>
                  <w:rFonts w:ascii="Times New Roman" w:hAnsi="Times New Roman"/>
                  <w:szCs w:val="23"/>
                  <w:vertAlign w:val="superscript"/>
                  <w:lang w:val="nl-BE"/>
                </w:rPr>
                <w:t>7</w:t>
              </w:r>
              <w:r w:rsidRPr="00EA4C8F">
                <w:rPr>
                  <w:rFonts w:ascii="Times New Roman" w:hAnsi="Times New Roman"/>
                  <w:szCs w:val="23"/>
                  <w:vertAlign w:val="superscript"/>
                  <w:lang w:val="nl-BE"/>
                </w:rPr>
                <w:t>)</w:t>
              </w:r>
              <w:r w:rsidRPr="00EA4C8F">
                <w:rPr>
                  <w:rFonts w:ascii="Times New Roman" w:hAnsi="Times New Roman"/>
                  <w:szCs w:val="23"/>
                  <w:lang w:val="nl-BE"/>
                </w:rPr>
                <w:t xml:space="preserve"> …</w:t>
              </w:r>
            </w:ins>
            <w:r w:rsidRPr="00EA4C8F">
              <w:rPr>
                <w:rFonts w:ascii="Times New Roman" w:hAnsi="Times New Roman"/>
                <w:szCs w:val="23"/>
                <w:lang w:val="nl-BE"/>
              </w:rPr>
              <w:t>of geen realistisch alternatief heeft dan dit te doen.</w:t>
            </w:r>
          </w:p>
          <w:p w14:paraId="1A38BC7E" w14:textId="77777777" w:rsidR="00196749" w:rsidRPr="00EA4C8F" w:rsidRDefault="00196749" w:rsidP="00980172">
            <w:pPr>
              <w:spacing w:after="120"/>
              <w:jc w:val="both"/>
              <w:rPr>
                <w:rFonts w:ascii="Times New Roman" w:hAnsi="Times New Roman"/>
                <w:b/>
                <w:bCs/>
                <w:i/>
                <w:szCs w:val="23"/>
                <w:lang w:val="nl-BE"/>
              </w:rPr>
            </w:pPr>
            <w:r w:rsidRPr="00EA4C8F">
              <w:rPr>
                <w:rFonts w:ascii="Times New Roman" w:hAnsi="Times New Roman"/>
                <w:b/>
                <w:bCs/>
                <w:i/>
                <w:szCs w:val="23"/>
                <w:lang w:val="nl-BE"/>
              </w:rPr>
              <w:t>Verantwoordelijkheden van de commissaris voor de controle van de jaarrekening</w:t>
            </w:r>
          </w:p>
          <w:p w14:paraId="0DA3FC3A" w14:textId="0AF14F62" w:rsidR="00196749" w:rsidRPr="00EA4C8F" w:rsidRDefault="006F3A17" w:rsidP="00980172">
            <w:pPr>
              <w:tabs>
                <w:tab w:val="left" w:pos="284"/>
              </w:tabs>
              <w:spacing w:after="120"/>
              <w:jc w:val="both"/>
              <w:rPr>
                <w:rFonts w:ascii="Times New Roman" w:hAnsi="Times New Roman"/>
                <w:szCs w:val="23"/>
                <w:lang w:val="nl-BE"/>
              </w:rPr>
            </w:pPr>
            <w:r w:rsidRPr="00EA4C8F">
              <w:rPr>
                <w:rFonts w:ascii="Times New Roman" w:hAnsi="Times New Roman"/>
                <w:snapToGrid w:val="0"/>
                <w:color w:val="000000"/>
                <w:szCs w:val="23"/>
                <w:lang w:val="nl-BE"/>
              </w:rPr>
              <w:t>Onze doelstellingen zijn het verkrijgen van een redelijke mate van zekerheid over</w:t>
            </w:r>
            <w:del w:id="2100" w:author="Inge Vanbeveren" w:date="2021-12-16T16:50:00Z">
              <w:r w:rsidRPr="00EA4C8F">
                <w:rPr>
                  <w:rFonts w:ascii="Times New Roman" w:hAnsi="Times New Roman"/>
                  <w:szCs w:val="23"/>
                  <w:lang w:val="nl-BE"/>
                </w:rPr>
                <w:delText xml:space="preserve"> … </w:delText>
              </w:r>
              <w:r w:rsidRPr="00EA4C8F">
                <w:rPr>
                  <w:rFonts w:ascii="Times New Roman" w:hAnsi="Times New Roman"/>
                  <w:szCs w:val="23"/>
                  <w:vertAlign w:val="superscript"/>
                  <w:lang w:val="nl-BE"/>
                </w:rPr>
                <w:delText>(</w:delText>
              </w:r>
              <w:r w:rsidR="00F92DC0">
                <w:rPr>
                  <w:rFonts w:ascii="Times New Roman" w:hAnsi="Times New Roman"/>
                  <w:szCs w:val="23"/>
                  <w:vertAlign w:val="superscript"/>
                  <w:lang w:val="nl-BE"/>
                </w:rPr>
                <w:delText>88</w:delText>
              </w:r>
              <w:r w:rsidRPr="00EA4C8F">
                <w:rPr>
                  <w:rFonts w:ascii="Times New Roman" w:hAnsi="Times New Roman"/>
                  <w:szCs w:val="23"/>
                  <w:vertAlign w:val="superscript"/>
                  <w:lang w:val="nl-BE"/>
                </w:rPr>
                <w:delText>)</w:delText>
              </w:r>
              <w:r w:rsidRPr="00EA4C8F">
                <w:rPr>
                  <w:rFonts w:ascii="Times New Roman" w:hAnsi="Times New Roman"/>
                  <w:szCs w:val="23"/>
                  <w:lang w:val="nl-BE"/>
                </w:rPr>
                <w:delText xml:space="preserve">… </w:delText>
              </w:r>
            </w:del>
            <w:ins w:id="2101" w:author="Inge Vanbeveren" w:date="2021-12-16T16:50:00Z">
              <w:r w:rsidRPr="00EA4C8F">
                <w:rPr>
                  <w:rFonts w:ascii="Times New Roman" w:hAnsi="Times New Roman"/>
                  <w:szCs w:val="23"/>
                  <w:lang w:val="nl-BE"/>
                </w:rPr>
                <w:t xml:space="preserve">… </w:t>
              </w:r>
              <w:r w:rsidRPr="00EA4C8F">
                <w:rPr>
                  <w:rFonts w:ascii="Times New Roman" w:hAnsi="Times New Roman"/>
                  <w:szCs w:val="23"/>
                  <w:vertAlign w:val="superscript"/>
                  <w:lang w:val="nl-BE"/>
                </w:rPr>
                <w:t>(</w:t>
              </w:r>
              <w:r w:rsidR="008D6BDD">
                <w:rPr>
                  <w:rFonts w:ascii="Times New Roman" w:hAnsi="Times New Roman"/>
                  <w:szCs w:val="23"/>
                  <w:vertAlign w:val="superscript"/>
                  <w:lang w:val="nl-BE"/>
                </w:rPr>
                <w:t>9</w:t>
              </w:r>
              <w:r w:rsidR="00387E48">
                <w:rPr>
                  <w:rFonts w:ascii="Times New Roman" w:hAnsi="Times New Roman"/>
                  <w:szCs w:val="23"/>
                  <w:vertAlign w:val="superscript"/>
                  <w:lang w:val="nl-BE"/>
                </w:rPr>
                <w:t>7</w:t>
              </w:r>
              <w:r w:rsidRPr="00EA4C8F">
                <w:rPr>
                  <w:rFonts w:ascii="Times New Roman" w:hAnsi="Times New Roman"/>
                  <w:szCs w:val="23"/>
                  <w:vertAlign w:val="superscript"/>
                  <w:lang w:val="nl-BE"/>
                </w:rPr>
                <w:t>)</w:t>
              </w:r>
              <w:r w:rsidR="008D6BDD">
                <w:rPr>
                  <w:rFonts w:ascii="Times New Roman" w:hAnsi="Times New Roman"/>
                  <w:szCs w:val="23"/>
                  <w:vertAlign w:val="superscript"/>
                  <w:lang w:val="nl-BE"/>
                </w:rPr>
                <w:t xml:space="preserve"> </w:t>
              </w:r>
              <w:r w:rsidRPr="00EA4C8F">
                <w:rPr>
                  <w:rFonts w:ascii="Times New Roman" w:hAnsi="Times New Roman"/>
                  <w:szCs w:val="23"/>
                  <w:lang w:val="nl-BE"/>
                </w:rPr>
                <w:t>…</w:t>
              </w:r>
            </w:ins>
            <w:r w:rsidRPr="00EA4C8F">
              <w:rPr>
                <w:rFonts w:ascii="Times New Roman" w:hAnsi="Times New Roman"/>
                <w:szCs w:val="23"/>
                <w:lang w:val="nl-BE"/>
              </w:rPr>
              <w:t>die leidt tot een getrouw beeld.</w:t>
            </w:r>
          </w:p>
          <w:p w14:paraId="670FF75D" w14:textId="667F0D02" w:rsidR="00196749" w:rsidRPr="00EA4C8F" w:rsidRDefault="006F3A17" w:rsidP="00980172">
            <w:pPr>
              <w:tabs>
                <w:tab w:val="left" w:pos="284"/>
              </w:tabs>
              <w:spacing w:after="120"/>
              <w:jc w:val="both"/>
              <w:rPr>
                <w:rFonts w:ascii="Times New Roman" w:hAnsi="Times New Roman"/>
                <w:snapToGrid w:val="0"/>
                <w:color w:val="000000"/>
                <w:szCs w:val="23"/>
                <w:lang w:val="nl-BE"/>
              </w:rPr>
            </w:pPr>
            <w:r w:rsidRPr="00EA4C8F">
              <w:rPr>
                <w:rFonts w:ascii="Times New Roman" w:hAnsi="Times New Roman"/>
                <w:szCs w:val="23"/>
                <w:lang w:val="nl-BE"/>
              </w:rPr>
              <w:t>Wij communiceren</w:t>
            </w:r>
            <w:del w:id="2102" w:author="Inge Vanbeveren" w:date="2021-12-16T16:50:00Z">
              <w:r w:rsidR="00314780" w:rsidRPr="00EA4C8F">
                <w:rPr>
                  <w:rFonts w:ascii="Times New Roman" w:hAnsi="Times New Roman"/>
                  <w:szCs w:val="23"/>
                  <w:lang w:val="nl-BE"/>
                </w:rPr>
                <w:delText xml:space="preserve"> </w:delText>
              </w:r>
              <w:r w:rsidRPr="00EA4C8F">
                <w:rPr>
                  <w:rFonts w:ascii="Times New Roman" w:hAnsi="Times New Roman"/>
                  <w:szCs w:val="23"/>
                  <w:lang w:val="nl-BE"/>
                </w:rPr>
                <w:delText xml:space="preserve">… </w:delText>
              </w:r>
              <w:r w:rsidRPr="00EA4C8F">
                <w:rPr>
                  <w:rFonts w:ascii="Times New Roman" w:hAnsi="Times New Roman"/>
                  <w:szCs w:val="23"/>
                  <w:vertAlign w:val="superscript"/>
                  <w:lang w:val="nl-BE"/>
                </w:rPr>
                <w:delText>(</w:delText>
              </w:r>
              <w:r w:rsidR="00F92DC0">
                <w:rPr>
                  <w:rFonts w:ascii="Times New Roman" w:hAnsi="Times New Roman"/>
                  <w:szCs w:val="23"/>
                  <w:vertAlign w:val="superscript"/>
                  <w:lang w:val="nl-BE"/>
                </w:rPr>
                <w:delText>88</w:delText>
              </w:r>
              <w:r w:rsidRPr="00EA4C8F">
                <w:rPr>
                  <w:rFonts w:ascii="Times New Roman" w:hAnsi="Times New Roman"/>
                  <w:szCs w:val="23"/>
                  <w:vertAlign w:val="superscript"/>
                  <w:lang w:val="nl-BE"/>
                </w:rPr>
                <w:delText>)</w:delText>
              </w:r>
              <w:r w:rsidRPr="00EA4C8F">
                <w:rPr>
                  <w:rFonts w:ascii="Times New Roman" w:hAnsi="Times New Roman"/>
                  <w:szCs w:val="23"/>
                  <w:lang w:val="nl-BE"/>
                </w:rPr>
                <w:delText xml:space="preserve"> …</w:delText>
              </w:r>
              <w:r w:rsidR="00314780" w:rsidRPr="00EA4C8F">
                <w:rPr>
                  <w:rFonts w:ascii="Times New Roman" w:hAnsi="Times New Roman"/>
                  <w:szCs w:val="23"/>
                  <w:lang w:val="nl-BE"/>
                </w:rPr>
                <w:delText xml:space="preserve"> </w:delText>
              </w:r>
            </w:del>
            <w:ins w:id="2103" w:author="Inge Vanbeveren" w:date="2021-12-16T16:50:00Z">
              <w:r w:rsidRPr="00EA4C8F">
                <w:rPr>
                  <w:rFonts w:ascii="Times New Roman" w:hAnsi="Times New Roman"/>
                  <w:szCs w:val="23"/>
                  <w:lang w:val="nl-BE"/>
                </w:rPr>
                <w:t xml:space="preserve">… </w:t>
              </w:r>
              <w:r w:rsidRPr="00EA4C8F">
                <w:rPr>
                  <w:rFonts w:ascii="Times New Roman" w:hAnsi="Times New Roman"/>
                  <w:szCs w:val="23"/>
                  <w:vertAlign w:val="superscript"/>
                  <w:lang w:val="nl-BE"/>
                </w:rPr>
                <w:t>(</w:t>
              </w:r>
              <w:r w:rsidR="008876C6">
                <w:rPr>
                  <w:rFonts w:ascii="Times New Roman" w:hAnsi="Times New Roman"/>
                  <w:szCs w:val="23"/>
                  <w:vertAlign w:val="superscript"/>
                  <w:lang w:val="nl-BE"/>
                </w:rPr>
                <w:t>9</w:t>
              </w:r>
              <w:r w:rsidR="00387E48">
                <w:rPr>
                  <w:rFonts w:ascii="Times New Roman" w:hAnsi="Times New Roman"/>
                  <w:szCs w:val="23"/>
                  <w:vertAlign w:val="superscript"/>
                  <w:lang w:val="nl-BE"/>
                </w:rPr>
                <w:t>7</w:t>
              </w:r>
              <w:r w:rsidRPr="00EA4C8F">
                <w:rPr>
                  <w:rFonts w:ascii="Times New Roman" w:hAnsi="Times New Roman"/>
                  <w:szCs w:val="23"/>
                  <w:vertAlign w:val="superscript"/>
                  <w:lang w:val="nl-BE"/>
                </w:rPr>
                <w:t>)</w:t>
              </w:r>
              <w:r w:rsidRPr="00EA4C8F">
                <w:rPr>
                  <w:rFonts w:ascii="Times New Roman" w:hAnsi="Times New Roman"/>
                  <w:szCs w:val="23"/>
                  <w:lang w:val="nl-BE"/>
                </w:rPr>
                <w:t xml:space="preserve"> …</w:t>
              </w:r>
            </w:ins>
            <w:r w:rsidRPr="00EA4C8F">
              <w:rPr>
                <w:rFonts w:ascii="Times New Roman" w:hAnsi="Times New Roman"/>
                <w:szCs w:val="23"/>
                <w:lang w:val="nl-BE"/>
              </w:rPr>
              <w:t>in de interne beheersing die wij identificeren gedurende onze controle.</w:t>
            </w:r>
          </w:p>
          <w:p w14:paraId="4CEED0C9" w14:textId="6F2A2322" w:rsidR="00196749" w:rsidRPr="00EA4C8F" w:rsidRDefault="00314780"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b/>
                <w:bCs/>
                <w:szCs w:val="24"/>
                <w:lang w:val="nl-BE"/>
              </w:rPr>
              <w:t>O</w:t>
            </w:r>
            <w:r w:rsidR="002A2806" w:rsidRPr="00EA4C8F">
              <w:rPr>
                <w:rFonts w:ascii="Times New Roman" w:hAnsi="Times New Roman"/>
                <w:b/>
                <w:bCs/>
                <w:szCs w:val="24"/>
                <w:lang w:val="nl-BE"/>
              </w:rPr>
              <w:t xml:space="preserve">verige door wet- en regelgeving gestelde </w:t>
            </w:r>
            <w:r w:rsidRPr="00EA4C8F">
              <w:rPr>
                <w:rFonts w:ascii="Times New Roman" w:hAnsi="Times New Roman"/>
                <w:b/>
                <w:bCs/>
                <w:szCs w:val="24"/>
                <w:lang w:val="nl-BE"/>
              </w:rPr>
              <w:t>eisen</w:t>
            </w:r>
            <w:r w:rsidR="00AC1AF7" w:rsidRPr="00EA4C8F">
              <w:rPr>
                <w:rFonts w:ascii="Times New Roman" w:hAnsi="Times New Roman"/>
                <w:b/>
                <w:bCs/>
                <w:szCs w:val="24"/>
                <w:lang w:val="nl-BE"/>
              </w:rPr>
              <w:t xml:space="preserve"> </w:t>
            </w:r>
            <w:r w:rsidR="00196749" w:rsidRPr="00EA4C8F">
              <w:rPr>
                <w:rFonts w:ascii="Times New Roman" w:hAnsi="Times New Roman"/>
                <w:snapToGrid w:val="0"/>
                <w:color w:val="000000"/>
                <w:szCs w:val="24"/>
                <w:vertAlign w:val="superscript"/>
                <w:lang w:val="nl-BE"/>
              </w:rPr>
              <w:t>(</w:t>
            </w:r>
            <w:r w:rsidR="00196749" w:rsidRPr="00EA4C8F">
              <w:rPr>
                <w:rStyle w:val="FootnoteReference"/>
                <w:rFonts w:ascii="Times New Roman" w:hAnsi="Times New Roman"/>
                <w:snapToGrid w:val="0"/>
                <w:color w:val="000000"/>
                <w:szCs w:val="24"/>
                <w:lang w:val="nl-BE" w:eastAsia="nl-NL"/>
              </w:rPr>
              <w:footnoteReference w:id="117"/>
            </w:r>
            <w:r w:rsidR="00196749" w:rsidRPr="00EA4C8F">
              <w:rPr>
                <w:rFonts w:ascii="Times New Roman" w:hAnsi="Times New Roman"/>
                <w:snapToGrid w:val="0"/>
                <w:color w:val="000000"/>
                <w:szCs w:val="24"/>
                <w:vertAlign w:val="superscript"/>
                <w:lang w:val="nl-BE"/>
              </w:rPr>
              <w:t>)</w:t>
            </w:r>
          </w:p>
        </w:tc>
      </w:tr>
    </w:tbl>
    <w:p w14:paraId="0D714ED3" w14:textId="77777777" w:rsidR="004F538A" w:rsidRDefault="004F538A" w:rsidP="004F538A">
      <w:pPr>
        <w:pStyle w:val="ListParagraph"/>
        <w:tabs>
          <w:tab w:val="left" w:pos="567"/>
        </w:tabs>
        <w:spacing w:after="0" w:line="240" w:lineRule="auto"/>
        <w:ind w:left="0"/>
        <w:contextualSpacing w:val="0"/>
        <w:jc w:val="both"/>
        <w:rPr>
          <w:lang w:val="nl-BE"/>
        </w:rPr>
      </w:pPr>
      <w:bookmarkStart w:id="2104" w:name="_Toc510014127"/>
      <w:bookmarkStart w:id="2105" w:name="_Toc510077212"/>
      <w:bookmarkStart w:id="2106" w:name="_Toc510077605"/>
    </w:p>
    <w:p w14:paraId="6EDCEE96" w14:textId="77777777" w:rsidR="00506803" w:rsidRDefault="00506803">
      <w:pPr>
        <w:rPr>
          <w:rFonts w:ascii="Times New Roman" w:hAnsi="Times New Roman"/>
          <w:b/>
          <w:sz w:val="24"/>
          <w:lang w:val="nl-BE"/>
        </w:rPr>
      </w:pPr>
      <w:r>
        <w:rPr>
          <w:lang w:val="nl-BE"/>
        </w:rPr>
        <w:lastRenderedPageBreak/>
        <w:br w:type="page"/>
      </w:r>
    </w:p>
    <w:p w14:paraId="6735FDDD" w14:textId="032CF5C3" w:rsidR="00CA1784" w:rsidRPr="00EA4C8F" w:rsidRDefault="006B4970" w:rsidP="00980172">
      <w:pPr>
        <w:pStyle w:val="Heading3"/>
        <w:rPr>
          <w:szCs w:val="24"/>
          <w:lang w:val="nl-BE"/>
        </w:rPr>
      </w:pPr>
      <w:bookmarkStart w:id="2107" w:name="_Toc90565846"/>
      <w:bookmarkStart w:id="2108" w:name="_Toc59187913"/>
      <w:r w:rsidRPr="00EA4C8F">
        <w:rPr>
          <w:lang w:val="nl-BE"/>
        </w:rPr>
        <w:lastRenderedPageBreak/>
        <w:t xml:space="preserve">2.3.5. </w:t>
      </w:r>
      <w:r w:rsidRPr="00EA4C8F">
        <w:rPr>
          <w:lang w:val="nl-BE"/>
        </w:rPr>
        <w:tab/>
      </w:r>
      <w:r w:rsidR="00CA1784" w:rsidRPr="00EA4C8F">
        <w:rPr>
          <w:lang w:val="nl-BE"/>
        </w:rPr>
        <w:t xml:space="preserve">Gevolgen van een aangepast oordeel tot uitdrukking gebracht in </w:t>
      </w:r>
      <w:r w:rsidR="00F96DAD" w:rsidRPr="00EA4C8F">
        <w:rPr>
          <w:lang w:val="nl-BE"/>
        </w:rPr>
        <w:t>het voorafgaande boekjaar</w:t>
      </w:r>
      <w:r w:rsidR="00CA1784" w:rsidRPr="00EA4C8F">
        <w:rPr>
          <w:lang w:val="nl-BE"/>
        </w:rPr>
        <w:t xml:space="preserve"> op de overeenkomstige cijfers in een tweede </w:t>
      </w:r>
      <w:r w:rsidR="008F49EB" w:rsidRPr="00EA4C8F">
        <w:rPr>
          <w:lang w:val="nl-BE"/>
        </w:rPr>
        <w:t xml:space="preserve">jaar van het commissarismandaat </w:t>
      </w:r>
      <w:r w:rsidR="00CA1784" w:rsidRPr="00EA4C8F">
        <w:rPr>
          <w:lang w:val="nl-BE"/>
        </w:rPr>
        <w:t>(geen commissaris vóór het begin van het mandaat)</w:t>
      </w:r>
      <w:bookmarkEnd w:id="2104"/>
      <w:bookmarkEnd w:id="2105"/>
      <w:bookmarkEnd w:id="2106"/>
      <w:r w:rsidR="00593A92">
        <w:rPr>
          <w:lang w:val="nl-BE"/>
        </w:rPr>
        <w:t xml:space="preserve"> – Oordeel met voorbehoud</w:t>
      </w:r>
      <w:bookmarkEnd w:id="2107"/>
      <w:bookmarkEnd w:id="2108"/>
    </w:p>
    <w:p w14:paraId="1D58F090" w14:textId="77777777" w:rsidR="00CA1784" w:rsidRPr="00EA4C8F" w:rsidRDefault="00CA1784" w:rsidP="00980172">
      <w:pPr>
        <w:spacing w:after="0" w:line="240" w:lineRule="auto"/>
        <w:ind w:left="709" w:hanging="709"/>
        <w:jc w:val="both"/>
        <w:rPr>
          <w:rFonts w:ascii="Times New Roman" w:hAnsi="Times New Roman"/>
          <w:b/>
          <w:sz w:val="24"/>
          <w:szCs w:val="24"/>
          <w:u w:val="single"/>
          <w:lang w:val="nl-BE"/>
        </w:rPr>
      </w:pPr>
    </w:p>
    <w:p w14:paraId="78117FA7" w14:textId="4D205947"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In deze rubriek wordt een voorbeeld van verslag over de jaarrekening opgenomen dat uitsluitend rekening houdt met de volgende omstandigheden en de door de commissaris toegepaste oordeelsvorming:</w:t>
      </w:r>
    </w:p>
    <w:p w14:paraId="525B247A" w14:textId="77777777" w:rsidR="00CA1784" w:rsidRPr="00EA4C8F" w:rsidRDefault="00CA1784" w:rsidP="00980172">
      <w:pPr>
        <w:spacing w:after="0" w:line="240" w:lineRule="auto"/>
        <w:ind w:left="709" w:hanging="709"/>
        <w:jc w:val="both"/>
        <w:rPr>
          <w:rFonts w:ascii="Times New Roman" w:hAnsi="Times New Roman"/>
          <w:b/>
          <w:sz w:val="24"/>
          <w:szCs w:val="24"/>
          <w:u w:val="single"/>
          <w:lang w:val="nl-BE"/>
        </w:rPr>
      </w:pPr>
    </w:p>
    <w:p w14:paraId="0D932B13" w14:textId="77777777" w:rsidR="00CA1784" w:rsidRPr="00EA4C8F" w:rsidRDefault="00CA1784" w:rsidP="00980172">
      <w:pPr>
        <w:pStyle w:val="ListParagraph"/>
        <w:numPr>
          <w:ilvl w:val="0"/>
          <w:numId w:val="50"/>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contextualSpacing w:val="0"/>
        <w:jc w:val="both"/>
        <w:rPr>
          <w:rFonts w:ascii="Times New Roman" w:hAnsi="Times New Roman"/>
          <w:sz w:val="24"/>
          <w:szCs w:val="24"/>
          <w:lang w:val="nl-BE"/>
        </w:rPr>
      </w:pPr>
      <w:r w:rsidRPr="00EA4C8F">
        <w:rPr>
          <w:rFonts w:ascii="Times New Roman" w:hAnsi="Times New Roman"/>
          <w:sz w:val="24"/>
          <w:lang w:val="nl-BE"/>
        </w:rPr>
        <w:t>Er was geen commissaris vóór het begin van het mandaat;</w:t>
      </w:r>
    </w:p>
    <w:p w14:paraId="61E827B4" w14:textId="47AE30F8" w:rsidR="00CA1784" w:rsidRPr="00EA4C8F" w:rsidRDefault="00CA1784" w:rsidP="00980172">
      <w:pPr>
        <w:pStyle w:val="ListParagraph"/>
        <w:numPr>
          <w:ilvl w:val="0"/>
          <w:numId w:val="50"/>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contextualSpacing w:val="0"/>
        <w:jc w:val="both"/>
        <w:rPr>
          <w:rFonts w:ascii="Times New Roman" w:hAnsi="Times New Roman"/>
          <w:sz w:val="24"/>
          <w:szCs w:val="24"/>
          <w:lang w:val="nl-BE"/>
        </w:rPr>
      </w:pPr>
      <w:r w:rsidRPr="00EA4C8F">
        <w:rPr>
          <w:rFonts w:ascii="Times New Roman" w:hAnsi="Times New Roman"/>
          <w:sz w:val="24"/>
          <w:lang w:val="nl-BE"/>
        </w:rPr>
        <w:t>Het gaat om het tweede jaar</w:t>
      </w:r>
      <w:r w:rsidR="00991398" w:rsidRPr="00EA4C8F">
        <w:rPr>
          <w:rFonts w:ascii="Times New Roman" w:hAnsi="Times New Roman"/>
          <w:sz w:val="24"/>
          <w:lang w:val="nl-BE"/>
        </w:rPr>
        <w:t xml:space="preserve"> van het commissarismandaat</w:t>
      </w:r>
      <w:r w:rsidRPr="00EA4C8F">
        <w:rPr>
          <w:rFonts w:ascii="Times New Roman" w:hAnsi="Times New Roman"/>
          <w:sz w:val="24"/>
          <w:lang w:val="nl-BE"/>
        </w:rPr>
        <w:t>;</w:t>
      </w:r>
    </w:p>
    <w:p w14:paraId="22482040" w14:textId="4E4D503E" w:rsidR="00CA1784" w:rsidRPr="00EA4C8F" w:rsidRDefault="00991398" w:rsidP="00980172">
      <w:pPr>
        <w:pStyle w:val="ListParagraph"/>
        <w:numPr>
          <w:ilvl w:val="0"/>
          <w:numId w:val="50"/>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contextualSpacing w:val="0"/>
        <w:jc w:val="both"/>
        <w:rPr>
          <w:rFonts w:ascii="Times New Roman" w:hAnsi="Times New Roman"/>
          <w:sz w:val="24"/>
          <w:szCs w:val="24"/>
          <w:lang w:val="nl-BE"/>
        </w:rPr>
      </w:pPr>
      <w:r w:rsidRPr="00EA4C8F">
        <w:rPr>
          <w:rFonts w:ascii="Times New Roman" w:hAnsi="Times New Roman"/>
          <w:sz w:val="24"/>
          <w:lang w:val="nl-BE"/>
        </w:rPr>
        <w:t xml:space="preserve">Betreffende </w:t>
      </w:r>
      <w:r w:rsidR="006F3A17" w:rsidRPr="00EA4C8F">
        <w:rPr>
          <w:rFonts w:ascii="Times New Roman" w:hAnsi="Times New Roman"/>
          <w:sz w:val="24"/>
          <w:lang w:val="nl-BE"/>
        </w:rPr>
        <w:t>h</w:t>
      </w:r>
      <w:r w:rsidR="00CA1784" w:rsidRPr="00EA4C8F">
        <w:rPr>
          <w:rFonts w:ascii="Times New Roman" w:hAnsi="Times New Roman"/>
          <w:sz w:val="24"/>
          <w:lang w:val="nl-BE"/>
        </w:rPr>
        <w:t xml:space="preserve">et eerste </w:t>
      </w:r>
      <w:r w:rsidRPr="00EA4C8F">
        <w:rPr>
          <w:rFonts w:ascii="Times New Roman" w:hAnsi="Times New Roman"/>
          <w:sz w:val="24"/>
          <w:lang w:val="nl-BE"/>
        </w:rPr>
        <w:t xml:space="preserve">boekjaar </w:t>
      </w:r>
      <w:r w:rsidR="00F36642">
        <w:rPr>
          <w:rFonts w:ascii="Times New Roman" w:hAnsi="Times New Roman"/>
          <w:sz w:val="24"/>
          <w:lang w:val="nl-BE"/>
        </w:rPr>
        <w:t xml:space="preserve">N </w:t>
      </w:r>
      <w:r w:rsidRPr="00EA4C8F">
        <w:rPr>
          <w:rFonts w:ascii="Times New Roman" w:hAnsi="Times New Roman"/>
          <w:sz w:val="24"/>
          <w:lang w:val="nl-BE"/>
        </w:rPr>
        <w:t xml:space="preserve">onder controle </w:t>
      </w:r>
      <w:r w:rsidR="00CA1784" w:rsidRPr="00EA4C8F">
        <w:rPr>
          <w:rFonts w:ascii="Times New Roman" w:hAnsi="Times New Roman"/>
          <w:sz w:val="24"/>
          <w:lang w:val="nl-BE"/>
        </w:rPr>
        <w:t>werd een oordeel met voorbehoud tot uitdrukking gebracht naar aanleiding van de onmogelijkheid om de voorraden de controleren;</w:t>
      </w:r>
    </w:p>
    <w:p w14:paraId="4409F464" w14:textId="0F5728E7" w:rsidR="00CA1784" w:rsidRPr="00EA4C8F" w:rsidRDefault="00CA1784" w:rsidP="00980172">
      <w:pPr>
        <w:pStyle w:val="ListParagraph"/>
        <w:numPr>
          <w:ilvl w:val="0"/>
          <w:numId w:val="50"/>
        </w:numPr>
        <w:pBdr>
          <w:top w:val="single" w:sz="4" w:space="1" w:color="auto"/>
          <w:left w:val="single" w:sz="4" w:space="4" w:color="auto"/>
          <w:bottom w:val="single" w:sz="4" w:space="1" w:color="auto"/>
          <w:right w:val="single" w:sz="4" w:space="4" w:color="auto"/>
        </w:pBdr>
        <w:tabs>
          <w:tab w:val="left" w:pos="426"/>
        </w:tabs>
        <w:spacing w:after="0" w:line="240" w:lineRule="auto"/>
        <w:ind w:left="284" w:hanging="284"/>
        <w:contextualSpacing w:val="0"/>
        <w:jc w:val="both"/>
        <w:rPr>
          <w:rFonts w:ascii="Times New Roman" w:hAnsi="Times New Roman"/>
          <w:sz w:val="24"/>
          <w:szCs w:val="24"/>
          <w:lang w:val="nl-BE"/>
        </w:rPr>
      </w:pPr>
      <w:r w:rsidRPr="00EA4C8F">
        <w:rPr>
          <w:rFonts w:ascii="Times New Roman" w:hAnsi="Times New Roman"/>
          <w:sz w:val="24"/>
          <w:lang w:val="nl-BE"/>
        </w:rPr>
        <w:t xml:space="preserve">De gekende of </w:t>
      </w:r>
      <w:r w:rsidR="00991398" w:rsidRPr="00EA4C8F">
        <w:rPr>
          <w:rFonts w:ascii="Times New Roman" w:hAnsi="Times New Roman"/>
          <w:sz w:val="24"/>
          <w:lang w:val="nl-BE"/>
        </w:rPr>
        <w:t>mogelijke</w:t>
      </w:r>
      <w:r w:rsidRPr="00EA4C8F">
        <w:rPr>
          <w:rFonts w:ascii="Times New Roman" w:hAnsi="Times New Roman"/>
          <w:sz w:val="24"/>
          <w:lang w:val="nl-BE"/>
        </w:rPr>
        <w:t xml:space="preserve"> effecten van de aangelegenheid op de cijfers van het boekjaar </w:t>
      </w:r>
      <w:r w:rsidR="00F36642">
        <w:rPr>
          <w:rFonts w:ascii="Times New Roman" w:hAnsi="Times New Roman"/>
          <w:sz w:val="24"/>
          <w:lang w:val="nl-BE"/>
        </w:rPr>
        <w:t>N</w:t>
      </w:r>
      <w:r w:rsidR="00120DF4">
        <w:rPr>
          <w:rFonts w:ascii="Times New Roman" w:hAnsi="Times New Roman"/>
          <w:sz w:val="24"/>
          <w:lang w:val="nl-BE"/>
        </w:rPr>
        <w:t>+1</w:t>
      </w:r>
      <w:r w:rsidR="00F36642">
        <w:rPr>
          <w:rFonts w:ascii="Times New Roman" w:hAnsi="Times New Roman"/>
          <w:sz w:val="24"/>
          <w:lang w:val="nl-BE"/>
        </w:rPr>
        <w:t xml:space="preserve"> </w:t>
      </w:r>
      <w:r w:rsidRPr="00EA4C8F">
        <w:rPr>
          <w:rFonts w:ascii="Times New Roman" w:hAnsi="Times New Roman"/>
          <w:sz w:val="24"/>
          <w:lang w:val="nl-BE"/>
        </w:rPr>
        <w:t xml:space="preserve">onder controle (hier: tweede </w:t>
      </w:r>
      <w:r w:rsidR="00991398" w:rsidRPr="00EA4C8F">
        <w:rPr>
          <w:rFonts w:ascii="Times New Roman" w:hAnsi="Times New Roman"/>
          <w:sz w:val="24"/>
          <w:lang w:val="nl-BE"/>
        </w:rPr>
        <w:t>jaar van het commissarismandaat</w:t>
      </w:r>
      <w:r w:rsidRPr="00EA4C8F">
        <w:rPr>
          <w:rFonts w:ascii="Times New Roman" w:hAnsi="Times New Roman"/>
          <w:sz w:val="24"/>
          <w:lang w:val="nl-BE"/>
        </w:rPr>
        <w:t>) zijn onbestaand maar een aanpassing van het oordeel van de commissaris is vereist omwille van de mogelijke effecten van de niet opgeloste aangelegenheid op de vergelijkbaarheid van de cijfers van de resultatenrekening van het lopend boekjaar</w:t>
      </w:r>
      <w:r w:rsidR="00F36642">
        <w:rPr>
          <w:rFonts w:ascii="Times New Roman" w:hAnsi="Times New Roman"/>
          <w:sz w:val="24"/>
          <w:lang w:val="nl-BE"/>
        </w:rPr>
        <w:t xml:space="preserve"> N</w:t>
      </w:r>
      <w:r w:rsidRPr="00EA4C8F">
        <w:rPr>
          <w:rFonts w:ascii="Times New Roman" w:hAnsi="Times New Roman"/>
          <w:sz w:val="24"/>
          <w:lang w:val="nl-BE"/>
        </w:rPr>
        <w:t xml:space="preserve"> met de overeenkomstige cijfers.</w:t>
      </w:r>
    </w:p>
    <w:p w14:paraId="4CF1828F" w14:textId="77777777" w:rsidR="00CA1784" w:rsidRPr="00EA4C8F" w:rsidRDefault="00CA1784" w:rsidP="00980172">
      <w:pPr>
        <w:spacing w:after="0" w:line="240" w:lineRule="auto"/>
        <w:jc w:val="both"/>
        <w:rPr>
          <w:rFonts w:ascii="Times New Roman" w:hAnsi="Times New Roman"/>
          <w:sz w:val="24"/>
          <w:szCs w:val="24"/>
          <w:u w:val="single"/>
          <w:lang w:val="nl-BE"/>
        </w:rPr>
      </w:pPr>
    </w:p>
    <w:p w14:paraId="682A86CE" w14:textId="5B7A1E44"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w:t>
      </w:r>
      <w:r w:rsidRPr="00EA4C8F">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42828B64" w14:textId="77777777" w:rsidR="00CA1784" w:rsidRPr="00EA4C8F" w:rsidRDefault="00CA1784" w:rsidP="00980172">
      <w:pPr>
        <w:spacing w:after="0" w:line="240" w:lineRule="auto"/>
        <w:jc w:val="both"/>
        <w:rPr>
          <w:rFonts w:ascii="Times New Roman" w:hAnsi="Times New Roman"/>
          <w:sz w:val="24"/>
          <w:szCs w:val="24"/>
          <w:u w:val="single"/>
          <w:lang w:val="nl-BE"/>
        </w:rPr>
      </w:pPr>
    </w:p>
    <w:p w14:paraId="252A4D27" w14:textId="23AC6A1A"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De voorbeelden opgenomen </w:t>
      </w:r>
      <w:r w:rsidR="006F3A17" w:rsidRPr="00EA4C8F">
        <w:rPr>
          <w:rFonts w:ascii="Times New Roman" w:hAnsi="Times New Roman"/>
          <w:i/>
          <w:sz w:val="24"/>
          <w:lang w:val="nl-BE"/>
        </w:rPr>
        <w:t>infra</w:t>
      </w:r>
      <w:r w:rsidRPr="00EA4C8F">
        <w:rPr>
          <w:rFonts w:ascii="Times New Roman" w:hAnsi="Times New Roman"/>
          <w:sz w:val="24"/>
          <w:lang w:val="nl-BE"/>
        </w:rPr>
        <w:t xml:space="preserve">, </w:t>
      </w:r>
      <w:r w:rsidR="006F50E0" w:rsidRPr="00EA4C8F">
        <w:rPr>
          <w:rFonts w:ascii="Times New Roman" w:hAnsi="Times New Roman"/>
          <w:sz w:val="24"/>
          <w:lang w:val="nl-BE"/>
        </w:rPr>
        <w:t>sectie 2.</w:t>
      </w:r>
      <w:r w:rsidR="002B5072">
        <w:rPr>
          <w:rFonts w:ascii="Times New Roman" w:hAnsi="Times New Roman"/>
          <w:sz w:val="24"/>
          <w:lang w:val="nl-BE"/>
        </w:rPr>
        <w:t>5</w:t>
      </w:r>
      <w:r w:rsidR="006F50E0" w:rsidRPr="00EA4C8F">
        <w:rPr>
          <w:rFonts w:ascii="Times New Roman" w:hAnsi="Times New Roman"/>
          <w:sz w:val="24"/>
          <w:lang w:val="nl-BE"/>
        </w:rPr>
        <w:t>.</w:t>
      </w:r>
      <w:r w:rsidRPr="00EA4C8F">
        <w:rPr>
          <w:rFonts w:ascii="Times New Roman" w:hAnsi="Times New Roman"/>
          <w:sz w:val="24"/>
          <w:lang w:val="nl-BE"/>
        </w:rPr>
        <w:t xml:space="preserve"> handelen over een eerste controlejaar terwijl geen enkele audit werd uitgevoerd van de jaarrekening van het vorig boekjaar</w:t>
      </w:r>
      <w:r w:rsidR="00F36642">
        <w:rPr>
          <w:rFonts w:ascii="Times New Roman" w:hAnsi="Times New Roman"/>
          <w:sz w:val="24"/>
          <w:lang w:val="nl-BE"/>
        </w:rPr>
        <w:t xml:space="preserve"> N-1</w:t>
      </w:r>
      <w:r w:rsidRPr="00EA4C8F">
        <w:rPr>
          <w:rFonts w:ascii="Times New Roman" w:hAnsi="Times New Roman"/>
          <w:sz w:val="24"/>
          <w:lang w:val="nl-BE"/>
        </w:rPr>
        <w:t xml:space="preserve">. </w:t>
      </w:r>
      <w:r w:rsidR="00991398" w:rsidRPr="00EA4C8F">
        <w:rPr>
          <w:rFonts w:ascii="Times New Roman" w:hAnsi="Times New Roman"/>
          <w:sz w:val="24"/>
          <w:lang w:val="nl-BE"/>
        </w:rPr>
        <w:t>In o</w:t>
      </w:r>
      <w:r w:rsidRPr="00EA4C8F">
        <w:rPr>
          <w:rFonts w:ascii="Times New Roman" w:hAnsi="Times New Roman"/>
          <w:sz w:val="24"/>
          <w:lang w:val="nl-BE"/>
        </w:rPr>
        <w:t xml:space="preserve">nderhavig geval </w:t>
      </w:r>
      <w:r w:rsidR="00991398" w:rsidRPr="00EA4C8F">
        <w:rPr>
          <w:rFonts w:ascii="Times New Roman" w:hAnsi="Times New Roman"/>
          <w:sz w:val="24"/>
          <w:lang w:val="nl-BE"/>
        </w:rPr>
        <w:t>houdt</w:t>
      </w:r>
      <w:r w:rsidRPr="00EA4C8F">
        <w:rPr>
          <w:rFonts w:ascii="Times New Roman" w:hAnsi="Times New Roman"/>
          <w:sz w:val="24"/>
          <w:lang w:val="nl-BE"/>
        </w:rPr>
        <w:t xml:space="preserve"> de commissaris rekening met het type van oordeel tot uitdrukking gebracht in het </w:t>
      </w:r>
      <w:r w:rsidR="00991398" w:rsidRPr="00EA4C8F">
        <w:rPr>
          <w:rFonts w:ascii="Times New Roman" w:hAnsi="Times New Roman"/>
          <w:sz w:val="24"/>
          <w:lang w:val="nl-BE"/>
        </w:rPr>
        <w:t>voorafgaand boekjaar</w:t>
      </w:r>
      <w:r w:rsidRPr="00EA4C8F">
        <w:rPr>
          <w:rFonts w:ascii="Times New Roman" w:hAnsi="Times New Roman"/>
          <w:sz w:val="24"/>
          <w:lang w:val="nl-BE"/>
        </w:rPr>
        <w:t xml:space="preserve">. Onverminderd de opmerkingen uiteengezet </w:t>
      </w:r>
      <w:r w:rsidRPr="00EA4C8F">
        <w:rPr>
          <w:rFonts w:ascii="Times New Roman" w:hAnsi="Times New Roman"/>
          <w:i/>
          <w:sz w:val="24"/>
          <w:lang w:val="nl-BE"/>
        </w:rPr>
        <w:t>supra</w:t>
      </w:r>
      <w:r w:rsidRPr="00EA4C8F">
        <w:rPr>
          <w:rFonts w:ascii="Times New Roman" w:hAnsi="Times New Roman"/>
          <w:sz w:val="24"/>
          <w:lang w:val="nl-BE"/>
        </w:rPr>
        <w:t xml:space="preserve">, </w:t>
      </w:r>
      <w:r w:rsidR="006B0886" w:rsidRPr="00EA4C8F">
        <w:rPr>
          <w:rFonts w:ascii="Times New Roman" w:hAnsi="Times New Roman"/>
          <w:sz w:val="24"/>
          <w:lang w:val="nl-BE"/>
        </w:rPr>
        <w:t>sectie 2.3.</w:t>
      </w:r>
      <w:r w:rsidRPr="00EA4C8F">
        <w:rPr>
          <w:rFonts w:ascii="Times New Roman" w:hAnsi="Times New Roman"/>
          <w:sz w:val="24"/>
          <w:lang w:val="nl-BE"/>
        </w:rPr>
        <w:t xml:space="preserve">, zal zijn oordeel met betrekking tot de jaarrekening van het boekjaar </w:t>
      </w:r>
      <w:r w:rsidR="00F36642">
        <w:rPr>
          <w:rFonts w:ascii="Times New Roman" w:hAnsi="Times New Roman"/>
          <w:sz w:val="24"/>
          <w:lang w:val="nl-BE"/>
        </w:rPr>
        <w:t xml:space="preserve">N </w:t>
      </w:r>
      <w:r w:rsidRPr="00EA4C8F">
        <w:rPr>
          <w:rFonts w:ascii="Times New Roman" w:hAnsi="Times New Roman"/>
          <w:sz w:val="24"/>
          <w:lang w:val="nl-BE"/>
        </w:rPr>
        <w:t>onder controle in dit geval moeten worden aangepast gezien het mogelijk</w:t>
      </w:r>
      <w:r w:rsidR="00991398" w:rsidRPr="00EA4C8F">
        <w:rPr>
          <w:rFonts w:ascii="Times New Roman" w:hAnsi="Times New Roman"/>
          <w:sz w:val="24"/>
          <w:lang w:val="nl-BE"/>
        </w:rPr>
        <w:t>e</w:t>
      </w:r>
      <w:r w:rsidRPr="00EA4C8F">
        <w:rPr>
          <w:rFonts w:ascii="Times New Roman" w:hAnsi="Times New Roman"/>
          <w:sz w:val="24"/>
          <w:lang w:val="nl-BE"/>
        </w:rPr>
        <w:t xml:space="preserve"> effect op de overeenkomstige cijfers.</w:t>
      </w:r>
      <w:ins w:id="2109" w:author="Inge Vanbeveren" w:date="2021-12-16T16:50:00Z">
        <w:r w:rsidR="009B22BC">
          <w:rPr>
            <w:rFonts w:ascii="Times New Roman" w:hAnsi="Times New Roman"/>
            <w:sz w:val="24"/>
            <w:lang w:val="nl-BE"/>
          </w:rPr>
          <w:t xml:space="preserve"> De jaarrekening van het voorgaande boekjaar werd niet gecorrigeerd zoals door artikel 3:19 WVV vereist.</w:t>
        </w:r>
      </w:ins>
    </w:p>
    <w:p w14:paraId="62DE9221" w14:textId="77777777" w:rsidR="00CA1784" w:rsidRPr="00EA4C8F" w:rsidRDefault="00CA1784" w:rsidP="00980172">
      <w:pPr>
        <w:spacing w:after="0" w:line="240" w:lineRule="auto"/>
        <w:jc w:val="both"/>
        <w:rPr>
          <w:rFonts w:ascii="Times New Roman" w:hAnsi="Times New Roman"/>
          <w:sz w:val="24"/>
          <w:szCs w:val="24"/>
          <w:lang w:val="nl-BE"/>
        </w:rPr>
      </w:pPr>
    </w:p>
    <w:p w14:paraId="0F98E856" w14:textId="184327B2"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Indien de commissaris van oordeel is dat een oordeel met voorbehoud tot uitdrukking dient te worden gebracht, moet hij,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in zijn verslag een sectie “Basis voor </w:t>
      </w:r>
      <w:r w:rsidR="006F3A17" w:rsidRPr="00EA4C8F">
        <w:rPr>
          <w:rFonts w:ascii="Times New Roman" w:hAnsi="Times New Roman"/>
          <w:sz w:val="24"/>
          <w:szCs w:val="24"/>
          <w:lang w:val="nl-BE"/>
        </w:rPr>
        <w:t xml:space="preserve">het </w:t>
      </w:r>
      <w:r w:rsidRPr="00EA4C8F">
        <w:rPr>
          <w:rFonts w:ascii="Times New Roman" w:hAnsi="Times New Roman"/>
          <w:sz w:val="24"/>
          <w:szCs w:val="24"/>
          <w:lang w:val="nl-BE"/>
        </w:rPr>
        <w:t>oordeel met voorbehoud” invoegen onmiddellijk na de sectie “Oordeel</w:t>
      </w:r>
      <w:r w:rsidR="0001000F" w:rsidRPr="00EA4C8F">
        <w:rPr>
          <w:rFonts w:ascii="Times New Roman" w:hAnsi="Times New Roman"/>
          <w:sz w:val="24"/>
          <w:szCs w:val="24"/>
          <w:lang w:val="nl-BE"/>
        </w:rPr>
        <w:t xml:space="preserve"> met voorbehoud</w:t>
      </w:r>
      <w:r w:rsidRPr="00EA4C8F">
        <w:rPr>
          <w:rFonts w:ascii="Times New Roman" w:hAnsi="Times New Roman"/>
          <w:sz w:val="24"/>
          <w:szCs w:val="24"/>
          <w:lang w:val="nl-BE"/>
        </w:rPr>
        <w:t xml:space="preserve">”.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3322FE96" w14:textId="77777777" w:rsidR="00CA1784" w:rsidRPr="00EA4C8F" w:rsidRDefault="00F5650A" w:rsidP="00980172">
      <w:pPr>
        <w:spacing w:after="0" w:line="240" w:lineRule="auto"/>
        <w:jc w:val="both"/>
        <w:rPr>
          <w:del w:id="2110" w:author="Inge Vanbeveren" w:date="2021-12-16T16:50:00Z"/>
          <w:rFonts w:ascii="Times New Roman" w:hAnsi="Times New Roman"/>
          <w:sz w:val="24"/>
          <w:szCs w:val="24"/>
          <w:lang w:val="nl-BE"/>
        </w:rPr>
      </w:pPr>
      <w:del w:id="2111" w:author="Inge Vanbeveren" w:date="2021-12-16T16:50:00Z">
        <w:r>
          <w:rPr>
            <w:rFonts w:ascii="Times New Roman" w:hAnsi="Times New Roman"/>
            <w:noProof/>
            <w:sz w:val="24"/>
            <w:szCs w:val="24"/>
          </w:rPr>
          <w:drawing>
            <wp:anchor distT="0" distB="0" distL="114300" distR="114300" simplePos="0" relativeHeight="251691031" behindDoc="1" locked="0" layoutInCell="1" allowOverlap="1" wp14:anchorId="608D99CE" wp14:editId="33526175">
              <wp:simplePos x="0" y="0"/>
              <wp:positionH relativeFrom="column">
                <wp:posOffset>-533400</wp:posOffset>
              </wp:positionH>
              <wp:positionV relativeFrom="paragraph">
                <wp:posOffset>245745</wp:posOffset>
              </wp:positionV>
              <wp:extent cx="428625" cy="428625"/>
              <wp:effectExtent l="0" t="0" r="9525" b="9525"/>
              <wp:wrapNone/>
              <wp:docPr id="53" name="Graphic 5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7815F7BE" w14:textId="3DC573A5" w:rsidR="00CA1784" w:rsidRPr="00EA4C8F" w:rsidRDefault="00F5650A" w:rsidP="00980172">
      <w:pPr>
        <w:spacing w:after="0" w:line="240" w:lineRule="auto"/>
        <w:jc w:val="both"/>
        <w:rPr>
          <w:ins w:id="2112" w:author="Inge Vanbeveren" w:date="2021-12-16T16:50:00Z"/>
          <w:rFonts w:ascii="Times New Roman" w:hAnsi="Times New Roman"/>
          <w:sz w:val="24"/>
          <w:szCs w:val="24"/>
          <w:lang w:val="nl-BE"/>
        </w:rPr>
      </w:pPr>
      <w:ins w:id="2113" w:author="Inge Vanbeveren" w:date="2021-12-16T16:50:00Z">
        <w:r>
          <w:rPr>
            <w:rFonts w:ascii="Times New Roman" w:hAnsi="Times New Roman"/>
            <w:noProof/>
            <w:sz w:val="24"/>
            <w:szCs w:val="24"/>
          </w:rPr>
          <w:drawing>
            <wp:anchor distT="0" distB="0" distL="114300" distR="114300" simplePos="0" relativeHeight="251658255" behindDoc="1" locked="0" layoutInCell="1" allowOverlap="1" wp14:anchorId="5E6482D7" wp14:editId="401CBED0">
              <wp:simplePos x="0" y="0"/>
              <wp:positionH relativeFrom="column">
                <wp:posOffset>-533400</wp:posOffset>
              </wp:positionH>
              <wp:positionV relativeFrom="paragraph">
                <wp:posOffset>245745</wp:posOffset>
              </wp:positionV>
              <wp:extent cx="428625" cy="428625"/>
              <wp:effectExtent l="0" t="0" r="9525" b="9525"/>
              <wp:wrapNone/>
              <wp:docPr id="24" name="Graphic 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7DCE1F51" w14:textId="2CB700ED" w:rsidR="00CA1784" w:rsidRPr="00EA4C8F" w:rsidRDefault="00841724" w:rsidP="00980172">
      <w:pPr>
        <w:spacing w:after="0" w:line="240" w:lineRule="auto"/>
        <w:jc w:val="both"/>
        <w:rPr>
          <w:rFonts w:ascii="Times New Roman" w:hAnsi="Times New Roman"/>
          <w:sz w:val="24"/>
          <w:szCs w:val="24"/>
          <w:u w:val="single"/>
          <w:lang w:val="nl-BE"/>
        </w:rPr>
      </w:pPr>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Pr="00EA4C8F" w:rsidDel="00841724">
        <w:rPr>
          <w:rFonts w:ascii="Times New Roman" w:hAnsi="Times New Roman"/>
          <w:sz w:val="24"/>
          <w:szCs w:val="24"/>
          <w:lang w:val="nl-BE"/>
        </w:rPr>
        <w:t xml:space="preserve"> </w:t>
      </w:r>
      <w:r w:rsidR="0001000F" w:rsidRPr="00EA4C8F">
        <w:rPr>
          <w:rFonts w:ascii="Times New Roman" w:hAnsi="Times New Roman"/>
          <w:sz w:val="24"/>
          <w:szCs w:val="24"/>
          <w:lang w:val="nl-BE"/>
        </w:rPr>
        <w:t>(</w:t>
      </w:r>
      <w:r w:rsidR="0001000F" w:rsidRPr="00EA4C8F">
        <w:rPr>
          <w:rFonts w:ascii="Times New Roman" w:hAnsi="Times New Roman"/>
          <w:i/>
          <w:sz w:val="24"/>
          <w:szCs w:val="24"/>
          <w:lang w:val="nl-BE"/>
        </w:rPr>
        <w:t>cf.</w:t>
      </w:r>
      <w:r w:rsidR="0001000F" w:rsidRPr="00EA4C8F">
        <w:rPr>
          <w:rFonts w:ascii="Times New Roman" w:hAnsi="Times New Roman"/>
          <w:sz w:val="24"/>
          <w:szCs w:val="24"/>
          <w:lang w:val="nl-BE"/>
        </w:rPr>
        <w:t xml:space="preserve"> hoofdstuk 3).</w:t>
      </w:r>
      <w:r w:rsidR="00CA1784" w:rsidRPr="00EA4C8F">
        <w:rPr>
          <w:lang w:val="nl-BE"/>
        </w:rPr>
        <w:br w:type="page"/>
      </w:r>
    </w:p>
    <w:tbl>
      <w:tblPr>
        <w:tblStyle w:val="TableGrid"/>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9202"/>
      </w:tblGrid>
      <w:tr w:rsidR="00196749" w:rsidRPr="00BD04A0" w14:paraId="1C47F67D" w14:textId="77777777" w:rsidTr="00534DC3">
        <w:tc>
          <w:tcPr>
            <w:tcW w:w="9212" w:type="dxa"/>
            <w:tcBorders>
              <w:top w:val="single" w:sz="4" w:space="0" w:color="auto"/>
              <w:left w:val="single" w:sz="4" w:space="0" w:color="auto"/>
              <w:bottom w:val="single" w:sz="4" w:space="0" w:color="auto"/>
            </w:tcBorders>
          </w:tcPr>
          <w:p w14:paraId="67946AD2" w14:textId="77777777" w:rsidR="00196749" w:rsidRPr="00EA4C8F" w:rsidRDefault="00196749" w:rsidP="00415C2F">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43D2F8FE" w14:textId="77777777" w:rsidR="00196749" w:rsidRPr="00EA4C8F" w:rsidRDefault="00196749"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 OVER HET BOEKJAAR AFGESLOTEN OP __ _________20__</w:t>
            </w:r>
          </w:p>
          <w:p w14:paraId="0FA70809" w14:textId="7692DB0A" w:rsidR="00196749" w:rsidRPr="00EA4C8F" w:rsidRDefault="00196749" w:rsidP="00980172">
            <w:pPr>
              <w:spacing w:after="120"/>
              <w:jc w:val="both"/>
              <w:rPr>
                <w:rFonts w:ascii="Times New Roman" w:hAnsi="Times New Roman"/>
                <w:sz w:val="23"/>
                <w:szCs w:val="23"/>
                <w:lang w:val="nl-BE"/>
              </w:rPr>
            </w:pPr>
            <w:r w:rsidRPr="00EA4C8F">
              <w:rPr>
                <w:rFonts w:ascii="Times New Roman" w:hAnsi="Times New Roman"/>
                <w:sz w:val="23"/>
                <w:szCs w:val="23"/>
                <w:lang w:val="nl-BE"/>
              </w:rPr>
              <w:t xml:space="preserve">In het kader van de wettelijke controle van de jaarrekening van </w:t>
            </w:r>
            <w:r w:rsidR="0001000F" w:rsidRPr="00EA4C8F">
              <w:rPr>
                <w:rFonts w:ascii="Times New Roman" w:hAnsi="Times New Roman"/>
                <w:sz w:val="23"/>
                <w:szCs w:val="23"/>
                <w:lang w:val="nl-BE"/>
              </w:rPr>
              <w:t>[</w:t>
            </w:r>
            <w:r w:rsidR="00F36642" w:rsidRPr="00F36642">
              <w:rPr>
                <w:rFonts w:ascii="Times New Roman" w:hAnsi="Times New Roman"/>
                <w:sz w:val="23"/>
                <w:szCs w:val="23"/>
                <w:lang w:val="nl-BE"/>
              </w:rPr>
              <w:t>naam van de vennootschap en rechtsvorm</w:t>
            </w:r>
            <w:r w:rsidR="0001000F" w:rsidRPr="00EA4C8F">
              <w:rPr>
                <w:rFonts w:ascii="Times New Roman" w:hAnsi="Times New Roman"/>
                <w:sz w:val="23"/>
                <w:szCs w:val="23"/>
                <w:lang w:val="nl-BE"/>
              </w:rPr>
              <w:t>] (de “</w:t>
            </w:r>
            <w:r w:rsidR="00436B37">
              <w:rPr>
                <w:rFonts w:ascii="Times New Roman" w:hAnsi="Times New Roman"/>
                <w:sz w:val="23"/>
                <w:szCs w:val="23"/>
                <w:lang w:val="nl-BE"/>
              </w:rPr>
              <w:t>V</w:t>
            </w:r>
            <w:r w:rsidR="00436B37" w:rsidRPr="00EA4C8F">
              <w:rPr>
                <w:rFonts w:ascii="Times New Roman" w:hAnsi="Times New Roman"/>
                <w:sz w:val="23"/>
                <w:szCs w:val="23"/>
                <w:lang w:val="nl-BE"/>
              </w:rPr>
              <w:t>ennootschap</w:t>
            </w:r>
            <w:r w:rsidR="0001000F" w:rsidRPr="00EA4C8F">
              <w:rPr>
                <w:rFonts w:ascii="Times New Roman" w:hAnsi="Times New Roman"/>
                <w:sz w:val="23"/>
                <w:szCs w:val="23"/>
                <w:lang w:val="nl-BE"/>
              </w:rPr>
              <w:t>”)</w:t>
            </w:r>
            <w:r w:rsidRPr="00EA4C8F">
              <w:rPr>
                <w:rFonts w:ascii="Times New Roman" w:hAnsi="Times New Roman"/>
                <w:sz w:val="23"/>
                <w:szCs w:val="23"/>
                <w:lang w:val="nl-BE"/>
              </w:rPr>
              <w:t xml:space="preserve"> ... </w:t>
            </w:r>
            <w:r w:rsidRPr="00EA4C8F">
              <w:rPr>
                <w:rFonts w:ascii="Times New Roman" w:hAnsi="Times New Roman"/>
                <w:sz w:val="23"/>
                <w:szCs w:val="23"/>
                <w:vertAlign w:val="superscript"/>
                <w:lang w:val="nl-BE"/>
              </w:rPr>
              <w:t>(</w:t>
            </w:r>
            <w:r w:rsidRPr="00EA4C8F">
              <w:rPr>
                <w:rStyle w:val="FootnoteReference"/>
                <w:rFonts w:ascii="Times New Roman" w:hAnsi="Times New Roman"/>
                <w:sz w:val="23"/>
                <w:szCs w:val="23"/>
                <w:lang w:val="nl-BE"/>
              </w:rPr>
              <w:footnoteReference w:id="118"/>
            </w:r>
            <w:r w:rsidRPr="00EA4C8F">
              <w:rPr>
                <w:rFonts w:ascii="Times New Roman" w:hAnsi="Times New Roman"/>
                <w:sz w:val="23"/>
                <w:szCs w:val="23"/>
                <w:vertAlign w:val="superscript"/>
                <w:lang w:val="nl-BE"/>
              </w:rPr>
              <w:t xml:space="preserve">) </w:t>
            </w:r>
            <w:r w:rsidR="00314780" w:rsidRPr="00EA4C8F">
              <w:rPr>
                <w:rFonts w:ascii="Times New Roman" w:hAnsi="Times New Roman"/>
                <w:sz w:val="23"/>
                <w:szCs w:val="23"/>
                <w:lang w:val="nl-BE"/>
              </w:rPr>
              <w:t xml:space="preserve">… </w:t>
            </w:r>
            <w:r w:rsidRPr="00EA4C8F">
              <w:rPr>
                <w:rFonts w:ascii="Times New Roman" w:hAnsi="Times New Roman"/>
                <w:sz w:val="23"/>
                <w:szCs w:val="23"/>
                <w:lang w:val="nl-BE"/>
              </w:rPr>
              <w:t>gedurende __ opeenvolgende boekjaren.</w:t>
            </w:r>
          </w:p>
          <w:p w14:paraId="15EBF9FE" w14:textId="5639C047" w:rsidR="00196749" w:rsidRPr="00EA4C8F" w:rsidRDefault="00196749"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18E24C02" w14:textId="77777777" w:rsidR="00196749" w:rsidRPr="00EA4C8F" w:rsidRDefault="00196749"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Oordeel met voorbehoud</w:t>
            </w:r>
          </w:p>
          <w:p w14:paraId="3C8AAE30" w14:textId="7A719560" w:rsidR="00196749" w:rsidRPr="00EA4C8F" w:rsidRDefault="00196749" w:rsidP="00980172">
            <w:pPr>
              <w:spacing w:after="120"/>
              <w:jc w:val="both"/>
              <w:rPr>
                <w:rFonts w:ascii="Times New Roman" w:hAnsi="Times New Roman"/>
                <w:b/>
                <w:bCs/>
                <w:i/>
                <w:sz w:val="23"/>
                <w:szCs w:val="23"/>
                <w:lang w:val="nl-BE"/>
              </w:rPr>
            </w:pPr>
            <w:r w:rsidRPr="00EA4C8F">
              <w:rPr>
                <w:rFonts w:ascii="Times New Roman" w:hAnsi="Times New Roman"/>
                <w:sz w:val="23"/>
                <w:szCs w:val="23"/>
                <w:lang w:val="nl-BE"/>
              </w:rPr>
              <w:t>Wij hebben de wettelijke controle uitgevoerd</w:t>
            </w:r>
            <w:del w:id="2114" w:author="Inge Vanbeveren" w:date="2021-12-16T16:50:00Z">
              <w:r w:rsidRPr="00EA4C8F">
                <w:rPr>
                  <w:rFonts w:ascii="Times New Roman" w:hAnsi="Times New Roman"/>
                  <w:sz w:val="23"/>
                  <w:szCs w:val="23"/>
                  <w:lang w:val="nl-BE"/>
                </w:rPr>
                <w:delText xml:space="preserve"> ... </w:delText>
              </w:r>
              <w:r w:rsidR="00671913" w:rsidRPr="00EA4C8F">
                <w:rPr>
                  <w:rFonts w:ascii="Times New Roman" w:hAnsi="Times New Roman"/>
                  <w:sz w:val="23"/>
                  <w:szCs w:val="23"/>
                  <w:vertAlign w:val="superscript"/>
                  <w:lang w:val="nl-BE"/>
                </w:rPr>
                <w:delText>(</w:delText>
              </w:r>
              <w:r w:rsidR="0006596A">
                <w:rPr>
                  <w:rFonts w:ascii="Times New Roman" w:hAnsi="Times New Roman"/>
                  <w:sz w:val="23"/>
                  <w:szCs w:val="23"/>
                  <w:vertAlign w:val="superscript"/>
                  <w:lang w:val="nl-BE"/>
                </w:rPr>
                <w:delText>90</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 xml:space="preserve">… </w:delText>
              </w:r>
            </w:del>
            <w:ins w:id="2115" w:author="Inge Vanbeveren" w:date="2021-12-16T16:50:00Z">
              <w:r w:rsidRPr="00EA4C8F">
                <w:rPr>
                  <w:rFonts w:ascii="Times New Roman" w:hAnsi="Times New Roman"/>
                  <w:sz w:val="23"/>
                  <w:szCs w:val="23"/>
                  <w:lang w:val="nl-BE"/>
                </w:rPr>
                <w:t xml:space="preserve">... </w:t>
              </w:r>
              <w:r w:rsidR="00671913" w:rsidRPr="00EA4C8F">
                <w:rPr>
                  <w:rFonts w:ascii="Times New Roman" w:hAnsi="Times New Roman"/>
                  <w:sz w:val="23"/>
                  <w:szCs w:val="23"/>
                  <w:vertAlign w:val="superscript"/>
                  <w:lang w:val="nl-BE"/>
                </w:rPr>
                <w:t>(</w:t>
              </w:r>
              <w:r w:rsidR="0006596A">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9</w:t>
              </w:r>
              <w:r w:rsidRPr="00EA4C8F">
                <w:rPr>
                  <w:rFonts w:ascii="Times New Roman" w:hAnsi="Times New Roman"/>
                  <w:sz w:val="23"/>
                  <w:szCs w:val="23"/>
                  <w:vertAlign w:val="superscript"/>
                  <w:lang w:val="nl-BE"/>
                </w:rPr>
                <w:t xml:space="preserve">) </w:t>
              </w:r>
              <w:r w:rsidRPr="00EA4C8F">
                <w:rPr>
                  <w:rFonts w:ascii="Times New Roman" w:hAnsi="Times New Roman"/>
                  <w:sz w:val="23"/>
                  <w:szCs w:val="23"/>
                  <w:lang w:val="nl-BE"/>
                </w:rPr>
                <w:t>…</w:t>
              </w:r>
            </w:ins>
            <w:r w:rsidRPr="00EA4C8F">
              <w:rPr>
                <w:rFonts w:ascii="Times New Roman" w:hAnsi="Times New Roman"/>
                <w:snapToGrid w:val="0"/>
                <w:color w:val="000000"/>
                <w:sz w:val="23"/>
                <w:szCs w:val="23"/>
                <w:lang w:val="nl-BE"/>
              </w:rPr>
              <w:t xml:space="preserve">van het boekjaar van € __________. </w:t>
            </w:r>
          </w:p>
          <w:p w14:paraId="2F492987" w14:textId="7E930D25" w:rsidR="00196749" w:rsidRPr="00EA4C8F" w:rsidRDefault="00196749"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 xml:space="preserve">Uitgezonderd de mogelijke effecten van de aangelegenheid zoals beschreven in de sectie “Basis voor </w:t>
            </w:r>
            <w:r w:rsidR="0001000F" w:rsidRPr="00EA4C8F">
              <w:rPr>
                <w:rFonts w:ascii="Times New Roman" w:hAnsi="Times New Roman"/>
                <w:sz w:val="23"/>
                <w:szCs w:val="23"/>
                <w:lang w:val="nl-BE"/>
              </w:rPr>
              <w:t>het</w:t>
            </w:r>
            <w:r w:rsidRPr="00EA4C8F">
              <w:rPr>
                <w:rFonts w:ascii="Times New Roman" w:hAnsi="Times New Roman"/>
                <w:sz w:val="23"/>
                <w:szCs w:val="23"/>
                <w:lang w:val="nl-BE"/>
              </w:rPr>
              <w:t xml:space="preserve"> oordeel met voorbehoud”, geeft de</w:t>
            </w:r>
            <w:r w:rsidR="006F3A17" w:rsidRPr="00EA4C8F">
              <w:rPr>
                <w:rFonts w:ascii="Times New Roman" w:hAnsi="Times New Roman"/>
                <w:sz w:val="23"/>
                <w:szCs w:val="23"/>
                <w:lang w:val="nl-BE"/>
              </w:rPr>
              <w:t>ze</w:t>
            </w:r>
            <w:r w:rsidRPr="00EA4C8F">
              <w:rPr>
                <w:rFonts w:ascii="Times New Roman" w:hAnsi="Times New Roman"/>
                <w:sz w:val="23"/>
                <w:szCs w:val="23"/>
                <w:lang w:val="nl-BE"/>
              </w:rPr>
              <w:t xml:space="preserve"> jaarrekening, naar ons oordeel, een getrouw beeld van het vermogen en de financiële toestand van de </w:t>
            </w:r>
            <w:r w:rsidR="00436B37">
              <w:rPr>
                <w:rFonts w:ascii="Times New Roman" w:hAnsi="Times New Roman"/>
                <w:sz w:val="23"/>
                <w:szCs w:val="23"/>
                <w:lang w:val="nl-BE"/>
              </w:rPr>
              <w:t>V</w:t>
            </w:r>
            <w:r w:rsidR="00436B37" w:rsidRPr="00EA4C8F">
              <w:rPr>
                <w:rFonts w:ascii="Times New Roman" w:hAnsi="Times New Roman"/>
                <w:sz w:val="23"/>
                <w:szCs w:val="23"/>
                <w:lang w:val="nl-BE"/>
              </w:rPr>
              <w:t xml:space="preserve">ennootschap </w:t>
            </w:r>
            <w:r w:rsidRPr="00EA4C8F">
              <w:rPr>
                <w:rFonts w:ascii="Times New Roman" w:hAnsi="Times New Roman"/>
                <w:sz w:val="23"/>
                <w:szCs w:val="23"/>
                <w:lang w:val="nl-BE"/>
              </w:rPr>
              <w:t>_______ per __ ____20X0, alsook van haar resultaten over het boekjaar dat op die datum is afgesloten, in overeenstemming met het in België van toepassing zijnde boekhoudkundig referentiestelsel.</w:t>
            </w:r>
          </w:p>
          <w:p w14:paraId="24CADB77" w14:textId="0AE9EA74" w:rsidR="00196749" w:rsidRPr="00EA4C8F" w:rsidRDefault="00196749"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 xml:space="preserve">Basis voor </w:t>
            </w:r>
            <w:r w:rsidR="0001000F" w:rsidRPr="00EA4C8F">
              <w:rPr>
                <w:rFonts w:ascii="Times New Roman" w:hAnsi="Times New Roman"/>
                <w:b/>
                <w:bCs/>
                <w:i/>
                <w:sz w:val="23"/>
                <w:szCs w:val="23"/>
                <w:lang w:val="nl-BE"/>
              </w:rPr>
              <w:t xml:space="preserve">het </w:t>
            </w:r>
            <w:r w:rsidRPr="00EA4C8F">
              <w:rPr>
                <w:rFonts w:ascii="Times New Roman" w:hAnsi="Times New Roman"/>
                <w:b/>
                <w:bCs/>
                <w:i/>
                <w:sz w:val="23"/>
                <w:szCs w:val="23"/>
                <w:lang w:val="nl-BE"/>
              </w:rPr>
              <w:t>oordeel met voorbehoud</w:t>
            </w:r>
          </w:p>
          <w:p w14:paraId="15521948" w14:textId="30DFCC92" w:rsidR="00196749" w:rsidRPr="00EA4C8F" w:rsidRDefault="00196749" w:rsidP="00980172">
            <w:pPr>
              <w:autoSpaceDE w:val="0"/>
              <w:autoSpaceDN w:val="0"/>
              <w:adjustRightInd w:val="0"/>
              <w:spacing w:after="120"/>
              <w:jc w:val="both"/>
              <w:rPr>
                <w:rFonts w:ascii="Times New Roman" w:hAnsi="Times New Roman"/>
                <w:snapToGrid w:val="0"/>
                <w:color w:val="000000"/>
                <w:sz w:val="23"/>
                <w:szCs w:val="23"/>
                <w:lang w:val="nl-BE"/>
              </w:rPr>
            </w:pPr>
            <w:r w:rsidRPr="00EA4C8F">
              <w:rPr>
                <w:rFonts w:ascii="Times New Roman" w:hAnsi="Times New Roman"/>
                <w:sz w:val="23"/>
                <w:szCs w:val="23"/>
                <w:lang w:val="nl-BE"/>
              </w:rPr>
              <w:t xml:space="preserve">Omdat wij in de loop van het jaar 20X-1 als de commissaris van de </w:t>
            </w:r>
            <w:r w:rsidR="00436B37">
              <w:rPr>
                <w:rFonts w:ascii="Times New Roman" w:hAnsi="Times New Roman"/>
                <w:sz w:val="23"/>
                <w:szCs w:val="23"/>
                <w:lang w:val="nl-BE"/>
              </w:rPr>
              <w:t>V</w:t>
            </w:r>
            <w:r w:rsidR="00436B37" w:rsidRPr="00EA4C8F">
              <w:rPr>
                <w:rFonts w:ascii="Times New Roman" w:hAnsi="Times New Roman"/>
                <w:sz w:val="23"/>
                <w:szCs w:val="23"/>
                <w:lang w:val="nl-BE"/>
              </w:rPr>
              <w:t>ennootschap</w:t>
            </w:r>
            <w:r w:rsidR="00F01E3B">
              <w:rPr>
                <w:rFonts w:ascii="Times New Roman" w:hAnsi="Times New Roman"/>
                <w:sz w:val="23"/>
                <w:szCs w:val="23"/>
                <w:lang w:val="nl-BE"/>
              </w:rPr>
              <w:t xml:space="preserve"> </w:t>
            </w:r>
            <w:r w:rsidRPr="00EA4C8F">
              <w:rPr>
                <w:rFonts w:ascii="Times New Roman" w:hAnsi="Times New Roman"/>
                <w:sz w:val="23"/>
                <w:szCs w:val="23"/>
                <w:lang w:val="nl-BE"/>
              </w:rPr>
              <w:t xml:space="preserve">zijn aangesteld, zijn we niet in staat geweest om bij de controle van de jaarrekening van </w:t>
            </w:r>
            <w:r w:rsidR="00F96DAD" w:rsidRPr="00EA4C8F">
              <w:rPr>
                <w:rFonts w:ascii="Times New Roman" w:hAnsi="Times New Roman"/>
                <w:sz w:val="23"/>
                <w:szCs w:val="23"/>
                <w:lang w:val="nl-BE"/>
              </w:rPr>
              <w:t>het</w:t>
            </w:r>
            <w:r w:rsidR="00F01E3B">
              <w:rPr>
                <w:rFonts w:ascii="Times New Roman" w:hAnsi="Times New Roman"/>
                <w:sz w:val="23"/>
                <w:szCs w:val="23"/>
                <w:lang w:val="nl-BE"/>
              </w:rPr>
              <w:t xml:space="preserve"> </w:t>
            </w:r>
            <w:r w:rsidR="00F96DAD" w:rsidRPr="00EA4C8F">
              <w:rPr>
                <w:rFonts w:ascii="Times New Roman" w:hAnsi="Times New Roman"/>
                <w:sz w:val="23"/>
                <w:szCs w:val="23"/>
                <w:lang w:val="nl-BE"/>
              </w:rPr>
              <w:t>boekjaar</w:t>
            </w:r>
            <w:r w:rsidR="005F4255">
              <w:rPr>
                <w:rFonts w:ascii="Times New Roman" w:hAnsi="Times New Roman"/>
                <w:sz w:val="23"/>
                <w:szCs w:val="23"/>
                <w:lang w:val="nl-BE"/>
              </w:rPr>
              <w:t xml:space="preserve"> </w:t>
            </w:r>
            <w:r w:rsidR="00D3204D">
              <w:rPr>
                <w:rFonts w:ascii="Times New Roman" w:hAnsi="Times New Roman"/>
                <w:sz w:val="23"/>
                <w:szCs w:val="23"/>
                <w:lang w:val="nl-BE"/>
              </w:rPr>
              <w:t>20X-</w:t>
            </w:r>
            <w:r w:rsidR="00120DF4">
              <w:rPr>
                <w:rFonts w:ascii="Times New Roman" w:hAnsi="Times New Roman"/>
                <w:sz w:val="23"/>
                <w:szCs w:val="23"/>
                <w:lang w:val="nl-BE"/>
              </w:rPr>
              <w:t>1</w:t>
            </w:r>
            <w:r w:rsidRPr="00EA4C8F">
              <w:rPr>
                <w:rFonts w:ascii="Times New Roman" w:hAnsi="Times New Roman"/>
                <w:sz w:val="23"/>
                <w:szCs w:val="23"/>
                <w:lang w:val="nl-BE"/>
              </w:rPr>
              <w:t xml:space="preserve"> de opname van de fysieke voorraad bij te wonen aan het begin van het boekjaar noch zijn we in staat geweest om onszelf op een andere wijze te vergewissen van de voorraadhoeveelheden op deze datum. Omdat de beginvoorraden het bedrag van de aankopen toegewezen aan het boekjaar beïnvloeden, zijn wij niet in staat geweest om te bepalen of aanpassingen aan het resultaat voor 20X-1 en het overgedragen resultaat naar het begin van het boekjaar noodzakelijk konden zijn. Ons oordeel over de jaarrekening voor het op __ ____ 20X-1 afgesloten boekjaar werd dienovereenkomstig aangepast. Ons oordeel over de jaarrekening van het boekjaar onder controle is aangepast vanwege het mogelijk effect van deze aangelegenheid op de vergelijkbaarheid van de cijfers van het boekjaar onder controle met de overeenkomstige cijfers van </w:t>
            </w:r>
            <w:r w:rsidR="00F96DAD" w:rsidRPr="00EA4C8F">
              <w:rPr>
                <w:rFonts w:ascii="Times New Roman" w:hAnsi="Times New Roman"/>
                <w:sz w:val="23"/>
                <w:szCs w:val="23"/>
                <w:lang w:val="nl-BE"/>
              </w:rPr>
              <w:t>het boekjaar</w:t>
            </w:r>
            <w:r w:rsidR="0001000F" w:rsidRPr="00EA4C8F">
              <w:rPr>
                <w:rFonts w:ascii="Times New Roman" w:hAnsi="Times New Roman"/>
                <w:sz w:val="23"/>
                <w:szCs w:val="23"/>
                <w:lang w:val="nl-BE"/>
              </w:rPr>
              <w:t xml:space="preserve"> </w:t>
            </w:r>
            <w:r w:rsidR="00D3204D">
              <w:rPr>
                <w:rFonts w:ascii="Times New Roman" w:hAnsi="Times New Roman"/>
                <w:sz w:val="23"/>
                <w:szCs w:val="23"/>
                <w:lang w:val="nl-BE"/>
              </w:rPr>
              <w:t>20X-</w:t>
            </w:r>
            <w:r w:rsidR="00120DF4">
              <w:rPr>
                <w:rFonts w:ascii="Times New Roman" w:hAnsi="Times New Roman"/>
                <w:sz w:val="23"/>
                <w:szCs w:val="23"/>
                <w:lang w:val="nl-BE"/>
              </w:rPr>
              <w:t>1</w:t>
            </w:r>
            <w:r w:rsidR="00D3204D">
              <w:rPr>
                <w:rFonts w:ascii="Times New Roman" w:hAnsi="Times New Roman"/>
                <w:sz w:val="23"/>
                <w:szCs w:val="23"/>
                <w:lang w:val="nl-BE"/>
              </w:rPr>
              <w:t xml:space="preserve"> </w:t>
            </w:r>
            <w:r w:rsidR="0001000F" w:rsidRPr="00EA4C8F">
              <w:rPr>
                <w:rFonts w:ascii="Times New Roman" w:hAnsi="Times New Roman"/>
                <w:sz w:val="23"/>
                <w:szCs w:val="23"/>
                <w:lang w:val="nl-BE"/>
              </w:rPr>
              <w:t>met betrekking tot de resultatenrekening</w:t>
            </w:r>
            <w:r w:rsidRPr="00EA4C8F">
              <w:rPr>
                <w:rFonts w:ascii="Times New Roman" w:hAnsi="Times New Roman"/>
                <w:sz w:val="23"/>
                <w:szCs w:val="23"/>
                <w:lang w:val="nl-BE"/>
              </w:rPr>
              <w:t>.</w:t>
            </w:r>
          </w:p>
          <w:p w14:paraId="09A0A9B7" w14:textId="727C75D7" w:rsidR="00196749" w:rsidRPr="00EA4C8F" w:rsidRDefault="00196749"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Wij hebben</w:t>
            </w:r>
            <w:del w:id="2116" w:author="Inge Vanbeveren" w:date="2021-12-16T16:50:00Z">
              <w:r w:rsidRPr="00EA4C8F">
                <w:rPr>
                  <w:rFonts w:ascii="Times New Roman" w:hAnsi="Times New Roman"/>
                  <w:sz w:val="23"/>
                  <w:szCs w:val="23"/>
                  <w:lang w:val="nl-BE"/>
                </w:rPr>
                <w:delText xml:space="preserve"> </w:delText>
              </w:r>
              <w:r w:rsidR="009F1358" w:rsidRPr="00EA4C8F">
                <w:rPr>
                  <w:rFonts w:ascii="Times New Roman" w:hAnsi="Times New Roman"/>
                  <w:snapToGrid w:val="0"/>
                  <w:color w:val="000000"/>
                  <w:sz w:val="23"/>
                  <w:szCs w:val="23"/>
                  <w:lang w:val="nl-BE"/>
                </w:rPr>
                <w:delText>…</w:delText>
              </w:r>
              <w:r w:rsidR="00CD3086" w:rsidRPr="00EA4C8F">
                <w:rPr>
                  <w:rFonts w:ascii="Times New Roman" w:hAnsi="Times New Roman"/>
                  <w:sz w:val="23"/>
                  <w:szCs w:val="23"/>
                  <w:vertAlign w:val="superscript"/>
                  <w:lang w:val="nl-BE"/>
                </w:rPr>
                <w:delText>(</w:delText>
              </w:r>
              <w:r w:rsidR="0006596A">
                <w:rPr>
                  <w:rFonts w:ascii="Times New Roman" w:hAnsi="Times New Roman"/>
                  <w:sz w:val="23"/>
                  <w:szCs w:val="23"/>
                  <w:vertAlign w:val="superscript"/>
                  <w:lang w:val="nl-BE"/>
                </w:rPr>
                <w:delText>90</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 xml:space="preserve">… </w:delText>
              </w:r>
            </w:del>
            <w:ins w:id="2117" w:author="Inge Vanbeveren" w:date="2021-12-16T16:50:00Z">
              <w:r w:rsidR="008876C6" w:rsidRPr="00EA4C8F">
                <w:rPr>
                  <w:rFonts w:ascii="Times New Roman" w:hAnsi="Times New Roman"/>
                  <w:sz w:val="23"/>
                  <w:szCs w:val="23"/>
                  <w:lang w:val="nl-BE"/>
                </w:rPr>
                <w:t xml:space="preserve">... </w:t>
              </w:r>
              <w:r w:rsidR="008876C6" w:rsidRPr="00EA4C8F">
                <w:rPr>
                  <w:rFonts w:ascii="Times New Roman" w:hAnsi="Times New Roman"/>
                  <w:sz w:val="23"/>
                  <w:szCs w:val="23"/>
                  <w:vertAlign w:val="superscript"/>
                  <w:lang w:val="nl-BE"/>
                </w:rPr>
                <w:t>(</w:t>
              </w:r>
              <w:r w:rsidR="008876C6">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9</w:t>
              </w:r>
              <w:r w:rsidR="008876C6" w:rsidRPr="00EA4C8F">
                <w:rPr>
                  <w:rFonts w:ascii="Times New Roman" w:hAnsi="Times New Roman"/>
                  <w:sz w:val="23"/>
                  <w:szCs w:val="23"/>
                  <w:vertAlign w:val="superscript"/>
                  <w:lang w:val="nl-BE"/>
                </w:rPr>
                <w:t xml:space="preserve">) </w:t>
              </w:r>
              <w:r w:rsidR="008876C6" w:rsidRPr="00EA4C8F">
                <w:rPr>
                  <w:rFonts w:ascii="Times New Roman" w:hAnsi="Times New Roman"/>
                  <w:sz w:val="23"/>
                  <w:szCs w:val="23"/>
                  <w:lang w:val="nl-BE"/>
                </w:rPr>
                <w:t>…</w:t>
              </w:r>
            </w:ins>
            <w:r w:rsidRPr="00EA4C8F">
              <w:rPr>
                <w:rFonts w:ascii="Times New Roman" w:hAnsi="Times New Roman"/>
                <w:sz w:val="23"/>
                <w:szCs w:val="23"/>
                <w:lang w:val="nl-BE"/>
              </w:rPr>
              <w:t>nageleefd, met inbegrip van deze met betrekking tot de onafhankelijkheid.</w:t>
            </w:r>
          </w:p>
          <w:p w14:paraId="739B7AB0" w14:textId="2BC19D96" w:rsidR="00196749" w:rsidRPr="00EA4C8F" w:rsidRDefault="006F3A17" w:rsidP="00980172">
            <w:pPr>
              <w:spacing w:after="120"/>
              <w:jc w:val="both"/>
              <w:rPr>
                <w:rFonts w:ascii="Times New Roman" w:hAnsi="Times New Roman"/>
                <w:sz w:val="23"/>
                <w:szCs w:val="23"/>
                <w:lang w:val="nl-BE"/>
              </w:rPr>
            </w:pPr>
            <w:r w:rsidRPr="00EA4C8F">
              <w:rPr>
                <w:rFonts w:ascii="Times New Roman" w:hAnsi="Times New Roman"/>
                <w:sz w:val="23"/>
                <w:szCs w:val="23"/>
                <w:lang w:val="nl-BE"/>
              </w:rPr>
              <w:t>Wij hebben van</w:t>
            </w:r>
            <w:del w:id="2118" w:author="Inge Vanbeveren" w:date="2021-12-16T16:50:00Z">
              <w:r w:rsidRPr="00EA4C8F">
                <w:rPr>
                  <w:rFonts w:ascii="Times New Roman" w:hAnsi="Times New Roman"/>
                  <w:sz w:val="23"/>
                  <w:szCs w:val="23"/>
                  <w:lang w:val="nl-BE"/>
                </w:rPr>
                <w:delText xml:space="preserve"> </w:delText>
              </w:r>
              <w:r w:rsidRPr="00EA4C8F">
                <w:rPr>
                  <w:rFonts w:ascii="Times New Roman" w:hAnsi="Times New Roman"/>
                  <w:snapToGrid w:val="0"/>
                  <w:color w:val="000000"/>
                  <w:sz w:val="23"/>
                  <w:szCs w:val="23"/>
                  <w:lang w:val="nl-BE"/>
                </w:rPr>
                <w:delText>…</w:delText>
              </w:r>
              <w:r w:rsidRPr="00EA4C8F">
                <w:rPr>
                  <w:rFonts w:ascii="Times New Roman" w:hAnsi="Times New Roman"/>
                  <w:sz w:val="23"/>
                  <w:szCs w:val="23"/>
                  <w:vertAlign w:val="superscript"/>
                  <w:lang w:val="nl-BE"/>
                </w:rPr>
                <w:delText>(</w:delText>
              </w:r>
              <w:r w:rsidR="0006596A">
                <w:rPr>
                  <w:rFonts w:ascii="Times New Roman" w:hAnsi="Times New Roman"/>
                  <w:sz w:val="23"/>
                  <w:szCs w:val="23"/>
                  <w:vertAlign w:val="superscript"/>
                  <w:lang w:val="nl-BE"/>
                </w:rPr>
                <w:delText>90</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w:delText>
              </w:r>
              <w:r w:rsidR="00DF1834" w:rsidRPr="00EA4C8F">
                <w:rPr>
                  <w:rFonts w:ascii="Times New Roman" w:hAnsi="Times New Roman"/>
                  <w:sz w:val="23"/>
                  <w:szCs w:val="23"/>
                  <w:lang w:val="nl-BE"/>
                </w:rPr>
                <w:delText xml:space="preserve"> </w:delText>
              </w:r>
            </w:del>
            <w:ins w:id="2119" w:author="Inge Vanbeveren" w:date="2021-12-16T16:50:00Z">
              <w:r w:rsidR="008876C6" w:rsidRPr="00EA4C8F">
                <w:rPr>
                  <w:rFonts w:ascii="Times New Roman" w:hAnsi="Times New Roman"/>
                  <w:sz w:val="23"/>
                  <w:szCs w:val="23"/>
                  <w:lang w:val="nl-BE"/>
                </w:rPr>
                <w:t xml:space="preserve">... </w:t>
              </w:r>
              <w:r w:rsidR="008876C6" w:rsidRPr="00EA4C8F">
                <w:rPr>
                  <w:rFonts w:ascii="Times New Roman" w:hAnsi="Times New Roman"/>
                  <w:sz w:val="23"/>
                  <w:szCs w:val="23"/>
                  <w:vertAlign w:val="superscript"/>
                  <w:lang w:val="nl-BE"/>
                </w:rPr>
                <w:t>(</w:t>
              </w:r>
              <w:r w:rsidR="008876C6">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9</w:t>
              </w:r>
              <w:r w:rsidR="008876C6" w:rsidRPr="00EA4C8F">
                <w:rPr>
                  <w:rFonts w:ascii="Times New Roman" w:hAnsi="Times New Roman"/>
                  <w:sz w:val="23"/>
                  <w:szCs w:val="23"/>
                  <w:vertAlign w:val="superscript"/>
                  <w:lang w:val="nl-BE"/>
                </w:rPr>
                <w:t xml:space="preserve">) </w:t>
              </w:r>
              <w:r w:rsidR="008876C6" w:rsidRPr="00EA4C8F">
                <w:rPr>
                  <w:rFonts w:ascii="Times New Roman" w:hAnsi="Times New Roman"/>
                  <w:sz w:val="23"/>
                  <w:szCs w:val="23"/>
                  <w:lang w:val="nl-BE"/>
                </w:rPr>
                <w:t>…</w:t>
              </w:r>
            </w:ins>
            <w:r w:rsidRPr="00EA4C8F">
              <w:rPr>
                <w:rFonts w:ascii="Times New Roman" w:hAnsi="Times New Roman"/>
                <w:sz w:val="23"/>
                <w:szCs w:val="23"/>
                <w:lang w:val="nl-BE"/>
              </w:rPr>
              <w:t>en inlichtingen verkregen.</w:t>
            </w:r>
          </w:p>
          <w:p w14:paraId="2EBEAE65" w14:textId="683EBD85" w:rsidR="00196749" w:rsidRPr="00EA4C8F" w:rsidRDefault="00196749"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Wij zijn van mening dat de door ons verkregen controle-informatie voldoende en geschikt is als basis voor ons oordeel met voorbehoud.</w:t>
            </w:r>
          </w:p>
          <w:p w14:paraId="6435274A" w14:textId="09516AD4" w:rsidR="00196749" w:rsidRPr="00EA4C8F" w:rsidRDefault="00196749"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Verantwoordelijkheden van het bestuursorgaan voor</w:t>
            </w:r>
            <w:r w:rsidR="00DF1834" w:rsidRPr="00EA4C8F">
              <w:rPr>
                <w:rFonts w:ascii="Times New Roman" w:hAnsi="Times New Roman"/>
                <w:b/>
                <w:bCs/>
                <w:i/>
                <w:sz w:val="23"/>
                <w:szCs w:val="23"/>
                <w:lang w:val="nl-BE"/>
              </w:rPr>
              <w:t xml:space="preserve"> het opstellen van</w:t>
            </w:r>
            <w:r w:rsidRPr="00EA4C8F">
              <w:rPr>
                <w:rFonts w:ascii="Times New Roman" w:hAnsi="Times New Roman"/>
                <w:b/>
                <w:bCs/>
                <w:i/>
                <w:sz w:val="23"/>
                <w:szCs w:val="23"/>
                <w:lang w:val="nl-BE"/>
              </w:rPr>
              <w:t xml:space="preserve"> de jaarrekening</w:t>
            </w:r>
          </w:p>
          <w:p w14:paraId="6631307A" w14:textId="3DC74D4C" w:rsidR="00196749" w:rsidRPr="00EA4C8F" w:rsidRDefault="00196749" w:rsidP="00980172">
            <w:pPr>
              <w:tabs>
                <w:tab w:val="left" w:pos="284"/>
              </w:tabs>
              <w:spacing w:after="120"/>
              <w:jc w:val="both"/>
              <w:rPr>
                <w:rFonts w:ascii="Times New Roman" w:hAnsi="Times New Roman"/>
                <w:snapToGrid w:val="0"/>
                <w:color w:val="000000"/>
                <w:sz w:val="23"/>
                <w:szCs w:val="23"/>
                <w:lang w:val="nl-BE"/>
              </w:rPr>
            </w:pPr>
            <w:r w:rsidRPr="00EA4C8F">
              <w:rPr>
                <w:rFonts w:ascii="Times New Roman" w:hAnsi="Times New Roman"/>
                <w:snapToGrid w:val="0"/>
                <w:color w:val="000000"/>
                <w:sz w:val="23"/>
                <w:szCs w:val="23"/>
                <w:lang w:val="nl-BE"/>
              </w:rPr>
              <w:t>Het bestuursorgaan is verantwoordelijk</w:t>
            </w:r>
            <w:del w:id="2120" w:author="Inge Vanbeveren" w:date="2021-12-16T16:50:00Z">
              <w:r w:rsidRPr="00EA4C8F">
                <w:rPr>
                  <w:rFonts w:ascii="Times New Roman" w:hAnsi="Times New Roman"/>
                  <w:sz w:val="23"/>
                  <w:szCs w:val="23"/>
                  <w:lang w:val="nl-BE"/>
                </w:rPr>
                <w:delText xml:space="preserve"> … </w:delText>
              </w:r>
              <w:r w:rsidR="00CD3086" w:rsidRPr="00EA4C8F">
                <w:rPr>
                  <w:rFonts w:ascii="Times New Roman" w:hAnsi="Times New Roman"/>
                  <w:sz w:val="23"/>
                  <w:szCs w:val="23"/>
                  <w:vertAlign w:val="superscript"/>
                  <w:lang w:val="nl-BE"/>
                </w:rPr>
                <w:delText>(</w:delText>
              </w:r>
              <w:r w:rsidR="0006596A">
                <w:rPr>
                  <w:rFonts w:ascii="Times New Roman" w:hAnsi="Times New Roman"/>
                  <w:sz w:val="23"/>
                  <w:szCs w:val="23"/>
                  <w:vertAlign w:val="superscript"/>
                  <w:lang w:val="nl-BE"/>
                </w:rPr>
                <w:delText>90</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 </w:delText>
              </w:r>
            </w:del>
            <w:ins w:id="2121" w:author="Inge Vanbeveren" w:date="2021-12-16T16:50:00Z">
              <w:r w:rsidR="008876C6" w:rsidRPr="00EA4C8F">
                <w:rPr>
                  <w:rFonts w:ascii="Times New Roman" w:hAnsi="Times New Roman"/>
                  <w:sz w:val="23"/>
                  <w:szCs w:val="23"/>
                  <w:lang w:val="nl-BE"/>
                </w:rPr>
                <w:t xml:space="preserve">... </w:t>
              </w:r>
              <w:r w:rsidR="008876C6" w:rsidRPr="00EA4C8F">
                <w:rPr>
                  <w:rFonts w:ascii="Times New Roman" w:hAnsi="Times New Roman"/>
                  <w:sz w:val="23"/>
                  <w:szCs w:val="23"/>
                  <w:vertAlign w:val="superscript"/>
                  <w:lang w:val="nl-BE"/>
                </w:rPr>
                <w:t>(</w:t>
              </w:r>
              <w:r w:rsidR="008876C6">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9</w:t>
              </w:r>
              <w:r w:rsidR="008876C6" w:rsidRPr="00EA4C8F">
                <w:rPr>
                  <w:rFonts w:ascii="Times New Roman" w:hAnsi="Times New Roman"/>
                  <w:sz w:val="23"/>
                  <w:szCs w:val="23"/>
                  <w:vertAlign w:val="superscript"/>
                  <w:lang w:val="nl-BE"/>
                </w:rPr>
                <w:t xml:space="preserve">) </w:t>
              </w:r>
              <w:r w:rsidR="008876C6" w:rsidRPr="00EA4C8F">
                <w:rPr>
                  <w:rFonts w:ascii="Times New Roman" w:hAnsi="Times New Roman"/>
                  <w:sz w:val="23"/>
                  <w:szCs w:val="23"/>
                  <w:lang w:val="nl-BE"/>
                </w:rPr>
                <w:t>…</w:t>
              </w:r>
            </w:ins>
            <w:r w:rsidRPr="00EA4C8F">
              <w:rPr>
                <w:rFonts w:ascii="Times New Roman" w:hAnsi="Times New Roman"/>
                <w:sz w:val="23"/>
                <w:szCs w:val="23"/>
                <w:lang w:val="nl-BE"/>
              </w:rPr>
              <w:t>of geen realistisch alternatief heeft dan dit te doen.</w:t>
            </w:r>
          </w:p>
          <w:p w14:paraId="081D960F" w14:textId="77777777" w:rsidR="00196749" w:rsidRPr="00EA4C8F" w:rsidRDefault="00196749"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Verantwoordelijkheden van de commissaris voor de controle van de jaarrekening</w:t>
            </w:r>
          </w:p>
          <w:p w14:paraId="721279D7" w14:textId="21ED333B" w:rsidR="006F3A17" w:rsidRPr="00EA4C8F" w:rsidRDefault="006F3A17" w:rsidP="00980172">
            <w:pPr>
              <w:tabs>
                <w:tab w:val="left" w:pos="284"/>
              </w:tabs>
              <w:spacing w:after="120"/>
              <w:jc w:val="both"/>
              <w:rPr>
                <w:rFonts w:ascii="Times New Roman" w:hAnsi="Times New Roman"/>
                <w:sz w:val="23"/>
                <w:szCs w:val="23"/>
                <w:lang w:val="nl-BE"/>
              </w:rPr>
            </w:pPr>
            <w:r w:rsidRPr="00EA4C8F">
              <w:rPr>
                <w:rFonts w:ascii="Times New Roman" w:hAnsi="Times New Roman"/>
                <w:snapToGrid w:val="0"/>
                <w:color w:val="000000"/>
                <w:sz w:val="23"/>
                <w:szCs w:val="23"/>
                <w:lang w:val="nl-BE"/>
              </w:rPr>
              <w:t>Onze doelstellingen zijn het verkrijgen van een redelijke mate van zekerheid over</w:t>
            </w:r>
            <w:del w:id="2122" w:author="Inge Vanbeveren" w:date="2021-12-16T16:50:00Z">
              <w:r w:rsidRPr="00EA4C8F">
                <w:rPr>
                  <w:rFonts w:ascii="Times New Roman" w:hAnsi="Times New Roman"/>
                  <w:sz w:val="23"/>
                  <w:szCs w:val="23"/>
                  <w:lang w:val="nl-BE"/>
                </w:rPr>
                <w:delText xml:space="preserve"> … </w:delText>
              </w:r>
              <w:r w:rsidRPr="00EA4C8F">
                <w:rPr>
                  <w:rFonts w:ascii="Times New Roman" w:hAnsi="Times New Roman"/>
                  <w:sz w:val="23"/>
                  <w:szCs w:val="23"/>
                  <w:vertAlign w:val="superscript"/>
                  <w:lang w:val="nl-BE"/>
                </w:rPr>
                <w:delText>(</w:delText>
              </w:r>
              <w:r w:rsidR="0006596A">
                <w:rPr>
                  <w:rFonts w:ascii="Times New Roman" w:hAnsi="Times New Roman"/>
                  <w:sz w:val="23"/>
                  <w:szCs w:val="23"/>
                  <w:vertAlign w:val="superscript"/>
                  <w:lang w:val="nl-BE"/>
                </w:rPr>
                <w:delText>90</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del>
            <w:ins w:id="2123" w:author="Inge Vanbeveren" w:date="2021-12-16T16:50:00Z">
              <w:r w:rsidR="008876C6" w:rsidRPr="00EA4C8F">
                <w:rPr>
                  <w:rFonts w:ascii="Times New Roman" w:hAnsi="Times New Roman"/>
                  <w:sz w:val="23"/>
                  <w:szCs w:val="23"/>
                  <w:lang w:val="nl-BE"/>
                </w:rPr>
                <w:t xml:space="preserve">... </w:t>
              </w:r>
              <w:r w:rsidR="008876C6" w:rsidRPr="00EA4C8F">
                <w:rPr>
                  <w:rFonts w:ascii="Times New Roman" w:hAnsi="Times New Roman"/>
                  <w:sz w:val="23"/>
                  <w:szCs w:val="23"/>
                  <w:vertAlign w:val="superscript"/>
                  <w:lang w:val="nl-BE"/>
                </w:rPr>
                <w:t>(</w:t>
              </w:r>
              <w:r w:rsidR="008876C6">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9</w:t>
              </w:r>
              <w:r w:rsidR="008876C6" w:rsidRPr="00EA4C8F">
                <w:rPr>
                  <w:rFonts w:ascii="Times New Roman" w:hAnsi="Times New Roman"/>
                  <w:sz w:val="23"/>
                  <w:szCs w:val="23"/>
                  <w:vertAlign w:val="superscript"/>
                  <w:lang w:val="nl-BE"/>
                </w:rPr>
                <w:t xml:space="preserve">) </w:t>
              </w:r>
              <w:r w:rsidR="008876C6" w:rsidRPr="00EA4C8F">
                <w:rPr>
                  <w:rFonts w:ascii="Times New Roman" w:hAnsi="Times New Roman"/>
                  <w:sz w:val="23"/>
                  <w:szCs w:val="23"/>
                  <w:lang w:val="nl-BE"/>
                </w:rPr>
                <w:t>…</w:t>
              </w:r>
            </w:ins>
            <w:r w:rsidRPr="00EA4C8F">
              <w:rPr>
                <w:rFonts w:ascii="Times New Roman" w:hAnsi="Times New Roman"/>
                <w:sz w:val="23"/>
                <w:szCs w:val="23"/>
                <w:lang w:val="nl-BE"/>
              </w:rPr>
              <w:t>die leidt tot een getrouw beeld.</w:t>
            </w:r>
          </w:p>
          <w:p w14:paraId="49D91661" w14:textId="23D31103" w:rsidR="00196749" w:rsidRPr="00EA4C8F" w:rsidRDefault="006F3A17" w:rsidP="00980172">
            <w:pPr>
              <w:tabs>
                <w:tab w:val="left" w:pos="284"/>
              </w:tabs>
              <w:spacing w:after="120"/>
              <w:jc w:val="both"/>
              <w:rPr>
                <w:rFonts w:ascii="Times New Roman" w:hAnsi="Times New Roman"/>
                <w:snapToGrid w:val="0"/>
                <w:color w:val="000000"/>
                <w:sz w:val="23"/>
                <w:szCs w:val="23"/>
                <w:lang w:val="nl-BE"/>
              </w:rPr>
            </w:pPr>
            <w:r w:rsidRPr="00EA4C8F">
              <w:rPr>
                <w:rFonts w:ascii="Times New Roman" w:hAnsi="Times New Roman"/>
                <w:sz w:val="23"/>
                <w:szCs w:val="23"/>
                <w:lang w:val="nl-BE"/>
              </w:rPr>
              <w:t>Wij communiceren</w:t>
            </w:r>
            <w:del w:id="2124" w:author="Inge Vanbeveren" w:date="2021-12-16T16:50:00Z">
              <w:r w:rsidR="00DF1834" w:rsidRPr="00EA4C8F">
                <w:rPr>
                  <w:rFonts w:ascii="Times New Roman" w:hAnsi="Times New Roman"/>
                  <w:sz w:val="23"/>
                  <w:szCs w:val="23"/>
                  <w:lang w:val="nl-BE"/>
                </w:rPr>
                <w:delText xml:space="preserve"> </w:delText>
              </w:r>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06596A">
                <w:rPr>
                  <w:rFonts w:ascii="Times New Roman" w:hAnsi="Times New Roman"/>
                  <w:sz w:val="23"/>
                  <w:szCs w:val="23"/>
                  <w:vertAlign w:val="superscript"/>
                  <w:lang w:val="nl-BE"/>
                </w:rPr>
                <w:delText>90</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r w:rsidR="00DF1834" w:rsidRPr="00EA4C8F">
                <w:rPr>
                  <w:rFonts w:ascii="Times New Roman" w:hAnsi="Times New Roman"/>
                  <w:sz w:val="23"/>
                  <w:szCs w:val="23"/>
                  <w:lang w:val="nl-BE"/>
                </w:rPr>
                <w:delText xml:space="preserve"> </w:delText>
              </w:r>
            </w:del>
            <w:ins w:id="2125" w:author="Inge Vanbeveren" w:date="2021-12-16T16:50:00Z">
              <w:r w:rsidR="008876C6" w:rsidRPr="00EA4C8F">
                <w:rPr>
                  <w:rFonts w:ascii="Times New Roman" w:hAnsi="Times New Roman"/>
                  <w:sz w:val="23"/>
                  <w:szCs w:val="23"/>
                  <w:lang w:val="nl-BE"/>
                </w:rPr>
                <w:t xml:space="preserve">... </w:t>
              </w:r>
              <w:r w:rsidR="008876C6" w:rsidRPr="00EA4C8F">
                <w:rPr>
                  <w:rFonts w:ascii="Times New Roman" w:hAnsi="Times New Roman"/>
                  <w:sz w:val="23"/>
                  <w:szCs w:val="23"/>
                  <w:vertAlign w:val="superscript"/>
                  <w:lang w:val="nl-BE"/>
                </w:rPr>
                <w:t>(</w:t>
              </w:r>
              <w:r w:rsidR="008876C6">
                <w:rPr>
                  <w:rFonts w:ascii="Times New Roman" w:hAnsi="Times New Roman"/>
                  <w:sz w:val="23"/>
                  <w:szCs w:val="23"/>
                  <w:vertAlign w:val="superscript"/>
                  <w:lang w:val="nl-BE"/>
                </w:rPr>
                <w:t>9</w:t>
              </w:r>
              <w:r w:rsidR="00387E48">
                <w:rPr>
                  <w:rFonts w:ascii="Times New Roman" w:hAnsi="Times New Roman"/>
                  <w:sz w:val="23"/>
                  <w:szCs w:val="23"/>
                  <w:vertAlign w:val="superscript"/>
                  <w:lang w:val="nl-BE"/>
                </w:rPr>
                <w:t>9</w:t>
              </w:r>
              <w:r w:rsidR="008876C6" w:rsidRPr="00EA4C8F">
                <w:rPr>
                  <w:rFonts w:ascii="Times New Roman" w:hAnsi="Times New Roman"/>
                  <w:sz w:val="23"/>
                  <w:szCs w:val="23"/>
                  <w:vertAlign w:val="superscript"/>
                  <w:lang w:val="nl-BE"/>
                </w:rPr>
                <w:t xml:space="preserve">) </w:t>
              </w:r>
              <w:r w:rsidR="008876C6" w:rsidRPr="00EA4C8F">
                <w:rPr>
                  <w:rFonts w:ascii="Times New Roman" w:hAnsi="Times New Roman"/>
                  <w:sz w:val="23"/>
                  <w:szCs w:val="23"/>
                  <w:lang w:val="nl-BE"/>
                </w:rPr>
                <w:t>…</w:t>
              </w:r>
            </w:ins>
            <w:r w:rsidRPr="00EA4C8F">
              <w:rPr>
                <w:rFonts w:ascii="Times New Roman" w:hAnsi="Times New Roman"/>
                <w:sz w:val="23"/>
                <w:szCs w:val="23"/>
                <w:lang w:val="nl-BE"/>
              </w:rPr>
              <w:t>in de interne beheersing die wij identificeren gedurende onze controle.</w:t>
            </w:r>
          </w:p>
          <w:p w14:paraId="7BFC61FC" w14:textId="0408B066" w:rsidR="00196749" w:rsidRPr="00EA4C8F" w:rsidRDefault="00DF1834"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b/>
                <w:bCs/>
                <w:sz w:val="24"/>
                <w:szCs w:val="24"/>
                <w:lang w:val="nl-BE"/>
              </w:rPr>
              <w:lastRenderedPageBreak/>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AC1AF7" w:rsidRPr="00EA4C8F">
              <w:rPr>
                <w:rFonts w:ascii="Times New Roman" w:hAnsi="Times New Roman"/>
                <w:b/>
                <w:bCs/>
                <w:sz w:val="24"/>
                <w:szCs w:val="24"/>
                <w:lang w:val="nl-BE"/>
              </w:rPr>
              <w:t xml:space="preserve"> </w:t>
            </w:r>
            <w:r w:rsidR="00196749" w:rsidRPr="00EA4C8F">
              <w:rPr>
                <w:rFonts w:ascii="Times New Roman" w:hAnsi="Times New Roman"/>
                <w:snapToGrid w:val="0"/>
                <w:color w:val="000000"/>
                <w:sz w:val="24"/>
                <w:szCs w:val="24"/>
                <w:vertAlign w:val="superscript"/>
                <w:lang w:val="nl-BE"/>
              </w:rPr>
              <w:t>(</w:t>
            </w:r>
            <w:r w:rsidR="00196749" w:rsidRPr="00EA4C8F">
              <w:rPr>
                <w:rStyle w:val="FootnoteReference"/>
                <w:rFonts w:ascii="Times New Roman" w:hAnsi="Times New Roman"/>
                <w:snapToGrid w:val="0"/>
                <w:color w:val="000000"/>
                <w:sz w:val="24"/>
                <w:szCs w:val="24"/>
                <w:lang w:val="nl-BE" w:eastAsia="nl-NL"/>
              </w:rPr>
              <w:footnoteReference w:id="119"/>
            </w:r>
            <w:r w:rsidR="00196749" w:rsidRPr="00EA4C8F">
              <w:rPr>
                <w:rFonts w:ascii="Times New Roman" w:hAnsi="Times New Roman"/>
                <w:snapToGrid w:val="0"/>
                <w:color w:val="000000"/>
                <w:sz w:val="24"/>
                <w:szCs w:val="24"/>
                <w:vertAlign w:val="superscript"/>
                <w:lang w:val="nl-BE"/>
              </w:rPr>
              <w:t>)</w:t>
            </w:r>
          </w:p>
        </w:tc>
      </w:tr>
    </w:tbl>
    <w:p w14:paraId="505B1B7B" w14:textId="77777777" w:rsidR="008876C6" w:rsidRDefault="008876C6">
      <w:pPr>
        <w:rPr>
          <w:rFonts w:ascii="Times New Roman" w:hAnsi="Times New Roman"/>
          <w:caps/>
          <w:sz w:val="24"/>
          <w:szCs w:val="24"/>
          <w:lang w:val="nl-BE"/>
        </w:rPr>
      </w:pPr>
      <w:bookmarkStart w:id="2126" w:name="_Toc510014131"/>
      <w:bookmarkStart w:id="2127" w:name="_Toc510077216"/>
      <w:bookmarkStart w:id="2128" w:name="_Toc510077609"/>
      <w:r w:rsidRPr="009F1ADE">
        <w:rPr>
          <w:lang w:val="nl-BE"/>
        </w:rPr>
        <w:lastRenderedPageBreak/>
        <w:br w:type="page"/>
      </w:r>
    </w:p>
    <w:p w14:paraId="65A9822D" w14:textId="3FB2FB2F" w:rsidR="00CA1784" w:rsidRPr="00EA4C8F" w:rsidRDefault="00CA1784" w:rsidP="00980172">
      <w:pPr>
        <w:pStyle w:val="Heading2"/>
      </w:pPr>
      <w:bookmarkStart w:id="2129" w:name="_Toc90565847"/>
      <w:bookmarkStart w:id="2130" w:name="_Toc59187914"/>
      <w:r w:rsidRPr="00EA4C8F">
        <w:lastRenderedPageBreak/>
        <w:t>2.</w:t>
      </w:r>
      <w:r w:rsidR="0080271F">
        <w:t>4</w:t>
      </w:r>
      <w:r w:rsidRPr="00EA4C8F">
        <w:t>.</w:t>
      </w:r>
      <w:r w:rsidRPr="00EA4C8F">
        <w:tab/>
        <w:t>Paragraaf ter benadrukking van bepaalde aangelegenheden – AANGELEGENHEID DIE GEEN verband houdT met de continuïteit</w:t>
      </w:r>
      <w:bookmarkEnd w:id="2126"/>
      <w:bookmarkEnd w:id="2127"/>
      <w:bookmarkEnd w:id="2128"/>
      <w:bookmarkEnd w:id="2129"/>
      <w:bookmarkEnd w:id="2130"/>
      <w:r w:rsidRPr="00EA4C8F">
        <w:t xml:space="preserve"> </w:t>
      </w:r>
    </w:p>
    <w:p w14:paraId="32F3D616" w14:textId="77777777" w:rsidR="0091445F" w:rsidRPr="00EA4C8F" w:rsidRDefault="0091445F" w:rsidP="00980172">
      <w:pPr>
        <w:tabs>
          <w:tab w:val="left" w:pos="709"/>
        </w:tabs>
        <w:spacing w:after="0" w:line="240" w:lineRule="auto"/>
        <w:jc w:val="both"/>
        <w:rPr>
          <w:rFonts w:ascii="Times New Roman" w:hAnsi="Times New Roman"/>
          <w:b/>
          <w:sz w:val="24"/>
          <w:lang w:val="nl-BE"/>
        </w:rPr>
      </w:pPr>
    </w:p>
    <w:p w14:paraId="4F68C662" w14:textId="73406ADE" w:rsidR="00CA1784" w:rsidRPr="00EA4C8F" w:rsidRDefault="00CA1784" w:rsidP="00980172">
      <w:pPr>
        <w:pStyle w:val="Heading3"/>
        <w:rPr>
          <w:szCs w:val="24"/>
          <w:lang w:val="nl-BE"/>
        </w:rPr>
      </w:pPr>
      <w:bookmarkStart w:id="2131" w:name="_Toc510014132"/>
      <w:bookmarkStart w:id="2132" w:name="_Toc510077217"/>
      <w:bookmarkStart w:id="2133" w:name="_Toc510077610"/>
      <w:bookmarkStart w:id="2134" w:name="_Toc90565848"/>
      <w:bookmarkStart w:id="2135" w:name="_Toc59187915"/>
      <w:r w:rsidRPr="00EA4C8F">
        <w:rPr>
          <w:lang w:val="nl-BE"/>
        </w:rPr>
        <w:t>2.</w:t>
      </w:r>
      <w:del w:id="2136" w:author="Inge Vanbeveren" w:date="2021-12-16T16:50:00Z">
        <w:r w:rsidRPr="00EA4C8F">
          <w:rPr>
            <w:lang w:val="nl-BE"/>
          </w:rPr>
          <w:delText>5</w:delText>
        </w:r>
      </w:del>
      <w:ins w:id="2137" w:author="Inge Vanbeveren" w:date="2021-12-16T16:50:00Z">
        <w:r w:rsidR="00310952">
          <w:rPr>
            <w:lang w:val="nl-BE"/>
          </w:rPr>
          <w:t>4</w:t>
        </w:r>
      </w:ins>
      <w:r w:rsidRPr="00EA4C8F">
        <w:rPr>
          <w:lang w:val="nl-BE"/>
        </w:rPr>
        <w:t xml:space="preserve">.1. </w:t>
      </w:r>
      <w:r w:rsidRPr="00EA4C8F">
        <w:rPr>
          <w:lang w:val="nl-BE"/>
        </w:rPr>
        <w:tab/>
        <w:t>Algemene principes</w:t>
      </w:r>
      <w:bookmarkEnd w:id="2131"/>
      <w:bookmarkEnd w:id="2132"/>
      <w:bookmarkEnd w:id="2133"/>
      <w:bookmarkEnd w:id="2134"/>
      <w:bookmarkEnd w:id="2135"/>
    </w:p>
    <w:p w14:paraId="018F86E1" w14:textId="77777777" w:rsidR="00CA1784" w:rsidRPr="00EA4C8F" w:rsidRDefault="00CA1784" w:rsidP="00980172">
      <w:pPr>
        <w:spacing w:after="0" w:line="240" w:lineRule="auto"/>
        <w:jc w:val="both"/>
        <w:rPr>
          <w:rFonts w:ascii="Times New Roman" w:hAnsi="Times New Roman"/>
          <w:b/>
          <w:sz w:val="24"/>
          <w:szCs w:val="24"/>
          <w:lang w:val="nl-BE"/>
        </w:rPr>
      </w:pPr>
    </w:p>
    <w:p w14:paraId="7A362114" w14:textId="6C6901E3"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 Een vennootschap kan te maken krijgen met diverse omstandigheden waarop de commissaris de aandacht wenst te vestigen</w:t>
      </w:r>
      <w:r w:rsidR="00AA0D4B">
        <w:rPr>
          <w:rFonts w:ascii="Times New Roman" w:hAnsi="Times New Roman"/>
          <w:sz w:val="24"/>
          <w:lang w:val="nl-BE"/>
        </w:rPr>
        <w:t xml:space="preserve">, zoals </w:t>
      </w:r>
      <w:r w:rsidR="00CB3396">
        <w:rPr>
          <w:rFonts w:ascii="Times New Roman" w:hAnsi="Times New Roman"/>
          <w:sz w:val="24"/>
          <w:lang w:val="nl-BE"/>
        </w:rPr>
        <w:t>aangehaald in hoofdstuk 1</w:t>
      </w:r>
      <w:r w:rsidRPr="00EA4C8F">
        <w:rPr>
          <w:rFonts w:ascii="Times New Roman" w:hAnsi="Times New Roman"/>
          <w:sz w:val="24"/>
          <w:lang w:val="nl-BE"/>
        </w:rPr>
        <w:t xml:space="preserve">. Onderhavige sectie betreft bepaalde aangelegenheden die geen verband houden met de continuïteit, hetgeen </w:t>
      </w:r>
      <w:r w:rsidR="008B1AB0" w:rsidRPr="00EA4C8F">
        <w:rPr>
          <w:rFonts w:ascii="Times New Roman" w:hAnsi="Times New Roman"/>
          <w:i/>
          <w:sz w:val="24"/>
          <w:lang w:val="nl-BE"/>
        </w:rPr>
        <w:t xml:space="preserve">infra, </w:t>
      </w:r>
      <w:r w:rsidR="008B1AB0" w:rsidRPr="00EA4C8F">
        <w:rPr>
          <w:rFonts w:ascii="Times New Roman" w:hAnsi="Times New Roman"/>
          <w:sz w:val="24"/>
          <w:lang w:val="nl-BE"/>
        </w:rPr>
        <w:t>sectie 2.</w:t>
      </w:r>
      <w:r w:rsidR="00CB3396">
        <w:rPr>
          <w:rFonts w:ascii="Times New Roman" w:hAnsi="Times New Roman"/>
          <w:sz w:val="24"/>
          <w:lang w:val="nl-BE"/>
        </w:rPr>
        <w:t>6</w:t>
      </w:r>
      <w:r w:rsidR="008B1AB0" w:rsidRPr="00EA4C8F">
        <w:rPr>
          <w:rFonts w:ascii="Times New Roman" w:hAnsi="Times New Roman"/>
          <w:sz w:val="24"/>
          <w:lang w:val="nl-BE"/>
        </w:rPr>
        <w:t>.</w:t>
      </w:r>
      <w:r w:rsidRPr="00EA4C8F">
        <w:rPr>
          <w:rFonts w:ascii="Times New Roman" w:hAnsi="Times New Roman"/>
          <w:sz w:val="24"/>
          <w:lang w:val="nl-BE"/>
        </w:rPr>
        <w:t xml:space="preserve"> wordt besproken. ISA 706 (</w:t>
      </w:r>
      <w:r w:rsidR="005404F9" w:rsidRPr="00EA4C8F">
        <w:rPr>
          <w:rFonts w:ascii="Times New Roman" w:hAnsi="Times New Roman"/>
          <w:sz w:val="24"/>
          <w:lang w:val="nl-BE"/>
        </w:rPr>
        <w:t>Herzien</w:t>
      </w:r>
      <w:r w:rsidRPr="00EA4C8F">
        <w:rPr>
          <w:rFonts w:ascii="Times New Roman" w:hAnsi="Times New Roman"/>
          <w:sz w:val="24"/>
          <w:lang w:val="nl-BE"/>
        </w:rPr>
        <w:t xml:space="preserve">) betreft de situaties waarin de commissaris de aandacht wenst te vestigen op een aangelegenheid die adequaat werd opgenomen in de toelichting bij de jaarrekening en die van fundamenteel belang is voor het </w:t>
      </w:r>
      <w:r w:rsidR="00991398" w:rsidRPr="00EA4C8F">
        <w:rPr>
          <w:rFonts w:ascii="Times New Roman" w:hAnsi="Times New Roman"/>
          <w:sz w:val="24"/>
          <w:lang w:val="nl-BE"/>
        </w:rPr>
        <w:t xml:space="preserve">inzicht </w:t>
      </w:r>
      <w:r w:rsidRPr="00EA4C8F">
        <w:rPr>
          <w:rFonts w:ascii="Times New Roman" w:hAnsi="Times New Roman"/>
          <w:sz w:val="24"/>
          <w:lang w:val="nl-BE"/>
        </w:rPr>
        <w:t xml:space="preserve">dat de gebruiker </w:t>
      </w:r>
      <w:r w:rsidR="00991398" w:rsidRPr="00EA4C8F">
        <w:rPr>
          <w:rFonts w:ascii="Times New Roman" w:hAnsi="Times New Roman"/>
          <w:sz w:val="24"/>
          <w:lang w:val="nl-BE"/>
        </w:rPr>
        <w:t xml:space="preserve">verworven </w:t>
      </w:r>
      <w:r w:rsidRPr="00EA4C8F">
        <w:rPr>
          <w:rFonts w:ascii="Times New Roman" w:hAnsi="Times New Roman"/>
          <w:sz w:val="24"/>
          <w:lang w:val="nl-BE"/>
        </w:rPr>
        <w:t xml:space="preserve">heeft </w:t>
      </w:r>
      <w:r w:rsidR="00991398" w:rsidRPr="00EA4C8F">
        <w:rPr>
          <w:rFonts w:ascii="Times New Roman" w:hAnsi="Times New Roman"/>
          <w:sz w:val="24"/>
          <w:lang w:val="nl-BE"/>
        </w:rPr>
        <w:t xml:space="preserve">in </w:t>
      </w:r>
      <w:r w:rsidRPr="00EA4C8F">
        <w:rPr>
          <w:rFonts w:ascii="Times New Roman" w:hAnsi="Times New Roman"/>
          <w:sz w:val="24"/>
          <w:lang w:val="nl-BE"/>
        </w:rPr>
        <w:t xml:space="preserve">de jaarrekening. </w:t>
      </w:r>
      <w:r w:rsidR="00460770">
        <w:rPr>
          <w:rFonts w:ascii="Times New Roman" w:hAnsi="Times New Roman"/>
          <w:sz w:val="24"/>
          <w:lang w:val="nl-BE"/>
        </w:rPr>
        <w:t xml:space="preserve">In het kader van het gebruik van een paragraaf ter benadrukking van bepaalde aangelegenheden </w:t>
      </w:r>
      <w:r w:rsidR="006A3562">
        <w:rPr>
          <w:rFonts w:ascii="Times New Roman" w:hAnsi="Times New Roman"/>
          <w:sz w:val="24"/>
          <w:lang w:val="nl-BE"/>
        </w:rPr>
        <w:t>kan de lezer op nuttig wijze kennis nemen van de FAQs COVID-19 gepubliceerd door het ICCI.</w:t>
      </w:r>
    </w:p>
    <w:p w14:paraId="099FF714" w14:textId="77777777" w:rsidR="00CA1784" w:rsidRPr="00EA4C8F" w:rsidRDefault="00CA1784" w:rsidP="00980172">
      <w:pPr>
        <w:pStyle w:val="ListParagraph"/>
        <w:tabs>
          <w:tab w:val="left" w:pos="426"/>
        </w:tabs>
        <w:spacing w:after="0" w:line="240" w:lineRule="auto"/>
        <w:ind w:left="0"/>
        <w:contextualSpacing w:val="0"/>
        <w:jc w:val="both"/>
        <w:rPr>
          <w:rFonts w:ascii="Times New Roman" w:hAnsi="Times New Roman"/>
          <w:sz w:val="24"/>
          <w:lang w:val="nl-BE"/>
        </w:rPr>
      </w:pPr>
    </w:p>
    <w:p w14:paraId="58D66E31" w14:textId="58D1E889"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Wanneer de commissaris het noodzakelijk acht om een paragraaf ter benadrukking van bepaalde aangelegenheden op te nemen, wordt deze paragraaf, overeenkomstig ISA 706 (</w:t>
      </w:r>
      <w:r w:rsidR="005404F9" w:rsidRPr="00EA4C8F">
        <w:rPr>
          <w:rFonts w:ascii="Times New Roman" w:hAnsi="Times New Roman"/>
          <w:sz w:val="24"/>
          <w:lang w:val="nl-BE"/>
        </w:rPr>
        <w:t>Herzien</w:t>
      </w:r>
      <w:r w:rsidRPr="00EA4C8F">
        <w:rPr>
          <w:rFonts w:ascii="Times New Roman" w:hAnsi="Times New Roman"/>
          <w:sz w:val="24"/>
          <w:lang w:val="nl-BE"/>
        </w:rPr>
        <w:t xml:space="preserve">), gewoonlijk ingevoegd onmiddellijk na de sectie “Basis voor </w:t>
      </w:r>
      <w:r w:rsidR="00F94FD6" w:rsidRPr="00EA4C8F">
        <w:rPr>
          <w:rFonts w:ascii="Times New Roman" w:hAnsi="Times New Roman"/>
          <w:sz w:val="24"/>
          <w:lang w:val="nl-BE"/>
        </w:rPr>
        <w:t xml:space="preserve">het </w:t>
      </w:r>
      <w:r w:rsidRPr="00EA4C8F">
        <w:rPr>
          <w:rFonts w:ascii="Times New Roman" w:hAnsi="Times New Roman"/>
          <w:sz w:val="24"/>
          <w:lang w:val="nl-BE"/>
        </w:rPr>
        <w:t>oordeel”. 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benadrukte aangelegenheid.</w:t>
      </w:r>
    </w:p>
    <w:p w14:paraId="354E22EC" w14:textId="77777777" w:rsidR="00CA1784" w:rsidRPr="00EA4C8F" w:rsidRDefault="00CA1784" w:rsidP="00980172">
      <w:pPr>
        <w:spacing w:after="0" w:line="240" w:lineRule="auto"/>
        <w:jc w:val="both"/>
        <w:rPr>
          <w:rFonts w:ascii="Times New Roman" w:hAnsi="Times New Roman"/>
          <w:sz w:val="24"/>
          <w:lang w:val="nl-BE"/>
        </w:rPr>
      </w:pPr>
    </w:p>
    <w:p w14:paraId="119E7867" w14:textId="21D74636" w:rsidR="00B97672" w:rsidRPr="00EA4C8F" w:rsidRDefault="00B64E14" w:rsidP="00980172">
      <w:pPr>
        <w:spacing w:after="0" w:line="240" w:lineRule="auto"/>
        <w:jc w:val="both"/>
        <w:rPr>
          <w:rFonts w:ascii="Times New Roman" w:hAnsi="Times New Roman"/>
          <w:sz w:val="24"/>
          <w:lang w:val="nl-BE"/>
        </w:rPr>
      </w:pPr>
      <w:r w:rsidRPr="000416A8">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r w:rsidR="007D2431" w:rsidRPr="000416A8">
        <w:rPr>
          <w:rFonts w:ascii="Times New Roman" w:hAnsi="Times New Roman"/>
          <w:sz w:val="24"/>
          <w:szCs w:val="24"/>
          <w:lang w:val="nl-BE"/>
        </w:rPr>
        <w:t xml:space="preserve">Het komt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0416A8">
        <w:rPr>
          <w:rFonts w:ascii="Times New Roman" w:hAnsi="Times New Roman"/>
          <w:sz w:val="24"/>
          <w:szCs w:val="24"/>
          <w:lang w:val="nl-BE"/>
        </w:rPr>
        <w:t>Inderdaad, op grond van artikel 3:1 KB/WVV (art. 24 KB/W. Venn.), geeft enkel de jaarrekening, met inbegrip van de toelichting, een getrouw beeld van het vermogen en de financiële toestand van de vennootschap, alsook van haar resultaten.</w:t>
      </w:r>
      <w:r w:rsidR="00CA1784" w:rsidRPr="00EA4C8F">
        <w:rPr>
          <w:rFonts w:ascii="Times New Roman" w:hAnsi="Times New Roman"/>
          <w:sz w:val="24"/>
          <w:lang w:val="nl-BE"/>
        </w:rPr>
        <w:t xml:space="preserve"> Op grond van paragraaf 13 (f) van ISA 200 kan worden gebruik gemaakt van een </w:t>
      </w:r>
      <w:r w:rsidR="00F54460" w:rsidRPr="00EA4C8F">
        <w:rPr>
          <w:rFonts w:ascii="Times New Roman" w:hAnsi="Times New Roman"/>
          <w:sz w:val="24"/>
          <w:lang w:val="nl-BE"/>
        </w:rPr>
        <w:t>kruisverwijzing</w:t>
      </w:r>
      <w:r w:rsidR="00CA1784" w:rsidRPr="00EA4C8F">
        <w:rPr>
          <w:rFonts w:ascii="Times New Roman" w:hAnsi="Times New Roman"/>
          <w:sz w:val="24"/>
          <w:lang w:val="nl-BE"/>
        </w:rPr>
        <w:t>, aangebracht in de toelichting, naar een ander openbaar gemaakt document, voor zover uiteraard de aangelegenheid adequaat is beschreven, zoals vereist in de omstandigheden.</w:t>
      </w:r>
    </w:p>
    <w:p w14:paraId="077DB188" w14:textId="77777777" w:rsidR="00AE2870" w:rsidRPr="00EA4C8F" w:rsidRDefault="00AE2870" w:rsidP="00980172">
      <w:pPr>
        <w:spacing w:after="0" w:line="240" w:lineRule="auto"/>
        <w:jc w:val="both"/>
        <w:rPr>
          <w:rFonts w:ascii="Times New Roman" w:hAnsi="Times New Roman"/>
          <w:b/>
          <w:caps/>
          <w:sz w:val="24"/>
          <w:lang w:val="nl-BE"/>
        </w:rPr>
      </w:pPr>
    </w:p>
    <w:p w14:paraId="112BFD76" w14:textId="77777777" w:rsidR="00A71C9D" w:rsidRDefault="00A71C9D">
      <w:pPr>
        <w:rPr>
          <w:rFonts w:ascii="Times New Roman" w:hAnsi="Times New Roman"/>
          <w:b/>
          <w:caps/>
          <w:sz w:val="24"/>
          <w:lang w:val="nl-BE"/>
        </w:rPr>
      </w:pPr>
      <w:bookmarkStart w:id="2138" w:name="_Toc510014133"/>
      <w:bookmarkStart w:id="2139" w:name="_Toc510077218"/>
      <w:bookmarkStart w:id="2140" w:name="_Toc510077611"/>
      <w:r>
        <w:rPr>
          <w:caps/>
          <w:lang w:val="nl-BE"/>
        </w:rPr>
        <w:br w:type="page"/>
      </w:r>
    </w:p>
    <w:p w14:paraId="7C106507" w14:textId="5AAD3CC3" w:rsidR="00CA1784" w:rsidRPr="00EA4C8F" w:rsidRDefault="00CA1784" w:rsidP="00980172">
      <w:pPr>
        <w:pStyle w:val="Heading3"/>
        <w:rPr>
          <w:szCs w:val="24"/>
          <w:lang w:val="nl-BE"/>
        </w:rPr>
      </w:pPr>
      <w:bookmarkStart w:id="2141" w:name="_Toc90565849"/>
      <w:bookmarkStart w:id="2142" w:name="_Toc59187916"/>
      <w:r w:rsidRPr="00EA4C8F">
        <w:rPr>
          <w:caps/>
          <w:lang w:val="nl-BE"/>
        </w:rPr>
        <w:lastRenderedPageBreak/>
        <w:t>2.</w:t>
      </w:r>
      <w:r w:rsidR="00C31E0E">
        <w:rPr>
          <w:caps/>
          <w:lang w:val="nl-BE"/>
        </w:rPr>
        <w:t>4</w:t>
      </w:r>
      <w:r w:rsidRPr="00EA4C8F">
        <w:rPr>
          <w:caps/>
          <w:lang w:val="nl-BE"/>
        </w:rPr>
        <w:t>.2.</w:t>
      </w:r>
      <w:r w:rsidRPr="00EA4C8F">
        <w:rPr>
          <w:lang w:val="nl-BE"/>
        </w:rPr>
        <w:tab/>
        <w:t>Aangelegenheid met betrekking tot een gegeven van de balans (activa)</w:t>
      </w:r>
      <w:bookmarkEnd w:id="2138"/>
      <w:bookmarkEnd w:id="2139"/>
      <w:bookmarkEnd w:id="2140"/>
      <w:r w:rsidR="00593A92">
        <w:rPr>
          <w:lang w:val="nl-BE"/>
        </w:rPr>
        <w:t xml:space="preserve"> – Oordeel zonder voorbehoud</w:t>
      </w:r>
      <w:r w:rsidR="00120DF4">
        <w:rPr>
          <w:lang w:val="nl-BE"/>
        </w:rPr>
        <w:t xml:space="preserve"> – Paragraaf ter benadrukking van bepaalde aangelegenheden</w:t>
      </w:r>
      <w:bookmarkEnd w:id="2141"/>
      <w:bookmarkEnd w:id="2142"/>
    </w:p>
    <w:p w14:paraId="1C00A758" w14:textId="77777777" w:rsidR="00CA1784" w:rsidRPr="00EA4C8F" w:rsidRDefault="00CA1784" w:rsidP="00980172">
      <w:pPr>
        <w:pStyle w:val="ListParagraph"/>
        <w:spacing w:after="0" w:line="240" w:lineRule="auto"/>
        <w:ind w:left="284"/>
        <w:contextualSpacing w:val="0"/>
        <w:jc w:val="both"/>
        <w:rPr>
          <w:rFonts w:ascii="Times New Roman" w:hAnsi="Times New Roman"/>
          <w:sz w:val="24"/>
          <w:szCs w:val="24"/>
          <w:lang w:val="nl-BE"/>
        </w:rPr>
      </w:pPr>
    </w:p>
    <w:p w14:paraId="6020A0BA" w14:textId="207F55D6" w:rsidR="00B46686"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In deze rubriek wordt een voorbeeld van verslag over </w:t>
      </w:r>
      <w:r w:rsidR="008B1AB0" w:rsidRPr="00EA4C8F">
        <w:rPr>
          <w:rFonts w:ascii="Times New Roman" w:hAnsi="Times New Roman"/>
          <w:sz w:val="24"/>
          <w:szCs w:val="24"/>
          <w:lang w:val="nl-BE"/>
        </w:rPr>
        <w:t xml:space="preserve">de </w:t>
      </w:r>
      <w:r w:rsidRPr="00EA4C8F">
        <w:rPr>
          <w:rFonts w:ascii="Times New Roman" w:hAnsi="Times New Roman"/>
          <w:sz w:val="24"/>
          <w:szCs w:val="24"/>
          <w:lang w:val="nl-BE"/>
        </w:rPr>
        <w:t>jaarrekening opgenomen dat uitsluitend rekening houdt met de volgende omstandigheden en de door de commissaris toegepaste oordeelsvorming:</w:t>
      </w:r>
    </w:p>
    <w:p w14:paraId="5EC2DD87" w14:textId="77777777" w:rsidR="00B46686" w:rsidRPr="00EA4C8F" w:rsidRDefault="00B46686" w:rsidP="00980172">
      <w:pPr>
        <w:autoSpaceDE w:val="0"/>
        <w:autoSpaceDN w:val="0"/>
        <w:adjustRightInd w:val="0"/>
        <w:spacing w:after="0" w:line="240" w:lineRule="auto"/>
        <w:jc w:val="both"/>
        <w:rPr>
          <w:rFonts w:ascii="Times New Roman" w:hAnsi="Times New Roman"/>
          <w:b/>
          <w:bCs/>
          <w:sz w:val="24"/>
          <w:szCs w:val="24"/>
          <w:lang w:val="nl-BE"/>
        </w:rPr>
      </w:pPr>
    </w:p>
    <w:p w14:paraId="74B97BB3" w14:textId="58F7897C" w:rsidR="00B46686" w:rsidRPr="00EA4C8F" w:rsidRDefault="00B46686" w:rsidP="00980172">
      <w:pPr>
        <w:pStyle w:val="BodyTextIndent3"/>
        <w:numPr>
          <w:ilvl w:val="0"/>
          <w:numId w:val="48"/>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EA4C8F">
        <w:rPr>
          <w:rFonts w:ascii="Times New Roman" w:hAnsi="Times New Roman"/>
          <w:sz w:val="24"/>
          <w:lang w:val="nl-BE"/>
        </w:rPr>
        <w:t xml:space="preserve">De jaarrekening van </w:t>
      </w:r>
      <w:r w:rsidR="00F96DAD" w:rsidRPr="00EA4C8F">
        <w:rPr>
          <w:rFonts w:ascii="Times New Roman" w:hAnsi="Times New Roman"/>
          <w:sz w:val="24"/>
          <w:lang w:val="nl-BE"/>
        </w:rPr>
        <w:t>het voorafgaande boekjaar</w:t>
      </w:r>
      <w:r w:rsidRPr="00EA4C8F">
        <w:rPr>
          <w:rFonts w:ascii="Times New Roman" w:hAnsi="Times New Roman"/>
          <w:sz w:val="24"/>
          <w:lang w:val="nl-BE"/>
        </w:rPr>
        <w:t xml:space="preserve"> werd gecontroleerd door de commissaris;</w:t>
      </w:r>
    </w:p>
    <w:p w14:paraId="0ACB854E" w14:textId="77777777" w:rsidR="00B46686" w:rsidRPr="00EA4C8F" w:rsidRDefault="00B46686" w:rsidP="00980172">
      <w:pPr>
        <w:pStyle w:val="BodyTextIndent3"/>
        <w:numPr>
          <w:ilvl w:val="0"/>
          <w:numId w:val="48"/>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EA4C8F">
        <w:rPr>
          <w:rFonts w:ascii="Times New Roman" w:hAnsi="Times New Roman"/>
          <w:sz w:val="24"/>
          <w:lang w:val="nl-BE"/>
        </w:rPr>
        <w:t>De vennootschap beschikt over een aanzienlijke schuldvordering op een vennootschap die het voorwerp uitmaakt van een procedure van gerechtelijke reorganisatie (PGR); de gecontroleerde vennootschap beschikt over geen enkel voorrecht en rekening houdend met het feit dat het moeilijk is om in het kader van het herstelplan voorgelegd ter stemming aan de schuldeisers, te bepalen welk deel van de schuldvordering verloren zal zijn, is de waardering van het mogelijk verlies onvermijdelijk aleatoir</w:t>
      </w:r>
      <w:r w:rsidR="008B1AB0" w:rsidRPr="00EA4C8F">
        <w:rPr>
          <w:rFonts w:ascii="Times New Roman" w:hAnsi="Times New Roman"/>
          <w:sz w:val="24"/>
          <w:lang w:val="nl-BE"/>
        </w:rPr>
        <w:t>;</w:t>
      </w:r>
    </w:p>
    <w:p w14:paraId="3CC5BDCE" w14:textId="078A839A" w:rsidR="00B46686" w:rsidRPr="00EA4C8F" w:rsidRDefault="00B46686" w:rsidP="004807C4">
      <w:pPr>
        <w:pStyle w:val="BodyTextIndent3"/>
        <w:numPr>
          <w:ilvl w:val="0"/>
          <w:numId w:val="48"/>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EA4C8F">
        <w:rPr>
          <w:rFonts w:ascii="Times New Roman" w:hAnsi="Times New Roman"/>
          <w:sz w:val="24"/>
          <w:lang w:val="nl-BE"/>
        </w:rPr>
        <w:t>De toelichting bij de jaarrekening beschrijft de bijzonderheden van het geval en vermeldt de van materieel belang zijnde onzekerheid met betrekking tot de uitkomst van de PGR en de redenen waarom de waardering van het mogelijk verlies onvermijdelijk aleatoir is</w:t>
      </w:r>
      <w:r w:rsidR="008B1AB0" w:rsidRPr="00EA4C8F">
        <w:rPr>
          <w:rFonts w:ascii="Times New Roman" w:hAnsi="Times New Roman"/>
          <w:sz w:val="24"/>
          <w:lang w:val="nl-BE"/>
        </w:rPr>
        <w:t>;</w:t>
      </w:r>
      <w:r w:rsidR="00FC55F1" w:rsidRPr="00EA4C8F">
        <w:rPr>
          <w:rFonts w:ascii="Times New Roman" w:hAnsi="Times New Roman"/>
          <w:sz w:val="24"/>
          <w:lang w:val="nl-BE"/>
        </w:rPr>
        <w:t xml:space="preserve"> </w:t>
      </w:r>
    </w:p>
    <w:p w14:paraId="090F51B8" w14:textId="77777777" w:rsidR="00D54CB9" w:rsidRPr="00EA4C8F" w:rsidRDefault="00B46686" w:rsidP="00980172">
      <w:pPr>
        <w:pStyle w:val="BodyTextIndent3"/>
        <w:numPr>
          <w:ilvl w:val="0"/>
          <w:numId w:val="48"/>
        </w:numPr>
        <w:pBdr>
          <w:top w:val="single" w:sz="4" w:space="1" w:color="auto"/>
          <w:left w:val="single" w:sz="4" w:space="4" w:color="auto"/>
          <w:bottom w:val="single" w:sz="4" w:space="1" w:color="auto"/>
          <w:right w:val="single" w:sz="4" w:space="4" w:color="auto"/>
        </w:pBdr>
        <w:spacing w:after="0" w:line="240" w:lineRule="auto"/>
        <w:ind w:left="567" w:hanging="425"/>
        <w:jc w:val="both"/>
        <w:rPr>
          <w:rFonts w:ascii="Times New Roman" w:hAnsi="Times New Roman"/>
          <w:sz w:val="24"/>
          <w:lang w:val="nl-BE"/>
        </w:rPr>
      </w:pPr>
      <w:r w:rsidRPr="00EA4C8F">
        <w:rPr>
          <w:rFonts w:ascii="Times New Roman" w:hAnsi="Times New Roman"/>
          <w:sz w:val="24"/>
          <w:lang w:val="nl-BE"/>
        </w:rPr>
        <w:t>De commissaris wenst de aandacht te vestigen op deze aanzienlijke onzekerheid en de beschrijving in de toelichting is toereikend.</w:t>
      </w:r>
    </w:p>
    <w:p w14:paraId="2BBEB711" w14:textId="77777777" w:rsidR="009C2A80" w:rsidRPr="00EA4C8F" w:rsidRDefault="009C2A80" w:rsidP="00980172">
      <w:pPr>
        <w:autoSpaceDE w:val="0"/>
        <w:autoSpaceDN w:val="0"/>
        <w:adjustRightInd w:val="0"/>
        <w:spacing w:after="0" w:line="240" w:lineRule="auto"/>
        <w:jc w:val="both"/>
        <w:rPr>
          <w:rFonts w:ascii="Times New Roman" w:hAnsi="Times New Roman"/>
          <w:sz w:val="24"/>
          <w:lang w:val="nl-BE"/>
        </w:rPr>
      </w:pPr>
    </w:p>
    <w:tbl>
      <w:tblPr>
        <w:tblStyle w:val="TableGrid"/>
        <w:tblW w:w="9351" w:type="dxa"/>
        <w:tblLook w:val="04A0" w:firstRow="1" w:lastRow="0" w:firstColumn="1" w:lastColumn="0" w:noHBand="0" w:noVBand="1"/>
      </w:tblPr>
      <w:tblGrid>
        <w:gridCol w:w="9351"/>
      </w:tblGrid>
      <w:tr w:rsidR="00DC43F6" w:rsidRPr="00BD04A0" w14:paraId="66E190CA" w14:textId="77777777" w:rsidTr="00CD3086">
        <w:tc>
          <w:tcPr>
            <w:tcW w:w="9351" w:type="dxa"/>
          </w:tcPr>
          <w:p w14:paraId="4E81DBFE" w14:textId="7F1BC030" w:rsidR="00DC43F6" w:rsidRPr="00EA4C8F" w:rsidRDefault="00DC43F6" w:rsidP="00980172">
            <w:pPr>
              <w:autoSpaceDE w:val="0"/>
              <w:autoSpaceDN w:val="0"/>
              <w:adjustRightInd w:val="0"/>
              <w:jc w:val="both"/>
              <w:rPr>
                <w:rFonts w:ascii="Times New Roman" w:hAnsi="Times New Roman"/>
                <w:sz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lang w:val="nl-BE"/>
              </w:rPr>
              <w:t>alle</w:t>
            </w:r>
            <w:r w:rsidRPr="00EA4C8F">
              <w:rPr>
                <w:rFonts w:ascii="Times New Roman" w:hAnsi="Times New Roman"/>
                <w:sz w:val="24"/>
                <w:lang w:val="nl-BE"/>
              </w:rPr>
              <w:t xml:space="preserve"> relevante feiten en omstandigheden, alsook met bepaalde algemene principes.</w:t>
            </w:r>
          </w:p>
        </w:tc>
      </w:tr>
    </w:tbl>
    <w:p w14:paraId="767C7656" w14:textId="77777777" w:rsidR="00DC43F6" w:rsidRPr="00EA4C8F" w:rsidRDefault="00DC43F6" w:rsidP="00980172">
      <w:pPr>
        <w:autoSpaceDE w:val="0"/>
        <w:autoSpaceDN w:val="0"/>
        <w:adjustRightInd w:val="0"/>
        <w:spacing w:after="0" w:line="240" w:lineRule="auto"/>
        <w:jc w:val="both"/>
        <w:rPr>
          <w:rFonts w:ascii="Times New Roman" w:hAnsi="Times New Roman"/>
          <w:sz w:val="24"/>
          <w:lang w:val="nl-BE"/>
        </w:rPr>
      </w:pPr>
    </w:p>
    <w:p w14:paraId="1FD4C318" w14:textId="219A7767" w:rsidR="00B46686" w:rsidRPr="00EA4C8F" w:rsidRDefault="00B46686" w:rsidP="00980172">
      <w:pPr>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lang w:val="nl-BE"/>
        </w:rPr>
        <w:t>In het kader van zijn controle en omdat geen objectieve criteria voorhanden zijn, kan de commissaris moeilijkheden ondervinden om een mogelijk verlies op een vordering te beoordelen wanneer de schuldenaar het voorwerp uitmaakt van een procedure van gerechtelijke reorganisatie</w:t>
      </w:r>
      <w:r w:rsidR="0092540E" w:rsidRPr="00EA4C8F">
        <w:rPr>
          <w:rFonts w:ascii="Times New Roman" w:hAnsi="Times New Roman"/>
          <w:sz w:val="24"/>
          <w:lang w:val="nl-BE"/>
        </w:rPr>
        <w:t xml:space="preserve"> </w:t>
      </w:r>
      <w:r w:rsidR="00300969" w:rsidRPr="00EA4C8F">
        <w:rPr>
          <w:rFonts w:ascii="Times New Roman" w:hAnsi="Times New Roman"/>
          <w:sz w:val="24"/>
          <w:lang w:val="nl-BE"/>
        </w:rPr>
        <w:t>(PGR)</w:t>
      </w:r>
      <w:r w:rsidRPr="00EA4C8F">
        <w:rPr>
          <w:rFonts w:ascii="Times New Roman" w:hAnsi="Times New Roman"/>
          <w:sz w:val="24"/>
          <w:lang w:val="nl-BE"/>
        </w:rPr>
        <w:t xml:space="preserve">. Deze moeilijkheid is hoofdzakelijk te wijten aan het feit dat de waardering van mogelijke verliezen aleatoir is. Het is hier niet mogelijk om alle scenario's te beschrijven die zich kunnen voordoen aangezien elk specifiek geval een impact heeft op het soort </w:t>
      </w:r>
      <w:r w:rsidR="00991398" w:rsidRPr="00EA4C8F">
        <w:rPr>
          <w:rFonts w:ascii="Times New Roman" w:hAnsi="Times New Roman"/>
          <w:sz w:val="24"/>
          <w:lang w:val="nl-BE"/>
        </w:rPr>
        <w:t xml:space="preserve">van uit te drukken </w:t>
      </w:r>
      <w:r w:rsidRPr="00EA4C8F">
        <w:rPr>
          <w:rFonts w:ascii="Times New Roman" w:hAnsi="Times New Roman"/>
          <w:sz w:val="24"/>
          <w:lang w:val="nl-BE"/>
        </w:rPr>
        <w:t>oordeel.</w:t>
      </w:r>
    </w:p>
    <w:p w14:paraId="404D4151" w14:textId="77777777" w:rsidR="00B46686" w:rsidRPr="00EA4C8F" w:rsidRDefault="00B46686" w:rsidP="00980172">
      <w:pPr>
        <w:autoSpaceDE w:val="0"/>
        <w:autoSpaceDN w:val="0"/>
        <w:adjustRightInd w:val="0"/>
        <w:spacing w:after="0" w:line="240" w:lineRule="auto"/>
        <w:jc w:val="both"/>
        <w:rPr>
          <w:rFonts w:ascii="Times New Roman" w:hAnsi="Times New Roman"/>
          <w:sz w:val="24"/>
          <w:lang w:val="nl-BE"/>
        </w:rPr>
      </w:pPr>
    </w:p>
    <w:p w14:paraId="6ECF92D8" w14:textId="18F1D6A1" w:rsidR="00B46686" w:rsidRPr="00EA4C8F" w:rsidRDefault="00B46686" w:rsidP="00980172">
      <w:pPr>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lang w:val="nl-BE"/>
        </w:rPr>
        <w:t xml:space="preserve">In het hiernavolgend voorbeeld blijkt dat de vennootschap zich moet verwachten aan een aanzienlijk verlies op haar schuldvordering ten aanzien van een belangrijke </w:t>
      </w:r>
      <w:r w:rsidR="00991398" w:rsidRPr="00EA4C8F">
        <w:rPr>
          <w:rFonts w:ascii="Times New Roman" w:hAnsi="Times New Roman"/>
          <w:sz w:val="24"/>
          <w:lang w:val="nl-BE"/>
        </w:rPr>
        <w:t>cliënt</w:t>
      </w:r>
      <w:r w:rsidRPr="00EA4C8F">
        <w:rPr>
          <w:rFonts w:ascii="Times New Roman" w:hAnsi="Times New Roman"/>
          <w:sz w:val="24"/>
          <w:lang w:val="nl-BE"/>
        </w:rPr>
        <w:t xml:space="preserve"> van de vennootschap. Zowel het bestuursorgaan als de commissaris verkeren evenwel in de onmogelijkheid om op zekere en betrouwbare wijze het bedrag van het verlies, dat boven het bedrag van de geboekte waardevermindering komt, te schatten en dit omdat er geen objectieve beoordelingscriteria voorhanden zijn. </w:t>
      </w:r>
    </w:p>
    <w:p w14:paraId="2C41612E" w14:textId="77777777" w:rsidR="00F54460" w:rsidRPr="00EA4C8F" w:rsidRDefault="00F54460" w:rsidP="00980172">
      <w:pPr>
        <w:autoSpaceDE w:val="0"/>
        <w:autoSpaceDN w:val="0"/>
        <w:adjustRightInd w:val="0"/>
        <w:spacing w:after="0" w:line="240" w:lineRule="auto"/>
        <w:jc w:val="both"/>
        <w:rPr>
          <w:rFonts w:ascii="Times New Roman" w:hAnsi="Times New Roman"/>
          <w:sz w:val="24"/>
          <w:lang w:val="nl-BE"/>
        </w:rPr>
      </w:pPr>
    </w:p>
    <w:p w14:paraId="6339ED29" w14:textId="1287CA8B" w:rsidR="00B46686" w:rsidRPr="00EA4C8F" w:rsidRDefault="00B46686" w:rsidP="00980172">
      <w:pPr>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lang w:val="nl-BE"/>
        </w:rPr>
        <w:t xml:space="preserve">Het bestuursorgaan heeft in de toelichting bij de jaarrekening een duidelijke beschrijving gegeven van het belang van de handelsbetrekkingen met de </w:t>
      </w:r>
      <w:r w:rsidR="00991398" w:rsidRPr="00EA4C8F">
        <w:rPr>
          <w:rFonts w:ascii="Times New Roman" w:hAnsi="Times New Roman"/>
          <w:sz w:val="24"/>
          <w:lang w:val="nl-BE"/>
        </w:rPr>
        <w:t>cliënt</w:t>
      </w:r>
      <w:r w:rsidRPr="00EA4C8F">
        <w:rPr>
          <w:rFonts w:ascii="Times New Roman" w:hAnsi="Times New Roman"/>
          <w:sz w:val="24"/>
          <w:lang w:val="nl-BE"/>
        </w:rPr>
        <w:t xml:space="preserve">, van het verloop van de procedure van gerechtelijke reorganisatie waarmee deze </w:t>
      </w:r>
      <w:r w:rsidR="00991398" w:rsidRPr="00EA4C8F">
        <w:rPr>
          <w:rFonts w:ascii="Times New Roman" w:hAnsi="Times New Roman"/>
          <w:sz w:val="24"/>
          <w:lang w:val="nl-BE"/>
        </w:rPr>
        <w:t>cliënt</w:t>
      </w:r>
      <w:r w:rsidRPr="00EA4C8F">
        <w:rPr>
          <w:rFonts w:ascii="Times New Roman" w:hAnsi="Times New Roman"/>
          <w:sz w:val="24"/>
          <w:lang w:val="nl-BE"/>
        </w:rPr>
        <w:t xml:space="preserve"> wordt geconfronteerd, van het bedrag van de schuldvordering op de afsluitingsdatum en op de datum van het vaststellen van de jaarrekening, alsook van de onmogelijkheid om de afloop van de PGR met betrekking tot de jaarrekening van de gecontroleerde vennootschap te bepalen.</w:t>
      </w:r>
    </w:p>
    <w:p w14:paraId="404C3ABA" w14:textId="77777777" w:rsidR="00B46686" w:rsidRPr="00EA4C8F" w:rsidRDefault="00B46686" w:rsidP="00980172">
      <w:pPr>
        <w:autoSpaceDE w:val="0"/>
        <w:autoSpaceDN w:val="0"/>
        <w:adjustRightInd w:val="0"/>
        <w:spacing w:after="0" w:line="240" w:lineRule="auto"/>
        <w:jc w:val="both"/>
        <w:rPr>
          <w:rFonts w:ascii="Times New Roman" w:hAnsi="Times New Roman"/>
          <w:sz w:val="24"/>
          <w:lang w:val="nl-BE"/>
        </w:rPr>
      </w:pPr>
    </w:p>
    <w:p w14:paraId="4775BC93" w14:textId="16FF38F6" w:rsidR="00B46686" w:rsidRPr="00EA4C8F" w:rsidRDefault="00B46686" w:rsidP="00980172">
      <w:pPr>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lang w:val="nl-BE"/>
        </w:rPr>
        <w:t xml:space="preserve">Overeenkomstig artikel </w:t>
      </w:r>
      <w:r w:rsidR="008D0B90">
        <w:rPr>
          <w:rFonts w:ascii="Times New Roman" w:hAnsi="Times New Roman"/>
          <w:sz w:val="24"/>
          <w:lang w:val="nl-BE"/>
        </w:rPr>
        <w:t>3:11</w:t>
      </w:r>
      <w:r w:rsidR="008D0B90" w:rsidRPr="00EA4C8F">
        <w:rPr>
          <w:rFonts w:ascii="Times New Roman" w:hAnsi="Times New Roman"/>
          <w:sz w:val="24"/>
          <w:lang w:val="nl-BE"/>
        </w:rPr>
        <w:t xml:space="preserve"> </w:t>
      </w:r>
      <w:r w:rsidR="00AB65D5">
        <w:rPr>
          <w:rFonts w:ascii="Times New Roman" w:hAnsi="Times New Roman"/>
          <w:sz w:val="24"/>
          <w:lang w:val="nl-BE"/>
        </w:rPr>
        <w:t>KB/WVV</w:t>
      </w:r>
      <w:r w:rsidR="008D0B90" w:rsidRPr="00EA4C8F" w:rsidDel="008D0B90">
        <w:rPr>
          <w:rFonts w:ascii="Times New Roman" w:hAnsi="Times New Roman"/>
          <w:sz w:val="24"/>
          <w:lang w:val="nl-BE"/>
        </w:rPr>
        <w:t xml:space="preserve"> </w:t>
      </w:r>
      <w:r w:rsidR="008A4630" w:rsidRPr="00EA4C8F">
        <w:rPr>
          <w:rFonts w:ascii="Times New Roman" w:hAnsi="Times New Roman"/>
          <w:sz w:val="24"/>
          <w:lang w:val="nl-BE"/>
        </w:rPr>
        <w:t>(</w:t>
      </w:r>
      <w:r w:rsidR="008D0B90">
        <w:rPr>
          <w:rFonts w:ascii="Times New Roman" w:hAnsi="Times New Roman"/>
          <w:sz w:val="24"/>
          <w:lang w:val="nl-BE"/>
        </w:rPr>
        <w:t>art. 33 KB</w:t>
      </w:r>
      <w:r w:rsidR="00E65F32">
        <w:rPr>
          <w:rFonts w:ascii="Times New Roman" w:hAnsi="Times New Roman"/>
          <w:sz w:val="24"/>
          <w:lang w:val="nl-BE"/>
        </w:rPr>
        <w:t>/W. Venn.</w:t>
      </w:r>
      <w:r w:rsidR="008D0B90">
        <w:rPr>
          <w:rFonts w:ascii="Times New Roman" w:hAnsi="Times New Roman"/>
          <w:sz w:val="24"/>
          <w:lang w:val="nl-BE"/>
        </w:rPr>
        <w:t xml:space="preserve">) </w:t>
      </w:r>
      <w:r w:rsidRPr="00EA4C8F">
        <w:rPr>
          <w:rFonts w:ascii="Times New Roman" w:hAnsi="Times New Roman"/>
          <w:sz w:val="24"/>
          <w:lang w:val="nl-BE"/>
        </w:rPr>
        <w:t xml:space="preserve">wordt, in de gevallen waarin, bij gebreke aan objectieve beoordelingscriteria, de waardering van de voorzienbare risico's, de </w:t>
      </w:r>
      <w:r w:rsidRPr="00EA4C8F">
        <w:rPr>
          <w:rFonts w:ascii="Times New Roman" w:hAnsi="Times New Roman"/>
          <w:sz w:val="24"/>
          <w:lang w:val="nl-BE"/>
        </w:rPr>
        <w:lastRenderedPageBreak/>
        <w:t>mogelijke verliezen en de ontwaardingen onvermijdelijk aleatoir is, hiervan melding gemaakt in de toelichting, wanneer de betrokken bedragen</w:t>
      </w:r>
      <w:r w:rsidR="00991398" w:rsidRPr="00EA4C8F">
        <w:rPr>
          <w:rFonts w:ascii="Times New Roman" w:hAnsi="Times New Roman"/>
          <w:sz w:val="24"/>
          <w:lang w:val="nl-BE"/>
        </w:rPr>
        <w:t xml:space="preserve"> belangrijk zijn,</w:t>
      </w:r>
      <w:r w:rsidRPr="00EA4C8F">
        <w:rPr>
          <w:rFonts w:ascii="Times New Roman" w:hAnsi="Times New Roman"/>
          <w:sz w:val="24"/>
          <w:lang w:val="nl-BE"/>
        </w:rPr>
        <w:t xml:space="preserve"> rekening houdend met de doelstelling van artikel </w:t>
      </w:r>
      <w:r w:rsidR="00D172BA">
        <w:rPr>
          <w:rFonts w:ascii="Times New Roman" w:hAnsi="Times New Roman"/>
          <w:sz w:val="24"/>
          <w:lang w:val="nl-BE"/>
        </w:rPr>
        <w:t>3:11</w:t>
      </w:r>
      <w:r w:rsidRPr="00EA4C8F">
        <w:rPr>
          <w:rFonts w:ascii="Times New Roman" w:hAnsi="Times New Roman"/>
          <w:sz w:val="24"/>
          <w:lang w:val="nl-BE"/>
        </w:rPr>
        <w:t>, eerste lid.</w:t>
      </w:r>
    </w:p>
    <w:p w14:paraId="0AD0266D" w14:textId="77777777" w:rsidR="00B46686" w:rsidRPr="00EA4C8F" w:rsidRDefault="00B46686" w:rsidP="00980172">
      <w:pPr>
        <w:pStyle w:val="ListParagraph"/>
        <w:autoSpaceDE w:val="0"/>
        <w:autoSpaceDN w:val="0"/>
        <w:adjustRightInd w:val="0"/>
        <w:spacing w:after="0" w:line="240" w:lineRule="auto"/>
        <w:ind w:left="284"/>
        <w:contextualSpacing w:val="0"/>
        <w:jc w:val="both"/>
        <w:rPr>
          <w:rFonts w:ascii="Times New Roman" w:hAnsi="Times New Roman"/>
          <w:b/>
          <w:bCs/>
          <w:sz w:val="24"/>
          <w:szCs w:val="24"/>
          <w:lang w:val="nl-BE"/>
        </w:rPr>
      </w:pPr>
    </w:p>
    <w:p w14:paraId="6E5EE0F6" w14:textId="1AE7E3F2" w:rsidR="00B46686" w:rsidRPr="00EA4C8F" w:rsidRDefault="00300969" w:rsidP="00980172">
      <w:pPr>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szCs w:val="24"/>
          <w:lang w:val="nl-BE"/>
        </w:rPr>
        <w:t>Indien de commissaris van oordeel is dat de in de toelichting opgenomen vermeldingen fundamenteel zijn voor het begrijpen van de jaarrekening, dan zal hij daarop de aandacht vestigen in zijn verslag door middel van een paragraaf ter benadrukking van bepaalde aangelegenheden</w:t>
      </w:r>
      <w:r w:rsidR="00C33C2C" w:rsidRPr="00EA4C8F">
        <w:rPr>
          <w:rFonts w:ascii="Times New Roman" w:hAnsi="Times New Roman"/>
          <w:sz w:val="24"/>
          <w:szCs w:val="24"/>
          <w:lang w:val="nl-BE"/>
        </w:rPr>
        <w:t xml:space="preserve"> (ISA 706 (Herzien))</w:t>
      </w:r>
      <w:r w:rsidRPr="00EA4C8F">
        <w:rPr>
          <w:rFonts w:ascii="Times New Roman" w:hAnsi="Times New Roman"/>
          <w:sz w:val="24"/>
          <w:szCs w:val="24"/>
          <w:lang w:val="nl-BE"/>
        </w:rPr>
        <w:t xml:space="preserve">. </w:t>
      </w:r>
      <w:r w:rsidR="004D2F7C" w:rsidRPr="00EA4C8F">
        <w:rPr>
          <w:rFonts w:ascii="Times New Roman" w:hAnsi="Times New Roman"/>
          <w:sz w:val="24"/>
          <w:lang w:val="nl-BE"/>
        </w:rPr>
        <w:t>D</w:t>
      </w:r>
      <w:r w:rsidR="00B46686" w:rsidRPr="00EA4C8F">
        <w:rPr>
          <w:rFonts w:ascii="Times New Roman" w:hAnsi="Times New Roman"/>
          <w:sz w:val="24"/>
          <w:lang w:val="nl-BE"/>
        </w:rPr>
        <w:t>eze paragraaf</w:t>
      </w:r>
      <w:r w:rsidR="008B1AB0" w:rsidRPr="00EA4C8F">
        <w:rPr>
          <w:rFonts w:ascii="Times New Roman" w:hAnsi="Times New Roman"/>
          <w:sz w:val="24"/>
          <w:lang w:val="nl-BE"/>
        </w:rPr>
        <w:t xml:space="preserve"> </w:t>
      </w:r>
      <w:r w:rsidR="004D2F7C" w:rsidRPr="00EA4C8F">
        <w:rPr>
          <w:rFonts w:ascii="Times New Roman" w:hAnsi="Times New Roman"/>
          <w:sz w:val="24"/>
          <w:lang w:val="nl-BE"/>
        </w:rPr>
        <w:t xml:space="preserve">wordt </w:t>
      </w:r>
      <w:r w:rsidRPr="00EA4C8F">
        <w:rPr>
          <w:rFonts w:ascii="Times New Roman" w:hAnsi="Times New Roman"/>
          <w:sz w:val="24"/>
          <w:lang w:val="nl-BE"/>
        </w:rPr>
        <w:t>over het algemeen</w:t>
      </w:r>
      <w:r w:rsidR="00B46686" w:rsidRPr="00EA4C8F">
        <w:rPr>
          <w:rFonts w:ascii="Times New Roman" w:hAnsi="Times New Roman"/>
          <w:sz w:val="24"/>
          <w:lang w:val="nl-BE"/>
        </w:rPr>
        <w:t xml:space="preserve"> ingevoegd onmiddellijk na de sectie “Basis voor </w:t>
      </w:r>
      <w:r w:rsidR="008B1AB0" w:rsidRPr="00EA4C8F">
        <w:rPr>
          <w:rFonts w:ascii="Times New Roman" w:hAnsi="Times New Roman"/>
          <w:sz w:val="24"/>
          <w:lang w:val="nl-BE"/>
        </w:rPr>
        <w:t xml:space="preserve">het </w:t>
      </w:r>
      <w:r w:rsidR="00B46686" w:rsidRPr="00EA4C8F">
        <w:rPr>
          <w:rFonts w:ascii="Times New Roman" w:hAnsi="Times New Roman"/>
          <w:sz w:val="24"/>
          <w:lang w:val="nl-BE"/>
        </w:rPr>
        <w:t xml:space="preserve">oordeel”. </w:t>
      </w:r>
      <w:bookmarkStart w:id="2143" w:name="_Hlk2349285"/>
      <w:r w:rsidR="00B46686" w:rsidRPr="00EA4C8F">
        <w:rPr>
          <w:rFonts w:ascii="Times New Roman" w:hAnsi="Times New Roman"/>
          <w:sz w:val="24"/>
          <w:lang w:val="nl-BE"/>
        </w:rPr>
        <w:t xml:space="preserve">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w:t>
      </w:r>
      <w:r w:rsidR="009A5992" w:rsidRPr="00EA4C8F">
        <w:rPr>
          <w:rFonts w:ascii="Times New Roman" w:hAnsi="Times New Roman"/>
          <w:sz w:val="24"/>
          <w:lang w:val="nl-BE"/>
        </w:rPr>
        <w:t xml:space="preserve">in deze paragraaf </w:t>
      </w:r>
      <w:r w:rsidR="00B46686" w:rsidRPr="00EA4C8F">
        <w:rPr>
          <w:rFonts w:ascii="Times New Roman" w:hAnsi="Times New Roman"/>
          <w:sz w:val="24"/>
          <w:lang w:val="nl-BE"/>
        </w:rPr>
        <w:t>benadrukte aangelegenheid.</w:t>
      </w:r>
      <w:bookmarkEnd w:id="2143"/>
    </w:p>
    <w:p w14:paraId="48E93481" w14:textId="77777777" w:rsidR="00CA1784" w:rsidRPr="00EA4C8F" w:rsidRDefault="00CA1784" w:rsidP="00980172">
      <w:pPr>
        <w:pStyle w:val="ListParagraph"/>
        <w:tabs>
          <w:tab w:val="left" w:pos="567"/>
        </w:tabs>
        <w:spacing w:after="0" w:line="240" w:lineRule="auto"/>
        <w:ind w:left="0"/>
        <w:contextualSpacing w:val="0"/>
        <w:jc w:val="both"/>
        <w:rPr>
          <w:rFonts w:ascii="Times New Roman" w:hAnsi="Times New Roman"/>
          <w:sz w:val="24"/>
          <w:lang w:val="nl-BE"/>
        </w:rPr>
      </w:pPr>
    </w:p>
    <w:p w14:paraId="35900B83" w14:textId="0BDBDDFB" w:rsidR="008B1AB0" w:rsidRPr="00EA4C8F" w:rsidRDefault="00777562" w:rsidP="00980172">
      <w:pPr>
        <w:spacing w:after="0" w:line="240" w:lineRule="auto"/>
        <w:jc w:val="both"/>
        <w:rPr>
          <w:rFonts w:ascii="Times New Roman" w:hAnsi="Times New Roman"/>
          <w:sz w:val="24"/>
          <w:lang w:val="nl-BE"/>
        </w:rPr>
      </w:pPr>
      <w:r w:rsidRPr="000416A8">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r w:rsidR="007D2431" w:rsidRPr="000416A8">
        <w:rPr>
          <w:rFonts w:ascii="Times New Roman" w:hAnsi="Times New Roman"/>
          <w:sz w:val="24"/>
          <w:szCs w:val="24"/>
          <w:lang w:val="nl-BE"/>
        </w:rPr>
        <w:t xml:space="preserve">Het komt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0416A8">
        <w:rPr>
          <w:rFonts w:ascii="Times New Roman" w:hAnsi="Times New Roman"/>
          <w:sz w:val="24"/>
          <w:szCs w:val="24"/>
          <w:lang w:val="nl-BE"/>
        </w:rPr>
        <w:t>Inderdaad, op grond van artikel 3:1 KB/WVV (art. 24 KB/W. Venn.), geeft enkel de jaarrekening, met inbegrip van de toelichting, een getrouw beeld van het vermogen en de financiële toestand van de vennootschap, alsook van haar resultaten.</w:t>
      </w:r>
      <w:r w:rsidRPr="000416A8">
        <w:rPr>
          <w:rFonts w:ascii="Times New Roman" w:hAnsi="Times New Roman"/>
          <w:lang w:val="nl-BE"/>
        </w:rPr>
        <w:t xml:space="preserve"> </w:t>
      </w:r>
      <w:r w:rsidR="00CA1784" w:rsidRPr="00EA4C8F">
        <w:rPr>
          <w:rFonts w:ascii="Times New Roman" w:hAnsi="Times New Roman"/>
          <w:sz w:val="24"/>
          <w:lang w:val="nl-BE"/>
        </w:rPr>
        <w:t xml:space="preserve">Op grond van paragraaf 13 (f) van ISA 200 kan worden gebruik gemaakt van een </w:t>
      </w:r>
      <w:r w:rsidR="00F70D1F" w:rsidRPr="00EA4C8F">
        <w:rPr>
          <w:rFonts w:ascii="Times New Roman" w:hAnsi="Times New Roman"/>
          <w:sz w:val="24"/>
          <w:lang w:val="nl-BE"/>
        </w:rPr>
        <w:t>kruisverwijzing</w:t>
      </w:r>
      <w:r w:rsidR="00CA1784" w:rsidRPr="00EA4C8F">
        <w:rPr>
          <w:rFonts w:ascii="Times New Roman" w:hAnsi="Times New Roman"/>
          <w:sz w:val="24"/>
          <w:lang w:val="nl-BE"/>
        </w:rPr>
        <w:t>, aangebracht in de toelichting, naar een ander openbaar gemaakt document, voor zover uiteraard de aangelegenheid adequaat is beschreven, zoals vereist in de omstandigheden.</w:t>
      </w:r>
    </w:p>
    <w:p w14:paraId="7216617A" w14:textId="77777777" w:rsidR="008B1AB0" w:rsidRPr="00EA4C8F" w:rsidRDefault="008B1AB0" w:rsidP="00980172">
      <w:pPr>
        <w:spacing w:after="0" w:line="240" w:lineRule="auto"/>
        <w:jc w:val="both"/>
        <w:rPr>
          <w:rFonts w:ascii="Times New Roman" w:hAnsi="Times New Roman"/>
          <w:sz w:val="24"/>
          <w:lang w:val="nl-BE"/>
        </w:rPr>
      </w:pPr>
    </w:p>
    <w:p w14:paraId="5FA66AB2" w14:textId="7052C264" w:rsidR="00CA1784" w:rsidRPr="00EA4C8F" w:rsidRDefault="008B1AB0"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Het hierna uitgewerkt voorbeeld betreft het geval waarin er een onzekerheid bestaat inzake de opeisbaarheid van een schuldvordering, </w:t>
      </w:r>
      <w:r w:rsidRPr="00EA4C8F">
        <w:rPr>
          <w:rFonts w:ascii="Times New Roman" w:hAnsi="Times New Roman"/>
          <w:sz w:val="24"/>
          <w:szCs w:val="24"/>
          <w:lang w:val="nl-BE"/>
        </w:rPr>
        <w:t>doch waarin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niet van toepassing is</w:t>
      </w:r>
      <w:r w:rsidRPr="00EA4C8F">
        <w:rPr>
          <w:rFonts w:ascii="Times New Roman" w:hAnsi="Times New Roman"/>
          <w:sz w:val="24"/>
          <w:lang w:val="nl-BE"/>
        </w:rPr>
        <w:t>.</w:t>
      </w:r>
      <w:r w:rsidR="00CA1784" w:rsidRPr="00EA4C8F">
        <w:rPr>
          <w:rFonts w:ascii="Times New Roman" w:hAnsi="Times New Roman"/>
          <w:lang w:val="nl-BE"/>
        </w:rPr>
        <w:br w:type="page"/>
      </w:r>
    </w:p>
    <w:tbl>
      <w:tblPr>
        <w:tblStyle w:val="TableGrid"/>
        <w:tblW w:w="0" w:type="auto"/>
        <w:tblLook w:val="04A0" w:firstRow="1" w:lastRow="0" w:firstColumn="1" w:lastColumn="0" w:noHBand="0" w:noVBand="1"/>
      </w:tblPr>
      <w:tblGrid>
        <w:gridCol w:w="9202"/>
      </w:tblGrid>
      <w:tr w:rsidR="00196749" w:rsidRPr="00BD04A0" w14:paraId="1FA69F10" w14:textId="77777777" w:rsidTr="00534DC3">
        <w:tc>
          <w:tcPr>
            <w:tcW w:w="9212" w:type="dxa"/>
          </w:tcPr>
          <w:p w14:paraId="0E5825BA" w14:textId="77777777" w:rsidR="00196749" w:rsidRPr="00EA4C8F" w:rsidRDefault="00196749" w:rsidP="00415C2F">
            <w:pPr>
              <w:spacing w:after="120"/>
              <w:jc w:val="center"/>
              <w:rPr>
                <w:rFonts w:ascii="Times New Roman" w:hAnsi="Times New Roman"/>
                <w:b/>
                <w:caps/>
                <w:sz w:val="24"/>
                <w:szCs w:val="24"/>
                <w:lang w:val="nl-BE"/>
              </w:rPr>
            </w:pPr>
            <w:r w:rsidRPr="00EA4C8F">
              <w:rPr>
                <w:rFonts w:ascii="Times New Roman" w:hAnsi="Times New Roman"/>
                <w:b/>
                <w:caps/>
                <w:sz w:val="24"/>
                <w:szCs w:val="24"/>
                <w:lang w:val="nl-BE"/>
              </w:rPr>
              <w:lastRenderedPageBreak/>
              <w:t>VOORBEELD</w:t>
            </w:r>
          </w:p>
          <w:p w14:paraId="66AC1C19" w14:textId="77777777" w:rsidR="00196749" w:rsidRPr="00EA4C8F" w:rsidRDefault="00196749" w:rsidP="00F34684">
            <w:pPr>
              <w:spacing w:after="120"/>
              <w:jc w:val="center"/>
              <w:rPr>
                <w:rFonts w:ascii="Times New Roman" w:hAnsi="Times New Roman"/>
                <w:b/>
                <w:sz w:val="24"/>
                <w:szCs w:val="24"/>
                <w:lang w:val="nl-BE"/>
              </w:rPr>
            </w:pPr>
            <w:r w:rsidRPr="00EA4C8F">
              <w:rPr>
                <w:rFonts w:ascii="Times New Roman" w:hAnsi="Times New Roman"/>
                <w:b/>
                <w:sz w:val="24"/>
                <w:lang w:val="nl-BE"/>
              </w:rPr>
              <w:t>VERSLAG VAN DE COMMISSARIS AAN DE ALGEMENE VERGADERING VAN DE NV __</w:t>
            </w:r>
            <w:r w:rsidR="009F1358" w:rsidRPr="00EA4C8F">
              <w:rPr>
                <w:rFonts w:ascii="Times New Roman" w:hAnsi="Times New Roman"/>
                <w:b/>
                <w:sz w:val="24"/>
                <w:lang w:val="nl-BE"/>
              </w:rPr>
              <w:t>__</w:t>
            </w:r>
            <w:r w:rsidRPr="00EA4C8F">
              <w:rPr>
                <w:rFonts w:ascii="Times New Roman" w:hAnsi="Times New Roman"/>
                <w:b/>
                <w:sz w:val="24"/>
                <w:lang w:val="nl-BE"/>
              </w:rPr>
              <w:t>__ OVER HET BOEKJAAR AFGESLOTEN OP __ _____ 20__</w:t>
            </w:r>
          </w:p>
          <w:p w14:paraId="73BEC884" w14:textId="6577CC52" w:rsidR="00196749" w:rsidRPr="00EA4C8F" w:rsidRDefault="00196749" w:rsidP="00980172">
            <w:pPr>
              <w:spacing w:after="120"/>
              <w:jc w:val="both"/>
              <w:rPr>
                <w:rFonts w:ascii="Times New Roman" w:hAnsi="Times New Roman"/>
                <w:sz w:val="24"/>
                <w:lang w:val="nl-BE"/>
              </w:rPr>
            </w:pPr>
            <w:r w:rsidRPr="00EA4C8F">
              <w:rPr>
                <w:rFonts w:ascii="Times New Roman" w:hAnsi="Times New Roman"/>
                <w:sz w:val="24"/>
                <w:szCs w:val="24"/>
                <w:lang w:val="nl-BE"/>
              </w:rPr>
              <w:t xml:space="preserve">In het kader van de wettelijke controle van de jaarrekening van </w:t>
            </w:r>
            <w:r w:rsidR="00640D70" w:rsidRPr="00EA4C8F">
              <w:rPr>
                <w:rFonts w:ascii="Times New Roman" w:hAnsi="Times New Roman"/>
                <w:sz w:val="24"/>
                <w:szCs w:val="24"/>
                <w:lang w:val="nl-BE"/>
              </w:rPr>
              <w:t>[</w:t>
            </w:r>
            <w:r w:rsidR="00F36642" w:rsidRPr="00C60407">
              <w:rPr>
                <w:rFonts w:ascii="Times New Roman" w:hAnsi="Times New Roman"/>
                <w:sz w:val="24"/>
                <w:szCs w:val="24"/>
                <w:lang w:val="nl-BE"/>
              </w:rPr>
              <w:t>naam van de vennootschap en rechtsvorm</w:t>
            </w:r>
            <w:r w:rsidR="00640D70" w:rsidRPr="00EA4C8F">
              <w:rPr>
                <w:rFonts w:ascii="Times New Roman" w:hAnsi="Times New Roman"/>
                <w:sz w:val="24"/>
                <w:szCs w:val="24"/>
                <w:lang w:val="nl-BE"/>
              </w:rPr>
              <w:t>] (de “</w:t>
            </w:r>
            <w:r w:rsidR="00436B37">
              <w:rPr>
                <w:rFonts w:ascii="Times New Roman" w:hAnsi="Times New Roman"/>
                <w:sz w:val="24"/>
                <w:szCs w:val="24"/>
                <w:lang w:val="nl-BE"/>
              </w:rPr>
              <w:t>V</w:t>
            </w:r>
            <w:r w:rsidR="00436B37" w:rsidRPr="00EA4C8F">
              <w:rPr>
                <w:rFonts w:ascii="Times New Roman" w:hAnsi="Times New Roman"/>
                <w:sz w:val="24"/>
                <w:szCs w:val="24"/>
                <w:lang w:val="nl-BE"/>
              </w:rPr>
              <w:t>ennootschap</w:t>
            </w:r>
            <w:r w:rsidR="00640D70"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20"/>
            </w:r>
            <w:r w:rsidRPr="00EA4C8F">
              <w:rPr>
                <w:rFonts w:ascii="Times New Roman" w:hAnsi="Times New Roman"/>
                <w:sz w:val="24"/>
                <w:vertAlign w:val="superscript"/>
                <w:lang w:val="nl-BE"/>
              </w:rPr>
              <w:t xml:space="preserve">) </w:t>
            </w:r>
            <w:r w:rsidRPr="00EA4C8F">
              <w:rPr>
                <w:rFonts w:ascii="Times New Roman" w:hAnsi="Times New Roman"/>
                <w:sz w:val="24"/>
                <w:lang w:val="nl-BE"/>
              </w:rPr>
              <w:t xml:space="preserve">... </w:t>
            </w:r>
            <w:r w:rsidRPr="00EA4C8F">
              <w:rPr>
                <w:rFonts w:ascii="Times New Roman" w:hAnsi="Times New Roman"/>
                <w:sz w:val="24"/>
                <w:szCs w:val="24"/>
                <w:lang w:val="nl-BE"/>
              </w:rPr>
              <w:t>gedurende __ opeenvolgende boekjaren</w:t>
            </w:r>
            <w:r w:rsidRPr="00EA4C8F">
              <w:rPr>
                <w:rFonts w:ascii="Times New Roman" w:hAnsi="Times New Roman"/>
                <w:sz w:val="24"/>
                <w:lang w:val="nl-BE"/>
              </w:rPr>
              <w:t>.</w:t>
            </w:r>
          </w:p>
          <w:p w14:paraId="791F5D32" w14:textId="4BCD6BD8" w:rsidR="00196749" w:rsidRPr="00EA4C8F" w:rsidRDefault="00196749"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43474113" w14:textId="77777777" w:rsidR="00196749" w:rsidRPr="00EA4C8F" w:rsidRDefault="00196749" w:rsidP="00980172">
            <w:pPr>
              <w:pStyle w:val="BodyTextIndent3"/>
              <w:ind w:left="0"/>
              <w:jc w:val="both"/>
              <w:rPr>
                <w:rFonts w:ascii="Times New Roman" w:hAnsi="Times New Roman"/>
                <w:b/>
                <w:bCs/>
                <w:i/>
                <w:sz w:val="22"/>
                <w:szCs w:val="24"/>
                <w:lang w:val="nl-BE"/>
              </w:rPr>
            </w:pPr>
            <w:r w:rsidRPr="00EA4C8F">
              <w:rPr>
                <w:rFonts w:ascii="Times New Roman" w:hAnsi="Times New Roman"/>
                <w:b/>
                <w:bCs/>
                <w:i/>
                <w:sz w:val="22"/>
                <w:szCs w:val="24"/>
                <w:lang w:val="nl-BE"/>
              </w:rPr>
              <w:t>Oordeel zonder voorbehoud</w:t>
            </w:r>
          </w:p>
          <w:p w14:paraId="1F983DC3" w14:textId="0950AB22" w:rsidR="00196749" w:rsidRPr="00EA4C8F" w:rsidRDefault="00196749" w:rsidP="00980172">
            <w:pPr>
              <w:spacing w:after="120"/>
              <w:jc w:val="both"/>
              <w:rPr>
                <w:rFonts w:ascii="Times New Roman" w:hAnsi="Times New Roman"/>
                <w:szCs w:val="24"/>
                <w:lang w:val="nl-BE"/>
              </w:rPr>
            </w:pPr>
            <w:r w:rsidRPr="00EA4C8F">
              <w:rPr>
                <w:rFonts w:ascii="Times New Roman" w:hAnsi="Times New Roman"/>
                <w:szCs w:val="24"/>
                <w:lang w:val="nl-BE"/>
              </w:rPr>
              <w:t xml:space="preserve">Wij hebben de wettelijke controle uitgevoerd… </w:t>
            </w:r>
            <w:r w:rsidRPr="00EA4C8F">
              <w:rPr>
                <w:rFonts w:ascii="Times New Roman" w:hAnsi="Times New Roman"/>
                <w:szCs w:val="24"/>
                <w:vertAlign w:val="superscript"/>
                <w:lang w:val="nl-BE"/>
              </w:rPr>
              <w:t>(</w:t>
            </w:r>
            <w:del w:id="2144" w:author="Inge Vanbeveren" w:date="2021-12-16T16:50:00Z">
              <w:r w:rsidR="007311C2">
                <w:rPr>
                  <w:rFonts w:ascii="Times New Roman" w:hAnsi="Times New Roman"/>
                  <w:szCs w:val="24"/>
                  <w:vertAlign w:val="superscript"/>
                  <w:lang w:val="nl-BE"/>
                </w:rPr>
                <w:delText>92</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r w:rsidR="00E1074E" w:rsidRPr="00EA4C8F">
                <w:rPr>
                  <w:rFonts w:ascii="Times New Roman" w:hAnsi="Times New Roman"/>
                  <w:szCs w:val="24"/>
                  <w:lang w:val="nl-BE"/>
                </w:rPr>
                <w:delText xml:space="preserve">… </w:delText>
              </w:r>
            </w:del>
            <w:ins w:id="2145" w:author="Inge Vanbeveren" w:date="2021-12-16T16:50:00Z">
              <w:r w:rsidR="00387E48">
                <w:rPr>
                  <w:rFonts w:ascii="Times New Roman" w:hAnsi="Times New Roman"/>
                  <w:szCs w:val="24"/>
                  <w:vertAlign w:val="superscript"/>
                  <w:lang w:val="nl-BE"/>
                </w:rPr>
                <w:t>101</w:t>
              </w:r>
              <w:r w:rsidRPr="00EA4C8F">
                <w:rPr>
                  <w:rFonts w:ascii="Times New Roman" w:hAnsi="Times New Roman"/>
                  <w:szCs w:val="24"/>
                  <w:vertAlign w:val="superscript"/>
                  <w:lang w:val="nl-BE"/>
                </w:rPr>
                <w:t>)</w:t>
              </w:r>
              <w:r w:rsidRPr="00EA4C8F">
                <w:rPr>
                  <w:rFonts w:ascii="Times New Roman" w:hAnsi="Times New Roman"/>
                  <w:szCs w:val="24"/>
                  <w:lang w:val="nl-BE"/>
                </w:rPr>
                <w:t xml:space="preserve"> </w:t>
              </w:r>
              <w:r w:rsidR="00E1074E" w:rsidRPr="00EA4C8F">
                <w:rPr>
                  <w:rFonts w:ascii="Times New Roman" w:hAnsi="Times New Roman"/>
                  <w:szCs w:val="24"/>
                  <w:lang w:val="nl-BE"/>
                </w:rPr>
                <w:t>…</w:t>
              </w:r>
            </w:ins>
            <w:r w:rsidRPr="00EA4C8F">
              <w:rPr>
                <w:rFonts w:ascii="Times New Roman" w:hAnsi="Times New Roman"/>
                <w:szCs w:val="24"/>
                <w:lang w:val="nl-BE"/>
              </w:rPr>
              <w:t xml:space="preserve">van het boekjaar van </w:t>
            </w:r>
            <w:r w:rsidRPr="00EA4C8F">
              <w:rPr>
                <w:rFonts w:ascii="Times New Roman" w:hAnsi="Times New Roman"/>
                <w:snapToGrid w:val="0"/>
                <w:color w:val="000000"/>
                <w:szCs w:val="24"/>
                <w:lang w:val="nl-BE" w:eastAsia="nl-NL"/>
              </w:rPr>
              <w:t>€ _____.</w:t>
            </w:r>
          </w:p>
          <w:p w14:paraId="2E861CBC" w14:textId="01099F4F" w:rsidR="00196749" w:rsidRPr="00EA4C8F" w:rsidRDefault="00196749" w:rsidP="00980172">
            <w:pPr>
              <w:spacing w:after="120"/>
              <w:jc w:val="both"/>
              <w:rPr>
                <w:rFonts w:ascii="Times New Roman" w:hAnsi="Times New Roman"/>
                <w:szCs w:val="24"/>
                <w:lang w:val="nl-BE"/>
              </w:rPr>
            </w:pPr>
            <w:r w:rsidRPr="00EA4C8F">
              <w:rPr>
                <w:rFonts w:ascii="Times New Roman" w:hAnsi="Times New Roman"/>
                <w:szCs w:val="24"/>
                <w:lang w:val="nl-BE"/>
              </w:rPr>
              <w:t>Naar ons oordeel geeft de</w:t>
            </w:r>
            <w:r w:rsidR="008B1AB0" w:rsidRPr="00EA4C8F">
              <w:rPr>
                <w:rFonts w:ascii="Times New Roman" w:hAnsi="Times New Roman"/>
                <w:szCs w:val="24"/>
                <w:lang w:val="nl-BE"/>
              </w:rPr>
              <w:t>ze</w:t>
            </w:r>
            <w:r w:rsidRPr="00EA4C8F">
              <w:rPr>
                <w:rFonts w:ascii="Times New Roman" w:hAnsi="Times New Roman"/>
                <w:szCs w:val="24"/>
                <w:lang w:val="nl-BE"/>
              </w:rPr>
              <w:t xml:space="preserve"> jaarrekening een getrouw beeld van het vermogen en de financiële toestand van de </w:t>
            </w:r>
            <w:r w:rsidR="00436B37">
              <w:rPr>
                <w:rFonts w:ascii="Times New Roman" w:hAnsi="Times New Roman"/>
                <w:szCs w:val="24"/>
                <w:lang w:val="nl-BE"/>
              </w:rPr>
              <w:t>V</w:t>
            </w:r>
            <w:r w:rsidR="00436B37" w:rsidRPr="00EA4C8F">
              <w:rPr>
                <w:rFonts w:ascii="Times New Roman" w:hAnsi="Times New Roman"/>
                <w:szCs w:val="24"/>
                <w:lang w:val="nl-BE"/>
              </w:rPr>
              <w:t xml:space="preserve">ennootschap </w:t>
            </w:r>
            <w:r w:rsidRPr="00EA4C8F">
              <w:rPr>
                <w:rFonts w:ascii="Times New Roman" w:hAnsi="Times New Roman"/>
                <w:szCs w:val="24"/>
                <w:lang w:val="nl-BE"/>
              </w:rPr>
              <w:t>per _ ____ 20__, alsook van haar resultaten over het boekjaar dat op die datum is afgesloten, in overeenstemming met het in België van toepassing zijnde boekhoudkundig referentiestelsel.</w:t>
            </w:r>
          </w:p>
          <w:p w14:paraId="6A09294B" w14:textId="77777777" w:rsidR="00196749" w:rsidRPr="00EA4C8F" w:rsidRDefault="00196749" w:rsidP="00980172">
            <w:pPr>
              <w:spacing w:after="120"/>
              <w:jc w:val="both"/>
              <w:rPr>
                <w:rFonts w:ascii="Times New Roman" w:hAnsi="Times New Roman"/>
                <w:b/>
                <w:i/>
                <w:szCs w:val="24"/>
                <w:lang w:val="nl-BE"/>
              </w:rPr>
            </w:pPr>
            <w:r w:rsidRPr="00EA4C8F">
              <w:rPr>
                <w:rFonts w:ascii="Times New Roman" w:hAnsi="Times New Roman"/>
                <w:b/>
                <w:i/>
                <w:szCs w:val="24"/>
                <w:lang w:val="nl-BE"/>
              </w:rPr>
              <w:t xml:space="preserve">Basis voor </w:t>
            </w:r>
            <w:r w:rsidR="008B1AB0" w:rsidRPr="00EA4C8F">
              <w:rPr>
                <w:rFonts w:ascii="Times New Roman" w:hAnsi="Times New Roman"/>
                <w:b/>
                <w:i/>
                <w:szCs w:val="24"/>
                <w:lang w:val="nl-BE"/>
              </w:rPr>
              <w:t xml:space="preserve">het </w:t>
            </w:r>
            <w:r w:rsidRPr="00EA4C8F">
              <w:rPr>
                <w:rFonts w:ascii="Times New Roman" w:hAnsi="Times New Roman"/>
                <w:b/>
                <w:i/>
                <w:szCs w:val="24"/>
                <w:lang w:val="nl-BE"/>
              </w:rPr>
              <w:t>oordeel zonder voorbehoud</w:t>
            </w:r>
          </w:p>
          <w:p w14:paraId="7C8209A5" w14:textId="76C1DACA" w:rsidR="00196749" w:rsidRPr="00EA4C8F" w:rsidRDefault="00196749" w:rsidP="00980172">
            <w:pPr>
              <w:spacing w:after="120"/>
              <w:jc w:val="both"/>
              <w:rPr>
                <w:rFonts w:ascii="Times New Roman" w:hAnsi="Times New Roman"/>
                <w:szCs w:val="24"/>
                <w:lang w:val="nl-BE"/>
              </w:rPr>
            </w:pPr>
            <w:r w:rsidRPr="00EA4C8F">
              <w:rPr>
                <w:rFonts w:ascii="Times New Roman" w:hAnsi="Times New Roman"/>
                <w:szCs w:val="24"/>
                <w:lang w:val="nl-BE"/>
              </w:rPr>
              <w:t>Wij hebben onze controle uitgevoerd</w:t>
            </w:r>
            <w:del w:id="2146" w:author="Inge Vanbeveren" w:date="2021-12-16T16:50:00Z">
              <w:r w:rsidR="00E1074E" w:rsidRPr="00EA4C8F">
                <w:rPr>
                  <w:rFonts w:ascii="Times New Roman" w:hAnsi="Times New Roman"/>
                  <w:szCs w:val="24"/>
                  <w:lang w:val="nl-BE"/>
                </w:rPr>
                <w:delText xml:space="preserve"> </w:delText>
              </w:r>
              <w:r w:rsidRPr="00EA4C8F">
                <w:rPr>
                  <w:rFonts w:ascii="Times New Roman" w:hAnsi="Times New Roman"/>
                  <w:szCs w:val="24"/>
                  <w:lang w:val="nl-BE"/>
                </w:rPr>
                <w:delText>…</w:delText>
              </w:r>
              <w:r w:rsidRPr="00EA4C8F">
                <w:rPr>
                  <w:rFonts w:ascii="Times New Roman" w:hAnsi="Times New Roman"/>
                  <w:szCs w:val="24"/>
                  <w:vertAlign w:val="superscript"/>
                  <w:lang w:val="nl-BE"/>
                </w:rPr>
                <w:delText>(</w:delText>
              </w:r>
              <w:r w:rsidR="007311C2">
                <w:rPr>
                  <w:rFonts w:ascii="Times New Roman" w:hAnsi="Times New Roman"/>
                  <w:szCs w:val="24"/>
                  <w:vertAlign w:val="superscript"/>
                  <w:lang w:val="nl-BE"/>
                </w:rPr>
                <w:delText>92</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r w:rsidR="00E1074E" w:rsidRPr="00EA4C8F">
                <w:rPr>
                  <w:rFonts w:ascii="Times New Roman" w:hAnsi="Times New Roman"/>
                  <w:szCs w:val="24"/>
                  <w:lang w:val="nl-BE"/>
                </w:rPr>
                <w:delText xml:space="preserve"> </w:delText>
              </w:r>
            </w:del>
            <w:ins w:id="2147" w:author="Inge Vanbeveren" w:date="2021-12-16T16:50:00Z">
              <w:r w:rsidR="008876C6" w:rsidRPr="00EA4C8F">
                <w:rPr>
                  <w:rFonts w:ascii="Times New Roman" w:hAnsi="Times New Roman"/>
                  <w:szCs w:val="24"/>
                  <w:lang w:val="nl-BE"/>
                </w:rPr>
                <w:t xml:space="preserve">… </w:t>
              </w:r>
              <w:r w:rsidR="008876C6" w:rsidRPr="00EA4C8F">
                <w:rPr>
                  <w:rFonts w:ascii="Times New Roman" w:hAnsi="Times New Roman"/>
                  <w:szCs w:val="24"/>
                  <w:vertAlign w:val="superscript"/>
                  <w:lang w:val="nl-BE"/>
                </w:rPr>
                <w:t>(</w:t>
              </w:r>
              <w:r w:rsidR="00387E48">
                <w:rPr>
                  <w:rFonts w:ascii="Times New Roman" w:hAnsi="Times New Roman"/>
                  <w:szCs w:val="24"/>
                  <w:vertAlign w:val="superscript"/>
                  <w:lang w:val="nl-BE"/>
                </w:rPr>
                <w:t>101</w:t>
              </w:r>
              <w:r w:rsidR="008876C6" w:rsidRPr="00EA4C8F">
                <w:rPr>
                  <w:rFonts w:ascii="Times New Roman" w:hAnsi="Times New Roman"/>
                  <w:szCs w:val="24"/>
                  <w:vertAlign w:val="superscript"/>
                  <w:lang w:val="nl-BE"/>
                </w:rPr>
                <w:t>)</w:t>
              </w:r>
              <w:r w:rsidR="008876C6" w:rsidRPr="00EA4C8F">
                <w:rPr>
                  <w:rFonts w:ascii="Times New Roman" w:hAnsi="Times New Roman"/>
                  <w:szCs w:val="24"/>
                  <w:lang w:val="nl-BE"/>
                </w:rPr>
                <w:t xml:space="preserve"> …</w:t>
              </w:r>
            </w:ins>
            <w:r w:rsidRPr="00EA4C8F">
              <w:rPr>
                <w:rFonts w:ascii="Times New Roman" w:hAnsi="Times New Roman"/>
                <w:szCs w:val="24"/>
                <w:lang w:val="nl-BE"/>
              </w:rPr>
              <w:t xml:space="preserve">met inbegrip van deze met betrekking tot de onafhankelijkheid. </w:t>
            </w:r>
          </w:p>
          <w:p w14:paraId="23B8F242" w14:textId="05F3745E" w:rsidR="00196749" w:rsidRPr="00EA4C8F" w:rsidRDefault="008B1AB0" w:rsidP="00980172">
            <w:pPr>
              <w:spacing w:after="120"/>
              <w:jc w:val="both"/>
              <w:rPr>
                <w:rFonts w:ascii="Times New Roman" w:hAnsi="Times New Roman"/>
                <w:szCs w:val="24"/>
                <w:lang w:val="nl-BE"/>
              </w:rPr>
            </w:pPr>
            <w:r w:rsidRPr="00EA4C8F">
              <w:rPr>
                <w:rFonts w:ascii="Times New Roman" w:hAnsi="Times New Roman"/>
                <w:szCs w:val="24"/>
                <w:lang w:val="nl-BE"/>
              </w:rPr>
              <w:t>Wij hebben van</w:t>
            </w:r>
            <w:del w:id="2148" w:author="Inge Vanbeveren" w:date="2021-12-16T16:50:00Z">
              <w:r w:rsidRPr="00EA4C8F">
                <w:rPr>
                  <w:rFonts w:ascii="Times New Roman" w:hAnsi="Times New Roman"/>
                  <w:szCs w:val="24"/>
                  <w:lang w:val="nl-BE"/>
                </w:rPr>
                <w:delText xml:space="preserve"> </w:delText>
              </w:r>
              <w:r w:rsidRPr="00EA4C8F">
                <w:rPr>
                  <w:rFonts w:ascii="Times New Roman" w:hAnsi="Times New Roman"/>
                  <w:snapToGrid w:val="0"/>
                  <w:color w:val="000000"/>
                  <w:szCs w:val="24"/>
                  <w:lang w:val="nl-BE"/>
                </w:rPr>
                <w:delText>…</w:delText>
              </w:r>
              <w:r w:rsidRPr="00EA4C8F">
                <w:rPr>
                  <w:rFonts w:ascii="Times New Roman" w:hAnsi="Times New Roman"/>
                  <w:szCs w:val="24"/>
                  <w:vertAlign w:val="superscript"/>
                  <w:lang w:val="nl-BE"/>
                </w:rPr>
                <w:delText>(</w:delText>
              </w:r>
              <w:r w:rsidR="007311C2">
                <w:rPr>
                  <w:rFonts w:ascii="Times New Roman" w:hAnsi="Times New Roman"/>
                  <w:szCs w:val="24"/>
                  <w:vertAlign w:val="superscript"/>
                  <w:lang w:val="nl-BE"/>
                </w:rPr>
                <w:delText>92</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49" w:author="Inge Vanbeveren" w:date="2021-12-16T16:50:00Z">
              <w:r w:rsidR="008876C6" w:rsidRPr="00EA4C8F">
                <w:rPr>
                  <w:rFonts w:ascii="Times New Roman" w:hAnsi="Times New Roman"/>
                  <w:szCs w:val="24"/>
                  <w:lang w:val="nl-BE"/>
                </w:rPr>
                <w:t xml:space="preserve">… </w:t>
              </w:r>
              <w:r w:rsidR="008876C6" w:rsidRPr="00EA4C8F">
                <w:rPr>
                  <w:rFonts w:ascii="Times New Roman" w:hAnsi="Times New Roman"/>
                  <w:szCs w:val="24"/>
                  <w:vertAlign w:val="superscript"/>
                  <w:lang w:val="nl-BE"/>
                </w:rPr>
                <w:t>(</w:t>
              </w:r>
              <w:r w:rsidR="00387E48">
                <w:rPr>
                  <w:rFonts w:ascii="Times New Roman" w:hAnsi="Times New Roman"/>
                  <w:szCs w:val="24"/>
                  <w:vertAlign w:val="superscript"/>
                  <w:lang w:val="nl-BE"/>
                </w:rPr>
                <w:t>101</w:t>
              </w:r>
              <w:r w:rsidR="008876C6" w:rsidRPr="00EA4C8F">
                <w:rPr>
                  <w:rFonts w:ascii="Times New Roman" w:hAnsi="Times New Roman"/>
                  <w:szCs w:val="24"/>
                  <w:vertAlign w:val="superscript"/>
                  <w:lang w:val="nl-BE"/>
                </w:rPr>
                <w:t>)</w:t>
              </w:r>
              <w:r w:rsidR="008876C6" w:rsidRPr="00EA4C8F">
                <w:rPr>
                  <w:rFonts w:ascii="Times New Roman" w:hAnsi="Times New Roman"/>
                  <w:szCs w:val="24"/>
                  <w:lang w:val="nl-BE"/>
                </w:rPr>
                <w:t xml:space="preserve"> …</w:t>
              </w:r>
            </w:ins>
            <w:r w:rsidRPr="00EA4C8F">
              <w:rPr>
                <w:rFonts w:ascii="Times New Roman" w:hAnsi="Times New Roman"/>
                <w:szCs w:val="24"/>
                <w:lang w:val="nl-BE"/>
              </w:rPr>
              <w:t>en inlichtingen verkregen.</w:t>
            </w:r>
          </w:p>
          <w:p w14:paraId="09329670" w14:textId="67C3ECB9" w:rsidR="00196749" w:rsidRPr="00EA4C8F" w:rsidRDefault="00196749" w:rsidP="00980172">
            <w:pPr>
              <w:spacing w:after="120"/>
              <w:jc w:val="both"/>
              <w:rPr>
                <w:rFonts w:ascii="Times New Roman" w:hAnsi="Times New Roman"/>
                <w:szCs w:val="24"/>
                <w:lang w:val="nl-BE"/>
              </w:rPr>
            </w:pPr>
            <w:r w:rsidRPr="00EA4C8F">
              <w:rPr>
                <w:rFonts w:ascii="Times New Roman" w:hAnsi="Times New Roman"/>
                <w:szCs w:val="24"/>
                <w:lang w:val="nl-BE"/>
              </w:rPr>
              <w:t>Wij zijn van mening</w:t>
            </w:r>
            <w:del w:id="2150" w:author="Inge Vanbeveren" w:date="2021-12-16T16:50:00Z">
              <w:r w:rsidR="00E1074E" w:rsidRPr="00EA4C8F">
                <w:rPr>
                  <w:rFonts w:ascii="Times New Roman" w:hAnsi="Times New Roman"/>
                  <w:szCs w:val="24"/>
                  <w:lang w:val="nl-BE"/>
                </w:rPr>
                <w:delText xml:space="preserve"> </w:delText>
              </w:r>
              <w:r w:rsidR="008B1AB0" w:rsidRPr="00EA4C8F">
                <w:rPr>
                  <w:rFonts w:ascii="Times New Roman" w:hAnsi="Times New Roman"/>
                  <w:snapToGrid w:val="0"/>
                  <w:color w:val="000000"/>
                  <w:szCs w:val="24"/>
                  <w:lang w:val="nl-BE"/>
                </w:rPr>
                <w:delText>…</w:delText>
              </w:r>
              <w:r w:rsidR="008B1AB0" w:rsidRPr="00EA4C8F">
                <w:rPr>
                  <w:rFonts w:ascii="Times New Roman" w:hAnsi="Times New Roman"/>
                  <w:szCs w:val="24"/>
                  <w:vertAlign w:val="superscript"/>
                  <w:lang w:val="nl-BE"/>
                </w:rPr>
                <w:delText>(</w:delText>
              </w:r>
              <w:r w:rsidR="007311C2">
                <w:rPr>
                  <w:rFonts w:ascii="Times New Roman" w:hAnsi="Times New Roman"/>
                  <w:szCs w:val="24"/>
                  <w:vertAlign w:val="superscript"/>
                  <w:lang w:val="nl-BE"/>
                </w:rPr>
                <w:delText>92</w:delText>
              </w:r>
              <w:r w:rsidR="008B1AB0" w:rsidRPr="00EA4C8F">
                <w:rPr>
                  <w:rFonts w:ascii="Times New Roman" w:hAnsi="Times New Roman"/>
                  <w:szCs w:val="24"/>
                  <w:vertAlign w:val="superscript"/>
                  <w:lang w:val="nl-BE"/>
                </w:rPr>
                <w:delText>)</w:delText>
              </w:r>
              <w:r w:rsidR="008B1AB0"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51" w:author="Inge Vanbeveren" w:date="2021-12-16T16:50:00Z">
              <w:r w:rsidR="008876C6" w:rsidRPr="00EA4C8F">
                <w:rPr>
                  <w:rFonts w:ascii="Times New Roman" w:hAnsi="Times New Roman"/>
                  <w:szCs w:val="24"/>
                  <w:lang w:val="nl-BE"/>
                </w:rPr>
                <w:t xml:space="preserve">… </w:t>
              </w:r>
              <w:r w:rsidR="008876C6" w:rsidRPr="00EA4C8F">
                <w:rPr>
                  <w:rFonts w:ascii="Times New Roman" w:hAnsi="Times New Roman"/>
                  <w:szCs w:val="24"/>
                  <w:vertAlign w:val="superscript"/>
                  <w:lang w:val="nl-BE"/>
                </w:rPr>
                <w:t>(</w:t>
              </w:r>
              <w:r w:rsidR="00387E48">
                <w:rPr>
                  <w:rFonts w:ascii="Times New Roman" w:hAnsi="Times New Roman"/>
                  <w:szCs w:val="24"/>
                  <w:vertAlign w:val="superscript"/>
                  <w:lang w:val="nl-BE"/>
                </w:rPr>
                <w:t>101</w:t>
              </w:r>
              <w:r w:rsidR="008876C6" w:rsidRPr="00EA4C8F">
                <w:rPr>
                  <w:rFonts w:ascii="Times New Roman" w:hAnsi="Times New Roman"/>
                  <w:szCs w:val="24"/>
                  <w:vertAlign w:val="superscript"/>
                  <w:lang w:val="nl-BE"/>
                </w:rPr>
                <w:t>)</w:t>
              </w:r>
              <w:r w:rsidR="008876C6" w:rsidRPr="00EA4C8F">
                <w:rPr>
                  <w:rFonts w:ascii="Times New Roman" w:hAnsi="Times New Roman"/>
                  <w:szCs w:val="24"/>
                  <w:lang w:val="nl-BE"/>
                </w:rPr>
                <w:t xml:space="preserve"> …</w:t>
              </w:r>
            </w:ins>
            <w:r w:rsidRPr="00EA4C8F">
              <w:rPr>
                <w:rFonts w:ascii="Times New Roman" w:hAnsi="Times New Roman"/>
                <w:szCs w:val="24"/>
                <w:lang w:val="nl-BE"/>
              </w:rPr>
              <w:t>als basis voor ons oordeel.</w:t>
            </w:r>
          </w:p>
          <w:p w14:paraId="74C1EC99" w14:textId="57E98E73" w:rsidR="00196749" w:rsidRPr="00EA4C8F" w:rsidRDefault="00196749" w:rsidP="00980172">
            <w:pPr>
              <w:spacing w:after="120"/>
              <w:jc w:val="both"/>
              <w:rPr>
                <w:rFonts w:ascii="Times New Roman" w:hAnsi="Times New Roman"/>
                <w:b/>
                <w:i/>
                <w:szCs w:val="24"/>
                <w:lang w:val="nl-BE"/>
              </w:rPr>
            </w:pPr>
            <w:r w:rsidRPr="00EA4C8F">
              <w:rPr>
                <w:rFonts w:ascii="Times New Roman" w:hAnsi="Times New Roman"/>
                <w:b/>
                <w:i/>
                <w:szCs w:val="24"/>
                <w:lang w:val="nl-BE"/>
              </w:rPr>
              <w:t xml:space="preserve">Benadrukking van een bepaalde aangelegenheid </w:t>
            </w:r>
            <w:r w:rsidR="00640D70" w:rsidRPr="00EA4C8F">
              <w:rPr>
                <w:rFonts w:ascii="Times New Roman" w:hAnsi="Times New Roman"/>
                <w:b/>
                <w:i/>
                <w:szCs w:val="24"/>
                <w:lang w:val="nl-BE"/>
              </w:rPr>
              <w:t>[</w:t>
            </w:r>
            <w:r w:rsidRPr="00EA4C8F">
              <w:rPr>
                <w:rFonts w:ascii="Times New Roman" w:hAnsi="Times New Roman"/>
                <w:b/>
                <w:i/>
                <w:szCs w:val="24"/>
                <w:lang w:val="nl-BE"/>
              </w:rPr>
              <w:t>– Gerechtelijke reorganisatie</w:t>
            </w:r>
            <w:r w:rsidR="00640D70" w:rsidRPr="00EA4C8F">
              <w:rPr>
                <w:rFonts w:ascii="Times New Roman" w:hAnsi="Times New Roman"/>
                <w:b/>
                <w:i/>
                <w:szCs w:val="24"/>
                <w:lang w:val="nl-BE"/>
              </w:rPr>
              <w:t>]</w:t>
            </w:r>
          </w:p>
          <w:p w14:paraId="4E9EA656" w14:textId="006F3259" w:rsidR="00196749" w:rsidRPr="00EA4C8F" w:rsidRDefault="00196749" w:rsidP="00980172">
            <w:pPr>
              <w:spacing w:after="120"/>
              <w:jc w:val="both"/>
              <w:rPr>
                <w:rFonts w:ascii="Times New Roman" w:hAnsi="Times New Roman"/>
                <w:szCs w:val="24"/>
                <w:lang w:val="nl-BE"/>
              </w:rPr>
            </w:pPr>
            <w:r w:rsidRPr="00EA4C8F">
              <w:rPr>
                <w:rFonts w:ascii="Times New Roman" w:hAnsi="Times New Roman"/>
                <w:lang w:val="nl-BE"/>
              </w:rPr>
              <w:t>Zonder afbreuk te doen aan het hierboven tot uitdrukking gebracht oordeel, vestigen wij de aandacht op toelichting VOL</w:t>
            </w:r>
            <w:r w:rsidR="00D172BA">
              <w:rPr>
                <w:rFonts w:ascii="Times New Roman" w:hAnsi="Times New Roman"/>
                <w:lang w:val="nl-BE"/>
              </w:rPr>
              <w:t>-</w:t>
            </w:r>
            <w:r w:rsidR="005F369A">
              <w:rPr>
                <w:rFonts w:ascii="Times New Roman" w:hAnsi="Times New Roman"/>
                <w:lang w:val="nl-BE"/>
              </w:rPr>
              <w:t>kap</w:t>
            </w:r>
            <w:r w:rsidRPr="00EA4C8F">
              <w:rPr>
                <w:rFonts w:ascii="Times New Roman" w:hAnsi="Times New Roman"/>
                <w:lang w:val="nl-BE"/>
              </w:rPr>
              <w:t xml:space="preserve"> ___ bij de jaarrekening, die een omschrijving bevat van, enerzijds, de onzekerheden over de afloop van de procedure van gerechtelijke reorganisatie waarmee één van de belangrijkste </w:t>
            </w:r>
            <w:r w:rsidR="00991398" w:rsidRPr="00EA4C8F">
              <w:rPr>
                <w:rFonts w:ascii="Times New Roman" w:hAnsi="Times New Roman"/>
                <w:lang w:val="nl-BE"/>
              </w:rPr>
              <w:t>cliënt</w:t>
            </w:r>
            <w:r w:rsidRPr="00EA4C8F">
              <w:rPr>
                <w:rFonts w:ascii="Times New Roman" w:hAnsi="Times New Roman"/>
                <w:lang w:val="nl-BE"/>
              </w:rPr>
              <w:t xml:space="preserve">en van de </w:t>
            </w:r>
            <w:r w:rsidR="00436B37">
              <w:rPr>
                <w:rFonts w:ascii="Times New Roman" w:hAnsi="Times New Roman"/>
                <w:lang w:val="nl-BE"/>
              </w:rPr>
              <w:t>V</w:t>
            </w:r>
            <w:r w:rsidR="00436B37" w:rsidRPr="00EA4C8F">
              <w:rPr>
                <w:rFonts w:ascii="Times New Roman" w:hAnsi="Times New Roman"/>
                <w:lang w:val="nl-BE"/>
              </w:rPr>
              <w:t xml:space="preserve">ennootschap </w:t>
            </w:r>
            <w:r w:rsidRPr="00EA4C8F">
              <w:rPr>
                <w:rFonts w:ascii="Times New Roman" w:hAnsi="Times New Roman"/>
                <w:lang w:val="nl-BE"/>
              </w:rPr>
              <w:t>wordt geconfronteerd en, anderzijds, de onmogelijkheid om op zekere en betrouwbare wijze het bedrag van het verlies, dat boven het bedrag van de geboekte waardevermindering komt, te schatten en dit omdat er geen objectieve beoordelingscriteria voorhanden zijn.</w:t>
            </w:r>
          </w:p>
          <w:p w14:paraId="37601BB7" w14:textId="353188D5" w:rsidR="00196749" w:rsidRPr="00EA4C8F" w:rsidRDefault="00196749" w:rsidP="00980172">
            <w:pPr>
              <w:pStyle w:val="BodyTextIndent3"/>
              <w:ind w:left="0"/>
              <w:jc w:val="both"/>
              <w:rPr>
                <w:rFonts w:ascii="Times New Roman" w:hAnsi="Times New Roman"/>
                <w:b/>
                <w:i/>
                <w:spacing w:val="-4"/>
                <w:kern w:val="8"/>
                <w:sz w:val="22"/>
                <w:szCs w:val="24"/>
                <w:lang w:val="nl-BE"/>
              </w:rPr>
            </w:pPr>
            <w:r w:rsidRPr="00EA4C8F">
              <w:rPr>
                <w:rFonts w:ascii="Times New Roman" w:hAnsi="Times New Roman"/>
                <w:b/>
                <w:i/>
                <w:sz w:val="22"/>
                <w:szCs w:val="24"/>
                <w:lang w:val="nl-BE" w:bidi="he-IL"/>
              </w:rPr>
              <w:t xml:space="preserve">Verantwoordelijkheden van het bestuursorgaan voor </w:t>
            </w:r>
            <w:r w:rsidR="00E1074E" w:rsidRPr="00EA4C8F">
              <w:rPr>
                <w:rFonts w:ascii="Times New Roman" w:hAnsi="Times New Roman"/>
                <w:b/>
                <w:i/>
                <w:sz w:val="22"/>
                <w:szCs w:val="24"/>
                <w:lang w:val="nl-BE" w:bidi="he-IL"/>
              </w:rPr>
              <w:t xml:space="preserve">het opstellen van </w:t>
            </w:r>
            <w:r w:rsidRPr="00EA4C8F">
              <w:rPr>
                <w:rFonts w:ascii="Times New Roman" w:hAnsi="Times New Roman"/>
                <w:b/>
                <w:i/>
                <w:sz w:val="22"/>
                <w:szCs w:val="24"/>
                <w:lang w:val="nl-BE" w:bidi="he-IL"/>
              </w:rPr>
              <w:t>de jaarrekening</w:t>
            </w:r>
          </w:p>
          <w:p w14:paraId="7D141996" w14:textId="625D6659" w:rsidR="00196749" w:rsidRPr="00EA4C8F" w:rsidRDefault="00196749" w:rsidP="00980172">
            <w:pPr>
              <w:pStyle w:val="BodyTextIndent3"/>
              <w:ind w:left="0"/>
              <w:jc w:val="both"/>
              <w:rPr>
                <w:rFonts w:ascii="Times New Roman" w:hAnsi="Times New Roman"/>
                <w:b/>
                <w:i/>
                <w:spacing w:val="-4"/>
                <w:kern w:val="8"/>
                <w:sz w:val="22"/>
                <w:szCs w:val="24"/>
                <w:lang w:val="nl-BE"/>
              </w:rPr>
            </w:pPr>
            <w:r w:rsidRPr="00EA4C8F">
              <w:rPr>
                <w:rFonts w:ascii="Times New Roman" w:hAnsi="Times New Roman"/>
                <w:sz w:val="22"/>
                <w:szCs w:val="24"/>
                <w:lang w:val="nl-BE"/>
              </w:rPr>
              <w:t>Het bestuursorgaan is verantwoordelijk</w:t>
            </w:r>
            <w:del w:id="2152" w:author="Inge Vanbeveren" w:date="2021-12-16T16:50:00Z">
              <w:r w:rsidRPr="00EA4C8F">
                <w:rPr>
                  <w:rFonts w:ascii="Times New Roman" w:hAnsi="Times New Roman"/>
                  <w:sz w:val="22"/>
                  <w:szCs w:val="24"/>
                  <w:lang w:val="nl-BE"/>
                </w:rPr>
                <w:delText xml:space="preserve"> … </w:delText>
              </w:r>
              <w:r w:rsidRPr="00EA4C8F">
                <w:rPr>
                  <w:rFonts w:ascii="Times New Roman" w:hAnsi="Times New Roman"/>
                  <w:sz w:val="22"/>
                  <w:szCs w:val="24"/>
                  <w:vertAlign w:val="superscript"/>
                  <w:lang w:val="nl-BE"/>
                </w:rPr>
                <w:delText>(</w:delText>
              </w:r>
              <w:r w:rsidR="007311C2">
                <w:rPr>
                  <w:rFonts w:ascii="Times New Roman" w:hAnsi="Times New Roman"/>
                  <w:sz w:val="22"/>
                  <w:szCs w:val="24"/>
                  <w:vertAlign w:val="superscript"/>
                  <w:lang w:val="nl-BE"/>
                </w:rPr>
                <w:delText>92)</w:delText>
              </w:r>
              <w:r w:rsidRPr="00EA4C8F">
                <w:rPr>
                  <w:rFonts w:ascii="Times New Roman" w:hAnsi="Times New Roman"/>
                  <w:sz w:val="22"/>
                  <w:szCs w:val="24"/>
                  <w:lang w:val="nl-BE"/>
                </w:rPr>
                <w:delText xml:space="preserve"> … </w:delText>
              </w:r>
            </w:del>
            <w:ins w:id="2153" w:author="Inge Vanbeveren" w:date="2021-12-16T16:50:00Z">
              <w:r w:rsidR="008876C6" w:rsidRPr="00387E48">
                <w:rPr>
                  <w:rFonts w:ascii="Times New Roman" w:hAnsi="Times New Roman"/>
                  <w:sz w:val="22"/>
                  <w:szCs w:val="22"/>
                  <w:lang w:val="nl-BE"/>
                </w:rPr>
                <w:t xml:space="preserve">… </w:t>
              </w:r>
              <w:r w:rsidR="008876C6" w:rsidRPr="00387E48">
                <w:rPr>
                  <w:rFonts w:ascii="Times New Roman" w:hAnsi="Times New Roman"/>
                  <w:sz w:val="22"/>
                  <w:szCs w:val="22"/>
                  <w:vertAlign w:val="superscript"/>
                  <w:lang w:val="nl-BE"/>
                </w:rPr>
                <w:t>(</w:t>
              </w:r>
              <w:r w:rsidR="00387E48">
                <w:rPr>
                  <w:rFonts w:ascii="Times New Roman" w:hAnsi="Times New Roman"/>
                  <w:sz w:val="22"/>
                  <w:szCs w:val="22"/>
                  <w:vertAlign w:val="superscript"/>
                  <w:lang w:val="nl-BE"/>
                </w:rPr>
                <w:t>101</w:t>
              </w:r>
              <w:r w:rsidR="008876C6" w:rsidRPr="00387E48">
                <w:rPr>
                  <w:rFonts w:ascii="Times New Roman" w:hAnsi="Times New Roman"/>
                  <w:sz w:val="22"/>
                  <w:szCs w:val="22"/>
                  <w:vertAlign w:val="superscript"/>
                  <w:lang w:val="nl-BE"/>
                </w:rPr>
                <w:t>)</w:t>
              </w:r>
              <w:r w:rsidR="008876C6" w:rsidRPr="00387E48">
                <w:rPr>
                  <w:rFonts w:ascii="Times New Roman" w:hAnsi="Times New Roman"/>
                  <w:sz w:val="22"/>
                  <w:szCs w:val="22"/>
                  <w:lang w:val="nl-BE"/>
                </w:rPr>
                <w:t xml:space="preserve"> …</w:t>
              </w:r>
            </w:ins>
            <w:r w:rsidRPr="00EA4C8F">
              <w:rPr>
                <w:rFonts w:ascii="Times New Roman" w:hAnsi="Times New Roman"/>
                <w:sz w:val="22"/>
                <w:szCs w:val="24"/>
                <w:lang w:val="nl-BE"/>
              </w:rPr>
              <w:t>of geen realistisch alternatief heeft dan dit te doen.</w:t>
            </w:r>
          </w:p>
          <w:p w14:paraId="07269518" w14:textId="77777777" w:rsidR="00196749" w:rsidRPr="00EA4C8F" w:rsidRDefault="00196749" w:rsidP="00980172">
            <w:pPr>
              <w:pStyle w:val="BodyTextIndent3"/>
              <w:ind w:left="0"/>
              <w:jc w:val="both"/>
              <w:rPr>
                <w:rFonts w:ascii="Times New Roman" w:hAnsi="Times New Roman"/>
                <w:b/>
                <w:i/>
                <w:sz w:val="22"/>
                <w:szCs w:val="24"/>
                <w:lang w:val="nl-BE"/>
              </w:rPr>
            </w:pPr>
            <w:r w:rsidRPr="00EA4C8F">
              <w:rPr>
                <w:rFonts w:ascii="Times New Roman" w:hAnsi="Times New Roman"/>
                <w:b/>
                <w:i/>
                <w:sz w:val="22"/>
                <w:szCs w:val="24"/>
                <w:lang w:val="nl-BE"/>
              </w:rPr>
              <w:t>Verantwoordelijkheden van de commissaris voor de controle van de jaarrekening</w:t>
            </w:r>
          </w:p>
          <w:p w14:paraId="6E326819" w14:textId="342C48D0" w:rsidR="008B1AB0" w:rsidRPr="00EA4C8F" w:rsidRDefault="008B1AB0" w:rsidP="00980172">
            <w:pPr>
              <w:tabs>
                <w:tab w:val="left" w:pos="284"/>
              </w:tabs>
              <w:spacing w:after="120"/>
              <w:jc w:val="both"/>
              <w:rPr>
                <w:rFonts w:ascii="Times New Roman" w:hAnsi="Times New Roman"/>
                <w:szCs w:val="24"/>
                <w:lang w:val="nl-BE"/>
              </w:rPr>
            </w:pPr>
            <w:r w:rsidRPr="00EA4C8F">
              <w:rPr>
                <w:rFonts w:ascii="Times New Roman" w:hAnsi="Times New Roman"/>
                <w:snapToGrid w:val="0"/>
                <w:color w:val="000000"/>
                <w:szCs w:val="24"/>
                <w:lang w:val="nl-BE"/>
              </w:rPr>
              <w:t>Onze doelstellingen zijn het verkrijgen van een redelijke mate van zekerheid over</w:t>
            </w:r>
            <w:del w:id="2154" w:author="Inge Vanbeveren" w:date="2021-12-16T16:50:00Z">
              <w:r w:rsidR="009F1358" w:rsidRPr="00EA4C8F">
                <w:rPr>
                  <w:rFonts w:ascii="Times New Roman" w:hAnsi="Times New Roman"/>
                  <w:szCs w:val="24"/>
                  <w:lang w:val="nl-BE"/>
                </w:rPr>
                <w:delText xml:space="preserve"> …</w:delText>
              </w:r>
              <w:r w:rsidRPr="00EA4C8F">
                <w:rPr>
                  <w:rFonts w:ascii="Times New Roman" w:hAnsi="Times New Roman"/>
                  <w:szCs w:val="24"/>
                  <w:vertAlign w:val="superscript"/>
                  <w:lang w:val="nl-BE"/>
                </w:rPr>
                <w:delText>(</w:delText>
              </w:r>
              <w:r w:rsidR="007311C2">
                <w:rPr>
                  <w:rFonts w:ascii="Times New Roman" w:hAnsi="Times New Roman"/>
                  <w:szCs w:val="24"/>
                  <w:vertAlign w:val="superscript"/>
                  <w:lang w:val="nl-BE"/>
                </w:rPr>
                <w:delText>92</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 </w:delText>
              </w:r>
            </w:del>
            <w:ins w:id="2155" w:author="Inge Vanbeveren" w:date="2021-12-16T16:50:00Z">
              <w:r w:rsidR="008876C6" w:rsidRPr="00EA4C8F">
                <w:rPr>
                  <w:rFonts w:ascii="Times New Roman" w:hAnsi="Times New Roman"/>
                  <w:szCs w:val="24"/>
                  <w:lang w:val="nl-BE"/>
                </w:rPr>
                <w:t xml:space="preserve">… </w:t>
              </w:r>
              <w:r w:rsidR="008876C6" w:rsidRPr="00EA4C8F">
                <w:rPr>
                  <w:rFonts w:ascii="Times New Roman" w:hAnsi="Times New Roman"/>
                  <w:szCs w:val="24"/>
                  <w:vertAlign w:val="superscript"/>
                  <w:lang w:val="nl-BE"/>
                </w:rPr>
                <w:t>(</w:t>
              </w:r>
              <w:r w:rsidR="0036156E">
                <w:rPr>
                  <w:rFonts w:ascii="Times New Roman" w:hAnsi="Times New Roman"/>
                  <w:szCs w:val="24"/>
                  <w:vertAlign w:val="superscript"/>
                  <w:lang w:val="nl-BE"/>
                </w:rPr>
                <w:t>101</w:t>
              </w:r>
              <w:r w:rsidR="008876C6" w:rsidRPr="00EA4C8F">
                <w:rPr>
                  <w:rFonts w:ascii="Times New Roman" w:hAnsi="Times New Roman"/>
                  <w:szCs w:val="24"/>
                  <w:vertAlign w:val="superscript"/>
                  <w:lang w:val="nl-BE"/>
                </w:rPr>
                <w:t>)</w:t>
              </w:r>
              <w:r w:rsidR="008876C6" w:rsidRPr="00EA4C8F">
                <w:rPr>
                  <w:rFonts w:ascii="Times New Roman" w:hAnsi="Times New Roman"/>
                  <w:szCs w:val="24"/>
                  <w:lang w:val="nl-BE"/>
                </w:rPr>
                <w:t xml:space="preserve"> …</w:t>
              </w:r>
            </w:ins>
            <w:r w:rsidRPr="00EA4C8F">
              <w:rPr>
                <w:rFonts w:ascii="Times New Roman" w:hAnsi="Times New Roman"/>
                <w:szCs w:val="24"/>
                <w:lang w:val="nl-BE"/>
              </w:rPr>
              <w:t>die leidt tot een getrouw beeld.</w:t>
            </w:r>
          </w:p>
          <w:p w14:paraId="1ED071A2" w14:textId="21F21D4B" w:rsidR="00196749" w:rsidRPr="00EA4C8F" w:rsidRDefault="008B1AB0" w:rsidP="00980172">
            <w:pPr>
              <w:spacing w:after="120"/>
              <w:jc w:val="both"/>
              <w:rPr>
                <w:rFonts w:ascii="Times New Roman" w:hAnsi="Times New Roman"/>
                <w:szCs w:val="24"/>
                <w:lang w:val="nl-BE"/>
              </w:rPr>
            </w:pPr>
            <w:r w:rsidRPr="00EA4C8F">
              <w:rPr>
                <w:rFonts w:ascii="Times New Roman" w:hAnsi="Times New Roman"/>
                <w:szCs w:val="24"/>
                <w:lang w:val="nl-BE"/>
              </w:rPr>
              <w:t>Wij communiceren</w:t>
            </w:r>
            <w:del w:id="2156" w:author="Inge Vanbeveren" w:date="2021-12-16T16:50:00Z">
              <w:r w:rsidR="00E1074E" w:rsidRPr="00EA4C8F">
                <w:rPr>
                  <w:rFonts w:ascii="Times New Roman" w:hAnsi="Times New Roman"/>
                  <w:szCs w:val="24"/>
                  <w:lang w:val="nl-BE"/>
                </w:rPr>
                <w:delText xml:space="preserve"> </w:delText>
              </w:r>
              <w:r w:rsidRPr="00EA4C8F">
                <w:rPr>
                  <w:rFonts w:ascii="Times New Roman" w:hAnsi="Times New Roman"/>
                  <w:szCs w:val="24"/>
                  <w:lang w:val="nl-BE"/>
                </w:rPr>
                <w:delText xml:space="preserve">… </w:delText>
              </w:r>
              <w:r w:rsidRPr="00EA4C8F">
                <w:rPr>
                  <w:rFonts w:ascii="Times New Roman" w:hAnsi="Times New Roman"/>
                  <w:szCs w:val="24"/>
                  <w:vertAlign w:val="superscript"/>
                  <w:lang w:val="nl-BE"/>
                </w:rPr>
                <w:delText>(</w:delText>
              </w:r>
              <w:r w:rsidR="007311C2">
                <w:rPr>
                  <w:rFonts w:ascii="Times New Roman" w:hAnsi="Times New Roman"/>
                  <w:szCs w:val="24"/>
                  <w:vertAlign w:val="superscript"/>
                  <w:lang w:val="nl-BE"/>
                </w:rPr>
                <w:delText>92</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r w:rsidR="00E1074E" w:rsidRPr="00EA4C8F">
                <w:rPr>
                  <w:rFonts w:ascii="Times New Roman" w:hAnsi="Times New Roman"/>
                  <w:szCs w:val="24"/>
                  <w:lang w:val="nl-BE"/>
                </w:rPr>
                <w:delText xml:space="preserve"> </w:delText>
              </w:r>
            </w:del>
            <w:ins w:id="2157" w:author="Inge Vanbeveren" w:date="2021-12-16T16:50:00Z">
              <w:r w:rsidR="008876C6" w:rsidRPr="00EA4C8F">
                <w:rPr>
                  <w:rFonts w:ascii="Times New Roman" w:hAnsi="Times New Roman"/>
                  <w:szCs w:val="24"/>
                  <w:lang w:val="nl-BE"/>
                </w:rPr>
                <w:t xml:space="preserve">… </w:t>
              </w:r>
              <w:r w:rsidR="008876C6" w:rsidRPr="00EA4C8F">
                <w:rPr>
                  <w:rFonts w:ascii="Times New Roman" w:hAnsi="Times New Roman"/>
                  <w:szCs w:val="24"/>
                  <w:vertAlign w:val="superscript"/>
                  <w:lang w:val="nl-BE"/>
                </w:rPr>
                <w:t>(</w:t>
              </w:r>
              <w:r w:rsidR="0036156E">
                <w:rPr>
                  <w:rFonts w:ascii="Times New Roman" w:hAnsi="Times New Roman"/>
                  <w:szCs w:val="24"/>
                  <w:vertAlign w:val="superscript"/>
                  <w:lang w:val="nl-BE"/>
                </w:rPr>
                <w:t>101</w:t>
              </w:r>
              <w:r w:rsidR="008876C6" w:rsidRPr="00EA4C8F">
                <w:rPr>
                  <w:rFonts w:ascii="Times New Roman" w:hAnsi="Times New Roman"/>
                  <w:szCs w:val="24"/>
                  <w:vertAlign w:val="superscript"/>
                  <w:lang w:val="nl-BE"/>
                </w:rPr>
                <w:t>)</w:t>
              </w:r>
              <w:r w:rsidR="008876C6" w:rsidRPr="00EA4C8F">
                <w:rPr>
                  <w:rFonts w:ascii="Times New Roman" w:hAnsi="Times New Roman"/>
                  <w:szCs w:val="24"/>
                  <w:lang w:val="nl-BE"/>
                </w:rPr>
                <w:t xml:space="preserve"> …</w:t>
              </w:r>
            </w:ins>
            <w:r w:rsidRPr="00EA4C8F">
              <w:rPr>
                <w:rFonts w:ascii="Times New Roman" w:hAnsi="Times New Roman"/>
                <w:szCs w:val="24"/>
                <w:lang w:val="nl-BE"/>
              </w:rPr>
              <w:t>in de interne beheersing die wij identificeren gedurende onze controle.</w:t>
            </w:r>
          </w:p>
          <w:p w14:paraId="6A823135" w14:textId="28F9E843" w:rsidR="00196749" w:rsidRPr="00EA4C8F" w:rsidRDefault="00E1074E" w:rsidP="00980172">
            <w:pPr>
              <w:spacing w:after="120"/>
              <w:jc w:val="both"/>
              <w:rPr>
                <w:rFonts w:ascii="Times New Roman" w:hAnsi="Times New Roman"/>
                <w:b/>
                <w:sz w:val="28"/>
                <w:lang w:val="nl-BE"/>
              </w:rPr>
            </w:pPr>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AC1AF7" w:rsidRPr="00EA4C8F">
              <w:rPr>
                <w:rFonts w:ascii="Times New Roman" w:hAnsi="Times New Roman"/>
                <w:b/>
                <w:bCs/>
                <w:sz w:val="24"/>
                <w:szCs w:val="24"/>
                <w:lang w:val="nl-BE"/>
              </w:rPr>
              <w:t xml:space="preserve"> </w:t>
            </w:r>
            <w:r w:rsidR="00196749" w:rsidRPr="00EA4C8F">
              <w:rPr>
                <w:rFonts w:ascii="Times New Roman" w:hAnsi="Times New Roman"/>
                <w:snapToGrid w:val="0"/>
                <w:color w:val="000000"/>
                <w:szCs w:val="24"/>
                <w:vertAlign w:val="superscript"/>
                <w:lang w:val="nl-BE" w:eastAsia="nl-NL"/>
              </w:rPr>
              <w:t>(</w:t>
            </w:r>
            <w:r w:rsidR="00196749" w:rsidRPr="00EA4C8F">
              <w:rPr>
                <w:rStyle w:val="FootnoteReference"/>
                <w:rFonts w:ascii="Times New Roman" w:hAnsi="Times New Roman"/>
                <w:snapToGrid w:val="0"/>
                <w:color w:val="000000"/>
                <w:szCs w:val="24"/>
                <w:lang w:val="nl-BE" w:eastAsia="nl-NL"/>
              </w:rPr>
              <w:footnoteReference w:id="121"/>
            </w:r>
            <w:r w:rsidR="00196749" w:rsidRPr="00EA4C8F">
              <w:rPr>
                <w:rFonts w:ascii="Times New Roman" w:hAnsi="Times New Roman"/>
                <w:snapToGrid w:val="0"/>
                <w:color w:val="000000"/>
                <w:szCs w:val="24"/>
                <w:vertAlign w:val="superscript"/>
                <w:lang w:val="nl-BE" w:eastAsia="nl-NL"/>
              </w:rPr>
              <w:t>)</w:t>
            </w:r>
          </w:p>
        </w:tc>
      </w:tr>
    </w:tbl>
    <w:p w14:paraId="5630F65D" w14:textId="77777777" w:rsidR="00196749" w:rsidRPr="00EA4C8F" w:rsidRDefault="00196749" w:rsidP="00980172">
      <w:pPr>
        <w:tabs>
          <w:tab w:val="left" w:pos="709"/>
        </w:tabs>
        <w:spacing w:after="0" w:line="240" w:lineRule="auto"/>
        <w:jc w:val="both"/>
        <w:rPr>
          <w:rFonts w:ascii="Times New Roman" w:hAnsi="Times New Roman"/>
          <w:b/>
          <w:caps/>
          <w:sz w:val="24"/>
          <w:lang w:val="nl-BE"/>
        </w:rPr>
      </w:pPr>
    </w:p>
    <w:p w14:paraId="2F68278D" w14:textId="77777777" w:rsidR="00196749" w:rsidRPr="00EA4C8F" w:rsidRDefault="00196749" w:rsidP="00980172">
      <w:pPr>
        <w:spacing w:after="0" w:line="240" w:lineRule="auto"/>
        <w:jc w:val="both"/>
        <w:rPr>
          <w:rFonts w:ascii="Times New Roman" w:hAnsi="Times New Roman"/>
          <w:b/>
          <w:caps/>
          <w:sz w:val="24"/>
          <w:lang w:val="nl-BE"/>
        </w:rPr>
      </w:pPr>
      <w:r w:rsidRPr="00EA4C8F">
        <w:rPr>
          <w:lang w:val="nl-BE"/>
        </w:rPr>
        <w:br w:type="page"/>
      </w:r>
    </w:p>
    <w:p w14:paraId="49C216ED" w14:textId="0CDF8D13" w:rsidR="00CA1784" w:rsidRPr="00EA4C8F" w:rsidRDefault="00CA1784" w:rsidP="00980172">
      <w:pPr>
        <w:pStyle w:val="Heading3"/>
        <w:rPr>
          <w:szCs w:val="24"/>
          <w:lang w:val="nl-BE"/>
        </w:rPr>
      </w:pPr>
      <w:bookmarkStart w:id="2158" w:name="_Toc510014134"/>
      <w:bookmarkStart w:id="2159" w:name="_Toc510077219"/>
      <w:bookmarkStart w:id="2160" w:name="_Toc510077612"/>
      <w:bookmarkStart w:id="2161" w:name="_Toc90565850"/>
      <w:bookmarkStart w:id="2162" w:name="_Toc59187917"/>
      <w:r w:rsidRPr="00EA4C8F">
        <w:rPr>
          <w:lang w:val="nl-BE"/>
        </w:rPr>
        <w:lastRenderedPageBreak/>
        <w:t>2.</w:t>
      </w:r>
      <w:r w:rsidR="00456B15">
        <w:rPr>
          <w:lang w:val="nl-BE"/>
        </w:rPr>
        <w:t>4</w:t>
      </w:r>
      <w:r w:rsidRPr="00EA4C8F">
        <w:rPr>
          <w:lang w:val="nl-BE"/>
        </w:rPr>
        <w:t xml:space="preserve">.3. </w:t>
      </w:r>
      <w:r w:rsidRPr="00EA4C8F">
        <w:rPr>
          <w:lang w:val="nl-BE"/>
        </w:rPr>
        <w:tab/>
        <w:t>Aangelegenheid met betrekking tot een gegeven van de balans (passiva)</w:t>
      </w:r>
      <w:bookmarkEnd w:id="2158"/>
      <w:bookmarkEnd w:id="2159"/>
      <w:bookmarkEnd w:id="2160"/>
      <w:r w:rsidR="00593A92">
        <w:rPr>
          <w:lang w:val="nl-BE"/>
        </w:rPr>
        <w:t xml:space="preserve"> – Oordeel zonder voorbehoud</w:t>
      </w:r>
      <w:r w:rsidR="00120DF4">
        <w:rPr>
          <w:lang w:val="nl-BE"/>
        </w:rPr>
        <w:t xml:space="preserve"> – Paragraaf ter benadrukking van bepaalde aangelegenheden</w:t>
      </w:r>
      <w:bookmarkEnd w:id="2161"/>
      <w:bookmarkEnd w:id="2162"/>
    </w:p>
    <w:p w14:paraId="35F65F9C" w14:textId="77777777" w:rsidR="00CA1784" w:rsidRPr="00EA4C8F" w:rsidRDefault="00CA1784" w:rsidP="00980172">
      <w:pPr>
        <w:spacing w:after="0" w:line="240" w:lineRule="auto"/>
        <w:jc w:val="both"/>
        <w:rPr>
          <w:rFonts w:ascii="Times New Roman" w:hAnsi="Times New Roman"/>
          <w:b/>
          <w:sz w:val="24"/>
          <w:szCs w:val="24"/>
          <w:lang w:val="nl-BE"/>
        </w:rPr>
      </w:pPr>
    </w:p>
    <w:p w14:paraId="47BEB186" w14:textId="183DE61E"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w:t>
      </w:r>
      <w:r w:rsidR="008B1AB0" w:rsidRPr="00EA4C8F">
        <w:rPr>
          <w:rFonts w:ascii="Times New Roman" w:hAnsi="Times New Roman"/>
          <w:sz w:val="24"/>
          <w:szCs w:val="24"/>
          <w:lang w:val="nl-BE"/>
        </w:rPr>
        <w:t xml:space="preserve">de </w:t>
      </w:r>
      <w:r w:rsidRPr="00EA4C8F">
        <w:rPr>
          <w:rFonts w:ascii="Times New Roman" w:hAnsi="Times New Roman"/>
          <w:sz w:val="24"/>
          <w:szCs w:val="24"/>
          <w:lang w:val="nl-BE"/>
        </w:rPr>
        <w:t xml:space="preserve">jaarrekening opgenomen dat uitsluitend rekening houdt met de volgende omstandigheden en de door de commissaris toegepaste oordeelsvorming: </w:t>
      </w:r>
    </w:p>
    <w:p w14:paraId="79AD30F3" w14:textId="77777777" w:rsidR="00CA1784" w:rsidRPr="00EA4C8F" w:rsidRDefault="00CA1784" w:rsidP="00980172">
      <w:pPr>
        <w:spacing w:after="0" w:line="240" w:lineRule="auto"/>
        <w:jc w:val="both"/>
        <w:rPr>
          <w:rFonts w:ascii="Times New Roman" w:hAnsi="Times New Roman"/>
          <w:sz w:val="24"/>
          <w:szCs w:val="24"/>
          <w:lang w:val="nl-BE"/>
        </w:rPr>
      </w:pPr>
    </w:p>
    <w:p w14:paraId="043BE13A" w14:textId="704F94A3" w:rsidR="00CA1784" w:rsidRPr="00EA4C8F" w:rsidRDefault="00CA1784"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werd gecontroleerd door de commissaris;</w:t>
      </w:r>
    </w:p>
    <w:p w14:paraId="083C26CB" w14:textId="77777777" w:rsidR="00CA1784" w:rsidRPr="00EA4C8F" w:rsidRDefault="00CA1784"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De vennootschap heeft een geschil met een derde vennootschap waarvan de afloop gevolgen van materieel belang voor het eigen vermogen van de vennootschap zou kunnen hebben;</w:t>
      </w:r>
    </w:p>
    <w:p w14:paraId="06A9007B" w14:textId="77777777" w:rsidR="00CA1784" w:rsidRPr="00EA4C8F" w:rsidRDefault="00CA1784"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Het bestuursorgaan, bijgestaan door zijn raadsman, verkeert in de onmogelijkheid om de afloop van het geschil en de mogelijke gevolgen voor de vennootschap te beoordelen;</w:t>
      </w:r>
    </w:p>
    <w:p w14:paraId="1C843425" w14:textId="77777777" w:rsidR="00CA1784" w:rsidRPr="00EA4C8F" w:rsidRDefault="00CA1784"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De toelichting bij de jaarrekening beschrijft het geschil en zijn bijzonderheden en vermeldt de onmogelijkheid om op de afloop hiervan in te spelen;</w:t>
      </w:r>
    </w:p>
    <w:p w14:paraId="16D13188" w14:textId="5C0AFC96" w:rsidR="00CA1784" w:rsidRPr="00EA4C8F" w:rsidRDefault="00CA1784"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De commissaris wenst de aandacht te vestigen op deze aanzienlijke onzekerheid</w:t>
      </w:r>
      <w:r w:rsidR="00535CE5" w:rsidRPr="00EA4C8F">
        <w:rPr>
          <w:rFonts w:ascii="Times New Roman" w:hAnsi="Times New Roman"/>
          <w:sz w:val="24"/>
          <w:lang w:val="nl-BE"/>
        </w:rPr>
        <w:t>, gegeven het feit dat</w:t>
      </w:r>
      <w:r w:rsidRPr="00EA4C8F">
        <w:rPr>
          <w:rFonts w:ascii="Times New Roman" w:hAnsi="Times New Roman"/>
          <w:sz w:val="24"/>
          <w:lang w:val="nl-BE"/>
        </w:rPr>
        <w:t xml:space="preserve"> de in de toelichting opgenomen beschrijving toereikend</w:t>
      </w:r>
      <w:r w:rsidR="00535CE5" w:rsidRPr="00EA4C8F">
        <w:rPr>
          <w:rFonts w:ascii="Times New Roman" w:hAnsi="Times New Roman"/>
          <w:sz w:val="24"/>
          <w:lang w:val="nl-BE"/>
        </w:rPr>
        <w:t xml:space="preserve"> is</w:t>
      </w:r>
      <w:r w:rsidRPr="00EA4C8F">
        <w:rPr>
          <w:rFonts w:ascii="Times New Roman" w:hAnsi="Times New Roman"/>
          <w:sz w:val="24"/>
          <w:lang w:val="nl-BE"/>
        </w:rPr>
        <w:t>.</w:t>
      </w:r>
    </w:p>
    <w:p w14:paraId="7265E9D2" w14:textId="77777777" w:rsidR="00CA1784" w:rsidRPr="00EA4C8F" w:rsidRDefault="00CA1784" w:rsidP="00980172">
      <w:pPr>
        <w:spacing w:after="0" w:line="240" w:lineRule="auto"/>
        <w:jc w:val="both"/>
        <w:rPr>
          <w:rFonts w:ascii="Times New Roman" w:hAnsi="Times New Roman"/>
          <w:sz w:val="24"/>
          <w:szCs w:val="24"/>
          <w:lang w:val="nl-BE"/>
        </w:rPr>
      </w:pPr>
    </w:p>
    <w:p w14:paraId="4AC81F11" w14:textId="0DE85E1C" w:rsidR="00CA1784" w:rsidRPr="00EA4C8F" w:rsidRDefault="00C33B1B"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w:t>
      </w:r>
      <w:r w:rsidRPr="00EA4C8F">
        <w:rPr>
          <w:rFonts w:ascii="Times New Roman" w:hAnsi="Times New Roman"/>
          <w:sz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lang w:val="nl-BE"/>
        </w:rPr>
        <w:t>alle</w:t>
      </w:r>
      <w:r w:rsidRPr="00EA4C8F">
        <w:rPr>
          <w:rFonts w:ascii="Times New Roman" w:hAnsi="Times New Roman"/>
          <w:sz w:val="24"/>
          <w:lang w:val="nl-BE"/>
        </w:rPr>
        <w:t xml:space="preserve"> relevante feiten en omstandigheden, alsook met bepaalde algemene principes.</w:t>
      </w:r>
    </w:p>
    <w:p w14:paraId="7A5C99BA" w14:textId="77777777" w:rsidR="00CA1784" w:rsidRPr="00EA4C8F" w:rsidRDefault="00CA1784" w:rsidP="00980172">
      <w:pPr>
        <w:spacing w:after="0" w:line="240" w:lineRule="auto"/>
        <w:jc w:val="both"/>
        <w:rPr>
          <w:rFonts w:ascii="Times New Roman" w:hAnsi="Times New Roman"/>
          <w:sz w:val="24"/>
          <w:szCs w:val="24"/>
          <w:lang w:val="nl-BE"/>
        </w:rPr>
      </w:pPr>
    </w:p>
    <w:p w14:paraId="4D826A82"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is mogelijk dat er bij het opstellen van de jaarrekening, onzekerheden bestaan over de omvang van toekomstige uitgaven die voor de afwikkeling van de bestaande verplichtingen zijn vereist, of over het moment waarop deze uitgaven moeten worden verricht. </w:t>
      </w:r>
    </w:p>
    <w:p w14:paraId="1F3CD379" w14:textId="77777777" w:rsidR="00CA1784" w:rsidRPr="00EA4C8F" w:rsidRDefault="00CA1784" w:rsidP="00980172">
      <w:pPr>
        <w:spacing w:after="0" w:line="240" w:lineRule="auto"/>
        <w:jc w:val="both"/>
        <w:rPr>
          <w:rFonts w:ascii="Times New Roman" w:hAnsi="Times New Roman"/>
          <w:sz w:val="24"/>
          <w:szCs w:val="24"/>
          <w:lang w:val="nl-BE"/>
        </w:rPr>
      </w:pPr>
    </w:p>
    <w:p w14:paraId="7B897F0D" w14:textId="240D6F66"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Dergelijke omstandigheden geven aanleiding tot het aanleggen van voorzieningen overeenkomstig de opnamecriteria zoals bepaald in het boekhoudkundig referentiestelsel. Desgevallend dient de commissaris te evalueren of de aangelegde voorzieningen redelijk zijn binnen de context van het boekhoudkundig referentiestelsel en dient desgevallend zijn oordeel over de jaarrekening aan te passen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p>
    <w:p w14:paraId="64DC1B78" w14:textId="77777777" w:rsidR="00CA1784" w:rsidRPr="00EA4C8F" w:rsidRDefault="00CA1784" w:rsidP="00980172">
      <w:pPr>
        <w:spacing w:after="0" w:line="240" w:lineRule="auto"/>
        <w:jc w:val="both"/>
        <w:rPr>
          <w:rFonts w:ascii="Times New Roman" w:hAnsi="Times New Roman"/>
          <w:sz w:val="24"/>
          <w:szCs w:val="24"/>
          <w:lang w:val="nl-BE"/>
        </w:rPr>
      </w:pPr>
    </w:p>
    <w:p w14:paraId="6B16AD46"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mogelijke verplichtingen (bestaande verplichtingen die niet voldoen aan de opnamecriteria zoals bepaald in het boekhoudkundig referentiestelsel) waarvan het bestaan nog moet worden bevestigd door het al dan niet plaatsvinden van één of meer onzekere toekomstige gebeurtenissen (die door de vennootschap niet worden beheerst), dienen te worden vermeld in de toelichting, tenzij de afwikkeling van enige kasuitstroom zeer onwaarschijnlijk is. </w:t>
      </w:r>
    </w:p>
    <w:p w14:paraId="600238BC" w14:textId="77777777" w:rsidR="00CA1784" w:rsidRPr="00EA4C8F" w:rsidRDefault="00CA1784" w:rsidP="00980172">
      <w:pPr>
        <w:spacing w:after="0" w:line="240" w:lineRule="auto"/>
        <w:jc w:val="both"/>
        <w:rPr>
          <w:rFonts w:ascii="Times New Roman" w:hAnsi="Times New Roman"/>
          <w:sz w:val="24"/>
          <w:szCs w:val="24"/>
          <w:lang w:val="nl-BE"/>
        </w:rPr>
      </w:pPr>
    </w:p>
    <w:p w14:paraId="50476A20" w14:textId="2999DEE5"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commissaris dient in deze gevallen te evalueren of de vermelding in de toelichting voldoet aan de door het van toepassing zijnde boekhoudkundig referentiestelsel gestelde eisen, en dient desgevallend zijn oordeel over de jaarrekening aan te passen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p>
    <w:p w14:paraId="5EBF21B1" w14:textId="77777777" w:rsidR="00CA1784" w:rsidRPr="00EA4C8F" w:rsidRDefault="00CA1784" w:rsidP="00980172">
      <w:pPr>
        <w:spacing w:after="0" w:line="240" w:lineRule="auto"/>
        <w:jc w:val="both"/>
        <w:rPr>
          <w:rFonts w:ascii="Times New Roman" w:hAnsi="Times New Roman"/>
          <w:sz w:val="24"/>
          <w:szCs w:val="24"/>
          <w:lang w:val="nl-BE"/>
        </w:rPr>
      </w:pPr>
    </w:p>
    <w:p w14:paraId="657C7BDC" w14:textId="7BB1A68F" w:rsidR="00CA1784" w:rsidRPr="00EA4C8F" w:rsidRDefault="00CA1784" w:rsidP="00980172">
      <w:pPr>
        <w:spacing w:after="0" w:line="240" w:lineRule="auto"/>
        <w:jc w:val="both"/>
        <w:rPr>
          <w:rFonts w:ascii="Times New Roman" w:hAnsi="Times New Roman"/>
          <w:sz w:val="24"/>
          <w:szCs w:val="24"/>
          <w:lang w:val="nl-BE"/>
        </w:rPr>
      </w:pPr>
      <w:bookmarkStart w:id="2163" w:name="_Hlk2349375"/>
      <w:r w:rsidRPr="00EA4C8F">
        <w:rPr>
          <w:rFonts w:ascii="Times New Roman" w:hAnsi="Times New Roman"/>
          <w:sz w:val="24"/>
          <w:szCs w:val="24"/>
          <w:lang w:val="nl-BE"/>
        </w:rPr>
        <w:t xml:space="preserve">Indien de commissaris van oordeel is dat de in de toelichting opgenomen vermeldingen fundamenteel zijn voor het begrijpen van de jaarrekening, dan zal hij daarop de aandacht vestigen in zijn verslag door middel van een paragraaf ter benadrukking van bepaalde aangelegenheden </w:t>
      </w:r>
      <w:bookmarkEnd w:id="2163"/>
      <w:r w:rsidRPr="00EA4C8F">
        <w:rPr>
          <w:rFonts w:ascii="Times New Roman" w:hAnsi="Times New Roman"/>
          <w:sz w:val="24"/>
          <w:szCs w:val="24"/>
          <w:lang w:val="nl-BE"/>
        </w:rPr>
        <w:t>(ISA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Hij zal dit uiteraard enkel kunnen doen nadat hij voldoende en geschikte controle-informatie heeft verkregen dat de toelichting geen afwijking van materieel belang bevat, zo niet dient hij te overwegen zijn oordeel aan te passen overeenkomstig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p>
    <w:p w14:paraId="73A88AB9" w14:textId="77777777" w:rsidR="00CA1784" w:rsidRPr="00EA4C8F" w:rsidRDefault="00CA1784" w:rsidP="00980172">
      <w:pPr>
        <w:spacing w:after="0" w:line="240" w:lineRule="auto"/>
        <w:jc w:val="both"/>
        <w:rPr>
          <w:rFonts w:ascii="Times New Roman" w:hAnsi="Times New Roman"/>
          <w:sz w:val="24"/>
          <w:szCs w:val="24"/>
          <w:lang w:val="nl-BE"/>
        </w:rPr>
      </w:pPr>
    </w:p>
    <w:p w14:paraId="23DED950" w14:textId="2AFE5EA8"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Indien de commissaris het noodzakelijk acht om een paragraaf ter benadrukking van bepaalde aangelegenheden op te nemen, moet deze paragraaf, overeenkomstig ISA 706, </w:t>
      </w:r>
      <w:r w:rsidR="008B1AB0" w:rsidRPr="00EA4C8F">
        <w:rPr>
          <w:rFonts w:ascii="Times New Roman" w:hAnsi="Times New Roman"/>
          <w:sz w:val="24"/>
          <w:lang w:val="nl-BE"/>
        </w:rPr>
        <w:t xml:space="preserve">over het algemeen </w:t>
      </w:r>
      <w:r w:rsidRPr="00EA4C8F">
        <w:rPr>
          <w:rFonts w:ascii="Times New Roman" w:hAnsi="Times New Roman"/>
          <w:sz w:val="24"/>
          <w:lang w:val="nl-BE"/>
        </w:rPr>
        <w:t xml:space="preserve">worden ingevoegd onmiddellijk na de sectie “Basis voor </w:t>
      </w:r>
      <w:r w:rsidR="008B1AB0" w:rsidRPr="00EA4C8F">
        <w:rPr>
          <w:rFonts w:ascii="Times New Roman" w:hAnsi="Times New Roman"/>
          <w:sz w:val="24"/>
          <w:lang w:val="nl-BE"/>
        </w:rPr>
        <w:t xml:space="preserve">het </w:t>
      </w:r>
      <w:r w:rsidRPr="00EA4C8F">
        <w:rPr>
          <w:rFonts w:ascii="Times New Roman" w:hAnsi="Times New Roman"/>
          <w:sz w:val="24"/>
          <w:lang w:val="nl-BE"/>
        </w:rPr>
        <w:t xml:space="preserve">oordeel”. </w:t>
      </w:r>
      <w:r w:rsidR="00300969" w:rsidRPr="00EA4C8F">
        <w:rPr>
          <w:rFonts w:ascii="Times New Roman" w:hAnsi="Times New Roman"/>
          <w:sz w:val="24"/>
          <w:lang w:val="nl-BE"/>
        </w:rPr>
        <w:t xml:space="preserve">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w:t>
      </w:r>
      <w:r w:rsidR="009A5992" w:rsidRPr="00EA4C8F">
        <w:rPr>
          <w:rFonts w:ascii="Times New Roman" w:hAnsi="Times New Roman"/>
          <w:sz w:val="24"/>
          <w:lang w:val="nl-BE"/>
        </w:rPr>
        <w:t xml:space="preserve">in deze paragraaf </w:t>
      </w:r>
      <w:r w:rsidR="00300969" w:rsidRPr="00EA4C8F">
        <w:rPr>
          <w:rFonts w:ascii="Times New Roman" w:hAnsi="Times New Roman"/>
          <w:sz w:val="24"/>
          <w:lang w:val="nl-BE"/>
        </w:rPr>
        <w:t>benadrukte aangelegenheid.</w:t>
      </w:r>
    </w:p>
    <w:p w14:paraId="3743A083" w14:textId="77777777" w:rsidR="00CA1784" w:rsidRPr="00EA4C8F" w:rsidRDefault="00CA1784" w:rsidP="00980172">
      <w:pPr>
        <w:spacing w:after="0" w:line="240" w:lineRule="auto"/>
        <w:jc w:val="both"/>
        <w:rPr>
          <w:rFonts w:ascii="Times New Roman" w:hAnsi="Times New Roman"/>
          <w:sz w:val="24"/>
          <w:szCs w:val="24"/>
          <w:lang w:val="nl-BE"/>
        </w:rPr>
      </w:pPr>
    </w:p>
    <w:p w14:paraId="3871A240" w14:textId="0B6172B7" w:rsidR="00CA1784" w:rsidRPr="00EA4C8F" w:rsidRDefault="00277E20" w:rsidP="00980172">
      <w:pPr>
        <w:spacing w:after="0" w:line="240" w:lineRule="auto"/>
        <w:jc w:val="both"/>
        <w:rPr>
          <w:rFonts w:ascii="Times New Roman" w:hAnsi="Times New Roman"/>
          <w:sz w:val="24"/>
          <w:lang w:val="nl-BE"/>
        </w:rPr>
      </w:pPr>
      <w:r w:rsidRPr="000416A8">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r w:rsidR="007D2431" w:rsidRPr="000416A8">
        <w:rPr>
          <w:rFonts w:ascii="Times New Roman" w:hAnsi="Times New Roman"/>
          <w:sz w:val="24"/>
          <w:szCs w:val="24"/>
          <w:lang w:val="nl-BE"/>
        </w:rPr>
        <w:t xml:space="preserve">Het komt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0416A8">
        <w:rPr>
          <w:rFonts w:ascii="Times New Roman" w:hAnsi="Times New Roman"/>
          <w:sz w:val="24"/>
          <w:szCs w:val="24"/>
          <w:lang w:val="nl-BE"/>
        </w:rPr>
        <w:t>Inderdaad, op grond van artikel 3:1 KB/WVV (art. 24 KB/W. Venn.), geeft enkel de jaarrekening, met inbegrip van de toelichting, een getrouw beeld van het vermogen en de financiële toestand van de vennootschap, alsook van haar resultaten.</w:t>
      </w:r>
      <w:r w:rsidRPr="000416A8">
        <w:rPr>
          <w:rFonts w:ascii="Times New Roman" w:hAnsi="Times New Roman"/>
          <w:lang w:val="nl-BE"/>
        </w:rPr>
        <w:t xml:space="preserve"> </w:t>
      </w:r>
      <w:r w:rsidR="00CA1784" w:rsidRPr="00EA4C8F">
        <w:rPr>
          <w:rFonts w:ascii="Times New Roman" w:hAnsi="Times New Roman"/>
          <w:sz w:val="24"/>
          <w:lang w:val="nl-BE"/>
        </w:rPr>
        <w:t xml:space="preserve">Op grond van paragraaf 13(f) van ISA 200 kan worden gebruik gemaakt van een </w:t>
      </w:r>
      <w:r w:rsidR="00F70D1F" w:rsidRPr="00EA4C8F">
        <w:rPr>
          <w:rFonts w:ascii="Times New Roman" w:hAnsi="Times New Roman"/>
          <w:sz w:val="24"/>
          <w:lang w:val="nl-BE"/>
        </w:rPr>
        <w:t>kruisverwijzing</w:t>
      </w:r>
      <w:r w:rsidR="00CA1784" w:rsidRPr="00EA4C8F">
        <w:rPr>
          <w:rFonts w:ascii="Times New Roman" w:hAnsi="Times New Roman"/>
          <w:sz w:val="24"/>
          <w:lang w:val="nl-BE"/>
        </w:rPr>
        <w:t>, aangebracht in de toelichting, naar een ander openbaar gemaakt document, voor zover uiteraard de aangelegenheid adequaat is beschreven, zoals vereist in de omstandigheden.</w:t>
      </w:r>
    </w:p>
    <w:p w14:paraId="7A6A30DC" w14:textId="77777777" w:rsidR="00CA1784" w:rsidRPr="00EA4C8F" w:rsidRDefault="00CA1784" w:rsidP="00980172">
      <w:pPr>
        <w:spacing w:after="0" w:line="240" w:lineRule="auto"/>
        <w:jc w:val="both"/>
        <w:rPr>
          <w:rFonts w:ascii="Times New Roman" w:hAnsi="Times New Roman"/>
          <w:sz w:val="24"/>
          <w:szCs w:val="24"/>
          <w:lang w:val="nl-BE"/>
        </w:rPr>
      </w:pPr>
    </w:p>
    <w:p w14:paraId="56E1704A" w14:textId="32D25743"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Het hierna uitgewerkt voorbeeld betreft een geval waarin onzekerheid bestaat over de afloop van een hangende rechtszaak, doch waarin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niet van toepassing is.</w:t>
      </w:r>
    </w:p>
    <w:p w14:paraId="219DB734" w14:textId="77777777" w:rsidR="00CA1784" w:rsidRPr="00EA4C8F" w:rsidRDefault="00CA1784" w:rsidP="00980172">
      <w:pPr>
        <w:spacing w:after="0" w:line="240" w:lineRule="auto"/>
        <w:jc w:val="both"/>
        <w:rPr>
          <w:rFonts w:ascii="Times New Roman" w:hAnsi="Times New Roman"/>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A56833" w:rsidRPr="00BD04A0" w14:paraId="35130444" w14:textId="77777777" w:rsidTr="00534DC3">
        <w:tc>
          <w:tcPr>
            <w:tcW w:w="9212" w:type="dxa"/>
          </w:tcPr>
          <w:p w14:paraId="3A8A0415" w14:textId="77777777" w:rsidR="00A56833" w:rsidRPr="00EA4C8F" w:rsidRDefault="007730C7" w:rsidP="00415C2F">
            <w:pPr>
              <w:spacing w:after="120"/>
              <w:jc w:val="center"/>
              <w:rPr>
                <w:rFonts w:ascii="Times New Roman" w:hAnsi="Times New Roman"/>
                <w:b/>
                <w:caps/>
                <w:sz w:val="24"/>
                <w:szCs w:val="24"/>
                <w:lang w:val="nl-BE"/>
              </w:rPr>
            </w:pPr>
            <w:r w:rsidRPr="00EA4C8F">
              <w:rPr>
                <w:rFonts w:ascii="Times New Roman" w:hAnsi="Times New Roman"/>
                <w:b/>
                <w:caps/>
                <w:sz w:val="24"/>
                <w:szCs w:val="24"/>
                <w:lang w:val="nl-BE"/>
              </w:rPr>
              <w:lastRenderedPageBreak/>
              <w:t>VOORBEELD</w:t>
            </w:r>
          </w:p>
          <w:p w14:paraId="5BCB6A53" w14:textId="77777777" w:rsidR="00A56833" w:rsidRPr="00EA4C8F" w:rsidRDefault="00A56833" w:rsidP="00F34684">
            <w:pPr>
              <w:spacing w:after="120"/>
              <w:jc w:val="center"/>
              <w:rPr>
                <w:rFonts w:ascii="Times New Roman" w:hAnsi="Times New Roman"/>
                <w:b/>
                <w:sz w:val="24"/>
                <w:szCs w:val="24"/>
                <w:lang w:val="nl-BE"/>
              </w:rPr>
            </w:pPr>
            <w:r w:rsidRPr="00EA4C8F">
              <w:rPr>
                <w:rFonts w:ascii="Times New Roman" w:hAnsi="Times New Roman"/>
                <w:b/>
                <w:sz w:val="24"/>
                <w:lang w:val="nl-BE"/>
              </w:rPr>
              <w:t>VERSLAG VAN DE COMMISSARIS AAN DE ALGEMENE VERGADERING VAN DE NV ____ OVER HET BOEKJAAR AFGESLOTEN OP __ _____ 20__</w:t>
            </w:r>
          </w:p>
          <w:p w14:paraId="25BAE40C" w14:textId="197CFA5C" w:rsidR="00A56833" w:rsidRPr="00EA4C8F" w:rsidRDefault="00A56833" w:rsidP="00980172">
            <w:pPr>
              <w:spacing w:after="120"/>
              <w:jc w:val="both"/>
              <w:rPr>
                <w:rFonts w:ascii="Times New Roman" w:hAnsi="Times New Roman"/>
                <w:lang w:val="nl-BE"/>
              </w:rPr>
            </w:pPr>
            <w:r w:rsidRPr="00EA4C8F">
              <w:rPr>
                <w:rFonts w:ascii="Times New Roman" w:hAnsi="Times New Roman"/>
                <w:szCs w:val="24"/>
                <w:lang w:val="nl-BE"/>
              </w:rPr>
              <w:t xml:space="preserve">In het kader van de wettelijke controle van de jaarrekening van </w:t>
            </w:r>
            <w:r w:rsidR="00BF7E7B" w:rsidRPr="00EA4C8F">
              <w:rPr>
                <w:rFonts w:ascii="Times New Roman" w:hAnsi="Times New Roman"/>
                <w:szCs w:val="24"/>
                <w:lang w:val="nl-BE"/>
              </w:rPr>
              <w:t>[</w:t>
            </w:r>
            <w:r w:rsidR="00ED61EF" w:rsidRPr="00ED61EF">
              <w:rPr>
                <w:rFonts w:ascii="Times New Roman" w:hAnsi="Times New Roman"/>
                <w:szCs w:val="24"/>
                <w:lang w:val="nl-BE"/>
              </w:rPr>
              <w:t>naam van de vennootschap en rechtsvorm</w:t>
            </w:r>
            <w:r w:rsidR="00BF7E7B" w:rsidRPr="00EA4C8F">
              <w:rPr>
                <w:rFonts w:ascii="Times New Roman" w:hAnsi="Times New Roman"/>
                <w:szCs w:val="24"/>
                <w:lang w:val="nl-BE"/>
              </w:rPr>
              <w:t>] (de “</w:t>
            </w:r>
            <w:r w:rsidR="00436B37">
              <w:rPr>
                <w:rFonts w:ascii="Times New Roman" w:hAnsi="Times New Roman"/>
                <w:szCs w:val="24"/>
                <w:lang w:val="nl-BE"/>
              </w:rPr>
              <w:t>V</w:t>
            </w:r>
            <w:r w:rsidR="00436B37" w:rsidRPr="00EA4C8F">
              <w:rPr>
                <w:rFonts w:ascii="Times New Roman" w:hAnsi="Times New Roman"/>
                <w:szCs w:val="24"/>
                <w:lang w:val="nl-BE"/>
              </w:rPr>
              <w:t>ennootschap</w:t>
            </w:r>
            <w:r w:rsidR="00BF7E7B" w:rsidRPr="00EA4C8F">
              <w:rPr>
                <w:rFonts w:ascii="Times New Roman" w:hAnsi="Times New Roman"/>
                <w:szCs w:val="24"/>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22"/>
            </w:r>
            <w:r w:rsidRPr="00EA4C8F">
              <w:rPr>
                <w:rFonts w:ascii="Times New Roman" w:hAnsi="Times New Roman"/>
                <w:vertAlign w:val="superscript"/>
                <w:lang w:val="nl-BE"/>
              </w:rPr>
              <w:t xml:space="preserve">) </w:t>
            </w:r>
            <w:r w:rsidRPr="00EA4C8F">
              <w:rPr>
                <w:rFonts w:ascii="Times New Roman" w:hAnsi="Times New Roman"/>
                <w:lang w:val="nl-BE"/>
              </w:rPr>
              <w:t xml:space="preserve">... </w:t>
            </w:r>
            <w:r w:rsidRPr="00EA4C8F">
              <w:rPr>
                <w:rFonts w:ascii="Times New Roman" w:hAnsi="Times New Roman"/>
                <w:szCs w:val="24"/>
                <w:lang w:val="nl-BE"/>
              </w:rPr>
              <w:t>gedurende __ opeenvolgende boekjaren</w:t>
            </w:r>
            <w:r w:rsidRPr="00EA4C8F">
              <w:rPr>
                <w:rFonts w:ascii="Times New Roman" w:hAnsi="Times New Roman"/>
                <w:lang w:val="nl-BE"/>
              </w:rPr>
              <w:t>.</w:t>
            </w:r>
          </w:p>
          <w:p w14:paraId="0DCB576F" w14:textId="18A7CE04" w:rsidR="00A56833" w:rsidRPr="00EA4C8F" w:rsidRDefault="00A56833"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4CE60435" w14:textId="77777777" w:rsidR="00A56833" w:rsidRPr="00EA4C8F" w:rsidRDefault="00A56833" w:rsidP="00980172">
            <w:pPr>
              <w:pStyle w:val="BodyTextIndent3"/>
              <w:ind w:left="0"/>
              <w:jc w:val="both"/>
              <w:rPr>
                <w:rFonts w:ascii="Times New Roman" w:hAnsi="Times New Roman"/>
                <w:b/>
                <w:bCs/>
                <w:i/>
                <w:sz w:val="22"/>
                <w:szCs w:val="24"/>
                <w:lang w:val="nl-BE"/>
              </w:rPr>
            </w:pPr>
            <w:r w:rsidRPr="00EA4C8F">
              <w:rPr>
                <w:rFonts w:ascii="Times New Roman" w:hAnsi="Times New Roman"/>
                <w:b/>
                <w:bCs/>
                <w:i/>
                <w:sz w:val="22"/>
                <w:szCs w:val="24"/>
                <w:lang w:val="nl-BE"/>
              </w:rPr>
              <w:t>Oordeel zonder voorbehoud</w:t>
            </w:r>
          </w:p>
          <w:p w14:paraId="2F3C38A7" w14:textId="605A95E5" w:rsidR="00A56833" w:rsidRPr="00EA4C8F" w:rsidRDefault="00A56833" w:rsidP="00980172">
            <w:pPr>
              <w:spacing w:after="120"/>
              <w:jc w:val="both"/>
              <w:rPr>
                <w:rFonts w:ascii="Times New Roman" w:hAnsi="Times New Roman"/>
                <w:szCs w:val="24"/>
                <w:lang w:val="nl-BE"/>
              </w:rPr>
            </w:pPr>
            <w:r w:rsidRPr="00EA4C8F">
              <w:rPr>
                <w:rFonts w:ascii="Times New Roman" w:hAnsi="Times New Roman"/>
                <w:szCs w:val="24"/>
                <w:lang w:val="nl-BE"/>
              </w:rPr>
              <w:t>Wij hebben de wettelijke controle uitgevoerd</w:t>
            </w:r>
            <w:r w:rsidR="00A51045" w:rsidRPr="00EA4C8F">
              <w:rPr>
                <w:rFonts w:ascii="Times New Roman" w:hAnsi="Times New Roman"/>
                <w:szCs w:val="24"/>
                <w:lang w:val="nl-BE"/>
              </w:rPr>
              <w:t xml:space="preserve">… </w:t>
            </w:r>
            <w:r w:rsidR="00A51045" w:rsidRPr="00EA4C8F">
              <w:rPr>
                <w:rFonts w:ascii="Times New Roman" w:hAnsi="Times New Roman"/>
                <w:szCs w:val="24"/>
                <w:vertAlign w:val="superscript"/>
                <w:lang w:val="nl-BE"/>
              </w:rPr>
              <w:t>(</w:t>
            </w:r>
            <w:del w:id="2164" w:author="Inge Vanbeveren" w:date="2021-12-16T16:50:00Z">
              <w:r w:rsidR="007311C2">
                <w:rPr>
                  <w:rFonts w:ascii="Times New Roman" w:hAnsi="Times New Roman"/>
                  <w:szCs w:val="24"/>
                  <w:vertAlign w:val="superscript"/>
                  <w:lang w:val="nl-BE"/>
                </w:rPr>
                <w:delText>94</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del>
            <w:ins w:id="2165" w:author="Inge Vanbeveren" w:date="2021-12-16T16:50:00Z">
              <w:r w:rsidR="00A51045">
                <w:rPr>
                  <w:rFonts w:ascii="Times New Roman" w:hAnsi="Times New Roman"/>
                  <w:szCs w:val="24"/>
                  <w:vertAlign w:val="superscript"/>
                  <w:lang w:val="nl-BE"/>
                </w:rPr>
                <w:t>10</w:t>
              </w:r>
              <w:r w:rsidR="0036156E">
                <w:rPr>
                  <w:rFonts w:ascii="Times New Roman" w:hAnsi="Times New Roman"/>
                  <w:szCs w:val="24"/>
                  <w:vertAlign w:val="superscript"/>
                  <w:lang w:val="nl-BE"/>
                </w:rPr>
                <w:t>3</w:t>
              </w:r>
              <w:r w:rsidR="00A51045" w:rsidRPr="00EA4C8F">
                <w:rPr>
                  <w:rFonts w:ascii="Times New Roman" w:hAnsi="Times New Roman"/>
                  <w:szCs w:val="24"/>
                  <w:vertAlign w:val="superscript"/>
                  <w:lang w:val="nl-BE"/>
                </w:rPr>
                <w:t>)</w:t>
              </w:r>
              <w:r w:rsidR="00A51045" w:rsidRPr="00EA4C8F">
                <w:rPr>
                  <w:rFonts w:ascii="Times New Roman" w:hAnsi="Times New Roman"/>
                  <w:szCs w:val="24"/>
                  <w:lang w:val="nl-BE"/>
                </w:rPr>
                <w:t xml:space="preserve"> …</w:t>
              </w:r>
            </w:ins>
            <w:r w:rsidRPr="00EA4C8F">
              <w:rPr>
                <w:rFonts w:ascii="Times New Roman" w:hAnsi="Times New Roman"/>
                <w:szCs w:val="24"/>
                <w:lang w:val="nl-BE"/>
              </w:rPr>
              <w:t xml:space="preserve">van het boekjaar van </w:t>
            </w:r>
            <w:r w:rsidRPr="00EA4C8F">
              <w:rPr>
                <w:rFonts w:ascii="Times New Roman" w:hAnsi="Times New Roman"/>
                <w:snapToGrid w:val="0"/>
                <w:color w:val="000000"/>
                <w:szCs w:val="24"/>
                <w:lang w:val="nl-BE" w:eastAsia="nl-NL"/>
              </w:rPr>
              <w:t>€ _____.</w:t>
            </w:r>
          </w:p>
          <w:p w14:paraId="34561883" w14:textId="31E84835" w:rsidR="00A56833" w:rsidRPr="00EA4C8F" w:rsidRDefault="00A56833" w:rsidP="00980172">
            <w:pPr>
              <w:spacing w:after="120"/>
              <w:jc w:val="both"/>
              <w:rPr>
                <w:rFonts w:ascii="Times New Roman" w:hAnsi="Times New Roman"/>
                <w:szCs w:val="24"/>
                <w:lang w:val="nl-BE"/>
              </w:rPr>
            </w:pPr>
            <w:r w:rsidRPr="00EA4C8F">
              <w:rPr>
                <w:rFonts w:ascii="Times New Roman" w:hAnsi="Times New Roman"/>
                <w:szCs w:val="24"/>
                <w:lang w:val="nl-BE"/>
              </w:rPr>
              <w:t>Naar ons oordeel geeft de</w:t>
            </w:r>
            <w:r w:rsidR="00D8119F" w:rsidRPr="00EA4C8F">
              <w:rPr>
                <w:rFonts w:ascii="Times New Roman" w:hAnsi="Times New Roman"/>
                <w:szCs w:val="24"/>
                <w:lang w:val="nl-BE"/>
              </w:rPr>
              <w:t>ze</w:t>
            </w:r>
            <w:r w:rsidRPr="00EA4C8F">
              <w:rPr>
                <w:rFonts w:ascii="Times New Roman" w:hAnsi="Times New Roman"/>
                <w:szCs w:val="24"/>
                <w:lang w:val="nl-BE"/>
              </w:rPr>
              <w:t xml:space="preserve"> jaarrekening een getrouw beeld van het vermogen en de financiële toestand van de </w:t>
            </w:r>
            <w:r w:rsidR="00436B37">
              <w:rPr>
                <w:rFonts w:ascii="Times New Roman" w:hAnsi="Times New Roman"/>
                <w:szCs w:val="24"/>
                <w:lang w:val="nl-BE"/>
              </w:rPr>
              <w:t>V</w:t>
            </w:r>
            <w:r w:rsidR="00436B37" w:rsidRPr="00EA4C8F">
              <w:rPr>
                <w:rFonts w:ascii="Times New Roman" w:hAnsi="Times New Roman"/>
                <w:szCs w:val="24"/>
                <w:lang w:val="nl-BE"/>
              </w:rPr>
              <w:t xml:space="preserve">ennootschap </w:t>
            </w:r>
            <w:r w:rsidRPr="00EA4C8F">
              <w:rPr>
                <w:rFonts w:ascii="Times New Roman" w:hAnsi="Times New Roman"/>
                <w:szCs w:val="24"/>
                <w:lang w:val="nl-BE"/>
              </w:rPr>
              <w:t>per _ ____ 20__, alsook van haar resultaten over het boekjaar dat op die datum is afgesloten, in overeenstemming met het in België van toepassing zijnde boekhoudkundig referentiestelsel.</w:t>
            </w:r>
          </w:p>
          <w:p w14:paraId="65F73C1E" w14:textId="77777777" w:rsidR="00A56833" w:rsidRPr="00EA4C8F" w:rsidRDefault="00A56833" w:rsidP="00980172">
            <w:pPr>
              <w:spacing w:after="120"/>
              <w:jc w:val="both"/>
              <w:rPr>
                <w:rFonts w:ascii="Times New Roman" w:hAnsi="Times New Roman"/>
                <w:b/>
                <w:i/>
                <w:szCs w:val="24"/>
                <w:lang w:val="nl-BE"/>
              </w:rPr>
            </w:pPr>
            <w:r w:rsidRPr="00EA4C8F">
              <w:rPr>
                <w:rFonts w:ascii="Times New Roman" w:hAnsi="Times New Roman"/>
                <w:b/>
                <w:i/>
                <w:szCs w:val="24"/>
                <w:lang w:val="nl-BE"/>
              </w:rPr>
              <w:t xml:space="preserve">Basis voor </w:t>
            </w:r>
            <w:r w:rsidR="00D8119F" w:rsidRPr="00EA4C8F">
              <w:rPr>
                <w:rFonts w:ascii="Times New Roman" w:hAnsi="Times New Roman"/>
                <w:b/>
                <w:i/>
                <w:szCs w:val="24"/>
                <w:lang w:val="nl-BE"/>
              </w:rPr>
              <w:t xml:space="preserve">het </w:t>
            </w:r>
            <w:r w:rsidRPr="00EA4C8F">
              <w:rPr>
                <w:rFonts w:ascii="Times New Roman" w:hAnsi="Times New Roman"/>
                <w:b/>
                <w:i/>
                <w:szCs w:val="24"/>
                <w:lang w:val="nl-BE"/>
              </w:rPr>
              <w:t>oordeel zonder voorbehoud</w:t>
            </w:r>
          </w:p>
          <w:p w14:paraId="58CA45A1" w14:textId="0E354F41" w:rsidR="00A56833" w:rsidRPr="00EA4C8F" w:rsidRDefault="00A56833" w:rsidP="00980172">
            <w:pPr>
              <w:spacing w:after="120"/>
              <w:jc w:val="both"/>
              <w:rPr>
                <w:rFonts w:ascii="Times New Roman" w:hAnsi="Times New Roman"/>
                <w:szCs w:val="24"/>
                <w:lang w:val="nl-BE"/>
              </w:rPr>
            </w:pPr>
            <w:r w:rsidRPr="00EA4C8F">
              <w:rPr>
                <w:rFonts w:ascii="Times New Roman" w:hAnsi="Times New Roman"/>
                <w:szCs w:val="24"/>
                <w:lang w:val="nl-BE"/>
              </w:rPr>
              <w:t>Wij hebben onze controle uitgevoerd</w:t>
            </w:r>
            <w:del w:id="2166" w:author="Inge Vanbeveren" w:date="2021-12-16T16:50:00Z">
              <w:r w:rsidR="00E1074E" w:rsidRPr="00EA4C8F">
                <w:rPr>
                  <w:rFonts w:ascii="Times New Roman" w:hAnsi="Times New Roman"/>
                  <w:szCs w:val="24"/>
                  <w:lang w:val="nl-BE"/>
                </w:rPr>
                <w:delText xml:space="preserve"> </w:delText>
              </w:r>
              <w:r w:rsidRPr="00EA4C8F">
                <w:rPr>
                  <w:rFonts w:ascii="Times New Roman" w:hAnsi="Times New Roman"/>
                  <w:szCs w:val="24"/>
                  <w:lang w:val="nl-BE"/>
                </w:rPr>
                <w:delText>…</w:delText>
              </w:r>
              <w:r w:rsidRPr="00EA4C8F">
                <w:rPr>
                  <w:rFonts w:ascii="Times New Roman" w:hAnsi="Times New Roman"/>
                  <w:szCs w:val="24"/>
                  <w:vertAlign w:val="superscript"/>
                  <w:lang w:val="nl-BE"/>
                </w:rPr>
                <w:delText>(</w:delText>
              </w:r>
              <w:r w:rsidR="007311C2">
                <w:rPr>
                  <w:rFonts w:ascii="Times New Roman" w:hAnsi="Times New Roman"/>
                  <w:szCs w:val="24"/>
                  <w:vertAlign w:val="superscript"/>
                  <w:lang w:val="nl-BE"/>
                </w:rPr>
                <w:delText>94</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67" w:author="Inge Vanbeveren" w:date="2021-12-16T16:50:00Z">
              <w:r w:rsidR="00A51045" w:rsidRPr="00EA4C8F">
                <w:rPr>
                  <w:rFonts w:ascii="Times New Roman" w:hAnsi="Times New Roman"/>
                  <w:szCs w:val="24"/>
                  <w:lang w:val="nl-BE"/>
                </w:rPr>
                <w:t xml:space="preserve">… </w:t>
              </w:r>
              <w:r w:rsidR="00A51045" w:rsidRPr="00EA4C8F">
                <w:rPr>
                  <w:rFonts w:ascii="Times New Roman" w:hAnsi="Times New Roman"/>
                  <w:szCs w:val="24"/>
                  <w:vertAlign w:val="superscript"/>
                  <w:lang w:val="nl-BE"/>
                </w:rPr>
                <w:t>(</w:t>
              </w:r>
              <w:r w:rsidR="00A51045">
                <w:rPr>
                  <w:rFonts w:ascii="Times New Roman" w:hAnsi="Times New Roman"/>
                  <w:szCs w:val="24"/>
                  <w:vertAlign w:val="superscript"/>
                  <w:lang w:val="nl-BE"/>
                </w:rPr>
                <w:t>10</w:t>
              </w:r>
              <w:r w:rsidR="0036156E">
                <w:rPr>
                  <w:rFonts w:ascii="Times New Roman" w:hAnsi="Times New Roman"/>
                  <w:szCs w:val="24"/>
                  <w:vertAlign w:val="superscript"/>
                  <w:lang w:val="nl-BE"/>
                </w:rPr>
                <w:t>3</w:t>
              </w:r>
              <w:r w:rsidR="00A51045" w:rsidRPr="00EA4C8F">
                <w:rPr>
                  <w:rFonts w:ascii="Times New Roman" w:hAnsi="Times New Roman"/>
                  <w:szCs w:val="24"/>
                  <w:vertAlign w:val="superscript"/>
                  <w:lang w:val="nl-BE"/>
                </w:rPr>
                <w:t>)</w:t>
              </w:r>
              <w:r w:rsidR="00A51045" w:rsidRPr="00EA4C8F">
                <w:rPr>
                  <w:rFonts w:ascii="Times New Roman" w:hAnsi="Times New Roman"/>
                  <w:szCs w:val="24"/>
                  <w:lang w:val="nl-BE"/>
                </w:rPr>
                <w:t xml:space="preserve"> …</w:t>
              </w:r>
            </w:ins>
            <w:r w:rsidRPr="00EA4C8F">
              <w:rPr>
                <w:rFonts w:ascii="Times New Roman" w:hAnsi="Times New Roman"/>
                <w:szCs w:val="24"/>
                <w:lang w:val="nl-BE"/>
              </w:rPr>
              <w:t xml:space="preserve">met inbegrip van deze met betrekking tot de onafhankelijkheid. </w:t>
            </w:r>
          </w:p>
          <w:p w14:paraId="62DE1F8E" w14:textId="2E2E3B05" w:rsidR="00A56833" w:rsidRPr="00EA4C8F" w:rsidRDefault="00D8119F" w:rsidP="00980172">
            <w:pPr>
              <w:spacing w:after="120"/>
              <w:jc w:val="both"/>
              <w:rPr>
                <w:rFonts w:ascii="Times New Roman" w:hAnsi="Times New Roman"/>
                <w:szCs w:val="24"/>
                <w:lang w:val="nl-BE"/>
              </w:rPr>
            </w:pPr>
            <w:r w:rsidRPr="00EA4C8F">
              <w:rPr>
                <w:rFonts w:ascii="Times New Roman" w:hAnsi="Times New Roman"/>
                <w:szCs w:val="24"/>
                <w:lang w:val="nl-BE"/>
              </w:rPr>
              <w:t>Wij hebben van</w:t>
            </w:r>
            <w:del w:id="2168" w:author="Inge Vanbeveren" w:date="2021-12-16T16:50:00Z">
              <w:r w:rsidRPr="00EA4C8F">
                <w:rPr>
                  <w:rFonts w:ascii="Times New Roman" w:hAnsi="Times New Roman"/>
                  <w:szCs w:val="24"/>
                  <w:lang w:val="nl-BE"/>
                </w:rPr>
                <w:delText xml:space="preserve"> </w:delText>
              </w:r>
              <w:r w:rsidRPr="00EA4C8F">
                <w:rPr>
                  <w:rFonts w:ascii="Times New Roman" w:hAnsi="Times New Roman"/>
                  <w:snapToGrid w:val="0"/>
                  <w:color w:val="000000"/>
                  <w:szCs w:val="24"/>
                  <w:lang w:val="nl-BE"/>
                </w:rPr>
                <w:delText>…</w:delText>
              </w:r>
              <w:r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94</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69" w:author="Inge Vanbeveren" w:date="2021-12-16T16:50:00Z">
              <w:r w:rsidR="00A51045" w:rsidRPr="00EA4C8F">
                <w:rPr>
                  <w:rFonts w:ascii="Times New Roman" w:hAnsi="Times New Roman"/>
                  <w:szCs w:val="24"/>
                  <w:lang w:val="nl-BE"/>
                </w:rPr>
                <w:t xml:space="preserve">… </w:t>
              </w:r>
              <w:r w:rsidR="00A51045" w:rsidRPr="00EA4C8F">
                <w:rPr>
                  <w:rFonts w:ascii="Times New Roman" w:hAnsi="Times New Roman"/>
                  <w:szCs w:val="24"/>
                  <w:vertAlign w:val="superscript"/>
                  <w:lang w:val="nl-BE"/>
                </w:rPr>
                <w:t>(</w:t>
              </w:r>
              <w:r w:rsidR="00A51045">
                <w:rPr>
                  <w:rFonts w:ascii="Times New Roman" w:hAnsi="Times New Roman"/>
                  <w:szCs w:val="24"/>
                  <w:vertAlign w:val="superscript"/>
                  <w:lang w:val="nl-BE"/>
                </w:rPr>
                <w:t>10</w:t>
              </w:r>
              <w:r w:rsidR="0036156E">
                <w:rPr>
                  <w:rFonts w:ascii="Times New Roman" w:hAnsi="Times New Roman"/>
                  <w:szCs w:val="24"/>
                  <w:vertAlign w:val="superscript"/>
                  <w:lang w:val="nl-BE"/>
                </w:rPr>
                <w:t>3</w:t>
              </w:r>
              <w:r w:rsidR="00A51045" w:rsidRPr="00EA4C8F">
                <w:rPr>
                  <w:rFonts w:ascii="Times New Roman" w:hAnsi="Times New Roman"/>
                  <w:szCs w:val="24"/>
                  <w:vertAlign w:val="superscript"/>
                  <w:lang w:val="nl-BE"/>
                </w:rPr>
                <w:t>)</w:t>
              </w:r>
              <w:r w:rsidR="00A51045" w:rsidRPr="00EA4C8F">
                <w:rPr>
                  <w:rFonts w:ascii="Times New Roman" w:hAnsi="Times New Roman"/>
                  <w:szCs w:val="24"/>
                  <w:lang w:val="nl-BE"/>
                </w:rPr>
                <w:t xml:space="preserve"> …</w:t>
              </w:r>
            </w:ins>
            <w:r w:rsidRPr="00EA4C8F">
              <w:rPr>
                <w:rFonts w:ascii="Times New Roman" w:hAnsi="Times New Roman"/>
                <w:szCs w:val="24"/>
                <w:lang w:val="nl-BE"/>
              </w:rPr>
              <w:t>en inlichtingen verkregen</w:t>
            </w:r>
            <w:r w:rsidR="00A56833" w:rsidRPr="00EA4C8F">
              <w:rPr>
                <w:rFonts w:ascii="Times New Roman" w:hAnsi="Times New Roman"/>
                <w:szCs w:val="24"/>
                <w:lang w:val="nl-BE"/>
              </w:rPr>
              <w:t>.</w:t>
            </w:r>
          </w:p>
          <w:p w14:paraId="7E6D8444" w14:textId="3E9AF074" w:rsidR="00A56833" w:rsidRPr="00EA4C8F" w:rsidRDefault="00A56833" w:rsidP="00980172">
            <w:pPr>
              <w:spacing w:after="120"/>
              <w:jc w:val="both"/>
              <w:rPr>
                <w:rFonts w:ascii="Times New Roman" w:hAnsi="Times New Roman"/>
                <w:szCs w:val="24"/>
                <w:lang w:val="nl-BE"/>
              </w:rPr>
            </w:pPr>
            <w:r w:rsidRPr="00EA4C8F">
              <w:rPr>
                <w:rFonts w:ascii="Times New Roman" w:hAnsi="Times New Roman"/>
                <w:szCs w:val="24"/>
                <w:lang w:val="nl-BE"/>
              </w:rPr>
              <w:t>Wij zijn van mening</w:t>
            </w:r>
            <w:del w:id="2170" w:author="Inge Vanbeveren" w:date="2021-12-16T16:50:00Z">
              <w:r w:rsidR="00E1074E" w:rsidRPr="00EA4C8F">
                <w:rPr>
                  <w:rFonts w:ascii="Times New Roman" w:hAnsi="Times New Roman"/>
                  <w:szCs w:val="24"/>
                  <w:lang w:val="nl-BE"/>
                </w:rPr>
                <w:delText xml:space="preserve"> </w:delText>
              </w:r>
              <w:r w:rsidR="00D8119F" w:rsidRPr="00EA4C8F">
                <w:rPr>
                  <w:rFonts w:ascii="Times New Roman" w:hAnsi="Times New Roman"/>
                  <w:snapToGrid w:val="0"/>
                  <w:color w:val="000000"/>
                  <w:szCs w:val="24"/>
                  <w:lang w:val="nl-BE"/>
                </w:rPr>
                <w:delText>…</w:delText>
              </w:r>
              <w:r w:rsidR="00D8119F"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94</w:delText>
              </w:r>
              <w:r w:rsidR="00D8119F" w:rsidRPr="00EA4C8F">
                <w:rPr>
                  <w:rFonts w:ascii="Times New Roman" w:hAnsi="Times New Roman"/>
                  <w:szCs w:val="24"/>
                  <w:vertAlign w:val="superscript"/>
                  <w:lang w:val="nl-BE"/>
                </w:rPr>
                <w:delText>)</w:delText>
              </w:r>
              <w:r w:rsidR="00D8119F"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71" w:author="Inge Vanbeveren" w:date="2021-12-16T16:50:00Z">
              <w:r w:rsidR="00A51045" w:rsidRPr="00EA4C8F">
                <w:rPr>
                  <w:rFonts w:ascii="Times New Roman" w:hAnsi="Times New Roman"/>
                  <w:szCs w:val="24"/>
                  <w:lang w:val="nl-BE"/>
                </w:rPr>
                <w:t xml:space="preserve">… </w:t>
              </w:r>
              <w:r w:rsidR="00A51045" w:rsidRPr="00EA4C8F">
                <w:rPr>
                  <w:rFonts w:ascii="Times New Roman" w:hAnsi="Times New Roman"/>
                  <w:szCs w:val="24"/>
                  <w:vertAlign w:val="superscript"/>
                  <w:lang w:val="nl-BE"/>
                </w:rPr>
                <w:t>(</w:t>
              </w:r>
              <w:r w:rsidR="00A51045">
                <w:rPr>
                  <w:rFonts w:ascii="Times New Roman" w:hAnsi="Times New Roman"/>
                  <w:szCs w:val="24"/>
                  <w:vertAlign w:val="superscript"/>
                  <w:lang w:val="nl-BE"/>
                </w:rPr>
                <w:t>10</w:t>
              </w:r>
              <w:r w:rsidR="0036156E">
                <w:rPr>
                  <w:rFonts w:ascii="Times New Roman" w:hAnsi="Times New Roman"/>
                  <w:szCs w:val="24"/>
                  <w:vertAlign w:val="superscript"/>
                  <w:lang w:val="nl-BE"/>
                </w:rPr>
                <w:t>3</w:t>
              </w:r>
              <w:r w:rsidR="00A51045" w:rsidRPr="00EA4C8F">
                <w:rPr>
                  <w:rFonts w:ascii="Times New Roman" w:hAnsi="Times New Roman"/>
                  <w:szCs w:val="24"/>
                  <w:vertAlign w:val="superscript"/>
                  <w:lang w:val="nl-BE"/>
                </w:rPr>
                <w:t>)</w:t>
              </w:r>
              <w:r w:rsidR="00A51045" w:rsidRPr="00EA4C8F">
                <w:rPr>
                  <w:rFonts w:ascii="Times New Roman" w:hAnsi="Times New Roman"/>
                  <w:szCs w:val="24"/>
                  <w:lang w:val="nl-BE"/>
                </w:rPr>
                <w:t xml:space="preserve"> …</w:t>
              </w:r>
            </w:ins>
            <w:r w:rsidRPr="00EA4C8F">
              <w:rPr>
                <w:rFonts w:ascii="Times New Roman" w:hAnsi="Times New Roman"/>
                <w:szCs w:val="24"/>
                <w:lang w:val="nl-BE"/>
              </w:rPr>
              <w:t>als basis voor ons oordeel.</w:t>
            </w:r>
          </w:p>
          <w:p w14:paraId="4A78244E" w14:textId="5AD022DD" w:rsidR="00A56833" w:rsidRPr="00EA4C8F" w:rsidRDefault="00A56833" w:rsidP="00980172">
            <w:pPr>
              <w:spacing w:after="120"/>
              <w:jc w:val="both"/>
              <w:rPr>
                <w:rFonts w:ascii="Times New Roman" w:hAnsi="Times New Roman"/>
                <w:b/>
                <w:i/>
                <w:szCs w:val="24"/>
                <w:lang w:val="nl-BE"/>
              </w:rPr>
            </w:pPr>
            <w:r w:rsidRPr="00EA4C8F">
              <w:rPr>
                <w:rFonts w:ascii="Times New Roman" w:hAnsi="Times New Roman"/>
                <w:b/>
                <w:i/>
                <w:szCs w:val="24"/>
                <w:lang w:val="nl-BE"/>
              </w:rPr>
              <w:t xml:space="preserve">Benadrukking van een </w:t>
            </w:r>
            <w:r w:rsidR="00C820CB" w:rsidRPr="00EA4C8F">
              <w:rPr>
                <w:rFonts w:ascii="Times New Roman" w:hAnsi="Times New Roman"/>
                <w:b/>
                <w:i/>
                <w:szCs w:val="24"/>
                <w:lang w:val="nl-BE"/>
              </w:rPr>
              <w:t xml:space="preserve">bepaalde aangelegenheid </w:t>
            </w:r>
            <w:r w:rsidR="00BF7E7B" w:rsidRPr="00EA4C8F">
              <w:rPr>
                <w:rFonts w:ascii="Times New Roman" w:hAnsi="Times New Roman"/>
                <w:b/>
                <w:i/>
                <w:szCs w:val="24"/>
                <w:lang w:val="nl-BE"/>
              </w:rPr>
              <w:t>[</w:t>
            </w:r>
            <w:r w:rsidR="00D8119F" w:rsidRPr="00EA4C8F">
              <w:rPr>
                <w:rFonts w:ascii="Times New Roman" w:hAnsi="Times New Roman"/>
                <w:b/>
                <w:i/>
                <w:szCs w:val="24"/>
                <w:lang w:val="nl-BE"/>
              </w:rPr>
              <w:t>– Significant geschil</w:t>
            </w:r>
            <w:r w:rsidR="00BF7E7B" w:rsidRPr="00EA4C8F">
              <w:rPr>
                <w:rFonts w:ascii="Times New Roman" w:hAnsi="Times New Roman"/>
                <w:b/>
                <w:i/>
                <w:szCs w:val="24"/>
                <w:lang w:val="nl-BE"/>
              </w:rPr>
              <w:t>]</w:t>
            </w:r>
          </w:p>
          <w:p w14:paraId="7E15AB0F" w14:textId="6C64DFC7" w:rsidR="00A56833" w:rsidRPr="00EA4C8F" w:rsidRDefault="00A56833" w:rsidP="00980172">
            <w:pPr>
              <w:spacing w:after="120"/>
              <w:jc w:val="both"/>
              <w:rPr>
                <w:rFonts w:ascii="Times New Roman" w:hAnsi="Times New Roman"/>
                <w:szCs w:val="24"/>
                <w:lang w:val="nl-BE"/>
              </w:rPr>
            </w:pPr>
            <w:r w:rsidRPr="00EA4C8F">
              <w:rPr>
                <w:rFonts w:ascii="Times New Roman" w:hAnsi="Times New Roman"/>
                <w:iCs/>
                <w:snapToGrid w:val="0"/>
                <w:color w:val="000000"/>
                <w:szCs w:val="24"/>
                <w:lang w:val="nl-BE" w:eastAsia="nl-NL"/>
              </w:rPr>
              <w:t>Zonder afbreuk te doen aan het hierboven tot uitdrukking gebracht oordeel, vestigen wij de aandacht op toelichting VOL</w:t>
            </w:r>
            <w:r w:rsidR="00096D54">
              <w:rPr>
                <w:rFonts w:ascii="Times New Roman" w:hAnsi="Times New Roman"/>
                <w:iCs/>
                <w:snapToGrid w:val="0"/>
                <w:color w:val="000000"/>
                <w:szCs w:val="24"/>
                <w:lang w:val="nl-BE" w:eastAsia="nl-NL"/>
              </w:rPr>
              <w:t>-</w:t>
            </w:r>
            <w:r w:rsidR="005F369A">
              <w:rPr>
                <w:rFonts w:ascii="Times New Roman" w:hAnsi="Times New Roman"/>
                <w:iCs/>
                <w:snapToGrid w:val="0"/>
                <w:color w:val="000000"/>
                <w:szCs w:val="24"/>
                <w:lang w:val="nl-BE" w:eastAsia="nl-NL"/>
              </w:rPr>
              <w:t>kap</w:t>
            </w:r>
            <w:r w:rsidR="00F01E3B">
              <w:rPr>
                <w:rFonts w:ascii="Times New Roman" w:hAnsi="Times New Roman"/>
                <w:iCs/>
                <w:snapToGrid w:val="0"/>
                <w:color w:val="000000"/>
                <w:szCs w:val="24"/>
                <w:lang w:val="nl-BE" w:eastAsia="nl-NL"/>
              </w:rPr>
              <w:t xml:space="preserve"> </w:t>
            </w:r>
            <w:r w:rsidRPr="00EA4C8F">
              <w:rPr>
                <w:rFonts w:ascii="Times New Roman" w:hAnsi="Times New Roman"/>
                <w:iCs/>
                <w:snapToGrid w:val="0"/>
                <w:color w:val="000000"/>
                <w:szCs w:val="24"/>
                <w:lang w:val="nl-BE" w:eastAsia="nl-NL"/>
              </w:rPr>
              <w:t xml:space="preserve">___ van de jaarrekening die de onzekerheid beschrijft met betrekking tot de afwikkeling van rechtszaak XYZ ingeleid tegen de </w:t>
            </w:r>
            <w:r w:rsidR="00436B37">
              <w:rPr>
                <w:rFonts w:ascii="Times New Roman" w:hAnsi="Times New Roman"/>
                <w:iCs/>
                <w:snapToGrid w:val="0"/>
                <w:color w:val="000000"/>
                <w:szCs w:val="24"/>
                <w:lang w:val="nl-BE" w:eastAsia="nl-NL"/>
              </w:rPr>
              <w:t>V</w:t>
            </w:r>
            <w:r w:rsidR="00436B37" w:rsidRPr="00EA4C8F">
              <w:rPr>
                <w:rFonts w:ascii="Times New Roman" w:hAnsi="Times New Roman"/>
                <w:iCs/>
                <w:snapToGrid w:val="0"/>
                <w:color w:val="000000"/>
                <w:szCs w:val="24"/>
                <w:lang w:val="nl-BE" w:eastAsia="nl-NL"/>
              </w:rPr>
              <w:t xml:space="preserve">ennootschap </w:t>
            </w:r>
            <w:r w:rsidRPr="00EA4C8F">
              <w:rPr>
                <w:rFonts w:ascii="Times New Roman" w:hAnsi="Times New Roman"/>
                <w:iCs/>
                <w:snapToGrid w:val="0"/>
                <w:color w:val="000000"/>
                <w:szCs w:val="24"/>
                <w:lang w:val="nl-BE" w:eastAsia="nl-NL"/>
              </w:rPr>
              <w:t>door ABC</w:t>
            </w:r>
            <w:r w:rsidRPr="00EA4C8F">
              <w:rPr>
                <w:rFonts w:ascii="Times New Roman" w:hAnsi="Times New Roman"/>
                <w:lang w:val="nl-BE"/>
              </w:rPr>
              <w:t>.</w:t>
            </w:r>
            <w:r w:rsidR="00BF7E7B" w:rsidRPr="00EA4C8F">
              <w:rPr>
                <w:rFonts w:ascii="Times New Roman" w:hAnsi="Times New Roman"/>
                <w:lang w:val="nl-BE"/>
              </w:rPr>
              <w:t xml:space="preserve"> De uitkomst van deze rechtszaak zou een significante impact kunnen hebben op de financiële toestand van de </w:t>
            </w:r>
            <w:r w:rsidR="00436B37">
              <w:rPr>
                <w:rFonts w:ascii="Times New Roman" w:hAnsi="Times New Roman"/>
                <w:lang w:val="nl-BE"/>
              </w:rPr>
              <w:t>V</w:t>
            </w:r>
            <w:r w:rsidR="00436B37" w:rsidRPr="00EA4C8F">
              <w:rPr>
                <w:rFonts w:ascii="Times New Roman" w:hAnsi="Times New Roman"/>
                <w:lang w:val="nl-BE"/>
              </w:rPr>
              <w:t>ennootschap</w:t>
            </w:r>
            <w:r w:rsidR="00BF7E7B" w:rsidRPr="00EA4C8F">
              <w:rPr>
                <w:rFonts w:ascii="Times New Roman" w:hAnsi="Times New Roman"/>
                <w:lang w:val="nl-BE"/>
              </w:rPr>
              <w:t>.</w:t>
            </w:r>
          </w:p>
          <w:p w14:paraId="20505FC7" w14:textId="43662C17" w:rsidR="00A56833" w:rsidRPr="00EA4C8F" w:rsidRDefault="00A56833" w:rsidP="00980172">
            <w:pPr>
              <w:pStyle w:val="BodyTextIndent3"/>
              <w:ind w:left="0"/>
              <w:jc w:val="both"/>
              <w:rPr>
                <w:rFonts w:ascii="Times New Roman" w:hAnsi="Times New Roman"/>
                <w:b/>
                <w:i/>
                <w:spacing w:val="-4"/>
                <w:kern w:val="8"/>
                <w:sz w:val="22"/>
                <w:szCs w:val="24"/>
                <w:lang w:val="nl-BE"/>
              </w:rPr>
            </w:pPr>
            <w:r w:rsidRPr="00EA4C8F">
              <w:rPr>
                <w:rFonts w:ascii="Times New Roman" w:hAnsi="Times New Roman"/>
                <w:b/>
                <w:i/>
                <w:sz w:val="22"/>
                <w:szCs w:val="24"/>
                <w:lang w:val="nl-BE" w:bidi="he-IL"/>
              </w:rPr>
              <w:t xml:space="preserve">Verantwoordelijkheden van het bestuursorgaan voor </w:t>
            </w:r>
            <w:r w:rsidR="00E1074E" w:rsidRPr="00EA4C8F">
              <w:rPr>
                <w:rFonts w:ascii="Times New Roman" w:hAnsi="Times New Roman"/>
                <w:b/>
                <w:i/>
                <w:sz w:val="22"/>
                <w:szCs w:val="24"/>
                <w:lang w:val="nl-BE" w:bidi="he-IL"/>
              </w:rPr>
              <w:t xml:space="preserve">het opstellen van </w:t>
            </w:r>
            <w:r w:rsidRPr="00EA4C8F">
              <w:rPr>
                <w:rFonts w:ascii="Times New Roman" w:hAnsi="Times New Roman"/>
                <w:b/>
                <w:i/>
                <w:sz w:val="22"/>
                <w:szCs w:val="24"/>
                <w:lang w:val="nl-BE" w:bidi="he-IL"/>
              </w:rPr>
              <w:t>de jaarrekening</w:t>
            </w:r>
          </w:p>
          <w:p w14:paraId="46771C8D" w14:textId="59077079" w:rsidR="00A56833" w:rsidRPr="00EA4C8F" w:rsidRDefault="00A56833" w:rsidP="00980172">
            <w:pPr>
              <w:pStyle w:val="BodyTextIndent3"/>
              <w:ind w:left="0"/>
              <w:jc w:val="both"/>
              <w:rPr>
                <w:rFonts w:ascii="Times New Roman" w:hAnsi="Times New Roman"/>
                <w:b/>
                <w:i/>
                <w:spacing w:val="-4"/>
                <w:kern w:val="8"/>
                <w:sz w:val="22"/>
                <w:szCs w:val="24"/>
                <w:lang w:val="nl-BE"/>
              </w:rPr>
            </w:pPr>
            <w:r w:rsidRPr="00EA4C8F">
              <w:rPr>
                <w:rFonts w:ascii="Times New Roman" w:hAnsi="Times New Roman"/>
                <w:sz w:val="22"/>
                <w:szCs w:val="24"/>
                <w:lang w:val="nl-BE"/>
              </w:rPr>
              <w:t xml:space="preserve">Het bestuursorgaan is </w:t>
            </w:r>
            <w:r w:rsidRPr="00A51045">
              <w:rPr>
                <w:rFonts w:ascii="Times New Roman" w:hAnsi="Times New Roman"/>
                <w:sz w:val="22"/>
                <w:szCs w:val="22"/>
                <w:lang w:val="nl-BE"/>
              </w:rPr>
              <w:t>verantwoordelijk</w:t>
            </w:r>
            <w:del w:id="2172" w:author="Inge Vanbeveren" w:date="2021-12-16T16:50:00Z">
              <w:r w:rsidRPr="00EA4C8F">
                <w:rPr>
                  <w:rFonts w:ascii="Times New Roman" w:hAnsi="Times New Roman"/>
                  <w:sz w:val="22"/>
                  <w:szCs w:val="24"/>
                  <w:lang w:val="nl-BE"/>
                </w:rPr>
                <w:delText xml:space="preserve"> … </w:delText>
              </w:r>
              <w:r w:rsidRPr="00EA4C8F">
                <w:rPr>
                  <w:rFonts w:ascii="Times New Roman" w:hAnsi="Times New Roman"/>
                  <w:sz w:val="22"/>
                  <w:szCs w:val="24"/>
                  <w:vertAlign w:val="superscript"/>
                  <w:lang w:val="nl-BE"/>
                </w:rPr>
                <w:delText>(</w:delText>
              </w:r>
              <w:r w:rsidR="009E5ACF">
                <w:rPr>
                  <w:rFonts w:ascii="Times New Roman" w:hAnsi="Times New Roman"/>
                  <w:sz w:val="22"/>
                  <w:szCs w:val="24"/>
                  <w:vertAlign w:val="superscript"/>
                  <w:lang w:val="nl-BE"/>
                </w:rPr>
                <w:delText>94</w:delText>
              </w:r>
              <w:r w:rsidRPr="00EA4C8F">
                <w:rPr>
                  <w:rFonts w:ascii="Times New Roman" w:hAnsi="Times New Roman"/>
                  <w:sz w:val="22"/>
                  <w:szCs w:val="24"/>
                  <w:vertAlign w:val="superscript"/>
                  <w:lang w:val="nl-BE"/>
                </w:rPr>
                <w:delText>)</w:delText>
              </w:r>
              <w:r w:rsidRPr="00EA4C8F">
                <w:rPr>
                  <w:rFonts w:ascii="Times New Roman" w:hAnsi="Times New Roman"/>
                  <w:sz w:val="22"/>
                  <w:szCs w:val="24"/>
                  <w:lang w:val="nl-BE"/>
                </w:rPr>
                <w:delText xml:space="preserve"> … </w:delText>
              </w:r>
            </w:del>
            <w:ins w:id="2173" w:author="Inge Vanbeveren" w:date="2021-12-16T16:50:00Z">
              <w:r w:rsidR="00A51045" w:rsidRPr="00A51045">
                <w:rPr>
                  <w:rFonts w:ascii="Times New Roman" w:hAnsi="Times New Roman"/>
                  <w:sz w:val="22"/>
                  <w:szCs w:val="22"/>
                  <w:lang w:val="nl-BE"/>
                </w:rPr>
                <w:t xml:space="preserve">… </w:t>
              </w:r>
              <w:r w:rsidR="00A51045" w:rsidRPr="00A51045">
                <w:rPr>
                  <w:rFonts w:ascii="Times New Roman" w:hAnsi="Times New Roman"/>
                  <w:sz w:val="22"/>
                  <w:szCs w:val="22"/>
                  <w:vertAlign w:val="superscript"/>
                  <w:lang w:val="nl-BE"/>
                </w:rPr>
                <w:t>(10</w:t>
              </w:r>
              <w:r w:rsidR="0036156E">
                <w:rPr>
                  <w:rFonts w:ascii="Times New Roman" w:hAnsi="Times New Roman"/>
                  <w:sz w:val="22"/>
                  <w:szCs w:val="22"/>
                  <w:vertAlign w:val="superscript"/>
                  <w:lang w:val="nl-BE"/>
                </w:rPr>
                <w:t>3</w:t>
              </w:r>
              <w:r w:rsidR="00A51045" w:rsidRPr="00A51045">
                <w:rPr>
                  <w:rFonts w:ascii="Times New Roman" w:hAnsi="Times New Roman"/>
                  <w:sz w:val="22"/>
                  <w:szCs w:val="22"/>
                  <w:vertAlign w:val="superscript"/>
                  <w:lang w:val="nl-BE"/>
                </w:rPr>
                <w:t>)</w:t>
              </w:r>
              <w:r w:rsidR="00A51045" w:rsidRPr="00A51045">
                <w:rPr>
                  <w:rFonts w:ascii="Times New Roman" w:hAnsi="Times New Roman"/>
                  <w:sz w:val="22"/>
                  <w:szCs w:val="22"/>
                  <w:lang w:val="nl-BE"/>
                </w:rPr>
                <w:t xml:space="preserve"> …</w:t>
              </w:r>
            </w:ins>
            <w:r w:rsidRPr="00A51045">
              <w:rPr>
                <w:rFonts w:ascii="Times New Roman" w:hAnsi="Times New Roman"/>
                <w:sz w:val="22"/>
                <w:szCs w:val="22"/>
                <w:lang w:val="nl-BE"/>
              </w:rPr>
              <w:t>of geen realistisch</w:t>
            </w:r>
            <w:r w:rsidRPr="00EA4C8F">
              <w:rPr>
                <w:rFonts w:ascii="Times New Roman" w:hAnsi="Times New Roman"/>
                <w:sz w:val="22"/>
                <w:szCs w:val="24"/>
                <w:lang w:val="nl-BE"/>
              </w:rPr>
              <w:t xml:space="preserve"> alternatief heeft dan dit te doen.</w:t>
            </w:r>
          </w:p>
          <w:p w14:paraId="628F1D18" w14:textId="77777777" w:rsidR="00A56833" w:rsidRPr="00EA4C8F" w:rsidRDefault="00A56833" w:rsidP="00980172">
            <w:pPr>
              <w:pStyle w:val="BodyTextIndent3"/>
              <w:ind w:left="0"/>
              <w:jc w:val="both"/>
              <w:rPr>
                <w:rFonts w:ascii="Times New Roman" w:hAnsi="Times New Roman"/>
                <w:b/>
                <w:i/>
                <w:sz w:val="22"/>
                <w:szCs w:val="24"/>
                <w:lang w:val="nl-BE"/>
              </w:rPr>
            </w:pPr>
            <w:r w:rsidRPr="00EA4C8F">
              <w:rPr>
                <w:rFonts w:ascii="Times New Roman" w:hAnsi="Times New Roman"/>
                <w:b/>
                <w:i/>
                <w:sz w:val="22"/>
                <w:szCs w:val="24"/>
                <w:lang w:val="nl-BE"/>
              </w:rPr>
              <w:t>Verantwoordelijkheden van de commissaris voor de controle van de jaarrekening</w:t>
            </w:r>
          </w:p>
          <w:p w14:paraId="275C13B0" w14:textId="0D72C619" w:rsidR="00D8119F" w:rsidRPr="00EA4C8F" w:rsidRDefault="00D8119F" w:rsidP="00980172">
            <w:pPr>
              <w:tabs>
                <w:tab w:val="left" w:pos="284"/>
              </w:tabs>
              <w:spacing w:after="120"/>
              <w:jc w:val="both"/>
              <w:rPr>
                <w:rFonts w:ascii="Times New Roman" w:hAnsi="Times New Roman"/>
                <w:szCs w:val="24"/>
                <w:lang w:val="nl-BE"/>
              </w:rPr>
            </w:pPr>
            <w:r w:rsidRPr="00EA4C8F">
              <w:rPr>
                <w:rFonts w:ascii="Times New Roman" w:hAnsi="Times New Roman"/>
                <w:snapToGrid w:val="0"/>
                <w:color w:val="000000"/>
                <w:szCs w:val="24"/>
                <w:lang w:val="nl-BE"/>
              </w:rPr>
              <w:t>Onze doelstellingen zijn het verkrijgen van een redelijke mate van zekerheid over</w:t>
            </w:r>
            <w:del w:id="2174" w:author="Inge Vanbeveren" w:date="2021-12-16T16:50:00Z">
              <w:r w:rsidRPr="00EA4C8F">
                <w:rPr>
                  <w:rFonts w:ascii="Times New Roman" w:hAnsi="Times New Roman"/>
                  <w:szCs w:val="24"/>
                  <w:lang w:val="nl-BE"/>
                </w:rPr>
                <w:delText xml:space="preserve"> …</w:delText>
              </w:r>
              <w:r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94</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 </w:delText>
              </w:r>
            </w:del>
            <w:ins w:id="2175" w:author="Inge Vanbeveren" w:date="2021-12-16T16:50:00Z">
              <w:r w:rsidR="00A51045" w:rsidRPr="00EA4C8F">
                <w:rPr>
                  <w:rFonts w:ascii="Times New Roman" w:hAnsi="Times New Roman"/>
                  <w:szCs w:val="24"/>
                  <w:lang w:val="nl-BE"/>
                </w:rPr>
                <w:t xml:space="preserve">… </w:t>
              </w:r>
              <w:r w:rsidR="00A51045" w:rsidRPr="00EA4C8F">
                <w:rPr>
                  <w:rFonts w:ascii="Times New Roman" w:hAnsi="Times New Roman"/>
                  <w:szCs w:val="24"/>
                  <w:vertAlign w:val="superscript"/>
                  <w:lang w:val="nl-BE"/>
                </w:rPr>
                <w:t>(</w:t>
              </w:r>
              <w:r w:rsidR="00A51045">
                <w:rPr>
                  <w:rFonts w:ascii="Times New Roman" w:hAnsi="Times New Roman"/>
                  <w:szCs w:val="24"/>
                  <w:vertAlign w:val="superscript"/>
                  <w:lang w:val="nl-BE"/>
                </w:rPr>
                <w:t>10</w:t>
              </w:r>
              <w:r w:rsidR="0036156E">
                <w:rPr>
                  <w:rFonts w:ascii="Times New Roman" w:hAnsi="Times New Roman"/>
                  <w:szCs w:val="24"/>
                  <w:vertAlign w:val="superscript"/>
                  <w:lang w:val="nl-BE"/>
                </w:rPr>
                <w:t>3</w:t>
              </w:r>
              <w:r w:rsidR="00A51045" w:rsidRPr="00EA4C8F">
                <w:rPr>
                  <w:rFonts w:ascii="Times New Roman" w:hAnsi="Times New Roman"/>
                  <w:szCs w:val="24"/>
                  <w:vertAlign w:val="superscript"/>
                  <w:lang w:val="nl-BE"/>
                </w:rPr>
                <w:t>)</w:t>
              </w:r>
              <w:r w:rsidR="00A51045" w:rsidRPr="00EA4C8F">
                <w:rPr>
                  <w:rFonts w:ascii="Times New Roman" w:hAnsi="Times New Roman"/>
                  <w:szCs w:val="24"/>
                  <w:lang w:val="nl-BE"/>
                </w:rPr>
                <w:t xml:space="preserve"> …</w:t>
              </w:r>
            </w:ins>
            <w:r w:rsidRPr="00EA4C8F">
              <w:rPr>
                <w:rFonts w:ascii="Times New Roman" w:hAnsi="Times New Roman"/>
                <w:szCs w:val="24"/>
                <w:lang w:val="nl-BE"/>
              </w:rPr>
              <w:t>die leidt tot een getrouw beeld.</w:t>
            </w:r>
          </w:p>
          <w:p w14:paraId="126C04FB" w14:textId="07267564" w:rsidR="00A56833" w:rsidRPr="00EA4C8F" w:rsidRDefault="00D8119F" w:rsidP="00980172">
            <w:pPr>
              <w:spacing w:after="120"/>
              <w:jc w:val="both"/>
              <w:rPr>
                <w:rFonts w:ascii="Times New Roman" w:hAnsi="Times New Roman"/>
                <w:szCs w:val="24"/>
                <w:lang w:val="nl-BE"/>
              </w:rPr>
            </w:pPr>
            <w:r w:rsidRPr="00EA4C8F">
              <w:rPr>
                <w:rFonts w:ascii="Times New Roman" w:hAnsi="Times New Roman"/>
                <w:szCs w:val="24"/>
                <w:lang w:val="nl-BE"/>
              </w:rPr>
              <w:t>Wij communiceren</w:t>
            </w:r>
            <w:del w:id="2176" w:author="Inge Vanbeveren" w:date="2021-12-16T16:50:00Z">
              <w:r w:rsidR="00E1074E" w:rsidRPr="00EA4C8F">
                <w:rPr>
                  <w:rFonts w:ascii="Times New Roman" w:hAnsi="Times New Roman"/>
                  <w:szCs w:val="24"/>
                  <w:lang w:val="nl-BE"/>
                </w:rPr>
                <w:delText xml:space="preserve"> </w:delText>
              </w:r>
              <w:r w:rsidRPr="00EA4C8F">
                <w:rPr>
                  <w:rFonts w:ascii="Times New Roman" w:hAnsi="Times New Roman"/>
                  <w:szCs w:val="24"/>
                  <w:lang w:val="nl-BE"/>
                </w:rPr>
                <w:delText xml:space="preserve">… </w:delText>
              </w:r>
              <w:r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94</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r w:rsidR="00E1074E" w:rsidRPr="00EA4C8F">
                <w:rPr>
                  <w:rFonts w:ascii="Times New Roman" w:hAnsi="Times New Roman"/>
                  <w:szCs w:val="24"/>
                  <w:lang w:val="nl-BE"/>
                </w:rPr>
                <w:delText xml:space="preserve"> </w:delText>
              </w:r>
            </w:del>
            <w:ins w:id="2177" w:author="Inge Vanbeveren" w:date="2021-12-16T16:50:00Z">
              <w:r w:rsidR="00A51045" w:rsidRPr="00EA4C8F">
                <w:rPr>
                  <w:rFonts w:ascii="Times New Roman" w:hAnsi="Times New Roman"/>
                  <w:szCs w:val="24"/>
                  <w:lang w:val="nl-BE"/>
                </w:rPr>
                <w:t xml:space="preserve">… </w:t>
              </w:r>
              <w:r w:rsidR="00A51045" w:rsidRPr="00EA4C8F">
                <w:rPr>
                  <w:rFonts w:ascii="Times New Roman" w:hAnsi="Times New Roman"/>
                  <w:szCs w:val="24"/>
                  <w:vertAlign w:val="superscript"/>
                  <w:lang w:val="nl-BE"/>
                </w:rPr>
                <w:t>(</w:t>
              </w:r>
              <w:r w:rsidR="00A51045">
                <w:rPr>
                  <w:rFonts w:ascii="Times New Roman" w:hAnsi="Times New Roman"/>
                  <w:szCs w:val="24"/>
                  <w:vertAlign w:val="superscript"/>
                  <w:lang w:val="nl-BE"/>
                </w:rPr>
                <w:t>10</w:t>
              </w:r>
              <w:r w:rsidR="0036156E">
                <w:rPr>
                  <w:rFonts w:ascii="Times New Roman" w:hAnsi="Times New Roman"/>
                  <w:szCs w:val="24"/>
                  <w:vertAlign w:val="superscript"/>
                  <w:lang w:val="nl-BE"/>
                </w:rPr>
                <w:t>3</w:t>
              </w:r>
              <w:r w:rsidR="00A51045" w:rsidRPr="00EA4C8F">
                <w:rPr>
                  <w:rFonts w:ascii="Times New Roman" w:hAnsi="Times New Roman"/>
                  <w:szCs w:val="24"/>
                  <w:vertAlign w:val="superscript"/>
                  <w:lang w:val="nl-BE"/>
                </w:rPr>
                <w:t>)</w:t>
              </w:r>
              <w:r w:rsidR="00A51045" w:rsidRPr="00EA4C8F">
                <w:rPr>
                  <w:rFonts w:ascii="Times New Roman" w:hAnsi="Times New Roman"/>
                  <w:szCs w:val="24"/>
                  <w:lang w:val="nl-BE"/>
                </w:rPr>
                <w:t xml:space="preserve"> …</w:t>
              </w:r>
            </w:ins>
            <w:r w:rsidRPr="00EA4C8F">
              <w:rPr>
                <w:rFonts w:ascii="Times New Roman" w:hAnsi="Times New Roman"/>
                <w:szCs w:val="24"/>
                <w:lang w:val="nl-BE"/>
              </w:rPr>
              <w:t>in de interne beheersing die wij identificeren gedurende onze controle.</w:t>
            </w:r>
          </w:p>
          <w:p w14:paraId="3C521C43" w14:textId="22026855" w:rsidR="00A56833" w:rsidRPr="00EA4C8F" w:rsidRDefault="00E1074E" w:rsidP="00980172">
            <w:pPr>
              <w:spacing w:after="120"/>
              <w:jc w:val="both"/>
              <w:rPr>
                <w:rFonts w:ascii="Times New Roman" w:hAnsi="Times New Roman"/>
                <w:b/>
                <w:sz w:val="28"/>
                <w:lang w:val="nl-BE"/>
              </w:rPr>
            </w:pPr>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AC1AF7" w:rsidRPr="00EA4C8F">
              <w:rPr>
                <w:rFonts w:ascii="Times New Roman" w:hAnsi="Times New Roman"/>
                <w:b/>
                <w:bCs/>
                <w:sz w:val="24"/>
                <w:szCs w:val="24"/>
                <w:lang w:val="nl-BE"/>
              </w:rPr>
              <w:t xml:space="preserve"> </w:t>
            </w:r>
            <w:r w:rsidR="00A56833" w:rsidRPr="00EA4C8F">
              <w:rPr>
                <w:rFonts w:ascii="Times New Roman" w:hAnsi="Times New Roman"/>
                <w:snapToGrid w:val="0"/>
                <w:color w:val="000000"/>
                <w:szCs w:val="24"/>
                <w:vertAlign w:val="superscript"/>
                <w:lang w:val="nl-BE" w:eastAsia="nl-NL"/>
              </w:rPr>
              <w:t>(</w:t>
            </w:r>
            <w:r w:rsidR="00A56833" w:rsidRPr="00EA4C8F">
              <w:rPr>
                <w:rStyle w:val="FootnoteReference"/>
                <w:rFonts w:ascii="Times New Roman" w:hAnsi="Times New Roman"/>
                <w:snapToGrid w:val="0"/>
                <w:color w:val="000000"/>
                <w:szCs w:val="24"/>
                <w:lang w:val="nl-BE" w:eastAsia="nl-NL"/>
              </w:rPr>
              <w:footnoteReference w:id="123"/>
            </w:r>
            <w:r w:rsidR="00A56833" w:rsidRPr="00EA4C8F">
              <w:rPr>
                <w:rFonts w:ascii="Times New Roman" w:hAnsi="Times New Roman"/>
                <w:snapToGrid w:val="0"/>
                <w:color w:val="000000"/>
                <w:szCs w:val="24"/>
                <w:vertAlign w:val="superscript"/>
                <w:lang w:val="nl-BE" w:eastAsia="nl-NL"/>
              </w:rPr>
              <w:t>)</w:t>
            </w:r>
          </w:p>
        </w:tc>
      </w:tr>
    </w:tbl>
    <w:p w14:paraId="35977AF2" w14:textId="77777777" w:rsidR="00CA1784" w:rsidRPr="00EA4C8F" w:rsidRDefault="00CA1784" w:rsidP="00980172">
      <w:pPr>
        <w:spacing w:after="0" w:line="240" w:lineRule="auto"/>
        <w:jc w:val="both"/>
        <w:rPr>
          <w:rFonts w:ascii="Times New Roman" w:hAnsi="Times New Roman"/>
          <w:b/>
          <w:sz w:val="24"/>
          <w:szCs w:val="24"/>
          <w:lang w:val="nl-BE"/>
        </w:rPr>
      </w:pPr>
      <w:r w:rsidRPr="00EA4C8F">
        <w:rPr>
          <w:lang w:val="nl-BE"/>
        </w:rPr>
        <w:br w:type="page"/>
      </w:r>
    </w:p>
    <w:p w14:paraId="0F547261" w14:textId="347A9A84" w:rsidR="00C33B1B" w:rsidRPr="00EA4C8F" w:rsidRDefault="00C40502" w:rsidP="00980172">
      <w:pPr>
        <w:pStyle w:val="Heading3"/>
        <w:rPr>
          <w:lang w:val="nl-BE"/>
        </w:rPr>
      </w:pPr>
      <w:bookmarkStart w:id="2178" w:name="_Toc510014135"/>
      <w:bookmarkStart w:id="2179" w:name="_Toc510077220"/>
      <w:bookmarkStart w:id="2180" w:name="_Toc510077613"/>
      <w:bookmarkStart w:id="2181" w:name="_Toc90565851"/>
      <w:bookmarkStart w:id="2182" w:name="_Toc59187918"/>
      <w:r w:rsidRPr="00EA4C8F">
        <w:rPr>
          <w:lang w:val="nl-BE"/>
        </w:rPr>
        <w:lastRenderedPageBreak/>
        <w:t>2.</w:t>
      </w:r>
      <w:r w:rsidR="001B058A">
        <w:rPr>
          <w:lang w:val="nl-BE"/>
        </w:rPr>
        <w:t>4</w:t>
      </w:r>
      <w:r w:rsidRPr="00EA4C8F">
        <w:rPr>
          <w:lang w:val="nl-BE"/>
        </w:rPr>
        <w:t>.</w:t>
      </w:r>
      <w:r w:rsidR="005773CF" w:rsidRPr="00EA4C8F">
        <w:rPr>
          <w:lang w:val="nl-BE"/>
        </w:rPr>
        <w:t>4</w:t>
      </w:r>
      <w:r w:rsidRPr="00EA4C8F">
        <w:rPr>
          <w:lang w:val="nl-BE"/>
        </w:rPr>
        <w:t>.</w:t>
      </w:r>
      <w:r w:rsidRPr="00EA4C8F">
        <w:rPr>
          <w:lang w:val="nl-BE"/>
        </w:rPr>
        <w:tab/>
        <w:t>Paragraaf ter benadrukking van aangelegenheid met betrekking tot een wijziging van de waarderingsregels</w:t>
      </w:r>
      <w:bookmarkEnd w:id="2178"/>
      <w:bookmarkEnd w:id="2179"/>
      <w:bookmarkEnd w:id="2180"/>
      <w:r w:rsidR="00593A92">
        <w:rPr>
          <w:lang w:val="nl-BE"/>
        </w:rPr>
        <w:t xml:space="preserve"> – Oordeel zonder voorbehoud</w:t>
      </w:r>
      <w:bookmarkEnd w:id="2181"/>
      <w:bookmarkEnd w:id="2182"/>
    </w:p>
    <w:p w14:paraId="35B4AC42" w14:textId="77777777" w:rsidR="00AF7BB5" w:rsidRPr="00EA4C8F" w:rsidRDefault="00AF7BB5" w:rsidP="00980172">
      <w:pPr>
        <w:spacing w:after="0" w:line="240" w:lineRule="auto"/>
        <w:jc w:val="both"/>
        <w:rPr>
          <w:rFonts w:ascii="Times New Roman" w:hAnsi="Times New Roman"/>
          <w:b/>
          <w:sz w:val="24"/>
          <w:lang w:val="nl-BE"/>
        </w:rPr>
      </w:pPr>
    </w:p>
    <w:p w14:paraId="6F414294" w14:textId="77777777" w:rsidR="00C33B1B" w:rsidRPr="00EA4C8F" w:rsidRDefault="00C33B1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lang w:val="nl-BE"/>
        </w:rPr>
      </w:pPr>
      <w:r w:rsidRPr="00EA4C8F">
        <w:rPr>
          <w:rFonts w:ascii="Times New Roman" w:hAnsi="Times New Roman"/>
          <w:sz w:val="24"/>
          <w:szCs w:val="24"/>
          <w:lang w:val="nl-BE"/>
        </w:rPr>
        <w:t>In deze rubriek wordt een voorbeeld van verslag over de jaarrekening opgenomen dat uitsluitend rekening houdt met de volgende omstandigheden en de door de commissaris toegepaste oordeelsvorming:</w:t>
      </w:r>
    </w:p>
    <w:p w14:paraId="35A42978" w14:textId="77777777" w:rsidR="00C33B1B" w:rsidRPr="00EA4C8F" w:rsidRDefault="00C33B1B"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C33B1B" w:rsidRPr="00BD04A0" w14:paraId="0810BFC3" w14:textId="77777777" w:rsidTr="00C33B1B">
        <w:tc>
          <w:tcPr>
            <w:tcW w:w="9352" w:type="dxa"/>
          </w:tcPr>
          <w:p w14:paraId="75D7A440" w14:textId="09D15257" w:rsidR="00C33B1B" w:rsidRPr="00EA4C8F" w:rsidRDefault="00C33B1B" w:rsidP="00980172">
            <w:pPr>
              <w:pStyle w:val="BodyTextIndent3"/>
              <w:numPr>
                <w:ilvl w:val="0"/>
                <w:numId w:val="43"/>
              </w:numPr>
              <w:spacing w:after="0"/>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werd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gecontroleerd door de commissaris;</w:t>
            </w:r>
          </w:p>
          <w:p w14:paraId="6CC52C46" w14:textId="77777777" w:rsidR="00C33B1B" w:rsidRPr="00EA4C8F" w:rsidRDefault="00C33B1B" w:rsidP="00980172">
            <w:pPr>
              <w:pStyle w:val="BodyTextIndent3"/>
              <w:numPr>
                <w:ilvl w:val="0"/>
                <w:numId w:val="43"/>
              </w:numPr>
              <w:spacing w:after="0"/>
              <w:ind w:left="284" w:hanging="284"/>
              <w:jc w:val="both"/>
              <w:rPr>
                <w:rFonts w:ascii="Times New Roman" w:hAnsi="Times New Roman"/>
                <w:bCs/>
                <w:sz w:val="24"/>
                <w:szCs w:val="24"/>
                <w:lang w:val="nl-BE"/>
              </w:rPr>
            </w:pPr>
            <w:r w:rsidRPr="00EA4C8F">
              <w:rPr>
                <w:rFonts w:ascii="Times New Roman" w:hAnsi="Times New Roman"/>
                <w:bCs/>
                <w:sz w:val="24"/>
                <w:szCs w:val="24"/>
                <w:lang w:val="nl-BE"/>
              </w:rPr>
              <w:t>Het bestuursorgaan heeft de waarderingsregels gewijzigd in de loop van het boekjaar dat wordt gecontroleerd;</w:t>
            </w:r>
          </w:p>
          <w:p w14:paraId="6340718A" w14:textId="77777777" w:rsidR="00C33B1B" w:rsidRPr="00EA4C8F" w:rsidRDefault="00C33B1B" w:rsidP="00980172">
            <w:pPr>
              <w:pStyle w:val="BodyTextIndent3"/>
              <w:numPr>
                <w:ilvl w:val="0"/>
                <w:numId w:val="43"/>
              </w:numPr>
              <w:spacing w:after="0"/>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wijziging van de waarderingsregels wordt door de commissaris aanvaardbaar geacht; </w:t>
            </w:r>
          </w:p>
          <w:p w14:paraId="3A509B91" w14:textId="77777777" w:rsidR="00C33B1B" w:rsidRPr="00EA4C8F" w:rsidRDefault="00C33B1B" w:rsidP="00980172">
            <w:pPr>
              <w:pStyle w:val="BodyTextIndent3"/>
              <w:numPr>
                <w:ilvl w:val="0"/>
                <w:numId w:val="43"/>
              </w:numPr>
              <w:spacing w:after="0"/>
              <w:ind w:left="284" w:hanging="284"/>
              <w:jc w:val="both"/>
              <w:rPr>
                <w:rFonts w:ascii="Times New Roman" w:hAnsi="Times New Roman"/>
                <w:bCs/>
                <w:sz w:val="24"/>
                <w:szCs w:val="24"/>
                <w:lang w:val="nl-BE"/>
              </w:rPr>
            </w:pPr>
            <w:r w:rsidRPr="00EA4C8F">
              <w:rPr>
                <w:rFonts w:ascii="Times New Roman" w:hAnsi="Times New Roman"/>
                <w:bCs/>
                <w:sz w:val="24"/>
                <w:szCs w:val="24"/>
                <w:lang w:val="nl-BE"/>
              </w:rPr>
              <w:t>De vereiste inlichtingen met betrekking tot de wijziging van een waarderingsregel zijn in de toelichting bij de jaarrekening opgenomen;</w:t>
            </w:r>
          </w:p>
          <w:p w14:paraId="416CDAC0" w14:textId="77777777" w:rsidR="00C33B1B" w:rsidRPr="00EA4C8F" w:rsidRDefault="00C33B1B" w:rsidP="00980172">
            <w:pPr>
              <w:pStyle w:val="BodyTextIndent3"/>
              <w:numPr>
                <w:ilvl w:val="0"/>
                <w:numId w:val="43"/>
              </w:numPr>
              <w:spacing w:after="0"/>
              <w:ind w:left="284" w:hanging="284"/>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acht het noodzakelijk om de aandacht van de lezers te vestigen op deze wijziging. </w:t>
            </w:r>
          </w:p>
        </w:tc>
      </w:tr>
    </w:tbl>
    <w:p w14:paraId="05993E50" w14:textId="77777777" w:rsidR="00C33B1B" w:rsidRPr="00EA4C8F" w:rsidRDefault="00C33B1B"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C33B1B" w:rsidRPr="00BD04A0" w14:paraId="64C1BB4A" w14:textId="77777777" w:rsidTr="00C33B1B">
        <w:tc>
          <w:tcPr>
            <w:tcW w:w="9352" w:type="dxa"/>
          </w:tcPr>
          <w:p w14:paraId="62F82574" w14:textId="045BEB58" w:rsidR="00C33B1B" w:rsidRPr="00EA4C8F" w:rsidRDefault="00C33B1B" w:rsidP="00980172">
            <w:pPr>
              <w:pStyle w:val="ListParagraph"/>
              <w:tabs>
                <w:tab w:val="left" w:pos="567"/>
              </w:tabs>
              <w:ind w:left="0"/>
              <w:contextualSpacing w:val="0"/>
              <w:jc w:val="both"/>
              <w:rPr>
                <w:rFonts w:ascii="Times New Roman" w:hAnsi="Times New Roman"/>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w:t>
            </w:r>
            <w:r w:rsidRPr="00EA4C8F">
              <w:rPr>
                <w:rFonts w:ascii="Times New Roman" w:hAnsi="Times New Roman"/>
                <w:sz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lang w:val="nl-BE"/>
              </w:rPr>
              <w:t>alle</w:t>
            </w:r>
            <w:r w:rsidRPr="00EA4C8F">
              <w:rPr>
                <w:rFonts w:ascii="Times New Roman" w:hAnsi="Times New Roman"/>
                <w:sz w:val="24"/>
                <w:lang w:val="nl-BE"/>
              </w:rPr>
              <w:t xml:space="preserve"> relevante feiten en omstandigheden, alsook met bepaalde algemene principes.</w:t>
            </w:r>
          </w:p>
        </w:tc>
      </w:tr>
    </w:tbl>
    <w:p w14:paraId="773AF227" w14:textId="77777777" w:rsidR="00C33B1B" w:rsidRPr="00EA4C8F" w:rsidRDefault="00C33B1B" w:rsidP="00980172">
      <w:pPr>
        <w:pStyle w:val="ListParagraph"/>
        <w:tabs>
          <w:tab w:val="left" w:pos="567"/>
        </w:tabs>
        <w:spacing w:after="0" w:line="240" w:lineRule="auto"/>
        <w:ind w:left="0"/>
        <w:contextualSpacing w:val="0"/>
        <w:jc w:val="both"/>
        <w:rPr>
          <w:rFonts w:ascii="Times New Roman" w:hAnsi="Times New Roman"/>
          <w:lang w:val="nl-BE"/>
        </w:rPr>
      </w:pPr>
    </w:p>
    <w:p w14:paraId="2B68AE11" w14:textId="77777777" w:rsidR="00C33B1B" w:rsidRPr="00EA4C8F" w:rsidRDefault="00C33B1B"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commissaris dient zich ervan te vergewissen dat de waarderingsregels van de vennootschap door het bestuursorgaan worden opgesteld of gewijzigd met inachtneming van het van toepassing zijnde boekhoudkundig referentiestelsel.</w:t>
      </w:r>
    </w:p>
    <w:p w14:paraId="69EA8B3B" w14:textId="77777777" w:rsidR="00C33B1B" w:rsidRPr="00EA4C8F" w:rsidRDefault="00C33B1B" w:rsidP="00980172">
      <w:pPr>
        <w:spacing w:after="0" w:line="240" w:lineRule="auto"/>
        <w:jc w:val="both"/>
        <w:rPr>
          <w:rFonts w:ascii="Times New Roman" w:hAnsi="Times New Roman"/>
          <w:sz w:val="24"/>
          <w:szCs w:val="24"/>
          <w:lang w:val="nl-BE"/>
        </w:rPr>
      </w:pPr>
    </w:p>
    <w:p w14:paraId="65EC3418" w14:textId="1D3CD59D" w:rsidR="00C33B1B" w:rsidRPr="00EA4C8F" w:rsidRDefault="00C33B1B" w:rsidP="00980172">
      <w:pPr>
        <w:spacing w:after="0" w:line="240" w:lineRule="auto"/>
        <w:ind w:right="-1"/>
        <w:jc w:val="both"/>
        <w:rPr>
          <w:rFonts w:ascii="Times New Roman" w:hAnsi="Times New Roman"/>
          <w:sz w:val="24"/>
          <w:szCs w:val="24"/>
          <w:lang w:val="nl-BE"/>
        </w:rPr>
      </w:pPr>
      <w:r w:rsidRPr="00EA4C8F">
        <w:rPr>
          <w:rFonts w:ascii="Times New Roman" w:hAnsi="Times New Roman"/>
          <w:sz w:val="24"/>
          <w:szCs w:val="24"/>
          <w:lang w:val="nl-BE"/>
        </w:rPr>
        <w:t xml:space="preserve">In geval van wijziging van de waarderingsregels zijn </w:t>
      </w:r>
      <w:r w:rsidR="00BF7366">
        <w:rPr>
          <w:rFonts w:ascii="Times New Roman" w:hAnsi="Times New Roman"/>
          <w:sz w:val="24"/>
          <w:szCs w:val="24"/>
          <w:lang w:val="nl-BE"/>
        </w:rPr>
        <w:t>op grond van</w:t>
      </w:r>
      <w:r w:rsidR="00A343C2">
        <w:rPr>
          <w:rFonts w:ascii="Times New Roman" w:hAnsi="Times New Roman"/>
          <w:sz w:val="24"/>
          <w:szCs w:val="24"/>
          <w:lang w:val="nl-BE"/>
        </w:rPr>
        <w:t xml:space="preserve"> artikel </w:t>
      </w:r>
      <w:r w:rsidR="00BF7366">
        <w:rPr>
          <w:rFonts w:ascii="Times New Roman" w:hAnsi="Times New Roman"/>
          <w:sz w:val="24"/>
          <w:szCs w:val="24"/>
          <w:lang w:val="nl-BE"/>
        </w:rPr>
        <w:t>3:8</w:t>
      </w:r>
      <w:r w:rsidR="00BF7366" w:rsidRPr="00EA4C8F">
        <w:rPr>
          <w:rFonts w:ascii="Times New Roman" w:hAnsi="Times New Roman"/>
          <w:sz w:val="24"/>
          <w:lang w:val="nl-BE"/>
        </w:rPr>
        <w:t xml:space="preserve"> </w:t>
      </w:r>
      <w:r w:rsidR="001B058A">
        <w:rPr>
          <w:rFonts w:ascii="Times New Roman" w:hAnsi="Times New Roman"/>
          <w:sz w:val="24"/>
          <w:lang w:val="nl-BE"/>
        </w:rPr>
        <w:t>KB/WVV</w:t>
      </w:r>
      <w:r w:rsidR="00BF7366" w:rsidRPr="00EA4C8F" w:rsidDel="008D0B90">
        <w:rPr>
          <w:rFonts w:ascii="Times New Roman" w:hAnsi="Times New Roman"/>
          <w:sz w:val="24"/>
          <w:lang w:val="nl-BE"/>
        </w:rPr>
        <w:t xml:space="preserve"> </w:t>
      </w:r>
      <w:r w:rsidR="00BF7366" w:rsidRPr="00EA4C8F">
        <w:rPr>
          <w:rFonts w:ascii="Times New Roman" w:hAnsi="Times New Roman"/>
          <w:sz w:val="24"/>
          <w:lang w:val="nl-BE"/>
        </w:rPr>
        <w:t>(</w:t>
      </w:r>
      <w:r w:rsidR="00BF7366">
        <w:rPr>
          <w:rFonts w:ascii="Times New Roman" w:hAnsi="Times New Roman"/>
          <w:sz w:val="24"/>
          <w:lang w:val="nl-BE"/>
        </w:rPr>
        <w:t>art. 30 KB</w:t>
      </w:r>
      <w:r w:rsidR="00CB1FC9">
        <w:rPr>
          <w:rFonts w:ascii="Times New Roman" w:hAnsi="Times New Roman"/>
          <w:sz w:val="24"/>
          <w:lang w:val="nl-BE"/>
        </w:rPr>
        <w:t>/W. Venn.</w:t>
      </w:r>
      <w:r w:rsidR="00BF7366">
        <w:rPr>
          <w:rFonts w:ascii="Times New Roman" w:hAnsi="Times New Roman"/>
          <w:sz w:val="24"/>
          <w:lang w:val="nl-BE"/>
        </w:rPr>
        <w:t xml:space="preserve">) </w:t>
      </w:r>
      <w:r w:rsidRPr="00EA4C8F">
        <w:rPr>
          <w:rFonts w:ascii="Times New Roman" w:hAnsi="Times New Roman"/>
          <w:sz w:val="24"/>
          <w:szCs w:val="24"/>
          <w:lang w:val="nl-BE"/>
        </w:rPr>
        <w:t>de volgende vermeldingen vereist in de toelichting bij de jaarrekening betreffende het boekjaar dat wordt gecontroleerd:</w:t>
      </w:r>
    </w:p>
    <w:p w14:paraId="31975882" w14:textId="77777777" w:rsidR="00C33B1B" w:rsidRPr="00EA4C8F" w:rsidRDefault="00C33B1B" w:rsidP="00980172">
      <w:pPr>
        <w:spacing w:after="0" w:line="240" w:lineRule="auto"/>
        <w:ind w:left="284" w:right="-1" w:hanging="284"/>
        <w:jc w:val="both"/>
        <w:rPr>
          <w:rFonts w:ascii="Times New Roman" w:hAnsi="Times New Roman"/>
          <w:sz w:val="16"/>
          <w:szCs w:val="16"/>
          <w:lang w:val="nl-BE"/>
        </w:rPr>
      </w:pPr>
    </w:p>
    <w:p w14:paraId="162B3A43" w14:textId="77777777" w:rsidR="00C33B1B" w:rsidRPr="00EA4C8F" w:rsidRDefault="00C33B1B" w:rsidP="00A66B70">
      <w:pPr>
        <w:pStyle w:val="ListParagraph"/>
        <w:numPr>
          <w:ilvl w:val="0"/>
          <w:numId w:val="58"/>
        </w:numPr>
        <w:autoSpaceDE w:val="0"/>
        <w:autoSpaceDN w:val="0"/>
        <w:spacing w:after="0" w:line="240" w:lineRule="auto"/>
        <w:ind w:left="851" w:right="-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aard van de wijziging;</w:t>
      </w:r>
    </w:p>
    <w:p w14:paraId="1366D750" w14:textId="77777777" w:rsidR="00C33B1B" w:rsidRPr="00EA4C8F" w:rsidRDefault="00C33B1B" w:rsidP="00A66B70">
      <w:pPr>
        <w:pStyle w:val="ListParagraph"/>
        <w:numPr>
          <w:ilvl w:val="0"/>
          <w:numId w:val="58"/>
        </w:numPr>
        <w:autoSpaceDE w:val="0"/>
        <w:autoSpaceDN w:val="0"/>
        <w:spacing w:after="0" w:line="240" w:lineRule="auto"/>
        <w:ind w:left="851" w:right="-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verantwoording van de wijziging;</w:t>
      </w:r>
    </w:p>
    <w:p w14:paraId="6B5EC9AA" w14:textId="77777777" w:rsidR="00C33B1B" w:rsidRPr="00EA4C8F" w:rsidRDefault="00C33B1B" w:rsidP="00A66B70">
      <w:pPr>
        <w:pStyle w:val="ListParagraph"/>
        <w:numPr>
          <w:ilvl w:val="0"/>
          <w:numId w:val="58"/>
        </w:numPr>
        <w:autoSpaceDE w:val="0"/>
        <w:autoSpaceDN w:val="0"/>
        <w:spacing w:after="0" w:line="240" w:lineRule="auto"/>
        <w:ind w:left="851" w:right="-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de raming van de invloed van deze wijziging op het vermogen, de financiële toestand en de resultaten van de entiteit.</w:t>
      </w:r>
    </w:p>
    <w:p w14:paraId="2E6B620A" w14:textId="77777777" w:rsidR="00C33B1B" w:rsidRPr="00EA4C8F" w:rsidRDefault="00C33B1B" w:rsidP="00980172">
      <w:pPr>
        <w:autoSpaceDE w:val="0"/>
        <w:autoSpaceDN w:val="0"/>
        <w:spacing w:after="0" w:line="240" w:lineRule="auto"/>
        <w:ind w:left="284" w:right="-1"/>
        <w:jc w:val="both"/>
        <w:rPr>
          <w:rFonts w:ascii="Times New Roman" w:hAnsi="Times New Roman"/>
          <w:sz w:val="16"/>
          <w:szCs w:val="16"/>
          <w:lang w:val="nl-BE"/>
        </w:rPr>
      </w:pPr>
    </w:p>
    <w:p w14:paraId="689CE708" w14:textId="7397EE21" w:rsidR="00C33B1B" w:rsidRPr="00EA4C8F" w:rsidRDefault="00C33B1B"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w:t>
      </w:r>
      <w:r w:rsidR="00535CE5" w:rsidRPr="00EA4C8F">
        <w:rPr>
          <w:rFonts w:ascii="Times New Roman" w:hAnsi="Times New Roman"/>
          <w:sz w:val="24"/>
          <w:szCs w:val="24"/>
          <w:lang w:val="nl-BE"/>
        </w:rPr>
        <w:t xml:space="preserve">het </w:t>
      </w:r>
      <w:r w:rsidRPr="00EA4C8F">
        <w:rPr>
          <w:rFonts w:ascii="Times New Roman" w:hAnsi="Times New Roman"/>
          <w:sz w:val="24"/>
          <w:szCs w:val="24"/>
          <w:lang w:val="nl-BE"/>
        </w:rPr>
        <w:t>geval van een aanvaardbare wijziging van een waarderingsregel die op adequate wijze in de toelichting bij de jaarrekening werd vermeld</w:t>
      </w:r>
      <w:r w:rsidR="008F49EB" w:rsidRPr="00EA4C8F">
        <w:rPr>
          <w:rFonts w:ascii="Times New Roman" w:hAnsi="Times New Roman"/>
          <w:sz w:val="24"/>
          <w:szCs w:val="24"/>
          <w:lang w:val="nl-BE"/>
        </w:rPr>
        <w:t xml:space="preserve"> en wanneer de commissaris de aangelegenheid als fundamenteel acht voor het begrip van de gebruikers van de jaarrekening</w:t>
      </w:r>
      <w:r w:rsidR="00535CE5"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00535CE5" w:rsidRPr="00EA4C8F">
        <w:rPr>
          <w:rFonts w:ascii="Times New Roman" w:hAnsi="Times New Roman"/>
          <w:sz w:val="24"/>
          <w:szCs w:val="24"/>
          <w:lang w:val="nl-BE"/>
        </w:rPr>
        <w:t xml:space="preserve">dient </w:t>
      </w:r>
      <w:r w:rsidRPr="00EA4C8F">
        <w:rPr>
          <w:rFonts w:ascii="Times New Roman" w:hAnsi="Times New Roman"/>
          <w:sz w:val="24"/>
          <w:szCs w:val="24"/>
          <w:lang w:val="nl-BE"/>
        </w:rPr>
        <w:t>de commissaris na de sectie “</w:t>
      </w:r>
      <w:r w:rsidR="00D8119F" w:rsidRPr="00EA4C8F">
        <w:rPr>
          <w:rFonts w:ascii="Times New Roman" w:hAnsi="Times New Roman"/>
          <w:sz w:val="24"/>
          <w:szCs w:val="24"/>
          <w:lang w:val="nl-BE"/>
        </w:rPr>
        <w:t xml:space="preserve">Basis voor het </w:t>
      </w:r>
      <w:r w:rsidR="00535CE5" w:rsidRPr="00EA4C8F">
        <w:rPr>
          <w:rFonts w:ascii="Times New Roman" w:hAnsi="Times New Roman"/>
          <w:sz w:val="24"/>
          <w:szCs w:val="24"/>
          <w:lang w:val="nl-BE"/>
        </w:rPr>
        <w:t>o</w:t>
      </w:r>
      <w:r w:rsidR="00D8119F" w:rsidRPr="00EA4C8F">
        <w:rPr>
          <w:rFonts w:ascii="Times New Roman" w:hAnsi="Times New Roman"/>
          <w:sz w:val="24"/>
          <w:szCs w:val="24"/>
          <w:lang w:val="nl-BE"/>
        </w:rPr>
        <w:t>ordeel</w:t>
      </w:r>
      <w:r w:rsidRPr="00EA4C8F">
        <w:rPr>
          <w:rFonts w:ascii="Times New Roman" w:hAnsi="Times New Roman"/>
          <w:sz w:val="24"/>
          <w:szCs w:val="24"/>
          <w:lang w:val="nl-BE"/>
        </w:rPr>
        <w:t>” een paragraaf ter benadrukking van bepaalde aangelegenheden op te nemen (ISA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p>
    <w:p w14:paraId="5B6E6207" w14:textId="4DEEA96E" w:rsidR="00C33B1B" w:rsidRPr="00EA4C8F" w:rsidRDefault="00C33B1B"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34B3834E" w14:textId="77777777" w:rsidR="00C33B1B" w:rsidRPr="00EA4C8F" w:rsidRDefault="00C33B1B"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65C11C3A" w14:textId="77777777" w:rsidR="00C33B1B" w:rsidRPr="00EA4C8F" w:rsidRDefault="00C33B1B" w:rsidP="00980172">
      <w:pPr>
        <w:spacing w:after="0" w:line="240" w:lineRule="auto"/>
        <w:jc w:val="both"/>
        <w:rPr>
          <w:rFonts w:ascii="Times New Roman" w:hAnsi="Times New Roman"/>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C33B1B" w:rsidRPr="00BD04A0" w14:paraId="7A6E997D" w14:textId="77777777" w:rsidTr="00594943">
        <w:tc>
          <w:tcPr>
            <w:tcW w:w="9212" w:type="dxa"/>
          </w:tcPr>
          <w:p w14:paraId="3C64D58E" w14:textId="77777777" w:rsidR="00C33B1B" w:rsidRPr="00EA4C8F" w:rsidRDefault="00C33B1B" w:rsidP="00415C2F">
            <w:pPr>
              <w:spacing w:after="120"/>
              <w:jc w:val="center"/>
              <w:rPr>
                <w:rFonts w:ascii="Times New Roman" w:hAnsi="Times New Roman"/>
                <w:b/>
                <w:caps/>
                <w:sz w:val="24"/>
                <w:szCs w:val="24"/>
                <w:lang w:val="nl-BE"/>
              </w:rPr>
            </w:pPr>
            <w:r w:rsidRPr="00EA4C8F">
              <w:rPr>
                <w:rFonts w:ascii="Times New Roman" w:hAnsi="Times New Roman"/>
                <w:b/>
                <w:caps/>
                <w:sz w:val="24"/>
                <w:szCs w:val="24"/>
                <w:lang w:val="nl-BE"/>
              </w:rPr>
              <w:lastRenderedPageBreak/>
              <w:t>VOORBEELD</w:t>
            </w:r>
          </w:p>
          <w:p w14:paraId="0361856D" w14:textId="77777777" w:rsidR="00C33B1B" w:rsidRPr="00EA4C8F" w:rsidRDefault="00C33B1B" w:rsidP="00F34684">
            <w:pPr>
              <w:spacing w:after="120"/>
              <w:jc w:val="center"/>
              <w:rPr>
                <w:rFonts w:ascii="Times New Roman" w:hAnsi="Times New Roman"/>
                <w:b/>
                <w:sz w:val="24"/>
                <w:szCs w:val="24"/>
                <w:lang w:val="nl-BE"/>
              </w:rPr>
            </w:pPr>
            <w:r w:rsidRPr="00EA4C8F">
              <w:rPr>
                <w:rFonts w:ascii="Times New Roman" w:hAnsi="Times New Roman"/>
                <w:b/>
                <w:sz w:val="24"/>
                <w:lang w:val="nl-BE"/>
              </w:rPr>
              <w:t>VERSLAG VAN DE COMMISSARIS AAN DE ALGEMENE VERGADERING VAN DE NV ____ OVER HET BOEKJAAR AFGESLOTEN OP __ _____ 20__</w:t>
            </w:r>
          </w:p>
          <w:p w14:paraId="4F485C19" w14:textId="785434ED" w:rsidR="00C33B1B" w:rsidRPr="00EA4C8F" w:rsidRDefault="00C33B1B" w:rsidP="00980172">
            <w:pPr>
              <w:spacing w:after="120"/>
              <w:jc w:val="both"/>
              <w:rPr>
                <w:rFonts w:ascii="Times New Roman" w:hAnsi="Times New Roman"/>
                <w:lang w:val="nl-BE"/>
              </w:rPr>
            </w:pPr>
            <w:r w:rsidRPr="00EA4C8F">
              <w:rPr>
                <w:rFonts w:ascii="Times New Roman" w:hAnsi="Times New Roman"/>
                <w:szCs w:val="24"/>
                <w:lang w:val="nl-BE"/>
              </w:rPr>
              <w:t xml:space="preserve">In het kader van de wettelijke controle van de jaarrekening van </w:t>
            </w:r>
            <w:r w:rsidR="00BF7E7B" w:rsidRPr="00EA4C8F">
              <w:rPr>
                <w:rFonts w:ascii="Times New Roman" w:hAnsi="Times New Roman"/>
                <w:szCs w:val="24"/>
                <w:lang w:val="nl-BE"/>
              </w:rPr>
              <w:t>[</w:t>
            </w:r>
            <w:r w:rsidR="00103514" w:rsidRPr="00103514">
              <w:rPr>
                <w:rFonts w:ascii="Times New Roman" w:hAnsi="Times New Roman"/>
                <w:szCs w:val="24"/>
                <w:lang w:val="nl-BE"/>
              </w:rPr>
              <w:t>naam van de vennootschap en rechtsvorm</w:t>
            </w:r>
            <w:r w:rsidR="00BF7E7B" w:rsidRPr="00EA4C8F">
              <w:rPr>
                <w:rFonts w:ascii="Times New Roman" w:hAnsi="Times New Roman"/>
                <w:szCs w:val="24"/>
                <w:lang w:val="nl-BE"/>
              </w:rPr>
              <w:t>] (de “</w:t>
            </w:r>
            <w:r w:rsidR="00436B37">
              <w:rPr>
                <w:rFonts w:ascii="Times New Roman" w:hAnsi="Times New Roman"/>
                <w:szCs w:val="24"/>
                <w:lang w:val="nl-BE"/>
              </w:rPr>
              <w:t>V</w:t>
            </w:r>
            <w:r w:rsidR="00436B37" w:rsidRPr="00EA4C8F">
              <w:rPr>
                <w:rFonts w:ascii="Times New Roman" w:hAnsi="Times New Roman"/>
                <w:szCs w:val="24"/>
                <w:lang w:val="nl-BE"/>
              </w:rPr>
              <w:t>ennootschap</w:t>
            </w:r>
            <w:r w:rsidR="00BF7E7B" w:rsidRPr="00EA4C8F">
              <w:rPr>
                <w:rFonts w:ascii="Times New Roman" w:hAnsi="Times New Roman"/>
                <w:szCs w:val="24"/>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24"/>
            </w:r>
            <w:r w:rsidRPr="00EA4C8F">
              <w:rPr>
                <w:rFonts w:ascii="Times New Roman" w:hAnsi="Times New Roman"/>
                <w:vertAlign w:val="superscript"/>
                <w:lang w:val="nl-BE"/>
              </w:rPr>
              <w:t xml:space="preserve">) </w:t>
            </w:r>
            <w:r w:rsidRPr="00EA4C8F">
              <w:rPr>
                <w:rFonts w:ascii="Times New Roman" w:hAnsi="Times New Roman"/>
                <w:lang w:val="nl-BE"/>
              </w:rPr>
              <w:t xml:space="preserve">... </w:t>
            </w:r>
            <w:r w:rsidRPr="00EA4C8F">
              <w:rPr>
                <w:rFonts w:ascii="Times New Roman" w:hAnsi="Times New Roman"/>
                <w:szCs w:val="24"/>
                <w:lang w:val="nl-BE"/>
              </w:rPr>
              <w:t>gedurende __ opeenvolgende boekjaren</w:t>
            </w:r>
            <w:r w:rsidRPr="00EA4C8F">
              <w:rPr>
                <w:rFonts w:ascii="Times New Roman" w:hAnsi="Times New Roman"/>
                <w:lang w:val="nl-BE"/>
              </w:rPr>
              <w:t>.</w:t>
            </w:r>
          </w:p>
          <w:p w14:paraId="2601F916" w14:textId="51891458" w:rsidR="00C33B1B" w:rsidRPr="00EA4C8F" w:rsidRDefault="00C33B1B"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34BD77D7" w14:textId="77777777" w:rsidR="00C33B1B" w:rsidRPr="00EA4C8F" w:rsidRDefault="00C33B1B" w:rsidP="00980172">
            <w:pPr>
              <w:pStyle w:val="BodyTextIndent3"/>
              <w:ind w:left="0"/>
              <w:jc w:val="both"/>
              <w:rPr>
                <w:rFonts w:ascii="Times New Roman" w:hAnsi="Times New Roman"/>
                <w:b/>
                <w:bCs/>
                <w:i/>
                <w:sz w:val="22"/>
                <w:szCs w:val="24"/>
                <w:lang w:val="nl-BE"/>
              </w:rPr>
            </w:pPr>
            <w:r w:rsidRPr="00EA4C8F">
              <w:rPr>
                <w:rFonts w:ascii="Times New Roman" w:hAnsi="Times New Roman"/>
                <w:b/>
                <w:bCs/>
                <w:i/>
                <w:sz w:val="22"/>
                <w:szCs w:val="24"/>
                <w:lang w:val="nl-BE"/>
              </w:rPr>
              <w:t>Oordeel zonder voorbehoud</w:t>
            </w:r>
          </w:p>
          <w:p w14:paraId="63AB4B72" w14:textId="69723BAB" w:rsidR="00C33B1B" w:rsidRPr="00EA4C8F" w:rsidRDefault="00C33B1B" w:rsidP="00980172">
            <w:pPr>
              <w:spacing w:after="120"/>
              <w:jc w:val="both"/>
              <w:rPr>
                <w:rFonts w:ascii="Times New Roman" w:hAnsi="Times New Roman"/>
                <w:szCs w:val="24"/>
                <w:lang w:val="nl-BE"/>
              </w:rPr>
            </w:pPr>
            <w:r w:rsidRPr="00EA4C8F">
              <w:rPr>
                <w:rFonts w:ascii="Times New Roman" w:hAnsi="Times New Roman"/>
                <w:szCs w:val="24"/>
                <w:lang w:val="nl-BE"/>
              </w:rPr>
              <w:t>Wij hebben de wettelijke controle uitgevoerd</w:t>
            </w:r>
            <w:r w:rsidR="00E8352F" w:rsidRPr="00EA4C8F">
              <w:rPr>
                <w:rFonts w:ascii="Times New Roman" w:hAnsi="Times New Roman"/>
                <w:szCs w:val="24"/>
                <w:lang w:val="nl-BE"/>
              </w:rPr>
              <w:t xml:space="preserve">… </w:t>
            </w:r>
            <w:r w:rsidR="00E8352F" w:rsidRPr="00EA4C8F">
              <w:rPr>
                <w:rFonts w:ascii="Times New Roman" w:hAnsi="Times New Roman"/>
                <w:szCs w:val="24"/>
                <w:vertAlign w:val="superscript"/>
                <w:lang w:val="nl-BE"/>
              </w:rPr>
              <w:t>(</w:t>
            </w:r>
            <w:del w:id="2183" w:author="Inge Vanbeveren" w:date="2021-12-16T16:50:00Z">
              <w:r w:rsidR="009E5ACF">
                <w:rPr>
                  <w:rFonts w:ascii="Times New Roman" w:hAnsi="Times New Roman"/>
                  <w:szCs w:val="24"/>
                  <w:vertAlign w:val="superscript"/>
                  <w:lang w:val="nl-BE"/>
                </w:rPr>
                <w:delText>96</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del>
            <w:ins w:id="2184" w:author="Inge Vanbeveren" w:date="2021-12-16T16:50:00Z">
              <w:r w:rsidR="00E8352F">
                <w:rPr>
                  <w:rFonts w:ascii="Times New Roman" w:hAnsi="Times New Roman"/>
                  <w:szCs w:val="24"/>
                  <w:vertAlign w:val="superscript"/>
                  <w:lang w:val="nl-BE"/>
                </w:rPr>
                <w:t>10</w:t>
              </w:r>
              <w:r w:rsidR="0036156E">
                <w:rPr>
                  <w:rFonts w:ascii="Times New Roman" w:hAnsi="Times New Roman"/>
                  <w:szCs w:val="24"/>
                  <w:vertAlign w:val="superscript"/>
                  <w:lang w:val="nl-BE"/>
                </w:rPr>
                <w:t>5</w:t>
              </w:r>
              <w:r w:rsidR="00E8352F" w:rsidRPr="00EA4C8F">
                <w:rPr>
                  <w:rFonts w:ascii="Times New Roman" w:hAnsi="Times New Roman"/>
                  <w:szCs w:val="24"/>
                  <w:vertAlign w:val="superscript"/>
                  <w:lang w:val="nl-BE"/>
                </w:rPr>
                <w:t>)</w:t>
              </w:r>
              <w:r w:rsidR="00E8352F" w:rsidRPr="00EA4C8F">
                <w:rPr>
                  <w:rFonts w:ascii="Times New Roman" w:hAnsi="Times New Roman"/>
                  <w:szCs w:val="24"/>
                  <w:lang w:val="nl-BE"/>
                </w:rPr>
                <w:t xml:space="preserve"> …</w:t>
              </w:r>
            </w:ins>
            <w:r w:rsidRPr="00EA4C8F">
              <w:rPr>
                <w:rFonts w:ascii="Times New Roman" w:hAnsi="Times New Roman"/>
                <w:szCs w:val="24"/>
                <w:lang w:val="nl-BE"/>
              </w:rPr>
              <w:t xml:space="preserve">van het boekjaar van </w:t>
            </w:r>
            <w:r w:rsidRPr="00EA4C8F">
              <w:rPr>
                <w:rFonts w:ascii="Times New Roman" w:hAnsi="Times New Roman"/>
                <w:snapToGrid w:val="0"/>
                <w:color w:val="000000"/>
                <w:szCs w:val="24"/>
                <w:lang w:val="nl-BE" w:eastAsia="nl-NL"/>
              </w:rPr>
              <w:t>€ _____.</w:t>
            </w:r>
          </w:p>
          <w:p w14:paraId="3D7A342C" w14:textId="2146D2E9" w:rsidR="00C33B1B" w:rsidRPr="00EA4C8F" w:rsidRDefault="00C33B1B" w:rsidP="00980172">
            <w:pPr>
              <w:spacing w:after="120"/>
              <w:jc w:val="both"/>
              <w:rPr>
                <w:rFonts w:ascii="Times New Roman" w:hAnsi="Times New Roman"/>
                <w:szCs w:val="24"/>
                <w:lang w:val="nl-BE"/>
              </w:rPr>
            </w:pPr>
            <w:r w:rsidRPr="00EA4C8F">
              <w:rPr>
                <w:rFonts w:ascii="Times New Roman" w:hAnsi="Times New Roman"/>
                <w:szCs w:val="24"/>
                <w:lang w:val="nl-BE"/>
              </w:rPr>
              <w:t>Naar ons oordeel geeft de</w:t>
            </w:r>
            <w:r w:rsidR="00D8119F" w:rsidRPr="00EA4C8F">
              <w:rPr>
                <w:rFonts w:ascii="Times New Roman" w:hAnsi="Times New Roman"/>
                <w:szCs w:val="24"/>
                <w:lang w:val="nl-BE"/>
              </w:rPr>
              <w:t>ze</w:t>
            </w:r>
            <w:r w:rsidRPr="00EA4C8F">
              <w:rPr>
                <w:rFonts w:ascii="Times New Roman" w:hAnsi="Times New Roman"/>
                <w:szCs w:val="24"/>
                <w:lang w:val="nl-BE"/>
              </w:rPr>
              <w:t xml:space="preserve"> jaarrekening een getrouw beeld van het vermogen en de financiële toestand van de </w:t>
            </w:r>
            <w:r w:rsidR="00436B37">
              <w:rPr>
                <w:rFonts w:ascii="Times New Roman" w:hAnsi="Times New Roman"/>
                <w:szCs w:val="24"/>
                <w:lang w:val="nl-BE"/>
              </w:rPr>
              <w:t>V</w:t>
            </w:r>
            <w:r w:rsidR="00436B37" w:rsidRPr="00EA4C8F">
              <w:rPr>
                <w:rFonts w:ascii="Times New Roman" w:hAnsi="Times New Roman"/>
                <w:szCs w:val="24"/>
                <w:lang w:val="nl-BE"/>
              </w:rPr>
              <w:t xml:space="preserve">ennootschap </w:t>
            </w:r>
            <w:r w:rsidRPr="00EA4C8F">
              <w:rPr>
                <w:rFonts w:ascii="Times New Roman" w:hAnsi="Times New Roman"/>
                <w:szCs w:val="24"/>
                <w:lang w:val="nl-BE"/>
              </w:rPr>
              <w:t>per _ ____ 20__, alsook van haar resultaten over het boekjaar dat op die datum is afgesloten, in overeenstemming met het in België van toepassing zijnde boekhoudkundig referentiestelsel.</w:t>
            </w:r>
          </w:p>
          <w:p w14:paraId="14305B12" w14:textId="77777777" w:rsidR="00C33B1B" w:rsidRPr="00EA4C8F" w:rsidRDefault="00C33B1B" w:rsidP="00980172">
            <w:pPr>
              <w:spacing w:after="120"/>
              <w:jc w:val="both"/>
              <w:rPr>
                <w:rFonts w:ascii="Times New Roman" w:hAnsi="Times New Roman"/>
                <w:b/>
                <w:i/>
                <w:szCs w:val="24"/>
                <w:lang w:val="nl-BE"/>
              </w:rPr>
            </w:pPr>
            <w:r w:rsidRPr="00EA4C8F">
              <w:rPr>
                <w:rFonts w:ascii="Times New Roman" w:hAnsi="Times New Roman"/>
                <w:b/>
                <w:i/>
                <w:szCs w:val="24"/>
                <w:lang w:val="nl-BE"/>
              </w:rPr>
              <w:t xml:space="preserve">Basis voor </w:t>
            </w:r>
            <w:r w:rsidR="00D8119F" w:rsidRPr="00EA4C8F">
              <w:rPr>
                <w:rFonts w:ascii="Times New Roman" w:hAnsi="Times New Roman"/>
                <w:b/>
                <w:i/>
                <w:szCs w:val="24"/>
                <w:lang w:val="nl-BE"/>
              </w:rPr>
              <w:t xml:space="preserve">het </w:t>
            </w:r>
            <w:r w:rsidRPr="00EA4C8F">
              <w:rPr>
                <w:rFonts w:ascii="Times New Roman" w:hAnsi="Times New Roman"/>
                <w:b/>
                <w:i/>
                <w:szCs w:val="24"/>
                <w:lang w:val="nl-BE"/>
              </w:rPr>
              <w:t>oordeel zonder voorbehoud</w:t>
            </w:r>
          </w:p>
          <w:p w14:paraId="1E228846" w14:textId="5E67EDC1" w:rsidR="00C33B1B" w:rsidRPr="00EA4C8F" w:rsidRDefault="00C33B1B" w:rsidP="00980172">
            <w:pPr>
              <w:spacing w:after="120"/>
              <w:jc w:val="both"/>
              <w:rPr>
                <w:rFonts w:ascii="Times New Roman" w:hAnsi="Times New Roman"/>
                <w:szCs w:val="24"/>
                <w:lang w:val="nl-BE"/>
              </w:rPr>
            </w:pPr>
            <w:r w:rsidRPr="00EA4C8F">
              <w:rPr>
                <w:rFonts w:ascii="Times New Roman" w:hAnsi="Times New Roman"/>
                <w:szCs w:val="24"/>
                <w:lang w:val="nl-BE"/>
              </w:rPr>
              <w:t>Wij hebben onze controle uitgevoerd</w:t>
            </w:r>
            <w:del w:id="2185" w:author="Inge Vanbeveren" w:date="2021-12-16T16:50:00Z">
              <w:r w:rsidR="00E1074E" w:rsidRPr="00EA4C8F">
                <w:rPr>
                  <w:rFonts w:ascii="Times New Roman" w:hAnsi="Times New Roman"/>
                  <w:szCs w:val="24"/>
                  <w:lang w:val="nl-BE"/>
                </w:rPr>
                <w:delText xml:space="preserve"> </w:delText>
              </w:r>
              <w:r w:rsidRPr="00EA4C8F">
                <w:rPr>
                  <w:rFonts w:ascii="Times New Roman" w:hAnsi="Times New Roman"/>
                  <w:szCs w:val="24"/>
                  <w:lang w:val="nl-BE"/>
                </w:rPr>
                <w:delText>…</w:delText>
              </w:r>
              <w:r w:rsidR="00654675"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96</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86" w:author="Inge Vanbeveren" w:date="2021-12-16T16:50:00Z">
              <w:r w:rsidR="00E8352F" w:rsidRPr="00EA4C8F">
                <w:rPr>
                  <w:rFonts w:ascii="Times New Roman" w:hAnsi="Times New Roman"/>
                  <w:szCs w:val="24"/>
                  <w:lang w:val="nl-BE"/>
                </w:rPr>
                <w:t xml:space="preserve">… </w:t>
              </w:r>
              <w:r w:rsidR="00E8352F" w:rsidRPr="00EA4C8F">
                <w:rPr>
                  <w:rFonts w:ascii="Times New Roman" w:hAnsi="Times New Roman"/>
                  <w:szCs w:val="24"/>
                  <w:vertAlign w:val="superscript"/>
                  <w:lang w:val="nl-BE"/>
                </w:rPr>
                <w:t>(</w:t>
              </w:r>
              <w:r w:rsidR="00E8352F">
                <w:rPr>
                  <w:rFonts w:ascii="Times New Roman" w:hAnsi="Times New Roman"/>
                  <w:szCs w:val="24"/>
                  <w:vertAlign w:val="superscript"/>
                  <w:lang w:val="nl-BE"/>
                </w:rPr>
                <w:t>10</w:t>
              </w:r>
              <w:r w:rsidR="0036156E">
                <w:rPr>
                  <w:rFonts w:ascii="Times New Roman" w:hAnsi="Times New Roman"/>
                  <w:szCs w:val="24"/>
                  <w:vertAlign w:val="superscript"/>
                  <w:lang w:val="nl-BE"/>
                </w:rPr>
                <w:t>5</w:t>
              </w:r>
              <w:r w:rsidR="00E8352F" w:rsidRPr="00EA4C8F">
                <w:rPr>
                  <w:rFonts w:ascii="Times New Roman" w:hAnsi="Times New Roman"/>
                  <w:szCs w:val="24"/>
                  <w:vertAlign w:val="superscript"/>
                  <w:lang w:val="nl-BE"/>
                </w:rPr>
                <w:t>)</w:t>
              </w:r>
              <w:r w:rsidR="00E8352F" w:rsidRPr="00EA4C8F">
                <w:rPr>
                  <w:rFonts w:ascii="Times New Roman" w:hAnsi="Times New Roman"/>
                  <w:szCs w:val="24"/>
                  <w:lang w:val="nl-BE"/>
                </w:rPr>
                <w:t xml:space="preserve"> …</w:t>
              </w:r>
            </w:ins>
            <w:r w:rsidRPr="00EA4C8F">
              <w:rPr>
                <w:rFonts w:ascii="Times New Roman" w:hAnsi="Times New Roman"/>
                <w:szCs w:val="24"/>
                <w:lang w:val="nl-BE"/>
              </w:rPr>
              <w:t xml:space="preserve">met inbegrip van deze met betrekking tot de onafhankelijkheid. </w:t>
            </w:r>
          </w:p>
          <w:p w14:paraId="2DD2AAE4" w14:textId="5418EEC3" w:rsidR="00C33B1B" w:rsidRPr="00EA4C8F" w:rsidRDefault="00D8119F" w:rsidP="00980172">
            <w:pPr>
              <w:spacing w:after="120"/>
              <w:jc w:val="both"/>
              <w:rPr>
                <w:rFonts w:ascii="Times New Roman" w:hAnsi="Times New Roman"/>
                <w:szCs w:val="24"/>
                <w:lang w:val="nl-BE"/>
              </w:rPr>
            </w:pPr>
            <w:r w:rsidRPr="00EA4C8F">
              <w:rPr>
                <w:rFonts w:ascii="Times New Roman" w:hAnsi="Times New Roman"/>
                <w:szCs w:val="24"/>
                <w:lang w:val="nl-BE"/>
              </w:rPr>
              <w:t>Wij hebben van</w:t>
            </w:r>
            <w:del w:id="2187" w:author="Inge Vanbeveren" w:date="2021-12-16T16:50:00Z">
              <w:r w:rsidRPr="00EA4C8F">
                <w:rPr>
                  <w:rFonts w:ascii="Times New Roman" w:hAnsi="Times New Roman"/>
                  <w:szCs w:val="24"/>
                  <w:lang w:val="nl-BE"/>
                </w:rPr>
                <w:delText xml:space="preserve"> </w:delText>
              </w:r>
              <w:r w:rsidRPr="00EA4C8F">
                <w:rPr>
                  <w:rFonts w:ascii="Times New Roman" w:hAnsi="Times New Roman"/>
                  <w:snapToGrid w:val="0"/>
                  <w:color w:val="000000"/>
                  <w:szCs w:val="24"/>
                  <w:lang w:val="nl-BE"/>
                </w:rPr>
                <w:delText>…</w:delText>
              </w:r>
              <w:r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96</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88" w:author="Inge Vanbeveren" w:date="2021-12-16T16:50:00Z">
              <w:r w:rsidR="00E8352F" w:rsidRPr="00EA4C8F">
                <w:rPr>
                  <w:rFonts w:ascii="Times New Roman" w:hAnsi="Times New Roman"/>
                  <w:szCs w:val="24"/>
                  <w:lang w:val="nl-BE"/>
                </w:rPr>
                <w:t xml:space="preserve">… </w:t>
              </w:r>
              <w:r w:rsidR="00E8352F" w:rsidRPr="00EA4C8F">
                <w:rPr>
                  <w:rFonts w:ascii="Times New Roman" w:hAnsi="Times New Roman"/>
                  <w:szCs w:val="24"/>
                  <w:vertAlign w:val="superscript"/>
                  <w:lang w:val="nl-BE"/>
                </w:rPr>
                <w:t>(</w:t>
              </w:r>
              <w:r w:rsidR="00E8352F">
                <w:rPr>
                  <w:rFonts w:ascii="Times New Roman" w:hAnsi="Times New Roman"/>
                  <w:szCs w:val="24"/>
                  <w:vertAlign w:val="superscript"/>
                  <w:lang w:val="nl-BE"/>
                </w:rPr>
                <w:t>10</w:t>
              </w:r>
              <w:r w:rsidR="0036156E">
                <w:rPr>
                  <w:rFonts w:ascii="Times New Roman" w:hAnsi="Times New Roman"/>
                  <w:szCs w:val="24"/>
                  <w:vertAlign w:val="superscript"/>
                  <w:lang w:val="nl-BE"/>
                </w:rPr>
                <w:t>5</w:t>
              </w:r>
              <w:r w:rsidR="00E8352F" w:rsidRPr="00EA4C8F">
                <w:rPr>
                  <w:rFonts w:ascii="Times New Roman" w:hAnsi="Times New Roman"/>
                  <w:szCs w:val="24"/>
                  <w:vertAlign w:val="superscript"/>
                  <w:lang w:val="nl-BE"/>
                </w:rPr>
                <w:t>)</w:t>
              </w:r>
              <w:r w:rsidR="00E8352F" w:rsidRPr="00EA4C8F">
                <w:rPr>
                  <w:rFonts w:ascii="Times New Roman" w:hAnsi="Times New Roman"/>
                  <w:szCs w:val="24"/>
                  <w:lang w:val="nl-BE"/>
                </w:rPr>
                <w:t xml:space="preserve"> …</w:t>
              </w:r>
            </w:ins>
            <w:r w:rsidRPr="00EA4C8F">
              <w:rPr>
                <w:rFonts w:ascii="Times New Roman" w:hAnsi="Times New Roman"/>
                <w:szCs w:val="24"/>
                <w:lang w:val="nl-BE"/>
              </w:rPr>
              <w:t>en inlichtingen verkregen.</w:t>
            </w:r>
          </w:p>
          <w:p w14:paraId="05F2AEEB" w14:textId="5B8C8D06" w:rsidR="00C33B1B" w:rsidRPr="00EA4C8F" w:rsidRDefault="00C33B1B" w:rsidP="00980172">
            <w:pPr>
              <w:spacing w:after="120"/>
              <w:jc w:val="both"/>
              <w:rPr>
                <w:rFonts w:ascii="Times New Roman" w:hAnsi="Times New Roman"/>
                <w:szCs w:val="24"/>
                <w:lang w:val="nl-BE"/>
              </w:rPr>
            </w:pPr>
            <w:r w:rsidRPr="00EA4C8F">
              <w:rPr>
                <w:rFonts w:ascii="Times New Roman" w:hAnsi="Times New Roman"/>
                <w:szCs w:val="24"/>
                <w:lang w:val="nl-BE"/>
              </w:rPr>
              <w:t>Wij zijn van mening dat</w:t>
            </w:r>
            <w:del w:id="2189" w:author="Inge Vanbeveren" w:date="2021-12-16T16:50:00Z">
              <w:r w:rsidRPr="00EA4C8F">
                <w:rPr>
                  <w:rFonts w:ascii="Times New Roman" w:hAnsi="Times New Roman"/>
                  <w:szCs w:val="24"/>
                  <w:lang w:val="nl-BE"/>
                </w:rPr>
                <w:delText xml:space="preserve"> </w:delText>
              </w:r>
              <w:r w:rsidR="00D8119F" w:rsidRPr="00EA4C8F">
                <w:rPr>
                  <w:rFonts w:ascii="Times New Roman" w:hAnsi="Times New Roman"/>
                  <w:snapToGrid w:val="0"/>
                  <w:color w:val="000000"/>
                  <w:szCs w:val="24"/>
                  <w:lang w:val="nl-BE"/>
                </w:rPr>
                <w:delText>…</w:delText>
              </w:r>
              <w:r w:rsidR="00D8119F"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96</w:delText>
              </w:r>
              <w:r w:rsidR="00D8119F" w:rsidRPr="00EA4C8F">
                <w:rPr>
                  <w:rFonts w:ascii="Times New Roman" w:hAnsi="Times New Roman"/>
                  <w:szCs w:val="24"/>
                  <w:vertAlign w:val="superscript"/>
                  <w:lang w:val="nl-BE"/>
                </w:rPr>
                <w:delText>)</w:delText>
              </w:r>
              <w:r w:rsidR="00D8119F"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90" w:author="Inge Vanbeveren" w:date="2021-12-16T16:50:00Z">
              <w:r w:rsidR="00E8352F" w:rsidRPr="00EA4C8F">
                <w:rPr>
                  <w:rFonts w:ascii="Times New Roman" w:hAnsi="Times New Roman"/>
                  <w:szCs w:val="24"/>
                  <w:lang w:val="nl-BE"/>
                </w:rPr>
                <w:t xml:space="preserve">… </w:t>
              </w:r>
              <w:r w:rsidR="00E8352F" w:rsidRPr="00EA4C8F">
                <w:rPr>
                  <w:rFonts w:ascii="Times New Roman" w:hAnsi="Times New Roman"/>
                  <w:szCs w:val="24"/>
                  <w:vertAlign w:val="superscript"/>
                  <w:lang w:val="nl-BE"/>
                </w:rPr>
                <w:t>(</w:t>
              </w:r>
              <w:r w:rsidR="00E8352F">
                <w:rPr>
                  <w:rFonts w:ascii="Times New Roman" w:hAnsi="Times New Roman"/>
                  <w:szCs w:val="24"/>
                  <w:vertAlign w:val="superscript"/>
                  <w:lang w:val="nl-BE"/>
                </w:rPr>
                <w:t>10</w:t>
              </w:r>
              <w:r w:rsidR="0036156E">
                <w:rPr>
                  <w:rFonts w:ascii="Times New Roman" w:hAnsi="Times New Roman"/>
                  <w:szCs w:val="24"/>
                  <w:vertAlign w:val="superscript"/>
                  <w:lang w:val="nl-BE"/>
                </w:rPr>
                <w:t>5</w:t>
              </w:r>
              <w:r w:rsidR="00E8352F" w:rsidRPr="00EA4C8F">
                <w:rPr>
                  <w:rFonts w:ascii="Times New Roman" w:hAnsi="Times New Roman"/>
                  <w:szCs w:val="24"/>
                  <w:vertAlign w:val="superscript"/>
                  <w:lang w:val="nl-BE"/>
                </w:rPr>
                <w:t>)</w:t>
              </w:r>
              <w:r w:rsidR="00E8352F" w:rsidRPr="00EA4C8F">
                <w:rPr>
                  <w:rFonts w:ascii="Times New Roman" w:hAnsi="Times New Roman"/>
                  <w:szCs w:val="24"/>
                  <w:lang w:val="nl-BE"/>
                </w:rPr>
                <w:t xml:space="preserve"> …</w:t>
              </w:r>
            </w:ins>
            <w:r w:rsidRPr="00EA4C8F">
              <w:rPr>
                <w:rFonts w:ascii="Times New Roman" w:hAnsi="Times New Roman"/>
                <w:szCs w:val="24"/>
                <w:lang w:val="nl-BE"/>
              </w:rPr>
              <w:t>als basis voor ons oordeel.</w:t>
            </w:r>
          </w:p>
          <w:p w14:paraId="4A2D28CA" w14:textId="0F46344A" w:rsidR="00C33B1B" w:rsidRPr="00EA4C8F" w:rsidRDefault="00C33B1B" w:rsidP="00980172">
            <w:pPr>
              <w:spacing w:after="120"/>
              <w:jc w:val="both"/>
              <w:rPr>
                <w:rFonts w:ascii="Times New Roman" w:hAnsi="Times New Roman"/>
                <w:b/>
                <w:i/>
                <w:szCs w:val="24"/>
                <w:lang w:val="nl-BE"/>
              </w:rPr>
            </w:pPr>
            <w:r w:rsidRPr="00EA4C8F">
              <w:rPr>
                <w:rFonts w:ascii="Times New Roman" w:hAnsi="Times New Roman"/>
                <w:b/>
                <w:i/>
                <w:szCs w:val="24"/>
                <w:lang w:val="nl-BE"/>
              </w:rPr>
              <w:t>Benadrukking van een bepaalde aangelegenheid</w:t>
            </w:r>
            <w:r w:rsidR="00D8119F" w:rsidRPr="00EA4C8F">
              <w:rPr>
                <w:rFonts w:ascii="Times New Roman" w:hAnsi="Times New Roman"/>
                <w:b/>
                <w:i/>
                <w:szCs w:val="24"/>
                <w:lang w:val="nl-BE"/>
              </w:rPr>
              <w:t xml:space="preserve"> </w:t>
            </w:r>
            <w:r w:rsidR="00BF7E7B" w:rsidRPr="00EA4C8F">
              <w:rPr>
                <w:rFonts w:ascii="Times New Roman" w:hAnsi="Times New Roman"/>
                <w:b/>
                <w:i/>
                <w:szCs w:val="24"/>
                <w:lang w:val="nl-BE"/>
              </w:rPr>
              <w:t>[</w:t>
            </w:r>
            <w:r w:rsidR="00D8119F" w:rsidRPr="00EA4C8F">
              <w:rPr>
                <w:rFonts w:ascii="Times New Roman" w:hAnsi="Times New Roman"/>
                <w:b/>
                <w:i/>
                <w:szCs w:val="24"/>
                <w:lang w:val="nl-BE"/>
              </w:rPr>
              <w:t>– Wijziging van waarderingsregels</w:t>
            </w:r>
            <w:r w:rsidR="00BF7E7B" w:rsidRPr="00EA4C8F">
              <w:rPr>
                <w:rFonts w:ascii="Times New Roman" w:hAnsi="Times New Roman"/>
                <w:b/>
                <w:i/>
                <w:szCs w:val="24"/>
                <w:lang w:val="nl-BE"/>
              </w:rPr>
              <w:t>]</w:t>
            </w:r>
          </w:p>
          <w:p w14:paraId="4182A8CC" w14:textId="6F2DB390" w:rsidR="00C33B1B" w:rsidRPr="00EA4C8F" w:rsidRDefault="00C33B1B" w:rsidP="00980172">
            <w:pPr>
              <w:spacing w:after="120"/>
              <w:jc w:val="both"/>
              <w:rPr>
                <w:rFonts w:ascii="Times New Roman" w:hAnsi="Times New Roman"/>
                <w:szCs w:val="24"/>
                <w:lang w:val="nl-BE"/>
              </w:rPr>
            </w:pPr>
            <w:r w:rsidRPr="00EA4C8F">
              <w:rPr>
                <w:rFonts w:ascii="Times New Roman" w:hAnsi="Times New Roman"/>
                <w:iCs/>
                <w:snapToGrid w:val="0"/>
                <w:color w:val="000000"/>
                <w:szCs w:val="24"/>
                <w:lang w:val="nl-BE"/>
              </w:rPr>
              <w:t xml:space="preserve">Zonder afbreuk te doen aan het hierboven tot uitdrukking gebracht oordeel, vestigen wij de aandacht op de wijziging van de waarderingsregels die zich in de loop van het boekjaar heeft voorgedaan. Overeenkomstig </w:t>
            </w:r>
            <w:r w:rsidR="008A4630" w:rsidRPr="00EA4C8F">
              <w:rPr>
                <w:rFonts w:ascii="Times New Roman" w:hAnsi="Times New Roman"/>
                <w:iCs/>
                <w:snapToGrid w:val="0"/>
                <w:color w:val="000000"/>
                <w:szCs w:val="24"/>
                <w:lang w:val="nl-BE"/>
              </w:rPr>
              <w:t xml:space="preserve">artikel 3:8 van het koninklijk besluit van 29 april 2019 tot uitvoering van het Wetboek van vennootschappen en verenigingen </w:t>
            </w:r>
            <w:r w:rsidRPr="00EA4C8F">
              <w:rPr>
                <w:rFonts w:ascii="Times New Roman" w:hAnsi="Times New Roman"/>
                <w:iCs/>
                <w:snapToGrid w:val="0"/>
                <w:color w:val="000000"/>
                <w:szCs w:val="24"/>
                <w:lang w:val="nl-BE"/>
              </w:rPr>
              <w:t xml:space="preserve">zijn de onderbouwing van en de impact van deze wijziging op het vermogen, de financiële toestand van de vennootschap en de resultaten van de </w:t>
            </w:r>
            <w:r w:rsidR="00436B37">
              <w:rPr>
                <w:rFonts w:ascii="Times New Roman" w:hAnsi="Times New Roman"/>
                <w:iCs/>
                <w:snapToGrid w:val="0"/>
                <w:color w:val="000000"/>
                <w:szCs w:val="24"/>
                <w:lang w:val="nl-BE"/>
              </w:rPr>
              <w:t>V</w:t>
            </w:r>
            <w:r w:rsidR="00436B37" w:rsidRPr="00EA4C8F">
              <w:rPr>
                <w:rFonts w:ascii="Times New Roman" w:hAnsi="Times New Roman"/>
                <w:iCs/>
                <w:snapToGrid w:val="0"/>
                <w:color w:val="000000"/>
                <w:szCs w:val="24"/>
                <w:lang w:val="nl-BE"/>
              </w:rPr>
              <w:t xml:space="preserve">ennootschap </w:t>
            </w:r>
            <w:r w:rsidRPr="00EA4C8F">
              <w:rPr>
                <w:rFonts w:ascii="Times New Roman" w:hAnsi="Times New Roman"/>
                <w:iCs/>
                <w:snapToGrid w:val="0"/>
                <w:color w:val="000000"/>
                <w:szCs w:val="24"/>
                <w:lang w:val="nl-BE"/>
              </w:rPr>
              <w:t>vermeld in toelichting VOL</w:t>
            </w:r>
            <w:r w:rsidR="005F369A">
              <w:rPr>
                <w:rFonts w:ascii="Times New Roman" w:hAnsi="Times New Roman"/>
                <w:iCs/>
                <w:snapToGrid w:val="0"/>
                <w:color w:val="000000"/>
                <w:szCs w:val="24"/>
                <w:lang w:val="nl-BE"/>
              </w:rPr>
              <w:t>-kap</w:t>
            </w:r>
            <w:r w:rsidRPr="00EA4C8F">
              <w:rPr>
                <w:rFonts w:ascii="Times New Roman" w:hAnsi="Times New Roman"/>
                <w:iCs/>
                <w:snapToGrid w:val="0"/>
                <w:color w:val="000000"/>
                <w:szCs w:val="24"/>
                <w:lang w:val="nl-BE"/>
              </w:rPr>
              <w:t xml:space="preserve"> __ bij de jaarrekening</w:t>
            </w:r>
            <w:r w:rsidRPr="00EA4C8F">
              <w:rPr>
                <w:rFonts w:ascii="Times New Roman" w:hAnsi="Times New Roman"/>
                <w:lang w:val="nl-BE"/>
              </w:rPr>
              <w:t>.</w:t>
            </w:r>
          </w:p>
          <w:p w14:paraId="4C9264AA" w14:textId="5AF745F4" w:rsidR="00C33B1B" w:rsidRPr="00EA4C8F" w:rsidRDefault="00C33B1B" w:rsidP="00980172">
            <w:pPr>
              <w:pStyle w:val="BodyTextIndent3"/>
              <w:ind w:left="0"/>
              <w:jc w:val="both"/>
              <w:rPr>
                <w:rFonts w:ascii="Times New Roman" w:hAnsi="Times New Roman"/>
                <w:b/>
                <w:i/>
                <w:spacing w:val="-4"/>
                <w:kern w:val="8"/>
                <w:sz w:val="22"/>
                <w:szCs w:val="24"/>
                <w:lang w:val="nl-BE"/>
              </w:rPr>
            </w:pPr>
            <w:r w:rsidRPr="00EA4C8F">
              <w:rPr>
                <w:rFonts w:ascii="Times New Roman" w:hAnsi="Times New Roman"/>
                <w:b/>
                <w:i/>
                <w:sz w:val="22"/>
                <w:szCs w:val="24"/>
                <w:lang w:val="nl-BE" w:bidi="he-IL"/>
              </w:rPr>
              <w:t>Verantwoordelijkheden van het bestuursorgaan voor</w:t>
            </w:r>
            <w:r w:rsidR="00E1074E" w:rsidRPr="00EA4C8F">
              <w:rPr>
                <w:rFonts w:ascii="Times New Roman" w:hAnsi="Times New Roman"/>
                <w:b/>
                <w:i/>
                <w:sz w:val="22"/>
                <w:szCs w:val="24"/>
                <w:lang w:val="nl-BE" w:bidi="he-IL"/>
              </w:rPr>
              <w:t xml:space="preserve"> het opstellen van</w:t>
            </w:r>
            <w:r w:rsidRPr="00EA4C8F">
              <w:rPr>
                <w:rFonts w:ascii="Times New Roman" w:hAnsi="Times New Roman"/>
                <w:b/>
                <w:i/>
                <w:sz w:val="22"/>
                <w:szCs w:val="24"/>
                <w:lang w:val="nl-BE" w:bidi="he-IL"/>
              </w:rPr>
              <w:t xml:space="preserve"> de jaarrekening</w:t>
            </w:r>
          </w:p>
          <w:p w14:paraId="272C9D55" w14:textId="3A0B0562" w:rsidR="00C33B1B" w:rsidRPr="00EA4C8F" w:rsidRDefault="00C33B1B" w:rsidP="00980172">
            <w:pPr>
              <w:pStyle w:val="BodyTextIndent3"/>
              <w:ind w:left="0"/>
              <w:jc w:val="both"/>
              <w:rPr>
                <w:rFonts w:ascii="Times New Roman" w:hAnsi="Times New Roman"/>
                <w:b/>
                <w:i/>
                <w:spacing w:val="-4"/>
                <w:kern w:val="8"/>
                <w:sz w:val="22"/>
                <w:szCs w:val="24"/>
                <w:lang w:val="nl-BE"/>
              </w:rPr>
            </w:pPr>
            <w:r w:rsidRPr="00EA4C8F">
              <w:rPr>
                <w:rFonts w:ascii="Times New Roman" w:hAnsi="Times New Roman"/>
                <w:sz w:val="22"/>
                <w:szCs w:val="24"/>
                <w:lang w:val="nl-BE"/>
              </w:rPr>
              <w:t>Het bestuursorgaan is verantwoordelijk</w:t>
            </w:r>
            <w:del w:id="2191" w:author="Inge Vanbeveren" w:date="2021-12-16T16:50:00Z">
              <w:r w:rsidRPr="00EA4C8F">
                <w:rPr>
                  <w:rFonts w:ascii="Times New Roman" w:hAnsi="Times New Roman"/>
                  <w:sz w:val="22"/>
                  <w:szCs w:val="24"/>
                  <w:lang w:val="nl-BE"/>
                </w:rPr>
                <w:delText xml:space="preserve"> … </w:delText>
              </w:r>
              <w:r w:rsidR="00AC1AF7" w:rsidRPr="00EA4C8F">
                <w:rPr>
                  <w:rFonts w:ascii="Times New Roman" w:hAnsi="Times New Roman"/>
                  <w:sz w:val="22"/>
                  <w:szCs w:val="24"/>
                  <w:vertAlign w:val="superscript"/>
                  <w:lang w:val="nl-BE"/>
                </w:rPr>
                <w:delText>(</w:delText>
              </w:r>
              <w:r w:rsidR="009E5ACF">
                <w:rPr>
                  <w:rFonts w:ascii="Times New Roman" w:hAnsi="Times New Roman"/>
                  <w:sz w:val="22"/>
                  <w:szCs w:val="24"/>
                  <w:vertAlign w:val="superscript"/>
                  <w:lang w:val="nl-BE"/>
                </w:rPr>
                <w:delText>96</w:delText>
              </w:r>
              <w:r w:rsidRPr="00EA4C8F">
                <w:rPr>
                  <w:rFonts w:ascii="Times New Roman" w:hAnsi="Times New Roman"/>
                  <w:sz w:val="22"/>
                  <w:szCs w:val="24"/>
                  <w:vertAlign w:val="superscript"/>
                  <w:lang w:val="nl-BE"/>
                </w:rPr>
                <w:delText>)</w:delText>
              </w:r>
              <w:r w:rsidRPr="00EA4C8F">
                <w:rPr>
                  <w:rFonts w:ascii="Times New Roman" w:hAnsi="Times New Roman"/>
                  <w:sz w:val="22"/>
                  <w:szCs w:val="24"/>
                  <w:lang w:val="nl-BE"/>
                </w:rPr>
                <w:delText xml:space="preserve"> … </w:delText>
              </w:r>
            </w:del>
            <w:ins w:id="2192" w:author="Inge Vanbeveren" w:date="2021-12-16T16:50:00Z">
              <w:r w:rsidR="00E8352F" w:rsidRPr="0036156E">
                <w:rPr>
                  <w:rFonts w:ascii="Times New Roman" w:hAnsi="Times New Roman"/>
                  <w:sz w:val="22"/>
                  <w:szCs w:val="22"/>
                  <w:lang w:val="nl-BE"/>
                </w:rPr>
                <w:t xml:space="preserve">… </w:t>
              </w:r>
              <w:r w:rsidR="00E8352F" w:rsidRPr="0036156E">
                <w:rPr>
                  <w:rFonts w:ascii="Times New Roman" w:hAnsi="Times New Roman"/>
                  <w:sz w:val="22"/>
                  <w:szCs w:val="22"/>
                  <w:vertAlign w:val="superscript"/>
                  <w:lang w:val="nl-BE"/>
                </w:rPr>
                <w:t>(10</w:t>
              </w:r>
              <w:r w:rsidR="0036156E">
                <w:rPr>
                  <w:rFonts w:ascii="Times New Roman" w:hAnsi="Times New Roman"/>
                  <w:sz w:val="22"/>
                  <w:szCs w:val="22"/>
                  <w:vertAlign w:val="superscript"/>
                  <w:lang w:val="nl-BE"/>
                </w:rPr>
                <w:t>5</w:t>
              </w:r>
              <w:r w:rsidR="00E8352F" w:rsidRPr="0036156E">
                <w:rPr>
                  <w:rFonts w:ascii="Times New Roman" w:hAnsi="Times New Roman"/>
                  <w:sz w:val="22"/>
                  <w:szCs w:val="22"/>
                  <w:vertAlign w:val="superscript"/>
                  <w:lang w:val="nl-BE"/>
                </w:rPr>
                <w:t>)</w:t>
              </w:r>
              <w:r w:rsidR="00E8352F" w:rsidRPr="0036156E">
                <w:rPr>
                  <w:rFonts w:ascii="Times New Roman" w:hAnsi="Times New Roman"/>
                  <w:sz w:val="22"/>
                  <w:szCs w:val="22"/>
                  <w:lang w:val="nl-BE"/>
                </w:rPr>
                <w:t xml:space="preserve"> …</w:t>
              </w:r>
            </w:ins>
            <w:r w:rsidRPr="00EA4C8F">
              <w:rPr>
                <w:rFonts w:ascii="Times New Roman" w:hAnsi="Times New Roman"/>
                <w:sz w:val="22"/>
                <w:szCs w:val="24"/>
                <w:lang w:val="nl-BE"/>
              </w:rPr>
              <w:t>of geen realistisch alternatief heeft dan dit te doen.</w:t>
            </w:r>
          </w:p>
          <w:p w14:paraId="759C9BF8" w14:textId="77777777" w:rsidR="00C33B1B" w:rsidRPr="00EA4C8F" w:rsidRDefault="00C33B1B" w:rsidP="00980172">
            <w:pPr>
              <w:pStyle w:val="BodyTextIndent3"/>
              <w:ind w:left="0"/>
              <w:jc w:val="both"/>
              <w:rPr>
                <w:rFonts w:ascii="Times New Roman" w:hAnsi="Times New Roman"/>
                <w:b/>
                <w:i/>
                <w:sz w:val="22"/>
                <w:szCs w:val="24"/>
                <w:lang w:val="nl-BE"/>
              </w:rPr>
            </w:pPr>
            <w:r w:rsidRPr="00EA4C8F">
              <w:rPr>
                <w:rFonts w:ascii="Times New Roman" w:hAnsi="Times New Roman"/>
                <w:b/>
                <w:i/>
                <w:sz w:val="22"/>
                <w:szCs w:val="24"/>
                <w:lang w:val="nl-BE"/>
              </w:rPr>
              <w:t>Verantwoordelijkheden van de commissaris voor de controle van de jaarrekening</w:t>
            </w:r>
          </w:p>
          <w:p w14:paraId="14186DFC" w14:textId="53DA5126" w:rsidR="00D8119F" w:rsidRPr="00EA4C8F" w:rsidRDefault="00D8119F" w:rsidP="00980172">
            <w:pPr>
              <w:tabs>
                <w:tab w:val="left" w:pos="284"/>
              </w:tabs>
              <w:spacing w:after="120"/>
              <w:jc w:val="both"/>
              <w:rPr>
                <w:rFonts w:ascii="Times New Roman" w:hAnsi="Times New Roman"/>
                <w:szCs w:val="24"/>
                <w:lang w:val="nl-BE"/>
              </w:rPr>
            </w:pPr>
            <w:r w:rsidRPr="00EA4C8F">
              <w:rPr>
                <w:rFonts w:ascii="Times New Roman" w:hAnsi="Times New Roman"/>
                <w:snapToGrid w:val="0"/>
                <w:color w:val="000000"/>
                <w:szCs w:val="24"/>
                <w:lang w:val="nl-BE"/>
              </w:rPr>
              <w:t>Onze doelstellingen zijn het verkrijgen van een redelijke mate van zekerheid over</w:t>
            </w:r>
            <w:del w:id="2193" w:author="Inge Vanbeveren" w:date="2021-12-16T16:50:00Z">
              <w:r w:rsidR="009F1358" w:rsidRPr="00EA4C8F">
                <w:rPr>
                  <w:rFonts w:ascii="Times New Roman" w:hAnsi="Times New Roman"/>
                  <w:szCs w:val="24"/>
                  <w:lang w:val="nl-BE"/>
                </w:rPr>
                <w:delText xml:space="preserve"> …</w:delText>
              </w:r>
              <w:r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96</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del>
            <w:ins w:id="2194" w:author="Inge Vanbeveren" w:date="2021-12-16T16:50:00Z">
              <w:r w:rsidR="00E8352F" w:rsidRPr="00EA4C8F">
                <w:rPr>
                  <w:rFonts w:ascii="Times New Roman" w:hAnsi="Times New Roman"/>
                  <w:szCs w:val="24"/>
                  <w:lang w:val="nl-BE"/>
                </w:rPr>
                <w:t xml:space="preserve">… </w:t>
              </w:r>
              <w:r w:rsidR="00E8352F" w:rsidRPr="00EA4C8F">
                <w:rPr>
                  <w:rFonts w:ascii="Times New Roman" w:hAnsi="Times New Roman"/>
                  <w:szCs w:val="24"/>
                  <w:vertAlign w:val="superscript"/>
                  <w:lang w:val="nl-BE"/>
                </w:rPr>
                <w:t>(</w:t>
              </w:r>
              <w:r w:rsidR="00E8352F">
                <w:rPr>
                  <w:rFonts w:ascii="Times New Roman" w:hAnsi="Times New Roman"/>
                  <w:szCs w:val="24"/>
                  <w:vertAlign w:val="superscript"/>
                  <w:lang w:val="nl-BE"/>
                </w:rPr>
                <w:t>10</w:t>
              </w:r>
              <w:r w:rsidR="0036156E">
                <w:rPr>
                  <w:rFonts w:ascii="Times New Roman" w:hAnsi="Times New Roman"/>
                  <w:szCs w:val="24"/>
                  <w:vertAlign w:val="superscript"/>
                  <w:lang w:val="nl-BE"/>
                </w:rPr>
                <w:t>5</w:t>
              </w:r>
              <w:r w:rsidR="00E8352F" w:rsidRPr="00EA4C8F">
                <w:rPr>
                  <w:rFonts w:ascii="Times New Roman" w:hAnsi="Times New Roman"/>
                  <w:szCs w:val="24"/>
                  <w:vertAlign w:val="superscript"/>
                  <w:lang w:val="nl-BE"/>
                </w:rPr>
                <w:t>)</w:t>
              </w:r>
              <w:r w:rsidR="00E8352F" w:rsidRPr="00EA4C8F">
                <w:rPr>
                  <w:rFonts w:ascii="Times New Roman" w:hAnsi="Times New Roman"/>
                  <w:szCs w:val="24"/>
                  <w:lang w:val="nl-BE"/>
                </w:rPr>
                <w:t xml:space="preserve"> …</w:t>
              </w:r>
            </w:ins>
            <w:r w:rsidRPr="00EA4C8F">
              <w:rPr>
                <w:rFonts w:ascii="Times New Roman" w:hAnsi="Times New Roman"/>
                <w:szCs w:val="24"/>
                <w:lang w:val="nl-BE"/>
              </w:rPr>
              <w:t>die leidt tot een getrouw beeld.</w:t>
            </w:r>
          </w:p>
          <w:p w14:paraId="08401DD0" w14:textId="796802C1" w:rsidR="00C33B1B" w:rsidRPr="00EA4C8F" w:rsidRDefault="009F1358" w:rsidP="00980172">
            <w:pPr>
              <w:spacing w:after="120"/>
              <w:jc w:val="both"/>
              <w:rPr>
                <w:rFonts w:ascii="Times New Roman" w:hAnsi="Times New Roman"/>
                <w:szCs w:val="24"/>
                <w:lang w:val="nl-BE"/>
              </w:rPr>
            </w:pPr>
            <w:r w:rsidRPr="00EA4C8F">
              <w:rPr>
                <w:rFonts w:ascii="Times New Roman" w:hAnsi="Times New Roman"/>
                <w:szCs w:val="24"/>
                <w:lang w:val="nl-BE"/>
              </w:rPr>
              <w:t>Wij communiceren</w:t>
            </w:r>
            <w:del w:id="2195" w:author="Inge Vanbeveren" w:date="2021-12-16T16:50:00Z">
              <w:r w:rsidR="00E1074E" w:rsidRPr="00EA4C8F">
                <w:rPr>
                  <w:rFonts w:ascii="Times New Roman" w:hAnsi="Times New Roman"/>
                  <w:szCs w:val="24"/>
                  <w:lang w:val="nl-BE"/>
                </w:rPr>
                <w:delText xml:space="preserve"> </w:delText>
              </w:r>
              <w:r w:rsidRPr="00EA4C8F">
                <w:rPr>
                  <w:rFonts w:ascii="Times New Roman" w:hAnsi="Times New Roman"/>
                  <w:szCs w:val="24"/>
                  <w:lang w:val="nl-BE"/>
                </w:rPr>
                <w:delText>…</w:delText>
              </w:r>
              <w:r w:rsidR="00D8119F" w:rsidRPr="00EA4C8F">
                <w:rPr>
                  <w:rFonts w:ascii="Times New Roman" w:hAnsi="Times New Roman"/>
                  <w:szCs w:val="24"/>
                  <w:vertAlign w:val="superscript"/>
                  <w:lang w:val="nl-BE"/>
                </w:rPr>
                <w:delText>(</w:delText>
              </w:r>
              <w:r w:rsidR="009E5ACF">
                <w:rPr>
                  <w:rFonts w:ascii="Times New Roman" w:hAnsi="Times New Roman"/>
                  <w:szCs w:val="24"/>
                  <w:vertAlign w:val="superscript"/>
                  <w:lang w:val="nl-BE"/>
                </w:rPr>
                <w:delText>96</w:delText>
              </w:r>
              <w:r w:rsidR="00D8119F" w:rsidRPr="00EA4C8F">
                <w:rPr>
                  <w:rFonts w:ascii="Times New Roman" w:hAnsi="Times New Roman"/>
                  <w:szCs w:val="24"/>
                  <w:vertAlign w:val="superscript"/>
                  <w:lang w:val="nl-BE"/>
                </w:rPr>
                <w:delText>)</w:delText>
              </w:r>
              <w:r w:rsidR="00D8119F" w:rsidRPr="00EA4C8F">
                <w:rPr>
                  <w:rFonts w:ascii="Times New Roman" w:hAnsi="Times New Roman"/>
                  <w:szCs w:val="24"/>
                  <w:lang w:val="nl-BE"/>
                </w:rPr>
                <w:delText>…</w:delText>
              </w:r>
              <w:r w:rsidR="00E1074E" w:rsidRPr="00EA4C8F">
                <w:rPr>
                  <w:rFonts w:ascii="Times New Roman" w:hAnsi="Times New Roman"/>
                  <w:szCs w:val="24"/>
                  <w:lang w:val="nl-BE"/>
                </w:rPr>
                <w:delText xml:space="preserve"> </w:delText>
              </w:r>
            </w:del>
            <w:ins w:id="2196" w:author="Inge Vanbeveren" w:date="2021-12-16T16:50:00Z">
              <w:r w:rsidR="00E8352F" w:rsidRPr="00EA4C8F">
                <w:rPr>
                  <w:rFonts w:ascii="Times New Roman" w:hAnsi="Times New Roman"/>
                  <w:szCs w:val="24"/>
                  <w:lang w:val="nl-BE"/>
                </w:rPr>
                <w:t xml:space="preserve">… </w:t>
              </w:r>
              <w:r w:rsidR="00E8352F" w:rsidRPr="00EA4C8F">
                <w:rPr>
                  <w:rFonts w:ascii="Times New Roman" w:hAnsi="Times New Roman"/>
                  <w:szCs w:val="24"/>
                  <w:vertAlign w:val="superscript"/>
                  <w:lang w:val="nl-BE"/>
                </w:rPr>
                <w:t>(</w:t>
              </w:r>
              <w:r w:rsidR="00E8352F">
                <w:rPr>
                  <w:rFonts w:ascii="Times New Roman" w:hAnsi="Times New Roman"/>
                  <w:szCs w:val="24"/>
                  <w:vertAlign w:val="superscript"/>
                  <w:lang w:val="nl-BE"/>
                </w:rPr>
                <w:t>10</w:t>
              </w:r>
              <w:r w:rsidR="0036156E">
                <w:rPr>
                  <w:rFonts w:ascii="Times New Roman" w:hAnsi="Times New Roman"/>
                  <w:szCs w:val="24"/>
                  <w:vertAlign w:val="superscript"/>
                  <w:lang w:val="nl-BE"/>
                </w:rPr>
                <w:t>5</w:t>
              </w:r>
              <w:r w:rsidR="00E8352F" w:rsidRPr="00EA4C8F">
                <w:rPr>
                  <w:rFonts w:ascii="Times New Roman" w:hAnsi="Times New Roman"/>
                  <w:szCs w:val="24"/>
                  <w:vertAlign w:val="superscript"/>
                  <w:lang w:val="nl-BE"/>
                </w:rPr>
                <w:t>)</w:t>
              </w:r>
              <w:r w:rsidR="00E8352F" w:rsidRPr="00EA4C8F">
                <w:rPr>
                  <w:rFonts w:ascii="Times New Roman" w:hAnsi="Times New Roman"/>
                  <w:szCs w:val="24"/>
                  <w:lang w:val="nl-BE"/>
                </w:rPr>
                <w:t xml:space="preserve"> …</w:t>
              </w:r>
            </w:ins>
            <w:r w:rsidR="00D8119F" w:rsidRPr="00EA4C8F">
              <w:rPr>
                <w:rFonts w:ascii="Times New Roman" w:hAnsi="Times New Roman"/>
                <w:szCs w:val="24"/>
                <w:lang w:val="nl-BE"/>
              </w:rPr>
              <w:t>in de interne beheersing die wij identificeren gedurende onze controle.</w:t>
            </w:r>
          </w:p>
          <w:p w14:paraId="67BDE106" w14:textId="77B6BADF" w:rsidR="00C33B1B" w:rsidRPr="00EA4C8F" w:rsidRDefault="00E1074E" w:rsidP="00980172">
            <w:pPr>
              <w:spacing w:after="120"/>
              <w:jc w:val="both"/>
              <w:rPr>
                <w:rFonts w:ascii="Times New Roman" w:hAnsi="Times New Roman"/>
                <w:b/>
                <w:sz w:val="28"/>
                <w:lang w:val="nl-BE"/>
              </w:rPr>
            </w:pPr>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 xml:space="preserve">eisen </w:t>
            </w:r>
            <w:r w:rsidR="00C33B1B" w:rsidRPr="00EA4C8F">
              <w:rPr>
                <w:rFonts w:ascii="Times New Roman" w:hAnsi="Times New Roman"/>
                <w:snapToGrid w:val="0"/>
                <w:color w:val="000000"/>
                <w:szCs w:val="24"/>
                <w:vertAlign w:val="superscript"/>
                <w:lang w:val="nl-BE" w:eastAsia="nl-NL"/>
              </w:rPr>
              <w:t>(</w:t>
            </w:r>
            <w:r w:rsidR="00C33B1B" w:rsidRPr="00EA4C8F">
              <w:rPr>
                <w:rStyle w:val="FootnoteReference"/>
                <w:rFonts w:ascii="Times New Roman" w:hAnsi="Times New Roman"/>
                <w:snapToGrid w:val="0"/>
                <w:color w:val="000000"/>
                <w:szCs w:val="24"/>
                <w:lang w:val="nl-BE" w:eastAsia="nl-NL"/>
              </w:rPr>
              <w:footnoteReference w:id="125"/>
            </w:r>
            <w:r w:rsidR="00C33B1B" w:rsidRPr="00EA4C8F">
              <w:rPr>
                <w:rFonts w:ascii="Times New Roman" w:hAnsi="Times New Roman"/>
                <w:snapToGrid w:val="0"/>
                <w:color w:val="000000"/>
                <w:szCs w:val="24"/>
                <w:vertAlign w:val="superscript"/>
                <w:lang w:val="nl-BE" w:eastAsia="nl-NL"/>
              </w:rPr>
              <w:t>)</w:t>
            </w:r>
          </w:p>
        </w:tc>
      </w:tr>
    </w:tbl>
    <w:p w14:paraId="3EBB65FB" w14:textId="77777777" w:rsidR="00AC1AF7" w:rsidRPr="00EA4C8F" w:rsidRDefault="00AC1AF7" w:rsidP="00980172">
      <w:pPr>
        <w:tabs>
          <w:tab w:val="left" w:pos="567"/>
          <w:tab w:val="left" w:pos="709"/>
        </w:tabs>
        <w:autoSpaceDE w:val="0"/>
        <w:autoSpaceDN w:val="0"/>
        <w:adjustRightInd w:val="0"/>
        <w:spacing w:after="0" w:line="240" w:lineRule="auto"/>
        <w:jc w:val="both"/>
        <w:rPr>
          <w:rFonts w:ascii="Times New Roman" w:hAnsi="Times New Roman"/>
          <w:b/>
          <w:sz w:val="24"/>
          <w:lang w:val="nl-BE"/>
        </w:rPr>
      </w:pPr>
    </w:p>
    <w:p w14:paraId="6DCC165A" w14:textId="77777777" w:rsidR="00AC1AF7" w:rsidRPr="00EA4C8F" w:rsidRDefault="00AC1AF7" w:rsidP="00980172">
      <w:pPr>
        <w:jc w:val="both"/>
        <w:rPr>
          <w:rFonts w:ascii="Times New Roman" w:hAnsi="Times New Roman"/>
          <w:b/>
          <w:sz w:val="24"/>
          <w:lang w:val="nl-BE"/>
        </w:rPr>
      </w:pPr>
      <w:r w:rsidRPr="00EA4C8F">
        <w:rPr>
          <w:rFonts w:ascii="Times New Roman" w:hAnsi="Times New Roman"/>
          <w:b/>
          <w:sz w:val="24"/>
          <w:lang w:val="nl-BE"/>
        </w:rPr>
        <w:br w:type="page"/>
      </w:r>
    </w:p>
    <w:p w14:paraId="00034959" w14:textId="41DBAF4B" w:rsidR="00CA1784" w:rsidRPr="00EA4C8F" w:rsidRDefault="00C33B1B" w:rsidP="00980172">
      <w:pPr>
        <w:pStyle w:val="Heading3"/>
        <w:rPr>
          <w:lang w:val="nl-BE"/>
        </w:rPr>
      </w:pPr>
      <w:bookmarkStart w:id="2197" w:name="_Toc90565852"/>
      <w:bookmarkStart w:id="2198" w:name="_Toc59187919"/>
      <w:r w:rsidRPr="00EA4C8F">
        <w:rPr>
          <w:lang w:val="nl-BE"/>
        </w:rPr>
        <w:lastRenderedPageBreak/>
        <w:t>2.</w:t>
      </w:r>
      <w:r w:rsidR="009A69D0">
        <w:rPr>
          <w:lang w:val="nl-BE"/>
        </w:rPr>
        <w:t>4</w:t>
      </w:r>
      <w:r w:rsidRPr="00EA4C8F">
        <w:rPr>
          <w:lang w:val="nl-BE"/>
        </w:rPr>
        <w:t>.</w:t>
      </w:r>
      <w:r w:rsidR="005773CF" w:rsidRPr="00EA4C8F">
        <w:rPr>
          <w:lang w:val="nl-BE"/>
        </w:rPr>
        <w:t>5</w:t>
      </w:r>
      <w:r w:rsidRPr="00EA4C8F">
        <w:rPr>
          <w:lang w:val="nl-BE"/>
        </w:rPr>
        <w:t xml:space="preserve">. </w:t>
      </w:r>
      <w:r w:rsidRPr="00EA4C8F">
        <w:rPr>
          <w:lang w:val="nl-BE"/>
        </w:rPr>
        <w:tab/>
      </w:r>
      <w:r w:rsidR="00593A92">
        <w:rPr>
          <w:lang w:val="nl-BE"/>
        </w:rPr>
        <w:t>O</w:t>
      </w:r>
      <w:r w:rsidRPr="00EA4C8F">
        <w:rPr>
          <w:lang w:val="nl-BE"/>
        </w:rPr>
        <w:t xml:space="preserve">ordeel </w:t>
      </w:r>
      <w:r w:rsidR="00593A92">
        <w:rPr>
          <w:lang w:val="nl-BE"/>
        </w:rPr>
        <w:t xml:space="preserve">met voorbehoud </w:t>
      </w:r>
      <w:r w:rsidRPr="00EA4C8F">
        <w:rPr>
          <w:lang w:val="nl-BE"/>
        </w:rPr>
        <w:t>en paragraaf ter benadrukking van bepaalde aangelegenheden</w:t>
      </w:r>
      <w:bookmarkEnd w:id="2197"/>
      <w:bookmarkEnd w:id="2198"/>
    </w:p>
    <w:p w14:paraId="19219567" w14:textId="77777777" w:rsidR="00CA1784" w:rsidRPr="00EA4C8F" w:rsidRDefault="00CA1784" w:rsidP="00980172">
      <w:pPr>
        <w:autoSpaceDE w:val="0"/>
        <w:autoSpaceDN w:val="0"/>
        <w:adjustRightInd w:val="0"/>
        <w:spacing w:after="0" w:line="240" w:lineRule="auto"/>
        <w:ind w:left="709" w:hanging="709"/>
        <w:jc w:val="both"/>
        <w:rPr>
          <w:rFonts w:ascii="Times New Roman" w:hAnsi="Times New Roman"/>
          <w:sz w:val="24"/>
          <w:szCs w:val="24"/>
          <w:lang w:val="nl-BE"/>
        </w:rPr>
      </w:pPr>
    </w:p>
    <w:p w14:paraId="386D617E" w14:textId="77777777" w:rsidR="00CA1784" w:rsidRPr="00EA4C8F" w:rsidRDefault="00CA178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 uitsluitend rekening houdt met de volgende omstandigheden en de door de commissaris toegepaste oordeelsvorming:</w:t>
      </w:r>
    </w:p>
    <w:p w14:paraId="5741F49A" w14:textId="77777777" w:rsidR="00CA1784" w:rsidRPr="00EA4C8F" w:rsidRDefault="00CA1784" w:rsidP="00980172">
      <w:pPr>
        <w:spacing w:after="0" w:line="240" w:lineRule="auto"/>
        <w:jc w:val="both"/>
        <w:rPr>
          <w:rFonts w:ascii="Times New Roman" w:hAnsi="Times New Roman"/>
          <w:sz w:val="24"/>
          <w:szCs w:val="24"/>
          <w:lang w:val="nl-BE"/>
        </w:rPr>
      </w:pPr>
    </w:p>
    <w:p w14:paraId="1851A797" w14:textId="13440078" w:rsidR="00CA1784" w:rsidRPr="00EA4C8F"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 xml:space="preserve">De jaarrekening van </w:t>
      </w:r>
      <w:r w:rsidR="00F96DAD" w:rsidRPr="00EA4C8F">
        <w:rPr>
          <w:rFonts w:ascii="Times New Roman" w:hAnsi="Times New Roman"/>
          <w:sz w:val="24"/>
          <w:lang w:val="nl-BE"/>
        </w:rPr>
        <w:t>het voorafgaande boekjaar</w:t>
      </w:r>
      <w:r w:rsidRPr="00EA4C8F">
        <w:rPr>
          <w:rFonts w:ascii="Times New Roman" w:hAnsi="Times New Roman"/>
          <w:sz w:val="24"/>
          <w:lang w:val="nl-BE"/>
        </w:rPr>
        <w:t xml:space="preserve"> werd gecontroleerd door de commissaris;</w:t>
      </w:r>
    </w:p>
    <w:p w14:paraId="0F971810" w14:textId="77777777" w:rsidR="00CA1784" w:rsidRPr="00EA4C8F"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De vennootschap bezit aandelen</w:t>
      </w:r>
      <w:r w:rsidR="00D8119F" w:rsidRPr="00EA4C8F">
        <w:rPr>
          <w:rFonts w:ascii="Times New Roman" w:hAnsi="Times New Roman"/>
          <w:sz w:val="24"/>
          <w:lang w:val="nl-BE"/>
        </w:rPr>
        <w:t xml:space="preserve"> en d</w:t>
      </w:r>
      <w:r w:rsidRPr="00EA4C8F">
        <w:rPr>
          <w:rFonts w:ascii="Times New Roman" w:hAnsi="Times New Roman"/>
          <w:sz w:val="24"/>
          <w:lang w:val="nl-BE"/>
        </w:rPr>
        <w:t>e commissaris en het bestuursorgaan verschillen van mening over de waardering van deze aandelen;</w:t>
      </w:r>
    </w:p>
    <w:p w14:paraId="3282C6E0" w14:textId="77777777" w:rsidR="00CA1784" w:rsidRPr="00EA4C8F" w:rsidRDefault="00CA1784"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 xml:space="preserve">Deze afwijking heeft een impact van materieel belang en zonder diepgaande invloed op de jaarrekening; </w:t>
      </w:r>
    </w:p>
    <w:p w14:paraId="5E144788" w14:textId="77777777" w:rsidR="00CA1784" w:rsidRPr="00EA4C8F" w:rsidRDefault="00CA1784"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De toelichting bij de jaarrekening beschrijft een geschil en zijn bijzonderheden en vermeldt de onmogelijkheid om op de afloop hiervan in te spelen;</w:t>
      </w:r>
    </w:p>
    <w:p w14:paraId="4B09032C" w14:textId="77777777" w:rsidR="00CA1784" w:rsidRPr="00EA4C8F" w:rsidRDefault="00CA1784" w:rsidP="00980172">
      <w:pPr>
        <w:pStyle w:val="BodyTextIndent3"/>
        <w:numPr>
          <w:ilvl w:val="0"/>
          <w:numId w:val="43"/>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bCs/>
          <w:sz w:val="24"/>
          <w:szCs w:val="24"/>
          <w:lang w:val="nl-BE"/>
        </w:rPr>
      </w:pPr>
      <w:r w:rsidRPr="00EA4C8F">
        <w:rPr>
          <w:rFonts w:ascii="Times New Roman" w:hAnsi="Times New Roman"/>
          <w:sz w:val="24"/>
          <w:lang w:val="nl-BE"/>
        </w:rPr>
        <w:t>De commissaris is van oordeel dat er een onzekerheid bestaat over een uitzonderlijke situatie die betrekking heeft op een bij de rechtbanken hangende rechtsvordering en dat de in de toelichting opgenomen beschrijving toereikend is.</w:t>
      </w:r>
    </w:p>
    <w:p w14:paraId="33CB95DD" w14:textId="77777777" w:rsidR="00CA1784" w:rsidRPr="00EA4C8F" w:rsidRDefault="00CA1784" w:rsidP="00980172">
      <w:pPr>
        <w:spacing w:after="0" w:line="240" w:lineRule="auto"/>
        <w:jc w:val="both"/>
        <w:rPr>
          <w:rFonts w:ascii="Times New Roman" w:hAnsi="Times New Roman"/>
          <w:bCs/>
          <w:sz w:val="24"/>
          <w:szCs w:val="24"/>
          <w:lang w:val="nl-BE"/>
        </w:rPr>
      </w:pPr>
    </w:p>
    <w:p w14:paraId="244101D3" w14:textId="5F23F23D" w:rsidR="00CA1784" w:rsidRPr="00EA4C8F" w:rsidRDefault="00CA1784"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lang w:val="nl-BE"/>
        </w:rPr>
        <w:t>alle</w:t>
      </w:r>
      <w:r w:rsidRPr="00EA4C8F">
        <w:rPr>
          <w:rFonts w:ascii="Times New Roman" w:hAnsi="Times New Roman"/>
          <w:sz w:val="24"/>
          <w:lang w:val="nl-BE"/>
        </w:rPr>
        <w:t xml:space="preserve"> relevante feiten en omstandigheden, alsook met bepaalde algemene principes.</w:t>
      </w:r>
    </w:p>
    <w:p w14:paraId="6CEFBA84" w14:textId="77777777" w:rsidR="00CA1784" w:rsidRPr="00EA4C8F" w:rsidRDefault="00CA1784" w:rsidP="00980172">
      <w:pPr>
        <w:spacing w:after="0" w:line="240" w:lineRule="auto"/>
        <w:jc w:val="both"/>
        <w:rPr>
          <w:rFonts w:ascii="Times New Roman" w:hAnsi="Times New Roman"/>
          <w:sz w:val="24"/>
          <w:szCs w:val="24"/>
          <w:lang w:val="nl-BE"/>
        </w:rPr>
      </w:pPr>
    </w:p>
    <w:p w14:paraId="43D34301"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Soms ontstaat een meningsverschil tussen de commissaris en het bestuursorgaan over een boekhoudkundige raming, zoals bijvoorbeeld over de toepassing van een waardevermindering of over de vorming van een voorziening voor risico’s en kosten. In een dergelijk geval zal de commissaris aan het bestuursorgaan vragen om de vastgestelde afwijking te kwantificeren. </w:t>
      </w:r>
    </w:p>
    <w:p w14:paraId="1ABE4A51" w14:textId="77777777" w:rsidR="00CA1784" w:rsidRPr="00EA4C8F" w:rsidRDefault="00CA1784" w:rsidP="00980172">
      <w:pPr>
        <w:spacing w:after="0" w:line="240" w:lineRule="auto"/>
        <w:jc w:val="both"/>
        <w:rPr>
          <w:rFonts w:ascii="Times New Roman" w:hAnsi="Times New Roman"/>
          <w:sz w:val="24"/>
          <w:szCs w:val="24"/>
          <w:lang w:val="nl-BE"/>
        </w:rPr>
      </w:pPr>
    </w:p>
    <w:p w14:paraId="1135CDCF"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In het kader van onderhavig voorbeeld en in toepassing van zijn professionele oordeelsvorming is de commissaris van oordeel dat bovenvermelde (niet-gecorrigeerde) afwijking van materieel belang maar niet van diepgaande invloed is ten aanzien van het beperkt aantal posten dat beïnvloed is door de vastgestelde afwijking en van het belang van deze posten ten opzichte van de jaarrekening als geheel. </w:t>
      </w:r>
    </w:p>
    <w:p w14:paraId="58254382" w14:textId="77777777" w:rsidR="00CA1784" w:rsidRPr="00EA4C8F" w:rsidRDefault="00CA1784" w:rsidP="00980172">
      <w:pPr>
        <w:spacing w:after="0" w:line="240" w:lineRule="auto"/>
        <w:jc w:val="both"/>
        <w:rPr>
          <w:rFonts w:ascii="Times New Roman" w:hAnsi="Times New Roman"/>
          <w:sz w:val="24"/>
          <w:szCs w:val="24"/>
          <w:lang w:val="nl-BE"/>
        </w:rPr>
      </w:pPr>
    </w:p>
    <w:p w14:paraId="289BACBE" w14:textId="38D2150B"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Op grond van bovenstaande overwegingen dient de commissaris, overeenkomstig ISA 705 (</w:t>
      </w:r>
      <w:r w:rsidR="005404F9" w:rsidRPr="00EA4C8F">
        <w:rPr>
          <w:rFonts w:ascii="Times New Roman" w:hAnsi="Times New Roman"/>
          <w:sz w:val="24"/>
          <w:lang w:val="nl-BE"/>
        </w:rPr>
        <w:t>Herzien</w:t>
      </w:r>
      <w:r w:rsidRPr="00EA4C8F">
        <w:rPr>
          <w:rFonts w:ascii="Times New Roman" w:hAnsi="Times New Roman"/>
          <w:sz w:val="24"/>
          <w:lang w:val="nl-BE"/>
        </w:rPr>
        <w:t>), paragraaf 7, een oordeel met voorbehoud tot uitdrukking te brengen en in zijn verslag een sectie “</w:t>
      </w:r>
      <w:r w:rsidR="00211750" w:rsidRPr="00EA4C8F">
        <w:rPr>
          <w:rFonts w:ascii="Times New Roman" w:hAnsi="Times New Roman"/>
          <w:sz w:val="24"/>
          <w:lang w:val="nl-BE"/>
        </w:rPr>
        <w:t xml:space="preserve">Basis voor </w:t>
      </w:r>
      <w:r w:rsidR="00D8119F" w:rsidRPr="00EA4C8F">
        <w:rPr>
          <w:rFonts w:ascii="Times New Roman" w:hAnsi="Times New Roman"/>
          <w:sz w:val="24"/>
          <w:lang w:val="nl-BE"/>
        </w:rPr>
        <w:t xml:space="preserve">het </w:t>
      </w:r>
      <w:r w:rsidRPr="00EA4C8F">
        <w:rPr>
          <w:rFonts w:ascii="Times New Roman" w:hAnsi="Times New Roman"/>
          <w:sz w:val="24"/>
          <w:lang w:val="nl-BE"/>
        </w:rPr>
        <w:t xml:space="preserve">oordeel met voorbehoud” in te voegen onmiddellijk </w:t>
      </w:r>
      <w:r w:rsidR="003557A2" w:rsidRPr="00EA4C8F">
        <w:rPr>
          <w:rFonts w:ascii="Times New Roman" w:hAnsi="Times New Roman"/>
          <w:sz w:val="24"/>
          <w:lang w:val="nl-BE"/>
        </w:rPr>
        <w:t>na</w:t>
      </w:r>
      <w:r w:rsidRPr="00EA4C8F">
        <w:rPr>
          <w:rFonts w:ascii="Times New Roman" w:hAnsi="Times New Roman"/>
          <w:sz w:val="24"/>
          <w:lang w:val="nl-BE"/>
        </w:rPr>
        <w:t xml:space="preserve"> de </w:t>
      </w:r>
      <w:r w:rsidR="00BF7E7B" w:rsidRPr="00EA4C8F">
        <w:rPr>
          <w:rFonts w:ascii="Times New Roman" w:hAnsi="Times New Roman"/>
          <w:sz w:val="24"/>
          <w:lang w:val="nl-BE"/>
        </w:rPr>
        <w:t>sectie “Oordeel met voorbehoud”</w:t>
      </w:r>
      <w:r w:rsidRPr="00EA4C8F">
        <w:rPr>
          <w:rFonts w:ascii="Times New Roman" w:hAnsi="Times New Roman"/>
          <w:sz w:val="24"/>
          <w:lang w:val="nl-BE"/>
        </w:rPr>
        <w:t xml:space="preserve">.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773EB8AE" w14:textId="77777777" w:rsidR="00CA1784" w:rsidRPr="00EA4C8F" w:rsidRDefault="00CA1784" w:rsidP="00980172">
      <w:pPr>
        <w:spacing w:after="0" w:line="240" w:lineRule="auto"/>
        <w:jc w:val="both"/>
        <w:rPr>
          <w:rFonts w:ascii="Times New Roman" w:hAnsi="Times New Roman"/>
          <w:sz w:val="24"/>
          <w:szCs w:val="24"/>
          <w:lang w:val="nl-BE"/>
        </w:rPr>
      </w:pPr>
    </w:p>
    <w:p w14:paraId="3C3FEC3D" w14:textId="2E96E974" w:rsidR="00CA1784" w:rsidRPr="00EA4C8F" w:rsidRDefault="00BF2FA3" w:rsidP="00980172">
      <w:pPr>
        <w:spacing w:after="0" w:line="240" w:lineRule="auto"/>
        <w:jc w:val="both"/>
        <w:rPr>
          <w:rFonts w:ascii="Times New Roman" w:hAnsi="Times New Roman"/>
          <w:sz w:val="24"/>
          <w:lang w:val="nl-BE"/>
        </w:rPr>
      </w:pPr>
      <w:bookmarkStart w:id="2199" w:name="_Hlk2583484"/>
      <w:r w:rsidRPr="00EA4C8F">
        <w:rPr>
          <w:rFonts w:ascii="Times New Roman" w:hAnsi="Times New Roman"/>
          <w:sz w:val="24"/>
          <w:szCs w:val="24"/>
          <w:lang w:val="nl-BE"/>
        </w:rPr>
        <w:t xml:space="preserve">Indien de commissaris van oordeel is dat de in de toelichting opgenomen vermeldingen fundamenteel zijn voor het begrijpen van de jaarrekening, dan zal hij daarop de aandacht vestigen in zijn verslag door middel van een paragraaf ter benadrukking van bepaalde aangelegenheden (ISA 706 (Herzien)). </w:t>
      </w:r>
      <w:r w:rsidR="004D2F7C" w:rsidRPr="00EA4C8F">
        <w:rPr>
          <w:rFonts w:ascii="Times New Roman" w:hAnsi="Times New Roman"/>
          <w:sz w:val="24"/>
          <w:lang w:val="nl-BE"/>
        </w:rPr>
        <w:t>D</w:t>
      </w:r>
      <w:r w:rsidR="00CA1784" w:rsidRPr="00EA4C8F">
        <w:rPr>
          <w:rFonts w:ascii="Times New Roman" w:hAnsi="Times New Roman"/>
          <w:sz w:val="24"/>
          <w:lang w:val="nl-BE"/>
        </w:rPr>
        <w:t>eze paragraaf</w:t>
      </w:r>
      <w:r w:rsidR="004D2F7C" w:rsidRPr="00EA4C8F">
        <w:rPr>
          <w:rFonts w:ascii="Times New Roman" w:hAnsi="Times New Roman"/>
          <w:sz w:val="24"/>
          <w:lang w:val="nl-BE"/>
        </w:rPr>
        <w:t xml:space="preserve"> wordt</w:t>
      </w:r>
      <w:r w:rsidR="00CA1784" w:rsidRPr="00EA4C8F">
        <w:rPr>
          <w:rFonts w:ascii="Times New Roman" w:hAnsi="Times New Roman"/>
          <w:sz w:val="24"/>
          <w:lang w:val="nl-BE"/>
        </w:rPr>
        <w:t xml:space="preserve"> </w:t>
      </w:r>
      <w:r w:rsidR="00D8119F" w:rsidRPr="00EA4C8F">
        <w:rPr>
          <w:rFonts w:ascii="Times New Roman" w:hAnsi="Times New Roman"/>
          <w:sz w:val="24"/>
          <w:lang w:val="nl-BE"/>
        </w:rPr>
        <w:t xml:space="preserve">over het algemeen </w:t>
      </w:r>
      <w:r w:rsidR="00CA1784" w:rsidRPr="00EA4C8F">
        <w:rPr>
          <w:rFonts w:ascii="Times New Roman" w:hAnsi="Times New Roman"/>
          <w:sz w:val="24"/>
          <w:lang w:val="nl-BE"/>
        </w:rPr>
        <w:t xml:space="preserve">ingevoegd onmiddellijk na </w:t>
      </w:r>
      <w:r w:rsidR="00BF7E7B" w:rsidRPr="00EA4C8F">
        <w:rPr>
          <w:rFonts w:ascii="Times New Roman" w:hAnsi="Times New Roman"/>
          <w:sz w:val="24"/>
          <w:lang w:val="nl-BE"/>
        </w:rPr>
        <w:t>de sectie “Basis voor het oordeel met voorbehoud”</w:t>
      </w:r>
      <w:r w:rsidR="00CA1784" w:rsidRPr="00EA4C8F">
        <w:rPr>
          <w:rFonts w:ascii="Times New Roman" w:hAnsi="Times New Roman"/>
          <w:sz w:val="24"/>
          <w:lang w:val="nl-BE"/>
        </w:rPr>
        <w:t xml:space="preserve">. De commissaris moet in deze paragraaf een duidelijke verwijzing opnemen naar de benadrukte aangelegenheid en naar de plaats waar in de </w:t>
      </w:r>
      <w:r w:rsidR="00CA1784" w:rsidRPr="00EA4C8F">
        <w:rPr>
          <w:rFonts w:ascii="Times New Roman" w:hAnsi="Times New Roman"/>
          <w:sz w:val="24"/>
          <w:lang w:val="nl-BE"/>
        </w:rPr>
        <w:lastRenderedPageBreak/>
        <w:t>jaarrekening de relevante toelichtingen kunnen worden gevonden die de aangelegenheid volledig beschrijven en moet aangeven dat zijn oordeel over de jaarrekening niet is aangepast met betrekking tot de</w:t>
      </w:r>
      <w:r w:rsidR="009A5992" w:rsidRPr="00EA4C8F">
        <w:rPr>
          <w:rFonts w:ascii="Times New Roman" w:hAnsi="Times New Roman"/>
          <w:sz w:val="24"/>
          <w:lang w:val="nl-BE"/>
        </w:rPr>
        <w:t xml:space="preserve"> in deze paragraaf</w:t>
      </w:r>
      <w:r w:rsidR="00CA1784" w:rsidRPr="00EA4C8F">
        <w:rPr>
          <w:rFonts w:ascii="Times New Roman" w:hAnsi="Times New Roman"/>
          <w:sz w:val="24"/>
          <w:lang w:val="nl-BE"/>
        </w:rPr>
        <w:t xml:space="preserve"> benadrukte aangelegenheid.</w:t>
      </w:r>
    </w:p>
    <w:bookmarkEnd w:id="2199"/>
    <w:p w14:paraId="7B56B1E7" w14:textId="77777777" w:rsidR="00CA1784" w:rsidRPr="00EA4C8F" w:rsidRDefault="00CA1784" w:rsidP="00980172">
      <w:pPr>
        <w:spacing w:after="0" w:line="240" w:lineRule="auto"/>
        <w:jc w:val="both"/>
        <w:rPr>
          <w:rFonts w:ascii="Times New Roman" w:hAnsi="Times New Roman"/>
          <w:sz w:val="24"/>
          <w:lang w:val="nl-BE"/>
        </w:rPr>
      </w:pPr>
    </w:p>
    <w:p w14:paraId="47F3F1A4" w14:textId="47ADB1F5" w:rsidR="00CA1784" w:rsidRPr="00EA4C8F" w:rsidRDefault="00B418AC" w:rsidP="00980172">
      <w:pPr>
        <w:spacing w:after="0" w:line="240" w:lineRule="auto"/>
        <w:jc w:val="both"/>
        <w:rPr>
          <w:rFonts w:ascii="Times New Roman" w:hAnsi="Times New Roman"/>
          <w:sz w:val="24"/>
          <w:lang w:val="nl-BE"/>
        </w:rPr>
      </w:pPr>
      <w:r w:rsidRPr="000416A8">
        <w:rPr>
          <w:rFonts w:ascii="Times New Roman" w:hAnsi="Times New Roman"/>
          <w:sz w:val="24"/>
          <w:szCs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r w:rsidR="007D2431" w:rsidRPr="000416A8">
        <w:rPr>
          <w:rFonts w:ascii="Times New Roman" w:hAnsi="Times New Roman"/>
          <w:sz w:val="24"/>
          <w:szCs w:val="24"/>
          <w:lang w:val="nl-BE"/>
        </w:rPr>
        <w:t xml:space="preserve">Het komt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0416A8">
        <w:rPr>
          <w:rFonts w:ascii="Times New Roman" w:hAnsi="Times New Roman"/>
          <w:sz w:val="24"/>
          <w:szCs w:val="24"/>
          <w:lang w:val="nl-BE"/>
        </w:rPr>
        <w:t>Inderdaad, op grond van artikel 3:1 KB/WVV (art. 24 KB/W. Venn.), geeft enkel de jaarrekening, met inbegrip van de toelichting, een getrouw beeld van het vermogen en de financiële toestand van de vennootschap, alsook van haar resultaten.</w:t>
      </w:r>
      <w:r w:rsidR="00F01E3B">
        <w:rPr>
          <w:rFonts w:ascii="Times New Roman" w:hAnsi="Times New Roman"/>
          <w:lang w:val="nl-BE"/>
        </w:rPr>
        <w:t xml:space="preserve"> </w:t>
      </w:r>
      <w:r w:rsidR="00CA1784" w:rsidRPr="00EA4C8F">
        <w:rPr>
          <w:rFonts w:ascii="Times New Roman" w:hAnsi="Times New Roman"/>
          <w:sz w:val="24"/>
          <w:lang w:val="nl-BE"/>
        </w:rPr>
        <w:t xml:space="preserve">Op grond van paragraaf 13 (f) van ISA 200 kan worden gebruik gemaakt van een </w:t>
      </w:r>
      <w:r w:rsidR="00495367" w:rsidRPr="00EA4C8F">
        <w:rPr>
          <w:rFonts w:ascii="Times New Roman" w:hAnsi="Times New Roman"/>
          <w:sz w:val="24"/>
          <w:lang w:val="nl-BE"/>
        </w:rPr>
        <w:t>kruisverwijzing</w:t>
      </w:r>
      <w:r w:rsidR="00CA1784" w:rsidRPr="00EA4C8F">
        <w:rPr>
          <w:rFonts w:ascii="Times New Roman" w:hAnsi="Times New Roman"/>
          <w:sz w:val="24"/>
          <w:lang w:val="nl-BE"/>
        </w:rPr>
        <w:t xml:space="preserve">, aangebracht in de toelichting, naar een ander openbaar gemaakt document, voor zover uiteraard de aangelegenheid adequaat is beschreven, zoals vereist in de omstandigheden </w:t>
      </w:r>
    </w:p>
    <w:p w14:paraId="7489EAD4" w14:textId="77777777" w:rsidR="00CA1784" w:rsidRPr="00EA4C8F" w:rsidRDefault="00CA1784" w:rsidP="00980172">
      <w:pPr>
        <w:autoSpaceDE w:val="0"/>
        <w:autoSpaceDN w:val="0"/>
        <w:adjustRightInd w:val="0"/>
        <w:spacing w:after="0" w:line="240" w:lineRule="auto"/>
        <w:ind w:left="709" w:hanging="709"/>
        <w:jc w:val="both"/>
        <w:rPr>
          <w:rFonts w:ascii="Times New Roman" w:hAnsi="Times New Roman"/>
          <w:sz w:val="24"/>
          <w:szCs w:val="24"/>
          <w:lang w:val="nl-BE"/>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3067"/>
        <w:gridCol w:w="3069"/>
      </w:tblGrid>
      <w:tr w:rsidR="00CA1784" w:rsidRPr="00BD04A0" w14:paraId="24B84D42" w14:textId="77777777" w:rsidTr="00AE2870">
        <w:trPr>
          <w:trHeight w:val="850"/>
        </w:trPr>
        <w:tc>
          <w:tcPr>
            <w:tcW w:w="1667" w:type="pct"/>
            <w:vMerge w:val="restart"/>
            <w:tcBorders>
              <w:tl2br w:val="nil"/>
            </w:tcBorders>
            <w:vAlign w:val="center"/>
          </w:tcPr>
          <w:p w14:paraId="6A02C771"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i/>
                <w:sz w:val="24"/>
                <w:lang w:val="nl-BE"/>
              </w:rPr>
              <w:t>Aard van de aangelegenheid die tot de aanpassing leidt</w:t>
            </w:r>
          </w:p>
        </w:tc>
        <w:tc>
          <w:tcPr>
            <w:tcW w:w="3333" w:type="pct"/>
            <w:gridSpan w:val="2"/>
            <w:tcBorders>
              <w:bottom w:val="single" w:sz="4" w:space="0" w:color="auto"/>
              <w:tl2br w:val="nil"/>
            </w:tcBorders>
            <w:vAlign w:val="center"/>
          </w:tcPr>
          <w:p w14:paraId="07AA20C8" w14:textId="77777777" w:rsidR="00CA1784" w:rsidRPr="00EA4C8F" w:rsidRDefault="00CA1784" w:rsidP="00422EA0">
            <w:pPr>
              <w:spacing w:after="0" w:line="240" w:lineRule="auto"/>
              <w:jc w:val="center"/>
              <w:rPr>
                <w:rFonts w:ascii="Times New Roman" w:hAnsi="Times New Roman"/>
                <w:sz w:val="24"/>
                <w:szCs w:val="24"/>
                <w:lang w:val="nl-BE"/>
              </w:rPr>
            </w:pPr>
            <w:r w:rsidRPr="00EA4C8F">
              <w:rPr>
                <w:rFonts w:ascii="Times New Roman" w:hAnsi="Times New Roman"/>
                <w:i/>
                <w:sz w:val="24"/>
                <w:lang w:val="nl-BE"/>
              </w:rPr>
              <w:t>De oordeelsvorming van de commissaris over de diepgaande invloed van de gevolgen of mogelijke gevolgen voor de jaarrekening</w:t>
            </w:r>
          </w:p>
        </w:tc>
      </w:tr>
      <w:tr w:rsidR="00CA1784" w:rsidRPr="00EA4C8F" w14:paraId="5B8F59E2" w14:textId="77777777" w:rsidTr="00AE2870">
        <w:trPr>
          <w:trHeight w:val="850"/>
        </w:trPr>
        <w:tc>
          <w:tcPr>
            <w:tcW w:w="1667" w:type="pct"/>
            <w:vMerge/>
            <w:tcBorders>
              <w:tl2br w:val="nil"/>
            </w:tcBorders>
            <w:vAlign w:val="center"/>
          </w:tcPr>
          <w:p w14:paraId="4D78A415" w14:textId="77777777" w:rsidR="00CA1784" w:rsidRPr="00EA4C8F" w:rsidDel="00BB4E77" w:rsidRDefault="00CA1784" w:rsidP="00980172">
            <w:pPr>
              <w:spacing w:after="0" w:line="240" w:lineRule="auto"/>
              <w:jc w:val="both"/>
              <w:rPr>
                <w:rFonts w:ascii="Times New Roman" w:hAnsi="Times New Roman"/>
                <w:sz w:val="24"/>
                <w:szCs w:val="24"/>
                <w:lang w:val="nl-BE"/>
              </w:rPr>
            </w:pPr>
          </w:p>
        </w:tc>
        <w:tc>
          <w:tcPr>
            <w:tcW w:w="1666" w:type="pct"/>
            <w:tcBorders>
              <w:bottom w:val="single" w:sz="4" w:space="0" w:color="auto"/>
              <w:tl2br w:val="nil"/>
            </w:tcBorders>
            <w:vAlign w:val="center"/>
          </w:tcPr>
          <w:p w14:paraId="283BA1EE" w14:textId="77777777" w:rsidR="00CA1784" w:rsidRPr="00EA4C8F" w:rsidRDefault="00CA1784" w:rsidP="00422EA0">
            <w:pPr>
              <w:spacing w:after="0" w:line="240" w:lineRule="auto"/>
              <w:ind w:left="23"/>
              <w:jc w:val="center"/>
              <w:rPr>
                <w:rFonts w:ascii="Times New Roman" w:hAnsi="Times New Roman"/>
                <w:sz w:val="24"/>
                <w:szCs w:val="24"/>
                <w:lang w:val="nl-BE"/>
              </w:rPr>
            </w:pPr>
            <w:r w:rsidRPr="00EA4C8F">
              <w:rPr>
                <w:rFonts w:ascii="Times New Roman" w:hAnsi="Times New Roman"/>
                <w:sz w:val="24"/>
                <w:lang w:val="nl-BE"/>
              </w:rPr>
              <w:t>van materieel belang maar zonder diepgaande invloed</w:t>
            </w:r>
          </w:p>
          <w:p w14:paraId="12BFFB4F" w14:textId="1896FE85" w:rsidR="00CA1784" w:rsidRPr="00EA4C8F" w:rsidRDefault="00CA1784" w:rsidP="00422EA0">
            <w:pPr>
              <w:spacing w:after="0" w:line="240" w:lineRule="auto"/>
              <w:jc w:val="center"/>
              <w:rPr>
                <w:rFonts w:ascii="Times New Roman" w:hAnsi="Times New Roman"/>
                <w:sz w:val="24"/>
                <w:szCs w:val="24"/>
                <w:lang w:val="nl-BE"/>
              </w:rPr>
            </w:pPr>
            <w:r w:rsidRPr="00EA4C8F">
              <w:rPr>
                <w:rFonts w:ascii="Times New Roman" w:hAnsi="Times New Roman"/>
                <w:i/>
                <w:sz w:val="24"/>
                <w:lang w:val="nl-BE"/>
              </w:rPr>
              <w:t>(Material</w:t>
            </w:r>
            <w:r w:rsidR="00162A4C">
              <w:rPr>
                <w:rFonts w:ascii="Times New Roman" w:hAnsi="Times New Roman"/>
                <w:i/>
                <w:sz w:val="24"/>
                <w:lang w:val="nl-BE"/>
              </w:rPr>
              <w:t xml:space="preserve"> but not pervasive</w:t>
            </w:r>
            <w:r w:rsidRPr="00EA4C8F">
              <w:rPr>
                <w:rFonts w:ascii="Times New Roman" w:hAnsi="Times New Roman"/>
                <w:i/>
                <w:sz w:val="24"/>
                <w:lang w:val="nl-BE"/>
              </w:rPr>
              <w:t>)</w:t>
            </w:r>
          </w:p>
        </w:tc>
        <w:tc>
          <w:tcPr>
            <w:tcW w:w="1667" w:type="pct"/>
            <w:tcBorders>
              <w:tl2br w:val="nil"/>
            </w:tcBorders>
            <w:vAlign w:val="center"/>
          </w:tcPr>
          <w:p w14:paraId="6A18C2FD" w14:textId="77777777" w:rsidR="00CA1784" w:rsidRPr="00EA4C8F" w:rsidRDefault="00CA1784" w:rsidP="00422EA0">
            <w:pPr>
              <w:spacing w:after="0" w:line="240" w:lineRule="auto"/>
              <w:ind w:left="46"/>
              <w:jc w:val="center"/>
              <w:rPr>
                <w:rFonts w:ascii="Times New Roman" w:hAnsi="Times New Roman"/>
                <w:sz w:val="24"/>
                <w:szCs w:val="24"/>
                <w:lang w:val="nl-BE"/>
              </w:rPr>
            </w:pPr>
            <w:r w:rsidRPr="00EA4C8F">
              <w:rPr>
                <w:rFonts w:ascii="Times New Roman" w:hAnsi="Times New Roman"/>
                <w:sz w:val="24"/>
                <w:lang w:val="nl-BE"/>
              </w:rPr>
              <w:t>van materieel belang en met diepgaande invloed</w:t>
            </w:r>
          </w:p>
          <w:p w14:paraId="52FD5414" w14:textId="6D8E80A4" w:rsidR="00CA1784" w:rsidRPr="00EA4C8F" w:rsidRDefault="00CA1784" w:rsidP="00422EA0">
            <w:pPr>
              <w:spacing w:after="0" w:line="240" w:lineRule="auto"/>
              <w:jc w:val="center"/>
              <w:rPr>
                <w:rFonts w:ascii="Times New Roman" w:hAnsi="Times New Roman"/>
                <w:sz w:val="24"/>
                <w:szCs w:val="24"/>
                <w:lang w:val="nl-BE"/>
              </w:rPr>
            </w:pPr>
            <w:r w:rsidRPr="00EA4C8F">
              <w:rPr>
                <w:rFonts w:ascii="Times New Roman" w:hAnsi="Times New Roman"/>
                <w:sz w:val="24"/>
                <w:lang w:val="nl-BE"/>
              </w:rPr>
              <w:t>(</w:t>
            </w:r>
            <w:r w:rsidRPr="00EA4C8F">
              <w:rPr>
                <w:rFonts w:ascii="Times New Roman" w:hAnsi="Times New Roman"/>
                <w:i/>
                <w:sz w:val="24"/>
                <w:lang w:val="nl-BE"/>
              </w:rPr>
              <w:t>Material</w:t>
            </w:r>
            <w:r w:rsidR="00162A4C">
              <w:rPr>
                <w:rFonts w:ascii="Times New Roman" w:hAnsi="Times New Roman"/>
                <w:i/>
                <w:sz w:val="24"/>
                <w:lang w:val="nl-BE"/>
              </w:rPr>
              <w:t xml:space="preserve"> and</w:t>
            </w:r>
            <w:r w:rsidRPr="00EA4C8F">
              <w:rPr>
                <w:rFonts w:ascii="Times New Roman" w:hAnsi="Times New Roman"/>
                <w:sz w:val="24"/>
                <w:lang w:val="nl-BE"/>
              </w:rPr>
              <w:t xml:space="preserve"> </w:t>
            </w:r>
            <w:r w:rsidRPr="00EA4C8F">
              <w:rPr>
                <w:rFonts w:ascii="Times New Roman" w:hAnsi="Times New Roman"/>
                <w:i/>
                <w:sz w:val="24"/>
                <w:lang w:val="nl-BE"/>
              </w:rPr>
              <w:t>pervasive</w:t>
            </w:r>
            <w:r w:rsidRPr="00EA4C8F">
              <w:rPr>
                <w:rFonts w:ascii="Times New Roman" w:hAnsi="Times New Roman"/>
                <w:sz w:val="24"/>
                <w:lang w:val="nl-BE"/>
              </w:rPr>
              <w:t>)</w:t>
            </w:r>
          </w:p>
        </w:tc>
      </w:tr>
      <w:tr w:rsidR="00CA1784" w:rsidRPr="00EA4C8F" w14:paraId="2AB101E0" w14:textId="77777777" w:rsidTr="00AE2870">
        <w:trPr>
          <w:trHeight w:val="850"/>
        </w:trPr>
        <w:tc>
          <w:tcPr>
            <w:tcW w:w="1667" w:type="pct"/>
            <w:tcBorders>
              <w:right w:val="single" w:sz="4" w:space="0" w:color="auto"/>
              <w:tl2br w:val="nil"/>
            </w:tcBorders>
            <w:vAlign w:val="center"/>
          </w:tcPr>
          <w:p w14:paraId="25780C0B" w14:textId="5371EB82" w:rsidR="00CA1784" w:rsidRPr="00EA4C8F" w:rsidDel="00BB4E77"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De jaarrekening bevat een afwijking </w:t>
            </w:r>
          </w:p>
        </w:tc>
        <w:tc>
          <w:tcPr>
            <w:tcW w:w="1666"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972CCC7" w14:textId="77777777" w:rsidR="00CA1784" w:rsidRPr="00EA4C8F" w:rsidRDefault="00CA1784" w:rsidP="00422EA0">
            <w:pPr>
              <w:spacing w:after="0" w:line="240" w:lineRule="auto"/>
              <w:ind w:left="400" w:hanging="377"/>
              <w:jc w:val="center"/>
              <w:rPr>
                <w:rFonts w:ascii="Times New Roman" w:hAnsi="Times New Roman"/>
                <w:sz w:val="24"/>
                <w:szCs w:val="24"/>
                <w:lang w:val="nl-BE"/>
              </w:rPr>
            </w:pPr>
            <w:r w:rsidRPr="00EA4C8F">
              <w:rPr>
                <w:rFonts w:ascii="Times New Roman" w:hAnsi="Times New Roman"/>
                <w:sz w:val="24"/>
                <w:lang w:val="nl-BE"/>
              </w:rPr>
              <w:t>Oordeel met voorbehoud</w:t>
            </w:r>
          </w:p>
        </w:tc>
        <w:tc>
          <w:tcPr>
            <w:tcW w:w="1667" w:type="pct"/>
            <w:tcBorders>
              <w:left w:val="single" w:sz="4" w:space="0" w:color="auto"/>
              <w:bottom w:val="single" w:sz="4" w:space="0" w:color="auto"/>
              <w:tl2br w:val="single" w:sz="4" w:space="0" w:color="auto"/>
              <w:tr2bl w:val="single" w:sz="4" w:space="0" w:color="auto"/>
            </w:tcBorders>
            <w:vAlign w:val="center"/>
          </w:tcPr>
          <w:p w14:paraId="1426AC69" w14:textId="77777777" w:rsidR="00CA1784" w:rsidRPr="00EA4C8F" w:rsidRDefault="00CA1784" w:rsidP="00422EA0">
            <w:pPr>
              <w:spacing w:after="0" w:line="240" w:lineRule="auto"/>
              <w:ind w:left="400" w:hanging="354"/>
              <w:jc w:val="center"/>
              <w:rPr>
                <w:rFonts w:ascii="Times New Roman" w:hAnsi="Times New Roman"/>
                <w:sz w:val="24"/>
                <w:szCs w:val="24"/>
                <w:lang w:val="nl-BE"/>
              </w:rPr>
            </w:pPr>
            <w:r w:rsidRPr="00EA4C8F">
              <w:rPr>
                <w:rFonts w:ascii="Times New Roman" w:hAnsi="Times New Roman"/>
                <w:sz w:val="24"/>
                <w:lang w:val="nl-BE"/>
              </w:rPr>
              <w:t>Afkeurend oordeel</w:t>
            </w:r>
          </w:p>
        </w:tc>
      </w:tr>
      <w:tr w:rsidR="00CA1784" w:rsidRPr="00EA4C8F" w14:paraId="058B811A" w14:textId="77777777" w:rsidTr="00AE2870">
        <w:trPr>
          <w:trHeight w:val="850"/>
        </w:trPr>
        <w:tc>
          <w:tcPr>
            <w:tcW w:w="1667" w:type="pct"/>
            <w:tcBorders>
              <w:tl2br w:val="nil"/>
            </w:tcBorders>
            <w:vAlign w:val="center"/>
          </w:tcPr>
          <w:p w14:paraId="63A1BE06" w14:textId="77777777" w:rsidR="00CA1784" w:rsidRPr="00EA4C8F" w:rsidDel="00BB4E77"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Onmogelijkheid om voldoende en geschikte controle-informatie te verkrijgen </w:t>
            </w:r>
          </w:p>
        </w:tc>
        <w:tc>
          <w:tcPr>
            <w:tcW w:w="1666" w:type="pct"/>
            <w:tcBorders>
              <w:top w:val="single" w:sz="4" w:space="0" w:color="auto"/>
              <w:tl2br w:val="single" w:sz="4" w:space="0" w:color="auto"/>
              <w:tr2bl w:val="single" w:sz="4" w:space="0" w:color="auto"/>
            </w:tcBorders>
            <w:vAlign w:val="center"/>
          </w:tcPr>
          <w:p w14:paraId="4F03C93D" w14:textId="77777777" w:rsidR="00CA1784" w:rsidRPr="00EA4C8F" w:rsidRDefault="00CA1784" w:rsidP="00422EA0">
            <w:pPr>
              <w:spacing w:after="0" w:line="240" w:lineRule="auto"/>
              <w:ind w:left="400" w:hanging="377"/>
              <w:jc w:val="center"/>
              <w:rPr>
                <w:rFonts w:ascii="Times New Roman" w:hAnsi="Times New Roman"/>
                <w:sz w:val="24"/>
                <w:szCs w:val="24"/>
                <w:lang w:val="nl-BE"/>
              </w:rPr>
            </w:pPr>
            <w:r w:rsidRPr="00EA4C8F">
              <w:rPr>
                <w:rFonts w:ascii="Times New Roman" w:hAnsi="Times New Roman"/>
                <w:sz w:val="24"/>
                <w:lang w:val="nl-BE"/>
              </w:rPr>
              <w:t>Oordeel met voorbehoud</w:t>
            </w:r>
          </w:p>
        </w:tc>
        <w:tc>
          <w:tcPr>
            <w:tcW w:w="1667" w:type="pct"/>
            <w:tcBorders>
              <w:tl2br w:val="single" w:sz="4" w:space="0" w:color="auto"/>
              <w:tr2bl w:val="single" w:sz="4" w:space="0" w:color="auto"/>
            </w:tcBorders>
            <w:shd w:val="clear" w:color="auto" w:fill="auto"/>
            <w:vAlign w:val="center"/>
          </w:tcPr>
          <w:p w14:paraId="5F4C19ED" w14:textId="301E0531" w:rsidR="00CA1784" w:rsidRPr="00EA4C8F" w:rsidRDefault="00CA1784" w:rsidP="00422EA0">
            <w:pPr>
              <w:tabs>
                <w:tab w:val="num" w:pos="1134"/>
              </w:tabs>
              <w:spacing w:after="0" w:line="240" w:lineRule="auto"/>
              <w:ind w:left="1134" w:hanging="1134"/>
              <w:jc w:val="center"/>
              <w:rPr>
                <w:rFonts w:ascii="Times New Roman" w:hAnsi="Times New Roman"/>
                <w:sz w:val="24"/>
                <w:szCs w:val="24"/>
                <w:lang w:val="nl-BE"/>
              </w:rPr>
            </w:pPr>
            <w:r w:rsidRPr="00EA4C8F">
              <w:rPr>
                <w:rFonts w:ascii="Times New Roman" w:hAnsi="Times New Roman"/>
                <w:sz w:val="24"/>
                <w:lang w:val="nl-BE"/>
              </w:rPr>
              <w:t>Oordeelonthouding</w:t>
            </w:r>
          </w:p>
        </w:tc>
      </w:tr>
    </w:tbl>
    <w:p w14:paraId="263EB228" w14:textId="77777777" w:rsidR="00CA1784" w:rsidRPr="00EA4C8F" w:rsidRDefault="00767C6E" w:rsidP="00980172">
      <w:pPr>
        <w:spacing w:after="0" w:line="240" w:lineRule="auto"/>
        <w:jc w:val="both"/>
        <w:rPr>
          <w:del w:id="2200" w:author="Inge Vanbeveren" w:date="2021-12-16T16:50:00Z"/>
          <w:rFonts w:ascii="Times New Roman" w:hAnsi="Times New Roman"/>
          <w:sz w:val="24"/>
          <w:szCs w:val="24"/>
          <w:lang w:val="nl-BE"/>
        </w:rPr>
      </w:pPr>
      <w:del w:id="2201" w:author="Inge Vanbeveren" w:date="2021-12-16T16:50:00Z">
        <w:r>
          <w:rPr>
            <w:rFonts w:ascii="Times New Roman" w:hAnsi="Times New Roman"/>
            <w:noProof/>
            <w:sz w:val="24"/>
            <w:szCs w:val="24"/>
          </w:rPr>
          <w:drawing>
            <wp:anchor distT="0" distB="0" distL="114300" distR="114300" simplePos="0" relativeHeight="251693079" behindDoc="1" locked="0" layoutInCell="1" allowOverlap="1" wp14:anchorId="4E456EBD" wp14:editId="58B62A11">
              <wp:simplePos x="0" y="0"/>
              <wp:positionH relativeFrom="column">
                <wp:posOffset>-533400</wp:posOffset>
              </wp:positionH>
              <wp:positionV relativeFrom="paragraph">
                <wp:posOffset>204046</wp:posOffset>
              </wp:positionV>
              <wp:extent cx="428625" cy="428625"/>
              <wp:effectExtent l="0" t="0" r="9525" b="9525"/>
              <wp:wrapNone/>
              <wp:docPr id="54" name="Graphic 5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53E47A6A" w14:textId="602B72C7" w:rsidR="00CA1784" w:rsidRPr="00EA4C8F" w:rsidRDefault="00767C6E" w:rsidP="00980172">
      <w:pPr>
        <w:spacing w:after="0" w:line="240" w:lineRule="auto"/>
        <w:jc w:val="both"/>
        <w:rPr>
          <w:ins w:id="2202" w:author="Inge Vanbeveren" w:date="2021-12-16T16:50:00Z"/>
          <w:rFonts w:ascii="Times New Roman" w:hAnsi="Times New Roman"/>
          <w:sz w:val="24"/>
          <w:szCs w:val="24"/>
          <w:lang w:val="nl-BE"/>
        </w:rPr>
      </w:pPr>
      <w:ins w:id="2203" w:author="Inge Vanbeveren" w:date="2021-12-16T16:50:00Z">
        <w:r>
          <w:rPr>
            <w:rFonts w:ascii="Times New Roman" w:hAnsi="Times New Roman"/>
            <w:noProof/>
            <w:sz w:val="24"/>
            <w:szCs w:val="24"/>
          </w:rPr>
          <w:drawing>
            <wp:anchor distT="0" distB="0" distL="114300" distR="114300" simplePos="0" relativeHeight="251658256" behindDoc="1" locked="0" layoutInCell="1" allowOverlap="1" wp14:anchorId="6A0BE21B" wp14:editId="1EA00338">
              <wp:simplePos x="0" y="0"/>
              <wp:positionH relativeFrom="column">
                <wp:posOffset>-533400</wp:posOffset>
              </wp:positionH>
              <wp:positionV relativeFrom="paragraph">
                <wp:posOffset>204046</wp:posOffset>
              </wp:positionV>
              <wp:extent cx="428625" cy="428625"/>
              <wp:effectExtent l="0" t="0" r="9525" b="9525"/>
              <wp:wrapNone/>
              <wp:docPr id="25" name="Graphic 2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7F3928A5" w14:textId="6ADD6AA7" w:rsidR="00CA1784" w:rsidRPr="00EA4C8F" w:rsidRDefault="005567F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BF7E7B" w:rsidRPr="00EA4C8F">
        <w:rPr>
          <w:rFonts w:ascii="Times New Roman" w:hAnsi="Times New Roman"/>
          <w:sz w:val="24"/>
          <w:szCs w:val="24"/>
          <w:lang w:val="nl-BE"/>
        </w:rPr>
        <w:t>(</w:t>
      </w:r>
      <w:r w:rsidR="00BF7E7B" w:rsidRPr="00EA4C8F">
        <w:rPr>
          <w:rFonts w:ascii="Times New Roman" w:hAnsi="Times New Roman"/>
          <w:i/>
          <w:sz w:val="24"/>
          <w:szCs w:val="24"/>
          <w:lang w:val="nl-BE"/>
        </w:rPr>
        <w:t>cf.</w:t>
      </w:r>
      <w:r w:rsidR="00BF7E7B" w:rsidRPr="00EA4C8F">
        <w:rPr>
          <w:rFonts w:ascii="Times New Roman" w:hAnsi="Times New Roman"/>
          <w:sz w:val="24"/>
          <w:szCs w:val="24"/>
          <w:lang w:val="nl-BE"/>
        </w:rPr>
        <w:t xml:space="preserve"> hoofdstuk 3).</w:t>
      </w:r>
    </w:p>
    <w:p w14:paraId="4ED9309C" w14:textId="77777777" w:rsidR="00CA1784" w:rsidRPr="00EA4C8F" w:rsidRDefault="00CA1784" w:rsidP="00980172">
      <w:pPr>
        <w:spacing w:after="0" w:line="240" w:lineRule="auto"/>
        <w:jc w:val="both"/>
        <w:rPr>
          <w:rFonts w:ascii="Times New Roman" w:hAnsi="Times New Roman"/>
          <w:sz w:val="24"/>
          <w:szCs w:val="24"/>
          <w:lang w:val="nl-BE"/>
        </w:rPr>
      </w:pPr>
      <w:r w:rsidRPr="00EA4C8F">
        <w:rPr>
          <w:rFonts w:ascii="Times New Roman" w:hAnsi="Times New Roman"/>
          <w:lang w:val="nl-BE"/>
        </w:rPr>
        <w:br w:type="page"/>
      </w:r>
    </w:p>
    <w:tbl>
      <w:tblPr>
        <w:tblStyle w:val="TableGrid"/>
        <w:tblW w:w="0" w:type="auto"/>
        <w:tblLook w:val="04A0" w:firstRow="1" w:lastRow="0" w:firstColumn="1" w:lastColumn="0" w:noHBand="0" w:noVBand="1"/>
      </w:tblPr>
      <w:tblGrid>
        <w:gridCol w:w="9202"/>
      </w:tblGrid>
      <w:tr w:rsidR="00A56833" w:rsidRPr="00BD04A0" w14:paraId="577A321A" w14:textId="77777777" w:rsidTr="00534DC3">
        <w:tc>
          <w:tcPr>
            <w:tcW w:w="9212" w:type="dxa"/>
          </w:tcPr>
          <w:p w14:paraId="7D2AB572" w14:textId="77777777" w:rsidR="00A56833" w:rsidRPr="00EA4C8F" w:rsidRDefault="00A56833" w:rsidP="00415C2F">
            <w:pPr>
              <w:spacing w:after="120"/>
              <w:jc w:val="center"/>
              <w:rPr>
                <w:rFonts w:ascii="Times New Roman" w:hAnsi="Times New Roman"/>
                <w:b/>
                <w:caps/>
                <w:sz w:val="24"/>
                <w:szCs w:val="24"/>
                <w:lang w:val="nl-BE"/>
              </w:rPr>
            </w:pPr>
            <w:r w:rsidRPr="00EA4C8F">
              <w:rPr>
                <w:rFonts w:ascii="Times New Roman" w:hAnsi="Times New Roman"/>
                <w:b/>
                <w:caps/>
                <w:sz w:val="24"/>
                <w:szCs w:val="24"/>
                <w:lang w:val="nl-BE"/>
              </w:rPr>
              <w:lastRenderedPageBreak/>
              <w:t>VOORBEELD</w:t>
            </w:r>
          </w:p>
          <w:p w14:paraId="6A7FE261" w14:textId="77777777" w:rsidR="00A56833" w:rsidRPr="00EA4C8F" w:rsidRDefault="00A56833"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 VAN DE NV ____ OVER HET BOEKJAAR AFGESLOTEN OP __ _____ 20__</w:t>
            </w:r>
          </w:p>
          <w:p w14:paraId="471C88C4" w14:textId="549ED5CB" w:rsidR="00A56833" w:rsidRPr="00EA4C8F" w:rsidRDefault="00A56833" w:rsidP="00980172">
            <w:pPr>
              <w:spacing w:after="120"/>
              <w:jc w:val="both"/>
              <w:rPr>
                <w:rFonts w:ascii="Times New Roman" w:hAnsi="Times New Roman"/>
                <w:sz w:val="21"/>
                <w:szCs w:val="21"/>
                <w:lang w:val="nl-BE"/>
              </w:rPr>
            </w:pPr>
            <w:r w:rsidRPr="00EA4C8F">
              <w:rPr>
                <w:rFonts w:ascii="Times New Roman" w:hAnsi="Times New Roman"/>
                <w:sz w:val="21"/>
                <w:szCs w:val="21"/>
                <w:lang w:val="nl-BE"/>
              </w:rPr>
              <w:t xml:space="preserve">In het kader van de wettelijke controle van de jaarrekening van </w:t>
            </w:r>
            <w:r w:rsidR="00BF7E7B" w:rsidRPr="00EA4C8F">
              <w:rPr>
                <w:rFonts w:ascii="Times New Roman" w:hAnsi="Times New Roman"/>
                <w:sz w:val="21"/>
                <w:szCs w:val="21"/>
                <w:lang w:val="nl-BE"/>
              </w:rPr>
              <w:t>[</w:t>
            </w:r>
            <w:r w:rsidR="00103514" w:rsidRPr="00103514">
              <w:rPr>
                <w:rFonts w:ascii="Times New Roman" w:hAnsi="Times New Roman"/>
                <w:sz w:val="21"/>
                <w:szCs w:val="21"/>
                <w:lang w:val="nl-BE"/>
              </w:rPr>
              <w:t>naam van de vennootschap en rechtsvorm</w:t>
            </w:r>
            <w:r w:rsidR="00BF7E7B" w:rsidRPr="00EA4C8F">
              <w:rPr>
                <w:rFonts w:ascii="Times New Roman" w:hAnsi="Times New Roman"/>
                <w:sz w:val="21"/>
                <w:szCs w:val="21"/>
                <w:lang w:val="nl-BE"/>
              </w:rPr>
              <w:t>] (de “</w:t>
            </w:r>
            <w:r w:rsidR="00436B37">
              <w:rPr>
                <w:rFonts w:ascii="Times New Roman" w:hAnsi="Times New Roman"/>
                <w:sz w:val="21"/>
                <w:szCs w:val="21"/>
                <w:lang w:val="nl-BE"/>
              </w:rPr>
              <w:t>V</w:t>
            </w:r>
            <w:r w:rsidR="00436B37" w:rsidRPr="00EA4C8F">
              <w:rPr>
                <w:rFonts w:ascii="Times New Roman" w:hAnsi="Times New Roman"/>
                <w:sz w:val="21"/>
                <w:szCs w:val="21"/>
                <w:lang w:val="nl-BE"/>
              </w:rPr>
              <w:t>ennootschap</w:t>
            </w:r>
            <w:r w:rsidR="00BF7E7B" w:rsidRPr="00EA4C8F">
              <w:rPr>
                <w:rFonts w:ascii="Times New Roman" w:hAnsi="Times New Roman"/>
                <w:sz w:val="21"/>
                <w:szCs w:val="21"/>
                <w:lang w:val="nl-BE"/>
              </w:rPr>
              <w:t>”)</w:t>
            </w:r>
            <w:r w:rsidRPr="00EA4C8F">
              <w:rPr>
                <w:rFonts w:ascii="Times New Roman" w:hAnsi="Times New Roman"/>
                <w:sz w:val="21"/>
                <w:szCs w:val="21"/>
                <w:lang w:val="nl-BE"/>
              </w:rPr>
              <w:t xml:space="preserve"> … </w:t>
            </w:r>
            <w:r w:rsidRPr="00EA4C8F">
              <w:rPr>
                <w:rFonts w:ascii="Times New Roman" w:hAnsi="Times New Roman"/>
                <w:sz w:val="21"/>
                <w:szCs w:val="21"/>
                <w:vertAlign w:val="superscript"/>
                <w:lang w:val="nl-BE"/>
              </w:rPr>
              <w:t>(</w:t>
            </w:r>
            <w:r w:rsidRPr="00EA4C8F">
              <w:rPr>
                <w:rStyle w:val="FootnoteReference"/>
                <w:rFonts w:ascii="Times New Roman" w:hAnsi="Times New Roman"/>
                <w:sz w:val="21"/>
                <w:szCs w:val="21"/>
                <w:lang w:val="nl-BE"/>
              </w:rPr>
              <w:footnoteReference w:id="126"/>
            </w:r>
            <w:r w:rsidRPr="00EA4C8F">
              <w:rPr>
                <w:rFonts w:ascii="Times New Roman" w:hAnsi="Times New Roman"/>
                <w:sz w:val="21"/>
                <w:szCs w:val="21"/>
                <w:vertAlign w:val="superscript"/>
                <w:lang w:val="nl-BE"/>
              </w:rPr>
              <w:t xml:space="preserve">) </w:t>
            </w:r>
            <w:r w:rsidRPr="00EA4C8F">
              <w:rPr>
                <w:rFonts w:ascii="Times New Roman" w:hAnsi="Times New Roman"/>
                <w:sz w:val="21"/>
                <w:szCs w:val="21"/>
                <w:lang w:val="nl-BE"/>
              </w:rPr>
              <w:t>... gedurende __ opeenvolgende boekjaren.</w:t>
            </w:r>
          </w:p>
          <w:p w14:paraId="2CB7A5C4" w14:textId="549561FB" w:rsidR="00A56833" w:rsidRPr="00EA4C8F" w:rsidRDefault="00A56833"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1C5F0C86" w14:textId="77777777" w:rsidR="00A56833" w:rsidRPr="00EA4C8F" w:rsidRDefault="00A56833" w:rsidP="00980172">
            <w:pPr>
              <w:pStyle w:val="BodyTextIndent3"/>
              <w:ind w:left="0"/>
              <w:jc w:val="both"/>
              <w:rPr>
                <w:rFonts w:ascii="Times New Roman" w:hAnsi="Times New Roman"/>
                <w:b/>
                <w:bCs/>
                <w:i/>
                <w:sz w:val="21"/>
                <w:szCs w:val="21"/>
                <w:lang w:val="nl-BE"/>
              </w:rPr>
            </w:pPr>
            <w:r w:rsidRPr="00EA4C8F">
              <w:rPr>
                <w:rFonts w:ascii="Times New Roman" w:hAnsi="Times New Roman"/>
                <w:b/>
                <w:bCs/>
                <w:i/>
                <w:sz w:val="21"/>
                <w:szCs w:val="21"/>
                <w:lang w:val="nl-BE"/>
              </w:rPr>
              <w:t>Oordeel met voorbehoud</w:t>
            </w:r>
          </w:p>
          <w:p w14:paraId="05702CA0" w14:textId="5F78AD1C" w:rsidR="00A56833" w:rsidRPr="00EA4C8F" w:rsidRDefault="00A56833" w:rsidP="00980172">
            <w:pPr>
              <w:spacing w:after="120"/>
              <w:jc w:val="both"/>
              <w:rPr>
                <w:rFonts w:ascii="Times New Roman" w:hAnsi="Times New Roman"/>
                <w:snapToGrid w:val="0"/>
                <w:color w:val="000000"/>
                <w:sz w:val="21"/>
                <w:szCs w:val="21"/>
                <w:lang w:val="nl-BE"/>
              </w:rPr>
            </w:pPr>
            <w:r w:rsidRPr="00EA4C8F">
              <w:rPr>
                <w:rFonts w:ascii="Times New Roman" w:hAnsi="Times New Roman"/>
                <w:sz w:val="21"/>
                <w:szCs w:val="21"/>
                <w:lang w:val="nl-BE"/>
              </w:rPr>
              <w:t>Wij hebben de wettelijke controle uitgevoerd</w:t>
            </w:r>
            <w:del w:id="2204" w:author="Inge Vanbeveren" w:date="2021-12-16T16:50:00Z">
              <w:r w:rsidR="00E1074E" w:rsidRPr="00EA4C8F">
                <w:rPr>
                  <w:rFonts w:ascii="Times New Roman" w:hAnsi="Times New Roman"/>
                  <w:sz w:val="21"/>
                  <w:szCs w:val="21"/>
                  <w:lang w:val="nl-BE"/>
                </w:rPr>
                <w:delText xml:space="preserve"> </w:delText>
              </w:r>
              <w:r w:rsidRPr="00EA4C8F">
                <w:rPr>
                  <w:rFonts w:ascii="Times New Roman" w:hAnsi="Times New Roman"/>
                  <w:sz w:val="21"/>
                  <w:szCs w:val="21"/>
                  <w:lang w:val="nl-BE"/>
                </w:rPr>
                <w:delText xml:space="preserve">… </w:delText>
              </w:r>
              <w:r w:rsidR="00AC1AF7" w:rsidRPr="00EA4C8F">
                <w:rPr>
                  <w:rFonts w:ascii="Times New Roman" w:hAnsi="Times New Roman"/>
                  <w:sz w:val="21"/>
                  <w:szCs w:val="21"/>
                  <w:vertAlign w:val="superscript"/>
                  <w:lang w:val="nl-BE"/>
                </w:rPr>
                <w:delText>(</w:delText>
              </w:r>
              <w:r w:rsidR="009E5ACF">
                <w:rPr>
                  <w:rFonts w:ascii="Times New Roman" w:hAnsi="Times New Roman"/>
                  <w:sz w:val="21"/>
                  <w:szCs w:val="21"/>
                  <w:vertAlign w:val="superscript"/>
                  <w:lang w:val="nl-BE"/>
                </w:rPr>
                <w:delText>98</w:delText>
              </w:r>
              <w:r w:rsidRPr="00EA4C8F">
                <w:rPr>
                  <w:rFonts w:ascii="Times New Roman" w:hAnsi="Times New Roman"/>
                  <w:sz w:val="21"/>
                  <w:szCs w:val="21"/>
                  <w:vertAlign w:val="superscript"/>
                  <w:lang w:val="nl-BE"/>
                </w:rPr>
                <w:delText>)</w:delText>
              </w:r>
              <w:r w:rsidR="00D8119F" w:rsidRPr="00EA4C8F">
                <w:rPr>
                  <w:rFonts w:ascii="Times New Roman" w:hAnsi="Times New Roman"/>
                  <w:sz w:val="21"/>
                  <w:szCs w:val="21"/>
                  <w:lang w:val="nl-BE"/>
                </w:rPr>
                <w:delText>…</w:delText>
              </w:r>
              <w:r w:rsidRPr="00EA4C8F">
                <w:rPr>
                  <w:rFonts w:ascii="Times New Roman" w:hAnsi="Times New Roman"/>
                  <w:sz w:val="21"/>
                  <w:szCs w:val="21"/>
                  <w:lang w:val="nl-BE"/>
                </w:rPr>
                <w:delText xml:space="preserve"> </w:delText>
              </w:r>
            </w:del>
            <w:ins w:id="2205" w:author="Inge Vanbeveren" w:date="2021-12-16T16:50:00Z">
              <w:r w:rsidRPr="00EA4C8F">
                <w:rPr>
                  <w:rFonts w:ascii="Times New Roman" w:hAnsi="Times New Roman"/>
                  <w:sz w:val="21"/>
                  <w:szCs w:val="21"/>
                  <w:lang w:val="nl-BE"/>
                </w:rPr>
                <w:t xml:space="preserve">… </w:t>
              </w:r>
              <w:r w:rsidR="00AC1AF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7</w:t>
              </w:r>
              <w:r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D8119F" w:rsidRPr="00EA4C8F">
                <w:rPr>
                  <w:rFonts w:ascii="Times New Roman" w:hAnsi="Times New Roman"/>
                  <w:sz w:val="21"/>
                  <w:szCs w:val="21"/>
                  <w:lang w:val="nl-BE"/>
                </w:rPr>
                <w:t>…</w:t>
              </w:r>
            </w:ins>
            <w:r w:rsidRPr="00EA4C8F">
              <w:rPr>
                <w:rFonts w:ascii="Times New Roman" w:hAnsi="Times New Roman"/>
                <w:sz w:val="21"/>
                <w:szCs w:val="21"/>
                <w:lang w:val="nl-BE"/>
              </w:rPr>
              <w:t xml:space="preserve">van het boekjaar van </w:t>
            </w:r>
            <w:r w:rsidRPr="00EA4C8F">
              <w:rPr>
                <w:rFonts w:ascii="Times New Roman" w:hAnsi="Times New Roman"/>
                <w:snapToGrid w:val="0"/>
                <w:color w:val="000000"/>
                <w:sz w:val="21"/>
                <w:szCs w:val="21"/>
                <w:lang w:val="nl-BE" w:eastAsia="nl-NL"/>
              </w:rPr>
              <w:t>€ _____.</w:t>
            </w:r>
          </w:p>
          <w:p w14:paraId="3B6CB597" w14:textId="08DE0E54" w:rsidR="00A56833" w:rsidRPr="00EA4C8F" w:rsidRDefault="00A56833" w:rsidP="00980172">
            <w:pPr>
              <w:spacing w:after="120"/>
              <w:jc w:val="both"/>
              <w:rPr>
                <w:rFonts w:ascii="Times New Roman" w:hAnsi="Times New Roman"/>
                <w:sz w:val="21"/>
                <w:szCs w:val="21"/>
                <w:lang w:val="nl-BE"/>
              </w:rPr>
            </w:pPr>
            <w:r w:rsidRPr="00EA4C8F">
              <w:rPr>
                <w:rFonts w:ascii="Times New Roman" w:hAnsi="Times New Roman"/>
                <w:sz w:val="21"/>
                <w:szCs w:val="21"/>
                <w:lang w:val="nl-BE"/>
              </w:rPr>
              <w:t xml:space="preserve">Met uitzondering van de effecten van de aangelegenheid </w:t>
            </w:r>
            <w:r w:rsidR="00D8119F" w:rsidRPr="00EA4C8F">
              <w:rPr>
                <w:rFonts w:ascii="Times New Roman" w:hAnsi="Times New Roman"/>
                <w:sz w:val="21"/>
                <w:szCs w:val="21"/>
                <w:lang w:val="nl-BE"/>
              </w:rPr>
              <w:t xml:space="preserve">beschreven </w:t>
            </w:r>
            <w:r w:rsidRPr="00EA4C8F">
              <w:rPr>
                <w:rFonts w:ascii="Times New Roman" w:hAnsi="Times New Roman"/>
                <w:sz w:val="21"/>
                <w:szCs w:val="21"/>
                <w:lang w:val="nl-BE"/>
              </w:rPr>
              <w:t>in de</w:t>
            </w:r>
            <w:r w:rsidR="00D8119F" w:rsidRPr="00EA4C8F">
              <w:rPr>
                <w:rFonts w:ascii="Times New Roman" w:hAnsi="Times New Roman"/>
                <w:sz w:val="21"/>
                <w:szCs w:val="21"/>
                <w:lang w:val="nl-BE"/>
              </w:rPr>
              <w:t xml:space="preserve"> sectie</w:t>
            </w:r>
            <w:r w:rsidRPr="00EA4C8F">
              <w:rPr>
                <w:rFonts w:ascii="Times New Roman" w:hAnsi="Times New Roman"/>
                <w:sz w:val="21"/>
                <w:szCs w:val="21"/>
                <w:lang w:val="nl-BE"/>
              </w:rPr>
              <w:t xml:space="preserve"> “Basis voor </w:t>
            </w:r>
            <w:r w:rsidR="00D8119F" w:rsidRPr="00EA4C8F">
              <w:rPr>
                <w:rFonts w:ascii="Times New Roman" w:hAnsi="Times New Roman"/>
                <w:sz w:val="21"/>
                <w:szCs w:val="21"/>
                <w:lang w:val="nl-BE"/>
              </w:rPr>
              <w:t xml:space="preserve">het </w:t>
            </w:r>
            <w:r w:rsidRPr="00EA4C8F">
              <w:rPr>
                <w:rFonts w:ascii="Times New Roman" w:hAnsi="Times New Roman"/>
                <w:sz w:val="21"/>
                <w:szCs w:val="21"/>
                <w:lang w:val="nl-BE"/>
              </w:rPr>
              <w:t>oordeel met voorbehoud”, geeft de</w:t>
            </w:r>
            <w:r w:rsidR="00D8119F" w:rsidRPr="00EA4C8F">
              <w:rPr>
                <w:rFonts w:ascii="Times New Roman" w:hAnsi="Times New Roman"/>
                <w:sz w:val="21"/>
                <w:szCs w:val="21"/>
                <w:lang w:val="nl-BE"/>
              </w:rPr>
              <w:t>ze</w:t>
            </w:r>
            <w:r w:rsidRPr="00EA4C8F">
              <w:rPr>
                <w:rFonts w:ascii="Times New Roman" w:hAnsi="Times New Roman"/>
                <w:sz w:val="21"/>
                <w:szCs w:val="21"/>
                <w:lang w:val="nl-BE"/>
              </w:rPr>
              <w:t xml:space="preserve"> jaarrekening, naar ons oordeel, een getrouw beeld van het vermogen en de financiële toestand van de </w:t>
            </w:r>
            <w:r w:rsidR="00436B37">
              <w:rPr>
                <w:rFonts w:ascii="Times New Roman" w:hAnsi="Times New Roman"/>
                <w:sz w:val="21"/>
                <w:szCs w:val="21"/>
                <w:lang w:val="nl-BE"/>
              </w:rPr>
              <w:t>V</w:t>
            </w:r>
            <w:r w:rsidR="00436B37" w:rsidRPr="00EA4C8F">
              <w:rPr>
                <w:rFonts w:ascii="Times New Roman" w:hAnsi="Times New Roman"/>
                <w:sz w:val="21"/>
                <w:szCs w:val="21"/>
                <w:lang w:val="nl-BE"/>
              </w:rPr>
              <w:t xml:space="preserve">ennootschap </w:t>
            </w:r>
            <w:r w:rsidRPr="00EA4C8F">
              <w:rPr>
                <w:rFonts w:ascii="Times New Roman" w:hAnsi="Times New Roman"/>
                <w:sz w:val="21"/>
                <w:szCs w:val="21"/>
                <w:lang w:val="nl-BE"/>
              </w:rPr>
              <w:t>per __ _____ 20__, alsook van haar resultaten over het boekjaar dat op die datum is afgesloten, in overeenstemming met het in België van toepassing zijnde boekhoudkundig referentiestelsel.</w:t>
            </w:r>
          </w:p>
          <w:p w14:paraId="547F35ED" w14:textId="77777777" w:rsidR="00A56833" w:rsidRPr="00EA4C8F" w:rsidRDefault="00A56833" w:rsidP="00980172">
            <w:pPr>
              <w:spacing w:after="120"/>
              <w:jc w:val="both"/>
              <w:rPr>
                <w:rFonts w:ascii="Times New Roman" w:hAnsi="Times New Roman"/>
                <w:b/>
                <w:i/>
                <w:sz w:val="21"/>
                <w:szCs w:val="21"/>
                <w:lang w:val="nl-BE"/>
              </w:rPr>
            </w:pPr>
            <w:r w:rsidRPr="00EA4C8F">
              <w:rPr>
                <w:rFonts w:ascii="Times New Roman" w:hAnsi="Times New Roman"/>
                <w:b/>
                <w:i/>
                <w:sz w:val="21"/>
                <w:szCs w:val="21"/>
                <w:lang w:val="nl-BE"/>
              </w:rPr>
              <w:t xml:space="preserve">Basis voor </w:t>
            </w:r>
            <w:r w:rsidR="00D8119F" w:rsidRPr="00EA4C8F">
              <w:rPr>
                <w:rFonts w:ascii="Times New Roman" w:hAnsi="Times New Roman"/>
                <w:b/>
                <w:i/>
                <w:sz w:val="21"/>
                <w:szCs w:val="21"/>
                <w:lang w:val="nl-BE"/>
              </w:rPr>
              <w:t xml:space="preserve">het </w:t>
            </w:r>
            <w:r w:rsidRPr="00EA4C8F">
              <w:rPr>
                <w:rFonts w:ascii="Times New Roman" w:hAnsi="Times New Roman"/>
                <w:b/>
                <w:i/>
                <w:sz w:val="21"/>
                <w:szCs w:val="21"/>
                <w:lang w:val="nl-BE"/>
              </w:rPr>
              <w:t>oordeel met voorbehoud</w:t>
            </w:r>
          </w:p>
          <w:p w14:paraId="2F44974C" w14:textId="0E869C42" w:rsidR="00A56833" w:rsidRPr="00EA4C8F" w:rsidRDefault="00A56833" w:rsidP="00980172">
            <w:pPr>
              <w:spacing w:after="120"/>
              <w:jc w:val="both"/>
              <w:rPr>
                <w:rFonts w:ascii="Times New Roman" w:hAnsi="Times New Roman"/>
                <w:sz w:val="21"/>
                <w:szCs w:val="21"/>
                <w:lang w:val="nl-BE"/>
              </w:rPr>
            </w:pPr>
            <w:r w:rsidRPr="00EA4C8F">
              <w:rPr>
                <w:rFonts w:ascii="Times New Roman" w:hAnsi="Times New Roman"/>
                <w:sz w:val="21"/>
                <w:szCs w:val="21"/>
                <w:lang w:val="nl-BE"/>
              </w:rPr>
              <w:t xml:space="preserve">De aandelen, die in het bezit zijn van de </w:t>
            </w:r>
            <w:r w:rsidR="00436B37">
              <w:rPr>
                <w:rFonts w:ascii="Times New Roman" w:hAnsi="Times New Roman"/>
                <w:sz w:val="21"/>
                <w:szCs w:val="21"/>
                <w:lang w:val="nl-BE"/>
              </w:rPr>
              <w:t>V</w:t>
            </w:r>
            <w:r w:rsidR="00436B37" w:rsidRPr="00EA4C8F">
              <w:rPr>
                <w:rFonts w:ascii="Times New Roman" w:hAnsi="Times New Roman"/>
                <w:sz w:val="21"/>
                <w:szCs w:val="21"/>
                <w:lang w:val="nl-BE"/>
              </w:rPr>
              <w:t>ennootschap</w:t>
            </w:r>
            <w:r w:rsidRPr="00EA4C8F">
              <w:rPr>
                <w:rFonts w:ascii="Times New Roman" w:hAnsi="Times New Roman"/>
                <w:sz w:val="21"/>
                <w:szCs w:val="21"/>
                <w:lang w:val="nl-BE"/>
              </w:rPr>
              <w:t>, zijn opgenomen in de balans onder de rubriek “Geldbeleggingen” voor een bedrag van €______. Het bestuursorgaan heeft deze beleggingen in effecten niet gewaardeerd tegen de laagste waarde tussen de aanschaffingswaarde en de realisatiewaarde, hetgeen</w:t>
            </w:r>
            <w:r w:rsidR="00D172BA">
              <w:rPr>
                <w:rFonts w:ascii="Times New Roman" w:hAnsi="Times New Roman"/>
                <w:sz w:val="21"/>
                <w:szCs w:val="21"/>
                <w:lang w:val="nl-BE"/>
              </w:rPr>
              <w:t xml:space="preserve"> volgens ons</w:t>
            </w:r>
            <w:r w:rsidRPr="00EA4C8F">
              <w:rPr>
                <w:rFonts w:ascii="Times New Roman" w:hAnsi="Times New Roman"/>
                <w:sz w:val="21"/>
                <w:szCs w:val="21"/>
                <w:lang w:val="nl-BE"/>
              </w:rPr>
              <w:t xml:space="preserve"> in strijd is met de bepalingen van </w:t>
            </w:r>
            <w:r w:rsidR="008A4630" w:rsidRPr="00EA4C8F">
              <w:rPr>
                <w:rFonts w:ascii="Times New Roman" w:hAnsi="Times New Roman"/>
                <w:sz w:val="21"/>
                <w:szCs w:val="21"/>
                <w:lang w:val="nl-BE"/>
              </w:rPr>
              <w:t>artikel 3:52 van het koninklijk besluit van 29 april 2019</w:t>
            </w:r>
            <w:r w:rsidR="00A677B7">
              <w:rPr>
                <w:rFonts w:ascii="Times New Roman" w:hAnsi="Times New Roman"/>
                <w:sz w:val="21"/>
                <w:szCs w:val="21"/>
                <w:lang w:val="nl-BE"/>
              </w:rPr>
              <w:t xml:space="preserve"> tot uitvoering van het Wetboek van vennootschappen en verenigingen</w:t>
            </w:r>
            <w:r w:rsidRPr="00EA4C8F">
              <w:rPr>
                <w:rFonts w:ascii="Times New Roman" w:hAnsi="Times New Roman"/>
                <w:sz w:val="21"/>
                <w:szCs w:val="21"/>
                <w:lang w:val="nl-BE"/>
              </w:rPr>
              <w:t xml:space="preserve">. Uit de boekhoudbescheiden van de vennootschap blijkt dat, in de veronderstelling dat het bestuursorgaan deze beleggingen in effecten tegen hun </w:t>
            </w:r>
            <w:r w:rsidR="00BF7E7B" w:rsidRPr="00EA4C8F">
              <w:rPr>
                <w:rFonts w:ascii="Times New Roman" w:hAnsi="Times New Roman"/>
                <w:sz w:val="21"/>
                <w:szCs w:val="21"/>
                <w:lang w:val="nl-BE"/>
              </w:rPr>
              <w:t xml:space="preserve">realisatiewaarde </w:t>
            </w:r>
            <w:r w:rsidRPr="00EA4C8F">
              <w:rPr>
                <w:rFonts w:ascii="Times New Roman" w:hAnsi="Times New Roman"/>
                <w:sz w:val="21"/>
                <w:szCs w:val="21"/>
                <w:lang w:val="nl-BE"/>
              </w:rPr>
              <w:t xml:space="preserve">zou hebben gewaardeerd, de </w:t>
            </w:r>
            <w:r w:rsidR="00436B37">
              <w:rPr>
                <w:rFonts w:ascii="Times New Roman" w:hAnsi="Times New Roman"/>
                <w:sz w:val="21"/>
                <w:szCs w:val="21"/>
                <w:lang w:val="nl-BE"/>
              </w:rPr>
              <w:t>V</w:t>
            </w:r>
            <w:r w:rsidR="00436B37" w:rsidRPr="00EA4C8F">
              <w:rPr>
                <w:rFonts w:ascii="Times New Roman" w:hAnsi="Times New Roman"/>
                <w:sz w:val="21"/>
                <w:szCs w:val="21"/>
                <w:lang w:val="nl-BE"/>
              </w:rPr>
              <w:t xml:space="preserve">ennootschap </w:t>
            </w:r>
            <w:r w:rsidRPr="00EA4C8F">
              <w:rPr>
                <w:rFonts w:ascii="Times New Roman" w:hAnsi="Times New Roman"/>
                <w:sz w:val="21"/>
                <w:szCs w:val="21"/>
                <w:lang w:val="nl-BE"/>
              </w:rPr>
              <w:t xml:space="preserve">een niet-gerealiseerd verlies van €______ zou hebben geboekt in de resultatenrekening van het boekjaar. De inventariswaarde van deze beleggingen in effecten opgenomen in de balans van 31 december 20__ zou zijn verminderd met eenzelfde bedrag </w:t>
            </w:r>
            <w:r w:rsidR="00F853EA">
              <w:rPr>
                <w:rFonts w:ascii="Times New Roman" w:hAnsi="Times New Roman"/>
                <w:sz w:val="21"/>
                <w:szCs w:val="21"/>
                <w:lang w:val="nl-BE"/>
              </w:rPr>
              <w:t>[</w:t>
            </w:r>
            <w:r w:rsidRPr="00EA4C8F">
              <w:rPr>
                <w:rFonts w:ascii="Times New Roman" w:hAnsi="Times New Roman"/>
                <w:sz w:val="21"/>
                <w:szCs w:val="21"/>
                <w:lang w:val="nl-BE"/>
              </w:rPr>
              <w:t>en de belastingen,</w:t>
            </w:r>
            <w:r w:rsidR="00F853EA">
              <w:rPr>
                <w:rFonts w:ascii="Times New Roman" w:hAnsi="Times New Roman"/>
                <w:sz w:val="21"/>
                <w:szCs w:val="21"/>
                <w:lang w:val="nl-BE"/>
              </w:rPr>
              <w:t>]</w:t>
            </w:r>
            <w:r w:rsidRPr="00EA4C8F">
              <w:rPr>
                <w:rFonts w:ascii="Times New Roman" w:hAnsi="Times New Roman"/>
                <w:sz w:val="21"/>
                <w:szCs w:val="21"/>
                <w:lang w:val="nl-BE"/>
              </w:rPr>
              <w:t xml:space="preserve"> het nettoresultaat en het eigen vermogen zouden zijn verlaagd </w:t>
            </w:r>
            <w:r w:rsidR="00F853EA">
              <w:rPr>
                <w:rFonts w:ascii="Times New Roman" w:hAnsi="Times New Roman"/>
                <w:sz w:val="21"/>
                <w:szCs w:val="21"/>
                <w:lang w:val="nl-BE"/>
              </w:rPr>
              <w:t>[</w:t>
            </w:r>
            <w:r w:rsidRPr="00EA4C8F">
              <w:rPr>
                <w:rFonts w:ascii="Times New Roman" w:hAnsi="Times New Roman"/>
                <w:sz w:val="21"/>
                <w:szCs w:val="21"/>
                <w:lang w:val="nl-BE"/>
              </w:rPr>
              <w:t>met respectievelijk €______, €______ en €________</w:t>
            </w:r>
            <w:r w:rsidR="00F853EA">
              <w:rPr>
                <w:rFonts w:ascii="Times New Roman" w:hAnsi="Times New Roman"/>
                <w:sz w:val="21"/>
                <w:szCs w:val="21"/>
                <w:lang w:val="nl-BE"/>
              </w:rPr>
              <w:t>]</w:t>
            </w:r>
            <w:r w:rsidRPr="00EA4C8F">
              <w:rPr>
                <w:rFonts w:ascii="Times New Roman" w:hAnsi="Times New Roman"/>
                <w:sz w:val="21"/>
                <w:szCs w:val="21"/>
                <w:lang w:val="nl-BE" w:eastAsia="en-GB"/>
              </w:rPr>
              <w:t>.</w:t>
            </w:r>
          </w:p>
          <w:p w14:paraId="756CFC0C" w14:textId="3395EA55" w:rsidR="00A56833" w:rsidRPr="00EA4C8F" w:rsidRDefault="00A56833" w:rsidP="00980172">
            <w:pPr>
              <w:spacing w:after="120"/>
              <w:jc w:val="both"/>
              <w:rPr>
                <w:rFonts w:ascii="Times New Roman" w:hAnsi="Times New Roman"/>
                <w:sz w:val="21"/>
                <w:szCs w:val="21"/>
                <w:lang w:val="nl-BE"/>
              </w:rPr>
            </w:pPr>
            <w:r w:rsidRPr="00EA4C8F">
              <w:rPr>
                <w:rFonts w:ascii="Times New Roman" w:hAnsi="Times New Roman"/>
                <w:sz w:val="21"/>
                <w:szCs w:val="21"/>
                <w:lang w:val="nl-BE"/>
              </w:rPr>
              <w:t>Wij hebben</w:t>
            </w:r>
            <w:del w:id="2206" w:author="Inge Vanbeveren" w:date="2021-12-16T16:50:00Z">
              <w:r w:rsidRPr="00EA4C8F">
                <w:rPr>
                  <w:rFonts w:ascii="Times New Roman" w:hAnsi="Times New Roman"/>
                  <w:sz w:val="21"/>
                  <w:szCs w:val="21"/>
                  <w:lang w:val="nl-BE"/>
                </w:rPr>
                <w:delText xml:space="preserve"> </w:delText>
              </w:r>
              <w:r w:rsidR="00D8119F" w:rsidRPr="00EA4C8F">
                <w:rPr>
                  <w:rFonts w:ascii="Times New Roman" w:hAnsi="Times New Roman"/>
                  <w:sz w:val="21"/>
                  <w:szCs w:val="21"/>
                  <w:lang w:val="nl-BE"/>
                </w:rPr>
                <w:delText xml:space="preserve">… </w:delText>
              </w:r>
              <w:r w:rsidR="00AC1AF7" w:rsidRPr="00EA4C8F">
                <w:rPr>
                  <w:rFonts w:ascii="Times New Roman" w:hAnsi="Times New Roman"/>
                  <w:sz w:val="21"/>
                  <w:szCs w:val="21"/>
                  <w:vertAlign w:val="superscript"/>
                  <w:lang w:val="nl-BE"/>
                </w:rPr>
                <w:delText>(</w:delText>
              </w:r>
              <w:r w:rsidR="009E5ACF">
                <w:rPr>
                  <w:rFonts w:ascii="Times New Roman" w:hAnsi="Times New Roman"/>
                  <w:sz w:val="21"/>
                  <w:szCs w:val="21"/>
                  <w:vertAlign w:val="superscript"/>
                  <w:lang w:val="nl-BE"/>
                </w:rPr>
                <w:delText>98</w:delText>
              </w:r>
              <w:r w:rsidR="00D8119F" w:rsidRPr="00EA4C8F">
                <w:rPr>
                  <w:rFonts w:ascii="Times New Roman" w:hAnsi="Times New Roman"/>
                  <w:sz w:val="21"/>
                  <w:szCs w:val="21"/>
                  <w:vertAlign w:val="superscript"/>
                  <w:lang w:val="nl-BE"/>
                </w:rPr>
                <w:delText>)</w:delText>
              </w:r>
              <w:r w:rsidR="00D8119F" w:rsidRPr="00EA4C8F">
                <w:rPr>
                  <w:rFonts w:ascii="Times New Roman" w:hAnsi="Times New Roman"/>
                  <w:sz w:val="21"/>
                  <w:szCs w:val="21"/>
                  <w:lang w:val="nl-BE"/>
                </w:rPr>
                <w:delText>…</w:delText>
              </w:r>
              <w:r w:rsidR="00E1074E" w:rsidRPr="00EA4C8F">
                <w:rPr>
                  <w:rFonts w:ascii="Times New Roman" w:hAnsi="Times New Roman"/>
                  <w:sz w:val="21"/>
                  <w:szCs w:val="21"/>
                  <w:lang w:val="nl-BE"/>
                </w:rPr>
                <w:delText xml:space="preserve"> </w:delText>
              </w:r>
            </w:del>
            <w:ins w:id="2207"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7</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 w:val="21"/>
                <w:szCs w:val="21"/>
                <w:lang w:val="nl-BE"/>
              </w:rPr>
              <w:t xml:space="preserve">nageleefd, met inbegrip van deze met betrekking tot de onafhankelijkheid. </w:t>
            </w:r>
          </w:p>
          <w:p w14:paraId="710E5676" w14:textId="194B8C95" w:rsidR="00A56833" w:rsidRPr="00EA4C8F" w:rsidRDefault="00D8119F" w:rsidP="00980172">
            <w:pPr>
              <w:spacing w:after="120"/>
              <w:jc w:val="both"/>
              <w:rPr>
                <w:rFonts w:ascii="Times New Roman" w:hAnsi="Times New Roman"/>
                <w:sz w:val="21"/>
                <w:szCs w:val="21"/>
                <w:lang w:val="nl-BE"/>
              </w:rPr>
            </w:pPr>
            <w:r w:rsidRPr="00EA4C8F">
              <w:rPr>
                <w:rFonts w:ascii="Times New Roman" w:hAnsi="Times New Roman"/>
                <w:sz w:val="21"/>
                <w:szCs w:val="21"/>
                <w:lang w:val="nl-BE"/>
              </w:rPr>
              <w:t>Wij hebben van</w:t>
            </w:r>
            <w:del w:id="2208" w:author="Inge Vanbeveren" w:date="2021-12-16T16:50:00Z">
              <w:r w:rsidRPr="00EA4C8F">
                <w:rPr>
                  <w:rFonts w:ascii="Times New Roman" w:hAnsi="Times New Roman"/>
                  <w:sz w:val="21"/>
                  <w:szCs w:val="21"/>
                  <w:lang w:val="nl-BE"/>
                </w:rPr>
                <w:delText xml:space="preserve"> </w:delText>
              </w:r>
              <w:r w:rsidRPr="00EA4C8F">
                <w:rPr>
                  <w:rFonts w:ascii="Times New Roman" w:hAnsi="Times New Roman"/>
                  <w:snapToGrid w:val="0"/>
                  <w:color w:val="000000"/>
                  <w:sz w:val="21"/>
                  <w:szCs w:val="21"/>
                  <w:lang w:val="nl-BE"/>
                </w:rPr>
                <w:delText>…</w:delText>
              </w:r>
              <w:r w:rsidRPr="00EA4C8F">
                <w:rPr>
                  <w:rFonts w:ascii="Times New Roman" w:hAnsi="Times New Roman"/>
                  <w:sz w:val="21"/>
                  <w:szCs w:val="21"/>
                  <w:vertAlign w:val="superscript"/>
                  <w:lang w:val="nl-BE"/>
                </w:rPr>
                <w:delText>(</w:delText>
              </w:r>
              <w:r w:rsidR="009E5ACF">
                <w:rPr>
                  <w:rFonts w:ascii="Times New Roman" w:hAnsi="Times New Roman"/>
                  <w:sz w:val="21"/>
                  <w:szCs w:val="21"/>
                  <w:vertAlign w:val="superscript"/>
                  <w:lang w:val="nl-BE"/>
                </w:rPr>
                <w:delText>98</w:delText>
              </w:r>
              <w:r w:rsidRPr="00EA4C8F">
                <w:rPr>
                  <w:rFonts w:ascii="Times New Roman" w:hAnsi="Times New Roman"/>
                  <w:sz w:val="21"/>
                  <w:szCs w:val="21"/>
                  <w:vertAlign w:val="superscript"/>
                  <w:lang w:val="nl-BE"/>
                </w:rPr>
                <w:delText>)</w:delText>
              </w:r>
              <w:r w:rsidRPr="00EA4C8F">
                <w:rPr>
                  <w:rFonts w:ascii="Times New Roman" w:hAnsi="Times New Roman"/>
                  <w:sz w:val="21"/>
                  <w:szCs w:val="21"/>
                  <w:lang w:val="nl-BE"/>
                </w:rPr>
                <w:delText>…</w:delText>
              </w:r>
              <w:r w:rsidR="00E1074E" w:rsidRPr="00EA4C8F">
                <w:rPr>
                  <w:rFonts w:ascii="Times New Roman" w:hAnsi="Times New Roman"/>
                  <w:sz w:val="21"/>
                  <w:szCs w:val="21"/>
                  <w:lang w:val="nl-BE"/>
                </w:rPr>
                <w:delText xml:space="preserve"> </w:delText>
              </w:r>
            </w:del>
            <w:ins w:id="2209"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7</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 w:val="21"/>
                <w:szCs w:val="21"/>
                <w:lang w:val="nl-BE"/>
              </w:rPr>
              <w:t>en inlichtingen verkregen.</w:t>
            </w:r>
          </w:p>
          <w:p w14:paraId="4E17E1AE" w14:textId="6C21FAF9" w:rsidR="00A56833" w:rsidRPr="00EA4C8F" w:rsidRDefault="00A56833" w:rsidP="00980172">
            <w:pPr>
              <w:spacing w:after="120"/>
              <w:jc w:val="both"/>
              <w:rPr>
                <w:rFonts w:ascii="Times New Roman" w:hAnsi="Times New Roman"/>
                <w:sz w:val="21"/>
                <w:szCs w:val="21"/>
                <w:lang w:val="nl-BE"/>
              </w:rPr>
            </w:pPr>
            <w:r w:rsidRPr="00EA4C8F">
              <w:rPr>
                <w:rFonts w:ascii="Times New Roman" w:hAnsi="Times New Roman"/>
                <w:sz w:val="21"/>
                <w:szCs w:val="21"/>
                <w:lang w:val="nl-BE"/>
              </w:rPr>
              <w:t>Wij zijn van mening dat de door ons verkregen controle-informatie voldoende en geschikt is als basis voor ons oordeel met voorbehoud.</w:t>
            </w:r>
          </w:p>
          <w:p w14:paraId="0539B0F3" w14:textId="71355372" w:rsidR="00A56833" w:rsidRPr="00EA4C8F" w:rsidRDefault="00A56833" w:rsidP="00980172">
            <w:pPr>
              <w:pStyle w:val="BodyTextIndent3"/>
              <w:ind w:left="0"/>
              <w:jc w:val="both"/>
              <w:rPr>
                <w:rFonts w:ascii="Times New Roman" w:hAnsi="Times New Roman"/>
                <w:b/>
                <w:i/>
                <w:spacing w:val="-4"/>
                <w:kern w:val="8"/>
                <w:sz w:val="21"/>
                <w:szCs w:val="21"/>
                <w:lang w:val="nl-BE"/>
              </w:rPr>
            </w:pPr>
            <w:r w:rsidRPr="00EA4C8F">
              <w:rPr>
                <w:rFonts w:ascii="Times New Roman" w:hAnsi="Times New Roman"/>
                <w:b/>
                <w:i/>
                <w:sz w:val="21"/>
                <w:szCs w:val="21"/>
                <w:lang w:val="nl-BE" w:bidi="he-IL"/>
              </w:rPr>
              <w:t>Benadrukking van een bepaalde aangelegenheid</w:t>
            </w:r>
            <w:r w:rsidR="00D8119F" w:rsidRPr="00EA4C8F">
              <w:rPr>
                <w:rFonts w:ascii="Times New Roman" w:hAnsi="Times New Roman"/>
                <w:b/>
                <w:i/>
                <w:sz w:val="21"/>
                <w:szCs w:val="21"/>
                <w:lang w:val="nl-BE" w:bidi="he-IL"/>
              </w:rPr>
              <w:t xml:space="preserve"> </w:t>
            </w:r>
            <w:r w:rsidR="00BF7E7B" w:rsidRPr="00EA4C8F">
              <w:rPr>
                <w:rFonts w:ascii="Times New Roman" w:hAnsi="Times New Roman"/>
                <w:b/>
                <w:i/>
                <w:sz w:val="21"/>
                <w:szCs w:val="21"/>
                <w:lang w:val="nl-BE" w:bidi="he-IL"/>
              </w:rPr>
              <w:t>[</w:t>
            </w:r>
            <w:r w:rsidR="00D8119F" w:rsidRPr="00EA4C8F">
              <w:rPr>
                <w:rFonts w:ascii="Times New Roman" w:hAnsi="Times New Roman"/>
                <w:b/>
                <w:i/>
                <w:sz w:val="21"/>
                <w:szCs w:val="21"/>
                <w:lang w:val="nl-BE" w:bidi="he-IL"/>
              </w:rPr>
              <w:t xml:space="preserve">– </w:t>
            </w:r>
            <w:r w:rsidR="00BF7E7B" w:rsidRPr="00EA4C8F">
              <w:rPr>
                <w:rFonts w:ascii="Times New Roman" w:hAnsi="Times New Roman"/>
                <w:b/>
                <w:i/>
                <w:sz w:val="21"/>
                <w:szCs w:val="21"/>
                <w:lang w:val="nl-BE" w:bidi="he-IL"/>
              </w:rPr>
              <w:t>Significant geschil]</w:t>
            </w:r>
          </w:p>
          <w:p w14:paraId="1145FA80" w14:textId="3899D88C" w:rsidR="00A56833" w:rsidRPr="00EA4C8F" w:rsidRDefault="00A56833" w:rsidP="00980172">
            <w:pPr>
              <w:pStyle w:val="BodyTextIndent3"/>
              <w:ind w:left="0"/>
              <w:jc w:val="both"/>
              <w:rPr>
                <w:rFonts w:ascii="Times New Roman" w:hAnsi="Times New Roman"/>
                <w:b/>
                <w:i/>
                <w:spacing w:val="-4"/>
                <w:kern w:val="8"/>
                <w:sz w:val="21"/>
                <w:szCs w:val="21"/>
                <w:lang w:val="nl-BE"/>
              </w:rPr>
            </w:pPr>
            <w:r w:rsidRPr="00EA4C8F">
              <w:rPr>
                <w:rFonts w:ascii="Times New Roman" w:hAnsi="Times New Roman"/>
                <w:iCs/>
                <w:snapToGrid w:val="0"/>
                <w:color w:val="000000"/>
                <w:sz w:val="21"/>
                <w:szCs w:val="21"/>
                <w:lang w:val="nl-BE" w:eastAsia="nl-NL"/>
              </w:rPr>
              <w:t>Zonder afbreuk te doen aan het hierboven tot uitdrukking gebracht oordeel, vestigen wij de aandacht op toelichting VOL</w:t>
            </w:r>
            <w:r w:rsidR="00D172BA">
              <w:rPr>
                <w:rFonts w:ascii="Times New Roman" w:hAnsi="Times New Roman"/>
                <w:iCs/>
                <w:snapToGrid w:val="0"/>
                <w:color w:val="000000"/>
                <w:sz w:val="21"/>
                <w:szCs w:val="21"/>
                <w:lang w:val="nl-BE" w:eastAsia="nl-NL"/>
              </w:rPr>
              <w:t>-</w:t>
            </w:r>
            <w:r w:rsidR="005F369A">
              <w:rPr>
                <w:rFonts w:ascii="Times New Roman" w:hAnsi="Times New Roman"/>
                <w:iCs/>
                <w:snapToGrid w:val="0"/>
                <w:color w:val="000000"/>
                <w:sz w:val="21"/>
                <w:szCs w:val="21"/>
                <w:lang w:val="nl-BE" w:eastAsia="nl-NL"/>
              </w:rPr>
              <w:t>kap</w:t>
            </w:r>
            <w:r w:rsidRPr="00EA4C8F">
              <w:rPr>
                <w:rFonts w:ascii="Times New Roman" w:hAnsi="Times New Roman"/>
                <w:iCs/>
                <w:snapToGrid w:val="0"/>
                <w:color w:val="000000"/>
                <w:sz w:val="21"/>
                <w:szCs w:val="21"/>
                <w:lang w:val="nl-BE" w:eastAsia="nl-NL"/>
              </w:rPr>
              <w:t xml:space="preserve"> ____ van de jaarrekening die de onzekerheid beschrijft met betrekking tot de afwikkeling van rechtszaak XYZ ingeleid tegen de </w:t>
            </w:r>
            <w:r w:rsidR="00436B37">
              <w:rPr>
                <w:rFonts w:ascii="Times New Roman" w:hAnsi="Times New Roman"/>
                <w:iCs/>
                <w:snapToGrid w:val="0"/>
                <w:color w:val="000000"/>
                <w:sz w:val="21"/>
                <w:szCs w:val="21"/>
                <w:lang w:val="nl-BE" w:eastAsia="nl-NL"/>
              </w:rPr>
              <w:t>V</w:t>
            </w:r>
            <w:r w:rsidR="00436B37" w:rsidRPr="00EA4C8F">
              <w:rPr>
                <w:rFonts w:ascii="Times New Roman" w:hAnsi="Times New Roman"/>
                <w:iCs/>
                <w:snapToGrid w:val="0"/>
                <w:color w:val="000000"/>
                <w:sz w:val="21"/>
                <w:szCs w:val="21"/>
                <w:lang w:val="nl-BE" w:eastAsia="nl-NL"/>
              </w:rPr>
              <w:t xml:space="preserve">ennootschap </w:t>
            </w:r>
            <w:r w:rsidRPr="00EA4C8F">
              <w:rPr>
                <w:rFonts w:ascii="Times New Roman" w:hAnsi="Times New Roman"/>
                <w:iCs/>
                <w:snapToGrid w:val="0"/>
                <w:color w:val="000000"/>
                <w:sz w:val="21"/>
                <w:szCs w:val="21"/>
                <w:lang w:val="nl-BE" w:eastAsia="nl-NL"/>
              </w:rPr>
              <w:t>door ABC.</w:t>
            </w:r>
            <w:r w:rsidR="00BF7E7B" w:rsidRPr="00EA4C8F">
              <w:rPr>
                <w:rFonts w:ascii="Times New Roman" w:hAnsi="Times New Roman"/>
                <w:iCs/>
                <w:snapToGrid w:val="0"/>
                <w:color w:val="000000"/>
                <w:sz w:val="21"/>
                <w:szCs w:val="21"/>
                <w:lang w:val="nl-BE" w:eastAsia="nl-NL"/>
              </w:rPr>
              <w:t xml:space="preserve"> </w:t>
            </w:r>
            <w:r w:rsidR="00BF7E7B" w:rsidRPr="00EA4C8F">
              <w:rPr>
                <w:rFonts w:ascii="Times New Roman" w:hAnsi="Times New Roman"/>
                <w:sz w:val="21"/>
                <w:szCs w:val="21"/>
                <w:lang w:val="nl-BE"/>
              </w:rPr>
              <w:t xml:space="preserve">De uitkomst van deze rechtszaak zou een significante impact kunnen hebben op de financiële toestand van de </w:t>
            </w:r>
            <w:r w:rsidR="00436B37">
              <w:rPr>
                <w:rFonts w:ascii="Times New Roman" w:hAnsi="Times New Roman"/>
                <w:sz w:val="21"/>
                <w:szCs w:val="21"/>
                <w:lang w:val="nl-BE"/>
              </w:rPr>
              <w:t>V</w:t>
            </w:r>
            <w:r w:rsidR="00436B37" w:rsidRPr="00EA4C8F">
              <w:rPr>
                <w:rFonts w:ascii="Times New Roman" w:hAnsi="Times New Roman"/>
                <w:sz w:val="21"/>
                <w:szCs w:val="21"/>
                <w:lang w:val="nl-BE"/>
              </w:rPr>
              <w:t>ennootschap</w:t>
            </w:r>
            <w:r w:rsidR="00BF7E7B" w:rsidRPr="00EA4C8F">
              <w:rPr>
                <w:rFonts w:ascii="Times New Roman" w:hAnsi="Times New Roman"/>
                <w:sz w:val="21"/>
                <w:szCs w:val="21"/>
                <w:lang w:val="nl-BE"/>
              </w:rPr>
              <w:t>.</w:t>
            </w:r>
          </w:p>
          <w:p w14:paraId="44A7B806" w14:textId="1480D089" w:rsidR="00A56833" w:rsidRPr="00EA4C8F" w:rsidRDefault="00A56833" w:rsidP="00980172">
            <w:pPr>
              <w:pStyle w:val="BodyTextIndent3"/>
              <w:ind w:left="0"/>
              <w:jc w:val="both"/>
              <w:rPr>
                <w:rFonts w:ascii="Times New Roman" w:hAnsi="Times New Roman"/>
                <w:b/>
                <w:i/>
                <w:spacing w:val="-4"/>
                <w:kern w:val="8"/>
                <w:sz w:val="21"/>
                <w:szCs w:val="21"/>
                <w:lang w:val="nl-BE"/>
              </w:rPr>
            </w:pPr>
            <w:r w:rsidRPr="00EA4C8F">
              <w:rPr>
                <w:rFonts w:ascii="Times New Roman" w:hAnsi="Times New Roman"/>
                <w:b/>
                <w:i/>
                <w:sz w:val="21"/>
                <w:szCs w:val="21"/>
                <w:lang w:val="nl-BE" w:bidi="he-IL"/>
              </w:rPr>
              <w:t xml:space="preserve">Verantwoordelijkheden van het bestuursorgaan voor </w:t>
            </w:r>
            <w:r w:rsidR="00E1074E" w:rsidRPr="00EA4C8F">
              <w:rPr>
                <w:rFonts w:ascii="Times New Roman" w:hAnsi="Times New Roman"/>
                <w:b/>
                <w:i/>
                <w:sz w:val="21"/>
                <w:szCs w:val="21"/>
                <w:lang w:val="nl-BE" w:bidi="he-IL"/>
              </w:rPr>
              <w:t xml:space="preserve">het opstellen van </w:t>
            </w:r>
            <w:r w:rsidRPr="00EA4C8F">
              <w:rPr>
                <w:rFonts w:ascii="Times New Roman" w:hAnsi="Times New Roman"/>
                <w:b/>
                <w:i/>
                <w:sz w:val="21"/>
                <w:szCs w:val="21"/>
                <w:lang w:val="nl-BE" w:bidi="he-IL"/>
              </w:rPr>
              <w:t>de jaarrekening</w:t>
            </w:r>
          </w:p>
          <w:p w14:paraId="714B8882" w14:textId="025CF178" w:rsidR="00A56833" w:rsidRPr="00EA4C8F" w:rsidRDefault="00A56833" w:rsidP="00980172">
            <w:pPr>
              <w:pStyle w:val="BodyTextIndent3"/>
              <w:ind w:left="0"/>
              <w:jc w:val="both"/>
              <w:rPr>
                <w:rFonts w:ascii="Times New Roman" w:hAnsi="Times New Roman"/>
                <w:sz w:val="21"/>
                <w:szCs w:val="21"/>
                <w:lang w:val="nl-BE"/>
              </w:rPr>
            </w:pPr>
            <w:r w:rsidRPr="00EA4C8F">
              <w:rPr>
                <w:rFonts w:ascii="Times New Roman" w:hAnsi="Times New Roman"/>
                <w:sz w:val="21"/>
                <w:szCs w:val="21"/>
                <w:lang w:val="nl-BE"/>
              </w:rPr>
              <w:t>Het bestuursorgaan is verantwoordelijk</w:t>
            </w:r>
            <w:del w:id="2210" w:author="Inge Vanbeveren" w:date="2021-12-16T16:50:00Z">
              <w:r w:rsidRPr="00EA4C8F">
                <w:rPr>
                  <w:rFonts w:ascii="Times New Roman" w:hAnsi="Times New Roman"/>
                  <w:sz w:val="21"/>
                  <w:szCs w:val="21"/>
                  <w:lang w:val="nl-BE"/>
                </w:rPr>
                <w:delText xml:space="preserve"> … </w:delText>
              </w:r>
              <w:r w:rsidR="00AC1AF7" w:rsidRPr="00EA4C8F">
                <w:rPr>
                  <w:rFonts w:ascii="Times New Roman" w:hAnsi="Times New Roman"/>
                  <w:sz w:val="21"/>
                  <w:szCs w:val="21"/>
                  <w:vertAlign w:val="superscript"/>
                  <w:lang w:val="nl-BE"/>
                </w:rPr>
                <w:delText>(</w:delText>
              </w:r>
              <w:r w:rsidR="009E5ACF">
                <w:rPr>
                  <w:rFonts w:ascii="Times New Roman" w:hAnsi="Times New Roman"/>
                  <w:sz w:val="21"/>
                  <w:szCs w:val="21"/>
                  <w:vertAlign w:val="superscript"/>
                  <w:lang w:val="nl-BE"/>
                </w:rPr>
                <w:delText>98</w:delText>
              </w:r>
              <w:r w:rsidRPr="00EA4C8F">
                <w:rPr>
                  <w:rFonts w:ascii="Times New Roman" w:hAnsi="Times New Roman"/>
                  <w:sz w:val="21"/>
                  <w:szCs w:val="21"/>
                  <w:vertAlign w:val="superscript"/>
                  <w:lang w:val="nl-BE"/>
                </w:rPr>
                <w:delText>)</w:delText>
              </w:r>
              <w:r w:rsidRPr="00EA4C8F">
                <w:rPr>
                  <w:rFonts w:ascii="Times New Roman" w:hAnsi="Times New Roman"/>
                  <w:sz w:val="21"/>
                  <w:szCs w:val="21"/>
                  <w:lang w:val="nl-BE"/>
                </w:rPr>
                <w:delText xml:space="preserve"> … </w:delText>
              </w:r>
            </w:del>
            <w:ins w:id="2211"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7</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 w:val="21"/>
                <w:szCs w:val="21"/>
                <w:lang w:val="nl-BE"/>
              </w:rPr>
              <w:t>of geen realistisch alternatief heeft dan dit te doen.</w:t>
            </w:r>
          </w:p>
          <w:p w14:paraId="79C0C441" w14:textId="77777777" w:rsidR="00A56833" w:rsidRPr="00EA4C8F" w:rsidRDefault="00A56833" w:rsidP="00980172">
            <w:pPr>
              <w:pStyle w:val="BodyTextIndent3"/>
              <w:ind w:left="0"/>
              <w:jc w:val="both"/>
              <w:rPr>
                <w:rFonts w:ascii="Times New Roman" w:hAnsi="Times New Roman"/>
                <w:b/>
                <w:i/>
                <w:sz w:val="21"/>
                <w:szCs w:val="21"/>
                <w:lang w:val="nl-BE"/>
              </w:rPr>
            </w:pPr>
            <w:r w:rsidRPr="00EA4C8F">
              <w:rPr>
                <w:rFonts w:ascii="Times New Roman" w:hAnsi="Times New Roman"/>
                <w:b/>
                <w:i/>
                <w:sz w:val="21"/>
                <w:szCs w:val="21"/>
                <w:lang w:val="nl-BE"/>
              </w:rPr>
              <w:t>Verantwoordelijkheden van de commissaris voor de controle van de jaarrekening</w:t>
            </w:r>
          </w:p>
          <w:p w14:paraId="7335FA81" w14:textId="42A84B0E" w:rsidR="006F7219" w:rsidRPr="00EA4C8F" w:rsidRDefault="006F7219" w:rsidP="00980172">
            <w:pPr>
              <w:tabs>
                <w:tab w:val="left" w:pos="284"/>
              </w:tabs>
              <w:spacing w:after="120"/>
              <w:jc w:val="both"/>
              <w:rPr>
                <w:rFonts w:ascii="Times New Roman" w:hAnsi="Times New Roman"/>
                <w:sz w:val="21"/>
                <w:szCs w:val="21"/>
                <w:lang w:val="nl-BE"/>
              </w:rPr>
            </w:pPr>
            <w:r w:rsidRPr="00EA4C8F">
              <w:rPr>
                <w:rFonts w:ascii="Times New Roman" w:hAnsi="Times New Roman"/>
                <w:snapToGrid w:val="0"/>
                <w:color w:val="000000"/>
                <w:sz w:val="21"/>
                <w:szCs w:val="21"/>
                <w:lang w:val="nl-BE"/>
              </w:rPr>
              <w:t>Onze doelstellingen zijn het verkrijgen van een redelijke mate van zekerheid over</w:t>
            </w:r>
            <w:del w:id="2212" w:author="Inge Vanbeveren" w:date="2021-12-16T16:50:00Z">
              <w:r w:rsidR="002D4B47" w:rsidRPr="00EA4C8F">
                <w:rPr>
                  <w:rFonts w:ascii="Times New Roman" w:hAnsi="Times New Roman"/>
                  <w:sz w:val="21"/>
                  <w:szCs w:val="21"/>
                  <w:lang w:val="nl-BE"/>
                </w:rPr>
                <w:delText xml:space="preserve"> …</w:delText>
              </w:r>
              <w:r w:rsidRPr="00EA4C8F">
                <w:rPr>
                  <w:rFonts w:ascii="Times New Roman" w:hAnsi="Times New Roman"/>
                  <w:sz w:val="21"/>
                  <w:szCs w:val="21"/>
                  <w:vertAlign w:val="superscript"/>
                  <w:lang w:val="nl-BE"/>
                </w:rPr>
                <w:delText>(</w:delText>
              </w:r>
              <w:r w:rsidR="009E5ACF">
                <w:rPr>
                  <w:rFonts w:ascii="Times New Roman" w:hAnsi="Times New Roman"/>
                  <w:sz w:val="21"/>
                  <w:szCs w:val="21"/>
                  <w:vertAlign w:val="superscript"/>
                  <w:lang w:val="nl-BE"/>
                </w:rPr>
                <w:delText>98</w:delText>
              </w:r>
              <w:r w:rsidRPr="00EA4C8F">
                <w:rPr>
                  <w:rFonts w:ascii="Times New Roman" w:hAnsi="Times New Roman"/>
                  <w:sz w:val="21"/>
                  <w:szCs w:val="21"/>
                  <w:vertAlign w:val="superscript"/>
                  <w:lang w:val="nl-BE"/>
                </w:rPr>
                <w:delText>)</w:delText>
              </w:r>
              <w:r w:rsidRPr="00EA4C8F">
                <w:rPr>
                  <w:rFonts w:ascii="Times New Roman" w:hAnsi="Times New Roman"/>
                  <w:sz w:val="21"/>
                  <w:szCs w:val="21"/>
                  <w:lang w:val="nl-BE"/>
                </w:rPr>
                <w:delText xml:space="preserve"> … </w:delText>
              </w:r>
            </w:del>
            <w:ins w:id="2213"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7</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 w:val="21"/>
                <w:szCs w:val="21"/>
                <w:lang w:val="nl-BE"/>
              </w:rPr>
              <w:t>die leidt tot een getrouw beeld.</w:t>
            </w:r>
          </w:p>
          <w:p w14:paraId="78D821AB" w14:textId="4D543659" w:rsidR="00A56833" w:rsidRPr="00EA4C8F" w:rsidRDefault="006F7219" w:rsidP="00980172">
            <w:pPr>
              <w:spacing w:after="120"/>
              <w:jc w:val="both"/>
              <w:rPr>
                <w:rFonts w:ascii="Times New Roman" w:hAnsi="Times New Roman"/>
                <w:sz w:val="21"/>
                <w:szCs w:val="21"/>
                <w:lang w:val="nl-BE"/>
              </w:rPr>
            </w:pPr>
            <w:r w:rsidRPr="00EA4C8F">
              <w:rPr>
                <w:rFonts w:ascii="Times New Roman" w:hAnsi="Times New Roman"/>
                <w:sz w:val="21"/>
                <w:szCs w:val="21"/>
                <w:lang w:val="nl-BE"/>
              </w:rPr>
              <w:t>Wij communiceren</w:t>
            </w:r>
            <w:del w:id="2214" w:author="Inge Vanbeveren" w:date="2021-12-16T16:50:00Z">
              <w:r w:rsidR="00E1074E" w:rsidRPr="00EA4C8F">
                <w:rPr>
                  <w:rFonts w:ascii="Times New Roman" w:hAnsi="Times New Roman"/>
                  <w:sz w:val="21"/>
                  <w:szCs w:val="21"/>
                  <w:lang w:val="nl-BE"/>
                </w:rPr>
                <w:delText xml:space="preserve"> </w:delText>
              </w:r>
              <w:r w:rsidRPr="00EA4C8F">
                <w:rPr>
                  <w:rFonts w:ascii="Times New Roman" w:hAnsi="Times New Roman"/>
                  <w:sz w:val="21"/>
                  <w:szCs w:val="21"/>
                  <w:lang w:val="nl-BE"/>
                </w:rPr>
                <w:delText xml:space="preserve">… </w:delText>
              </w:r>
              <w:r w:rsidRPr="00EA4C8F">
                <w:rPr>
                  <w:rFonts w:ascii="Times New Roman" w:hAnsi="Times New Roman"/>
                  <w:sz w:val="21"/>
                  <w:szCs w:val="21"/>
                  <w:vertAlign w:val="superscript"/>
                  <w:lang w:val="nl-BE"/>
                </w:rPr>
                <w:delText>(</w:delText>
              </w:r>
              <w:r w:rsidR="009E5ACF">
                <w:rPr>
                  <w:rFonts w:ascii="Times New Roman" w:hAnsi="Times New Roman"/>
                  <w:sz w:val="21"/>
                  <w:szCs w:val="21"/>
                  <w:vertAlign w:val="superscript"/>
                  <w:lang w:val="nl-BE"/>
                </w:rPr>
                <w:delText>98</w:delText>
              </w:r>
              <w:r w:rsidRPr="00EA4C8F">
                <w:rPr>
                  <w:rFonts w:ascii="Times New Roman" w:hAnsi="Times New Roman"/>
                  <w:sz w:val="21"/>
                  <w:szCs w:val="21"/>
                  <w:vertAlign w:val="superscript"/>
                  <w:lang w:val="nl-BE"/>
                </w:rPr>
                <w:delText>)</w:delText>
              </w:r>
              <w:r w:rsidRPr="00EA4C8F">
                <w:rPr>
                  <w:rFonts w:ascii="Times New Roman" w:hAnsi="Times New Roman"/>
                  <w:sz w:val="21"/>
                  <w:szCs w:val="21"/>
                  <w:lang w:val="nl-BE"/>
                </w:rPr>
                <w:delText xml:space="preserve"> …</w:delText>
              </w:r>
              <w:r w:rsidR="00E1074E" w:rsidRPr="00EA4C8F">
                <w:rPr>
                  <w:rFonts w:ascii="Times New Roman" w:hAnsi="Times New Roman"/>
                  <w:sz w:val="21"/>
                  <w:szCs w:val="21"/>
                  <w:lang w:val="nl-BE"/>
                </w:rPr>
                <w:delText xml:space="preserve"> </w:delText>
              </w:r>
            </w:del>
            <w:ins w:id="2215"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7</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 w:val="21"/>
                <w:szCs w:val="21"/>
                <w:lang w:val="nl-BE"/>
              </w:rPr>
              <w:t>in de interne beheersing die wij identificeren gedurende onze controle.</w:t>
            </w:r>
          </w:p>
          <w:p w14:paraId="10C10219" w14:textId="6C358B67" w:rsidR="00A56833" w:rsidRPr="00EA4C8F" w:rsidRDefault="00E1074E" w:rsidP="00980172">
            <w:pPr>
              <w:spacing w:after="120"/>
              <w:jc w:val="both"/>
              <w:rPr>
                <w:rFonts w:ascii="Times New Roman" w:hAnsi="Times New Roman"/>
                <w:b/>
                <w:i/>
                <w:sz w:val="24"/>
                <w:szCs w:val="24"/>
                <w:lang w:val="nl-BE"/>
              </w:rPr>
            </w:pPr>
            <w:r w:rsidRPr="00EA4C8F">
              <w:rPr>
                <w:rFonts w:ascii="Times New Roman" w:hAnsi="Times New Roman"/>
                <w:b/>
                <w:bCs/>
                <w:sz w:val="24"/>
                <w:szCs w:val="24"/>
                <w:lang w:val="nl-BE"/>
              </w:rPr>
              <w:lastRenderedPageBreak/>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AC1AF7" w:rsidRPr="00EA4C8F">
              <w:rPr>
                <w:rFonts w:ascii="Times New Roman" w:hAnsi="Times New Roman"/>
                <w:b/>
                <w:bCs/>
                <w:sz w:val="24"/>
                <w:szCs w:val="24"/>
                <w:lang w:val="nl-BE"/>
              </w:rPr>
              <w:t xml:space="preserve"> </w:t>
            </w:r>
            <w:r w:rsidR="00A56833" w:rsidRPr="00EA4C8F">
              <w:rPr>
                <w:rFonts w:ascii="Times New Roman" w:hAnsi="Times New Roman"/>
                <w:snapToGrid w:val="0"/>
                <w:color w:val="000000"/>
                <w:sz w:val="24"/>
                <w:szCs w:val="24"/>
                <w:vertAlign w:val="superscript"/>
                <w:lang w:val="nl-BE" w:eastAsia="nl-NL"/>
              </w:rPr>
              <w:t>(</w:t>
            </w:r>
            <w:r w:rsidR="00A56833" w:rsidRPr="00EA4C8F">
              <w:rPr>
                <w:rStyle w:val="FootnoteReference"/>
                <w:rFonts w:ascii="Times New Roman" w:hAnsi="Times New Roman"/>
                <w:snapToGrid w:val="0"/>
                <w:color w:val="000000"/>
                <w:sz w:val="24"/>
                <w:szCs w:val="24"/>
                <w:lang w:val="nl-BE" w:eastAsia="nl-NL"/>
              </w:rPr>
              <w:footnoteReference w:id="127"/>
            </w:r>
            <w:r w:rsidR="00A56833" w:rsidRPr="00EA4C8F">
              <w:rPr>
                <w:rFonts w:ascii="Times New Roman" w:hAnsi="Times New Roman"/>
                <w:snapToGrid w:val="0"/>
                <w:color w:val="000000"/>
                <w:sz w:val="24"/>
                <w:szCs w:val="24"/>
                <w:vertAlign w:val="superscript"/>
                <w:lang w:val="nl-BE" w:eastAsia="nl-NL"/>
              </w:rPr>
              <w:t>)</w:t>
            </w:r>
          </w:p>
        </w:tc>
      </w:tr>
    </w:tbl>
    <w:p w14:paraId="09C47A32" w14:textId="77777777" w:rsidR="000D122D" w:rsidRPr="000416A8" w:rsidRDefault="000D122D" w:rsidP="008123DE">
      <w:pPr>
        <w:pStyle w:val="BodyText"/>
        <w:rPr>
          <w:lang w:val="nl-BE"/>
        </w:rPr>
      </w:pPr>
      <w:bookmarkStart w:id="2216" w:name="_Toc510014136"/>
      <w:bookmarkStart w:id="2217" w:name="_Toc510077221"/>
      <w:bookmarkStart w:id="2218" w:name="_Toc510077614"/>
    </w:p>
    <w:p w14:paraId="21B2B810" w14:textId="117F578B" w:rsidR="00455FE9" w:rsidRPr="00EA4C8F" w:rsidRDefault="00455FE9" w:rsidP="009E5ACF">
      <w:pPr>
        <w:pStyle w:val="Heading2"/>
        <w:rPr>
          <w:b/>
        </w:rPr>
      </w:pPr>
      <w:bookmarkStart w:id="2219" w:name="_Toc90565853"/>
      <w:bookmarkStart w:id="2220" w:name="_Toc59187920"/>
      <w:r w:rsidRPr="00EA4C8F">
        <w:t>2.</w:t>
      </w:r>
      <w:r w:rsidR="0050242F">
        <w:t>5</w:t>
      </w:r>
      <w:r w:rsidRPr="00EA4C8F">
        <w:t>. EERSTE CONTROLEOPDRACHT (</w:t>
      </w:r>
      <w:r w:rsidR="00AF7BB5" w:rsidRPr="00EA4C8F">
        <w:t>INITIËLE</w:t>
      </w:r>
      <w:r w:rsidRPr="00EA4C8F">
        <w:t xml:space="preserve"> CONTROLEOPDRACHT)</w:t>
      </w:r>
      <w:bookmarkEnd w:id="2216"/>
      <w:bookmarkEnd w:id="2217"/>
      <w:bookmarkEnd w:id="2218"/>
      <w:bookmarkEnd w:id="2219"/>
      <w:bookmarkEnd w:id="2220"/>
    </w:p>
    <w:p w14:paraId="6785C454" w14:textId="77777777" w:rsidR="000D122D" w:rsidRDefault="000D122D" w:rsidP="009E5ACF">
      <w:pPr>
        <w:pStyle w:val="BodyText"/>
        <w:spacing w:after="0" w:line="240" w:lineRule="auto"/>
        <w:rPr>
          <w:lang w:val="nl-BE"/>
        </w:rPr>
      </w:pPr>
      <w:bookmarkStart w:id="2221" w:name="_Toc510014137"/>
      <w:bookmarkStart w:id="2222" w:name="_Toc510077222"/>
      <w:bookmarkStart w:id="2223" w:name="_Toc510077615"/>
    </w:p>
    <w:p w14:paraId="5EDE79BF" w14:textId="2D55F881" w:rsidR="00455FE9" w:rsidRPr="00EA4C8F" w:rsidRDefault="00455FE9" w:rsidP="009E5ACF">
      <w:pPr>
        <w:pStyle w:val="Heading3"/>
        <w:rPr>
          <w:lang w:val="nl-BE"/>
        </w:rPr>
      </w:pPr>
      <w:bookmarkStart w:id="2224" w:name="_Toc90565854"/>
      <w:bookmarkStart w:id="2225" w:name="_Toc59187921"/>
      <w:r w:rsidRPr="00EA4C8F">
        <w:rPr>
          <w:lang w:val="nl-BE"/>
        </w:rPr>
        <w:t>2.</w:t>
      </w:r>
      <w:r w:rsidR="0050242F">
        <w:rPr>
          <w:lang w:val="nl-BE"/>
        </w:rPr>
        <w:t>5</w:t>
      </w:r>
      <w:r w:rsidRPr="00EA4C8F">
        <w:rPr>
          <w:lang w:val="nl-BE"/>
        </w:rPr>
        <w:t xml:space="preserve">.1. </w:t>
      </w:r>
      <w:r w:rsidRPr="00EA4C8F">
        <w:rPr>
          <w:lang w:val="nl-BE"/>
        </w:rPr>
        <w:tab/>
        <w:t>Algemene principes</w:t>
      </w:r>
      <w:bookmarkEnd w:id="2221"/>
      <w:bookmarkEnd w:id="2222"/>
      <w:bookmarkEnd w:id="2223"/>
      <w:bookmarkEnd w:id="2224"/>
      <w:bookmarkEnd w:id="2225"/>
    </w:p>
    <w:p w14:paraId="17F19079" w14:textId="77777777" w:rsidR="00455FE9" w:rsidRPr="00EA4C8F" w:rsidRDefault="00455FE9" w:rsidP="00980172">
      <w:pPr>
        <w:spacing w:after="0" w:line="240" w:lineRule="auto"/>
        <w:jc w:val="both"/>
        <w:rPr>
          <w:rFonts w:ascii="Times New Roman" w:hAnsi="Times New Roman"/>
          <w:sz w:val="24"/>
          <w:szCs w:val="24"/>
          <w:lang w:val="nl-BE"/>
        </w:rPr>
      </w:pPr>
    </w:p>
    <w:p w14:paraId="29401DA4" w14:textId="25CF3C78"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het kader van een eerste controleopdracht moet de commissaris meer in het bijzonder rekening houden met ISA 510.</w:t>
      </w:r>
    </w:p>
    <w:p w14:paraId="1BBDF273" w14:textId="77777777"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610ADF65" w14:textId="1A4F8B68"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ISA 510 omschrijft de verplichtingen van de commissaris met betrekking tot de beginsaldi in het kader van een initiële controleopdracht. Een initiële controleopdracht omvat een controle die voor de eerste keer door de commissaris wordt uitgevoerd. Conform de ISA’s gaat het met andere woorden om de situatie waarin er tijdens </w:t>
      </w:r>
      <w:r w:rsidR="006745FC" w:rsidRPr="00EA4C8F">
        <w:rPr>
          <w:rFonts w:ascii="Times New Roman" w:hAnsi="Times New Roman"/>
          <w:sz w:val="24"/>
          <w:szCs w:val="24"/>
          <w:lang w:val="nl-BE"/>
        </w:rPr>
        <w:t>het voorgaande boekjaar</w:t>
      </w:r>
      <w:r w:rsidRPr="00EA4C8F">
        <w:rPr>
          <w:rFonts w:ascii="Times New Roman" w:hAnsi="Times New Roman"/>
          <w:sz w:val="24"/>
          <w:szCs w:val="24"/>
          <w:lang w:val="nl-BE"/>
        </w:rPr>
        <w:t xml:space="preserve"> al dan </w:t>
      </w:r>
      <w:r w:rsidR="00535CE5" w:rsidRPr="00EA4C8F">
        <w:rPr>
          <w:rFonts w:ascii="Times New Roman" w:hAnsi="Times New Roman"/>
          <w:sz w:val="24"/>
          <w:szCs w:val="24"/>
          <w:lang w:val="nl-BE"/>
        </w:rPr>
        <w:t xml:space="preserve">niet </w:t>
      </w:r>
      <w:r w:rsidRPr="00EA4C8F">
        <w:rPr>
          <w:rFonts w:ascii="Times New Roman" w:hAnsi="Times New Roman"/>
          <w:sz w:val="24"/>
          <w:szCs w:val="24"/>
          <w:lang w:val="nl-BE"/>
        </w:rPr>
        <w:t xml:space="preserve">een commissaris was. </w:t>
      </w:r>
    </w:p>
    <w:p w14:paraId="792919AD"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38CB08F2" w14:textId="77777777"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Bij het uitvoeren van een initiële controleopdracht is de doelstelling van de commissaris met betrekking tot de beginsaldi voldoende en geschikte controle-informatie te verkrijgen over de vraag of:</w:t>
      </w:r>
    </w:p>
    <w:p w14:paraId="6022F292" w14:textId="77777777" w:rsidR="00455FE9" w:rsidRPr="00EA4C8F" w:rsidRDefault="00455FE9" w:rsidP="00980172">
      <w:pPr>
        <w:pStyle w:val="ListParagraph"/>
        <w:spacing w:after="0" w:line="240" w:lineRule="auto"/>
        <w:contextualSpacing w:val="0"/>
        <w:jc w:val="both"/>
        <w:rPr>
          <w:rFonts w:ascii="Times New Roman" w:hAnsi="Times New Roman"/>
          <w:sz w:val="24"/>
          <w:szCs w:val="24"/>
          <w:lang w:val="nl-BE"/>
        </w:rPr>
      </w:pPr>
    </w:p>
    <w:p w14:paraId="37C0AFE5" w14:textId="77777777" w:rsidR="00455FE9" w:rsidRPr="00EA4C8F" w:rsidRDefault="00455FE9" w:rsidP="00980172">
      <w:pPr>
        <w:pStyle w:val="ListParagraph"/>
        <w:numPr>
          <w:ilvl w:val="0"/>
          <w:numId w:val="17"/>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beginsaldi afwijkingen bevatten die een van materieel belang zijnde invloed hebben op de jaarrekening van de lopende verslagperiode; en</w:t>
      </w:r>
    </w:p>
    <w:p w14:paraId="7628AA65" w14:textId="77777777" w:rsidR="00455FE9" w:rsidRPr="00EA4C8F" w:rsidRDefault="00455FE9" w:rsidP="00980172">
      <w:pPr>
        <w:pStyle w:val="ListParagraph"/>
        <w:numPr>
          <w:ilvl w:val="0"/>
          <w:numId w:val="17"/>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passende, uit de beginsaldi blijkende grondslagen voor financiële verslaggeving, op consistente wijze bij het opstellen van de jaarrekening van de lopende verslagperiode zijn toegepast, dan wel of wijzigingen van deze grondslagen op passende wijze zijn verwerkt en op adequate wijze zijn weergegeven en overeenkomstig het van toepassing zijnde stelsel inzake financiële verslaggeving zijn toegelicht (ISA 510, par. 3).</w:t>
      </w:r>
    </w:p>
    <w:p w14:paraId="111DEC77" w14:textId="77777777" w:rsidR="00455FE9" w:rsidRPr="00EA4C8F" w:rsidRDefault="00455FE9" w:rsidP="00980172">
      <w:pPr>
        <w:spacing w:after="0" w:line="240" w:lineRule="auto"/>
        <w:ind w:left="66"/>
        <w:jc w:val="both"/>
        <w:rPr>
          <w:rFonts w:ascii="Times New Roman" w:hAnsi="Times New Roman"/>
          <w:sz w:val="24"/>
          <w:szCs w:val="24"/>
          <w:lang w:val="nl-BE" w:eastAsia="nl-BE"/>
        </w:rPr>
      </w:pPr>
    </w:p>
    <w:p w14:paraId="74374791" w14:textId="77777777" w:rsidR="00AC1AF7"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Teneinde voldoende en geschikte controle-informatie te verkrijgen zal hij, overeenkomstig ISA 510 (par. 6</w:t>
      </w:r>
      <w:r w:rsidR="00DD14BE" w:rsidRPr="00EA4C8F">
        <w:rPr>
          <w:rFonts w:ascii="Times New Roman" w:hAnsi="Times New Roman"/>
          <w:sz w:val="24"/>
          <w:szCs w:val="24"/>
          <w:lang w:val="nl-BE"/>
        </w:rPr>
        <w:t xml:space="preserve"> </w:t>
      </w:r>
      <w:r w:rsidRPr="00EA4C8F">
        <w:rPr>
          <w:rFonts w:ascii="Times New Roman" w:hAnsi="Times New Roman"/>
          <w:sz w:val="24"/>
          <w:szCs w:val="24"/>
          <w:lang w:val="nl-BE"/>
        </w:rPr>
        <w:t>(c)</w:t>
      </w:r>
      <w:r w:rsidR="00DD14BE" w:rsidRPr="00EA4C8F">
        <w:rPr>
          <w:rFonts w:ascii="Times New Roman" w:hAnsi="Times New Roman"/>
          <w:sz w:val="24"/>
          <w:szCs w:val="24"/>
          <w:lang w:val="nl-BE"/>
        </w:rPr>
        <w:t>)</w:t>
      </w:r>
      <w:r w:rsidRPr="00EA4C8F">
        <w:rPr>
          <w:rFonts w:ascii="Times New Roman" w:hAnsi="Times New Roman"/>
          <w:sz w:val="24"/>
          <w:szCs w:val="24"/>
          <w:lang w:val="nl-BE"/>
        </w:rPr>
        <w:t xml:space="preserve"> één of meer van onderstaande werkzaamheden verrichten:</w:t>
      </w:r>
    </w:p>
    <w:p w14:paraId="440549CD" w14:textId="31466256"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19ED1CA2" w14:textId="432C3F02" w:rsidR="00455FE9" w:rsidRPr="00EA4C8F" w:rsidRDefault="00455FE9" w:rsidP="00980172">
      <w:pPr>
        <w:pStyle w:val="ListParagraph"/>
        <w:numPr>
          <w:ilvl w:val="0"/>
          <w:numId w:val="3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ingeval de financiële overzichten van het voorgaande jaar </w:t>
      </w:r>
      <w:r w:rsidR="000D122D">
        <w:rPr>
          <w:rFonts w:ascii="Times New Roman" w:hAnsi="Times New Roman"/>
          <w:sz w:val="24"/>
          <w:szCs w:val="24"/>
          <w:lang w:val="nl-BE"/>
        </w:rPr>
        <w:t>zijn</w:t>
      </w:r>
      <w:r w:rsidRPr="00EA4C8F">
        <w:rPr>
          <w:rFonts w:ascii="Times New Roman" w:hAnsi="Times New Roman"/>
          <w:sz w:val="24"/>
          <w:szCs w:val="24"/>
          <w:lang w:val="nl-BE"/>
        </w:rPr>
        <w:t xml:space="preserve"> gecontroleerd, de werkdocumenten van de voorgaande auditor evalueren teneinde controle- informatie over de beginsaldi te verkrijgen; </w:t>
      </w:r>
    </w:p>
    <w:p w14:paraId="3870408E" w14:textId="77777777" w:rsidR="00455FE9" w:rsidRPr="00EA4C8F" w:rsidRDefault="00455FE9" w:rsidP="00980172">
      <w:pPr>
        <w:pStyle w:val="ListParagraph"/>
        <w:numPr>
          <w:ilvl w:val="0"/>
          <w:numId w:val="3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evalueren of de in de lopende verslagperiode uitgevoerde controlewerkzaamheden voor de beginsaldi relevante informatie verschaffen; of </w:t>
      </w:r>
    </w:p>
    <w:p w14:paraId="456948EC" w14:textId="77777777" w:rsidR="00455FE9" w:rsidRPr="00EA4C8F" w:rsidRDefault="00455FE9" w:rsidP="00980172">
      <w:pPr>
        <w:pStyle w:val="ListParagraph"/>
        <w:numPr>
          <w:ilvl w:val="0"/>
          <w:numId w:val="3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specifieke controlewerkzaamheden uitvoeren om controle-informatie over de beginsaldi te verkrijgen.</w:t>
      </w:r>
    </w:p>
    <w:p w14:paraId="731F6E8E" w14:textId="1589ED96" w:rsidR="00455FE9" w:rsidRPr="00EA4C8F" w:rsidRDefault="00455FE9" w:rsidP="00980172">
      <w:pPr>
        <w:spacing w:after="0" w:line="240" w:lineRule="auto"/>
        <w:ind w:left="567" w:hanging="567"/>
        <w:jc w:val="both"/>
        <w:rPr>
          <w:rFonts w:ascii="Times New Roman" w:hAnsi="Times New Roman"/>
          <w:b/>
          <w:sz w:val="24"/>
          <w:szCs w:val="24"/>
          <w:lang w:val="nl-BE"/>
        </w:rPr>
      </w:pPr>
    </w:p>
    <w:p w14:paraId="676C4B9D" w14:textId="6331D5A0" w:rsidR="00BF7E7B" w:rsidRPr="00EA4C8F" w:rsidRDefault="00DD14BE"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bepaalde omstandigheden is het mogelijk dat d</w:t>
      </w:r>
      <w:r w:rsidR="00BF7E7B" w:rsidRPr="00EA4C8F">
        <w:rPr>
          <w:rFonts w:ascii="Times New Roman" w:hAnsi="Times New Roman"/>
          <w:sz w:val="24"/>
          <w:szCs w:val="24"/>
          <w:lang w:val="nl-BE"/>
        </w:rPr>
        <w:t>e commissaris</w:t>
      </w:r>
      <w:r w:rsidRPr="00EA4C8F">
        <w:rPr>
          <w:rFonts w:ascii="Times New Roman" w:hAnsi="Times New Roman"/>
          <w:sz w:val="24"/>
          <w:szCs w:val="24"/>
          <w:lang w:val="nl-BE"/>
        </w:rPr>
        <w:t xml:space="preserve"> wordt </w:t>
      </w:r>
      <w:r w:rsidR="00507785" w:rsidRPr="00EA4C8F">
        <w:rPr>
          <w:rFonts w:ascii="Times New Roman" w:hAnsi="Times New Roman"/>
          <w:sz w:val="24"/>
          <w:szCs w:val="24"/>
          <w:lang w:val="nl-BE"/>
        </w:rPr>
        <w:t xml:space="preserve">geconfronteerd </w:t>
      </w:r>
      <w:r w:rsidRPr="00EA4C8F">
        <w:rPr>
          <w:rFonts w:ascii="Times New Roman" w:hAnsi="Times New Roman"/>
          <w:sz w:val="24"/>
          <w:szCs w:val="24"/>
          <w:lang w:val="nl-BE"/>
        </w:rPr>
        <w:t xml:space="preserve">met een </w:t>
      </w:r>
      <w:r w:rsidR="00BF7E7B" w:rsidRPr="00EA4C8F">
        <w:rPr>
          <w:rFonts w:ascii="Times New Roman" w:hAnsi="Times New Roman"/>
          <w:i/>
          <w:sz w:val="24"/>
          <w:szCs w:val="24"/>
          <w:lang w:val="nl-BE"/>
        </w:rPr>
        <w:t>scope limitation</w:t>
      </w:r>
      <w:r w:rsidRPr="00EA4C8F">
        <w:rPr>
          <w:rFonts w:ascii="Times New Roman" w:hAnsi="Times New Roman"/>
          <w:i/>
          <w:sz w:val="24"/>
          <w:szCs w:val="24"/>
          <w:lang w:val="nl-BE"/>
        </w:rPr>
        <w:t xml:space="preserve">, </w:t>
      </w:r>
      <w:r w:rsidRPr="00EA4C8F">
        <w:rPr>
          <w:rFonts w:ascii="Times New Roman" w:hAnsi="Times New Roman"/>
          <w:sz w:val="24"/>
          <w:szCs w:val="24"/>
          <w:lang w:val="nl-BE"/>
        </w:rPr>
        <w:t>bijvoorbeeld door de weigering van de vennootschap om toegang te verlenen tot bepaalde personen of informatie</w:t>
      </w:r>
      <w:del w:id="2226" w:author="Inge Vanbeveren" w:date="2021-12-16T16:50:00Z">
        <w:r w:rsidR="00BF7E7B" w:rsidRPr="00EA4C8F">
          <w:rPr>
            <w:rFonts w:ascii="Times New Roman" w:hAnsi="Times New Roman"/>
            <w:sz w:val="24"/>
            <w:szCs w:val="24"/>
            <w:lang w:val="nl-BE"/>
          </w:rPr>
          <w:delText>.</w:delText>
        </w:r>
      </w:del>
      <w:r w:rsidR="005A0DC5" w:rsidRPr="00EA4C8F">
        <w:rPr>
          <w:rFonts w:ascii="Times New Roman" w:hAnsi="Times New Roman"/>
          <w:sz w:val="24"/>
          <w:szCs w:val="24"/>
          <w:lang w:val="nl-BE"/>
        </w:rPr>
        <w:t xml:space="preserve"> (</w:t>
      </w:r>
      <w:r w:rsidR="005A0DC5" w:rsidRPr="00EA4C8F">
        <w:rPr>
          <w:rFonts w:ascii="Times New Roman" w:hAnsi="Times New Roman"/>
          <w:i/>
          <w:sz w:val="24"/>
          <w:szCs w:val="24"/>
          <w:lang w:val="nl-BE"/>
        </w:rPr>
        <w:t>cf., supra</w:t>
      </w:r>
      <w:r w:rsidR="005A0DC5" w:rsidRPr="00EA4C8F">
        <w:rPr>
          <w:rFonts w:ascii="Times New Roman" w:hAnsi="Times New Roman"/>
          <w:sz w:val="24"/>
          <w:szCs w:val="24"/>
          <w:lang w:val="nl-BE"/>
        </w:rPr>
        <w:t xml:space="preserve">, </w:t>
      </w:r>
      <w:del w:id="2227" w:author="Inge Vanbeveren" w:date="2021-12-16T16:50:00Z">
        <w:r w:rsidR="00072E31" w:rsidRPr="00C76203">
          <w:rPr>
            <w:rFonts w:ascii="Times New Roman" w:hAnsi="Times New Roman"/>
            <w:sz w:val="24"/>
            <w:szCs w:val="24"/>
            <w:lang w:val="nl-BE"/>
          </w:rPr>
          <w:delText>randnrs</w:delText>
        </w:r>
      </w:del>
      <w:ins w:id="2228" w:author="Inge Vanbeveren" w:date="2021-12-16T16:50:00Z">
        <w:r w:rsidR="00072E31" w:rsidRPr="00C76203">
          <w:rPr>
            <w:rFonts w:ascii="Times New Roman" w:hAnsi="Times New Roman"/>
            <w:sz w:val="24"/>
            <w:szCs w:val="24"/>
            <w:lang w:val="nl-BE"/>
          </w:rPr>
          <w:t>nrs</w:t>
        </w:r>
      </w:ins>
      <w:r w:rsidR="00072E31" w:rsidRPr="00C76203">
        <w:rPr>
          <w:rFonts w:ascii="Times New Roman" w:hAnsi="Times New Roman"/>
          <w:sz w:val="24"/>
          <w:szCs w:val="24"/>
          <w:lang w:val="nl-BE"/>
        </w:rPr>
        <w:t xml:space="preserve">. </w:t>
      </w:r>
      <w:r w:rsidR="00482B98">
        <w:rPr>
          <w:rFonts w:ascii="Times New Roman" w:hAnsi="Times New Roman"/>
          <w:sz w:val="24"/>
          <w:szCs w:val="24"/>
          <w:lang w:val="nl-BE"/>
        </w:rPr>
        <w:t>57</w:t>
      </w:r>
      <w:r w:rsidR="00482B98" w:rsidRPr="00C76203">
        <w:rPr>
          <w:rFonts w:ascii="Times New Roman" w:hAnsi="Times New Roman"/>
          <w:sz w:val="24"/>
          <w:szCs w:val="24"/>
          <w:lang w:val="nl-BE"/>
        </w:rPr>
        <w:t xml:space="preserve"> </w:t>
      </w:r>
      <w:r w:rsidR="00072E31" w:rsidRPr="00C76203">
        <w:rPr>
          <w:rFonts w:ascii="Times New Roman" w:hAnsi="Times New Roman"/>
          <w:sz w:val="24"/>
          <w:szCs w:val="24"/>
          <w:lang w:val="nl-BE"/>
        </w:rPr>
        <w:t xml:space="preserve">en </w:t>
      </w:r>
      <w:del w:id="2229" w:author="Inge Vanbeveren" w:date="2021-12-16T16:50:00Z">
        <w:r w:rsidR="00482B98">
          <w:rPr>
            <w:rFonts w:ascii="Times New Roman" w:hAnsi="Times New Roman"/>
            <w:sz w:val="24"/>
            <w:szCs w:val="24"/>
            <w:lang w:val="nl-BE"/>
          </w:rPr>
          <w:delText>245</w:delText>
        </w:r>
        <w:r w:rsidR="005A0DC5" w:rsidRPr="00C76203">
          <w:rPr>
            <w:rFonts w:ascii="Times New Roman" w:hAnsi="Times New Roman"/>
            <w:sz w:val="24"/>
            <w:szCs w:val="24"/>
            <w:lang w:val="nl-BE"/>
          </w:rPr>
          <w:delText>)</w:delText>
        </w:r>
      </w:del>
      <w:ins w:id="2230" w:author="Inge Vanbeveren" w:date="2021-12-16T16:50:00Z">
        <w:r w:rsidR="005A060D">
          <w:rPr>
            <w:rFonts w:ascii="Times New Roman" w:hAnsi="Times New Roman"/>
            <w:sz w:val="24"/>
            <w:szCs w:val="24"/>
            <w:lang w:val="nl-BE"/>
          </w:rPr>
          <w:t>280</w:t>
        </w:r>
        <w:r w:rsidR="005A0DC5" w:rsidRPr="00C76203">
          <w:rPr>
            <w:rFonts w:ascii="Times New Roman" w:hAnsi="Times New Roman"/>
            <w:sz w:val="24"/>
            <w:szCs w:val="24"/>
            <w:lang w:val="nl-BE"/>
          </w:rPr>
          <w:t>)</w:t>
        </w:r>
        <w:r w:rsidR="005A060D">
          <w:rPr>
            <w:rFonts w:ascii="Times New Roman" w:hAnsi="Times New Roman"/>
            <w:sz w:val="24"/>
            <w:szCs w:val="24"/>
            <w:lang w:val="nl-BE"/>
          </w:rPr>
          <w:t>.</w:t>
        </w:r>
      </w:ins>
    </w:p>
    <w:p w14:paraId="404FEB1D" w14:textId="77777777" w:rsidR="00BF7E7B" w:rsidRPr="00EA4C8F" w:rsidRDefault="00BF7E7B" w:rsidP="00980172">
      <w:pPr>
        <w:spacing w:after="0" w:line="240" w:lineRule="auto"/>
        <w:ind w:left="567" w:hanging="567"/>
        <w:jc w:val="both"/>
        <w:rPr>
          <w:rFonts w:ascii="Times New Roman" w:hAnsi="Times New Roman"/>
          <w:b/>
          <w:sz w:val="24"/>
          <w:szCs w:val="24"/>
          <w:lang w:val="nl-BE"/>
        </w:rPr>
      </w:pPr>
    </w:p>
    <w:p w14:paraId="17E14236" w14:textId="77777777" w:rsidR="00F40BF4" w:rsidRPr="00EA4C8F" w:rsidRDefault="005334C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haar paragraaf A8 stelt ISA 510:</w:t>
      </w:r>
    </w:p>
    <w:p w14:paraId="37B5D893" w14:textId="77777777" w:rsidR="00F40BF4" w:rsidRPr="00EA4C8F" w:rsidRDefault="00F40BF4" w:rsidP="00980172">
      <w:pPr>
        <w:tabs>
          <w:tab w:val="left" w:pos="567"/>
        </w:tabs>
        <w:spacing w:after="0" w:line="240" w:lineRule="auto"/>
        <w:jc w:val="both"/>
        <w:rPr>
          <w:rFonts w:ascii="Times New Roman" w:hAnsi="Times New Roman"/>
          <w:sz w:val="24"/>
          <w:szCs w:val="24"/>
          <w:lang w:val="nl-BE"/>
        </w:rPr>
      </w:pPr>
    </w:p>
    <w:p w14:paraId="564259C4" w14:textId="429B6B75" w:rsidR="005334C8" w:rsidRPr="00EA4C8F" w:rsidRDefault="005334C8" w:rsidP="00980172">
      <w:pPr>
        <w:tabs>
          <w:tab w:val="left" w:pos="567"/>
        </w:tabs>
        <w:spacing w:after="0" w:line="240" w:lineRule="auto"/>
        <w:jc w:val="both"/>
        <w:rPr>
          <w:rFonts w:ascii="Times New Roman" w:hAnsi="Times New Roman"/>
          <w:i/>
          <w:sz w:val="24"/>
          <w:szCs w:val="24"/>
          <w:lang w:val="nl-BE"/>
        </w:rPr>
      </w:pPr>
      <w:r w:rsidRPr="00EA4C8F">
        <w:rPr>
          <w:rFonts w:ascii="Times New Roman" w:hAnsi="Times New Roman"/>
          <w:sz w:val="24"/>
          <w:szCs w:val="24"/>
          <w:lang w:val="nl-BE"/>
        </w:rPr>
        <w:lastRenderedPageBreak/>
        <w:t>“</w:t>
      </w:r>
      <w:r w:rsidRPr="00EA4C8F">
        <w:rPr>
          <w:rFonts w:ascii="Times New Roman" w:hAnsi="Times New Roman"/>
          <w:i/>
          <w:sz w:val="24"/>
          <w:szCs w:val="24"/>
          <w:lang w:val="nl-BE"/>
        </w:rPr>
        <w:t xml:space="preserve">Het </w:t>
      </w:r>
      <w:r w:rsidR="00F40BF4" w:rsidRPr="00EA4C8F">
        <w:rPr>
          <w:rFonts w:ascii="Times New Roman" w:hAnsi="Times New Roman"/>
          <w:i/>
          <w:sz w:val="24"/>
          <w:szCs w:val="24"/>
          <w:lang w:val="nl-BE"/>
        </w:rPr>
        <w:t>on</w:t>
      </w:r>
      <w:r w:rsidRPr="00EA4C8F">
        <w:rPr>
          <w:rFonts w:ascii="Times New Roman" w:hAnsi="Times New Roman"/>
          <w:i/>
          <w:sz w:val="24"/>
          <w:szCs w:val="24"/>
          <w:lang w:val="nl-BE"/>
        </w:rPr>
        <w:t xml:space="preserve">vermogen van de auditor om voldoende en geschikte controle-informatie over de beginsaldi te verkrijgen, kan leiden tot één van de volgende aanpassingen van het oordeel in de controleverklaring: </w:t>
      </w:r>
    </w:p>
    <w:p w14:paraId="5F7647EF" w14:textId="77777777" w:rsidR="00072E31" w:rsidRPr="00EA4C8F" w:rsidRDefault="00072E31" w:rsidP="00980172">
      <w:pPr>
        <w:tabs>
          <w:tab w:val="left" w:pos="567"/>
        </w:tabs>
        <w:spacing w:after="0" w:line="240" w:lineRule="auto"/>
        <w:jc w:val="both"/>
        <w:rPr>
          <w:rFonts w:ascii="Times New Roman" w:hAnsi="Times New Roman"/>
          <w:sz w:val="24"/>
          <w:szCs w:val="24"/>
          <w:lang w:val="nl-BE"/>
        </w:rPr>
      </w:pPr>
    </w:p>
    <w:p w14:paraId="4A7A904A" w14:textId="2E091B55" w:rsidR="005334C8" w:rsidRPr="00EA4C8F" w:rsidRDefault="005334C8" w:rsidP="00980172">
      <w:pPr>
        <w:pStyle w:val="ListParagraph"/>
        <w:spacing w:after="0" w:line="240" w:lineRule="auto"/>
        <w:ind w:left="851" w:hanging="567"/>
        <w:contextualSpacing w:val="0"/>
        <w:jc w:val="both"/>
        <w:rPr>
          <w:rFonts w:ascii="Times New Roman" w:hAnsi="Times New Roman"/>
          <w:i/>
          <w:sz w:val="24"/>
          <w:szCs w:val="24"/>
          <w:lang w:val="nl-BE"/>
        </w:rPr>
      </w:pPr>
      <w:r w:rsidRPr="00EA4C8F">
        <w:rPr>
          <w:rFonts w:ascii="Times New Roman" w:hAnsi="Times New Roman"/>
          <w:i/>
          <w:sz w:val="24"/>
          <w:szCs w:val="24"/>
          <w:lang w:val="nl-BE"/>
        </w:rPr>
        <w:t xml:space="preserve">(a) </w:t>
      </w:r>
      <w:r w:rsidR="00072E31" w:rsidRPr="00EA4C8F">
        <w:rPr>
          <w:rFonts w:ascii="Times New Roman" w:hAnsi="Times New Roman"/>
          <w:i/>
          <w:sz w:val="24"/>
          <w:szCs w:val="24"/>
          <w:lang w:val="nl-BE"/>
        </w:rPr>
        <w:tab/>
      </w:r>
      <w:r w:rsidRPr="00EA4C8F">
        <w:rPr>
          <w:rFonts w:ascii="Times New Roman" w:hAnsi="Times New Roman"/>
          <w:i/>
          <w:sz w:val="24"/>
          <w:szCs w:val="24"/>
          <w:lang w:val="nl-BE"/>
        </w:rPr>
        <w:t>een oordeel met beperking dan wel een oordeelonthouding, naargelang passend in de gegeven omstandigheden, of</w:t>
      </w:r>
    </w:p>
    <w:p w14:paraId="5AFE49C9" w14:textId="00C51FD1" w:rsidR="005334C8" w:rsidRPr="00EA4C8F" w:rsidRDefault="005334C8" w:rsidP="00980172">
      <w:pPr>
        <w:pStyle w:val="ListParagraph"/>
        <w:spacing w:after="0" w:line="240" w:lineRule="auto"/>
        <w:ind w:left="851" w:hanging="567"/>
        <w:contextualSpacing w:val="0"/>
        <w:jc w:val="both"/>
        <w:rPr>
          <w:rFonts w:ascii="Times New Roman" w:hAnsi="Times New Roman"/>
          <w:i/>
          <w:sz w:val="24"/>
          <w:szCs w:val="24"/>
          <w:lang w:val="nl-BE"/>
        </w:rPr>
      </w:pPr>
      <w:r w:rsidRPr="00EA4C8F">
        <w:rPr>
          <w:rFonts w:ascii="Times New Roman" w:hAnsi="Times New Roman"/>
          <w:i/>
          <w:sz w:val="24"/>
          <w:szCs w:val="24"/>
          <w:lang w:val="nl-BE"/>
        </w:rPr>
        <w:t xml:space="preserve">(b) </w:t>
      </w:r>
      <w:r w:rsidR="00072E31" w:rsidRPr="00EA4C8F">
        <w:rPr>
          <w:rFonts w:ascii="Times New Roman" w:hAnsi="Times New Roman"/>
          <w:i/>
          <w:sz w:val="24"/>
          <w:szCs w:val="24"/>
          <w:lang w:val="nl-BE"/>
        </w:rPr>
        <w:tab/>
      </w:r>
      <w:r w:rsidRPr="00EA4C8F">
        <w:rPr>
          <w:rFonts w:ascii="Times New Roman" w:hAnsi="Times New Roman"/>
          <w:i/>
          <w:sz w:val="24"/>
          <w:szCs w:val="24"/>
          <w:lang w:val="nl-BE"/>
        </w:rPr>
        <w:t>een oordeel met beperking dan wel een oordeelonthouding, naar gelang passend, met betrekking tot de resultaten van de activiteiten, alsmede wanneer relevant, de kasstromen, en een goedkeurend oordeel met betrekking tot de financiële positie, tenzij dit op grond van wet- en regelgeving verboden is.”</w:t>
      </w:r>
      <w:r w:rsidR="00C320C7" w:rsidRPr="00EA4C8F">
        <w:rPr>
          <w:rFonts w:ascii="Times New Roman" w:hAnsi="Times New Roman"/>
          <w:i/>
          <w:sz w:val="24"/>
          <w:szCs w:val="24"/>
          <w:lang w:val="nl-BE"/>
        </w:rPr>
        <w:t>.</w:t>
      </w:r>
      <w:r w:rsidRPr="00EA4C8F">
        <w:rPr>
          <w:rFonts w:ascii="Times New Roman" w:hAnsi="Times New Roman"/>
          <w:i/>
          <w:sz w:val="24"/>
          <w:szCs w:val="24"/>
          <w:lang w:val="nl-BE"/>
        </w:rPr>
        <w:t xml:space="preserve"> </w:t>
      </w:r>
    </w:p>
    <w:p w14:paraId="68619B3A" w14:textId="77777777" w:rsidR="005334C8" w:rsidRPr="00EA4C8F" w:rsidRDefault="005334C8"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038CFFE7" w14:textId="27FAAB4D" w:rsidR="005334C8" w:rsidRPr="00EA4C8F" w:rsidRDefault="005334C8"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Vóór de hervorming van de boekhoudwet </w:t>
      </w:r>
      <w:r w:rsidR="00290FAF" w:rsidRPr="00EA4C8F">
        <w:rPr>
          <w:rFonts w:ascii="Times New Roman" w:hAnsi="Times New Roman"/>
          <w:sz w:val="24"/>
          <w:szCs w:val="24"/>
          <w:lang w:val="nl-BE"/>
        </w:rPr>
        <w:t xml:space="preserve">in 2015 </w:t>
      </w:r>
      <w:r w:rsidRPr="00EA4C8F">
        <w:rPr>
          <w:rFonts w:ascii="Times New Roman" w:hAnsi="Times New Roman"/>
          <w:sz w:val="24"/>
          <w:szCs w:val="24"/>
          <w:lang w:val="nl-BE"/>
        </w:rPr>
        <w:t xml:space="preserve">bleek het vrij moeilijk om een gesplitst oordeel uit te spreken over de balans, de resultatenrekening en de toelichting. </w:t>
      </w:r>
    </w:p>
    <w:p w14:paraId="5341EFBF" w14:textId="77777777" w:rsidR="00A32F00" w:rsidRPr="00EA4C8F" w:rsidRDefault="00A32F00"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23976062" w14:textId="07DF9D4B" w:rsidR="004F0F66" w:rsidRPr="00EA4C8F" w:rsidRDefault="005334C8"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Sinds deze hervorming waarbij de inhoud van de jaarrekening is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geweest, vervallen de bezwaren tegen een gesplitst oordeel</w:t>
      </w:r>
      <w:r w:rsidR="00071529"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ISA 510 (par. A8) </w:t>
      </w:r>
      <w:r w:rsidR="00071529" w:rsidRPr="00EA4C8F">
        <w:rPr>
          <w:rFonts w:ascii="Times New Roman" w:hAnsi="Times New Roman"/>
          <w:sz w:val="24"/>
          <w:szCs w:val="24"/>
          <w:lang w:val="nl-BE"/>
        </w:rPr>
        <w:t xml:space="preserve">voorziet in de mogelijkheid voor de commissaris om, in bepaalde gevallen, </w:t>
      </w:r>
      <w:r w:rsidRPr="00EA4C8F">
        <w:rPr>
          <w:rFonts w:ascii="Times New Roman" w:hAnsi="Times New Roman"/>
          <w:sz w:val="24"/>
          <w:szCs w:val="24"/>
          <w:lang w:val="nl-BE"/>
        </w:rPr>
        <w:t xml:space="preserve">een gesplitst oordeel </w:t>
      </w:r>
      <w:r w:rsidR="00007ED4" w:rsidRPr="00EA4C8F">
        <w:rPr>
          <w:rFonts w:ascii="Times New Roman" w:hAnsi="Times New Roman"/>
          <w:sz w:val="24"/>
          <w:szCs w:val="24"/>
          <w:lang w:val="nl-BE"/>
        </w:rPr>
        <w:t xml:space="preserve">tot uitdrukking </w:t>
      </w:r>
      <w:r w:rsidR="00071529" w:rsidRPr="00EA4C8F">
        <w:rPr>
          <w:rFonts w:ascii="Times New Roman" w:hAnsi="Times New Roman"/>
          <w:sz w:val="24"/>
          <w:szCs w:val="24"/>
          <w:lang w:val="nl-BE"/>
        </w:rPr>
        <w:t xml:space="preserve">te </w:t>
      </w:r>
      <w:r w:rsidR="00007ED4" w:rsidRPr="00EA4C8F">
        <w:rPr>
          <w:rFonts w:ascii="Times New Roman" w:hAnsi="Times New Roman"/>
          <w:sz w:val="24"/>
          <w:szCs w:val="24"/>
          <w:lang w:val="nl-BE"/>
        </w:rPr>
        <w:t>brengen</w:t>
      </w:r>
      <w:r w:rsidRPr="00EA4C8F">
        <w:rPr>
          <w:rFonts w:ascii="Times New Roman" w:hAnsi="Times New Roman"/>
          <w:sz w:val="24"/>
          <w:szCs w:val="24"/>
          <w:lang w:val="nl-BE"/>
        </w:rPr>
        <w:t xml:space="preserve">, nl. een oordeel met </w:t>
      </w:r>
      <w:r w:rsidR="00FD63C9" w:rsidRPr="00EA4C8F">
        <w:rPr>
          <w:rFonts w:ascii="Times New Roman" w:hAnsi="Times New Roman"/>
          <w:sz w:val="24"/>
          <w:szCs w:val="24"/>
          <w:lang w:val="nl-BE"/>
        </w:rPr>
        <w:t xml:space="preserve">voorbehoud </w:t>
      </w:r>
      <w:r w:rsidRPr="00EA4C8F">
        <w:rPr>
          <w:rFonts w:ascii="Times New Roman" w:hAnsi="Times New Roman"/>
          <w:sz w:val="24"/>
          <w:szCs w:val="24"/>
          <w:lang w:val="nl-BE"/>
        </w:rPr>
        <w:t xml:space="preserve">desgevallend oordeelonthouding m.b.t. de resultatenrekening en een oordeel </w:t>
      </w:r>
      <w:r w:rsidR="00FD63C9" w:rsidRPr="00EA4C8F">
        <w:rPr>
          <w:rFonts w:ascii="Times New Roman" w:hAnsi="Times New Roman"/>
          <w:sz w:val="24"/>
          <w:szCs w:val="24"/>
          <w:lang w:val="nl-BE"/>
        </w:rPr>
        <w:t xml:space="preserve">zonder voorbehoud </w:t>
      </w:r>
      <w:r w:rsidRPr="00EA4C8F">
        <w:rPr>
          <w:rFonts w:ascii="Times New Roman" w:hAnsi="Times New Roman"/>
          <w:sz w:val="24"/>
          <w:szCs w:val="24"/>
          <w:lang w:val="nl-BE"/>
        </w:rPr>
        <w:t>m.b.t. financiële positie.</w:t>
      </w:r>
      <w:r w:rsidR="00007ED4" w:rsidRPr="00EA4C8F">
        <w:rPr>
          <w:rFonts w:ascii="Times New Roman" w:hAnsi="Times New Roman"/>
          <w:sz w:val="24"/>
          <w:szCs w:val="24"/>
          <w:lang w:val="nl-BE"/>
        </w:rPr>
        <w:t xml:space="preserve"> Een voorbeeld van deze omstandigheid wordt gegeven in sectie 2.</w:t>
      </w:r>
      <w:r w:rsidR="00750C73">
        <w:rPr>
          <w:rFonts w:ascii="Times New Roman" w:hAnsi="Times New Roman"/>
          <w:sz w:val="24"/>
          <w:szCs w:val="24"/>
          <w:lang w:val="nl-BE"/>
        </w:rPr>
        <w:t>5</w:t>
      </w:r>
      <w:r w:rsidR="00007ED4" w:rsidRPr="00EA4C8F">
        <w:rPr>
          <w:rFonts w:ascii="Times New Roman" w:hAnsi="Times New Roman"/>
          <w:sz w:val="24"/>
          <w:szCs w:val="24"/>
          <w:lang w:val="nl-BE"/>
        </w:rPr>
        <w:t>.</w:t>
      </w:r>
      <w:r w:rsidR="00750C73">
        <w:rPr>
          <w:rFonts w:ascii="Times New Roman" w:hAnsi="Times New Roman"/>
          <w:sz w:val="24"/>
          <w:szCs w:val="24"/>
          <w:lang w:val="nl-BE"/>
        </w:rPr>
        <w:t>4</w:t>
      </w:r>
      <w:r w:rsidR="00007ED4" w:rsidRPr="00EA4C8F">
        <w:rPr>
          <w:rFonts w:ascii="Times New Roman" w:hAnsi="Times New Roman"/>
          <w:sz w:val="24"/>
          <w:szCs w:val="24"/>
          <w:lang w:val="nl-BE"/>
        </w:rPr>
        <w:t>. (</w:t>
      </w:r>
      <w:r w:rsidR="00007ED4" w:rsidRPr="00EA4C8F">
        <w:rPr>
          <w:rFonts w:ascii="Times New Roman" w:hAnsi="Times New Roman"/>
          <w:i/>
          <w:sz w:val="24"/>
          <w:szCs w:val="24"/>
          <w:lang w:val="nl-BE"/>
        </w:rPr>
        <w:t>cf. infra)</w:t>
      </w:r>
      <w:r w:rsidR="00007ED4" w:rsidRPr="00EA4C8F">
        <w:rPr>
          <w:rFonts w:ascii="Times New Roman" w:hAnsi="Times New Roman"/>
          <w:sz w:val="24"/>
          <w:szCs w:val="24"/>
          <w:lang w:val="nl-BE"/>
        </w:rPr>
        <w:t>.</w:t>
      </w:r>
    </w:p>
    <w:p w14:paraId="01595BF5"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5C297D00" w14:textId="6A20F26D"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ISA 710 omschrijft de verplichtingen van de commissaris met betrekking tot de “ter vergelijking opgenomen informatie” in de jaarrekening die het voorwerp van de controle uitmaakt. Deze verplichtingen worden besproken onder andere in secties 2.</w:t>
      </w:r>
      <w:r w:rsidR="00007ED4" w:rsidRPr="00EA4C8F">
        <w:rPr>
          <w:rFonts w:ascii="Times New Roman" w:hAnsi="Times New Roman"/>
          <w:sz w:val="24"/>
          <w:szCs w:val="24"/>
          <w:lang w:val="nl-BE"/>
        </w:rPr>
        <w:t>3</w:t>
      </w:r>
      <w:r w:rsidRPr="00EA4C8F">
        <w:rPr>
          <w:rFonts w:ascii="Times New Roman" w:hAnsi="Times New Roman"/>
          <w:sz w:val="24"/>
          <w:szCs w:val="24"/>
          <w:lang w:val="nl-BE"/>
        </w:rPr>
        <w:t xml:space="preserve">. </w:t>
      </w:r>
      <w:r w:rsidR="00C320C7" w:rsidRPr="00EA4C8F">
        <w:rPr>
          <w:rFonts w:ascii="Times New Roman" w:hAnsi="Times New Roman"/>
          <w:sz w:val="24"/>
          <w:szCs w:val="24"/>
          <w:lang w:val="nl-BE"/>
        </w:rPr>
        <w:t>e</w:t>
      </w:r>
      <w:r w:rsidRPr="00EA4C8F">
        <w:rPr>
          <w:rFonts w:ascii="Times New Roman" w:hAnsi="Times New Roman"/>
          <w:sz w:val="24"/>
          <w:szCs w:val="24"/>
          <w:lang w:val="nl-BE"/>
        </w:rPr>
        <w:t xml:space="preserve">n </w:t>
      </w:r>
      <w:r w:rsidR="00750C73">
        <w:rPr>
          <w:rFonts w:ascii="Times New Roman" w:hAnsi="Times New Roman"/>
          <w:sz w:val="24"/>
          <w:szCs w:val="24"/>
          <w:lang w:val="nl-BE"/>
        </w:rPr>
        <w:t>1.2.10</w:t>
      </w:r>
      <w:r w:rsidRPr="00EA4C8F">
        <w:rPr>
          <w:rFonts w:ascii="Times New Roman" w:hAnsi="Times New Roman"/>
          <w:sz w:val="24"/>
          <w:szCs w:val="24"/>
          <w:lang w:val="nl-BE"/>
        </w:rPr>
        <w:t>. (</w:t>
      </w:r>
      <w:r w:rsidR="00C320C7" w:rsidRPr="00EA4C8F">
        <w:rPr>
          <w:rFonts w:ascii="Times New Roman" w:hAnsi="Times New Roman"/>
          <w:i/>
          <w:sz w:val="24"/>
          <w:szCs w:val="24"/>
          <w:lang w:val="nl-BE"/>
        </w:rPr>
        <w:t>cf.</w:t>
      </w:r>
      <w:r w:rsidRPr="00EA4C8F">
        <w:rPr>
          <w:rFonts w:ascii="Times New Roman" w:hAnsi="Times New Roman"/>
          <w:sz w:val="24"/>
          <w:szCs w:val="24"/>
          <w:lang w:val="nl-BE"/>
        </w:rPr>
        <w:t xml:space="preserve"> </w:t>
      </w:r>
      <w:r w:rsidR="00007ED4" w:rsidRPr="00EA4C8F">
        <w:rPr>
          <w:rFonts w:ascii="Times New Roman" w:hAnsi="Times New Roman"/>
          <w:i/>
          <w:sz w:val="24"/>
          <w:szCs w:val="24"/>
          <w:lang w:val="nl-BE"/>
        </w:rPr>
        <w:t>supra</w:t>
      </w:r>
      <w:r w:rsidRPr="00EA4C8F">
        <w:rPr>
          <w:rFonts w:ascii="Times New Roman" w:hAnsi="Times New Roman"/>
          <w:sz w:val="24"/>
          <w:szCs w:val="24"/>
          <w:lang w:val="nl-BE"/>
        </w:rPr>
        <w:t>).</w:t>
      </w:r>
    </w:p>
    <w:p w14:paraId="3EAD4F47" w14:textId="77777777" w:rsidR="00455FE9" w:rsidRPr="00EA4C8F" w:rsidRDefault="00455FE9" w:rsidP="00980172">
      <w:pPr>
        <w:pStyle w:val="ListParagraph"/>
        <w:spacing w:after="0" w:line="240" w:lineRule="auto"/>
        <w:contextualSpacing w:val="0"/>
        <w:jc w:val="both"/>
        <w:rPr>
          <w:rFonts w:ascii="Times New Roman" w:eastAsia="Times New Roman" w:hAnsi="Times New Roman"/>
          <w:sz w:val="24"/>
          <w:szCs w:val="24"/>
          <w:lang w:val="nl-BE"/>
        </w:rPr>
      </w:pPr>
    </w:p>
    <w:p w14:paraId="7654E4A8" w14:textId="77777777" w:rsidR="008F2F3F"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Overeenkomstig ISA 710 (par. 7) dient de commissaris te bepalen of de financiële overzichten de ter vergelijking opgenomen informatie bevatten die het van toepassing zijnde stelsel inzake financiële verslaggeving vereist, en of deze informatie op passende wijze is geclassificeerd. Daartoe dient de commissaris te evalueren of:</w:t>
      </w:r>
    </w:p>
    <w:p w14:paraId="19C739C7" w14:textId="2503205E" w:rsidR="00455FE9" w:rsidRPr="00EA4C8F" w:rsidRDefault="00455FE9" w:rsidP="00980172">
      <w:pPr>
        <w:pStyle w:val="ListParagraph"/>
        <w:tabs>
          <w:tab w:val="left" w:pos="567"/>
        </w:tabs>
        <w:spacing w:after="0" w:line="240" w:lineRule="auto"/>
        <w:ind w:left="0"/>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 </w:t>
      </w:r>
    </w:p>
    <w:p w14:paraId="0B0038C0" w14:textId="06CE3B80" w:rsidR="00455FE9" w:rsidRPr="00EA4C8F" w:rsidRDefault="00455FE9" w:rsidP="00980172">
      <w:pPr>
        <w:pStyle w:val="ListParagraph"/>
        <w:spacing w:after="0" w:line="240" w:lineRule="auto"/>
        <w:ind w:left="851" w:hanging="567"/>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(a)</w:t>
      </w:r>
      <w:r w:rsidRPr="00EA4C8F">
        <w:rPr>
          <w:rFonts w:ascii="Times New Roman" w:hAnsi="Times New Roman"/>
          <w:sz w:val="24"/>
          <w:szCs w:val="24"/>
          <w:lang w:val="nl-BE"/>
        </w:rPr>
        <w:tab/>
        <w:t xml:space="preserve">de ter vergelijking opgenomen informatie overeenkomt met de in de voorgaande verslagperiode gepresenteerde bedragen en andere toelichtingen of, indien passend, is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en</w:t>
      </w:r>
    </w:p>
    <w:p w14:paraId="228DCCBB" w14:textId="77777777" w:rsidR="00455FE9" w:rsidRPr="00EA4C8F" w:rsidRDefault="00455FE9" w:rsidP="00980172">
      <w:pPr>
        <w:pStyle w:val="ListParagraph"/>
        <w:spacing w:after="0" w:line="240" w:lineRule="auto"/>
        <w:ind w:left="851" w:hanging="567"/>
        <w:contextualSpacing w:val="0"/>
        <w:jc w:val="both"/>
        <w:rPr>
          <w:rFonts w:ascii="Times New Roman" w:eastAsia="Times New Roman" w:hAnsi="Times New Roman"/>
          <w:sz w:val="24"/>
          <w:szCs w:val="24"/>
          <w:lang w:val="nl-BE"/>
        </w:rPr>
      </w:pPr>
      <w:r w:rsidRPr="00EA4C8F">
        <w:rPr>
          <w:rFonts w:ascii="Times New Roman" w:hAnsi="Times New Roman"/>
          <w:sz w:val="24"/>
          <w:szCs w:val="24"/>
          <w:lang w:val="nl-BE"/>
        </w:rPr>
        <w:t>(b)</w:t>
      </w:r>
      <w:r w:rsidRPr="00EA4C8F">
        <w:rPr>
          <w:rFonts w:ascii="Times New Roman" w:hAnsi="Times New Roman"/>
          <w:sz w:val="24"/>
          <w:szCs w:val="24"/>
          <w:lang w:val="nl-BE"/>
        </w:rPr>
        <w:tab/>
        <w:t>de grondslagen voor financiële verslaggeving die in de ter vergelijking opgenomen informatie zijn weerspiegeld, consistent zijn met die welke in de lopende verslagperiode zijn toegepast dan wel, indien zich veranderingen hebben voorgedaan in de grondslagen voor financiële verslaggeving, of deze veranderingen naar behoren administratief zijn verwerkt en op adequate wijze zijn gepresenteerd en toegelicht.</w:t>
      </w:r>
    </w:p>
    <w:p w14:paraId="34F3F781" w14:textId="77777777" w:rsidR="00455FE9" w:rsidRPr="00EA4C8F" w:rsidRDefault="00455FE9"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436FC12A" w14:textId="77777777" w:rsidR="008F2F3F" w:rsidRPr="00EA4C8F" w:rsidRDefault="00122C7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Indien de financiële overzichten over de voorgaande verslagperiode door een andere commissaris zijn gecontroleerd, </w:t>
      </w:r>
      <w:r w:rsidRPr="00EA4C8F">
        <w:rPr>
          <w:rFonts w:ascii="Times New Roman" w:hAnsi="Times New Roman"/>
          <w:sz w:val="24"/>
          <w:szCs w:val="24"/>
          <w:u w:val="single"/>
          <w:lang w:val="nl-BE"/>
        </w:rPr>
        <w:t>kan</w:t>
      </w:r>
      <w:r w:rsidRPr="00EA4C8F">
        <w:rPr>
          <w:rFonts w:ascii="Times New Roman" w:hAnsi="Times New Roman"/>
          <w:sz w:val="24"/>
          <w:szCs w:val="24"/>
          <w:lang w:val="nl-BE"/>
        </w:rPr>
        <w:t xml:space="preserve"> de nieuwe commissaris beslissen om te verwijzen naar de controleverklaring van de voorgaande commissaris over de overeenkomstige cijfers. Als hij voor deze optie kiest, </w:t>
      </w:r>
      <w:r w:rsidRPr="00EA4C8F">
        <w:rPr>
          <w:rFonts w:ascii="Times New Roman" w:hAnsi="Times New Roman"/>
          <w:sz w:val="24"/>
          <w:szCs w:val="24"/>
          <w:u w:val="single"/>
          <w:lang w:val="nl-BE"/>
        </w:rPr>
        <w:t>dient</w:t>
      </w:r>
      <w:r w:rsidRPr="00EA4C8F">
        <w:rPr>
          <w:rFonts w:ascii="Times New Roman" w:hAnsi="Times New Roman"/>
          <w:sz w:val="24"/>
          <w:szCs w:val="24"/>
          <w:lang w:val="nl-BE"/>
        </w:rPr>
        <w:t xml:space="preserve"> hij, overeenkomstig ISA 710 (par. 13), in een paragraaf inzake overige aangelegenheden in de controleverklaring </w:t>
      </w:r>
      <w:r w:rsidR="00535CE5" w:rsidRPr="00EA4C8F">
        <w:rPr>
          <w:rFonts w:ascii="Times New Roman" w:hAnsi="Times New Roman"/>
          <w:sz w:val="24"/>
          <w:szCs w:val="24"/>
          <w:lang w:val="nl-BE"/>
        </w:rPr>
        <w:t xml:space="preserve">het volgende </w:t>
      </w:r>
      <w:r w:rsidRPr="00EA4C8F">
        <w:rPr>
          <w:rFonts w:ascii="Times New Roman" w:hAnsi="Times New Roman"/>
          <w:sz w:val="24"/>
          <w:szCs w:val="24"/>
          <w:lang w:val="nl-BE"/>
        </w:rPr>
        <w:t>te vermelden:</w:t>
      </w:r>
    </w:p>
    <w:p w14:paraId="0E6AD3FA" w14:textId="6F66524A" w:rsidR="00455FE9" w:rsidRPr="00EA4C8F" w:rsidRDefault="00122C74"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3352D591" w14:textId="77777777" w:rsidR="00455FE9" w:rsidRPr="00EA4C8F" w:rsidRDefault="00455FE9" w:rsidP="00980172">
      <w:pPr>
        <w:pStyle w:val="ListParagraph"/>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(a) </w:t>
      </w:r>
      <w:r w:rsidR="00C320C7" w:rsidRPr="00EA4C8F">
        <w:rPr>
          <w:rFonts w:ascii="Times New Roman" w:hAnsi="Times New Roman"/>
          <w:sz w:val="24"/>
          <w:szCs w:val="24"/>
          <w:lang w:val="nl-BE"/>
        </w:rPr>
        <w:tab/>
      </w:r>
      <w:r w:rsidRPr="00EA4C8F">
        <w:rPr>
          <w:rFonts w:ascii="Times New Roman" w:hAnsi="Times New Roman"/>
          <w:sz w:val="24"/>
          <w:szCs w:val="24"/>
          <w:lang w:val="nl-BE"/>
        </w:rPr>
        <w:t xml:space="preserve">dat de financiële overzichten over de voorgaande verslagperiode door de voorgaande auditor zijn gecontroleerd; </w:t>
      </w:r>
    </w:p>
    <w:p w14:paraId="0BD7FAEA" w14:textId="77777777" w:rsidR="00455FE9" w:rsidRPr="00EA4C8F" w:rsidRDefault="00455FE9" w:rsidP="00980172">
      <w:pPr>
        <w:pStyle w:val="ListParagraph"/>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(b)</w:t>
      </w:r>
      <w:r w:rsidR="00C320C7" w:rsidRPr="00EA4C8F">
        <w:rPr>
          <w:rFonts w:ascii="Times New Roman" w:hAnsi="Times New Roman"/>
          <w:sz w:val="24"/>
          <w:szCs w:val="24"/>
          <w:lang w:val="nl-BE"/>
        </w:rPr>
        <w:tab/>
      </w:r>
      <w:r w:rsidRPr="00EA4C8F">
        <w:rPr>
          <w:rFonts w:ascii="Times New Roman" w:hAnsi="Times New Roman"/>
          <w:sz w:val="24"/>
          <w:szCs w:val="24"/>
          <w:lang w:val="nl-BE"/>
        </w:rPr>
        <w:t xml:space="preserve">het soort oordeel dat door de voorgaande auditor tot uitdrukking is gebracht en, indien het een aangepast oordeel betrof, de redenen daarvoor; en </w:t>
      </w:r>
    </w:p>
    <w:p w14:paraId="77C1914F" w14:textId="4D877859" w:rsidR="00455FE9" w:rsidRPr="00EA4C8F" w:rsidRDefault="00455FE9" w:rsidP="00980172">
      <w:pPr>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t>(c)</w:t>
      </w:r>
      <w:r w:rsidR="00C320C7" w:rsidRPr="00EA4C8F">
        <w:rPr>
          <w:rFonts w:ascii="Times New Roman" w:hAnsi="Times New Roman"/>
          <w:sz w:val="24"/>
          <w:szCs w:val="24"/>
          <w:lang w:val="nl-BE"/>
        </w:rPr>
        <w:tab/>
      </w:r>
      <w:r w:rsidRPr="00EA4C8F">
        <w:rPr>
          <w:rFonts w:ascii="Times New Roman" w:hAnsi="Times New Roman"/>
          <w:sz w:val="24"/>
          <w:szCs w:val="24"/>
          <w:lang w:val="nl-BE"/>
        </w:rPr>
        <w:t xml:space="preserve">de datum van </w:t>
      </w:r>
      <w:r w:rsidR="00535CE5" w:rsidRPr="00EA4C8F">
        <w:rPr>
          <w:rFonts w:ascii="Times New Roman" w:hAnsi="Times New Roman"/>
          <w:sz w:val="24"/>
          <w:szCs w:val="24"/>
          <w:lang w:val="nl-BE"/>
        </w:rPr>
        <w:t>dat verslag</w:t>
      </w:r>
      <w:r w:rsidRPr="00EA4C8F">
        <w:rPr>
          <w:rFonts w:ascii="Times New Roman" w:hAnsi="Times New Roman"/>
          <w:sz w:val="24"/>
          <w:szCs w:val="24"/>
          <w:lang w:val="nl-BE"/>
        </w:rPr>
        <w:t>.</w:t>
      </w:r>
      <w:r w:rsidR="00290FAF" w:rsidRPr="00EA4C8F">
        <w:rPr>
          <w:rFonts w:ascii="Times New Roman" w:hAnsi="Times New Roman"/>
          <w:sz w:val="24"/>
          <w:szCs w:val="24"/>
          <w:lang w:val="nl-BE"/>
        </w:rPr>
        <w:t xml:space="preserve"> (zie par. A7)</w:t>
      </w:r>
      <w:r w:rsidRPr="00EA4C8F">
        <w:rPr>
          <w:rFonts w:ascii="Times New Roman" w:hAnsi="Times New Roman"/>
          <w:sz w:val="24"/>
          <w:szCs w:val="24"/>
          <w:lang w:val="nl-BE"/>
        </w:rPr>
        <w:t xml:space="preserve"> </w:t>
      </w:r>
    </w:p>
    <w:p w14:paraId="57F08DA4" w14:textId="77777777" w:rsidR="00455FE9" w:rsidRPr="00EA4C8F" w:rsidRDefault="00455FE9" w:rsidP="00980172">
      <w:pPr>
        <w:spacing w:after="0" w:line="240" w:lineRule="auto"/>
        <w:ind w:left="567" w:hanging="567"/>
        <w:jc w:val="both"/>
        <w:rPr>
          <w:rFonts w:ascii="Times New Roman" w:hAnsi="Times New Roman"/>
          <w:b/>
          <w:sz w:val="24"/>
          <w:szCs w:val="24"/>
          <w:lang w:val="nl-BE"/>
        </w:rPr>
      </w:pPr>
    </w:p>
    <w:p w14:paraId="6DD237EB" w14:textId="77777777" w:rsidR="008F2F3F" w:rsidRPr="00EA4C8F" w:rsidRDefault="008F2F3F" w:rsidP="00980172">
      <w:pPr>
        <w:jc w:val="both"/>
        <w:rPr>
          <w:rFonts w:ascii="Times New Roman" w:hAnsi="Times New Roman"/>
          <w:sz w:val="24"/>
          <w:szCs w:val="24"/>
          <w:lang w:val="nl-BE"/>
        </w:rPr>
      </w:pPr>
      <w:r w:rsidRPr="00EA4C8F">
        <w:rPr>
          <w:rFonts w:ascii="Times New Roman" w:hAnsi="Times New Roman"/>
          <w:sz w:val="24"/>
          <w:szCs w:val="24"/>
          <w:lang w:val="nl-BE"/>
        </w:rPr>
        <w:br w:type="page"/>
      </w:r>
    </w:p>
    <w:p w14:paraId="4276B5DA" w14:textId="14ADE260" w:rsidR="00122C74" w:rsidRPr="00EA4C8F" w:rsidRDefault="00122C7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Tot slot, overeenkomstig ISA 710 (par. 14), </w:t>
      </w:r>
      <w:r w:rsidRPr="00EA4C8F">
        <w:rPr>
          <w:rFonts w:ascii="Times New Roman" w:hAnsi="Times New Roman"/>
          <w:sz w:val="24"/>
          <w:szCs w:val="24"/>
          <w:u w:val="single"/>
          <w:lang w:val="nl-BE"/>
        </w:rPr>
        <w:t>dient</w:t>
      </w:r>
      <w:r w:rsidRPr="00EA4C8F">
        <w:rPr>
          <w:rFonts w:ascii="Times New Roman" w:hAnsi="Times New Roman"/>
          <w:sz w:val="24"/>
          <w:szCs w:val="24"/>
          <w:lang w:val="nl-BE"/>
        </w:rPr>
        <w:t xml:space="preserve"> de commissaris, indien de jaarrekening over de voorafgaande verslagperiode niet is gecontroleerd, in een paragraaf inzake overige aangelegenheden te vermelden dat de overeenkomstige cijfers niet werden gecontroleerd. Het invoegen van deze paragraaf ontheft de commissaris echter in geen geval van de verplichting de beginsaldi te onderzoeken</w:t>
      </w:r>
      <w:r w:rsidR="00071529" w:rsidRPr="00EA4C8F">
        <w:rPr>
          <w:rFonts w:ascii="Times New Roman" w:hAnsi="Times New Roman"/>
          <w:sz w:val="24"/>
          <w:szCs w:val="24"/>
          <w:lang w:val="nl-BE"/>
        </w:rPr>
        <w:t xml:space="preserve"> overeenkomstig ISA 510</w:t>
      </w:r>
      <w:r w:rsidRPr="00EA4C8F">
        <w:rPr>
          <w:rFonts w:ascii="Times New Roman" w:hAnsi="Times New Roman"/>
          <w:sz w:val="24"/>
          <w:szCs w:val="24"/>
          <w:lang w:val="nl-BE"/>
        </w:rPr>
        <w:t xml:space="preserve"> en de hierboven vermelde bepaling van ISA 710 (par. 7) na te leven</w:t>
      </w:r>
      <w:r w:rsidR="00071529" w:rsidRPr="00EA4C8F">
        <w:rPr>
          <w:rFonts w:ascii="Times New Roman" w:hAnsi="Times New Roman"/>
          <w:sz w:val="24"/>
          <w:szCs w:val="24"/>
          <w:lang w:val="nl-BE"/>
        </w:rPr>
        <w:t>.</w:t>
      </w:r>
    </w:p>
    <w:p w14:paraId="5F2B4DE6" w14:textId="77777777" w:rsidR="00122C74" w:rsidRPr="00EA4C8F" w:rsidRDefault="00122C74"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1B586B5D" w14:textId="5A0BA29F" w:rsidR="00752EAA"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Bijlage </w:t>
      </w:r>
      <w:r w:rsidR="00071529" w:rsidRPr="00EA4C8F">
        <w:rPr>
          <w:rFonts w:ascii="Times New Roman" w:hAnsi="Times New Roman"/>
          <w:sz w:val="24"/>
          <w:szCs w:val="24"/>
          <w:lang w:val="nl-BE"/>
        </w:rPr>
        <w:t xml:space="preserve">4 </w:t>
      </w:r>
      <w:r w:rsidRPr="00EA4C8F">
        <w:rPr>
          <w:rFonts w:ascii="Times New Roman" w:hAnsi="Times New Roman"/>
          <w:sz w:val="24"/>
          <w:szCs w:val="24"/>
          <w:lang w:val="nl-BE"/>
        </w:rPr>
        <w:t>beschrijft uitvoerig de diverse mogelijke scenario’s</w:t>
      </w:r>
      <w:r w:rsidRPr="00EA4C8F">
        <w:rPr>
          <w:lang w:val="nl-BE"/>
        </w:rPr>
        <w:t>.</w:t>
      </w:r>
    </w:p>
    <w:p w14:paraId="2A1B9D76" w14:textId="77777777" w:rsidR="00007ED4" w:rsidRPr="00EA4C8F" w:rsidRDefault="00007ED4" w:rsidP="00980172">
      <w:pPr>
        <w:pStyle w:val="ListParagraph"/>
        <w:spacing w:after="0" w:line="240" w:lineRule="auto"/>
        <w:contextualSpacing w:val="0"/>
        <w:jc w:val="both"/>
        <w:rPr>
          <w:rFonts w:ascii="Times New Roman" w:hAnsi="Times New Roman"/>
          <w:sz w:val="24"/>
          <w:szCs w:val="24"/>
          <w:lang w:val="nl-BE"/>
        </w:rPr>
      </w:pPr>
    </w:p>
    <w:p w14:paraId="00748712" w14:textId="0CFD2F8D" w:rsidR="00007ED4" w:rsidRPr="00EA4C8F" w:rsidRDefault="00007ED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voorbeelden 2.</w:t>
      </w:r>
      <w:r w:rsidR="00E15013">
        <w:rPr>
          <w:rFonts w:ascii="Times New Roman" w:hAnsi="Times New Roman"/>
          <w:sz w:val="24"/>
          <w:szCs w:val="24"/>
          <w:lang w:val="nl-BE"/>
        </w:rPr>
        <w:t>5</w:t>
      </w:r>
      <w:r w:rsidRPr="00EA4C8F">
        <w:rPr>
          <w:rFonts w:ascii="Times New Roman" w:hAnsi="Times New Roman"/>
          <w:sz w:val="24"/>
          <w:szCs w:val="24"/>
          <w:lang w:val="nl-BE"/>
        </w:rPr>
        <w:t>.2. tot en met 2.</w:t>
      </w:r>
      <w:r w:rsidR="00E15013">
        <w:rPr>
          <w:rFonts w:ascii="Times New Roman" w:hAnsi="Times New Roman"/>
          <w:sz w:val="24"/>
          <w:szCs w:val="24"/>
          <w:lang w:val="nl-BE"/>
        </w:rPr>
        <w:t>5</w:t>
      </w:r>
      <w:r w:rsidRPr="00EA4C8F">
        <w:rPr>
          <w:rFonts w:ascii="Times New Roman" w:hAnsi="Times New Roman"/>
          <w:sz w:val="24"/>
          <w:szCs w:val="24"/>
          <w:lang w:val="nl-BE"/>
        </w:rPr>
        <w:t>.</w:t>
      </w:r>
      <w:r w:rsidR="00363AAF">
        <w:rPr>
          <w:rFonts w:ascii="Times New Roman" w:hAnsi="Times New Roman"/>
          <w:sz w:val="24"/>
          <w:szCs w:val="24"/>
          <w:lang w:val="nl-BE"/>
        </w:rPr>
        <w:t>5</w:t>
      </w:r>
      <w:r w:rsidRPr="00EA4C8F">
        <w:rPr>
          <w:rFonts w:ascii="Times New Roman" w:hAnsi="Times New Roman"/>
          <w:sz w:val="24"/>
          <w:szCs w:val="24"/>
          <w:lang w:val="nl-BE"/>
        </w:rPr>
        <w:t xml:space="preserve">. betreffen de gevallen waarin er geen commissaris was aangesteld tijdens </w:t>
      </w:r>
      <w:r w:rsidR="006745FC" w:rsidRPr="00EA4C8F">
        <w:rPr>
          <w:rFonts w:ascii="Times New Roman" w:hAnsi="Times New Roman"/>
          <w:sz w:val="24"/>
          <w:szCs w:val="24"/>
          <w:lang w:val="nl-BE"/>
        </w:rPr>
        <w:t>het voorgaande boekjaar</w:t>
      </w:r>
      <w:r w:rsidRPr="00EA4C8F">
        <w:rPr>
          <w:rFonts w:ascii="Times New Roman" w:hAnsi="Times New Roman"/>
          <w:sz w:val="24"/>
          <w:szCs w:val="24"/>
          <w:lang w:val="nl-BE"/>
        </w:rPr>
        <w:t xml:space="preserve"> en de voorbeelden 2.</w:t>
      </w:r>
      <w:r w:rsidR="00E15013">
        <w:rPr>
          <w:rFonts w:ascii="Times New Roman" w:hAnsi="Times New Roman"/>
          <w:sz w:val="24"/>
          <w:szCs w:val="24"/>
          <w:lang w:val="nl-BE"/>
        </w:rPr>
        <w:t>5</w:t>
      </w:r>
      <w:r w:rsidRPr="00EA4C8F">
        <w:rPr>
          <w:rFonts w:ascii="Times New Roman" w:hAnsi="Times New Roman"/>
          <w:sz w:val="24"/>
          <w:szCs w:val="24"/>
          <w:lang w:val="nl-BE"/>
        </w:rPr>
        <w:t>.</w:t>
      </w:r>
      <w:r w:rsidR="00363AAF">
        <w:rPr>
          <w:rFonts w:ascii="Times New Roman" w:hAnsi="Times New Roman"/>
          <w:sz w:val="24"/>
          <w:szCs w:val="24"/>
          <w:lang w:val="nl-BE"/>
        </w:rPr>
        <w:t>6</w:t>
      </w:r>
      <w:r w:rsidRPr="00EA4C8F">
        <w:rPr>
          <w:rFonts w:ascii="Times New Roman" w:hAnsi="Times New Roman"/>
          <w:sz w:val="24"/>
          <w:szCs w:val="24"/>
          <w:lang w:val="nl-BE"/>
        </w:rPr>
        <w:t>. en 2.</w:t>
      </w:r>
      <w:r w:rsidR="00E15013">
        <w:rPr>
          <w:rFonts w:ascii="Times New Roman" w:hAnsi="Times New Roman"/>
          <w:sz w:val="24"/>
          <w:szCs w:val="24"/>
          <w:lang w:val="nl-BE"/>
        </w:rPr>
        <w:t>5</w:t>
      </w:r>
      <w:r w:rsidRPr="00EA4C8F">
        <w:rPr>
          <w:rFonts w:ascii="Times New Roman" w:hAnsi="Times New Roman"/>
          <w:sz w:val="24"/>
          <w:szCs w:val="24"/>
          <w:lang w:val="nl-BE"/>
        </w:rPr>
        <w:t>.</w:t>
      </w:r>
      <w:r w:rsidR="00363AAF">
        <w:rPr>
          <w:rFonts w:ascii="Times New Roman" w:hAnsi="Times New Roman"/>
          <w:sz w:val="24"/>
          <w:szCs w:val="24"/>
          <w:lang w:val="nl-BE"/>
        </w:rPr>
        <w:t>7</w:t>
      </w:r>
      <w:r w:rsidRPr="00EA4C8F">
        <w:rPr>
          <w:rFonts w:ascii="Times New Roman" w:hAnsi="Times New Roman"/>
          <w:sz w:val="24"/>
          <w:szCs w:val="24"/>
          <w:lang w:val="nl-BE"/>
        </w:rPr>
        <w:t xml:space="preserve">. betreffen de gevallen waarin er een </w:t>
      </w:r>
      <w:r w:rsidR="00071529" w:rsidRPr="00EA4C8F">
        <w:rPr>
          <w:rFonts w:ascii="Times New Roman" w:hAnsi="Times New Roman"/>
          <w:sz w:val="24"/>
          <w:szCs w:val="24"/>
          <w:lang w:val="nl-BE"/>
        </w:rPr>
        <w:t xml:space="preserve">andere </w:t>
      </w:r>
      <w:r w:rsidRPr="00EA4C8F">
        <w:rPr>
          <w:rFonts w:ascii="Times New Roman" w:hAnsi="Times New Roman"/>
          <w:sz w:val="24"/>
          <w:szCs w:val="24"/>
          <w:lang w:val="nl-BE"/>
        </w:rPr>
        <w:t xml:space="preserve">commissaris was aangesteld </w:t>
      </w:r>
      <w:r w:rsidR="00535CE5" w:rsidRPr="00EA4C8F">
        <w:rPr>
          <w:rFonts w:ascii="Times New Roman" w:hAnsi="Times New Roman"/>
          <w:sz w:val="24"/>
          <w:szCs w:val="24"/>
          <w:lang w:val="nl-BE"/>
        </w:rPr>
        <w:t>om de controle betreffende</w:t>
      </w:r>
      <w:r w:rsidRPr="00EA4C8F">
        <w:rPr>
          <w:rFonts w:ascii="Times New Roman" w:hAnsi="Times New Roman"/>
          <w:sz w:val="24"/>
          <w:szCs w:val="24"/>
          <w:lang w:val="nl-BE"/>
        </w:rPr>
        <w:t xml:space="preserve"> </w:t>
      </w:r>
      <w:r w:rsidR="006745FC" w:rsidRPr="00EA4C8F">
        <w:rPr>
          <w:rFonts w:ascii="Times New Roman" w:hAnsi="Times New Roman"/>
          <w:sz w:val="24"/>
          <w:szCs w:val="24"/>
          <w:lang w:val="nl-BE"/>
        </w:rPr>
        <w:t>het voorgaande boekjaar</w:t>
      </w:r>
      <w:r w:rsidR="00535CE5" w:rsidRPr="00EA4C8F">
        <w:rPr>
          <w:rFonts w:ascii="Times New Roman" w:hAnsi="Times New Roman"/>
          <w:sz w:val="24"/>
          <w:szCs w:val="24"/>
          <w:lang w:val="nl-BE"/>
        </w:rPr>
        <w:t xml:space="preserve"> uit te voeren</w:t>
      </w:r>
      <w:r w:rsidRPr="00EA4C8F">
        <w:rPr>
          <w:rFonts w:ascii="Times New Roman" w:hAnsi="Times New Roman"/>
          <w:sz w:val="24"/>
          <w:szCs w:val="24"/>
          <w:lang w:val="nl-BE"/>
        </w:rPr>
        <w:t xml:space="preserve">. </w:t>
      </w:r>
    </w:p>
    <w:p w14:paraId="54E9D883" w14:textId="15B19E75" w:rsidR="00007ED4" w:rsidRPr="00EA4C8F" w:rsidRDefault="00007ED4"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3E8A2735" w14:textId="77777777" w:rsidR="00C76203" w:rsidRDefault="00C76203">
      <w:pPr>
        <w:rPr>
          <w:rFonts w:ascii="Times New Roman" w:hAnsi="Times New Roman"/>
          <w:b/>
          <w:sz w:val="24"/>
          <w:lang w:val="nl-BE"/>
        </w:rPr>
      </w:pPr>
      <w:bookmarkStart w:id="2231" w:name="_Toc510014138"/>
      <w:bookmarkStart w:id="2232" w:name="_Toc510077223"/>
      <w:bookmarkStart w:id="2233" w:name="_Toc510077616"/>
      <w:r>
        <w:rPr>
          <w:lang w:val="nl-BE"/>
        </w:rPr>
        <w:br w:type="page"/>
      </w:r>
    </w:p>
    <w:p w14:paraId="2A240AD8" w14:textId="6815E260" w:rsidR="00455FE9" w:rsidRPr="00EA4C8F" w:rsidRDefault="00455FE9" w:rsidP="00980172">
      <w:pPr>
        <w:pStyle w:val="Heading3"/>
        <w:rPr>
          <w:lang w:val="nl-BE"/>
        </w:rPr>
      </w:pPr>
      <w:bookmarkStart w:id="2234" w:name="_Toc90565855"/>
      <w:bookmarkStart w:id="2235" w:name="_Toc59187922"/>
      <w:r w:rsidRPr="00EA4C8F">
        <w:rPr>
          <w:lang w:val="nl-BE"/>
        </w:rPr>
        <w:lastRenderedPageBreak/>
        <w:t>2.</w:t>
      </w:r>
      <w:r w:rsidR="0037558D">
        <w:rPr>
          <w:lang w:val="nl-BE"/>
        </w:rPr>
        <w:t>5</w:t>
      </w:r>
      <w:r w:rsidRPr="00EA4C8F">
        <w:rPr>
          <w:lang w:val="nl-BE"/>
        </w:rPr>
        <w:t xml:space="preserve">.2. Geen commissaris in </w:t>
      </w:r>
      <w:r w:rsidR="00F96DAD" w:rsidRPr="00EA4C8F">
        <w:rPr>
          <w:lang w:val="nl-BE"/>
        </w:rPr>
        <w:t>het voorafgaande boekjaar</w:t>
      </w:r>
      <w:r w:rsidRPr="00EA4C8F">
        <w:rPr>
          <w:lang w:val="nl-BE"/>
        </w:rPr>
        <w:t xml:space="preserve"> – Verkrijgen van voldoende en geschikte co</w:t>
      </w:r>
      <w:r w:rsidR="005773CF" w:rsidRPr="00EA4C8F">
        <w:rPr>
          <w:lang w:val="nl-BE"/>
        </w:rPr>
        <w:t>ntrole-informatie over de begin</w:t>
      </w:r>
      <w:r w:rsidRPr="00EA4C8F">
        <w:rPr>
          <w:lang w:val="nl-BE"/>
        </w:rPr>
        <w:t>saldi</w:t>
      </w:r>
      <w:bookmarkEnd w:id="2231"/>
      <w:bookmarkEnd w:id="2232"/>
      <w:bookmarkEnd w:id="2233"/>
      <w:r w:rsidRPr="00EA4C8F">
        <w:rPr>
          <w:lang w:val="nl-BE"/>
        </w:rPr>
        <w:t xml:space="preserve"> </w:t>
      </w:r>
      <w:r w:rsidR="00593A92">
        <w:rPr>
          <w:lang w:val="nl-BE"/>
        </w:rPr>
        <w:t>– Oordeel zonder voorbehoud</w:t>
      </w:r>
      <w:bookmarkEnd w:id="2234"/>
      <w:bookmarkEnd w:id="2235"/>
    </w:p>
    <w:p w14:paraId="43C0DC2E" w14:textId="77777777" w:rsidR="00455FE9" w:rsidRPr="00EA4C8F" w:rsidRDefault="00455FE9" w:rsidP="00980172">
      <w:pPr>
        <w:spacing w:after="0" w:line="240" w:lineRule="auto"/>
        <w:ind w:left="567" w:hanging="567"/>
        <w:jc w:val="both"/>
        <w:rPr>
          <w:rFonts w:ascii="Times New Roman" w:hAnsi="Times New Roman"/>
          <w:sz w:val="24"/>
          <w:szCs w:val="24"/>
          <w:lang w:val="nl-BE"/>
        </w:rPr>
      </w:pPr>
    </w:p>
    <w:p w14:paraId="58CBB723" w14:textId="18BFAFD5"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w:t>
      </w:r>
      <w:r w:rsidR="00007ED4"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jaarrekening opgenomen dat </w:t>
      </w:r>
      <w:r w:rsidR="00007ED4"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1A3D9F2C" w14:textId="77777777" w:rsidR="00455FE9" w:rsidRPr="00EA4C8F" w:rsidRDefault="00455FE9" w:rsidP="00980172">
      <w:pPr>
        <w:autoSpaceDE w:val="0"/>
        <w:autoSpaceDN w:val="0"/>
        <w:adjustRightInd w:val="0"/>
        <w:spacing w:after="0" w:line="240" w:lineRule="auto"/>
        <w:jc w:val="both"/>
        <w:rPr>
          <w:rFonts w:ascii="Times New Roman" w:hAnsi="Times New Roman"/>
          <w:bCs/>
          <w:sz w:val="24"/>
          <w:szCs w:val="24"/>
          <w:lang w:val="nl-BE"/>
        </w:rPr>
      </w:pPr>
    </w:p>
    <w:p w14:paraId="49100C36" w14:textId="0CC93A1A"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wordt voor het eerst gecontroleerd en de jaarrekening van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werd niet gecontroleerd </w:t>
      </w:r>
      <w:r w:rsidR="00290FAF" w:rsidRPr="00EA4C8F">
        <w:rPr>
          <w:rFonts w:ascii="Times New Roman" w:hAnsi="Times New Roman"/>
          <w:bCs/>
          <w:sz w:val="24"/>
          <w:szCs w:val="24"/>
          <w:lang w:val="nl-BE"/>
        </w:rPr>
        <w:t>door een voorgaande commissaris</w:t>
      </w:r>
      <w:r w:rsidRPr="00EA4C8F">
        <w:rPr>
          <w:rFonts w:ascii="Times New Roman" w:hAnsi="Times New Roman"/>
          <w:bCs/>
          <w:sz w:val="24"/>
          <w:szCs w:val="24"/>
          <w:lang w:val="nl-BE"/>
        </w:rPr>
        <w:t>;</w:t>
      </w:r>
    </w:p>
    <w:p w14:paraId="07B15A6C" w14:textId="77777777"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is in staat geweest om voldoende en geschikte controle-informatie te verkrijgen over het feit dat de beginsaldi geen afwijkingen van materieel belang bevatten</w:t>
      </w:r>
      <w:r w:rsidR="00007ED4" w:rsidRPr="00EA4C8F">
        <w:rPr>
          <w:rFonts w:ascii="Times New Roman" w:hAnsi="Times New Roman"/>
          <w:bCs/>
          <w:sz w:val="24"/>
          <w:szCs w:val="24"/>
          <w:lang w:val="nl-BE"/>
        </w:rPr>
        <w:t>;</w:t>
      </w:r>
    </w:p>
    <w:p w14:paraId="39E69CCE" w14:textId="77777777"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overeenkomstige cijfers vereist door het boekhoudkundig referentiestelsel zijn opgenomen en correct weergegeven.</w:t>
      </w:r>
    </w:p>
    <w:p w14:paraId="5F1A4DD2" w14:textId="77777777" w:rsidR="00455FE9" w:rsidRPr="00EA4C8F" w:rsidRDefault="00455FE9" w:rsidP="00980172">
      <w:pPr>
        <w:spacing w:after="0" w:line="240" w:lineRule="auto"/>
        <w:jc w:val="both"/>
        <w:rPr>
          <w:rFonts w:ascii="Times New Roman" w:hAnsi="Times New Roman"/>
          <w:bCs/>
          <w:sz w:val="24"/>
          <w:szCs w:val="24"/>
          <w:lang w:val="nl-BE"/>
        </w:rPr>
      </w:pPr>
    </w:p>
    <w:p w14:paraId="0F2859F8" w14:textId="134B5C59" w:rsidR="00455FE9" w:rsidRPr="00EA4C8F" w:rsidRDefault="00455FE9"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bCs/>
          <w:sz w:val="24"/>
          <w:szCs w:val="24"/>
          <w:u w:val="single"/>
          <w:lang w:val="nl-BE"/>
        </w:rPr>
        <w:t>WAARSCHUWING</w:t>
      </w:r>
      <w:r w:rsidRPr="00EA4C8F">
        <w:rPr>
          <w:rFonts w:ascii="Times New Roman" w:hAnsi="Times New Roman"/>
          <w:bCs/>
          <w:sz w:val="24"/>
          <w:szCs w:val="24"/>
          <w:lang w:val="nl-BE"/>
        </w:rPr>
        <w:t>:</w:t>
      </w:r>
      <w:r w:rsidR="00FC55F1" w:rsidRPr="00EA4C8F">
        <w:rPr>
          <w:rFonts w:ascii="Times New Roman" w:hAnsi="Times New Roman"/>
          <w:bCs/>
          <w:sz w:val="24"/>
          <w:szCs w:val="24"/>
          <w:lang w:val="nl-BE"/>
        </w:rPr>
        <w:t xml:space="preserve"> </w:t>
      </w:r>
      <w:r w:rsidRPr="00EA4C8F">
        <w:rPr>
          <w:rFonts w:ascii="Times New Roman" w:hAnsi="Times New Roman"/>
          <w:bCs/>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bCs/>
          <w:i/>
          <w:sz w:val="24"/>
          <w:szCs w:val="24"/>
          <w:lang w:val="nl-BE"/>
        </w:rPr>
        <w:t>alle</w:t>
      </w:r>
      <w:r w:rsidRPr="00EA4C8F">
        <w:rPr>
          <w:rFonts w:ascii="Times New Roman" w:hAnsi="Times New Roman"/>
          <w:bCs/>
          <w:sz w:val="24"/>
          <w:szCs w:val="24"/>
          <w:lang w:val="nl-BE"/>
        </w:rPr>
        <w:t xml:space="preserve"> relevante feiten en omstandigheden, alsook met bepaalde algemene principes.</w:t>
      </w:r>
      <w:r w:rsidR="00FC55F1" w:rsidRPr="00EA4C8F">
        <w:rPr>
          <w:rFonts w:ascii="Times New Roman" w:hAnsi="Times New Roman"/>
          <w:bCs/>
          <w:sz w:val="24"/>
          <w:szCs w:val="24"/>
          <w:lang w:val="nl-BE"/>
        </w:rPr>
        <w:t xml:space="preserve"> </w:t>
      </w:r>
    </w:p>
    <w:p w14:paraId="1A10290E" w14:textId="77777777" w:rsidR="00455FE9" w:rsidRPr="00EA4C8F" w:rsidRDefault="00455FE9" w:rsidP="00980172">
      <w:pPr>
        <w:spacing w:after="0" w:line="240" w:lineRule="auto"/>
        <w:jc w:val="both"/>
        <w:rPr>
          <w:rFonts w:ascii="Times New Roman" w:hAnsi="Times New Roman"/>
          <w:sz w:val="24"/>
          <w:szCs w:val="24"/>
          <w:lang w:val="nl-BE"/>
        </w:rPr>
      </w:pPr>
    </w:p>
    <w:p w14:paraId="7903CD22" w14:textId="62E99177"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Tijdens het eerste opdrachtjaar en overeenkomstig ISA 510 (par. 6), dient de commissaris voldoende en geschikte controle-informatie te verkrijgen </w:t>
      </w:r>
      <w:bookmarkStart w:id="2236" w:name="_Hlk44421057"/>
      <w:r w:rsidR="00A34520" w:rsidRPr="00EA4C8F">
        <w:rPr>
          <w:rFonts w:ascii="Times New Roman" w:hAnsi="Times New Roman"/>
          <w:sz w:val="24"/>
          <w:szCs w:val="24"/>
          <w:lang w:val="nl-BE"/>
        </w:rPr>
        <w:t>teneinde zich ervan te vergewissen dat</w:t>
      </w:r>
      <w:r w:rsidRPr="00EA4C8F">
        <w:rPr>
          <w:rFonts w:ascii="Times New Roman" w:hAnsi="Times New Roman"/>
          <w:sz w:val="24"/>
          <w:szCs w:val="24"/>
          <w:lang w:val="nl-BE"/>
        </w:rPr>
        <w:t xml:space="preserve"> </w:t>
      </w:r>
      <w:bookmarkEnd w:id="2236"/>
      <w:r w:rsidRPr="00EA4C8F">
        <w:rPr>
          <w:rFonts w:ascii="Times New Roman" w:hAnsi="Times New Roman"/>
          <w:sz w:val="24"/>
          <w:szCs w:val="24"/>
          <w:lang w:val="nl-BE"/>
        </w:rPr>
        <w:t xml:space="preserve">de beginsaldi </w:t>
      </w:r>
      <w:r w:rsidR="00A34520" w:rsidRPr="00EA4C8F">
        <w:rPr>
          <w:rFonts w:ascii="Times New Roman" w:hAnsi="Times New Roman"/>
          <w:sz w:val="24"/>
          <w:szCs w:val="24"/>
          <w:lang w:val="nl-BE"/>
        </w:rPr>
        <w:t xml:space="preserve">geen </w:t>
      </w:r>
      <w:r w:rsidRPr="00EA4C8F">
        <w:rPr>
          <w:rFonts w:ascii="Times New Roman" w:hAnsi="Times New Roman"/>
          <w:sz w:val="24"/>
          <w:szCs w:val="24"/>
          <w:lang w:val="nl-BE"/>
        </w:rPr>
        <w:t>afwijkingen bevatten die een van materieel belang zijnde invloed hebben op de jaarrekening van het lopend boekjaar.</w:t>
      </w:r>
    </w:p>
    <w:p w14:paraId="21E18365" w14:textId="77777777" w:rsidR="00455FE9" w:rsidRPr="00EA4C8F" w:rsidRDefault="00455FE9" w:rsidP="00980172">
      <w:pPr>
        <w:spacing w:after="0" w:line="240" w:lineRule="auto"/>
        <w:jc w:val="both"/>
        <w:rPr>
          <w:rFonts w:ascii="Times New Roman" w:hAnsi="Times New Roman"/>
          <w:sz w:val="24"/>
          <w:szCs w:val="24"/>
          <w:lang w:val="nl-BE"/>
        </w:rPr>
      </w:pPr>
    </w:p>
    <w:p w14:paraId="637A7ED9" w14:textId="5E120565"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volgend voorbeeld heeft de commissaris voldoende en geschikte controle-informatie over de beginsaldi kunnen verkrijgen. </w:t>
      </w:r>
      <w:r w:rsidRPr="00EA4C8F">
        <w:rPr>
          <w:rFonts w:ascii="Times New Roman" w:hAnsi="Times New Roman"/>
          <w:i/>
          <w:sz w:val="24"/>
          <w:lang w:val="nl-BE"/>
        </w:rPr>
        <w:t>A contrario</w:t>
      </w:r>
      <w:r w:rsidRPr="00EA4C8F">
        <w:rPr>
          <w:rFonts w:ascii="Times New Roman" w:hAnsi="Times New Roman"/>
          <w:sz w:val="24"/>
          <w:lang w:val="nl-BE"/>
        </w:rPr>
        <w:t xml:space="preserve">, wordt verwezen naar </w:t>
      </w:r>
      <w:r w:rsidRPr="00EA4C8F">
        <w:rPr>
          <w:rFonts w:ascii="Times New Roman" w:hAnsi="Times New Roman"/>
          <w:i/>
          <w:sz w:val="24"/>
          <w:lang w:val="nl-BE"/>
        </w:rPr>
        <w:t>infra</w:t>
      </w:r>
      <w:r w:rsidRPr="00EA4C8F">
        <w:rPr>
          <w:rFonts w:ascii="Times New Roman" w:hAnsi="Times New Roman"/>
          <w:sz w:val="24"/>
          <w:lang w:val="nl-BE"/>
        </w:rPr>
        <w:t xml:space="preserve">, </w:t>
      </w:r>
      <w:r w:rsidR="003E7207" w:rsidRPr="00EA4C8F">
        <w:rPr>
          <w:rFonts w:ascii="Times New Roman" w:hAnsi="Times New Roman"/>
          <w:sz w:val="24"/>
          <w:lang w:val="nl-BE"/>
        </w:rPr>
        <w:t>secties 2.</w:t>
      </w:r>
      <w:r w:rsidR="00750134">
        <w:rPr>
          <w:rFonts w:ascii="Times New Roman" w:hAnsi="Times New Roman"/>
          <w:sz w:val="24"/>
          <w:lang w:val="nl-BE"/>
        </w:rPr>
        <w:t>5</w:t>
      </w:r>
      <w:r w:rsidR="003E7207" w:rsidRPr="00EA4C8F">
        <w:rPr>
          <w:rFonts w:ascii="Times New Roman" w:hAnsi="Times New Roman"/>
          <w:sz w:val="24"/>
          <w:lang w:val="nl-BE"/>
        </w:rPr>
        <w:t>.3.</w:t>
      </w:r>
      <w:r w:rsidR="006324AA">
        <w:rPr>
          <w:rFonts w:ascii="Times New Roman" w:hAnsi="Times New Roman"/>
          <w:sz w:val="24"/>
          <w:lang w:val="nl-BE"/>
        </w:rPr>
        <w:t>,</w:t>
      </w:r>
      <w:r w:rsidR="003E7207" w:rsidRPr="00EA4C8F">
        <w:rPr>
          <w:rFonts w:ascii="Times New Roman" w:hAnsi="Times New Roman"/>
          <w:sz w:val="24"/>
          <w:lang w:val="nl-BE"/>
        </w:rPr>
        <w:t>2.</w:t>
      </w:r>
      <w:r w:rsidR="00750134">
        <w:rPr>
          <w:rFonts w:ascii="Times New Roman" w:hAnsi="Times New Roman"/>
          <w:sz w:val="24"/>
          <w:lang w:val="nl-BE"/>
        </w:rPr>
        <w:t>5</w:t>
      </w:r>
      <w:r w:rsidR="003E7207" w:rsidRPr="00EA4C8F">
        <w:rPr>
          <w:rFonts w:ascii="Times New Roman" w:hAnsi="Times New Roman"/>
          <w:sz w:val="24"/>
          <w:lang w:val="nl-BE"/>
        </w:rPr>
        <w:t>.4</w:t>
      </w:r>
      <w:r w:rsidRPr="00EA4C8F">
        <w:rPr>
          <w:rFonts w:ascii="Times New Roman" w:hAnsi="Times New Roman"/>
          <w:sz w:val="24"/>
          <w:lang w:val="nl-BE"/>
        </w:rPr>
        <w:t>.</w:t>
      </w:r>
      <w:r w:rsidRPr="00EA4C8F">
        <w:rPr>
          <w:rFonts w:ascii="Times New Roman" w:hAnsi="Times New Roman"/>
          <w:sz w:val="24"/>
          <w:szCs w:val="24"/>
          <w:lang w:val="nl-BE"/>
        </w:rPr>
        <w:t xml:space="preserve"> </w:t>
      </w:r>
      <w:r w:rsidR="006324AA">
        <w:rPr>
          <w:rFonts w:ascii="Times New Roman" w:hAnsi="Times New Roman"/>
          <w:sz w:val="24"/>
          <w:szCs w:val="24"/>
          <w:lang w:val="nl-BE"/>
        </w:rPr>
        <w:t>en 2.</w:t>
      </w:r>
      <w:r w:rsidR="00750134">
        <w:rPr>
          <w:rFonts w:ascii="Times New Roman" w:hAnsi="Times New Roman"/>
          <w:sz w:val="24"/>
          <w:szCs w:val="24"/>
          <w:lang w:val="nl-BE"/>
        </w:rPr>
        <w:t>5</w:t>
      </w:r>
      <w:r w:rsidR="006324AA">
        <w:rPr>
          <w:rFonts w:ascii="Times New Roman" w:hAnsi="Times New Roman"/>
          <w:sz w:val="24"/>
          <w:szCs w:val="24"/>
          <w:lang w:val="nl-BE"/>
        </w:rPr>
        <w:t xml:space="preserve">.5. </w:t>
      </w:r>
      <w:r w:rsidRPr="00EA4C8F">
        <w:rPr>
          <w:rFonts w:ascii="Times New Roman" w:hAnsi="Times New Roman"/>
          <w:sz w:val="24"/>
          <w:szCs w:val="24"/>
          <w:lang w:val="nl-BE"/>
        </w:rPr>
        <w:t>De informatie betreffende de overeenkomstige cijfers is geschikt.</w:t>
      </w:r>
    </w:p>
    <w:p w14:paraId="6D613DC5" w14:textId="77777777" w:rsidR="00455FE9" w:rsidRPr="00EA4C8F" w:rsidRDefault="00455FE9" w:rsidP="00980172">
      <w:pPr>
        <w:spacing w:after="0" w:line="240" w:lineRule="auto"/>
        <w:jc w:val="both"/>
        <w:rPr>
          <w:rFonts w:ascii="Times New Roman" w:hAnsi="Times New Roman"/>
          <w:sz w:val="24"/>
          <w:szCs w:val="24"/>
          <w:lang w:val="nl-BE"/>
        </w:rPr>
      </w:pPr>
    </w:p>
    <w:p w14:paraId="630B5415" w14:textId="00C4A172"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na de sectie “Basis voor </w:t>
      </w:r>
      <w:r w:rsidR="00007ED4" w:rsidRPr="00EA4C8F">
        <w:rPr>
          <w:rFonts w:ascii="Times New Roman" w:hAnsi="Times New Roman"/>
          <w:sz w:val="24"/>
          <w:szCs w:val="24"/>
          <w:lang w:val="nl-BE"/>
        </w:rPr>
        <w:t xml:space="preserve">het </w:t>
      </w:r>
      <w:r w:rsidRPr="00EA4C8F">
        <w:rPr>
          <w:rFonts w:ascii="Times New Roman" w:hAnsi="Times New Roman"/>
          <w:sz w:val="24"/>
          <w:szCs w:val="24"/>
          <w:lang w:val="nl-BE"/>
        </w:rPr>
        <w:t>oordeel”. Het invoegen van deze paragra</w:t>
      </w:r>
      <w:r w:rsidR="004715CC" w:rsidRPr="00EA4C8F">
        <w:rPr>
          <w:rFonts w:ascii="Times New Roman" w:hAnsi="Times New Roman"/>
          <w:sz w:val="24"/>
          <w:szCs w:val="24"/>
          <w:lang w:val="nl-BE"/>
        </w:rPr>
        <w:t>a</w:t>
      </w:r>
      <w:r w:rsidRPr="00EA4C8F">
        <w:rPr>
          <w:rFonts w:ascii="Times New Roman" w:hAnsi="Times New Roman"/>
          <w:sz w:val="24"/>
          <w:szCs w:val="24"/>
          <w:lang w:val="nl-BE"/>
        </w:rPr>
        <w:t xml:space="preserve">f ontheft de commissaris echter in geen geval van de verplichting </w:t>
      </w:r>
      <w:r w:rsidR="00535CE5" w:rsidRPr="00EA4C8F">
        <w:rPr>
          <w:rFonts w:ascii="Times New Roman" w:hAnsi="Times New Roman"/>
          <w:sz w:val="24"/>
          <w:szCs w:val="24"/>
          <w:lang w:val="nl-BE"/>
        </w:rPr>
        <w:t xml:space="preserve">om </w:t>
      </w:r>
      <w:r w:rsidRPr="00EA4C8F">
        <w:rPr>
          <w:rFonts w:ascii="Times New Roman" w:hAnsi="Times New Roman"/>
          <w:sz w:val="24"/>
          <w:szCs w:val="24"/>
          <w:lang w:val="nl-BE"/>
        </w:rPr>
        <w:t>de beginsaldi te onderzoeken.</w:t>
      </w:r>
    </w:p>
    <w:p w14:paraId="6220DD88" w14:textId="77777777" w:rsidR="00C76203" w:rsidRPr="005200E1" w:rsidRDefault="00C76203">
      <w:pPr>
        <w:rPr>
          <w:lang w:val="nl-BE"/>
        </w:rPr>
      </w:pPr>
      <w:r w:rsidRPr="005200E1">
        <w:rPr>
          <w:lang w:val="nl-BE"/>
        </w:rPr>
        <w:br w:type="page"/>
      </w:r>
    </w:p>
    <w:tbl>
      <w:tblPr>
        <w:tblStyle w:val="TableGrid"/>
        <w:tblW w:w="0" w:type="auto"/>
        <w:tblLook w:val="04A0" w:firstRow="1" w:lastRow="0" w:firstColumn="1" w:lastColumn="0" w:noHBand="0" w:noVBand="1"/>
      </w:tblPr>
      <w:tblGrid>
        <w:gridCol w:w="9202"/>
      </w:tblGrid>
      <w:tr w:rsidR="0019363A" w:rsidRPr="00BD04A0" w14:paraId="2A2E2FBE" w14:textId="77777777" w:rsidTr="004F59E2">
        <w:tc>
          <w:tcPr>
            <w:tcW w:w="9202" w:type="dxa"/>
          </w:tcPr>
          <w:p w14:paraId="21B92A54" w14:textId="18933339" w:rsidR="0019363A" w:rsidRPr="00EA4C8F" w:rsidRDefault="0019363A" w:rsidP="00415C2F">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5799AD1C" w14:textId="77777777" w:rsidR="0019363A" w:rsidRPr="00EA4C8F" w:rsidRDefault="0019363A"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 OVER HET BOEKJAAR AFGESLOTEN OP __ ________20__</w:t>
            </w:r>
          </w:p>
          <w:p w14:paraId="3D92E7C9" w14:textId="01ECF148" w:rsidR="0019363A" w:rsidRPr="00EA4C8F" w:rsidRDefault="0019363A"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4715CC" w:rsidRPr="00EA4C8F">
              <w:rPr>
                <w:rFonts w:ascii="Times New Roman" w:hAnsi="Times New Roman"/>
                <w:szCs w:val="24"/>
                <w:lang w:val="nl-BE"/>
              </w:rPr>
              <w:t>[</w:t>
            </w:r>
            <w:r w:rsidR="00103514" w:rsidRPr="00103514">
              <w:rPr>
                <w:rFonts w:ascii="Times New Roman" w:hAnsi="Times New Roman"/>
                <w:szCs w:val="24"/>
                <w:lang w:val="nl-BE"/>
              </w:rPr>
              <w:t>naam van de vennootschap en rechtsvorm</w:t>
            </w:r>
            <w:r w:rsidR="004715CC" w:rsidRPr="00EA4C8F">
              <w:rPr>
                <w:rFonts w:ascii="Times New Roman" w:hAnsi="Times New Roman"/>
                <w:szCs w:val="24"/>
                <w:lang w:val="nl-BE"/>
              </w:rPr>
              <w:t>] (de “</w:t>
            </w:r>
            <w:r w:rsidR="00436B37">
              <w:rPr>
                <w:rFonts w:ascii="Times New Roman" w:hAnsi="Times New Roman"/>
                <w:szCs w:val="24"/>
                <w:lang w:val="nl-BE"/>
              </w:rPr>
              <w:t>V</w:t>
            </w:r>
            <w:r w:rsidR="00436B37" w:rsidRPr="00EA4C8F">
              <w:rPr>
                <w:rFonts w:ascii="Times New Roman" w:hAnsi="Times New Roman"/>
                <w:szCs w:val="24"/>
                <w:lang w:val="nl-BE"/>
              </w:rPr>
              <w:t>ennootschap</w:t>
            </w:r>
            <w:r w:rsidR="004715CC" w:rsidRPr="00EA4C8F">
              <w:rPr>
                <w:rFonts w:ascii="Times New Roman" w:hAnsi="Times New Roman"/>
                <w:szCs w:val="24"/>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28"/>
            </w:r>
            <w:r w:rsidRPr="00EA4C8F">
              <w:rPr>
                <w:rFonts w:ascii="Times New Roman" w:hAnsi="Times New Roman"/>
                <w:vertAlign w:val="superscript"/>
                <w:lang w:val="nl-BE"/>
              </w:rPr>
              <w:t>)</w:t>
            </w:r>
            <w:r w:rsidR="003E7207" w:rsidRPr="00EA4C8F">
              <w:rPr>
                <w:rFonts w:ascii="Times New Roman" w:hAnsi="Times New Roman"/>
                <w:vertAlign w:val="superscript"/>
                <w:lang w:val="nl-BE"/>
              </w:rPr>
              <w:t xml:space="preserve"> </w:t>
            </w:r>
            <w:r w:rsidR="003E7207" w:rsidRPr="00EA4C8F">
              <w:rPr>
                <w:rFonts w:ascii="Times New Roman" w:hAnsi="Times New Roman"/>
                <w:lang w:val="nl-BE"/>
              </w:rPr>
              <w:t>…</w:t>
            </w:r>
            <w:r w:rsidRPr="00EA4C8F">
              <w:rPr>
                <w:rFonts w:ascii="Times New Roman" w:hAnsi="Times New Roman"/>
                <w:vertAlign w:val="superscript"/>
                <w:lang w:val="nl-BE"/>
              </w:rPr>
              <w:t xml:space="preserve"> </w:t>
            </w:r>
            <w:r w:rsidRPr="00EA4C8F">
              <w:rPr>
                <w:rFonts w:ascii="Times New Roman" w:hAnsi="Times New Roman"/>
                <w:lang w:val="nl-BE"/>
              </w:rPr>
              <w:t>gedurende __ opeenvolgende boekjaren.</w:t>
            </w:r>
          </w:p>
          <w:p w14:paraId="47D2D0FA" w14:textId="4541E0CC" w:rsidR="0019363A" w:rsidRPr="00EA4C8F" w:rsidRDefault="0019363A" w:rsidP="00980172">
            <w:pPr>
              <w:spacing w:after="120"/>
              <w:jc w:val="both"/>
              <w:rPr>
                <w:rFonts w:ascii="Times New Roman" w:hAnsi="Times New Roman"/>
                <w:b/>
                <w:sz w:val="24"/>
                <w:lang w:val="nl-BE"/>
              </w:rPr>
            </w:pPr>
            <w:r w:rsidRPr="00EA4C8F">
              <w:rPr>
                <w:rFonts w:ascii="Times New Roman" w:hAnsi="Times New Roman"/>
                <w:b/>
                <w:sz w:val="24"/>
                <w:lang w:val="nl-BE"/>
              </w:rPr>
              <w:t>Verslag over de jaarrekening</w:t>
            </w:r>
          </w:p>
          <w:p w14:paraId="7DA7E12E" w14:textId="77777777" w:rsidR="0019363A" w:rsidRPr="00EA4C8F" w:rsidRDefault="0019363A" w:rsidP="00980172">
            <w:pPr>
              <w:spacing w:after="120"/>
              <w:jc w:val="both"/>
              <w:rPr>
                <w:rFonts w:ascii="Times New Roman" w:hAnsi="Times New Roman"/>
                <w:b/>
                <w:bCs/>
                <w:i/>
                <w:szCs w:val="24"/>
                <w:lang w:val="nl-BE"/>
              </w:rPr>
            </w:pPr>
            <w:r w:rsidRPr="00EA4C8F">
              <w:rPr>
                <w:rFonts w:ascii="Times New Roman" w:hAnsi="Times New Roman"/>
                <w:b/>
                <w:bCs/>
                <w:i/>
                <w:szCs w:val="24"/>
                <w:lang w:val="nl-BE"/>
              </w:rPr>
              <w:t>Oordeel zonder voorbehoud</w:t>
            </w:r>
          </w:p>
          <w:p w14:paraId="2C76A42A" w14:textId="09DD3D36" w:rsidR="0019363A" w:rsidRPr="00EA4C8F" w:rsidRDefault="0019363A" w:rsidP="00980172">
            <w:pPr>
              <w:spacing w:after="120"/>
              <w:jc w:val="both"/>
              <w:rPr>
                <w:rFonts w:ascii="Times New Roman" w:hAnsi="Times New Roman"/>
                <w:b/>
                <w:bCs/>
                <w:i/>
                <w:szCs w:val="24"/>
                <w:lang w:val="nl-BE"/>
              </w:rPr>
            </w:pPr>
            <w:r w:rsidRPr="00EA4C8F">
              <w:rPr>
                <w:rFonts w:ascii="Times New Roman" w:hAnsi="Times New Roman"/>
                <w:szCs w:val="24"/>
                <w:lang w:val="nl-BE"/>
              </w:rPr>
              <w:t>Wij hebben de wettelijke controle uitgevoerd</w:t>
            </w:r>
            <w:del w:id="2237" w:author="Inge Vanbeveren" w:date="2021-12-16T16:50:00Z">
              <w:r w:rsidRPr="00EA4C8F">
                <w:rPr>
                  <w:rFonts w:ascii="Times New Roman" w:hAnsi="Times New Roman"/>
                  <w:szCs w:val="24"/>
                  <w:lang w:val="nl-BE"/>
                </w:rPr>
                <w:delText xml:space="preserve"> ... </w:delText>
              </w:r>
              <w:r w:rsidR="008F2F3F" w:rsidRPr="00EA4C8F">
                <w:rPr>
                  <w:rFonts w:ascii="Times New Roman" w:hAnsi="Times New Roman"/>
                  <w:szCs w:val="24"/>
                  <w:vertAlign w:val="superscript"/>
                  <w:lang w:val="nl-BE"/>
                </w:rPr>
                <w:delText>(</w:delText>
              </w:r>
              <w:r w:rsidR="001D6478">
                <w:rPr>
                  <w:rFonts w:ascii="Times New Roman" w:hAnsi="Times New Roman"/>
                  <w:szCs w:val="24"/>
                  <w:vertAlign w:val="superscript"/>
                  <w:lang w:val="nl-BE"/>
                </w:rPr>
                <w:delText>100</w:delText>
              </w:r>
              <w:r w:rsidRPr="00EA4C8F">
                <w:rPr>
                  <w:rFonts w:ascii="Times New Roman" w:hAnsi="Times New Roman"/>
                  <w:szCs w:val="24"/>
                  <w:vertAlign w:val="superscript"/>
                  <w:lang w:val="nl-BE"/>
                </w:rPr>
                <w:delText xml:space="preserve">) </w:delText>
              </w:r>
              <w:r w:rsidRPr="00EA4C8F">
                <w:rPr>
                  <w:rFonts w:ascii="Times New Roman" w:hAnsi="Times New Roman"/>
                  <w:szCs w:val="24"/>
                  <w:lang w:val="nl-BE"/>
                </w:rPr>
                <w:delText xml:space="preserve">… </w:delText>
              </w:r>
            </w:del>
            <w:ins w:id="2238"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9</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napToGrid w:val="0"/>
                <w:color w:val="000000"/>
                <w:szCs w:val="24"/>
                <w:lang w:val="nl-BE"/>
              </w:rPr>
              <w:t xml:space="preserve">van het boekjaar van € __________. </w:t>
            </w:r>
          </w:p>
          <w:p w14:paraId="5E849BE0" w14:textId="2CB3973D" w:rsidR="0019363A" w:rsidRPr="00EA4C8F" w:rsidRDefault="0019363A" w:rsidP="00980172">
            <w:pPr>
              <w:autoSpaceDE w:val="0"/>
              <w:autoSpaceDN w:val="0"/>
              <w:adjustRightInd w:val="0"/>
              <w:spacing w:after="120"/>
              <w:jc w:val="both"/>
              <w:rPr>
                <w:rFonts w:ascii="Times New Roman" w:hAnsi="Times New Roman"/>
                <w:szCs w:val="24"/>
                <w:lang w:val="nl-BE"/>
              </w:rPr>
            </w:pPr>
            <w:r w:rsidRPr="00EA4C8F">
              <w:rPr>
                <w:rFonts w:ascii="Times New Roman" w:hAnsi="Times New Roman"/>
                <w:szCs w:val="24"/>
                <w:lang w:val="nl-BE"/>
              </w:rPr>
              <w:t xml:space="preserve">Naar ons oordeel geeft deze jaarrekening een getrouw beeld van het vermogen en de financiële toestand van de </w:t>
            </w:r>
            <w:r w:rsidR="00436B37">
              <w:rPr>
                <w:rFonts w:ascii="Times New Roman" w:hAnsi="Times New Roman"/>
                <w:szCs w:val="24"/>
                <w:lang w:val="nl-BE"/>
              </w:rPr>
              <w:t>V</w:t>
            </w:r>
            <w:r w:rsidR="00436B37" w:rsidRPr="00EA4C8F">
              <w:rPr>
                <w:rFonts w:ascii="Times New Roman" w:hAnsi="Times New Roman"/>
                <w:szCs w:val="24"/>
                <w:lang w:val="nl-BE"/>
              </w:rPr>
              <w:t xml:space="preserve">ennootschap </w:t>
            </w:r>
            <w:r w:rsidRPr="00EA4C8F">
              <w:rPr>
                <w:rFonts w:ascii="Times New Roman" w:hAnsi="Times New Roman"/>
                <w:szCs w:val="24"/>
                <w:lang w:val="nl-BE"/>
              </w:rPr>
              <w:t>per __ ____20__, alsook van haar resultaten over het boekjaar dat op die datum is afgesloten, in overeenstemming met het in België van toepassing zijnde boekhoudkundig referentiestelsel.</w:t>
            </w:r>
          </w:p>
          <w:p w14:paraId="205CB831" w14:textId="282CBB9B" w:rsidR="0019363A" w:rsidRPr="00EA4C8F" w:rsidRDefault="0019363A" w:rsidP="00980172">
            <w:pPr>
              <w:spacing w:after="120"/>
              <w:jc w:val="both"/>
              <w:rPr>
                <w:rFonts w:ascii="Times New Roman" w:hAnsi="Times New Roman"/>
                <w:b/>
                <w:bCs/>
                <w:i/>
                <w:szCs w:val="24"/>
                <w:lang w:val="nl-BE"/>
              </w:rPr>
            </w:pPr>
            <w:r w:rsidRPr="00EA4C8F">
              <w:rPr>
                <w:rFonts w:ascii="Times New Roman" w:hAnsi="Times New Roman"/>
                <w:b/>
                <w:bCs/>
                <w:i/>
                <w:szCs w:val="24"/>
                <w:lang w:val="nl-BE"/>
              </w:rPr>
              <w:t xml:space="preserve">Basis voor </w:t>
            </w:r>
            <w:r w:rsidR="004715CC" w:rsidRPr="00EA4C8F">
              <w:rPr>
                <w:rFonts w:ascii="Times New Roman" w:hAnsi="Times New Roman"/>
                <w:b/>
                <w:bCs/>
                <w:i/>
                <w:szCs w:val="24"/>
                <w:lang w:val="nl-BE"/>
              </w:rPr>
              <w:t xml:space="preserve">het </w:t>
            </w:r>
            <w:r w:rsidRPr="00EA4C8F">
              <w:rPr>
                <w:rFonts w:ascii="Times New Roman" w:hAnsi="Times New Roman"/>
                <w:b/>
                <w:bCs/>
                <w:i/>
                <w:szCs w:val="24"/>
                <w:lang w:val="nl-BE"/>
              </w:rPr>
              <w:t>oordeel zonder voorbehoud</w:t>
            </w:r>
          </w:p>
          <w:p w14:paraId="20130525" w14:textId="0781EB2E" w:rsidR="0019363A" w:rsidRPr="00EA4C8F" w:rsidRDefault="0019363A" w:rsidP="00980172">
            <w:pPr>
              <w:autoSpaceDE w:val="0"/>
              <w:autoSpaceDN w:val="0"/>
              <w:adjustRightInd w:val="0"/>
              <w:spacing w:after="120"/>
              <w:jc w:val="both"/>
              <w:rPr>
                <w:rFonts w:ascii="Times New Roman" w:hAnsi="Times New Roman"/>
                <w:szCs w:val="24"/>
                <w:lang w:val="nl-BE"/>
              </w:rPr>
            </w:pPr>
            <w:r w:rsidRPr="00EA4C8F">
              <w:rPr>
                <w:rFonts w:ascii="Times New Roman" w:hAnsi="Times New Roman"/>
                <w:szCs w:val="24"/>
                <w:lang w:val="nl-BE"/>
              </w:rPr>
              <w:t>Wij hebben</w:t>
            </w:r>
            <w:del w:id="2239" w:author="Inge Vanbeveren" w:date="2021-12-16T16:50:00Z">
              <w:r w:rsidRPr="00EA4C8F">
                <w:rPr>
                  <w:rFonts w:ascii="Times New Roman" w:hAnsi="Times New Roman"/>
                  <w:szCs w:val="24"/>
                  <w:lang w:val="nl-BE"/>
                </w:rPr>
                <w:delText xml:space="preserve"> </w:delText>
              </w:r>
              <w:r w:rsidR="00017DF3" w:rsidRPr="00EA4C8F">
                <w:rPr>
                  <w:rFonts w:ascii="Times New Roman" w:hAnsi="Times New Roman"/>
                  <w:snapToGrid w:val="0"/>
                  <w:color w:val="000000"/>
                  <w:szCs w:val="24"/>
                  <w:lang w:val="nl-BE"/>
                </w:rPr>
                <w:delText>…</w:delText>
              </w:r>
              <w:r w:rsidR="008F2F3F" w:rsidRPr="00EA4C8F">
                <w:rPr>
                  <w:rFonts w:ascii="Times New Roman" w:hAnsi="Times New Roman"/>
                  <w:szCs w:val="24"/>
                  <w:vertAlign w:val="superscript"/>
                  <w:lang w:val="nl-BE"/>
                </w:rPr>
                <w:delText>(</w:delText>
              </w:r>
              <w:r w:rsidR="001D6478">
                <w:rPr>
                  <w:rFonts w:ascii="Times New Roman" w:hAnsi="Times New Roman"/>
                  <w:szCs w:val="24"/>
                  <w:vertAlign w:val="superscript"/>
                  <w:lang w:val="nl-BE"/>
                </w:rPr>
                <w:delText>100</w:delText>
              </w:r>
              <w:r w:rsidR="00017DF3"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w:delText>
              </w:r>
            </w:del>
            <w:ins w:id="2240"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9</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Cs w:val="24"/>
                <w:lang w:val="nl-BE"/>
              </w:rPr>
              <w:t>nageleefd, met inbegrip van deze met betrekking tot de onafhankelijkheid.</w:t>
            </w:r>
          </w:p>
          <w:p w14:paraId="14B93203" w14:textId="1E27FDC8" w:rsidR="0019363A" w:rsidRPr="00EA4C8F" w:rsidRDefault="00007ED4" w:rsidP="00980172">
            <w:pPr>
              <w:spacing w:after="120"/>
              <w:jc w:val="both"/>
              <w:rPr>
                <w:rFonts w:ascii="Times New Roman" w:hAnsi="Times New Roman"/>
                <w:szCs w:val="24"/>
                <w:lang w:val="nl-BE"/>
              </w:rPr>
            </w:pPr>
            <w:r w:rsidRPr="00EA4C8F">
              <w:rPr>
                <w:rFonts w:ascii="Times New Roman" w:hAnsi="Times New Roman"/>
                <w:szCs w:val="24"/>
                <w:lang w:val="nl-BE"/>
              </w:rPr>
              <w:t>Wij hebben van</w:t>
            </w:r>
            <w:del w:id="2241" w:author="Inge Vanbeveren" w:date="2021-12-16T16:50:00Z">
              <w:r w:rsidRPr="00EA4C8F">
                <w:rPr>
                  <w:rFonts w:ascii="Times New Roman" w:hAnsi="Times New Roman"/>
                  <w:szCs w:val="24"/>
                  <w:lang w:val="nl-BE"/>
                </w:rPr>
                <w:delText xml:space="preserve"> </w:delText>
              </w:r>
              <w:r w:rsidRPr="00EA4C8F">
                <w:rPr>
                  <w:rFonts w:ascii="Times New Roman" w:hAnsi="Times New Roman"/>
                  <w:snapToGrid w:val="0"/>
                  <w:color w:val="000000"/>
                  <w:szCs w:val="24"/>
                  <w:lang w:val="nl-BE"/>
                </w:rPr>
                <w:delText>…</w:delText>
              </w:r>
              <w:r w:rsidRPr="00EA4C8F">
                <w:rPr>
                  <w:rFonts w:ascii="Times New Roman" w:hAnsi="Times New Roman"/>
                  <w:szCs w:val="24"/>
                  <w:vertAlign w:val="superscript"/>
                  <w:lang w:val="nl-BE"/>
                </w:rPr>
                <w:delText>(</w:delText>
              </w:r>
              <w:r w:rsidR="001D6478">
                <w:rPr>
                  <w:rFonts w:ascii="Times New Roman" w:hAnsi="Times New Roman"/>
                  <w:szCs w:val="24"/>
                  <w:vertAlign w:val="superscript"/>
                  <w:lang w:val="nl-BE"/>
                </w:rPr>
                <w:delText>100</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w:delText>
              </w:r>
              <w:r w:rsidR="004D01E9" w:rsidRPr="00EA4C8F">
                <w:rPr>
                  <w:rFonts w:ascii="Times New Roman" w:hAnsi="Times New Roman"/>
                  <w:szCs w:val="24"/>
                  <w:lang w:val="nl-BE"/>
                </w:rPr>
                <w:delText xml:space="preserve"> </w:delText>
              </w:r>
            </w:del>
            <w:ins w:id="2242"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9</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Cs w:val="24"/>
                <w:lang w:val="nl-BE"/>
              </w:rPr>
              <w:t>en inlichtingen verkregen.</w:t>
            </w:r>
          </w:p>
          <w:p w14:paraId="1FC06134" w14:textId="7F3FB2BA" w:rsidR="0019363A" w:rsidRPr="00EA4C8F" w:rsidRDefault="0019363A" w:rsidP="00980172">
            <w:pPr>
              <w:spacing w:after="120"/>
              <w:jc w:val="both"/>
              <w:rPr>
                <w:rFonts w:ascii="Times New Roman" w:hAnsi="Times New Roman"/>
                <w:szCs w:val="24"/>
                <w:lang w:val="nl-BE"/>
              </w:rPr>
            </w:pPr>
            <w:r w:rsidRPr="00EA4C8F">
              <w:rPr>
                <w:rFonts w:ascii="Times New Roman" w:hAnsi="Times New Roman"/>
                <w:szCs w:val="24"/>
                <w:lang w:val="nl-BE"/>
              </w:rPr>
              <w:t>Wij zijn van mening dat</w:t>
            </w:r>
            <w:del w:id="2243" w:author="Inge Vanbeveren" w:date="2021-12-16T16:50:00Z">
              <w:r w:rsidRPr="00EA4C8F">
                <w:rPr>
                  <w:rFonts w:ascii="Times New Roman" w:hAnsi="Times New Roman"/>
                  <w:szCs w:val="24"/>
                  <w:lang w:val="nl-BE"/>
                </w:rPr>
                <w:delText xml:space="preserve"> </w:delText>
              </w:r>
              <w:r w:rsidR="00007ED4" w:rsidRPr="00EA4C8F">
                <w:rPr>
                  <w:rFonts w:ascii="Times New Roman" w:hAnsi="Times New Roman"/>
                  <w:snapToGrid w:val="0"/>
                  <w:color w:val="000000"/>
                  <w:szCs w:val="24"/>
                  <w:lang w:val="nl-BE"/>
                </w:rPr>
                <w:delText>…</w:delText>
              </w:r>
              <w:r w:rsidR="00007ED4" w:rsidRPr="00EA4C8F">
                <w:rPr>
                  <w:rFonts w:ascii="Times New Roman" w:hAnsi="Times New Roman"/>
                  <w:szCs w:val="24"/>
                  <w:vertAlign w:val="superscript"/>
                  <w:lang w:val="nl-BE"/>
                </w:rPr>
                <w:delText>(</w:delText>
              </w:r>
              <w:r w:rsidR="001D6478">
                <w:rPr>
                  <w:rFonts w:ascii="Times New Roman" w:hAnsi="Times New Roman"/>
                  <w:szCs w:val="24"/>
                  <w:vertAlign w:val="superscript"/>
                  <w:lang w:val="nl-BE"/>
                </w:rPr>
                <w:delText>100</w:delText>
              </w:r>
              <w:r w:rsidR="00007ED4" w:rsidRPr="00EA4C8F">
                <w:rPr>
                  <w:rFonts w:ascii="Times New Roman" w:hAnsi="Times New Roman"/>
                  <w:szCs w:val="24"/>
                  <w:vertAlign w:val="superscript"/>
                  <w:lang w:val="nl-BE"/>
                </w:rPr>
                <w:delText>)</w:delText>
              </w:r>
              <w:r w:rsidR="00007ED4" w:rsidRPr="00EA4C8F">
                <w:rPr>
                  <w:rFonts w:ascii="Times New Roman" w:hAnsi="Times New Roman"/>
                  <w:szCs w:val="24"/>
                  <w:lang w:val="nl-BE"/>
                </w:rPr>
                <w:delText>…</w:delText>
              </w:r>
              <w:r w:rsidR="003E7207" w:rsidRPr="00EA4C8F">
                <w:rPr>
                  <w:rFonts w:ascii="Times New Roman" w:hAnsi="Times New Roman"/>
                  <w:szCs w:val="24"/>
                  <w:lang w:val="nl-BE"/>
                </w:rPr>
                <w:delText xml:space="preserve"> </w:delText>
              </w:r>
            </w:del>
            <w:ins w:id="2244"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9</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Cs w:val="24"/>
                <w:lang w:val="nl-BE"/>
              </w:rPr>
              <w:t xml:space="preserve">als </w:t>
            </w:r>
            <w:r w:rsidR="003E7207" w:rsidRPr="00EA4C8F">
              <w:rPr>
                <w:rFonts w:ascii="Times New Roman" w:hAnsi="Times New Roman"/>
                <w:szCs w:val="24"/>
                <w:lang w:val="nl-BE"/>
              </w:rPr>
              <w:t>b</w:t>
            </w:r>
            <w:r w:rsidR="005B6DAA" w:rsidRPr="00EA4C8F">
              <w:rPr>
                <w:rFonts w:ascii="Times New Roman" w:hAnsi="Times New Roman"/>
                <w:szCs w:val="24"/>
                <w:lang w:val="nl-BE"/>
              </w:rPr>
              <w:t>asis voor het oordeel</w:t>
            </w:r>
            <w:r w:rsidRPr="00EA4C8F">
              <w:rPr>
                <w:rFonts w:ascii="Times New Roman" w:hAnsi="Times New Roman"/>
                <w:szCs w:val="24"/>
                <w:lang w:val="nl-BE"/>
              </w:rPr>
              <w:t>.</w:t>
            </w:r>
          </w:p>
          <w:p w14:paraId="325DBFA3" w14:textId="77777777" w:rsidR="0019363A" w:rsidRPr="00EA4C8F" w:rsidRDefault="0019363A" w:rsidP="00980172">
            <w:pPr>
              <w:spacing w:after="120"/>
              <w:jc w:val="both"/>
              <w:rPr>
                <w:rFonts w:ascii="Times New Roman" w:hAnsi="Times New Roman"/>
                <w:b/>
                <w:bCs/>
                <w:i/>
                <w:szCs w:val="24"/>
                <w:lang w:val="nl-BE"/>
              </w:rPr>
            </w:pPr>
            <w:r w:rsidRPr="00EA4C8F">
              <w:rPr>
                <w:rFonts w:ascii="Times New Roman" w:hAnsi="Times New Roman"/>
                <w:b/>
                <w:bCs/>
                <w:i/>
                <w:szCs w:val="24"/>
                <w:lang w:val="nl-BE"/>
              </w:rPr>
              <w:t>Overige aangelegenheid</w:t>
            </w:r>
          </w:p>
          <w:p w14:paraId="518DAF73" w14:textId="0DA1AA15" w:rsidR="0019363A" w:rsidRPr="00EA4C8F" w:rsidRDefault="00290FAF" w:rsidP="00980172">
            <w:pPr>
              <w:spacing w:after="120"/>
              <w:jc w:val="both"/>
              <w:rPr>
                <w:rFonts w:ascii="Times New Roman" w:hAnsi="Times New Roman"/>
                <w:b/>
                <w:bCs/>
                <w:i/>
                <w:szCs w:val="24"/>
                <w:lang w:val="nl-BE"/>
              </w:rPr>
            </w:pPr>
            <w:r w:rsidRPr="00EA4C8F">
              <w:rPr>
                <w:rFonts w:ascii="Times New Roman" w:hAnsi="Times New Roman"/>
                <w:szCs w:val="24"/>
                <w:lang w:val="nl-BE"/>
              </w:rPr>
              <w:t>Aangezien er geen enkele commissaris was benoemd in het voorafgaande boekjaar, werden d</w:t>
            </w:r>
            <w:r w:rsidR="0019363A" w:rsidRPr="00EA4C8F">
              <w:rPr>
                <w:rFonts w:ascii="Times New Roman" w:hAnsi="Times New Roman"/>
                <w:szCs w:val="24"/>
                <w:lang w:val="nl-BE"/>
              </w:rPr>
              <w:t xml:space="preserve">e jaarrekening van </w:t>
            </w:r>
            <w:r w:rsidR="00F96DAD" w:rsidRPr="00EA4C8F">
              <w:rPr>
                <w:rFonts w:ascii="Times New Roman" w:hAnsi="Times New Roman"/>
                <w:szCs w:val="24"/>
                <w:lang w:val="nl-BE"/>
              </w:rPr>
              <w:t>het voorafgaande boekjaar</w:t>
            </w:r>
            <w:r w:rsidR="0019363A" w:rsidRPr="00EA4C8F">
              <w:rPr>
                <w:rFonts w:ascii="Times New Roman" w:hAnsi="Times New Roman"/>
                <w:szCs w:val="24"/>
                <w:lang w:val="nl-BE"/>
              </w:rPr>
              <w:t xml:space="preserve"> en derhalve de overeenkomstige cijfers opgenomen in de jaarrekening die het voorwerp uitmaakt van onderhavig verslag, niet gecontroleerd.</w:t>
            </w:r>
          </w:p>
          <w:p w14:paraId="4390A372" w14:textId="29B8146E" w:rsidR="0019363A" w:rsidRPr="00EA4C8F" w:rsidRDefault="0019363A" w:rsidP="00980172">
            <w:pPr>
              <w:spacing w:after="120"/>
              <w:jc w:val="both"/>
              <w:rPr>
                <w:rFonts w:ascii="Times New Roman" w:hAnsi="Times New Roman"/>
                <w:b/>
                <w:bCs/>
                <w:i/>
                <w:szCs w:val="24"/>
                <w:lang w:val="nl-BE"/>
              </w:rPr>
            </w:pPr>
            <w:r w:rsidRPr="00EA4C8F">
              <w:rPr>
                <w:rFonts w:ascii="Times New Roman" w:hAnsi="Times New Roman"/>
                <w:b/>
                <w:bCs/>
                <w:i/>
                <w:szCs w:val="24"/>
                <w:lang w:val="nl-BE"/>
              </w:rPr>
              <w:t>Verantwoordelijkheden van het bestuursorgaan voor</w:t>
            </w:r>
            <w:r w:rsidR="0081034C" w:rsidRPr="00EA4C8F">
              <w:rPr>
                <w:rFonts w:ascii="Times New Roman" w:hAnsi="Times New Roman"/>
                <w:szCs w:val="24"/>
                <w:lang w:val="nl-BE"/>
              </w:rPr>
              <w:t xml:space="preserve"> </w:t>
            </w:r>
            <w:r w:rsidR="0081034C" w:rsidRPr="00EA4C8F">
              <w:rPr>
                <w:rFonts w:ascii="Times New Roman" w:hAnsi="Times New Roman"/>
                <w:b/>
                <w:bCs/>
                <w:i/>
                <w:szCs w:val="24"/>
                <w:lang w:val="nl-BE"/>
              </w:rPr>
              <w:t>het opstellen van</w:t>
            </w:r>
            <w:r w:rsidRPr="00EA4C8F">
              <w:rPr>
                <w:rFonts w:ascii="Times New Roman" w:hAnsi="Times New Roman"/>
                <w:b/>
                <w:bCs/>
                <w:i/>
                <w:szCs w:val="24"/>
                <w:lang w:val="nl-BE"/>
              </w:rPr>
              <w:t xml:space="preserve"> de jaarrekening</w:t>
            </w:r>
          </w:p>
          <w:p w14:paraId="1EDB2FFF" w14:textId="49B877F0" w:rsidR="0019363A" w:rsidRPr="00EA4C8F" w:rsidRDefault="0019363A" w:rsidP="00980172">
            <w:pPr>
              <w:tabs>
                <w:tab w:val="left" w:pos="284"/>
              </w:tabs>
              <w:spacing w:after="120"/>
              <w:jc w:val="both"/>
              <w:rPr>
                <w:rFonts w:ascii="Times New Roman" w:hAnsi="Times New Roman"/>
                <w:snapToGrid w:val="0"/>
                <w:color w:val="000000"/>
                <w:szCs w:val="24"/>
                <w:lang w:val="nl-BE"/>
              </w:rPr>
            </w:pPr>
            <w:r w:rsidRPr="00EA4C8F">
              <w:rPr>
                <w:rFonts w:ascii="Times New Roman" w:hAnsi="Times New Roman"/>
                <w:snapToGrid w:val="0"/>
                <w:color w:val="000000"/>
                <w:szCs w:val="24"/>
                <w:lang w:val="nl-BE"/>
              </w:rPr>
              <w:t>Het bestuursorgaan is verantwoordelijk</w:t>
            </w:r>
            <w:del w:id="2245" w:author="Inge Vanbeveren" w:date="2021-12-16T16:50:00Z">
              <w:r w:rsidRPr="00EA4C8F">
                <w:rPr>
                  <w:rFonts w:ascii="Times New Roman" w:hAnsi="Times New Roman"/>
                  <w:szCs w:val="24"/>
                  <w:lang w:val="nl-BE"/>
                </w:rPr>
                <w:delText xml:space="preserve"> … </w:delText>
              </w:r>
              <w:r w:rsidR="008F2F3F" w:rsidRPr="00EA4C8F">
                <w:rPr>
                  <w:rFonts w:ascii="Times New Roman" w:hAnsi="Times New Roman"/>
                  <w:szCs w:val="24"/>
                  <w:vertAlign w:val="superscript"/>
                  <w:lang w:val="nl-BE"/>
                </w:rPr>
                <w:delText>(</w:delText>
              </w:r>
              <w:r w:rsidR="001D6478">
                <w:rPr>
                  <w:rFonts w:ascii="Times New Roman" w:hAnsi="Times New Roman"/>
                  <w:szCs w:val="24"/>
                  <w:vertAlign w:val="superscript"/>
                  <w:lang w:val="nl-BE"/>
                </w:rPr>
                <w:delText>100</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 </w:delText>
              </w:r>
            </w:del>
            <w:ins w:id="2246"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9</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Cs w:val="24"/>
                <w:lang w:val="nl-BE"/>
              </w:rPr>
              <w:t>of geen realistisch alternatief heeft dan dit te doen.</w:t>
            </w:r>
          </w:p>
          <w:p w14:paraId="59CD0C79" w14:textId="77777777" w:rsidR="0019363A" w:rsidRPr="00EA4C8F" w:rsidRDefault="0019363A" w:rsidP="00980172">
            <w:pPr>
              <w:spacing w:after="120"/>
              <w:jc w:val="both"/>
              <w:rPr>
                <w:rFonts w:ascii="Times New Roman" w:hAnsi="Times New Roman"/>
                <w:b/>
                <w:bCs/>
                <w:i/>
                <w:szCs w:val="24"/>
                <w:lang w:val="nl-BE"/>
              </w:rPr>
            </w:pPr>
            <w:r w:rsidRPr="00EA4C8F">
              <w:rPr>
                <w:rFonts w:ascii="Times New Roman" w:hAnsi="Times New Roman"/>
                <w:b/>
                <w:bCs/>
                <w:i/>
                <w:szCs w:val="24"/>
                <w:lang w:val="nl-BE"/>
              </w:rPr>
              <w:t>Verantwoordelijkheden van de commissaris voor de controle van de jaarrekening</w:t>
            </w:r>
          </w:p>
          <w:p w14:paraId="2A6458B2" w14:textId="44DE2175" w:rsidR="00007ED4" w:rsidRPr="00EA4C8F" w:rsidRDefault="00007ED4" w:rsidP="00980172">
            <w:pPr>
              <w:tabs>
                <w:tab w:val="left" w:pos="284"/>
              </w:tabs>
              <w:spacing w:after="120"/>
              <w:jc w:val="both"/>
              <w:rPr>
                <w:rFonts w:ascii="Times New Roman" w:hAnsi="Times New Roman"/>
                <w:szCs w:val="24"/>
                <w:lang w:val="nl-BE"/>
              </w:rPr>
            </w:pPr>
            <w:r w:rsidRPr="00EA4C8F">
              <w:rPr>
                <w:rFonts w:ascii="Times New Roman" w:hAnsi="Times New Roman"/>
                <w:snapToGrid w:val="0"/>
                <w:color w:val="000000"/>
                <w:szCs w:val="24"/>
                <w:lang w:val="nl-BE"/>
              </w:rPr>
              <w:t>Onze doelstellingen zijn het verkrijgen van een redelijke mate van zekerheid over</w:t>
            </w:r>
            <w:del w:id="2247" w:author="Inge Vanbeveren" w:date="2021-12-16T16:50:00Z">
              <w:r w:rsidRPr="00EA4C8F">
                <w:rPr>
                  <w:rFonts w:ascii="Times New Roman" w:hAnsi="Times New Roman"/>
                  <w:szCs w:val="24"/>
                  <w:lang w:val="nl-BE"/>
                </w:rPr>
                <w:delText xml:space="preserve"> … </w:delText>
              </w:r>
              <w:r w:rsidRPr="00EA4C8F">
                <w:rPr>
                  <w:rFonts w:ascii="Times New Roman" w:hAnsi="Times New Roman"/>
                  <w:szCs w:val="24"/>
                  <w:vertAlign w:val="superscript"/>
                  <w:lang w:val="nl-BE"/>
                </w:rPr>
                <w:delText>(</w:delText>
              </w:r>
              <w:r w:rsidR="001D6478">
                <w:rPr>
                  <w:rFonts w:ascii="Times New Roman" w:hAnsi="Times New Roman"/>
                  <w:szCs w:val="24"/>
                  <w:vertAlign w:val="superscript"/>
                  <w:lang w:val="nl-BE"/>
                </w:rPr>
                <w:delText>100</w:delText>
              </w:r>
              <w:r w:rsidRPr="00EA4C8F">
                <w:rPr>
                  <w:rFonts w:ascii="Times New Roman" w:hAnsi="Times New Roman"/>
                  <w:szCs w:val="24"/>
                  <w:vertAlign w:val="superscript"/>
                  <w:lang w:val="nl-BE"/>
                </w:rPr>
                <w:delText>)</w:delText>
              </w:r>
              <w:r w:rsidRPr="00EA4C8F">
                <w:rPr>
                  <w:rFonts w:ascii="Times New Roman" w:hAnsi="Times New Roman"/>
                  <w:szCs w:val="24"/>
                  <w:lang w:val="nl-BE"/>
                </w:rPr>
                <w:delText xml:space="preserve"> … </w:delText>
              </w:r>
            </w:del>
            <w:ins w:id="2248"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9</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Pr="00EA4C8F">
              <w:rPr>
                <w:rFonts w:ascii="Times New Roman" w:hAnsi="Times New Roman"/>
                <w:szCs w:val="24"/>
                <w:lang w:val="nl-BE"/>
              </w:rPr>
              <w:t>die leidt tot een getrouw beeld.</w:t>
            </w:r>
          </w:p>
          <w:p w14:paraId="66AB7D3A" w14:textId="18B6553B" w:rsidR="0019363A" w:rsidRPr="00EA4C8F" w:rsidRDefault="00017DF3" w:rsidP="00980172">
            <w:pPr>
              <w:tabs>
                <w:tab w:val="left" w:pos="284"/>
              </w:tabs>
              <w:spacing w:after="120"/>
              <w:jc w:val="both"/>
              <w:rPr>
                <w:rFonts w:ascii="Times New Roman" w:hAnsi="Times New Roman"/>
                <w:snapToGrid w:val="0"/>
                <w:color w:val="000000"/>
                <w:szCs w:val="24"/>
                <w:lang w:val="nl-BE"/>
              </w:rPr>
            </w:pPr>
            <w:r w:rsidRPr="00EA4C8F">
              <w:rPr>
                <w:rFonts w:ascii="Times New Roman" w:hAnsi="Times New Roman"/>
                <w:szCs w:val="24"/>
                <w:lang w:val="nl-BE"/>
              </w:rPr>
              <w:t>Wij communiceren</w:t>
            </w:r>
            <w:del w:id="2249" w:author="Inge Vanbeveren" w:date="2021-12-16T16:50:00Z">
              <w:r w:rsidR="004D01E9" w:rsidRPr="00EA4C8F">
                <w:rPr>
                  <w:rFonts w:ascii="Times New Roman" w:hAnsi="Times New Roman"/>
                  <w:szCs w:val="24"/>
                  <w:lang w:val="nl-BE"/>
                </w:rPr>
                <w:delText xml:space="preserve"> </w:delText>
              </w:r>
              <w:r w:rsidRPr="00EA4C8F">
                <w:rPr>
                  <w:rFonts w:ascii="Times New Roman" w:hAnsi="Times New Roman"/>
                  <w:szCs w:val="24"/>
                  <w:lang w:val="nl-BE"/>
                </w:rPr>
                <w:delText>…</w:delText>
              </w:r>
              <w:r w:rsidR="00007ED4" w:rsidRPr="00EA4C8F">
                <w:rPr>
                  <w:rFonts w:ascii="Times New Roman" w:hAnsi="Times New Roman"/>
                  <w:szCs w:val="24"/>
                  <w:vertAlign w:val="superscript"/>
                  <w:lang w:val="nl-BE"/>
                </w:rPr>
                <w:delText>(</w:delText>
              </w:r>
              <w:r w:rsidR="001D6478">
                <w:rPr>
                  <w:rFonts w:ascii="Times New Roman" w:hAnsi="Times New Roman"/>
                  <w:szCs w:val="24"/>
                  <w:vertAlign w:val="superscript"/>
                  <w:lang w:val="nl-BE"/>
                </w:rPr>
                <w:delText>100</w:delText>
              </w:r>
              <w:r w:rsidR="00007ED4" w:rsidRPr="00EA4C8F">
                <w:rPr>
                  <w:rFonts w:ascii="Times New Roman" w:hAnsi="Times New Roman"/>
                  <w:szCs w:val="24"/>
                  <w:vertAlign w:val="superscript"/>
                  <w:lang w:val="nl-BE"/>
                </w:rPr>
                <w:delText>)</w:delText>
              </w:r>
              <w:r w:rsidR="00007ED4" w:rsidRPr="00EA4C8F">
                <w:rPr>
                  <w:rFonts w:ascii="Times New Roman" w:hAnsi="Times New Roman"/>
                  <w:szCs w:val="24"/>
                  <w:lang w:val="nl-BE"/>
                </w:rPr>
                <w:delText>…</w:delText>
              </w:r>
              <w:r w:rsidR="004D01E9" w:rsidRPr="00EA4C8F">
                <w:rPr>
                  <w:rFonts w:ascii="Times New Roman" w:hAnsi="Times New Roman"/>
                  <w:szCs w:val="24"/>
                  <w:lang w:val="nl-BE"/>
                </w:rPr>
                <w:delText xml:space="preserve"> </w:delText>
              </w:r>
            </w:del>
            <w:ins w:id="2250" w:author="Inge Vanbeveren" w:date="2021-12-16T16:50:00Z">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10</w:t>
              </w:r>
              <w:r w:rsidR="0036156E">
                <w:rPr>
                  <w:rFonts w:ascii="Times New Roman" w:hAnsi="Times New Roman"/>
                  <w:sz w:val="21"/>
                  <w:szCs w:val="21"/>
                  <w:vertAlign w:val="superscript"/>
                  <w:lang w:val="nl-BE"/>
                </w:rPr>
                <w:t>9</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ins>
            <w:r w:rsidR="00007ED4" w:rsidRPr="00EA4C8F">
              <w:rPr>
                <w:rFonts w:ascii="Times New Roman" w:hAnsi="Times New Roman"/>
                <w:szCs w:val="24"/>
                <w:lang w:val="nl-BE"/>
              </w:rPr>
              <w:t>in de interne beheersing die wij identificeren gedurende onze controle.</w:t>
            </w:r>
          </w:p>
          <w:p w14:paraId="6A9D28AC" w14:textId="31AC67A0" w:rsidR="0019363A" w:rsidRPr="00EA4C8F" w:rsidRDefault="004D01E9" w:rsidP="00980172">
            <w:pPr>
              <w:spacing w:after="120"/>
              <w:jc w:val="both"/>
              <w:rPr>
                <w:lang w:val="nl-BE"/>
              </w:rPr>
            </w:pPr>
            <w:r w:rsidRPr="00EA4C8F">
              <w:rPr>
                <w:rFonts w:ascii="Times New Roman" w:hAnsi="Times New Roman"/>
                <w:b/>
                <w:bCs/>
                <w:sz w:val="24"/>
                <w:lang w:val="nl-BE"/>
              </w:rPr>
              <w:t>O</w:t>
            </w:r>
            <w:r w:rsidR="002A2806" w:rsidRPr="00EA4C8F">
              <w:rPr>
                <w:rFonts w:ascii="Times New Roman" w:hAnsi="Times New Roman"/>
                <w:b/>
                <w:bCs/>
                <w:sz w:val="24"/>
                <w:lang w:val="nl-BE"/>
              </w:rPr>
              <w:t xml:space="preserve">verige door wet- en regelgeving gestelde </w:t>
            </w:r>
            <w:r w:rsidRPr="00EA4C8F">
              <w:rPr>
                <w:rFonts w:ascii="Times New Roman" w:hAnsi="Times New Roman"/>
                <w:b/>
                <w:bCs/>
                <w:sz w:val="24"/>
                <w:lang w:val="nl-BE"/>
              </w:rPr>
              <w:t>eisen</w:t>
            </w:r>
            <w:r w:rsidR="008F2F3F" w:rsidRPr="00EA4C8F">
              <w:rPr>
                <w:rFonts w:ascii="Times New Roman" w:hAnsi="Times New Roman"/>
                <w:b/>
                <w:bCs/>
                <w:sz w:val="24"/>
                <w:lang w:val="nl-BE"/>
              </w:rPr>
              <w:t xml:space="preserve"> </w:t>
            </w:r>
            <w:r w:rsidR="0019363A" w:rsidRPr="00EA4C8F">
              <w:rPr>
                <w:rFonts w:ascii="Times New Roman" w:hAnsi="Times New Roman"/>
                <w:snapToGrid w:val="0"/>
                <w:color w:val="000000"/>
                <w:szCs w:val="24"/>
                <w:vertAlign w:val="superscript"/>
                <w:lang w:val="nl-BE"/>
              </w:rPr>
              <w:t>(</w:t>
            </w:r>
            <w:r w:rsidR="0019363A" w:rsidRPr="00EA4C8F">
              <w:rPr>
                <w:rStyle w:val="FootnoteReference"/>
                <w:rFonts w:ascii="Times New Roman" w:hAnsi="Times New Roman"/>
                <w:snapToGrid w:val="0"/>
                <w:color w:val="000000"/>
                <w:szCs w:val="24"/>
                <w:lang w:val="nl-BE" w:eastAsia="nl-NL"/>
              </w:rPr>
              <w:footnoteReference w:id="129"/>
            </w:r>
            <w:r w:rsidR="0019363A" w:rsidRPr="00EA4C8F">
              <w:rPr>
                <w:rFonts w:ascii="Times New Roman" w:hAnsi="Times New Roman"/>
                <w:snapToGrid w:val="0"/>
                <w:color w:val="000000"/>
                <w:szCs w:val="24"/>
                <w:vertAlign w:val="superscript"/>
                <w:lang w:val="nl-BE"/>
              </w:rPr>
              <w:t>)</w:t>
            </w:r>
          </w:p>
        </w:tc>
      </w:tr>
    </w:tbl>
    <w:p w14:paraId="48EA5D05" w14:textId="77777777" w:rsidR="00C84465" w:rsidRPr="00EA4C8F" w:rsidRDefault="00C84465" w:rsidP="00980172">
      <w:pPr>
        <w:spacing w:after="0" w:line="240" w:lineRule="auto"/>
        <w:jc w:val="both"/>
        <w:rPr>
          <w:rFonts w:ascii="Times New Roman" w:hAnsi="Times New Roman"/>
          <w:b/>
          <w:sz w:val="24"/>
          <w:szCs w:val="24"/>
          <w:lang w:val="nl-BE"/>
        </w:rPr>
      </w:pPr>
      <w:r w:rsidRPr="00EA4C8F">
        <w:rPr>
          <w:rFonts w:ascii="Times New Roman" w:hAnsi="Times New Roman"/>
          <w:b/>
          <w:sz w:val="24"/>
          <w:szCs w:val="24"/>
          <w:lang w:val="nl-BE"/>
        </w:rPr>
        <w:br w:type="page"/>
      </w:r>
    </w:p>
    <w:p w14:paraId="61FF7037" w14:textId="7465E1E8" w:rsidR="00455FE9" w:rsidRPr="00EA4C8F" w:rsidRDefault="00455FE9" w:rsidP="00980172">
      <w:pPr>
        <w:pStyle w:val="Heading3"/>
        <w:rPr>
          <w:lang w:val="nl-BE"/>
        </w:rPr>
      </w:pPr>
      <w:bookmarkStart w:id="2251" w:name="_Toc510014139"/>
      <w:bookmarkStart w:id="2252" w:name="_Toc510077224"/>
      <w:bookmarkStart w:id="2253" w:name="_Toc510077617"/>
      <w:bookmarkStart w:id="2254" w:name="_Toc90565856"/>
      <w:bookmarkStart w:id="2255" w:name="_Toc59187923"/>
      <w:r w:rsidRPr="00EA4C8F">
        <w:rPr>
          <w:lang w:val="nl-BE"/>
        </w:rPr>
        <w:lastRenderedPageBreak/>
        <w:t>2.</w:t>
      </w:r>
      <w:r w:rsidR="00D94D56">
        <w:rPr>
          <w:lang w:val="nl-BE"/>
        </w:rPr>
        <w:t>5</w:t>
      </w:r>
      <w:r w:rsidRPr="00EA4C8F">
        <w:rPr>
          <w:lang w:val="nl-BE"/>
        </w:rPr>
        <w:t xml:space="preserve">.3. </w:t>
      </w:r>
      <w:r w:rsidRPr="00EA4C8F">
        <w:rPr>
          <w:lang w:val="nl-BE"/>
        </w:rPr>
        <w:tab/>
        <w:t xml:space="preserve">Geen commissaris in </w:t>
      </w:r>
      <w:r w:rsidR="00F96DAD" w:rsidRPr="00EA4C8F">
        <w:rPr>
          <w:lang w:val="nl-BE"/>
        </w:rPr>
        <w:t>het voorafgaande boekjaar</w:t>
      </w:r>
      <w:r w:rsidRPr="00EA4C8F">
        <w:rPr>
          <w:lang w:val="nl-BE"/>
        </w:rPr>
        <w:t xml:space="preserve"> – Verkrijgen van voldoende en geschikte controle-informatie over een deel van de beginsaldi</w:t>
      </w:r>
      <w:bookmarkEnd w:id="2251"/>
      <w:bookmarkEnd w:id="2252"/>
      <w:bookmarkEnd w:id="2253"/>
      <w:r w:rsidR="00593A92">
        <w:rPr>
          <w:lang w:val="nl-BE"/>
        </w:rPr>
        <w:t xml:space="preserve"> – Oordeel met voorbehoud</w:t>
      </w:r>
      <w:bookmarkEnd w:id="2254"/>
      <w:bookmarkEnd w:id="2255"/>
    </w:p>
    <w:p w14:paraId="1F80E14C" w14:textId="77777777" w:rsidR="00455FE9" w:rsidRPr="00EA4C8F" w:rsidRDefault="00455FE9" w:rsidP="00980172">
      <w:pPr>
        <w:spacing w:after="0" w:line="240" w:lineRule="auto"/>
        <w:jc w:val="both"/>
        <w:rPr>
          <w:rFonts w:ascii="Times New Roman" w:hAnsi="Times New Roman"/>
          <w:sz w:val="24"/>
          <w:szCs w:val="24"/>
          <w:lang w:val="nl-BE"/>
        </w:rPr>
      </w:pPr>
    </w:p>
    <w:p w14:paraId="2E4FE8FE" w14:textId="0CB1A4EB"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w:t>
      </w:r>
      <w:r w:rsidR="00007ED4" w:rsidRPr="00EA4C8F">
        <w:rPr>
          <w:rFonts w:ascii="Times New Roman" w:hAnsi="Times New Roman"/>
          <w:sz w:val="24"/>
          <w:szCs w:val="24"/>
          <w:lang w:val="nl-BE"/>
        </w:rPr>
        <w:t xml:space="preserve"> </w:t>
      </w:r>
      <w:r w:rsidRPr="00EA4C8F">
        <w:rPr>
          <w:rFonts w:ascii="Times New Roman" w:hAnsi="Times New Roman"/>
          <w:sz w:val="24"/>
          <w:szCs w:val="24"/>
          <w:lang w:val="nl-BE"/>
        </w:rPr>
        <w:t>de jaarrekening opgenomen dat rekening houdt met de volgende omstandigheden en de door de commissaris toegepaste oordeelsvorming:</w:t>
      </w:r>
    </w:p>
    <w:p w14:paraId="4AAA1D95" w14:textId="77777777" w:rsidR="00455FE9" w:rsidRPr="00EA4C8F" w:rsidRDefault="00455FE9" w:rsidP="00980172">
      <w:pPr>
        <w:spacing w:after="0" w:line="240" w:lineRule="auto"/>
        <w:jc w:val="both"/>
        <w:rPr>
          <w:rFonts w:ascii="Times New Roman" w:hAnsi="Times New Roman"/>
          <w:bCs/>
          <w:sz w:val="24"/>
          <w:szCs w:val="24"/>
          <w:lang w:val="nl-BE"/>
        </w:rPr>
      </w:pPr>
    </w:p>
    <w:p w14:paraId="7B3DB7A4" w14:textId="161090E8"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wordt voor het eerst gecontroleerd en de jaarrekening van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werd niet gecontroleerd </w:t>
      </w:r>
      <w:r w:rsidR="0081034C" w:rsidRPr="00EA4C8F">
        <w:rPr>
          <w:rFonts w:ascii="Times New Roman" w:hAnsi="Times New Roman"/>
          <w:bCs/>
          <w:sz w:val="24"/>
          <w:szCs w:val="24"/>
          <w:lang w:val="nl-BE"/>
        </w:rPr>
        <w:t>door een voorgaande commissaris</w:t>
      </w:r>
      <w:r w:rsidRPr="00EA4C8F">
        <w:rPr>
          <w:rFonts w:ascii="Times New Roman" w:hAnsi="Times New Roman"/>
          <w:bCs/>
          <w:sz w:val="24"/>
          <w:szCs w:val="24"/>
          <w:lang w:val="nl-BE"/>
        </w:rPr>
        <w:t>;</w:t>
      </w:r>
    </w:p>
    <w:p w14:paraId="6B5EAF70" w14:textId="77777777" w:rsidR="003E7207"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heeft de opname van de fysieke voorraad aan het begin van het lopend boekjaar niet bijgewoond </w:t>
      </w:r>
      <w:r w:rsidR="00D77343" w:rsidRPr="00EA4C8F">
        <w:rPr>
          <w:rFonts w:ascii="Times New Roman" w:hAnsi="Times New Roman"/>
          <w:bCs/>
          <w:sz w:val="24"/>
          <w:szCs w:val="24"/>
          <w:lang w:val="nl-BE"/>
        </w:rPr>
        <w:t xml:space="preserve">gezien </w:t>
      </w:r>
      <w:r w:rsidR="00535CE5" w:rsidRPr="00EA4C8F">
        <w:rPr>
          <w:rFonts w:ascii="Times New Roman" w:hAnsi="Times New Roman"/>
          <w:bCs/>
          <w:sz w:val="24"/>
          <w:szCs w:val="24"/>
          <w:lang w:val="nl-BE"/>
        </w:rPr>
        <w:t>het tijdstip</w:t>
      </w:r>
      <w:r w:rsidR="00D77343" w:rsidRPr="00EA4C8F">
        <w:rPr>
          <w:rFonts w:ascii="Times New Roman" w:hAnsi="Times New Roman"/>
          <w:bCs/>
          <w:sz w:val="24"/>
          <w:szCs w:val="24"/>
          <w:lang w:val="nl-BE"/>
        </w:rPr>
        <w:t xml:space="preserve"> van zijn benoeming </w:t>
      </w:r>
      <w:r w:rsidRPr="00EA4C8F">
        <w:rPr>
          <w:rFonts w:ascii="Times New Roman" w:hAnsi="Times New Roman"/>
          <w:bCs/>
          <w:sz w:val="24"/>
          <w:szCs w:val="24"/>
          <w:lang w:val="nl-BE"/>
        </w:rPr>
        <w:t>en is niet in staat geweest om</w:t>
      </w:r>
      <w:r w:rsidR="00D77343" w:rsidRPr="00EA4C8F">
        <w:rPr>
          <w:rFonts w:ascii="Times New Roman" w:hAnsi="Times New Roman"/>
          <w:bCs/>
          <w:sz w:val="24"/>
          <w:szCs w:val="24"/>
          <w:lang w:val="nl-BE"/>
        </w:rPr>
        <w:t xml:space="preserve">, </w:t>
      </w:r>
      <w:r w:rsidR="00535CE5" w:rsidRPr="00EA4C8F">
        <w:rPr>
          <w:rFonts w:ascii="Times New Roman" w:hAnsi="Times New Roman"/>
          <w:bCs/>
          <w:sz w:val="24"/>
          <w:szCs w:val="24"/>
          <w:lang w:val="nl-BE"/>
        </w:rPr>
        <w:t>middels</w:t>
      </w:r>
      <w:r w:rsidR="00D77343" w:rsidRPr="00EA4C8F">
        <w:rPr>
          <w:rFonts w:ascii="Times New Roman" w:hAnsi="Times New Roman"/>
          <w:bCs/>
          <w:sz w:val="24"/>
          <w:szCs w:val="24"/>
          <w:lang w:val="nl-BE"/>
        </w:rPr>
        <w:t xml:space="preserve"> </w:t>
      </w:r>
      <w:r w:rsidR="00535CE5" w:rsidRPr="00EA4C8F">
        <w:rPr>
          <w:rFonts w:ascii="Times New Roman" w:hAnsi="Times New Roman"/>
          <w:bCs/>
          <w:sz w:val="24"/>
          <w:szCs w:val="24"/>
          <w:lang w:val="nl-BE"/>
        </w:rPr>
        <w:t>de uitvoering</w:t>
      </w:r>
      <w:r w:rsidR="00D77343" w:rsidRPr="00EA4C8F">
        <w:rPr>
          <w:rFonts w:ascii="Times New Roman" w:hAnsi="Times New Roman"/>
          <w:bCs/>
          <w:sz w:val="24"/>
          <w:szCs w:val="24"/>
          <w:lang w:val="nl-BE"/>
        </w:rPr>
        <w:t xml:space="preserve"> van alternatieve controlewerkzaamheden,</w:t>
      </w:r>
      <w:r w:rsidRPr="00EA4C8F">
        <w:rPr>
          <w:rFonts w:ascii="Times New Roman" w:hAnsi="Times New Roman"/>
          <w:bCs/>
          <w:sz w:val="24"/>
          <w:szCs w:val="24"/>
          <w:lang w:val="nl-BE"/>
        </w:rPr>
        <w:t xml:space="preserve"> voldoende en geschikte controle-informatie te verkrijgen met betrekking tot de beginsaldi van de voorraden</w:t>
      </w:r>
      <w:r w:rsidR="00D77343" w:rsidRPr="00EA4C8F">
        <w:rPr>
          <w:rFonts w:ascii="Times New Roman" w:hAnsi="Times New Roman"/>
          <w:bCs/>
          <w:sz w:val="24"/>
          <w:szCs w:val="24"/>
          <w:lang w:val="nl-BE"/>
        </w:rPr>
        <w:t xml:space="preserve"> (het gaat om een </w:t>
      </w:r>
      <w:r w:rsidR="00D77343" w:rsidRPr="00EA4C8F">
        <w:rPr>
          <w:rFonts w:ascii="Times New Roman" w:hAnsi="Times New Roman"/>
          <w:bCs/>
          <w:i/>
          <w:sz w:val="24"/>
          <w:szCs w:val="24"/>
          <w:lang w:val="nl-BE"/>
        </w:rPr>
        <w:t xml:space="preserve">scope limitation </w:t>
      </w:r>
      <w:r w:rsidR="00D77343" w:rsidRPr="00EA4C8F">
        <w:rPr>
          <w:rFonts w:ascii="Times New Roman" w:hAnsi="Times New Roman"/>
          <w:bCs/>
          <w:sz w:val="24"/>
          <w:szCs w:val="24"/>
          <w:lang w:val="nl-BE"/>
        </w:rPr>
        <w:t xml:space="preserve">die </w:t>
      </w:r>
      <w:r w:rsidR="00535CE5" w:rsidRPr="00EA4C8F">
        <w:rPr>
          <w:rFonts w:ascii="Times New Roman" w:hAnsi="Times New Roman"/>
          <w:bCs/>
          <w:sz w:val="24"/>
          <w:szCs w:val="24"/>
          <w:lang w:val="nl-BE"/>
        </w:rPr>
        <w:t xml:space="preserve">niet </w:t>
      </w:r>
      <w:r w:rsidR="005A0DC5" w:rsidRPr="00EA4C8F">
        <w:rPr>
          <w:rFonts w:ascii="Times New Roman" w:hAnsi="Times New Roman"/>
          <w:bCs/>
          <w:sz w:val="24"/>
          <w:szCs w:val="24"/>
          <w:lang w:val="nl-BE"/>
        </w:rPr>
        <w:t>veroorzaakt wordt door</w:t>
      </w:r>
      <w:r w:rsidR="00D77343" w:rsidRPr="00EA4C8F">
        <w:rPr>
          <w:rFonts w:ascii="Times New Roman" w:hAnsi="Times New Roman"/>
          <w:bCs/>
          <w:sz w:val="24"/>
          <w:szCs w:val="24"/>
          <w:lang w:val="nl-BE"/>
        </w:rPr>
        <w:t xml:space="preserve"> het bestuursorgaan)</w:t>
      </w:r>
      <w:r w:rsidRPr="00EA4C8F">
        <w:rPr>
          <w:rFonts w:ascii="Times New Roman" w:hAnsi="Times New Roman"/>
          <w:bCs/>
          <w:sz w:val="24"/>
          <w:szCs w:val="24"/>
          <w:lang w:val="nl-BE"/>
        </w:rPr>
        <w:t>;</w:t>
      </w:r>
    </w:p>
    <w:p w14:paraId="64E006AE" w14:textId="47498ACD"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oordeelt dat de mogelijke effecten van het onvermogen om voldoende en geschikte controle-informatie te verkrijgen met betrekking tot de beginsaldi van de voorraden van materieel belang maar zonder diepgaande invloed op de resultatenrekening zijn;</w:t>
      </w:r>
    </w:p>
    <w:p w14:paraId="016D4025" w14:textId="486563F8"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szCs w:val="24"/>
          <w:lang w:val="nl-BE"/>
        </w:rPr>
        <w:t>De balans aan het einde van het boekjaar vormt een getrouwe weergave</w:t>
      </w:r>
      <w:r w:rsidR="00D77343" w:rsidRPr="00EA4C8F">
        <w:rPr>
          <w:rFonts w:ascii="Times New Roman" w:hAnsi="Times New Roman"/>
          <w:sz w:val="24"/>
          <w:szCs w:val="24"/>
          <w:lang w:val="nl-BE"/>
        </w:rPr>
        <w:t>;</w:t>
      </w:r>
    </w:p>
    <w:p w14:paraId="57427361" w14:textId="77777777"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overeenkomstige cijfers vereist door het boekhoudkundig referentiestelsel zijn opgenomen en correct weergegeven.</w:t>
      </w:r>
    </w:p>
    <w:p w14:paraId="2B5122F6" w14:textId="77777777" w:rsidR="00455FE9" w:rsidRPr="00EA4C8F" w:rsidRDefault="00455FE9" w:rsidP="00980172">
      <w:pPr>
        <w:spacing w:after="0" w:line="240" w:lineRule="auto"/>
        <w:jc w:val="both"/>
        <w:rPr>
          <w:rFonts w:ascii="Times New Roman" w:hAnsi="Times New Roman"/>
          <w:bCs/>
          <w:sz w:val="24"/>
          <w:szCs w:val="24"/>
          <w:lang w:val="nl-BE"/>
        </w:rPr>
      </w:pPr>
    </w:p>
    <w:p w14:paraId="62B70AB0" w14:textId="71720F77" w:rsidR="00455FE9" w:rsidRPr="00EA4C8F" w:rsidRDefault="00455FE9"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2321DB2E" w14:textId="77777777" w:rsidR="00455FE9" w:rsidRPr="00EA4C8F" w:rsidRDefault="00455FE9" w:rsidP="00980172">
      <w:pPr>
        <w:spacing w:after="0" w:line="240" w:lineRule="auto"/>
        <w:jc w:val="both"/>
        <w:rPr>
          <w:rFonts w:ascii="Times New Roman" w:hAnsi="Times New Roman"/>
          <w:sz w:val="24"/>
          <w:szCs w:val="24"/>
          <w:lang w:val="nl-BE"/>
        </w:rPr>
      </w:pPr>
    </w:p>
    <w:p w14:paraId="64E233FF" w14:textId="09A7417A"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Tijdens het eerste opdrachtjaar en overeenkomstig ISA 510 (par. 6), dient de commissaris voldoende en geschikte controle-informatie te verkrijgen </w:t>
      </w:r>
      <w:r w:rsidR="00180EA1" w:rsidRPr="00EA4C8F">
        <w:rPr>
          <w:rFonts w:ascii="Times New Roman" w:hAnsi="Times New Roman"/>
          <w:sz w:val="24"/>
          <w:szCs w:val="24"/>
          <w:lang w:val="nl-BE"/>
        </w:rPr>
        <w:t xml:space="preserve">teneinde zich ervan te vergewissen dat </w:t>
      </w:r>
      <w:r w:rsidRPr="00EA4C8F">
        <w:rPr>
          <w:rFonts w:ascii="Times New Roman" w:hAnsi="Times New Roman"/>
          <w:sz w:val="24"/>
          <w:szCs w:val="24"/>
          <w:lang w:val="nl-BE"/>
        </w:rPr>
        <w:t>de beginsaldi</w:t>
      </w:r>
      <w:r w:rsidR="00180EA1">
        <w:rPr>
          <w:rFonts w:ascii="Times New Roman" w:hAnsi="Times New Roman"/>
          <w:sz w:val="24"/>
          <w:szCs w:val="24"/>
          <w:lang w:val="nl-BE"/>
        </w:rPr>
        <w:t xml:space="preserve"> geen</w:t>
      </w:r>
      <w:r w:rsidRPr="00EA4C8F">
        <w:rPr>
          <w:rFonts w:ascii="Times New Roman" w:hAnsi="Times New Roman"/>
          <w:sz w:val="24"/>
          <w:szCs w:val="24"/>
          <w:lang w:val="nl-BE"/>
        </w:rPr>
        <w:t xml:space="preserve"> afwijkingen bevatten die een van materieel belang zijnde invloed hebben op de jaarrekening van het lopend boekjaar.</w:t>
      </w:r>
    </w:p>
    <w:p w14:paraId="54F1B7FE" w14:textId="77777777" w:rsidR="00455FE9" w:rsidRPr="00EA4C8F" w:rsidRDefault="00455FE9" w:rsidP="00980172">
      <w:pPr>
        <w:spacing w:after="0" w:line="240" w:lineRule="auto"/>
        <w:jc w:val="both"/>
        <w:rPr>
          <w:rFonts w:ascii="Times New Roman" w:hAnsi="Times New Roman"/>
          <w:sz w:val="24"/>
          <w:szCs w:val="24"/>
          <w:lang w:val="nl-BE"/>
        </w:rPr>
      </w:pPr>
    </w:p>
    <w:p w14:paraId="582C7CDD" w14:textId="13183111"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Hoewel hij alles in het werk heeft gesteld om voldoende en geschikte controle-informatie te verkrijgen, zoals vereist door ISA 510 (par. 6),</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zal de commissaris, in zeer zeldzame gevallen, in de onmogelijkheid kunnen verkeren om voldoende en geschikte controle-informatie te verkrijgen teneinde een oordeel over de resultatenrekening van het boekjaar onder controle tot uitdrukking te brengen. Bij gebrek aan controle-informatie verkregen tijdens de uitvoering van alternatieve </w:t>
      </w:r>
      <w:r w:rsidR="00535CE5" w:rsidRPr="00EA4C8F">
        <w:rPr>
          <w:rFonts w:ascii="Times New Roman" w:hAnsi="Times New Roman"/>
          <w:sz w:val="24"/>
          <w:szCs w:val="24"/>
          <w:lang w:val="nl-BE"/>
        </w:rPr>
        <w:t>controle</w:t>
      </w:r>
      <w:r w:rsidRPr="00EA4C8F">
        <w:rPr>
          <w:rFonts w:ascii="Times New Roman" w:hAnsi="Times New Roman"/>
          <w:sz w:val="24"/>
          <w:szCs w:val="24"/>
          <w:lang w:val="nl-BE"/>
        </w:rPr>
        <w:t xml:space="preserve">werkzaamheden, bijvoorbeeld met betrekking tot de controle van de fysieke aanwezigheid van de voorraden of de zeer complexe waardering, enz., zou deze situatie niet enkel betrekking hebben op de openingsbalans maar eveneens op de resultatenrekening van het boekjaar die kan worden beïnvloed door van materieel belang zijnde correcties die betrekking hebben op een voorafgaand boekjaar. </w:t>
      </w:r>
    </w:p>
    <w:p w14:paraId="3DBF1236" w14:textId="77777777" w:rsidR="00455FE9" w:rsidRPr="00EA4C8F" w:rsidRDefault="00455FE9" w:rsidP="00980172">
      <w:pPr>
        <w:spacing w:after="0" w:line="240" w:lineRule="auto"/>
        <w:jc w:val="both"/>
        <w:rPr>
          <w:rFonts w:ascii="Times New Roman" w:hAnsi="Times New Roman"/>
          <w:sz w:val="24"/>
          <w:szCs w:val="24"/>
          <w:lang w:val="nl-BE"/>
        </w:rPr>
      </w:pPr>
    </w:p>
    <w:p w14:paraId="662A78FB" w14:textId="1D28B9D8"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het volgend</w:t>
      </w:r>
      <w:r w:rsidR="00535CE5" w:rsidRPr="00EA4C8F">
        <w:rPr>
          <w:rFonts w:ascii="Times New Roman" w:hAnsi="Times New Roman"/>
          <w:sz w:val="24"/>
          <w:szCs w:val="24"/>
          <w:lang w:val="nl-BE"/>
        </w:rPr>
        <w:t>e</w:t>
      </w:r>
      <w:r w:rsidRPr="00EA4C8F">
        <w:rPr>
          <w:rFonts w:ascii="Times New Roman" w:hAnsi="Times New Roman"/>
          <w:sz w:val="24"/>
          <w:szCs w:val="24"/>
          <w:lang w:val="nl-BE"/>
        </w:rPr>
        <w:t xml:space="preserve"> voorbeeld heeft de commissaris – gelet op de onmogelijkheid om alternatieve </w:t>
      </w:r>
      <w:r w:rsidR="00535CE5" w:rsidRPr="00EA4C8F">
        <w:rPr>
          <w:rFonts w:ascii="Times New Roman" w:hAnsi="Times New Roman"/>
          <w:sz w:val="24"/>
          <w:szCs w:val="24"/>
          <w:lang w:val="nl-BE"/>
        </w:rPr>
        <w:t>controle</w:t>
      </w:r>
      <w:r w:rsidRPr="00EA4C8F">
        <w:rPr>
          <w:rFonts w:ascii="Times New Roman" w:hAnsi="Times New Roman"/>
          <w:sz w:val="24"/>
          <w:szCs w:val="24"/>
          <w:lang w:val="nl-BE"/>
        </w:rPr>
        <w:t xml:space="preserve">werkzaamheden met betrekking tot de controle van de fysieke aanwezigheid van de voorraden aan het begin van het boekjaar uit te voeren – geen voldoende en geschikte controle-informatie over de rubriek van de voorraden kunnen verkrijgen, </w:t>
      </w:r>
      <w:r w:rsidR="00A34520" w:rsidRPr="00EA4C8F">
        <w:rPr>
          <w:rFonts w:ascii="Times New Roman" w:hAnsi="Times New Roman"/>
          <w:sz w:val="24"/>
          <w:szCs w:val="24"/>
          <w:lang w:val="nl-BE"/>
        </w:rPr>
        <w:t xml:space="preserve">en </w:t>
      </w:r>
      <w:r w:rsidRPr="00EA4C8F">
        <w:rPr>
          <w:rFonts w:ascii="Times New Roman" w:hAnsi="Times New Roman"/>
          <w:sz w:val="24"/>
          <w:szCs w:val="24"/>
          <w:lang w:val="nl-BE"/>
        </w:rPr>
        <w:t xml:space="preserve">bijgevolg ook </w:t>
      </w:r>
      <w:r w:rsidR="00A34520" w:rsidRPr="00EA4C8F">
        <w:rPr>
          <w:rFonts w:ascii="Times New Roman" w:hAnsi="Times New Roman"/>
          <w:sz w:val="24"/>
          <w:szCs w:val="24"/>
          <w:lang w:val="nl-BE"/>
        </w:rPr>
        <w:t xml:space="preserve">niet over </w:t>
      </w:r>
      <w:r w:rsidRPr="00EA4C8F">
        <w:rPr>
          <w:rFonts w:ascii="Times New Roman" w:hAnsi="Times New Roman"/>
          <w:sz w:val="24"/>
          <w:szCs w:val="24"/>
          <w:lang w:val="nl-BE"/>
        </w:rPr>
        <w:t>de</w:t>
      </w:r>
      <w:r w:rsidR="00D77343" w:rsidRPr="00EA4C8F">
        <w:rPr>
          <w:rFonts w:ascii="Times New Roman" w:hAnsi="Times New Roman"/>
          <w:sz w:val="24"/>
          <w:szCs w:val="24"/>
          <w:lang w:val="nl-BE"/>
        </w:rPr>
        <w:t xml:space="preserve"> voorraadwijziging opgenomen in de</w:t>
      </w:r>
      <w:r w:rsidRPr="00EA4C8F">
        <w:rPr>
          <w:rFonts w:ascii="Times New Roman" w:hAnsi="Times New Roman"/>
          <w:sz w:val="24"/>
          <w:szCs w:val="24"/>
          <w:lang w:val="nl-BE"/>
        </w:rPr>
        <w:t xml:space="preserve"> resultatenrekening. </w:t>
      </w:r>
    </w:p>
    <w:p w14:paraId="06702D73" w14:textId="24D15EFC" w:rsidR="00455FE9" w:rsidRDefault="00455FE9" w:rsidP="00980172">
      <w:pPr>
        <w:spacing w:after="0" w:line="240" w:lineRule="auto"/>
        <w:jc w:val="both"/>
        <w:rPr>
          <w:rFonts w:ascii="Times New Roman" w:hAnsi="Times New Roman"/>
          <w:sz w:val="24"/>
          <w:szCs w:val="24"/>
          <w:lang w:val="nl-BE"/>
        </w:rPr>
      </w:pPr>
    </w:p>
    <w:p w14:paraId="6E347887" w14:textId="6F31430A" w:rsidR="00234300" w:rsidRDefault="00F71FAF" w:rsidP="00980172">
      <w:pPr>
        <w:spacing w:after="0" w:line="240" w:lineRule="auto"/>
        <w:jc w:val="both"/>
        <w:rPr>
          <w:rFonts w:ascii="Times New Roman" w:hAnsi="Times New Roman"/>
          <w:sz w:val="24"/>
          <w:szCs w:val="24"/>
          <w:lang w:val="nl-BE"/>
        </w:rPr>
      </w:pPr>
      <w:r>
        <w:rPr>
          <w:rFonts w:ascii="Times New Roman" w:hAnsi="Times New Roman"/>
          <w:sz w:val="24"/>
          <w:szCs w:val="24"/>
          <w:lang w:val="nl-BE"/>
        </w:rPr>
        <w:lastRenderedPageBreak/>
        <w:t xml:space="preserve">In deze omstandigheden is de commissaris tot de conclusie gekomen dat de </w:t>
      </w:r>
      <w:r w:rsidRPr="00EA4C8F">
        <w:rPr>
          <w:rFonts w:ascii="Times New Roman" w:hAnsi="Times New Roman"/>
          <w:bCs/>
          <w:sz w:val="24"/>
          <w:szCs w:val="24"/>
          <w:lang w:val="nl-BE"/>
        </w:rPr>
        <w:t xml:space="preserve">mogelijke effecten van </w:t>
      </w:r>
      <w:r>
        <w:rPr>
          <w:rFonts w:ascii="Times New Roman" w:hAnsi="Times New Roman"/>
          <w:bCs/>
          <w:sz w:val="24"/>
          <w:szCs w:val="24"/>
          <w:lang w:val="nl-BE"/>
        </w:rPr>
        <w:t xml:space="preserve">de niet-gedetecteerde afwijkingen </w:t>
      </w:r>
      <w:r w:rsidR="00234300">
        <w:rPr>
          <w:rFonts w:ascii="Times New Roman" w:hAnsi="Times New Roman"/>
          <w:sz w:val="24"/>
          <w:szCs w:val="24"/>
          <w:lang w:val="nl-BE"/>
        </w:rPr>
        <w:t>van materieel belang kan zijn maar niet van diepgaande invloed.</w:t>
      </w:r>
    </w:p>
    <w:p w14:paraId="6C63778E" w14:textId="77777777" w:rsidR="00234300" w:rsidRPr="00EA4C8F" w:rsidRDefault="00234300" w:rsidP="00980172">
      <w:pPr>
        <w:spacing w:after="0" w:line="240" w:lineRule="auto"/>
        <w:jc w:val="both"/>
        <w:rPr>
          <w:rFonts w:ascii="Times New Roman" w:hAnsi="Times New Roman"/>
          <w:sz w:val="24"/>
          <w:szCs w:val="24"/>
          <w:lang w:val="nl-BE"/>
        </w:rPr>
      </w:pPr>
    </w:p>
    <w:p w14:paraId="188C3659" w14:textId="7F269FF8" w:rsidR="00455FE9" w:rsidRPr="00EA4C8F" w:rsidRDefault="00455FE9" w:rsidP="00980172">
      <w:pPr>
        <w:pStyle w:val="Default"/>
        <w:jc w:val="both"/>
      </w:pPr>
      <w:r w:rsidRPr="00EA4C8F">
        <w:t>Op grond van bovenstaande overwegingen dient de commissaris een oordeel met voorbehoud tot uitdrukking te brengen. Indien de commissaris van oordeel is dat een oordeel met voorbehoud tot uitdrukking dient te worden gebracht, moet hij, overeenkomstig ISA 705 (</w:t>
      </w:r>
      <w:r w:rsidR="005404F9" w:rsidRPr="00EA4C8F">
        <w:t>Herzien</w:t>
      </w:r>
      <w:r w:rsidRPr="00EA4C8F">
        <w:t>), in zijn verslag een sectie “</w:t>
      </w:r>
      <w:r w:rsidR="005B6DAA" w:rsidRPr="00EA4C8F">
        <w:t>Basis voor het oordeel</w:t>
      </w:r>
      <w:r w:rsidRPr="00EA4C8F">
        <w:t xml:space="preserve"> met voorbehoud” invoegen onmiddellijk na de sectie “Oordeel</w:t>
      </w:r>
      <w:r w:rsidR="004D01E9" w:rsidRPr="00EA4C8F">
        <w:t xml:space="preserve"> met voorbehoud</w:t>
      </w:r>
      <w:r w:rsidRPr="00EA4C8F">
        <w:t>”. In deze sectie moet de commissaris vermelden waarom het onmogelijk is om voldoende en geschikte controle-informatie te verkrijgen.</w:t>
      </w:r>
    </w:p>
    <w:p w14:paraId="560DB631" w14:textId="77777777" w:rsidR="00007ED4" w:rsidRPr="00EA4C8F" w:rsidRDefault="00007ED4" w:rsidP="00980172">
      <w:pPr>
        <w:pStyle w:val="Default"/>
        <w:jc w:val="both"/>
      </w:pPr>
    </w:p>
    <w:p w14:paraId="6713690A" w14:textId="3E6E557B" w:rsidR="00007ED4" w:rsidRPr="00EA4C8F" w:rsidRDefault="00007ED4" w:rsidP="00980172">
      <w:pPr>
        <w:pStyle w:val="Default"/>
        <w:jc w:val="both"/>
      </w:pPr>
      <w:r w:rsidRPr="00EA4C8F">
        <w:t xml:space="preserve">Overeenkomstig paragraaf A8 van ISA 510 zou de commissaris een gesplitst oordeel tot uitdrukking kunnen brengen (zie </w:t>
      </w:r>
      <w:r w:rsidR="00D77343" w:rsidRPr="00EA4C8F">
        <w:t>2.6.</w:t>
      </w:r>
      <w:r w:rsidR="006324AA">
        <w:t>5</w:t>
      </w:r>
      <w:r w:rsidR="00D77343" w:rsidRPr="00EA4C8F">
        <w:t>. voor een voorbeeld</w:t>
      </w:r>
      <w:r w:rsidRPr="00EA4C8F">
        <w:t>).</w:t>
      </w:r>
    </w:p>
    <w:p w14:paraId="6EB18C68" w14:textId="77777777" w:rsidR="00455FE9" w:rsidRPr="00EA4C8F" w:rsidRDefault="00455FE9" w:rsidP="00980172">
      <w:pPr>
        <w:pStyle w:val="Default"/>
        <w:jc w:val="both"/>
        <w:rPr>
          <w:sz w:val="23"/>
          <w:szCs w:val="23"/>
        </w:rPr>
      </w:pPr>
    </w:p>
    <w:p w14:paraId="2C646193" w14:textId="1E33A5E8"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onmiddellijk na de sectie “</w:t>
      </w:r>
      <w:r w:rsidR="005B6DAA" w:rsidRPr="00EA4C8F">
        <w:rPr>
          <w:rFonts w:ascii="Times New Roman" w:hAnsi="Times New Roman"/>
          <w:sz w:val="24"/>
          <w:szCs w:val="24"/>
          <w:lang w:val="nl-BE"/>
        </w:rPr>
        <w:t>Basis voor het oordeel</w:t>
      </w:r>
      <w:r w:rsidRPr="00EA4C8F">
        <w:rPr>
          <w:rFonts w:ascii="Times New Roman" w:hAnsi="Times New Roman"/>
          <w:sz w:val="24"/>
          <w:szCs w:val="24"/>
          <w:lang w:val="nl-BE"/>
        </w:rPr>
        <w:t>”. Het invoegen van deze paragra</w:t>
      </w:r>
      <w:r w:rsidR="0054182A">
        <w:rPr>
          <w:rFonts w:ascii="Times New Roman" w:hAnsi="Times New Roman"/>
          <w:sz w:val="24"/>
          <w:szCs w:val="24"/>
          <w:lang w:val="nl-BE"/>
        </w:rPr>
        <w:t>a</w:t>
      </w:r>
      <w:r w:rsidRPr="00EA4C8F">
        <w:rPr>
          <w:rFonts w:ascii="Times New Roman" w:hAnsi="Times New Roman"/>
          <w:sz w:val="24"/>
          <w:szCs w:val="24"/>
          <w:lang w:val="nl-BE"/>
        </w:rPr>
        <w:t xml:space="preserve">f ontheft de commissaris echter in geen geval van de verplichting </w:t>
      </w:r>
      <w:r w:rsidR="00535CE5" w:rsidRPr="00EA4C8F">
        <w:rPr>
          <w:rFonts w:ascii="Times New Roman" w:hAnsi="Times New Roman"/>
          <w:sz w:val="24"/>
          <w:szCs w:val="24"/>
          <w:lang w:val="nl-BE"/>
        </w:rPr>
        <w:t xml:space="preserve">om werkzaamheden uit te voeren betreffende </w:t>
      </w:r>
      <w:r w:rsidRPr="00EA4C8F">
        <w:rPr>
          <w:rFonts w:ascii="Times New Roman" w:hAnsi="Times New Roman"/>
          <w:sz w:val="24"/>
          <w:szCs w:val="24"/>
          <w:lang w:val="nl-BE"/>
        </w:rPr>
        <w:t>de beginsaldi.</w:t>
      </w:r>
    </w:p>
    <w:p w14:paraId="22001E8B" w14:textId="77777777" w:rsidR="00455FE9" w:rsidRPr="00EA4C8F" w:rsidRDefault="00455FE9" w:rsidP="00980172">
      <w:pPr>
        <w:spacing w:after="0" w:line="240" w:lineRule="auto"/>
        <w:jc w:val="both"/>
        <w:rPr>
          <w:rFonts w:ascii="Times New Roman" w:hAnsi="Times New Roman"/>
          <w:bCs/>
          <w:i/>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BD04A0" w14:paraId="7A1983B2" w14:textId="77777777" w:rsidTr="000C7B36">
        <w:trPr>
          <w:trHeight w:val="850"/>
        </w:trPr>
        <w:tc>
          <w:tcPr>
            <w:tcW w:w="1823" w:type="pct"/>
            <w:vMerge w:val="restart"/>
            <w:tcBorders>
              <w:tl2br w:val="nil"/>
            </w:tcBorders>
            <w:vAlign w:val="center"/>
          </w:tcPr>
          <w:p w14:paraId="79A081AD" w14:textId="77777777"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1D9BB91E" w14:textId="77777777" w:rsidR="00455FE9" w:rsidRPr="00EA4C8F" w:rsidDel="00AD2BD9" w:rsidRDefault="00455FE9" w:rsidP="00F34684">
            <w:pPr>
              <w:spacing w:after="0" w:line="240" w:lineRule="auto"/>
              <w:jc w:val="center"/>
              <w:rPr>
                <w:rFonts w:ascii="Times New Roman" w:hAnsi="Times New Roman"/>
                <w:i/>
                <w:sz w:val="24"/>
                <w:szCs w:val="24"/>
                <w:lang w:val="nl-BE"/>
              </w:rPr>
            </w:pPr>
            <w:bookmarkStart w:id="2256" w:name="_Toc510077618"/>
            <w:r w:rsidRPr="00EA4C8F">
              <w:rPr>
                <w:rFonts w:ascii="Times New Roman" w:hAnsi="Times New Roman"/>
                <w:i/>
                <w:sz w:val="24"/>
                <w:lang w:val="nl-BE"/>
              </w:rPr>
              <w:t xml:space="preserve">De oordeelsvorming van de commissaris over de diepgaande invloed van de gevolgen of mogelijke gevolgen voor de </w:t>
            </w:r>
            <w:r w:rsidR="0098647D" w:rsidRPr="00EA4C8F">
              <w:rPr>
                <w:rFonts w:ascii="Times New Roman" w:hAnsi="Times New Roman"/>
                <w:i/>
                <w:sz w:val="24"/>
                <w:lang w:val="nl-BE"/>
              </w:rPr>
              <w:t>j</w:t>
            </w:r>
            <w:r w:rsidRPr="00EA4C8F">
              <w:rPr>
                <w:rFonts w:ascii="Times New Roman" w:hAnsi="Times New Roman"/>
                <w:i/>
                <w:sz w:val="24"/>
                <w:lang w:val="nl-BE"/>
              </w:rPr>
              <w:t>aarrekening</w:t>
            </w:r>
            <w:bookmarkEnd w:id="2256"/>
          </w:p>
        </w:tc>
      </w:tr>
      <w:tr w:rsidR="00455FE9" w:rsidRPr="00EA4C8F" w14:paraId="2DCFDB02" w14:textId="77777777" w:rsidTr="000C7B36">
        <w:trPr>
          <w:trHeight w:val="850"/>
        </w:trPr>
        <w:tc>
          <w:tcPr>
            <w:tcW w:w="1823" w:type="pct"/>
            <w:vMerge/>
            <w:tcBorders>
              <w:tl2br w:val="nil"/>
            </w:tcBorders>
            <w:vAlign w:val="center"/>
          </w:tcPr>
          <w:p w14:paraId="3FDE2EA9" w14:textId="77777777" w:rsidR="00455FE9" w:rsidRPr="00EA4C8F" w:rsidRDefault="00455FE9"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9B0F1EB" w14:textId="77777777" w:rsidR="00455FE9" w:rsidRPr="00EA4C8F" w:rsidRDefault="00455FE9" w:rsidP="00F34684">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243DAD1F" w14:textId="127CF461" w:rsidR="00455FE9" w:rsidRPr="00EA4C8F" w:rsidRDefault="00455FE9" w:rsidP="00F34684">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66658F">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tl2br w:val="nil"/>
            </w:tcBorders>
            <w:vAlign w:val="center"/>
          </w:tcPr>
          <w:p w14:paraId="6D27558D" w14:textId="77777777" w:rsidR="00455FE9" w:rsidRPr="00EA4C8F" w:rsidRDefault="00455FE9" w:rsidP="00F34684">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1909F384" w14:textId="3FC8364D" w:rsidR="00455FE9" w:rsidRPr="00EA4C8F" w:rsidRDefault="00455FE9" w:rsidP="00F34684">
            <w:pPr>
              <w:spacing w:after="0" w:line="240" w:lineRule="auto"/>
              <w:jc w:val="center"/>
              <w:rPr>
                <w:rFonts w:ascii="Times New Roman" w:hAnsi="Times New Roman"/>
                <w:i/>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66658F">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455FE9" w:rsidRPr="00EA4C8F" w14:paraId="71003D88" w14:textId="77777777" w:rsidTr="000C7B36">
        <w:trPr>
          <w:trHeight w:val="850"/>
        </w:trPr>
        <w:tc>
          <w:tcPr>
            <w:tcW w:w="1823" w:type="pct"/>
            <w:tcBorders>
              <w:tl2br w:val="nil"/>
            </w:tcBorders>
            <w:vAlign w:val="center"/>
          </w:tcPr>
          <w:p w14:paraId="1A119D37" w14:textId="288A7570" w:rsidR="00455FE9" w:rsidRPr="00EA4C8F" w:rsidRDefault="00455FE9" w:rsidP="00980172">
            <w:pPr>
              <w:keepNext/>
              <w:spacing w:after="0" w:line="240" w:lineRule="auto"/>
              <w:jc w:val="both"/>
              <w:outlineLvl w:val="3"/>
              <w:rPr>
                <w:rFonts w:ascii="Times New Roman" w:hAnsi="Times New Roman"/>
                <w:sz w:val="24"/>
                <w:szCs w:val="24"/>
                <w:lang w:val="nl-BE"/>
              </w:rPr>
            </w:pPr>
            <w:bookmarkStart w:id="2257" w:name="_Toc510077619"/>
            <w:r w:rsidRPr="00EA4C8F">
              <w:rPr>
                <w:rFonts w:ascii="Times New Roman" w:hAnsi="Times New Roman"/>
                <w:sz w:val="24"/>
                <w:szCs w:val="24"/>
                <w:lang w:val="nl-BE"/>
              </w:rPr>
              <w:t>De jaarrekening bevat een afwijking</w:t>
            </w:r>
            <w:bookmarkEnd w:id="2257"/>
            <w:r w:rsidRPr="00EA4C8F">
              <w:rPr>
                <w:rFonts w:ascii="Times New Roman" w:hAnsi="Times New Roman"/>
                <w:sz w:val="24"/>
                <w:szCs w:val="24"/>
                <w:lang w:val="nl-BE"/>
              </w:rPr>
              <w:t xml:space="preserve"> </w:t>
            </w:r>
          </w:p>
        </w:tc>
        <w:tc>
          <w:tcPr>
            <w:tcW w:w="1595" w:type="pct"/>
            <w:tcBorders>
              <w:bottom w:val="single" w:sz="4" w:space="0" w:color="auto"/>
              <w:tl2br w:val="single" w:sz="4" w:space="0" w:color="auto"/>
              <w:tr2bl w:val="single" w:sz="4" w:space="0" w:color="auto"/>
            </w:tcBorders>
            <w:shd w:val="clear" w:color="auto" w:fill="auto"/>
            <w:vAlign w:val="center"/>
          </w:tcPr>
          <w:p w14:paraId="30C91761" w14:textId="4AE54D45" w:rsidR="00455FE9" w:rsidRPr="00EA4C8F" w:rsidRDefault="00455FE9" w:rsidP="00593A92">
            <w:pPr>
              <w:tabs>
                <w:tab w:val="num" w:pos="1134"/>
              </w:tabs>
              <w:spacing w:after="0" w:line="240" w:lineRule="auto"/>
              <w:ind w:left="1134" w:hanging="1111"/>
              <w:jc w:val="center"/>
              <w:rPr>
                <w:rFonts w:ascii="Times New Roman" w:hAnsi="Times New Roman"/>
                <w:sz w:val="24"/>
                <w:szCs w:val="24"/>
                <w:lang w:val="nl-BE"/>
              </w:rPr>
            </w:pPr>
            <w:r w:rsidRPr="00EA4C8F">
              <w:rPr>
                <w:rFonts w:ascii="Times New Roman" w:hAnsi="Times New Roman"/>
                <w:sz w:val="24"/>
                <w:szCs w:val="24"/>
                <w:lang w:val="nl-BE"/>
              </w:rPr>
              <w:t>Oordeel met</w:t>
            </w:r>
            <w:r w:rsidR="00593A92">
              <w:rPr>
                <w:rFonts w:ascii="Times New Roman" w:hAnsi="Times New Roman"/>
                <w:sz w:val="24"/>
                <w:szCs w:val="24"/>
                <w:lang w:val="nl-BE"/>
              </w:rPr>
              <w:t xml:space="preserve"> </w:t>
            </w:r>
            <w:r w:rsidRPr="00EA4C8F">
              <w:rPr>
                <w:rFonts w:ascii="Times New Roman" w:hAnsi="Times New Roman"/>
                <w:sz w:val="24"/>
                <w:szCs w:val="24"/>
                <w:lang w:val="nl-BE"/>
              </w:rPr>
              <w:t>voorbehoud</w:t>
            </w:r>
          </w:p>
        </w:tc>
        <w:tc>
          <w:tcPr>
            <w:tcW w:w="1582" w:type="pct"/>
            <w:tcBorders>
              <w:bottom w:val="single" w:sz="4" w:space="0" w:color="auto"/>
              <w:tl2br w:val="single" w:sz="4" w:space="0" w:color="auto"/>
              <w:tr2bl w:val="single" w:sz="4" w:space="0" w:color="auto"/>
            </w:tcBorders>
            <w:vAlign w:val="center"/>
          </w:tcPr>
          <w:p w14:paraId="2D92BA42" w14:textId="77777777" w:rsidR="00455FE9" w:rsidRPr="00EA4C8F" w:rsidRDefault="00455FE9" w:rsidP="00F34684">
            <w:pPr>
              <w:spacing w:after="0" w:line="240" w:lineRule="auto"/>
              <w:ind w:left="400"/>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455FE9" w:rsidRPr="00EA4C8F" w14:paraId="07921D14" w14:textId="77777777" w:rsidTr="000C7B36">
        <w:trPr>
          <w:trHeight w:val="850"/>
        </w:trPr>
        <w:tc>
          <w:tcPr>
            <w:tcW w:w="1823" w:type="pct"/>
            <w:tcBorders>
              <w:tl2br w:val="nil"/>
            </w:tcBorders>
            <w:vAlign w:val="center"/>
          </w:tcPr>
          <w:p w14:paraId="31457628" w14:textId="77777777"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nil"/>
            </w:tcBorders>
            <w:shd w:val="clear" w:color="auto" w:fill="auto"/>
            <w:vAlign w:val="center"/>
          </w:tcPr>
          <w:p w14:paraId="50D297CD" w14:textId="77777777" w:rsidR="00455FE9" w:rsidRPr="00EA4C8F" w:rsidRDefault="00455FE9" w:rsidP="00F34684">
            <w:pPr>
              <w:tabs>
                <w:tab w:val="num" w:pos="1134"/>
              </w:tabs>
              <w:spacing w:after="0" w:line="240" w:lineRule="auto"/>
              <w:ind w:left="1134" w:hanging="1111"/>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3A1660F3" w14:textId="77777777" w:rsidR="00455FE9" w:rsidRPr="00EA4C8F" w:rsidRDefault="00455FE9" w:rsidP="00F34684">
            <w:pPr>
              <w:spacing w:after="0" w:line="240" w:lineRule="auto"/>
              <w:ind w:left="400"/>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25F0761A" w14:textId="77777777" w:rsidR="00455FE9" w:rsidRPr="00EA4C8F" w:rsidRDefault="00090534" w:rsidP="00980172">
      <w:pPr>
        <w:spacing w:after="0" w:line="240" w:lineRule="auto"/>
        <w:jc w:val="both"/>
        <w:rPr>
          <w:del w:id="2258" w:author="Inge Vanbeveren" w:date="2021-12-16T16:50:00Z"/>
          <w:rFonts w:ascii="Times New Roman" w:hAnsi="Times New Roman"/>
          <w:sz w:val="24"/>
          <w:szCs w:val="24"/>
          <w:lang w:val="nl-BE"/>
        </w:rPr>
      </w:pPr>
      <w:del w:id="2259" w:author="Inge Vanbeveren" w:date="2021-12-16T16:50:00Z">
        <w:r>
          <w:rPr>
            <w:rFonts w:ascii="Times New Roman" w:hAnsi="Times New Roman"/>
            <w:noProof/>
            <w:sz w:val="24"/>
            <w:szCs w:val="24"/>
          </w:rPr>
          <w:drawing>
            <wp:anchor distT="0" distB="0" distL="114300" distR="114300" simplePos="0" relativeHeight="251695127" behindDoc="1" locked="0" layoutInCell="1" allowOverlap="1" wp14:anchorId="14EF89BB" wp14:editId="44838CF2">
              <wp:simplePos x="0" y="0"/>
              <wp:positionH relativeFrom="column">
                <wp:posOffset>-524934</wp:posOffset>
              </wp:positionH>
              <wp:positionV relativeFrom="paragraph">
                <wp:posOffset>216958</wp:posOffset>
              </wp:positionV>
              <wp:extent cx="428625" cy="428625"/>
              <wp:effectExtent l="0" t="0" r="9525" b="9525"/>
              <wp:wrapNone/>
              <wp:docPr id="55" name="Graphic 5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0B7230BB" w14:textId="545A3953" w:rsidR="00455FE9" w:rsidRPr="00EA4C8F" w:rsidRDefault="00090534" w:rsidP="00980172">
      <w:pPr>
        <w:spacing w:after="0" w:line="240" w:lineRule="auto"/>
        <w:jc w:val="both"/>
        <w:rPr>
          <w:ins w:id="2260" w:author="Inge Vanbeveren" w:date="2021-12-16T16:50:00Z"/>
          <w:rFonts w:ascii="Times New Roman" w:hAnsi="Times New Roman"/>
          <w:sz w:val="24"/>
          <w:szCs w:val="24"/>
          <w:lang w:val="nl-BE"/>
        </w:rPr>
      </w:pPr>
      <w:ins w:id="2261" w:author="Inge Vanbeveren" w:date="2021-12-16T16:50:00Z">
        <w:r>
          <w:rPr>
            <w:rFonts w:ascii="Times New Roman" w:hAnsi="Times New Roman"/>
            <w:noProof/>
            <w:sz w:val="24"/>
            <w:szCs w:val="24"/>
          </w:rPr>
          <w:drawing>
            <wp:anchor distT="0" distB="0" distL="114300" distR="114300" simplePos="0" relativeHeight="251658257" behindDoc="1" locked="0" layoutInCell="1" allowOverlap="1" wp14:anchorId="00243F80" wp14:editId="3B4261B8">
              <wp:simplePos x="0" y="0"/>
              <wp:positionH relativeFrom="column">
                <wp:posOffset>-524934</wp:posOffset>
              </wp:positionH>
              <wp:positionV relativeFrom="paragraph">
                <wp:posOffset>216958</wp:posOffset>
              </wp:positionV>
              <wp:extent cx="428625" cy="428625"/>
              <wp:effectExtent l="0" t="0" r="9525" b="9525"/>
              <wp:wrapNone/>
              <wp:docPr id="26" name="Graphic 2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36C42CB5" w14:textId="70221CA7" w:rsidR="00455FE9" w:rsidRPr="00EA4C8F" w:rsidRDefault="003B129B" w:rsidP="00980172">
      <w:pPr>
        <w:spacing w:after="0" w:line="240" w:lineRule="auto"/>
        <w:jc w:val="both"/>
        <w:rPr>
          <w:ins w:id="2262" w:author="Inge Vanbeveren" w:date="2021-12-16T16:50:00Z"/>
          <w:rFonts w:ascii="Times New Roman" w:hAnsi="Times New Roman"/>
          <w:sz w:val="20"/>
          <w:szCs w:val="20"/>
          <w:lang w:val="nl-BE"/>
        </w:rPr>
      </w:pPr>
      <w:ins w:id="2263"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D77343" w:rsidRPr="00EA4C8F">
          <w:rPr>
            <w:rFonts w:ascii="Times New Roman" w:hAnsi="Times New Roman"/>
            <w:sz w:val="24"/>
            <w:szCs w:val="24"/>
            <w:lang w:val="nl-BE"/>
          </w:rPr>
          <w:t xml:space="preserve"> (</w:t>
        </w:r>
        <w:r w:rsidR="00D77343" w:rsidRPr="00EA4C8F">
          <w:rPr>
            <w:rFonts w:ascii="Times New Roman" w:hAnsi="Times New Roman"/>
            <w:i/>
            <w:sz w:val="24"/>
            <w:szCs w:val="24"/>
            <w:lang w:val="nl-BE"/>
          </w:rPr>
          <w:t>cf.</w:t>
        </w:r>
        <w:r w:rsidR="00D77343" w:rsidRPr="00EA4C8F">
          <w:rPr>
            <w:rFonts w:ascii="Times New Roman" w:hAnsi="Times New Roman"/>
            <w:sz w:val="24"/>
            <w:szCs w:val="24"/>
            <w:lang w:val="nl-BE"/>
          </w:rPr>
          <w:t xml:space="preserve"> hoofdstuk 3).</w:t>
        </w:r>
      </w:ins>
    </w:p>
    <w:p w14:paraId="1EF3ED21" w14:textId="77777777" w:rsidR="00455FE9" w:rsidRPr="00EA4C8F" w:rsidRDefault="00455FE9" w:rsidP="00980172">
      <w:pPr>
        <w:pBdr>
          <w:top w:val="single" w:sz="4" w:space="1" w:color="auto"/>
          <w:left w:val="single" w:sz="4" w:space="4" w:color="auto"/>
          <w:bottom w:val="single" w:sz="4" w:space="1" w:color="auto"/>
          <w:right w:val="single" w:sz="4" w:space="4" w:color="auto"/>
        </w:pBdr>
        <w:spacing w:after="0" w:line="240" w:lineRule="auto"/>
        <w:jc w:val="both"/>
        <w:rPr>
          <w:ins w:id="2264" w:author="Inge Vanbeveren" w:date="2021-12-16T16:50:00Z"/>
          <w:rFonts w:ascii="Times New Roman" w:hAnsi="Times New Roman"/>
          <w:sz w:val="24"/>
          <w:szCs w:val="24"/>
          <w:lang w:val="nl-BE"/>
        </w:rPr>
      </w:pPr>
      <w:ins w:id="2265" w:author="Inge Vanbeveren" w:date="2021-12-16T16:50:00Z">
        <w:r w:rsidRPr="00EA4C8F">
          <w:rPr>
            <w:lang w:val="nl-BE"/>
          </w:rPr>
          <w:br w:type="page"/>
        </w:r>
      </w:ins>
    </w:p>
    <w:tbl>
      <w:tblPr>
        <w:tblStyle w:val="TableGrid"/>
        <w:tblW w:w="0" w:type="auto"/>
        <w:tblLook w:val="04A0" w:firstRow="1" w:lastRow="0" w:firstColumn="1" w:lastColumn="0" w:noHBand="0" w:noVBand="1"/>
      </w:tblPr>
      <w:tblGrid>
        <w:gridCol w:w="9202"/>
      </w:tblGrid>
      <w:tr w:rsidR="0019363A" w:rsidRPr="00BD04A0" w14:paraId="381BD5F6" w14:textId="77777777" w:rsidTr="00534DC3">
        <w:trPr>
          <w:ins w:id="2266" w:author="Inge Vanbeveren" w:date="2021-12-16T16:50:00Z"/>
        </w:trPr>
        <w:tc>
          <w:tcPr>
            <w:tcW w:w="9212" w:type="dxa"/>
          </w:tcPr>
          <w:p w14:paraId="0EDCC882" w14:textId="77777777" w:rsidR="0019363A" w:rsidRPr="00EA4C8F" w:rsidRDefault="0019363A" w:rsidP="00415C2F">
            <w:pPr>
              <w:spacing w:after="120"/>
              <w:jc w:val="center"/>
              <w:rPr>
                <w:ins w:id="2267" w:author="Inge Vanbeveren" w:date="2021-12-16T16:50:00Z"/>
                <w:rFonts w:ascii="Times New Roman" w:hAnsi="Times New Roman"/>
                <w:b/>
                <w:sz w:val="24"/>
                <w:szCs w:val="24"/>
                <w:lang w:val="nl-BE"/>
              </w:rPr>
            </w:pPr>
            <w:ins w:id="2268" w:author="Inge Vanbeveren" w:date="2021-12-16T16:50:00Z">
              <w:r w:rsidRPr="00EA4C8F">
                <w:rPr>
                  <w:rFonts w:ascii="Times New Roman" w:hAnsi="Times New Roman"/>
                  <w:b/>
                  <w:sz w:val="24"/>
                  <w:szCs w:val="24"/>
                  <w:lang w:val="nl-BE"/>
                </w:rPr>
                <w:lastRenderedPageBreak/>
                <w:t>VOORBEELD</w:t>
              </w:r>
            </w:ins>
          </w:p>
          <w:p w14:paraId="206860A9" w14:textId="15A8115B" w:rsidR="0019363A" w:rsidRPr="00EA4C8F" w:rsidRDefault="0019363A" w:rsidP="00F34684">
            <w:pPr>
              <w:spacing w:after="120"/>
              <w:jc w:val="center"/>
              <w:rPr>
                <w:ins w:id="2269" w:author="Inge Vanbeveren" w:date="2021-12-16T16:50:00Z"/>
                <w:rFonts w:ascii="Times New Roman" w:hAnsi="Times New Roman"/>
                <w:b/>
                <w:sz w:val="24"/>
                <w:szCs w:val="24"/>
                <w:lang w:val="nl-BE"/>
              </w:rPr>
            </w:pPr>
            <w:ins w:id="2270" w:author="Inge Vanbeveren" w:date="2021-12-16T16:50:00Z">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_____________ OVER HET BOEKJAAR AFGESLOTEN OP</w:t>
              </w:r>
              <w:r w:rsidR="0081034C" w:rsidRPr="00EA4C8F">
                <w:rPr>
                  <w:rFonts w:ascii="Times New Roman" w:hAnsi="Times New Roman"/>
                  <w:b/>
                  <w:sz w:val="24"/>
                  <w:szCs w:val="24"/>
                  <w:lang w:val="nl-BE"/>
                </w:rPr>
                <w:t xml:space="preserve"> </w:t>
              </w:r>
              <w:r w:rsidRPr="00EA4C8F">
                <w:rPr>
                  <w:rFonts w:ascii="Times New Roman" w:hAnsi="Times New Roman"/>
                  <w:b/>
                  <w:sz w:val="24"/>
                  <w:szCs w:val="24"/>
                  <w:lang w:val="nl-BE"/>
                </w:rPr>
                <w:t>__ _____20__</w:t>
              </w:r>
            </w:ins>
          </w:p>
          <w:p w14:paraId="5F50E718" w14:textId="7EB529AB" w:rsidR="0019363A" w:rsidRPr="00EA4C8F" w:rsidRDefault="0019363A" w:rsidP="00980172">
            <w:pPr>
              <w:spacing w:after="120"/>
              <w:jc w:val="both"/>
              <w:rPr>
                <w:ins w:id="2271" w:author="Inge Vanbeveren" w:date="2021-12-16T16:50:00Z"/>
                <w:rFonts w:ascii="Times New Roman" w:hAnsi="Times New Roman"/>
                <w:lang w:val="nl-BE"/>
              </w:rPr>
            </w:pPr>
            <w:ins w:id="2272" w:author="Inge Vanbeveren" w:date="2021-12-16T16:50:00Z">
              <w:r w:rsidRPr="00EA4C8F">
                <w:rPr>
                  <w:rFonts w:ascii="Times New Roman" w:hAnsi="Times New Roman"/>
                  <w:lang w:val="nl-BE"/>
                </w:rPr>
                <w:t xml:space="preserve">In het kader van de wettelijke controle van de jaarrekening van </w:t>
              </w:r>
              <w:r w:rsidR="00D77343" w:rsidRPr="00EA4C8F">
                <w:rPr>
                  <w:rFonts w:ascii="Times New Roman" w:hAnsi="Times New Roman"/>
                  <w:lang w:val="nl-BE"/>
                </w:rPr>
                <w:t>[</w:t>
              </w:r>
              <w:r w:rsidR="00103514" w:rsidRPr="00103514">
                <w:rPr>
                  <w:rFonts w:ascii="Times New Roman" w:hAnsi="Times New Roman"/>
                  <w:lang w:val="nl-BE"/>
                </w:rPr>
                <w:t>naam van de vennootschap en rechtsvorm</w:t>
              </w:r>
              <w:r w:rsidR="00D77343" w:rsidRPr="00EA4C8F">
                <w:rPr>
                  <w:rFonts w:ascii="Times New Roman" w:hAnsi="Times New Roman"/>
                  <w:lang w:val="nl-BE"/>
                </w:rPr>
                <w:t>] (de “</w:t>
              </w:r>
              <w:r w:rsidR="00436B37">
                <w:rPr>
                  <w:rFonts w:ascii="Times New Roman" w:hAnsi="Times New Roman"/>
                  <w:lang w:val="nl-BE"/>
                </w:rPr>
                <w:t>V</w:t>
              </w:r>
              <w:r w:rsidR="00436B37" w:rsidRPr="00EA4C8F">
                <w:rPr>
                  <w:rFonts w:ascii="Times New Roman" w:hAnsi="Times New Roman"/>
                  <w:lang w:val="nl-BE"/>
                </w:rPr>
                <w:t>ennootschap</w:t>
              </w:r>
              <w:r w:rsidR="00D77343"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30"/>
              </w:r>
              <w:r w:rsidRPr="00EA4C8F">
                <w:rPr>
                  <w:rFonts w:ascii="Times New Roman" w:hAnsi="Times New Roman"/>
                  <w:vertAlign w:val="superscript"/>
                  <w:lang w:val="nl-BE"/>
                </w:rPr>
                <w:t xml:space="preserve">) </w:t>
              </w:r>
              <w:r w:rsidR="003E7207" w:rsidRPr="00EA4C8F">
                <w:rPr>
                  <w:rFonts w:ascii="Times New Roman" w:hAnsi="Times New Roman"/>
                  <w:lang w:val="nl-BE"/>
                </w:rPr>
                <w:t xml:space="preserve">… </w:t>
              </w:r>
              <w:r w:rsidRPr="00EA4C8F">
                <w:rPr>
                  <w:rFonts w:ascii="Times New Roman" w:hAnsi="Times New Roman"/>
                  <w:lang w:val="nl-BE"/>
                </w:rPr>
                <w:t>gedurende __ opeenvolgende boekjaren.</w:t>
              </w:r>
            </w:ins>
          </w:p>
          <w:p w14:paraId="3DBE6A4C" w14:textId="0956F841" w:rsidR="0019363A" w:rsidRPr="00EA4C8F" w:rsidRDefault="0019363A" w:rsidP="00980172">
            <w:pPr>
              <w:spacing w:after="120"/>
              <w:jc w:val="both"/>
              <w:rPr>
                <w:ins w:id="2274" w:author="Inge Vanbeveren" w:date="2021-12-16T16:50:00Z"/>
                <w:rFonts w:ascii="Times New Roman" w:hAnsi="Times New Roman"/>
                <w:b/>
                <w:sz w:val="24"/>
                <w:szCs w:val="24"/>
                <w:lang w:val="nl-BE"/>
              </w:rPr>
            </w:pPr>
            <w:ins w:id="2275" w:author="Inge Vanbeveren" w:date="2021-12-16T16:50:00Z">
              <w:r w:rsidRPr="00EA4C8F">
                <w:rPr>
                  <w:rFonts w:ascii="Times New Roman" w:hAnsi="Times New Roman"/>
                  <w:b/>
                  <w:sz w:val="24"/>
                  <w:szCs w:val="24"/>
                  <w:lang w:val="nl-BE"/>
                </w:rPr>
                <w:t>Verslag over de jaarrekening</w:t>
              </w:r>
            </w:ins>
          </w:p>
          <w:p w14:paraId="4D00B2A3" w14:textId="77777777" w:rsidR="0019363A" w:rsidRPr="00EA4C8F" w:rsidRDefault="0019363A" w:rsidP="00980172">
            <w:pPr>
              <w:spacing w:after="120"/>
              <w:jc w:val="both"/>
              <w:rPr>
                <w:ins w:id="2276" w:author="Inge Vanbeveren" w:date="2021-12-16T16:50:00Z"/>
                <w:rFonts w:ascii="Times New Roman" w:hAnsi="Times New Roman"/>
                <w:b/>
                <w:bCs/>
                <w:i/>
                <w:lang w:val="nl-BE"/>
              </w:rPr>
            </w:pPr>
            <w:ins w:id="2277" w:author="Inge Vanbeveren" w:date="2021-12-16T16:50:00Z">
              <w:r w:rsidRPr="00EA4C8F">
                <w:rPr>
                  <w:rFonts w:ascii="Times New Roman" w:hAnsi="Times New Roman"/>
                  <w:b/>
                  <w:bCs/>
                  <w:i/>
                  <w:lang w:val="nl-BE"/>
                </w:rPr>
                <w:t>Oordeel met voorbehoud</w:t>
              </w:r>
            </w:ins>
          </w:p>
          <w:p w14:paraId="2ED1E691" w14:textId="288EA1D3" w:rsidR="0019363A" w:rsidRPr="00EA4C8F" w:rsidRDefault="0019363A" w:rsidP="00980172">
            <w:pPr>
              <w:spacing w:after="120"/>
              <w:jc w:val="both"/>
              <w:rPr>
                <w:ins w:id="2278" w:author="Inge Vanbeveren" w:date="2021-12-16T16:50:00Z"/>
                <w:rFonts w:ascii="Times New Roman" w:hAnsi="Times New Roman"/>
                <w:b/>
                <w:bCs/>
                <w:i/>
                <w:lang w:val="nl-BE"/>
              </w:rPr>
            </w:pPr>
            <w:ins w:id="2279" w:author="Inge Vanbeveren" w:date="2021-12-16T16:50:00Z">
              <w:r w:rsidRPr="00EA4C8F">
                <w:rPr>
                  <w:rFonts w:ascii="Times New Roman" w:hAnsi="Times New Roman"/>
                  <w:lang w:val="nl-BE"/>
                </w:rPr>
                <w:t>Wij hebben de wettelijke controle uitgevoerd</w:t>
              </w:r>
              <w:r w:rsidR="00845A17" w:rsidRPr="00EA4C8F">
                <w:rPr>
                  <w:rFonts w:ascii="Times New Roman" w:hAnsi="Times New Roman"/>
                  <w:sz w:val="21"/>
                  <w:szCs w:val="21"/>
                  <w:lang w:val="nl-BE"/>
                </w:rPr>
                <w:t xml:space="preserve">… </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1</w:t>
              </w:r>
              <w:r w:rsidR="00CB74DE">
                <w:rPr>
                  <w:rFonts w:ascii="Times New Roman" w:hAnsi="Times New Roman"/>
                  <w:sz w:val="21"/>
                  <w:szCs w:val="21"/>
                  <w:vertAlign w:val="superscript"/>
                  <w:lang w:val="nl-BE"/>
                </w:rPr>
                <w:t>11</w:t>
              </w:r>
              <w:r w:rsidR="00845A17" w:rsidRPr="00EA4C8F">
                <w:rPr>
                  <w:rFonts w:ascii="Times New Roman" w:hAnsi="Times New Roman"/>
                  <w:sz w:val="21"/>
                  <w:szCs w:val="21"/>
                  <w:vertAlign w:val="superscript"/>
                  <w:lang w:val="nl-BE"/>
                </w:rPr>
                <w:t>)</w:t>
              </w:r>
              <w:r w:rsidR="00845A17">
                <w:rPr>
                  <w:rFonts w:ascii="Times New Roman" w:hAnsi="Times New Roman"/>
                  <w:sz w:val="21"/>
                  <w:szCs w:val="21"/>
                  <w:vertAlign w:val="superscript"/>
                  <w:lang w:val="nl-BE"/>
                </w:rPr>
                <w:t xml:space="preserve"> </w:t>
              </w:r>
              <w:r w:rsidR="00845A17" w:rsidRPr="00EA4C8F">
                <w:rPr>
                  <w:rFonts w:ascii="Times New Roman" w:hAnsi="Times New Roman"/>
                  <w:sz w:val="21"/>
                  <w:szCs w:val="21"/>
                  <w:lang w:val="nl-BE"/>
                </w:rPr>
                <w:t>…</w:t>
              </w:r>
              <w:r w:rsidRPr="00EA4C8F">
                <w:rPr>
                  <w:rFonts w:ascii="Times New Roman" w:hAnsi="Times New Roman"/>
                  <w:snapToGrid w:val="0"/>
                  <w:color w:val="000000"/>
                  <w:lang w:val="nl-BE"/>
                </w:rPr>
                <w:t xml:space="preserve">van het boekjaar van € __________. </w:t>
              </w:r>
            </w:ins>
          </w:p>
          <w:p w14:paraId="458709DD" w14:textId="2D8DCEA3" w:rsidR="0019363A" w:rsidRPr="00EA4C8F" w:rsidRDefault="0019363A" w:rsidP="00980172">
            <w:pPr>
              <w:autoSpaceDE w:val="0"/>
              <w:autoSpaceDN w:val="0"/>
              <w:adjustRightInd w:val="0"/>
              <w:spacing w:after="120"/>
              <w:jc w:val="both"/>
              <w:rPr>
                <w:ins w:id="2280" w:author="Inge Vanbeveren" w:date="2021-12-16T16:50:00Z"/>
                <w:rFonts w:ascii="Times New Roman" w:hAnsi="Times New Roman"/>
                <w:lang w:val="nl-BE"/>
              </w:rPr>
            </w:pPr>
            <w:ins w:id="2281" w:author="Inge Vanbeveren" w:date="2021-12-16T16:50:00Z">
              <w:r w:rsidRPr="00EA4C8F">
                <w:rPr>
                  <w:rFonts w:ascii="Times New Roman" w:hAnsi="Times New Roman"/>
                  <w:snapToGrid w:val="0"/>
                  <w:color w:val="000000"/>
                  <w:lang w:val="nl-BE"/>
                </w:rPr>
                <w:t xml:space="preserve">Uitgezonderd de mogelijke effecten van de aangelegenheid zoals beschreven in de sectie “Basis voor </w:t>
              </w:r>
              <w:r w:rsidR="00007ED4" w:rsidRPr="00EA4C8F">
                <w:rPr>
                  <w:rFonts w:ascii="Times New Roman" w:hAnsi="Times New Roman"/>
                  <w:snapToGrid w:val="0"/>
                  <w:color w:val="000000"/>
                  <w:lang w:val="nl-BE"/>
                </w:rPr>
                <w:t xml:space="preserve">het </w:t>
              </w:r>
              <w:r w:rsidRPr="00EA4C8F">
                <w:rPr>
                  <w:rFonts w:ascii="Times New Roman" w:hAnsi="Times New Roman"/>
                  <w:snapToGrid w:val="0"/>
                  <w:color w:val="000000"/>
                  <w:lang w:val="nl-BE"/>
                </w:rPr>
                <w:t>oordeel met voorbehoud”, geeft de</w:t>
              </w:r>
              <w:r w:rsidR="00007ED4" w:rsidRPr="00EA4C8F">
                <w:rPr>
                  <w:rFonts w:ascii="Times New Roman" w:hAnsi="Times New Roman"/>
                  <w:snapToGrid w:val="0"/>
                  <w:color w:val="000000"/>
                  <w:lang w:val="nl-BE"/>
                </w:rPr>
                <w:t>ze</w:t>
              </w:r>
              <w:r w:rsidRPr="00EA4C8F">
                <w:rPr>
                  <w:rFonts w:ascii="Times New Roman" w:hAnsi="Times New Roman"/>
                  <w:snapToGrid w:val="0"/>
                  <w:color w:val="000000"/>
                  <w:lang w:val="nl-BE"/>
                </w:rPr>
                <w:t xml:space="preserve"> jaarrekening, naar ons oordeel, een getrouw beeld van het vermogen en de financiële toestand van de </w:t>
              </w:r>
              <w:r w:rsidR="00436B37">
                <w:rPr>
                  <w:rFonts w:ascii="Times New Roman" w:hAnsi="Times New Roman"/>
                  <w:snapToGrid w:val="0"/>
                  <w:color w:val="000000"/>
                  <w:lang w:val="nl-BE"/>
                </w:rPr>
                <w:t>V</w:t>
              </w:r>
              <w:r w:rsidR="00436B37" w:rsidRPr="00EA4C8F">
                <w:rPr>
                  <w:rFonts w:ascii="Times New Roman" w:hAnsi="Times New Roman"/>
                  <w:snapToGrid w:val="0"/>
                  <w:color w:val="000000"/>
                  <w:lang w:val="nl-BE"/>
                </w:rPr>
                <w:t xml:space="preserve">ennootschap </w:t>
              </w:r>
              <w:r w:rsidRPr="00EA4C8F">
                <w:rPr>
                  <w:rFonts w:ascii="Times New Roman" w:hAnsi="Times New Roman"/>
                  <w:snapToGrid w:val="0"/>
                  <w:color w:val="000000"/>
                  <w:lang w:val="nl-BE"/>
                </w:rPr>
                <w:t>_______ per __ ____20X0__, alsook van haar resultaten over het boekjaar dat op die datum is afgesloten, in overeenstemming met het in België van toepassing zijnde boekhoudkundig referentiestelse</w:t>
              </w:r>
              <w:r w:rsidRPr="00EA4C8F">
                <w:rPr>
                  <w:rFonts w:ascii="Times New Roman" w:hAnsi="Times New Roman"/>
                  <w:lang w:val="nl-BE"/>
                </w:rPr>
                <w:t>l.</w:t>
              </w:r>
            </w:ins>
          </w:p>
          <w:p w14:paraId="68923E2C" w14:textId="77777777" w:rsidR="0019363A" w:rsidRPr="00EA4C8F" w:rsidRDefault="0019363A" w:rsidP="00980172">
            <w:pPr>
              <w:spacing w:after="120"/>
              <w:jc w:val="both"/>
              <w:rPr>
                <w:ins w:id="2282" w:author="Inge Vanbeveren" w:date="2021-12-16T16:50:00Z"/>
                <w:rFonts w:ascii="Times New Roman" w:hAnsi="Times New Roman"/>
                <w:b/>
                <w:bCs/>
                <w:i/>
                <w:lang w:val="nl-BE"/>
              </w:rPr>
            </w:pPr>
            <w:ins w:id="2283" w:author="Inge Vanbeveren" w:date="2021-12-16T16:50:00Z">
              <w:r w:rsidRPr="00EA4C8F">
                <w:rPr>
                  <w:rFonts w:ascii="Times New Roman" w:hAnsi="Times New Roman"/>
                  <w:b/>
                  <w:bCs/>
                  <w:i/>
                  <w:lang w:val="nl-BE"/>
                </w:rPr>
                <w:t xml:space="preserve">Basis voor </w:t>
              </w:r>
              <w:r w:rsidR="00007ED4" w:rsidRPr="00EA4C8F">
                <w:rPr>
                  <w:rFonts w:ascii="Times New Roman" w:hAnsi="Times New Roman"/>
                  <w:b/>
                  <w:bCs/>
                  <w:i/>
                  <w:lang w:val="nl-BE"/>
                </w:rPr>
                <w:t xml:space="preserve">het </w:t>
              </w:r>
              <w:r w:rsidRPr="00EA4C8F">
                <w:rPr>
                  <w:rFonts w:ascii="Times New Roman" w:hAnsi="Times New Roman"/>
                  <w:b/>
                  <w:bCs/>
                  <w:i/>
                  <w:lang w:val="nl-BE"/>
                </w:rPr>
                <w:t>oordeel met voorbehoud</w:t>
              </w:r>
            </w:ins>
          </w:p>
          <w:p w14:paraId="4D68047C" w14:textId="3D1A2CD1" w:rsidR="0019363A" w:rsidRPr="00EA4C8F" w:rsidRDefault="0019363A" w:rsidP="00980172">
            <w:pPr>
              <w:autoSpaceDE w:val="0"/>
              <w:autoSpaceDN w:val="0"/>
              <w:adjustRightInd w:val="0"/>
              <w:spacing w:after="120"/>
              <w:jc w:val="both"/>
              <w:rPr>
                <w:ins w:id="2284" w:author="Inge Vanbeveren" w:date="2021-12-16T16:50:00Z"/>
                <w:rFonts w:ascii="Times New Roman" w:hAnsi="Times New Roman"/>
                <w:snapToGrid w:val="0"/>
                <w:lang w:val="nl-BE"/>
              </w:rPr>
            </w:pPr>
            <w:ins w:id="2285" w:author="Inge Vanbeveren" w:date="2021-12-16T16:50:00Z">
              <w:r w:rsidRPr="00EA4C8F">
                <w:rPr>
                  <w:rFonts w:ascii="Times New Roman" w:hAnsi="Times New Roman"/>
                  <w:snapToGrid w:val="0"/>
                  <w:lang w:val="nl-BE"/>
                </w:rPr>
                <w:t xml:space="preserve">Wij </w:t>
              </w:r>
              <w:r w:rsidR="00535CE5" w:rsidRPr="00EA4C8F">
                <w:rPr>
                  <w:rFonts w:ascii="Times New Roman" w:hAnsi="Times New Roman"/>
                  <w:snapToGrid w:val="0"/>
                  <w:lang w:val="nl-BE"/>
                </w:rPr>
                <w:t xml:space="preserve">zijn </w:t>
              </w:r>
              <w:r w:rsidRPr="00EA4C8F">
                <w:rPr>
                  <w:rFonts w:ascii="Times New Roman" w:hAnsi="Times New Roman"/>
                  <w:snapToGrid w:val="0"/>
                  <w:lang w:val="nl-BE"/>
                </w:rPr>
                <w:t xml:space="preserve">niet in staat </w:t>
              </w:r>
              <w:r w:rsidR="00535CE5" w:rsidRPr="00EA4C8F">
                <w:rPr>
                  <w:rFonts w:ascii="Times New Roman" w:hAnsi="Times New Roman"/>
                  <w:snapToGrid w:val="0"/>
                  <w:lang w:val="nl-BE"/>
                </w:rPr>
                <w:t xml:space="preserve">geweest </w:t>
              </w:r>
              <w:r w:rsidRPr="00EA4C8F">
                <w:rPr>
                  <w:rFonts w:ascii="Times New Roman" w:hAnsi="Times New Roman"/>
                  <w:snapToGrid w:val="0"/>
                  <w:lang w:val="nl-BE"/>
                </w:rPr>
                <w:t>om de controle-informatie te verkrijgen omtrent de voorraden aan het begin van het boekjaar, omwille van het feit dat wij de fysieke voorraadopname niet hebben kunnen bijwonen en om de voorraadhoeveelheden die op __ _____ 20X-1</w:t>
              </w:r>
              <w:r w:rsidR="00D77343" w:rsidRPr="00EA4C8F">
                <w:rPr>
                  <w:rFonts w:ascii="Times New Roman" w:hAnsi="Times New Roman"/>
                  <w:snapToGrid w:val="0"/>
                  <w:lang w:val="nl-BE"/>
                </w:rPr>
                <w:t xml:space="preserve"> </w:t>
              </w:r>
              <w:r w:rsidRPr="00EA4C8F">
                <w:rPr>
                  <w:rFonts w:ascii="Times New Roman" w:hAnsi="Times New Roman"/>
                  <w:snapToGrid w:val="0"/>
                  <w:lang w:val="nl-BE"/>
                </w:rPr>
                <w:t>bestonden op grond van alternatieve controlewerkzaamheden te controleren. Omdat</w:t>
              </w:r>
              <w:r w:rsidR="00D77343" w:rsidRPr="00EA4C8F">
                <w:rPr>
                  <w:rFonts w:ascii="Times New Roman" w:hAnsi="Times New Roman"/>
                  <w:snapToGrid w:val="0"/>
                  <w:lang w:val="nl-BE"/>
                </w:rPr>
                <w:t xml:space="preserve"> bovendien</w:t>
              </w:r>
              <w:r w:rsidRPr="00EA4C8F">
                <w:rPr>
                  <w:rFonts w:ascii="Times New Roman" w:hAnsi="Times New Roman"/>
                  <w:snapToGrid w:val="0"/>
                  <w:lang w:val="nl-BE"/>
                </w:rPr>
                <w:t xml:space="preserve"> de beginsaldi van de voorraadbedragen de </w:t>
              </w:r>
              <w:r w:rsidR="00D77343" w:rsidRPr="00EA4C8F">
                <w:rPr>
                  <w:rFonts w:ascii="Times New Roman" w:hAnsi="Times New Roman"/>
                  <w:snapToGrid w:val="0"/>
                  <w:lang w:val="nl-BE"/>
                </w:rPr>
                <w:t xml:space="preserve">voorraadwijziging </w:t>
              </w:r>
              <w:r w:rsidRPr="00EA4C8F">
                <w:rPr>
                  <w:rFonts w:ascii="Times New Roman" w:hAnsi="Times New Roman"/>
                  <w:snapToGrid w:val="0"/>
                  <w:lang w:val="nl-BE"/>
                </w:rPr>
                <w:t xml:space="preserve">beïnvloeden, zijn wij niet in staat geweest om te bepalen of </w:t>
              </w:r>
              <w:r w:rsidR="00D77343" w:rsidRPr="00EA4C8F">
                <w:rPr>
                  <w:rFonts w:ascii="Times New Roman" w:hAnsi="Times New Roman"/>
                  <w:snapToGrid w:val="0"/>
                  <w:lang w:val="nl-BE"/>
                </w:rPr>
                <w:t xml:space="preserve">eventuele </w:t>
              </w:r>
              <w:r w:rsidRPr="00EA4C8F">
                <w:rPr>
                  <w:rFonts w:ascii="Times New Roman" w:hAnsi="Times New Roman"/>
                  <w:snapToGrid w:val="0"/>
                  <w:lang w:val="nl-BE"/>
                </w:rPr>
                <w:t>aanpassingen</w:t>
              </w:r>
              <w:r w:rsidR="0096653C" w:rsidRPr="00EA4C8F">
                <w:rPr>
                  <w:rFonts w:ascii="Times New Roman" w:hAnsi="Times New Roman"/>
                  <w:snapToGrid w:val="0"/>
                  <w:lang w:val="nl-BE"/>
                </w:rPr>
                <w:t xml:space="preserve"> </w:t>
              </w:r>
              <w:r w:rsidRPr="00EA4C8F">
                <w:rPr>
                  <w:rFonts w:ascii="Times New Roman" w:hAnsi="Times New Roman"/>
                  <w:snapToGrid w:val="0"/>
                  <w:lang w:val="nl-BE"/>
                </w:rPr>
                <w:t xml:space="preserve">aan het resultaat van het boekjaar noodzakelijk hadden kunnen zijn. </w:t>
              </w:r>
            </w:ins>
          </w:p>
          <w:p w14:paraId="2A80F578" w14:textId="0FAA1FAD" w:rsidR="0019363A" w:rsidRPr="00EA4C8F" w:rsidRDefault="0019363A" w:rsidP="00980172">
            <w:pPr>
              <w:autoSpaceDE w:val="0"/>
              <w:autoSpaceDN w:val="0"/>
              <w:adjustRightInd w:val="0"/>
              <w:spacing w:after="120"/>
              <w:jc w:val="both"/>
              <w:rPr>
                <w:ins w:id="2286" w:author="Inge Vanbeveren" w:date="2021-12-16T16:50:00Z"/>
                <w:rFonts w:ascii="Times New Roman" w:hAnsi="Times New Roman"/>
                <w:lang w:val="nl-BE"/>
              </w:rPr>
            </w:pPr>
            <w:ins w:id="2287" w:author="Inge Vanbeveren" w:date="2021-12-16T16:50:00Z">
              <w:r w:rsidRPr="00EA4C8F">
                <w:rPr>
                  <w:rFonts w:ascii="Times New Roman" w:hAnsi="Times New Roman"/>
                  <w:lang w:val="nl-BE"/>
                </w:rPr>
                <w:t>Wij hebben</w:t>
              </w:r>
              <w:r w:rsidR="00354971" w:rsidRPr="00EA4C8F">
                <w:rPr>
                  <w:rFonts w:ascii="Times New Roman" w:hAnsi="Times New Roman"/>
                  <w:sz w:val="21"/>
                  <w:szCs w:val="21"/>
                  <w:lang w:val="nl-BE"/>
                </w:rPr>
                <w:t xml:space="preserve">… </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1</w:t>
              </w:r>
              <w:r w:rsidR="00CB74DE">
                <w:rPr>
                  <w:rFonts w:ascii="Times New Roman" w:hAnsi="Times New Roman"/>
                  <w:sz w:val="21"/>
                  <w:szCs w:val="21"/>
                  <w:vertAlign w:val="superscript"/>
                  <w:lang w:val="nl-BE"/>
                </w:rPr>
                <w:t>11</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 xml:space="preserve"> </w:t>
              </w:r>
              <w:r w:rsidR="00354971" w:rsidRPr="00EA4C8F">
                <w:rPr>
                  <w:rFonts w:ascii="Times New Roman" w:hAnsi="Times New Roman"/>
                  <w:sz w:val="21"/>
                  <w:szCs w:val="21"/>
                  <w:lang w:val="nl-BE"/>
                </w:rPr>
                <w:t>…</w:t>
              </w:r>
              <w:r w:rsidRPr="00EA4C8F">
                <w:rPr>
                  <w:rFonts w:ascii="Times New Roman" w:hAnsi="Times New Roman"/>
                  <w:lang w:val="nl-BE"/>
                </w:rPr>
                <w:t>nageleefd, met inbegrip van deze met betrekking tot de onafhankelijkheid.</w:t>
              </w:r>
            </w:ins>
          </w:p>
          <w:p w14:paraId="3055D011" w14:textId="2461BFCA" w:rsidR="0019363A" w:rsidRPr="00EA4C8F" w:rsidRDefault="00007ED4" w:rsidP="00980172">
            <w:pPr>
              <w:spacing w:after="120"/>
              <w:jc w:val="both"/>
              <w:rPr>
                <w:ins w:id="2288" w:author="Inge Vanbeveren" w:date="2021-12-16T16:50:00Z"/>
                <w:rFonts w:ascii="Times New Roman" w:hAnsi="Times New Roman"/>
                <w:lang w:val="nl-BE"/>
              </w:rPr>
            </w:pPr>
            <w:ins w:id="2289" w:author="Inge Vanbeveren" w:date="2021-12-16T16:50:00Z">
              <w:r w:rsidRPr="00EA4C8F">
                <w:rPr>
                  <w:rFonts w:ascii="Times New Roman" w:hAnsi="Times New Roman"/>
                  <w:lang w:val="nl-BE"/>
                </w:rPr>
                <w:t>Wij hebben van</w:t>
              </w:r>
              <w:r w:rsidR="00354971" w:rsidRPr="00EA4C8F">
                <w:rPr>
                  <w:rFonts w:ascii="Times New Roman" w:hAnsi="Times New Roman"/>
                  <w:sz w:val="21"/>
                  <w:szCs w:val="21"/>
                  <w:lang w:val="nl-BE"/>
                </w:rPr>
                <w:t xml:space="preserve">… </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1</w:t>
              </w:r>
              <w:r w:rsidR="00CB74DE">
                <w:rPr>
                  <w:rFonts w:ascii="Times New Roman" w:hAnsi="Times New Roman"/>
                  <w:sz w:val="21"/>
                  <w:szCs w:val="21"/>
                  <w:vertAlign w:val="superscript"/>
                  <w:lang w:val="nl-BE"/>
                </w:rPr>
                <w:t>11</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 xml:space="preserve"> </w:t>
              </w:r>
              <w:r w:rsidR="00354971" w:rsidRPr="00EA4C8F">
                <w:rPr>
                  <w:rFonts w:ascii="Times New Roman" w:hAnsi="Times New Roman"/>
                  <w:sz w:val="21"/>
                  <w:szCs w:val="21"/>
                  <w:lang w:val="nl-BE"/>
                </w:rPr>
                <w:t>…</w:t>
              </w:r>
              <w:r w:rsidRPr="00EA4C8F">
                <w:rPr>
                  <w:rFonts w:ascii="Times New Roman" w:hAnsi="Times New Roman"/>
                  <w:lang w:val="nl-BE"/>
                </w:rPr>
                <w:t>en inlichtingen verkregen.</w:t>
              </w:r>
            </w:ins>
          </w:p>
          <w:p w14:paraId="671BDCFD" w14:textId="2679A047" w:rsidR="0019363A" w:rsidRPr="00EA4C8F" w:rsidRDefault="0019363A" w:rsidP="00980172">
            <w:pPr>
              <w:autoSpaceDE w:val="0"/>
              <w:autoSpaceDN w:val="0"/>
              <w:adjustRightInd w:val="0"/>
              <w:spacing w:after="120"/>
              <w:jc w:val="both"/>
              <w:rPr>
                <w:ins w:id="2290" w:author="Inge Vanbeveren" w:date="2021-12-16T16:50:00Z"/>
                <w:rFonts w:ascii="Times New Roman" w:hAnsi="Times New Roman"/>
                <w:lang w:val="nl-BE"/>
              </w:rPr>
            </w:pPr>
            <w:ins w:id="2291" w:author="Inge Vanbeveren" w:date="2021-12-16T16:50:00Z">
              <w:r w:rsidRPr="00EA4C8F">
                <w:rPr>
                  <w:rFonts w:ascii="Times New Roman" w:hAnsi="Times New Roman"/>
                  <w:lang w:val="nl-BE"/>
                </w:rPr>
                <w:t>Wij zijn van mening dat de door ons verkregen controle-informatie voldoende en geschikt is als basis voor ons oordeel met voorbehoud.</w:t>
              </w:r>
            </w:ins>
          </w:p>
          <w:p w14:paraId="32F9B452" w14:textId="77777777" w:rsidR="0019363A" w:rsidRPr="00EA4C8F" w:rsidRDefault="0019363A" w:rsidP="00980172">
            <w:pPr>
              <w:autoSpaceDE w:val="0"/>
              <w:autoSpaceDN w:val="0"/>
              <w:adjustRightInd w:val="0"/>
              <w:spacing w:after="120"/>
              <w:jc w:val="both"/>
              <w:rPr>
                <w:ins w:id="2292" w:author="Inge Vanbeveren" w:date="2021-12-16T16:50:00Z"/>
                <w:rFonts w:ascii="Times New Roman" w:hAnsi="Times New Roman"/>
                <w:b/>
                <w:i/>
                <w:lang w:val="nl-BE"/>
              </w:rPr>
            </w:pPr>
            <w:ins w:id="2293" w:author="Inge Vanbeveren" w:date="2021-12-16T16:50:00Z">
              <w:r w:rsidRPr="00EA4C8F">
                <w:rPr>
                  <w:rFonts w:ascii="Times New Roman" w:hAnsi="Times New Roman"/>
                  <w:b/>
                  <w:i/>
                  <w:lang w:val="nl-BE"/>
                </w:rPr>
                <w:t>Overige aangelegenheid</w:t>
              </w:r>
            </w:ins>
          </w:p>
          <w:p w14:paraId="30878289" w14:textId="57448136" w:rsidR="0019363A" w:rsidRPr="00EA4C8F" w:rsidRDefault="0081034C" w:rsidP="00980172">
            <w:pPr>
              <w:autoSpaceDE w:val="0"/>
              <w:autoSpaceDN w:val="0"/>
              <w:adjustRightInd w:val="0"/>
              <w:spacing w:after="120"/>
              <w:jc w:val="both"/>
              <w:rPr>
                <w:ins w:id="2294" w:author="Inge Vanbeveren" w:date="2021-12-16T16:50:00Z"/>
                <w:rFonts w:ascii="Times New Roman" w:hAnsi="Times New Roman"/>
                <w:lang w:val="nl-BE"/>
              </w:rPr>
            </w:pPr>
            <w:ins w:id="2295" w:author="Inge Vanbeveren" w:date="2021-12-16T16:50:00Z">
              <w:r w:rsidRPr="00EA4C8F">
                <w:rPr>
                  <w:rFonts w:ascii="Times New Roman" w:hAnsi="Times New Roman"/>
                  <w:lang w:val="nl-BE"/>
                </w:rPr>
                <w:t>Aangezien er geen enkele commissaris was benoemd in het voorafgaande boekjaar, werden d</w:t>
              </w:r>
              <w:r w:rsidR="0019363A" w:rsidRPr="00EA4C8F">
                <w:rPr>
                  <w:rFonts w:ascii="Times New Roman" w:hAnsi="Times New Roman"/>
                  <w:lang w:val="nl-BE"/>
                </w:rPr>
                <w:t xml:space="preserve">e jaarrekening van </w:t>
              </w:r>
              <w:r w:rsidR="00F96DAD" w:rsidRPr="00EA4C8F">
                <w:rPr>
                  <w:rFonts w:ascii="Times New Roman" w:hAnsi="Times New Roman"/>
                  <w:lang w:val="nl-BE"/>
                </w:rPr>
                <w:t>het voorafgaande boekjaar</w:t>
              </w:r>
              <w:r w:rsidR="0019363A" w:rsidRPr="00EA4C8F">
                <w:rPr>
                  <w:rFonts w:ascii="Times New Roman" w:hAnsi="Times New Roman"/>
                  <w:lang w:val="nl-BE"/>
                </w:rPr>
                <w:t xml:space="preserve"> en derhalve de overeenkomstige cijfers opgenomen in de jaarrekening die het voorwerp uitmaakt van onderhavig verslag, niet gecontroleerd.</w:t>
              </w:r>
            </w:ins>
          </w:p>
          <w:p w14:paraId="59A785F4" w14:textId="3A11A7D6" w:rsidR="0019363A" w:rsidRPr="00EA4C8F" w:rsidRDefault="0019363A" w:rsidP="00980172">
            <w:pPr>
              <w:spacing w:after="120"/>
              <w:jc w:val="both"/>
              <w:rPr>
                <w:ins w:id="2296" w:author="Inge Vanbeveren" w:date="2021-12-16T16:50:00Z"/>
                <w:rFonts w:ascii="Times New Roman" w:hAnsi="Times New Roman"/>
                <w:b/>
                <w:bCs/>
                <w:i/>
                <w:lang w:val="nl-BE"/>
              </w:rPr>
            </w:pPr>
            <w:ins w:id="2297" w:author="Inge Vanbeveren" w:date="2021-12-16T16:50:00Z">
              <w:r w:rsidRPr="00EA4C8F">
                <w:rPr>
                  <w:rFonts w:ascii="Times New Roman" w:hAnsi="Times New Roman"/>
                  <w:b/>
                  <w:bCs/>
                  <w:i/>
                  <w:lang w:val="nl-BE"/>
                </w:rPr>
                <w:t xml:space="preserve">Verantwoordelijkheden van het bestuursorgaan voor </w:t>
              </w:r>
              <w:r w:rsidR="004D01E9"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ins>
          </w:p>
          <w:p w14:paraId="0ACAC6B9" w14:textId="0B8CBA52" w:rsidR="0019363A" w:rsidRPr="00EA4C8F" w:rsidRDefault="0019363A" w:rsidP="00980172">
            <w:pPr>
              <w:tabs>
                <w:tab w:val="left" w:pos="284"/>
              </w:tabs>
              <w:spacing w:after="120"/>
              <w:jc w:val="both"/>
              <w:rPr>
                <w:ins w:id="2298" w:author="Inge Vanbeveren" w:date="2021-12-16T16:50:00Z"/>
                <w:rFonts w:ascii="Times New Roman" w:hAnsi="Times New Roman"/>
                <w:snapToGrid w:val="0"/>
                <w:color w:val="000000"/>
                <w:lang w:val="nl-BE"/>
              </w:rPr>
            </w:pPr>
            <w:ins w:id="2299" w:author="Inge Vanbeveren" w:date="2021-12-16T16:50:00Z">
              <w:r w:rsidRPr="00EA4C8F">
                <w:rPr>
                  <w:rFonts w:ascii="Times New Roman" w:hAnsi="Times New Roman"/>
                  <w:snapToGrid w:val="0"/>
                  <w:color w:val="000000"/>
                  <w:lang w:val="nl-BE"/>
                </w:rPr>
                <w:t>Het bestuursorgaan is verantwoordelijk</w:t>
              </w:r>
              <w:r w:rsidR="00354971" w:rsidRPr="00EA4C8F">
                <w:rPr>
                  <w:rFonts w:ascii="Times New Roman" w:hAnsi="Times New Roman"/>
                  <w:sz w:val="21"/>
                  <w:szCs w:val="21"/>
                  <w:lang w:val="nl-BE"/>
                </w:rPr>
                <w:t xml:space="preserve">… </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1</w:t>
              </w:r>
              <w:r w:rsidR="00CB74DE">
                <w:rPr>
                  <w:rFonts w:ascii="Times New Roman" w:hAnsi="Times New Roman"/>
                  <w:sz w:val="21"/>
                  <w:szCs w:val="21"/>
                  <w:vertAlign w:val="superscript"/>
                  <w:lang w:val="nl-BE"/>
                </w:rPr>
                <w:t>11</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 xml:space="preserve"> </w:t>
              </w:r>
              <w:r w:rsidR="00354971" w:rsidRPr="00EA4C8F">
                <w:rPr>
                  <w:rFonts w:ascii="Times New Roman" w:hAnsi="Times New Roman"/>
                  <w:sz w:val="21"/>
                  <w:szCs w:val="21"/>
                  <w:lang w:val="nl-BE"/>
                </w:rPr>
                <w:t>…</w:t>
              </w:r>
              <w:r w:rsidRPr="00EA4C8F">
                <w:rPr>
                  <w:rFonts w:ascii="Times New Roman" w:hAnsi="Times New Roman"/>
                  <w:lang w:val="nl-BE"/>
                </w:rPr>
                <w:t>of geen realistisch alternatief heeft dan dit te doen.</w:t>
              </w:r>
            </w:ins>
          </w:p>
          <w:p w14:paraId="20365BF5" w14:textId="77777777" w:rsidR="0019363A" w:rsidRPr="00EA4C8F" w:rsidRDefault="0019363A" w:rsidP="00980172">
            <w:pPr>
              <w:spacing w:after="120"/>
              <w:jc w:val="both"/>
              <w:rPr>
                <w:ins w:id="2300" w:author="Inge Vanbeveren" w:date="2021-12-16T16:50:00Z"/>
                <w:rFonts w:ascii="Times New Roman" w:hAnsi="Times New Roman"/>
                <w:b/>
                <w:bCs/>
                <w:i/>
                <w:lang w:val="nl-BE"/>
              </w:rPr>
            </w:pPr>
            <w:ins w:id="2301" w:author="Inge Vanbeveren" w:date="2021-12-16T16:50:00Z">
              <w:r w:rsidRPr="00EA4C8F">
                <w:rPr>
                  <w:rFonts w:ascii="Times New Roman" w:hAnsi="Times New Roman"/>
                  <w:b/>
                  <w:bCs/>
                  <w:i/>
                  <w:lang w:val="nl-BE"/>
                </w:rPr>
                <w:t>Verantwoordelijkheden van de commissaris voor de controle van de jaarrekening</w:t>
              </w:r>
            </w:ins>
          </w:p>
          <w:p w14:paraId="60729B0C" w14:textId="6BAE80BC" w:rsidR="0019363A" w:rsidRPr="00EA4C8F" w:rsidRDefault="0019363A" w:rsidP="00980172">
            <w:pPr>
              <w:tabs>
                <w:tab w:val="left" w:pos="284"/>
              </w:tabs>
              <w:spacing w:after="120"/>
              <w:jc w:val="both"/>
              <w:rPr>
                <w:ins w:id="2302" w:author="Inge Vanbeveren" w:date="2021-12-16T16:50:00Z"/>
                <w:rFonts w:ascii="Times New Roman" w:hAnsi="Times New Roman"/>
                <w:lang w:val="nl-BE"/>
              </w:rPr>
            </w:pPr>
            <w:ins w:id="2303" w:author="Inge Vanbeveren" w:date="2021-12-16T16:50:00Z">
              <w:r w:rsidRPr="00EA4C8F">
                <w:rPr>
                  <w:rFonts w:ascii="Times New Roman" w:hAnsi="Times New Roman"/>
                  <w:snapToGrid w:val="0"/>
                  <w:color w:val="000000"/>
                  <w:lang w:val="nl-BE"/>
                </w:rPr>
                <w:t>Onze doelstellingen zijn het verkrijgen van een redelijke mate van zekerheid over</w:t>
              </w:r>
              <w:r w:rsidR="00354971" w:rsidRPr="00EA4C8F">
                <w:rPr>
                  <w:rFonts w:ascii="Times New Roman" w:hAnsi="Times New Roman"/>
                  <w:sz w:val="21"/>
                  <w:szCs w:val="21"/>
                  <w:lang w:val="nl-BE"/>
                </w:rPr>
                <w:t xml:space="preserve">… </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1</w:t>
              </w:r>
              <w:r w:rsidR="00CB74DE">
                <w:rPr>
                  <w:rFonts w:ascii="Times New Roman" w:hAnsi="Times New Roman"/>
                  <w:sz w:val="21"/>
                  <w:szCs w:val="21"/>
                  <w:vertAlign w:val="superscript"/>
                  <w:lang w:val="nl-BE"/>
                </w:rPr>
                <w:t>11</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 xml:space="preserve"> </w:t>
              </w:r>
              <w:r w:rsidR="00354971" w:rsidRPr="00EA4C8F">
                <w:rPr>
                  <w:rFonts w:ascii="Times New Roman" w:hAnsi="Times New Roman"/>
                  <w:sz w:val="21"/>
                  <w:szCs w:val="21"/>
                  <w:lang w:val="nl-BE"/>
                </w:rPr>
                <w:t>…</w:t>
              </w:r>
              <w:r w:rsidR="00260D4F" w:rsidRPr="00EA4C8F">
                <w:rPr>
                  <w:rFonts w:ascii="Times New Roman" w:hAnsi="Times New Roman"/>
                  <w:lang w:val="nl-BE"/>
                </w:rPr>
                <w:t>die leidt tot een getrouw beeld.</w:t>
              </w:r>
              <w:r w:rsidRPr="00EA4C8F">
                <w:rPr>
                  <w:rFonts w:ascii="Times New Roman" w:hAnsi="Times New Roman"/>
                  <w:lang w:val="nl-BE"/>
                </w:rPr>
                <w:t xml:space="preserve"> </w:t>
              </w:r>
            </w:ins>
          </w:p>
          <w:p w14:paraId="27B2FB6B" w14:textId="5EC0A966" w:rsidR="0019363A" w:rsidRPr="00EA4C8F" w:rsidRDefault="004D01E9" w:rsidP="00980172">
            <w:pPr>
              <w:tabs>
                <w:tab w:val="left" w:pos="284"/>
              </w:tabs>
              <w:spacing w:after="120"/>
              <w:jc w:val="both"/>
              <w:rPr>
                <w:ins w:id="2304" w:author="Inge Vanbeveren" w:date="2021-12-16T16:50:00Z"/>
                <w:rFonts w:ascii="Times New Roman" w:hAnsi="Times New Roman"/>
                <w:snapToGrid w:val="0"/>
                <w:color w:val="000000"/>
                <w:lang w:val="nl-BE"/>
              </w:rPr>
            </w:pPr>
            <w:ins w:id="2305" w:author="Inge Vanbeveren" w:date="2021-12-16T16:50:00Z">
              <w:r w:rsidRPr="00EA4C8F">
                <w:rPr>
                  <w:rFonts w:ascii="Times New Roman" w:hAnsi="Times New Roman"/>
                  <w:szCs w:val="23"/>
                  <w:lang w:val="nl-BE"/>
                </w:rPr>
                <w:t>Wij communiceren</w:t>
              </w:r>
              <w:r w:rsidR="00354971" w:rsidRPr="00EA4C8F">
                <w:rPr>
                  <w:rFonts w:ascii="Times New Roman" w:hAnsi="Times New Roman"/>
                  <w:sz w:val="21"/>
                  <w:szCs w:val="21"/>
                  <w:lang w:val="nl-BE"/>
                </w:rPr>
                <w:t xml:space="preserve">… </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1</w:t>
              </w:r>
              <w:r w:rsidR="00CB74DE">
                <w:rPr>
                  <w:rFonts w:ascii="Times New Roman" w:hAnsi="Times New Roman"/>
                  <w:sz w:val="21"/>
                  <w:szCs w:val="21"/>
                  <w:vertAlign w:val="superscript"/>
                  <w:lang w:val="nl-BE"/>
                </w:rPr>
                <w:t>11</w:t>
              </w:r>
              <w:r w:rsidR="00354971" w:rsidRPr="00EA4C8F">
                <w:rPr>
                  <w:rFonts w:ascii="Times New Roman" w:hAnsi="Times New Roman"/>
                  <w:sz w:val="21"/>
                  <w:szCs w:val="21"/>
                  <w:vertAlign w:val="superscript"/>
                  <w:lang w:val="nl-BE"/>
                </w:rPr>
                <w:t>)</w:t>
              </w:r>
              <w:r w:rsidR="00354971">
                <w:rPr>
                  <w:rFonts w:ascii="Times New Roman" w:hAnsi="Times New Roman"/>
                  <w:sz w:val="21"/>
                  <w:szCs w:val="21"/>
                  <w:vertAlign w:val="superscript"/>
                  <w:lang w:val="nl-BE"/>
                </w:rPr>
                <w:t xml:space="preserve"> </w:t>
              </w:r>
              <w:r w:rsidR="00354971" w:rsidRPr="00EA4C8F">
                <w:rPr>
                  <w:rFonts w:ascii="Times New Roman" w:hAnsi="Times New Roman"/>
                  <w:sz w:val="21"/>
                  <w:szCs w:val="21"/>
                  <w:lang w:val="nl-BE"/>
                </w:rPr>
                <w:t>…</w:t>
              </w:r>
              <w:r w:rsidRPr="00EA4C8F">
                <w:rPr>
                  <w:rFonts w:ascii="Times New Roman" w:hAnsi="Times New Roman"/>
                  <w:szCs w:val="23"/>
                  <w:lang w:val="nl-BE"/>
                </w:rPr>
                <w:t>in de interne beheersing die wij identificeren gedurende onze controle.</w:t>
              </w:r>
            </w:ins>
          </w:p>
          <w:p w14:paraId="7B02DE6C" w14:textId="42A22880" w:rsidR="0019363A" w:rsidRPr="00EA4C8F" w:rsidRDefault="004D01E9" w:rsidP="00980172">
            <w:pPr>
              <w:spacing w:after="120"/>
              <w:jc w:val="both"/>
              <w:rPr>
                <w:ins w:id="2306" w:author="Inge Vanbeveren" w:date="2021-12-16T16:50:00Z"/>
                <w:sz w:val="24"/>
                <w:szCs w:val="24"/>
                <w:lang w:val="nl-BE"/>
              </w:rPr>
            </w:pPr>
            <w:ins w:id="2307" w:author="Inge Vanbeveren" w:date="2021-12-16T16:50:00Z">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19363A" w:rsidRPr="00EA4C8F">
                <w:rPr>
                  <w:rFonts w:ascii="Times New Roman" w:hAnsi="Times New Roman"/>
                  <w:snapToGrid w:val="0"/>
                  <w:color w:val="000000"/>
                  <w:sz w:val="24"/>
                  <w:szCs w:val="24"/>
                  <w:lang w:val="nl-BE"/>
                </w:rPr>
                <w:t xml:space="preserve"> </w:t>
              </w:r>
              <w:r w:rsidR="0019363A" w:rsidRPr="00EA4C8F">
                <w:rPr>
                  <w:rFonts w:ascii="Times New Roman" w:hAnsi="Times New Roman"/>
                  <w:snapToGrid w:val="0"/>
                  <w:color w:val="000000"/>
                  <w:sz w:val="24"/>
                  <w:szCs w:val="24"/>
                  <w:vertAlign w:val="superscript"/>
                  <w:lang w:val="nl-BE"/>
                </w:rPr>
                <w:t>(</w:t>
              </w:r>
              <w:r w:rsidR="0019363A" w:rsidRPr="00EA4C8F">
                <w:rPr>
                  <w:rStyle w:val="FootnoteReference"/>
                  <w:rFonts w:ascii="Times New Roman" w:hAnsi="Times New Roman"/>
                  <w:snapToGrid w:val="0"/>
                  <w:color w:val="000000"/>
                  <w:sz w:val="24"/>
                  <w:szCs w:val="24"/>
                  <w:lang w:val="nl-BE" w:eastAsia="nl-NL"/>
                </w:rPr>
                <w:footnoteReference w:id="131"/>
              </w:r>
              <w:r w:rsidR="0019363A" w:rsidRPr="00EA4C8F">
                <w:rPr>
                  <w:rFonts w:ascii="Times New Roman" w:hAnsi="Times New Roman"/>
                  <w:snapToGrid w:val="0"/>
                  <w:color w:val="000000"/>
                  <w:sz w:val="24"/>
                  <w:szCs w:val="24"/>
                  <w:vertAlign w:val="superscript"/>
                  <w:lang w:val="nl-BE"/>
                </w:rPr>
                <w:t>)</w:t>
              </w:r>
            </w:ins>
          </w:p>
        </w:tc>
      </w:tr>
    </w:tbl>
    <w:p w14:paraId="05C2FABB" w14:textId="77777777" w:rsidR="00DA48A1" w:rsidRPr="00EA4C8F" w:rsidRDefault="00D06FA5" w:rsidP="00DA48A1">
      <w:pPr>
        <w:spacing w:after="0" w:line="240" w:lineRule="auto"/>
        <w:jc w:val="both"/>
        <w:rPr>
          <w:moveFrom w:id="2309" w:author="Inge Vanbeveren" w:date="2021-12-16T16:50:00Z"/>
          <w:rFonts w:ascii="Times New Roman" w:hAnsi="Times New Roman"/>
          <w:sz w:val="20"/>
          <w:szCs w:val="20"/>
          <w:lang w:val="nl-BE"/>
        </w:rPr>
      </w:pPr>
      <w:moveFromRangeStart w:id="2310" w:author="Inge Vanbeveren" w:date="2021-12-16T16:50:00Z" w:name="move90565946"/>
      <w:moveFrom w:id="2311"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DA48A1" w:rsidRPr="00EA4C8F">
          <w:rPr>
            <w:rFonts w:ascii="Times New Roman" w:hAnsi="Times New Roman"/>
            <w:sz w:val="24"/>
            <w:szCs w:val="24"/>
            <w:lang w:val="nl-BE"/>
          </w:rPr>
          <w:t>(</w:t>
        </w:r>
        <w:r w:rsidR="00DA48A1" w:rsidRPr="00EA4C8F">
          <w:rPr>
            <w:rFonts w:ascii="Times New Roman" w:hAnsi="Times New Roman"/>
            <w:i/>
            <w:sz w:val="24"/>
            <w:szCs w:val="24"/>
            <w:lang w:val="nl-BE"/>
          </w:rPr>
          <w:t>cf.</w:t>
        </w:r>
        <w:r w:rsidR="00DA48A1" w:rsidRPr="00EA4C8F">
          <w:rPr>
            <w:rFonts w:ascii="Times New Roman" w:hAnsi="Times New Roman"/>
            <w:sz w:val="24"/>
            <w:szCs w:val="24"/>
            <w:lang w:val="nl-BE"/>
          </w:rPr>
          <w:t xml:space="preserve"> hoofdstuk 3).</w:t>
        </w:r>
      </w:moveFrom>
    </w:p>
    <w:p w14:paraId="2419911B" w14:textId="77777777" w:rsidR="00DA48A1" w:rsidRPr="00EA4C8F" w:rsidRDefault="00DA48A1" w:rsidP="00DA48A1">
      <w:pPr>
        <w:pBdr>
          <w:top w:val="single" w:sz="4" w:space="1" w:color="auto"/>
          <w:left w:val="single" w:sz="4" w:space="4" w:color="auto"/>
          <w:bottom w:val="single" w:sz="4" w:space="1" w:color="auto"/>
          <w:right w:val="single" w:sz="4" w:space="4" w:color="auto"/>
        </w:pBdr>
        <w:spacing w:after="0" w:line="240" w:lineRule="auto"/>
        <w:jc w:val="both"/>
        <w:rPr>
          <w:moveFrom w:id="2312" w:author="Inge Vanbeveren" w:date="2021-12-16T16:50:00Z"/>
          <w:rFonts w:ascii="Times New Roman" w:hAnsi="Times New Roman"/>
          <w:sz w:val="24"/>
          <w:szCs w:val="24"/>
          <w:lang w:val="nl-BE"/>
        </w:rPr>
      </w:pPr>
      <w:moveFrom w:id="2313" w:author="Inge Vanbeveren" w:date="2021-12-16T16:50:00Z">
        <w:r w:rsidRPr="00EA4C8F">
          <w:rPr>
            <w:lang w:val="nl-BE"/>
          </w:rPr>
          <w:br w:type="page"/>
        </w:r>
      </w:moveFrom>
    </w:p>
    <w:tbl>
      <w:tblPr>
        <w:tblStyle w:val="TableGrid"/>
        <w:tblW w:w="0" w:type="auto"/>
        <w:tblLook w:val="04A0" w:firstRow="1" w:lastRow="0" w:firstColumn="1" w:lastColumn="0" w:noHBand="0" w:noVBand="1"/>
      </w:tblPr>
      <w:tblGrid>
        <w:gridCol w:w="9202"/>
      </w:tblGrid>
      <w:tr w:rsidR="0019363A" w:rsidRPr="00BD04A0" w14:paraId="5947B7B2" w14:textId="77777777" w:rsidTr="00534DC3">
        <w:trPr>
          <w:del w:id="2314" w:author="Inge Vanbeveren" w:date="2021-12-16T16:50:00Z"/>
        </w:trPr>
        <w:tc>
          <w:tcPr>
            <w:tcW w:w="9212" w:type="dxa"/>
          </w:tcPr>
          <w:moveFromRangeEnd w:id="2310"/>
          <w:p w14:paraId="03E082FE" w14:textId="77777777" w:rsidR="0019363A" w:rsidRPr="00EA4C8F" w:rsidRDefault="0019363A" w:rsidP="00415C2F">
            <w:pPr>
              <w:spacing w:after="120"/>
              <w:jc w:val="center"/>
              <w:rPr>
                <w:del w:id="2315" w:author="Inge Vanbeveren" w:date="2021-12-16T16:50:00Z"/>
                <w:rFonts w:ascii="Times New Roman" w:hAnsi="Times New Roman"/>
                <w:b/>
                <w:sz w:val="24"/>
                <w:szCs w:val="24"/>
                <w:lang w:val="nl-BE"/>
              </w:rPr>
            </w:pPr>
            <w:del w:id="2316" w:author="Inge Vanbeveren" w:date="2021-12-16T16:50:00Z">
              <w:r w:rsidRPr="00EA4C8F">
                <w:rPr>
                  <w:rFonts w:ascii="Times New Roman" w:hAnsi="Times New Roman"/>
                  <w:b/>
                  <w:sz w:val="24"/>
                  <w:szCs w:val="24"/>
                  <w:lang w:val="nl-BE"/>
                </w:rPr>
                <w:lastRenderedPageBreak/>
                <w:delText>VOORBEELD</w:delText>
              </w:r>
            </w:del>
          </w:p>
          <w:p w14:paraId="570DF701" w14:textId="77777777" w:rsidR="0019363A" w:rsidRPr="00EA4C8F" w:rsidRDefault="0019363A" w:rsidP="00F34684">
            <w:pPr>
              <w:spacing w:after="120"/>
              <w:jc w:val="center"/>
              <w:rPr>
                <w:del w:id="2317" w:author="Inge Vanbeveren" w:date="2021-12-16T16:50:00Z"/>
                <w:rFonts w:ascii="Times New Roman" w:hAnsi="Times New Roman"/>
                <w:b/>
                <w:sz w:val="24"/>
                <w:szCs w:val="24"/>
                <w:lang w:val="nl-BE"/>
              </w:rPr>
            </w:pPr>
            <w:del w:id="2318" w:author="Inge Vanbeveren" w:date="2021-12-16T16:50:00Z">
              <w:r w:rsidRPr="00EA4C8F">
                <w:rPr>
                  <w:rFonts w:ascii="Times New Roman" w:hAnsi="Times New Roman"/>
                  <w:b/>
                  <w:sz w:val="24"/>
                  <w:szCs w:val="24"/>
                  <w:lang w:val="nl-BE"/>
                </w:rPr>
                <w:delText>VERSLAG VAN DE COMMISSARIS AAN DE ALGEMENE VERGADERING</w:delText>
              </w:r>
              <w:r w:rsidR="00FC55F1" w:rsidRPr="00EA4C8F">
                <w:rPr>
                  <w:rFonts w:ascii="Times New Roman" w:hAnsi="Times New Roman"/>
                  <w:b/>
                  <w:sz w:val="24"/>
                  <w:szCs w:val="24"/>
                  <w:lang w:val="nl-BE"/>
                </w:rPr>
                <w:delText xml:space="preserve"> </w:delText>
              </w:r>
              <w:r w:rsidRPr="00EA4C8F">
                <w:rPr>
                  <w:rFonts w:ascii="Times New Roman" w:hAnsi="Times New Roman"/>
                  <w:b/>
                  <w:sz w:val="24"/>
                  <w:szCs w:val="24"/>
                  <w:lang w:val="nl-BE"/>
                </w:rPr>
                <w:delText>VAN DE NV _____________ OVER HET BOEKJAAR AFGESLOTEN OP</w:delText>
              </w:r>
              <w:r w:rsidR="0081034C" w:rsidRPr="00EA4C8F">
                <w:rPr>
                  <w:rFonts w:ascii="Times New Roman" w:hAnsi="Times New Roman"/>
                  <w:b/>
                  <w:sz w:val="24"/>
                  <w:szCs w:val="24"/>
                  <w:lang w:val="nl-BE"/>
                </w:rPr>
                <w:delText xml:space="preserve"> </w:delText>
              </w:r>
              <w:r w:rsidRPr="00EA4C8F">
                <w:rPr>
                  <w:rFonts w:ascii="Times New Roman" w:hAnsi="Times New Roman"/>
                  <w:b/>
                  <w:sz w:val="24"/>
                  <w:szCs w:val="24"/>
                  <w:lang w:val="nl-BE"/>
                </w:rPr>
                <w:delText>__ _____20__</w:delText>
              </w:r>
            </w:del>
          </w:p>
          <w:p w14:paraId="4DC9CC10" w14:textId="77777777" w:rsidR="0019363A" w:rsidRPr="00EA4C8F" w:rsidRDefault="0019363A" w:rsidP="00980172">
            <w:pPr>
              <w:spacing w:after="120"/>
              <w:jc w:val="both"/>
              <w:rPr>
                <w:del w:id="2319" w:author="Inge Vanbeveren" w:date="2021-12-16T16:50:00Z"/>
                <w:rFonts w:ascii="Times New Roman" w:hAnsi="Times New Roman"/>
                <w:lang w:val="nl-BE"/>
              </w:rPr>
            </w:pPr>
            <w:del w:id="2320" w:author="Inge Vanbeveren" w:date="2021-12-16T16:50:00Z">
              <w:r w:rsidRPr="00EA4C8F">
                <w:rPr>
                  <w:rFonts w:ascii="Times New Roman" w:hAnsi="Times New Roman"/>
                  <w:lang w:val="nl-BE"/>
                </w:rPr>
                <w:delText xml:space="preserve">In het kader van de wettelijke controle van de jaarrekening van </w:delText>
              </w:r>
              <w:r w:rsidR="00D77343" w:rsidRPr="00EA4C8F">
                <w:rPr>
                  <w:rFonts w:ascii="Times New Roman" w:hAnsi="Times New Roman"/>
                  <w:lang w:val="nl-BE"/>
                </w:rPr>
                <w:delText>[</w:delText>
              </w:r>
              <w:r w:rsidR="00103514" w:rsidRPr="00103514">
                <w:rPr>
                  <w:rFonts w:ascii="Times New Roman" w:hAnsi="Times New Roman"/>
                  <w:lang w:val="nl-BE"/>
                </w:rPr>
                <w:delText>naam van de vennootschap en rechtsvorm</w:delText>
              </w:r>
              <w:r w:rsidR="00D77343" w:rsidRPr="00EA4C8F">
                <w:rPr>
                  <w:rFonts w:ascii="Times New Roman" w:hAnsi="Times New Roman"/>
                  <w:lang w:val="nl-BE"/>
                </w:rPr>
                <w:delText>] (de “</w:delText>
              </w:r>
              <w:r w:rsidR="00436B37">
                <w:rPr>
                  <w:rFonts w:ascii="Times New Roman" w:hAnsi="Times New Roman"/>
                  <w:lang w:val="nl-BE"/>
                </w:rPr>
                <w:delText>V</w:delText>
              </w:r>
              <w:r w:rsidR="00436B37" w:rsidRPr="00EA4C8F">
                <w:rPr>
                  <w:rFonts w:ascii="Times New Roman" w:hAnsi="Times New Roman"/>
                  <w:lang w:val="nl-BE"/>
                </w:rPr>
                <w:delText>ennootschap</w:delText>
              </w:r>
              <w:r w:rsidR="00D77343" w:rsidRPr="00EA4C8F">
                <w:rPr>
                  <w:rFonts w:ascii="Times New Roman" w:hAnsi="Times New Roman"/>
                  <w:lang w:val="nl-BE"/>
                </w:rPr>
                <w:delText>”)</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Pr="00EA4C8F">
                <w:rPr>
                  <w:rStyle w:val="FootnoteReference"/>
                  <w:rFonts w:ascii="Times New Roman" w:hAnsi="Times New Roman"/>
                  <w:lang w:val="nl-BE"/>
                </w:rPr>
                <w:footnoteReference w:id="132"/>
              </w:r>
              <w:r w:rsidRPr="00EA4C8F">
                <w:rPr>
                  <w:rFonts w:ascii="Times New Roman" w:hAnsi="Times New Roman"/>
                  <w:vertAlign w:val="superscript"/>
                  <w:lang w:val="nl-BE"/>
                </w:rPr>
                <w:delText xml:space="preserve">) </w:delText>
              </w:r>
              <w:r w:rsidR="003E7207" w:rsidRPr="00EA4C8F">
                <w:rPr>
                  <w:rFonts w:ascii="Times New Roman" w:hAnsi="Times New Roman"/>
                  <w:lang w:val="nl-BE"/>
                </w:rPr>
                <w:delText xml:space="preserve">… </w:delText>
              </w:r>
              <w:r w:rsidRPr="00EA4C8F">
                <w:rPr>
                  <w:rFonts w:ascii="Times New Roman" w:hAnsi="Times New Roman"/>
                  <w:lang w:val="nl-BE"/>
                </w:rPr>
                <w:delText>gedurende __ opeenvolgende boekjaren.</w:delText>
              </w:r>
            </w:del>
          </w:p>
          <w:p w14:paraId="51A64E77" w14:textId="77777777" w:rsidR="0019363A" w:rsidRPr="00EA4C8F" w:rsidRDefault="0019363A" w:rsidP="00980172">
            <w:pPr>
              <w:spacing w:after="120"/>
              <w:jc w:val="both"/>
              <w:rPr>
                <w:del w:id="2322" w:author="Inge Vanbeveren" w:date="2021-12-16T16:50:00Z"/>
                <w:rFonts w:ascii="Times New Roman" w:hAnsi="Times New Roman"/>
                <w:b/>
                <w:sz w:val="24"/>
                <w:szCs w:val="24"/>
                <w:lang w:val="nl-BE"/>
              </w:rPr>
            </w:pPr>
            <w:del w:id="2323" w:author="Inge Vanbeveren" w:date="2021-12-16T16:50:00Z">
              <w:r w:rsidRPr="00EA4C8F">
                <w:rPr>
                  <w:rFonts w:ascii="Times New Roman" w:hAnsi="Times New Roman"/>
                  <w:b/>
                  <w:sz w:val="24"/>
                  <w:szCs w:val="24"/>
                  <w:lang w:val="nl-BE"/>
                </w:rPr>
                <w:delText>Verslag over de jaarrekening</w:delText>
              </w:r>
            </w:del>
          </w:p>
          <w:p w14:paraId="741CFE19" w14:textId="77777777" w:rsidR="0019363A" w:rsidRPr="00EA4C8F" w:rsidRDefault="0019363A" w:rsidP="00980172">
            <w:pPr>
              <w:spacing w:after="120"/>
              <w:jc w:val="both"/>
              <w:rPr>
                <w:del w:id="2324" w:author="Inge Vanbeveren" w:date="2021-12-16T16:50:00Z"/>
                <w:rFonts w:ascii="Times New Roman" w:hAnsi="Times New Roman"/>
                <w:b/>
                <w:bCs/>
                <w:i/>
                <w:lang w:val="nl-BE"/>
              </w:rPr>
            </w:pPr>
            <w:del w:id="2325" w:author="Inge Vanbeveren" w:date="2021-12-16T16:50:00Z">
              <w:r w:rsidRPr="00EA4C8F">
                <w:rPr>
                  <w:rFonts w:ascii="Times New Roman" w:hAnsi="Times New Roman"/>
                  <w:b/>
                  <w:bCs/>
                  <w:i/>
                  <w:lang w:val="nl-BE"/>
                </w:rPr>
                <w:delText>Oordeel met voorbehoud</w:delText>
              </w:r>
            </w:del>
          </w:p>
          <w:p w14:paraId="174D013E" w14:textId="77777777" w:rsidR="0019363A" w:rsidRPr="00EA4C8F" w:rsidRDefault="0019363A" w:rsidP="00980172">
            <w:pPr>
              <w:spacing w:after="120"/>
              <w:jc w:val="both"/>
              <w:rPr>
                <w:del w:id="2326" w:author="Inge Vanbeveren" w:date="2021-12-16T16:50:00Z"/>
                <w:rFonts w:ascii="Times New Roman" w:hAnsi="Times New Roman"/>
                <w:b/>
                <w:bCs/>
                <w:i/>
                <w:lang w:val="nl-BE"/>
              </w:rPr>
            </w:pPr>
            <w:del w:id="2327" w:author="Inge Vanbeveren" w:date="2021-12-16T16:50:00Z">
              <w:r w:rsidRPr="00EA4C8F">
                <w:rPr>
                  <w:rFonts w:ascii="Times New Roman" w:hAnsi="Times New Roman"/>
                  <w:lang w:val="nl-BE"/>
                </w:rPr>
                <w:delText xml:space="preserve">Wij hebben de wettelijke controle uitgevoerd ... </w:delText>
              </w:r>
              <w:r w:rsidRPr="00EA4C8F">
                <w:rPr>
                  <w:rFonts w:ascii="Times New Roman" w:hAnsi="Times New Roman"/>
                  <w:vertAlign w:val="superscript"/>
                  <w:lang w:val="nl-BE"/>
                </w:rPr>
                <w:delText>(</w:delText>
              </w:r>
              <w:r w:rsidR="00DA4F6C">
                <w:rPr>
                  <w:rFonts w:ascii="Times New Roman" w:hAnsi="Times New Roman"/>
                  <w:vertAlign w:val="superscript"/>
                  <w:lang w:val="nl-BE"/>
                </w:rPr>
                <w:delText>102</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r w:rsidRPr="00EA4C8F">
                <w:rPr>
                  <w:rFonts w:ascii="Times New Roman" w:hAnsi="Times New Roman"/>
                  <w:snapToGrid w:val="0"/>
                  <w:color w:val="000000"/>
                  <w:lang w:val="nl-BE"/>
                </w:rPr>
                <w:delText xml:space="preserve">van het boekjaar van € __________. </w:delText>
              </w:r>
            </w:del>
          </w:p>
          <w:p w14:paraId="00355A41" w14:textId="77777777" w:rsidR="0019363A" w:rsidRPr="00EA4C8F" w:rsidRDefault="0019363A" w:rsidP="00980172">
            <w:pPr>
              <w:autoSpaceDE w:val="0"/>
              <w:autoSpaceDN w:val="0"/>
              <w:adjustRightInd w:val="0"/>
              <w:spacing w:after="120"/>
              <w:jc w:val="both"/>
              <w:rPr>
                <w:del w:id="2328" w:author="Inge Vanbeveren" w:date="2021-12-16T16:50:00Z"/>
                <w:rFonts w:ascii="Times New Roman" w:hAnsi="Times New Roman"/>
                <w:lang w:val="nl-BE"/>
              </w:rPr>
            </w:pPr>
            <w:del w:id="2329" w:author="Inge Vanbeveren" w:date="2021-12-16T16:50:00Z">
              <w:r w:rsidRPr="00EA4C8F">
                <w:rPr>
                  <w:rFonts w:ascii="Times New Roman" w:hAnsi="Times New Roman"/>
                  <w:snapToGrid w:val="0"/>
                  <w:color w:val="000000"/>
                  <w:lang w:val="nl-BE"/>
                </w:rPr>
                <w:delText xml:space="preserve">Uitgezonderd de mogelijke effecten van de aangelegenheid zoals beschreven in de sectie “Basis voor </w:delText>
              </w:r>
              <w:r w:rsidR="00007ED4" w:rsidRPr="00EA4C8F">
                <w:rPr>
                  <w:rFonts w:ascii="Times New Roman" w:hAnsi="Times New Roman"/>
                  <w:snapToGrid w:val="0"/>
                  <w:color w:val="000000"/>
                  <w:lang w:val="nl-BE"/>
                </w:rPr>
                <w:delText xml:space="preserve">het </w:delText>
              </w:r>
              <w:r w:rsidRPr="00EA4C8F">
                <w:rPr>
                  <w:rFonts w:ascii="Times New Roman" w:hAnsi="Times New Roman"/>
                  <w:snapToGrid w:val="0"/>
                  <w:color w:val="000000"/>
                  <w:lang w:val="nl-BE"/>
                </w:rPr>
                <w:delText>oordeel met voorbehoud”, geeft de</w:delText>
              </w:r>
              <w:r w:rsidR="00007ED4" w:rsidRPr="00EA4C8F">
                <w:rPr>
                  <w:rFonts w:ascii="Times New Roman" w:hAnsi="Times New Roman"/>
                  <w:snapToGrid w:val="0"/>
                  <w:color w:val="000000"/>
                  <w:lang w:val="nl-BE"/>
                </w:rPr>
                <w:delText>ze</w:delText>
              </w:r>
              <w:r w:rsidRPr="00EA4C8F">
                <w:rPr>
                  <w:rFonts w:ascii="Times New Roman" w:hAnsi="Times New Roman"/>
                  <w:snapToGrid w:val="0"/>
                  <w:color w:val="000000"/>
                  <w:lang w:val="nl-BE"/>
                </w:rPr>
                <w:delText xml:space="preserve"> jaarrekening, naar ons oordeel, een getrouw beeld van het vermogen en de financiële toestand van de </w:delText>
              </w:r>
              <w:r w:rsidR="00436B37">
                <w:rPr>
                  <w:rFonts w:ascii="Times New Roman" w:hAnsi="Times New Roman"/>
                  <w:snapToGrid w:val="0"/>
                  <w:color w:val="000000"/>
                  <w:lang w:val="nl-BE"/>
                </w:rPr>
                <w:delText>V</w:delText>
              </w:r>
              <w:r w:rsidR="00436B37" w:rsidRPr="00EA4C8F">
                <w:rPr>
                  <w:rFonts w:ascii="Times New Roman" w:hAnsi="Times New Roman"/>
                  <w:snapToGrid w:val="0"/>
                  <w:color w:val="000000"/>
                  <w:lang w:val="nl-BE"/>
                </w:rPr>
                <w:delText xml:space="preserve">ennootschap </w:delText>
              </w:r>
              <w:r w:rsidRPr="00EA4C8F">
                <w:rPr>
                  <w:rFonts w:ascii="Times New Roman" w:hAnsi="Times New Roman"/>
                  <w:snapToGrid w:val="0"/>
                  <w:color w:val="000000"/>
                  <w:lang w:val="nl-BE"/>
                </w:rPr>
                <w:delText>_______ per __ ____20X0__, alsook van haar resultaten over het boekjaar dat op die datum is afgesloten, in overeenstemming met het in België van toepassing zijnde boekhoudkundig referentiestelse</w:delText>
              </w:r>
              <w:r w:rsidRPr="00EA4C8F">
                <w:rPr>
                  <w:rFonts w:ascii="Times New Roman" w:hAnsi="Times New Roman"/>
                  <w:lang w:val="nl-BE"/>
                </w:rPr>
                <w:delText>l.</w:delText>
              </w:r>
            </w:del>
          </w:p>
          <w:p w14:paraId="19D421F8" w14:textId="77777777" w:rsidR="0019363A" w:rsidRPr="00EA4C8F" w:rsidRDefault="0019363A" w:rsidP="00980172">
            <w:pPr>
              <w:spacing w:after="120"/>
              <w:jc w:val="both"/>
              <w:rPr>
                <w:del w:id="2330" w:author="Inge Vanbeveren" w:date="2021-12-16T16:50:00Z"/>
                <w:rFonts w:ascii="Times New Roman" w:hAnsi="Times New Roman"/>
                <w:b/>
                <w:bCs/>
                <w:i/>
                <w:lang w:val="nl-BE"/>
              </w:rPr>
            </w:pPr>
            <w:del w:id="2331" w:author="Inge Vanbeveren" w:date="2021-12-16T16:50:00Z">
              <w:r w:rsidRPr="00EA4C8F">
                <w:rPr>
                  <w:rFonts w:ascii="Times New Roman" w:hAnsi="Times New Roman"/>
                  <w:b/>
                  <w:bCs/>
                  <w:i/>
                  <w:lang w:val="nl-BE"/>
                </w:rPr>
                <w:delText xml:space="preserve">Basis voor </w:delText>
              </w:r>
              <w:r w:rsidR="00007ED4" w:rsidRPr="00EA4C8F">
                <w:rPr>
                  <w:rFonts w:ascii="Times New Roman" w:hAnsi="Times New Roman"/>
                  <w:b/>
                  <w:bCs/>
                  <w:i/>
                  <w:lang w:val="nl-BE"/>
                </w:rPr>
                <w:delText xml:space="preserve">het </w:delText>
              </w:r>
              <w:r w:rsidRPr="00EA4C8F">
                <w:rPr>
                  <w:rFonts w:ascii="Times New Roman" w:hAnsi="Times New Roman"/>
                  <w:b/>
                  <w:bCs/>
                  <w:i/>
                  <w:lang w:val="nl-BE"/>
                </w:rPr>
                <w:delText>oordeel met voorbehoud</w:delText>
              </w:r>
            </w:del>
          </w:p>
          <w:p w14:paraId="7A27DCF7" w14:textId="77777777" w:rsidR="0019363A" w:rsidRPr="00EA4C8F" w:rsidRDefault="0019363A" w:rsidP="00980172">
            <w:pPr>
              <w:autoSpaceDE w:val="0"/>
              <w:autoSpaceDN w:val="0"/>
              <w:adjustRightInd w:val="0"/>
              <w:spacing w:after="120"/>
              <w:jc w:val="both"/>
              <w:rPr>
                <w:del w:id="2332" w:author="Inge Vanbeveren" w:date="2021-12-16T16:50:00Z"/>
                <w:rFonts w:ascii="Times New Roman" w:hAnsi="Times New Roman"/>
                <w:snapToGrid w:val="0"/>
                <w:lang w:val="nl-BE"/>
              </w:rPr>
            </w:pPr>
            <w:del w:id="2333" w:author="Inge Vanbeveren" w:date="2021-12-16T16:50:00Z">
              <w:r w:rsidRPr="00EA4C8F">
                <w:rPr>
                  <w:rFonts w:ascii="Times New Roman" w:hAnsi="Times New Roman"/>
                  <w:snapToGrid w:val="0"/>
                  <w:lang w:val="nl-BE"/>
                </w:rPr>
                <w:delText xml:space="preserve">Wij </w:delText>
              </w:r>
              <w:r w:rsidR="00535CE5" w:rsidRPr="00EA4C8F">
                <w:rPr>
                  <w:rFonts w:ascii="Times New Roman" w:hAnsi="Times New Roman"/>
                  <w:snapToGrid w:val="0"/>
                  <w:lang w:val="nl-BE"/>
                </w:rPr>
                <w:delText xml:space="preserve">zijn </w:delText>
              </w:r>
              <w:r w:rsidRPr="00EA4C8F">
                <w:rPr>
                  <w:rFonts w:ascii="Times New Roman" w:hAnsi="Times New Roman"/>
                  <w:snapToGrid w:val="0"/>
                  <w:lang w:val="nl-BE"/>
                </w:rPr>
                <w:delText xml:space="preserve">niet in staat </w:delText>
              </w:r>
              <w:r w:rsidR="00535CE5" w:rsidRPr="00EA4C8F">
                <w:rPr>
                  <w:rFonts w:ascii="Times New Roman" w:hAnsi="Times New Roman"/>
                  <w:snapToGrid w:val="0"/>
                  <w:lang w:val="nl-BE"/>
                </w:rPr>
                <w:delText xml:space="preserve">geweest </w:delText>
              </w:r>
              <w:r w:rsidRPr="00EA4C8F">
                <w:rPr>
                  <w:rFonts w:ascii="Times New Roman" w:hAnsi="Times New Roman"/>
                  <w:snapToGrid w:val="0"/>
                  <w:lang w:val="nl-BE"/>
                </w:rPr>
                <w:delText>om de controle-informatie te verkrijgen omtrent de voorraden aan het begin van het boekjaar, omwille van het feit dat wij de fysieke voorraadopname niet hebben kunnen bijwonen en om de voorraadhoeveelheden die op __ _____ 20X-1</w:delText>
              </w:r>
              <w:r w:rsidR="00D77343" w:rsidRPr="00EA4C8F">
                <w:rPr>
                  <w:rFonts w:ascii="Times New Roman" w:hAnsi="Times New Roman"/>
                  <w:snapToGrid w:val="0"/>
                  <w:lang w:val="nl-BE"/>
                </w:rPr>
                <w:delText xml:space="preserve"> </w:delText>
              </w:r>
              <w:r w:rsidRPr="00EA4C8F">
                <w:rPr>
                  <w:rFonts w:ascii="Times New Roman" w:hAnsi="Times New Roman"/>
                  <w:snapToGrid w:val="0"/>
                  <w:lang w:val="nl-BE"/>
                </w:rPr>
                <w:delText>bestonden op grond van alternatieve controlewerkzaamheden te controleren. Omdat</w:delText>
              </w:r>
              <w:r w:rsidR="00D77343" w:rsidRPr="00EA4C8F">
                <w:rPr>
                  <w:rFonts w:ascii="Times New Roman" w:hAnsi="Times New Roman"/>
                  <w:snapToGrid w:val="0"/>
                  <w:lang w:val="nl-BE"/>
                </w:rPr>
                <w:delText xml:space="preserve"> bovendien</w:delText>
              </w:r>
              <w:r w:rsidRPr="00EA4C8F">
                <w:rPr>
                  <w:rFonts w:ascii="Times New Roman" w:hAnsi="Times New Roman"/>
                  <w:snapToGrid w:val="0"/>
                  <w:lang w:val="nl-BE"/>
                </w:rPr>
                <w:delText xml:space="preserve"> de beginsaldi van de voorraadbedragen de </w:delText>
              </w:r>
              <w:r w:rsidR="00D77343" w:rsidRPr="00EA4C8F">
                <w:rPr>
                  <w:rFonts w:ascii="Times New Roman" w:hAnsi="Times New Roman"/>
                  <w:snapToGrid w:val="0"/>
                  <w:lang w:val="nl-BE"/>
                </w:rPr>
                <w:delText xml:space="preserve">voorraadwijziging </w:delText>
              </w:r>
              <w:r w:rsidRPr="00EA4C8F">
                <w:rPr>
                  <w:rFonts w:ascii="Times New Roman" w:hAnsi="Times New Roman"/>
                  <w:snapToGrid w:val="0"/>
                  <w:lang w:val="nl-BE"/>
                </w:rPr>
                <w:delText xml:space="preserve">beïnvloeden, zijn wij niet in staat geweest om te bepalen of </w:delText>
              </w:r>
              <w:r w:rsidR="00D77343" w:rsidRPr="00EA4C8F">
                <w:rPr>
                  <w:rFonts w:ascii="Times New Roman" w:hAnsi="Times New Roman"/>
                  <w:snapToGrid w:val="0"/>
                  <w:lang w:val="nl-BE"/>
                </w:rPr>
                <w:delText xml:space="preserve">eventuele </w:delText>
              </w:r>
              <w:r w:rsidRPr="00EA4C8F">
                <w:rPr>
                  <w:rFonts w:ascii="Times New Roman" w:hAnsi="Times New Roman"/>
                  <w:snapToGrid w:val="0"/>
                  <w:lang w:val="nl-BE"/>
                </w:rPr>
                <w:delText>aanpassingen</w:delText>
              </w:r>
              <w:r w:rsidR="0096653C" w:rsidRPr="00EA4C8F">
                <w:rPr>
                  <w:rFonts w:ascii="Times New Roman" w:hAnsi="Times New Roman"/>
                  <w:snapToGrid w:val="0"/>
                  <w:lang w:val="nl-BE"/>
                </w:rPr>
                <w:delText xml:space="preserve"> </w:delText>
              </w:r>
              <w:r w:rsidRPr="00EA4C8F">
                <w:rPr>
                  <w:rFonts w:ascii="Times New Roman" w:hAnsi="Times New Roman"/>
                  <w:snapToGrid w:val="0"/>
                  <w:lang w:val="nl-BE"/>
                </w:rPr>
                <w:delText xml:space="preserve">aan het resultaat van het boekjaar noodzakelijk hadden kunnen zijn. </w:delText>
              </w:r>
            </w:del>
          </w:p>
          <w:p w14:paraId="6654EEF0" w14:textId="77777777" w:rsidR="0019363A" w:rsidRPr="00EA4C8F" w:rsidRDefault="0019363A" w:rsidP="00980172">
            <w:pPr>
              <w:autoSpaceDE w:val="0"/>
              <w:autoSpaceDN w:val="0"/>
              <w:adjustRightInd w:val="0"/>
              <w:spacing w:after="120"/>
              <w:jc w:val="both"/>
              <w:rPr>
                <w:del w:id="2334" w:author="Inge Vanbeveren" w:date="2021-12-16T16:50:00Z"/>
                <w:rFonts w:ascii="Times New Roman" w:hAnsi="Times New Roman"/>
                <w:lang w:val="nl-BE"/>
              </w:rPr>
            </w:pPr>
            <w:del w:id="2335" w:author="Inge Vanbeveren" w:date="2021-12-16T16:50:00Z">
              <w:r w:rsidRPr="00EA4C8F">
                <w:rPr>
                  <w:rFonts w:ascii="Times New Roman" w:hAnsi="Times New Roman"/>
                  <w:lang w:val="nl-BE"/>
                </w:rPr>
                <w:delText xml:space="preserve">Wij hebben </w:delText>
              </w:r>
              <w:r w:rsidR="00260D4F" w:rsidRPr="00EA4C8F">
                <w:rPr>
                  <w:rFonts w:ascii="Times New Roman" w:hAnsi="Times New Roman"/>
                  <w:snapToGrid w:val="0"/>
                  <w:color w:val="000000"/>
                  <w:lang w:val="nl-BE"/>
                </w:rPr>
                <w:delText>…</w:delText>
              </w:r>
              <w:r w:rsidRPr="00EA4C8F">
                <w:rPr>
                  <w:rFonts w:ascii="Times New Roman" w:hAnsi="Times New Roman"/>
                  <w:vertAlign w:val="superscript"/>
                  <w:lang w:val="nl-BE"/>
                </w:rPr>
                <w:delText>(</w:delText>
              </w:r>
              <w:r w:rsidR="00DA4F6C">
                <w:rPr>
                  <w:rFonts w:ascii="Times New Roman" w:hAnsi="Times New Roman"/>
                  <w:vertAlign w:val="superscript"/>
                  <w:lang w:val="nl-BE"/>
                </w:rPr>
                <w:delText>102</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nageleefd, met inbegrip van deze met betrekking tot de onafhankelijkheid.</w:delText>
              </w:r>
            </w:del>
          </w:p>
          <w:p w14:paraId="635F5F4D" w14:textId="77777777" w:rsidR="0019363A" w:rsidRPr="00EA4C8F" w:rsidRDefault="00007ED4" w:rsidP="00980172">
            <w:pPr>
              <w:spacing w:after="120"/>
              <w:jc w:val="both"/>
              <w:rPr>
                <w:del w:id="2336" w:author="Inge Vanbeveren" w:date="2021-12-16T16:50:00Z"/>
                <w:rFonts w:ascii="Times New Roman" w:hAnsi="Times New Roman"/>
                <w:lang w:val="nl-BE"/>
              </w:rPr>
            </w:pPr>
            <w:del w:id="2337" w:author="Inge Vanbeveren" w:date="2021-12-16T16:50:00Z">
              <w:r w:rsidRPr="00EA4C8F">
                <w:rPr>
                  <w:rFonts w:ascii="Times New Roman" w:hAnsi="Times New Roman"/>
                  <w:lang w:val="nl-BE"/>
                </w:rPr>
                <w:delText xml:space="preserve">Wij hebben van </w:delText>
              </w:r>
              <w:r w:rsidRPr="00EA4C8F">
                <w:rPr>
                  <w:rFonts w:ascii="Times New Roman" w:hAnsi="Times New Roman"/>
                  <w:snapToGrid w:val="0"/>
                  <w:color w:val="000000"/>
                  <w:lang w:val="nl-BE"/>
                </w:rPr>
                <w:delText>…</w:delText>
              </w:r>
              <w:r w:rsidRPr="00EA4C8F">
                <w:rPr>
                  <w:rFonts w:ascii="Times New Roman" w:hAnsi="Times New Roman"/>
                  <w:vertAlign w:val="superscript"/>
                  <w:lang w:val="nl-BE"/>
                </w:rPr>
                <w:delText>(</w:delText>
              </w:r>
              <w:r w:rsidR="00DA4F6C">
                <w:rPr>
                  <w:rFonts w:ascii="Times New Roman" w:hAnsi="Times New Roman"/>
                  <w:vertAlign w:val="superscript"/>
                  <w:lang w:val="nl-BE"/>
                </w:rPr>
                <w:delText>102</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4D01E9" w:rsidRPr="00EA4C8F">
                <w:rPr>
                  <w:rFonts w:ascii="Times New Roman" w:hAnsi="Times New Roman"/>
                  <w:lang w:val="nl-BE"/>
                </w:rPr>
                <w:delText xml:space="preserve"> </w:delText>
              </w:r>
              <w:r w:rsidRPr="00EA4C8F">
                <w:rPr>
                  <w:rFonts w:ascii="Times New Roman" w:hAnsi="Times New Roman"/>
                  <w:lang w:val="nl-BE"/>
                </w:rPr>
                <w:delText>en inlichtingen verkregen.</w:delText>
              </w:r>
            </w:del>
          </w:p>
          <w:p w14:paraId="5CD7FF50" w14:textId="77777777" w:rsidR="0019363A" w:rsidRPr="00EA4C8F" w:rsidRDefault="0019363A" w:rsidP="00980172">
            <w:pPr>
              <w:autoSpaceDE w:val="0"/>
              <w:autoSpaceDN w:val="0"/>
              <w:adjustRightInd w:val="0"/>
              <w:spacing w:after="120"/>
              <w:jc w:val="both"/>
              <w:rPr>
                <w:del w:id="2338" w:author="Inge Vanbeveren" w:date="2021-12-16T16:50:00Z"/>
                <w:rFonts w:ascii="Times New Roman" w:hAnsi="Times New Roman"/>
                <w:lang w:val="nl-BE"/>
              </w:rPr>
            </w:pPr>
            <w:del w:id="2339" w:author="Inge Vanbeveren" w:date="2021-12-16T16:50:00Z">
              <w:r w:rsidRPr="00EA4C8F">
                <w:rPr>
                  <w:rFonts w:ascii="Times New Roman" w:hAnsi="Times New Roman"/>
                  <w:lang w:val="nl-BE"/>
                </w:rPr>
                <w:delText>Wij zijn van mening dat de door ons verkregen controle-informatie voldoende en geschikt is als basis voor ons oordeel met voorbehoud.</w:delText>
              </w:r>
            </w:del>
          </w:p>
          <w:p w14:paraId="656A80F1" w14:textId="77777777" w:rsidR="0019363A" w:rsidRPr="00EA4C8F" w:rsidRDefault="0019363A" w:rsidP="00980172">
            <w:pPr>
              <w:autoSpaceDE w:val="0"/>
              <w:autoSpaceDN w:val="0"/>
              <w:adjustRightInd w:val="0"/>
              <w:spacing w:after="120"/>
              <w:jc w:val="both"/>
              <w:rPr>
                <w:del w:id="2340" w:author="Inge Vanbeveren" w:date="2021-12-16T16:50:00Z"/>
                <w:rFonts w:ascii="Times New Roman" w:hAnsi="Times New Roman"/>
                <w:b/>
                <w:i/>
                <w:lang w:val="nl-BE"/>
              </w:rPr>
            </w:pPr>
            <w:del w:id="2341" w:author="Inge Vanbeveren" w:date="2021-12-16T16:50:00Z">
              <w:r w:rsidRPr="00EA4C8F">
                <w:rPr>
                  <w:rFonts w:ascii="Times New Roman" w:hAnsi="Times New Roman"/>
                  <w:b/>
                  <w:i/>
                  <w:lang w:val="nl-BE"/>
                </w:rPr>
                <w:delText>Overige aangelegenheid</w:delText>
              </w:r>
            </w:del>
          </w:p>
          <w:p w14:paraId="41E1986F" w14:textId="77777777" w:rsidR="0019363A" w:rsidRPr="00EA4C8F" w:rsidRDefault="0081034C" w:rsidP="00980172">
            <w:pPr>
              <w:autoSpaceDE w:val="0"/>
              <w:autoSpaceDN w:val="0"/>
              <w:adjustRightInd w:val="0"/>
              <w:spacing w:after="120"/>
              <w:jc w:val="both"/>
              <w:rPr>
                <w:del w:id="2342" w:author="Inge Vanbeveren" w:date="2021-12-16T16:50:00Z"/>
                <w:rFonts w:ascii="Times New Roman" w:hAnsi="Times New Roman"/>
                <w:lang w:val="nl-BE"/>
              </w:rPr>
            </w:pPr>
            <w:del w:id="2343" w:author="Inge Vanbeveren" w:date="2021-12-16T16:50:00Z">
              <w:r w:rsidRPr="00EA4C8F">
                <w:rPr>
                  <w:rFonts w:ascii="Times New Roman" w:hAnsi="Times New Roman"/>
                  <w:lang w:val="nl-BE"/>
                </w:rPr>
                <w:delText>Aangezien er geen enkele commissaris was benoemd in het voorafgaande boekjaar, werden d</w:delText>
              </w:r>
              <w:r w:rsidR="0019363A" w:rsidRPr="00EA4C8F">
                <w:rPr>
                  <w:rFonts w:ascii="Times New Roman" w:hAnsi="Times New Roman"/>
                  <w:lang w:val="nl-BE"/>
                </w:rPr>
                <w:delText xml:space="preserve">e jaarrekening van </w:delText>
              </w:r>
              <w:r w:rsidR="00F96DAD" w:rsidRPr="00EA4C8F">
                <w:rPr>
                  <w:rFonts w:ascii="Times New Roman" w:hAnsi="Times New Roman"/>
                  <w:lang w:val="nl-BE"/>
                </w:rPr>
                <w:delText>het voorafgaande boekjaar</w:delText>
              </w:r>
              <w:r w:rsidR="0019363A" w:rsidRPr="00EA4C8F">
                <w:rPr>
                  <w:rFonts w:ascii="Times New Roman" w:hAnsi="Times New Roman"/>
                  <w:lang w:val="nl-BE"/>
                </w:rPr>
                <w:delText xml:space="preserve"> en derhalve de overeenkomstige cijfers opgenomen in de jaarrekening die het voorwerp uitmaakt van onderhavig verslag, niet gecontroleerd.</w:delText>
              </w:r>
            </w:del>
          </w:p>
          <w:p w14:paraId="06A1AFF9" w14:textId="77777777" w:rsidR="0019363A" w:rsidRPr="00EA4C8F" w:rsidRDefault="0019363A" w:rsidP="00980172">
            <w:pPr>
              <w:spacing w:after="120"/>
              <w:jc w:val="both"/>
              <w:rPr>
                <w:del w:id="2344" w:author="Inge Vanbeveren" w:date="2021-12-16T16:50:00Z"/>
                <w:rFonts w:ascii="Times New Roman" w:hAnsi="Times New Roman"/>
                <w:b/>
                <w:bCs/>
                <w:i/>
                <w:lang w:val="nl-BE"/>
              </w:rPr>
            </w:pPr>
            <w:del w:id="2345" w:author="Inge Vanbeveren" w:date="2021-12-16T16:50:00Z">
              <w:r w:rsidRPr="00EA4C8F">
                <w:rPr>
                  <w:rFonts w:ascii="Times New Roman" w:hAnsi="Times New Roman"/>
                  <w:b/>
                  <w:bCs/>
                  <w:i/>
                  <w:lang w:val="nl-BE"/>
                </w:rPr>
                <w:delText xml:space="preserve">Verantwoordelijkheden van het bestuursorgaan voor </w:delText>
              </w:r>
              <w:r w:rsidR="004D01E9" w:rsidRPr="00EA4C8F">
                <w:rPr>
                  <w:rFonts w:ascii="Times New Roman" w:hAnsi="Times New Roman"/>
                  <w:b/>
                  <w:bCs/>
                  <w:i/>
                  <w:lang w:val="nl-BE"/>
                </w:rPr>
                <w:delText xml:space="preserve">het opstellen van </w:delText>
              </w:r>
              <w:r w:rsidRPr="00EA4C8F">
                <w:rPr>
                  <w:rFonts w:ascii="Times New Roman" w:hAnsi="Times New Roman"/>
                  <w:b/>
                  <w:bCs/>
                  <w:i/>
                  <w:lang w:val="nl-BE"/>
                </w:rPr>
                <w:delText>de jaarrekening</w:delText>
              </w:r>
            </w:del>
          </w:p>
          <w:p w14:paraId="03E8882D" w14:textId="77777777" w:rsidR="0019363A" w:rsidRPr="00EA4C8F" w:rsidRDefault="0019363A" w:rsidP="00980172">
            <w:pPr>
              <w:tabs>
                <w:tab w:val="left" w:pos="284"/>
              </w:tabs>
              <w:spacing w:after="120"/>
              <w:jc w:val="both"/>
              <w:rPr>
                <w:del w:id="2346" w:author="Inge Vanbeveren" w:date="2021-12-16T16:50:00Z"/>
                <w:rFonts w:ascii="Times New Roman" w:hAnsi="Times New Roman"/>
                <w:snapToGrid w:val="0"/>
                <w:color w:val="000000"/>
                <w:lang w:val="nl-BE"/>
              </w:rPr>
            </w:pPr>
            <w:del w:id="2347" w:author="Inge Vanbeveren" w:date="2021-12-16T16:50:00Z">
              <w:r w:rsidRPr="00EA4C8F">
                <w:rPr>
                  <w:rFonts w:ascii="Times New Roman" w:hAnsi="Times New Roman"/>
                  <w:snapToGrid w:val="0"/>
                  <w:color w:val="000000"/>
                  <w:lang w:val="nl-BE"/>
                </w:rPr>
                <w:delText>Het bestuursorgaan is verantwoordelijk</w:delText>
              </w:r>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DA4F6C">
                <w:rPr>
                  <w:rFonts w:ascii="Times New Roman" w:hAnsi="Times New Roman"/>
                  <w:vertAlign w:val="superscript"/>
                  <w:lang w:val="nl-BE"/>
                </w:rPr>
                <w:delText>102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of geen realistisch alternatief heeft dan dit te doen.</w:delText>
              </w:r>
            </w:del>
          </w:p>
          <w:p w14:paraId="0ABCD9FA" w14:textId="77777777" w:rsidR="0019363A" w:rsidRPr="00EA4C8F" w:rsidRDefault="0019363A" w:rsidP="00980172">
            <w:pPr>
              <w:spacing w:after="120"/>
              <w:jc w:val="both"/>
              <w:rPr>
                <w:del w:id="2348" w:author="Inge Vanbeveren" w:date="2021-12-16T16:50:00Z"/>
                <w:rFonts w:ascii="Times New Roman" w:hAnsi="Times New Roman"/>
                <w:b/>
                <w:bCs/>
                <w:i/>
                <w:lang w:val="nl-BE"/>
              </w:rPr>
            </w:pPr>
            <w:del w:id="2349" w:author="Inge Vanbeveren" w:date="2021-12-16T16:50:00Z">
              <w:r w:rsidRPr="00EA4C8F">
                <w:rPr>
                  <w:rFonts w:ascii="Times New Roman" w:hAnsi="Times New Roman"/>
                  <w:b/>
                  <w:bCs/>
                  <w:i/>
                  <w:lang w:val="nl-BE"/>
                </w:rPr>
                <w:delText>Verantwoordelijkheden van de commissaris voor de controle van de jaarrekening</w:delText>
              </w:r>
            </w:del>
          </w:p>
          <w:p w14:paraId="0A030512" w14:textId="77777777" w:rsidR="0019363A" w:rsidRPr="00EA4C8F" w:rsidRDefault="0019363A" w:rsidP="00980172">
            <w:pPr>
              <w:tabs>
                <w:tab w:val="left" w:pos="284"/>
              </w:tabs>
              <w:spacing w:after="120"/>
              <w:jc w:val="both"/>
              <w:rPr>
                <w:del w:id="2350" w:author="Inge Vanbeveren" w:date="2021-12-16T16:50:00Z"/>
                <w:rFonts w:ascii="Times New Roman" w:hAnsi="Times New Roman"/>
                <w:lang w:val="nl-BE"/>
              </w:rPr>
            </w:pPr>
            <w:del w:id="2351" w:author="Inge Vanbeveren" w:date="2021-12-16T16:50:00Z">
              <w:r w:rsidRPr="00EA4C8F">
                <w:rPr>
                  <w:rFonts w:ascii="Times New Roman" w:hAnsi="Times New Roman"/>
                  <w:snapToGrid w:val="0"/>
                  <w:color w:val="000000"/>
                  <w:lang w:val="nl-BE"/>
                </w:rPr>
                <w:delText>Onze doelstellingen zijn het verkrijgen van een redelijke mate van zekerheid over</w:delText>
              </w:r>
              <w:r w:rsidR="00FC55F1" w:rsidRPr="00EA4C8F">
                <w:rPr>
                  <w:rFonts w:ascii="Times New Roman" w:hAnsi="Times New Roman"/>
                  <w:lang w:val="nl-BE"/>
                </w:rPr>
                <w:delText xml:space="preserve"> </w:delText>
              </w:r>
              <w:r w:rsidRPr="00EA4C8F">
                <w:rPr>
                  <w:rFonts w:ascii="Times New Roman" w:hAnsi="Times New Roman"/>
                  <w:lang w:val="nl-BE"/>
                </w:rPr>
                <w:delText>…</w:delText>
              </w:r>
              <w:r w:rsidRPr="00EA4C8F">
                <w:rPr>
                  <w:rFonts w:ascii="Times New Roman" w:hAnsi="Times New Roman"/>
                  <w:vertAlign w:val="superscript"/>
                  <w:lang w:val="nl-BE"/>
                </w:rPr>
                <w:delText>(</w:delText>
              </w:r>
              <w:r w:rsidR="00DA4F6C">
                <w:rPr>
                  <w:rFonts w:ascii="Times New Roman" w:hAnsi="Times New Roman"/>
                  <w:vertAlign w:val="superscript"/>
                  <w:lang w:val="nl-BE"/>
                </w:rPr>
                <w:delText>102</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4D01E9" w:rsidRPr="00EA4C8F">
                <w:rPr>
                  <w:rFonts w:ascii="Times New Roman" w:hAnsi="Times New Roman"/>
                  <w:lang w:val="nl-BE"/>
                </w:rPr>
                <w:delText xml:space="preserve"> </w:delText>
              </w:r>
              <w:r w:rsidR="00260D4F" w:rsidRPr="00EA4C8F">
                <w:rPr>
                  <w:rFonts w:ascii="Times New Roman" w:hAnsi="Times New Roman"/>
                  <w:lang w:val="nl-BE"/>
                </w:rPr>
                <w:delText>die leidt tot een getrouw beeld.</w:delText>
              </w:r>
              <w:r w:rsidRPr="00EA4C8F">
                <w:rPr>
                  <w:rFonts w:ascii="Times New Roman" w:hAnsi="Times New Roman"/>
                  <w:lang w:val="nl-BE"/>
                </w:rPr>
                <w:delText xml:space="preserve"> </w:delText>
              </w:r>
            </w:del>
          </w:p>
          <w:p w14:paraId="30E62E53" w14:textId="77777777" w:rsidR="0019363A" w:rsidRPr="00EA4C8F" w:rsidRDefault="004D01E9" w:rsidP="00980172">
            <w:pPr>
              <w:tabs>
                <w:tab w:val="left" w:pos="284"/>
              </w:tabs>
              <w:spacing w:after="120"/>
              <w:jc w:val="both"/>
              <w:rPr>
                <w:del w:id="2352" w:author="Inge Vanbeveren" w:date="2021-12-16T16:50:00Z"/>
                <w:rFonts w:ascii="Times New Roman" w:hAnsi="Times New Roman"/>
                <w:snapToGrid w:val="0"/>
                <w:color w:val="000000"/>
                <w:lang w:val="nl-BE"/>
              </w:rPr>
            </w:pPr>
            <w:del w:id="2353" w:author="Inge Vanbeveren" w:date="2021-12-16T16:50:00Z">
              <w:r w:rsidRPr="00EA4C8F">
                <w:rPr>
                  <w:rFonts w:ascii="Times New Roman" w:hAnsi="Times New Roman"/>
                  <w:szCs w:val="23"/>
                  <w:lang w:val="nl-BE"/>
                </w:rPr>
                <w:delText xml:space="preserve">Wij communiceren … </w:delText>
              </w:r>
              <w:r w:rsidRPr="00EA4C8F">
                <w:rPr>
                  <w:rFonts w:ascii="Times New Roman" w:hAnsi="Times New Roman"/>
                  <w:szCs w:val="23"/>
                  <w:vertAlign w:val="superscript"/>
                  <w:lang w:val="nl-BE"/>
                </w:rPr>
                <w:delText>(</w:delText>
              </w:r>
              <w:r w:rsidR="00DA4F6C">
                <w:rPr>
                  <w:rFonts w:ascii="Times New Roman" w:hAnsi="Times New Roman"/>
                  <w:szCs w:val="23"/>
                  <w:vertAlign w:val="superscript"/>
                  <w:lang w:val="nl-BE"/>
                </w:rPr>
                <w:delText>102</w:delText>
              </w:r>
              <w:r w:rsidRPr="00EA4C8F">
                <w:rPr>
                  <w:rFonts w:ascii="Times New Roman" w:hAnsi="Times New Roman"/>
                  <w:szCs w:val="23"/>
                  <w:vertAlign w:val="superscript"/>
                  <w:lang w:val="nl-BE"/>
                </w:rPr>
                <w:delText>)</w:delText>
              </w:r>
              <w:r w:rsidRPr="00EA4C8F">
                <w:rPr>
                  <w:rFonts w:ascii="Times New Roman" w:hAnsi="Times New Roman"/>
                  <w:szCs w:val="23"/>
                  <w:lang w:val="nl-BE"/>
                </w:rPr>
                <w:delText xml:space="preserve"> … in de interne beheersing die wij identificeren gedurende onze controle.</w:delText>
              </w:r>
            </w:del>
          </w:p>
          <w:p w14:paraId="098BF521" w14:textId="77777777" w:rsidR="0019363A" w:rsidRPr="00EA4C8F" w:rsidRDefault="004D01E9" w:rsidP="00980172">
            <w:pPr>
              <w:spacing w:after="120"/>
              <w:jc w:val="both"/>
              <w:rPr>
                <w:del w:id="2354" w:author="Inge Vanbeveren" w:date="2021-12-16T16:50:00Z"/>
                <w:sz w:val="24"/>
                <w:szCs w:val="24"/>
                <w:lang w:val="nl-BE"/>
              </w:rPr>
            </w:pPr>
            <w:del w:id="2355" w:author="Inge Vanbeveren" w:date="2021-12-16T16:50:00Z">
              <w:r w:rsidRPr="00EA4C8F">
                <w:rPr>
                  <w:rFonts w:ascii="Times New Roman" w:hAnsi="Times New Roman"/>
                  <w:b/>
                  <w:bCs/>
                  <w:sz w:val="24"/>
                  <w:szCs w:val="24"/>
                  <w:lang w:val="nl-BE"/>
                </w:rPr>
                <w:delText>O</w:delText>
              </w:r>
              <w:r w:rsidR="002A2806" w:rsidRPr="00EA4C8F">
                <w:rPr>
                  <w:rFonts w:ascii="Times New Roman" w:hAnsi="Times New Roman"/>
                  <w:b/>
                  <w:bCs/>
                  <w:sz w:val="24"/>
                  <w:szCs w:val="24"/>
                  <w:lang w:val="nl-BE"/>
                </w:rPr>
                <w:delText xml:space="preserve">verige door wet- en regelgeving gestelde </w:delText>
              </w:r>
              <w:r w:rsidRPr="00EA4C8F">
                <w:rPr>
                  <w:rFonts w:ascii="Times New Roman" w:hAnsi="Times New Roman"/>
                  <w:b/>
                  <w:bCs/>
                  <w:sz w:val="24"/>
                  <w:szCs w:val="24"/>
                  <w:lang w:val="nl-BE"/>
                </w:rPr>
                <w:delText>eisen</w:delText>
              </w:r>
              <w:r w:rsidR="0019363A" w:rsidRPr="00EA4C8F">
                <w:rPr>
                  <w:rFonts w:ascii="Times New Roman" w:hAnsi="Times New Roman"/>
                  <w:snapToGrid w:val="0"/>
                  <w:color w:val="000000"/>
                  <w:sz w:val="24"/>
                  <w:szCs w:val="24"/>
                  <w:lang w:val="nl-BE"/>
                </w:rPr>
                <w:delText xml:space="preserve"> </w:delText>
              </w:r>
              <w:r w:rsidR="0019363A" w:rsidRPr="00EA4C8F">
                <w:rPr>
                  <w:rFonts w:ascii="Times New Roman" w:hAnsi="Times New Roman"/>
                  <w:snapToGrid w:val="0"/>
                  <w:color w:val="000000"/>
                  <w:sz w:val="24"/>
                  <w:szCs w:val="24"/>
                  <w:vertAlign w:val="superscript"/>
                  <w:lang w:val="nl-BE"/>
                </w:rPr>
                <w:delText>(</w:delText>
              </w:r>
              <w:r w:rsidR="0019363A" w:rsidRPr="00EA4C8F">
                <w:rPr>
                  <w:rStyle w:val="FootnoteReference"/>
                  <w:rFonts w:ascii="Times New Roman" w:hAnsi="Times New Roman"/>
                  <w:snapToGrid w:val="0"/>
                  <w:color w:val="000000"/>
                  <w:sz w:val="24"/>
                  <w:szCs w:val="24"/>
                  <w:lang w:val="nl-BE" w:eastAsia="nl-NL"/>
                </w:rPr>
                <w:footnoteReference w:id="133"/>
              </w:r>
              <w:r w:rsidR="0019363A" w:rsidRPr="00EA4C8F">
                <w:rPr>
                  <w:rFonts w:ascii="Times New Roman" w:hAnsi="Times New Roman"/>
                  <w:snapToGrid w:val="0"/>
                  <w:color w:val="000000"/>
                  <w:sz w:val="24"/>
                  <w:szCs w:val="24"/>
                  <w:vertAlign w:val="superscript"/>
                  <w:lang w:val="nl-BE"/>
                </w:rPr>
                <w:delText>)</w:delText>
              </w:r>
            </w:del>
          </w:p>
        </w:tc>
      </w:tr>
    </w:tbl>
    <w:p w14:paraId="1EEC1A9B" w14:textId="77777777" w:rsidR="00801818" w:rsidRPr="00EA4C8F" w:rsidRDefault="00801818" w:rsidP="00980172">
      <w:pPr>
        <w:pStyle w:val="ListParagraph"/>
        <w:tabs>
          <w:tab w:val="left" w:pos="426"/>
        </w:tabs>
        <w:spacing w:after="0" w:line="240" w:lineRule="auto"/>
        <w:ind w:left="0"/>
        <w:contextualSpacing w:val="0"/>
        <w:jc w:val="both"/>
        <w:rPr>
          <w:rFonts w:ascii="Times New Roman" w:hAnsi="Times New Roman"/>
          <w:color w:val="FF0000"/>
          <w:sz w:val="24"/>
          <w:szCs w:val="24"/>
          <w:lang w:val="nl-BE"/>
        </w:rPr>
      </w:pPr>
    </w:p>
    <w:p w14:paraId="2B501EC4" w14:textId="77777777" w:rsidR="003E7207" w:rsidRPr="00EA4C8F" w:rsidRDefault="003E7207" w:rsidP="00980172">
      <w:pPr>
        <w:jc w:val="both"/>
        <w:rPr>
          <w:rFonts w:ascii="Times New Roman" w:hAnsi="Times New Roman"/>
          <w:b/>
          <w:sz w:val="24"/>
          <w:lang w:val="nl-BE"/>
        </w:rPr>
      </w:pPr>
      <w:r w:rsidRPr="00EA4C8F">
        <w:rPr>
          <w:lang w:val="nl-BE"/>
        </w:rPr>
        <w:br w:type="page"/>
      </w:r>
    </w:p>
    <w:p w14:paraId="61E8E7CC" w14:textId="380C0124" w:rsidR="00E1136F" w:rsidRPr="00EA4C8F" w:rsidRDefault="00E1136F" w:rsidP="00E1136F">
      <w:pPr>
        <w:pStyle w:val="Heading3"/>
        <w:rPr>
          <w:lang w:val="nl-BE"/>
        </w:rPr>
      </w:pPr>
      <w:bookmarkStart w:id="2357" w:name="_Toc90565857"/>
      <w:bookmarkStart w:id="2358" w:name="_Toc59187924"/>
      <w:bookmarkStart w:id="2359" w:name="_Toc510014140"/>
      <w:bookmarkStart w:id="2360" w:name="_Toc510077225"/>
      <w:bookmarkStart w:id="2361" w:name="_Toc510077620"/>
      <w:r w:rsidRPr="00EA4C8F">
        <w:rPr>
          <w:lang w:val="nl-BE"/>
        </w:rPr>
        <w:lastRenderedPageBreak/>
        <w:t>2.</w:t>
      </w:r>
      <w:r>
        <w:rPr>
          <w:lang w:val="nl-BE"/>
        </w:rPr>
        <w:t>5</w:t>
      </w:r>
      <w:r w:rsidRPr="00EA4C8F">
        <w:rPr>
          <w:lang w:val="nl-BE"/>
        </w:rPr>
        <w:t>.</w:t>
      </w:r>
      <w:r>
        <w:rPr>
          <w:lang w:val="nl-BE"/>
        </w:rPr>
        <w:t>4</w:t>
      </w:r>
      <w:r w:rsidRPr="00EA4C8F">
        <w:rPr>
          <w:lang w:val="nl-BE"/>
        </w:rPr>
        <w:t xml:space="preserve">. </w:t>
      </w:r>
      <w:r w:rsidRPr="00EA4C8F">
        <w:rPr>
          <w:lang w:val="nl-BE"/>
        </w:rPr>
        <w:tab/>
        <w:t xml:space="preserve">Geen commissaris in het voorafgaande boekjaar – </w:t>
      </w:r>
      <w:r>
        <w:rPr>
          <w:lang w:val="nl-BE"/>
        </w:rPr>
        <w:t>Onmogelijkheid tot verkrijgen</w:t>
      </w:r>
      <w:r w:rsidRPr="00EA4C8F">
        <w:rPr>
          <w:lang w:val="nl-BE"/>
        </w:rPr>
        <w:t xml:space="preserve"> van voldoende en geschikte controle-informatie (van materieel belang en van diepgaande invloed) over de beginsaldi – Verkrijgen van voldoende en geschikte controle-informatie over de afsluitingsbalans – Gesplitst oordeel</w:t>
      </w:r>
      <w:bookmarkEnd w:id="2357"/>
      <w:bookmarkEnd w:id="2358"/>
    </w:p>
    <w:p w14:paraId="3F115A2C" w14:textId="77777777" w:rsidR="00E1136F" w:rsidRPr="00EA4C8F" w:rsidRDefault="00E1136F" w:rsidP="00E1136F">
      <w:pPr>
        <w:pStyle w:val="ListParagraph"/>
        <w:tabs>
          <w:tab w:val="left" w:pos="426"/>
        </w:tabs>
        <w:spacing w:after="0" w:line="240" w:lineRule="auto"/>
        <w:ind w:left="0"/>
        <w:contextualSpacing w:val="0"/>
        <w:jc w:val="both"/>
        <w:rPr>
          <w:rFonts w:ascii="Times New Roman" w:hAnsi="Times New Roman"/>
          <w:sz w:val="24"/>
          <w:szCs w:val="24"/>
          <w:lang w:val="nl-BE"/>
        </w:rPr>
      </w:pPr>
    </w:p>
    <w:p w14:paraId="17BD1464" w14:textId="77777777" w:rsidR="00E1136F" w:rsidRPr="00EA4C8F" w:rsidRDefault="00E1136F" w:rsidP="00E1136F">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 uitsluitend rekening houdt met de volgende omstandigheden en de door de commissaris toegepaste oordeelsvorming:</w:t>
      </w:r>
    </w:p>
    <w:p w14:paraId="4BC401F7" w14:textId="77777777" w:rsidR="00E1136F" w:rsidRPr="00EA4C8F" w:rsidRDefault="00E1136F" w:rsidP="00E1136F">
      <w:pPr>
        <w:autoSpaceDE w:val="0"/>
        <w:autoSpaceDN w:val="0"/>
        <w:adjustRightInd w:val="0"/>
        <w:spacing w:after="0" w:line="240" w:lineRule="auto"/>
        <w:jc w:val="both"/>
        <w:rPr>
          <w:rFonts w:ascii="Times New Roman" w:hAnsi="Times New Roman"/>
          <w:bCs/>
          <w:sz w:val="24"/>
          <w:szCs w:val="24"/>
          <w:lang w:val="nl-BE"/>
        </w:rPr>
      </w:pPr>
    </w:p>
    <w:p w14:paraId="398C3F11" w14:textId="77777777" w:rsidR="00E1136F" w:rsidRPr="00EA4C8F" w:rsidRDefault="00E1136F" w:rsidP="00E1136F">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lang w:val="nl-BE"/>
        </w:rPr>
        <w:t>De jaarrekening van de vennootschap wordt voor het eerst gecontroleerd en de jaarrekening van het voorafgaande boekjaar werd niet gecontroleerd door een voorgaande commissaris;</w:t>
      </w:r>
    </w:p>
    <w:p w14:paraId="545C3CF3" w14:textId="77777777" w:rsidR="00E1136F" w:rsidRPr="00EA4C8F" w:rsidRDefault="00E1136F" w:rsidP="00E1136F">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lang w:val="nl-BE"/>
        </w:rPr>
        <w:t>De commissaris is niet in staat geweest om voldoende en geschikte controle-informatie te verkrijgen met betrekking tot de beginsaldi van het huidig boekjaar;</w:t>
      </w:r>
    </w:p>
    <w:p w14:paraId="719B24F2" w14:textId="1703CBB9" w:rsidR="00E1136F" w:rsidRPr="00EA4C8F" w:rsidRDefault="00E1136F" w:rsidP="00E1136F">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Pr>
          <w:rFonts w:ascii="Times New Roman" w:hAnsi="Times New Roman"/>
          <w:sz w:val="24"/>
          <w:lang w:val="nl-BE"/>
        </w:rPr>
        <w:t>De vennootschap s</w:t>
      </w:r>
      <w:r w:rsidR="003C27C0">
        <w:rPr>
          <w:rFonts w:ascii="Times New Roman" w:hAnsi="Times New Roman"/>
          <w:sz w:val="24"/>
          <w:lang w:val="nl-BE"/>
        </w:rPr>
        <w:t xml:space="preserve">telt de jaarrekening volgens het volledig schema op. </w:t>
      </w:r>
      <w:r w:rsidRPr="00EA4C8F">
        <w:rPr>
          <w:rFonts w:ascii="Times New Roman" w:hAnsi="Times New Roman"/>
          <w:sz w:val="24"/>
          <w:lang w:val="nl-BE"/>
        </w:rPr>
        <w:t xml:space="preserve">De sociale balans maakt </w:t>
      </w:r>
      <w:r w:rsidR="003C27C0">
        <w:rPr>
          <w:rFonts w:ascii="Times New Roman" w:hAnsi="Times New Roman"/>
          <w:sz w:val="24"/>
          <w:lang w:val="nl-BE"/>
        </w:rPr>
        <w:t xml:space="preserve">derhalve </w:t>
      </w:r>
      <w:r w:rsidRPr="00EA4C8F">
        <w:rPr>
          <w:rFonts w:ascii="Times New Roman" w:hAnsi="Times New Roman"/>
          <w:sz w:val="24"/>
          <w:lang w:val="nl-BE"/>
        </w:rPr>
        <w:t xml:space="preserve">geen deel uit van de jaarrekening van de vennootschap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34"/>
      </w:r>
      <w:r w:rsidRPr="00EA4C8F">
        <w:rPr>
          <w:rFonts w:ascii="Times New Roman" w:hAnsi="Times New Roman"/>
          <w:sz w:val="24"/>
          <w:vertAlign w:val="superscript"/>
          <w:lang w:val="nl-BE"/>
        </w:rPr>
        <w:t>)</w:t>
      </w:r>
      <w:r w:rsidRPr="00EA4C8F">
        <w:rPr>
          <w:rFonts w:ascii="Times New Roman" w:hAnsi="Times New Roman"/>
          <w:sz w:val="24"/>
          <w:lang w:val="nl-BE"/>
        </w:rPr>
        <w:t>;</w:t>
      </w:r>
    </w:p>
    <w:p w14:paraId="67E53C9E" w14:textId="77777777" w:rsidR="00E1136F" w:rsidRPr="00EA4C8F" w:rsidRDefault="00E1136F" w:rsidP="00E1136F">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lang w:val="nl-BE"/>
        </w:rPr>
        <w:t>De balans aan het einde van het boekjaar vormt een getrouwe weergave;</w:t>
      </w:r>
    </w:p>
    <w:p w14:paraId="60535808" w14:textId="77777777" w:rsidR="00E1136F" w:rsidRPr="00EA4C8F" w:rsidRDefault="00E1136F" w:rsidP="00E1136F">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lang w:val="nl-BE"/>
        </w:rPr>
        <w:t>De commissaris is van mening dat hij op basis van de mogelijke effecten van het onvermogen om voldoende en geschikte controle-informatie te verkrijgen met betrekking tot de beginsaldi van het huidig boekjaar, een oordeelonthouding over de resultatenrekening van het huidig boekjaar dient te formuleren.</w:t>
      </w:r>
    </w:p>
    <w:p w14:paraId="7865148D" w14:textId="77777777" w:rsidR="00E1136F" w:rsidRPr="00EA4C8F" w:rsidRDefault="00E1136F" w:rsidP="00E1136F">
      <w:pPr>
        <w:spacing w:after="0" w:line="240" w:lineRule="auto"/>
        <w:jc w:val="both"/>
        <w:rPr>
          <w:rFonts w:ascii="Times New Roman" w:hAnsi="Times New Roman"/>
          <w:bCs/>
          <w:sz w:val="24"/>
          <w:szCs w:val="24"/>
          <w:lang w:val="nl-BE"/>
        </w:rPr>
      </w:pPr>
    </w:p>
    <w:p w14:paraId="58D269C5" w14:textId="43A9F27B" w:rsidR="00E1136F" w:rsidRPr="00EA4C8F" w:rsidRDefault="00E1136F" w:rsidP="00E1136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bCs/>
          <w:sz w:val="24"/>
          <w:szCs w:val="24"/>
          <w:u w:val="single"/>
          <w:lang w:val="nl-BE"/>
        </w:rPr>
        <w:t>WAARSCHUWING</w:t>
      </w:r>
      <w:r w:rsidRPr="00EA4C8F">
        <w:rPr>
          <w:rFonts w:ascii="Times New Roman" w:hAnsi="Times New Roman"/>
          <w:bCs/>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bCs/>
          <w:i/>
          <w:sz w:val="24"/>
          <w:szCs w:val="24"/>
          <w:lang w:val="nl-BE"/>
        </w:rPr>
        <w:t>alle</w:t>
      </w:r>
      <w:r w:rsidRPr="00EA4C8F">
        <w:rPr>
          <w:rFonts w:ascii="Times New Roman" w:hAnsi="Times New Roman"/>
          <w:bCs/>
          <w:sz w:val="24"/>
          <w:szCs w:val="24"/>
          <w:lang w:val="nl-BE"/>
        </w:rPr>
        <w:t xml:space="preserve"> relevante feiten en omstandigheden, alsook met bepaalde algemene principes.</w:t>
      </w:r>
    </w:p>
    <w:p w14:paraId="1B3090D9" w14:textId="77777777" w:rsidR="00E1136F" w:rsidRPr="00EA4C8F" w:rsidRDefault="00E1136F" w:rsidP="00E1136F">
      <w:pPr>
        <w:spacing w:after="0" w:line="240" w:lineRule="auto"/>
        <w:jc w:val="both"/>
        <w:rPr>
          <w:rFonts w:ascii="Times New Roman" w:hAnsi="Times New Roman"/>
          <w:sz w:val="24"/>
          <w:szCs w:val="24"/>
          <w:lang w:val="nl-BE"/>
        </w:rPr>
      </w:pPr>
    </w:p>
    <w:p w14:paraId="313185FC" w14:textId="69C840AF" w:rsidR="00E1136F" w:rsidRPr="00EA4C8F" w:rsidRDefault="00E1136F" w:rsidP="00E1136F">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De lezer van deze publicatie zal met aandacht kennis nemen van de sectie 2.</w:t>
      </w:r>
      <w:r w:rsidR="00835D88">
        <w:rPr>
          <w:rFonts w:ascii="Times New Roman" w:hAnsi="Times New Roman"/>
          <w:sz w:val="24"/>
          <w:szCs w:val="24"/>
          <w:lang w:val="nl-BE"/>
        </w:rPr>
        <w:t>5</w:t>
      </w:r>
      <w:r w:rsidRPr="00EA4C8F">
        <w:rPr>
          <w:rFonts w:ascii="Times New Roman" w:hAnsi="Times New Roman"/>
          <w:sz w:val="24"/>
          <w:szCs w:val="24"/>
          <w:lang w:val="nl-BE"/>
        </w:rPr>
        <w:t xml:space="preserve">.1. betreffende de verplichtingen van de commissaris met betrekking tot de beginsaldi. </w:t>
      </w:r>
    </w:p>
    <w:p w14:paraId="53EDF461" w14:textId="3534AC3A" w:rsidR="00E1136F" w:rsidRDefault="00E1136F" w:rsidP="00E1136F">
      <w:pPr>
        <w:pStyle w:val="ListParagraph"/>
        <w:tabs>
          <w:tab w:val="left" w:pos="426"/>
        </w:tabs>
        <w:spacing w:after="0" w:line="240" w:lineRule="auto"/>
        <w:ind w:left="0"/>
        <w:contextualSpacing w:val="0"/>
        <w:jc w:val="both"/>
        <w:rPr>
          <w:rFonts w:ascii="Times New Roman" w:hAnsi="Times New Roman"/>
          <w:sz w:val="24"/>
          <w:szCs w:val="24"/>
          <w:lang w:val="nl-BE"/>
        </w:rPr>
      </w:pPr>
    </w:p>
    <w:p w14:paraId="58611FAE" w14:textId="77777777" w:rsidR="00D27664" w:rsidRPr="00EA4C8F" w:rsidRDefault="00D27664" w:rsidP="00D27664">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Tijdens het eerste opdrachtjaar en overeenkomstig ISA 510 (par. 6), dient de commissaris voldoende en geschikte controle-informatie te verkrijgen teneinde zich ervan te vergewissen dat de beginsaldi</w:t>
      </w:r>
      <w:r>
        <w:rPr>
          <w:rFonts w:ascii="Times New Roman" w:hAnsi="Times New Roman"/>
          <w:sz w:val="24"/>
          <w:szCs w:val="24"/>
          <w:lang w:val="nl-BE"/>
        </w:rPr>
        <w:t xml:space="preserve"> geen</w:t>
      </w:r>
      <w:r w:rsidRPr="00EA4C8F">
        <w:rPr>
          <w:rFonts w:ascii="Times New Roman" w:hAnsi="Times New Roman"/>
          <w:sz w:val="24"/>
          <w:szCs w:val="24"/>
          <w:lang w:val="nl-BE"/>
        </w:rPr>
        <w:t xml:space="preserve"> afwijkingen bevatten die een van materieel belang zijnde invloed hebben op de jaarrekening van het lopend boekjaar.</w:t>
      </w:r>
    </w:p>
    <w:p w14:paraId="21093C44" w14:textId="77777777" w:rsidR="00D27664" w:rsidRPr="00EA4C8F" w:rsidRDefault="00D27664" w:rsidP="00D27664">
      <w:pPr>
        <w:spacing w:after="0" w:line="240" w:lineRule="auto"/>
        <w:jc w:val="both"/>
        <w:rPr>
          <w:rFonts w:ascii="Times New Roman" w:hAnsi="Times New Roman"/>
          <w:sz w:val="24"/>
          <w:szCs w:val="24"/>
          <w:lang w:val="nl-BE"/>
        </w:rPr>
      </w:pPr>
    </w:p>
    <w:p w14:paraId="7A59BF50" w14:textId="77777777" w:rsidR="00D27664" w:rsidRPr="00EA4C8F" w:rsidRDefault="00D27664" w:rsidP="00D27664">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Hoewel hij alles in het werk heeft gesteld om voldoende en geschikte controle-informatie te verkrijgen, zoals vereist door ISA 510 (par. 6), zal de commissaris, in zeer zeldzame gevallen, in de onmogelijkheid kunnen verkeren om voldoende en geschikte controle-informatie te verkrijgen teneinde een oordeel over de resultatenrekening van het boekjaar onder controle tot uitdrukking te brengen. Bij gebrek aan controle-informatie verkregen tijdens de uitvoering van alternatieve controlewerkzaamheden, bijvoorbeeld met betrekking tot de controle van de fysieke aanwezigheid van de voorraden of de zeer complexe waardering, enz., zou deze situatie niet enkel betrekking hebben op de openingsbalans maar eveneens op de resultatenrekening van het boekjaar die kan worden beïnvloed door van materieel belang zijnde correcties die betrekking hebben op een voorafgaand boekjaar. </w:t>
      </w:r>
    </w:p>
    <w:p w14:paraId="600D4C42" w14:textId="77777777" w:rsidR="00D27664" w:rsidRPr="00EA4C8F" w:rsidRDefault="00D27664" w:rsidP="00D27664">
      <w:pPr>
        <w:spacing w:after="0" w:line="240" w:lineRule="auto"/>
        <w:jc w:val="both"/>
        <w:rPr>
          <w:rFonts w:ascii="Times New Roman" w:hAnsi="Times New Roman"/>
          <w:sz w:val="24"/>
          <w:szCs w:val="24"/>
          <w:lang w:val="nl-BE"/>
        </w:rPr>
      </w:pPr>
    </w:p>
    <w:p w14:paraId="40C00A6E" w14:textId="32860A84" w:rsidR="00D27664" w:rsidRDefault="00D27664" w:rsidP="00BF2898">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het volgende voorbeeld heeft de commissaris – gelet op de onmogelijkheid om alternatieve controlewerkzaamheden met betrekking tot de controle van de fysieke aanwezigheid van de voorraden aan het begin van het boekjaar uit te voeren – geen voldoende en geschikte controle-informatie over de rubriek van de voorraden</w:t>
      </w:r>
      <w:r>
        <w:rPr>
          <w:rFonts w:ascii="Times New Roman" w:hAnsi="Times New Roman"/>
          <w:sz w:val="24"/>
          <w:szCs w:val="24"/>
          <w:lang w:val="nl-BE"/>
        </w:rPr>
        <w:t>, die een belangrijk onderdeel van de jaarrekening vormen,</w:t>
      </w:r>
      <w:r w:rsidRPr="00EA4C8F">
        <w:rPr>
          <w:rFonts w:ascii="Times New Roman" w:hAnsi="Times New Roman"/>
          <w:sz w:val="24"/>
          <w:szCs w:val="24"/>
          <w:lang w:val="nl-BE"/>
        </w:rPr>
        <w:t xml:space="preserve"> kunnen verkrijgen, en bijgevolg ook niet over de voorraadwijziging opgenomen in de resultatenrekening. </w:t>
      </w:r>
      <w:r>
        <w:rPr>
          <w:rFonts w:ascii="Times New Roman" w:hAnsi="Times New Roman"/>
          <w:sz w:val="24"/>
          <w:szCs w:val="24"/>
          <w:lang w:val="nl-BE"/>
        </w:rPr>
        <w:t xml:space="preserve">In deze omstandigheden is de commissaris tot de conclusie gekomen dat de </w:t>
      </w:r>
      <w:r w:rsidRPr="00EA4C8F">
        <w:rPr>
          <w:rFonts w:ascii="Times New Roman" w:hAnsi="Times New Roman"/>
          <w:bCs/>
          <w:sz w:val="24"/>
          <w:szCs w:val="24"/>
          <w:lang w:val="nl-BE"/>
        </w:rPr>
        <w:t xml:space="preserve">mogelijke effecten van </w:t>
      </w:r>
      <w:r>
        <w:rPr>
          <w:rFonts w:ascii="Times New Roman" w:hAnsi="Times New Roman"/>
          <w:bCs/>
          <w:sz w:val="24"/>
          <w:szCs w:val="24"/>
          <w:lang w:val="nl-BE"/>
        </w:rPr>
        <w:t>de niet-gedetecteerde afwijkingen</w:t>
      </w:r>
      <w:r w:rsidRPr="00EA4C8F">
        <w:rPr>
          <w:rFonts w:ascii="Times New Roman" w:hAnsi="Times New Roman"/>
          <w:bCs/>
          <w:sz w:val="24"/>
          <w:szCs w:val="24"/>
          <w:lang w:val="nl-BE"/>
        </w:rPr>
        <w:t xml:space="preserve"> </w:t>
      </w:r>
      <w:r>
        <w:rPr>
          <w:rFonts w:ascii="Times New Roman" w:hAnsi="Times New Roman"/>
          <w:bCs/>
          <w:sz w:val="24"/>
          <w:szCs w:val="24"/>
          <w:lang w:val="nl-BE"/>
        </w:rPr>
        <w:t xml:space="preserve">zowel </w:t>
      </w:r>
      <w:r w:rsidRPr="00EA4C8F">
        <w:rPr>
          <w:rFonts w:ascii="Times New Roman" w:hAnsi="Times New Roman"/>
          <w:bCs/>
          <w:sz w:val="24"/>
          <w:szCs w:val="24"/>
          <w:lang w:val="nl-BE"/>
        </w:rPr>
        <w:t xml:space="preserve">van materieel belang </w:t>
      </w:r>
      <w:r>
        <w:rPr>
          <w:rFonts w:ascii="Times New Roman" w:hAnsi="Times New Roman"/>
          <w:bCs/>
          <w:sz w:val="24"/>
          <w:szCs w:val="24"/>
          <w:lang w:val="nl-BE"/>
        </w:rPr>
        <w:t>als van</w:t>
      </w:r>
      <w:r w:rsidRPr="00EA4C8F">
        <w:rPr>
          <w:rFonts w:ascii="Times New Roman" w:hAnsi="Times New Roman"/>
          <w:bCs/>
          <w:sz w:val="24"/>
          <w:szCs w:val="24"/>
          <w:lang w:val="nl-BE"/>
        </w:rPr>
        <w:t xml:space="preserve"> diepgaande invloed </w:t>
      </w:r>
      <w:r>
        <w:rPr>
          <w:rFonts w:ascii="Times New Roman" w:hAnsi="Times New Roman"/>
          <w:bCs/>
          <w:sz w:val="24"/>
          <w:szCs w:val="24"/>
          <w:lang w:val="nl-BE"/>
        </w:rPr>
        <w:t>kunnen</w:t>
      </w:r>
      <w:r w:rsidRPr="00EA4C8F">
        <w:rPr>
          <w:rFonts w:ascii="Times New Roman" w:hAnsi="Times New Roman"/>
          <w:bCs/>
          <w:sz w:val="24"/>
          <w:szCs w:val="24"/>
          <w:lang w:val="nl-BE"/>
        </w:rPr>
        <w:t xml:space="preserve"> zijn</w:t>
      </w:r>
      <w:r>
        <w:rPr>
          <w:rFonts w:ascii="Times New Roman" w:hAnsi="Times New Roman"/>
          <w:sz w:val="24"/>
          <w:szCs w:val="24"/>
          <w:lang w:val="nl-BE"/>
        </w:rPr>
        <w:t>.</w:t>
      </w:r>
      <w:r w:rsidR="00791A9E">
        <w:rPr>
          <w:rFonts w:ascii="Times New Roman" w:hAnsi="Times New Roman"/>
          <w:sz w:val="24"/>
          <w:szCs w:val="24"/>
          <w:lang w:val="nl-BE"/>
        </w:rPr>
        <w:t xml:space="preserve"> De beoordeling van de diepgaande invloed</w:t>
      </w:r>
      <w:r w:rsidR="002D4EF2">
        <w:rPr>
          <w:rFonts w:ascii="Times New Roman" w:hAnsi="Times New Roman"/>
          <w:sz w:val="24"/>
          <w:szCs w:val="24"/>
          <w:lang w:val="nl-BE"/>
        </w:rPr>
        <w:t xml:space="preserve"> berust op het van materieel belang zijn van de betrokken rubrieken, in het bijzonder de rubriek </w:t>
      </w:r>
      <w:r w:rsidR="001E7C68">
        <w:rPr>
          <w:rFonts w:ascii="Times New Roman" w:hAnsi="Times New Roman"/>
          <w:sz w:val="24"/>
          <w:szCs w:val="24"/>
          <w:lang w:val="nl-BE"/>
        </w:rPr>
        <w:t>“</w:t>
      </w:r>
      <w:r w:rsidR="001E7C68" w:rsidRPr="001E7C68">
        <w:rPr>
          <w:rFonts w:ascii="Times New Roman" w:hAnsi="Times New Roman"/>
          <w:sz w:val="24"/>
          <w:szCs w:val="24"/>
          <w:lang w:val="nl-BE"/>
        </w:rPr>
        <w:t>Handelsgoederen, grond- en hulpstoffen</w:t>
      </w:r>
      <w:r w:rsidR="001E7C68">
        <w:rPr>
          <w:rFonts w:ascii="Times New Roman" w:hAnsi="Times New Roman"/>
          <w:sz w:val="24"/>
          <w:szCs w:val="24"/>
          <w:lang w:val="nl-BE"/>
        </w:rPr>
        <w:t>”</w:t>
      </w:r>
      <w:r w:rsidR="00DC7F9F">
        <w:rPr>
          <w:rFonts w:ascii="Times New Roman" w:hAnsi="Times New Roman"/>
          <w:sz w:val="24"/>
          <w:szCs w:val="24"/>
          <w:lang w:val="nl-BE"/>
        </w:rPr>
        <w:t xml:space="preserve"> met betrekking tot andere bedrijfskosten</w:t>
      </w:r>
      <w:r w:rsidR="00BF2898">
        <w:rPr>
          <w:rFonts w:ascii="Times New Roman" w:hAnsi="Times New Roman"/>
          <w:sz w:val="24"/>
          <w:szCs w:val="24"/>
          <w:lang w:val="nl-BE"/>
        </w:rPr>
        <w:t>.</w:t>
      </w:r>
    </w:p>
    <w:p w14:paraId="65786FAD" w14:textId="77777777" w:rsidR="00D27664" w:rsidRPr="00EA4C8F" w:rsidRDefault="00D27664" w:rsidP="00E1136F">
      <w:pPr>
        <w:pStyle w:val="ListParagraph"/>
        <w:tabs>
          <w:tab w:val="left" w:pos="426"/>
        </w:tabs>
        <w:spacing w:after="0" w:line="240" w:lineRule="auto"/>
        <w:ind w:left="0"/>
        <w:contextualSpacing w:val="0"/>
        <w:jc w:val="both"/>
        <w:rPr>
          <w:rFonts w:ascii="Times New Roman" w:hAnsi="Times New Roman"/>
          <w:sz w:val="24"/>
          <w:szCs w:val="24"/>
          <w:lang w:val="nl-BE"/>
        </w:rPr>
      </w:pPr>
    </w:p>
    <w:p w14:paraId="6AC5134A" w14:textId="77777777" w:rsidR="00E1136F" w:rsidRPr="00EA4C8F" w:rsidRDefault="00E1136F" w:rsidP="00E1136F">
      <w:pPr>
        <w:pStyle w:val="ListParagraph"/>
        <w:spacing w:after="0" w:line="240" w:lineRule="auto"/>
        <w:ind w:left="0"/>
        <w:contextualSpacing w:val="0"/>
        <w:jc w:val="both"/>
        <w:rPr>
          <w:rFonts w:ascii="Times New Roman" w:hAnsi="Times New Roman"/>
          <w:i/>
          <w:sz w:val="24"/>
          <w:szCs w:val="24"/>
          <w:lang w:val="nl-BE"/>
        </w:rPr>
      </w:pPr>
      <w:r w:rsidRPr="00EA4C8F">
        <w:rPr>
          <w:rFonts w:ascii="Times New Roman" w:hAnsi="Times New Roman"/>
          <w:sz w:val="24"/>
          <w:szCs w:val="24"/>
          <w:lang w:val="nl-BE"/>
        </w:rPr>
        <w:t>In haar paragraaf A8 stelt ISA 510 “</w:t>
      </w:r>
      <w:r w:rsidRPr="00EA4C8F">
        <w:rPr>
          <w:rFonts w:ascii="Times New Roman" w:hAnsi="Times New Roman"/>
          <w:i/>
          <w:sz w:val="24"/>
          <w:szCs w:val="24"/>
          <w:lang w:val="nl-BE"/>
        </w:rPr>
        <w:t xml:space="preserve">Het onvermogen van de auditor om voldoende en geschikte controle-informatie over de beginsaldi te verkrijgen, kan leiden tot één van de volgende aanpassingen van het oordeel in de controleverklaring: </w:t>
      </w:r>
    </w:p>
    <w:p w14:paraId="2581E6DC" w14:textId="77777777" w:rsidR="00E1136F" w:rsidRPr="00EA4C8F" w:rsidRDefault="00E1136F" w:rsidP="00E1136F">
      <w:pPr>
        <w:pStyle w:val="ListParagraph"/>
        <w:spacing w:after="0" w:line="240" w:lineRule="auto"/>
        <w:ind w:left="851" w:hanging="567"/>
        <w:contextualSpacing w:val="0"/>
        <w:jc w:val="both"/>
        <w:rPr>
          <w:rFonts w:ascii="Times New Roman" w:hAnsi="Times New Roman"/>
          <w:sz w:val="24"/>
          <w:szCs w:val="24"/>
          <w:lang w:val="nl-BE"/>
        </w:rPr>
      </w:pPr>
    </w:p>
    <w:p w14:paraId="03824BD6" w14:textId="77777777" w:rsidR="00E1136F" w:rsidRPr="00EA4C8F" w:rsidRDefault="00E1136F" w:rsidP="00E1136F">
      <w:pPr>
        <w:pStyle w:val="ListParagraph"/>
        <w:spacing w:after="0" w:line="240" w:lineRule="auto"/>
        <w:ind w:left="851" w:hanging="567"/>
        <w:contextualSpacing w:val="0"/>
        <w:jc w:val="both"/>
        <w:rPr>
          <w:rFonts w:ascii="Times New Roman" w:hAnsi="Times New Roman"/>
          <w:i/>
          <w:sz w:val="24"/>
          <w:szCs w:val="24"/>
          <w:lang w:val="nl-BE"/>
        </w:rPr>
      </w:pPr>
      <w:r w:rsidRPr="00EA4C8F">
        <w:rPr>
          <w:rFonts w:ascii="Times New Roman" w:hAnsi="Times New Roman"/>
          <w:i/>
          <w:sz w:val="24"/>
          <w:szCs w:val="24"/>
          <w:lang w:val="nl-BE"/>
        </w:rPr>
        <w:t>(a)</w:t>
      </w:r>
      <w:r w:rsidRPr="00EA4C8F">
        <w:rPr>
          <w:rFonts w:ascii="Times New Roman" w:hAnsi="Times New Roman"/>
          <w:i/>
          <w:sz w:val="24"/>
          <w:szCs w:val="24"/>
          <w:lang w:val="nl-BE"/>
        </w:rPr>
        <w:tab/>
        <w:t>een oordeel met beperking dan wel een oordeelonthouding, naargelang passend in de gegeven omstandigheden, of</w:t>
      </w:r>
    </w:p>
    <w:p w14:paraId="38A3EFEA" w14:textId="77777777" w:rsidR="00E1136F" w:rsidRPr="00EA4C8F" w:rsidRDefault="00E1136F" w:rsidP="00E1136F">
      <w:pPr>
        <w:pStyle w:val="ListParagraph"/>
        <w:spacing w:after="0" w:line="240" w:lineRule="auto"/>
        <w:ind w:left="851" w:hanging="567"/>
        <w:contextualSpacing w:val="0"/>
        <w:jc w:val="both"/>
        <w:rPr>
          <w:rFonts w:ascii="Times New Roman" w:hAnsi="Times New Roman"/>
          <w:i/>
          <w:sz w:val="24"/>
          <w:szCs w:val="24"/>
          <w:lang w:val="nl-BE"/>
        </w:rPr>
      </w:pPr>
      <w:r w:rsidRPr="00EA4C8F">
        <w:rPr>
          <w:rFonts w:ascii="Times New Roman" w:hAnsi="Times New Roman"/>
          <w:i/>
          <w:sz w:val="24"/>
          <w:szCs w:val="24"/>
          <w:lang w:val="nl-BE"/>
        </w:rPr>
        <w:t>(b)</w:t>
      </w:r>
      <w:r w:rsidRPr="00EA4C8F">
        <w:rPr>
          <w:rFonts w:ascii="Times New Roman" w:hAnsi="Times New Roman"/>
          <w:i/>
          <w:sz w:val="24"/>
          <w:szCs w:val="24"/>
          <w:lang w:val="nl-BE"/>
        </w:rPr>
        <w:tab/>
        <w:t xml:space="preserve">een oordeel met beperking dan wel een oordeelonthouding, naar gelang passend, met betrekking tot de resultaten van de activiteiten, alsmede wanneer relevant, de kasstromen, en een goedkeurend oordeel met betrekking tot de financiële positie, tenzij dit op grond van wet- en regelgeving verboden is.”. </w:t>
      </w:r>
    </w:p>
    <w:p w14:paraId="310C29BF" w14:textId="77777777" w:rsidR="00E1136F" w:rsidRPr="00EA4C8F" w:rsidRDefault="00E1136F" w:rsidP="00E1136F">
      <w:pPr>
        <w:pStyle w:val="ListParagraph"/>
        <w:tabs>
          <w:tab w:val="left" w:pos="426"/>
        </w:tabs>
        <w:spacing w:after="0" w:line="240" w:lineRule="auto"/>
        <w:ind w:left="0"/>
        <w:contextualSpacing w:val="0"/>
        <w:jc w:val="both"/>
        <w:rPr>
          <w:rFonts w:ascii="Times New Roman" w:hAnsi="Times New Roman"/>
          <w:sz w:val="24"/>
          <w:szCs w:val="24"/>
          <w:lang w:val="nl-BE"/>
        </w:rPr>
      </w:pPr>
    </w:p>
    <w:p w14:paraId="321C2934" w14:textId="7DA31E69" w:rsidR="00E1136F" w:rsidRDefault="00E1136F" w:rsidP="00E1136F">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ISA 510 (par. A8) voorziet in de mogelijkheid voor de commissaris om, in bepaalde gevallen, een gesplitst oordeel tot uitdrukking te brengen, nl. een oordeel met voorbehoud desgevallend oordeelonthouding m.b.t. de resultatenrekening en een oordeel zonder voorbehoud m.b.t. de financiële positie.</w:t>
      </w:r>
      <w:r w:rsidR="00A639F0">
        <w:rPr>
          <w:rFonts w:ascii="Times New Roman" w:hAnsi="Times New Roman"/>
          <w:sz w:val="24"/>
          <w:szCs w:val="24"/>
          <w:lang w:val="nl-BE"/>
        </w:rPr>
        <w:t xml:space="preserve"> </w:t>
      </w:r>
      <w:r w:rsidR="00A639F0" w:rsidRPr="00A639F0">
        <w:rPr>
          <w:rFonts w:ascii="Times New Roman" w:hAnsi="Times New Roman"/>
          <w:sz w:val="24"/>
          <w:szCs w:val="24"/>
          <w:lang w:val="nl-BE"/>
        </w:rPr>
        <w:t>Overeenkomstig paragraaf A8 van ISA 510 zou de commissaris een gesplitst oordeel tot uitdrukking kunnen brengen (zie 2.</w:t>
      </w:r>
      <w:r w:rsidR="00A639F0">
        <w:rPr>
          <w:rFonts w:ascii="Times New Roman" w:hAnsi="Times New Roman"/>
          <w:sz w:val="24"/>
          <w:szCs w:val="24"/>
          <w:lang w:val="nl-BE"/>
        </w:rPr>
        <w:t>5</w:t>
      </w:r>
      <w:r w:rsidR="00A639F0" w:rsidRPr="00A639F0">
        <w:rPr>
          <w:rFonts w:ascii="Times New Roman" w:hAnsi="Times New Roman"/>
          <w:sz w:val="24"/>
          <w:szCs w:val="24"/>
          <w:lang w:val="nl-BE"/>
        </w:rPr>
        <w:t>.</w:t>
      </w:r>
      <w:r w:rsidR="008830A3">
        <w:rPr>
          <w:rFonts w:ascii="Times New Roman" w:hAnsi="Times New Roman"/>
          <w:sz w:val="24"/>
          <w:szCs w:val="24"/>
          <w:lang w:val="nl-BE"/>
        </w:rPr>
        <w:t>4</w:t>
      </w:r>
      <w:r w:rsidR="00A639F0" w:rsidRPr="00A639F0">
        <w:rPr>
          <w:rFonts w:ascii="Times New Roman" w:hAnsi="Times New Roman"/>
          <w:sz w:val="24"/>
          <w:szCs w:val="24"/>
          <w:lang w:val="nl-BE"/>
        </w:rPr>
        <w:t>. voor een voorbeeld).</w:t>
      </w:r>
    </w:p>
    <w:p w14:paraId="27A8F855" w14:textId="184B8EF3" w:rsidR="00212ACC" w:rsidRDefault="00212ACC" w:rsidP="00E1136F">
      <w:pPr>
        <w:pStyle w:val="ListParagraph"/>
        <w:tabs>
          <w:tab w:val="left" w:pos="426"/>
        </w:tabs>
        <w:spacing w:after="0" w:line="240" w:lineRule="auto"/>
        <w:ind w:left="0"/>
        <w:contextualSpacing w:val="0"/>
        <w:jc w:val="both"/>
        <w:rPr>
          <w:rFonts w:ascii="Times New Roman" w:hAnsi="Times New Roman"/>
          <w:sz w:val="24"/>
          <w:szCs w:val="24"/>
          <w:lang w:val="nl-BE"/>
        </w:rPr>
      </w:pPr>
    </w:p>
    <w:p w14:paraId="25B7D15A" w14:textId="7F6D0504" w:rsidR="00212ACC" w:rsidRDefault="00212ACC" w:rsidP="00212ACC">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onmiddellijk na de sectie “Basis voor het oordeel”. Het invoegen van deze paragra</w:t>
      </w:r>
      <w:r>
        <w:rPr>
          <w:rFonts w:ascii="Times New Roman" w:hAnsi="Times New Roman"/>
          <w:sz w:val="24"/>
          <w:szCs w:val="24"/>
          <w:lang w:val="nl-BE"/>
        </w:rPr>
        <w:t>a</w:t>
      </w:r>
      <w:r w:rsidRPr="00EA4C8F">
        <w:rPr>
          <w:rFonts w:ascii="Times New Roman" w:hAnsi="Times New Roman"/>
          <w:sz w:val="24"/>
          <w:szCs w:val="24"/>
          <w:lang w:val="nl-BE"/>
        </w:rPr>
        <w:t>f ontheft de commissaris echter in geen geval van de verplichting om werkzaamheden uit te voeren betreffende de beginsaldi.</w:t>
      </w:r>
    </w:p>
    <w:p w14:paraId="7D6587DA" w14:textId="77777777" w:rsidR="00E1136F" w:rsidRDefault="00E1136F" w:rsidP="00E1136F">
      <w:pPr>
        <w:pStyle w:val="ListParagraph"/>
        <w:tabs>
          <w:tab w:val="left" w:pos="426"/>
        </w:tabs>
        <w:spacing w:after="0" w:line="240" w:lineRule="auto"/>
        <w:ind w:left="0"/>
        <w:contextualSpacing w:val="0"/>
        <w:jc w:val="both"/>
        <w:rPr>
          <w:rFonts w:ascii="Times New Roman" w:hAnsi="Times New Roman"/>
          <w:sz w:val="24"/>
          <w:szCs w:val="24"/>
          <w:lang w:val="nl-BE"/>
        </w:rPr>
      </w:pPr>
    </w:p>
    <w:p w14:paraId="3B19BFD7" w14:textId="4D45828F" w:rsidR="00E1136F" w:rsidRPr="00EA4C8F" w:rsidRDefault="00E1136F" w:rsidP="00E1136F">
      <w:pPr>
        <w:pStyle w:val="ListParagraph"/>
        <w:tabs>
          <w:tab w:val="left" w:pos="426"/>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In het geval van een gesplitst oordeel wordt de vermelding inzake het voeren van de boekhouding als volgt aangepast: “</w:t>
      </w:r>
      <w:r w:rsidRPr="00B87F19">
        <w:rPr>
          <w:rFonts w:ascii="Times New Roman" w:hAnsi="Times New Roman"/>
          <w:i/>
          <w:sz w:val="24"/>
          <w:szCs w:val="24"/>
          <w:lang w:val="nl-BE"/>
        </w:rPr>
        <w:t>Onverminderd formele aspecten van ondergeschikt belang, werd de boekhouding voor de balans gevoerd in overeenstemming met de in België van toepassing zijnde wettelijke en bestuursrechtelijke voorschriften. Echter, rekening houdend met de aangelegenheden beschreven in de paragraaf “Basis voor de oordeelonthouding betreffende de resultatenrekening”, kunnen wij ons niet uitspreken over het feit dat de boekhouding voor de resultatenrekening werd gevoerd in overeenstemming met de in België van toepassing zijnde wettelijke en bestuursrechtelijke voorschriften</w:t>
      </w:r>
      <w:del w:id="2362" w:author="Inge Vanbeveren" w:date="2021-12-16T16:50:00Z">
        <w:r w:rsidRPr="00B87F19">
          <w:rPr>
            <w:rFonts w:ascii="Times New Roman" w:hAnsi="Times New Roman"/>
            <w:i/>
            <w:sz w:val="24"/>
            <w:szCs w:val="24"/>
            <w:lang w:val="nl-BE"/>
          </w:rPr>
          <w:delText>.”</w:delText>
        </w:r>
      </w:del>
      <w:ins w:id="2363" w:author="Inge Vanbeveren" w:date="2021-12-16T16:50:00Z">
        <w:r w:rsidRPr="00B87F19">
          <w:rPr>
            <w:rFonts w:ascii="Times New Roman" w:hAnsi="Times New Roman"/>
            <w:i/>
            <w:sz w:val="24"/>
            <w:szCs w:val="24"/>
            <w:lang w:val="nl-BE"/>
          </w:rPr>
          <w:t>.”</w:t>
        </w:r>
        <w:r w:rsidR="00370286">
          <w:rPr>
            <w:rFonts w:ascii="Times New Roman" w:hAnsi="Times New Roman"/>
            <w:i/>
            <w:sz w:val="24"/>
            <w:szCs w:val="24"/>
            <w:lang w:val="nl-BE"/>
          </w:rPr>
          <w:t>.</w:t>
        </w:r>
      </w:ins>
    </w:p>
    <w:p w14:paraId="65E16881" w14:textId="77777777" w:rsidR="00E1136F" w:rsidRPr="00EA4C8F" w:rsidRDefault="00E1136F" w:rsidP="00E1136F">
      <w:pPr>
        <w:tabs>
          <w:tab w:val="left" w:pos="426"/>
        </w:tabs>
        <w:spacing w:after="0" w:line="240" w:lineRule="auto"/>
        <w:jc w:val="both"/>
        <w:rPr>
          <w:rFonts w:ascii="Times New Roman" w:hAnsi="Times New Roman"/>
          <w:sz w:val="24"/>
          <w:szCs w:val="24"/>
          <w:lang w:val="nl-BE"/>
        </w:rPr>
      </w:pPr>
    </w:p>
    <w:p w14:paraId="13730F0F" w14:textId="77777777" w:rsidR="00E1136F" w:rsidRPr="00EA4C8F" w:rsidRDefault="00E1136F" w:rsidP="00E1136F">
      <w:pPr>
        <w:tabs>
          <w:tab w:val="left" w:pos="426"/>
        </w:tabs>
        <w:spacing w:after="0" w:line="240" w:lineRule="auto"/>
        <w:jc w:val="both"/>
        <w:rPr>
          <w:rFonts w:ascii="Times New Roman" w:hAnsi="Times New Roman"/>
          <w:sz w:val="24"/>
          <w:szCs w:val="24"/>
          <w:lang w:val="nl-BE"/>
        </w:rPr>
      </w:pPr>
    </w:p>
    <w:p w14:paraId="40155F08" w14:textId="77777777" w:rsidR="00E1136F" w:rsidRPr="00EA4C8F" w:rsidRDefault="00E1136F" w:rsidP="00E1136F">
      <w:pPr>
        <w:tabs>
          <w:tab w:val="left" w:pos="426"/>
        </w:tabs>
        <w:spacing w:after="0" w:line="240" w:lineRule="auto"/>
        <w:jc w:val="both"/>
        <w:rPr>
          <w:rFonts w:ascii="Times New Roman" w:hAnsi="Times New Roman"/>
          <w:sz w:val="24"/>
          <w:szCs w:val="24"/>
          <w:lang w:val="nl-BE"/>
        </w:rPr>
      </w:pPr>
    </w:p>
    <w:p w14:paraId="0EEB92AC" w14:textId="77777777" w:rsidR="00E1136F" w:rsidRPr="00EA4C8F" w:rsidRDefault="00E1136F" w:rsidP="00E1136F">
      <w:pPr>
        <w:spacing w:after="0" w:line="240" w:lineRule="auto"/>
        <w:jc w:val="both"/>
        <w:rPr>
          <w:rFonts w:ascii="Times New Roman" w:hAnsi="Times New Roman"/>
          <w:b/>
          <w:sz w:val="24"/>
          <w:szCs w:val="24"/>
          <w:lang w:val="nl-BE"/>
        </w:rPr>
      </w:pPr>
    </w:p>
    <w:p w14:paraId="7E667F03" w14:textId="77777777" w:rsidR="00E1136F" w:rsidRPr="00EA4C8F" w:rsidRDefault="00E1136F" w:rsidP="00E1136F">
      <w:pPr>
        <w:jc w:val="both"/>
        <w:rPr>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E1136F" w:rsidRPr="00BD04A0" w14:paraId="0645FC51" w14:textId="77777777" w:rsidTr="008123DE">
        <w:tc>
          <w:tcPr>
            <w:tcW w:w="9212" w:type="dxa"/>
            <w:tcBorders>
              <w:bottom w:val="nil"/>
            </w:tcBorders>
          </w:tcPr>
          <w:p w14:paraId="3D238E93" w14:textId="77777777" w:rsidR="00E1136F" w:rsidRPr="00EA4C8F" w:rsidRDefault="00E1136F" w:rsidP="008123DE">
            <w:pPr>
              <w:spacing w:after="120"/>
              <w:jc w:val="center"/>
              <w:rPr>
                <w:rFonts w:ascii="Times New Roman" w:hAnsi="Times New Roman"/>
                <w:b/>
                <w:caps/>
                <w:sz w:val="18"/>
                <w:szCs w:val="18"/>
                <w:lang w:val="nl-BE"/>
              </w:rPr>
            </w:pPr>
            <w:r w:rsidRPr="00EA4C8F">
              <w:rPr>
                <w:rFonts w:ascii="Times New Roman" w:hAnsi="Times New Roman"/>
                <w:b/>
                <w:caps/>
                <w:sz w:val="18"/>
                <w:szCs w:val="18"/>
                <w:lang w:val="nl-BE"/>
              </w:rPr>
              <w:lastRenderedPageBreak/>
              <w:t>VOORBEELD</w:t>
            </w:r>
          </w:p>
          <w:p w14:paraId="18217A3E" w14:textId="77777777" w:rsidR="00E1136F" w:rsidRPr="00EA4C8F" w:rsidRDefault="00E1136F" w:rsidP="008123DE">
            <w:pPr>
              <w:spacing w:after="120"/>
              <w:jc w:val="center"/>
              <w:rPr>
                <w:rFonts w:ascii="Times New Roman" w:hAnsi="Times New Roman"/>
                <w:b/>
                <w:sz w:val="18"/>
                <w:szCs w:val="18"/>
                <w:lang w:val="nl-BE"/>
              </w:rPr>
            </w:pPr>
            <w:r w:rsidRPr="00EA4C8F">
              <w:rPr>
                <w:rFonts w:ascii="Times New Roman" w:hAnsi="Times New Roman"/>
                <w:b/>
                <w:sz w:val="18"/>
                <w:szCs w:val="18"/>
                <w:lang w:val="nl-BE"/>
              </w:rPr>
              <w:t>VERSLAG VAN DE COMMISSARIS AAN DE ALGEMENE VERGADERING VAN DE NV ____ OVER HET BOEKJAAR AFGESLOTEN OP __ _____ 20__</w:t>
            </w:r>
          </w:p>
          <w:p w14:paraId="575B5205" w14:textId="77777777" w:rsidR="00E1136F" w:rsidRPr="00EA4C8F" w:rsidRDefault="00E1136F" w:rsidP="008123DE">
            <w:pPr>
              <w:spacing w:after="120"/>
              <w:jc w:val="both"/>
              <w:rPr>
                <w:rFonts w:ascii="Times New Roman" w:hAnsi="Times New Roman"/>
                <w:sz w:val="18"/>
                <w:szCs w:val="18"/>
                <w:lang w:val="nl-BE"/>
              </w:rPr>
            </w:pPr>
            <w:r w:rsidRPr="00EA4C8F">
              <w:rPr>
                <w:rFonts w:ascii="Times New Roman" w:hAnsi="Times New Roman"/>
                <w:sz w:val="18"/>
                <w:szCs w:val="18"/>
                <w:lang w:val="nl-BE"/>
              </w:rPr>
              <w:t>In het kader van de wettelijke controle van de jaarrekening van [</w:t>
            </w:r>
            <w:r w:rsidRPr="00886E22">
              <w:rPr>
                <w:rFonts w:ascii="Times New Roman" w:hAnsi="Times New Roman"/>
                <w:sz w:val="18"/>
                <w:szCs w:val="18"/>
                <w:lang w:val="nl-BE"/>
              </w:rPr>
              <w:t>naam van de vennootschap en rechtsvorm</w:t>
            </w:r>
            <w:r w:rsidRPr="00EA4C8F">
              <w:rPr>
                <w:rFonts w:ascii="Times New Roman" w:hAnsi="Times New Roman"/>
                <w:sz w:val="18"/>
                <w:szCs w:val="18"/>
                <w:lang w:val="nl-BE"/>
              </w:rPr>
              <w:t>] (de “</w:t>
            </w:r>
            <w:r>
              <w:rPr>
                <w:rFonts w:ascii="Times New Roman" w:hAnsi="Times New Roman"/>
                <w:sz w:val="18"/>
                <w:szCs w:val="18"/>
                <w:lang w:val="nl-BE"/>
              </w:rPr>
              <w:t>V</w:t>
            </w:r>
            <w:r w:rsidRPr="00EA4C8F">
              <w:rPr>
                <w:rFonts w:ascii="Times New Roman" w:hAnsi="Times New Roman"/>
                <w:sz w:val="18"/>
                <w:szCs w:val="18"/>
                <w:lang w:val="nl-BE"/>
              </w:rPr>
              <w:t xml:space="preserve">ennootschap”) … </w:t>
            </w:r>
            <w:r w:rsidRPr="00EA4C8F">
              <w:rPr>
                <w:rFonts w:ascii="Times New Roman" w:hAnsi="Times New Roman"/>
                <w:sz w:val="18"/>
                <w:szCs w:val="18"/>
                <w:vertAlign w:val="superscript"/>
                <w:lang w:val="nl-BE"/>
              </w:rPr>
              <w:t>(</w:t>
            </w:r>
            <w:r w:rsidRPr="00EA4C8F">
              <w:rPr>
                <w:rStyle w:val="FootnoteReference"/>
                <w:rFonts w:ascii="Times New Roman" w:hAnsi="Times New Roman"/>
                <w:sz w:val="18"/>
                <w:szCs w:val="18"/>
                <w:lang w:val="nl-BE"/>
              </w:rPr>
              <w:footnoteReference w:id="135"/>
            </w:r>
            <w:r w:rsidRPr="00EA4C8F">
              <w:rPr>
                <w:rFonts w:ascii="Times New Roman" w:hAnsi="Times New Roman"/>
                <w:sz w:val="18"/>
                <w:szCs w:val="18"/>
                <w:vertAlign w:val="superscript"/>
                <w:lang w:val="nl-BE"/>
              </w:rPr>
              <w:t xml:space="preserve">) </w:t>
            </w:r>
            <w:r w:rsidRPr="00EA4C8F">
              <w:rPr>
                <w:rFonts w:ascii="Times New Roman" w:hAnsi="Times New Roman"/>
                <w:sz w:val="18"/>
                <w:szCs w:val="18"/>
                <w:lang w:val="nl-BE"/>
              </w:rPr>
              <w:t>... gedurende __ opeenvolgende boekjaren.</w:t>
            </w:r>
          </w:p>
          <w:p w14:paraId="65667E2E" w14:textId="77777777" w:rsidR="00E1136F" w:rsidRPr="00EA4C8F" w:rsidRDefault="00E1136F" w:rsidP="008123DE">
            <w:pPr>
              <w:spacing w:after="120"/>
              <w:jc w:val="both"/>
              <w:rPr>
                <w:rFonts w:ascii="Times New Roman" w:hAnsi="Times New Roman"/>
                <w:b/>
                <w:sz w:val="18"/>
                <w:szCs w:val="18"/>
                <w:lang w:val="nl-BE"/>
              </w:rPr>
            </w:pPr>
            <w:r w:rsidRPr="00EA4C8F">
              <w:rPr>
                <w:rFonts w:ascii="Times New Roman" w:hAnsi="Times New Roman"/>
                <w:b/>
                <w:sz w:val="18"/>
                <w:szCs w:val="18"/>
                <w:lang w:val="nl-BE"/>
              </w:rPr>
              <w:t>Verslag over de jaarrekening</w:t>
            </w:r>
          </w:p>
          <w:p w14:paraId="280387EC" w14:textId="77777777" w:rsidR="00E1136F" w:rsidRPr="00EA4C8F" w:rsidRDefault="00E1136F" w:rsidP="008123DE">
            <w:pPr>
              <w:spacing w:after="120"/>
              <w:jc w:val="both"/>
              <w:rPr>
                <w:rFonts w:ascii="Times New Roman" w:hAnsi="Times New Roman"/>
                <w:b/>
                <w:i/>
                <w:sz w:val="18"/>
                <w:szCs w:val="18"/>
                <w:lang w:val="nl-BE"/>
              </w:rPr>
            </w:pPr>
            <w:r w:rsidRPr="00EA4C8F">
              <w:rPr>
                <w:rFonts w:ascii="Times New Roman" w:hAnsi="Times New Roman"/>
                <w:b/>
                <w:i/>
                <w:sz w:val="18"/>
                <w:szCs w:val="18"/>
                <w:lang w:val="nl-BE"/>
              </w:rPr>
              <w:t>Oordelen</w:t>
            </w:r>
          </w:p>
          <w:p w14:paraId="2A824114" w14:textId="7EAE95DE" w:rsidR="00E1136F" w:rsidRPr="00EA4C8F" w:rsidRDefault="00E1136F" w:rsidP="008123DE">
            <w:pPr>
              <w:spacing w:after="120"/>
              <w:jc w:val="both"/>
              <w:rPr>
                <w:rFonts w:ascii="Times New Roman" w:hAnsi="Times New Roman"/>
                <w:snapToGrid w:val="0"/>
                <w:color w:val="000000"/>
                <w:sz w:val="18"/>
                <w:szCs w:val="18"/>
                <w:lang w:val="nl-BE"/>
              </w:rPr>
            </w:pPr>
            <w:r w:rsidRPr="00EA4C8F">
              <w:rPr>
                <w:rFonts w:ascii="Times New Roman" w:hAnsi="Times New Roman"/>
                <w:sz w:val="18"/>
                <w:szCs w:val="18"/>
                <w:lang w:val="nl-BE"/>
              </w:rPr>
              <w:t>Wij hebben de wettelijke controle uitgevoerd</w:t>
            </w:r>
            <w:del w:id="2364" w:author="Inge Vanbeveren" w:date="2021-12-16T16:50:00Z">
              <w:r w:rsidRPr="00EA4C8F">
                <w:rPr>
                  <w:rFonts w:ascii="Times New Roman" w:hAnsi="Times New Roman"/>
                  <w:sz w:val="18"/>
                  <w:szCs w:val="18"/>
                  <w:lang w:val="nl-BE"/>
                </w:rPr>
                <w:delText xml:space="preserve"> … </w:delText>
              </w:r>
              <w:r w:rsidRPr="00EA4C8F">
                <w:rPr>
                  <w:rFonts w:ascii="Times New Roman" w:hAnsi="Times New Roman"/>
                  <w:sz w:val="18"/>
                  <w:szCs w:val="18"/>
                  <w:vertAlign w:val="superscript"/>
                  <w:lang w:val="nl-BE"/>
                </w:rPr>
                <w:delText>(</w:delText>
              </w:r>
              <w:r w:rsidR="00DA4F6C">
                <w:rPr>
                  <w:rFonts w:ascii="Times New Roman" w:hAnsi="Times New Roman"/>
                  <w:sz w:val="18"/>
                  <w:szCs w:val="18"/>
                  <w:vertAlign w:val="superscript"/>
                  <w:lang w:val="nl-BE"/>
                </w:rPr>
                <w:delText>105</w:delText>
              </w:r>
              <w:r w:rsidRPr="00EA4C8F">
                <w:rPr>
                  <w:rFonts w:ascii="Times New Roman" w:hAnsi="Times New Roman"/>
                  <w:sz w:val="18"/>
                  <w:szCs w:val="18"/>
                  <w:vertAlign w:val="superscript"/>
                  <w:lang w:val="nl-BE"/>
                </w:rPr>
                <w:delText>)</w:delText>
              </w:r>
              <w:r w:rsidRPr="00EA4C8F">
                <w:rPr>
                  <w:rFonts w:ascii="Times New Roman" w:hAnsi="Times New Roman"/>
                  <w:sz w:val="18"/>
                  <w:szCs w:val="18"/>
                  <w:lang w:val="nl-BE"/>
                </w:rPr>
                <w:delText xml:space="preserve">… </w:delText>
              </w:r>
            </w:del>
            <w:ins w:id="2365" w:author="Inge Vanbeveren" w:date="2021-12-16T16:50:00Z">
              <w:r w:rsidRPr="00EA4C8F">
                <w:rPr>
                  <w:rFonts w:ascii="Times New Roman" w:hAnsi="Times New Roman"/>
                  <w:sz w:val="18"/>
                  <w:szCs w:val="18"/>
                  <w:lang w:val="nl-BE"/>
                </w:rPr>
                <w:t xml:space="preserve">… </w:t>
              </w:r>
              <w:r w:rsidRPr="00EA4C8F">
                <w:rPr>
                  <w:rFonts w:ascii="Times New Roman" w:hAnsi="Times New Roman"/>
                  <w:sz w:val="18"/>
                  <w:szCs w:val="18"/>
                  <w:vertAlign w:val="superscript"/>
                  <w:lang w:val="nl-BE"/>
                </w:rPr>
                <w:t>(</w:t>
              </w:r>
              <w:r w:rsidR="00DA4F6C">
                <w:rPr>
                  <w:rFonts w:ascii="Times New Roman" w:hAnsi="Times New Roman"/>
                  <w:sz w:val="18"/>
                  <w:szCs w:val="18"/>
                  <w:vertAlign w:val="superscript"/>
                  <w:lang w:val="nl-BE"/>
                </w:rPr>
                <w:t>1</w:t>
              </w:r>
              <w:r w:rsidR="00354971">
                <w:rPr>
                  <w:rFonts w:ascii="Times New Roman" w:hAnsi="Times New Roman"/>
                  <w:sz w:val="18"/>
                  <w:szCs w:val="18"/>
                  <w:vertAlign w:val="superscript"/>
                  <w:lang w:val="nl-BE"/>
                </w:rPr>
                <w:t>1</w:t>
              </w:r>
              <w:r w:rsidR="00CB74DE">
                <w:rPr>
                  <w:rFonts w:ascii="Times New Roman" w:hAnsi="Times New Roman"/>
                  <w:sz w:val="18"/>
                  <w:szCs w:val="18"/>
                  <w:vertAlign w:val="superscript"/>
                  <w:lang w:val="nl-BE"/>
                </w:rPr>
                <w:t>4</w:t>
              </w:r>
              <w:r w:rsidRPr="00EA4C8F">
                <w:rPr>
                  <w:rFonts w:ascii="Times New Roman" w:hAnsi="Times New Roman"/>
                  <w:sz w:val="18"/>
                  <w:szCs w:val="18"/>
                  <w:vertAlign w:val="superscript"/>
                  <w:lang w:val="nl-BE"/>
                </w:rPr>
                <w:t>)</w:t>
              </w:r>
              <w:r w:rsidR="00354971">
                <w:rPr>
                  <w:rFonts w:ascii="Times New Roman" w:hAnsi="Times New Roman"/>
                  <w:sz w:val="18"/>
                  <w:szCs w:val="18"/>
                  <w:vertAlign w:val="superscript"/>
                  <w:lang w:val="nl-BE"/>
                </w:rPr>
                <w:t xml:space="preserve"> </w:t>
              </w:r>
              <w:r w:rsidRPr="00EA4C8F">
                <w:rPr>
                  <w:rFonts w:ascii="Times New Roman" w:hAnsi="Times New Roman"/>
                  <w:sz w:val="18"/>
                  <w:szCs w:val="18"/>
                  <w:lang w:val="nl-BE"/>
                </w:rPr>
                <w:t>…</w:t>
              </w:r>
            </w:ins>
            <w:r w:rsidRPr="00EA4C8F">
              <w:rPr>
                <w:rFonts w:ascii="Times New Roman" w:hAnsi="Times New Roman"/>
                <w:sz w:val="18"/>
                <w:szCs w:val="18"/>
                <w:lang w:val="nl-BE"/>
              </w:rPr>
              <w:t xml:space="preserve">van het boekjaar van </w:t>
            </w:r>
            <w:r w:rsidRPr="00EA4C8F">
              <w:rPr>
                <w:rFonts w:ascii="Times New Roman" w:hAnsi="Times New Roman"/>
                <w:snapToGrid w:val="0"/>
                <w:color w:val="000000"/>
                <w:sz w:val="18"/>
                <w:szCs w:val="18"/>
                <w:lang w:val="nl-BE" w:eastAsia="nl-NL"/>
              </w:rPr>
              <w:t>€ _____.</w:t>
            </w:r>
          </w:p>
          <w:p w14:paraId="63C184BF" w14:textId="77777777" w:rsidR="00C56E68" w:rsidRPr="00EA4C8F" w:rsidRDefault="00C56E68" w:rsidP="00C56E68">
            <w:pPr>
              <w:spacing w:after="120"/>
              <w:jc w:val="both"/>
              <w:rPr>
                <w:moveTo w:id="2366" w:author="Inge Vanbeveren" w:date="2021-12-16T16:50:00Z"/>
                <w:rFonts w:ascii="Times New Roman" w:hAnsi="Times New Roman"/>
                <w:bCs/>
                <w:i/>
                <w:sz w:val="18"/>
                <w:szCs w:val="18"/>
                <w:lang w:val="nl-BE"/>
              </w:rPr>
            </w:pPr>
            <w:moveToRangeStart w:id="2367" w:author="Inge Vanbeveren" w:date="2021-12-16T16:50:00Z" w:name="move90565947"/>
            <w:moveTo w:id="2368" w:author="Inge Vanbeveren" w:date="2021-12-16T16:50:00Z">
              <w:r w:rsidRPr="00EA4C8F">
                <w:rPr>
                  <w:rFonts w:ascii="Times New Roman" w:hAnsi="Times New Roman"/>
                  <w:bCs/>
                  <w:i/>
                  <w:sz w:val="18"/>
                  <w:szCs w:val="18"/>
                  <w:lang w:val="nl-BE"/>
                </w:rPr>
                <w:t>Oordeel zonder voorbehoud over de balans</w:t>
              </w:r>
            </w:moveTo>
          </w:p>
          <w:p w14:paraId="120E7CE4" w14:textId="77777777" w:rsidR="00C56E68" w:rsidRPr="00EA4C8F" w:rsidRDefault="00C56E68" w:rsidP="00C56E68">
            <w:pPr>
              <w:tabs>
                <w:tab w:val="left" w:pos="5777"/>
              </w:tabs>
              <w:spacing w:after="120"/>
              <w:jc w:val="both"/>
              <w:rPr>
                <w:moveTo w:id="2369" w:author="Inge Vanbeveren" w:date="2021-12-16T16:50:00Z"/>
                <w:rFonts w:ascii="Times New Roman" w:hAnsi="Times New Roman"/>
                <w:sz w:val="18"/>
                <w:szCs w:val="18"/>
                <w:lang w:val="nl-BE"/>
              </w:rPr>
            </w:pPr>
            <w:moveTo w:id="2370" w:author="Inge Vanbeveren" w:date="2021-12-16T16:50:00Z">
              <w:r w:rsidRPr="00EA4C8F">
                <w:rPr>
                  <w:rFonts w:ascii="Times New Roman" w:hAnsi="Times New Roman"/>
                  <w:sz w:val="18"/>
                  <w:szCs w:val="18"/>
                  <w:lang w:val="nl-BE"/>
                </w:rPr>
                <w:t xml:space="preserve">Naar ons oordeel geeft de balans </w:t>
              </w:r>
              <w:r w:rsidRPr="00EA4C8F">
                <w:rPr>
                  <w:rFonts w:ascii="Times New Roman" w:hAnsi="Times New Roman"/>
                  <w:color w:val="000000"/>
                  <w:sz w:val="18"/>
                  <w:szCs w:val="18"/>
                  <w:lang w:val="nl-BE"/>
                </w:rPr>
                <w:t xml:space="preserve">en de bijhorende toelichting </w:t>
              </w:r>
              <w:r w:rsidRPr="00EA4C8F">
                <w:rPr>
                  <w:rFonts w:ascii="Times New Roman" w:hAnsi="Times New Roman"/>
                  <w:sz w:val="18"/>
                  <w:szCs w:val="18"/>
                  <w:lang w:val="nl-BE"/>
                </w:rPr>
                <w:t xml:space="preserve">daarop een getrouw beeld van het vermogen en de financiële toestand van de </w:t>
              </w:r>
              <w:r>
                <w:rPr>
                  <w:rFonts w:ascii="Times New Roman" w:hAnsi="Times New Roman"/>
                  <w:sz w:val="18"/>
                  <w:szCs w:val="18"/>
                  <w:lang w:val="nl-BE"/>
                </w:rPr>
                <w:t>V</w:t>
              </w:r>
              <w:r w:rsidRPr="00EA4C8F">
                <w:rPr>
                  <w:rFonts w:ascii="Times New Roman" w:hAnsi="Times New Roman"/>
                  <w:sz w:val="18"/>
                  <w:szCs w:val="18"/>
                  <w:lang w:val="nl-BE"/>
                </w:rPr>
                <w:t>ennootschap per _ ____ 20__, in overeenstemming met het in België van toepassing zijnde boekhoudkundig referentiestelsel.</w:t>
              </w:r>
            </w:moveTo>
          </w:p>
          <w:moveToRangeEnd w:id="2367"/>
          <w:p w14:paraId="620755A9" w14:textId="77777777" w:rsidR="00E1136F" w:rsidRPr="00EA4C8F" w:rsidRDefault="00E1136F" w:rsidP="008123DE">
            <w:pPr>
              <w:spacing w:after="120"/>
              <w:jc w:val="both"/>
              <w:rPr>
                <w:rFonts w:ascii="Times New Roman" w:hAnsi="Times New Roman"/>
                <w:bCs/>
                <w:i/>
                <w:sz w:val="18"/>
                <w:szCs w:val="18"/>
                <w:lang w:val="nl-BE"/>
              </w:rPr>
            </w:pPr>
            <w:r w:rsidRPr="00EA4C8F">
              <w:rPr>
                <w:rFonts w:ascii="Times New Roman" w:hAnsi="Times New Roman"/>
                <w:i/>
                <w:sz w:val="18"/>
                <w:szCs w:val="18"/>
                <w:lang w:val="nl-BE"/>
              </w:rPr>
              <w:t xml:space="preserve">Oordeelonthouding </w:t>
            </w:r>
            <w:r w:rsidRPr="00EA4C8F">
              <w:rPr>
                <w:rFonts w:ascii="Times New Roman" w:hAnsi="Times New Roman"/>
                <w:bCs/>
                <w:i/>
                <w:sz w:val="18"/>
                <w:szCs w:val="18"/>
                <w:lang w:val="nl-BE"/>
              </w:rPr>
              <w:t>betreffende de resultatenrekening</w:t>
            </w:r>
          </w:p>
          <w:p w14:paraId="4E6E137A" w14:textId="77777777" w:rsidR="00E1136F" w:rsidRPr="00EA4C8F" w:rsidRDefault="00E1136F" w:rsidP="008123DE">
            <w:pPr>
              <w:spacing w:after="120"/>
              <w:jc w:val="both"/>
              <w:rPr>
                <w:rFonts w:ascii="Times New Roman" w:hAnsi="Times New Roman"/>
                <w:sz w:val="18"/>
                <w:szCs w:val="18"/>
                <w:lang w:val="nl-BE"/>
              </w:rPr>
            </w:pPr>
            <w:r w:rsidRPr="00EA4C8F">
              <w:rPr>
                <w:rFonts w:ascii="Times New Roman" w:hAnsi="Times New Roman"/>
                <w:sz w:val="18"/>
                <w:szCs w:val="18"/>
                <w:lang w:val="nl-BE"/>
              </w:rPr>
              <w:t xml:space="preserve">Vanwege de significantie van de aangelegenheid beschreven in de sectie “Basis voor de oordeelonthouding betreffende de resultatenrekening”, zijn wij niet in staat </w:t>
            </w:r>
            <w:r w:rsidRPr="00EA4C8F">
              <w:rPr>
                <w:rFonts w:ascii="Times New Roman" w:hAnsi="Times New Roman"/>
                <w:color w:val="000000"/>
                <w:sz w:val="18"/>
                <w:szCs w:val="18"/>
                <w:lang w:val="nl-BE"/>
              </w:rPr>
              <w:t>geweest om voldoende en geschikte controle-informatie te verkrijgen om een basis voor een controleoordeel over de resultatenrekening van het boekjaar en de bijhorende toelichting te verschaffen. Bijgevolg brengen we geen oordeel over de resultatenrekening en de bijhorende toelichting tot uitdrukking o</w:t>
            </w:r>
            <w:r>
              <w:rPr>
                <w:rFonts w:ascii="Times New Roman" w:hAnsi="Times New Roman"/>
                <w:color w:val="000000"/>
                <w:sz w:val="18"/>
                <w:szCs w:val="18"/>
                <w:lang w:val="nl-BE"/>
              </w:rPr>
              <w:t>ver</w:t>
            </w:r>
            <w:r w:rsidRPr="00EA4C8F">
              <w:rPr>
                <w:rFonts w:ascii="Times New Roman" w:hAnsi="Times New Roman"/>
                <w:color w:val="000000"/>
                <w:sz w:val="18"/>
                <w:szCs w:val="18"/>
                <w:lang w:val="nl-BE"/>
              </w:rPr>
              <w:t xml:space="preserve"> __ _____ 20X1. </w:t>
            </w:r>
          </w:p>
          <w:p w14:paraId="0AB85166" w14:textId="77777777" w:rsidR="00C56E68" w:rsidRPr="00EA4C8F" w:rsidRDefault="00C56E68" w:rsidP="00C56E68">
            <w:pPr>
              <w:spacing w:after="120"/>
              <w:jc w:val="both"/>
              <w:rPr>
                <w:moveFrom w:id="2371" w:author="Inge Vanbeveren" w:date="2021-12-16T16:50:00Z"/>
                <w:rFonts w:ascii="Times New Roman" w:hAnsi="Times New Roman"/>
                <w:bCs/>
                <w:i/>
                <w:sz w:val="18"/>
                <w:szCs w:val="18"/>
                <w:lang w:val="nl-BE"/>
              </w:rPr>
            </w:pPr>
            <w:moveFromRangeStart w:id="2372" w:author="Inge Vanbeveren" w:date="2021-12-16T16:50:00Z" w:name="move90565947"/>
            <w:moveFrom w:id="2373" w:author="Inge Vanbeveren" w:date="2021-12-16T16:50:00Z">
              <w:r w:rsidRPr="00EA4C8F">
                <w:rPr>
                  <w:rFonts w:ascii="Times New Roman" w:hAnsi="Times New Roman"/>
                  <w:bCs/>
                  <w:i/>
                  <w:sz w:val="18"/>
                  <w:szCs w:val="18"/>
                  <w:lang w:val="nl-BE"/>
                </w:rPr>
                <w:t>Oordeel zonder voorbehoud over de balans</w:t>
              </w:r>
            </w:moveFrom>
          </w:p>
          <w:p w14:paraId="5C177152" w14:textId="77777777" w:rsidR="00C56E68" w:rsidRPr="00EA4C8F" w:rsidRDefault="00C56E68" w:rsidP="00C56E68">
            <w:pPr>
              <w:tabs>
                <w:tab w:val="left" w:pos="5777"/>
              </w:tabs>
              <w:spacing w:after="120"/>
              <w:jc w:val="both"/>
              <w:rPr>
                <w:moveFrom w:id="2374" w:author="Inge Vanbeveren" w:date="2021-12-16T16:50:00Z"/>
                <w:rFonts w:ascii="Times New Roman" w:hAnsi="Times New Roman"/>
                <w:sz w:val="18"/>
                <w:szCs w:val="18"/>
                <w:lang w:val="nl-BE"/>
              </w:rPr>
            </w:pPr>
            <w:moveFrom w:id="2375" w:author="Inge Vanbeveren" w:date="2021-12-16T16:50:00Z">
              <w:r w:rsidRPr="00EA4C8F">
                <w:rPr>
                  <w:rFonts w:ascii="Times New Roman" w:hAnsi="Times New Roman"/>
                  <w:sz w:val="18"/>
                  <w:szCs w:val="18"/>
                  <w:lang w:val="nl-BE"/>
                </w:rPr>
                <w:t xml:space="preserve">Naar ons oordeel geeft de balans </w:t>
              </w:r>
              <w:r w:rsidRPr="00EA4C8F">
                <w:rPr>
                  <w:rFonts w:ascii="Times New Roman" w:hAnsi="Times New Roman"/>
                  <w:color w:val="000000"/>
                  <w:sz w:val="18"/>
                  <w:szCs w:val="18"/>
                  <w:lang w:val="nl-BE"/>
                </w:rPr>
                <w:t xml:space="preserve">en de bijhorende toelichting </w:t>
              </w:r>
              <w:r w:rsidRPr="00EA4C8F">
                <w:rPr>
                  <w:rFonts w:ascii="Times New Roman" w:hAnsi="Times New Roman"/>
                  <w:sz w:val="18"/>
                  <w:szCs w:val="18"/>
                  <w:lang w:val="nl-BE"/>
                </w:rPr>
                <w:t xml:space="preserve">daarop een getrouw beeld van het vermogen en de financiële toestand van de </w:t>
              </w:r>
              <w:r>
                <w:rPr>
                  <w:rFonts w:ascii="Times New Roman" w:hAnsi="Times New Roman"/>
                  <w:sz w:val="18"/>
                  <w:szCs w:val="18"/>
                  <w:lang w:val="nl-BE"/>
                </w:rPr>
                <w:t>V</w:t>
              </w:r>
              <w:r w:rsidRPr="00EA4C8F">
                <w:rPr>
                  <w:rFonts w:ascii="Times New Roman" w:hAnsi="Times New Roman"/>
                  <w:sz w:val="18"/>
                  <w:szCs w:val="18"/>
                  <w:lang w:val="nl-BE"/>
                </w:rPr>
                <w:t>ennootschap per _ ____ 20__, in overeenstemming met het in België van toepassing zijnde boekhoudkundig referentiestelsel.</w:t>
              </w:r>
            </w:moveFrom>
          </w:p>
          <w:moveFromRangeEnd w:id="2372"/>
          <w:p w14:paraId="580EFF36" w14:textId="77777777" w:rsidR="00841FD0" w:rsidRPr="00EA4C8F" w:rsidRDefault="00841FD0" w:rsidP="00841FD0">
            <w:pPr>
              <w:spacing w:after="120"/>
              <w:jc w:val="both"/>
              <w:rPr>
                <w:rFonts w:ascii="Times New Roman" w:hAnsi="Times New Roman"/>
                <w:b/>
                <w:i/>
                <w:sz w:val="18"/>
                <w:szCs w:val="18"/>
                <w:lang w:val="nl-BE"/>
              </w:rPr>
            </w:pPr>
            <w:r w:rsidRPr="00EA4C8F">
              <w:rPr>
                <w:rFonts w:ascii="Times New Roman" w:hAnsi="Times New Roman"/>
                <w:b/>
                <w:i/>
                <w:sz w:val="18"/>
                <w:szCs w:val="18"/>
                <w:lang w:val="nl-BE"/>
              </w:rPr>
              <w:t>Basis voor het oordeel zonder voorbehoud betreffende de balans</w:t>
            </w:r>
          </w:p>
          <w:p w14:paraId="4FE8AE88" w14:textId="31B14D32" w:rsidR="00841FD0" w:rsidRDefault="00841FD0" w:rsidP="00841FD0">
            <w:pPr>
              <w:spacing w:after="120"/>
              <w:jc w:val="both"/>
              <w:rPr>
                <w:rFonts w:ascii="Times New Roman" w:hAnsi="Times New Roman"/>
                <w:sz w:val="18"/>
                <w:szCs w:val="18"/>
                <w:lang w:val="nl-BE"/>
              </w:rPr>
            </w:pPr>
            <w:r w:rsidRPr="00EA4C8F">
              <w:rPr>
                <w:rFonts w:ascii="Times New Roman" w:hAnsi="Times New Roman"/>
                <w:sz w:val="18"/>
                <w:szCs w:val="18"/>
                <w:lang w:val="nl-BE"/>
              </w:rPr>
              <w:t>Wij hebben onze controle uitgevoerd volgens de internationale controlestandaarden (ISA</w:t>
            </w:r>
            <w:r>
              <w:rPr>
                <w:rFonts w:ascii="Times New Roman" w:hAnsi="Times New Roman"/>
                <w:sz w:val="18"/>
                <w:szCs w:val="18"/>
                <w:lang w:val="nl-BE"/>
              </w:rPr>
              <w:t>’</w:t>
            </w:r>
            <w:r w:rsidRPr="00EA4C8F">
              <w:rPr>
                <w:rFonts w:ascii="Times New Roman" w:hAnsi="Times New Roman"/>
                <w:sz w:val="18"/>
                <w:szCs w:val="18"/>
                <w:lang w:val="nl-BE"/>
              </w:rPr>
              <w:t xml:space="preserve">s).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79EB46F6" w14:textId="17781C12" w:rsidR="00BC55A5" w:rsidRDefault="00BC55A5" w:rsidP="00841FD0">
            <w:pPr>
              <w:spacing w:after="120"/>
              <w:jc w:val="both"/>
              <w:rPr>
                <w:rFonts w:ascii="Times New Roman" w:hAnsi="Times New Roman"/>
                <w:sz w:val="18"/>
                <w:szCs w:val="18"/>
                <w:lang w:val="nl-BE"/>
              </w:rPr>
            </w:pPr>
            <w:r w:rsidRPr="00EA4C8F">
              <w:rPr>
                <w:rFonts w:ascii="Times New Roman" w:hAnsi="Times New Roman"/>
                <w:sz w:val="18"/>
                <w:szCs w:val="18"/>
                <w:lang w:val="nl-BE"/>
              </w:rPr>
              <w:t>Wij zijn van mening dat de door ons verkregen controle-informatie voldoende en geschikt is als basis voor ons oordeel over de balans en de bijhorende toelichtingen.</w:t>
            </w:r>
          </w:p>
          <w:p w14:paraId="4BC4510A" w14:textId="0826B489" w:rsidR="00E1136F" w:rsidRPr="00EA4C8F" w:rsidRDefault="00E1136F" w:rsidP="00841FD0">
            <w:pPr>
              <w:spacing w:after="120"/>
              <w:jc w:val="both"/>
              <w:rPr>
                <w:rFonts w:ascii="Times New Roman" w:hAnsi="Times New Roman"/>
                <w:i/>
                <w:sz w:val="18"/>
                <w:szCs w:val="18"/>
                <w:lang w:val="nl-BE"/>
              </w:rPr>
            </w:pPr>
            <w:r w:rsidRPr="00EA4C8F">
              <w:rPr>
                <w:rFonts w:ascii="Times New Roman" w:hAnsi="Times New Roman"/>
                <w:b/>
                <w:i/>
                <w:sz w:val="18"/>
                <w:szCs w:val="18"/>
                <w:lang w:val="nl-BE"/>
              </w:rPr>
              <w:t>Basis voor de oordeelonthouding betreffende de resultatenrekening</w:t>
            </w:r>
          </w:p>
          <w:p w14:paraId="2048071F" w14:textId="0F02162B" w:rsidR="00E1136F" w:rsidRPr="00EA4C8F" w:rsidRDefault="00E1136F" w:rsidP="008123DE">
            <w:pPr>
              <w:spacing w:after="120"/>
              <w:jc w:val="both"/>
              <w:rPr>
                <w:rFonts w:ascii="Times New Roman" w:hAnsi="Times New Roman"/>
                <w:sz w:val="18"/>
                <w:szCs w:val="18"/>
                <w:lang w:val="nl-BE"/>
              </w:rPr>
            </w:pPr>
            <w:r>
              <w:rPr>
                <w:rFonts w:ascii="Times New Roman" w:hAnsi="Times New Roman"/>
                <w:sz w:val="18"/>
                <w:szCs w:val="18"/>
                <w:lang w:val="nl-BE"/>
              </w:rPr>
              <w:t>D</w:t>
            </w:r>
            <w:r w:rsidRPr="00EA4C8F">
              <w:rPr>
                <w:rFonts w:ascii="Times New Roman" w:hAnsi="Times New Roman"/>
                <w:sz w:val="18"/>
                <w:szCs w:val="18"/>
                <w:lang w:val="nl-BE"/>
              </w:rPr>
              <w:t xml:space="preserve">e jaarrekening van het voorgaande boekjaar </w:t>
            </w:r>
            <w:r>
              <w:rPr>
                <w:rFonts w:ascii="Times New Roman" w:hAnsi="Times New Roman"/>
                <w:sz w:val="18"/>
                <w:szCs w:val="18"/>
                <w:lang w:val="nl-BE"/>
              </w:rPr>
              <w:t xml:space="preserve">werd </w:t>
            </w:r>
            <w:r w:rsidRPr="00EA4C8F">
              <w:rPr>
                <w:rFonts w:ascii="Times New Roman" w:hAnsi="Times New Roman"/>
                <w:sz w:val="18"/>
                <w:szCs w:val="18"/>
                <w:lang w:val="nl-BE"/>
              </w:rPr>
              <w:t>niet gecontroleerd door een commissaris</w:t>
            </w:r>
            <w:r>
              <w:rPr>
                <w:rFonts w:ascii="Times New Roman" w:hAnsi="Times New Roman"/>
                <w:sz w:val="18"/>
                <w:szCs w:val="18"/>
                <w:lang w:val="nl-BE"/>
              </w:rPr>
              <w:t xml:space="preserve">. </w:t>
            </w:r>
            <w:r w:rsidRPr="00EA4C8F">
              <w:rPr>
                <w:rFonts w:ascii="Times New Roman" w:hAnsi="Times New Roman"/>
                <w:sz w:val="18"/>
                <w:szCs w:val="18"/>
                <w:lang w:val="nl-BE"/>
              </w:rPr>
              <w:t xml:space="preserve">Wij zijn in de loop van het boekjaar en meer bepaald op </w:t>
            </w:r>
            <w:r w:rsidRPr="00EA4C8F">
              <w:rPr>
                <w:rFonts w:ascii="Times New Roman" w:hAnsi="Times New Roman"/>
                <w:color w:val="000000"/>
                <w:sz w:val="18"/>
                <w:szCs w:val="18"/>
                <w:lang w:val="nl-BE"/>
              </w:rPr>
              <w:t>__ _____</w:t>
            </w:r>
            <w:r w:rsidR="00BC55A5" w:rsidRPr="00EA4C8F">
              <w:rPr>
                <w:rFonts w:ascii="Times New Roman" w:hAnsi="Times New Roman"/>
                <w:sz w:val="18"/>
                <w:szCs w:val="18"/>
                <w:lang w:val="nl-BE"/>
              </w:rPr>
              <w:t>20</w:t>
            </w:r>
            <w:r w:rsidR="00BC55A5">
              <w:rPr>
                <w:rFonts w:ascii="Times New Roman" w:hAnsi="Times New Roman"/>
                <w:sz w:val="18"/>
                <w:szCs w:val="18"/>
                <w:lang w:val="nl-BE"/>
              </w:rPr>
              <w:t>__</w:t>
            </w:r>
            <w:r w:rsidR="00BC55A5" w:rsidRPr="00EA4C8F">
              <w:rPr>
                <w:rFonts w:ascii="Times New Roman" w:hAnsi="Times New Roman"/>
                <w:sz w:val="18"/>
                <w:szCs w:val="18"/>
                <w:lang w:val="nl-BE"/>
              </w:rPr>
              <w:t xml:space="preserve"> </w:t>
            </w:r>
            <w:r w:rsidRPr="00EA4C8F">
              <w:rPr>
                <w:rFonts w:ascii="Times New Roman" w:hAnsi="Times New Roman"/>
                <w:sz w:val="18"/>
                <w:szCs w:val="18"/>
                <w:lang w:val="nl-BE"/>
              </w:rPr>
              <w:t xml:space="preserve">als commissaris van de </w:t>
            </w:r>
            <w:r>
              <w:rPr>
                <w:rFonts w:ascii="Times New Roman" w:hAnsi="Times New Roman"/>
                <w:sz w:val="18"/>
                <w:szCs w:val="18"/>
                <w:lang w:val="nl-BE"/>
              </w:rPr>
              <w:t>V</w:t>
            </w:r>
            <w:r w:rsidRPr="00EA4C8F">
              <w:rPr>
                <w:rFonts w:ascii="Times New Roman" w:hAnsi="Times New Roman"/>
                <w:sz w:val="18"/>
                <w:szCs w:val="18"/>
                <w:lang w:val="nl-BE"/>
              </w:rPr>
              <w:t xml:space="preserve">ennootschap aangesteld. </w:t>
            </w:r>
            <w:r w:rsidRPr="00906817">
              <w:rPr>
                <w:rFonts w:ascii="Times New Roman" w:hAnsi="Times New Roman"/>
                <w:sz w:val="18"/>
                <w:szCs w:val="18"/>
                <w:lang w:val="nl-BE"/>
              </w:rPr>
              <w:t>Hierdoor</w:t>
            </w:r>
            <w:r>
              <w:rPr>
                <w:rFonts w:ascii="Times New Roman" w:hAnsi="Times New Roman"/>
                <w:sz w:val="18"/>
                <w:szCs w:val="18"/>
                <w:lang w:val="nl-BE"/>
              </w:rPr>
              <w:t xml:space="preserve"> zijn wij</w:t>
            </w:r>
            <w:r w:rsidRPr="00906817">
              <w:rPr>
                <w:rFonts w:ascii="Times New Roman" w:hAnsi="Times New Roman"/>
                <w:sz w:val="18"/>
                <w:szCs w:val="18"/>
                <w:lang w:val="nl-BE"/>
              </w:rPr>
              <w:t xml:space="preserve"> niet in staat i</w:t>
            </w:r>
            <w:r>
              <w:rPr>
                <w:rFonts w:ascii="Times New Roman" w:hAnsi="Times New Roman"/>
                <w:sz w:val="18"/>
                <w:szCs w:val="18"/>
                <w:lang w:val="nl-BE"/>
              </w:rPr>
              <w:t>n</w:t>
            </w:r>
            <w:r w:rsidRPr="00906817">
              <w:rPr>
                <w:rFonts w:ascii="Times New Roman" w:hAnsi="Times New Roman"/>
                <w:sz w:val="18"/>
                <w:szCs w:val="18"/>
                <w:lang w:val="nl-BE"/>
              </w:rPr>
              <w:t xml:space="preserve"> geweest om </w:t>
            </w:r>
            <w:r w:rsidR="00EA1D1D">
              <w:rPr>
                <w:rFonts w:ascii="Times New Roman" w:hAnsi="Times New Roman"/>
                <w:sz w:val="18"/>
                <w:szCs w:val="18"/>
                <w:lang w:val="nl-BE"/>
              </w:rPr>
              <w:t xml:space="preserve">voldoende </w:t>
            </w:r>
            <w:r w:rsidRPr="00906817">
              <w:rPr>
                <w:rFonts w:ascii="Times New Roman" w:hAnsi="Times New Roman"/>
                <w:sz w:val="18"/>
                <w:szCs w:val="18"/>
                <w:lang w:val="nl-BE"/>
              </w:rPr>
              <w:t xml:space="preserve">controlewerkzaamheden uit te voeren met betrekking tot de </w:t>
            </w:r>
            <w:r w:rsidR="00EA1D1D">
              <w:rPr>
                <w:rFonts w:ascii="Times New Roman" w:hAnsi="Times New Roman"/>
                <w:sz w:val="18"/>
                <w:szCs w:val="18"/>
                <w:lang w:val="nl-BE"/>
              </w:rPr>
              <w:t>beginsaldi</w:t>
            </w:r>
            <w:r w:rsidR="0029194E">
              <w:rPr>
                <w:rFonts w:ascii="Times New Roman" w:hAnsi="Times New Roman"/>
                <w:sz w:val="18"/>
                <w:szCs w:val="18"/>
                <w:lang w:val="nl-BE"/>
              </w:rPr>
              <w:t xml:space="preserve"> van de </w:t>
            </w:r>
            <w:r w:rsidRPr="00906817">
              <w:rPr>
                <w:rFonts w:ascii="Times New Roman" w:hAnsi="Times New Roman"/>
                <w:sz w:val="18"/>
                <w:szCs w:val="18"/>
                <w:lang w:val="nl-BE"/>
              </w:rPr>
              <w:t xml:space="preserve">voorraden en, </w:t>
            </w:r>
            <w:r w:rsidR="0029194E">
              <w:rPr>
                <w:rFonts w:ascii="Times New Roman" w:hAnsi="Times New Roman"/>
                <w:sz w:val="18"/>
                <w:szCs w:val="18"/>
                <w:lang w:val="nl-BE"/>
              </w:rPr>
              <w:t>bijgevolg</w:t>
            </w:r>
            <w:r w:rsidRPr="00906817">
              <w:rPr>
                <w:rFonts w:ascii="Times New Roman" w:hAnsi="Times New Roman"/>
                <w:sz w:val="18"/>
                <w:szCs w:val="18"/>
                <w:lang w:val="nl-BE"/>
              </w:rPr>
              <w:t xml:space="preserve">, was het ons niet mogelijk om voldoende en geschikte controle-informatie over </w:t>
            </w:r>
            <w:r w:rsidR="003C5652">
              <w:rPr>
                <w:rFonts w:ascii="Times New Roman" w:hAnsi="Times New Roman"/>
                <w:sz w:val="18"/>
                <w:szCs w:val="18"/>
                <w:lang w:val="nl-BE"/>
              </w:rPr>
              <w:t>hun</w:t>
            </w:r>
            <w:r w:rsidR="003C5652" w:rsidRPr="00906817">
              <w:rPr>
                <w:rFonts w:ascii="Times New Roman" w:hAnsi="Times New Roman"/>
                <w:sz w:val="18"/>
                <w:szCs w:val="18"/>
                <w:lang w:val="nl-BE"/>
              </w:rPr>
              <w:t xml:space="preserve"> </w:t>
            </w:r>
            <w:r w:rsidRPr="00906817">
              <w:rPr>
                <w:rFonts w:ascii="Times New Roman" w:hAnsi="Times New Roman"/>
                <w:sz w:val="18"/>
                <w:szCs w:val="18"/>
                <w:lang w:val="nl-BE"/>
              </w:rPr>
              <w:t xml:space="preserve">waarde en derhalve over de in de resultatenrekening opgenomen </w:t>
            </w:r>
            <w:r w:rsidR="003C5652" w:rsidRPr="00906817">
              <w:rPr>
                <w:rFonts w:ascii="Times New Roman" w:hAnsi="Times New Roman"/>
                <w:sz w:val="18"/>
                <w:szCs w:val="18"/>
                <w:lang w:val="nl-BE"/>
              </w:rPr>
              <w:t>voorraadw</w:t>
            </w:r>
            <w:r w:rsidR="003C5652">
              <w:rPr>
                <w:rFonts w:ascii="Times New Roman" w:hAnsi="Times New Roman"/>
                <w:sz w:val="18"/>
                <w:szCs w:val="18"/>
                <w:lang w:val="nl-BE"/>
              </w:rPr>
              <w:t>aardering</w:t>
            </w:r>
            <w:r w:rsidR="003C5652" w:rsidRPr="00906817">
              <w:rPr>
                <w:rFonts w:ascii="Times New Roman" w:hAnsi="Times New Roman"/>
                <w:sz w:val="18"/>
                <w:szCs w:val="18"/>
                <w:lang w:val="nl-BE"/>
              </w:rPr>
              <w:t xml:space="preserve"> </w:t>
            </w:r>
            <w:r w:rsidRPr="00906817">
              <w:rPr>
                <w:rFonts w:ascii="Times New Roman" w:hAnsi="Times New Roman"/>
                <w:sz w:val="18"/>
                <w:szCs w:val="18"/>
                <w:lang w:val="nl-BE"/>
              </w:rPr>
              <w:t>te verkrijgen</w:t>
            </w:r>
            <w:r>
              <w:rPr>
                <w:rFonts w:ascii="Times New Roman" w:hAnsi="Times New Roman"/>
                <w:sz w:val="18"/>
                <w:szCs w:val="18"/>
                <w:lang w:val="nl-BE"/>
              </w:rPr>
              <w:t xml:space="preserve">. </w:t>
            </w:r>
            <w:r w:rsidRPr="00EA4C8F">
              <w:rPr>
                <w:rFonts w:ascii="Times New Roman" w:hAnsi="Times New Roman"/>
                <w:sz w:val="18"/>
                <w:szCs w:val="18"/>
                <w:lang w:val="nl-BE"/>
              </w:rPr>
              <w:t xml:space="preserve">Gelet op deze omstandigheden, hebben wij geen redelijke mate van zekerheid kunnen bekomen dat de resultatenrekening </w:t>
            </w:r>
            <w:r>
              <w:rPr>
                <w:rFonts w:ascii="Times New Roman" w:hAnsi="Times New Roman"/>
                <w:sz w:val="18"/>
                <w:szCs w:val="18"/>
                <w:lang w:val="nl-BE"/>
              </w:rPr>
              <w:t>over</w:t>
            </w:r>
            <w:r w:rsidRPr="00EA4C8F">
              <w:rPr>
                <w:rFonts w:ascii="Times New Roman" w:hAnsi="Times New Roman"/>
                <w:sz w:val="18"/>
                <w:szCs w:val="18"/>
                <w:lang w:val="nl-BE"/>
              </w:rPr>
              <w:t xml:space="preserve"> het boekjaar geen afwijkingen van materieel belang bevat die hun oorsprong </w:t>
            </w:r>
            <w:ins w:id="2376" w:author="Inge Vanbeveren" w:date="2021-12-16T16:50:00Z">
              <w:r w:rsidR="00B52A6C">
                <w:rPr>
                  <w:rFonts w:ascii="Times New Roman" w:hAnsi="Times New Roman"/>
                  <w:sz w:val="18"/>
                  <w:szCs w:val="18"/>
                  <w:lang w:val="nl-BE"/>
                </w:rPr>
                <w:t xml:space="preserve">vinden </w:t>
              </w:r>
            </w:ins>
            <w:r w:rsidRPr="00EA4C8F">
              <w:rPr>
                <w:rFonts w:ascii="Times New Roman" w:hAnsi="Times New Roman"/>
                <w:sz w:val="18"/>
                <w:szCs w:val="18"/>
                <w:lang w:val="nl-BE"/>
              </w:rPr>
              <w:t>in het voorgaande boekjaar.</w:t>
            </w:r>
          </w:p>
        </w:tc>
      </w:tr>
      <w:tr w:rsidR="00E1136F" w:rsidRPr="00BD04A0" w14:paraId="5C8C24BB" w14:textId="77777777" w:rsidTr="008123DE">
        <w:tc>
          <w:tcPr>
            <w:tcW w:w="9202" w:type="dxa"/>
            <w:tcBorders>
              <w:top w:val="nil"/>
            </w:tcBorders>
          </w:tcPr>
          <w:p w14:paraId="45ED70EA" w14:textId="0A634AA2" w:rsidR="00E1136F" w:rsidRPr="00EA4C8F" w:rsidRDefault="00E1136F" w:rsidP="008123DE">
            <w:pPr>
              <w:spacing w:after="120"/>
              <w:jc w:val="both"/>
              <w:rPr>
                <w:rFonts w:ascii="Times New Roman" w:hAnsi="Times New Roman"/>
                <w:sz w:val="18"/>
                <w:szCs w:val="18"/>
                <w:lang w:val="nl-BE"/>
              </w:rPr>
            </w:pPr>
            <w:r w:rsidRPr="0037105B">
              <w:rPr>
                <w:rFonts w:ascii="Times New Roman" w:hAnsi="Times New Roman"/>
                <w:sz w:val="18"/>
                <w:szCs w:val="18"/>
                <w:lang w:val="nl-BE"/>
              </w:rPr>
              <w:t>Wij hebben van het bestuursorgaan en van de aangestelden van de vennootschap de voor onze controle vereiste ophelderingen en inlichtingen verkregen rekening houdend met de aangelege</w:t>
            </w:r>
            <w:r>
              <w:rPr>
                <w:rFonts w:ascii="Times New Roman" w:hAnsi="Times New Roman"/>
                <w:sz w:val="18"/>
                <w:szCs w:val="18"/>
                <w:lang w:val="nl-BE"/>
              </w:rPr>
              <w:t xml:space="preserve">nheid omschreven in </w:t>
            </w:r>
            <w:del w:id="2377" w:author="Inge Vanbeveren" w:date="2021-12-16T16:50:00Z">
              <w:r>
                <w:rPr>
                  <w:rFonts w:ascii="Times New Roman" w:hAnsi="Times New Roman"/>
                  <w:sz w:val="18"/>
                  <w:szCs w:val="18"/>
                  <w:lang w:val="nl-BE"/>
                </w:rPr>
                <w:delText>de</w:delText>
              </w:r>
            </w:del>
            <w:ins w:id="2378" w:author="Inge Vanbeveren" w:date="2021-12-16T16:50:00Z">
              <w:r>
                <w:rPr>
                  <w:rFonts w:ascii="Times New Roman" w:hAnsi="Times New Roman"/>
                  <w:sz w:val="18"/>
                  <w:szCs w:val="18"/>
                  <w:lang w:val="nl-BE"/>
                </w:rPr>
                <w:t>de</w:t>
              </w:r>
              <w:r w:rsidR="00057798">
                <w:rPr>
                  <w:rFonts w:ascii="Times New Roman" w:hAnsi="Times New Roman"/>
                  <w:sz w:val="18"/>
                  <w:szCs w:val="18"/>
                  <w:lang w:val="nl-BE"/>
                </w:rPr>
                <w:t>ze</w:t>
              </w:r>
            </w:ins>
            <w:r>
              <w:rPr>
                <w:rFonts w:ascii="Times New Roman" w:hAnsi="Times New Roman"/>
                <w:sz w:val="18"/>
                <w:szCs w:val="18"/>
                <w:lang w:val="nl-BE"/>
              </w:rPr>
              <w:t xml:space="preserve"> sectie “</w:t>
            </w:r>
            <w:r w:rsidRPr="0037105B">
              <w:rPr>
                <w:rFonts w:ascii="Times New Roman" w:hAnsi="Times New Roman"/>
                <w:sz w:val="18"/>
                <w:szCs w:val="18"/>
                <w:lang w:val="nl-BE"/>
              </w:rPr>
              <w:t>Basis voor de o</w:t>
            </w:r>
            <w:r>
              <w:rPr>
                <w:rFonts w:ascii="Times New Roman" w:hAnsi="Times New Roman"/>
                <w:sz w:val="18"/>
                <w:szCs w:val="18"/>
                <w:lang w:val="nl-BE"/>
              </w:rPr>
              <w:t>ordeel</w:t>
            </w:r>
            <w:r w:rsidRPr="0037105B">
              <w:rPr>
                <w:rFonts w:ascii="Times New Roman" w:hAnsi="Times New Roman"/>
                <w:sz w:val="18"/>
                <w:szCs w:val="18"/>
                <w:lang w:val="nl-BE"/>
              </w:rPr>
              <w:t>onthouding betreffende de resul</w:t>
            </w:r>
            <w:r>
              <w:rPr>
                <w:rFonts w:ascii="Times New Roman" w:hAnsi="Times New Roman"/>
                <w:sz w:val="18"/>
                <w:szCs w:val="18"/>
                <w:lang w:val="nl-BE"/>
              </w:rPr>
              <w:t>t</w:t>
            </w:r>
            <w:r w:rsidRPr="0037105B">
              <w:rPr>
                <w:rFonts w:ascii="Times New Roman" w:hAnsi="Times New Roman"/>
                <w:sz w:val="18"/>
                <w:szCs w:val="18"/>
                <w:lang w:val="nl-BE"/>
              </w:rPr>
              <w:t>atenrekening</w:t>
            </w:r>
            <w:r>
              <w:rPr>
                <w:rFonts w:ascii="Times New Roman" w:hAnsi="Times New Roman"/>
                <w:sz w:val="18"/>
                <w:szCs w:val="18"/>
                <w:lang w:val="nl-BE"/>
              </w:rPr>
              <w:t>”</w:t>
            </w:r>
            <w:r w:rsidRPr="00EA4C8F">
              <w:rPr>
                <w:rFonts w:ascii="Times New Roman" w:hAnsi="Times New Roman"/>
                <w:sz w:val="18"/>
                <w:szCs w:val="18"/>
                <w:lang w:val="nl-BE"/>
              </w:rPr>
              <w:t>.</w:t>
            </w:r>
          </w:p>
          <w:p w14:paraId="5A0418CC" w14:textId="77777777" w:rsidR="00E1136F" w:rsidRPr="00EA4C8F" w:rsidRDefault="00E1136F" w:rsidP="008123DE">
            <w:pPr>
              <w:pStyle w:val="BodyTextIndent3"/>
              <w:ind w:left="0"/>
              <w:jc w:val="both"/>
              <w:rPr>
                <w:rFonts w:ascii="Times New Roman" w:hAnsi="Times New Roman"/>
                <w:b/>
                <w:i/>
                <w:spacing w:val="-4"/>
                <w:kern w:val="8"/>
                <w:sz w:val="18"/>
                <w:szCs w:val="18"/>
                <w:lang w:val="nl-BE"/>
              </w:rPr>
            </w:pPr>
            <w:r w:rsidRPr="00EA4C8F">
              <w:rPr>
                <w:rFonts w:ascii="Times New Roman" w:hAnsi="Times New Roman"/>
                <w:b/>
                <w:i/>
                <w:sz w:val="18"/>
                <w:szCs w:val="18"/>
                <w:lang w:val="nl-BE" w:bidi="he-IL"/>
              </w:rPr>
              <w:t>Overige aangelegenheid</w:t>
            </w:r>
          </w:p>
          <w:p w14:paraId="6A383807" w14:textId="77777777" w:rsidR="00E1136F" w:rsidRPr="00EA4C8F" w:rsidRDefault="00E1136F" w:rsidP="008123DE">
            <w:pPr>
              <w:spacing w:after="120"/>
              <w:jc w:val="both"/>
              <w:rPr>
                <w:rFonts w:ascii="Times New Roman" w:hAnsi="Times New Roman"/>
                <w:sz w:val="18"/>
                <w:szCs w:val="18"/>
                <w:lang w:val="nl-BE"/>
              </w:rPr>
            </w:pPr>
            <w:r w:rsidRPr="00EA4C8F">
              <w:rPr>
                <w:rFonts w:ascii="Times New Roman" w:hAnsi="Times New Roman"/>
                <w:sz w:val="18"/>
                <w:szCs w:val="18"/>
                <w:lang w:val="nl-BE"/>
              </w:rPr>
              <w:t>Aangezien er geen enkele commissaris was benoemd in het voorafgaande boekjaar, werden de jaarrekening van het voorafgaande boekjaar en derhalve de overeenkomstige cijfers opgenomen in de jaarrekening die het voorwerp uitmaakt van onderhavig verslag, niet gecontroleerd.</w:t>
            </w:r>
          </w:p>
          <w:p w14:paraId="09CA504B" w14:textId="77777777" w:rsidR="00E1136F" w:rsidRPr="00EA4C8F" w:rsidRDefault="00E1136F" w:rsidP="008123DE">
            <w:pPr>
              <w:pStyle w:val="BodyTextIndent3"/>
              <w:ind w:left="0"/>
              <w:jc w:val="both"/>
              <w:rPr>
                <w:rFonts w:ascii="Times New Roman" w:hAnsi="Times New Roman"/>
                <w:b/>
                <w:i/>
                <w:spacing w:val="-4"/>
                <w:kern w:val="8"/>
                <w:sz w:val="18"/>
                <w:szCs w:val="18"/>
                <w:lang w:val="nl-BE"/>
              </w:rPr>
            </w:pPr>
            <w:r w:rsidRPr="00EA4C8F">
              <w:rPr>
                <w:rFonts w:ascii="Times New Roman" w:hAnsi="Times New Roman"/>
                <w:b/>
                <w:i/>
                <w:sz w:val="18"/>
                <w:szCs w:val="18"/>
                <w:lang w:val="nl-BE" w:bidi="he-IL"/>
              </w:rPr>
              <w:t>Verantwoordelijkheden van het bestuursorgaan voor het opstellen van de jaarrekening</w:t>
            </w:r>
          </w:p>
          <w:p w14:paraId="3177085E" w14:textId="1E32D549" w:rsidR="00E1136F" w:rsidRPr="00EA4C8F" w:rsidRDefault="00E1136F" w:rsidP="008123DE">
            <w:pPr>
              <w:pStyle w:val="BodyTextIndent3"/>
              <w:ind w:left="0"/>
              <w:jc w:val="both"/>
              <w:rPr>
                <w:rFonts w:ascii="Times New Roman" w:hAnsi="Times New Roman"/>
                <w:b/>
                <w:i/>
                <w:spacing w:val="-4"/>
                <w:kern w:val="8"/>
                <w:sz w:val="18"/>
                <w:szCs w:val="18"/>
                <w:lang w:val="nl-BE"/>
              </w:rPr>
            </w:pPr>
            <w:r w:rsidRPr="00EA4C8F">
              <w:rPr>
                <w:rFonts w:ascii="Times New Roman" w:hAnsi="Times New Roman"/>
                <w:sz w:val="18"/>
                <w:szCs w:val="18"/>
                <w:lang w:val="nl-BE"/>
              </w:rPr>
              <w:t>Het bestuursorgaan is verantwoordelijk</w:t>
            </w:r>
            <w:del w:id="2379" w:author="Inge Vanbeveren" w:date="2021-12-16T16:50:00Z">
              <w:r w:rsidRPr="00EA4C8F">
                <w:rPr>
                  <w:rFonts w:ascii="Times New Roman" w:hAnsi="Times New Roman"/>
                  <w:sz w:val="18"/>
                  <w:szCs w:val="18"/>
                  <w:lang w:val="nl-BE"/>
                </w:rPr>
                <w:delText xml:space="preserve"> … </w:delText>
              </w:r>
              <w:r w:rsidRPr="00EA4C8F">
                <w:rPr>
                  <w:rFonts w:ascii="Times New Roman" w:hAnsi="Times New Roman"/>
                  <w:sz w:val="18"/>
                  <w:szCs w:val="18"/>
                  <w:vertAlign w:val="superscript"/>
                  <w:lang w:val="nl-BE"/>
                </w:rPr>
                <w:delText>(</w:delText>
              </w:r>
              <w:r w:rsidR="000B316C">
                <w:rPr>
                  <w:rFonts w:ascii="Times New Roman" w:hAnsi="Times New Roman"/>
                  <w:sz w:val="18"/>
                  <w:szCs w:val="18"/>
                  <w:vertAlign w:val="superscript"/>
                  <w:lang w:val="nl-BE"/>
                </w:rPr>
                <w:delText>105</w:delText>
              </w:r>
              <w:r w:rsidRPr="00EA4C8F">
                <w:rPr>
                  <w:rFonts w:ascii="Times New Roman" w:hAnsi="Times New Roman"/>
                  <w:sz w:val="18"/>
                  <w:szCs w:val="18"/>
                  <w:vertAlign w:val="superscript"/>
                  <w:lang w:val="nl-BE"/>
                </w:rPr>
                <w:delText>)</w:delText>
              </w:r>
              <w:r w:rsidRPr="00EA4C8F">
                <w:rPr>
                  <w:rFonts w:ascii="Times New Roman" w:hAnsi="Times New Roman"/>
                  <w:sz w:val="18"/>
                  <w:szCs w:val="18"/>
                  <w:lang w:val="nl-BE"/>
                </w:rPr>
                <w:delText xml:space="preserve"> … </w:delText>
              </w:r>
            </w:del>
            <w:ins w:id="2380" w:author="Inge Vanbeveren" w:date="2021-12-16T16:50:00Z">
              <w:r w:rsidR="00354971" w:rsidRPr="00EA4C8F">
                <w:rPr>
                  <w:rFonts w:ascii="Times New Roman" w:hAnsi="Times New Roman"/>
                  <w:sz w:val="18"/>
                  <w:szCs w:val="18"/>
                  <w:lang w:val="nl-BE"/>
                </w:rPr>
                <w:t xml:space="preserve">… </w:t>
              </w:r>
              <w:r w:rsidR="00354971" w:rsidRPr="00EA4C8F">
                <w:rPr>
                  <w:rFonts w:ascii="Times New Roman" w:hAnsi="Times New Roman"/>
                  <w:sz w:val="18"/>
                  <w:szCs w:val="18"/>
                  <w:vertAlign w:val="superscript"/>
                  <w:lang w:val="nl-BE"/>
                </w:rPr>
                <w:t>(</w:t>
              </w:r>
              <w:r w:rsidR="00354971">
                <w:rPr>
                  <w:rFonts w:ascii="Times New Roman" w:hAnsi="Times New Roman"/>
                  <w:sz w:val="18"/>
                  <w:szCs w:val="18"/>
                  <w:vertAlign w:val="superscript"/>
                  <w:lang w:val="nl-BE"/>
                </w:rPr>
                <w:t>11</w:t>
              </w:r>
              <w:r w:rsidR="00CB74DE">
                <w:rPr>
                  <w:rFonts w:ascii="Times New Roman" w:hAnsi="Times New Roman"/>
                  <w:sz w:val="18"/>
                  <w:szCs w:val="18"/>
                  <w:vertAlign w:val="superscript"/>
                  <w:lang w:val="nl-BE"/>
                </w:rPr>
                <w:t>4</w:t>
              </w:r>
              <w:r w:rsidR="00354971" w:rsidRPr="00EA4C8F">
                <w:rPr>
                  <w:rFonts w:ascii="Times New Roman" w:hAnsi="Times New Roman"/>
                  <w:sz w:val="18"/>
                  <w:szCs w:val="18"/>
                  <w:vertAlign w:val="superscript"/>
                  <w:lang w:val="nl-BE"/>
                </w:rPr>
                <w:t>)</w:t>
              </w:r>
              <w:r w:rsidR="00354971">
                <w:rPr>
                  <w:rFonts w:ascii="Times New Roman" w:hAnsi="Times New Roman"/>
                  <w:sz w:val="18"/>
                  <w:szCs w:val="18"/>
                  <w:vertAlign w:val="superscript"/>
                  <w:lang w:val="nl-BE"/>
                </w:rPr>
                <w:t xml:space="preserve"> </w:t>
              </w:r>
              <w:r w:rsidR="00354971" w:rsidRPr="00EA4C8F">
                <w:rPr>
                  <w:rFonts w:ascii="Times New Roman" w:hAnsi="Times New Roman"/>
                  <w:sz w:val="18"/>
                  <w:szCs w:val="18"/>
                  <w:lang w:val="nl-BE"/>
                </w:rPr>
                <w:t>…</w:t>
              </w:r>
            </w:ins>
            <w:r w:rsidRPr="00EA4C8F">
              <w:rPr>
                <w:rFonts w:ascii="Times New Roman" w:hAnsi="Times New Roman"/>
                <w:sz w:val="18"/>
                <w:szCs w:val="18"/>
                <w:lang w:val="nl-BE"/>
              </w:rPr>
              <w:t>of geen realistisch alternatief heeft dan dit te doen.</w:t>
            </w:r>
          </w:p>
          <w:p w14:paraId="3E88BDB0" w14:textId="77777777" w:rsidR="00E1136F" w:rsidRPr="00EA4C8F" w:rsidRDefault="00E1136F" w:rsidP="008123DE">
            <w:pPr>
              <w:pStyle w:val="BodyTextIndent3"/>
              <w:ind w:left="0"/>
              <w:jc w:val="both"/>
              <w:rPr>
                <w:rFonts w:ascii="Times New Roman" w:hAnsi="Times New Roman"/>
                <w:b/>
                <w:i/>
                <w:sz w:val="18"/>
                <w:szCs w:val="18"/>
                <w:lang w:val="nl-BE"/>
              </w:rPr>
            </w:pPr>
            <w:r w:rsidRPr="00EA4C8F">
              <w:rPr>
                <w:rFonts w:ascii="Times New Roman" w:hAnsi="Times New Roman"/>
                <w:b/>
                <w:i/>
                <w:sz w:val="18"/>
                <w:szCs w:val="18"/>
                <w:lang w:val="nl-BE"/>
              </w:rPr>
              <w:t>Verantwoordelijkheden van de commissaris voor de controle van de jaarrekening</w:t>
            </w:r>
          </w:p>
          <w:p w14:paraId="1EE1E3FA" w14:textId="1F2D2059" w:rsidR="00E1136F" w:rsidRPr="00EA4C8F" w:rsidRDefault="00E1136F" w:rsidP="008123DE">
            <w:pPr>
              <w:tabs>
                <w:tab w:val="left" w:pos="284"/>
              </w:tabs>
              <w:spacing w:after="120"/>
              <w:jc w:val="both"/>
              <w:rPr>
                <w:rFonts w:ascii="Times New Roman" w:hAnsi="Times New Roman"/>
                <w:sz w:val="18"/>
                <w:szCs w:val="18"/>
                <w:lang w:val="nl-BE"/>
              </w:rPr>
            </w:pPr>
            <w:r w:rsidRPr="00EA4C8F">
              <w:rPr>
                <w:rFonts w:ascii="Times New Roman" w:hAnsi="Times New Roman"/>
                <w:snapToGrid w:val="0"/>
                <w:color w:val="000000"/>
                <w:sz w:val="18"/>
                <w:szCs w:val="18"/>
                <w:lang w:val="nl-BE"/>
              </w:rPr>
              <w:t>Onze doelstellingen zijn het verkrijgen van een redelijke mate van zekerheid over</w:t>
            </w:r>
            <w:del w:id="2381" w:author="Inge Vanbeveren" w:date="2021-12-16T16:50:00Z">
              <w:r w:rsidRPr="00EA4C8F">
                <w:rPr>
                  <w:rFonts w:ascii="Times New Roman" w:hAnsi="Times New Roman"/>
                  <w:sz w:val="18"/>
                  <w:szCs w:val="18"/>
                  <w:lang w:val="nl-BE"/>
                </w:rPr>
                <w:delText xml:space="preserve"> …</w:delText>
              </w:r>
              <w:r w:rsidRPr="00EA4C8F">
                <w:rPr>
                  <w:rFonts w:ascii="Times New Roman" w:hAnsi="Times New Roman"/>
                  <w:sz w:val="18"/>
                  <w:szCs w:val="18"/>
                  <w:vertAlign w:val="superscript"/>
                  <w:lang w:val="nl-BE"/>
                </w:rPr>
                <w:delText>(</w:delText>
              </w:r>
              <w:r w:rsidR="000B316C">
                <w:rPr>
                  <w:rFonts w:ascii="Times New Roman" w:hAnsi="Times New Roman"/>
                  <w:sz w:val="18"/>
                  <w:szCs w:val="18"/>
                  <w:vertAlign w:val="superscript"/>
                  <w:lang w:val="nl-BE"/>
                </w:rPr>
                <w:delText>105</w:delText>
              </w:r>
              <w:r w:rsidRPr="00EA4C8F">
                <w:rPr>
                  <w:rFonts w:ascii="Times New Roman" w:hAnsi="Times New Roman"/>
                  <w:sz w:val="18"/>
                  <w:szCs w:val="18"/>
                  <w:vertAlign w:val="superscript"/>
                  <w:lang w:val="nl-BE"/>
                </w:rPr>
                <w:delText>)</w:delText>
              </w:r>
              <w:r w:rsidRPr="00EA4C8F">
                <w:rPr>
                  <w:rFonts w:ascii="Times New Roman" w:hAnsi="Times New Roman"/>
                  <w:sz w:val="18"/>
                  <w:szCs w:val="18"/>
                  <w:lang w:val="nl-BE"/>
                </w:rPr>
                <w:delText xml:space="preserve">… </w:delText>
              </w:r>
            </w:del>
            <w:ins w:id="2382" w:author="Inge Vanbeveren" w:date="2021-12-16T16:50:00Z">
              <w:r w:rsidR="00354971" w:rsidRPr="00EA4C8F">
                <w:rPr>
                  <w:rFonts w:ascii="Times New Roman" w:hAnsi="Times New Roman"/>
                  <w:sz w:val="18"/>
                  <w:szCs w:val="18"/>
                  <w:lang w:val="nl-BE"/>
                </w:rPr>
                <w:t xml:space="preserve">… </w:t>
              </w:r>
              <w:r w:rsidR="00354971" w:rsidRPr="00EA4C8F">
                <w:rPr>
                  <w:rFonts w:ascii="Times New Roman" w:hAnsi="Times New Roman"/>
                  <w:sz w:val="18"/>
                  <w:szCs w:val="18"/>
                  <w:vertAlign w:val="superscript"/>
                  <w:lang w:val="nl-BE"/>
                </w:rPr>
                <w:t>(</w:t>
              </w:r>
              <w:r w:rsidR="00354971">
                <w:rPr>
                  <w:rFonts w:ascii="Times New Roman" w:hAnsi="Times New Roman"/>
                  <w:sz w:val="18"/>
                  <w:szCs w:val="18"/>
                  <w:vertAlign w:val="superscript"/>
                  <w:lang w:val="nl-BE"/>
                </w:rPr>
                <w:t>11</w:t>
              </w:r>
              <w:r w:rsidR="00CB74DE">
                <w:rPr>
                  <w:rFonts w:ascii="Times New Roman" w:hAnsi="Times New Roman"/>
                  <w:sz w:val="18"/>
                  <w:szCs w:val="18"/>
                  <w:vertAlign w:val="superscript"/>
                  <w:lang w:val="nl-BE"/>
                </w:rPr>
                <w:t>4</w:t>
              </w:r>
              <w:r w:rsidR="00354971" w:rsidRPr="00EA4C8F">
                <w:rPr>
                  <w:rFonts w:ascii="Times New Roman" w:hAnsi="Times New Roman"/>
                  <w:sz w:val="18"/>
                  <w:szCs w:val="18"/>
                  <w:vertAlign w:val="superscript"/>
                  <w:lang w:val="nl-BE"/>
                </w:rPr>
                <w:t>)</w:t>
              </w:r>
              <w:r w:rsidR="00354971">
                <w:rPr>
                  <w:rFonts w:ascii="Times New Roman" w:hAnsi="Times New Roman"/>
                  <w:sz w:val="18"/>
                  <w:szCs w:val="18"/>
                  <w:vertAlign w:val="superscript"/>
                  <w:lang w:val="nl-BE"/>
                </w:rPr>
                <w:t xml:space="preserve"> </w:t>
              </w:r>
              <w:r w:rsidR="00354971" w:rsidRPr="00EA4C8F">
                <w:rPr>
                  <w:rFonts w:ascii="Times New Roman" w:hAnsi="Times New Roman"/>
                  <w:sz w:val="18"/>
                  <w:szCs w:val="18"/>
                  <w:lang w:val="nl-BE"/>
                </w:rPr>
                <w:t>…</w:t>
              </w:r>
            </w:ins>
            <w:r w:rsidRPr="00EA4C8F">
              <w:rPr>
                <w:rFonts w:ascii="Times New Roman" w:hAnsi="Times New Roman"/>
                <w:sz w:val="18"/>
                <w:szCs w:val="18"/>
                <w:lang w:val="nl-BE"/>
              </w:rPr>
              <w:t>die leidt tot een getrouw beeld.</w:t>
            </w:r>
          </w:p>
          <w:p w14:paraId="5AF3BBE5" w14:textId="213EAD1B" w:rsidR="00E1136F" w:rsidRPr="00EA4C8F" w:rsidRDefault="00E1136F" w:rsidP="008123DE">
            <w:pPr>
              <w:spacing w:after="120"/>
              <w:jc w:val="both"/>
              <w:rPr>
                <w:rFonts w:ascii="Times New Roman" w:hAnsi="Times New Roman"/>
                <w:sz w:val="18"/>
                <w:szCs w:val="18"/>
                <w:lang w:val="nl-BE"/>
              </w:rPr>
            </w:pPr>
            <w:r w:rsidRPr="00EA4C8F">
              <w:rPr>
                <w:rFonts w:ascii="Times New Roman" w:hAnsi="Times New Roman"/>
                <w:sz w:val="18"/>
                <w:szCs w:val="18"/>
                <w:lang w:val="nl-BE"/>
              </w:rPr>
              <w:lastRenderedPageBreak/>
              <w:t>Wij communiceren</w:t>
            </w:r>
            <w:del w:id="2383" w:author="Inge Vanbeveren" w:date="2021-12-16T16:50:00Z">
              <w:r w:rsidRPr="00EA4C8F">
                <w:rPr>
                  <w:rFonts w:ascii="Times New Roman" w:hAnsi="Times New Roman"/>
                  <w:sz w:val="18"/>
                  <w:szCs w:val="18"/>
                  <w:lang w:val="nl-BE"/>
                </w:rPr>
                <w:delText xml:space="preserve"> …</w:delText>
              </w:r>
              <w:r w:rsidRPr="00EA4C8F">
                <w:rPr>
                  <w:rFonts w:ascii="Times New Roman" w:hAnsi="Times New Roman"/>
                  <w:sz w:val="18"/>
                  <w:szCs w:val="18"/>
                  <w:vertAlign w:val="superscript"/>
                  <w:lang w:val="nl-BE"/>
                </w:rPr>
                <w:delText>(</w:delText>
              </w:r>
              <w:r w:rsidR="000B316C">
                <w:rPr>
                  <w:rFonts w:ascii="Times New Roman" w:hAnsi="Times New Roman"/>
                  <w:sz w:val="18"/>
                  <w:szCs w:val="18"/>
                  <w:vertAlign w:val="superscript"/>
                  <w:lang w:val="nl-BE"/>
                </w:rPr>
                <w:delText>105</w:delText>
              </w:r>
              <w:r w:rsidRPr="00EA4C8F">
                <w:rPr>
                  <w:rFonts w:ascii="Times New Roman" w:hAnsi="Times New Roman"/>
                  <w:sz w:val="18"/>
                  <w:szCs w:val="18"/>
                  <w:vertAlign w:val="superscript"/>
                  <w:lang w:val="nl-BE"/>
                </w:rPr>
                <w:delText>)</w:delText>
              </w:r>
              <w:r w:rsidRPr="00EA4C8F">
                <w:rPr>
                  <w:rFonts w:ascii="Times New Roman" w:hAnsi="Times New Roman"/>
                  <w:sz w:val="18"/>
                  <w:szCs w:val="18"/>
                  <w:lang w:val="nl-BE"/>
                </w:rPr>
                <w:delText xml:space="preserve">… </w:delText>
              </w:r>
            </w:del>
            <w:ins w:id="2384" w:author="Inge Vanbeveren" w:date="2021-12-16T16:50:00Z">
              <w:r w:rsidR="00354971" w:rsidRPr="00EA4C8F">
                <w:rPr>
                  <w:rFonts w:ascii="Times New Roman" w:hAnsi="Times New Roman"/>
                  <w:sz w:val="18"/>
                  <w:szCs w:val="18"/>
                  <w:lang w:val="nl-BE"/>
                </w:rPr>
                <w:t xml:space="preserve">… </w:t>
              </w:r>
              <w:r w:rsidR="00354971" w:rsidRPr="00EA4C8F">
                <w:rPr>
                  <w:rFonts w:ascii="Times New Roman" w:hAnsi="Times New Roman"/>
                  <w:sz w:val="18"/>
                  <w:szCs w:val="18"/>
                  <w:vertAlign w:val="superscript"/>
                  <w:lang w:val="nl-BE"/>
                </w:rPr>
                <w:t>(</w:t>
              </w:r>
              <w:r w:rsidR="00354971">
                <w:rPr>
                  <w:rFonts w:ascii="Times New Roman" w:hAnsi="Times New Roman"/>
                  <w:sz w:val="18"/>
                  <w:szCs w:val="18"/>
                  <w:vertAlign w:val="superscript"/>
                  <w:lang w:val="nl-BE"/>
                </w:rPr>
                <w:t>11</w:t>
              </w:r>
              <w:r w:rsidR="00CB74DE">
                <w:rPr>
                  <w:rFonts w:ascii="Times New Roman" w:hAnsi="Times New Roman"/>
                  <w:sz w:val="18"/>
                  <w:szCs w:val="18"/>
                  <w:vertAlign w:val="superscript"/>
                  <w:lang w:val="nl-BE"/>
                </w:rPr>
                <w:t>4</w:t>
              </w:r>
              <w:r w:rsidR="00354971" w:rsidRPr="00EA4C8F">
                <w:rPr>
                  <w:rFonts w:ascii="Times New Roman" w:hAnsi="Times New Roman"/>
                  <w:sz w:val="18"/>
                  <w:szCs w:val="18"/>
                  <w:vertAlign w:val="superscript"/>
                  <w:lang w:val="nl-BE"/>
                </w:rPr>
                <w:t>)</w:t>
              </w:r>
              <w:r w:rsidR="00354971">
                <w:rPr>
                  <w:rFonts w:ascii="Times New Roman" w:hAnsi="Times New Roman"/>
                  <w:sz w:val="18"/>
                  <w:szCs w:val="18"/>
                  <w:vertAlign w:val="superscript"/>
                  <w:lang w:val="nl-BE"/>
                </w:rPr>
                <w:t xml:space="preserve"> </w:t>
              </w:r>
              <w:r w:rsidR="00354971" w:rsidRPr="00EA4C8F">
                <w:rPr>
                  <w:rFonts w:ascii="Times New Roman" w:hAnsi="Times New Roman"/>
                  <w:sz w:val="18"/>
                  <w:szCs w:val="18"/>
                  <w:lang w:val="nl-BE"/>
                </w:rPr>
                <w:t>…</w:t>
              </w:r>
            </w:ins>
            <w:r w:rsidRPr="00EA4C8F">
              <w:rPr>
                <w:rFonts w:ascii="Times New Roman" w:hAnsi="Times New Roman"/>
                <w:sz w:val="18"/>
                <w:szCs w:val="18"/>
                <w:lang w:val="nl-BE"/>
              </w:rPr>
              <w:t>in de interne beheersing die wij identificeren gedurende onze controle.</w:t>
            </w:r>
          </w:p>
          <w:p w14:paraId="537C245F" w14:textId="77777777" w:rsidR="00E1136F" w:rsidRPr="00EA4C8F" w:rsidRDefault="00E1136F" w:rsidP="008123DE">
            <w:pPr>
              <w:spacing w:after="120"/>
              <w:jc w:val="both"/>
              <w:rPr>
                <w:b/>
                <w:i/>
                <w:sz w:val="18"/>
                <w:szCs w:val="18"/>
                <w:lang w:val="nl-BE"/>
              </w:rPr>
            </w:pPr>
            <w:r w:rsidRPr="00EA4C8F">
              <w:rPr>
                <w:rFonts w:ascii="Times New Roman" w:hAnsi="Times New Roman"/>
                <w:b/>
                <w:bCs/>
                <w:sz w:val="18"/>
                <w:szCs w:val="18"/>
                <w:lang w:val="nl-BE"/>
              </w:rPr>
              <w:t xml:space="preserve">Overige door wet- en regelgeving gestelde eisen </w:t>
            </w:r>
            <w:r w:rsidRPr="00EA4C8F">
              <w:rPr>
                <w:rFonts w:ascii="Times New Roman" w:hAnsi="Times New Roman"/>
                <w:snapToGrid w:val="0"/>
                <w:color w:val="000000"/>
                <w:sz w:val="18"/>
                <w:szCs w:val="18"/>
                <w:vertAlign w:val="superscript"/>
                <w:lang w:val="nl-BE" w:eastAsia="nl-NL"/>
              </w:rPr>
              <w:t>(</w:t>
            </w:r>
            <w:r w:rsidRPr="00EA4C8F">
              <w:rPr>
                <w:rStyle w:val="FootnoteReference"/>
                <w:rFonts w:ascii="Times New Roman" w:hAnsi="Times New Roman"/>
                <w:snapToGrid w:val="0"/>
                <w:color w:val="000000"/>
                <w:sz w:val="18"/>
                <w:szCs w:val="18"/>
                <w:lang w:val="nl-BE" w:eastAsia="nl-NL"/>
              </w:rPr>
              <w:footnoteReference w:id="136"/>
            </w:r>
            <w:r w:rsidRPr="00EA4C8F">
              <w:rPr>
                <w:rFonts w:ascii="Times New Roman" w:hAnsi="Times New Roman"/>
                <w:snapToGrid w:val="0"/>
                <w:color w:val="000000"/>
                <w:sz w:val="18"/>
                <w:szCs w:val="18"/>
                <w:vertAlign w:val="superscript"/>
                <w:lang w:val="nl-BE" w:eastAsia="nl-NL"/>
              </w:rPr>
              <w:t>)</w:t>
            </w:r>
          </w:p>
        </w:tc>
      </w:tr>
    </w:tbl>
    <w:p w14:paraId="5CF4D674" w14:textId="77777777" w:rsidR="00190673" w:rsidRDefault="00190673" w:rsidP="00190673">
      <w:pPr>
        <w:pStyle w:val="BodyText"/>
        <w:rPr>
          <w:lang w:val="nl-BE"/>
        </w:rPr>
      </w:pPr>
    </w:p>
    <w:p w14:paraId="38A77B99" w14:textId="6A8A40DF" w:rsidR="00DA48A1" w:rsidRPr="00EA4C8F" w:rsidRDefault="00DA48A1" w:rsidP="00DA48A1">
      <w:pPr>
        <w:pStyle w:val="Heading3"/>
        <w:rPr>
          <w:lang w:val="nl-BE"/>
        </w:rPr>
      </w:pPr>
      <w:bookmarkStart w:id="2385" w:name="_Toc90565858"/>
      <w:bookmarkStart w:id="2386" w:name="_Toc59187925"/>
      <w:r w:rsidRPr="00EA4C8F">
        <w:rPr>
          <w:lang w:val="nl-BE"/>
        </w:rPr>
        <w:t>2.</w:t>
      </w:r>
      <w:r w:rsidR="00190673">
        <w:rPr>
          <w:lang w:val="nl-BE"/>
        </w:rPr>
        <w:t>5</w:t>
      </w:r>
      <w:r w:rsidRPr="00EA4C8F">
        <w:rPr>
          <w:lang w:val="nl-BE"/>
        </w:rPr>
        <w:t>.</w:t>
      </w:r>
      <w:r w:rsidR="00190673">
        <w:rPr>
          <w:lang w:val="nl-BE"/>
        </w:rPr>
        <w:t>5</w:t>
      </w:r>
      <w:r w:rsidRPr="00EA4C8F">
        <w:rPr>
          <w:lang w:val="nl-BE"/>
        </w:rPr>
        <w:t xml:space="preserve">. </w:t>
      </w:r>
      <w:r w:rsidRPr="00EA4C8F">
        <w:rPr>
          <w:lang w:val="nl-BE"/>
        </w:rPr>
        <w:tab/>
        <w:t>Geen commissaris in het voorafgaande boekjaar – Verkrijgen van voldoende en geschikte controle-informatie over een deel van de beginsaldi</w:t>
      </w:r>
      <w:r>
        <w:rPr>
          <w:lang w:val="nl-BE"/>
        </w:rPr>
        <w:t xml:space="preserve"> – Oordeel</w:t>
      </w:r>
      <w:r w:rsidR="00550100">
        <w:rPr>
          <w:lang w:val="nl-BE"/>
        </w:rPr>
        <w:t>onthouding</w:t>
      </w:r>
      <w:bookmarkEnd w:id="2385"/>
      <w:bookmarkEnd w:id="2386"/>
    </w:p>
    <w:p w14:paraId="0C3D6E1C" w14:textId="77777777" w:rsidR="00DA48A1" w:rsidRPr="00EA4C8F" w:rsidRDefault="00DA48A1" w:rsidP="00DA48A1">
      <w:pPr>
        <w:spacing w:after="0" w:line="240" w:lineRule="auto"/>
        <w:jc w:val="both"/>
        <w:rPr>
          <w:rFonts w:ascii="Times New Roman" w:hAnsi="Times New Roman"/>
          <w:sz w:val="24"/>
          <w:szCs w:val="24"/>
          <w:lang w:val="nl-BE"/>
        </w:rPr>
      </w:pPr>
    </w:p>
    <w:p w14:paraId="2BB5CD43" w14:textId="77777777" w:rsidR="00DA48A1" w:rsidRPr="00EA4C8F" w:rsidRDefault="00DA48A1" w:rsidP="00DA48A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 rekening houdt met de volgende omstandigheden en de door de commissaris toegepaste oordeelsvorming:</w:t>
      </w:r>
    </w:p>
    <w:p w14:paraId="789059CE" w14:textId="77777777" w:rsidR="00DA48A1" w:rsidRPr="00EA4C8F" w:rsidRDefault="00DA48A1" w:rsidP="00DA48A1">
      <w:pPr>
        <w:spacing w:after="0" w:line="240" w:lineRule="auto"/>
        <w:jc w:val="both"/>
        <w:rPr>
          <w:rFonts w:ascii="Times New Roman" w:hAnsi="Times New Roman"/>
          <w:bCs/>
          <w:sz w:val="24"/>
          <w:szCs w:val="24"/>
          <w:lang w:val="nl-BE"/>
        </w:rPr>
      </w:pPr>
    </w:p>
    <w:p w14:paraId="54D22534" w14:textId="77777777" w:rsidR="00DA48A1" w:rsidRPr="00EA4C8F" w:rsidRDefault="00DA48A1" w:rsidP="00DA48A1">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jaarrekening van de vennootschap wordt voor het eerst gecontroleerd en de jaarrekening van het voorafgaande boekjaar werd niet gecontroleerd door een voorgaande commissaris;</w:t>
      </w:r>
    </w:p>
    <w:p w14:paraId="1CEA0EFD" w14:textId="59D2705D" w:rsidR="00DA48A1" w:rsidRPr="00EA4C8F" w:rsidRDefault="00DA48A1" w:rsidP="00DA48A1">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heeft de opname van de fysieke voorraad aan het begin van het lopend boekjaar niet bijgewoond gezien het tijdstip van zijn benoeming en is niet in staat geweest om, middels de uitvoering van alternatieve controlewerkzaamheden, voldoende en geschikte controle-informatie te verkrijgen met betrekking tot de beginsaldi van de voorraden (het gaat om een </w:t>
      </w:r>
      <w:r w:rsidRPr="00EA4C8F">
        <w:rPr>
          <w:rFonts w:ascii="Times New Roman" w:hAnsi="Times New Roman"/>
          <w:bCs/>
          <w:i/>
          <w:sz w:val="24"/>
          <w:szCs w:val="24"/>
          <w:lang w:val="nl-BE"/>
        </w:rPr>
        <w:t xml:space="preserve">scope limitation </w:t>
      </w:r>
      <w:r w:rsidRPr="00EA4C8F">
        <w:rPr>
          <w:rFonts w:ascii="Times New Roman" w:hAnsi="Times New Roman"/>
          <w:bCs/>
          <w:sz w:val="24"/>
          <w:szCs w:val="24"/>
          <w:lang w:val="nl-BE"/>
        </w:rPr>
        <w:t>die niet veroorzaakt wordt door het bestuursorgaan)</w:t>
      </w:r>
      <w:r w:rsidR="00550100">
        <w:rPr>
          <w:rFonts w:ascii="Times New Roman" w:hAnsi="Times New Roman"/>
          <w:bCs/>
          <w:sz w:val="24"/>
          <w:szCs w:val="24"/>
          <w:lang w:val="nl-BE"/>
        </w:rPr>
        <w:t xml:space="preserve"> die een belangrijk onderdeel van de jaarrekening vormen</w:t>
      </w:r>
      <w:r w:rsidRPr="00EA4C8F">
        <w:rPr>
          <w:rFonts w:ascii="Times New Roman" w:hAnsi="Times New Roman"/>
          <w:bCs/>
          <w:sz w:val="24"/>
          <w:szCs w:val="24"/>
          <w:lang w:val="nl-BE"/>
        </w:rPr>
        <w:t>;</w:t>
      </w:r>
    </w:p>
    <w:p w14:paraId="5A4DC43E" w14:textId="1EDDC063" w:rsidR="00DA48A1" w:rsidRPr="00EA4C8F" w:rsidRDefault="00DA48A1" w:rsidP="00DA48A1">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oordeelt dat de mogelijke effecten van het onvermogen om voldoende en geschikte controle-informatie te verkrijgen met betrekking tot de beginsaldi van de voorraden van materieel belang </w:t>
      </w:r>
      <w:r w:rsidR="00550100">
        <w:rPr>
          <w:rFonts w:ascii="Times New Roman" w:hAnsi="Times New Roman"/>
          <w:bCs/>
          <w:sz w:val="24"/>
          <w:szCs w:val="24"/>
          <w:lang w:val="nl-BE"/>
        </w:rPr>
        <w:t>en van</w:t>
      </w:r>
      <w:r w:rsidRPr="00EA4C8F">
        <w:rPr>
          <w:rFonts w:ascii="Times New Roman" w:hAnsi="Times New Roman"/>
          <w:bCs/>
          <w:sz w:val="24"/>
          <w:szCs w:val="24"/>
          <w:lang w:val="nl-BE"/>
        </w:rPr>
        <w:t xml:space="preserve"> diepgaande invloed op de resultatenrekening zijn;</w:t>
      </w:r>
    </w:p>
    <w:p w14:paraId="746E7189" w14:textId="77777777" w:rsidR="00DA48A1" w:rsidRPr="00EA4C8F" w:rsidRDefault="00DA48A1" w:rsidP="00DA48A1">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szCs w:val="24"/>
          <w:lang w:val="nl-BE"/>
        </w:rPr>
        <w:t>De balans aan het einde van het boekjaar vormt een getrouwe weergave;</w:t>
      </w:r>
    </w:p>
    <w:p w14:paraId="4C068E01" w14:textId="77777777" w:rsidR="00DA48A1" w:rsidRPr="00EA4C8F" w:rsidRDefault="00DA48A1" w:rsidP="00DA48A1">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overeenkomstige cijfers vereist door het boekhoudkundig referentiestelsel zijn opgenomen en correct weergegeven.</w:t>
      </w:r>
    </w:p>
    <w:p w14:paraId="3282924F" w14:textId="77777777" w:rsidR="00DA48A1" w:rsidRPr="00EA4C8F" w:rsidRDefault="00DA48A1" w:rsidP="00DA48A1">
      <w:pPr>
        <w:spacing w:after="0" w:line="240" w:lineRule="auto"/>
        <w:jc w:val="both"/>
        <w:rPr>
          <w:rFonts w:ascii="Times New Roman" w:hAnsi="Times New Roman"/>
          <w:bCs/>
          <w:sz w:val="24"/>
          <w:szCs w:val="24"/>
          <w:lang w:val="nl-BE"/>
        </w:rPr>
      </w:pPr>
    </w:p>
    <w:p w14:paraId="5633A149" w14:textId="54E78B4B" w:rsidR="00DA48A1" w:rsidRPr="00EA4C8F" w:rsidRDefault="00DA48A1" w:rsidP="00DA48A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15BF5D64" w14:textId="77777777" w:rsidR="00DA48A1" w:rsidRPr="00EA4C8F" w:rsidRDefault="00DA48A1" w:rsidP="00DA48A1">
      <w:pPr>
        <w:spacing w:after="0" w:line="240" w:lineRule="auto"/>
        <w:jc w:val="both"/>
        <w:rPr>
          <w:rFonts w:ascii="Times New Roman" w:hAnsi="Times New Roman"/>
          <w:sz w:val="24"/>
          <w:szCs w:val="24"/>
          <w:lang w:val="nl-BE"/>
        </w:rPr>
      </w:pPr>
    </w:p>
    <w:p w14:paraId="20D85A97" w14:textId="77777777" w:rsidR="002B1C50" w:rsidRDefault="002B1C50" w:rsidP="00DA48A1">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lezer van deze publicatie zal met aandacht kennis nemen van de sectie 2.</w:t>
      </w:r>
      <w:r>
        <w:rPr>
          <w:rFonts w:ascii="Times New Roman" w:hAnsi="Times New Roman"/>
          <w:sz w:val="24"/>
          <w:szCs w:val="24"/>
          <w:lang w:val="nl-BE"/>
        </w:rPr>
        <w:t>5</w:t>
      </w:r>
      <w:r w:rsidRPr="00EA4C8F">
        <w:rPr>
          <w:rFonts w:ascii="Times New Roman" w:hAnsi="Times New Roman"/>
          <w:sz w:val="24"/>
          <w:szCs w:val="24"/>
          <w:lang w:val="nl-BE"/>
        </w:rPr>
        <w:t xml:space="preserve">.1. betreffende de verplichtingen van de commissaris met betrekking tot de beginsaldi </w:t>
      </w:r>
    </w:p>
    <w:p w14:paraId="625E1E07" w14:textId="77777777" w:rsidR="002B1C50" w:rsidRDefault="002B1C50" w:rsidP="00DA48A1">
      <w:pPr>
        <w:spacing w:after="0" w:line="240" w:lineRule="auto"/>
        <w:jc w:val="both"/>
        <w:rPr>
          <w:rFonts w:ascii="Times New Roman" w:hAnsi="Times New Roman"/>
          <w:sz w:val="24"/>
          <w:szCs w:val="24"/>
          <w:lang w:val="nl-BE"/>
        </w:rPr>
      </w:pPr>
    </w:p>
    <w:p w14:paraId="696E8012" w14:textId="27181804" w:rsidR="00DA48A1" w:rsidRPr="00EA4C8F" w:rsidRDefault="00DA48A1" w:rsidP="00DA48A1">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Tijdens het eerste opdrachtjaar en overeenkomstig ISA 510 (par. 6), dient de commissaris voldoende en geschikte controle-informatie te verkrijgen </w:t>
      </w:r>
      <w:r w:rsidR="00180EA1" w:rsidRPr="00EA4C8F">
        <w:rPr>
          <w:rFonts w:ascii="Times New Roman" w:hAnsi="Times New Roman"/>
          <w:sz w:val="24"/>
          <w:szCs w:val="24"/>
          <w:lang w:val="nl-BE"/>
        </w:rPr>
        <w:t xml:space="preserve">teneinde zich ervan te vergewissen dat </w:t>
      </w:r>
      <w:r w:rsidRPr="00EA4C8F">
        <w:rPr>
          <w:rFonts w:ascii="Times New Roman" w:hAnsi="Times New Roman"/>
          <w:sz w:val="24"/>
          <w:szCs w:val="24"/>
          <w:lang w:val="nl-BE"/>
        </w:rPr>
        <w:t>de beginsaldi</w:t>
      </w:r>
      <w:r w:rsidR="00180EA1">
        <w:rPr>
          <w:rFonts w:ascii="Times New Roman" w:hAnsi="Times New Roman"/>
          <w:sz w:val="24"/>
          <w:szCs w:val="24"/>
          <w:lang w:val="nl-BE"/>
        </w:rPr>
        <w:t xml:space="preserve"> geen</w:t>
      </w:r>
      <w:r w:rsidRPr="00EA4C8F">
        <w:rPr>
          <w:rFonts w:ascii="Times New Roman" w:hAnsi="Times New Roman"/>
          <w:sz w:val="24"/>
          <w:szCs w:val="24"/>
          <w:lang w:val="nl-BE"/>
        </w:rPr>
        <w:t xml:space="preserve"> afwijkingen bevatten die een van materieel belang zijnde invloed hebben op de jaarrekening van het lopend boekjaar.</w:t>
      </w:r>
    </w:p>
    <w:p w14:paraId="4F341BF6" w14:textId="77777777" w:rsidR="00DA48A1" w:rsidRPr="00EA4C8F" w:rsidRDefault="00DA48A1" w:rsidP="00DA48A1">
      <w:pPr>
        <w:spacing w:after="0" w:line="240" w:lineRule="auto"/>
        <w:jc w:val="both"/>
        <w:rPr>
          <w:rFonts w:ascii="Times New Roman" w:hAnsi="Times New Roman"/>
          <w:sz w:val="24"/>
          <w:szCs w:val="24"/>
          <w:lang w:val="nl-BE"/>
        </w:rPr>
      </w:pPr>
    </w:p>
    <w:p w14:paraId="1D219C03" w14:textId="77777777" w:rsidR="00DA48A1" w:rsidRPr="00EA4C8F" w:rsidRDefault="00DA48A1" w:rsidP="00DA48A1">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Hoewel hij alles in het werk heeft gesteld om voldoende en geschikte controle-informatie te verkrijgen, zoals vereist door ISA 510 (par. 6), zal de commissaris, in zeer zeldzame gevallen, in de onmogelijkheid kunnen verkeren om voldoende en geschikte controle-informatie te verkrijgen teneinde een oordeel over de resultatenrekening van het boekjaar onder controle tot uitdrukking te brengen. Bij gebrek aan controle-informatie verkregen tijdens de uitvoering van alternatieve controlewerkzaamheden, bijvoorbeeld met betrekking tot de controle van de fysieke </w:t>
      </w:r>
      <w:r w:rsidRPr="00EA4C8F">
        <w:rPr>
          <w:rFonts w:ascii="Times New Roman" w:hAnsi="Times New Roman"/>
          <w:sz w:val="24"/>
          <w:szCs w:val="24"/>
          <w:lang w:val="nl-BE"/>
        </w:rPr>
        <w:lastRenderedPageBreak/>
        <w:t xml:space="preserve">aanwezigheid van de voorraden of de zeer complexe waardering, enz., zou deze situatie niet enkel betrekking hebben op de openingsbalans maar eveneens op de resultatenrekening van het boekjaar die kan worden beïnvloed door van materieel belang zijnde correcties die betrekking hebben op een voorafgaand boekjaar. </w:t>
      </w:r>
    </w:p>
    <w:p w14:paraId="2D6AEB4B" w14:textId="77777777" w:rsidR="00DA48A1" w:rsidRPr="00EA4C8F" w:rsidRDefault="00DA48A1" w:rsidP="00DA48A1">
      <w:pPr>
        <w:spacing w:after="0" w:line="240" w:lineRule="auto"/>
        <w:jc w:val="both"/>
        <w:rPr>
          <w:rFonts w:ascii="Times New Roman" w:hAnsi="Times New Roman"/>
          <w:sz w:val="24"/>
          <w:szCs w:val="24"/>
          <w:lang w:val="nl-BE"/>
        </w:rPr>
      </w:pPr>
    </w:p>
    <w:p w14:paraId="79D16BAB" w14:textId="39C8F65E" w:rsidR="00DA48A1" w:rsidRDefault="00DA48A1" w:rsidP="00DA48A1">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het volgende voorbeeld heeft de commissaris – gelet op de onmogelijkheid om alternatieve controlewerkzaamheden met betrekking tot de controle van de fysieke aanwezigheid van de voorraden aan het begin van het boekjaar uit te voeren – geen voldoende en geschikte controle-informatie over de rubriek van de voorraden</w:t>
      </w:r>
      <w:r w:rsidR="00550100">
        <w:rPr>
          <w:rFonts w:ascii="Times New Roman" w:hAnsi="Times New Roman"/>
          <w:sz w:val="24"/>
          <w:szCs w:val="24"/>
          <w:lang w:val="nl-BE"/>
        </w:rPr>
        <w:t>, die een belangrijk onderdeel van de jaarrekening vormen,</w:t>
      </w:r>
      <w:r w:rsidRPr="00EA4C8F">
        <w:rPr>
          <w:rFonts w:ascii="Times New Roman" w:hAnsi="Times New Roman"/>
          <w:sz w:val="24"/>
          <w:szCs w:val="24"/>
          <w:lang w:val="nl-BE"/>
        </w:rPr>
        <w:t xml:space="preserve"> kunnen verkrijgen, en bijgevolg ook niet over de voorraadwijziging opgenomen in de resultatenrekening. </w:t>
      </w:r>
      <w:r w:rsidR="00550100">
        <w:rPr>
          <w:rFonts w:ascii="Times New Roman" w:hAnsi="Times New Roman"/>
          <w:sz w:val="24"/>
          <w:szCs w:val="24"/>
          <w:lang w:val="nl-BE"/>
        </w:rPr>
        <w:t xml:space="preserve">In deze omstandigheden is de commissaris tot de conclusie gekomen dat de </w:t>
      </w:r>
      <w:r w:rsidR="00550100" w:rsidRPr="00EA4C8F">
        <w:rPr>
          <w:rFonts w:ascii="Times New Roman" w:hAnsi="Times New Roman"/>
          <w:bCs/>
          <w:sz w:val="24"/>
          <w:szCs w:val="24"/>
          <w:lang w:val="nl-BE"/>
        </w:rPr>
        <w:t xml:space="preserve">mogelijke effecten van </w:t>
      </w:r>
      <w:r w:rsidR="00550100">
        <w:rPr>
          <w:rFonts w:ascii="Times New Roman" w:hAnsi="Times New Roman"/>
          <w:bCs/>
          <w:sz w:val="24"/>
          <w:szCs w:val="24"/>
          <w:lang w:val="nl-BE"/>
        </w:rPr>
        <w:t>de niet-</w:t>
      </w:r>
      <w:r w:rsidR="0054182A">
        <w:rPr>
          <w:rFonts w:ascii="Times New Roman" w:hAnsi="Times New Roman"/>
          <w:bCs/>
          <w:sz w:val="24"/>
          <w:szCs w:val="24"/>
          <w:lang w:val="nl-BE"/>
        </w:rPr>
        <w:t>g</w:t>
      </w:r>
      <w:r w:rsidR="00550100">
        <w:rPr>
          <w:rFonts w:ascii="Times New Roman" w:hAnsi="Times New Roman"/>
          <w:bCs/>
          <w:sz w:val="24"/>
          <w:szCs w:val="24"/>
          <w:lang w:val="nl-BE"/>
        </w:rPr>
        <w:t>edetecteerde afwijkingen</w:t>
      </w:r>
      <w:r w:rsidR="00550100" w:rsidRPr="00EA4C8F">
        <w:rPr>
          <w:rFonts w:ascii="Times New Roman" w:hAnsi="Times New Roman"/>
          <w:bCs/>
          <w:sz w:val="24"/>
          <w:szCs w:val="24"/>
          <w:lang w:val="nl-BE"/>
        </w:rPr>
        <w:t xml:space="preserve"> </w:t>
      </w:r>
      <w:r w:rsidR="00550100">
        <w:rPr>
          <w:rFonts w:ascii="Times New Roman" w:hAnsi="Times New Roman"/>
          <w:bCs/>
          <w:sz w:val="24"/>
          <w:szCs w:val="24"/>
          <w:lang w:val="nl-BE"/>
        </w:rPr>
        <w:t xml:space="preserve">zowel </w:t>
      </w:r>
      <w:r w:rsidR="00550100" w:rsidRPr="00EA4C8F">
        <w:rPr>
          <w:rFonts w:ascii="Times New Roman" w:hAnsi="Times New Roman"/>
          <w:bCs/>
          <w:sz w:val="24"/>
          <w:szCs w:val="24"/>
          <w:lang w:val="nl-BE"/>
        </w:rPr>
        <w:t xml:space="preserve">van materieel belang </w:t>
      </w:r>
      <w:r w:rsidR="00550100">
        <w:rPr>
          <w:rFonts w:ascii="Times New Roman" w:hAnsi="Times New Roman"/>
          <w:bCs/>
          <w:sz w:val="24"/>
          <w:szCs w:val="24"/>
          <w:lang w:val="nl-BE"/>
        </w:rPr>
        <w:t>als van</w:t>
      </w:r>
      <w:r w:rsidR="00550100" w:rsidRPr="00EA4C8F">
        <w:rPr>
          <w:rFonts w:ascii="Times New Roman" w:hAnsi="Times New Roman"/>
          <w:bCs/>
          <w:sz w:val="24"/>
          <w:szCs w:val="24"/>
          <w:lang w:val="nl-BE"/>
        </w:rPr>
        <w:t xml:space="preserve"> diepgaande invloed </w:t>
      </w:r>
      <w:r w:rsidR="00550100">
        <w:rPr>
          <w:rFonts w:ascii="Times New Roman" w:hAnsi="Times New Roman"/>
          <w:bCs/>
          <w:sz w:val="24"/>
          <w:szCs w:val="24"/>
          <w:lang w:val="nl-BE"/>
        </w:rPr>
        <w:t>kunnen</w:t>
      </w:r>
      <w:r w:rsidR="00550100" w:rsidRPr="00EA4C8F">
        <w:rPr>
          <w:rFonts w:ascii="Times New Roman" w:hAnsi="Times New Roman"/>
          <w:bCs/>
          <w:sz w:val="24"/>
          <w:szCs w:val="24"/>
          <w:lang w:val="nl-BE"/>
        </w:rPr>
        <w:t xml:space="preserve"> zijn</w:t>
      </w:r>
      <w:r w:rsidR="00550100">
        <w:rPr>
          <w:rFonts w:ascii="Times New Roman" w:hAnsi="Times New Roman"/>
          <w:sz w:val="24"/>
          <w:szCs w:val="24"/>
          <w:lang w:val="nl-BE"/>
        </w:rPr>
        <w:t>.</w:t>
      </w:r>
      <w:r w:rsidR="00C86895">
        <w:rPr>
          <w:rFonts w:ascii="Times New Roman" w:hAnsi="Times New Roman"/>
          <w:sz w:val="24"/>
          <w:szCs w:val="24"/>
          <w:lang w:val="nl-BE"/>
        </w:rPr>
        <w:t xml:space="preserve"> De beoordeling van de diepgaande invloed berust op het van materieel belang zijn van de betrokken rubrieken, in het bijzonder de rubriek “</w:t>
      </w:r>
      <w:r w:rsidR="00C86895" w:rsidRPr="001E7C68">
        <w:rPr>
          <w:rFonts w:ascii="Times New Roman" w:hAnsi="Times New Roman"/>
          <w:sz w:val="24"/>
          <w:szCs w:val="24"/>
          <w:lang w:val="nl-BE"/>
        </w:rPr>
        <w:t>Handelsgoederen, grond- en hulpstoffen</w:t>
      </w:r>
      <w:r w:rsidR="00C86895">
        <w:rPr>
          <w:rFonts w:ascii="Times New Roman" w:hAnsi="Times New Roman"/>
          <w:sz w:val="24"/>
          <w:szCs w:val="24"/>
          <w:lang w:val="nl-BE"/>
        </w:rPr>
        <w:t>” met betrekking tot andere bedrijfskosten.</w:t>
      </w:r>
    </w:p>
    <w:p w14:paraId="6DA056FA" w14:textId="3B35A510" w:rsidR="008830A3" w:rsidRDefault="008830A3" w:rsidP="00DA48A1">
      <w:pPr>
        <w:spacing w:after="0" w:line="240" w:lineRule="auto"/>
        <w:jc w:val="both"/>
        <w:rPr>
          <w:rFonts w:ascii="Times New Roman" w:hAnsi="Times New Roman"/>
          <w:sz w:val="24"/>
          <w:szCs w:val="24"/>
          <w:lang w:val="nl-BE"/>
        </w:rPr>
      </w:pPr>
    </w:p>
    <w:p w14:paraId="140A348D" w14:textId="757E93D8" w:rsidR="008830A3" w:rsidRPr="00EA4C8F" w:rsidRDefault="008830A3" w:rsidP="008830A3">
      <w:pPr>
        <w:pStyle w:val="Default"/>
        <w:jc w:val="both"/>
      </w:pPr>
      <w:r w:rsidRPr="00EA4C8F">
        <w:t>Overeenkomstig paragraaf A8 van ISA 510 zou de commissaris een gesplitst oordeel tot uitdrukking kunnen brengen (zie 2.</w:t>
      </w:r>
      <w:r>
        <w:t>5</w:t>
      </w:r>
      <w:r w:rsidRPr="00EA4C8F">
        <w:t>.</w:t>
      </w:r>
      <w:r>
        <w:t>4</w:t>
      </w:r>
      <w:r w:rsidRPr="00EA4C8F">
        <w:t>. voor een voorbeeld).</w:t>
      </w:r>
    </w:p>
    <w:p w14:paraId="721C6DA3" w14:textId="77777777" w:rsidR="00DA48A1" w:rsidRPr="00EA4C8F" w:rsidRDefault="00DA48A1" w:rsidP="00DA48A1">
      <w:pPr>
        <w:spacing w:after="0" w:line="240" w:lineRule="auto"/>
        <w:jc w:val="both"/>
        <w:rPr>
          <w:rFonts w:ascii="Times New Roman" w:hAnsi="Times New Roman"/>
          <w:sz w:val="24"/>
          <w:szCs w:val="24"/>
          <w:lang w:val="nl-BE"/>
        </w:rPr>
      </w:pPr>
    </w:p>
    <w:p w14:paraId="47A7036B" w14:textId="74B3C0BA" w:rsidR="00DA48A1" w:rsidRDefault="00DA48A1" w:rsidP="00DA48A1">
      <w:pPr>
        <w:pStyle w:val="Default"/>
        <w:jc w:val="both"/>
      </w:pPr>
      <w:r w:rsidRPr="00EA4C8F">
        <w:t>Op grond van bovenstaande overwegingen dient de commissaris</w:t>
      </w:r>
      <w:r w:rsidR="00550100">
        <w:t>, i</w:t>
      </w:r>
      <w:r w:rsidRPr="00EA4C8F">
        <w:t xml:space="preserve">ndien </w:t>
      </w:r>
      <w:r w:rsidR="00550100">
        <w:t>hij</w:t>
      </w:r>
      <w:r w:rsidRPr="00EA4C8F">
        <w:t xml:space="preserve"> van oordeel is dat </w:t>
      </w:r>
      <w:r w:rsidR="00550100">
        <w:t>hij zich niet kan uitspreken over de vraag of de jaarrekening een getrouw beeld geeft</w:t>
      </w:r>
      <w:r w:rsidRPr="00EA4C8F">
        <w:t xml:space="preserve">, in zijn verslag een sectie “Basis voor </w:t>
      </w:r>
      <w:r w:rsidR="00550100">
        <w:t>de</w:t>
      </w:r>
      <w:r w:rsidRPr="00EA4C8F">
        <w:t xml:space="preserve"> oordeel</w:t>
      </w:r>
      <w:r w:rsidR="00550100">
        <w:t>onthouding</w:t>
      </w:r>
      <w:r w:rsidRPr="00EA4C8F">
        <w:t>” invoegen onmiddellijk na de sectie “Oordeel</w:t>
      </w:r>
      <w:r w:rsidR="00550100">
        <w:t>onthouding</w:t>
      </w:r>
      <w:r w:rsidRPr="00EA4C8F">
        <w:t>”. In deze sectie moet de commissaris vermelden waarom het onmogelijk is om voldoende en geschikte controle-informatie te verkrijgen.</w:t>
      </w:r>
    </w:p>
    <w:p w14:paraId="2EF5901E" w14:textId="1DA6896B" w:rsidR="00550100" w:rsidRDefault="00550100" w:rsidP="00DA48A1">
      <w:pPr>
        <w:pStyle w:val="Default"/>
        <w:jc w:val="both"/>
      </w:pPr>
    </w:p>
    <w:p w14:paraId="5856023D" w14:textId="3C6B81AE" w:rsidR="00DA48A1" w:rsidRDefault="00DA48A1" w:rsidP="00DA48A1">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ISA 710 (par. 14), dient de commissaris, indien de jaarrekening over de voorafgaande verslagperiode niet is gecontroleerd, in een paragraaf inzake overige aangelegenheden te vermelden dat de overeenkomstige cijfers niet werden gecontroleerd. Deze paragraaf zal in het algemeen worden ingevoegd onmiddellijk na de sectie “Basis voor het oordeel”. Het invoegen van deze paragra</w:t>
      </w:r>
      <w:r w:rsidR="0054182A">
        <w:rPr>
          <w:rFonts w:ascii="Times New Roman" w:hAnsi="Times New Roman"/>
          <w:sz w:val="24"/>
          <w:szCs w:val="24"/>
          <w:lang w:val="nl-BE"/>
        </w:rPr>
        <w:t>a</w:t>
      </w:r>
      <w:r w:rsidRPr="00EA4C8F">
        <w:rPr>
          <w:rFonts w:ascii="Times New Roman" w:hAnsi="Times New Roman"/>
          <w:sz w:val="24"/>
          <w:szCs w:val="24"/>
          <w:lang w:val="nl-BE"/>
        </w:rPr>
        <w:t>f ontheft de commissaris echter in geen geval van de verplichting om werkzaamheden uit te voeren betreffende de beginsaldi.</w:t>
      </w:r>
    </w:p>
    <w:p w14:paraId="035ACC3A" w14:textId="4D5982A5" w:rsidR="00EE4772" w:rsidRDefault="00EE4772" w:rsidP="00DA48A1">
      <w:pPr>
        <w:spacing w:after="0" w:line="240" w:lineRule="auto"/>
        <w:jc w:val="both"/>
        <w:rPr>
          <w:rFonts w:ascii="Times New Roman" w:hAnsi="Times New Roman"/>
          <w:sz w:val="24"/>
          <w:szCs w:val="24"/>
          <w:lang w:val="nl-BE"/>
        </w:rPr>
      </w:pPr>
    </w:p>
    <w:p w14:paraId="59296BBC" w14:textId="7C83B62D" w:rsidR="00EE4772" w:rsidRPr="00EA4C8F" w:rsidRDefault="00DF7A3C" w:rsidP="00EE4772">
      <w:pPr>
        <w:tabs>
          <w:tab w:val="left" w:pos="284"/>
        </w:tabs>
        <w:spacing w:after="0" w:line="240" w:lineRule="auto"/>
        <w:jc w:val="both"/>
        <w:rPr>
          <w:rFonts w:ascii="Times New Roman" w:hAnsi="Times New Roman"/>
          <w:sz w:val="24"/>
          <w:szCs w:val="24"/>
          <w:lang w:val="nl-BE"/>
        </w:rPr>
      </w:pPr>
      <w:r w:rsidRPr="00EA4C8F">
        <w:rPr>
          <w:rFonts w:ascii="Times New Roman" w:hAnsi="Times New Roman"/>
          <w:sz w:val="24"/>
          <w:lang w:val="nl-BE"/>
        </w:rPr>
        <w:t>Omwille van het feit dat in het commissarisverslag een oordeelonthouding wordt geformuleerd, worden de secties betreffende de oordeel</w:t>
      </w:r>
      <w:r>
        <w:rPr>
          <w:rFonts w:ascii="Times New Roman" w:hAnsi="Times New Roman"/>
          <w:sz w:val="24"/>
          <w:lang w:val="nl-BE"/>
        </w:rPr>
        <w:t>ont</w:t>
      </w:r>
      <w:r w:rsidRPr="00EA4C8F">
        <w:rPr>
          <w:rFonts w:ascii="Times New Roman" w:hAnsi="Times New Roman"/>
          <w:sz w:val="24"/>
          <w:lang w:val="nl-BE"/>
        </w:rPr>
        <w:t>houding, betreffende de basis voor de oordeelonthouding en betreffende de verantwoordelijkheden van de commissaris overeenkomstig ISA 705 (Herzien), paragraaf 26 en 28, anders geformuleerd (</w:t>
      </w:r>
      <w:r w:rsidRPr="00EA4C8F">
        <w:rPr>
          <w:rFonts w:ascii="Times New Roman" w:hAnsi="Times New Roman"/>
          <w:i/>
          <w:sz w:val="24"/>
          <w:lang w:val="nl-BE"/>
        </w:rPr>
        <w:t xml:space="preserve">cf. supra, </w:t>
      </w:r>
      <w:del w:id="2387" w:author="Inge Vanbeveren" w:date="2021-12-16T16:50:00Z">
        <w:r w:rsidRPr="00EA4C8F">
          <w:rPr>
            <w:rFonts w:ascii="Times New Roman" w:hAnsi="Times New Roman"/>
            <w:sz w:val="24"/>
            <w:lang w:val="nl-BE"/>
          </w:rPr>
          <w:delText>randnrs</w:delText>
        </w:r>
      </w:del>
      <w:ins w:id="2388" w:author="Inge Vanbeveren" w:date="2021-12-16T16:50:00Z">
        <w:r w:rsidRPr="00EA4C8F">
          <w:rPr>
            <w:rFonts w:ascii="Times New Roman" w:hAnsi="Times New Roman"/>
            <w:sz w:val="24"/>
            <w:lang w:val="nl-BE"/>
          </w:rPr>
          <w:t>nrs</w:t>
        </w:r>
      </w:ins>
      <w:r w:rsidRPr="00EA4C8F">
        <w:rPr>
          <w:rFonts w:ascii="Times New Roman" w:hAnsi="Times New Roman"/>
          <w:sz w:val="24"/>
          <w:lang w:val="nl-BE"/>
        </w:rPr>
        <w:t xml:space="preserve">. </w:t>
      </w:r>
      <w:r>
        <w:rPr>
          <w:rFonts w:ascii="Times New Roman" w:hAnsi="Times New Roman"/>
          <w:sz w:val="24"/>
          <w:lang w:val="nl-BE"/>
        </w:rPr>
        <w:t>54</w:t>
      </w:r>
      <w:r w:rsidRPr="00EA4C8F">
        <w:rPr>
          <w:rFonts w:ascii="Times New Roman" w:hAnsi="Times New Roman"/>
          <w:sz w:val="24"/>
          <w:lang w:val="nl-BE"/>
        </w:rPr>
        <w:t xml:space="preserve">, </w:t>
      </w:r>
      <w:r>
        <w:rPr>
          <w:rFonts w:ascii="Times New Roman" w:hAnsi="Times New Roman"/>
          <w:sz w:val="24"/>
          <w:lang w:val="nl-BE"/>
        </w:rPr>
        <w:t>55</w:t>
      </w:r>
      <w:r w:rsidRPr="000416A8">
        <w:rPr>
          <w:rFonts w:ascii="Times New Roman" w:hAnsi="Times New Roman"/>
          <w:lang w:val="nl-BE"/>
        </w:rPr>
        <w:t xml:space="preserve"> </w:t>
      </w:r>
      <w:r w:rsidRPr="00EA4C8F">
        <w:rPr>
          <w:rFonts w:ascii="Times New Roman" w:hAnsi="Times New Roman"/>
          <w:sz w:val="24"/>
          <w:lang w:val="nl-BE"/>
        </w:rPr>
        <w:t xml:space="preserve">en </w:t>
      </w:r>
      <w:r>
        <w:rPr>
          <w:rFonts w:ascii="Times New Roman" w:hAnsi="Times New Roman"/>
          <w:sz w:val="24"/>
          <w:lang w:val="nl-BE"/>
        </w:rPr>
        <w:t>110</w:t>
      </w:r>
      <w:r w:rsidRPr="00EA4C8F">
        <w:rPr>
          <w:rFonts w:ascii="Times New Roman" w:hAnsi="Times New Roman"/>
          <w:sz w:val="24"/>
          <w:lang w:val="nl-BE"/>
        </w:rPr>
        <w:t>).</w:t>
      </w:r>
      <w:r>
        <w:rPr>
          <w:rFonts w:ascii="Times New Roman" w:hAnsi="Times New Roman"/>
          <w:sz w:val="24"/>
          <w:lang w:val="nl-BE"/>
        </w:rPr>
        <w:t xml:space="preserve"> We </w:t>
      </w:r>
      <w:r>
        <w:rPr>
          <w:rFonts w:ascii="Times New Roman" w:hAnsi="Times New Roman"/>
          <w:sz w:val="24"/>
          <w:szCs w:val="24"/>
          <w:lang w:val="nl-BE"/>
        </w:rPr>
        <w:t>h</w:t>
      </w:r>
      <w:r w:rsidRPr="00EA4C8F">
        <w:rPr>
          <w:rFonts w:ascii="Times New Roman" w:hAnsi="Times New Roman"/>
          <w:sz w:val="24"/>
          <w:szCs w:val="24"/>
          <w:lang w:val="nl-BE"/>
        </w:rPr>
        <w:t xml:space="preserve">erinneren </w:t>
      </w:r>
      <w:r>
        <w:rPr>
          <w:rFonts w:ascii="Times New Roman" w:hAnsi="Times New Roman"/>
          <w:sz w:val="24"/>
          <w:szCs w:val="24"/>
          <w:lang w:val="nl-BE"/>
        </w:rPr>
        <w:t xml:space="preserve">aan de beperkingen omtrent het gebruik van een sectie met betrekking tot de kernpunten van de controle (zie, </w:t>
      </w:r>
      <w:r>
        <w:rPr>
          <w:rFonts w:ascii="Times New Roman" w:hAnsi="Times New Roman"/>
          <w:i/>
          <w:iCs/>
          <w:sz w:val="24"/>
          <w:szCs w:val="24"/>
          <w:lang w:val="nl-BE"/>
        </w:rPr>
        <w:t xml:space="preserve">supra, </w:t>
      </w:r>
      <w:r>
        <w:rPr>
          <w:rFonts w:ascii="Times New Roman" w:hAnsi="Times New Roman"/>
          <w:sz w:val="24"/>
          <w:szCs w:val="24"/>
          <w:lang w:val="nl-BE"/>
        </w:rPr>
        <w:t>sectie 1.2.2.) en van een sectie “Andere informatie” wanneer de commissaris een oordeelonthouding over de jaarrekening formuleert.</w:t>
      </w:r>
    </w:p>
    <w:p w14:paraId="7DF5C8E8" w14:textId="77777777" w:rsidR="00EE4772" w:rsidRPr="00EA4C8F" w:rsidRDefault="00EE4772" w:rsidP="00DA48A1">
      <w:pPr>
        <w:spacing w:after="0" w:line="240" w:lineRule="auto"/>
        <w:jc w:val="both"/>
        <w:rPr>
          <w:rFonts w:ascii="Times New Roman" w:hAnsi="Times New Roman"/>
          <w:sz w:val="24"/>
          <w:szCs w:val="24"/>
          <w:lang w:val="nl-BE"/>
        </w:rPr>
      </w:pPr>
    </w:p>
    <w:p w14:paraId="76A0B11A" w14:textId="77777777" w:rsidR="00DA48A1" w:rsidRPr="00EA4C8F" w:rsidRDefault="00DA48A1" w:rsidP="00DA48A1">
      <w:pPr>
        <w:spacing w:after="0" w:line="240" w:lineRule="auto"/>
        <w:jc w:val="both"/>
        <w:rPr>
          <w:rFonts w:ascii="Times New Roman" w:hAnsi="Times New Roman"/>
          <w:bCs/>
          <w:i/>
          <w:sz w:val="24"/>
          <w:szCs w:val="24"/>
          <w:lang w:val="nl-BE"/>
        </w:rPr>
      </w:pPr>
    </w:p>
    <w:p w14:paraId="59BB6F60" w14:textId="77777777" w:rsidR="000B316C" w:rsidRPr="006F3C02" w:rsidRDefault="000B316C">
      <w:pPr>
        <w:rPr>
          <w:lang w:val="nl-BE"/>
        </w:rPr>
      </w:pPr>
      <w:r w:rsidRPr="006F3C02">
        <w:rPr>
          <w:lang w:val="nl-BE"/>
        </w:rPr>
        <w:br w:type="page"/>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DA48A1" w:rsidRPr="00BD04A0" w14:paraId="2FA9C0B0" w14:textId="77777777" w:rsidTr="00F306E9">
        <w:trPr>
          <w:trHeight w:val="850"/>
        </w:trPr>
        <w:tc>
          <w:tcPr>
            <w:tcW w:w="1823" w:type="pct"/>
            <w:vMerge w:val="restart"/>
            <w:tcBorders>
              <w:tl2br w:val="nil"/>
            </w:tcBorders>
            <w:vAlign w:val="center"/>
          </w:tcPr>
          <w:p w14:paraId="0DB73593" w14:textId="00EB30CA" w:rsidR="00DA48A1" w:rsidRPr="00EA4C8F" w:rsidRDefault="00DA48A1" w:rsidP="00F306E9">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lastRenderedPageBreak/>
              <w:t>Aard van de aangelegenheid die tot de aanpassing leidt</w:t>
            </w:r>
          </w:p>
        </w:tc>
        <w:tc>
          <w:tcPr>
            <w:tcW w:w="3177" w:type="pct"/>
            <w:gridSpan w:val="2"/>
            <w:tcBorders>
              <w:bottom w:val="single" w:sz="4" w:space="0" w:color="auto"/>
              <w:tl2br w:val="nil"/>
            </w:tcBorders>
            <w:vAlign w:val="center"/>
          </w:tcPr>
          <w:p w14:paraId="488EF715" w14:textId="77777777" w:rsidR="00DA48A1" w:rsidRPr="00EA4C8F" w:rsidDel="00AD2BD9" w:rsidRDefault="00DA48A1" w:rsidP="00F306E9">
            <w:pPr>
              <w:spacing w:after="0" w:line="240" w:lineRule="auto"/>
              <w:jc w:val="center"/>
              <w:rPr>
                <w:rFonts w:ascii="Times New Roman" w:hAnsi="Times New Roman"/>
                <w:i/>
                <w:sz w:val="24"/>
                <w:szCs w:val="24"/>
                <w:lang w:val="nl-BE"/>
              </w:rPr>
            </w:pPr>
            <w:r w:rsidRPr="00EA4C8F">
              <w:rPr>
                <w:rFonts w:ascii="Times New Roman" w:hAnsi="Times New Roman"/>
                <w:i/>
                <w:sz w:val="24"/>
                <w:lang w:val="nl-BE"/>
              </w:rPr>
              <w:t>De oordeelsvorming van de commissaris over de diepgaande invloed van de gevolgen of mogelijke gevolgen voor de jaarrekening</w:t>
            </w:r>
          </w:p>
        </w:tc>
      </w:tr>
      <w:tr w:rsidR="00DA48A1" w:rsidRPr="00EA4C8F" w14:paraId="22FA0AC9" w14:textId="77777777" w:rsidTr="00F306E9">
        <w:trPr>
          <w:trHeight w:val="850"/>
        </w:trPr>
        <w:tc>
          <w:tcPr>
            <w:tcW w:w="1823" w:type="pct"/>
            <w:vMerge/>
            <w:tcBorders>
              <w:tl2br w:val="nil"/>
            </w:tcBorders>
            <w:vAlign w:val="center"/>
          </w:tcPr>
          <w:p w14:paraId="1E51F489" w14:textId="77777777" w:rsidR="00DA48A1" w:rsidRPr="00EA4C8F" w:rsidRDefault="00DA48A1" w:rsidP="00F306E9">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91EE204" w14:textId="77777777" w:rsidR="00DA48A1" w:rsidRPr="00EA4C8F" w:rsidRDefault="00DA48A1" w:rsidP="00F306E9">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40D1A0C6" w14:textId="2CEAEDDD" w:rsidR="00DA48A1" w:rsidRPr="00EA4C8F" w:rsidRDefault="00DA48A1" w:rsidP="00F306E9">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2C40AD">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tl2br w:val="nil"/>
            </w:tcBorders>
            <w:vAlign w:val="center"/>
          </w:tcPr>
          <w:p w14:paraId="4511A64B" w14:textId="77777777" w:rsidR="00DA48A1" w:rsidRPr="00EA4C8F" w:rsidRDefault="00DA48A1" w:rsidP="00F306E9">
            <w:pPr>
              <w:spacing w:after="0" w:line="240" w:lineRule="auto"/>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51256755" w14:textId="4EDE1A8F" w:rsidR="00DA48A1" w:rsidRPr="00EA4C8F" w:rsidRDefault="00DA48A1" w:rsidP="00F306E9">
            <w:pPr>
              <w:spacing w:after="0" w:line="240" w:lineRule="auto"/>
              <w:jc w:val="center"/>
              <w:rPr>
                <w:rFonts w:ascii="Times New Roman" w:hAnsi="Times New Roman"/>
                <w:i/>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2C40AD">
              <w:rPr>
                <w:rFonts w:ascii="Times New Roman" w:hAnsi="Times New Roman"/>
                <w:i/>
                <w:sz w:val="24"/>
                <w:szCs w:val="24"/>
                <w:lang w:val="nl-BE"/>
              </w:rPr>
              <w:t xml:space="preserve"> and</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DA48A1" w:rsidRPr="00EA4C8F" w14:paraId="3A2C494F" w14:textId="77777777" w:rsidTr="00550100">
        <w:trPr>
          <w:trHeight w:val="850"/>
        </w:trPr>
        <w:tc>
          <w:tcPr>
            <w:tcW w:w="1823" w:type="pct"/>
            <w:tcBorders>
              <w:tl2br w:val="nil"/>
            </w:tcBorders>
            <w:vAlign w:val="center"/>
          </w:tcPr>
          <w:p w14:paraId="6D7C91DD" w14:textId="77777777" w:rsidR="00DA48A1" w:rsidRPr="00EA4C8F" w:rsidRDefault="00DA48A1" w:rsidP="00F306E9">
            <w:pPr>
              <w:keepNext/>
              <w:spacing w:after="0" w:line="240" w:lineRule="auto"/>
              <w:jc w:val="both"/>
              <w:outlineLvl w:val="3"/>
              <w:rPr>
                <w:rFonts w:ascii="Times New Roman" w:hAnsi="Times New Roman"/>
                <w:sz w:val="24"/>
                <w:szCs w:val="24"/>
                <w:lang w:val="nl-BE"/>
              </w:rPr>
            </w:pPr>
            <w:r w:rsidRPr="00EA4C8F">
              <w:rPr>
                <w:rFonts w:ascii="Times New Roman" w:hAnsi="Times New Roman"/>
                <w:sz w:val="24"/>
                <w:szCs w:val="24"/>
                <w:lang w:val="nl-BE"/>
              </w:rPr>
              <w:t xml:space="preserve">De jaarrekening bevat een afwijking </w:t>
            </w:r>
          </w:p>
        </w:tc>
        <w:tc>
          <w:tcPr>
            <w:tcW w:w="1595" w:type="pct"/>
            <w:tcBorders>
              <w:bottom w:val="single" w:sz="4" w:space="0" w:color="auto"/>
              <w:tl2br w:val="single" w:sz="4" w:space="0" w:color="auto"/>
              <w:tr2bl w:val="single" w:sz="4" w:space="0" w:color="auto"/>
            </w:tcBorders>
            <w:shd w:val="clear" w:color="auto" w:fill="auto"/>
            <w:vAlign w:val="center"/>
          </w:tcPr>
          <w:p w14:paraId="5EF4CB1C" w14:textId="77777777" w:rsidR="00DA48A1" w:rsidRPr="00EA4C8F" w:rsidRDefault="00DA48A1" w:rsidP="00F306E9">
            <w:pPr>
              <w:tabs>
                <w:tab w:val="num" w:pos="1134"/>
              </w:tabs>
              <w:spacing w:after="0" w:line="240" w:lineRule="auto"/>
              <w:ind w:left="1134" w:hanging="1111"/>
              <w:jc w:val="center"/>
              <w:rPr>
                <w:rFonts w:ascii="Times New Roman" w:hAnsi="Times New Roman"/>
                <w:sz w:val="24"/>
                <w:szCs w:val="24"/>
                <w:lang w:val="nl-BE"/>
              </w:rPr>
            </w:pPr>
            <w:r w:rsidRPr="00EA4C8F">
              <w:rPr>
                <w:rFonts w:ascii="Times New Roman" w:hAnsi="Times New Roman"/>
                <w:sz w:val="24"/>
                <w:szCs w:val="24"/>
                <w:lang w:val="nl-BE"/>
              </w:rPr>
              <w:t>Oordeel met</w:t>
            </w:r>
            <w:r>
              <w:rPr>
                <w:rFonts w:ascii="Times New Roman" w:hAnsi="Times New Roman"/>
                <w:sz w:val="24"/>
                <w:szCs w:val="24"/>
                <w:lang w:val="nl-BE"/>
              </w:rPr>
              <w:t xml:space="preserve"> </w:t>
            </w:r>
            <w:r w:rsidRPr="00EA4C8F">
              <w:rPr>
                <w:rFonts w:ascii="Times New Roman" w:hAnsi="Times New Roman"/>
                <w:sz w:val="24"/>
                <w:szCs w:val="24"/>
                <w:lang w:val="nl-BE"/>
              </w:rPr>
              <w:t>voorbehoud</w:t>
            </w:r>
          </w:p>
        </w:tc>
        <w:tc>
          <w:tcPr>
            <w:tcW w:w="1582" w:type="pct"/>
            <w:tcBorders>
              <w:bottom w:val="single" w:sz="4" w:space="0" w:color="auto"/>
              <w:tl2br w:val="single" w:sz="4" w:space="0" w:color="auto"/>
              <w:tr2bl w:val="single" w:sz="4" w:space="0" w:color="auto"/>
            </w:tcBorders>
            <w:vAlign w:val="center"/>
          </w:tcPr>
          <w:p w14:paraId="7020ECE0" w14:textId="77777777" w:rsidR="00DA48A1" w:rsidRPr="00EA4C8F" w:rsidRDefault="00DA48A1" w:rsidP="00F306E9">
            <w:pPr>
              <w:spacing w:after="0" w:line="240" w:lineRule="auto"/>
              <w:ind w:left="400"/>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DA48A1" w:rsidRPr="00EA4C8F" w14:paraId="5AFEDCF9" w14:textId="77777777" w:rsidTr="00550100">
        <w:trPr>
          <w:trHeight w:val="850"/>
        </w:trPr>
        <w:tc>
          <w:tcPr>
            <w:tcW w:w="1823" w:type="pct"/>
            <w:tcBorders>
              <w:tl2br w:val="nil"/>
            </w:tcBorders>
            <w:vAlign w:val="center"/>
          </w:tcPr>
          <w:p w14:paraId="50051FF5" w14:textId="77777777" w:rsidR="00DA48A1" w:rsidRPr="00EA4C8F" w:rsidRDefault="00DA48A1" w:rsidP="00F306E9">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6FA7E60C" w14:textId="77777777" w:rsidR="00DA48A1" w:rsidRPr="00EA4C8F" w:rsidRDefault="00DA48A1" w:rsidP="00F306E9">
            <w:pPr>
              <w:tabs>
                <w:tab w:val="num" w:pos="1134"/>
              </w:tabs>
              <w:spacing w:after="0" w:line="240" w:lineRule="auto"/>
              <w:ind w:left="1134" w:hanging="1111"/>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l2br w:val="nil"/>
              <w:tr2bl w:val="nil"/>
            </w:tcBorders>
            <w:shd w:val="clear" w:color="auto" w:fill="auto"/>
            <w:vAlign w:val="center"/>
          </w:tcPr>
          <w:p w14:paraId="173157B8" w14:textId="77777777" w:rsidR="00DA48A1" w:rsidRPr="00EA4C8F" w:rsidRDefault="00DA48A1" w:rsidP="00F306E9">
            <w:pPr>
              <w:spacing w:after="0" w:line="240" w:lineRule="auto"/>
              <w:ind w:left="400"/>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63F0E697" w14:textId="77777777" w:rsidR="00DA48A1" w:rsidRPr="00EA4C8F" w:rsidRDefault="00203F45" w:rsidP="00DA48A1">
      <w:pPr>
        <w:spacing w:after="0" w:line="240" w:lineRule="auto"/>
        <w:jc w:val="both"/>
        <w:rPr>
          <w:del w:id="2389" w:author="Inge Vanbeveren" w:date="2021-12-16T16:50:00Z"/>
          <w:rFonts w:ascii="Times New Roman" w:hAnsi="Times New Roman"/>
          <w:sz w:val="24"/>
          <w:szCs w:val="24"/>
          <w:lang w:val="nl-BE"/>
        </w:rPr>
      </w:pPr>
      <w:del w:id="2390" w:author="Inge Vanbeveren" w:date="2021-12-16T16:50:00Z">
        <w:r>
          <w:rPr>
            <w:rFonts w:ascii="Times New Roman" w:hAnsi="Times New Roman"/>
            <w:noProof/>
            <w:sz w:val="24"/>
            <w:szCs w:val="24"/>
          </w:rPr>
          <w:drawing>
            <wp:anchor distT="0" distB="0" distL="114300" distR="114300" simplePos="0" relativeHeight="251697175" behindDoc="1" locked="0" layoutInCell="1" allowOverlap="1" wp14:anchorId="27D71DCD" wp14:editId="029F176B">
              <wp:simplePos x="0" y="0"/>
              <wp:positionH relativeFrom="column">
                <wp:posOffset>-558800</wp:posOffset>
              </wp:positionH>
              <wp:positionV relativeFrom="paragraph">
                <wp:posOffset>228811</wp:posOffset>
              </wp:positionV>
              <wp:extent cx="428625" cy="428625"/>
              <wp:effectExtent l="0" t="0" r="9525" b="9525"/>
              <wp:wrapNone/>
              <wp:docPr id="56" name="Graphic 5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7E701FF5" w14:textId="2BCB0DA4" w:rsidR="00DA48A1" w:rsidRPr="00EA4C8F" w:rsidRDefault="00D06FA5" w:rsidP="00DA48A1">
      <w:pPr>
        <w:spacing w:after="0" w:line="240" w:lineRule="auto"/>
        <w:jc w:val="both"/>
        <w:rPr>
          <w:ins w:id="2391" w:author="Inge Vanbeveren" w:date="2021-12-16T16:50:00Z"/>
          <w:rFonts w:ascii="Times New Roman" w:hAnsi="Times New Roman"/>
          <w:sz w:val="24"/>
          <w:szCs w:val="24"/>
          <w:lang w:val="nl-BE"/>
        </w:rPr>
      </w:pPr>
      <w:del w:id="2392" w:author="Inge Vanbeveren" w:date="2021-12-16T16:50:00Z">
        <w:r w:rsidRPr="00EA4C8F">
          <w:rPr>
            <w:rFonts w:ascii="Times New Roman" w:hAnsi="Times New Roman"/>
            <w:sz w:val="24"/>
            <w:szCs w:val="24"/>
            <w:lang w:val="nl-BE"/>
          </w:rPr>
          <w:delText>Rekening houdend met het aangepaste oordeel dient de commissaris na te gaan welke van de vereiste vermeldingen moeten worden aangepast in het deel “Overige door wet- en regelgeving gestelde eisen”</w:delText>
        </w:r>
        <w:r w:rsidR="00203F45" w:rsidRPr="000416A8">
          <w:rPr>
            <w:rFonts w:ascii="Times New Roman" w:hAnsi="Times New Roman"/>
            <w:noProof/>
            <w:sz w:val="24"/>
            <w:szCs w:val="24"/>
            <w:lang w:val="nl-BE"/>
          </w:rPr>
          <w:delText xml:space="preserve"> </w:delText>
        </w:r>
        <w:r w:rsidR="00DA48A1" w:rsidRPr="00EA4C8F">
          <w:rPr>
            <w:rFonts w:ascii="Times New Roman" w:hAnsi="Times New Roman"/>
            <w:sz w:val="24"/>
            <w:szCs w:val="24"/>
            <w:lang w:val="nl-BE"/>
          </w:rPr>
          <w:delText xml:space="preserve"> (</w:delText>
        </w:r>
        <w:r w:rsidR="00DA48A1" w:rsidRPr="00EA4C8F">
          <w:rPr>
            <w:rFonts w:ascii="Times New Roman" w:hAnsi="Times New Roman"/>
            <w:i/>
            <w:sz w:val="24"/>
            <w:szCs w:val="24"/>
            <w:lang w:val="nl-BE"/>
          </w:rPr>
          <w:delText>cf.</w:delText>
        </w:r>
        <w:r w:rsidR="00DA48A1" w:rsidRPr="00EA4C8F">
          <w:rPr>
            <w:rFonts w:ascii="Times New Roman" w:hAnsi="Times New Roman"/>
            <w:sz w:val="24"/>
            <w:szCs w:val="24"/>
            <w:lang w:val="nl-BE"/>
          </w:rPr>
          <w:delText xml:space="preserve"> </w:delText>
        </w:r>
      </w:del>
      <w:ins w:id="2393" w:author="Inge Vanbeveren" w:date="2021-12-16T16:50:00Z">
        <w:r w:rsidR="00203F45">
          <w:rPr>
            <w:rFonts w:ascii="Times New Roman" w:hAnsi="Times New Roman"/>
            <w:noProof/>
            <w:sz w:val="24"/>
            <w:szCs w:val="24"/>
          </w:rPr>
          <w:drawing>
            <wp:anchor distT="0" distB="0" distL="114300" distR="114300" simplePos="0" relativeHeight="251658258" behindDoc="1" locked="0" layoutInCell="1" allowOverlap="1" wp14:anchorId="42F42021" wp14:editId="7A59AD14">
              <wp:simplePos x="0" y="0"/>
              <wp:positionH relativeFrom="column">
                <wp:posOffset>-558800</wp:posOffset>
              </wp:positionH>
              <wp:positionV relativeFrom="paragraph">
                <wp:posOffset>228811</wp:posOffset>
              </wp:positionV>
              <wp:extent cx="428625" cy="428625"/>
              <wp:effectExtent l="0" t="0" r="9525" b="9525"/>
              <wp:wrapNone/>
              <wp:docPr id="27" name="Graphic 2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2C522476" w14:textId="77777777" w:rsidR="000913A7" w:rsidRPr="00EA4C8F" w:rsidRDefault="00312E23" w:rsidP="00980172">
      <w:pPr>
        <w:spacing w:after="0" w:line="240" w:lineRule="auto"/>
        <w:jc w:val="both"/>
        <w:rPr>
          <w:moveFrom w:id="2394" w:author="Inge Vanbeveren" w:date="2021-12-16T16:50:00Z"/>
          <w:rFonts w:ascii="Times New Roman" w:hAnsi="Times New Roman"/>
          <w:sz w:val="24"/>
          <w:szCs w:val="24"/>
          <w:lang w:val="nl-BE"/>
        </w:rPr>
      </w:pPr>
      <w:moveFromRangeStart w:id="2395" w:author="Inge Vanbeveren" w:date="2021-12-16T16:50:00Z" w:name="move90565940"/>
      <w:moveFrom w:id="2396" w:author="Inge Vanbeveren" w:date="2021-12-16T16:50:00Z">
        <w:r w:rsidRPr="00EA4C8F">
          <w:rPr>
            <w:rFonts w:ascii="Times New Roman" w:hAnsi="Times New Roman"/>
            <w:sz w:val="24"/>
            <w:szCs w:val="24"/>
            <w:lang w:val="nl-BE"/>
          </w:rPr>
          <w:t>hoofdstuk 3).</w:t>
        </w:r>
      </w:moveFrom>
    </w:p>
    <w:moveFromRangeEnd w:id="2395"/>
    <w:p w14:paraId="664D8C5F" w14:textId="77777777" w:rsidR="00DA48A1" w:rsidRPr="00EA4C8F" w:rsidRDefault="00DA48A1" w:rsidP="00DA48A1">
      <w:pPr>
        <w:pBdr>
          <w:top w:val="single" w:sz="4" w:space="1" w:color="auto"/>
          <w:left w:val="single" w:sz="4" w:space="4" w:color="auto"/>
          <w:bottom w:val="single" w:sz="4" w:space="1" w:color="auto"/>
          <w:right w:val="single" w:sz="4" w:space="4" w:color="auto"/>
        </w:pBdr>
        <w:spacing w:after="0" w:line="240" w:lineRule="auto"/>
        <w:jc w:val="both"/>
        <w:rPr>
          <w:del w:id="2397" w:author="Inge Vanbeveren" w:date="2021-12-16T16:50:00Z"/>
          <w:rFonts w:ascii="Times New Roman" w:hAnsi="Times New Roman"/>
          <w:sz w:val="24"/>
          <w:szCs w:val="24"/>
          <w:lang w:val="nl-BE"/>
        </w:rPr>
      </w:pPr>
      <w:del w:id="2398" w:author="Inge Vanbeveren" w:date="2021-12-16T16:50:00Z">
        <w:r w:rsidRPr="00EA4C8F">
          <w:rPr>
            <w:lang w:val="nl-BE"/>
          </w:rPr>
          <w:br w:type="page"/>
        </w:r>
      </w:del>
    </w:p>
    <w:tbl>
      <w:tblPr>
        <w:tblStyle w:val="TableGrid"/>
        <w:tblW w:w="0" w:type="auto"/>
        <w:tblLook w:val="04A0" w:firstRow="1" w:lastRow="0" w:firstColumn="1" w:lastColumn="0" w:noHBand="0" w:noVBand="1"/>
      </w:tblPr>
      <w:tblGrid>
        <w:gridCol w:w="9202"/>
      </w:tblGrid>
      <w:tr w:rsidR="00DA48A1" w:rsidRPr="000416A8" w14:paraId="2D182CB8" w14:textId="77777777" w:rsidTr="00F306E9">
        <w:trPr>
          <w:del w:id="2399" w:author="Inge Vanbeveren" w:date="2021-12-16T16:50:00Z"/>
        </w:trPr>
        <w:tc>
          <w:tcPr>
            <w:tcW w:w="9212" w:type="dxa"/>
          </w:tcPr>
          <w:p w14:paraId="480F109F" w14:textId="77777777" w:rsidR="00DA48A1" w:rsidRPr="00530452" w:rsidRDefault="00DA48A1" w:rsidP="00F306E9">
            <w:pPr>
              <w:spacing w:after="120"/>
              <w:jc w:val="center"/>
              <w:rPr>
                <w:del w:id="2400" w:author="Inge Vanbeveren" w:date="2021-12-16T16:50:00Z"/>
                <w:rFonts w:ascii="Times New Roman" w:hAnsi="Times New Roman"/>
                <w:b/>
                <w:sz w:val="19"/>
                <w:szCs w:val="19"/>
                <w:lang w:val="nl-BE"/>
              </w:rPr>
            </w:pPr>
            <w:del w:id="2401" w:author="Inge Vanbeveren" w:date="2021-12-16T16:50:00Z">
              <w:r w:rsidRPr="00530452">
                <w:rPr>
                  <w:rFonts w:ascii="Times New Roman" w:hAnsi="Times New Roman"/>
                  <w:b/>
                  <w:sz w:val="19"/>
                  <w:szCs w:val="19"/>
                  <w:lang w:val="nl-BE"/>
                </w:rPr>
                <w:lastRenderedPageBreak/>
                <w:delText>VOORBEELD</w:delText>
              </w:r>
            </w:del>
          </w:p>
          <w:p w14:paraId="04FD8420" w14:textId="77777777" w:rsidR="00DA48A1" w:rsidRPr="00530452" w:rsidRDefault="00DA48A1" w:rsidP="00F306E9">
            <w:pPr>
              <w:spacing w:after="120"/>
              <w:jc w:val="center"/>
              <w:rPr>
                <w:del w:id="2402" w:author="Inge Vanbeveren" w:date="2021-12-16T16:50:00Z"/>
                <w:rFonts w:ascii="Times New Roman" w:hAnsi="Times New Roman"/>
                <w:b/>
                <w:sz w:val="19"/>
                <w:szCs w:val="19"/>
                <w:lang w:val="nl-BE"/>
              </w:rPr>
            </w:pPr>
            <w:del w:id="2403" w:author="Inge Vanbeveren" w:date="2021-12-16T16:50:00Z">
              <w:r w:rsidRPr="00530452">
                <w:rPr>
                  <w:rFonts w:ascii="Times New Roman" w:hAnsi="Times New Roman"/>
                  <w:b/>
                  <w:sz w:val="19"/>
                  <w:szCs w:val="19"/>
                  <w:lang w:val="nl-BE"/>
                </w:rPr>
                <w:delText>VERSLAG VAN DE COMMISSARIS AAN DE ALGEMENE VERGADERING VAN DE NV _____________ OVER HET BOEKJAAR AFGESLOTEN OP __ _____20__</w:delText>
              </w:r>
            </w:del>
          </w:p>
          <w:p w14:paraId="0CC2635F" w14:textId="77777777" w:rsidR="00DA48A1" w:rsidRPr="00530452" w:rsidRDefault="00DA48A1" w:rsidP="00F306E9">
            <w:pPr>
              <w:spacing w:after="120"/>
              <w:jc w:val="both"/>
              <w:rPr>
                <w:del w:id="2404" w:author="Inge Vanbeveren" w:date="2021-12-16T16:50:00Z"/>
                <w:rFonts w:ascii="Times New Roman" w:hAnsi="Times New Roman"/>
                <w:sz w:val="19"/>
                <w:szCs w:val="19"/>
                <w:lang w:val="nl-BE"/>
              </w:rPr>
            </w:pPr>
            <w:del w:id="2405" w:author="Inge Vanbeveren" w:date="2021-12-16T16:50:00Z">
              <w:r w:rsidRPr="00530452">
                <w:rPr>
                  <w:rFonts w:ascii="Times New Roman" w:hAnsi="Times New Roman"/>
                  <w:sz w:val="19"/>
                  <w:szCs w:val="19"/>
                  <w:lang w:val="nl-BE"/>
                </w:rPr>
                <w:delText>In het kader van de wettelijke controle van de jaarrekening van [</w:delText>
              </w:r>
              <w:r w:rsidR="00103514" w:rsidRPr="00530452">
                <w:rPr>
                  <w:rFonts w:ascii="Times New Roman" w:hAnsi="Times New Roman"/>
                  <w:sz w:val="19"/>
                  <w:szCs w:val="19"/>
                  <w:lang w:val="nl-BE"/>
                </w:rPr>
                <w:delText>naam van de vennootschap en rechtsvorm</w:delText>
              </w:r>
              <w:r w:rsidRPr="00530452">
                <w:rPr>
                  <w:rFonts w:ascii="Times New Roman" w:hAnsi="Times New Roman"/>
                  <w:sz w:val="19"/>
                  <w:szCs w:val="19"/>
                  <w:lang w:val="nl-BE"/>
                </w:rPr>
                <w:delText xml:space="preserve">] (de “Vennootschap”) ... </w:delText>
              </w:r>
              <w:r w:rsidRPr="00530452">
                <w:rPr>
                  <w:rFonts w:ascii="Times New Roman" w:hAnsi="Times New Roman"/>
                  <w:sz w:val="19"/>
                  <w:szCs w:val="19"/>
                  <w:vertAlign w:val="superscript"/>
                  <w:lang w:val="nl-BE"/>
                </w:rPr>
                <w:delText>(</w:delText>
              </w:r>
              <w:r w:rsidRPr="00530452">
                <w:rPr>
                  <w:rStyle w:val="FootnoteReference"/>
                  <w:rFonts w:ascii="Times New Roman" w:hAnsi="Times New Roman"/>
                  <w:sz w:val="19"/>
                  <w:szCs w:val="19"/>
                  <w:lang w:val="nl-BE"/>
                </w:rPr>
                <w:footnoteReference w:id="137"/>
              </w:r>
              <w:r w:rsidRPr="00530452">
                <w:rPr>
                  <w:rFonts w:ascii="Times New Roman" w:hAnsi="Times New Roman"/>
                  <w:sz w:val="19"/>
                  <w:szCs w:val="19"/>
                  <w:vertAlign w:val="superscript"/>
                  <w:lang w:val="nl-BE"/>
                </w:rPr>
                <w:delText xml:space="preserve">) </w:delText>
              </w:r>
              <w:r w:rsidRPr="00530452">
                <w:rPr>
                  <w:rFonts w:ascii="Times New Roman" w:hAnsi="Times New Roman"/>
                  <w:sz w:val="19"/>
                  <w:szCs w:val="19"/>
                  <w:lang w:val="nl-BE"/>
                </w:rPr>
                <w:delText>… gedurende __ opeenvolgende boekjaren.</w:delText>
              </w:r>
            </w:del>
          </w:p>
          <w:p w14:paraId="186AD947" w14:textId="77777777" w:rsidR="00DA48A1" w:rsidRPr="00530452" w:rsidRDefault="00DA48A1" w:rsidP="00F306E9">
            <w:pPr>
              <w:spacing w:after="120"/>
              <w:jc w:val="both"/>
              <w:rPr>
                <w:del w:id="2407" w:author="Inge Vanbeveren" w:date="2021-12-16T16:50:00Z"/>
                <w:rFonts w:ascii="Times New Roman" w:hAnsi="Times New Roman"/>
                <w:b/>
                <w:sz w:val="19"/>
                <w:szCs w:val="19"/>
                <w:lang w:val="nl-BE"/>
              </w:rPr>
            </w:pPr>
            <w:del w:id="2408" w:author="Inge Vanbeveren" w:date="2021-12-16T16:50:00Z">
              <w:r w:rsidRPr="00530452">
                <w:rPr>
                  <w:rFonts w:ascii="Times New Roman" w:hAnsi="Times New Roman"/>
                  <w:b/>
                  <w:sz w:val="19"/>
                  <w:szCs w:val="19"/>
                  <w:lang w:val="nl-BE"/>
                </w:rPr>
                <w:delText>Verslag over de jaarrekening</w:delText>
              </w:r>
            </w:del>
          </w:p>
          <w:p w14:paraId="561E413F" w14:textId="77777777" w:rsidR="00DA48A1" w:rsidRPr="00530452" w:rsidRDefault="00DA48A1" w:rsidP="00F306E9">
            <w:pPr>
              <w:spacing w:after="120"/>
              <w:jc w:val="both"/>
              <w:rPr>
                <w:del w:id="2409" w:author="Inge Vanbeveren" w:date="2021-12-16T16:50:00Z"/>
                <w:rFonts w:ascii="Times New Roman" w:hAnsi="Times New Roman"/>
                <w:b/>
                <w:bCs/>
                <w:i/>
                <w:sz w:val="19"/>
                <w:szCs w:val="19"/>
                <w:lang w:val="nl-BE"/>
              </w:rPr>
            </w:pPr>
            <w:del w:id="2410" w:author="Inge Vanbeveren" w:date="2021-12-16T16:50:00Z">
              <w:r w:rsidRPr="00530452">
                <w:rPr>
                  <w:rFonts w:ascii="Times New Roman" w:hAnsi="Times New Roman"/>
                  <w:b/>
                  <w:bCs/>
                  <w:i/>
                  <w:sz w:val="19"/>
                  <w:szCs w:val="19"/>
                  <w:lang w:val="nl-BE"/>
                </w:rPr>
                <w:delText>Oordeel</w:delText>
              </w:r>
              <w:r w:rsidR="00550100" w:rsidRPr="00530452">
                <w:rPr>
                  <w:rFonts w:ascii="Times New Roman" w:hAnsi="Times New Roman"/>
                  <w:b/>
                  <w:bCs/>
                  <w:i/>
                  <w:sz w:val="19"/>
                  <w:szCs w:val="19"/>
                  <w:lang w:val="nl-BE"/>
                </w:rPr>
                <w:delText>onthouding</w:delText>
              </w:r>
            </w:del>
          </w:p>
          <w:p w14:paraId="61BA0086" w14:textId="77777777" w:rsidR="00E05097" w:rsidRPr="00530452" w:rsidRDefault="00E05097" w:rsidP="00E05097">
            <w:pPr>
              <w:spacing w:after="120"/>
              <w:jc w:val="both"/>
              <w:rPr>
                <w:del w:id="2411" w:author="Inge Vanbeveren" w:date="2021-12-16T16:50:00Z"/>
                <w:rFonts w:ascii="Times New Roman" w:hAnsi="Times New Roman"/>
                <w:b/>
                <w:bCs/>
                <w:i/>
                <w:sz w:val="19"/>
                <w:szCs w:val="19"/>
                <w:lang w:val="nl-BE"/>
              </w:rPr>
            </w:pPr>
            <w:del w:id="2412" w:author="Inge Vanbeveren" w:date="2021-12-16T16:50:00Z">
              <w:r w:rsidRPr="00530452">
                <w:rPr>
                  <w:rFonts w:ascii="Times New Roman" w:hAnsi="Times New Roman"/>
                  <w:sz w:val="19"/>
                  <w:szCs w:val="19"/>
                  <w:lang w:val="nl-BE"/>
                </w:rPr>
                <w:delText>Wij hebben de opdracht gekregen om de wettelijke controle uit te voeren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delText>
              </w:r>
            </w:del>
          </w:p>
          <w:p w14:paraId="37B31170" w14:textId="77777777" w:rsidR="00DA48A1" w:rsidRPr="00530452" w:rsidRDefault="00E05097" w:rsidP="00F306E9">
            <w:pPr>
              <w:autoSpaceDE w:val="0"/>
              <w:autoSpaceDN w:val="0"/>
              <w:adjustRightInd w:val="0"/>
              <w:spacing w:after="120"/>
              <w:jc w:val="both"/>
              <w:rPr>
                <w:del w:id="2413" w:author="Inge Vanbeveren" w:date="2021-12-16T16:50:00Z"/>
                <w:rFonts w:ascii="Times New Roman" w:hAnsi="Times New Roman"/>
                <w:sz w:val="19"/>
                <w:szCs w:val="19"/>
                <w:lang w:val="nl-BE"/>
              </w:rPr>
            </w:pPr>
            <w:del w:id="2414" w:author="Inge Vanbeveren" w:date="2021-12-16T16:50:00Z">
              <w:r w:rsidRPr="00530452">
                <w:rPr>
                  <w:rFonts w:ascii="Times New Roman" w:hAnsi="Times New Roman"/>
                  <w:color w:val="000000"/>
                  <w:sz w:val="19"/>
                  <w:szCs w:val="19"/>
                  <w:lang w:val="nl-BE"/>
                </w:rPr>
                <w:delText>Vanwege de significantie van de aangelegenheid beschreven in de sectie ‘Basis voor de oordeelonthouding’, zijn we niet in staat geweest om voldoende en geschikte controle-informatie te verkrijgen om een basis voor een controleoordeel over deze jaarrekening te verschaffen. Bijgevolg brengen we geen oordeel over de jaarrekening tot uitdrukking.</w:delText>
              </w:r>
            </w:del>
          </w:p>
          <w:p w14:paraId="6BB0B9B8" w14:textId="77777777" w:rsidR="00DA48A1" w:rsidRPr="00530452" w:rsidRDefault="00DA48A1" w:rsidP="00F306E9">
            <w:pPr>
              <w:spacing w:after="120"/>
              <w:jc w:val="both"/>
              <w:rPr>
                <w:del w:id="2415" w:author="Inge Vanbeveren" w:date="2021-12-16T16:50:00Z"/>
                <w:rFonts w:ascii="Times New Roman" w:hAnsi="Times New Roman"/>
                <w:b/>
                <w:bCs/>
                <w:i/>
                <w:sz w:val="19"/>
                <w:szCs w:val="19"/>
                <w:lang w:val="nl-BE"/>
              </w:rPr>
            </w:pPr>
            <w:del w:id="2416" w:author="Inge Vanbeveren" w:date="2021-12-16T16:50:00Z">
              <w:r w:rsidRPr="00530452">
                <w:rPr>
                  <w:rFonts w:ascii="Times New Roman" w:hAnsi="Times New Roman"/>
                  <w:b/>
                  <w:bCs/>
                  <w:i/>
                  <w:sz w:val="19"/>
                  <w:szCs w:val="19"/>
                  <w:lang w:val="nl-BE"/>
                </w:rPr>
                <w:delText xml:space="preserve">Basis voor </w:delText>
              </w:r>
              <w:r w:rsidR="00E05097" w:rsidRPr="00530452">
                <w:rPr>
                  <w:rFonts w:ascii="Times New Roman" w:hAnsi="Times New Roman"/>
                  <w:b/>
                  <w:bCs/>
                  <w:i/>
                  <w:sz w:val="19"/>
                  <w:szCs w:val="19"/>
                  <w:lang w:val="nl-BE"/>
                </w:rPr>
                <w:delText>de oordeelonthouding</w:delText>
              </w:r>
            </w:del>
          </w:p>
          <w:p w14:paraId="75D1C558" w14:textId="77777777" w:rsidR="00DA48A1" w:rsidRPr="00530452" w:rsidRDefault="00DA48A1" w:rsidP="00F306E9">
            <w:pPr>
              <w:autoSpaceDE w:val="0"/>
              <w:autoSpaceDN w:val="0"/>
              <w:adjustRightInd w:val="0"/>
              <w:spacing w:after="120"/>
              <w:jc w:val="both"/>
              <w:rPr>
                <w:del w:id="2417" w:author="Inge Vanbeveren" w:date="2021-12-16T16:50:00Z"/>
                <w:rFonts w:ascii="Times New Roman" w:hAnsi="Times New Roman"/>
                <w:snapToGrid w:val="0"/>
                <w:sz w:val="19"/>
                <w:szCs w:val="19"/>
                <w:lang w:val="nl-BE"/>
              </w:rPr>
            </w:pPr>
            <w:del w:id="2418" w:author="Inge Vanbeveren" w:date="2021-12-16T16:50:00Z">
              <w:r w:rsidRPr="00530452">
                <w:rPr>
                  <w:rFonts w:ascii="Times New Roman" w:hAnsi="Times New Roman"/>
                  <w:snapToGrid w:val="0"/>
                  <w:sz w:val="19"/>
                  <w:szCs w:val="19"/>
                  <w:lang w:val="nl-BE"/>
                </w:rPr>
                <w:delText xml:space="preserve">Wij zijn niet in staat geweest om de controle-informatie te verkrijgen omtrent de voorraden aan het begin van het boekjaar, omwille van het feit dat wij de fysieke voorraadopname niet hebben kunnen bijwonen en om de voorraadhoeveelheden die op __ _____ 20X-1 bestonden op grond van alternatieve controlewerkzaamheden te controleren. </w:delText>
              </w:r>
              <w:r w:rsidR="00E05097" w:rsidRPr="00530452">
                <w:rPr>
                  <w:rFonts w:ascii="Times New Roman" w:hAnsi="Times New Roman"/>
                  <w:snapToGrid w:val="0"/>
                  <w:sz w:val="19"/>
                  <w:szCs w:val="19"/>
                  <w:lang w:val="nl-BE"/>
                </w:rPr>
                <w:delText xml:space="preserve">Deze voorraden vertegenwoordigen een erg belangrijk onderdeel van de balans van de Vennootschap. </w:delText>
              </w:r>
              <w:r w:rsidRPr="00530452">
                <w:rPr>
                  <w:rFonts w:ascii="Times New Roman" w:hAnsi="Times New Roman"/>
                  <w:snapToGrid w:val="0"/>
                  <w:sz w:val="19"/>
                  <w:szCs w:val="19"/>
                  <w:lang w:val="nl-BE"/>
                </w:rPr>
                <w:delText xml:space="preserve">Omdat bovendien de beginsaldi van de voorraadbedragen de voorraadwijziging beïnvloeden, zijn wij niet in staat geweest om te bepalen of eventuele aanpassingen aan het resultaat van het boekjaar noodzakelijk hadden kunnen zijn. </w:delText>
              </w:r>
            </w:del>
          </w:p>
          <w:p w14:paraId="0B8CCAC4" w14:textId="77777777" w:rsidR="00DA48A1" w:rsidRPr="00530452" w:rsidRDefault="00E05097" w:rsidP="00F306E9">
            <w:pPr>
              <w:autoSpaceDE w:val="0"/>
              <w:autoSpaceDN w:val="0"/>
              <w:adjustRightInd w:val="0"/>
              <w:spacing w:after="120"/>
              <w:jc w:val="both"/>
              <w:rPr>
                <w:del w:id="2419" w:author="Inge Vanbeveren" w:date="2021-12-16T16:50:00Z"/>
                <w:rFonts w:ascii="Times New Roman" w:hAnsi="Times New Roman"/>
                <w:sz w:val="19"/>
                <w:szCs w:val="19"/>
                <w:lang w:val="nl-BE"/>
              </w:rPr>
            </w:pPr>
            <w:del w:id="2420" w:author="Inge Vanbeveren" w:date="2021-12-16T16:50:00Z">
              <w:r w:rsidRPr="00530452">
                <w:rPr>
                  <w:rFonts w:ascii="Times New Roman" w:hAnsi="Times New Roman"/>
                  <w:sz w:val="19"/>
                  <w:szCs w:val="19"/>
                  <w:lang w:val="nl-BE"/>
                </w:rPr>
                <w:delText>Rekening houdend met deze omstandigheden en gevolg gevend aan de vereiste uit artikel 3:75, §1, 2° van het Wetboek van vennootschappen en verenigingen, dienen wij te besluiten dat wij van het bestuursorgaan en van de aangestelden van de Vennootschap niet de voor onze controle vereiste ophelderingen en inlichtingen hebben verkregen.</w:delText>
              </w:r>
            </w:del>
          </w:p>
          <w:p w14:paraId="334B762E" w14:textId="77777777" w:rsidR="00DA48A1" w:rsidRPr="00530452" w:rsidRDefault="00DA48A1" w:rsidP="00F306E9">
            <w:pPr>
              <w:autoSpaceDE w:val="0"/>
              <w:autoSpaceDN w:val="0"/>
              <w:adjustRightInd w:val="0"/>
              <w:spacing w:after="120"/>
              <w:jc w:val="both"/>
              <w:rPr>
                <w:del w:id="2421" w:author="Inge Vanbeveren" w:date="2021-12-16T16:50:00Z"/>
                <w:rFonts w:ascii="Times New Roman" w:hAnsi="Times New Roman"/>
                <w:b/>
                <w:i/>
                <w:sz w:val="19"/>
                <w:szCs w:val="19"/>
                <w:lang w:val="nl-BE"/>
              </w:rPr>
            </w:pPr>
            <w:del w:id="2422" w:author="Inge Vanbeveren" w:date="2021-12-16T16:50:00Z">
              <w:r w:rsidRPr="00530452">
                <w:rPr>
                  <w:rFonts w:ascii="Times New Roman" w:hAnsi="Times New Roman"/>
                  <w:b/>
                  <w:i/>
                  <w:sz w:val="19"/>
                  <w:szCs w:val="19"/>
                  <w:lang w:val="nl-BE"/>
                </w:rPr>
                <w:delText>Overige aangelegenheid</w:delText>
              </w:r>
            </w:del>
          </w:p>
          <w:p w14:paraId="7101864B" w14:textId="77777777" w:rsidR="00DA48A1" w:rsidRPr="00530452" w:rsidRDefault="00DA48A1" w:rsidP="00F306E9">
            <w:pPr>
              <w:autoSpaceDE w:val="0"/>
              <w:autoSpaceDN w:val="0"/>
              <w:adjustRightInd w:val="0"/>
              <w:spacing w:after="120"/>
              <w:jc w:val="both"/>
              <w:rPr>
                <w:del w:id="2423" w:author="Inge Vanbeveren" w:date="2021-12-16T16:50:00Z"/>
                <w:rFonts w:ascii="Times New Roman" w:hAnsi="Times New Roman"/>
                <w:sz w:val="19"/>
                <w:szCs w:val="19"/>
                <w:lang w:val="nl-BE"/>
              </w:rPr>
            </w:pPr>
            <w:del w:id="2424" w:author="Inge Vanbeveren" w:date="2021-12-16T16:50:00Z">
              <w:r w:rsidRPr="00530452">
                <w:rPr>
                  <w:rFonts w:ascii="Times New Roman" w:hAnsi="Times New Roman"/>
                  <w:sz w:val="19"/>
                  <w:szCs w:val="19"/>
                  <w:lang w:val="nl-BE"/>
                </w:rPr>
                <w:delText>Aangezien er geen enkele commissaris was benoemd in het voorafgaande boekjaar, werden de jaarrekening van het voorafgaande boekjaar en derhalve de overeenkomstige cijfers opgenomen in de jaarrekening die het voorwerp uitmaakt van onderhavig verslag, niet gecontroleerd.</w:delText>
              </w:r>
            </w:del>
          </w:p>
          <w:p w14:paraId="6289E54D" w14:textId="77777777" w:rsidR="00DA48A1" w:rsidRPr="00530452" w:rsidRDefault="00DA48A1" w:rsidP="00F306E9">
            <w:pPr>
              <w:spacing w:after="120"/>
              <w:jc w:val="both"/>
              <w:rPr>
                <w:del w:id="2425" w:author="Inge Vanbeveren" w:date="2021-12-16T16:50:00Z"/>
                <w:rFonts w:ascii="Times New Roman" w:hAnsi="Times New Roman"/>
                <w:b/>
                <w:bCs/>
                <w:i/>
                <w:sz w:val="19"/>
                <w:szCs w:val="19"/>
                <w:lang w:val="nl-BE"/>
              </w:rPr>
            </w:pPr>
            <w:del w:id="2426" w:author="Inge Vanbeveren" w:date="2021-12-16T16:50:00Z">
              <w:r w:rsidRPr="00530452">
                <w:rPr>
                  <w:rFonts w:ascii="Times New Roman" w:hAnsi="Times New Roman"/>
                  <w:b/>
                  <w:bCs/>
                  <w:i/>
                  <w:sz w:val="19"/>
                  <w:szCs w:val="19"/>
                  <w:lang w:val="nl-BE"/>
                </w:rPr>
                <w:delText>Verantwoordelijkheden van het bestuursorgaan voor het opstellen van de jaarrekening</w:delText>
              </w:r>
            </w:del>
          </w:p>
          <w:p w14:paraId="5F2EB721" w14:textId="77777777" w:rsidR="00DA48A1" w:rsidRPr="00530452" w:rsidRDefault="00DA48A1" w:rsidP="00F306E9">
            <w:pPr>
              <w:tabs>
                <w:tab w:val="left" w:pos="284"/>
              </w:tabs>
              <w:spacing w:after="120"/>
              <w:jc w:val="both"/>
              <w:rPr>
                <w:del w:id="2427" w:author="Inge Vanbeveren" w:date="2021-12-16T16:50:00Z"/>
                <w:rFonts w:ascii="Times New Roman" w:hAnsi="Times New Roman"/>
                <w:snapToGrid w:val="0"/>
                <w:color w:val="000000"/>
                <w:sz w:val="19"/>
                <w:szCs w:val="19"/>
                <w:lang w:val="nl-BE"/>
              </w:rPr>
            </w:pPr>
            <w:del w:id="2428" w:author="Inge Vanbeveren" w:date="2021-12-16T16:50:00Z">
              <w:r w:rsidRPr="00530452">
                <w:rPr>
                  <w:rFonts w:ascii="Times New Roman" w:hAnsi="Times New Roman"/>
                  <w:snapToGrid w:val="0"/>
                  <w:color w:val="000000"/>
                  <w:sz w:val="19"/>
                  <w:szCs w:val="19"/>
                  <w:lang w:val="nl-BE"/>
                </w:rPr>
                <w:delText>Het bestuursorgaan is verantwoordelijk</w:delText>
              </w:r>
              <w:r w:rsidRPr="00530452">
                <w:rPr>
                  <w:rFonts w:ascii="Times New Roman" w:hAnsi="Times New Roman"/>
                  <w:sz w:val="19"/>
                  <w:szCs w:val="19"/>
                  <w:lang w:val="nl-BE"/>
                </w:rPr>
                <w:delText xml:space="preserve"> … </w:delText>
              </w:r>
              <w:r w:rsidRPr="00530452">
                <w:rPr>
                  <w:rFonts w:ascii="Times New Roman" w:hAnsi="Times New Roman"/>
                  <w:sz w:val="19"/>
                  <w:szCs w:val="19"/>
                  <w:vertAlign w:val="superscript"/>
                  <w:lang w:val="nl-BE"/>
                </w:rPr>
                <w:delText>(</w:delText>
              </w:r>
              <w:r w:rsidR="008974C7">
                <w:rPr>
                  <w:rFonts w:ascii="Times New Roman" w:hAnsi="Times New Roman"/>
                  <w:sz w:val="19"/>
                  <w:szCs w:val="19"/>
                  <w:vertAlign w:val="superscript"/>
                  <w:lang w:val="nl-BE"/>
                </w:rPr>
                <w:delText>107</w:delText>
              </w:r>
              <w:r w:rsidRPr="00530452">
                <w:rPr>
                  <w:rFonts w:ascii="Times New Roman" w:hAnsi="Times New Roman"/>
                  <w:sz w:val="19"/>
                  <w:szCs w:val="19"/>
                  <w:vertAlign w:val="superscript"/>
                  <w:lang w:val="nl-BE"/>
                </w:rPr>
                <w:delText>)</w:delText>
              </w:r>
              <w:r w:rsidRPr="00530452">
                <w:rPr>
                  <w:rFonts w:ascii="Times New Roman" w:hAnsi="Times New Roman"/>
                  <w:sz w:val="19"/>
                  <w:szCs w:val="19"/>
                  <w:lang w:val="nl-BE"/>
                </w:rPr>
                <w:delText xml:space="preserve"> … of geen realistisch alternatief heeft dan dit te doen.</w:delText>
              </w:r>
            </w:del>
          </w:p>
          <w:p w14:paraId="1E344601" w14:textId="77777777" w:rsidR="00DA48A1" w:rsidRPr="00530452" w:rsidRDefault="00DA48A1" w:rsidP="00F306E9">
            <w:pPr>
              <w:spacing w:after="120"/>
              <w:jc w:val="both"/>
              <w:rPr>
                <w:del w:id="2429" w:author="Inge Vanbeveren" w:date="2021-12-16T16:50:00Z"/>
                <w:rFonts w:ascii="Times New Roman" w:hAnsi="Times New Roman"/>
                <w:b/>
                <w:bCs/>
                <w:i/>
                <w:sz w:val="19"/>
                <w:szCs w:val="19"/>
                <w:lang w:val="nl-BE"/>
              </w:rPr>
            </w:pPr>
            <w:del w:id="2430" w:author="Inge Vanbeveren" w:date="2021-12-16T16:50:00Z">
              <w:r w:rsidRPr="00530452">
                <w:rPr>
                  <w:rFonts w:ascii="Times New Roman" w:hAnsi="Times New Roman"/>
                  <w:b/>
                  <w:bCs/>
                  <w:i/>
                  <w:sz w:val="19"/>
                  <w:szCs w:val="19"/>
                  <w:lang w:val="nl-BE"/>
                </w:rPr>
                <w:delText>Verantwoordelijkheden van de commissaris voor de controle van de jaarrekening</w:delText>
              </w:r>
            </w:del>
          </w:p>
          <w:p w14:paraId="566E661C" w14:textId="77777777" w:rsidR="00E05097" w:rsidRPr="00530452" w:rsidRDefault="00E05097" w:rsidP="00E05097">
            <w:pPr>
              <w:spacing w:after="120"/>
              <w:jc w:val="both"/>
              <w:rPr>
                <w:del w:id="2431" w:author="Inge Vanbeveren" w:date="2021-12-16T16:50:00Z"/>
                <w:rFonts w:ascii="Times New Roman" w:hAnsi="Times New Roman"/>
                <w:snapToGrid w:val="0"/>
                <w:color w:val="000000"/>
                <w:sz w:val="19"/>
                <w:szCs w:val="19"/>
                <w:lang w:val="nl-BE" w:eastAsia="nl-NL"/>
              </w:rPr>
            </w:pPr>
            <w:del w:id="2432" w:author="Inge Vanbeveren" w:date="2021-12-16T16:50:00Z">
              <w:r w:rsidRPr="00530452">
                <w:rPr>
                  <w:rFonts w:ascii="Times New Roman" w:hAnsi="Times New Roman"/>
                  <w:snapToGrid w:val="0"/>
                  <w:color w:val="000000"/>
                  <w:sz w:val="19"/>
                  <w:szCs w:val="19"/>
                  <w:lang w:val="nl-BE" w:eastAsia="nl-NL"/>
                </w:rPr>
                <w:delText>Het is onze verantwoordelijkheid een controle van de jaarrekening van de Vennootschap uit te voeren overeenkomstig de internationale controlestandaarden (ISA’s) zoals van toepassing in België</w:delText>
              </w:r>
              <w:r w:rsidR="00F44A7E" w:rsidRPr="00530452">
                <w:rPr>
                  <w:rFonts w:ascii="Times New Roman" w:hAnsi="Times New Roman"/>
                  <w:snapToGrid w:val="0"/>
                  <w:color w:val="000000"/>
                  <w:sz w:val="19"/>
                  <w:szCs w:val="19"/>
                  <w:lang w:val="nl-BE" w:eastAsia="nl-NL"/>
                </w:rPr>
                <w:delText xml:space="preserve"> en een commissarisverslag uit te brengen</w:delText>
              </w:r>
              <w:r w:rsidRPr="00530452">
                <w:rPr>
                  <w:rFonts w:ascii="Times New Roman" w:hAnsi="Times New Roman"/>
                  <w:snapToGrid w:val="0"/>
                  <w:color w:val="000000"/>
                  <w:sz w:val="19"/>
                  <w:szCs w:val="19"/>
                  <w:lang w:val="nl-BE" w:eastAsia="nl-NL"/>
                </w:rPr>
                <w:delText xml:space="preserve">. Bij de uitvoering van onze controle leven wij het wettelijk, reglementair en normatief kader dat van toepassing is op de controle van de jaarrekening in België na. Vanwege de significantie van de aangelegenheid beschreven in de sectie ‘Basis voor de oordeelonthouding’, zijn we echter niet in staat geweest om voldoende en geschikte controle-informatie te verkrijgen om een basis voor een controleoordeel over deze jaarrekening te verschaffen. </w:delText>
              </w:r>
            </w:del>
          </w:p>
          <w:p w14:paraId="64502087" w14:textId="77777777" w:rsidR="00E05097" w:rsidRPr="00530452" w:rsidRDefault="00E05097" w:rsidP="00E05097">
            <w:pPr>
              <w:tabs>
                <w:tab w:val="left" w:pos="284"/>
              </w:tabs>
              <w:spacing w:after="120"/>
              <w:jc w:val="both"/>
              <w:rPr>
                <w:del w:id="2433" w:author="Inge Vanbeveren" w:date="2021-12-16T16:50:00Z"/>
                <w:rFonts w:ascii="Times New Roman" w:hAnsi="Times New Roman"/>
                <w:snapToGrid w:val="0"/>
                <w:color w:val="000000"/>
                <w:sz w:val="19"/>
                <w:szCs w:val="19"/>
                <w:lang w:val="nl-BE"/>
              </w:rPr>
            </w:pPr>
            <w:del w:id="2434" w:author="Inge Vanbeveren" w:date="2021-12-16T16:50:00Z">
              <w:r w:rsidRPr="00530452">
                <w:rPr>
                  <w:rFonts w:ascii="Times New Roman" w:hAnsi="Times New Roman"/>
                  <w:snapToGrid w:val="0"/>
                  <w:color w:val="000000"/>
                  <w:sz w:val="19"/>
                  <w:szCs w:val="19"/>
                  <w:lang w:val="nl-BE" w:eastAsia="nl-NL"/>
                </w:rPr>
                <w:delText>Wij hebben</w:delText>
              </w:r>
              <w:r w:rsidRPr="00530452">
                <w:rPr>
                  <w:rFonts w:ascii="Times New Roman" w:hAnsi="Times New Roman"/>
                  <w:sz w:val="19"/>
                  <w:szCs w:val="19"/>
                  <w:lang w:val="nl-BE"/>
                </w:rPr>
                <w:delText xml:space="preserve"> </w:delText>
              </w:r>
              <w:r w:rsidRPr="00530452">
                <w:rPr>
                  <w:rFonts w:ascii="Times New Roman" w:hAnsi="Times New Roman"/>
                  <w:snapToGrid w:val="0"/>
                  <w:color w:val="000000"/>
                  <w:sz w:val="19"/>
                  <w:szCs w:val="19"/>
                  <w:lang w:val="nl-BE" w:eastAsia="nl-NL"/>
                </w:rPr>
                <w:delText>alle deontologische vereisten die relevant zijn voor de controle van de jaarrekening in België nageleefd, met inbegrip van deze met betrekking tot de onafhankelijkheid.</w:delText>
              </w:r>
              <w:r w:rsidRPr="00530452">
                <w:rPr>
                  <w:rFonts w:ascii="Times New Roman" w:hAnsi="Times New Roman"/>
                  <w:snapToGrid w:val="0"/>
                  <w:color w:val="000000"/>
                  <w:sz w:val="19"/>
                  <w:szCs w:val="19"/>
                  <w:lang w:val="nl-BE"/>
                </w:rPr>
                <w:delText xml:space="preserve"> </w:delText>
              </w:r>
            </w:del>
          </w:p>
          <w:p w14:paraId="70FCCB82" w14:textId="77777777" w:rsidR="00DA48A1" w:rsidRPr="00EA4C8F" w:rsidRDefault="00DA48A1" w:rsidP="00F306E9">
            <w:pPr>
              <w:spacing w:after="120"/>
              <w:jc w:val="both"/>
              <w:rPr>
                <w:del w:id="2435" w:author="Inge Vanbeveren" w:date="2021-12-16T16:50:00Z"/>
                <w:sz w:val="24"/>
                <w:szCs w:val="24"/>
                <w:lang w:val="nl-BE"/>
              </w:rPr>
            </w:pPr>
            <w:del w:id="2436" w:author="Inge Vanbeveren" w:date="2021-12-16T16:50:00Z">
              <w:r w:rsidRPr="00530452">
                <w:rPr>
                  <w:rFonts w:ascii="Times New Roman" w:hAnsi="Times New Roman"/>
                  <w:b/>
                  <w:bCs/>
                  <w:sz w:val="19"/>
                  <w:szCs w:val="19"/>
                  <w:lang w:val="nl-BE"/>
                </w:rPr>
                <w:delText>Overige door wet- en regelgeving gestelde eisen</w:delText>
              </w:r>
              <w:r w:rsidRPr="00530452">
                <w:rPr>
                  <w:rFonts w:ascii="Times New Roman" w:hAnsi="Times New Roman"/>
                  <w:snapToGrid w:val="0"/>
                  <w:color w:val="000000"/>
                  <w:sz w:val="19"/>
                  <w:szCs w:val="19"/>
                  <w:lang w:val="nl-BE"/>
                </w:rPr>
                <w:delText xml:space="preserve"> </w:delText>
              </w:r>
              <w:r w:rsidRPr="00530452">
                <w:rPr>
                  <w:rFonts w:ascii="Times New Roman" w:hAnsi="Times New Roman"/>
                  <w:snapToGrid w:val="0"/>
                  <w:color w:val="000000"/>
                  <w:sz w:val="19"/>
                  <w:szCs w:val="19"/>
                  <w:vertAlign w:val="superscript"/>
                  <w:lang w:val="nl-BE"/>
                </w:rPr>
                <w:delText>(</w:delText>
              </w:r>
              <w:r w:rsidRPr="00530452">
                <w:rPr>
                  <w:rStyle w:val="FootnoteReference"/>
                  <w:rFonts w:ascii="Times New Roman" w:hAnsi="Times New Roman"/>
                  <w:snapToGrid w:val="0"/>
                  <w:color w:val="000000"/>
                  <w:sz w:val="19"/>
                  <w:szCs w:val="19"/>
                  <w:lang w:val="nl-BE" w:eastAsia="nl-NL"/>
                </w:rPr>
                <w:footnoteReference w:id="138"/>
              </w:r>
              <w:r w:rsidRPr="00530452">
                <w:rPr>
                  <w:rFonts w:ascii="Times New Roman" w:hAnsi="Times New Roman"/>
                  <w:snapToGrid w:val="0"/>
                  <w:color w:val="000000"/>
                  <w:sz w:val="19"/>
                  <w:szCs w:val="19"/>
                  <w:vertAlign w:val="superscript"/>
                  <w:lang w:val="nl-BE"/>
                </w:rPr>
                <w:delText>)</w:delText>
              </w:r>
            </w:del>
          </w:p>
        </w:tc>
      </w:tr>
    </w:tbl>
    <w:p w14:paraId="2E870299" w14:textId="11C32759" w:rsidR="00DA48A1" w:rsidRPr="00EA4C8F" w:rsidRDefault="00D06FA5" w:rsidP="00DA48A1">
      <w:pPr>
        <w:spacing w:after="0" w:line="240" w:lineRule="auto"/>
        <w:jc w:val="both"/>
        <w:rPr>
          <w:moveTo w:id="2438" w:author="Inge Vanbeveren" w:date="2021-12-16T16:50:00Z"/>
          <w:rFonts w:ascii="Times New Roman" w:hAnsi="Times New Roman"/>
          <w:sz w:val="20"/>
          <w:szCs w:val="20"/>
          <w:lang w:val="nl-BE"/>
        </w:rPr>
      </w:pPr>
      <w:moveToRangeStart w:id="2439" w:author="Inge Vanbeveren" w:date="2021-12-16T16:50:00Z" w:name="move90565946"/>
      <w:moveTo w:id="2440" w:author="Inge Vanbeveren" w:date="2021-12-16T16:50:00Z">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DA48A1" w:rsidRPr="00EA4C8F">
          <w:rPr>
            <w:rFonts w:ascii="Times New Roman" w:hAnsi="Times New Roman"/>
            <w:sz w:val="24"/>
            <w:szCs w:val="24"/>
            <w:lang w:val="nl-BE"/>
          </w:rPr>
          <w:t>(</w:t>
        </w:r>
        <w:r w:rsidR="00DA48A1" w:rsidRPr="00EA4C8F">
          <w:rPr>
            <w:rFonts w:ascii="Times New Roman" w:hAnsi="Times New Roman"/>
            <w:i/>
            <w:sz w:val="24"/>
            <w:szCs w:val="24"/>
            <w:lang w:val="nl-BE"/>
          </w:rPr>
          <w:t>cf.</w:t>
        </w:r>
        <w:r w:rsidR="00DA48A1" w:rsidRPr="00EA4C8F">
          <w:rPr>
            <w:rFonts w:ascii="Times New Roman" w:hAnsi="Times New Roman"/>
            <w:sz w:val="24"/>
            <w:szCs w:val="24"/>
            <w:lang w:val="nl-BE"/>
          </w:rPr>
          <w:t xml:space="preserve"> hoofdstuk 3).</w:t>
        </w:r>
      </w:moveTo>
    </w:p>
    <w:p w14:paraId="0C7B8685" w14:textId="77777777" w:rsidR="00DA48A1" w:rsidRPr="00EA4C8F" w:rsidRDefault="00DA48A1" w:rsidP="00DA48A1">
      <w:pPr>
        <w:pBdr>
          <w:top w:val="single" w:sz="4" w:space="1" w:color="auto"/>
          <w:left w:val="single" w:sz="4" w:space="4" w:color="auto"/>
          <w:bottom w:val="single" w:sz="4" w:space="1" w:color="auto"/>
          <w:right w:val="single" w:sz="4" w:space="4" w:color="auto"/>
        </w:pBdr>
        <w:spacing w:after="0" w:line="240" w:lineRule="auto"/>
        <w:jc w:val="both"/>
        <w:rPr>
          <w:moveTo w:id="2441" w:author="Inge Vanbeveren" w:date="2021-12-16T16:50:00Z"/>
          <w:rFonts w:ascii="Times New Roman" w:hAnsi="Times New Roman"/>
          <w:sz w:val="24"/>
          <w:szCs w:val="24"/>
          <w:lang w:val="nl-BE"/>
        </w:rPr>
      </w:pPr>
      <w:moveTo w:id="2442" w:author="Inge Vanbeveren" w:date="2021-12-16T16:50:00Z">
        <w:r w:rsidRPr="00EA4C8F">
          <w:rPr>
            <w:lang w:val="nl-BE"/>
          </w:rPr>
          <w:br w:type="page"/>
        </w:r>
      </w:moveTo>
    </w:p>
    <w:tbl>
      <w:tblPr>
        <w:tblStyle w:val="TableGrid"/>
        <w:tblW w:w="0" w:type="auto"/>
        <w:tblLook w:val="04A0" w:firstRow="1" w:lastRow="0" w:firstColumn="1" w:lastColumn="0" w:noHBand="0" w:noVBand="1"/>
      </w:tblPr>
      <w:tblGrid>
        <w:gridCol w:w="9202"/>
      </w:tblGrid>
      <w:tr w:rsidR="00DA48A1" w:rsidRPr="00BD04A0" w14:paraId="2CBF1E2D" w14:textId="77777777" w:rsidTr="00F306E9">
        <w:trPr>
          <w:ins w:id="2443" w:author="Inge Vanbeveren" w:date="2021-12-16T16:50:00Z"/>
        </w:trPr>
        <w:tc>
          <w:tcPr>
            <w:tcW w:w="9212" w:type="dxa"/>
          </w:tcPr>
          <w:moveToRangeEnd w:id="2439"/>
          <w:p w14:paraId="79E4551C" w14:textId="77777777" w:rsidR="00DA48A1" w:rsidRPr="00530452" w:rsidRDefault="00DA48A1" w:rsidP="00F306E9">
            <w:pPr>
              <w:spacing w:after="120"/>
              <w:jc w:val="center"/>
              <w:rPr>
                <w:ins w:id="2444" w:author="Inge Vanbeveren" w:date="2021-12-16T16:50:00Z"/>
                <w:rFonts w:ascii="Times New Roman" w:hAnsi="Times New Roman"/>
                <w:b/>
                <w:sz w:val="19"/>
                <w:szCs w:val="19"/>
                <w:lang w:val="nl-BE"/>
              </w:rPr>
            </w:pPr>
            <w:ins w:id="2445" w:author="Inge Vanbeveren" w:date="2021-12-16T16:50:00Z">
              <w:r w:rsidRPr="00530452">
                <w:rPr>
                  <w:rFonts w:ascii="Times New Roman" w:hAnsi="Times New Roman"/>
                  <w:b/>
                  <w:sz w:val="19"/>
                  <w:szCs w:val="19"/>
                  <w:lang w:val="nl-BE"/>
                </w:rPr>
                <w:lastRenderedPageBreak/>
                <w:t>VOORBEELD</w:t>
              </w:r>
            </w:ins>
          </w:p>
          <w:p w14:paraId="47A2073C" w14:textId="77777777" w:rsidR="00DA48A1" w:rsidRPr="00530452" w:rsidRDefault="00DA48A1" w:rsidP="00F306E9">
            <w:pPr>
              <w:spacing w:after="120"/>
              <w:jc w:val="center"/>
              <w:rPr>
                <w:ins w:id="2446" w:author="Inge Vanbeveren" w:date="2021-12-16T16:50:00Z"/>
                <w:rFonts w:ascii="Times New Roman" w:hAnsi="Times New Roman"/>
                <w:b/>
                <w:sz w:val="19"/>
                <w:szCs w:val="19"/>
                <w:lang w:val="nl-BE"/>
              </w:rPr>
            </w:pPr>
            <w:ins w:id="2447" w:author="Inge Vanbeveren" w:date="2021-12-16T16:50:00Z">
              <w:r w:rsidRPr="00530452">
                <w:rPr>
                  <w:rFonts w:ascii="Times New Roman" w:hAnsi="Times New Roman"/>
                  <w:b/>
                  <w:sz w:val="19"/>
                  <w:szCs w:val="19"/>
                  <w:lang w:val="nl-BE"/>
                </w:rPr>
                <w:t>VERSLAG VAN DE COMMISSARIS AAN DE ALGEMENE VERGADERING VAN DE NV _____________ OVER HET BOEKJAAR AFGESLOTEN OP __ _____20__</w:t>
              </w:r>
            </w:ins>
          </w:p>
          <w:p w14:paraId="2DFC7093" w14:textId="34EEE01C" w:rsidR="00DA48A1" w:rsidRPr="00530452" w:rsidRDefault="00DA48A1" w:rsidP="00F306E9">
            <w:pPr>
              <w:spacing w:after="120"/>
              <w:jc w:val="both"/>
              <w:rPr>
                <w:ins w:id="2448" w:author="Inge Vanbeveren" w:date="2021-12-16T16:50:00Z"/>
                <w:rFonts w:ascii="Times New Roman" w:hAnsi="Times New Roman"/>
                <w:sz w:val="19"/>
                <w:szCs w:val="19"/>
                <w:lang w:val="nl-BE"/>
              </w:rPr>
            </w:pPr>
            <w:ins w:id="2449" w:author="Inge Vanbeveren" w:date="2021-12-16T16:50:00Z">
              <w:r w:rsidRPr="00530452">
                <w:rPr>
                  <w:rFonts w:ascii="Times New Roman" w:hAnsi="Times New Roman"/>
                  <w:sz w:val="19"/>
                  <w:szCs w:val="19"/>
                  <w:lang w:val="nl-BE"/>
                </w:rPr>
                <w:t>In het kader van de wettelijke controle van de jaarrekening van [</w:t>
              </w:r>
              <w:r w:rsidR="00103514" w:rsidRPr="00530452">
                <w:rPr>
                  <w:rFonts w:ascii="Times New Roman" w:hAnsi="Times New Roman"/>
                  <w:sz w:val="19"/>
                  <w:szCs w:val="19"/>
                  <w:lang w:val="nl-BE"/>
                </w:rPr>
                <w:t>naam van de vennootschap en rechtsvorm</w:t>
              </w:r>
              <w:r w:rsidRPr="00530452">
                <w:rPr>
                  <w:rFonts w:ascii="Times New Roman" w:hAnsi="Times New Roman"/>
                  <w:sz w:val="19"/>
                  <w:szCs w:val="19"/>
                  <w:lang w:val="nl-BE"/>
                </w:rPr>
                <w:t xml:space="preserve">] (de “Vennootschap”) ... </w:t>
              </w:r>
              <w:r w:rsidRPr="00530452">
                <w:rPr>
                  <w:rFonts w:ascii="Times New Roman" w:hAnsi="Times New Roman"/>
                  <w:sz w:val="19"/>
                  <w:szCs w:val="19"/>
                  <w:vertAlign w:val="superscript"/>
                  <w:lang w:val="nl-BE"/>
                </w:rPr>
                <w:t>(</w:t>
              </w:r>
              <w:r w:rsidRPr="00530452">
                <w:rPr>
                  <w:rStyle w:val="FootnoteReference"/>
                  <w:rFonts w:ascii="Times New Roman" w:hAnsi="Times New Roman"/>
                  <w:sz w:val="19"/>
                  <w:szCs w:val="19"/>
                  <w:lang w:val="nl-BE"/>
                </w:rPr>
                <w:footnoteReference w:id="139"/>
              </w:r>
              <w:r w:rsidRPr="00530452">
                <w:rPr>
                  <w:rFonts w:ascii="Times New Roman" w:hAnsi="Times New Roman"/>
                  <w:sz w:val="19"/>
                  <w:szCs w:val="19"/>
                  <w:vertAlign w:val="superscript"/>
                  <w:lang w:val="nl-BE"/>
                </w:rPr>
                <w:t xml:space="preserve">) </w:t>
              </w:r>
              <w:r w:rsidRPr="00530452">
                <w:rPr>
                  <w:rFonts w:ascii="Times New Roman" w:hAnsi="Times New Roman"/>
                  <w:sz w:val="19"/>
                  <w:szCs w:val="19"/>
                  <w:lang w:val="nl-BE"/>
                </w:rPr>
                <w:t>… gedurende __ opeenvolgende boekjaren.</w:t>
              </w:r>
            </w:ins>
          </w:p>
          <w:p w14:paraId="487780D5" w14:textId="77777777" w:rsidR="00DA48A1" w:rsidRPr="00530452" w:rsidRDefault="00DA48A1" w:rsidP="00F306E9">
            <w:pPr>
              <w:spacing w:after="120"/>
              <w:jc w:val="both"/>
              <w:rPr>
                <w:ins w:id="2451" w:author="Inge Vanbeveren" w:date="2021-12-16T16:50:00Z"/>
                <w:rFonts w:ascii="Times New Roman" w:hAnsi="Times New Roman"/>
                <w:b/>
                <w:sz w:val="19"/>
                <w:szCs w:val="19"/>
                <w:lang w:val="nl-BE"/>
              </w:rPr>
            </w:pPr>
            <w:ins w:id="2452" w:author="Inge Vanbeveren" w:date="2021-12-16T16:50:00Z">
              <w:r w:rsidRPr="00530452">
                <w:rPr>
                  <w:rFonts w:ascii="Times New Roman" w:hAnsi="Times New Roman"/>
                  <w:b/>
                  <w:sz w:val="19"/>
                  <w:szCs w:val="19"/>
                  <w:lang w:val="nl-BE"/>
                </w:rPr>
                <w:t>Verslag over de jaarrekening</w:t>
              </w:r>
            </w:ins>
          </w:p>
          <w:p w14:paraId="2B964585" w14:textId="078CCD36" w:rsidR="00DA48A1" w:rsidRPr="00530452" w:rsidRDefault="00DA48A1" w:rsidP="00F306E9">
            <w:pPr>
              <w:spacing w:after="120"/>
              <w:jc w:val="both"/>
              <w:rPr>
                <w:ins w:id="2453" w:author="Inge Vanbeveren" w:date="2021-12-16T16:50:00Z"/>
                <w:rFonts w:ascii="Times New Roman" w:hAnsi="Times New Roman"/>
                <w:b/>
                <w:bCs/>
                <w:i/>
                <w:sz w:val="19"/>
                <w:szCs w:val="19"/>
                <w:lang w:val="nl-BE"/>
              </w:rPr>
            </w:pPr>
            <w:ins w:id="2454" w:author="Inge Vanbeveren" w:date="2021-12-16T16:50:00Z">
              <w:r w:rsidRPr="00530452">
                <w:rPr>
                  <w:rFonts w:ascii="Times New Roman" w:hAnsi="Times New Roman"/>
                  <w:b/>
                  <w:bCs/>
                  <w:i/>
                  <w:sz w:val="19"/>
                  <w:szCs w:val="19"/>
                  <w:lang w:val="nl-BE"/>
                </w:rPr>
                <w:t>Oordeel</w:t>
              </w:r>
              <w:r w:rsidR="00550100" w:rsidRPr="00530452">
                <w:rPr>
                  <w:rFonts w:ascii="Times New Roman" w:hAnsi="Times New Roman"/>
                  <w:b/>
                  <w:bCs/>
                  <w:i/>
                  <w:sz w:val="19"/>
                  <w:szCs w:val="19"/>
                  <w:lang w:val="nl-BE"/>
                </w:rPr>
                <w:t>onthouding</w:t>
              </w:r>
            </w:ins>
          </w:p>
          <w:p w14:paraId="31346C7E" w14:textId="77777777" w:rsidR="00E05097" w:rsidRPr="00530452" w:rsidRDefault="00E05097" w:rsidP="00E05097">
            <w:pPr>
              <w:spacing w:after="120"/>
              <w:jc w:val="both"/>
              <w:rPr>
                <w:ins w:id="2455" w:author="Inge Vanbeveren" w:date="2021-12-16T16:50:00Z"/>
                <w:rFonts w:ascii="Times New Roman" w:hAnsi="Times New Roman"/>
                <w:b/>
                <w:bCs/>
                <w:i/>
                <w:sz w:val="19"/>
                <w:szCs w:val="19"/>
                <w:lang w:val="nl-BE"/>
              </w:rPr>
            </w:pPr>
            <w:ins w:id="2456" w:author="Inge Vanbeveren" w:date="2021-12-16T16:50:00Z">
              <w:r w:rsidRPr="00530452">
                <w:rPr>
                  <w:rFonts w:ascii="Times New Roman" w:hAnsi="Times New Roman"/>
                  <w:sz w:val="19"/>
                  <w:szCs w:val="19"/>
                  <w:lang w:val="nl-BE"/>
                </w:rPr>
                <w:t>Wij hebben de opdracht gekregen om de wettelijke controle uit te voeren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ins>
          </w:p>
          <w:p w14:paraId="75CCE567" w14:textId="127514B0" w:rsidR="00DA48A1" w:rsidRPr="00530452" w:rsidRDefault="00E05097" w:rsidP="00F306E9">
            <w:pPr>
              <w:autoSpaceDE w:val="0"/>
              <w:autoSpaceDN w:val="0"/>
              <w:adjustRightInd w:val="0"/>
              <w:spacing w:after="120"/>
              <w:jc w:val="both"/>
              <w:rPr>
                <w:ins w:id="2457" w:author="Inge Vanbeveren" w:date="2021-12-16T16:50:00Z"/>
                <w:rFonts w:ascii="Times New Roman" w:hAnsi="Times New Roman"/>
                <w:sz w:val="19"/>
                <w:szCs w:val="19"/>
                <w:lang w:val="nl-BE"/>
              </w:rPr>
            </w:pPr>
            <w:ins w:id="2458" w:author="Inge Vanbeveren" w:date="2021-12-16T16:50:00Z">
              <w:r w:rsidRPr="00530452">
                <w:rPr>
                  <w:rFonts w:ascii="Times New Roman" w:hAnsi="Times New Roman"/>
                  <w:color w:val="000000"/>
                  <w:sz w:val="19"/>
                  <w:szCs w:val="19"/>
                  <w:lang w:val="nl-BE"/>
                </w:rPr>
                <w:t>Vanwege de significantie van de aangelegenheid beschreven in de sectie ‘Basis voor de oordeelonthouding’, zijn we niet in staat geweest om voldoende en geschikte controle-informatie te verkrijgen om een basis voor een controleoordeel over deze jaarrekening te verschaffen. Bijgevolg brengen we geen oordeel over de jaarrekening tot uitdrukking.</w:t>
              </w:r>
            </w:ins>
          </w:p>
          <w:p w14:paraId="50899681" w14:textId="02CBACEF" w:rsidR="00DA48A1" w:rsidRPr="00530452" w:rsidRDefault="00DA48A1" w:rsidP="00F306E9">
            <w:pPr>
              <w:spacing w:after="120"/>
              <w:jc w:val="both"/>
              <w:rPr>
                <w:ins w:id="2459" w:author="Inge Vanbeveren" w:date="2021-12-16T16:50:00Z"/>
                <w:rFonts w:ascii="Times New Roman" w:hAnsi="Times New Roman"/>
                <w:b/>
                <w:bCs/>
                <w:i/>
                <w:sz w:val="19"/>
                <w:szCs w:val="19"/>
                <w:lang w:val="nl-BE"/>
              </w:rPr>
            </w:pPr>
            <w:ins w:id="2460" w:author="Inge Vanbeveren" w:date="2021-12-16T16:50:00Z">
              <w:r w:rsidRPr="00530452">
                <w:rPr>
                  <w:rFonts w:ascii="Times New Roman" w:hAnsi="Times New Roman"/>
                  <w:b/>
                  <w:bCs/>
                  <w:i/>
                  <w:sz w:val="19"/>
                  <w:szCs w:val="19"/>
                  <w:lang w:val="nl-BE"/>
                </w:rPr>
                <w:t xml:space="preserve">Basis voor </w:t>
              </w:r>
              <w:r w:rsidR="00E05097" w:rsidRPr="00530452">
                <w:rPr>
                  <w:rFonts w:ascii="Times New Roman" w:hAnsi="Times New Roman"/>
                  <w:b/>
                  <w:bCs/>
                  <w:i/>
                  <w:sz w:val="19"/>
                  <w:szCs w:val="19"/>
                  <w:lang w:val="nl-BE"/>
                </w:rPr>
                <w:t>de oordeelonthouding</w:t>
              </w:r>
            </w:ins>
          </w:p>
          <w:p w14:paraId="495FB6E4" w14:textId="1FDFCF6E" w:rsidR="00DA48A1" w:rsidRPr="00530452" w:rsidRDefault="00DA48A1" w:rsidP="00F306E9">
            <w:pPr>
              <w:autoSpaceDE w:val="0"/>
              <w:autoSpaceDN w:val="0"/>
              <w:adjustRightInd w:val="0"/>
              <w:spacing w:after="120"/>
              <w:jc w:val="both"/>
              <w:rPr>
                <w:ins w:id="2461" w:author="Inge Vanbeveren" w:date="2021-12-16T16:50:00Z"/>
                <w:rFonts w:ascii="Times New Roman" w:hAnsi="Times New Roman"/>
                <w:snapToGrid w:val="0"/>
                <w:sz w:val="19"/>
                <w:szCs w:val="19"/>
                <w:lang w:val="nl-BE"/>
              </w:rPr>
            </w:pPr>
            <w:ins w:id="2462" w:author="Inge Vanbeveren" w:date="2021-12-16T16:50:00Z">
              <w:r w:rsidRPr="00530452">
                <w:rPr>
                  <w:rFonts w:ascii="Times New Roman" w:hAnsi="Times New Roman"/>
                  <w:snapToGrid w:val="0"/>
                  <w:sz w:val="19"/>
                  <w:szCs w:val="19"/>
                  <w:lang w:val="nl-BE"/>
                </w:rPr>
                <w:t xml:space="preserve">Wij zijn niet in staat geweest om de controle-informatie te verkrijgen omtrent de voorraden aan het begin van het boekjaar, omwille van het feit dat wij de fysieke voorraadopname niet hebben kunnen bijwonen en om de voorraadhoeveelheden die op __ _____ 20X-1 bestonden op grond van alternatieve controlewerkzaamheden te controleren. </w:t>
              </w:r>
              <w:r w:rsidR="00E05097" w:rsidRPr="00530452">
                <w:rPr>
                  <w:rFonts w:ascii="Times New Roman" w:hAnsi="Times New Roman"/>
                  <w:snapToGrid w:val="0"/>
                  <w:sz w:val="19"/>
                  <w:szCs w:val="19"/>
                  <w:lang w:val="nl-BE"/>
                </w:rPr>
                <w:t xml:space="preserve">Deze voorraden vertegenwoordigen een erg belangrijk onderdeel van de balans van de Vennootschap. </w:t>
              </w:r>
              <w:r w:rsidRPr="00530452">
                <w:rPr>
                  <w:rFonts w:ascii="Times New Roman" w:hAnsi="Times New Roman"/>
                  <w:snapToGrid w:val="0"/>
                  <w:sz w:val="19"/>
                  <w:szCs w:val="19"/>
                  <w:lang w:val="nl-BE"/>
                </w:rPr>
                <w:t xml:space="preserve">Omdat bovendien de beginsaldi van de voorraadbedragen de voorraadwijziging beïnvloeden, zijn wij niet in staat geweest om te bepalen of eventuele aanpassingen aan het resultaat van het boekjaar noodzakelijk hadden kunnen zijn. </w:t>
              </w:r>
            </w:ins>
          </w:p>
          <w:p w14:paraId="0CDED6C5" w14:textId="645BC75E" w:rsidR="00DA48A1" w:rsidRPr="00530452" w:rsidRDefault="00E05097" w:rsidP="00F306E9">
            <w:pPr>
              <w:autoSpaceDE w:val="0"/>
              <w:autoSpaceDN w:val="0"/>
              <w:adjustRightInd w:val="0"/>
              <w:spacing w:after="120"/>
              <w:jc w:val="both"/>
              <w:rPr>
                <w:ins w:id="2463" w:author="Inge Vanbeveren" w:date="2021-12-16T16:50:00Z"/>
                <w:rFonts w:ascii="Times New Roman" w:hAnsi="Times New Roman"/>
                <w:sz w:val="19"/>
                <w:szCs w:val="19"/>
                <w:lang w:val="nl-BE"/>
              </w:rPr>
            </w:pPr>
            <w:ins w:id="2464" w:author="Inge Vanbeveren" w:date="2021-12-16T16:50:00Z">
              <w:r w:rsidRPr="00530452">
                <w:rPr>
                  <w:rFonts w:ascii="Times New Roman" w:hAnsi="Times New Roman"/>
                  <w:sz w:val="19"/>
                  <w:szCs w:val="19"/>
                  <w:lang w:val="nl-BE"/>
                </w:rPr>
                <w:t>Rekening houdend met deze omstandigheden en gevolg gevend aan de vereiste uit artikel 3:75, §1, 2° van het Wetboek van vennootschappen en verenigingen, dienen wij te besluiten dat wij van het bestuursorgaan en van de aangestelden van de Vennootschap niet de voor onze controle vereiste ophelderingen en inlichtingen hebben verkregen.</w:t>
              </w:r>
            </w:ins>
          </w:p>
          <w:p w14:paraId="5BE203B4" w14:textId="77777777" w:rsidR="00DA48A1" w:rsidRPr="00530452" w:rsidRDefault="00DA48A1" w:rsidP="00F306E9">
            <w:pPr>
              <w:autoSpaceDE w:val="0"/>
              <w:autoSpaceDN w:val="0"/>
              <w:adjustRightInd w:val="0"/>
              <w:spacing w:after="120"/>
              <w:jc w:val="both"/>
              <w:rPr>
                <w:ins w:id="2465" w:author="Inge Vanbeveren" w:date="2021-12-16T16:50:00Z"/>
                <w:rFonts w:ascii="Times New Roman" w:hAnsi="Times New Roman"/>
                <w:b/>
                <w:i/>
                <w:sz w:val="19"/>
                <w:szCs w:val="19"/>
                <w:lang w:val="nl-BE"/>
              </w:rPr>
            </w:pPr>
            <w:ins w:id="2466" w:author="Inge Vanbeveren" w:date="2021-12-16T16:50:00Z">
              <w:r w:rsidRPr="00530452">
                <w:rPr>
                  <w:rFonts w:ascii="Times New Roman" w:hAnsi="Times New Roman"/>
                  <w:b/>
                  <w:i/>
                  <w:sz w:val="19"/>
                  <w:szCs w:val="19"/>
                  <w:lang w:val="nl-BE"/>
                </w:rPr>
                <w:t>Overige aangelegenheid</w:t>
              </w:r>
            </w:ins>
          </w:p>
          <w:p w14:paraId="08B4FCD1" w14:textId="77777777" w:rsidR="00DA48A1" w:rsidRPr="00530452" w:rsidRDefault="00DA48A1" w:rsidP="00F306E9">
            <w:pPr>
              <w:autoSpaceDE w:val="0"/>
              <w:autoSpaceDN w:val="0"/>
              <w:adjustRightInd w:val="0"/>
              <w:spacing w:after="120"/>
              <w:jc w:val="both"/>
              <w:rPr>
                <w:ins w:id="2467" w:author="Inge Vanbeveren" w:date="2021-12-16T16:50:00Z"/>
                <w:rFonts w:ascii="Times New Roman" w:hAnsi="Times New Roman"/>
                <w:sz w:val="19"/>
                <w:szCs w:val="19"/>
                <w:lang w:val="nl-BE"/>
              </w:rPr>
            </w:pPr>
            <w:ins w:id="2468" w:author="Inge Vanbeveren" w:date="2021-12-16T16:50:00Z">
              <w:r w:rsidRPr="00530452">
                <w:rPr>
                  <w:rFonts w:ascii="Times New Roman" w:hAnsi="Times New Roman"/>
                  <w:sz w:val="19"/>
                  <w:szCs w:val="19"/>
                  <w:lang w:val="nl-BE"/>
                </w:rPr>
                <w:t>Aangezien er geen enkele commissaris was benoemd in het voorafgaande boekjaar, werden de jaarrekening van het voorafgaande boekjaar en derhalve de overeenkomstige cijfers opgenomen in de jaarrekening die het voorwerp uitmaakt van onderhavig verslag, niet gecontroleerd.</w:t>
              </w:r>
            </w:ins>
          </w:p>
          <w:p w14:paraId="22538B09" w14:textId="77777777" w:rsidR="00DA48A1" w:rsidRPr="00530452" w:rsidRDefault="00DA48A1" w:rsidP="00F306E9">
            <w:pPr>
              <w:spacing w:after="120"/>
              <w:jc w:val="both"/>
              <w:rPr>
                <w:ins w:id="2469" w:author="Inge Vanbeveren" w:date="2021-12-16T16:50:00Z"/>
                <w:rFonts w:ascii="Times New Roman" w:hAnsi="Times New Roman"/>
                <w:b/>
                <w:bCs/>
                <w:i/>
                <w:sz w:val="19"/>
                <w:szCs w:val="19"/>
                <w:lang w:val="nl-BE"/>
              </w:rPr>
            </w:pPr>
            <w:ins w:id="2470" w:author="Inge Vanbeveren" w:date="2021-12-16T16:50:00Z">
              <w:r w:rsidRPr="00530452">
                <w:rPr>
                  <w:rFonts w:ascii="Times New Roman" w:hAnsi="Times New Roman"/>
                  <w:b/>
                  <w:bCs/>
                  <w:i/>
                  <w:sz w:val="19"/>
                  <w:szCs w:val="19"/>
                  <w:lang w:val="nl-BE"/>
                </w:rPr>
                <w:t>Verantwoordelijkheden van het bestuursorgaan voor het opstellen van de jaarrekening</w:t>
              </w:r>
            </w:ins>
          </w:p>
          <w:p w14:paraId="7A099914" w14:textId="6BAAFD06" w:rsidR="00DA48A1" w:rsidRPr="00530452" w:rsidRDefault="00DA48A1" w:rsidP="00F306E9">
            <w:pPr>
              <w:tabs>
                <w:tab w:val="left" w:pos="284"/>
              </w:tabs>
              <w:spacing w:after="120"/>
              <w:jc w:val="both"/>
              <w:rPr>
                <w:ins w:id="2471" w:author="Inge Vanbeveren" w:date="2021-12-16T16:50:00Z"/>
                <w:rFonts w:ascii="Times New Roman" w:hAnsi="Times New Roman"/>
                <w:snapToGrid w:val="0"/>
                <w:color w:val="000000"/>
                <w:sz w:val="19"/>
                <w:szCs w:val="19"/>
                <w:lang w:val="nl-BE"/>
              </w:rPr>
            </w:pPr>
            <w:ins w:id="2472" w:author="Inge Vanbeveren" w:date="2021-12-16T16:50:00Z">
              <w:r w:rsidRPr="00530452">
                <w:rPr>
                  <w:rFonts w:ascii="Times New Roman" w:hAnsi="Times New Roman"/>
                  <w:snapToGrid w:val="0"/>
                  <w:color w:val="000000"/>
                  <w:sz w:val="19"/>
                  <w:szCs w:val="19"/>
                  <w:lang w:val="nl-BE"/>
                </w:rPr>
                <w:t>Het bestuursorgaan is verantwoordelijk</w:t>
              </w:r>
              <w:r w:rsidRPr="00530452">
                <w:rPr>
                  <w:rFonts w:ascii="Times New Roman" w:hAnsi="Times New Roman"/>
                  <w:sz w:val="19"/>
                  <w:szCs w:val="19"/>
                  <w:lang w:val="nl-BE"/>
                </w:rPr>
                <w:t xml:space="preserve">… </w:t>
              </w:r>
              <w:r w:rsidRPr="00530452">
                <w:rPr>
                  <w:rFonts w:ascii="Times New Roman" w:hAnsi="Times New Roman"/>
                  <w:sz w:val="19"/>
                  <w:szCs w:val="19"/>
                  <w:vertAlign w:val="superscript"/>
                  <w:lang w:val="nl-BE"/>
                </w:rPr>
                <w:t>(</w:t>
              </w:r>
              <w:r w:rsidR="008974C7">
                <w:rPr>
                  <w:rFonts w:ascii="Times New Roman" w:hAnsi="Times New Roman"/>
                  <w:sz w:val="19"/>
                  <w:szCs w:val="19"/>
                  <w:vertAlign w:val="superscript"/>
                  <w:lang w:val="nl-BE"/>
                </w:rPr>
                <w:t>1</w:t>
              </w:r>
              <w:r w:rsidR="00354971">
                <w:rPr>
                  <w:rFonts w:ascii="Times New Roman" w:hAnsi="Times New Roman"/>
                  <w:sz w:val="19"/>
                  <w:szCs w:val="19"/>
                  <w:vertAlign w:val="superscript"/>
                  <w:lang w:val="nl-BE"/>
                </w:rPr>
                <w:t>1</w:t>
              </w:r>
              <w:r w:rsidR="00CB74DE">
                <w:rPr>
                  <w:rFonts w:ascii="Times New Roman" w:hAnsi="Times New Roman"/>
                  <w:sz w:val="19"/>
                  <w:szCs w:val="19"/>
                  <w:vertAlign w:val="superscript"/>
                  <w:lang w:val="nl-BE"/>
                </w:rPr>
                <w:t>6</w:t>
              </w:r>
              <w:r w:rsidRPr="00530452">
                <w:rPr>
                  <w:rFonts w:ascii="Times New Roman" w:hAnsi="Times New Roman"/>
                  <w:sz w:val="19"/>
                  <w:szCs w:val="19"/>
                  <w:vertAlign w:val="superscript"/>
                  <w:lang w:val="nl-BE"/>
                </w:rPr>
                <w:t>)</w:t>
              </w:r>
              <w:r w:rsidRPr="00530452">
                <w:rPr>
                  <w:rFonts w:ascii="Times New Roman" w:hAnsi="Times New Roman"/>
                  <w:sz w:val="19"/>
                  <w:szCs w:val="19"/>
                  <w:lang w:val="nl-BE"/>
                </w:rPr>
                <w:t xml:space="preserve"> …of geen realistisch alternatief heeft dan dit te doen.</w:t>
              </w:r>
            </w:ins>
          </w:p>
          <w:p w14:paraId="5D429909" w14:textId="77777777" w:rsidR="00DA48A1" w:rsidRPr="00530452" w:rsidRDefault="00DA48A1" w:rsidP="00F306E9">
            <w:pPr>
              <w:spacing w:after="120"/>
              <w:jc w:val="both"/>
              <w:rPr>
                <w:ins w:id="2473" w:author="Inge Vanbeveren" w:date="2021-12-16T16:50:00Z"/>
                <w:rFonts w:ascii="Times New Roman" w:hAnsi="Times New Roman"/>
                <w:b/>
                <w:bCs/>
                <w:i/>
                <w:sz w:val="19"/>
                <w:szCs w:val="19"/>
                <w:lang w:val="nl-BE"/>
              </w:rPr>
            </w:pPr>
            <w:ins w:id="2474" w:author="Inge Vanbeveren" w:date="2021-12-16T16:50:00Z">
              <w:r w:rsidRPr="00530452">
                <w:rPr>
                  <w:rFonts w:ascii="Times New Roman" w:hAnsi="Times New Roman"/>
                  <w:b/>
                  <w:bCs/>
                  <w:i/>
                  <w:sz w:val="19"/>
                  <w:szCs w:val="19"/>
                  <w:lang w:val="nl-BE"/>
                </w:rPr>
                <w:t>Verantwoordelijkheden van de commissaris voor de controle van de jaarrekening</w:t>
              </w:r>
            </w:ins>
          </w:p>
          <w:p w14:paraId="6414CFED" w14:textId="6A4FB15F" w:rsidR="00E05097" w:rsidRPr="00530452" w:rsidRDefault="00E05097" w:rsidP="00E05097">
            <w:pPr>
              <w:spacing w:after="120"/>
              <w:jc w:val="both"/>
              <w:rPr>
                <w:ins w:id="2475" w:author="Inge Vanbeveren" w:date="2021-12-16T16:50:00Z"/>
                <w:rFonts w:ascii="Times New Roman" w:hAnsi="Times New Roman"/>
                <w:snapToGrid w:val="0"/>
                <w:color w:val="000000"/>
                <w:sz w:val="19"/>
                <w:szCs w:val="19"/>
                <w:lang w:val="nl-BE" w:eastAsia="nl-NL"/>
              </w:rPr>
            </w:pPr>
            <w:ins w:id="2476" w:author="Inge Vanbeveren" w:date="2021-12-16T16:50:00Z">
              <w:r w:rsidRPr="00530452">
                <w:rPr>
                  <w:rFonts w:ascii="Times New Roman" w:hAnsi="Times New Roman"/>
                  <w:snapToGrid w:val="0"/>
                  <w:color w:val="000000"/>
                  <w:sz w:val="19"/>
                  <w:szCs w:val="19"/>
                  <w:lang w:val="nl-BE" w:eastAsia="nl-NL"/>
                </w:rPr>
                <w:t>Het is onze verantwoordelijkheid een controle van de jaarrekening van de Vennootschap uit te voeren overeenkomstig de internationale controlestandaarden (ISA’s) zoals van toepassing in België</w:t>
              </w:r>
              <w:r w:rsidR="00F44A7E" w:rsidRPr="00530452">
                <w:rPr>
                  <w:rFonts w:ascii="Times New Roman" w:hAnsi="Times New Roman"/>
                  <w:snapToGrid w:val="0"/>
                  <w:color w:val="000000"/>
                  <w:sz w:val="19"/>
                  <w:szCs w:val="19"/>
                  <w:lang w:val="nl-BE" w:eastAsia="nl-NL"/>
                </w:rPr>
                <w:t xml:space="preserve"> en een commissarisverslag uit te brengen</w:t>
              </w:r>
              <w:r w:rsidRPr="00530452">
                <w:rPr>
                  <w:rFonts w:ascii="Times New Roman" w:hAnsi="Times New Roman"/>
                  <w:snapToGrid w:val="0"/>
                  <w:color w:val="000000"/>
                  <w:sz w:val="19"/>
                  <w:szCs w:val="19"/>
                  <w:lang w:val="nl-BE" w:eastAsia="nl-NL"/>
                </w:rPr>
                <w:t xml:space="preserve">. Bij de uitvoering van onze controle leven wij het wettelijk, reglementair en normatief kader dat van toepassing is op de controle van de jaarrekening in België na. Vanwege de significantie van de aangelegenheid beschreven in de sectie ‘Basis voor de oordeelonthouding’, zijn we echter niet in staat geweest om voldoende en geschikte controle-informatie te verkrijgen om een basis voor een controleoordeel over deze jaarrekening te verschaffen. </w:t>
              </w:r>
            </w:ins>
          </w:p>
          <w:p w14:paraId="0D799AC1" w14:textId="1E42CF7F" w:rsidR="00E05097" w:rsidRPr="00530452" w:rsidRDefault="00E05097" w:rsidP="00E05097">
            <w:pPr>
              <w:tabs>
                <w:tab w:val="left" w:pos="284"/>
              </w:tabs>
              <w:spacing w:after="120"/>
              <w:jc w:val="both"/>
              <w:rPr>
                <w:ins w:id="2477" w:author="Inge Vanbeveren" w:date="2021-12-16T16:50:00Z"/>
                <w:rFonts w:ascii="Times New Roman" w:hAnsi="Times New Roman"/>
                <w:snapToGrid w:val="0"/>
                <w:color w:val="000000"/>
                <w:sz w:val="19"/>
                <w:szCs w:val="19"/>
                <w:lang w:val="nl-BE"/>
              </w:rPr>
            </w:pPr>
            <w:ins w:id="2478" w:author="Inge Vanbeveren" w:date="2021-12-16T16:50:00Z">
              <w:r w:rsidRPr="00530452">
                <w:rPr>
                  <w:rFonts w:ascii="Times New Roman" w:hAnsi="Times New Roman"/>
                  <w:snapToGrid w:val="0"/>
                  <w:color w:val="000000"/>
                  <w:sz w:val="19"/>
                  <w:szCs w:val="19"/>
                  <w:lang w:val="nl-BE" w:eastAsia="nl-NL"/>
                </w:rPr>
                <w:t>Wij hebben</w:t>
              </w:r>
              <w:r w:rsidRPr="00530452">
                <w:rPr>
                  <w:rFonts w:ascii="Times New Roman" w:hAnsi="Times New Roman"/>
                  <w:sz w:val="19"/>
                  <w:szCs w:val="19"/>
                  <w:lang w:val="nl-BE"/>
                </w:rPr>
                <w:t xml:space="preserve"> </w:t>
              </w:r>
              <w:r w:rsidRPr="00530452">
                <w:rPr>
                  <w:rFonts w:ascii="Times New Roman" w:hAnsi="Times New Roman"/>
                  <w:snapToGrid w:val="0"/>
                  <w:color w:val="000000"/>
                  <w:sz w:val="19"/>
                  <w:szCs w:val="19"/>
                  <w:lang w:val="nl-BE" w:eastAsia="nl-NL"/>
                </w:rPr>
                <w:t>alle deontologische vereisten die relevant zijn voor de controle van de jaarrekening in België nageleefd, met inbegrip van deze met betrekking tot de onafhankelijkheid.</w:t>
              </w:r>
              <w:r w:rsidRPr="00530452">
                <w:rPr>
                  <w:rFonts w:ascii="Times New Roman" w:hAnsi="Times New Roman"/>
                  <w:snapToGrid w:val="0"/>
                  <w:color w:val="000000"/>
                  <w:sz w:val="19"/>
                  <w:szCs w:val="19"/>
                  <w:lang w:val="nl-BE"/>
                </w:rPr>
                <w:t xml:space="preserve"> </w:t>
              </w:r>
            </w:ins>
          </w:p>
          <w:p w14:paraId="748EFE4F" w14:textId="77777777" w:rsidR="00DA48A1" w:rsidRPr="00EA4C8F" w:rsidRDefault="00DA48A1" w:rsidP="00F306E9">
            <w:pPr>
              <w:spacing w:after="120"/>
              <w:jc w:val="both"/>
              <w:rPr>
                <w:ins w:id="2479" w:author="Inge Vanbeveren" w:date="2021-12-16T16:50:00Z"/>
                <w:sz w:val="24"/>
                <w:szCs w:val="24"/>
                <w:lang w:val="nl-BE"/>
              </w:rPr>
            </w:pPr>
            <w:ins w:id="2480" w:author="Inge Vanbeveren" w:date="2021-12-16T16:50:00Z">
              <w:r w:rsidRPr="00530452">
                <w:rPr>
                  <w:rFonts w:ascii="Times New Roman" w:hAnsi="Times New Roman"/>
                  <w:b/>
                  <w:bCs/>
                  <w:sz w:val="19"/>
                  <w:szCs w:val="19"/>
                  <w:lang w:val="nl-BE"/>
                </w:rPr>
                <w:t>Overige door wet- en regelgeving gestelde eisen</w:t>
              </w:r>
              <w:r w:rsidRPr="00530452">
                <w:rPr>
                  <w:rFonts w:ascii="Times New Roman" w:hAnsi="Times New Roman"/>
                  <w:snapToGrid w:val="0"/>
                  <w:color w:val="000000"/>
                  <w:sz w:val="19"/>
                  <w:szCs w:val="19"/>
                  <w:lang w:val="nl-BE"/>
                </w:rPr>
                <w:t xml:space="preserve"> </w:t>
              </w:r>
              <w:r w:rsidRPr="00530452">
                <w:rPr>
                  <w:rFonts w:ascii="Times New Roman" w:hAnsi="Times New Roman"/>
                  <w:snapToGrid w:val="0"/>
                  <w:color w:val="000000"/>
                  <w:sz w:val="19"/>
                  <w:szCs w:val="19"/>
                  <w:vertAlign w:val="superscript"/>
                  <w:lang w:val="nl-BE"/>
                </w:rPr>
                <w:t>(</w:t>
              </w:r>
              <w:r w:rsidRPr="00530452">
                <w:rPr>
                  <w:rStyle w:val="FootnoteReference"/>
                  <w:rFonts w:ascii="Times New Roman" w:hAnsi="Times New Roman"/>
                  <w:snapToGrid w:val="0"/>
                  <w:color w:val="000000"/>
                  <w:sz w:val="19"/>
                  <w:szCs w:val="19"/>
                  <w:lang w:val="nl-BE" w:eastAsia="nl-NL"/>
                </w:rPr>
                <w:footnoteReference w:id="140"/>
              </w:r>
              <w:r w:rsidRPr="00530452">
                <w:rPr>
                  <w:rFonts w:ascii="Times New Roman" w:hAnsi="Times New Roman"/>
                  <w:snapToGrid w:val="0"/>
                  <w:color w:val="000000"/>
                  <w:sz w:val="19"/>
                  <w:szCs w:val="19"/>
                  <w:vertAlign w:val="superscript"/>
                  <w:lang w:val="nl-BE"/>
                </w:rPr>
                <w:t>)</w:t>
              </w:r>
            </w:ins>
          </w:p>
        </w:tc>
      </w:tr>
    </w:tbl>
    <w:p w14:paraId="1DCF66CD" w14:textId="77777777" w:rsidR="00DA48A1" w:rsidRDefault="00DA48A1" w:rsidP="00DA48A1">
      <w:pPr>
        <w:pStyle w:val="ListParagraph"/>
        <w:tabs>
          <w:tab w:val="left" w:pos="567"/>
        </w:tabs>
        <w:spacing w:after="0" w:line="240" w:lineRule="auto"/>
        <w:ind w:left="0"/>
        <w:contextualSpacing w:val="0"/>
        <w:jc w:val="both"/>
        <w:rPr>
          <w:lang w:val="nl-BE"/>
        </w:rPr>
      </w:pPr>
    </w:p>
    <w:p w14:paraId="0274C2F3" w14:textId="77777777" w:rsidR="00DA48A1" w:rsidRDefault="00DA48A1">
      <w:pPr>
        <w:rPr>
          <w:rFonts w:ascii="Times New Roman" w:hAnsi="Times New Roman"/>
          <w:b/>
          <w:sz w:val="24"/>
          <w:lang w:val="nl-BE"/>
        </w:rPr>
      </w:pPr>
      <w:r>
        <w:rPr>
          <w:lang w:val="nl-BE"/>
        </w:rPr>
        <w:br w:type="page"/>
      </w:r>
    </w:p>
    <w:p w14:paraId="613C9B29" w14:textId="041EF2F6" w:rsidR="00455FE9" w:rsidRPr="00EA4C8F" w:rsidRDefault="00CF117A" w:rsidP="00980172">
      <w:pPr>
        <w:pStyle w:val="Heading3"/>
        <w:rPr>
          <w:lang w:val="nl-BE"/>
        </w:rPr>
      </w:pPr>
      <w:bookmarkStart w:id="2482" w:name="_Toc510014141"/>
      <w:bookmarkStart w:id="2483" w:name="_Toc510077226"/>
      <w:bookmarkStart w:id="2484" w:name="_Toc510077621"/>
      <w:bookmarkStart w:id="2485" w:name="_Toc90565859"/>
      <w:bookmarkStart w:id="2486" w:name="_Toc59187926"/>
      <w:bookmarkEnd w:id="2359"/>
      <w:bookmarkEnd w:id="2360"/>
      <w:bookmarkEnd w:id="2361"/>
      <w:r w:rsidRPr="00EA4C8F">
        <w:rPr>
          <w:lang w:val="nl-BE"/>
        </w:rPr>
        <w:lastRenderedPageBreak/>
        <w:t>2.</w:t>
      </w:r>
      <w:r w:rsidR="0086460A">
        <w:rPr>
          <w:lang w:val="nl-BE"/>
        </w:rPr>
        <w:t>5</w:t>
      </w:r>
      <w:r w:rsidRPr="00EA4C8F">
        <w:rPr>
          <w:lang w:val="nl-BE"/>
        </w:rPr>
        <w:t>.</w:t>
      </w:r>
      <w:r w:rsidR="00E05097">
        <w:rPr>
          <w:lang w:val="nl-BE"/>
        </w:rPr>
        <w:t>6</w:t>
      </w:r>
      <w:r w:rsidRPr="00EA4C8F">
        <w:rPr>
          <w:lang w:val="nl-BE"/>
        </w:rPr>
        <w:t xml:space="preserve">. </w:t>
      </w:r>
      <w:r w:rsidRPr="00EA4C8F">
        <w:rPr>
          <w:lang w:val="nl-BE"/>
        </w:rPr>
        <w:tab/>
        <w:t xml:space="preserve">Andere commissaris tijdens </w:t>
      </w:r>
      <w:r w:rsidR="00F96DAD" w:rsidRPr="00EA4C8F">
        <w:rPr>
          <w:lang w:val="nl-BE"/>
        </w:rPr>
        <w:t>het voorafgaande boekjaar</w:t>
      </w:r>
      <w:r w:rsidRPr="00EA4C8F">
        <w:rPr>
          <w:lang w:val="nl-BE"/>
        </w:rPr>
        <w:t xml:space="preserve"> – Verkrijgen van voldoende en geschikte controle-informatie over de beginsaldi – Niet-aangepast oordeel tot uitdrukking gebracht in </w:t>
      </w:r>
      <w:r w:rsidR="00F96DAD" w:rsidRPr="00EA4C8F">
        <w:rPr>
          <w:lang w:val="nl-BE"/>
        </w:rPr>
        <w:t>het voorafgaande boekjaar</w:t>
      </w:r>
      <w:bookmarkEnd w:id="2482"/>
      <w:bookmarkEnd w:id="2483"/>
      <w:bookmarkEnd w:id="2484"/>
      <w:r w:rsidR="00593A92">
        <w:rPr>
          <w:lang w:val="nl-BE"/>
        </w:rPr>
        <w:t xml:space="preserve"> – Oordeel zonder voorbehoud</w:t>
      </w:r>
      <w:r w:rsidR="001457EA">
        <w:rPr>
          <w:lang w:val="nl-BE"/>
        </w:rPr>
        <w:t xml:space="preserve"> – Paragraaf inzake overige aangelegenheden</w:t>
      </w:r>
      <w:bookmarkEnd w:id="2485"/>
      <w:bookmarkEnd w:id="2486"/>
    </w:p>
    <w:p w14:paraId="6D196E53" w14:textId="77777777" w:rsidR="00455FE9" w:rsidRPr="00EA4C8F" w:rsidRDefault="00455FE9" w:rsidP="00980172">
      <w:pPr>
        <w:spacing w:after="0" w:line="240" w:lineRule="auto"/>
        <w:ind w:left="851" w:hanging="851"/>
        <w:jc w:val="both"/>
        <w:rPr>
          <w:rFonts w:ascii="Times New Roman" w:hAnsi="Times New Roman"/>
          <w:b/>
          <w:sz w:val="24"/>
          <w:szCs w:val="24"/>
          <w:lang w:val="nl-BE"/>
        </w:rPr>
      </w:pPr>
    </w:p>
    <w:p w14:paraId="03AA5EB7" w14:textId="720BE925"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de jaarrekening opgenomen dat </w:t>
      </w:r>
      <w:r w:rsidR="0098647D"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3A004FFF" w14:textId="77777777" w:rsidR="00455FE9" w:rsidRPr="00EA4C8F" w:rsidRDefault="00455FE9" w:rsidP="00980172">
      <w:pPr>
        <w:autoSpaceDE w:val="0"/>
        <w:autoSpaceDN w:val="0"/>
        <w:adjustRightInd w:val="0"/>
        <w:spacing w:after="0" w:line="240" w:lineRule="auto"/>
        <w:jc w:val="both"/>
        <w:rPr>
          <w:rFonts w:ascii="Times New Roman" w:hAnsi="Times New Roman"/>
          <w:bCs/>
          <w:sz w:val="24"/>
          <w:szCs w:val="24"/>
          <w:lang w:val="nl-BE"/>
        </w:rPr>
      </w:pPr>
    </w:p>
    <w:p w14:paraId="3909C859" w14:textId="2E2976DF" w:rsidR="00860D2C"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werd gecontroleerd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en een nieuwe commissaris werd benoemd; een niet-aangepast oordeel werd tot uitdrukking gebracht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w:t>
      </w:r>
    </w:p>
    <w:p w14:paraId="4757C896" w14:textId="3A72BCE4" w:rsidR="00860D2C" w:rsidRPr="00EA4C8F" w:rsidRDefault="00860D2C"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is in staat geweest om voldoende en geschikte controle-informatie over de beginsaldi van de voorraden te verkrijgen, onder meer door</w:t>
      </w:r>
      <w:r w:rsidR="00BE4295" w:rsidRPr="00EA4C8F">
        <w:rPr>
          <w:rFonts w:ascii="Times New Roman" w:hAnsi="Times New Roman"/>
          <w:bCs/>
          <w:sz w:val="24"/>
          <w:szCs w:val="24"/>
          <w:lang w:val="nl-BE"/>
        </w:rPr>
        <w:t xml:space="preserve"> het</w:t>
      </w:r>
      <w:r w:rsidRPr="00EA4C8F">
        <w:rPr>
          <w:rFonts w:ascii="Times New Roman" w:hAnsi="Times New Roman"/>
          <w:bCs/>
          <w:sz w:val="24"/>
          <w:szCs w:val="24"/>
          <w:lang w:val="nl-BE"/>
        </w:rPr>
        <w:t xml:space="preserve"> nazicht van de werkdocumenten van de confrater belast met de controle van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w:t>
      </w:r>
    </w:p>
    <w:p w14:paraId="0DB6FC8F" w14:textId="77777777" w:rsidR="00455FE9" w:rsidRPr="00EA4C8F" w:rsidRDefault="00455FE9" w:rsidP="00980172">
      <w:pPr>
        <w:spacing w:after="0" w:line="240" w:lineRule="auto"/>
        <w:jc w:val="both"/>
        <w:rPr>
          <w:rFonts w:ascii="Times New Roman" w:hAnsi="Times New Roman"/>
          <w:bCs/>
          <w:sz w:val="24"/>
          <w:szCs w:val="24"/>
          <w:lang w:val="nl-BE"/>
        </w:rPr>
      </w:pPr>
    </w:p>
    <w:p w14:paraId="4003BA2A" w14:textId="2B37500F" w:rsidR="00455FE9" w:rsidRPr="00EA4C8F" w:rsidRDefault="00455FE9"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bCs/>
          <w:sz w:val="24"/>
          <w:szCs w:val="24"/>
          <w:u w:val="single"/>
          <w:lang w:val="nl-BE"/>
        </w:rPr>
        <w:t>WAARSCHUWING</w:t>
      </w:r>
      <w:r w:rsidRPr="00EA4C8F">
        <w:rPr>
          <w:rFonts w:ascii="Times New Roman" w:hAnsi="Times New Roman"/>
          <w:bCs/>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bCs/>
          <w:i/>
          <w:sz w:val="24"/>
          <w:szCs w:val="24"/>
          <w:lang w:val="nl-BE"/>
        </w:rPr>
        <w:t>alle</w:t>
      </w:r>
      <w:r w:rsidRPr="00EA4C8F">
        <w:rPr>
          <w:rFonts w:ascii="Times New Roman" w:hAnsi="Times New Roman"/>
          <w:bCs/>
          <w:sz w:val="24"/>
          <w:szCs w:val="24"/>
          <w:lang w:val="nl-BE"/>
        </w:rPr>
        <w:t xml:space="preserve"> relevante feiten en omstandigheden, alsook met bepaalde algemene principes.</w:t>
      </w:r>
    </w:p>
    <w:p w14:paraId="6A09AA48" w14:textId="77777777" w:rsidR="00455FE9" w:rsidRPr="00EA4C8F" w:rsidRDefault="00455FE9" w:rsidP="00980172">
      <w:pPr>
        <w:spacing w:after="0" w:line="240" w:lineRule="auto"/>
        <w:jc w:val="both"/>
        <w:rPr>
          <w:rFonts w:ascii="Times New Roman" w:hAnsi="Times New Roman"/>
          <w:sz w:val="24"/>
          <w:szCs w:val="24"/>
          <w:lang w:val="nl-BE"/>
        </w:rPr>
      </w:pPr>
    </w:p>
    <w:p w14:paraId="0FD681DF" w14:textId="643F2245"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eerste jaar van </w:t>
      </w:r>
      <w:r w:rsidR="00BE4295" w:rsidRPr="00EA4C8F">
        <w:rPr>
          <w:rFonts w:ascii="Times New Roman" w:hAnsi="Times New Roman"/>
          <w:sz w:val="24"/>
          <w:szCs w:val="24"/>
          <w:lang w:val="nl-BE"/>
        </w:rPr>
        <w:t>een controle</w:t>
      </w:r>
      <w:r w:rsidRPr="00EA4C8F">
        <w:rPr>
          <w:rFonts w:ascii="Times New Roman" w:hAnsi="Times New Roman"/>
          <w:sz w:val="24"/>
          <w:szCs w:val="24"/>
          <w:lang w:val="nl-BE"/>
        </w:rPr>
        <w:t xml:space="preserve">opdracht kan moeilijkheden veroorzaken </w:t>
      </w:r>
      <w:r w:rsidR="00BE4295" w:rsidRPr="00EA4C8F">
        <w:rPr>
          <w:rFonts w:ascii="Times New Roman" w:hAnsi="Times New Roman"/>
          <w:sz w:val="24"/>
          <w:szCs w:val="24"/>
          <w:lang w:val="nl-BE"/>
        </w:rPr>
        <w:t>omdat</w:t>
      </w:r>
      <w:r w:rsidRPr="00EA4C8F">
        <w:rPr>
          <w:rFonts w:ascii="Times New Roman" w:hAnsi="Times New Roman"/>
          <w:sz w:val="24"/>
          <w:szCs w:val="24"/>
          <w:lang w:val="nl-BE"/>
        </w:rPr>
        <w:t xml:space="preserve"> de door de commissaris uit te voeren controlewerkzaamheden slechts kunnen aanvangen na de algemene vergadering gedurende dewelke hij wordt benoemd. De commissaris </w:t>
      </w:r>
      <w:r w:rsidR="00BE4295" w:rsidRPr="00EA4C8F">
        <w:rPr>
          <w:rFonts w:ascii="Times New Roman" w:hAnsi="Times New Roman"/>
          <w:sz w:val="24"/>
          <w:szCs w:val="24"/>
          <w:lang w:val="nl-BE"/>
        </w:rPr>
        <w:t>dient evenwel</w:t>
      </w:r>
      <w:r w:rsidRPr="00EA4C8F">
        <w:rPr>
          <w:rFonts w:ascii="Times New Roman" w:hAnsi="Times New Roman"/>
          <w:sz w:val="24"/>
          <w:szCs w:val="24"/>
          <w:lang w:val="nl-BE"/>
        </w:rPr>
        <w:t xml:space="preserve">, overeenkomstig ISA 510 (par. 6), voldoende en geschikte controle-informatie te verkrijgen </w:t>
      </w:r>
      <w:r w:rsidR="00180EA1">
        <w:rPr>
          <w:rFonts w:ascii="Times New Roman" w:hAnsi="Times New Roman"/>
          <w:sz w:val="24"/>
          <w:szCs w:val="24"/>
          <w:lang w:val="nl-BE"/>
        </w:rPr>
        <w:t>teneinde zich ervan te verzekeren dat</w:t>
      </w:r>
      <w:r w:rsidRPr="00EA4C8F">
        <w:rPr>
          <w:rFonts w:ascii="Times New Roman" w:hAnsi="Times New Roman"/>
          <w:sz w:val="24"/>
          <w:szCs w:val="24"/>
          <w:lang w:val="nl-BE"/>
        </w:rPr>
        <w:t xml:space="preserve"> de beginsaldi </w:t>
      </w:r>
      <w:r w:rsidR="00180EA1">
        <w:rPr>
          <w:rFonts w:ascii="Times New Roman" w:hAnsi="Times New Roman"/>
          <w:sz w:val="24"/>
          <w:szCs w:val="24"/>
          <w:lang w:val="nl-BE"/>
        </w:rPr>
        <w:t xml:space="preserve">geen </w:t>
      </w:r>
      <w:r w:rsidRPr="00EA4C8F">
        <w:rPr>
          <w:rFonts w:ascii="Times New Roman" w:hAnsi="Times New Roman"/>
          <w:sz w:val="24"/>
          <w:szCs w:val="24"/>
          <w:lang w:val="nl-BE"/>
        </w:rPr>
        <w:t>afwijkingen bevatten die een van materieel belang zijnde invloed</w:t>
      </w:r>
      <w:r w:rsidR="00801818" w:rsidRPr="00EA4C8F">
        <w:rPr>
          <w:rFonts w:ascii="Times New Roman" w:hAnsi="Times New Roman"/>
          <w:sz w:val="24"/>
          <w:szCs w:val="24"/>
          <w:lang w:val="nl-BE"/>
        </w:rPr>
        <w:t xml:space="preserve"> </w:t>
      </w:r>
      <w:r w:rsidRPr="00EA4C8F">
        <w:rPr>
          <w:rFonts w:ascii="Times New Roman" w:hAnsi="Times New Roman"/>
          <w:sz w:val="24"/>
          <w:szCs w:val="24"/>
          <w:lang w:val="nl-BE"/>
        </w:rPr>
        <w:t>hebben op de jaarrekening van de lopende verslagperiode.</w:t>
      </w:r>
    </w:p>
    <w:p w14:paraId="33410933" w14:textId="77777777" w:rsidR="00455FE9" w:rsidRPr="00EA4C8F" w:rsidRDefault="00455FE9" w:rsidP="00980172">
      <w:pPr>
        <w:spacing w:after="0" w:line="240" w:lineRule="auto"/>
        <w:jc w:val="both"/>
        <w:rPr>
          <w:rFonts w:ascii="Times New Roman" w:hAnsi="Times New Roman"/>
          <w:sz w:val="24"/>
          <w:szCs w:val="24"/>
          <w:lang w:val="nl-BE" w:eastAsia="nl-BE"/>
        </w:rPr>
      </w:pPr>
    </w:p>
    <w:p w14:paraId="610AC46A" w14:textId="5C7EB74F" w:rsidR="00455FE9" w:rsidRPr="00EA4C8F" w:rsidRDefault="00455FE9" w:rsidP="00980172">
      <w:pPr>
        <w:spacing w:after="0" w:line="240" w:lineRule="auto"/>
        <w:jc w:val="both"/>
        <w:rPr>
          <w:rFonts w:ascii="Times New Roman" w:hAnsi="Times New Roman"/>
          <w:sz w:val="24"/>
          <w:vertAlign w:val="superscript"/>
          <w:lang w:val="nl-BE"/>
        </w:rPr>
      </w:pPr>
      <w:r w:rsidRPr="00EA4C8F">
        <w:rPr>
          <w:rFonts w:ascii="Times New Roman" w:hAnsi="Times New Roman"/>
          <w:sz w:val="24"/>
          <w:szCs w:val="24"/>
          <w:lang w:val="nl-BE"/>
        </w:rPr>
        <w:t xml:space="preserve">Indien een bedrijfsrevisor tot commissaris wordt benoemd in een vennootschap die voorheen door een confrater werd gecontroleerd en hij steunt op de werkzaamheden van laatstgenoemde, beperkt hij zijn persoonlijke aansprakelijkheid niet wanneer hij steunt op de </w:t>
      </w:r>
      <w:r w:rsidR="005F62C6" w:rsidRPr="00EA4C8F">
        <w:rPr>
          <w:rFonts w:ascii="Times New Roman" w:hAnsi="Times New Roman"/>
          <w:sz w:val="24"/>
          <w:szCs w:val="24"/>
          <w:lang w:val="nl-BE"/>
        </w:rPr>
        <w:t>controlewerkzaamheden</w:t>
      </w:r>
      <w:r w:rsidRPr="00EA4C8F">
        <w:rPr>
          <w:rFonts w:ascii="Times New Roman" w:hAnsi="Times New Roman"/>
          <w:sz w:val="24"/>
          <w:szCs w:val="24"/>
          <w:lang w:val="nl-BE"/>
        </w:rPr>
        <w:t xml:space="preserve"> van zijn confrater. </w:t>
      </w:r>
      <w:r w:rsidRPr="00EA4C8F">
        <w:rPr>
          <w:rFonts w:ascii="Times New Roman" w:hAnsi="Times New Roman"/>
          <w:sz w:val="24"/>
          <w:lang w:val="nl-BE"/>
        </w:rPr>
        <w:t>Hij zal zich vragen stellen over de daadwerkelijk uitgevoerde controlewerkzaamheden en de opmerkingen van de confrater die, al dan niet, tot het tot uitdrukking brengen in zijn verslag van een niet-aangepast of aangepast oordeel hebben geleid</w:t>
      </w:r>
      <w:r w:rsidR="003E7500" w:rsidRPr="00EA4C8F">
        <w:rPr>
          <w:rFonts w:ascii="Times New Roman" w:hAnsi="Times New Roman"/>
          <w:sz w:val="24"/>
          <w:lang w:val="nl-BE"/>
        </w:rPr>
        <w:t>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41"/>
      </w:r>
      <w:r w:rsidRPr="00EA4C8F">
        <w:rPr>
          <w:rFonts w:ascii="Times New Roman" w:hAnsi="Times New Roman"/>
          <w:sz w:val="24"/>
          <w:vertAlign w:val="superscript"/>
          <w:lang w:val="nl-BE"/>
        </w:rPr>
        <w:t>)</w:t>
      </w:r>
      <w:r w:rsidR="005F62C6" w:rsidRPr="00EA4C8F">
        <w:rPr>
          <w:rFonts w:ascii="Times New Roman" w:hAnsi="Times New Roman"/>
          <w:sz w:val="24"/>
          <w:lang w:val="nl-BE"/>
        </w:rPr>
        <w:t>.</w:t>
      </w:r>
    </w:p>
    <w:p w14:paraId="751DFD02" w14:textId="77777777" w:rsidR="005F62C6" w:rsidRPr="00EA4C8F" w:rsidRDefault="005F62C6" w:rsidP="00980172">
      <w:pPr>
        <w:spacing w:after="0" w:line="240" w:lineRule="auto"/>
        <w:jc w:val="both"/>
        <w:rPr>
          <w:rFonts w:ascii="Times New Roman" w:hAnsi="Times New Roman"/>
          <w:sz w:val="24"/>
          <w:vertAlign w:val="superscript"/>
          <w:lang w:val="nl-BE"/>
        </w:rPr>
      </w:pPr>
    </w:p>
    <w:p w14:paraId="1A802227" w14:textId="04071942" w:rsidR="005F62C6" w:rsidRPr="00EA4C8F" w:rsidRDefault="005F62C6"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De aspecten betreffende</w:t>
      </w:r>
      <w:r w:rsidR="00EE4772">
        <w:rPr>
          <w:rFonts w:ascii="Times New Roman" w:hAnsi="Times New Roman"/>
          <w:sz w:val="24"/>
          <w:lang w:val="nl-BE"/>
        </w:rPr>
        <w:t xml:space="preserve"> ‘ter vergelijking opgenomen</w:t>
      </w:r>
      <w:r w:rsidR="00690EBF">
        <w:rPr>
          <w:rFonts w:ascii="Times New Roman" w:hAnsi="Times New Roman"/>
          <w:sz w:val="24"/>
          <w:lang w:val="nl-BE"/>
        </w:rPr>
        <w:t xml:space="preserve"> </w:t>
      </w:r>
      <w:r w:rsidR="00EE4772">
        <w:rPr>
          <w:rFonts w:ascii="Times New Roman" w:hAnsi="Times New Roman"/>
          <w:sz w:val="24"/>
          <w:lang w:val="nl-BE"/>
        </w:rPr>
        <w:t>informatie’</w:t>
      </w:r>
      <w:r w:rsidRPr="00EA4C8F">
        <w:rPr>
          <w:rFonts w:ascii="Times New Roman" w:hAnsi="Times New Roman"/>
          <w:sz w:val="24"/>
          <w:lang w:val="nl-BE"/>
        </w:rPr>
        <w:t xml:space="preserve"> </w:t>
      </w:r>
      <w:r w:rsidR="00EE4772">
        <w:rPr>
          <w:rFonts w:ascii="Times New Roman" w:hAnsi="Times New Roman"/>
          <w:sz w:val="24"/>
          <w:lang w:val="nl-BE"/>
        </w:rPr>
        <w:t xml:space="preserve">(cfr. </w:t>
      </w:r>
      <w:r w:rsidRPr="00EA4C8F">
        <w:rPr>
          <w:rFonts w:ascii="Times New Roman" w:hAnsi="Times New Roman"/>
          <w:sz w:val="24"/>
          <w:lang w:val="nl-BE"/>
        </w:rPr>
        <w:t>ISA 710</w:t>
      </w:r>
      <w:r w:rsidR="00EE4772">
        <w:rPr>
          <w:rFonts w:ascii="Times New Roman" w:hAnsi="Times New Roman"/>
          <w:sz w:val="24"/>
          <w:lang w:val="nl-BE"/>
        </w:rPr>
        <w:t>)</w:t>
      </w:r>
      <w:r w:rsidRPr="00EA4C8F">
        <w:rPr>
          <w:rFonts w:ascii="Times New Roman" w:hAnsi="Times New Roman"/>
          <w:sz w:val="24"/>
          <w:lang w:val="nl-BE"/>
        </w:rPr>
        <w:t xml:space="preserve"> worden onder meer behandeld onder </w:t>
      </w:r>
      <w:r w:rsidR="00937711" w:rsidRPr="00EA4C8F">
        <w:rPr>
          <w:rFonts w:ascii="Times New Roman" w:hAnsi="Times New Roman"/>
          <w:sz w:val="24"/>
          <w:lang w:val="nl-BE"/>
        </w:rPr>
        <w:t xml:space="preserve">de </w:t>
      </w:r>
      <w:r w:rsidR="00B61C0D" w:rsidRPr="00EA4C8F">
        <w:rPr>
          <w:rFonts w:ascii="Times New Roman" w:hAnsi="Times New Roman"/>
          <w:sz w:val="24"/>
          <w:lang w:val="nl-BE"/>
        </w:rPr>
        <w:t xml:space="preserve">sectie </w:t>
      </w:r>
      <w:r w:rsidR="00185EBC">
        <w:rPr>
          <w:rFonts w:ascii="Times New Roman" w:hAnsi="Times New Roman"/>
          <w:sz w:val="24"/>
          <w:lang w:val="nl-BE"/>
        </w:rPr>
        <w:t>1.2.10</w:t>
      </w:r>
      <w:r w:rsidR="00B61C0D" w:rsidRPr="00EA4C8F">
        <w:rPr>
          <w:rFonts w:ascii="Times New Roman" w:hAnsi="Times New Roman"/>
          <w:sz w:val="24"/>
          <w:lang w:val="nl-BE"/>
        </w:rPr>
        <w:t>.</w:t>
      </w:r>
    </w:p>
    <w:p w14:paraId="40AADF5A" w14:textId="77777777" w:rsidR="00455FE9" w:rsidRPr="00EA4C8F" w:rsidRDefault="00455FE9" w:rsidP="00980172">
      <w:pPr>
        <w:spacing w:after="0" w:line="240" w:lineRule="auto"/>
        <w:jc w:val="both"/>
        <w:rPr>
          <w:rFonts w:ascii="Times New Roman" w:hAnsi="Times New Roman"/>
          <w:sz w:val="24"/>
          <w:szCs w:val="24"/>
          <w:lang w:val="nl-BE"/>
        </w:rPr>
      </w:pPr>
    </w:p>
    <w:p w14:paraId="76474779" w14:textId="54C93DF8"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het volgend</w:t>
      </w:r>
      <w:r w:rsidR="00BE4295" w:rsidRPr="00EA4C8F">
        <w:rPr>
          <w:rFonts w:ascii="Times New Roman" w:hAnsi="Times New Roman"/>
          <w:sz w:val="24"/>
          <w:szCs w:val="24"/>
          <w:lang w:val="nl-BE"/>
        </w:rPr>
        <w:t>e</w:t>
      </w:r>
      <w:r w:rsidRPr="00EA4C8F">
        <w:rPr>
          <w:rFonts w:ascii="Times New Roman" w:hAnsi="Times New Roman"/>
          <w:sz w:val="24"/>
          <w:szCs w:val="24"/>
          <w:lang w:val="nl-BE"/>
        </w:rPr>
        <w:t xml:space="preserve"> voorbeeld heeft de commissaris voldoende en geschikte controle-informatie over de beginsaldi kunnen verkrijgen en heeft hij, overeenkomstig ISA 510 (par. 6 (c)), onder meer de werkdocumenten van de voorgaande confrater met voldoening geëvalueerd. De </w:t>
      </w:r>
      <w:r w:rsidR="00BE4295" w:rsidRPr="00EA4C8F">
        <w:rPr>
          <w:rFonts w:ascii="Times New Roman" w:hAnsi="Times New Roman"/>
          <w:sz w:val="24"/>
          <w:szCs w:val="24"/>
          <w:lang w:val="nl-BE"/>
        </w:rPr>
        <w:t>controle-</w:t>
      </w:r>
      <w:r w:rsidRPr="00EA4C8F">
        <w:rPr>
          <w:rFonts w:ascii="Times New Roman" w:hAnsi="Times New Roman"/>
          <w:sz w:val="24"/>
          <w:szCs w:val="24"/>
          <w:lang w:val="nl-BE"/>
        </w:rPr>
        <w:t>informatie betreffende de overeenkomstige cijfers is</w:t>
      </w:r>
      <w:r w:rsidR="00BE4295" w:rsidRPr="00EA4C8F">
        <w:rPr>
          <w:rFonts w:ascii="Times New Roman" w:hAnsi="Times New Roman"/>
          <w:sz w:val="24"/>
          <w:szCs w:val="24"/>
          <w:lang w:val="nl-BE"/>
        </w:rPr>
        <w:t xml:space="preserve"> voldoende en</w:t>
      </w:r>
      <w:r w:rsidRPr="00EA4C8F">
        <w:rPr>
          <w:rFonts w:ascii="Times New Roman" w:hAnsi="Times New Roman"/>
          <w:sz w:val="24"/>
          <w:szCs w:val="24"/>
          <w:lang w:val="nl-BE"/>
        </w:rPr>
        <w:t xml:space="preserve"> geschikt.</w:t>
      </w:r>
      <w:r w:rsidR="00C7156A" w:rsidRPr="00EA4C8F">
        <w:rPr>
          <w:rFonts w:ascii="Times New Roman" w:hAnsi="Times New Roman"/>
          <w:sz w:val="24"/>
          <w:szCs w:val="24"/>
          <w:lang w:val="nl-BE"/>
        </w:rPr>
        <w:t xml:space="preserve"> Tot slot heeft de commissaris beslist om te vermelden dat het voorgaande boekjaar door een confrater werd gecontroleerd en dus om een paragraaf inzake overige aangelegenheden op te nemen in zijn verslag.</w:t>
      </w:r>
    </w:p>
    <w:tbl>
      <w:tblPr>
        <w:tblStyle w:val="TableGrid"/>
        <w:tblW w:w="0" w:type="auto"/>
        <w:tblLook w:val="04A0" w:firstRow="1" w:lastRow="0" w:firstColumn="1" w:lastColumn="0" w:noHBand="0" w:noVBand="1"/>
      </w:tblPr>
      <w:tblGrid>
        <w:gridCol w:w="9202"/>
      </w:tblGrid>
      <w:tr w:rsidR="00E95687" w:rsidRPr="00BD04A0" w14:paraId="32D2081A" w14:textId="77777777" w:rsidTr="008974C7">
        <w:tc>
          <w:tcPr>
            <w:tcW w:w="9202" w:type="dxa"/>
          </w:tcPr>
          <w:p w14:paraId="0AE14EDE" w14:textId="77777777" w:rsidR="00E95687" w:rsidRPr="00EA4C8F" w:rsidRDefault="00E95687" w:rsidP="00415C2F">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009B6249" w14:textId="77777777" w:rsidR="00E95687" w:rsidRPr="00EA4C8F" w:rsidRDefault="00E95687" w:rsidP="00F34684">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__________ OVER HET BOEKJAAR AFGESLOTEN OP</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__ __________20__</w:t>
            </w:r>
          </w:p>
          <w:p w14:paraId="64163082" w14:textId="17728966" w:rsidR="00E95687" w:rsidRPr="00EA4C8F" w:rsidRDefault="00E95687"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r w:rsidR="009776A4" w:rsidRPr="00EA4C8F">
              <w:rPr>
                <w:rFonts w:ascii="Times New Roman" w:hAnsi="Times New Roman"/>
                <w:sz w:val="24"/>
                <w:szCs w:val="24"/>
                <w:lang w:val="nl-BE"/>
              </w:rPr>
              <w:t>[</w:t>
            </w:r>
            <w:r w:rsidR="006D3A38" w:rsidRPr="006D3A38">
              <w:rPr>
                <w:rFonts w:ascii="Times New Roman" w:hAnsi="Times New Roman"/>
                <w:sz w:val="24"/>
                <w:szCs w:val="24"/>
                <w:lang w:val="nl-BE"/>
              </w:rPr>
              <w:t>naam van de vennootschap en rechtsvorm</w:t>
            </w:r>
            <w:r w:rsidR="009776A4" w:rsidRPr="00EA4C8F">
              <w:rPr>
                <w:rFonts w:ascii="Times New Roman" w:hAnsi="Times New Roman"/>
                <w:sz w:val="24"/>
                <w:szCs w:val="24"/>
                <w:lang w:val="nl-BE"/>
              </w:rPr>
              <w:t>] (de “</w:t>
            </w:r>
            <w:r w:rsidR="00436B37">
              <w:rPr>
                <w:rFonts w:ascii="Times New Roman" w:hAnsi="Times New Roman"/>
                <w:sz w:val="24"/>
                <w:szCs w:val="24"/>
                <w:lang w:val="nl-BE"/>
              </w:rPr>
              <w:t>V</w:t>
            </w:r>
            <w:r w:rsidR="00436B37" w:rsidRPr="00EA4C8F">
              <w:rPr>
                <w:rFonts w:ascii="Times New Roman" w:hAnsi="Times New Roman"/>
                <w:sz w:val="24"/>
                <w:szCs w:val="24"/>
                <w:lang w:val="nl-BE"/>
              </w:rPr>
              <w:t>ennootschap</w:t>
            </w:r>
            <w:r w:rsidR="009776A4"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42"/>
            </w:r>
            <w:r w:rsidRPr="00EA4C8F">
              <w:rPr>
                <w:rFonts w:ascii="Times New Roman" w:hAnsi="Times New Roman"/>
                <w:sz w:val="24"/>
                <w:vertAlign w:val="superscript"/>
                <w:lang w:val="nl-BE"/>
              </w:rPr>
              <w:t xml:space="preserve">) </w:t>
            </w:r>
            <w:r w:rsidR="0019012E"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p>
          <w:p w14:paraId="424FC897" w14:textId="38F90746" w:rsidR="00E95687" w:rsidRPr="00EA4C8F" w:rsidRDefault="00E95687" w:rsidP="00980172">
            <w:pPr>
              <w:spacing w:after="120"/>
              <w:jc w:val="both"/>
              <w:rPr>
                <w:rFonts w:ascii="Times New Roman" w:hAnsi="Times New Roman"/>
                <w:b/>
                <w:sz w:val="28"/>
                <w:lang w:val="nl-BE"/>
              </w:rPr>
            </w:pPr>
            <w:r w:rsidRPr="00EA4C8F">
              <w:rPr>
                <w:rFonts w:ascii="Times New Roman" w:hAnsi="Times New Roman"/>
                <w:b/>
                <w:sz w:val="28"/>
                <w:lang w:val="nl-BE"/>
              </w:rPr>
              <w:t>Verslag over de jaarrekening</w:t>
            </w:r>
          </w:p>
          <w:p w14:paraId="09CF143D" w14:textId="77777777" w:rsidR="00E95687" w:rsidRPr="00EA4C8F" w:rsidRDefault="00E95687"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Oordeel zonder voorbehoud</w:t>
            </w:r>
          </w:p>
          <w:p w14:paraId="6848114B" w14:textId="1A68FAA5" w:rsidR="00E95687" w:rsidRPr="00EA4C8F" w:rsidRDefault="00E95687" w:rsidP="00980172">
            <w:pPr>
              <w:spacing w:after="120"/>
              <w:jc w:val="both"/>
              <w:rPr>
                <w:rFonts w:ascii="Times New Roman" w:hAnsi="Times New Roman"/>
                <w:b/>
                <w:bCs/>
                <w:i/>
                <w:sz w:val="24"/>
                <w:szCs w:val="24"/>
                <w:lang w:val="nl-BE"/>
              </w:rPr>
            </w:pPr>
            <w:r w:rsidRPr="00EA4C8F">
              <w:rPr>
                <w:rFonts w:ascii="Times New Roman" w:hAnsi="Times New Roman"/>
                <w:sz w:val="24"/>
                <w:szCs w:val="24"/>
                <w:lang w:val="nl-BE"/>
              </w:rPr>
              <w:t>Wij hebben de wettelijke controle uitgevoerd</w:t>
            </w:r>
            <w:del w:id="2487" w:author="Inge Vanbeveren" w:date="2021-12-16T16:50:00Z">
              <w:r w:rsidRPr="00EA4C8F">
                <w:rPr>
                  <w:rFonts w:ascii="Times New Roman" w:hAnsi="Times New Roman"/>
                  <w:sz w:val="24"/>
                  <w:szCs w:val="24"/>
                  <w:lang w:val="nl-BE"/>
                </w:rPr>
                <w:delText xml:space="preserve"> ... </w:delText>
              </w:r>
              <w:r w:rsidR="008F2F3F"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110</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2488" w:author="Inge Vanbeveren" w:date="2021-12-16T16:50:00Z">
              <w:r w:rsidRPr="00EA4C8F">
                <w:rPr>
                  <w:rFonts w:ascii="Times New Roman" w:hAnsi="Times New Roman"/>
                  <w:sz w:val="24"/>
                  <w:szCs w:val="24"/>
                  <w:lang w:val="nl-BE"/>
                </w:rPr>
                <w:t xml:space="preserve">... </w:t>
              </w:r>
              <w:r w:rsidR="008F2F3F" w:rsidRPr="00EA4C8F">
                <w:rPr>
                  <w:rFonts w:ascii="Times New Roman" w:hAnsi="Times New Roman"/>
                  <w:sz w:val="24"/>
                  <w:szCs w:val="24"/>
                  <w:vertAlign w:val="superscript"/>
                  <w:lang w:val="nl-BE"/>
                </w:rPr>
                <w:t>(</w:t>
              </w:r>
              <w:r w:rsidR="008974C7">
                <w:rPr>
                  <w:rFonts w:ascii="Times New Roman" w:hAnsi="Times New Roman"/>
                  <w:sz w:val="24"/>
                  <w:szCs w:val="24"/>
                  <w:vertAlign w:val="superscript"/>
                  <w:lang w:val="nl-BE"/>
                </w:rPr>
                <w:t>11</w:t>
              </w:r>
              <w:r w:rsidR="001F1971">
                <w:rPr>
                  <w:rFonts w:ascii="Times New Roman" w:hAnsi="Times New Roman"/>
                  <w:sz w:val="24"/>
                  <w:szCs w:val="24"/>
                  <w:vertAlign w:val="superscript"/>
                  <w:lang w:val="nl-BE"/>
                </w:rPr>
                <w:t>9</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napToGrid w:val="0"/>
                <w:color w:val="000000"/>
                <w:sz w:val="24"/>
                <w:szCs w:val="24"/>
                <w:lang w:val="nl-BE"/>
              </w:rPr>
              <w:t xml:space="preserve">van het boekjaar van € __________. </w:t>
            </w:r>
          </w:p>
          <w:p w14:paraId="2FCC5FBC" w14:textId="7D89EAF0" w:rsidR="00E95687" w:rsidRPr="00EA4C8F" w:rsidRDefault="00E95687"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 xml:space="preserve">Naar ons oordeel geeft deze jaarrekening een getrouw beeld van het vermogen en de financiële toestand van de </w:t>
            </w:r>
            <w:r w:rsidR="00436B37">
              <w:rPr>
                <w:rFonts w:ascii="Times New Roman" w:hAnsi="Times New Roman"/>
                <w:sz w:val="24"/>
                <w:szCs w:val="24"/>
                <w:lang w:val="nl-BE"/>
              </w:rPr>
              <w:t>V</w:t>
            </w:r>
            <w:r w:rsidR="00436B37" w:rsidRPr="00EA4C8F">
              <w:rPr>
                <w:rFonts w:ascii="Times New Roman" w:hAnsi="Times New Roman"/>
                <w:sz w:val="24"/>
                <w:szCs w:val="24"/>
                <w:lang w:val="nl-BE"/>
              </w:rPr>
              <w:t xml:space="preserve">ennootschap </w:t>
            </w:r>
            <w:r w:rsidRPr="00EA4C8F">
              <w:rPr>
                <w:rFonts w:ascii="Times New Roman" w:hAnsi="Times New Roman"/>
                <w:sz w:val="24"/>
                <w:szCs w:val="24"/>
                <w:lang w:val="nl-BE"/>
              </w:rPr>
              <w:t>per __ ____20__, alsook van haar resultaten over het boekjaar dat op die datum is afgesloten, in overeenstemming met het in België van toepassing zijnde boekhoudkundig referentiestelsel.</w:t>
            </w:r>
          </w:p>
          <w:p w14:paraId="4E8181F1" w14:textId="25A4CDF8" w:rsidR="00E95687" w:rsidRPr="00EA4C8F" w:rsidRDefault="00E95687"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 xml:space="preserve">Basis voor </w:t>
            </w:r>
            <w:r w:rsidR="009776A4" w:rsidRPr="00EA4C8F">
              <w:rPr>
                <w:rFonts w:ascii="Times New Roman" w:hAnsi="Times New Roman"/>
                <w:b/>
                <w:bCs/>
                <w:i/>
                <w:sz w:val="24"/>
                <w:szCs w:val="24"/>
                <w:lang w:val="nl-BE"/>
              </w:rPr>
              <w:t xml:space="preserve">het </w:t>
            </w:r>
            <w:r w:rsidRPr="00EA4C8F">
              <w:rPr>
                <w:rFonts w:ascii="Times New Roman" w:hAnsi="Times New Roman"/>
                <w:b/>
                <w:bCs/>
                <w:i/>
                <w:sz w:val="24"/>
                <w:szCs w:val="24"/>
                <w:lang w:val="nl-BE"/>
              </w:rPr>
              <w:t>oordeel zonder voorbehoud</w:t>
            </w:r>
          </w:p>
          <w:p w14:paraId="5962E1CD" w14:textId="48644FFA" w:rsidR="00E95687" w:rsidRPr="00EA4C8F" w:rsidRDefault="00E95687"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hebben</w:t>
            </w:r>
            <w:del w:id="2489" w:author="Inge Vanbeveren" w:date="2021-12-16T16:50:00Z">
              <w:r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004D01E9" w:rsidRPr="00EA4C8F">
                <w:rPr>
                  <w:rFonts w:ascii="Times New Roman" w:hAnsi="Times New Roman"/>
                  <w:snapToGrid w:val="0"/>
                  <w:color w:val="000000"/>
                  <w:sz w:val="24"/>
                  <w:szCs w:val="24"/>
                  <w:lang w:val="nl-BE"/>
                </w:rPr>
                <w:delText xml:space="preserve"> </w:delText>
              </w:r>
              <w:r w:rsidR="008F2F3F"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110</w:delText>
              </w:r>
              <w:r w:rsidR="00331622"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490" w:author="Inge Vanbeveren" w:date="2021-12-16T16:50:00Z">
              <w:r w:rsidRPr="00EA4C8F">
                <w:rPr>
                  <w:rFonts w:ascii="Times New Roman" w:hAnsi="Times New Roman"/>
                  <w:snapToGrid w:val="0"/>
                  <w:color w:val="000000"/>
                  <w:sz w:val="24"/>
                  <w:szCs w:val="24"/>
                  <w:lang w:val="nl-BE"/>
                </w:rPr>
                <w:t>…</w:t>
              </w:r>
              <w:r w:rsidR="004D01E9" w:rsidRPr="00EA4C8F">
                <w:rPr>
                  <w:rFonts w:ascii="Times New Roman" w:hAnsi="Times New Roman"/>
                  <w:snapToGrid w:val="0"/>
                  <w:color w:val="000000"/>
                  <w:sz w:val="24"/>
                  <w:szCs w:val="24"/>
                  <w:lang w:val="nl-BE"/>
                </w:rPr>
                <w:t xml:space="preserve"> </w:t>
              </w:r>
              <w:r w:rsidR="008F2F3F" w:rsidRPr="00EA4C8F">
                <w:rPr>
                  <w:rFonts w:ascii="Times New Roman" w:hAnsi="Times New Roman"/>
                  <w:sz w:val="24"/>
                  <w:szCs w:val="24"/>
                  <w:vertAlign w:val="superscript"/>
                  <w:lang w:val="nl-BE"/>
                </w:rPr>
                <w:t>(</w:t>
              </w:r>
              <w:r w:rsidR="008974C7">
                <w:rPr>
                  <w:rFonts w:ascii="Times New Roman" w:hAnsi="Times New Roman"/>
                  <w:sz w:val="24"/>
                  <w:szCs w:val="24"/>
                  <w:vertAlign w:val="superscript"/>
                  <w:lang w:val="nl-BE"/>
                </w:rPr>
                <w:t>11</w:t>
              </w:r>
              <w:r w:rsidR="001F1971">
                <w:rPr>
                  <w:rFonts w:ascii="Times New Roman" w:hAnsi="Times New Roman"/>
                  <w:sz w:val="24"/>
                  <w:szCs w:val="24"/>
                  <w:vertAlign w:val="superscript"/>
                  <w:lang w:val="nl-BE"/>
                </w:rPr>
                <w:t>9</w:t>
              </w:r>
              <w:r w:rsidR="00331622" w:rsidRPr="00EA4C8F">
                <w:rPr>
                  <w:rFonts w:ascii="Times New Roman" w:hAnsi="Times New Roman"/>
                  <w:sz w:val="24"/>
                  <w:szCs w:val="24"/>
                  <w:vertAlign w:val="superscript"/>
                  <w:lang w:val="nl-BE"/>
                </w:rPr>
                <w:t>)</w:t>
              </w:r>
              <w:r w:rsidR="00354971">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nageleefd, met inbegrip van deze met betrekking tot de onafhankelijkheid.</w:t>
            </w:r>
          </w:p>
          <w:p w14:paraId="417D5ADA" w14:textId="4B5D00F6" w:rsidR="00E95687" w:rsidRPr="00EA4C8F" w:rsidRDefault="006B0E70"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van</w:t>
            </w:r>
            <w:del w:id="2491" w:author="Inge Vanbeveren" w:date="2021-12-16T16:50:00Z">
              <w:r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19012E" w:rsidRPr="00EA4C8F">
                <w:rPr>
                  <w:rFonts w:ascii="Times New Roman" w:hAnsi="Times New Roman"/>
                  <w:sz w:val="24"/>
                  <w:szCs w:val="24"/>
                  <w:lang w:val="nl-BE"/>
                </w:rPr>
                <w:delText xml:space="preserve"> </w:delText>
              </w:r>
            </w:del>
            <w:ins w:id="2492" w:author="Inge Vanbeveren" w:date="2021-12-16T16:50:00Z">
              <w:r w:rsidR="001F1971">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8974C7">
                <w:rPr>
                  <w:rFonts w:ascii="Times New Roman" w:hAnsi="Times New Roman"/>
                  <w:sz w:val="24"/>
                  <w:szCs w:val="24"/>
                  <w:vertAlign w:val="superscript"/>
                  <w:lang w:val="nl-BE"/>
                </w:rPr>
                <w:t>11</w:t>
              </w:r>
              <w:r w:rsidR="001F1971">
                <w:rPr>
                  <w:rFonts w:ascii="Times New Roman" w:hAnsi="Times New Roman"/>
                  <w:sz w:val="24"/>
                  <w:szCs w:val="24"/>
                  <w:vertAlign w:val="superscript"/>
                  <w:lang w:val="nl-BE"/>
                </w:rPr>
                <w:t>9</w:t>
              </w:r>
              <w:r w:rsidRPr="00EA4C8F">
                <w:rPr>
                  <w:rFonts w:ascii="Times New Roman" w:hAnsi="Times New Roman"/>
                  <w:sz w:val="24"/>
                  <w:szCs w:val="24"/>
                  <w:vertAlign w:val="superscript"/>
                  <w:lang w:val="nl-BE"/>
                </w:rPr>
                <w:t>)</w:t>
              </w:r>
              <w:r w:rsidR="00917EEA">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en inlichtingen verkregen.</w:t>
            </w:r>
          </w:p>
          <w:p w14:paraId="01132DD3" w14:textId="49FAC0B9" w:rsidR="00E95687" w:rsidRPr="00EA4C8F" w:rsidRDefault="00E95687"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zijn van mening dat</w:t>
            </w:r>
            <w:del w:id="2493" w:author="Inge Vanbeveren" w:date="2021-12-16T16:50:00Z">
              <w:r w:rsidRPr="00EA4C8F">
                <w:rPr>
                  <w:rFonts w:ascii="Times New Roman" w:hAnsi="Times New Roman"/>
                  <w:sz w:val="24"/>
                  <w:szCs w:val="24"/>
                  <w:lang w:val="nl-BE"/>
                </w:rPr>
                <w:delText xml:space="preserve"> </w:delText>
              </w:r>
              <w:r w:rsidR="006B0E70" w:rsidRPr="00EA4C8F">
                <w:rPr>
                  <w:rFonts w:ascii="Times New Roman" w:hAnsi="Times New Roman"/>
                  <w:snapToGrid w:val="0"/>
                  <w:color w:val="000000"/>
                  <w:sz w:val="24"/>
                  <w:szCs w:val="24"/>
                  <w:lang w:val="nl-BE"/>
                </w:rPr>
                <w:delText>…</w:delText>
              </w:r>
              <w:r w:rsidR="006B0E70"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110</w:delText>
              </w:r>
              <w:r w:rsidR="006B0E70" w:rsidRPr="00EA4C8F">
                <w:rPr>
                  <w:rFonts w:ascii="Times New Roman" w:hAnsi="Times New Roman"/>
                  <w:sz w:val="24"/>
                  <w:szCs w:val="24"/>
                  <w:vertAlign w:val="superscript"/>
                  <w:lang w:val="nl-BE"/>
                </w:rPr>
                <w:delText>)</w:delText>
              </w:r>
              <w:r w:rsidR="006B0E70" w:rsidRPr="00EA4C8F">
                <w:rPr>
                  <w:rFonts w:ascii="Times New Roman" w:hAnsi="Times New Roman"/>
                  <w:sz w:val="24"/>
                  <w:szCs w:val="24"/>
                  <w:lang w:val="nl-BE"/>
                </w:rPr>
                <w:delText>…</w:delText>
              </w:r>
              <w:r w:rsidR="0019012E" w:rsidRPr="00EA4C8F">
                <w:rPr>
                  <w:rFonts w:ascii="Times New Roman" w:hAnsi="Times New Roman"/>
                  <w:sz w:val="24"/>
                  <w:szCs w:val="24"/>
                  <w:lang w:val="nl-BE"/>
                </w:rPr>
                <w:delText xml:space="preserve"> </w:delText>
              </w:r>
            </w:del>
            <w:ins w:id="2494" w:author="Inge Vanbeveren" w:date="2021-12-16T16:50:00Z">
              <w:r w:rsidR="006B0E70" w:rsidRPr="00EA4C8F">
                <w:rPr>
                  <w:rFonts w:ascii="Times New Roman" w:hAnsi="Times New Roman"/>
                  <w:snapToGrid w:val="0"/>
                  <w:color w:val="000000"/>
                  <w:sz w:val="24"/>
                  <w:szCs w:val="24"/>
                  <w:lang w:val="nl-BE"/>
                </w:rPr>
                <w:t>…</w:t>
              </w:r>
              <w:r w:rsidR="00917EEA">
                <w:rPr>
                  <w:rFonts w:ascii="Times New Roman" w:hAnsi="Times New Roman"/>
                  <w:snapToGrid w:val="0"/>
                  <w:color w:val="000000"/>
                  <w:sz w:val="24"/>
                  <w:szCs w:val="24"/>
                  <w:lang w:val="nl-BE"/>
                </w:rPr>
                <w:t xml:space="preserve"> </w:t>
              </w:r>
              <w:r w:rsidR="006B0E70" w:rsidRPr="00EA4C8F">
                <w:rPr>
                  <w:rFonts w:ascii="Times New Roman" w:hAnsi="Times New Roman"/>
                  <w:sz w:val="24"/>
                  <w:szCs w:val="24"/>
                  <w:vertAlign w:val="superscript"/>
                  <w:lang w:val="nl-BE"/>
                </w:rPr>
                <w:t>(</w:t>
              </w:r>
              <w:r w:rsidR="008974C7">
                <w:rPr>
                  <w:rFonts w:ascii="Times New Roman" w:hAnsi="Times New Roman"/>
                  <w:sz w:val="24"/>
                  <w:szCs w:val="24"/>
                  <w:vertAlign w:val="superscript"/>
                  <w:lang w:val="nl-BE"/>
                </w:rPr>
                <w:t>11</w:t>
              </w:r>
              <w:r w:rsidR="001F1971">
                <w:rPr>
                  <w:rFonts w:ascii="Times New Roman" w:hAnsi="Times New Roman"/>
                  <w:sz w:val="24"/>
                  <w:szCs w:val="24"/>
                  <w:vertAlign w:val="superscript"/>
                  <w:lang w:val="nl-BE"/>
                </w:rPr>
                <w:t>9</w:t>
              </w:r>
              <w:r w:rsidR="006B0E70" w:rsidRPr="00EA4C8F">
                <w:rPr>
                  <w:rFonts w:ascii="Times New Roman" w:hAnsi="Times New Roman"/>
                  <w:sz w:val="24"/>
                  <w:szCs w:val="24"/>
                  <w:vertAlign w:val="superscript"/>
                  <w:lang w:val="nl-BE"/>
                </w:rPr>
                <w:t>)</w:t>
              </w:r>
              <w:r w:rsidR="00917EEA">
                <w:rPr>
                  <w:rFonts w:ascii="Times New Roman" w:hAnsi="Times New Roman"/>
                  <w:sz w:val="24"/>
                  <w:szCs w:val="24"/>
                  <w:vertAlign w:val="superscript"/>
                  <w:lang w:val="nl-BE"/>
                </w:rPr>
                <w:t xml:space="preserve"> </w:t>
              </w:r>
              <w:r w:rsidR="006B0E70" w:rsidRPr="00EA4C8F">
                <w:rPr>
                  <w:rFonts w:ascii="Times New Roman" w:hAnsi="Times New Roman"/>
                  <w:sz w:val="24"/>
                  <w:szCs w:val="24"/>
                  <w:lang w:val="nl-BE"/>
                </w:rPr>
                <w:t>…</w:t>
              </w:r>
            </w:ins>
            <w:r w:rsidRPr="00EA4C8F">
              <w:rPr>
                <w:rFonts w:ascii="Times New Roman" w:hAnsi="Times New Roman"/>
                <w:sz w:val="24"/>
                <w:szCs w:val="24"/>
                <w:lang w:val="nl-BE"/>
              </w:rPr>
              <w:t>als basis voor ons oordeel.</w:t>
            </w:r>
          </w:p>
          <w:p w14:paraId="57D195D9" w14:textId="77777777" w:rsidR="00E95687" w:rsidRPr="00EA4C8F" w:rsidRDefault="00E95687"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Overige aangelegenheid</w:t>
            </w:r>
          </w:p>
          <w:p w14:paraId="1E6E8764" w14:textId="25BFDB55" w:rsidR="00E95687" w:rsidRPr="00EA4C8F" w:rsidRDefault="00E95687" w:rsidP="00980172">
            <w:pPr>
              <w:spacing w:after="120"/>
              <w:jc w:val="both"/>
              <w:rPr>
                <w:rFonts w:ascii="Times New Roman" w:hAnsi="Times New Roman"/>
                <w:b/>
                <w:bCs/>
                <w:i/>
                <w:sz w:val="24"/>
                <w:szCs w:val="24"/>
                <w:lang w:val="nl-BE"/>
              </w:rPr>
            </w:pPr>
            <w:r w:rsidRPr="00EA4C8F">
              <w:rPr>
                <w:rFonts w:ascii="Times New Roman" w:hAnsi="Times New Roman"/>
                <w:sz w:val="24"/>
                <w:szCs w:val="24"/>
                <w:lang w:val="nl-BE"/>
              </w:rPr>
              <w:t xml:space="preserve">De jaarrekening van de </w:t>
            </w:r>
            <w:r w:rsidR="00436B37">
              <w:rPr>
                <w:rFonts w:ascii="Times New Roman" w:hAnsi="Times New Roman"/>
                <w:sz w:val="24"/>
                <w:szCs w:val="24"/>
                <w:lang w:val="nl-BE"/>
              </w:rPr>
              <w:t>Vennootschap</w:t>
            </w:r>
            <w:r w:rsidRPr="00EA4C8F">
              <w:rPr>
                <w:rFonts w:ascii="Times New Roman" w:hAnsi="Times New Roman"/>
                <w:sz w:val="24"/>
                <w:szCs w:val="24"/>
                <w:lang w:val="nl-BE"/>
              </w:rPr>
              <w:t xml:space="preserve"> voor het boekjaar afgesloten op</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__ ____ 20X-1 werd door een andere commissaris gecontroleerd die op __ _____________20X0 een oordeel zonder voorbehoud over deze jaarrekening tot uitdrukking heeft gebracht.</w:t>
            </w:r>
          </w:p>
          <w:p w14:paraId="114CD94E" w14:textId="255C6A7D" w:rsidR="00E95687" w:rsidRPr="00EA4C8F" w:rsidRDefault="00E95687"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Verantwoordelijkheden van het bestuursorgaan voor</w:t>
            </w:r>
            <w:r w:rsidR="004D01E9" w:rsidRPr="00EA4C8F">
              <w:rPr>
                <w:rFonts w:ascii="Times New Roman" w:hAnsi="Times New Roman"/>
                <w:b/>
                <w:bCs/>
                <w:i/>
                <w:sz w:val="24"/>
                <w:szCs w:val="24"/>
                <w:lang w:val="nl-BE"/>
              </w:rPr>
              <w:t xml:space="preserve"> het opstellen van</w:t>
            </w:r>
            <w:r w:rsidRPr="00EA4C8F">
              <w:rPr>
                <w:rFonts w:ascii="Times New Roman" w:hAnsi="Times New Roman"/>
                <w:b/>
                <w:bCs/>
                <w:i/>
                <w:sz w:val="24"/>
                <w:szCs w:val="24"/>
                <w:lang w:val="nl-BE"/>
              </w:rPr>
              <w:t xml:space="preserve"> de jaarrekening</w:t>
            </w:r>
          </w:p>
          <w:p w14:paraId="4C392DDF" w14:textId="33C04D81" w:rsidR="00E95687" w:rsidRPr="00EA4C8F" w:rsidRDefault="00E95687"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snapToGrid w:val="0"/>
                <w:color w:val="000000"/>
                <w:sz w:val="24"/>
                <w:szCs w:val="24"/>
                <w:lang w:val="nl-BE"/>
              </w:rPr>
              <w:t>Het bestuursorgaan is verantwoordelijk</w:t>
            </w:r>
            <w:del w:id="2495" w:author="Inge Vanbeveren" w:date="2021-12-16T16:50:00Z">
              <w:r w:rsidRPr="00EA4C8F">
                <w:rPr>
                  <w:rFonts w:ascii="Times New Roman" w:hAnsi="Times New Roman"/>
                  <w:sz w:val="24"/>
                  <w:szCs w:val="24"/>
                  <w:lang w:val="nl-BE"/>
                </w:rPr>
                <w:delText xml:space="preserve"> … </w:delText>
              </w:r>
              <w:r w:rsidR="008F2F3F"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496" w:author="Inge Vanbeveren" w:date="2021-12-16T16:50:00Z">
              <w:r w:rsidRPr="00EA4C8F">
                <w:rPr>
                  <w:rFonts w:ascii="Times New Roman" w:hAnsi="Times New Roman"/>
                  <w:sz w:val="24"/>
                  <w:szCs w:val="24"/>
                  <w:lang w:val="nl-BE"/>
                </w:rPr>
                <w:t xml:space="preserve">… </w:t>
              </w:r>
              <w:r w:rsidR="008F2F3F" w:rsidRPr="00EA4C8F">
                <w:rPr>
                  <w:rFonts w:ascii="Times New Roman" w:hAnsi="Times New Roman"/>
                  <w:sz w:val="24"/>
                  <w:szCs w:val="24"/>
                  <w:vertAlign w:val="superscript"/>
                  <w:lang w:val="nl-BE"/>
                </w:rPr>
                <w:t>(</w:t>
              </w:r>
              <w:r w:rsidR="008974C7">
                <w:rPr>
                  <w:rFonts w:ascii="Times New Roman" w:hAnsi="Times New Roman"/>
                  <w:sz w:val="24"/>
                  <w:szCs w:val="24"/>
                  <w:vertAlign w:val="superscript"/>
                  <w:lang w:val="nl-BE"/>
                </w:rPr>
                <w:t>11</w:t>
              </w:r>
              <w:r w:rsidR="00BC7AB6">
                <w:rPr>
                  <w:rFonts w:ascii="Times New Roman" w:hAnsi="Times New Roman"/>
                  <w:sz w:val="24"/>
                  <w:szCs w:val="24"/>
                  <w:vertAlign w:val="superscript"/>
                  <w:lang w:val="nl-BE"/>
                </w:rPr>
                <w:t>9</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48A1A81E" w14:textId="77777777" w:rsidR="00E95687" w:rsidRPr="00EA4C8F" w:rsidRDefault="00E95687"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Verantwoordelijkheden van de commissaris voor de controle van de jaarrekening</w:t>
            </w:r>
          </w:p>
          <w:p w14:paraId="7CBB5425" w14:textId="736A0E99" w:rsidR="006B0E70" w:rsidRPr="00EA4C8F" w:rsidRDefault="006B0E70"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Onze doelstellingen zijn het verkrijgen van een redelijke mate van zekerheid over</w:t>
            </w:r>
            <w:del w:id="2497" w:author="Inge Vanbeveren" w:date="2021-12-16T16:50:00Z">
              <w:r w:rsidR="00331622"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530452">
                <w:rPr>
                  <w:rFonts w:ascii="Times New Roman" w:hAnsi="Times New Roman"/>
                  <w:sz w:val="24"/>
                  <w:szCs w:val="24"/>
                  <w:vertAlign w:val="superscript"/>
                  <w:lang w:val="nl-BE"/>
                </w:rPr>
                <w:delText>1</w:delText>
              </w:r>
              <w:r w:rsidR="008974C7">
                <w:rPr>
                  <w:rFonts w:ascii="Times New Roman" w:hAnsi="Times New Roman"/>
                  <w:sz w:val="24"/>
                  <w:szCs w:val="24"/>
                  <w:vertAlign w:val="superscript"/>
                  <w:lang w:val="nl-BE"/>
                </w:rPr>
                <w:delText>10</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498" w:author="Inge Vanbeveren" w:date="2021-12-16T16:50:00Z">
              <w:r w:rsidR="00331622" w:rsidRPr="00EA4C8F">
                <w:rPr>
                  <w:rFonts w:ascii="Times New Roman" w:hAnsi="Times New Roman"/>
                  <w:sz w:val="24"/>
                  <w:szCs w:val="24"/>
                  <w:lang w:val="nl-BE"/>
                </w:rPr>
                <w:t>…</w:t>
              </w:r>
              <w:r w:rsidR="00917EEA">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530452">
                <w:rPr>
                  <w:rFonts w:ascii="Times New Roman" w:hAnsi="Times New Roman"/>
                  <w:sz w:val="24"/>
                  <w:szCs w:val="24"/>
                  <w:vertAlign w:val="superscript"/>
                  <w:lang w:val="nl-BE"/>
                </w:rPr>
                <w:t>1</w:t>
              </w:r>
              <w:r w:rsidR="008974C7">
                <w:rPr>
                  <w:rFonts w:ascii="Times New Roman" w:hAnsi="Times New Roman"/>
                  <w:sz w:val="24"/>
                  <w:szCs w:val="24"/>
                  <w:vertAlign w:val="superscript"/>
                  <w:lang w:val="nl-BE"/>
                </w:rPr>
                <w:t>1</w:t>
              </w:r>
              <w:r w:rsidR="00BC7AB6">
                <w:rPr>
                  <w:rFonts w:ascii="Times New Roman" w:hAnsi="Times New Roman"/>
                  <w:sz w:val="24"/>
                  <w:szCs w:val="24"/>
                  <w:vertAlign w:val="superscript"/>
                  <w:lang w:val="nl-BE"/>
                </w:rPr>
                <w:t>9</w:t>
              </w:r>
              <w:r w:rsidRPr="00EA4C8F">
                <w:rPr>
                  <w:rFonts w:ascii="Times New Roman" w:hAnsi="Times New Roman"/>
                  <w:sz w:val="24"/>
                  <w:szCs w:val="24"/>
                  <w:vertAlign w:val="superscript"/>
                  <w:lang w:val="nl-BE"/>
                </w:rPr>
                <w:t>)</w:t>
              </w:r>
              <w:r w:rsidR="00917EEA">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die leidt tot een getrouw beeld.</w:t>
            </w:r>
          </w:p>
          <w:p w14:paraId="39981A0F" w14:textId="46BF0163" w:rsidR="00E95687" w:rsidRPr="00EA4C8F" w:rsidRDefault="00331622" w:rsidP="00980172">
            <w:pPr>
              <w:tabs>
                <w:tab w:val="left" w:pos="284"/>
              </w:tabs>
              <w:spacing w:after="120"/>
              <w:jc w:val="both"/>
              <w:rPr>
                <w:rFonts w:ascii="Times New Roman" w:hAnsi="Times New Roman"/>
                <w:sz w:val="24"/>
                <w:szCs w:val="24"/>
                <w:lang w:val="nl-BE"/>
              </w:rPr>
            </w:pPr>
            <w:r w:rsidRPr="00EA4C8F">
              <w:rPr>
                <w:rFonts w:ascii="Times New Roman" w:hAnsi="Times New Roman"/>
                <w:sz w:val="24"/>
                <w:szCs w:val="24"/>
                <w:lang w:val="nl-BE"/>
              </w:rPr>
              <w:t>Wij communiceren</w:t>
            </w:r>
            <w:del w:id="2499" w:author="Inge Vanbeveren" w:date="2021-12-16T16:50:00Z">
              <w:r w:rsidR="004D01E9"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w:delText>
              </w:r>
              <w:r w:rsidR="006B0E70" w:rsidRPr="00EA4C8F">
                <w:rPr>
                  <w:rFonts w:ascii="Times New Roman" w:hAnsi="Times New Roman"/>
                  <w:sz w:val="24"/>
                  <w:szCs w:val="24"/>
                  <w:vertAlign w:val="superscript"/>
                  <w:lang w:val="nl-BE"/>
                </w:rPr>
                <w:delText>(</w:delText>
              </w:r>
              <w:r w:rsidR="008974C7">
                <w:rPr>
                  <w:rFonts w:ascii="Times New Roman" w:hAnsi="Times New Roman"/>
                  <w:sz w:val="24"/>
                  <w:szCs w:val="24"/>
                  <w:vertAlign w:val="superscript"/>
                  <w:lang w:val="nl-BE"/>
                </w:rPr>
                <w:delText>110</w:delText>
              </w:r>
              <w:r w:rsidR="006B0E70" w:rsidRPr="00EA4C8F">
                <w:rPr>
                  <w:rFonts w:ascii="Times New Roman" w:hAnsi="Times New Roman"/>
                  <w:sz w:val="24"/>
                  <w:szCs w:val="24"/>
                  <w:vertAlign w:val="superscript"/>
                  <w:lang w:val="nl-BE"/>
                </w:rPr>
                <w:delText>)</w:delText>
              </w:r>
              <w:r w:rsidR="006B0E70" w:rsidRPr="00EA4C8F">
                <w:rPr>
                  <w:rFonts w:ascii="Times New Roman" w:hAnsi="Times New Roman"/>
                  <w:sz w:val="24"/>
                  <w:szCs w:val="24"/>
                  <w:lang w:val="nl-BE"/>
                </w:rPr>
                <w:delText>…</w:delText>
              </w:r>
              <w:r w:rsidR="0019012E" w:rsidRPr="00EA4C8F">
                <w:rPr>
                  <w:rFonts w:ascii="Times New Roman" w:hAnsi="Times New Roman"/>
                  <w:sz w:val="24"/>
                  <w:szCs w:val="24"/>
                  <w:lang w:val="nl-BE"/>
                </w:rPr>
                <w:delText xml:space="preserve"> </w:delText>
              </w:r>
            </w:del>
            <w:ins w:id="2500" w:author="Inge Vanbeveren" w:date="2021-12-16T16:50:00Z">
              <w:r w:rsidRPr="00EA4C8F">
                <w:rPr>
                  <w:rFonts w:ascii="Times New Roman" w:hAnsi="Times New Roman"/>
                  <w:sz w:val="24"/>
                  <w:szCs w:val="24"/>
                  <w:lang w:val="nl-BE"/>
                </w:rPr>
                <w:t>…</w:t>
              </w:r>
              <w:r w:rsidR="00917EEA">
                <w:rPr>
                  <w:rFonts w:ascii="Times New Roman" w:hAnsi="Times New Roman"/>
                  <w:sz w:val="24"/>
                  <w:szCs w:val="24"/>
                  <w:lang w:val="nl-BE"/>
                </w:rPr>
                <w:t xml:space="preserve"> </w:t>
              </w:r>
              <w:r w:rsidR="006B0E70" w:rsidRPr="00EA4C8F">
                <w:rPr>
                  <w:rFonts w:ascii="Times New Roman" w:hAnsi="Times New Roman"/>
                  <w:sz w:val="24"/>
                  <w:szCs w:val="24"/>
                  <w:vertAlign w:val="superscript"/>
                  <w:lang w:val="nl-BE"/>
                </w:rPr>
                <w:t>(</w:t>
              </w:r>
              <w:r w:rsidR="008974C7">
                <w:rPr>
                  <w:rFonts w:ascii="Times New Roman" w:hAnsi="Times New Roman"/>
                  <w:sz w:val="24"/>
                  <w:szCs w:val="24"/>
                  <w:vertAlign w:val="superscript"/>
                  <w:lang w:val="nl-BE"/>
                </w:rPr>
                <w:t>11</w:t>
              </w:r>
              <w:r w:rsidR="00BC7AB6">
                <w:rPr>
                  <w:rFonts w:ascii="Times New Roman" w:hAnsi="Times New Roman"/>
                  <w:sz w:val="24"/>
                  <w:szCs w:val="24"/>
                  <w:vertAlign w:val="superscript"/>
                  <w:lang w:val="nl-BE"/>
                </w:rPr>
                <w:t>9</w:t>
              </w:r>
              <w:r w:rsidR="006B0E70" w:rsidRPr="00EA4C8F">
                <w:rPr>
                  <w:rFonts w:ascii="Times New Roman" w:hAnsi="Times New Roman"/>
                  <w:sz w:val="24"/>
                  <w:szCs w:val="24"/>
                  <w:vertAlign w:val="superscript"/>
                  <w:lang w:val="nl-BE"/>
                </w:rPr>
                <w:t>)</w:t>
              </w:r>
              <w:r w:rsidR="00917EEA">
                <w:rPr>
                  <w:rFonts w:ascii="Times New Roman" w:hAnsi="Times New Roman"/>
                  <w:sz w:val="24"/>
                  <w:szCs w:val="24"/>
                  <w:vertAlign w:val="superscript"/>
                  <w:lang w:val="nl-BE"/>
                </w:rPr>
                <w:t xml:space="preserve"> </w:t>
              </w:r>
              <w:r w:rsidR="006B0E70" w:rsidRPr="00EA4C8F">
                <w:rPr>
                  <w:rFonts w:ascii="Times New Roman" w:hAnsi="Times New Roman"/>
                  <w:sz w:val="24"/>
                  <w:szCs w:val="24"/>
                  <w:lang w:val="nl-BE"/>
                </w:rPr>
                <w:t>…</w:t>
              </w:r>
            </w:ins>
            <w:r w:rsidR="006B0E70" w:rsidRPr="00EA4C8F">
              <w:rPr>
                <w:rFonts w:ascii="Times New Roman" w:hAnsi="Times New Roman"/>
                <w:sz w:val="24"/>
                <w:szCs w:val="24"/>
                <w:lang w:val="nl-BE"/>
              </w:rPr>
              <w:t>in de interne beheersing die wij identificeren gedurende onze controle.</w:t>
            </w:r>
          </w:p>
          <w:p w14:paraId="0A59D1CB" w14:textId="6916753A" w:rsidR="00E95687" w:rsidRPr="00EA4C8F" w:rsidRDefault="004D01E9" w:rsidP="00980172">
            <w:pPr>
              <w:spacing w:after="120"/>
              <w:jc w:val="both"/>
              <w:rPr>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r w:rsidR="008F2F3F" w:rsidRPr="00EA4C8F">
              <w:rPr>
                <w:rFonts w:ascii="Times New Roman" w:hAnsi="Times New Roman"/>
                <w:b/>
                <w:bCs/>
                <w:sz w:val="28"/>
                <w:lang w:val="nl-BE"/>
              </w:rPr>
              <w:t xml:space="preserve"> </w:t>
            </w:r>
            <w:r w:rsidR="00E95687" w:rsidRPr="00EA4C8F">
              <w:rPr>
                <w:rFonts w:ascii="Times New Roman" w:hAnsi="Times New Roman"/>
                <w:snapToGrid w:val="0"/>
                <w:color w:val="000000"/>
                <w:sz w:val="24"/>
                <w:szCs w:val="24"/>
                <w:vertAlign w:val="superscript"/>
                <w:lang w:val="nl-BE"/>
              </w:rPr>
              <w:t>(</w:t>
            </w:r>
            <w:r w:rsidR="00E95687" w:rsidRPr="00EA4C8F">
              <w:rPr>
                <w:rStyle w:val="FootnoteReference"/>
                <w:rFonts w:ascii="Times New Roman" w:hAnsi="Times New Roman"/>
                <w:snapToGrid w:val="0"/>
                <w:color w:val="000000"/>
                <w:sz w:val="24"/>
                <w:szCs w:val="24"/>
                <w:lang w:val="nl-BE" w:eastAsia="nl-NL"/>
              </w:rPr>
              <w:footnoteReference w:id="143"/>
            </w:r>
            <w:r w:rsidR="00E95687" w:rsidRPr="00EA4C8F">
              <w:rPr>
                <w:rFonts w:ascii="Times New Roman" w:hAnsi="Times New Roman"/>
                <w:snapToGrid w:val="0"/>
                <w:color w:val="000000"/>
                <w:sz w:val="24"/>
                <w:szCs w:val="24"/>
                <w:vertAlign w:val="superscript"/>
                <w:lang w:val="nl-BE"/>
              </w:rPr>
              <w:t>)</w:t>
            </w:r>
          </w:p>
        </w:tc>
      </w:tr>
    </w:tbl>
    <w:p w14:paraId="3E8D9F7E" w14:textId="77777777" w:rsidR="00801818" w:rsidRPr="00EA4C8F" w:rsidRDefault="00801818" w:rsidP="00980172">
      <w:pPr>
        <w:spacing w:after="0" w:line="240" w:lineRule="auto"/>
        <w:ind w:left="709" w:hanging="709"/>
        <w:jc w:val="both"/>
        <w:rPr>
          <w:rFonts w:ascii="Times New Roman" w:hAnsi="Times New Roman"/>
          <w:b/>
          <w:sz w:val="24"/>
          <w:szCs w:val="24"/>
          <w:lang w:val="nl-BE"/>
        </w:rPr>
      </w:pPr>
    </w:p>
    <w:p w14:paraId="5A2C7AA4" w14:textId="77777777" w:rsidR="00801818" w:rsidRPr="00EA4C8F" w:rsidRDefault="00801818" w:rsidP="00980172">
      <w:pPr>
        <w:spacing w:after="0" w:line="240" w:lineRule="auto"/>
        <w:jc w:val="both"/>
        <w:rPr>
          <w:rFonts w:ascii="Times New Roman" w:hAnsi="Times New Roman"/>
          <w:b/>
          <w:sz w:val="24"/>
          <w:szCs w:val="24"/>
          <w:lang w:val="nl-BE"/>
        </w:rPr>
      </w:pPr>
      <w:r w:rsidRPr="00EA4C8F">
        <w:rPr>
          <w:rFonts w:ascii="Times New Roman" w:hAnsi="Times New Roman"/>
          <w:b/>
          <w:sz w:val="24"/>
          <w:szCs w:val="24"/>
          <w:lang w:val="nl-BE"/>
        </w:rPr>
        <w:br w:type="page"/>
      </w:r>
    </w:p>
    <w:p w14:paraId="7769C58F" w14:textId="1F60A93C" w:rsidR="00455FE9" w:rsidRPr="00EA4C8F" w:rsidRDefault="00455FE9" w:rsidP="00980172">
      <w:pPr>
        <w:pStyle w:val="Heading3"/>
        <w:rPr>
          <w:lang w:val="nl-BE"/>
        </w:rPr>
      </w:pPr>
      <w:bookmarkStart w:id="2501" w:name="_Toc510014142"/>
      <w:bookmarkStart w:id="2502" w:name="_Toc510077227"/>
      <w:bookmarkStart w:id="2503" w:name="_Toc510077622"/>
      <w:bookmarkStart w:id="2504" w:name="_Toc90565860"/>
      <w:bookmarkStart w:id="2505" w:name="_Toc59187927"/>
      <w:r w:rsidRPr="00EA4C8F">
        <w:rPr>
          <w:lang w:val="nl-BE"/>
        </w:rPr>
        <w:lastRenderedPageBreak/>
        <w:t>2.</w:t>
      </w:r>
      <w:r w:rsidR="00210B30">
        <w:rPr>
          <w:lang w:val="nl-BE"/>
        </w:rPr>
        <w:t>5</w:t>
      </w:r>
      <w:r w:rsidRPr="00EA4C8F">
        <w:rPr>
          <w:lang w:val="nl-BE"/>
        </w:rPr>
        <w:t>.</w:t>
      </w:r>
      <w:r w:rsidR="00E05097">
        <w:rPr>
          <w:lang w:val="nl-BE"/>
        </w:rPr>
        <w:t>7</w:t>
      </w:r>
      <w:r w:rsidRPr="00EA4C8F">
        <w:rPr>
          <w:lang w:val="nl-BE"/>
        </w:rPr>
        <w:t>.</w:t>
      </w:r>
      <w:r w:rsidR="002A2806" w:rsidRPr="00EA4C8F">
        <w:rPr>
          <w:lang w:val="nl-BE"/>
        </w:rPr>
        <w:t xml:space="preserve"> </w:t>
      </w:r>
      <w:r w:rsidRPr="00EA4C8F">
        <w:rPr>
          <w:lang w:val="nl-BE"/>
        </w:rPr>
        <w:t xml:space="preserve">Andere commissaris tijdens </w:t>
      </w:r>
      <w:r w:rsidR="00F96DAD" w:rsidRPr="00EA4C8F">
        <w:rPr>
          <w:lang w:val="nl-BE"/>
        </w:rPr>
        <w:t>het voorafgaande boekjaar</w:t>
      </w:r>
      <w:r w:rsidRPr="00EA4C8F">
        <w:rPr>
          <w:lang w:val="nl-BE"/>
        </w:rPr>
        <w:t xml:space="preserve"> – Verkrijgen van voldoende en geschikte controle-informatie over een deel van de beginsaldi –</w:t>
      </w:r>
      <w:r w:rsidR="00FC55F1" w:rsidRPr="00EA4C8F">
        <w:rPr>
          <w:lang w:val="nl-BE"/>
        </w:rPr>
        <w:t xml:space="preserve"> </w:t>
      </w:r>
      <w:r w:rsidRPr="00EA4C8F">
        <w:rPr>
          <w:lang w:val="nl-BE"/>
        </w:rPr>
        <w:t xml:space="preserve">Vaststelling van een afwijking van materieel belang die </w:t>
      </w:r>
      <w:r w:rsidR="00BE4295" w:rsidRPr="00EA4C8F">
        <w:rPr>
          <w:lang w:val="nl-BE"/>
        </w:rPr>
        <w:t>betrekking heeft op</w:t>
      </w:r>
      <w:r w:rsidRPr="00EA4C8F">
        <w:rPr>
          <w:lang w:val="nl-BE"/>
        </w:rPr>
        <w:t xml:space="preserve"> </w:t>
      </w:r>
      <w:r w:rsidR="00F96DAD" w:rsidRPr="00EA4C8F">
        <w:rPr>
          <w:lang w:val="nl-BE"/>
        </w:rPr>
        <w:t>het voorafgaande boekjaar</w:t>
      </w:r>
      <w:r w:rsidRPr="00EA4C8F">
        <w:rPr>
          <w:lang w:val="nl-BE"/>
        </w:rPr>
        <w:t xml:space="preserve"> – Ontbreken van informatie over de afwijking in de toelichting</w:t>
      </w:r>
      <w:bookmarkEnd w:id="2501"/>
      <w:bookmarkEnd w:id="2502"/>
      <w:bookmarkEnd w:id="2503"/>
      <w:r w:rsidRPr="00EA4C8F">
        <w:rPr>
          <w:lang w:val="nl-BE"/>
        </w:rPr>
        <w:t xml:space="preserve"> </w:t>
      </w:r>
      <w:r w:rsidR="00593A92">
        <w:rPr>
          <w:lang w:val="nl-BE"/>
        </w:rPr>
        <w:t>– Oordeel met voorbehoud</w:t>
      </w:r>
      <w:r w:rsidR="001457EA">
        <w:rPr>
          <w:lang w:val="nl-BE"/>
        </w:rPr>
        <w:t xml:space="preserve"> – Paragraaf inzake overige aangelegenheden</w:t>
      </w:r>
      <w:bookmarkEnd w:id="2504"/>
      <w:bookmarkEnd w:id="2505"/>
    </w:p>
    <w:p w14:paraId="2FCCF2F1" w14:textId="77777777" w:rsidR="00455FE9" w:rsidRPr="00EA4C8F" w:rsidRDefault="00455FE9" w:rsidP="00980172">
      <w:pPr>
        <w:widowControl w:val="0"/>
        <w:spacing w:after="0" w:line="240" w:lineRule="auto"/>
        <w:jc w:val="both"/>
        <w:rPr>
          <w:rFonts w:ascii="Times New Roman" w:hAnsi="Times New Roman"/>
          <w:sz w:val="24"/>
          <w:szCs w:val="24"/>
          <w:lang w:val="nl-BE"/>
        </w:rPr>
      </w:pPr>
    </w:p>
    <w:p w14:paraId="6490C1EB" w14:textId="0046B2B9" w:rsidR="00455FE9" w:rsidRPr="00EA4C8F" w:rsidRDefault="00455FE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jaarrekening opgenomen dat rekening houdt met de volgende omstandigheden en de door de commissaris toegepaste oordeelsvorming:</w:t>
      </w:r>
    </w:p>
    <w:p w14:paraId="206C4152" w14:textId="77777777" w:rsidR="00455FE9" w:rsidRPr="00EA4C8F" w:rsidRDefault="00455FE9" w:rsidP="00980172">
      <w:pPr>
        <w:autoSpaceDE w:val="0"/>
        <w:autoSpaceDN w:val="0"/>
        <w:adjustRightInd w:val="0"/>
        <w:spacing w:after="0" w:line="240" w:lineRule="auto"/>
        <w:jc w:val="both"/>
        <w:rPr>
          <w:rFonts w:ascii="Times New Roman" w:hAnsi="Times New Roman"/>
          <w:bCs/>
          <w:sz w:val="24"/>
          <w:szCs w:val="24"/>
          <w:lang w:val="nl-BE"/>
        </w:rPr>
      </w:pPr>
    </w:p>
    <w:p w14:paraId="74129E4F" w14:textId="44AE3D77"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jaarrekening van de vennootschap werd gecontroleerd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en een nieuwe commissaris werd benoemd; een niet-aangepast oordeel werd tot uitdrukking gebracht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w:t>
      </w:r>
    </w:p>
    <w:p w14:paraId="09502D65" w14:textId="6B78EA80"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is in staat geweest om voldoende en geschikte controle-informatie te verkrijgen over een deel van de beginsaldi; tijdens zijn controles werd een afwijking van materieel belang vastgesteld die in </w:t>
      </w:r>
      <w:r w:rsidR="00F96DAD" w:rsidRPr="00EA4C8F">
        <w:rPr>
          <w:rFonts w:ascii="Times New Roman" w:hAnsi="Times New Roman"/>
          <w:bCs/>
          <w:sz w:val="24"/>
          <w:szCs w:val="24"/>
          <w:lang w:val="nl-BE"/>
        </w:rPr>
        <w:t>het voorafgaande boekjaar</w:t>
      </w:r>
      <w:r w:rsidRPr="00EA4C8F">
        <w:rPr>
          <w:rFonts w:ascii="Times New Roman" w:hAnsi="Times New Roman"/>
          <w:bCs/>
          <w:sz w:val="24"/>
          <w:szCs w:val="24"/>
          <w:lang w:val="nl-BE"/>
        </w:rPr>
        <w:t xml:space="preserve"> niet werd vermeld door de confrater; </w:t>
      </w:r>
    </w:p>
    <w:p w14:paraId="63EA365C" w14:textId="11A013B8"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oordeelt dat het effect van materieel belang maar zonder diepgaande invloed </w:t>
      </w:r>
      <w:r w:rsidR="00BE4295" w:rsidRPr="00EA4C8F">
        <w:rPr>
          <w:rFonts w:ascii="Times New Roman" w:hAnsi="Times New Roman"/>
          <w:bCs/>
          <w:sz w:val="24"/>
          <w:szCs w:val="24"/>
          <w:lang w:val="nl-BE"/>
        </w:rPr>
        <w:t xml:space="preserve">op </w:t>
      </w:r>
      <w:r w:rsidRPr="00EA4C8F">
        <w:rPr>
          <w:rFonts w:ascii="Times New Roman" w:hAnsi="Times New Roman"/>
          <w:bCs/>
          <w:sz w:val="24"/>
          <w:szCs w:val="24"/>
          <w:lang w:val="nl-BE"/>
        </w:rPr>
        <w:t>de resultatenrekening is</w:t>
      </w:r>
      <w:r w:rsidR="009776A4" w:rsidRPr="00EA4C8F">
        <w:rPr>
          <w:rFonts w:ascii="Times New Roman" w:hAnsi="Times New Roman"/>
          <w:bCs/>
          <w:sz w:val="24"/>
          <w:szCs w:val="24"/>
          <w:lang w:val="nl-BE"/>
        </w:rPr>
        <w:t xml:space="preserve"> (gebrek aan </w:t>
      </w:r>
      <w:r w:rsidR="00BE4295" w:rsidRPr="00EA4C8F">
        <w:rPr>
          <w:rFonts w:ascii="Times New Roman" w:hAnsi="Times New Roman"/>
          <w:bCs/>
          <w:sz w:val="24"/>
          <w:szCs w:val="24"/>
          <w:lang w:val="nl-BE"/>
        </w:rPr>
        <w:t xml:space="preserve">in de toelichting opgenomen </w:t>
      </w:r>
      <w:r w:rsidR="009776A4" w:rsidRPr="00EA4C8F">
        <w:rPr>
          <w:rFonts w:ascii="Times New Roman" w:hAnsi="Times New Roman"/>
          <w:bCs/>
          <w:sz w:val="24"/>
          <w:szCs w:val="24"/>
          <w:lang w:val="nl-BE"/>
        </w:rPr>
        <w:t>informatie over de afwijking);</w:t>
      </w:r>
    </w:p>
    <w:p w14:paraId="2B3449E1" w14:textId="77777777" w:rsidR="00455FE9" w:rsidRPr="00EA4C8F" w:rsidRDefault="00455FE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andere informatie betreffende de overeenkomstige cijfers vereist door het boekhoudkundig referentiestelsel is opgenomen en correct weergegeven.</w:t>
      </w:r>
    </w:p>
    <w:p w14:paraId="10030A24" w14:textId="77777777" w:rsidR="00455FE9" w:rsidRPr="00EA4C8F" w:rsidRDefault="00455FE9" w:rsidP="00980172">
      <w:pPr>
        <w:spacing w:after="0" w:line="240" w:lineRule="auto"/>
        <w:jc w:val="both"/>
        <w:rPr>
          <w:rFonts w:ascii="Times New Roman" w:hAnsi="Times New Roman"/>
          <w:bCs/>
          <w:sz w:val="24"/>
          <w:szCs w:val="24"/>
          <w:lang w:val="nl-BE"/>
        </w:rPr>
      </w:pPr>
    </w:p>
    <w:p w14:paraId="5FA8D2E7" w14:textId="2D85C829" w:rsidR="00455FE9" w:rsidRPr="00EA4C8F" w:rsidRDefault="00455FE9"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r w:rsidR="006B0E70" w:rsidRPr="00EA4C8F">
        <w:rPr>
          <w:rFonts w:ascii="Times New Roman" w:hAnsi="Times New Roman"/>
          <w:sz w:val="24"/>
          <w:szCs w:val="24"/>
          <w:lang w:val="nl-BE"/>
        </w:rPr>
        <w:t xml:space="preserve">, </w:t>
      </w:r>
      <w:r w:rsidR="006B0E70" w:rsidRPr="00EA4C8F">
        <w:rPr>
          <w:rFonts w:ascii="Times New Roman" w:hAnsi="Times New Roman"/>
          <w:bCs/>
          <w:sz w:val="24"/>
          <w:szCs w:val="24"/>
          <w:lang w:val="nl-BE"/>
        </w:rPr>
        <w:t>alsook met bepaalde algemene principes</w:t>
      </w:r>
      <w:r w:rsidRPr="00EA4C8F">
        <w:rPr>
          <w:rFonts w:ascii="Times New Roman" w:hAnsi="Times New Roman"/>
          <w:sz w:val="24"/>
          <w:szCs w:val="24"/>
          <w:lang w:val="nl-BE"/>
        </w:rPr>
        <w:t xml:space="preserve">. </w:t>
      </w:r>
    </w:p>
    <w:p w14:paraId="6AAFE139" w14:textId="77777777" w:rsidR="00455FE9" w:rsidRPr="00EA4C8F" w:rsidRDefault="00455FE9" w:rsidP="00980172">
      <w:pPr>
        <w:spacing w:after="0" w:line="240" w:lineRule="auto"/>
        <w:jc w:val="both"/>
        <w:rPr>
          <w:rFonts w:ascii="Times New Roman" w:hAnsi="Times New Roman"/>
          <w:sz w:val="24"/>
          <w:szCs w:val="24"/>
          <w:lang w:val="nl-BE"/>
        </w:rPr>
      </w:pPr>
    </w:p>
    <w:p w14:paraId="78604AD4" w14:textId="65A1B340"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eerste jaar van </w:t>
      </w:r>
      <w:r w:rsidR="00BE4295" w:rsidRPr="00EA4C8F">
        <w:rPr>
          <w:rFonts w:ascii="Times New Roman" w:hAnsi="Times New Roman"/>
          <w:sz w:val="24"/>
          <w:szCs w:val="24"/>
          <w:lang w:val="nl-BE"/>
        </w:rPr>
        <w:t>een controle</w:t>
      </w:r>
      <w:r w:rsidRPr="00EA4C8F">
        <w:rPr>
          <w:rFonts w:ascii="Times New Roman" w:hAnsi="Times New Roman"/>
          <w:sz w:val="24"/>
          <w:szCs w:val="24"/>
          <w:lang w:val="nl-BE"/>
        </w:rPr>
        <w:t xml:space="preserve">opdracht kan moeilijkheden veroorzaken </w:t>
      </w:r>
      <w:r w:rsidR="00BE4295" w:rsidRPr="00EA4C8F">
        <w:rPr>
          <w:rFonts w:ascii="Times New Roman" w:hAnsi="Times New Roman"/>
          <w:sz w:val="24"/>
          <w:szCs w:val="24"/>
          <w:lang w:val="nl-BE"/>
        </w:rPr>
        <w:t>omdat</w:t>
      </w:r>
      <w:r w:rsidRPr="00EA4C8F">
        <w:rPr>
          <w:rFonts w:ascii="Times New Roman" w:hAnsi="Times New Roman"/>
          <w:sz w:val="24"/>
          <w:szCs w:val="24"/>
          <w:lang w:val="nl-BE"/>
        </w:rPr>
        <w:t xml:space="preserve"> de door de commissaris uit te voeren controlewerkzaamheden slechts kunnen aanvangen na de algemene vergadering gedurende dewelke hij wordt benoemd. De commissaris kan zich niet op deze eventuele moeilijkheden beroepen aangezien hij, overeenkomstig ISA 510 (par. 6), voldoende en geschikte controle-informatie dient te verkrijgen over de vraag of de beginsaldi afwijkingen bevatten die een van materieel belang zijnde invloed</w:t>
      </w:r>
      <w:r w:rsidR="007263ED" w:rsidRPr="00EA4C8F">
        <w:rPr>
          <w:rFonts w:ascii="Times New Roman" w:hAnsi="Times New Roman"/>
          <w:sz w:val="24"/>
          <w:szCs w:val="24"/>
          <w:lang w:val="nl-BE"/>
        </w:rPr>
        <w:t xml:space="preserve"> h</w:t>
      </w:r>
      <w:r w:rsidRPr="00EA4C8F">
        <w:rPr>
          <w:rFonts w:ascii="Times New Roman" w:hAnsi="Times New Roman"/>
          <w:sz w:val="24"/>
          <w:szCs w:val="24"/>
          <w:lang w:val="nl-BE"/>
        </w:rPr>
        <w:t xml:space="preserve">ebben op de jaarrekening van de </w:t>
      </w:r>
      <w:r w:rsidR="00C63BAD">
        <w:rPr>
          <w:rFonts w:ascii="Times New Roman" w:hAnsi="Times New Roman"/>
          <w:sz w:val="24"/>
          <w:szCs w:val="24"/>
          <w:lang w:val="nl-BE"/>
        </w:rPr>
        <w:t xml:space="preserve">lopende </w:t>
      </w:r>
      <w:r w:rsidRPr="00EA4C8F">
        <w:rPr>
          <w:rFonts w:ascii="Times New Roman" w:hAnsi="Times New Roman"/>
          <w:sz w:val="24"/>
          <w:szCs w:val="24"/>
          <w:lang w:val="nl-BE"/>
        </w:rPr>
        <w:t>verslagperiode.</w:t>
      </w:r>
    </w:p>
    <w:p w14:paraId="2123A246" w14:textId="77777777" w:rsidR="00455FE9" w:rsidRPr="00EA4C8F" w:rsidRDefault="00455FE9" w:rsidP="00980172">
      <w:pPr>
        <w:numPr>
          <w:ilvl w:val="12"/>
          <w:numId w:val="0"/>
        </w:numPr>
        <w:spacing w:after="0" w:line="240" w:lineRule="auto"/>
        <w:ind w:left="284" w:hanging="284"/>
        <w:jc w:val="both"/>
        <w:rPr>
          <w:rFonts w:ascii="Times New Roman" w:hAnsi="Times New Roman"/>
          <w:sz w:val="24"/>
          <w:szCs w:val="24"/>
          <w:lang w:val="nl-BE"/>
        </w:rPr>
      </w:pPr>
    </w:p>
    <w:p w14:paraId="6F1529A0" w14:textId="005C9CC6"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Overeenkomstig ISA 710 (par. 12), moet de commissaris, als hij controle-informatie verkrijgt dat er in de jaarrekening over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sprake is van een afwijking van materieel belang waarover eerder een niet-aangepast oordeel is uitgebracht en er geen passende toelichtingen zijn gegeven, omtrent de in de jaarrek</w:t>
      </w:r>
      <w:r w:rsidR="007263ED" w:rsidRPr="00EA4C8F">
        <w:rPr>
          <w:rFonts w:ascii="Times New Roman" w:hAnsi="Times New Roman"/>
          <w:sz w:val="24"/>
          <w:szCs w:val="24"/>
          <w:lang w:val="nl-BE"/>
        </w:rPr>
        <w:t>en</w:t>
      </w:r>
      <w:r w:rsidRPr="00EA4C8F">
        <w:rPr>
          <w:rFonts w:ascii="Times New Roman" w:hAnsi="Times New Roman"/>
          <w:sz w:val="24"/>
          <w:szCs w:val="24"/>
          <w:lang w:val="nl-BE"/>
        </w:rPr>
        <w:t>ing met betrekking tot het boekjaar</w:t>
      </w:r>
      <w:r w:rsidR="00BE4295" w:rsidRPr="00EA4C8F">
        <w:rPr>
          <w:rFonts w:ascii="Times New Roman" w:hAnsi="Times New Roman"/>
          <w:sz w:val="24"/>
          <w:szCs w:val="24"/>
          <w:lang w:val="nl-BE"/>
        </w:rPr>
        <w:t xml:space="preserve"> onder controle</w:t>
      </w:r>
      <w:r w:rsidRPr="00EA4C8F">
        <w:rPr>
          <w:rFonts w:ascii="Times New Roman" w:hAnsi="Times New Roman"/>
          <w:sz w:val="24"/>
          <w:szCs w:val="24"/>
          <w:lang w:val="nl-BE"/>
        </w:rPr>
        <w:t xml:space="preserve"> opgenomen overeenkomstige cijfers een oordeel met voorbehoud of een afkeurend oordeel tot uitdrukking brengen in zijn verslag over de jaarrekening met betrekking tot het boekjaar</w:t>
      </w:r>
      <w:r w:rsidR="00CE393A" w:rsidRPr="00EA4C8F">
        <w:rPr>
          <w:rFonts w:ascii="Times New Roman" w:hAnsi="Times New Roman"/>
          <w:sz w:val="24"/>
          <w:szCs w:val="24"/>
          <w:lang w:val="nl-BE"/>
        </w:rPr>
        <w:t xml:space="preserve"> onder controle</w:t>
      </w:r>
      <w:r w:rsidRPr="00EA4C8F">
        <w:rPr>
          <w:rFonts w:ascii="Times New Roman" w:hAnsi="Times New Roman"/>
          <w:sz w:val="24"/>
          <w:szCs w:val="24"/>
          <w:lang w:val="nl-BE"/>
        </w:rPr>
        <w:t xml:space="preserve">. </w:t>
      </w:r>
      <w:r w:rsidR="006B0E70" w:rsidRPr="00EA4C8F">
        <w:rPr>
          <w:rFonts w:ascii="Times New Roman" w:hAnsi="Times New Roman"/>
          <w:sz w:val="24"/>
          <w:szCs w:val="24"/>
          <w:lang w:val="nl-BE"/>
        </w:rPr>
        <w:t>Bovendien</w:t>
      </w:r>
      <w:r w:rsidRPr="00EA4C8F">
        <w:rPr>
          <w:rFonts w:ascii="Times New Roman" w:hAnsi="Times New Roman"/>
          <w:sz w:val="24"/>
          <w:szCs w:val="24"/>
          <w:lang w:val="nl-BE"/>
        </w:rPr>
        <w:t xml:space="preserve"> wordt de resultatenrekening van het gecontroleerd</w:t>
      </w:r>
      <w:r w:rsidR="00C63BAD">
        <w:rPr>
          <w:rFonts w:ascii="Times New Roman" w:hAnsi="Times New Roman"/>
          <w:sz w:val="24"/>
          <w:szCs w:val="24"/>
          <w:lang w:val="nl-BE"/>
        </w:rPr>
        <w:t>e</w:t>
      </w:r>
      <w:r w:rsidRPr="00EA4C8F">
        <w:rPr>
          <w:rFonts w:ascii="Times New Roman" w:hAnsi="Times New Roman"/>
          <w:sz w:val="24"/>
          <w:szCs w:val="24"/>
          <w:lang w:val="nl-BE"/>
        </w:rPr>
        <w:t xml:space="preserve"> boekjaar ook beïnvloed door de van materieel belang zijnde fout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en zal het oordeel </w:t>
      </w:r>
      <w:r w:rsidR="00882080" w:rsidRPr="00EA4C8F">
        <w:rPr>
          <w:rFonts w:ascii="Times New Roman" w:hAnsi="Times New Roman"/>
          <w:sz w:val="24"/>
          <w:szCs w:val="24"/>
          <w:lang w:val="nl-BE"/>
        </w:rPr>
        <w:t>over het getrouw beeld van de jaarrekening voor het</w:t>
      </w:r>
      <w:r w:rsidR="001457EA">
        <w:rPr>
          <w:rFonts w:ascii="Times New Roman" w:hAnsi="Times New Roman"/>
          <w:sz w:val="24"/>
          <w:szCs w:val="24"/>
          <w:lang w:val="nl-BE"/>
        </w:rPr>
        <w:t xml:space="preserve"> lopende</w:t>
      </w:r>
      <w:r w:rsidR="00882080" w:rsidRPr="00EA4C8F">
        <w:rPr>
          <w:rFonts w:ascii="Times New Roman" w:hAnsi="Times New Roman"/>
          <w:sz w:val="24"/>
          <w:szCs w:val="24"/>
          <w:lang w:val="nl-BE"/>
        </w:rPr>
        <w:t xml:space="preserve"> boekjaar </w:t>
      </w:r>
      <w:r w:rsidR="009776A4" w:rsidRPr="00EA4C8F">
        <w:rPr>
          <w:rFonts w:ascii="Times New Roman" w:hAnsi="Times New Roman"/>
          <w:sz w:val="24"/>
          <w:szCs w:val="24"/>
          <w:lang w:val="nl-BE"/>
        </w:rPr>
        <w:t xml:space="preserve">mogelijks </w:t>
      </w:r>
      <w:r w:rsidRPr="00EA4C8F">
        <w:rPr>
          <w:rFonts w:ascii="Times New Roman" w:hAnsi="Times New Roman"/>
          <w:sz w:val="24"/>
          <w:szCs w:val="24"/>
          <w:lang w:val="nl-BE"/>
        </w:rPr>
        <w:t>dienovereenkomstig moeten worden aangepast.</w:t>
      </w:r>
    </w:p>
    <w:p w14:paraId="19EAC2EF" w14:textId="77777777" w:rsidR="006B0E70" w:rsidRPr="00EA4C8F" w:rsidRDefault="006B0E70" w:rsidP="00980172">
      <w:pPr>
        <w:spacing w:after="0" w:line="240" w:lineRule="auto"/>
        <w:jc w:val="both"/>
        <w:rPr>
          <w:rFonts w:ascii="Times New Roman" w:hAnsi="Times New Roman"/>
          <w:sz w:val="24"/>
          <w:szCs w:val="24"/>
          <w:lang w:val="nl-BE"/>
        </w:rPr>
      </w:pPr>
    </w:p>
    <w:p w14:paraId="5E44FC33" w14:textId="03BA7DC5" w:rsidR="006B0E70" w:rsidRPr="00EA4C8F" w:rsidRDefault="00B61C0D"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lastRenderedPageBreak/>
        <w:t>Er wordt aan herinnerd</w:t>
      </w:r>
      <w:r w:rsidR="006B0E70" w:rsidRPr="00EA4C8F">
        <w:rPr>
          <w:rFonts w:ascii="Times New Roman" w:hAnsi="Times New Roman"/>
          <w:sz w:val="24"/>
          <w:szCs w:val="24"/>
          <w:lang w:val="nl-BE"/>
        </w:rPr>
        <w:t xml:space="preserve"> dat paragraaf A6 van ISA 710 bepaalt dat als de jaarrekening van </w:t>
      </w:r>
      <w:r w:rsidR="006745FC" w:rsidRPr="00EA4C8F">
        <w:rPr>
          <w:rFonts w:ascii="Times New Roman" w:hAnsi="Times New Roman"/>
          <w:sz w:val="24"/>
          <w:szCs w:val="24"/>
          <w:lang w:val="nl-BE"/>
        </w:rPr>
        <w:t>het voor</w:t>
      </w:r>
      <w:r w:rsidR="00C63BAD">
        <w:rPr>
          <w:rFonts w:ascii="Times New Roman" w:hAnsi="Times New Roman"/>
          <w:sz w:val="24"/>
          <w:szCs w:val="24"/>
          <w:lang w:val="nl-BE"/>
        </w:rPr>
        <w:t>af</w:t>
      </w:r>
      <w:r w:rsidR="006745FC" w:rsidRPr="00EA4C8F">
        <w:rPr>
          <w:rFonts w:ascii="Times New Roman" w:hAnsi="Times New Roman"/>
          <w:sz w:val="24"/>
          <w:szCs w:val="24"/>
          <w:lang w:val="nl-BE"/>
        </w:rPr>
        <w:t>gaande boekjaar</w:t>
      </w:r>
      <w:r w:rsidR="006B0E70" w:rsidRPr="00EA4C8F">
        <w:rPr>
          <w:rFonts w:ascii="Times New Roman" w:hAnsi="Times New Roman"/>
          <w:sz w:val="24"/>
          <w:szCs w:val="24"/>
          <w:lang w:val="nl-BE"/>
        </w:rPr>
        <w:t xml:space="preserve"> afwijkingen </w:t>
      </w:r>
      <w:r w:rsidR="00672E4B" w:rsidRPr="00EA4C8F">
        <w:rPr>
          <w:rFonts w:ascii="Times New Roman" w:hAnsi="Times New Roman"/>
          <w:sz w:val="24"/>
          <w:szCs w:val="24"/>
          <w:lang w:val="nl-BE"/>
        </w:rPr>
        <w:t xml:space="preserve">bevat waarvoor </w:t>
      </w:r>
      <w:r w:rsidR="006B0E70" w:rsidRPr="00EA4C8F">
        <w:rPr>
          <w:rFonts w:ascii="Times New Roman" w:hAnsi="Times New Roman"/>
          <w:sz w:val="24"/>
          <w:szCs w:val="24"/>
          <w:lang w:val="nl-BE"/>
        </w:rPr>
        <w:t>passende toelichtingen zijn opgenomen in de jaarrekening van het boekjaar</w:t>
      </w:r>
      <w:r w:rsidR="00672E4B" w:rsidRPr="00EA4C8F">
        <w:rPr>
          <w:rFonts w:ascii="Times New Roman" w:hAnsi="Times New Roman"/>
          <w:sz w:val="24"/>
          <w:szCs w:val="24"/>
          <w:lang w:val="nl-BE"/>
        </w:rPr>
        <w:t xml:space="preserve"> onder controle</w:t>
      </w:r>
      <w:r w:rsidR="006B0E70" w:rsidRPr="00EA4C8F">
        <w:rPr>
          <w:rFonts w:ascii="Times New Roman" w:hAnsi="Times New Roman"/>
          <w:sz w:val="24"/>
          <w:szCs w:val="24"/>
          <w:lang w:val="nl-BE"/>
        </w:rPr>
        <w:t xml:space="preserve">, het verslag over de controle van de jaarrekening een paragraaf ter benadrukking van bepaalde aangelegenheden </w:t>
      </w:r>
      <w:r w:rsidR="00672E4B" w:rsidRPr="00EA4C8F">
        <w:rPr>
          <w:rFonts w:ascii="Times New Roman" w:hAnsi="Times New Roman"/>
          <w:sz w:val="24"/>
          <w:szCs w:val="24"/>
          <w:lang w:val="nl-BE"/>
        </w:rPr>
        <w:t xml:space="preserve">dient </w:t>
      </w:r>
      <w:r w:rsidR="00C63BAD">
        <w:rPr>
          <w:rFonts w:ascii="Times New Roman" w:hAnsi="Times New Roman"/>
          <w:sz w:val="24"/>
          <w:szCs w:val="24"/>
          <w:lang w:val="nl-BE"/>
        </w:rPr>
        <w:t>te bevatten</w:t>
      </w:r>
      <w:r w:rsidR="00672E4B" w:rsidRPr="00EA4C8F">
        <w:rPr>
          <w:rFonts w:ascii="Times New Roman" w:hAnsi="Times New Roman"/>
          <w:sz w:val="24"/>
          <w:szCs w:val="24"/>
          <w:lang w:val="nl-BE"/>
        </w:rPr>
        <w:t xml:space="preserve"> van zodra deze aangelegenheid door de commissaris als fundamenteel voor het begrip van de lezer wordt beschouwd</w:t>
      </w:r>
      <w:r w:rsidR="006B0E70" w:rsidRPr="00EA4C8F">
        <w:rPr>
          <w:rFonts w:ascii="Times New Roman" w:hAnsi="Times New Roman"/>
          <w:sz w:val="24"/>
          <w:szCs w:val="24"/>
          <w:lang w:val="nl-BE"/>
        </w:rPr>
        <w:t>,</w:t>
      </w:r>
      <w:r w:rsidR="00C63BAD">
        <w:rPr>
          <w:rFonts w:ascii="Times New Roman" w:hAnsi="Times New Roman"/>
          <w:sz w:val="24"/>
          <w:szCs w:val="24"/>
          <w:lang w:val="nl-BE"/>
        </w:rPr>
        <w:t>. Deze paragraaf wordt</w:t>
      </w:r>
      <w:r w:rsidR="006B0E70" w:rsidRPr="00EA4C8F">
        <w:rPr>
          <w:rFonts w:ascii="Times New Roman" w:hAnsi="Times New Roman"/>
          <w:sz w:val="24"/>
          <w:szCs w:val="24"/>
          <w:lang w:val="nl-BE"/>
        </w:rPr>
        <w:t xml:space="preserve"> over het algemeen opgenomen na de oordeelssectie, waarin de omstandigheden worden beschreven en waarin, indien relevant, wordt verwezen naar toelichtingen bij de jaarrekening die de aangelegenheid volledig beschrijven.</w:t>
      </w:r>
    </w:p>
    <w:p w14:paraId="178C2545" w14:textId="77777777" w:rsidR="00455FE9" w:rsidRPr="00EA4C8F" w:rsidRDefault="00455FE9" w:rsidP="00980172">
      <w:pPr>
        <w:spacing w:after="0" w:line="240" w:lineRule="auto"/>
        <w:jc w:val="both"/>
        <w:rPr>
          <w:rFonts w:ascii="Times New Roman" w:hAnsi="Times New Roman"/>
          <w:sz w:val="24"/>
          <w:szCs w:val="24"/>
          <w:lang w:val="nl-BE"/>
        </w:rPr>
      </w:pPr>
    </w:p>
    <w:p w14:paraId="767E7B64" w14:textId="1BB5DB80"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de gegeven omstandigheden zal evenwel moeten worden gelet op het naleven van de deontologische regels zoals bepaald in artikel 13</w:t>
      </w:r>
      <w:r w:rsidR="0019012E"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6</w:t>
      </w:r>
      <w:r w:rsidR="0019012E" w:rsidRPr="00EA4C8F">
        <w:rPr>
          <w:rFonts w:ascii="Times New Roman" w:hAnsi="Times New Roman"/>
          <w:sz w:val="24"/>
          <w:szCs w:val="24"/>
          <w:lang w:val="nl-BE"/>
        </w:rPr>
        <w:t>,</w:t>
      </w:r>
      <w:r w:rsidRPr="00EA4C8F">
        <w:rPr>
          <w:rFonts w:ascii="Times New Roman" w:hAnsi="Times New Roman"/>
          <w:sz w:val="24"/>
          <w:szCs w:val="24"/>
          <w:lang w:val="nl-BE"/>
        </w:rPr>
        <w:t xml:space="preserve"> van de wet van 7 december 2016 tot organisatie van het beroep van en het publiek toezicht op de bedrijfsrevisoren, die met name aan de commissaris de verplichting oplegt, voor zover het beroepsgeheim zich daartegen </w:t>
      </w:r>
      <w:r w:rsidR="00C63BAD" w:rsidRPr="00EA4C8F">
        <w:rPr>
          <w:rFonts w:ascii="Times New Roman" w:hAnsi="Times New Roman"/>
          <w:sz w:val="24"/>
          <w:szCs w:val="24"/>
          <w:lang w:val="nl-BE"/>
        </w:rPr>
        <w:t xml:space="preserve">niet </w:t>
      </w:r>
      <w:r w:rsidRPr="00EA4C8F">
        <w:rPr>
          <w:rFonts w:ascii="Times New Roman" w:hAnsi="Times New Roman"/>
          <w:sz w:val="24"/>
          <w:szCs w:val="24"/>
          <w:lang w:val="nl-BE"/>
        </w:rPr>
        <w:t xml:space="preserve">verzet, om de confrater onmiddellijk op de hoogte te brengen van de punten waarover er een meningsverschil bestaat wanneer hij het werk of het oordeel van een andere commissaris in opspraak zou kunnen brengen. </w:t>
      </w:r>
    </w:p>
    <w:p w14:paraId="6D50956D" w14:textId="77777777" w:rsidR="006B0E70" w:rsidRPr="00EA4C8F" w:rsidRDefault="006B0E70" w:rsidP="00980172">
      <w:pPr>
        <w:spacing w:after="0" w:line="240" w:lineRule="auto"/>
        <w:jc w:val="both"/>
        <w:rPr>
          <w:rFonts w:ascii="Times New Roman" w:hAnsi="Times New Roman"/>
          <w:sz w:val="24"/>
          <w:szCs w:val="24"/>
          <w:lang w:val="nl-BE"/>
        </w:rPr>
      </w:pPr>
    </w:p>
    <w:p w14:paraId="4781583B" w14:textId="4EF57EA7"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hypothese die in onderhavig voorbeeld als basis dient voor de formulering van het verslag, houdt in dat de afsluitingsverrichtingen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op een onjuiste wijze tot stand zijn gekomen. Hieruit volgt dat opbrengsten die in de loop van het boekjaar onder controle werden geboekt, in de resultatenrekening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hadden moeten worden opgenomen.</w:t>
      </w:r>
    </w:p>
    <w:p w14:paraId="48229CFC" w14:textId="1E75A341" w:rsidR="00455FE9" w:rsidRPr="00EA4C8F" w:rsidRDefault="00455FE9" w:rsidP="00980172">
      <w:pPr>
        <w:spacing w:after="0" w:line="240" w:lineRule="auto"/>
        <w:jc w:val="both"/>
        <w:rPr>
          <w:rFonts w:ascii="Times New Roman" w:hAnsi="Times New Roman"/>
          <w:sz w:val="24"/>
          <w:szCs w:val="24"/>
          <w:lang w:val="nl-BE"/>
        </w:rPr>
      </w:pPr>
    </w:p>
    <w:p w14:paraId="2204C59D" w14:textId="3D429C94" w:rsidR="00B61C0D" w:rsidRPr="00EA4C8F" w:rsidRDefault="00B61C0D"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mogelijkheid om de jaarrekening te </w:t>
      </w:r>
      <w:r w:rsidR="00C63BAD">
        <w:rPr>
          <w:rFonts w:ascii="Times New Roman" w:hAnsi="Times New Roman"/>
          <w:sz w:val="24"/>
          <w:szCs w:val="24"/>
          <w:lang w:val="nl-BE"/>
        </w:rPr>
        <w:t>corrigeren</w:t>
      </w:r>
      <w:r w:rsidR="00C63BAD" w:rsidRPr="00EA4C8F">
        <w:rPr>
          <w:rFonts w:ascii="Times New Roman" w:hAnsi="Times New Roman"/>
          <w:sz w:val="24"/>
          <w:szCs w:val="24"/>
          <w:lang w:val="nl-BE"/>
        </w:rPr>
        <w:t xml:space="preserve"> </w:t>
      </w:r>
      <w:r w:rsidR="00C63BAD">
        <w:rPr>
          <w:rFonts w:ascii="Times New Roman" w:hAnsi="Times New Roman"/>
          <w:sz w:val="24"/>
          <w:szCs w:val="24"/>
          <w:lang w:val="nl-BE"/>
        </w:rPr>
        <w:t>(zie sectie 1.5.5.)</w:t>
      </w:r>
      <w:r w:rsidRPr="00EA4C8F">
        <w:rPr>
          <w:rFonts w:ascii="Times New Roman" w:hAnsi="Times New Roman"/>
          <w:sz w:val="24"/>
          <w:szCs w:val="24"/>
          <w:lang w:val="nl-BE"/>
        </w:rPr>
        <w:t xml:space="preserve"> wordt hier niet behandeld.</w:t>
      </w:r>
    </w:p>
    <w:p w14:paraId="101D7ADB" w14:textId="77777777" w:rsidR="00B61C0D" w:rsidRPr="00EA4C8F" w:rsidRDefault="00B61C0D" w:rsidP="00980172">
      <w:pPr>
        <w:spacing w:after="0" w:line="240" w:lineRule="auto"/>
        <w:jc w:val="both"/>
        <w:rPr>
          <w:rFonts w:ascii="Times New Roman" w:hAnsi="Times New Roman"/>
          <w:sz w:val="24"/>
          <w:szCs w:val="24"/>
          <w:lang w:val="nl-BE"/>
        </w:rPr>
      </w:pPr>
    </w:p>
    <w:p w14:paraId="72ED494F" w14:textId="7A919B86"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Op grond van bovenstaande overwegingen dient de commissaris, overeenkomstig ISA 705</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een oordeel met voorbehoud tot uitdrukking te brengen en in zijn verslag een sectie “</w:t>
      </w:r>
      <w:r w:rsidR="005B6DAA" w:rsidRPr="00EA4C8F">
        <w:rPr>
          <w:rFonts w:ascii="Times New Roman" w:hAnsi="Times New Roman"/>
          <w:sz w:val="24"/>
          <w:szCs w:val="24"/>
          <w:lang w:val="nl-BE"/>
        </w:rPr>
        <w:t>Basis voor het oordeel</w:t>
      </w:r>
      <w:r w:rsidRPr="00EA4C8F">
        <w:rPr>
          <w:rFonts w:ascii="Times New Roman" w:hAnsi="Times New Roman"/>
          <w:sz w:val="24"/>
          <w:szCs w:val="24"/>
          <w:lang w:val="nl-BE"/>
        </w:rPr>
        <w:t xml:space="preserve"> met voorbehoud” in te voegen onmiddellijk na de sectie over het oordeel. De commissaris moet in deze sectie een beschrijving en een kwantificering van de financiële gevolgen van deze afwijking opnemen, tenzij dit praktisch niet haalbaar is. Wanneer het praktisch niet haalbaar is om de financiële gevolgen te kwantificeren, dient de commissaris dit in voormelde sectie te vermelden. </w:t>
      </w:r>
    </w:p>
    <w:p w14:paraId="14224CC5" w14:textId="77777777" w:rsidR="00455FE9" w:rsidRPr="00EA4C8F" w:rsidRDefault="00455FE9" w:rsidP="00980172">
      <w:pPr>
        <w:pStyle w:val="ListParagraph"/>
        <w:spacing w:after="0" w:line="240" w:lineRule="auto"/>
        <w:contextualSpacing w:val="0"/>
        <w:jc w:val="both"/>
        <w:rPr>
          <w:rFonts w:ascii="Times New Roman" w:hAnsi="Times New Roman"/>
          <w:sz w:val="24"/>
          <w:szCs w:val="24"/>
          <w:lang w:val="nl-BE"/>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2906"/>
        <w:gridCol w:w="2882"/>
      </w:tblGrid>
      <w:tr w:rsidR="00455FE9" w:rsidRPr="00BD04A0" w14:paraId="441DBDF5" w14:textId="77777777" w:rsidTr="000C7B36">
        <w:trPr>
          <w:trHeight w:val="850"/>
        </w:trPr>
        <w:tc>
          <w:tcPr>
            <w:tcW w:w="1823" w:type="pct"/>
            <w:vMerge w:val="restart"/>
            <w:tcBorders>
              <w:tl2br w:val="nil"/>
            </w:tcBorders>
            <w:vAlign w:val="center"/>
          </w:tcPr>
          <w:p w14:paraId="02E7D8CB" w14:textId="77777777" w:rsidR="00455FE9" w:rsidRPr="00EA4C8F" w:rsidRDefault="00455FE9"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Aard van de aangelegenheid die tot de aanpassing leidt</w:t>
            </w:r>
          </w:p>
        </w:tc>
        <w:tc>
          <w:tcPr>
            <w:tcW w:w="3177" w:type="pct"/>
            <w:gridSpan w:val="2"/>
            <w:tcBorders>
              <w:bottom w:val="single" w:sz="4" w:space="0" w:color="auto"/>
              <w:tl2br w:val="nil"/>
            </w:tcBorders>
            <w:vAlign w:val="center"/>
          </w:tcPr>
          <w:p w14:paraId="7A19A00B" w14:textId="3F08507A" w:rsidR="00455FE9" w:rsidRPr="00EA4C8F" w:rsidDel="00AD2BD9" w:rsidRDefault="00455FE9" w:rsidP="00F34684">
            <w:pPr>
              <w:spacing w:after="0" w:line="240" w:lineRule="auto"/>
              <w:jc w:val="center"/>
              <w:rPr>
                <w:rFonts w:ascii="Times New Roman" w:hAnsi="Times New Roman"/>
                <w:i/>
                <w:sz w:val="24"/>
                <w:szCs w:val="24"/>
                <w:lang w:val="nl-BE"/>
              </w:rPr>
            </w:pPr>
            <w:bookmarkStart w:id="2506" w:name="_Toc510077623"/>
            <w:r w:rsidRPr="00EA4C8F">
              <w:rPr>
                <w:rFonts w:ascii="Times New Roman" w:hAnsi="Times New Roman"/>
                <w:i/>
                <w:sz w:val="24"/>
                <w:lang w:val="nl-BE"/>
              </w:rPr>
              <w:t>De oordeelsvorming van de commissaris over de diepgaande invloed van de gevolgen of mogelijke gevolgen voor de</w:t>
            </w:r>
            <w:bookmarkEnd w:id="2506"/>
            <w:r w:rsidR="00F34684" w:rsidRPr="00EA4C8F">
              <w:rPr>
                <w:rFonts w:ascii="Times New Roman" w:hAnsi="Times New Roman"/>
                <w:i/>
                <w:sz w:val="24"/>
                <w:lang w:val="nl-BE"/>
              </w:rPr>
              <w:t xml:space="preserve"> </w:t>
            </w:r>
            <w:bookmarkStart w:id="2507" w:name="_Toc510077624"/>
            <w:r w:rsidRPr="00EA4C8F">
              <w:rPr>
                <w:rFonts w:ascii="Times New Roman" w:hAnsi="Times New Roman"/>
                <w:i/>
                <w:sz w:val="24"/>
                <w:lang w:val="nl-BE"/>
              </w:rPr>
              <w:t>jaarrekening</w:t>
            </w:r>
            <w:bookmarkEnd w:id="2507"/>
          </w:p>
        </w:tc>
      </w:tr>
      <w:tr w:rsidR="00455FE9" w:rsidRPr="00EA4C8F" w14:paraId="05BF8525" w14:textId="77777777" w:rsidTr="000C7B36">
        <w:trPr>
          <w:trHeight w:val="850"/>
        </w:trPr>
        <w:tc>
          <w:tcPr>
            <w:tcW w:w="1823" w:type="pct"/>
            <w:vMerge/>
            <w:tcBorders>
              <w:tl2br w:val="nil"/>
            </w:tcBorders>
            <w:vAlign w:val="center"/>
          </w:tcPr>
          <w:p w14:paraId="440D3280" w14:textId="77777777" w:rsidR="00455FE9" w:rsidRPr="00EA4C8F" w:rsidRDefault="00455FE9" w:rsidP="00980172">
            <w:pPr>
              <w:spacing w:after="0" w:line="240" w:lineRule="auto"/>
              <w:jc w:val="both"/>
              <w:rPr>
                <w:rFonts w:ascii="Times New Roman" w:hAnsi="Times New Roman"/>
                <w:sz w:val="24"/>
                <w:szCs w:val="24"/>
                <w:lang w:val="nl-BE"/>
              </w:rPr>
            </w:pPr>
          </w:p>
        </w:tc>
        <w:tc>
          <w:tcPr>
            <w:tcW w:w="1595" w:type="pct"/>
            <w:tcBorders>
              <w:bottom w:val="single" w:sz="4" w:space="0" w:color="auto"/>
              <w:tl2br w:val="nil"/>
            </w:tcBorders>
            <w:vAlign w:val="center"/>
          </w:tcPr>
          <w:p w14:paraId="495731D0" w14:textId="77777777" w:rsidR="00455FE9" w:rsidRPr="00EA4C8F" w:rsidRDefault="00455FE9" w:rsidP="00F34684">
            <w:pPr>
              <w:spacing w:after="0" w:line="240" w:lineRule="auto"/>
              <w:ind w:left="33"/>
              <w:jc w:val="center"/>
              <w:rPr>
                <w:rFonts w:ascii="Times New Roman" w:hAnsi="Times New Roman"/>
                <w:sz w:val="24"/>
                <w:szCs w:val="24"/>
                <w:lang w:val="nl-BE"/>
              </w:rPr>
            </w:pPr>
            <w:r w:rsidRPr="00EA4C8F">
              <w:rPr>
                <w:rFonts w:ascii="Times New Roman" w:hAnsi="Times New Roman"/>
                <w:sz w:val="24"/>
                <w:szCs w:val="24"/>
                <w:lang w:val="nl-BE"/>
              </w:rPr>
              <w:t>Van materieel belang maar zonder diepgaande invloed</w:t>
            </w:r>
          </w:p>
          <w:p w14:paraId="311EE62F" w14:textId="46E316EE" w:rsidR="00455FE9" w:rsidRPr="00EA4C8F" w:rsidRDefault="00455FE9" w:rsidP="00F34684">
            <w:pPr>
              <w:spacing w:after="0" w:line="240" w:lineRule="auto"/>
              <w:ind w:left="33"/>
              <w:jc w:val="center"/>
              <w:rPr>
                <w:rFonts w:ascii="Times New Roman" w:hAnsi="Times New Roman"/>
                <w:sz w:val="24"/>
                <w:szCs w:val="24"/>
                <w:lang w:val="nl-BE"/>
              </w:rPr>
            </w:pPr>
            <w:r w:rsidRPr="00EA4C8F">
              <w:rPr>
                <w:rFonts w:ascii="Times New Roman" w:hAnsi="Times New Roman"/>
                <w:i/>
                <w:sz w:val="24"/>
                <w:szCs w:val="24"/>
                <w:lang w:val="nl-BE"/>
              </w:rPr>
              <w:t>(Material</w:t>
            </w:r>
            <w:r w:rsidR="006B1B63">
              <w:rPr>
                <w:rFonts w:ascii="Times New Roman" w:hAnsi="Times New Roman"/>
                <w:i/>
                <w:sz w:val="24"/>
                <w:szCs w:val="24"/>
                <w:lang w:val="nl-BE"/>
              </w:rPr>
              <w:t xml:space="preserve"> but not pervasive</w:t>
            </w:r>
            <w:r w:rsidRPr="00EA4C8F">
              <w:rPr>
                <w:rFonts w:ascii="Times New Roman" w:hAnsi="Times New Roman"/>
                <w:i/>
                <w:sz w:val="24"/>
                <w:szCs w:val="24"/>
                <w:lang w:val="nl-BE"/>
              </w:rPr>
              <w:t>)</w:t>
            </w:r>
          </w:p>
        </w:tc>
        <w:tc>
          <w:tcPr>
            <w:tcW w:w="1582" w:type="pct"/>
            <w:tcBorders>
              <w:bottom w:val="single" w:sz="4" w:space="0" w:color="auto"/>
              <w:tl2br w:val="nil"/>
            </w:tcBorders>
            <w:vAlign w:val="center"/>
          </w:tcPr>
          <w:p w14:paraId="097168F4" w14:textId="77777777" w:rsidR="00455FE9" w:rsidRPr="00EA4C8F" w:rsidRDefault="00455FE9" w:rsidP="00F34684">
            <w:pPr>
              <w:spacing w:after="0" w:line="240" w:lineRule="auto"/>
              <w:ind w:left="32"/>
              <w:jc w:val="center"/>
              <w:rPr>
                <w:rFonts w:ascii="Times New Roman" w:hAnsi="Times New Roman"/>
                <w:sz w:val="24"/>
                <w:szCs w:val="24"/>
                <w:lang w:val="nl-BE"/>
              </w:rPr>
            </w:pPr>
            <w:r w:rsidRPr="00EA4C8F">
              <w:rPr>
                <w:rFonts w:ascii="Times New Roman" w:hAnsi="Times New Roman"/>
                <w:sz w:val="24"/>
                <w:szCs w:val="24"/>
                <w:lang w:val="nl-BE"/>
              </w:rPr>
              <w:t>Van materieel belang en met diepgaande invloed</w:t>
            </w:r>
          </w:p>
          <w:p w14:paraId="5ED3FDE1" w14:textId="7BF6FD2A" w:rsidR="00455FE9" w:rsidRPr="00EA4C8F" w:rsidRDefault="00455FE9" w:rsidP="00F34684">
            <w:pPr>
              <w:spacing w:after="0" w:line="240" w:lineRule="auto"/>
              <w:ind w:left="32"/>
              <w:jc w:val="center"/>
              <w:rPr>
                <w:rFonts w:ascii="Times New Roman" w:hAnsi="Times New Roman"/>
                <w:i/>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Material</w:t>
            </w:r>
            <w:r w:rsidR="006B1B63">
              <w:rPr>
                <w:rFonts w:ascii="Times New Roman" w:hAnsi="Times New Roman"/>
                <w:i/>
                <w:sz w:val="24"/>
                <w:szCs w:val="24"/>
                <w:lang w:val="nl-BE"/>
              </w:rPr>
              <w:t xml:space="preserve"> and</w:t>
            </w:r>
            <w:r w:rsidRPr="00EA4C8F">
              <w:rPr>
                <w:rFonts w:ascii="Times New Roman" w:hAnsi="Times New Roman"/>
                <w:sz w:val="24"/>
                <w:szCs w:val="24"/>
                <w:lang w:val="nl-BE"/>
              </w:rPr>
              <w:t xml:space="preserve"> </w:t>
            </w:r>
            <w:r w:rsidRPr="00EA4C8F">
              <w:rPr>
                <w:rFonts w:ascii="Times New Roman" w:hAnsi="Times New Roman"/>
                <w:i/>
                <w:sz w:val="24"/>
                <w:szCs w:val="24"/>
                <w:lang w:val="nl-BE"/>
              </w:rPr>
              <w:t>pervasive</w:t>
            </w:r>
            <w:r w:rsidRPr="00EA4C8F">
              <w:rPr>
                <w:rFonts w:ascii="Times New Roman" w:hAnsi="Times New Roman"/>
                <w:sz w:val="24"/>
                <w:szCs w:val="24"/>
                <w:lang w:val="nl-BE"/>
              </w:rPr>
              <w:t>)</w:t>
            </w:r>
          </w:p>
        </w:tc>
      </w:tr>
      <w:tr w:rsidR="00455FE9" w:rsidRPr="00EA4C8F" w14:paraId="7F0F8C8D" w14:textId="77777777" w:rsidTr="000C7B36">
        <w:trPr>
          <w:trHeight w:val="850"/>
        </w:trPr>
        <w:tc>
          <w:tcPr>
            <w:tcW w:w="1823" w:type="pct"/>
            <w:tcBorders>
              <w:tl2br w:val="nil"/>
            </w:tcBorders>
            <w:vAlign w:val="center"/>
          </w:tcPr>
          <w:p w14:paraId="1F639F34" w14:textId="583BA020" w:rsidR="00455FE9" w:rsidRPr="00EA4C8F" w:rsidRDefault="00455FE9" w:rsidP="00980172">
            <w:pPr>
              <w:keepNext/>
              <w:spacing w:after="0" w:line="240" w:lineRule="auto"/>
              <w:jc w:val="both"/>
              <w:outlineLvl w:val="3"/>
              <w:rPr>
                <w:rFonts w:ascii="Times New Roman" w:hAnsi="Times New Roman"/>
                <w:sz w:val="24"/>
                <w:szCs w:val="24"/>
                <w:lang w:val="nl-BE"/>
              </w:rPr>
            </w:pPr>
            <w:bookmarkStart w:id="2508" w:name="_Toc510077625"/>
            <w:r w:rsidRPr="00EA4C8F">
              <w:rPr>
                <w:rFonts w:ascii="Times New Roman" w:hAnsi="Times New Roman"/>
                <w:sz w:val="24"/>
                <w:szCs w:val="24"/>
                <w:lang w:val="nl-BE"/>
              </w:rPr>
              <w:t>De jaarrekening bevat een afwijking</w:t>
            </w:r>
            <w:bookmarkEnd w:id="2508"/>
            <w:r w:rsidRPr="00EA4C8F">
              <w:rPr>
                <w:rFonts w:ascii="Times New Roman" w:hAnsi="Times New Roman"/>
                <w:sz w:val="24"/>
                <w:szCs w:val="24"/>
                <w:lang w:val="nl-BE"/>
              </w:rPr>
              <w:t xml:space="preserve"> </w:t>
            </w:r>
          </w:p>
        </w:tc>
        <w:tc>
          <w:tcPr>
            <w:tcW w:w="1595" w:type="pct"/>
            <w:tcBorders>
              <w:bottom w:val="single" w:sz="4" w:space="0" w:color="auto"/>
              <w:tl2br w:val="nil"/>
              <w:tr2bl w:val="nil"/>
            </w:tcBorders>
            <w:shd w:val="clear" w:color="auto" w:fill="auto"/>
            <w:vAlign w:val="center"/>
          </w:tcPr>
          <w:p w14:paraId="4BDF61A9" w14:textId="717457C3" w:rsidR="00455FE9" w:rsidRPr="00EA4C8F" w:rsidRDefault="00455FE9" w:rsidP="00593A92">
            <w:pPr>
              <w:tabs>
                <w:tab w:val="num" w:pos="1134"/>
              </w:tabs>
              <w:spacing w:after="0" w:line="240" w:lineRule="auto"/>
              <w:ind w:left="1134" w:hanging="1111"/>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bottom w:val="single" w:sz="4" w:space="0" w:color="auto"/>
              <w:tl2br w:val="single" w:sz="4" w:space="0" w:color="auto"/>
              <w:tr2bl w:val="single" w:sz="4" w:space="0" w:color="auto"/>
            </w:tcBorders>
            <w:vAlign w:val="center"/>
          </w:tcPr>
          <w:p w14:paraId="53B26D14" w14:textId="77777777" w:rsidR="00455FE9" w:rsidRPr="00EA4C8F" w:rsidRDefault="00455FE9" w:rsidP="00F34684">
            <w:pPr>
              <w:spacing w:after="0" w:line="240" w:lineRule="auto"/>
              <w:ind w:left="400"/>
              <w:jc w:val="center"/>
              <w:rPr>
                <w:rFonts w:ascii="Times New Roman" w:hAnsi="Times New Roman"/>
                <w:sz w:val="24"/>
                <w:szCs w:val="24"/>
                <w:lang w:val="nl-BE"/>
              </w:rPr>
            </w:pPr>
            <w:r w:rsidRPr="00EA4C8F">
              <w:rPr>
                <w:rFonts w:ascii="Times New Roman" w:hAnsi="Times New Roman"/>
                <w:sz w:val="24"/>
                <w:szCs w:val="24"/>
                <w:lang w:val="nl-BE"/>
              </w:rPr>
              <w:t>Afkeurend oordeel</w:t>
            </w:r>
          </w:p>
        </w:tc>
      </w:tr>
      <w:tr w:rsidR="00455FE9" w:rsidRPr="00EA4C8F" w14:paraId="7DC8B6E2" w14:textId="77777777" w:rsidTr="000C7B36">
        <w:trPr>
          <w:trHeight w:val="850"/>
        </w:trPr>
        <w:tc>
          <w:tcPr>
            <w:tcW w:w="1823" w:type="pct"/>
            <w:tcBorders>
              <w:tl2br w:val="nil"/>
            </w:tcBorders>
            <w:vAlign w:val="center"/>
          </w:tcPr>
          <w:p w14:paraId="128FF9D5" w14:textId="77777777" w:rsidR="00455FE9" w:rsidRPr="00EA4C8F" w:rsidRDefault="00455FE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Onmogelijkheid om voldoende en geschikte controle-informatie te verkrijgen </w:t>
            </w:r>
          </w:p>
        </w:tc>
        <w:tc>
          <w:tcPr>
            <w:tcW w:w="1595" w:type="pct"/>
            <w:tcBorders>
              <w:tl2br w:val="single" w:sz="4" w:space="0" w:color="auto"/>
              <w:tr2bl w:val="single" w:sz="4" w:space="0" w:color="auto"/>
            </w:tcBorders>
            <w:shd w:val="clear" w:color="auto" w:fill="auto"/>
            <w:vAlign w:val="center"/>
          </w:tcPr>
          <w:p w14:paraId="3870168E" w14:textId="77777777" w:rsidR="00455FE9" w:rsidRPr="00EA4C8F" w:rsidRDefault="00455FE9" w:rsidP="00F34684">
            <w:pPr>
              <w:tabs>
                <w:tab w:val="num" w:pos="1134"/>
              </w:tabs>
              <w:spacing w:after="0" w:line="240" w:lineRule="auto"/>
              <w:ind w:left="1134" w:hanging="1111"/>
              <w:jc w:val="center"/>
              <w:rPr>
                <w:rFonts w:ascii="Times New Roman" w:hAnsi="Times New Roman"/>
                <w:sz w:val="24"/>
                <w:szCs w:val="24"/>
                <w:lang w:val="nl-BE"/>
              </w:rPr>
            </w:pPr>
            <w:r w:rsidRPr="00EA4C8F">
              <w:rPr>
                <w:rFonts w:ascii="Times New Roman" w:hAnsi="Times New Roman"/>
                <w:sz w:val="24"/>
                <w:szCs w:val="24"/>
                <w:lang w:val="nl-BE"/>
              </w:rPr>
              <w:t>Oordeel met voorbehoud</w:t>
            </w:r>
          </w:p>
        </w:tc>
        <w:tc>
          <w:tcPr>
            <w:tcW w:w="1582" w:type="pct"/>
            <w:tcBorders>
              <w:tl2br w:val="single" w:sz="4" w:space="0" w:color="auto"/>
              <w:tr2bl w:val="single" w:sz="4" w:space="0" w:color="auto"/>
            </w:tcBorders>
            <w:shd w:val="clear" w:color="auto" w:fill="auto"/>
            <w:vAlign w:val="center"/>
          </w:tcPr>
          <w:p w14:paraId="3F1E0593" w14:textId="77777777" w:rsidR="00455FE9" w:rsidRPr="00EA4C8F" w:rsidRDefault="00455FE9" w:rsidP="00F34684">
            <w:pPr>
              <w:spacing w:after="0" w:line="240" w:lineRule="auto"/>
              <w:ind w:left="400"/>
              <w:jc w:val="center"/>
              <w:rPr>
                <w:rFonts w:ascii="Times New Roman" w:hAnsi="Times New Roman"/>
                <w:sz w:val="24"/>
                <w:szCs w:val="24"/>
                <w:lang w:val="nl-BE"/>
              </w:rPr>
            </w:pPr>
            <w:r w:rsidRPr="00EA4C8F">
              <w:rPr>
                <w:rFonts w:ascii="Times New Roman" w:hAnsi="Times New Roman"/>
                <w:sz w:val="24"/>
                <w:szCs w:val="24"/>
                <w:lang w:val="nl-BE"/>
              </w:rPr>
              <w:t>Oordeelonthouding</w:t>
            </w:r>
          </w:p>
        </w:tc>
      </w:tr>
    </w:tbl>
    <w:p w14:paraId="181CFE2E" w14:textId="77777777" w:rsidR="00455FE9" w:rsidRPr="00EA4C8F" w:rsidRDefault="00455FE9" w:rsidP="00980172">
      <w:pPr>
        <w:spacing w:after="0" w:line="240" w:lineRule="auto"/>
        <w:jc w:val="both"/>
        <w:rPr>
          <w:rFonts w:ascii="Times New Roman" w:hAnsi="Times New Roman"/>
          <w:bCs/>
          <w:sz w:val="24"/>
          <w:szCs w:val="24"/>
          <w:lang w:val="nl-BE"/>
        </w:rPr>
      </w:pPr>
    </w:p>
    <w:p w14:paraId="2B4FEAC7" w14:textId="28A50BE8" w:rsidR="00455FE9" w:rsidRPr="00EA4C8F" w:rsidRDefault="00094077" w:rsidP="00980172">
      <w:pPr>
        <w:spacing w:after="0" w:line="240" w:lineRule="auto"/>
        <w:jc w:val="both"/>
        <w:rPr>
          <w:rFonts w:ascii="Times New Roman" w:hAnsi="Times New Roman"/>
          <w:sz w:val="24"/>
          <w:szCs w:val="24"/>
          <w:lang w:val="nl-BE"/>
        </w:rPr>
      </w:pPr>
      <w:del w:id="2509" w:author="Inge Vanbeveren" w:date="2021-12-16T16:50:00Z">
        <w:r>
          <w:rPr>
            <w:rFonts w:ascii="Times New Roman" w:hAnsi="Times New Roman"/>
            <w:noProof/>
            <w:sz w:val="24"/>
            <w:szCs w:val="24"/>
          </w:rPr>
          <w:lastRenderedPageBreak/>
          <w:drawing>
            <wp:anchor distT="0" distB="0" distL="114300" distR="114300" simplePos="0" relativeHeight="251699223" behindDoc="1" locked="0" layoutInCell="1" allowOverlap="1" wp14:anchorId="5EC68E0F" wp14:editId="0244B9EF">
              <wp:simplePos x="0" y="0"/>
              <wp:positionH relativeFrom="column">
                <wp:posOffset>-541867</wp:posOffset>
              </wp:positionH>
              <wp:positionV relativeFrom="paragraph">
                <wp:posOffset>28152</wp:posOffset>
              </wp:positionV>
              <wp:extent cx="428625" cy="428625"/>
              <wp:effectExtent l="0" t="0" r="9525" b="9525"/>
              <wp:wrapNone/>
              <wp:docPr id="57" name="Graphic 5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ins w:id="2510" w:author="Inge Vanbeveren" w:date="2021-12-16T16:50:00Z">
        <w:r>
          <w:rPr>
            <w:rFonts w:ascii="Times New Roman" w:hAnsi="Times New Roman"/>
            <w:noProof/>
            <w:sz w:val="24"/>
            <w:szCs w:val="24"/>
          </w:rPr>
          <w:drawing>
            <wp:anchor distT="0" distB="0" distL="114300" distR="114300" simplePos="0" relativeHeight="251658259" behindDoc="1" locked="0" layoutInCell="1" allowOverlap="1" wp14:anchorId="7A75C195" wp14:editId="0195AED4">
              <wp:simplePos x="0" y="0"/>
              <wp:positionH relativeFrom="column">
                <wp:posOffset>-541867</wp:posOffset>
              </wp:positionH>
              <wp:positionV relativeFrom="paragraph">
                <wp:posOffset>28152</wp:posOffset>
              </wp:positionV>
              <wp:extent cx="428625" cy="428625"/>
              <wp:effectExtent l="0" t="0" r="9525" b="9525"/>
              <wp:wrapNone/>
              <wp:docPr id="28" name="Graphic 2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r w:rsidR="009B67AE"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9776A4" w:rsidRPr="00EA4C8F">
        <w:rPr>
          <w:rFonts w:ascii="Times New Roman" w:hAnsi="Times New Roman"/>
          <w:sz w:val="24"/>
          <w:szCs w:val="24"/>
          <w:lang w:val="nl-BE"/>
        </w:rPr>
        <w:t>(</w:t>
      </w:r>
      <w:r w:rsidR="009776A4" w:rsidRPr="00EA4C8F">
        <w:rPr>
          <w:rFonts w:ascii="Times New Roman" w:hAnsi="Times New Roman"/>
          <w:i/>
          <w:sz w:val="24"/>
          <w:szCs w:val="24"/>
          <w:lang w:val="nl-BE"/>
        </w:rPr>
        <w:t>cf.</w:t>
      </w:r>
      <w:r w:rsidR="009776A4" w:rsidRPr="00EA4C8F">
        <w:rPr>
          <w:rFonts w:ascii="Times New Roman" w:hAnsi="Times New Roman"/>
          <w:sz w:val="24"/>
          <w:szCs w:val="24"/>
          <w:lang w:val="nl-BE"/>
        </w:rPr>
        <w:t xml:space="preserve"> hoofdstuk 3).</w:t>
      </w:r>
    </w:p>
    <w:p w14:paraId="33EE9362" w14:textId="2653715D" w:rsidR="00455FE9" w:rsidRPr="00EA4C8F" w:rsidRDefault="00455FE9" w:rsidP="00980172">
      <w:pPr>
        <w:spacing w:after="0" w:line="240" w:lineRule="auto"/>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534DC3" w:rsidRPr="00BD04A0" w14:paraId="443F5ECF" w14:textId="77777777" w:rsidTr="00534DC3">
        <w:tc>
          <w:tcPr>
            <w:tcW w:w="9212" w:type="dxa"/>
          </w:tcPr>
          <w:p w14:paraId="6298EE31" w14:textId="77777777" w:rsidR="00534DC3" w:rsidRPr="00EA4C8F" w:rsidRDefault="00534DC3" w:rsidP="00415C2F">
            <w:pPr>
              <w:spacing w:after="120"/>
              <w:jc w:val="center"/>
              <w:rPr>
                <w:rFonts w:ascii="Times New Roman" w:hAnsi="Times New Roman"/>
                <w:b/>
                <w:lang w:val="nl-BE"/>
              </w:rPr>
            </w:pPr>
            <w:r w:rsidRPr="00EA4C8F">
              <w:rPr>
                <w:rFonts w:ascii="Times New Roman" w:hAnsi="Times New Roman"/>
                <w:b/>
                <w:lang w:val="nl-BE"/>
              </w:rPr>
              <w:t>VOORBEELD</w:t>
            </w:r>
          </w:p>
          <w:p w14:paraId="567B59E0" w14:textId="2B5D9E9E" w:rsidR="00534DC3" w:rsidRPr="00EA4C8F" w:rsidRDefault="00534DC3" w:rsidP="00F34684">
            <w:pPr>
              <w:spacing w:after="120"/>
              <w:jc w:val="center"/>
              <w:rPr>
                <w:rFonts w:ascii="Times New Roman" w:hAnsi="Times New Roman"/>
                <w:b/>
                <w:lang w:val="nl-BE"/>
              </w:rPr>
            </w:pPr>
            <w:r w:rsidRPr="00EA4C8F">
              <w:rPr>
                <w:rFonts w:ascii="Times New Roman" w:hAnsi="Times New Roman"/>
                <w:b/>
                <w:lang w:val="nl-BE"/>
              </w:rPr>
              <w:t>VERSLAG VAN DE COMMISSARIS AAN DE ALGEMENE VERGADERING</w:t>
            </w:r>
            <w:r w:rsidR="00FC55F1" w:rsidRPr="00EA4C8F">
              <w:rPr>
                <w:rFonts w:ascii="Times New Roman" w:hAnsi="Times New Roman"/>
                <w:b/>
                <w:lang w:val="nl-BE"/>
              </w:rPr>
              <w:t xml:space="preserve"> </w:t>
            </w:r>
            <w:r w:rsidRPr="00EA4C8F">
              <w:rPr>
                <w:rFonts w:ascii="Times New Roman" w:hAnsi="Times New Roman"/>
                <w:b/>
                <w:lang w:val="nl-BE"/>
              </w:rPr>
              <w:t>VAN DE NV</w:t>
            </w:r>
            <w:r w:rsidR="00B40C37" w:rsidRPr="00EA4C8F">
              <w:rPr>
                <w:rFonts w:ascii="Times New Roman" w:hAnsi="Times New Roman"/>
                <w:b/>
                <w:lang w:val="nl-BE"/>
              </w:rPr>
              <w:t xml:space="preserve"> </w:t>
            </w:r>
            <w:r w:rsidRPr="00EA4C8F">
              <w:rPr>
                <w:rFonts w:ascii="Times New Roman" w:hAnsi="Times New Roman"/>
                <w:b/>
                <w:lang w:val="nl-BE"/>
              </w:rPr>
              <w:t>_____________ OVER HET BOEKJAAR AFGESLOTEN OP</w:t>
            </w:r>
            <w:r w:rsidR="00F34684" w:rsidRPr="00EA4C8F">
              <w:rPr>
                <w:rFonts w:ascii="Times New Roman" w:hAnsi="Times New Roman"/>
                <w:b/>
                <w:lang w:val="nl-BE"/>
              </w:rPr>
              <w:t xml:space="preserve"> </w:t>
            </w:r>
            <w:r w:rsidRPr="00EA4C8F">
              <w:rPr>
                <w:rFonts w:ascii="Times New Roman" w:hAnsi="Times New Roman"/>
                <w:b/>
                <w:lang w:val="nl-BE"/>
              </w:rPr>
              <w:t>__ _____________20__</w:t>
            </w:r>
          </w:p>
          <w:p w14:paraId="5533CFB9" w14:textId="541B1615" w:rsidR="00534DC3" w:rsidRPr="00EA4C8F" w:rsidRDefault="00534DC3"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9776A4" w:rsidRPr="00EA4C8F">
              <w:rPr>
                <w:rFonts w:ascii="Times New Roman" w:hAnsi="Times New Roman"/>
                <w:lang w:val="nl-BE"/>
              </w:rPr>
              <w:t>[</w:t>
            </w:r>
            <w:r w:rsidR="006D3A38" w:rsidRPr="006D3A38">
              <w:rPr>
                <w:rFonts w:ascii="Times New Roman" w:hAnsi="Times New Roman"/>
                <w:lang w:val="nl-BE"/>
              </w:rPr>
              <w:t>naam van de vennootschap en rechtsvorm</w:t>
            </w:r>
            <w:r w:rsidR="009776A4" w:rsidRPr="00EA4C8F">
              <w:rPr>
                <w:rFonts w:ascii="Times New Roman" w:hAnsi="Times New Roman"/>
                <w:lang w:val="nl-BE"/>
              </w:rPr>
              <w:t>] (de “</w:t>
            </w:r>
            <w:r w:rsidR="00436B37">
              <w:rPr>
                <w:rFonts w:ascii="Times New Roman" w:hAnsi="Times New Roman"/>
                <w:lang w:val="nl-BE"/>
              </w:rPr>
              <w:t>V</w:t>
            </w:r>
            <w:r w:rsidR="00436B37" w:rsidRPr="00EA4C8F">
              <w:rPr>
                <w:rFonts w:ascii="Times New Roman" w:hAnsi="Times New Roman"/>
                <w:lang w:val="nl-BE"/>
              </w:rPr>
              <w:t>ennootschap</w:t>
            </w:r>
            <w:r w:rsidR="009776A4"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44"/>
            </w:r>
            <w:r w:rsidRPr="00EA4C8F">
              <w:rPr>
                <w:rFonts w:ascii="Times New Roman" w:hAnsi="Times New Roman"/>
                <w:vertAlign w:val="superscript"/>
                <w:lang w:val="nl-BE"/>
              </w:rPr>
              <w:t xml:space="preserve">) </w:t>
            </w:r>
            <w:r w:rsidR="004D01E9" w:rsidRPr="00EA4C8F">
              <w:rPr>
                <w:rFonts w:ascii="Times New Roman" w:hAnsi="Times New Roman"/>
                <w:lang w:val="nl-BE"/>
              </w:rPr>
              <w:t xml:space="preserve">… </w:t>
            </w:r>
            <w:r w:rsidRPr="00EA4C8F">
              <w:rPr>
                <w:rFonts w:ascii="Times New Roman" w:hAnsi="Times New Roman"/>
                <w:lang w:val="nl-BE"/>
              </w:rPr>
              <w:t>gedurende __ opeenvolgende boekjaren.</w:t>
            </w:r>
          </w:p>
          <w:p w14:paraId="3FB4D4E2" w14:textId="419ADEB4" w:rsidR="00534DC3" w:rsidRPr="00EA4C8F" w:rsidRDefault="00534DC3" w:rsidP="00980172">
            <w:pPr>
              <w:spacing w:after="120"/>
              <w:jc w:val="both"/>
              <w:rPr>
                <w:rFonts w:ascii="Times New Roman" w:hAnsi="Times New Roman"/>
                <w:b/>
                <w:lang w:val="nl-BE"/>
              </w:rPr>
            </w:pPr>
            <w:r w:rsidRPr="00EA4C8F">
              <w:rPr>
                <w:rFonts w:ascii="Times New Roman" w:hAnsi="Times New Roman"/>
                <w:b/>
                <w:lang w:val="nl-BE"/>
              </w:rPr>
              <w:t>Verslag over de jaarrekening</w:t>
            </w:r>
          </w:p>
          <w:p w14:paraId="1757B26D" w14:textId="77777777" w:rsidR="00534DC3" w:rsidRPr="00EA4C8F" w:rsidRDefault="00534DC3" w:rsidP="00980172">
            <w:pPr>
              <w:spacing w:after="120"/>
              <w:jc w:val="both"/>
              <w:rPr>
                <w:rFonts w:ascii="Times New Roman" w:hAnsi="Times New Roman"/>
                <w:b/>
                <w:bCs/>
                <w:i/>
                <w:lang w:val="nl-BE"/>
              </w:rPr>
            </w:pPr>
            <w:r w:rsidRPr="00EA4C8F">
              <w:rPr>
                <w:rFonts w:ascii="Times New Roman" w:hAnsi="Times New Roman"/>
                <w:b/>
                <w:bCs/>
                <w:i/>
                <w:lang w:val="nl-BE"/>
              </w:rPr>
              <w:t>Oordeel met voorbehoud</w:t>
            </w:r>
          </w:p>
          <w:p w14:paraId="1A64CEA6" w14:textId="219DA931" w:rsidR="00534DC3" w:rsidRPr="00EA4C8F" w:rsidRDefault="00534DC3" w:rsidP="00980172">
            <w:pPr>
              <w:spacing w:after="120"/>
              <w:jc w:val="both"/>
              <w:rPr>
                <w:rFonts w:ascii="Times New Roman" w:hAnsi="Times New Roman"/>
                <w:b/>
                <w:bCs/>
                <w:i/>
                <w:lang w:val="nl-BE"/>
              </w:rPr>
            </w:pPr>
            <w:r w:rsidRPr="00EA4C8F">
              <w:rPr>
                <w:rFonts w:ascii="Times New Roman" w:hAnsi="Times New Roman"/>
                <w:lang w:val="nl-BE"/>
              </w:rPr>
              <w:t>Wij hebben de wettelijke controle uitgevoerd</w:t>
            </w:r>
            <w:del w:id="2511" w:author="Inge Vanbeveren" w:date="2021-12-16T16:50:00Z">
              <w:r w:rsidRPr="00EA4C8F">
                <w:rPr>
                  <w:rFonts w:ascii="Times New Roman" w:hAnsi="Times New Roman"/>
                  <w:lang w:val="nl-BE"/>
                </w:rPr>
                <w:delText xml:space="preserve"> ... </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112</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del>
            <w:ins w:id="2512" w:author="Inge Vanbeveren" w:date="2021-12-16T16:50:00Z">
              <w:r w:rsidRPr="00EA4C8F">
                <w:rPr>
                  <w:rFonts w:ascii="Times New Roman" w:hAnsi="Times New Roman"/>
                  <w:lang w:val="nl-BE"/>
                </w:rPr>
                <w:t xml:space="preserve">... </w:t>
              </w:r>
              <w:r w:rsidR="008F2F3F" w:rsidRPr="00EA4C8F">
                <w:rPr>
                  <w:rFonts w:ascii="Times New Roman" w:hAnsi="Times New Roman"/>
                  <w:vertAlign w:val="superscript"/>
                  <w:lang w:val="nl-BE"/>
                </w:rPr>
                <w:t>(</w:t>
              </w:r>
              <w:r w:rsidR="008974C7">
                <w:rPr>
                  <w:rFonts w:ascii="Times New Roman" w:hAnsi="Times New Roman"/>
                  <w:vertAlign w:val="superscript"/>
                  <w:lang w:val="nl-BE"/>
                </w:rPr>
                <w:t>1</w:t>
              </w:r>
              <w:r w:rsidR="00BC7AB6">
                <w:rPr>
                  <w:rFonts w:ascii="Times New Roman" w:hAnsi="Times New Roman"/>
                  <w:vertAlign w:val="superscript"/>
                  <w:lang w:val="nl-BE"/>
                </w:rPr>
                <w:t>21</w:t>
              </w:r>
              <w:r w:rsidRPr="00EA4C8F">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snapToGrid w:val="0"/>
                <w:color w:val="000000"/>
                <w:lang w:val="nl-BE"/>
              </w:rPr>
              <w:t xml:space="preserve">van het boekjaar van € __________. </w:t>
            </w:r>
          </w:p>
          <w:p w14:paraId="285881FC" w14:textId="33031C63" w:rsidR="00534DC3" w:rsidRPr="00EA4C8F" w:rsidRDefault="00534DC3" w:rsidP="00980172">
            <w:pPr>
              <w:autoSpaceDE w:val="0"/>
              <w:autoSpaceDN w:val="0"/>
              <w:adjustRightInd w:val="0"/>
              <w:spacing w:after="120"/>
              <w:jc w:val="both"/>
              <w:rPr>
                <w:rFonts w:ascii="Times New Roman" w:hAnsi="Times New Roman"/>
                <w:lang w:val="nl-BE"/>
              </w:rPr>
            </w:pPr>
            <w:r w:rsidRPr="00EA4C8F">
              <w:rPr>
                <w:rFonts w:ascii="Times New Roman" w:hAnsi="Times New Roman"/>
                <w:snapToGrid w:val="0"/>
                <w:color w:val="000000"/>
                <w:lang w:val="nl-BE"/>
              </w:rPr>
              <w:t xml:space="preserve">Uitgezonderd de effecten van de aangelegenheid zoals beschreven in de sectie “Basis voor </w:t>
            </w:r>
            <w:r w:rsidR="009776A4" w:rsidRPr="00EA4C8F">
              <w:rPr>
                <w:rFonts w:ascii="Times New Roman" w:hAnsi="Times New Roman"/>
                <w:snapToGrid w:val="0"/>
                <w:color w:val="000000"/>
                <w:lang w:val="nl-BE"/>
              </w:rPr>
              <w:t xml:space="preserve">het </w:t>
            </w:r>
            <w:r w:rsidRPr="00EA4C8F">
              <w:rPr>
                <w:rFonts w:ascii="Times New Roman" w:hAnsi="Times New Roman"/>
                <w:snapToGrid w:val="0"/>
                <w:color w:val="000000"/>
                <w:lang w:val="nl-BE"/>
              </w:rPr>
              <w:t>oordeel met voorbehoud”, geeft de</w:t>
            </w:r>
            <w:r w:rsidR="006B0E70" w:rsidRPr="00EA4C8F">
              <w:rPr>
                <w:rFonts w:ascii="Times New Roman" w:hAnsi="Times New Roman"/>
                <w:snapToGrid w:val="0"/>
                <w:color w:val="000000"/>
                <w:lang w:val="nl-BE"/>
              </w:rPr>
              <w:t>ze</w:t>
            </w:r>
            <w:r w:rsidRPr="00EA4C8F">
              <w:rPr>
                <w:rFonts w:ascii="Times New Roman" w:hAnsi="Times New Roman"/>
                <w:snapToGrid w:val="0"/>
                <w:color w:val="000000"/>
                <w:lang w:val="nl-BE"/>
              </w:rPr>
              <w:t xml:space="preserve"> jaarrekening, naar ons oordeel, een getrouw beeld van het vermogen en de financiële toestand van de </w:t>
            </w:r>
            <w:r w:rsidR="00436B37">
              <w:rPr>
                <w:rFonts w:ascii="Times New Roman" w:hAnsi="Times New Roman"/>
                <w:snapToGrid w:val="0"/>
                <w:color w:val="000000"/>
                <w:lang w:val="nl-BE"/>
              </w:rPr>
              <w:t>V</w:t>
            </w:r>
            <w:r w:rsidR="00436B37" w:rsidRPr="00EA4C8F">
              <w:rPr>
                <w:rFonts w:ascii="Times New Roman" w:hAnsi="Times New Roman"/>
                <w:snapToGrid w:val="0"/>
                <w:color w:val="000000"/>
                <w:lang w:val="nl-BE"/>
              </w:rPr>
              <w:t xml:space="preserve">ennootschap </w:t>
            </w:r>
            <w:r w:rsidRPr="00EA4C8F">
              <w:rPr>
                <w:rFonts w:ascii="Times New Roman" w:hAnsi="Times New Roman"/>
                <w:snapToGrid w:val="0"/>
                <w:color w:val="000000"/>
                <w:lang w:val="nl-BE"/>
              </w:rPr>
              <w:t>per __ ____20</w:t>
            </w:r>
            <w:r w:rsidR="003E7500" w:rsidRPr="00EA4C8F">
              <w:rPr>
                <w:rFonts w:ascii="Times New Roman" w:hAnsi="Times New Roman"/>
                <w:snapToGrid w:val="0"/>
                <w:color w:val="000000"/>
                <w:lang w:val="nl-BE"/>
              </w:rPr>
              <w:t>X0</w:t>
            </w:r>
            <w:r w:rsidRPr="00EA4C8F">
              <w:rPr>
                <w:rFonts w:ascii="Times New Roman" w:hAnsi="Times New Roman"/>
                <w:snapToGrid w:val="0"/>
                <w:color w:val="000000"/>
                <w:lang w:val="nl-BE"/>
              </w:rPr>
              <w:t>, alsook van haar resultaten over het boekjaar dat op die datum is afgesloten, in overeenstemming met het in België van toepassing zijnde boekhoudkundig referentiestelse</w:t>
            </w:r>
            <w:r w:rsidRPr="00EA4C8F">
              <w:rPr>
                <w:rFonts w:ascii="Times New Roman" w:hAnsi="Times New Roman"/>
                <w:lang w:val="nl-BE"/>
              </w:rPr>
              <w:t>l.</w:t>
            </w:r>
          </w:p>
          <w:p w14:paraId="667F658E" w14:textId="768EC2E6" w:rsidR="00534DC3" w:rsidRPr="00EA4C8F" w:rsidRDefault="00534DC3" w:rsidP="00980172">
            <w:pPr>
              <w:spacing w:after="120"/>
              <w:jc w:val="both"/>
              <w:rPr>
                <w:rFonts w:ascii="Times New Roman" w:hAnsi="Times New Roman"/>
                <w:b/>
                <w:bCs/>
                <w:i/>
                <w:lang w:val="nl-BE"/>
              </w:rPr>
            </w:pPr>
            <w:r w:rsidRPr="00EA4C8F">
              <w:rPr>
                <w:rFonts w:ascii="Times New Roman" w:hAnsi="Times New Roman"/>
                <w:b/>
                <w:bCs/>
                <w:i/>
                <w:lang w:val="nl-BE"/>
              </w:rPr>
              <w:t xml:space="preserve">Basis voor </w:t>
            </w:r>
            <w:r w:rsidR="009776A4" w:rsidRPr="00EA4C8F">
              <w:rPr>
                <w:rFonts w:ascii="Times New Roman" w:hAnsi="Times New Roman"/>
                <w:b/>
                <w:bCs/>
                <w:i/>
                <w:lang w:val="nl-BE"/>
              </w:rPr>
              <w:t>het</w:t>
            </w:r>
            <w:r w:rsidRPr="00EA4C8F">
              <w:rPr>
                <w:rFonts w:ascii="Times New Roman" w:hAnsi="Times New Roman"/>
                <w:b/>
                <w:bCs/>
                <w:i/>
                <w:lang w:val="nl-BE"/>
              </w:rPr>
              <w:t xml:space="preserve"> oordeel met voorbehoud</w:t>
            </w:r>
          </w:p>
          <w:p w14:paraId="4067DD97" w14:textId="491A962F" w:rsidR="00534DC3" w:rsidRPr="00EA4C8F" w:rsidRDefault="00534DC3" w:rsidP="00980172">
            <w:pPr>
              <w:autoSpaceDE w:val="0"/>
              <w:autoSpaceDN w:val="0"/>
              <w:adjustRightInd w:val="0"/>
              <w:spacing w:after="120"/>
              <w:jc w:val="both"/>
              <w:rPr>
                <w:rFonts w:ascii="Times New Roman" w:hAnsi="Times New Roman"/>
                <w:snapToGrid w:val="0"/>
                <w:lang w:val="nl-BE"/>
              </w:rPr>
            </w:pPr>
            <w:r w:rsidRPr="00EA4C8F">
              <w:rPr>
                <w:rFonts w:ascii="Times New Roman" w:hAnsi="Times New Roman"/>
                <w:snapToGrid w:val="0"/>
                <w:color w:val="000000"/>
                <w:lang w:val="nl-BE"/>
              </w:rPr>
              <w:t xml:space="preserve">In de loop van onze controle hebben wij vastgesteld dat het resultaat vóór belastingen werd beïnvloed door inkomsten ten belope van € ____ die hadden moeten worden opgenomen in het resultaat van </w:t>
            </w:r>
            <w:r w:rsidR="00F96DAD" w:rsidRPr="00EA4C8F">
              <w:rPr>
                <w:rFonts w:ascii="Times New Roman" w:hAnsi="Times New Roman"/>
                <w:snapToGrid w:val="0"/>
                <w:color w:val="000000"/>
                <w:lang w:val="nl-BE"/>
              </w:rPr>
              <w:t>het voorafgaande boekjaar</w:t>
            </w:r>
            <w:r w:rsidRPr="00EA4C8F">
              <w:rPr>
                <w:rFonts w:ascii="Times New Roman" w:hAnsi="Times New Roman"/>
                <w:snapToGrid w:val="0"/>
                <w:color w:val="000000"/>
                <w:lang w:val="nl-BE"/>
              </w:rPr>
              <w:t xml:space="preserve"> zodat het resultaat van het boekjaar na belastingen overschat is met € ____.</w:t>
            </w:r>
            <w:r w:rsidRPr="00EA4C8F">
              <w:rPr>
                <w:rFonts w:ascii="Times New Roman" w:hAnsi="Times New Roman"/>
                <w:iCs/>
                <w:snapToGrid w:val="0"/>
                <w:color w:val="000000"/>
                <w:lang w:val="nl-BE"/>
              </w:rPr>
              <w:t xml:space="preserve"> </w:t>
            </w:r>
            <w:r w:rsidRPr="00EA4C8F">
              <w:rPr>
                <w:rFonts w:ascii="Times New Roman" w:hAnsi="Times New Roman"/>
                <w:snapToGrid w:val="0"/>
                <w:lang w:val="nl-BE"/>
              </w:rPr>
              <w:t>Deze inlichtingen werden niet vermeld in de toelichting bij de jaarrekening</w:t>
            </w:r>
            <w:r w:rsidR="00804962">
              <w:rPr>
                <w:rFonts w:ascii="Times New Roman" w:hAnsi="Times New Roman"/>
                <w:snapToGrid w:val="0"/>
                <w:lang w:val="nl-BE"/>
              </w:rPr>
              <w:t>, hetgeen volgens ons</w:t>
            </w:r>
            <w:r w:rsidRPr="00EA4C8F">
              <w:rPr>
                <w:rFonts w:ascii="Times New Roman" w:hAnsi="Times New Roman"/>
                <w:snapToGrid w:val="0"/>
                <w:lang w:val="nl-BE"/>
              </w:rPr>
              <w:t xml:space="preserve"> in strijd</w:t>
            </w:r>
            <w:r w:rsidR="00804962">
              <w:rPr>
                <w:rFonts w:ascii="Times New Roman" w:hAnsi="Times New Roman"/>
                <w:snapToGrid w:val="0"/>
                <w:lang w:val="nl-BE"/>
              </w:rPr>
              <w:t xml:space="preserve"> is</w:t>
            </w:r>
            <w:r w:rsidRPr="00EA4C8F">
              <w:rPr>
                <w:rFonts w:ascii="Times New Roman" w:hAnsi="Times New Roman"/>
                <w:snapToGrid w:val="0"/>
                <w:lang w:val="nl-BE"/>
              </w:rPr>
              <w:t xml:space="preserve"> met de vereisten van </w:t>
            </w:r>
            <w:r w:rsidR="001132CB" w:rsidRPr="00EA4C8F">
              <w:rPr>
                <w:rFonts w:ascii="Times New Roman" w:hAnsi="Times New Roman"/>
                <w:snapToGrid w:val="0"/>
                <w:lang w:val="nl-BE"/>
              </w:rPr>
              <w:t xml:space="preserve">artikel 3:11 van het koninklijk besluit van 29 april 2019 tot uitvoering van het </w:t>
            </w:r>
            <w:r w:rsidR="00F8567E" w:rsidRPr="00EA4C8F">
              <w:rPr>
                <w:rFonts w:ascii="Times New Roman" w:hAnsi="Times New Roman"/>
                <w:snapToGrid w:val="0"/>
                <w:lang w:val="nl-BE"/>
              </w:rPr>
              <w:t>Wetboek van vennootschappen en verenigingen</w:t>
            </w:r>
            <w:r w:rsidRPr="00EA4C8F">
              <w:rPr>
                <w:rFonts w:ascii="Times New Roman" w:hAnsi="Times New Roman"/>
                <w:snapToGrid w:val="0"/>
                <w:lang w:val="nl-BE"/>
              </w:rPr>
              <w:t>.</w:t>
            </w:r>
            <w:r w:rsidRPr="00EA4C8F">
              <w:rPr>
                <w:rFonts w:ascii="Times New Roman" w:hAnsi="Times New Roman"/>
                <w:iCs/>
                <w:snapToGrid w:val="0"/>
                <w:color w:val="000000"/>
                <w:lang w:val="nl-BE"/>
              </w:rPr>
              <w:t xml:space="preserve"> Ons oordeel over de jaarrekening van het boekjaar onder controle is eveneens aangepast vanwege de impact van deze aangelegenheid op de vergelijkbaarheid van de cijfers van het boekjaar onder controle met de overeenkomstige cijfers</w:t>
            </w:r>
            <w:r w:rsidR="009776A4" w:rsidRPr="00EA4C8F">
              <w:rPr>
                <w:rFonts w:ascii="Times New Roman" w:hAnsi="Times New Roman"/>
                <w:iCs/>
                <w:snapToGrid w:val="0"/>
                <w:color w:val="000000"/>
                <w:lang w:val="nl-BE"/>
              </w:rPr>
              <w:t xml:space="preserve">van </w:t>
            </w:r>
            <w:r w:rsidR="006745FC" w:rsidRPr="00EA4C8F">
              <w:rPr>
                <w:rFonts w:ascii="Times New Roman" w:hAnsi="Times New Roman"/>
                <w:iCs/>
                <w:snapToGrid w:val="0"/>
                <w:color w:val="000000"/>
                <w:lang w:val="nl-BE"/>
              </w:rPr>
              <w:t>het voorgaande boekjaar</w:t>
            </w:r>
            <w:r w:rsidRPr="00EA4C8F">
              <w:rPr>
                <w:rFonts w:ascii="Times New Roman" w:hAnsi="Times New Roman"/>
                <w:iCs/>
                <w:snapToGrid w:val="0"/>
                <w:color w:val="000000"/>
                <w:lang w:val="nl-BE"/>
              </w:rPr>
              <w:t>.</w:t>
            </w:r>
          </w:p>
          <w:p w14:paraId="6BACBDFF" w14:textId="38708C74" w:rsidR="00534DC3" w:rsidRPr="00EA4C8F" w:rsidRDefault="00534DC3" w:rsidP="00980172">
            <w:pPr>
              <w:autoSpaceDE w:val="0"/>
              <w:autoSpaceDN w:val="0"/>
              <w:adjustRightInd w:val="0"/>
              <w:spacing w:after="120"/>
              <w:jc w:val="both"/>
              <w:rPr>
                <w:rFonts w:ascii="Times New Roman" w:hAnsi="Times New Roman"/>
                <w:lang w:val="nl-BE"/>
              </w:rPr>
            </w:pPr>
            <w:r w:rsidRPr="00EA4C8F">
              <w:rPr>
                <w:rFonts w:ascii="Times New Roman" w:hAnsi="Times New Roman"/>
                <w:lang w:val="nl-BE"/>
              </w:rPr>
              <w:t>Wij hebben</w:t>
            </w:r>
            <w:del w:id="2513" w:author="Inge Vanbeveren" w:date="2021-12-16T16:50:00Z">
              <w:r w:rsidR="004D01E9" w:rsidRPr="00EA4C8F">
                <w:rPr>
                  <w:rFonts w:ascii="Times New Roman" w:hAnsi="Times New Roman"/>
                  <w:lang w:val="nl-BE"/>
                </w:rPr>
                <w:delText xml:space="preserve"> </w:delText>
              </w:r>
              <w:r w:rsidRPr="00EA4C8F">
                <w:rPr>
                  <w:rFonts w:ascii="Times New Roman" w:hAnsi="Times New Roman"/>
                  <w:snapToGrid w:val="0"/>
                  <w:color w:val="000000"/>
                  <w:lang w:val="nl-BE"/>
                </w:rPr>
                <w:delText xml:space="preserve">… </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112</w:delText>
              </w:r>
              <w:r w:rsidRPr="00EA4C8F">
                <w:rPr>
                  <w:rFonts w:ascii="Times New Roman" w:hAnsi="Times New Roman"/>
                  <w:vertAlign w:val="superscript"/>
                  <w:lang w:val="nl-BE"/>
                </w:rPr>
                <w:delText xml:space="preserve">) </w:delText>
              </w:r>
              <w:r w:rsidRPr="00EA4C8F">
                <w:rPr>
                  <w:rFonts w:ascii="Times New Roman" w:hAnsi="Times New Roman"/>
                  <w:lang w:val="nl-BE"/>
                </w:rPr>
                <w:delText>…</w:delText>
              </w:r>
              <w:r w:rsidR="004D01E9" w:rsidRPr="00EA4C8F">
                <w:rPr>
                  <w:rFonts w:ascii="Times New Roman" w:hAnsi="Times New Roman"/>
                  <w:lang w:val="nl-BE"/>
                </w:rPr>
                <w:delText xml:space="preserve"> </w:delText>
              </w:r>
            </w:del>
            <w:ins w:id="2514" w:author="Inge Vanbeveren" w:date="2021-12-16T16:50:00Z">
              <w:r w:rsidRPr="00EA4C8F">
                <w:rPr>
                  <w:rFonts w:ascii="Times New Roman" w:hAnsi="Times New Roman"/>
                  <w:snapToGrid w:val="0"/>
                  <w:color w:val="000000"/>
                  <w:lang w:val="nl-BE"/>
                </w:rPr>
                <w:t xml:space="preserve">… </w:t>
              </w:r>
              <w:r w:rsidR="008F2F3F" w:rsidRPr="00EA4C8F">
                <w:rPr>
                  <w:rFonts w:ascii="Times New Roman" w:hAnsi="Times New Roman"/>
                  <w:vertAlign w:val="superscript"/>
                  <w:lang w:val="nl-BE"/>
                </w:rPr>
                <w:t>(</w:t>
              </w:r>
              <w:r w:rsidR="008974C7">
                <w:rPr>
                  <w:rFonts w:ascii="Times New Roman" w:hAnsi="Times New Roman"/>
                  <w:vertAlign w:val="superscript"/>
                  <w:lang w:val="nl-BE"/>
                </w:rPr>
                <w:t>1</w:t>
              </w:r>
              <w:r w:rsidR="000B1965">
                <w:rPr>
                  <w:rFonts w:ascii="Times New Roman" w:hAnsi="Times New Roman"/>
                  <w:vertAlign w:val="superscript"/>
                  <w:lang w:val="nl-BE"/>
                </w:rPr>
                <w:t>21</w:t>
              </w:r>
              <w:r w:rsidRPr="00EA4C8F">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nageleefd, met inbegrip van deze met betrekking tot de onafhankelijkheid.</w:t>
            </w:r>
          </w:p>
          <w:p w14:paraId="5D01DF2A" w14:textId="50C90BD7" w:rsidR="00534DC3" w:rsidRPr="00EA4C8F" w:rsidRDefault="00534DC3" w:rsidP="00980172">
            <w:pPr>
              <w:spacing w:after="120"/>
              <w:jc w:val="both"/>
              <w:rPr>
                <w:rFonts w:ascii="Times New Roman" w:hAnsi="Times New Roman"/>
                <w:lang w:val="nl-BE"/>
              </w:rPr>
            </w:pPr>
            <w:r w:rsidRPr="00EA4C8F">
              <w:rPr>
                <w:rFonts w:ascii="Times New Roman" w:hAnsi="Times New Roman"/>
                <w:lang w:val="nl-BE"/>
              </w:rPr>
              <w:t>Wij hebben</w:t>
            </w:r>
            <w:r w:rsidR="006B0E70" w:rsidRPr="00EA4C8F">
              <w:rPr>
                <w:rFonts w:ascii="Times New Roman" w:hAnsi="Times New Roman"/>
                <w:lang w:val="nl-BE"/>
              </w:rPr>
              <w:t xml:space="preserve"> van</w:t>
            </w:r>
            <w:del w:id="2515" w:author="Inge Vanbeveren" w:date="2021-12-16T16:50:00Z">
              <w:r w:rsidRPr="00EA4C8F">
                <w:rPr>
                  <w:rFonts w:ascii="Times New Roman" w:hAnsi="Times New Roman"/>
                  <w:lang w:val="nl-BE"/>
                </w:rPr>
                <w:delText xml:space="preserve"> </w:delText>
              </w:r>
              <w:r w:rsidR="00331622" w:rsidRPr="00EA4C8F">
                <w:rPr>
                  <w:rFonts w:ascii="Times New Roman" w:hAnsi="Times New Roman"/>
                  <w:snapToGrid w:val="0"/>
                  <w:color w:val="000000"/>
                  <w:lang w:val="nl-BE"/>
                </w:rPr>
                <w:delText>…</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112</w:delText>
              </w:r>
              <w:r w:rsidR="006B0E70" w:rsidRPr="00EA4C8F">
                <w:rPr>
                  <w:rFonts w:ascii="Times New Roman" w:hAnsi="Times New Roman"/>
                  <w:vertAlign w:val="superscript"/>
                  <w:lang w:val="nl-BE"/>
                </w:rPr>
                <w:delText xml:space="preserve">) </w:delText>
              </w:r>
              <w:r w:rsidR="006B0E70" w:rsidRPr="00EA4C8F">
                <w:rPr>
                  <w:rFonts w:ascii="Times New Roman" w:hAnsi="Times New Roman"/>
                  <w:lang w:val="nl-BE"/>
                </w:rPr>
                <w:delText>…</w:delText>
              </w:r>
              <w:r w:rsidR="004D01E9" w:rsidRPr="00EA4C8F">
                <w:rPr>
                  <w:rFonts w:ascii="Times New Roman" w:hAnsi="Times New Roman"/>
                  <w:lang w:val="nl-BE"/>
                </w:rPr>
                <w:delText xml:space="preserve"> </w:delText>
              </w:r>
            </w:del>
            <w:ins w:id="2516" w:author="Inge Vanbeveren" w:date="2021-12-16T16:50:00Z">
              <w:r w:rsidR="00331622" w:rsidRPr="00EA4C8F">
                <w:rPr>
                  <w:rFonts w:ascii="Times New Roman" w:hAnsi="Times New Roman"/>
                  <w:snapToGrid w:val="0"/>
                  <w:color w:val="000000"/>
                  <w:lang w:val="nl-BE"/>
                </w:rPr>
                <w:t>…</w:t>
              </w:r>
              <w:r w:rsidR="008F2F3F" w:rsidRPr="00EA4C8F">
                <w:rPr>
                  <w:rFonts w:ascii="Times New Roman" w:hAnsi="Times New Roman"/>
                  <w:vertAlign w:val="superscript"/>
                  <w:lang w:val="nl-BE"/>
                </w:rPr>
                <w:t>(</w:t>
              </w:r>
              <w:r w:rsidR="008974C7">
                <w:rPr>
                  <w:rFonts w:ascii="Times New Roman" w:hAnsi="Times New Roman"/>
                  <w:vertAlign w:val="superscript"/>
                  <w:lang w:val="nl-BE"/>
                </w:rPr>
                <w:t>1</w:t>
              </w:r>
              <w:r w:rsidR="000B1965">
                <w:rPr>
                  <w:rFonts w:ascii="Times New Roman" w:hAnsi="Times New Roman"/>
                  <w:vertAlign w:val="superscript"/>
                  <w:lang w:val="nl-BE"/>
                </w:rPr>
                <w:t>21</w:t>
              </w:r>
              <w:r w:rsidR="006B0E70" w:rsidRPr="00EA4C8F">
                <w:rPr>
                  <w:rFonts w:ascii="Times New Roman" w:hAnsi="Times New Roman"/>
                  <w:vertAlign w:val="superscript"/>
                  <w:lang w:val="nl-BE"/>
                </w:rPr>
                <w:t xml:space="preserve">) </w:t>
              </w:r>
              <w:r w:rsidR="006B0E70" w:rsidRPr="00EA4C8F">
                <w:rPr>
                  <w:rFonts w:ascii="Times New Roman" w:hAnsi="Times New Roman"/>
                  <w:lang w:val="nl-BE"/>
                </w:rPr>
                <w:t>…</w:t>
              </w:r>
            </w:ins>
            <w:r w:rsidRPr="00EA4C8F">
              <w:rPr>
                <w:rFonts w:ascii="Times New Roman" w:hAnsi="Times New Roman"/>
                <w:lang w:val="nl-BE"/>
              </w:rPr>
              <w:t>en inlichtingen verkregen.</w:t>
            </w:r>
          </w:p>
          <w:p w14:paraId="2BDB2E18" w14:textId="4F550A9B" w:rsidR="00534DC3" w:rsidRPr="00EA4C8F" w:rsidRDefault="00534DC3" w:rsidP="00980172">
            <w:pPr>
              <w:autoSpaceDE w:val="0"/>
              <w:autoSpaceDN w:val="0"/>
              <w:adjustRightInd w:val="0"/>
              <w:spacing w:after="120"/>
              <w:jc w:val="both"/>
              <w:rPr>
                <w:rFonts w:ascii="Times New Roman" w:hAnsi="Times New Roman"/>
                <w:lang w:val="nl-BE"/>
              </w:rPr>
            </w:pPr>
            <w:r w:rsidRPr="00EA4C8F">
              <w:rPr>
                <w:rFonts w:ascii="Times New Roman" w:hAnsi="Times New Roman"/>
                <w:lang w:val="nl-BE"/>
              </w:rPr>
              <w:t>Wij zijn van mening dat de door ons verkregen controle-informatie voldoende en geschikt is als basis voor ons oordeel met voorbehoud.</w:t>
            </w:r>
          </w:p>
          <w:p w14:paraId="12840E69" w14:textId="77777777" w:rsidR="00534DC3" w:rsidRPr="00EA4C8F" w:rsidRDefault="00534DC3" w:rsidP="00980172">
            <w:pPr>
              <w:autoSpaceDE w:val="0"/>
              <w:autoSpaceDN w:val="0"/>
              <w:adjustRightInd w:val="0"/>
              <w:spacing w:after="120"/>
              <w:jc w:val="both"/>
              <w:rPr>
                <w:rFonts w:ascii="Times New Roman" w:hAnsi="Times New Roman"/>
                <w:b/>
                <w:i/>
                <w:lang w:val="nl-BE"/>
              </w:rPr>
            </w:pPr>
            <w:r w:rsidRPr="00EA4C8F">
              <w:rPr>
                <w:rFonts w:ascii="Times New Roman" w:hAnsi="Times New Roman"/>
                <w:b/>
                <w:i/>
                <w:lang w:val="nl-BE"/>
              </w:rPr>
              <w:t>Overige aangelegenheid</w:t>
            </w:r>
          </w:p>
          <w:p w14:paraId="6F2994C1" w14:textId="03076409" w:rsidR="00534DC3" w:rsidRPr="00EA4C8F" w:rsidRDefault="00534DC3" w:rsidP="00980172">
            <w:pPr>
              <w:autoSpaceDE w:val="0"/>
              <w:autoSpaceDN w:val="0"/>
              <w:adjustRightInd w:val="0"/>
              <w:spacing w:after="120"/>
              <w:jc w:val="both"/>
              <w:rPr>
                <w:rFonts w:ascii="Times New Roman" w:hAnsi="Times New Roman"/>
                <w:lang w:val="nl-BE"/>
              </w:rPr>
            </w:pPr>
            <w:r w:rsidRPr="00EA4C8F">
              <w:rPr>
                <w:rFonts w:ascii="Times New Roman" w:hAnsi="Times New Roman"/>
                <w:lang w:val="nl-BE"/>
              </w:rPr>
              <w:t xml:space="preserve">De jaarrekening van de </w:t>
            </w:r>
            <w:r w:rsidR="00436B37">
              <w:rPr>
                <w:rFonts w:ascii="Times New Roman" w:hAnsi="Times New Roman"/>
                <w:lang w:val="nl-BE"/>
              </w:rPr>
              <w:t>V</w:t>
            </w:r>
            <w:r w:rsidR="00436B37" w:rsidRPr="00EA4C8F">
              <w:rPr>
                <w:rFonts w:ascii="Times New Roman" w:hAnsi="Times New Roman"/>
                <w:lang w:val="nl-BE"/>
              </w:rPr>
              <w:t xml:space="preserve">ennootschap </w:t>
            </w:r>
            <w:r w:rsidRPr="00EA4C8F">
              <w:rPr>
                <w:rFonts w:ascii="Times New Roman" w:hAnsi="Times New Roman"/>
                <w:lang w:val="nl-BE"/>
              </w:rPr>
              <w:t>voor het boekjaar afgesloten op __ ____ 20X1 werd door een andere commissaris gecontroleerd die op __ _____________20X0 een oordeel zonder voorbehoud over deze jaarrekening tot uitdrukking heeft gebracht.</w:t>
            </w:r>
          </w:p>
          <w:p w14:paraId="293C9C50" w14:textId="237462CC" w:rsidR="00534DC3" w:rsidRPr="00EA4C8F" w:rsidRDefault="00534DC3" w:rsidP="00980172">
            <w:pPr>
              <w:spacing w:after="120"/>
              <w:jc w:val="both"/>
              <w:rPr>
                <w:rFonts w:ascii="Times New Roman" w:hAnsi="Times New Roman"/>
                <w:b/>
                <w:bCs/>
                <w:i/>
                <w:lang w:val="nl-BE"/>
              </w:rPr>
            </w:pPr>
            <w:r w:rsidRPr="00EA4C8F">
              <w:rPr>
                <w:rFonts w:ascii="Times New Roman" w:hAnsi="Times New Roman"/>
                <w:b/>
                <w:bCs/>
                <w:i/>
                <w:lang w:val="nl-BE"/>
              </w:rPr>
              <w:t xml:space="preserve">Verantwoordelijkheden van het bestuursorgaan voor </w:t>
            </w:r>
            <w:r w:rsidR="004D01E9"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p>
          <w:p w14:paraId="154567A1" w14:textId="4BD81ECE" w:rsidR="00534DC3" w:rsidRPr="00EA4C8F" w:rsidRDefault="00534DC3"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snapToGrid w:val="0"/>
                <w:color w:val="000000"/>
                <w:lang w:val="nl-BE"/>
              </w:rPr>
              <w:t>Het bestuursorgaan is verantwoordelijk</w:t>
            </w:r>
            <w:del w:id="2517" w:author="Inge Vanbeveren" w:date="2021-12-16T16:50:00Z">
              <w:r w:rsidRPr="00EA4C8F">
                <w:rPr>
                  <w:rFonts w:ascii="Times New Roman" w:hAnsi="Times New Roman"/>
                  <w:lang w:val="nl-BE"/>
                </w:rPr>
                <w:delText xml:space="preserve"> … </w:delText>
              </w:r>
              <w:r w:rsidR="008F2F3F" w:rsidRPr="00EA4C8F">
                <w:rPr>
                  <w:rFonts w:ascii="Times New Roman" w:hAnsi="Times New Roman"/>
                  <w:vertAlign w:val="superscript"/>
                  <w:lang w:val="nl-BE"/>
                </w:rPr>
                <w:delText>(</w:delText>
              </w:r>
              <w:r w:rsidR="008974C7">
                <w:rPr>
                  <w:rFonts w:ascii="Times New Roman" w:hAnsi="Times New Roman"/>
                  <w:vertAlign w:val="superscript"/>
                  <w:lang w:val="nl-BE"/>
                </w:rPr>
                <w:delText>112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518" w:author="Inge Vanbeveren" w:date="2021-12-16T16:50:00Z">
              <w:r w:rsidRPr="00EA4C8F">
                <w:rPr>
                  <w:rFonts w:ascii="Times New Roman" w:hAnsi="Times New Roman"/>
                  <w:lang w:val="nl-BE"/>
                </w:rPr>
                <w:t xml:space="preserve">… </w:t>
              </w:r>
              <w:r w:rsidR="008F2F3F" w:rsidRPr="00EA4C8F">
                <w:rPr>
                  <w:rFonts w:ascii="Times New Roman" w:hAnsi="Times New Roman"/>
                  <w:vertAlign w:val="superscript"/>
                  <w:lang w:val="nl-BE"/>
                </w:rPr>
                <w:t>(</w:t>
              </w:r>
              <w:r w:rsidR="008974C7">
                <w:rPr>
                  <w:rFonts w:ascii="Times New Roman" w:hAnsi="Times New Roman"/>
                  <w:vertAlign w:val="superscript"/>
                  <w:lang w:val="nl-BE"/>
                </w:rPr>
                <w:t>1</w:t>
              </w:r>
              <w:r w:rsidR="000B1965">
                <w:rPr>
                  <w:rFonts w:ascii="Times New Roman" w:hAnsi="Times New Roman"/>
                  <w:vertAlign w:val="superscript"/>
                  <w:lang w:val="nl-BE"/>
                </w:rPr>
                <w:t>21</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of geen realistisch alternatief heeft dan dit te doen.</w:t>
            </w:r>
          </w:p>
          <w:p w14:paraId="22A558AB" w14:textId="77777777" w:rsidR="00534DC3" w:rsidRPr="00EA4C8F" w:rsidRDefault="00534DC3" w:rsidP="00980172">
            <w:pPr>
              <w:spacing w:after="120"/>
              <w:jc w:val="both"/>
              <w:rPr>
                <w:rFonts w:ascii="Times New Roman" w:hAnsi="Times New Roman"/>
                <w:b/>
                <w:bCs/>
                <w:i/>
                <w:lang w:val="nl-BE"/>
              </w:rPr>
            </w:pPr>
            <w:r w:rsidRPr="00EA4C8F">
              <w:rPr>
                <w:rFonts w:ascii="Times New Roman" w:hAnsi="Times New Roman"/>
                <w:b/>
                <w:bCs/>
                <w:i/>
                <w:lang w:val="nl-BE"/>
              </w:rPr>
              <w:t>Verantwoordelijkheden van de commissaris voor de controle van de jaarrekening</w:t>
            </w:r>
          </w:p>
          <w:p w14:paraId="3C474F0B" w14:textId="3D22ADA9" w:rsidR="006B0E70" w:rsidRPr="00EA4C8F" w:rsidRDefault="006B0E70" w:rsidP="00980172">
            <w:pPr>
              <w:tabs>
                <w:tab w:val="left" w:pos="284"/>
              </w:tabs>
              <w:spacing w:after="120"/>
              <w:jc w:val="both"/>
              <w:rPr>
                <w:rFonts w:ascii="Times New Roman" w:hAnsi="Times New Roman"/>
                <w:lang w:val="nl-BE"/>
              </w:rPr>
            </w:pPr>
            <w:r w:rsidRPr="00EA4C8F">
              <w:rPr>
                <w:rFonts w:ascii="Times New Roman" w:hAnsi="Times New Roman"/>
                <w:snapToGrid w:val="0"/>
                <w:color w:val="000000"/>
                <w:lang w:val="nl-BE"/>
              </w:rPr>
              <w:t>Onze doelstellingen zijn het verkrijgen van een redelijke mate van zekerheid over</w:t>
            </w:r>
            <w:del w:id="2519" w:author="Inge Vanbeveren" w:date="2021-12-16T16:50:00Z">
              <w:r w:rsidR="00331622"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8974C7">
                <w:rPr>
                  <w:rFonts w:ascii="Times New Roman" w:hAnsi="Times New Roman"/>
                  <w:vertAlign w:val="superscript"/>
                  <w:lang w:val="nl-BE"/>
                </w:rPr>
                <w:delText>112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520" w:author="Inge Vanbeveren" w:date="2021-12-16T16:50:00Z">
              <w:r w:rsidR="00331622" w:rsidRPr="00EA4C8F">
                <w:rPr>
                  <w:rFonts w:ascii="Times New Roman" w:hAnsi="Times New Roman"/>
                  <w:lang w:val="nl-BE"/>
                </w:rPr>
                <w:t>…</w:t>
              </w:r>
              <w:r w:rsidR="00917EEA">
                <w:rPr>
                  <w:rFonts w:ascii="Times New Roman" w:hAnsi="Times New Roman"/>
                  <w:lang w:val="nl-BE"/>
                </w:rPr>
                <w:t xml:space="preserve"> </w:t>
              </w:r>
              <w:r w:rsidRPr="00EA4C8F">
                <w:rPr>
                  <w:rFonts w:ascii="Times New Roman" w:hAnsi="Times New Roman"/>
                  <w:vertAlign w:val="superscript"/>
                  <w:lang w:val="nl-BE"/>
                </w:rPr>
                <w:t>(</w:t>
              </w:r>
              <w:r w:rsidR="008974C7">
                <w:rPr>
                  <w:rFonts w:ascii="Times New Roman" w:hAnsi="Times New Roman"/>
                  <w:vertAlign w:val="superscript"/>
                  <w:lang w:val="nl-BE"/>
                </w:rPr>
                <w:t>1</w:t>
              </w:r>
              <w:r w:rsidR="000B1965">
                <w:rPr>
                  <w:rFonts w:ascii="Times New Roman" w:hAnsi="Times New Roman"/>
                  <w:vertAlign w:val="superscript"/>
                  <w:lang w:val="nl-BE"/>
                </w:rPr>
                <w:t>21</w:t>
              </w:r>
              <w:r w:rsidRPr="00EA4C8F">
                <w:rPr>
                  <w:rFonts w:ascii="Times New Roman" w:hAnsi="Times New Roman"/>
                  <w:vertAlign w:val="superscript"/>
                  <w:lang w:val="nl-BE"/>
                </w:rPr>
                <w:t>)</w:t>
              </w:r>
              <w:r w:rsidRPr="00EA4C8F">
                <w:rPr>
                  <w:rFonts w:ascii="Times New Roman" w:hAnsi="Times New Roman"/>
                  <w:lang w:val="nl-BE"/>
                </w:rPr>
                <w:t>…</w:t>
              </w:r>
            </w:ins>
            <w:r w:rsidRPr="00EA4C8F">
              <w:rPr>
                <w:rFonts w:ascii="Times New Roman" w:hAnsi="Times New Roman"/>
                <w:lang w:val="nl-BE"/>
              </w:rPr>
              <w:t>die leidt tot een getrouw beeld.</w:t>
            </w:r>
          </w:p>
          <w:p w14:paraId="16B0384F" w14:textId="766D0AA7" w:rsidR="00534DC3" w:rsidRPr="00EA4C8F" w:rsidRDefault="006B0E70"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lang w:val="nl-BE"/>
              </w:rPr>
              <w:lastRenderedPageBreak/>
              <w:t>Wij communiceren</w:t>
            </w:r>
            <w:del w:id="2521" w:author="Inge Vanbeveren" w:date="2021-12-16T16:50:00Z">
              <w:r w:rsidR="004D01E9" w:rsidRPr="00EA4C8F">
                <w:rPr>
                  <w:rFonts w:ascii="Times New Roman" w:hAnsi="Times New Roman"/>
                  <w:lang w:val="nl-BE"/>
                </w:rPr>
                <w:delText xml:space="preserve"> </w:delText>
              </w:r>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8974C7">
                <w:rPr>
                  <w:rFonts w:ascii="Times New Roman" w:hAnsi="Times New Roman"/>
                  <w:vertAlign w:val="superscript"/>
                  <w:lang w:val="nl-BE"/>
                </w:rPr>
                <w:delText>112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4D01E9" w:rsidRPr="00EA4C8F">
                <w:rPr>
                  <w:rFonts w:ascii="Times New Roman" w:hAnsi="Times New Roman"/>
                  <w:lang w:val="nl-BE"/>
                </w:rPr>
                <w:delText xml:space="preserve"> </w:delText>
              </w:r>
            </w:del>
            <w:ins w:id="2522"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8974C7">
                <w:rPr>
                  <w:rFonts w:ascii="Times New Roman" w:hAnsi="Times New Roman"/>
                  <w:vertAlign w:val="superscript"/>
                  <w:lang w:val="nl-BE"/>
                </w:rPr>
                <w:t>1</w:t>
              </w:r>
              <w:r w:rsidR="000B1965">
                <w:rPr>
                  <w:rFonts w:ascii="Times New Roman" w:hAnsi="Times New Roman"/>
                  <w:vertAlign w:val="superscript"/>
                  <w:lang w:val="nl-BE"/>
                </w:rPr>
                <w:t>21</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in de interne beheersing die wij identificeren gedurende onze controle.</w:t>
            </w:r>
          </w:p>
          <w:p w14:paraId="4E7A4895" w14:textId="2D401885" w:rsidR="00534DC3" w:rsidRPr="00EA4C8F" w:rsidRDefault="00997480" w:rsidP="00980172">
            <w:pPr>
              <w:spacing w:after="120"/>
              <w:jc w:val="both"/>
              <w:rPr>
                <w:lang w:val="nl-BE"/>
              </w:rPr>
            </w:pPr>
            <w:r w:rsidRPr="00EA4C8F">
              <w:rPr>
                <w:rFonts w:ascii="Times New Roman" w:hAnsi="Times New Roman"/>
                <w:b/>
                <w:bCs/>
                <w:lang w:val="nl-BE"/>
              </w:rPr>
              <w:t>O</w:t>
            </w:r>
            <w:r w:rsidR="002A2806" w:rsidRPr="00EA4C8F">
              <w:rPr>
                <w:rFonts w:ascii="Times New Roman" w:hAnsi="Times New Roman"/>
                <w:b/>
                <w:bCs/>
                <w:lang w:val="nl-BE"/>
              </w:rPr>
              <w:t xml:space="preserve">verige door wet- en regelgeving gestelde </w:t>
            </w:r>
            <w:r w:rsidRPr="00EA4C8F">
              <w:rPr>
                <w:rFonts w:ascii="Times New Roman" w:hAnsi="Times New Roman"/>
                <w:b/>
                <w:bCs/>
                <w:lang w:val="nl-BE"/>
              </w:rPr>
              <w:t>eisen</w:t>
            </w:r>
            <w:r w:rsidR="008F2F3F" w:rsidRPr="00EA4C8F">
              <w:rPr>
                <w:rFonts w:ascii="Times New Roman" w:hAnsi="Times New Roman"/>
                <w:b/>
                <w:bCs/>
                <w:lang w:val="nl-BE"/>
              </w:rPr>
              <w:t xml:space="preserve"> </w:t>
            </w:r>
            <w:r w:rsidR="00534DC3" w:rsidRPr="00EA4C8F">
              <w:rPr>
                <w:rFonts w:ascii="Times New Roman" w:hAnsi="Times New Roman"/>
                <w:snapToGrid w:val="0"/>
                <w:color w:val="000000"/>
                <w:vertAlign w:val="superscript"/>
                <w:lang w:val="nl-BE"/>
              </w:rPr>
              <w:t>(</w:t>
            </w:r>
            <w:r w:rsidR="00534DC3" w:rsidRPr="00EA4C8F">
              <w:rPr>
                <w:rStyle w:val="FootnoteReference"/>
                <w:rFonts w:ascii="Times New Roman" w:hAnsi="Times New Roman"/>
                <w:snapToGrid w:val="0"/>
                <w:color w:val="000000"/>
                <w:lang w:val="nl-BE" w:eastAsia="nl-NL"/>
              </w:rPr>
              <w:footnoteReference w:id="145"/>
            </w:r>
            <w:r w:rsidR="00534DC3" w:rsidRPr="00EA4C8F">
              <w:rPr>
                <w:rFonts w:ascii="Times New Roman" w:hAnsi="Times New Roman"/>
                <w:snapToGrid w:val="0"/>
                <w:color w:val="000000"/>
                <w:vertAlign w:val="superscript"/>
                <w:lang w:val="nl-BE"/>
              </w:rPr>
              <w:t>)</w:t>
            </w:r>
          </w:p>
        </w:tc>
      </w:tr>
    </w:tbl>
    <w:p w14:paraId="4E250D81" w14:textId="77777777" w:rsidR="00C5476B" w:rsidRPr="00EA4C8F" w:rsidRDefault="00C5476B" w:rsidP="00980172">
      <w:pPr>
        <w:spacing w:after="0" w:line="240" w:lineRule="auto"/>
        <w:jc w:val="both"/>
        <w:rPr>
          <w:rFonts w:ascii="Times New Roman" w:hAnsi="Times New Roman"/>
          <w:lang w:val="nl-BE"/>
        </w:rPr>
      </w:pPr>
      <w:r w:rsidRPr="00EA4C8F">
        <w:rPr>
          <w:lang w:val="nl-BE"/>
        </w:rPr>
        <w:lastRenderedPageBreak/>
        <w:br w:type="page"/>
      </w:r>
    </w:p>
    <w:p w14:paraId="7E83F3B0" w14:textId="6B18A44D" w:rsidR="00C5476B" w:rsidRPr="00EA4C8F" w:rsidRDefault="007F2346" w:rsidP="00980172">
      <w:pPr>
        <w:pStyle w:val="Heading2"/>
      </w:pPr>
      <w:bookmarkStart w:id="2523" w:name="_Toc510014143"/>
      <w:bookmarkStart w:id="2524" w:name="_Toc510077228"/>
      <w:bookmarkStart w:id="2525" w:name="_Toc510077626"/>
      <w:bookmarkStart w:id="2526" w:name="_Toc90565861"/>
      <w:bookmarkStart w:id="2527" w:name="_Toc59187928"/>
      <w:r w:rsidRPr="00EA4C8F">
        <w:lastRenderedPageBreak/>
        <w:t>2.</w:t>
      </w:r>
      <w:r w:rsidR="005D6F84">
        <w:t>6</w:t>
      </w:r>
      <w:r w:rsidRPr="00EA4C8F">
        <w:t xml:space="preserve">. ASPECTEN MET BETREKKING TOT DE </w:t>
      </w:r>
      <w:r w:rsidR="006B0E70" w:rsidRPr="00EA4C8F">
        <w:t>CONTINUÏTEIT</w:t>
      </w:r>
      <w:bookmarkEnd w:id="2523"/>
      <w:bookmarkEnd w:id="2524"/>
      <w:bookmarkEnd w:id="2525"/>
      <w:bookmarkEnd w:id="2526"/>
      <w:bookmarkEnd w:id="2527"/>
    </w:p>
    <w:p w14:paraId="2728A15F" w14:textId="77777777" w:rsidR="00C5476B" w:rsidRPr="00EA4C8F" w:rsidRDefault="00C5476B" w:rsidP="00980172">
      <w:pPr>
        <w:spacing w:after="0" w:line="240" w:lineRule="auto"/>
        <w:ind w:left="1418" w:hanging="992"/>
        <w:jc w:val="both"/>
        <w:rPr>
          <w:rFonts w:ascii="Times New Roman" w:hAnsi="Times New Roman"/>
          <w:b/>
          <w:sz w:val="24"/>
          <w:szCs w:val="24"/>
          <w:lang w:val="nl-BE"/>
        </w:rPr>
      </w:pPr>
    </w:p>
    <w:p w14:paraId="5CC38BDB" w14:textId="61846853" w:rsidR="00C5476B" w:rsidRPr="00EA4C8F" w:rsidRDefault="00C5476B" w:rsidP="00980172">
      <w:pPr>
        <w:pStyle w:val="Heading3"/>
        <w:rPr>
          <w:lang w:val="nl-BE"/>
        </w:rPr>
      </w:pPr>
      <w:bookmarkStart w:id="2528" w:name="_Toc510014144"/>
      <w:bookmarkStart w:id="2529" w:name="_Toc510077229"/>
      <w:bookmarkStart w:id="2530" w:name="_Toc510077627"/>
      <w:bookmarkStart w:id="2531" w:name="_Toc90565862"/>
      <w:bookmarkStart w:id="2532" w:name="_Toc59187929"/>
      <w:r w:rsidRPr="00EA4C8F">
        <w:rPr>
          <w:lang w:val="nl-BE"/>
        </w:rPr>
        <w:t>2.</w:t>
      </w:r>
      <w:r w:rsidR="005D6F84">
        <w:rPr>
          <w:lang w:val="nl-BE"/>
        </w:rPr>
        <w:t>6</w:t>
      </w:r>
      <w:r w:rsidRPr="00EA4C8F">
        <w:rPr>
          <w:lang w:val="nl-BE"/>
        </w:rPr>
        <w:t>.1. Algemene principes</w:t>
      </w:r>
      <w:bookmarkEnd w:id="2528"/>
      <w:bookmarkEnd w:id="2529"/>
      <w:bookmarkEnd w:id="2530"/>
      <w:bookmarkEnd w:id="2531"/>
      <w:bookmarkEnd w:id="2532"/>
      <w:r w:rsidRPr="00EA4C8F">
        <w:rPr>
          <w:lang w:val="nl-BE"/>
        </w:rPr>
        <w:t xml:space="preserve"> </w:t>
      </w:r>
    </w:p>
    <w:p w14:paraId="54D9424C" w14:textId="77777777" w:rsidR="00C5476B" w:rsidRPr="00EA4C8F" w:rsidRDefault="00C5476B" w:rsidP="00980172">
      <w:pPr>
        <w:spacing w:after="0" w:line="240" w:lineRule="auto"/>
        <w:jc w:val="both"/>
        <w:rPr>
          <w:rFonts w:ascii="Times New Roman" w:hAnsi="Times New Roman"/>
          <w:b/>
          <w:sz w:val="24"/>
          <w:szCs w:val="24"/>
          <w:lang w:val="nl-BE"/>
        </w:rPr>
      </w:pPr>
    </w:p>
    <w:p w14:paraId="2DD15379" w14:textId="77777777"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continuïteitsveronderstelling is een fundamenteel boekhoudkundig principe bij het opstellen van de jaarrekening</w:t>
      </w:r>
      <w:r w:rsidR="00295869" w:rsidRPr="00EA4C8F">
        <w:rPr>
          <w:rFonts w:ascii="Times New Roman" w:hAnsi="Times New Roman"/>
          <w:sz w:val="24"/>
          <w:szCs w:val="24"/>
          <w:lang w:val="nl-BE"/>
        </w:rPr>
        <w:t xml:space="preserve"> dat</w:t>
      </w:r>
      <w:r w:rsidRPr="00EA4C8F">
        <w:rPr>
          <w:rFonts w:ascii="Times New Roman" w:hAnsi="Times New Roman"/>
          <w:sz w:val="24"/>
          <w:szCs w:val="24"/>
          <w:lang w:val="nl-BE"/>
        </w:rPr>
        <w:t xml:space="preserve"> altijd moet worden overwogen in de context van het getrouw beeld van de jaarrekening.</w:t>
      </w:r>
    </w:p>
    <w:p w14:paraId="527C1815" w14:textId="77777777" w:rsidR="008972A7" w:rsidRPr="00EA4C8F" w:rsidRDefault="008972A7" w:rsidP="00980172">
      <w:pPr>
        <w:spacing w:after="0" w:line="240" w:lineRule="auto"/>
        <w:jc w:val="both"/>
        <w:rPr>
          <w:rFonts w:ascii="Times New Roman" w:hAnsi="Times New Roman"/>
          <w:b/>
          <w:sz w:val="24"/>
          <w:szCs w:val="24"/>
          <w:lang w:val="nl-BE"/>
        </w:rPr>
      </w:pPr>
    </w:p>
    <w:p w14:paraId="7DB4B045" w14:textId="01D96B8F"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Volgens de continuïteitsveronderstelling wordt een entiteit verondersteld haar financiële overzichten op te stellen onder de veronderstelling dat zij haar activiteiten in een voorzienbare toekomst handhaaft</w:t>
      </w:r>
      <w:r w:rsidR="00BE7ED3" w:rsidRPr="00EA4C8F">
        <w:rPr>
          <w:rFonts w:ascii="Times New Roman" w:hAnsi="Times New Roman"/>
          <w:sz w:val="24"/>
          <w:szCs w:val="24"/>
          <w:lang w:val="nl-BE"/>
        </w:rPr>
        <w:t>. Deze veronderstelling is niet langer verantwoord</w:t>
      </w:r>
      <w:r w:rsidRPr="00EA4C8F">
        <w:rPr>
          <w:rFonts w:ascii="Times New Roman" w:hAnsi="Times New Roman"/>
          <w:sz w:val="24"/>
          <w:szCs w:val="24"/>
          <w:lang w:val="nl-BE"/>
        </w:rPr>
        <w:t xml:space="preserve"> in de gevallen waarin het bestuursorgaan de intentie heeft om de entiteit in vereffening te stellen, om de activiteiten stop te zetten, of indien er zich geen enkele andere alternatieve en realistische oplossing aanbiedt.</w:t>
      </w:r>
    </w:p>
    <w:p w14:paraId="17DB54AF"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p w14:paraId="544C7CBD" w14:textId="5640FD1F" w:rsidR="00C5476B"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eastAsia="en-GB"/>
        </w:rPr>
        <w:t xml:space="preserve">Zo wordt bijvoorbeeld op grond van artikel </w:t>
      </w:r>
      <w:r w:rsidR="008D0B90">
        <w:rPr>
          <w:rFonts w:ascii="Times New Roman" w:hAnsi="Times New Roman"/>
          <w:sz w:val="24"/>
          <w:szCs w:val="24"/>
          <w:lang w:val="nl-BE" w:eastAsia="en-GB"/>
        </w:rPr>
        <w:t>3:6</w:t>
      </w:r>
      <w:r w:rsidRPr="00EA4C8F">
        <w:rPr>
          <w:rFonts w:ascii="Times New Roman" w:hAnsi="Times New Roman"/>
          <w:sz w:val="24"/>
          <w:szCs w:val="24"/>
          <w:lang w:val="nl-BE" w:eastAsia="en-GB"/>
        </w:rPr>
        <w:t xml:space="preserve">, §1 </w:t>
      </w:r>
      <w:r w:rsidR="00924358">
        <w:rPr>
          <w:rFonts w:ascii="Times New Roman" w:hAnsi="Times New Roman"/>
          <w:sz w:val="24"/>
          <w:szCs w:val="24"/>
          <w:lang w:val="nl-BE" w:eastAsia="en-GB"/>
        </w:rPr>
        <w:t>KB/WVV</w:t>
      </w:r>
      <w:r w:rsidR="008D0B90" w:rsidRPr="00EA4C8F">
        <w:rPr>
          <w:rFonts w:ascii="Times New Roman" w:hAnsi="Times New Roman"/>
          <w:sz w:val="24"/>
          <w:szCs w:val="24"/>
          <w:lang w:val="nl-BE" w:eastAsia="en-GB"/>
        </w:rPr>
        <w:t xml:space="preserve"> </w:t>
      </w:r>
      <w:r w:rsidR="008D0B90">
        <w:rPr>
          <w:rFonts w:ascii="Times New Roman" w:hAnsi="Times New Roman"/>
          <w:sz w:val="24"/>
          <w:szCs w:val="24"/>
          <w:lang w:val="nl-BE" w:eastAsia="en-GB"/>
        </w:rPr>
        <w:t>(art. 28 KB</w:t>
      </w:r>
      <w:r w:rsidR="00924358">
        <w:rPr>
          <w:rFonts w:ascii="Times New Roman" w:hAnsi="Times New Roman"/>
          <w:sz w:val="24"/>
          <w:szCs w:val="24"/>
          <w:lang w:val="nl-BE" w:eastAsia="en-GB"/>
        </w:rPr>
        <w:t>/W. Venn.</w:t>
      </w:r>
      <w:r w:rsidR="008D0B90">
        <w:rPr>
          <w:rFonts w:ascii="Times New Roman" w:hAnsi="Times New Roman"/>
          <w:sz w:val="24"/>
          <w:szCs w:val="24"/>
          <w:lang w:val="nl-BE" w:eastAsia="en-GB"/>
        </w:rPr>
        <w:t xml:space="preserve">) </w:t>
      </w:r>
      <w:r w:rsidRPr="00EA4C8F">
        <w:rPr>
          <w:rFonts w:ascii="Times New Roman" w:hAnsi="Times New Roman"/>
          <w:sz w:val="24"/>
          <w:szCs w:val="24"/>
          <w:lang w:val="nl-BE" w:eastAsia="en-GB"/>
        </w:rPr>
        <w:t xml:space="preserve">bij de vaststelling en toepassing van de waarderingsregels ervan uitgegaan dat de vennootschap haar </w:t>
      </w:r>
      <w:r w:rsidR="00C63BAD">
        <w:rPr>
          <w:rFonts w:ascii="Times New Roman" w:hAnsi="Times New Roman"/>
          <w:sz w:val="24"/>
          <w:szCs w:val="24"/>
          <w:lang w:val="nl-BE" w:eastAsia="en-GB"/>
        </w:rPr>
        <w:t>activiteiten</w:t>
      </w:r>
      <w:r w:rsidR="00C63BAD" w:rsidRPr="00EA4C8F">
        <w:rPr>
          <w:rFonts w:ascii="Times New Roman" w:hAnsi="Times New Roman"/>
          <w:sz w:val="24"/>
          <w:szCs w:val="24"/>
          <w:lang w:val="nl-BE" w:eastAsia="en-GB"/>
        </w:rPr>
        <w:t xml:space="preserve"> </w:t>
      </w:r>
      <w:r w:rsidRPr="00EA4C8F">
        <w:rPr>
          <w:rFonts w:ascii="Times New Roman" w:hAnsi="Times New Roman"/>
          <w:sz w:val="24"/>
          <w:szCs w:val="24"/>
          <w:lang w:val="nl-BE" w:eastAsia="en-GB"/>
        </w:rPr>
        <w:t xml:space="preserve">zal voortzetten. Op grond van </w:t>
      </w:r>
      <w:r w:rsidR="00867E0D" w:rsidRPr="003F772E">
        <w:rPr>
          <w:rFonts w:ascii="Times New Roman" w:hAnsi="Times New Roman"/>
          <w:sz w:val="24"/>
          <w:szCs w:val="24"/>
          <w:lang w:val="nl-BE" w:eastAsia="en-GB"/>
        </w:rPr>
        <w:t xml:space="preserve">artikel 3:6, §2 van datzelfde koninklijk besluit (art. 28, </w:t>
      </w:r>
      <w:r w:rsidR="00D236BE">
        <w:rPr>
          <w:rFonts w:ascii="Times New Roman" w:hAnsi="Times New Roman"/>
          <w:sz w:val="24"/>
          <w:szCs w:val="24"/>
          <w:lang w:val="nl-BE" w:eastAsia="en-GB"/>
        </w:rPr>
        <w:t>§</w:t>
      </w:r>
      <w:r w:rsidR="00867E0D" w:rsidRPr="003F772E">
        <w:rPr>
          <w:rFonts w:ascii="Times New Roman" w:hAnsi="Times New Roman"/>
          <w:sz w:val="24"/>
          <w:szCs w:val="24"/>
          <w:lang w:val="nl-BE" w:eastAsia="en-GB"/>
        </w:rPr>
        <w:t>2, KB</w:t>
      </w:r>
      <w:r w:rsidR="00924358">
        <w:rPr>
          <w:rFonts w:ascii="Times New Roman" w:hAnsi="Times New Roman"/>
          <w:sz w:val="24"/>
          <w:szCs w:val="24"/>
          <w:lang w:val="nl-BE" w:eastAsia="en-GB"/>
        </w:rPr>
        <w:t>/W. Venn.</w:t>
      </w:r>
      <w:r w:rsidR="00867E0D" w:rsidRPr="003F772E">
        <w:rPr>
          <w:rFonts w:ascii="Times New Roman" w:hAnsi="Times New Roman"/>
          <w:sz w:val="24"/>
          <w:szCs w:val="24"/>
          <w:lang w:val="nl-BE" w:eastAsia="en-GB"/>
        </w:rPr>
        <w:t xml:space="preserve">) </w:t>
      </w:r>
      <w:r w:rsidRPr="00EA4C8F">
        <w:rPr>
          <w:rFonts w:ascii="Times New Roman" w:hAnsi="Times New Roman"/>
          <w:sz w:val="24"/>
          <w:szCs w:val="24"/>
          <w:lang w:val="nl-BE" w:eastAsia="en-GB"/>
        </w:rPr>
        <w:t xml:space="preserve">wordt de jaarrekening, indien de vennootschap </w:t>
      </w:r>
      <w:r w:rsidRPr="00C63BAD">
        <w:rPr>
          <w:rFonts w:ascii="Times New Roman" w:hAnsi="Times New Roman"/>
          <w:sz w:val="24"/>
          <w:szCs w:val="24"/>
          <w:lang w:val="nl-BE" w:eastAsia="en-GB"/>
        </w:rPr>
        <w:t xml:space="preserve">besluit haar </w:t>
      </w:r>
      <w:r w:rsidR="006D3A38" w:rsidRPr="00C63BAD">
        <w:rPr>
          <w:rFonts w:ascii="Times New Roman" w:hAnsi="Times New Roman"/>
          <w:sz w:val="24"/>
          <w:szCs w:val="24"/>
          <w:lang w:val="nl-BE" w:eastAsia="en-GB"/>
        </w:rPr>
        <w:t>activiteiten</w:t>
      </w:r>
      <w:r w:rsidR="006D3A38" w:rsidRPr="00EA4C8F">
        <w:rPr>
          <w:rFonts w:ascii="Times New Roman" w:hAnsi="Times New Roman"/>
          <w:sz w:val="24"/>
          <w:szCs w:val="24"/>
          <w:lang w:val="nl-BE" w:eastAsia="en-GB"/>
        </w:rPr>
        <w:t xml:space="preserve"> </w:t>
      </w:r>
      <w:r w:rsidRPr="00EA4C8F">
        <w:rPr>
          <w:rFonts w:ascii="Times New Roman" w:hAnsi="Times New Roman"/>
          <w:sz w:val="24"/>
          <w:szCs w:val="24"/>
          <w:lang w:val="nl-BE" w:eastAsia="en-GB"/>
        </w:rPr>
        <w:t xml:space="preserve">stop te zetten of indien er niet meer kan van uitgegaan worden dat de vennootschap haar </w:t>
      </w:r>
      <w:r w:rsidR="00C63BAD">
        <w:rPr>
          <w:rFonts w:ascii="Times New Roman" w:hAnsi="Times New Roman"/>
          <w:sz w:val="24"/>
          <w:szCs w:val="24"/>
          <w:lang w:val="nl-BE" w:eastAsia="en-GB"/>
        </w:rPr>
        <w:t>activiteten</w:t>
      </w:r>
      <w:r w:rsidR="00C63BAD" w:rsidRPr="00EA4C8F">
        <w:rPr>
          <w:rFonts w:ascii="Times New Roman" w:hAnsi="Times New Roman"/>
          <w:sz w:val="24"/>
          <w:szCs w:val="24"/>
          <w:lang w:val="nl-BE" w:eastAsia="en-GB"/>
        </w:rPr>
        <w:t xml:space="preserve"> </w:t>
      </w:r>
      <w:r w:rsidRPr="00EA4C8F">
        <w:rPr>
          <w:rFonts w:ascii="Times New Roman" w:hAnsi="Times New Roman"/>
          <w:sz w:val="24"/>
          <w:szCs w:val="24"/>
          <w:lang w:val="nl-BE" w:eastAsia="en-GB"/>
        </w:rPr>
        <w:t>zal voortzetten, opgesteld uitgaande van andere waarderingsregels</w:t>
      </w:r>
      <w:r w:rsidR="000E1A44">
        <w:rPr>
          <w:rFonts w:ascii="Times New Roman" w:hAnsi="Times New Roman"/>
          <w:sz w:val="24"/>
          <w:szCs w:val="24"/>
          <w:lang w:val="nl-BE" w:eastAsia="en-GB"/>
        </w:rPr>
        <w:t xml:space="preserve"> hetgeen leidt tot een balans opgesteld in discontinuïteit</w:t>
      </w:r>
      <w:r w:rsidRPr="00EA4C8F">
        <w:rPr>
          <w:rFonts w:ascii="Times New Roman" w:hAnsi="Times New Roman"/>
          <w:sz w:val="24"/>
          <w:szCs w:val="24"/>
          <w:lang w:val="nl-BE" w:eastAsia="en-GB"/>
        </w:rPr>
        <w:t xml:space="preserve"> (hetgeen leidt tot afschrijvingen en waardeverminderingen met betrekking tot de oprichtingskosten, vaste en vlottende activa, alsook voorzieningen die moeten worden </w:t>
      </w:r>
      <w:r w:rsidR="0082492F" w:rsidRPr="00EA4C8F">
        <w:rPr>
          <w:rFonts w:ascii="Times New Roman" w:hAnsi="Times New Roman"/>
          <w:sz w:val="24"/>
          <w:szCs w:val="24"/>
          <w:lang w:val="nl-BE" w:eastAsia="en-GB"/>
        </w:rPr>
        <w:t xml:space="preserve">aangelegd </w:t>
      </w:r>
      <w:r w:rsidRPr="00EA4C8F">
        <w:rPr>
          <w:rFonts w:ascii="Times New Roman" w:hAnsi="Times New Roman"/>
          <w:sz w:val="24"/>
          <w:szCs w:val="24"/>
          <w:lang w:val="nl-BE" w:eastAsia="en-GB"/>
        </w:rPr>
        <w:t xml:space="preserve">voor de kosten die verbonden zijn aan de beëindiging van de </w:t>
      </w:r>
      <w:r w:rsidR="00937711" w:rsidRPr="00EA4C8F">
        <w:rPr>
          <w:rFonts w:ascii="Times New Roman" w:hAnsi="Times New Roman"/>
          <w:sz w:val="24"/>
          <w:szCs w:val="24"/>
          <w:lang w:val="nl-BE" w:eastAsia="en-GB"/>
        </w:rPr>
        <w:t>activiteiten</w:t>
      </w:r>
      <w:r w:rsidRPr="00EA4C8F">
        <w:rPr>
          <w:rFonts w:ascii="Times New Roman" w:hAnsi="Times New Roman"/>
          <w:sz w:val="24"/>
          <w:szCs w:val="24"/>
          <w:lang w:val="nl-BE" w:eastAsia="en-GB"/>
        </w:rPr>
        <w:t>).</w:t>
      </w:r>
    </w:p>
    <w:p w14:paraId="155A3D39" w14:textId="77777777" w:rsidR="00C5476B" w:rsidRPr="00EA4C8F" w:rsidRDefault="00C5476B" w:rsidP="00980172">
      <w:pPr>
        <w:autoSpaceDE w:val="0"/>
        <w:autoSpaceDN w:val="0"/>
        <w:adjustRightInd w:val="0"/>
        <w:spacing w:after="0" w:line="240" w:lineRule="auto"/>
        <w:jc w:val="both"/>
        <w:rPr>
          <w:rFonts w:ascii="Times New Roman" w:hAnsi="Times New Roman"/>
          <w:sz w:val="24"/>
          <w:szCs w:val="24"/>
          <w:lang w:val="nl-BE" w:eastAsia="en-GB"/>
        </w:rPr>
      </w:pPr>
    </w:p>
    <w:p w14:paraId="41EB7006" w14:textId="163B8314" w:rsidR="00C5476B" w:rsidRPr="00EA4C8F" w:rsidRDefault="0082492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b</w:t>
      </w:r>
      <w:r w:rsidR="008972A7" w:rsidRPr="00EA4C8F">
        <w:rPr>
          <w:rFonts w:ascii="Times New Roman" w:hAnsi="Times New Roman"/>
          <w:sz w:val="24"/>
          <w:szCs w:val="24"/>
          <w:lang w:val="nl-BE"/>
        </w:rPr>
        <w:t>oekhoudkundige referentiestelsels, waaronder IFRS zoals goedgekeurd door de Europese Unie (geconsolideerde jaarrekening van genoteerde vennootschappen) en</w:t>
      </w:r>
      <w:r w:rsidRPr="00EA4C8F">
        <w:rPr>
          <w:rFonts w:ascii="Times New Roman" w:hAnsi="Times New Roman"/>
          <w:sz w:val="24"/>
          <w:szCs w:val="24"/>
          <w:lang w:val="nl-BE"/>
        </w:rPr>
        <w:t xml:space="preserve"> het Belgisch boekhoudkundig referentiestelsel (</w:t>
      </w:r>
      <w:r w:rsidRPr="00EA4C8F">
        <w:rPr>
          <w:rFonts w:ascii="Times New Roman" w:hAnsi="Times New Roman"/>
          <w:i/>
          <w:sz w:val="24"/>
          <w:szCs w:val="24"/>
          <w:lang w:val="nl-BE"/>
        </w:rPr>
        <w:t xml:space="preserve">cf. </w:t>
      </w:r>
      <w:r w:rsidR="00937711" w:rsidRPr="00EA4C8F">
        <w:rPr>
          <w:rFonts w:ascii="Times New Roman" w:hAnsi="Times New Roman"/>
          <w:sz w:val="24"/>
          <w:szCs w:val="24"/>
          <w:lang w:val="nl-BE"/>
        </w:rPr>
        <w:t>hierboven</w:t>
      </w:r>
      <w:r w:rsidRPr="00EA4C8F">
        <w:rPr>
          <w:rFonts w:ascii="Times New Roman" w:hAnsi="Times New Roman"/>
          <w:sz w:val="24"/>
          <w:szCs w:val="24"/>
          <w:lang w:val="nl-BE"/>
        </w:rPr>
        <w:t>)</w:t>
      </w:r>
      <w:r w:rsidR="008972A7" w:rsidRPr="00EA4C8F">
        <w:rPr>
          <w:rFonts w:ascii="Times New Roman" w:hAnsi="Times New Roman"/>
          <w:sz w:val="24"/>
          <w:szCs w:val="24"/>
          <w:lang w:val="nl-BE"/>
        </w:rPr>
        <w:t>, houden een verplichting in voor het bestuursorgaan om over te gaan tot een beoordeling van de mogelijkheid voor de vennootschap om de activiteiten in continuïteit verder te zetten, ter onderbouwing van het gebruik van de continuïteitsveronderstelling bij het opstellen van de jaarrekening.</w:t>
      </w:r>
      <w:r w:rsidR="00867E0D">
        <w:rPr>
          <w:rFonts w:ascii="Times New Roman" w:hAnsi="Times New Roman"/>
          <w:sz w:val="24"/>
          <w:szCs w:val="24"/>
          <w:lang w:val="nl-BE"/>
        </w:rPr>
        <w:t xml:space="preserve"> </w:t>
      </w:r>
      <w:r w:rsidR="00867E0D" w:rsidRPr="003F772E">
        <w:rPr>
          <w:rFonts w:ascii="Times New Roman" w:hAnsi="Times New Roman"/>
          <w:sz w:val="24"/>
          <w:szCs w:val="24"/>
          <w:lang w:val="nl-BE" w:eastAsia="en-GB"/>
        </w:rPr>
        <w:t xml:space="preserve">Verder vereist artikel 3:1 van </w:t>
      </w:r>
      <w:r w:rsidR="00C63BAD">
        <w:rPr>
          <w:rFonts w:ascii="Times New Roman" w:hAnsi="Times New Roman"/>
          <w:sz w:val="24"/>
          <w:szCs w:val="24"/>
          <w:lang w:val="nl-BE" w:eastAsia="en-GB"/>
        </w:rPr>
        <w:t>voormeld</w:t>
      </w:r>
      <w:r w:rsidR="00867E0D" w:rsidRPr="003F772E">
        <w:rPr>
          <w:rFonts w:ascii="Times New Roman" w:hAnsi="Times New Roman"/>
          <w:sz w:val="24"/>
          <w:szCs w:val="24"/>
          <w:lang w:val="nl-BE" w:eastAsia="en-GB"/>
        </w:rPr>
        <w:t xml:space="preserve"> koninklijk besluit (art. 24 KB</w:t>
      </w:r>
      <w:r w:rsidR="000E1A44">
        <w:rPr>
          <w:rFonts w:ascii="Times New Roman" w:hAnsi="Times New Roman"/>
          <w:sz w:val="24"/>
          <w:szCs w:val="24"/>
          <w:lang w:val="nl-BE" w:eastAsia="en-GB"/>
        </w:rPr>
        <w:t>/W. Venn.</w:t>
      </w:r>
      <w:r w:rsidR="00867E0D" w:rsidRPr="003F772E">
        <w:rPr>
          <w:rFonts w:ascii="Times New Roman" w:hAnsi="Times New Roman"/>
          <w:sz w:val="24"/>
          <w:szCs w:val="24"/>
          <w:lang w:val="nl-BE" w:eastAsia="en-GB"/>
        </w:rPr>
        <w:t>) dat wanneer de toepassing van de bepalingen van de titels 1, 2 en 3 van dit KB</w:t>
      </w:r>
      <w:r w:rsidR="000E1A44">
        <w:rPr>
          <w:rFonts w:ascii="Times New Roman" w:hAnsi="Times New Roman"/>
          <w:sz w:val="24"/>
          <w:szCs w:val="24"/>
          <w:lang w:val="nl-BE" w:eastAsia="en-GB"/>
        </w:rPr>
        <w:t>/WVV</w:t>
      </w:r>
      <w:r w:rsidR="00867E0D" w:rsidRPr="003F772E">
        <w:rPr>
          <w:rFonts w:ascii="Times New Roman" w:hAnsi="Times New Roman"/>
          <w:sz w:val="24"/>
          <w:szCs w:val="24"/>
          <w:lang w:val="nl-BE" w:eastAsia="en-GB"/>
        </w:rPr>
        <w:t xml:space="preserve"> niet volstaat om te voldoen aan het voorschrift van het getrouw beeld van de jaarrekening, aanvullende inlichtingen moeten worden verstrekt in de toelichting. Voor wat betreft deze aanvullende inlichtingen in de toelichting verwijzen we naar de bespreking (</w:t>
      </w:r>
      <w:r w:rsidR="00867E0D" w:rsidRPr="003F772E">
        <w:rPr>
          <w:rFonts w:ascii="Times New Roman" w:hAnsi="Times New Roman"/>
          <w:i/>
          <w:sz w:val="24"/>
          <w:szCs w:val="24"/>
          <w:lang w:val="nl-BE" w:eastAsia="en-GB"/>
        </w:rPr>
        <w:t xml:space="preserve">cf. infra, </w:t>
      </w:r>
      <w:r w:rsidR="00C63BAD" w:rsidRPr="00C63BAD">
        <w:rPr>
          <w:rFonts w:ascii="Times New Roman" w:hAnsi="Times New Roman"/>
          <w:sz w:val="24"/>
          <w:szCs w:val="24"/>
          <w:lang w:val="nl-BE" w:eastAsia="en-GB"/>
        </w:rPr>
        <w:t>randnummer</w:t>
      </w:r>
      <w:r w:rsidR="00867E0D" w:rsidRPr="003F772E">
        <w:rPr>
          <w:rFonts w:ascii="Times New Roman" w:hAnsi="Times New Roman"/>
          <w:i/>
          <w:sz w:val="24"/>
          <w:szCs w:val="24"/>
          <w:lang w:val="nl-BE" w:eastAsia="en-GB"/>
        </w:rPr>
        <w:t xml:space="preserve"> </w:t>
      </w:r>
      <w:r w:rsidR="00867E0D" w:rsidRPr="00C63BAD">
        <w:rPr>
          <w:rFonts w:ascii="Times New Roman" w:hAnsi="Times New Roman"/>
          <w:sz w:val="24"/>
          <w:szCs w:val="24"/>
          <w:lang w:val="nl-BE" w:eastAsia="en-GB"/>
        </w:rPr>
        <w:t>30</w:t>
      </w:r>
      <w:r w:rsidR="00C63BAD">
        <w:rPr>
          <w:rFonts w:ascii="Times New Roman" w:hAnsi="Times New Roman"/>
          <w:sz w:val="24"/>
          <w:szCs w:val="24"/>
          <w:lang w:val="nl-BE" w:eastAsia="en-GB"/>
        </w:rPr>
        <w:t>2</w:t>
      </w:r>
      <w:r w:rsidR="00867E0D" w:rsidRPr="003F772E">
        <w:rPr>
          <w:rFonts w:ascii="Times New Roman" w:hAnsi="Times New Roman"/>
          <w:sz w:val="24"/>
          <w:szCs w:val="24"/>
          <w:lang w:val="nl-BE" w:eastAsia="en-GB"/>
        </w:rPr>
        <w:t>) van de onzekerheid van materieel belang inzake de continuïteit.</w:t>
      </w:r>
    </w:p>
    <w:p w14:paraId="0035787D" w14:textId="77777777" w:rsidR="00C5476B" w:rsidRPr="00EA4C8F" w:rsidRDefault="00C5476B" w:rsidP="00980172">
      <w:pPr>
        <w:autoSpaceDE w:val="0"/>
        <w:autoSpaceDN w:val="0"/>
        <w:adjustRightInd w:val="0"/>
        <w:spacing w:after="0" w:line="240" w:lineRule="auto"/>
        <w:jc w:val="both"/>
        <w:rPr>
          <w:rFonts w:ascii="Times New Roman" w:hAnsi="Times New Roman"/>
          <w:sz w:val="24"/>
          <w:szCs w:val="24"/>
          <w:lang w:val="nl-BE"/>
        </w:rPr>
      </w:pPr>
    </w:p>
    <w:p w14:paraId="1E5C12E0" w14:textId="239B874E" w:rsidR="00C5476B"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Overeenkomstig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is het de verantwoordelijkheid van de commissaris om: </w:t>
      </w:r>
    </w:p>
    <w:p w14:paraId="4D4CEF72" w14:textId="77777777" w:rsidR="00C5476B" w:rsidRPr="00EA4C8F" w:rsidRDefault="00C5476B" w:rsidP="00980172">
      <w:pPr>
        <w:autoSpaceDE w:val="0"/>
        <w:autoSpaceDN w:val="0"/>
        <w:adjustRightInd w:val="0"/>
        <w:spacing w:after="0" w:line="240" w:lineRule="auto"/>
        <w:jc w:val="both"/>
        <w:rPr>
          <w:rFonts w:ascii="Times New Roman" w:hAnsi="Times New Roman"/>
          <w:sz w:val="24"/>
          <w:szCs w:val="24"/>
          <w:lang w:val="nl-BE"/>
        </w:rPr>
      </w:pPr>
    </w:p>
    <w:p w14:paraId="1B8AC900" w14:textId="0BFD51A3" w:rsidR="00C5476B" w:rsidRPr="00EA4C8F" w:rsidRDefault="00C5476B" w:rsidP="00980172">
      <w:p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sym w:font="Symbol" w:char="F02D"/>
      </w:r>
      <w:r w:rsidRPr="00EA4C8F">
        <w:rPr>
          <w:rFonts w:ascii="Times New Roman" w:hAnsi="Times New Roman"/>
          <w:sz w:val="24"/>
          <w:szCs w:val="24"/>
          <w:lang w:val="nl-BE"/>
        </w:rPr>
        <w:t xml:space="preserve"> </w:t>
      </w:r>
      <w:r w:rsidRPr="00EA4C8F">
        <w:rPr>
          <w:rFonts w:ascii="Times New Roman" w:hAnsi="Times New Roman"/>
          <w:sz w:val="24"/>
          <w:szCs w:val="24"/>
          <w:lang w:val="nl-BE"/>
        </w:rPr>
        <w:tab/>
      </w:r>
      <w:r w:rsidR="00867E0D">
        <w:rPr>
          <w:rFonts w:ascii="Times New Roman" w:hAnsi="Times New Roman"/>
          <w:sz w:val="24"/>
          <w:szCs w:val="24"/>
          <w:lang w:val="nl-BE"/>
        </w:rPr>
        <w:t xml:space="preserve">te </w:t>
      </w:r>
      <w:r w:rsidR="003B6627">
        <w:rPr>
          <w:rFonts w:ascii="Times New Roman" w:hAnsi="Times New Roman"/>
          <w:sz w:val="24"/>
          <w:szCs w:val="24"/>
          <w:lang w:val="nl-BE"/>
        </w:rPr>
        <w:t>e</w:t>
      </w:r>
      <w:r w:rsidR="00867E0D">
        <w:rPr>
          <w:rFonts w:ascii="Times New Roman" w:hAnsi="Times New Roman"/>
          <w:sz w:val="24"/>
          <w:szCs w:val="24"/>
          <w:lang w:val="nl-BE"/>
        </w:rPr>
        <w:t xml:space="preserve">valueren of </w:t>
      </w:r>
      <w:r w:rsidRPr="00EA4C8F">
        <w:rPr>
          <w:rFonts w:ascii="Times New Roman" w:hAnsi="Times New Roman"/>
          <w:sz w:val="24"/>
          <w:szCs w:val="24"/>
          <w:lang w:val="nl-BE"/>
        </w:rPr>
        <w:t xml:space="preserve">voldoende en geschikte controle-informatie </w:t>
      </w:r>
      <w:r w:rsidR="00867E0D">
        <w:rPr>
          <w:rFonts w:ascii="Times New Roman" w:hAnsi="Times New Roman"/>
          <w:sz w:val="24"/>
          <w:szCs w:val="24"/>
          <w:lang w:val="nl-BE"/>
        </w:rPr>
        <w:t>is verkregen</w:t>
      </w:r>
      <w:r w:rsidRPr="00EA4C8F">
        <w:rPr>
          <w:rFonts w:ascii="Times New Roman" w:hAnsi="Times New Roman"/>
          <w:sz w:val="24"/>
          <w:szCs w:val="24"/>
          <w:lang w:val="nl-BE"/>
        </w:rPr>
        <w:t xml:space="preserve"> en </w:t>
      </w:r>
      <w:r w:rsidR="00867E0D">
        <w:rPr>
          <w:rFonts w:ascii="Times New Roman" w:hAnsi="Times New Roman"/>
          <w:sz w:val="24"/>
          <w:szCs w:val="24"/>
          <w:lang w:val="nl-BE"/>
        </w:rPr>
        <w:t xml:space="preserve">om te concluderen </w:t>
      </w:r>
      <w:r w:rsidRPr="00EA4C8F">
        <w:rPr>
          <w:rFonts w:ascii="Times New Roman" w:hAnsi="Times New Roman"/>
          <w:sz w:val="24"/>
          <w:szCs w:val="24"/>
          <w:lang w:val="nl-BE"/>
        </w:rPr>
        <w:t>over de geschiktheid van het hanteren door het bestuursorgaan van de continuïteitsveronderstelling bij het opstellen van de</w:t>
      </w:r>
      <w:r w:rsidR="00C63BAD">
        <w:rPr>
          <w:rFonts w:ascii="Times New Roman" w:hAnsi="Times New Roman"/>
          <w:sz w:val="24"/>
          <w:szCs w:val="24"/>
          <w:lang w:val="nl-BE"/>
        </w:rPr>
        <w:t xml:space="preserve"> </w:t>
      </w:r>
      <w:r w:rsidRPr="00EA4C8F">
        <w:rPr>
          <w:rFonts w:ascii="Times New Roman" w:hAnsi="Times New Roman"/>
          <w:sz w:val="24"/>
          <w:szCs w:val="24"/>
          <w:lang w:val="nl-BE"/>
        </w:rPr>
        <w:t xml:space="preserve">jaarrekening; </w:t>
      </w:r>
    </w:p>
    <w:p w14:paraId="364DBDA6" w14:textId="103195F0" w:rsidR="00C5476B" w:rsidRPr="00EA4C8F" w:rsidRDefault="00C5476B" w:rsidP="00980172">
      <w:p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sym w:font="Symbol" w:char="F02D"/>
      </w:r>
      <w:r w:rsidRPr="00EA4C8F">
        <w:rPr>
          <w:rFonts w:ascii="Times New Roman" w:hAnsi="Times New Roman"/>
          <w:sz w:val="24"/>
          <w:szCs w:val="24"/>
          <w:lang w:val="nl-BE"/>
        </w:rPr>
        <w:t xml:space="preserve"> </w:t>
      </w:r>
      <w:r w:rsidRPr="00EA4C8F">
        <w:rPr>
          <w:rFonts w:ascii="Times New Roman" w:hAnsi="Times New Roman"/>
          <w:sz w:val="24"/>
          <w:szCs w:val="24"/>
          <w:lang w:val="nl-BE"/>
        </w:rPr>
        <w:tab/>
        <w:t>te concluderen, op basis van de verkregen controle-informatie, of er sprake is van een onzekerheid van materieel belang met betrekking tot gebeurtenissen of omstandigheden die significante twijfel kunnen doen ontstaan over de mogelijkheid van de gecontroleerde entiteit om haar continuïteit te handhaven; en</w:t>
      </w:r>
    </w:p>
    <w:p w14:paraId="5F714911" w14:textId="15A9AEE6" w:rsidR="00C5476B" w:rsidRPr="00EA4C8F" w:rsidRDefault="00C5476B" w:rsidP="00980172">
      <w:pPr>
        <w:autoSpaceDE w:val="0"/>
        <w:autoSpaceDN w:val="0"/>
        <w:adjustRightInd w:val="0"/>
        <w:spacing w:after="0" w:line="240" w:lineRule="auto"/>
        <w:ind w:left="851" w:hanging="567"/>
        <w:jc w:val="both"/>
        <w:rPr>
          <w:rFonts w:ascii="Times New Roman" w:hAnsi="Times New Roman"/>
          <w:sz w:val="24"/>
          <w:szCs w:val="24"/>
          <w:lang w:val="nl-BE"/>
        </w:rPr>
      </w:pPr>
      <w:r w:rsidRPr="00EA4C8F">
        <w:rPr>
          <w:rFonts w:ascii="Times New Roman" w:hAnsi="Times New Roman"/>
          <w:sz w:val="24"/>
          <w:szCs w:val="24"/>
          <w:lang w:val="nl-BE"/>
        </w:rPr>
        <w:sym w:font="Symbol" w:char="F02D"/>
      </w:r>
      <w:r w:rsidRPr="00EA4C8F">
        <w:rPr>
          <w:rFonts w:ascii="Times New Roman" w:hAnsi="Times New Roman"/>
          <w:sz w:val="24"/>
          <w:szCs w:val="24"/>
          <w:lang w:val="nl-BE"/>
        </w:rPr>
        <w:t xml:space="preserve"> </w:t>
      </w:r>
      <w:r w:rsidRPr="00EA4C8F">
        <w:rPr>
          <w:rFonts w:ascii="Times New Roman" w:hAnsi="Times New Roman"/>
          <w:sz w:val="24"/>
          <w:szCs w:val="24"/>
          <w:lang w:val="nl-BE"/>
        </w:rPr>
        <w:tab/>
        <w:t>te rapporteren overeenkomstig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p>
    <w:p w14:paraId="180D011F" w14:textId="77777777" w:rsidR="00C5476B" w:rsidRPr="00EA4C8F" w:rsidRDefault="00C5476B" w:rsidP="00980172">
      <w:pPr>
        <w:autoSpaceDE w:val="0"/>
        <w:autoSpaceDN w:val="0"/>
        <w:adjustRightInd w:val="0"/>
        <w:spacing w:after="0" w:line="240" w:lineRule="auto"/>
        <w:jc w:val="both"/>
        <w:rPr>
          <w:rFonts w:ascii="Times New Roman" w:hAnsi="Times New Roman"/>
          <w:sz w:val="24"/>
          <w:szCs w:val="24"/>
          <w:lang w:val="nl-BE"/>
        </w:rPr>
      </w:pPr>
    </w:p>
    <w:p w14:paraId="45F0C3F9" w14:textId="780DAAE7" w:rsidR="00C5476B"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De paragrafen 10 tot en met 16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omvatten de vereiste werkzaamheden gericht op het verkrijgen van voldoende en geschikte controle-informatie op grond waarvan de commissaris, via het toepassen van professionele oordeelsvorming, concludeert </w:t>
      </w:r>
      <w:r w:rsidR="00867E0D" w:rsidRPr="003F772E">
        <w:rPr>
          <w:rFonts w:ascii="Times New Roman" w:hAnsi="Times New Roman"/>
          <w:sz w:val="24"/>
          <w:szCs w:val="24"/>
          <w:lang w:val="nl-BE"/>
        </w:rPr>
        <w:t xml:space="preserve">zowel over </w:t>
      </w:r>
      <w:r w:rsidR="002D5F90">
        <w:rPr>
          <w:rFonts w:ascii="Times New Roman" w:hAnsi="Times New Roman"/>
          <w:sz w:val="24"/>
          <w:szCs w:val="24"/>
          <w:lang w:val="nl-BE"/>
        </w:rPr>
        <w:t>de geschiktheid</w:t>
      </w:r>
      <w:r w:rsidR="00867E0D" w:rsidRPr="003F772E">
        <w:rPr>
          <w:rFonts w:ascii="Times New Roman" w:hAnsi="Times New Roman"/>
          <w:sz w:val="24"/>
          <w:szCs w:val="24"/>
          <w:lang w:val="nl-BE"/>
        </w:rPr>
        <w:t xml:space="preserve"> van het </w:t>
      </w:r>
      <w:r w:rsidR="004E4C70">
        <w:rPr>
          <w:rFonts w:ascii="Times New Roman" w:hAnsi="Times New Roman"/>
          <w:sz w:val="24"/>
          <w:szCs w:val="24"/>
          <w:lang w:val="nl-BE"/>
        </w:rPr>
        <w:t>hanteren</w:t>
      </w:r>
      <w:r w:rsidR="00867E0D" w:rsidRPr="003F772E">
        <w:rPr>
          <w:rFonts w:ascii="Times New Roman" w:hAnsi="Times New Roman"/>
          <w:sz w:val="24"/>
          <w:szCs w:val="24"/>
          <w:lang w:val="nl-BE"/>
        </w:rPr>
        <w:t xml:space="preserve"> van de continuïteitsveronderstelling als over de vraag </w:t>
      </w:r>
      <w:r w:rsidRPr="00EA4C8F">
        <w:rPr>
          <w:rFonts w:ascii="Times New Roman" w:hAnsi="Times New Roman"/>
          <w:sz w:val="24"/>
          <w:szCs w:val="24"/>
          <w:lang w:val="nl-BE"/>
        </w:rPr>
        <w:t xml:space="preserve">of er al dan niet sprake is van een “onzekerheid van materieel belang” die verband houdt met gebeurtenissen of omstandigheden welke, afzonderlijk of collectief, significante twijfel kunnen doen ontstaan over de mogelijkheid van de vennootschap om haar continuïteit te handhaven. </w:t>
      </w:r>
      <w:r w:rsidR="00867E0D" w:rsidRPr="003F772E">
        <w:rPr>
          <w:rFonts w:ascii="Times New Roman" w:hAnsi="Times New Roman"/>
          <w:sz w:val="24"/>
          <w:szCs w:val="24"/>
          <w:lang w:val="nl-BE"/>
        </w:rPr>
        <w:t xml:space="preserve">Wat voornoemde onzekerheid betreft wordt </w:t>
      </w:r>
      <w:r w:rsidR="00867E0D">
        <w:rPr>
          <w:rFonts w:ascii="Times New Roman" w:hAnsi="Times New Roman"/>
          <w:sz w:val="24"/>
          <w:szCs w:val="24"/>
          <w:lang w:val="nl-BE"/>
        </w:rPr>
        <w:t>n</w:t>
      </w:r>
      <w:r w:rsidR="00867E0D" w:rsidRPr="00EA4C8F">
        <w:rPr>
          <w:rFonts w:ascii="Times New Roman" w:hAnsi="Times New Roman"/>
          <w:sz w:val="24"/>
          <w:szCs w:val="24"/>
          <w:lang w:val="nl-BE"/>
        </w:rPr>
        <w:t xml:space="preserve">ormaliter </w:t>
      </w:r>
      <w:r w:rsidRPr="00EA4C8F">
        <w:rPr>
          <w:rFonts w:ascii="Times New Roman" w:hAnsi="Times New Roman"/>
          <w:sz w:val="24"/>
          <w:szCs w:val="24"/>
          <w:lang w:val="nl-BE"/>
        </w:rPr>
        <w:t>uitgegaan van een tijdsbestek van minstens 12 maanden na het einde van het boekjaar, tenzij het management van de gecontroleerde entiteit een langere termijn in aanmerking zou nemen bij haar continuïteitsinschatting (in welk geval de commissaris deze langere termijn voor ogen houdt). In functie van bijzondere omstandigheden (zoals beschreven in paragraaf 15 van ISA 570</w:t>
      </w:r>
      <w:r w:rsidR="0082492F" w:rsidRPr="00EA4C8F">
        <w:rPr>
          <w:rFonts w:ascii="Times New Roman" w:hAnsi="Times New Roman"/>
          <w:sz w:val="24"/>
          <w:szCs w:val="24"/>
          <w:lang w:val="nl-BE"/>
        </w:rPr>
        <w:t xml:space="preserve"> (</w:t>
      </w:r>
      <w:r w:rsidR="005404F9" w:rsidRPr="00EA4C8F">
        <w:rPr>
          <w:rFonts w:ascii="Times New Roman" w:hAnsi="Times New Roman"/>
          <w:sz w:val="24"/>
          <w:szCs w:val="24"/>
          <w:lang w:val="nl-BE"/>
        </w:rPr>
        <w:t>Herzien</w:t>
      </w:r>
      <w:r w:rsidR="0082492F" w:rsidRPr="00EA4C8F">
        <w:rPr>
          <w:rFonts w:ascii="Times New Roman" w:hAnsi="Times New Roman"/>
          <w:sz w:val="24"/>
          <w:szCs w:val="24"/>
          <w:lang w:val="nl-BE"/>
        </w:rPr>
        <w:t>)</w:t>
      </w:r>
      <w:r w:rsidRPr="00EA4C8F">
        <w:rPr>
          <w:rFonts w:ascii="Times New Roman" w:hAnsi="Times New Roman"/>
          <w:sz w:val="24"/>
          <w:szCs w:val="24"/>
          <w:lang w:val="nl-BE"/>
        </w:rPr>
        <w:t>) kan dit tijdsbestek ook langer zijn dan 12</w:t>
      </w:r>
      <w:r w:rsidR="00A63C7C">
        <w:rPr>
          <w:rFonts w:ascii="Times New Roman" w:hAnsi="Times New Roman"/>
          <w:sz w:val="24"/>
          <w:szCs w:val="24"/>
          <w:lang w:val="nl-BE"/>
        </w:rPr>
        <w:t xml:space="preserve"> </w:t>
      </w:r>
      <w:r w:rsidRPr="00EA4C8F">
        <w:rPr>
          <w:rFonts w:ascii="Times New Roman" w:hAnsi="Times New Roman"/>
          <w:sz w:val="24"/>
          <w:szCs w:val="24"/>
          <w:lang w:val="nl-BE"/>
        </w:rPr>
        <w:t>maanden.</w:t>
      </w:r>
    </w:p>
    <w:p w14:paraId="3F626A76" w14:textId="7E7EDD62" w:rsidR="00B319B0" w:rsidRDefault="00B319B0" w:rsidP="00B319B0">
      <w:pPr>
        <w:tabs>
          <w:tab w:val="left" w:pos="567"/>
        </w:tabs>
        <w:spacing w:after="0" w:line="240" w:lineRule="auto"/>
        <w:jc w:val="both"/>
        <w:rPr>
          <w:rFonts w:ascii="Times New Roman" w:hAnsi="Times New Roman"/>
          <w:sz w:val="24"/>
          <w:szCs w:val="24"/>
          <w:lang w:val="nl-BE"/>
        </w:rPr>
      </w:pPr>
    </w:p>
    <w:p w14:paraId="63FFE8B1" w14:textId="428D7712" w:rsidR="00B319B0" w:rsidRPr="00B319B0" w:rsidRDefault="001B6AE5" w:rsidP="00B319B0">
      <w:pPr>
        <w:tabs>
          <w:tab w:val="left" w:pos="567"/>
        </w:tabs>
        <w:spacing w:after="0" w:line="240" w:lineRule="auto"/>
        <w:jc w:val="both"/>
        <w:rPr>
          <w:ins w:id="2533" w:author="Inge Vanbeveren" w:date="2021-12-16T16:50:00Z"/>
          <w:rFonts w:ascii="Times New Roman" w:hAnsi="Times New Roman"/>
          <w:sz w:val="24"/>
          <w:szCs w:val="24"/>
          <w:lang w:val="nl-BE"/>
        </w:rPr>
      </w:pPr>
      <w:ins w:id="2534" w:author="Inge Vanbeveren" w:date="2021-12-16T16:50:00Z">
        <w:r w:rsidRPr="001B6AE5">
          <w:rPr>
            <w:rFonts w:ascii="Times New Roman" w:hAnsi="Times New Roman"/>
            <w:sz w:val="24"/>
            <w:szCs w:val="24"/>
            <w:lang w:val="nl-BE"/>
          </w:rPr>
          <w:t xml:space="preserve">Het in aanmerking nemen van deze periode van 12 maanden kan enige moeilijkheden opleveren wanneer er een lange periode ligt tussen de einddatum van het </w:t>
        </w:r>
        <w:r w:rsidR="00442989">
          <w:rPr>
            <w:rFonts w:ascii="Times New Roman" w:hAnsi="Times New Roman"/>
            <w:sz w:val="24"/>
            <w:szCs w:val="24"/>
            <w:lang w:val="nl-BE"/>
          </w:rPr>
          <w:t>boek</w:t>
        </w:r>
        <w:r w:rsidRPr="001B6AE5">
          <w:rPr>
            <w:rFonts w:ascii="Times New Roman" w:hAnsi="Times New Roman"/>
            <w:sz w:val="24"/>
            <w:szCs w:val="24"/>
            <w:lang w:val="nl-BE"/>
          </w:rPr>
          <w:t xml:space="preserve">jaar en de datum van afsluiting van de jaarrekening. In extreme gevallen kunnen entiteiten hun jaarrekening een jaar of langer na de einddatum van het </w:t>
        </w:r>
        <w:r w:rsidR="00686533">
          <w:rPr>
            <w:rFonts w:ascii="Times New Roman" w:hAnsi="Times New Roman"/>
            <w:sz w:val="24"/>
            <w:szCs w:val="24"/>
            <w:lang w:val="nl-BE"/>
          </w:rPr>
          <w:t>boek</w:t>
        </w:r>
        <w:r w:rsidRPr="001B6AE5">
          <w:rPr>
            <w:rFonts w:ascii="Times New Roman" w:hAnsi="Times New Roman"/>
            <w:sz w:val="24"/>
            <w:szCs w:val="24"/>
            <w:lang w:val="nl-BE"/>
          </w:rPr>
          <w:t xml:space="preserve">jaar </w:t>
        </w:r>
        <w:r w:rsidR="00324060">
          <w:rPr>
            <w:rFonts w:ascii="Times New Roman" w:hAnsi="Times New Roman"/>
            <w:sz w:val="24"/>
            <w:szCs w:val="24"/>
            <w:lang w:val="nl-BE"/>
          </w:rPr>
          <w:t>vaststellen</w:t>
        </w:r>
        <w:r w:rsidRPr="001B6AE5">
          <w:rPr>
            <w:rFonts w:ascii="Times New Roman" w:hAnsi="Times New Roman"/>
            <w:sz w:val="24"/>
            <w:szCs w:val="24"/>
            <w:lang w:val="nl-BE"/>
          </w:rPr>
          <w:t xml:space="preserve"> (de reactie van de </w:t>
        </w:r>
        <w:r w:rsidR="00324060">
          <w:rPr>
            <w:rFonts w:ascii="Times New Roman" w:hAnsi="Times New Roman"/>
            <w:sz w:val="24"/>
            <w:szCs w:val="24"/>
            <w:lang w:val="nl-BE"/>
          </w:rPr>
          <w:t>commissaris</w:t>
        </w:r>
        <w:r w:rsidRPr="001B6AE5">
          <w:rPr>
            <w:rFonts w:ascii="Times New Roman" w:hAnsi="Times New Roman"/>
            <w:sz w:val="24"/>
            <w:szCs w:val="24"/>
            <w:lang w:val="nl-BE"/>
          </w:rPr>
          <w:t xml:space="preserve"> op deze situatie wordt in deze afdeling niet behandeld (zie</w:t>
        </w:r>
        <w:r w:rsidR="00324060">
          <w:rPr>
            <w:rFonts w:ascii="Times New Roman" w:hAnsi="Times New Roman"/>
            <w:sz w:val="24"/>
            <w:szCs w:val="24"/>
            <w:lang w:val="nl-BE"/>
          </w:rPr>
          <w:t xml:space="preserve">, </w:t>
        </w:r>
        <w:r w:rsidR="00324060">
          <w:rPr>
            <w:rFonts w:ascii="Times New Roman" w:hAnsi="Times New Roman"/>
            <w:i/>
            <w:iCs/>
            <w:sz w:val="24"/>
            <w:szCs w:val="24"/>
            <w:lang w:val="nl-BE"/>
          </w:rPr>
          <w:t>supra,</w:t>
        </w:r>
        <w:r w:rsidRPr="001B6AE5">
          <w:rPr>
            <w:rFonts w:ascii="Times New Roman" w:hAnsi="Times New Roman"/>
            <w:sz w:val="24"/>
            <w:szCs w:val="24"/>
            <w:lang w:val="nl-BE"/>
          </w:rPr>
          <w:t xml:space="preserve"> </w:t>
        </w:r>
        <w:r w:rsidR="00324060">
          <w:rPr>
            <w:rFonts w:ascii="Times New Roman" w:hAnsi="Times New Roman"/>
            <w:sz w:val="24"/>
            <w:szCs w:val="24"/>
            <w:lang w:val="nl-BE"/>
          </w:rPr>
          <w:t>sectie</w:t>
        </w:r>
        <w:r w:rsidRPr="001B6AE5">
          <w:rPr>
            <w:rFonts w:ascii="Times New Roman" w:hAnsi="Times New Roman"/>
            <w:sz w:val="24"/>
            <w:szCs w:val="24"/>
            <w:lang w:val="nl-BE"/>
          </w:rPr>
          <w:t xml:space="preserve"> 1.5.2.)). Dit aspect wordt in de ISA's niet uitdrukkelijk behandeld. Ook al is de in ISA 570 (</w:t>
        </w:r>
        <w:r w:rsidR="00773FBA">
          <w:rPr>
            <w:rFonts w:ascii="Times New Roman" w:hAnsi="Times New Roman"/>
            <w:sz w:val="24"/>
            <w:szCs w:val="24"/>
            <w:lang w:val="nl-BE"/>
          </w:rPr>
          <w:t>H</w:t>
        </w:r>
        <w:r w:rsidRPr="001B6AE5">
          <w:rPr>
            <w:rFonts w:ascii="Times New Roman" w:hAnsi="Times New Roman"/>
            <w:sz w:val="24"/>
            <w:szCs w:val="24"/>
            <w:lang w:val="nl-BE"/>
          </w:rPr>
          <w:t xml:space="preserve">erzien) vastgestelde periode van 12 maanden niet langer strikt van toepassing, toch zal de </w:t>
        </w:r>
        <w:r w:rsidR="00773FBA">
          <w:rPr>
            <w:rFonts w:ascii="Times New Roman" w:hAnsi="Times New Roman"/>
            <w:sz w:val="24"/>
            <w:szCs w:val="24"/>
            <w:lang w:val="nl-BE"/>
          </w:rPr>
          <w:t>commissaris</w:t>
        </w:r>
        <w:r w:rsidRPr="001B6AE5">
          <w:rPr>
            <w:rFonts w:ascii="Times New Roman" w:hAnsi="Times New Roman"/>
            <w:sz w:val="24"/>
            <w:szCs w:val="24"/>
            <w:lang w:val="nl-BE"/>
          </w:rPr>
          <w:t xml:space="preserve"> bij het opstellen van zijn </w:t>
        </w:r>
        <w:r w:rsidR="00773FBA">
          <w:rPr>
            <w:rFonts w:ascii="Times New Roman" w:hAnsi="Times New Roman"/>
            <w:sz w:val="24"/>
            <w:szCs w:val="24"/>
            <w:lang w:val="nl-BE"/>
          </w:rPr>
          <w:t>controleverslag</w:t>
        </w:r>
        <w:r w:rsidRPr="001B6AE5">
          <w:rPr>
            <w:rFonts w:ascii="Times New Roman" w:hAnsi="Times New Roman"/>
            <w:sz w:val="24"/>
            <w:szCs w:val="24"/>
            <w:lang w:val="nl-BE"/>
          </w:rPr>
          <w:t xml:space="preserve"> bijzonder voorzichtig zijn met betrekking tot onder meer de continuïteit van de </w:t>
        </w:r>
        <w:r w:rsidR="003A4BAA">
          <w:rPr>
            <w:rFonts w:ascii="Times New Roman" w:hAnsi="Times New Roman"/>
            <w:sz w:val="24"/>
            <w:szCs w:val="24"/>
            <w:lang w:val="nl-BE"/>
          </w:rPr>
          <w:t>vennootschap</w:t>
        </w:r>
        <w:r w:rsidRPr="001B6AE5">
          <w:rPr>
            <w:rFonts w:ascii="Times New Roman" w:hAnsi="Times New Roman"/>
            <w:sz w:val="24"/>
            <w:szCs w:val="24"/>
            <w:lang w:val="nl-BE"/>
          </w:rPr>
          <w:t xml:space="preserve"> en de eventuele verwijzingen daarnaar in zijn verslag. Aldus wordt in ISA 560, paragraaf 6, bepaald dat de </w:t>
        </w:r>
        <w:r w:rsidR="003A4BAA">
          <w:rPr>
            <w:rFonts w:ascii="Times New Roman" w:hAnsi="Times New Roman"/>
            <w:sz w:val="24"/>
            <w:szCs w:val="24"/>
            <w:lang w:val="nl-BE"/>
          </w:rPr>
          <w:t>auditor</w:t>
        </w:r>
        <w:r w:rsidRPr="001B6AE5">
          <w:rPr>
            <w:rFonts w:ascii="Times New Roman" w:hAnsi="Times New Roman"/>
            <w:sz w:val="24"/>
            <w:szCs w:val="24"/>
            <w:lang w:val="nl-BE"/>
          </w:rPr>
          <w:t xml:space="preserve"> controlewerkzaamheden dient uit te voeren om voldoende </w:t>
        </w:r>
        <w:r w:rsidR="003A4BAA">
          <w:rPr>
            <w:rFonts w:ascii="Times New Roman" w:hAnsi="Times New Roman"/>
            <w:sz w:val="24"/>
            <w:szCs w:val="24"/>
            <w:lang w:val="nl-BE"/>
          </w:rPr>
          <w:t xml:space="preserve">en </w:t>
        </w:r>
        <w:r w:rsidRPr="001B6AE5">
          <w:rPr>
            <w:rFonts w:ascii="Times New Roman" w:hAnsi="Times New Roman"/>
            <w:sz w:val="24"/>
            <w:szCs w:val="24"/>
            <w:lang w:val="nl-BE"/>
          </w:rPr>
          <w:t xml:space="preserve">geschikte controle-informatie te verkrijgen om te bepalen of alle gebeurtenissen die zich tussen de datum van de financiële overzichten en de datum van de controleverklaring hebben voorgedaan en die een aanpassing van de financiële overzichten of een toelichting daarop vergen, zijn onderkend. Dit wordt aangevuld met paragraaf 7, waarin wordt ingegaan op de procedures die moeten worden uitgevoerd, zoals het inwinnen van inlichtingen bij het management en, in voorkomend geval, bij de met governance belaste personen, om te bepalen of er gebeurtenissen na balansdatum hebben plaatsgevonden die van invloed kunnen zijn op de financiële overzichten. </w:t>
        </w:r>
        <w:r w:rsidR="0035470E">
          <w:rPr>
            <w:rFonts w:ascii="Times New Roman" w:hAnsi="Times New Roman"/>
            <w:sz w:val="24"/>
            <w:szCs w:val="24"/>
            <w:lang w:val="nl-BE"/>
          </w:rPr>
          <w:t xml:space="preserve">Paragraaf </w:t>
        </w:r>
        <w:r w:rsidRPr="001B6AE5">
          <w:rPr>
            <w:rFonts w:ascii="Times New Roman" w:hAnsi="Times New Roman"/>
            <w:sz w:val="24"/>
            <w:szCs w:val="24"/>
            <w:lang w:val="nl-BE"/>
          </w:rPr>
          <w:t xml:space="preserve">A9 verwijst expliciet naar gebeurtenissen die zich hebben voorgedaan of zich waarschijnlijk zullen voordoen en die twijfel zouden doen rijzen over de geschiktheid van de grondslagen voor financiële verslaggeving die bij het opstellen van de jaarrekening zijn gehanteerd, bijvoorbeeld gebeurtenissen die twijfel doen rijzen over de </w:t>
        </w:r>
        <w:r w:rsidR="00715D4B">
          <w:rPr>
            <w:rFonts w:ascii="Times New Roman" w:hAnsi="Times New Roman"/>
            <w:sz w:val="24"/>
            <w:szCs w:val="24"/>
            <w:lang w:val="nl-BE"/>
          </w:rPr>
          <w:t>geldigheid</w:t>
        </w:r>
        <w:r w:rsidRPr="001B6AE5">
          <w:rPr>
            <w:rFonts w:ascii="Times New Roman" w:hAnsi="Times New Roman"/>
            <w:sz w:val="24"/>
            <w:szCs w:val="24"/>
            <w:lang w:val="nl-BE"/>
          </w:rPr>
          <w:t xml:space="preserve"> van </w:t>
        </w:r>
        <w:r w:rsidR="00715D4B">
          <w:rPr>
            <w:rFonts w:ascii="Times New Roman" w:hAnsi="Times New Roman"/>
            <w:sz w:val="24"/>
            <w:szCs w:val="24"/>
            <w:lang w:val="nl-BE"/>
          </w:rPr>
          <w:t>de</w:t>
        </w:r>
        <w:r w:rsidRPr="001B6AE5">
          <w:rPr>
            <w:rFonts w:ascii="Times New Roman" w:hAnsi="Times New Roman"/>
            <w:sz w:val="24"/>
            <w:szCs w:val="24"/>
            <w:lang w:val="nl-BE"/>
          </w:rPr>
          <w:t xml:space="preserve"> continuïteits</w:t>
        </w:r>
        <w:r w:rsidR="00715D4B">
          <w:rPr>
            <w:rFonts w:ascii="Times New Roman" w:hAnsi="Times New Roman"/>
            <w:sz w:val="24"/>
            <w:szCs w:val="24"/>
            <w:lang w:val="nl-BE"/>
          </w:rPr>
          <w:t>veronderstelling</w:t>
        </w:r>
        <w:r w:rsidRPr="001B6AE5">
          <w:rPr>
            <w:rFonts w:ascii="Times New Roman" w:hAnsi="Times New Roman"/>
            <w:sz w:val="24"/>
            <w:szCs w:val="24"/>
            <w:lang w:val="nl-BE"/>
          </w:rPr>
          <w:t xml:space="preserve">. De </w:t>
        </w:r>
        <w:r w:rsidR="00715D4B">
          <w:rPr>
            <w:rFonts w:ascii="Times New Roman" w:hAnsi="Times New Roman"/>
            <w:sz w:val="24"/>
            <w:szCs w:val="24"/>
            <w:lang w:val="nl-BE"/>
          </w:rPr>
          <w:t>commissaris</w:t>
        </w:r>
        <w:r w:rsidRPr="001B6AE5">
          <w:rPr>
            <w:rFonts w:ascii="Times New Roman" w:hAnsi="Times New Roman"/>
            <w:sz w:val="24"/>
            <w:szCs w:val="24"/>
            <w:lang w:val="nl-BE"/>
          </w:rPr>
          <w:t xml:space="preserve"> moet in zijn aanpak ook rekening houden met </w:t>
        </w:r>
        <w:r w:rsidR="00715D4B">
          <w:rPr>
            <w:rFonts w:ascii="Times New Roman" w:hAnsi="Times New Roman"/>
            <w:sz w:val="24"/>
            <w:szCs w:val="24"/>
            <w:lang w:val="nl-BE"/>
          </w:rPr>
          <w:t xml:space="preserve">het nazicht </w:t>
        </w:r>
        <w:r w:rsidRPr="001B6AE5">
          <w:rPr>
            <w:rFonts w:ascii="Times New Roman" w:hAnsi="Times New Roman"/>
            <w:sz w:val="24"/>
            <w:szCs w:val="24"/>
            <w:lang w:val="nl-BE"/>
          </w:rPr>
          <w:t xml:space="preserve">van de naleving van een aantal in </w:t>
        </w:r>
        <w:r w:rsidR="00715D4B">
          <w:rPr>
            <w:rFonts w:ascii="Times New Roman" w:hAnsi="Times New Roman"/>
            <w:sz w:val="24"/>
            <w:szCs w:val="24"/>
            <w:lang w:val="nl-BE"/>
          </w:rPr>
          <w:t>het WVV</w:t>
        </w:r>
        <w:r w:rsidRPr="001B6AE5">
          <w:rPr>
            <w:rFonts w:ascii="Times New Roman" w:hAnsi="Times New Roman"/>
            <w:sz w:val="24"/>
            <w:szCs w:val="24"/>
            <w:lang w:val="nl-BE"/>
          </w:rPr>
          <w:t xml:space="preserve"> opgenomen vereisten inzake de continuïteit, die hierna worden besproken.</w:t>
        </w:r>
      </w:ins>
    </w:p>
    <w:p w14:paraId="409B0CC3" w14:textId="77777777" w:rsidR="00C5476B" w:rsidRPr="00EA4C8F" w:rsidRDefault="00C5476B" w:rsidP="00980172">
      <w:pPr>
        <w:pStyle w:val="ListParagraph"/>
        <w:tabs>
          <w:tab w:val="left" w:pos="426"/>
        </w:tabs>
        <w:spacing w:after="0" w:line="240" w:lineRule="auto"/>
        <w:ind w:left="0"/>
        <w:contextualSpacing w:val="0"/>
        <w:jc w:val="both"/>
        <w:rPr>
          <w:ins w:id="2535" w:author="Inge Vanbeveren" w:date="2021-12-16T16:50:00Z"/>
          <w:rFonts w:ascii="Times New Roman" w:hAnsi="Times New Roman"/>
          <w:sz w:val="24"/>
          <w:szCs w:val="24"/>
          <w:lang w:val="nl-BE"/>
        </w:rPr>
      </w:pPr>
    </w:p>
    <w:p w14:paraId="17455E7F" w14:textId="4CC0614E" w:rsidR="00C5476B"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Paragraaf 16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verduidelijkt dat indien er tijdens een controle van de jaarrekening gebeurtenissen of omstandigheden worden geïdentificeerd die gerede twijfel kunnen doen ontstaan over de mogelijkheid van de entiteit om haar continuïteit te handhaven, de commissaris 5 specifieke werkzaamheden dient uit te voeren gericht op het verkrijgen van voldoende en geschikte controle-informatie om te bepalen of er een “onzekerheid van materieel belang” bestaat.</w:t>
      </w:r>
      <w:r w:rsidR="002D6C2A">
        <w:rPr>
          <w:rFonts w:ascii="Times New Roman" w:hAnsi="Times New Roman"/>
          <w:sz w:val="24"/>
          <w:szCs w:val="24"/>
          <w:lang w:val="nl-BE"/>
        </w:rPr>
        <w:t xml:space="preserve"> De lezer </w:t>
      </w:r>
      <w:r w:rsidR="005200FA">
        <w:rPr>
          <w:rFonts w:ascii="Times New Roman" w:hAnsi="Times New Roman"/>
          <w:sz w:val="24"/>
          <w:szCs w:val="24"/>
          <w:lang w:val="nl-BE"/>
        </w:rPr>
        <w:t>moet kennisnemen van</w:t>
      </w:r>
      <w:r w:rsidR="002D6C2A">
        <w:rPr>
          <w:rFonts w:ascii="Times New Roman" w:hAnsi="Times New Roman"/>
          <w:sz w:val="24"/>
          <w:szCs w:val="24"/>
          <w:lang w:val="nl-BE"/>
        </w:rPr>
        <w:t xml:space="preserve"> paragraaf 16 van voormelde ISA</w:t>
      </w:r>
      <w:r w:rsidR="005200FA">
        <w:rPr>
          <w:rFonts w:ascii="Times New Roman" w:hAnsi="Times New Roman"/>
          <w:sz w:val="24"/>
          <w:szCs w:val="24"/>
          <w:lang w:val="nl-BE"/>
        </w:rPr>
        <w:t xml:space="preserve"> waarin deze procedures in detail worden </w:t>
      </w:r>
      <w:r w:rsidR="00617C4E">
        <w:rPr>
          <w:rFonts w:ascii="Times New Roman" w:hAnsi="Times New Roman"/>
          <w:sz w:val="24"/>
          <w:szCs w:val="24"/>
          <w:lang w:val="nl-BE"/>
        </w:rPr>
        <w:t>beschreven die onder meer</w:t>
      </w:r>
      <w:r w:rsidR="008B74C7">
        <w:rPr>
          <w:rFonts w:ascii="Times New Roman" w:hAnsi="Times New Roman"/>
          <w:sz w:val="24"/>
          <w:szCs w:val="24"/>
          <w:lang w:val="nl-BE"/>
        </w:rPr>
        <w:t xml:space="preserve"> bestaan</w:t>
      </w:r>
      <w:r w:rsidR="00617C4E">
        <w:rPr>
          <w:rFonts w:ascii="Times New Roman" w:hAnsi="Times New Roman"/>
          <w:sz w:val="24"/>
          <w:szCs w:val="24"/>
          <w:lang w:val="nl-BE"/>
        </w:rPr>
        <w:t xml:space="preserve"> </w:t>
      </w:r>
      <w:r w:rsidR="008B74C7">
        <w:rPr>
          <w:rFonts w:ascii="Times New Roman" w:hAnsi="Times New Roman"/>
          <w:sz w:val="24"/>
          <w:szCs w:val="24"/>
          <w:lang w:val="nl-BE"/>
        </w:rPr>
        <w:t xml:space="preserve">in het </w:t>
      </w:r>
      <w:r w:rsidR="008B74C7" w:rsidRPr="000416A8">
        <w:rPr>
          <w:rFonts w:ascii="Times New Roman" w:hAnsi="Times New Roman"/>
          <w:noProof/>
          <w:sz w:val="24"/>
          <w:szCs w:val="24"/>
          <w:lang w:val="nl-BE"/>
        </w:rPr>
        <w:t xml:space="preserve">evalueren van de plannen van het management voor toekomstige maatregelen, alsook </w:t>
      </w:r>
      <w:r w:rsidR="00013476" w:rsidRPr="000416A8">
        <w:rPr>
          <w:rFonts w:ascii="Times New Roman" w:hAnsi="Times New Roman"/>
          <w:noProof/>
          <w:sz w:val="24"/>
          <w:szCs w:val="24"/>
          <w:lang w:val="nl-BE"/>
        </w:rPr>
        <w:t>in het evalueren van de betrouwbaarheid van de onderliggende gegevens</w:t>
      </w:r>
      <w:r w:rsidR="00474683" w:rsidRPr="000416A8">
        <w:rPr>
          <w:rFonts w:ascii="Times New Roman" w:hAnsi="Times New Roman"/>
          <w:noProof/>
          <w:sz w:val="24"/>
          <w:szCs w:val="24"/>
          <w:lang w:val="nl-BE"/>
        </w:rPr>
        <w:t xml:space="preserve"> en </w:t>
      </w:r>
      <w:r w:rsidR="0032272A" w:rsidRPr="000416A8">
        <w:rPr>
          <w:rFonts w:ascii="Times New Roman" w:hAnsi="Times New Roman"/>
          <w:noProof/>
          <w:sz w:val="24"/>
          <w:szCs w:val="24"/>
          <w:lang w:val="nl-BE"/>
        </w:rPr>
        <w:t xml:space="preserve">het </w:t>
      </w:r>
      <w:r w:rsidR="00474683" w:rsidRPr="000416A8">
        <w:rPr>
          <w:rFonts w:ascii="Times New Roman" w:hAnsi="Times New Roman"/>
          <w:noProof/>
          <w:sz w:val="24"/>
          <w:szCs w:val="24"/>
          <w:lang w:val="nl-BE"/>
        </w:rPr>
        <w:t xml:space="preserve">vaststellen of er </w:t>
      </w:r>
      <w:r w:rsidR="0032272A" w:rsidRPr="000416A8">
        <w:rPr>
          <w:rFonts w:ascii="Times New Roman" w:hAnsi="Times New Roman"/>
          <w:noProof/>
          <w:sz w:val="24"/>
          <w:szCs w:val="24"/>
          <w:lang w:val="nl-BE"/>
        </w:rPr>
        <w:t xml:space="preserve">een </w:t>
      </w:r>
      <w:r w:rsidR="00474683" w:rsidRPr="000416A8">
        <w:rPr>
          <w:rFonts w:ascii="Times New Roman" w:hAnsi="Times New Roman"/>
          <w:noProof/>
          <w:sz w:val="24"/>
          <w:szCs w:val="24"/>
          <w:lang w:val="nl-BE"/>
        </w:rPr>
        <w:t>adequate onderbouwing is</w:t>
      </w:r>
      <w:r w:rsidR="0032272A" w:rsidRPr="000416A8">
        <w:rPr>
          <w:rFonts w:ascii="Times New Roman" w:hAnsi="Times New Roman"/>
          <w:noProof/>
          <w:sz w:val="24"/>
          <w:szCs w:val="24"/>
          <w:lang w:val="nl-BE"/>
        </w:rPr>
        <w:t>.</w:t>
      </w:r>
    </w:p>
    <w:p w14:paraId="37DE3076" w14:textId="77777777" w:rsidR="00867E0D" w:rsidRPr="00867E0D" w:rsidRDefault="00867E0D" w:rsidP="00867E0D">
      <w:pPr>
        <w:pStyle w:val="ListParagraph"/>
        <w:rPr>
          <w:rFonts w:ascii="Times New Roman" w:hAnsi="Times New Roman"/>
          <w:sz w:val="24"/>
          <w:szCs w:val="24"/>
          <w:lang w:val="nl-BE"/>
        </w:rPr>
      </w:pPr>
    </w:p>
    <w:p w14:paraId="4D901135" w14:textId="77777777" w:rsidR="008B1858" w:rsidRDefault="00867E0D" w:rsidP="008B1858">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3F772E">
        <w:rPr>
          <w:rFonts w:ascii="Times New Roman" w:hAnsi="Times New Roman"/>
          <w:sz w:val="24"/>
          <w:szCs w:val="24"/>
          <w:lang w:val="nl-BE"/>
        </w:rPr>
        <w:t xml:space="preserve">Paragraaf 17 van ISA 570 (Herzien) stelt dat de commissaris dient te evalueren of voldoende en geschikte controle-informatie is verkregen. Een deel van deze controle-informatie kan ongetwijfeld worden verkregen </w:t>
      </w:r>
      <w:r w:rsidR="004E4C70">
        <w:rPr>
          <w:rFonts w:ascii="Times New Roman" w:hAnsi="Times New Roman"/>
          <w:sz w:val="24"/>
          <w:szCs w:val="24"/>
          <w:lang w:val="nl-BE"/>
        </w:rPr>
        <w:t>naar aanleiding van</w:t>
      </w:r>
      <w:r w:rsidRPr="003F772E">
        <w:rPr>
          <w:rFonts w:ascii="Times New Roman" w:hAnsi="Times New Roman"/>
          <w:sz w:val="24"/>
          <w:szCs w:val="24"/>
          <w:lang w:val="nl-BE"/>
        </w:rPr>
        <w:t xml:space="preserve"> de verificatie van de naleving van een aantal bepalingen van het </w:t>
      </w:r>
      <w:r w:rsidR="004E4C70">
        <w:rPr>
          <w:rFonts w:ascii="Times New Roman" w:hAnsi="Times New Roman"/>
          <w:sz w:val="24"/>
          <w:szCs w:val="24"/>
          <w:lang w:val="nl-BE"/>
        </w:rPr>
        <w:t>WVV</w:t>
      </w:r>
      <w:r w:rsidRPr="003F772E">
        <w:rPr>
          <w:rFonts w:ascii="Times New Roman" w:hAnsi="Times New Roman"/>
          <w:sz w:val="24"/>
          <w:szCs w:val="24"/>
          <w:lang w:val="nl-BE"/>
        </w:rPr>
        <w:t xml:space="preserve"> die op continuïteit betrekking hebben, waaronder de volgende</w:t>
      </w:r>
      <w:r w:rsidR="008B1858">
        <w:rPr>
          <w:rFonts w:ascii="Times New Roman" w:hAnsi="Times New Roman"/>
          <w:sz w:val="24"/>
          <w:szCs w:val="24"/>
          <w:lang w:val="nl-BE"/>
        </w:rPr>
        <w:t>:</w:t>
      </w:r>
    </w:p>
    <w:p w14:paraId="171B5E7C" w14:textId="77777777" w:rsidR="00867E0D" w:rsidRPr="008B1858" w:rsidRDefault="00867E0D" w:rsidP="008B1858">
      <w:pPr>
        <w:pStyle w:val="ListParagraph"/>
        <w:tabs>
          <w:tab w:val="left" w:pos="567"/>
        </w:tabs>
        <w:spacing w:after="0" w:line="240" w:lineRule="auto"/>
        <w:ind w:left="0"/>
        <w:contextualSpacing w:val="0"/>
        <w:jc w:val="both"/>
        <w:rPr>
          <w:rFonts w:ascii="Times New Roman" w:hAnsi="Times New Roman"/>
          <w:sz w:val="24"/>
          <w:szCs w:val="24"/>
          <w:lang w:val="nl-BE"/>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945"/>
        <w:gridCol w:w="1303"/>
        <w:gridCol w:w="1560"/>
        <w:gridCol w:w="1428"/>
        <w:gridCol w:w="1258"/>
      </w:tblGrid>
      <w:tr w:rsidR="00F826C8" w:rsidRPr="004E4C70" w14:paraId="755CF076" w14:textId="77777777" w:rsidTr="005919D9">
        <w:trPr>
          <w:trHeight w:val="285"/>
        </w:trPr>
        <w:tc>
          <w:tcPr>
            <w:tcW w:w="1556" w:type="dxa"/>
            <w:shd w:val="clear" w:color="auto" w:fill="auto"/>
            <w:noWrap/>
            <w:hideMark/>
          </w:tcPr>
          <w:p w14:paraId="26FC785D" w14:textId="77777777" w:rsidR="001457EA" w:rsidRPr="005200E1" w:rsidRDefault="001457EA" w:rsidP="005919D9">
            <w:pPr>
              <w:spacing w:line="240" w:lineRule="auto"/>
              <w:jc w:val="both"/>
              <w:rPr>
                <w:rFonts w:ascii="Times New Roman" w:eastAsia="Times New Roman" w:hAnsi="Times New Roman"/>
                <w:sz w:val="24"/>
                <w:szCs w:val="24"/>
                <w:lang w:val="nl-BE"/>
              </w:rPr>
            </w:pPr>
          </w:p>
        </w:tc>
        <w:tc>
          <w:tcPr>
            <w:tcW w:w="1945" w:type="dxa"/>
            <w:shd w:val="clear" w:color="auto" w:fill="auto"/>
            <w:noWrap/>
            <w:hideMark/>
          </w:tcPr>
          <w:p w14:paraId="3EA25D5B" w14:textId="25B43A78" w:rsidR="001457EA" w:rsidRPr="004E4C70" w:rsidRDefault="001457EA" w:rsidP="005919D9">
            <w:pPr>
              <w:spacing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Alle rechtspersonen</w:t>
            </w:r>
          </w:p>
        </w:tc>
        <w:tc>
          <w:tcPr>
            <w:tcW w:w="1303" w:type="dxa"/>
            <w:tcBorders>
              <w:bottom w:val="single" w:sz="4" w:space="0" w:color="auto"/>
            </w:tcBorders>
            <w:shd w:val="clear" w:color="auto" w:fill="auto"/>
            <w:noWrap/>
            <w:hideMark/>
          </w:tcPr>
          <w:p w14:paraId="75E4302A" w14:textId="020E4407" w:rsidR="001457EA" w:rsidRPr="004E4C70" w:rsidRDefault="001457EA" w:rsidP="005919D9">
            <w:pPr>
              <w:spacing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BV</w:t>
            </w:r>
          </w:p>
        </w:tc>
        <w:tc>
          <w:tcPr>
            <w:tcW w:w="1560" w:type="dxa"/>
            <w:tcBorders>
              <w:bottom w:val="single" w:sz="4" w:space="0" w:color="auto"/>
            </w:tcBorders>
            <w:shd w:val="clear" w:color="auto" w:fill="auto"/>
            <w:noWrap/>
            <w:hideMark/>
          </w:tcPr>
          <w:p w14:paraId="4E18BFBB" w14:textId="58F5C7B6" w:rsidR="001457EA" w:rsidRPr="004E4C70" w:rsidRDefault="001457EA" w:rsidP="005919D9">
            <w:pPr>
              <w:spacing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CV</w:t>
            </w:r>
          </w:p>
        </w:tc>
        <w:tc>
          <w:tcPr>
            <w:tcW w:w="1428" w:type="dxa"/>
            <w:tcBorders>
              <w:bottom w:val="single" w:sz="4" w:space="0" w:color="auto"/>
            </w:tcBorders>
            <w:shd w:val="clear" w:color="auto" w:fill="auto"/>
            <w:noWrap/>
            <w:hideMark/>
          </w:tcPr>
          <w:p w14:paraId="2680482B" w14:textId="204FD479" w:rsidR="001457EA" w:rsidRPr="004E4C70" w:rsidRDefault="001457EA" w:rsidP="005919D9">
            <w:pPr>
              <w:spacing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NV</w:t>
            </w:r>
          </w:p>
        </w:tc>
        <w:tc>
          <w:tcPr>
            <w:tcW w:w="1278" w:type="dxa"/>
            <w:tcBorders>
              <w:bottom w:val="single" w:sz="4" w:space="0" w:color="auto"/>
            </w:tcBorders>
          </w:tcPr>
          <w:p w14:paraId="225D6E4B" w14:textId="37A411AE" w:rsidR="001457EA" w:rsidRDefault="001457EA" w:rsidP="005919D9">
            <w:pPr>
              <w:spacing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VZW (stichting)</w:t>
            </w:r>
          </w:p>
        </w:tc>
      </w:tr>
      <w:tr w:rsidR="00F826C8" w:rsidRPr="004E4C70" w14:paraId="41380196" w14:textId="77777777" w:rsidTr="005919D9">
        <w:trPr>
          <w:trHeight w:val="285"/>
        </w:trPr>
        <w:tc>
          <w:tcPr>
            <w:tcW w:w="1556" w:type="dxa"/>
            <w:shd w:val="clear" w:color="auto" w:fill="auto"/>
            <w:noWrap/>
            <w:hideMark/>
          </w:tcPr>
          <w:p w14:paraId="0981C812" w14:textId="66BF63ED" w:rsidR="001457EA" w:rsidRPr="005200E1" w:rsidRDefault="00F826C8" w:rsidP="005919D9">
            <w:pPr>
              <w:spacing w:line="240" w:lineRule="auto"/>
              <w:jc w:val="both"/>
              <w:rPr>
                <w:rFonts w:ascii="Times New Roman" w:eastAsia="Times New Roman" w:hAnsi="Times New Roman"/>
                <w:color w:val="000000"/>
                <w:sz w:val="24"/>
                <w:szCs w:val="24"/>
                <w:lang w:val="nl-BE"/>
              </w:rPr>
            </w:pPr>
            <w:r>
              <w:rPr>
                <w:rFonts w:ascii="Times New Roman" w:eastAsia="Times New Roman" w:hAnsi="Times New Roman"/>
                <w:color w:val="000000"/>
                <w:sz w:val="24"/>
                <w:szCs w:val="24"/>
                <w:lang w:val="nl-BE"/>
              </w:rPr>
              <w:t>Overgedragen v</w:t>
            </w:r>
            <w:r w:rsidR="001457EA" w:rsidRPr="005200E1">
              <w:rPr>
                <w:rFonts w:ascii="Times New Roman" w:eastAsia="Times New Roman" w:hAnsi="Times New Roman"/>
                <w:color w:val="000000"/>
                <w:sz w:val="24"/>
                <w:szCs w:val="24"/>
                <w:lang w:val="nl-BE"/>
              </w:rPr>
              <w:t>erlies blijkt uit de balans</w:t>
            </w:r>
          </w:p>
        </w:tc>
        <w:tc>
          <w:tcPr>
            <w:tcW w:w="1945" w:type="dxa"/>
            <w:shd w:val="clear" w:color="auto" w:fill="auto"/>
            <w:noWrap/>
            <w:hideMark/>
          </w:tcPr>
          <w:p w14:paraId="52E50EEA" w14:textId="165250FD" w:rsidR="001457EA" w:rsidRPr="00CD1897" w:rsidRDefault="001457EA" w:rsidP="001457EA">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w:t>
            </w:r>
            <w:r w:rsidRPr="00510B9B">
              <w:rPr>
                <w:rFonts w:ascii="Times New Roman" w:eastAsia="Times New Roman" w:hAnsi="Times New Roman"/>
                <w:color w:val="000000"/>
                <w:sz w:val="24"/>
                <w:szCs w:val="24"/>
              </w:rPr>
              <w:t>rt.</w:t>
            </w:r>
            <w:r>
              <w:rPr>
                <w:rFonts w:ascii="Times New Roman" w:eastAsia="Times New Roman" w:hAnsi="Times New Roman"/>
                <w:color w:val="000000"/>
                <w:sz w:val="24"/>
                <w:szCs w:val="24"/>
              </w:rPr>
              <w:t xml:space="preserve"> </w:t>
            </w:r>
            <w:r w:rsidRPr="00CD1897">
              <w:rPr>
                <w:rFonts w:ascii="Times New Roman" w:eastAsia="Times New Roman" w:hAnsi="Times New Roman"/>
                <w:color w:val="000000"/>
                <w:sz w:val="24"/>
                <w:szCs w:val="24"/>
              </w:rPr>
              <w:t xml:space="preserve">3:6, §1, 6° </w:t>
            </w:r>
            <w:r>
              <w:rPr>
                <w:rFonts w:ascii="Times New Roman" w:eastAsia="Times New Roman" w:hAnsi="Times New Roman"/>
                <w:color w:val="000000"/>
                <w:sz w:val="24"/>
                <w:szCs w:val="24"/>
              </w:rPr>
              <w:t>/ 3:48, §1, 6° / 3:52 WVV</w:t>
            </w:r>
          </w:p>
        </w:tc>
        <w:tc>
          <w:tcPr>
            <w:tcW w:w="1303" w:type="dxa"/>
            <w:shd w:val="pct10" w:color="auto" w:fill="auto"/>
            <w:noWrap/>
            <w:hideMark/>
          </w:tcPr>
          <w:p w14:paraId="3879FF93" w14:textId="77777777" w:rsidR="001457EA" w:rsidRPr="00CD1897" w:rsidRDefault="001457EA" w:rsidP="005919D9">
            <w:pPr>
              <w:spacing w:line="240" w:lineRule="auto"/>
              <w:jc w:val="both"/>
              <w:rPr>
                <w:rFonts w:ascii="Times New Roman" w:eastAsia="Times New Roman" w:hAnsi="Times New Roman"/>
                <w:color w:val="000000"/>
                <w:sz w:val="24"/>
                <w:szCs w:val="24"/>
              </w:rPr>
            </w:pPr>
          </w:p>
        </w:tc>
        <w:tc>
          <w:tcPr>
            <w:tcW w:w="1560" w:type="dxa"/>
            <w:shd w:val="pct10" w:color="auto" w:fill="auto"/>
            <w:noWrap/>
            <w:hideMark/>
          </w:tcPr>
          <w:p w14:paraId="3B4E78B4" w14:textId="77777777" w:rsidR="001457EA" w:rsidRPr="00CD1897" w:rsidRDefault="001457EA" w:rsidP="005919D9">
            <w:pPr>
              <w:spacing w:line="240" w:lineRule="auto"/>
              <w:jc w:val="both"/>
              <w:rPr>
                <w:rFonts w:ascii="Times New Roman" w:eastAsia="Times New Roman" w:hAnsi="Times New Roman"/>
                <w:sz w:val="24"/>
                <w:szCs w:val="24"/>
              </w:rPr>
            </w:pPr>
          </w:p>
        </w:tc>
        <w:tc>
          <w:tcPr>
            <w:tcW w:w="1428" w:type="dxa"/>
            <w:shd w:val="pct10" w:color="auto" w:fill="auto"/>
          </w:tcPr>
          <w:p w14:paraId="4C79641C" w14:textId="77777777" w:rsidR="001457EA" w:rsidRPr="004E4C70" w:rsidRDefault="001457EA" w:rsidP="005919D9">
            <w:pPr>
              <w:jc w:val="both"/>
            </w:pPr>
          </w:p>
        </w:tc>
        <w:tc>
          <w:tcPr>
            <w:tcW w:w="1278" w:type="dxa"/>
            <w:shd w:val="pct10" w:color="auto" w:fill="auto"/>
          </w:tcPr>
          <w:p w14:paraId="68027464" w14:textId="77777777" w:rsidR="001457EA" w:rsidRPr="004E4C70" w:rsidRDefault="001457EA" w:rsidP="005919D9">
            <w:pPr>
              <w:jc w:val="both"/>
            </w:pPr>
          </w:p>
        </w:tc>
      </w:tr>
      <w:tr w:rsidR="00F826C8" w:rsidRPr="00CD1897" w14:paraId="61602097" w14:textId="77777777" w:rsidTr="005919D9">
        <w:trPr>
          <w:trHeight w:val="285"/>
        </w:trPr>
        <w:tc>
          <w:tcPr>
            <w:tcW w:w="1556" w:type="dxa"/>
            <w:shd w:val="clear" w:color="auto" w:fill="auto"/>
            <w:noWrap/>
            <w:hideMark/>
          </w:tcPr>
          <w:p w14:paraId="1CA1A87E" w14:textId="2EF15A99" w:rsidR="001457EA" w:rsidRPr="005200E1" w:rsidRDefault="001457EA" w:rsidP="001457EA">
            <w:pPr>
              <w:spacing w:line="240" w:lineRule="auto"/>
              <w:jc w:val="both"/>
              <w:rPr>
                <w:rFonts w:ascii="Times New Roman" w:eastAsia="Times New Roman" w:hAnsi="Times New Roman"/>
                <w:color w:val="000000"/>
                <w:sz w:val="24"/>
                <w:szCs w:val="24"/>
                <w:lang w:val="nl-BE"/>
              </w:rPr>
            </w:pPr>
            <w:r w:rsidRPr="005200E1">
              <w:rPr>
                <w:rFonts w:ascii="Times New Roman" w:eastAsia="Times New Roman" w:hAnsi="Times New Roman"/>
                <w:sz w:val="24"/>
                <w:szCs w:val="24"/>
                <w:lang w:val="nl-BE"/>
              </w:rPr>
              <w:t>2 x verlies blijkt uit de resultaten-rekening</w:t>
            </w:r>
            <w:r w:rsidRPr="005200E1">
              <w:rPr>
                <w:rFonts w:ascii="Times New Roman" w:eastAsia="Times New Roman" w:hAnsi="Times New Roman"/>
                <w:color w:val="000000"/>
                <w:sz w:val="24"/>
                <w:szCs w:val="24"/>
                <w:lang w:val="nl-BE"/>
              </w:rPr>
              <w:t xml:space="preserve"> </w:t>
            </w:r>
          </w:p>
        </w:tc>
        <w:tc>
          <w:tcPr>
            <w:tcW w:w="1945" w:type="dxa"/>
            <w:shd w:val="clear" w:color="auto" w:fill="auto"/>
            <w:noWrap/>
            <w:hideMark/>
          </w:tcPr>
          <w:p w14:paraId="00C9AAD1" w14:textId="6AA0DEC2" w:rsidR="001457EA" w:rsidRPr="00CD1897" w:rsidRDefault="001457EA" w:rsidP="001457EA">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w:t>
            </w:r>
            <w:r w:rsidRPr="00510B9B">
              <w:rPr>
                <w:rFonts w:ascii="Times New Roman" w:eastAsia="Times New Roman" w:hAnsi="Times New Roman"/>
                <w:color w:val="000000"/>
                <w:sz w:val="24"/>
                <w:szCs w:val="24"/>
              </w:rPr>
              <w:t>rt.</w:t>
            </w:r>
            <w:r>
              <w:rPr>
                <w:rFonts w:ascii="Times New Roman" w:eastAsia="Times New Roman" w:hAnsi="Times New Roman"/>
                <w:color w:val="000000"/>
                <w:sz w:val="24"/>
                <w:szCs w:val="24"/>
              </w:rPr>
              <w:t xml:space="preserve"> </w:t>
            </w:r>
            <w:r w:rsidRPr="00CD1897">
              <w:rPr>
                <w:rFonts w:ascii="Times New Roman" w:eastAsia="Times New Roman" w:hAnsi="Times New Roman"/>
                <w:color w:val="000000"/>
                <w:sz w:val="24"/>
                <w:szCs w:val="24"/>
              </w:rPr>
              <w:t xml:space="preserve">3:6, §1, 6° </w:t>
            </w:r>
            <w:r>
              <w:rPr>
                <w:rFonts w:ascii="Times New Roman" w:eastAsia="Times New Roman" w:hAnsi="Times New Roman"/>
                <w:color w:val="000000"/>
                <w:sz w:val="24"/>
                <w:szCs w:val="24"/>
              </w:rPr>
              <w:t>/ 3:48, §1, 6° / 3:52 WVV</w:t>
            </w:r>
          </w:p>
        </w:tc>
        <w:tc>
          <w:tcPr>
            <w:tcW w:w="1303" w:type="dxa"/>
            <w:tcBorders>
              <w:bottom w:val="single" w:sz="4" w:space="0" w:color="auto"/>
            </w:tcBorders>
            <w:shd w:val="pct10" w:color="auto" w:fill="auto"/>
            <w:noWrap/>
            <w:hideMark/>
          </w:tcPr>
          <w:p w14:paraId="53AABA83" w14:textId="77777777" w:rsidR="001457EA" w:rsidRPr="00CD1897" w:rsidRDefault="001457EA" w:rsidP="005919D9">
            <w:pPr>
              <w:spacing w:line="240" w:lineRule="auto"/>
              <w:jc w:val="both"/>
              <w:rPr>
                <w:rFonts w:ascii="Times New Roman" w:eastAsia="Times New Roman" w:hAnsi="Times New Roman"/>
                <w:color w:val="000000"/>
                <w:sz w:val="24"/>
                <w:szCs w:val="24"/>
              </w:rPr>
            </w:pPr>
          </w:p>
        </w:tc>
        <w:tc>
          <w:tcPr>
            <w:tcW w:w="1560" w:type="dxa"/>
            <w:tcBorders>
              <w:bottom w:val="single" w:sz="4" w:space="0" w:color="auto"/>
            </w:tcBorders>
            <w:shd w:val="pct10" w:color="auto" w:fill="auto"/>
            <w:noWrap/>
            <w:hideMark/>
          </w:tcPr>
          <w:p w14:paraId="57C22255" w14:textId="77777777" w:rsidR="001457EA" w:rsidRPr="00CD1897" w:rsidRDefault="001457EA" w:rsidP="005919D9">
            <w:pPr>
              <w:spacing w:line="240" w:lineRule="auto"/>
              <w:jc w:val="both"/>
              <w:rPr>
                <w:rFonts w:ascii="Times New Roman" w:eastAsia="Times New Roman" w:hAnsi="Times New Roman"/>
                <w:sz w:val="24"/>
                <w:szCs w:val="24"/>
              </w:rPr>
            </w:pPr>
          </w:p>
        </w:tc>
        <w:tc>
          <w:tcPr>
            <w:tcW w:w="1428" w:type="dxa"/>
            <w:shd w:val="pct10" w:color="auto" w:fill="auto"/>
          </w:tcPr>
          <w:p w14:paraId="4DAC0E04" w14:textId="77777777" w:rsidR="001457EA" w:rsidRPr="00CD1897" w:rsidRDefault="001457EA" w:rsidP="005919D9">
            <w:pPr>
              <w:jc w:val="both"/>
            </w:pPr>
          </w:p>
        </w:tc>
        <w:tc>
          <w:tcPr>
            <w:tcW w:w="1278" w:type="dxa"/>
            <w:tcBorders>
              <w:bottom w:val="single" w:sz="4" w:space="0" w:color="auto"/>
            </w:tcBorders>
            <w:shd w:val="pct10" w:color="auto" w:fill="auto"/>
          </w:tcPr>
          <w:p w14:paraId="5CA281F3" w14:textId="77777777" w:rsidR="001457EA" w:rsidRPr="00CD1897" w:rsidRDefault="001457EA" w:rsidP="005919D9">
            <w:pPr>
              <w:jc w:val="both"/>
            </w:pPr>
          </w:p>
        </w:tc>
      </w:tr>
      <w:tr w:rsidR="00F826C8" w:rsidRPr="00510B9B" w14:paraId="509D6C68" w14:textId="77777777" w:rsidTr="005919D9">
        <w:trPr>
          <w:trHeight w:val="285"/>
        </w:trPr>
        <w:tc>
          <w:tcPr>
            <w:tcW w:w="1556" w:type="dxa"/>
            <w:shd w:val="clear" w:color="auto" w:fill="auto"/>
            <w:noWrap/>
            <w:hideMark/>
          </w:tcPr>
          <w:p w14:paraId="2076DF15" w14:textId="77777777" w:rsidR="001457EA" w:rsidRDefault="001457EA" w:rsidP="001457EA">
            <w:pPr>
              <w:spacing w:after="0" w:line="240" w:lineRule="auto"/>
              <w:jc w:val="both"/>
              <w:rPr>
                <w:rFonts w:ascii="Times New Roman" w:eastAsia="Times New Roman" w:hAnsi="Times New Roman"/>
                <w:color w:val="000000"/>
                <w:sz w:val="24"/>
                <w:szCs w:val="24"/>
                <w:lang w:val="nl-BE"/>
              </w:rPr>
            </w:pPr>
            <w:r>
              <w:rPr>
                <w:rFonts w:ascii="Times New Roman" w:eastAsia="Times New Roman" w:hAnsi="Times New Roman"/>
                <w:color w:val="000000"/>
                <w:sz w:val="24"/>
                <w:szCs w:val="24"/>
                <w:lang w:val="nl-BE"/>
              </w:rPr>
              <w:t xml:space="preserve">“Eigen vermogen” </w:t>
            </w:r>
          </w:p>
          <w:p w14:paraId="3FCF2E7A" w14:textId="0B58EED7" w:rsidR="001457EA" w:rsidRPr="00CD1897" w:rsidRDefault="001457EA" w:rsidP="001457EA">
            <w:pPr>
              <w:spacing w:line="240" w:lineRule="auto"/>
              <w:jc w:val="both"/>
              <w:rPr>
                <w:rFonts w:ascii="Times New Roman" w:eastAsia="Times New Roman" w:hAnsi="Times New Roman"/>
                <w:color w:val="000000"/>
                <w:sz w:val="24"/>
                <w:szCs w:val="24"/>
              </w:rPr>
            </w:pPr>
            <w:r w:rsidRPr="00CD1897">
              <w:rPr>
                <w:rFonts w:ascii="Times New Roman" w:eastAsia="Times New Roman" w:hAnsi="Times New Roman"/>
                <w:color w:val="000000"/>
                <w:sz w:val="24"/>
                <w:szCs w:val="24"/>
              </w:rPr>
              <w:t xml:space="preserve">&lt; ½ </w:t>
            </w:r>
            <w:r>
              <w:rPr>
                <w:rFonts w:ascii="Times New Roman" w:eastAsia="Times New Roman" w:hAnsi="Times New Roman"/>
                <w:color w:val="000000"/>
                <w:sz w:val="24"/>
                <w:szCs w:val="24"/>
              </w:rPr>
              <w:t>kapitaal</w:t>
            </w:r>
          </w:p>
        </w:tc>
        <w:tc>
          <w:tcPr>
            <w:tcW w:w="1945" w:type="dxa"/>
            <w:tcBorders>
              <w:bottom w:val="single" w:sz="4" w:space="0" w:color="auto"/>
            </w:tcBorders>
            <w:shd w:val="clear" w:color="auto" w:fill="auto"/>
            <w:noWrap/>
            <w:hideMark/>
          </w:tcPr>
          <w:p w14:paraId="0A36CE33" w14:textId="689646C3" w:rsidR="001457EA" w:rsidRPr="00CD1897" w:rsidRDefault="001457EA" w:rsidP="001457EA">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w:t>
            </w:r>
            <w:r w:rsidRPr="00510B9B">
              <w:rPr>
                <w:rFonts w:ascii="Times New Roman" w:eastAsia="Times New Roman" w:hAnsi="Times New Roman"/>
                <w:color w:val="000000"/>
                <w:sz w:val="24"/>
                <w:szCs w:val="24"/>
              </w:rPr>
              <w:t>rt.</w:t>
            </w:r>
            <w:r>
              <w:rPr>
                <w:rFonts w:ascii="Times New Roman" w:eastAsia="Times New Roman" w:hAnsi="Times New Roman"/>
                <w:color w:val="000000"/>
                <w:sz w:val="24"/>
                <w:szCs w:val="24"/>
              </w:rPr>
              <w:t xml:space="preserve"> </w:t>
            </w:r>
            <w:r w:rsidRPr="00CD1897">
              <w:rPr>
                <w:rFonts w:ascii="Times New Roman" w:eastAsia="Times New Roman" w:hAnsi="Times New Roman"/>
                <w:color w:val="000000"/>
                <w:sz w:val="24"/>
                <w:szCs w:val="24"/>
              </w:rPr>
              <w:t>XX.45</w:t>
            </w:r>
            <w:r>
              <w:rPr>
                <w:rFonts w:ascii="Times New Roman" w:eastAsia="Times New Roman" w:hAnsi="Times New Roman"/>
                <w:color w:val="000000"/>
                <w:sz w:val="24"/>
                <w:szCs w:val="24"/>
              </w:rPr>
              <w:t xml:space="preserve"> WER</w:t>
            </w:r>
          </w:p>
        </w:tc>
        <w:tc>
          <w:tcPr>
            <w:tcW w:w="1303" w:type="dxa"/>
            <w:tcBorders>
              <w:bottom w:val="single" w:sz="4" w:space="0" w:color="auto"/>
              <w:tl2br w:val="single" w:sz="4" w:space="0" w:color="auto"/>
              <w:tr2bl w:val="single" w:sz="4" w:space="0" w:color="auto"/>
            </w:tcBorders>
            <w:shd w:val="clear" w:color="auto" w:fill="auto"/>
            <w:noWrap/>
            <w:hideMark/>
          </w:tcPr>
          <w:p w14:paraId="73911FC4" w14:textId="77777777" w:rsidR="001457EA" w:rsidRPr="00510B9B" w:rsidRDefault="001457EA" w:rsidP="005919D9">
            <w:pPr>
              <w:spacing w:line="240" w:lineRule="auto"/>
              <w:jc w:val="both"/>
              <w:rPr>
                <w:rFonts w:ascii="Times New Roman" w:eastAsia="Times New Roman" w:hAnsi="Times New Roman"/>
                <w:color w:val="000000"/>
                <w:sz w:val="24"/>
                <w:szCs w:val="24"/>
              </w:rPr>
            </w:pPr>
          </w:p>
        </w:tc>
        <w:tc>
          <w:tcPr>
            <w:tcW w:w="1560" w:type="dxa"/>
            <w:tcBorders>
              <w:bottom w:val="single" w:sz="4" w:space="0" w:color="auto"/>
              <w:tl2br w:val="single" w:sz="4" w:space="0" w:color="auto"/>
              <w:tr2bl w:val="single" w:sz="4" w:space="0" w:color="auto"/>
            </w:tcBorders>
            <w:shd w:val="clear" w:color="auto" w:fill="auto"/>
            <w:noWrap/>
            <w:hideMark/>
          </w:tcPr>
          <w:p w14:paraId="217C869C" w14:textId="77777777" w:rsidR="001457EA" w:rsidRPr="00510B9B" w:rsidRDefault="001457EA" w:rsidP="005919D9">
            <w:pPr>
              <w:spacing w:line="240" w:lineRule="auto"/>
              <w:jc w:val="both"/>
              <w:rPr>
                <w:rFonts w:ascii="Times New Roman" w:eastAsia="Times New Roman" w:hAnsi="Times New Roman"/>
                <w:color w:val="000000"/>
                <w:sz w:val="24"/>
                <w:szCs w:val="24"/>
              </w:rPr>
            </w:pPr>
          </w:p>
        </w:tc>
        <w:tc>
          <w:tcPr>
            <w:tcW w:w="1428" w:type="dxa"/>
            <w:shd w:val="clear" w:color="auto" w:fill="auto"/>
            <w:noWrap/>
            <w:hideMark/>
          </w:tcPr>
          <w:p w14:paraId="4144D16F" w14:textId="6D3FCB5E" w:rsidR="001457EA" w:rsidRPr="00510B9B" w:rsidRDefault="001457EA" w:rsidP="001457EA">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w:t>
            </w:r>
            <w:r w:rsidRPr="00510B9B">
              <w:rPr>
                <w:rFonts w:ascii="Times New Roman" w:eastAsia="Times New Roman" w:hAnsi="Times New Roman"/>
                <w:color w:val="000000"/>
                <w:sz w:val="24"/>
                <w:szCs w:val="24"/>
              </w:rPr>
              <w:t>rt.</w:t>
            </w:r>
            <w:r>
              <w:rPr>
                <w:rFonts w:ascii="Times New Roman" w:eastAsia="Times New Roman" w:hAnsi="Times New Roman"/>
                <w:color w:val="000000"/>
                <w:sz w:val="24"/>
                <w:szCs w:val="24"/>
              </w:rPr>
              <w:t xml:space="preserve"> 7:228 WVV</w:t>
            </w:r>
          </w:p>
        </w:tc>
        <w:tc>
          <w:tcPr>
            <w:tcW w:w="1278" w:type="dxa"/>
            <w:tcBorders>
              <w:bottom w:val="single" w:sz="4" w:space="0" w:color="auto"/>
              <w:tl2br w:val="single" w:sz="4" w:space="0" w:color="auto"/>
              <w:tr2bl w:val="single" w:sz="4" w:space="0" w:color="auto"/>
            </w:tcBorders>
          </w:tcPr>
          <w:p w14:paraId="08236319" w14:textId="77777777" w:rsidR="001457EA" w:rsidRPr="00510B9B" w:rsidRDefault="001457EA" w:rsidP="005919D9">
            <w:pPr>
              <w:spacing w:line="240" w:lineRule="auto"/>
              <w:jc w:val="both"/>
              <w:rPr>
                <w:rFonts w:ascii="Times New Roman" w:eastAsia="Times New Roman" w:hAnsi="Times New Roman"/>
                <w:color w:val="000000"/>
                <w:sz w:val="24"/>
                <w:szCs w:val="24"/>
              </w:rPr>
            </w:pPr>
          </w:p>
        </w:tc>
      </w:tr>
      <w:tr w:rsidR="00F826C8" w:rsidRPr="00510B9B" w14:paraId="5D40A236" w14:textId="77777777" w:rsidTr="005919D9">
        <w:trPr>
          <w:trHeight w:val="285"/>
        </w:trPr>
        <w:tc>
          <w:tcPr>
            <w:tcW w:w="1556" w:type="dxa"/>
            <w:shd w:val="clear" w:color="auto" w:fill="auto"/>
            <w:noWrap/>
            <w:hideMark/>
          </w:tcPr>
          <w:p w14:paraId="75BD3810" w14:textId="77777777" w:rsidR="001457EA" w:rsidRDefault="001457EA" w:rsidP="001457EA">
            <w:pPr>
              <w:spacing w:after="0" w:line="240" w:lineRule="auto"/>
              <w:jc w:val="both"/>
              <w:rPr>
                <w:rFonts w:ascii="Times New Roman" w:eastAsia="Times New Roman" w:hAnsi="Times New Roman"/>
                <w:color w:val="000000"/>
                <w:sz w:val="24"/>
                <w:szCs w:val="24"/>
                <w:lang w:val="nl-BE"/>
              </w:rPr>
            </w:pPr>
            <w:r>
              <w:rPr>
                <w:rFonts w:ascii="Times New Roman" w:eastAsia="Times New Roman" w:hAnsi="Times New Roman"/>
                <w:color w:val="000000"/>
                <w:sz w:val="24"/>
                <w:szCs w:val="24"/>
                <w:lang w:val="nl-BE"/>
              </w:rPr>
              <w:t xml:space="preserve">“Eigen vermogen” </w:t>
            </w:r>
          </w:p>
          <w:p w14:paraId="42549FB5" w14:textId="5EE0E115" w:rsidR="001457EA" w:rsidRPr="00CE0AC4" w:rsidRDefault="001457EA" w:rsidP="001457EA">
            <w:pPr>
              <w:spacing w:line="240" w:lineRule="auto"/>
              <w:jc w:val="both"/>
              <w:rPr>
                <w:rFonts w:ascii="Times New Roman" w:eastAsia="Times New Roman" w:hAnsi="Times New Roman"/>
                <w:color w:val="000000"/>
                <w:sz w:val="24"/>
                <w:szCs w:val="24"/>
              </w:rPr>
            </w:pPr>
            <w:r w:rsidRPr="00CE0AC4">
              <w:rPr>
                <w:rFonts w:ascii="Times New Roman" w:eastAsia="Times New Roman" w:hAnsi="Times New Roman"/>
                <w:color w:val="000000"/>
                <w:sz w:val="24"/>
                <w:szCs w:val="24"/>
              </w:rPr>
              <w:t xml:space="preserve">&lt; ¼ </w:t>
            </w:r>
            <w:r>
              <w:rPr>
                <w:rFonts w:ascii="Times New Roman" w:eastAsia="Times New Roman" w:hAnsi="Times New Roman"/>
                <w:color w:val="000000"/>
                <w:sz w:val="24"/>
                <w:szCs w:val="24"/>
              </w:rPr>
              <w:t>kapitaal</w:t>
            </w:r>
          </w:p>
        </w:tc>
        <w:tc>
          <w:tcPr>
            <w:tcW w:w="1945" w:type="dxa"/>
            <w:shd w:val="pct10" w:color="auto" w:fill="auto"/>
            <w:noWrap/>
            <w:hideMark/>
          </w:tcPr>
          <w:p w14:paraId="437FB8FF" w14:textId="77777777" w:rsidR="001457EA" w:rsidRPr="00510B9B" w:rsidRDefault="001457EA" w:rsidP="005919D9">
            <w:pPr>
              <w:spacing w:line="240" w:lineRule="auto"/>
              <w:jc w:val="both"/>
              <w:rPr>
                <w:rFonts w:ascii="Times New Roman" w:eastAsia="Times New Roman" w:hAnsi="Times New Roman"/>
                <w:sz w:val="24"/>
                <w:szCs w:val="24"/>
              </w:rPr>
            </w:pPr>
          </w:p>
        </w:tc>
        <w:tc>
          <w:tcPr>
            <w:tcW w:w="1303" w:type="dxa"/>
            <w:tcBorders>
              <w:bottom w:val="single" w:sz="4" w:space="0" w:color="auto"/>
              <w:tl2br w:val="single" w:sz="4" w:space="0" w:color="auto"/>
              <w:tr2bl w:val="single" w:sz="4" w:space="0" w:color="auto"/>
            </w:tcBorders>
            <w:shd w:val="clear" w:color="auto" w:fill="auto"/>
            <w:noWrap/>
            <w:hideMark/>
          </w:tcPr>
          <w:p w14:paraId="15E8EB1A"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c>
          <w:tcPr>
            <w:tcW w:w="1560" w:type="dxa"/>
            <w:tcBorders>
              <w:bottom w:val="single" w:sz="4" w:space="0" w:color="auto"/>
              <w:tl2br w:val="single" w:sz="4" w:space="0" w:color="auto"/>
              <w:tr2bl w:val="single" w:sz="4" w:space="0" w:color="auto"/>
            </w:tcBorders>
            <w:shd w:val="clear" w:color="auto" w:fill="auto"/>
            <w:noWrap/>
            <w:hideMark/>
          </w:tcPr>
          <w:p w14:paraId="238FFD78"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c>
          <w:tcPr>
            <w:tcW w:w="1428" w:type="dxa"/>
            <w:shd w:val="clear" w:color="auto" w:fill="auto"/>
            <w:noWrap/>
            <w:hideMark/>
          </w:tcPr>
          <w:p w14:paraId="65FBA0D6" w14:textId="57695D1A" w:rsidR="001457EA" w:rsidRPr="00510B9B" w:rsidRDefault="001457EA" w:rsidP="005919D9">
            <w:pPr>
              <w:spacing w:line="240" w:lineRule="auto"/>
              <w:jc w:val="both"/>
              <w:rPr>
                <w:rFonts w:ascii="Times New Roman" w:eastAsia="Times New Roman" w:hAnsi="Times New Roman"/>
                <w:color w:val="000000"/>
                <w:sz w:val="24"/>
                <w:szCs w:val="24"/>
                <w:lang w:val="en-IE"/>
              </w:rPr>
            </w:pPr>
            <w:r>
              <w:rPr>
                <w:rFonts w:ascii="Times New Roman" w:eastAsia="Times New Roman" w:hAnsi="Times New Roman"/>
                <w:color w:val="000000"/>
                <w:sz w:val="24"/>
                <w:szCs w:val="24"/>
              </w:rPr>
              <w:t>A</w:t>
            </w:r>
            <w:r w:rsidRPr="00510B9B">
              <w:rPr>
                <w:rFonts w:ascii="Times New Roman" w:eastAsia="Times New Roman" w:hAnsi="Times New Roman"/>
                <w:color w:val="000000"/>
                <w:sz w:val="24"/>
                <w:szCs w:val="24"/>
              </w:rPr>
              <w:t>rt.</w:t>
            </w:r>
            <w:r>
              <w:rPr>
                <w:rFonts w:ascii="Times New Roman" w:eastAsia="Times New Roman" w:hAnsi="Times New Roman"/>
                <w:color w:val="000000"/>
                <w:sz w:val="24"/>
                <w:szCs w:val="24"/>
              </w:rPr>
              <w:t xml:space="preserve"> </w:t>
            </w:r>
            <w:r w:rsidRPr="00510B9B">
              <w:rPr>
                <w:rFonts w:ascii="Times New Roman" w:eastAsia="Times New Roman" w:hAnsi="Times New Roman"/>
                <w:color w:val="000000"/>
                <w:sz w:val="24"/>
                <w:szCs w:val="24"/>
                <w:lang w:val="en-IE"/>
              </w:rPr>
              <w:t xml:space="preserve">7:228 </w:t>
            </w:r>
            <w:r w:rsidR="00F826C8">
              <w:rPr>
                <w:rFonts w:ascii="Times New Roman" w:eastAsia="Times New Roman" w:hAnsi="Times New Roman"/>
                <w:color w:val="000000"/>
                <w:sz w:val="24"/>
                <w:szCs w:val="24"/>
                <w:lang w:val="en-IE"/>
              </w:rPr>
              <w:t>WVV</w:t>
            </w:r>
          </w:p>
        </w:tc>
        <w:tc>
          <w:tcPr>
            <w:tcW w:w="1278" w:type="dxa"/>
            <w:tcBorders>
              <w:bottom w:val="single" w:sz="4" w:space="0" w:color="auto"/>
              <w:tl2br w:val="single" w:sz="4" w:space="0" w:color="auto"/>
              <w:tr2bl w:val="single" w:sz="4" w:space="0" w:color="auto"/>
            </w:tcBorders>
          </w:tcPr>
          <w:p w14:paraId="01560D15"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r>
      <w:tr w:rsidR="00F826C8" w:rsidRPr="00510B9B" w14:paraId="1D1AB5C7" w14:textId="77777777" w:rsidTr="005919D9">
        <w:trPr>
          <w:trHeight w:val="285"/>
        </w:trPr>
        <w:tc>
          <w:tcPr>
            <w:tcW w:w="1556" w:type="dxa"/>
            <w:shd w:val="clear" w:color="auto" w:fill="auto"/>
            <w:noWrap/>
            <w:hideMark/>
          </w:tcPr>
          <w:p w14:paraId="5EDA52F7" w14:textId="77777777" w:rsidR="001457EA" w:rsidRDefault="001457EA" w:rsidP="001457EA">
            <w:pPr>
              <w:spacing w:after="0" w:line="240" w:lineRule="auto"/>
              <w:jc w:val="both"/>
              <w:rPr>
                <w:rFonts w:ascii="Times New Roman" w:eastAsia="Times New Roman" w:hAnsi="Times New Roman"/>
                <w:color w:val="000000"/>
                <w:sz w:val="24"/>
                <w:szCs w:val="24"/>
                <w:lang w:val="nl-BE"/>
              </w:rPr>
            </w:pPr>
            <w:r>
              <w:rPr>
                <w:rFonts w:ascii="Times New Roman" w:eastAsia="Times New Roman" w:hAnsi="Times New Roman"/>
                <w:color w:val="000000"/>
                <w:sz w:val="24"/>
                <w:szCs w:val="24"/>
                <w:lang w:val="nl-BE"/>
              </w:rPr>
              <w:t xml:space="preserve">“Eigen vermogen” </w:t>
            </w:r>
          </w:p>
          <w:p w14:paraId="02114A87" w14:textId="78ADA7DE" w:rsidR="001457EA" w:rsidRDefault="001457EA" w:rsidP="001457EA">
            <w:pPr>
              <w:spacing w:after="0" w:line="240" w:lineRule="auto"/>
              <w:jc w:val="both"/>
              <w:rPr>
                <w:rFonts w:ascii="Times New Roman" w:eastAsia="Times New Roman" w:hAnsi="Times New Roman"/>
                <w:color w:val="000000"/>
                <w:sz w:val="24"/>
                <w:szCs w:val="24"/>
                <w:lang w:val="nl-BE"/>
              </w:rPr>
            </w:pPr>
            <w:r w:rsidRPr="00CD1897">
              <w:rPr>
                <w:rFonts w:ascii="Times New Roman" w:eastAsia="Times New Roman" w:hAnsi="Times New Roman"/>
                <w:color w:val="000000"/>
                <w:sz w:val="24"/>
                <w:szCs w:val="24"/>
              </w:rPr>
              <w:t xml:space="preserve">&lt; </w:t>
            </w:r>
            <w:r>
              <w:rPr>
                <w:rFonts w:ascii="Times New Roman" w:eastAsia="Times New Roman" w:hAnsi="Times New Roman"/>
                <w:color w:val="000000"/>
                <w:sz w:val="24"/>
                <w:szCs w:val="24"/>
              </w:rPr>
              <w:t>wettelijk minimum</w:t>
            </w:r>
          </w:p>
          <w:p w14:paraId="139BEBAE" w14:textId="2F2D909B" w:rsidR="001457EA" w:rsidRPr="00CE0AC4" w:rsidRDefault="001457EA" w:rsidP="005919D9">
            <w:pPr>
              <w:spacing w:line="240" w:lineRule="auto"/>
              <w:jc w:val="both"/>
              <w:rPr>
                <w:rFonts w:ascii="Times New Roman" w:eastAsia="Times New Roman" w:hAnsi="Times New Roman"/>
                <w:color w:val="000000"/>
                <w:sz w:val="24"/>
                <w:szCs w:val="24"/>
                <w:lang w:val="en-IE"/>
              </w:rPr>
            </w:pPr>
          </w:p>
        </w:tc>
        <w:tc>
          <w:tcPr>
            <w:tcW w:w="1945" w:type="dxa"/>
            <w:shd w:val="pct10" w:color="auto" w:fill="auto"/>
            <w:noWrap/>
            <w:hideMark/>
          </w:tcPr>
          <w:p w14:paraId="5FAD2D07" w14:textId="77777777" w:rsidR="001457EA" w:rsidRPr="00510B9B" w:rsidRDefault="001457EA" w:rsidP="005919D9">
            <w:pPr>
              <w:spacing w:line="240" w:lineRule="auto"/>
              <w:jc w:val="both"/>
              <w:rPr>
                <w:rFonts w:ascii="Times New Roman" w:eastAsia="Times New Roman" w:hAnsi="Times New Roman"/>
                <w:sz w:val="24"/>
                <w:szCs w:val="24"/>
                <w:lang w:val="en-IE"/>
              </w:rPr>
            </w:pPr>
          </w:p>
        </w:tc>
        <w:tc>
          <w:tcPr>
            <w:tcW w:w="1303" w:type="dxa"/>
            <w:tcBorders>
              <w:tl2br w:val="single" w:sz="4" w:space="0" w:color="auto"/>
              <w:tr2bl w:val="single" w:sz="4" w:space="0" w:color="auto"/>
            </w:tcBorders>
            <w:shd w:val="clear" w:color="auto" w:fill="auto"/>
            <w:noWrap/>
            <w:hideMark/>
          </w:tcPr>
          <w:p w14:paraId="11A555F0"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c>
          <w:tcPr>
            <w:tcW w:w="1560" w:type="dxa"/>
            <w:tcBorders>
              <w:tl2br w:val="single" w:sz="4" w:space="0" w:color="auto"/>
              <w:tr2bl w:val="single" w:sz="4" w:space="0" w:color="auto"/>
            </w:tcBorders>
            <w:shd w:val="clear" w:color="auto" w:fill="auto"/>
            <w:noWrap/>
            <w:hideMark/>
          </w:tcPr>
          <w:p w14:paraId="0EDE9D5A"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c>
          <w:tcPr>
            <w:tcW w:w="1428" w:type="dxa"/>
            <w:tcBorders>
              <w:bottom w:val="single" w:sz="4" w:space="0" w:color="auto"/>
            </w:tcBorders>
            <w:shd w:val="clear" w:color="auto" w:fill="auto"/>
            <w:noWrap/>
            <w:hideMark/>
          </w:tcPr>
          <w:p w14:paraId="0D472BEA" w14:textId="5F089201" w:rsidR="001457EA" w:rsidRPr="00510B9B" w:rsidRDefault="001457EA" w:rsidP="001457EA">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w:t>
            </w:r>
            <w:r w:rsidRPr="00510B9B">
              <w:rPr>
                <w:rFonts w:ascii="Times New Roman" w:eastAsia="Times New Roman" w:hAnsi="Times New Roman"/>
                <w:color w:val="000000"/>
                <w:sz w:val="24"/>
                <w:szCs w:val="24"/>
              </w:rPr>
              <w:t>rt.</w:t>
            </w:r>
            <w:r>
              <w:rPr>
                <w:rFonts w:ascii="Times New Roman" w:eastAsia="Times New Roman" w:hAnsi="Times New Roman"/>
                <w:color w:val="000000"/>
                <w:sz w:val="24"/>
                <w:szCs w:val="24"/>
              </w:rPr>
              <w:t xml:space="preserve"> </w:t>
            </w:r>
            <w:r w:rsidRPr="00510B9B">
              <w:rPr>
                <w:rFonts w:ascii="Times New Roman" w:eastAsia="Times New Roman" w:hAnsi="Times New Roman"/>
                <w:color w:val="000000"/>
                <w:sz w:val="24"/>
                <w:szCs w:val="24"/>
                <w:lang w:val="en-IE"/>
              </w:rPr>
              <w:t>7:2</w:t>
            </w:r>
            <w:r w:rsidRPr="00510B9B">
              <w:rPr>
                <w:rFonts w:ascii="Times New Roman" w:eastAsia="Times New Roman" w:hAnsi="Times New Roman"/>
                <w:color w:val="000000"/>
                <w:sz w:val="24"/>
                <w:szCs w:val="24"/>
              </w:rPr>
              <w:t xml:space="preserve">29 </w:t>
            </w:r>
            <w:r>
              <w:rPr>
                <w:rFonts w:ascii="Times New Roman" w:eastAsia="Times New Roman" w:hAnsi="Times New Roman"/>
                <w:color w:val="000000"/>
                <w:sz w:val="24"/>
                <w:szCs w:val="24"/>
              </w:rPr>
              <w:t>WVV</w:t>
            </w:r>
          </w:p>
        </w:tc>
        <w:tc>
          <w:tcPr>
            <w:tcW w:w="1278" w:type="dxa"/>
            <w:tcBorders>
              <w:bottom w:val="single" w:sz="4" w:space="0" w:color="auto"/>
              <w:tl2br w:val="single" w:sz="4" w:space="0" w:color="auto"/>
              <w:tr2bl w:val="single" w:sz="4" w:space="0" w:color="auto"/>
            </w:tcBorders>
          </w:tcPr>
          <w:p w14:paraId="7E6C558B"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r>
      <w:tr w:rsidR="00F826C8" w:rsidRPr="00510B9B" w14:paraId="4AC30A84" w14:textId="77777777" w:rsidTr="005919D9">
        <w:trPr>
          <w:trHeight w:val="285"/>
        </w:trPr>
        <w:tc>
          <w:tcPr>
            <w:tcW w:w="1556" w:type="dxa"/>
            <w:shd w:val="clear" w:color="auto" w:fill="auto"/>
            <w:noWrap/>
            <w:hideMark/>
          </w:tcPr>
          <w:p w14:paraId="24BC4592" w14:textId="43C9776A" w:rsidR="001457EA" w:rsidRPr="001457EA" w:rsidRDefault="001457EA" w:rsidP="005919D9">
            <w:pPr>
              <w:spacing w:line="240" w:lineRule="auto"/>
              <w:jc w:val="both"/>
              <w:rPr>
                <w:rFonts w:ascii="Times New Roman" w:eastAsia="Times New Roman" w:hAnsi="Times New Roman"/>
                <w:color w:val="000000"/>
                <w:sz w:val="24"/>
                <w:szCs w:val="24"/>
                <w:lang w:val="nl-BE"/>
              </w:rPr>
            </w:pPr>
            <w:r w:rsidRPr="001457EA">
              <w:rPr>
                <w:rFonts w:ascii="Times New Roman" w:eastAsia="Times New Roman" w:hAnsi="Times New Roman"/>
                <w:color w:val="000000"/>
                <w:sz w:val="24"/>
                <w:szCs w:val="24"/>
                <w:lang w:val="nl-BE"/>
              </w:rPr>
              <w:t xml:space="preserve">Negatief </w:t>
            </w:r>
            <w:r>
              <w:rPr>
                <w:rFonts w:ascii="Times New Roman" w:eastAsia="Times New Roman" w:hAnsi="Times New Roman"/>
                <w:color w:val="000000"/>
                <w:sz w:val="24"/>
                <w:szCs w:val="24"/>
                <w:lang w:val="nl-BE"/>
              </w:rPr>
              <w:t>“</w:t>
            </w:r>
            <w:r w:rsidRPr="001457EA">
              <w:rPr>
                <w:rFonts w:ascii="Times New Roman" w:eastAsia="Times New Roman" w:hAnsi="Times New Roman"/>
                <w:color w:val="000000"/>
                <w:sz w:val="24"/>
                <w:szCs w:val="24"/>
                <w:lang w:val="nl-BE"/>
              </w:rPr>
              <w:t>eigen v</w:t>
            </w:r>
            <w:r>
              <w:rPr>
                <w:rFonts w:ascii="Times New Roman" w:eastAsia="Times New Roman" w:hAnsi="Times New Roman"/>
                <w:color w:val="000000"/>
                <w:sz w:val="24"/>
                <w:szCs w:val="24"/>
                <w:lang w:val="nl-BE"/>
              </w:rPr>
              <w:t>ermogen”</w:t>
            </w:r>
          </w:p>
        </w:tc>
        <w:tc>
          <w:tcPr>
            <w:tcW w:w="1945" w:type="dxa"/>
            <w:shd w:val="pct10" w:color="auto" w:fill="auto"/>
            <w:noWrap/>
            <w:hideMark/>
          </w:tcPr>
          <w:p w14:paraId="65C5C74E" w14:textId="77777777" w:rsidR="001457EA" w:rsidRPr="00510B9B" w:rsidRDefault="001457EA" w:rsidP="005919D9">
            <w:pPr>
              <w:spacing w:line="240" w:lineRule="auto"/>
              <w:jc w:val="both"/>
              <w:rPr>
                <w:rFonts w:ascii="Times New Roman" w:eastAsia="Times New Roman" w:hAnsi="Times New Roman"/>
                <w:sz w:val="24"/>
                <w:szCs w:val="24"/>
              </w:rPr>
            </w:pPr>
          </w:p>
        </w:tc>
        <w:tc>
          <w:tcPr>
            <w:tcW w:w="1303" w:type="dxa"/>
            <w:tcBorders>
              <w:bottom w:val="single" w:sz="4" w:space="0" w:color="auto"/>
            </w:tcBorders>
            <w:shd w:val="clear" w:color="auto" w:fill="auto"/>
            <w:noWrap/>
            <w:hideMark/>
          </w:tcPr>
          <w:p w14:paraId="6F7BF04C" w14:textId="6E4B0884" w:rsidR="001457EA" w:rsidRPr="00510B9B" w:rsidRDefault="001457EA" w:rsidP="001457EA">
            <w:pPr>
              <w:spacing w:line="240" w:lineRule="auto"/>
              <w:jc w:val="both"/>
              <w:rPr>
                <w:rFonts w:ascii="Times New Roman" w:eastAsia="Times New Roman" w:hAnsi="Times New Roman"/>
                <w:color w:val="000000"/>
                <w:sz w:val="24"/>
                <w:szCs w:val="24"/>
              </w:rPr>
            </w:pPr>
            <w:r w:rsidRPr="00510B9B">
              <w:rPr>
                <w:rFonts w:ascii="Times New Roman" w:eastAsia="Times New Roman" w:hAnsi="Times New Roman"/>
                <w:color w:val="000000"/>
                <w:sz w:val="24"/>
                <w:szCs w:val="24"/>
              </w:rPr>
              <w:t xml:space="preserve">Art. 5:153 </w:t>
            </w:r>
            <w:r>
              <w:rPr>
                <w:rFonts w:ascii="Times New Roman" w:eastAsia="Times New Roman" w:hAnsi="Times New Roman"/>
                <w:color w:val="000000"/>
                <w:sz w:val="24"/>
                <w:szCs w:val="24"/>
              </w:rPr>
              <w:t>WVV</w:t>
            </w:r>
          </w:p>
        </w:tc>
        <w:tc>
          <w:tcPr>
            <w:tcW w:w="1560" w:type="dxa"/>
            <w:tcBorders>
              <w:bottom w:val="single" w:sz="4" w:space="0" w:color="auto"/>
            </w:tcBorders>
            <w:shd w:val="clear" w:color="auto" w:fill="auto"/>
            <w:noWrap/>
            <w:hideMark/>
          </w:tcPr>
          <w:p w14:paraId="00BE8235" w14:textId="269C4D77" w:rsidR="001457EA" w:rsidRPr="00510B9B" w:rsidRDefault="001457EA" w:rsidP="001457EA">
            <w:pPr>
              <w:spacing w:line="240" w:lineRule="auto"/>
              <w:jc w:val="both"/>
              <w:rPr>
                <w:rFonts w:ascii="Times New Roman" w:eastAsia="Times New Roman" w:hAnsi="Times New Roman"/>
                <w:color w:val="000000"/>
                <w:sz w:val="24"/>
                <w:szCs w:val="24"/>
              </w:rPr>
            </w:pPr>
            <w:r w:rsidRPr="00510B9B">
              <w:rPr>
                <w:rFonts w:ascii="Times New Roman" w:eastAsia="Times New Roman" w:hAnsi="Times New Roman"/>
                <w:color w:val="000000"/>
                <w:sz w:val="24"/>
                <w:szCs w:val="24"/>
              </w:rPr>
              <w:t xml:space="preserve">Art. 6:119 </w:t>
            </w:r>
            <w:r>
              <w:rPr>
                <w:rFonts w:ascii="Times New Roman" w:eastAsia="Times New Roman" w:hAnsi="Times New Roman"/>
                <w:color w:val="000000"/>
                <w:sz w:val="24"/>
                <w:szCs w:val="24"/>
              </w:rPr>
              <w:t>WVV</w:t>
            </w:r>
          </w:p>
        </w:tc>
        <w:tc>
          <w:tcPr>
            <w:tcW w:w="1428" w:type="dxa"/>
            <w:tcBorders>
              <w:bottom w:val="single" w:sz="4" w:space="0" w:color="auto"/>
              <w:tl2br w:val="single" w:sz="4" w:space="0" w:color="auto"/>
              <w:tr2bl w:val="single" w:sz="4" w:space="0" w:color="auto"/>
            </w:tcBorders>
            <w:shd w:val="clear" w:color="auto" w:fill="auto"/>
            <w:noWrap/>
            <w:hideMark/>
          </w:tcPr>
          <w:p w14:paraId="2795E2A1" w14:textId="77777777" w:rsidR="001457EA" w:rsidRPr="00510B9B" w:rsidRDefault="001457EA" w:rsidP="005919D9">
            <w:pPr>
              <w:spacing w:line="240" w:lineRule="auto"/>
              <w:jc w:val="both"/>
              <w:rPr>
                <w:rFonts w:ascii="Times New Roman" w:eastAsia="Times New Roman" w:hAnsi="Times New Roman"/>
                <w:color w:val="000000"/>
                <w:sz w:val="24"/>
                <w:szCs w:val="24"/>
              </w:rPr>
            </w:pPr>
          </w:p>
        </w:tc>
        <w:tc>
          <w:tcPr>
            <w:tcW w:w="1278" w:type="dxa"/>
            <w:tcBorders>
              <w:bottom w:val="single" w:sz="4" w:space="0" w:color="auto"/>
              <w:tl2br w:val="single" w:sz="4" w:space="0" w:color="auto"/>
              <w:tr2bl w:val="single" w:sz="4" w:space="0" w:color="auto"/>
            </w:tcBorders>
          </w:tcPr>
          <w:p w14:paraId="3C23F6E2" w14:textId="77777777" w:rsidR="001457EA" w:rsidRPr="00510B9B" w:rsidRDefault="001457EA" w:rsidP="005919D9">
            <w:pPr>
              <w:spacing w:line="240" w:lineRule="auto"/>
              <w:jc w:val="both"/>
              <w:rPr>
                <w:rFonts w:ascii="Times New Roman" w:eastAsia="Times New Roman" w:hAnsi="Times New Roman"/>
                <w:color w:val="000000"/>
                <w:sz w:val="24"/>
                <w:szCs w:val="24"/>
              </w:rPr>
            </w:pPr>
          </w:p>
        </w:tc>
      </w:tr>
      <w:tr w:rsidR="00F826C8" w:rsidRPr="00510B9B" w14:paraId="4C7A8A05" w14:textId="77777777" w:rsidTr="005919D9">
        <w:trPr>
          <w:trHeight w:val="561"/>
        </w:trPr>
        <w:tc>
          <w:tcPr>
            <w:tcW w:w="1556" w:type="dxa"/>
            <w:shd w:val="clear" w:color="auto" w:fill="auto"/>
            <w:hideMark/>
          </w:tcPr>
          <w:p w14:paraId="377733FC" w14:textId="231D684D" w:rsidR="001457EA" w:rsidRPr="005200E1" w:rsidRDefault="001457EA" w:rsidP="005919D9">
            <w:pPr>
              <w:spacing w:line="240" w:lineRule="auto"/>
              <w:jc w:val="both"/>
              <w:rPr>
                <w:rFonts w:ascii="Times New Roman" w:eastAsia="Times New Roman" w:hAnsi="Times New Roman"/>
                <w:color w:val="000000"/>
                <w:sz w:val="24"/>
                <w:szCs w:val="24"/>
                <w:lang w:val="nl-BE"/>
              </w:rPr>
            </w:pPr>
            <w:r w:rsidRPr="005200E1">
              <w:rPr>
                <w:rFonts w:ascii="Times New Roman" w:eastAsia="Times New Roman" w:hAnsi="Times New Roman"/>
                <w:color w:val="000000"/>
                <w:sz w:val="24"/>
                <w:szCs w:val="24"/>
                <w:lang w:val="nl-BE"/>
              </w:rPr>
              <w:t xml:space="preserve">Gewichtige en overeen-stemmende feiten </w:t>
            </w:r>
          </w:p>
        </w:tc>
        <w:tc>
          <w:tcPr>
            <w:tcW w:w="1945" w:type="dxa"/>
            <w:tcBorders>
              <w:bottom w:val="single" w:sz="4" w:space="0" w:color="auto"/>
            </w:tcBorders>
            <w:shd w:val="clear" w:color="auto" w:fill="auto"/>
            <w:noWrap/>
            <w:hideMark/>
          </w:tcPr>
          <w:p w14:paraId="73120FB4" w14:textId="00F9D700" w:rsidR="001457EA" w:rsidRDefault="001457EA" w:rsidP="005919D9">
            <w:pPr>
              <w:spacing w:line="240" w:lineRule="auto"/>
              <w:jc w:val="both"/>
              <w:rPr>
                <w:rFonts w:ascii="Times New Roman" w:eastAsia="Times New Roman" w:hAnsi="Times New Roman"/>
                <w:color w:val="000000"/>
                <w:sz w:val="24"/>
                <w:szCs w:val="24"/>
                <w:lang w:val="en-IE"/>
              </w:rPr>
            </w:pPr>
            <w:r>
              <w:rPr>
                <w:rFonts w:ascii="Times New Roman" w:eastAsia="Times New Roman" w:hAnsi="Times New Roman"/>
                <w:color w:val="000000"/>
                <w:sz w:val="24"/>
                <w:szCs w:val="24"/>
              </w:rPr>
              <w:t>A</w:t>
            </w:r>
            <w:r w:rsidRPr="00510B9B">
              <w:rPr>
                <w:rFonts w:ascii="Times New Roman" w:eastAsia="Times New Roman" w:hAnsi="Times New Roman"/>
                <w:color w:val="000000"/>
                <w:sz w:val="24"/>
                <w:szCs w:val="24"/>
              </w:rPr>
              <w:t>rt.</w:t>
            </w:r>
            <w:r>
              <w:rPr>
                <w:rFonts w:ascii="Times New Roman" w:eastAsia="Times New Roman" w:hAnsi="Times New Roman"/>
                <w:color w:val="000000"/>
                <w:sz w:val="24"/>
                <w:szCs w:val="24"/>
              </w:rPr>
              <w:t xml:space="preserve"> </w:t>
            </w:r>
            <w:r w:rsidRPr="00510B9B">
              <w:rPr>
                <w:rFonts w:ascii="Times New Roman" w:eastAsia="Times New Roman" w:hAnsi="Times New Roman"/>
                <w:color w:val="000000"/>
                <w:sz w:val="24"/>
                <w:szCs w:val="24"/>
              </w:rPr>
              <w:t>3:69</w:t>
            </w:r>
            <w:r>
              <w:rPr>
                <w:rFonts w:ascii="Times New Roman" w:eastAsia="Times New Roman" w:hAnsi="Times New Roman"/>
                <w:color w:val="000000"/>
                <w:sz w:val="24"/>
                <w:szCs w:val="24"/>
              </w:rPr>
              <w:t xml:space="preserve"> / 3:98, §2 / 3:99, §1</w:t>
            </w:r>
            <w:r w:rsidRPr="00510B9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IE"/>
              </w:rPr>
              <w:t>WVV</w:t>
            </w:r>
          </w:p>
          <w:p w14:paraId="16F15F55" w14:textId="411E8010" w:rsidR="001457EA" w:rsidRPr="00510B9B" w:rsidRDefault="001457EA" w:rsidP="001457EA">
            <w:pPr>
              <w:spacing w:line="240" w:lineRule="auto"/>
              <w:jc w:val="both"/>
              <w:rPr>
                <w:rFonts w:ascii="Times New Roman" w:eastAsia="Times New Roman" w:hAnsi="Times New Roman"/>
                <w:color w:val="000000"/>
                <w:sz w:val="24"/>
                <w:szCs w:val="24"/>
                <w:lang w:val="en-IE"/>
              </w:rPr>
            </w:pPr>
            <w:r>
              <w:rPr>
                <w:rFonts w:ascii="Times New Roman" w:eastAsia="Times New Roman" w:hAnsi="Times New Roman"/>
                <w:color w:val="000000"/>
                <w:sz w:val="24"/>
                <w:szCs w:val="24"/>
                <w:lang w:val="en-IE"/>
              </w:rPr>
              <w:t>(Art. 2:52 WVV)</w:t>
            </w:r>
          </w:p>
        </w:tc>
        <w:tc>
          <w:tcPr>
            <w:tcW w:w="1303" w:type="dxa"/>
            <w:shd w:val="pct10" w:color="auto" w:fill="auto"/>
            <w:noWrap/>
            <w:hideMark/>
          </w:tcPr>
          <w:p w14:paraId="44E30BEE"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c>
          <w:tcPr>
            <w:tcW w:w="1560" w:type="dxa"/>
            <w:shd w:val="pct10" w:color="auto" w:fill="auto"/>
            <w:noWrap/>
            <w:hideMark/>
          </w:tcPr>
          <w:p w14:paraId="554D9150" w14:textId="77777777" w:rsidR="001457EA" w:rsidRPr="00510B9B" w:rsidRDefault="001457EA" w:rsidP="005919D9">
            <w:pPr>
              <w:spacing w:line="240" w:lineRule="auto"/>
              <w:jc w:val="both"/>
              <w:rPr>
                <w:rFonts w:ascii="Times New Roman" w:eastAsia="Times New Roman" w:hAnsi="Times New Roman"/>
                <w:sz w:val="24"/>
                <w:szCs w:val="24"/>
                <w:lang w:val="en-IE"/>
              </w:rPr>
            </w:pPr>
          </w:p>
        </w:tc>
        <w:tc>
          <w:tcPr>
            <w:tcW w:w="1428" w:type="dxa"/>
            <w:shd w:val="pct10" w:color="auto" w:fill="auto"/>
            <w:noWrap/>
            <w:hideMark/>
          </w:tcPr>
          <w:p w14:paraId="1BCC7A77" w14:textId="77777777" w:rsidR="001457EA" w:rsidRPr="00510B9B" w:rsidRDefault="001457EA" w:rsidP="005919D9">
            <w:pPr>
              <w:spacing w:line="240" w:lineRule="auto"/>
              <w:jc w:val="both"/>
              <w:rPr>
                <w:rFonts w:ascii="Times New Roman" w:eastAsia="Times New Roman" w:hAnsi="Times New Roman"/>
                <w:sz w:val="24"/>
                <w:szCs w:val="24"/>
                <w:lang w:val="en-IE"/>
              </w:rPr>
            </w:pPr>
          </w:p>
        </w:tc>
        <w:tc>
          <w:tcPr>
            <w:tcW w:w="1278" w:type="dxa"/>
            <w:tcBorders>
              <w:bottom w:val="single" w:sz="4" w:space="0" w:color="auto"/>
            </w:tcBorders>
            <w:shd w:val="pct10" w:color="auto" w:fill="auto"/>
          </w:tcPr>
          <w:p w14:paraId="0E82D6E3" w14:textId="77777777" w:rsidR="001457EA" w:rsidRPr="00510B9B" w:rsidRDefault="001457EA" w:rsidP="005919D9">
            <w:pPr>
              <w:spacing w:line="240" w:lineRule="auto"/>
              <w:jc w:val="both"/>
              <w:rPr>
                <w:rFonts w:ascii="Times New Roman" w:eastAsia="Times New Roman" w:hAnsi="Times New Roman"/>
                <w:sz w:val="24"/>
                <w:szCs w:val="24"/>
                <w:lang w:val="en-IE"/>
              </w:rPr>
            </w:pPr>
          </w:p>
        </w:tc>
      </w:tr>
      <w:tr w:rsidR="00F826C8" w:rsidRPr="0046595E" w14:paraId="7E90AA74" w14:textId="77777777" w:rsidTr="005919D9">
        <w:trPr>
          <w:trHeight w:val="285"/>
        </w:trPr>
        <w:tc>
          <w:tcPr>
            <w:tcW w:w="1556" w:type="dxa"/>
            <w:shd w:val="clear" w:color="auto" w:fill="auto"/>
            <w:noWrap/>
            <w:hideMark/>
          </w:tcPr>
          <w:p w14:paraId="140DCD91" w14:textId="03C0517F" w:rsidR="001457EA" w:rsidRPr="00510B9B" w:rsidRDefault="001457EA" w:rsidP="005919D9">
            <w:pPr>
              <w:spacing w:line="240" w:lineRule="auto"/>
              <w:jc w:val="both"/>
              <w:rPr>
                <w:rFonts w:ascii="Times New Roman" w:eastAsia="Times New Roman" w:hAnsi="Times New Roman"/>
                <w:color w:val="000000"/>
                <w:sz w:val="24"/>
                <w:szCs w:val="24"/>
                <w:lang w:val="en-IE"/>
              </w:rPr>
            </w:pPr>
            <w:r>
              <w:rPr>
                <w:rFonts w:ascii="Times New Roman" w:eastAsia="Times New Roman" w:hAnsi="Times New Roman"/>
                <w:color w:val="000000"/>
                <w:sz w:val="24"/>
                <w:szCs w:val="24"/>
                <w:lang w:val="en-IE"/>
              </w:rPr>
              <w:t>Netto-actief-test</w:t>
            </w:r>
          </w:p>
        </w:tc>
        <w:tc>
          <w:tcPr>
            <w:tcW w:w="1945" w:type="dxa"/>
            <w:shd w:val="pct10" w:color="auto" w:fill="auto"/>
            <w:noWrap/>
            <w:hideMark/>
          </w:tcPr>
          <w:p w14:paraId="7093EECB" w14:textId="77777777" w:rsidR="001457EA" w:rsidRPr="00510B9B" w:rsidRDefault="001457EA" w:rsidP="005919D9">
            <w:pPr>
              <w:spacing w:line="240" w:lineRule="auto"/>
              <w:jc w:val="both"/>
              <w:rPr>
                <w:rFonts w:ascii="Times New Roman" w:eastAsia="Times New Roman" w:hAnsi="Times New Roman"/>
                <w:sz w:val="24"/>
                <w:szCs w:val="24"/>
                <w:lang w:val="en-IE"/>
              </w:rPr>
            </w:pPr>
          </w:p>
        </w:tc>
        <w:tc>
          <w:tcPr>
            <w:tcW w:w="1303" w:type="dxa"/>
            <w:shd w:val="clear" w:color="auto" w:fill="auto"/>
            <w:noWrap/>
            <w:hideMark/>
          </w:tcPr>
          <w:p w14:paraId="763CC7A5" w14:textId="1DBBAB63" w:rsidR="001457EA" w:rsidRPr="00510B9B" w:rsidRDefault="001457EA" w:rsidP="001457EA">
            <w:pPr>
              <w:spacing w:line="240" w:lineRule="auto"/>
              <w:jc w:val="both"/>
              <w:rPr>
                <w:rFonts w:ascii="Times New Roman" w:eastAsia="Times New Roman" w:hAnsi="Times New Roman"/>
                <w:color w:val="000000"/>
                <w:sz w:val="24"/>
                <w:szCs w:val="24"/>
                <w:lang w:val="en-IE"/>
              </w:rPr>
            </w:pPr>
            <w:r w:rsidRPr="00510B9B">
              <w:rPr>
                <w:rFonts w:ascii="Times New Roman" w:eastAsia="Times New Roman" w:hAnsi="Times New Roman"/>
                <w:color w:val="000000"/>
                <w:sz w:val="24"/>
                <w:szCs w:val="24"/>
                <w:lang w:val="en-IE"/>
              </w:rPr>
              <w:t>Art. 5:142</w:t>
            </w:r>
            <w:r>
              <w:rPr>
                <w:rFonts w:ascii="Times New Roman" w:eastAsia="Times New Roman" w:hAnsi="Times New Roman"/>
                <w:color w:val="000000"/>
                <w:sz w:val="24"/>
                <w:szCs w:val="24"/>
                <w:lang w:val="en-IE"/>
              </w:rPr>
              <w:t xml:space="preserve"> WVV</w:t>
            </w:r>
          </w:p>
        </w:tc>
        <w:tc>
          <w:tcPr>
            <w:tcW w:w="1560" w:type="dxa"/>
            <w:shd w:val="clear" w:color="auto" w:fill="auto"/>
            <w:noWrap/>
            <w:hideMark/>
          </w:tcPr>
          <w:p w14:paraId="14C40658" w14:textId="503E95D6" w:rsidR="001457EA" w:rsidRPr="00510B9B" w:rsidRDefault="001457EA" w:rsidP="00E76B0E">
            <w:pPr>
              <w:spacing w:line="240" w:lineRule="auto"/>
              <w:jc w:val="both"/>
              <w:rPr>
                <w:rFonts w:ascii="Times New Roman" w:eastAsia="Times New Roman" w:hAnsi="Times New Roman"/>
                <w:color w:val="000000"/>
                <w:sz w:val="24"/>
                <w:szCs w:val="24"/>
                <w:lang w:val="en-IE"/>
              </w:rPr>
            </w:pPr>
            <w:r w:rsidRPr="00510B9B">
              <w:rPr>
                <w:rFonts w:ascii="Times New Roman" w:eastAsia="Times New Roman" w:hAnsi="Times New Roman"/>
                <w:color w:val="000000"/>
                <w:sz w:val="24"/>
                <w:szCs w:val="24"/>
                <w:lang w:val="en-IE"/>
              </w:rPr>
              <w:t>Art.</w:t>
            </w:r>
            <w:r w:rsidR="00854697">
              <w:rPr>
                <w:rFonts w:ascii="Times New Roman" w:eastAsia="Times New Roman" w:hAnsi="Times New Roman"/>
                <w:color w:val="000000"/>
                <w:sz w:val="24"/>
                <w:szCs w:val="24"/>
                <w:lang w:val="en-IE"/>
              </w:rPr>
              <w:t xml:space="preserve"> 6:</w:t>
            </w:r>
            <w:del w:id="2536" w:author="Inge Vanbeveren" w:date="2021-12-16T16:50:00Z">
              <w:r w:rsidRPr="00510B9B">
                <w:rPr>
                  <w:rFonts w:ascii="Times New Roman" w:eastAsia="Times New Roman" w:hAnsi="Times New Roman"/>
                  <w:color w:val="000000"/>
                  <w:sz w:val="24"/>
                  <w:szCs w:val="24"/>
                  <w:lang w:val="en-IE"/>
                </w:rPr>
                <w:delText>116</w:delText>
              </w:r>
            </w:del>
            <w:ins w:id="2537" w:author="Inge Vanbeveren" w:date="2021-12-16T16:50:00Z">
              <w:r w:rsidR="00BE7F69" w:rsidRPr="00510B9B">
                <w:rPr>
                  <w:rFonts w:ascii="Times New Roman" w:eastAsia="Times New Roman" w:hAnsi="Times New Roman"/>
                  <w:color w:val="000000"/>
                  <w:sz w:val="24"/>
                  <w:szCs w:val="24"/>
                  <w:lang w:val="en-IE"/>
                </w:rPr>
                <w:t>11</w:t>
              </w:r>
              <w:r w:rsidR="00BE7F69">
                <w:rPr>
                  <w:rFonts w:ascii="Times New Roman" w:eastAsia="Times New Roman" w:hAnsi="Times New Roman"/>
                  <w:color w:val="000000"/>
                  <w:sz w:val="24"/>
                  <w:szCs w:val="24"/>
                  <w:lang w:val="en-IE"/>
                </w:rPr>
                <w:t>5</w:t>
              </w:r>
            </w:ins>
            <w:r w:rsidR="00BE7F69">
              <w:rPr>
                <w:rFonts w:ascii="Times New Roman" w:eastAsia="Times New Roman" w:hAnsi="Times New Roman"/>
                <w:color w:val="000000"/>
                <w:sz w:val="24"/>
                <w:szCs w:val="24"/>
                <w:lang w:val="en-IE"/>
              </w:rPr>
              <w:t xml:space="preserve"> </w:t>
            </w:r>
            <w:r w:rsidR="00E76B0E">
              <w:rPr>
                <w:rFonts w:ascii="Times New Roman" w:eastAsia="Times New Roman" w:hAnsi="Times New Roman"/>
                <w:color w:val="000000"/>
                <w:sz w:val="24"/>
                <w:szCs w:val="24"/>
                <w:lang w:val="en-IE"/>
              </w:rPr>
              <w:t>WVV</w:t>
            </w:r>
          </w:p>
        </w:tc>
        <w:tc>
          <w:tcPr>
            <w:tcW w:w="1428" w:type="dxa"/>
            <w:tcBorders>
              <w:bottom w:val="single" w:sz="4" w:space="0" w:color="auto"/>
            </w:tcBorders>
            <w:shd w:val="clear" w:color="auto" w:fill="auto"/>
            <w:noWrap/>
            <w:hideMark/>
          </w:tcPr>
          <w:p w14:paraId="3F342C1F" w14:textId="0523D269" w:rsidR="001457EA" w:rsidRPr="00510B9B" w:rsidRDefault="001457EA" w:rsidP="00E76B0E">
            <w:pPr>
              <w:spacing w:line="240" w:lineRule="auto"/>
              <w:jc w:val="both"/>
              <w:rPr>
                <w:rFonts w:ascii="Times New Roman" w:eastAsia="Times New Roman" w:hAnsi="Times New Roman"/>
                <w:color w:val="000000"/>
                <w:sz w:val="24"/>
                <w:szCs w:val="24"/>
                <w:lang w:val="en-IE"/>
              </w:rPr>
            </w:pPr>
            <w:r w:rsidRPr="00510B9B">
              <w:rPr>
                <w:rFonts w:ascii="Times New Roman" w:eastAsia="Times New Roman" w:hAnsi="Times New Roman"/>
                <w:color w:val="000000"/>
                <w:sz w:val="24"/>
                <w:szCs w:val="24"/>
                <w:lang w:val="en-IE"/>
              </w:rPr>
              <w:t xml:space="preserve">Art. 7:212 </w:t>
            </w:r>
            <w:r w:rsidR="00E76B0E">
              <w:rPr>
                <w:rFonts w:ascii="Times New Roman" w:eastAsia="Times New Roman" w:hAnsi="Times New Roman"/>
                <w:color w:val="000000"/>
                <w:sz w:val="24"/>
                <w:szCs w:val="24"/>
                <w:lang w:val="en-IE"/>
              </w:rPr>
              <w:t>WVV</w:t>
            </w:r>
          </w:p>
        </w:tc>
        <w:tc>
          <w:tcPr>
            <w:tcW w:w="1278" w:type="dxa"/>
            <w:tcBorders>
              <w:bottom w:val="single" w:sz="4" w:space="0" w:color="auto"/>
              <w:tl2br w:val="single" w:sz="4" w:space="0" w:color="auto"/>
              <w:tr2bl w:val="single" w:sz="4" w:space="0" w:color="auto"/>
            </w:tcBorders>
          </w:tcPr>
          <w:p w14:paraId="4F8D660C" w14:textId="77777777" w:rsidR="001457EA" w:rsidRPr="00510B9B" w:rsidRDefault="001457EA" w:rsidP="005919D9">
            <w:pPr>
              <w:spacing w:line="240" w:lineRule="auto"/>
              <w:jc w:val="both"/>
              <w:rPr>
                <w:rFonts w:ascii="Times New Roman" w:eastAsia="Times New Roman" w:hAnsi="Times New Roman"/>
                <w:color w:val="000000"/>
                <w:sz w:val="24"/>
                <w:szCs w:val="24"/>
                <w:lang w:val="en-IE"/>
              </w:rPr>
            </w:pPr>
          </w:p>
        </w:tc>
      </w:tr>
      <w:tr w:rsidR="00F826C8" w:rsidRPr="004E4C70" w14:paraId="108D8312" w14:textId="77777777" w:rsidTr="005919D9">
        <w:trPr>
          <w:trHeight w:val="285"/>
        </w:trPr>
        <w:tc>
          <w:tcPr>
            <w:tcW w:w="1556" w:type="dxa"/>
            <w:shd w:val="clear" w:color="auto" w:fill="auto"/>
            <w:noWrap/>
            <w:hideMark/>
          </w:tcPr>
          <w:p w14:paraId="0EE82B04" w14:textId="1B7087A7" w:rsidR="001457EA" w:rsidRPr="00510B9B" w:rsidRDefault="001457EA" w:rsidP="005919D9">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Liquiditeits-test</w:t>
            </w:r>
          </w:p>
        </w:tc>
        <w:tc>
          <w:tcPr>
            <w:tcW w:w="1945" w:type="dxa"/>
            <w:shd w:val="pct10" w:color="auto" w:fill="auto"/>
            <w:noWrap/>
            <w:hideMark/>
          </w:tcPr>
          <w:p w14:paraId="7BC6EA21" w14:textId="77777777" w:rsidR="001457EA" w:rsidRPr="00510B9B" w:rsidRDefault="001457EA" w:rsidP="005919D9">
            <w:pPr>
              <w:spacing w:line="240" w:lineRule="auto"/>
              <w:jc w:val="both"/>
              <w:rPr>
                <w:rFonts w:ascii="Times New Roman" w:eastAsia="Times New Roman" w:hAnsi="Times New Roman"/>
                <w:sz w:val="24"/>
                <w:szCs w:val="24"/>
              </w:rPr>
            </w:pPr>
          </w:p>
        </w:tc>
        <w:tc>
          <w:tcPr>
            <w:tcW w:w="1303" w:type="dxa"/>
            <w:shd w:val="clear" w:color="auto" w:fill="auto"/>
            <w:noWrap/>
            <w:hideMark/>
          </w:tcPr>
          <w:p w14:paraId="1910DE3D" w14:textId="5722874B" w:rsidR="001457EA" w:rsidRPr="004E4C70" w:rsidRDefault="001457EA" w:rsidP="00E76B0E">
            <w:pPr>
              <w:spacing w:line="240" w:lineRule="auto"/>
              <w:jc w:val="both"/>
              <w:rPr>
                <w:rFonts w:ascii="Times New Roman" w:eastAsia="Times New Roman" w:hAnsi="Times New Roman"/>
                <w:color w:val="000000"/>
                <w:sz w:val="24"/>
                <w:szCs w:val="24"/>
              </w:rPr>
            </w:pPr>
            <w:r w:rsidRPr="00510B9B">
              <w:rPr>
                <w:rFonts w:ascii="Times New Roman" w:eastAsia="Times New Roman" w:hAnsi="Times New Roman"/>
                <w:color w:val="000000"/>
                <w:sz w:val="24"/>
                <w:szCs w:val="24"/>
              </w:rPr>
              <w:t xml:space="preserve">Art. </w:t>
            </w:r>
            <w:r w:rsidRPr="004E4C70">
              <w:rPr>
                <w:rFonts w:ascii="Times New Roman" w:eastAsia="Times New Roman" w:hAnsi="Times New Roman"/>
                <w:color w:val="000000"/>
                <w:sz w:val="24"/>
                <w:szCs w:val="24"/>
              </w:rPr>
              <w:t>5:143</w:t>
            </w:r>
            <w:r>
              <w:rPr>
                <w:rFonts w:ascii="Times New Roman" w:eastAsia="Times New Roman" w:hAnsi="Times New Roman"/>
                <w:color w:val="000000"/>
                <w:sz w:val="24"/>
                <w:szCs w:val="24"/>
              </w:rPr>
              <w:t xml:space="preserve"> </w:t>
            </w:r>
            <w:r w:rsidR="00E76B0E">
              <w:rPr>
                <w:rFonts w:ascii="Times New Roman" w:eastAsia="Times New Roman" w:hAnsi="Times New Roman"/>
                <w:color w:val="000000"/>
                <w:sz w:val="24"/>
                <w:szCs w:val="24"/>
              </w:rPr>
              <w:t>WVV</w:t>
            </w:r>
          </w:p>
        </w:tc>
        <w:tc>
          <w:tcPr>
            <w:tcW w:w="1560" w:type="dxa"/>
            <w:shd w:val="clear" w:color="auto" w:fill="auto"/>
            <w:noWrap/>
            <w:hideMark/>
          </w:tcPr>
          <w:p w14:paraId="372A9384" w14:textId="0C07259C" w:rsidR="001457EA" w:rsidRPr="004E4C70" w:rsidRDefault="001457EA" w:rsidP="00E76B0E">
            <w:pPr>
              <w:spacing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 </w:t>
            </w:r>
            <w:r w:rsidRPr="004E4C70">
              <w:rPr>
                <w:rFonts w:ascii="Times New Roman" w:eastAsia="Times New Roman" w:hAnsi="Times New Roman"/>
                <w:color w:val="000000"/>
                <w:sz w:val="24"/>
                <w:szCs w:val="24"/>
              </w:rPr>
              <w:t>6:</w:t>
            </w:r>
            <w:del w:id="2538" w:author="Inge Vanbeveren" w:date="2021-12-16T16:50:00Z">
              <w:r w:rsidRPr="004E4C70">
                <w:rPr>
                  <w:rFonts w:ascii="Times New Roman" w:eastAsia="Times New Roman" w:hAnsi="Times New Roman"/>
                  <w:color w:val="000000"/>
                  <w:sz w:val="24"/>
                  <w:szCs w:val="24"/>
                </w:rPr>
                <w:delText>117</w:delText>
              </w:r>
            </w:del>
            <w:ins w:id="2539" w:author="Inge Vanbeveren" w:date="2021-12-16T16:50:00Z">
              <w:r w:rsidR="00BE7F69" w:rsidRPr="004E4C70">
                <w:rPr>
                  <w:rFonts w:ascii="Times New Roman" w:eastAsia="Times New Roman" w:hAnsi="Times New Roman"/>
                  <w:color w:val="000000"/>
                  <w:sz w:val="24"/>
                  <w:szCs w:val="24"/>
                </w:rPr>
                <w:t>11</w:t>
              </w:r>
              <w:r w:rsidR="00BE7F69">
                <w:rPr>
                  <w:rFonts w:ascii="Times New Roman" w:eastAsia="Times New Roman" w:hAnsi="Times New Roman"/>
                  <w:color w:val="000000"/>
                  <w:sz w:val="24"/>
                  <w:szCs w:val="24"/>
                </w:rPr>
                <w:t>6</w:t>
              </w:r>
            </w:ins>
            <w:r w:rsidR="00BE7F69">
              <w:rPr>
                <w:rFonts w:ascii="Times New Roman" w:eastAsia="Times New Roman" w:hAnsi="Times New Roman"/>
                <w:color w:val="000000"/>
                <w:sz w:val="24"/>
                <w:szCs w:val="24"/>
              </w:rPr>
              <w:t xml:space="preserve"> </w:t>
            </w:r>
            <w:r w:rsidR="00E76B0E">
              <w:rPr>
                <w:rFonts w:ascii="Times New Roman" w:eastAsia="Times New Roman" w:hAnsi="Times New Roman"/>
                <w:color w:val="000000"/>
                <w:sz w:val="24"/>
                <w:szCs w:val="24"/>
              </w:rPr>
              <w:t>WVV</w:t>
            </w:r>
          </w:p>
        </w:tc>
        <w:tc>
          <w:tcPr>
            <w:tcW w:w="1428" w:type="dxa"/>
            <w:tcBorders>
              <w:tl2br w:val="single" w:sz="4" w:space="0" w:color="auto"/>
              <w:tr2bl w:val="single" w:sz="4" w:space="0" w:color="auto"/>
            </w:tcBorders>
            <w:shd w:val="clear" w:color="auto" w:fill="auto"/>
            <w:noWrap/>
            <w:hideMark/>
          </w:tcPr>
          <w:p w14:paraId="776A021F" w14:textId="77777777" w:rsidR="001457EA" w:rsidRPr="004E4C70" w:rsidRDefault="001457EA" w:rsidP="005919D9">
            <w:pPr>
              <w:spacing w:line="240" w:lineRule="auto"/>
              <w:jc w:val="both"/>
              <w:rPr>
                <w:rFonts w:ascii="Times New Roman" w:eastAsia="Times New Roman" w:hAnsi="Times New Roman"/>
                <w:color w:val="000000"/>
                <w:sz w:val="24"/>
                <w:szCs w:val="24"/>
              </w:rPr>
            </w:pPr>
          </w:p>
        </w:tc>
        <w:tc>
          <w:tcPr>
            <w:tcW w:w="1278" w:type="dxa"/>
            <w:tcBorders>
              <w:tl2br w:val="single" w:sz="4" w:space="0" w:color="auto"/>
              <w:tr2bl w:val="single" w:sz="4" w:space="0" w:color="auto"/>
            </w:tcBorders>
          </w:tcPr>
          <w:p w14:paraId="38E050EE" w14:textId="77777777" w:rsidR="001457EA" w:rsidRPr="004E4C70" w:rsidRDefault="001457EA" w:rsidP="005919D9">
            <w:pPr>
              <w:spacing w:line="240" w:lineRule="auto"/>
              <w:jc w:val="both"/>
              <w:rPr>
                <w:rFonts w:ascii="Times New Roman" w:eastAsia="Times New Roman" w:hAnsi="Times New Roman"/>
                <w:color w:val="000000"/>
                <w:sz w:val="24"/>
                <w:szCs w:val="24"/>
              </w:rPr>
            </w:pPr>
          </w:p>
        </w:tc>
      </w:tr>
    </w:tbl>
    <w:p w14:paraId="4B94660A" w14:textId="62C4DE10" w:rsidR="00867E0D" w:rsidRPr="004E4C70" w:rsidRDefault="00867E0D" w:rsidP="00867E0D">
      <w:pPr>
        <w:pStyle w:val="ListParagraph"/>
        <w:tabs>
          <w:tab w:val="left" w:pos="567"/>
        </w:tabs>
        <w:spacing w:after="0" w:line="240" w:lineRule="auto"/>
        <w:ind w:left="0"/>
        <w:contextualSpacing w:val="0"/>
        <w:jc w:val="both"/>
        <w:rPr>
          <w:rFonts w:ascii="Times New Roman" w:hAnsi="Times New Roman"/>
          <w:sz w:val="24"/>
          <w:szCs w:val="24"/>
          <w:lang w:val="nl-BE"/>
        </w:rPr>
      </w:pPr>
    </w:p>
    <w:p w14:paraId="3587F265" w14:textId="5E240514" w:rsidR="00867E0D" w:rsidRPr="003C5BCF" w:rsidRDefault="00867E0D" w:rsidP="00867E0D">
      <w:pPr>
        <w:pStyle w:val="ListParagraph"/>
        <w:tabs>
          <w:tab w:val="left" w:pos="567"/>
        </w:tabs>
        <w:spacing w:after="0" w:line="240" w:lineRule="auto"/>
        <w:ind w:left="0"/>
        <w:contextualSpacing w:val="0"/>
        <w:jc w:val="both"/>
        <w:rPr>
          <w:rFonts w:ascii="Times New Roman" w:hAnsi="Times New Roman"/>
          <w:sz w:val="24"/>
          <w:szCs w:val="24"/>
          <w:lang w:val="en-BE"/>
        </w:rPr>
      </w:pPr>
      <w:r w:rsidRPr="003F772E">
        <w:rPr>
          <w:rFonts w:ascii="Times New Roman" w:hAnsi="Times New Roman"/>
          <w:sz w:val="24"/>
          <w:szCs w:val="24"/>
          <w:lang w:val="nl-BE"/>
        </w:rPr>
        <w:t xml:space="preserve">De commissaris dient </w:t>
      </w:r>
      <w:r w:rsidR="006D3A38">
        <w:rPr>
          <w:rFonts w:ascii="Times New Roman" w:hAnsi="Times New Roman"/>
          <w:sz w:val="24"/>
          <w:szCs w:val="24"/>
          <w:lang w:val="nl-BE"/>
        </w:rPr>
        <w:t>vervolgens</w:t>
      </w:r>
      <w:r w:rsidRPr="003F772E">
        <w:rPr>
          <w:rFonts w:ascii="Times New Roman" w:hAnsi="Times New Roman"/>
          <w:sz w:val="24"/>
          <w:szCs w:val="24"/>
          <w:lang w:val="nl-BE"/>
        </w:rPr>
        <w:t>, op basis van</w:t>
      </w:r>
      <w:r w:rsidR="001F7726">
        <w:rPr>
          <w:rFonts w:ascii="Times New Roman" w:hAnsi="Times New Roman"/>
          <w:sz w:val="24"/>
          <w:szCs w:val="24"/>
          <w:lang w:val="nl-BE"/>
        </w:rPr>
        <w:t xml:space="preserve"> zijn</w:t>
      </w:r>
      <w:r w:rsidRPr="003F772E">
        <w:rPr>
          <w:rFonts w:ascii="Times New Roman" w:hAnsi="Times New Roman"/>
          <w:sz w:val="24"/>
          <w:szCs w:val="24"/>
          <w:lang w:val="nl-BE"/>
        </w:rPr>
        <w:t xml:space="preserve"> professionele oordeelsvorming, te concluderen over de geschiktheid van het hanteren door het bestuursorgaan van de continuïteitsveronderstelling bij het opstellen van de jaarrekening.</w:t>
      </w:r>
      <w:r w:rsidR="001F7726">
        <w:rPr>
          <w:rFonts w:ascii="Times New Roman" w:hAnsi="Times New Roman"/>
          <w:sz w:val="24"/>
          <w:szCs w:val="24"/>
          <w:lang w:val="nl-BE"/>
        </w:rPr>
        <w:t xml:space="preserve"> Dit wordt toegelicht in bijlage </w:t>
      </w:r>
      <w:r w:rsidR="001F7726">
        <w:rPr>
          <w:rFonts w:ascii="Times New Roman" w:hAnsi="Times New Roman"/>
          <w:sz w:val="24"/>
          <w:szCs w:val="24"/>
          <w:lang w:val="nl-BE"/>
        </w:rPr>
        <w:lastRenderedPageBreak/>
        <w:t>5bis.</w:t>
      </w:r>
      <w:ins w:id="2540" w:author="Inge Vanbeveren" w:date="2021-12-16T16:50:00Z">
        <w:r w:rsidR="00AD7501">
          <w:rPr>
            <w:rFonts w:ascii="Times New Roman" w:hAnsi="Times New Roman"/>
            <w:sz w:val="24"/>
            <w:szCs w:val="24"/>
            <w:lang w:val="nl-BE"/>
          </w:rPr>
          <w:t xml:space="preserve"> We verwijzen tevens naar de IBR-Mededeling 2021/16 </w:t>
        </w:r>
        <w:r w:rsidR="003C5BCF">
          <w:rPr>
            <w:rFonts w:ascii="Times New Roman" w:hAnsi="Times New Roman"/>
            <w:sz w:val="24"/>
            <w:szCs w:val="24"/>
            <w:lang w:val="nl-BE"/>
          </w:rPr>
          <w:t>omtrent het v</w:t>
        </w:r>
        <w:r w:rsidR="003C5BCF" w:rsidRPr="003C5BCF">
          <w:rPr>
            <w:rFonts w:ascii="Times New Roman" w:hAnsi="Times New Roman"/>
            <w:sz w:val="24"/>
            <w:szCs w:val="24"/>
            <w:lang w:val="nl-BE"/>
          </w:rPr>
          <w:t xml:space="preserve">ragen van bewijs dat </w:t>
        </w:r>
        <w:r w:rsidR="003C5BCF">
          <w:rPr>
            <w:rFonts w:ascii="Times New Roman" w:hAnsi="Times New Roman"/>
            <w:sz w:val="24"/>
            <w:szCs w:val="24"/>
            <w:lang w:val="nl-BE"/>
          </w:rPr>
          <w:t xml:space="preserve">de </w:t>
        </w:r>
        <w:r w:rsidR="003C5BCF" w:rsidRPr="003C5BCF">
          <w:rPr>
            <w:rFonts w:ascii="Times New Roman" w:hAnsi="Times New Roman"/>
            <w:sz w:val="24"/>
            <w:szCs w:val="24"/>
            <w:lang w:val="nl-BE"/>
          </w:rPr>
          <w:t>BV in staat zal zijn om haar schulden te voldoen gedurende minstens 12 maanden</w:t>
        </w:r>
        <w:r w:rsidR="003C5BCF">
          <w:rPr>
            <w:rFonts w:ascii="Times New Roman" w:hAnsi="Times New Roman"/>
            <w:sz w:val="24"/>
            <w:szCs w:val="24"/>
            <w:lang w:val="nl-BE"/>
          </w:rPr>
          <w:t>.</w:t>
        </w:r>
      </w:ins>
    </w:p>
    <w:p w14:paraId="5B46F6D1" w14:textId="77777777" w:rsidR="00C5476B" w:rsidRPr="00EA4C8F" w:rsidRDefault="00C5476B" w:rsidP="00980172">
      <w:pPr>
        <w:pStyle w:val="ListParagraph"/>
        <w:spacing w:after="0" w:line="240" w:lineRule="auto"/>
        <w:contextualSpacing w:val="0"/>
        <w:jc w:val="both"/>
        <w:rPr>
          <w:rFonts w:ascii="Times New Roman" w:hAnsi="Times New Roman"/>
          <w:sz w:val="24"/>
          <w:szCs w:val="24"/>
          <w:lang w:val="nl-BE"/>
        </w:rPr>
      </w:pPr>
    </w:p>
    <w:p w14:paraId="4C77911B" w14:textId="27B09658" w:rsidR="008972A7" w:rsidRPr="00EA4C8F" w:rsidRDefault="00867E0D"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Een</w:t>
      </w:r>
      <w:r w:rsidRPr="00EA4C8F">
        <w:rPr>
          <w:rFonts w:ascii="Times New Roman" w:hAnsi="Times New Roman"/>
          <w:sz w:val="24"/>
          <w:szCs w:val="24"/>
          <w:lang w:val="nl-BE"/>
        </w:rPr>
        <w:t xml:space="preserve"> </w:t>
      </w:r>
      <w:r w:rsidR="008972A7" w:rsidRPr="00EA4C8F">
        <w:rPr>
          <w:rFonts w:ascii="Times New Roman" w:hAnsi="Times New Roman"/>
          <w:sz w:val="24"/>
          <w:szCs w:val="24"/>
          <w:lang w:val="nl-BE"/>
        </w:rPr>
        <w:t xml:space="preserve">onzekerheid van materieel belang bestaat wanneer de omvang van de mogelijke impact ervan en de waarschijnlijkheid dat zij zich voordoet van dien aard is dat, op grond van de oordeelsvorming van de commissaris, een </w:t>
      </w:r>
      <w:r w:rsidR="008972A7" w:rsidRPr="00EA4C8F">
        <w:rPr>
          <w:rFonts w:ascii="Times New Roman" w:hAnsi="Times New Roman"/>
          <w:i/>
          <w:sz w:val="24"/>
          <w:szCs w:val="24"/>
          <w:lang w:val="nl-BE"/>
        </w:rPr>
        <w:t>passende toelichting</w:t>
      </w:r>
      <w:r w:rsidR="008972A7" w:rsidRPr="00EA4C8F">
        <w:rPr>
          <w:rFonts w:ascii="Times New Roman" w:hAnsi="Times New Roman"/>
          <w:sz w:val="24"/>
          <w:szCs w:val="24"/>
          <w:lang w:val="nl-BE"/>
        </w:rPr>
        <w:t xml:space="preserve"> in de jaarrekening moet worden verstrekt over de aard en implicaties van de onzekerheid in het kader van het getrouw beeld van de jaarrekening (reden waarom de onzekerheid “</w:t>
      </w:r>
      <w:r w:rsidR="008972A7" w:rsidRPr="00EA4C8F">
        <w:rPr>
          <w:rFonts w:ascii="Times New Roman" w:hAnsi="Times New Roman"/>
          <w:i/>
          <w:sz w:val="24"/>
          <w:szCs w:val="24"/>
          <w:lang w:val="nl-BE"/>
        </w:rPr>
        <w:t>van materieel belang</w:t>
      </w:r>
      <w:r w:rsidR="008972A7" w:rsidRPr="00EA4C8F">
        <w:rPr>
          <w:rFonts w:ascii="Times New Roman" w:hAnsi="Times New Roman"/>
          <w:sz w:val="24"/>
          <w:szCs w:val="24"/>
          <w:lang w:val="nl-BE"/>
        </w:rPr>
        <w:t>” wordt genoemd)</w:t>
      </w:r>
      <w:r>
        <w:rPr>
          <w:rFonts w:ascii="Times New Roman" w:hAnsi="Times New Roman"/>
          <w:sz w:val="24"/>
          <w:szCs w:val="24"/>
          <w:lang w:val="nl-BE"/>
        </w:rPr>
        <w:t xml:space="preserve"> </w:t>
      </w:r>
      <w:r w:rsidRPr="003F772E">
        <w:rPr>
          <w:rFonts w:ascii="Times New Roman" w:hAnsi="Times New Roman"/>
          <w:sz w:val="24"/>
          <w:szCs w:val="24"/>
          <w:lang w:val="nl-BE"/>
        </w:rPr>
        <w:t>(</w:t>
      </w:r>
      <w:del w:id="2541" w:author="Inge Vanbeveren" w:date="2021-12-16T16:50:00Z">
        <w:r w:rsidRPr="003F772E">
          <w:rPr>
            <w:rFonts w:ascii="Times New Roman" w:hAnsi="Times New Roman"/>
            <w:sz w:val="24"/>
            <w:szCs w:val="24"/>
            <w:lang w:val="nl-BE"/>
          </w:rPr>
          <w:delText>zie</w:delText>
        </w:r>
        <w:r w:rsidR="007D2431">
          <w:rPr>
            <w:rFonts w:ascii="Times New Roman" w:hAnsi="Times New Roman"/>
            <w:sz w:val="24"/>
            <w:szCs w:val="24"/>
            <w:lang w:val="nl-BE"/>
          </w:rPr>
          <w:delText>,</w:delText>
        </w:r>
      </w:del>
      <w:ins w:id="2542" w:author="Inge Vanbeveren" w:date="2021-12-16T16:50:00Z">
        <w:r w:rsidR="00DE0E4B">
          <w:rPr>
            <w:rFonts w:ascii="Times New Roman" w:hAnsi="Times New Roman"/>
            <w:i/>
            <w:iCs/>
            <w:sz w:val="24"/>
            <w:szCs w:val="24"/>
            <w:lang w:val="nl-BE"/>
          </w:rPr>
          <w:t>cf.</w:t>
        </w:r>
        <w:r w:rsidR="007D2431">
          <w:rPr>
            <w:rFonts w:ascii="Times New Roman" w:hAnsi="Times New Roman"/>
            <w:sz w:val="24"/>
            <w:szCs w:val="24"/>
            <w:lang w:val="nl-BE"/>
          </w:rPr>
          <w:t>,</w:t>
        </w:r>
      </w:ins>
      <w:r w:rsidR="007D2431">
        <w:rPr>
          <w:rFonts w:ascii="Times New Roman" w:hAnsi="Times New Roman"/>
          <w:sz w:val="24"/>
          <w:szCs w:val="24"/>
          <w:lang w:val="nl-BE"/>
        </w:rPr>
        <w:t xml:space="preserve"> </w:t>
      </w:r>
      <w:r w:rsidR="007D2431">
        <w:rPr>
          <w:rFonts w:ascii="Times New Roman" w:hAnsi="Times New Roman"/>
          <w:i/>
          <w:iCs/>
          <w:sz w:val="24"/>
          <w:szCs w:val="24"/>
          <w:lang w:val="nl-BE"/>
        </w:rPr>
        <w:t>supra,</w:t>
      </w:r>
      <w:r w:rsidRPr="003F772E">
        <w:rPr>
          <w:rFonts w:ascii="Times New Roman" w:hAnsi="Times New Roman"/>
          <w:sz w:val="24"/>
          <w:szCs w:val="24"/>
          <w:lang w:val="nl-BE"/>
        </w:rPr>
        <w:t xml:space="preserve"> </w:t>
      </w:r>
      <w:del w:id="2543" w:author="Inge Vanbeveren" w:date="2021-12-16T16:50:00Z">
        <w:r w:rsidR="00EC4CD0">
          <w:rPr>
            <w:rFonts w:ascii="Times New Roman" w:hAnsi="Times New Roman"/>
            <w:sz w:val="24"/>
            <w:szCs w:val="24"/>
            <w:lang w:val="nl-BE"/>
          </w:rPr>
          <w:delText>randn</w:delText>
        </w:r>
        <w:r w:rsidR="00EC4CD0" w:rsidRPr="001F7726">
          <w:rPr>
            <w:rFonts w:ascii="Times New Roman" w:hAnsi="Times New Roman"/>
            <w:sz w:val="24"/>
            <w:szCs w:val="24"/>
            <w:lang w:val="nl-BE"/>
          </w:rPr>
          <w:delText>r</w:delText>
        </w:r>
        <w:r w:rsidR="007D2431">
          <w:rPr>
            <w:rFonts w:ascii="Times New Roman" w:hAnsi="Times New Roman"/>
            <w:sz w:val="24"/>
            <w:szCs w:val="24"/>
            <w:lang w:val="nl-BE"/>
          </w:rPr>
          <w:delText>.</w:delText>
        </w:r>
        <w:r w:rsidRPr="001F7726">
          <w:rPr>
            <w:rFonts w:ascii="Times New Roman" w:hAnsi="Times New Roman"/>
            <w:sz w:val="24"/>
            <w:szCs w:val="24"/>
            <w:lang w:val="nl-BE"/>
          </w:rPr>
          <w:delText xml:space="preserve"> </w:delText>
        </w:r>
        <w:r w:rsidR="007D2431" w:rsidRPr="001F7726">
          <w:rPr>
            <w:rFonts w:ascii="Times New Roman" w:hAnsi="Times New Roman"/>
            <w:sz w:val="24"/>
            <w:szCs w:val="24"/>
            <w:lang w:val="nl-BE"/>
          </w:rPr>
          <w:delText>29</w:delText>
        </w:r>
        <w:r w:rsidR="007D2431">
          <w:rPr>
            <w:rFonts w:ascii="Times New Roman" w:hAnsi="Times New Roman"/>
            <w:sz w:val="24"/>
            <w:szCs w:val="24"/>
            <w:lang w:val="nl-BE"/>
          </w:rPr>
          <w:delText>9</w:delText>
        </w:r>
      </w:del>
      <w:ins w:id="2544" w:author="Inge Vanbeveren" w:date="2021-12-16T16:50:00Z">
        <w:r w:rsidR="00EC4CD0">
          <w:rPr>
            <w:rFonts w:ascii="Times New Roman" w:hAnsi="Times New Roman"/>
            <w:sz w:val="24"/>
            <w:szCs w:val="24"/>
            <w:lang w:val="nl-BE"/>
          </w:rPr>
          <w:t>n</w:t>
        </w:r>
        <w:r w:rsidR="00EC4CD0" w:rsidRPr="001F7726">
          <w:rPr>
            <w:rFonts w:ascii="Times New Roman" w:hAnsi="Times New Roman"/>
            <w:sz w:val="24"/>
            <w:szCs w:val="24"/>
            <w:lang w:val="nl-BE"/>
          </w:rPr>
          <w:t>r</w:t>
        </w:r>
        <w:r w:rsidR="007D2431">
          <w:rPr>
            <w:rFonts w:ascii="Times New Roman" w:hAnsi="Times New Roman"/>
            <w:sz w:val="24"/>
            <w:szCs w:val="24"/>
            <w:lang w:val="nl-BE"/>
          </w:rPr>
          <w:t>.</w:t>
        </w:r>
        <w:r w:rsidRPr="001F7726">
          <w:rPr>
            <w:rFonts w:ascii="Times New Roman" w:hAnsi="Times New Roman"/>
            <w:sz w:val="24"/>
            <w:szCs w:val="24"/>
            <w:lang w:val="nl-BE"/>
          </w:rPr>
          <w:t xml:space="preserve"> </w:t>
        </w:r>
        <w:r w:rsidR="005A060D">
          <w:rPr>
            <w:rFonts w:ascii="Times New Roman" w:hAnsi="Times New Roman"/>
            <w:sz w:val="24"/>
            <w:szCs w:val="24"/>
            <w:lang w:val="nl-BE"/>
          </w:rPr>
          <w:t>339</w:t>
        </w:r>
      </w:ins>
      <w:r w:rsidRPr="001F7726">
        <w:rPr>
          <w:rFonts w:ascii="Times New Roman" w:hAnsi="Times New Roman"/>
          <w:sz w:val="24"/>
          <w:szCs w:val="24"/>
          <w:lang w:val="nl-BE"/>
        </w:rPr>
        <w:t>)</w:t>
      </w:r>
      <w:r w:rsidR="008972A7" w:rsidRPr="001F7726">
        <w:rPr>
          <w:rFonts w:ascii="Times New Roman" w:hAnsi="Times New Roman"/>
          <w:sz w:val="24"/>
          <w:szCs w:val="24"/>
          <w:lang w:val="nl-BE"/>
        </w:rPr>
        <w:t>.</w:t>
      </w:r>
      <w:r w:rsidR="008972A7" w:rsidRPr="00EA4C8F">
        <w:rPr>
          <w:rFonts w:ascii="Times New Roman" w:hAnsi="Times New Roman"/>
          <w:sz w:val="24"/>
          <w:szCs w:val="24"/>
          <w:lang w:val="nl-BE"/>
        </w:rPr>
        <w:t xml:space="preserve"> Om deze reden is het belangrijk te benadrukken dat het concluderen tot het bestaan van een onzekerheid van materieel belang met betrekking tot de continuïteit, meteen impliceert dat de commissaris dient na te gaan of een passende toelichting over deze onzekerheid in de toelichting van de jaarrekening opgenomen is, zodat de lezer van de jaarrekening op passende wijze over deze onzekerheid wordt ingelicht. Paragraaf 19 van ISA 570 (</w:t>
      </w:r>
      <w:r w:rsidR="005404F9" w:rsidRPr="00EA4C8F">
        <w:rPr>
          <w:rFonts w:ascii="Times New Roman" w:hAnsi="Times New Roman"/>
          <w:sz w:val="24"/>
          <w:szCs w:val="24"/>
          <w:lang w:val="nl-BE"/>
        </w:rPr>
        <w:t>Herzien</w:t>
      </w:r>
      <w:r w:rsidR="008972A7" w:rsidRPr="00EA4C8F">
        <w:rPr>
          <w:rFonts w:ascii="Times New Roman" w:hAnsi="Times New Roman"/>
          <w:sz w:val="24"/>
          <w:szCs w:val="24"/>
          <w:lang w:val="nl-BE"/>
        </w:rPr>
        <w:t>) verduidelijkt dat de commissaris het volgende dient vast te stellen:</w:t>
      </w:r>
    </w:p>
    <w:p w14:paraId="2206A934" w14:textId="77777777" w:rsidR="008972A7" w:rsidRPr="00EA4C8F" w:rsidRDefault="008972A7" w:rsidP="00980172">
      <w:pPr>
        <w:pStyle w:val="ListParagraph"/>
        <w:spacing w:after="0" w:line="240" w:lineRule="auto"/>
        <w:contextualSpacing w:val="0"/>
        <w:jc w:val="both"/>
        <w:rPr>
          <w:rFonts w:ascii="Times New Roman" w:hAnsi="Times New Roman"/>
          <w:sz w:val="24"/>
          <w:szCs w:val="24"/>
          <w:lang w:val="nl-BE"/>
        </w:rPr>
      </w:pPr>
    </w:p>
    <w:p w14:paraId="7495F50C" w14:textId="77777777" w:rsidR="008972A7" w:rsidRPr="00EA4C8F" w:rsidRDefault="00295869" w:rsidP="00A66B70">
      <w:pPr>
        <w:pStyle w:val="ListParagraph"/>
        <w:numPr>
          <w:ilvl w:val="1"/>
          <w:numId w:val="80"/>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dat </w:t>
      </w:r>
      <w:r w:rsidR="008972A7" w:rsidRPr="00EA4C8F">
        <w:rPr>
          <w:rFonts w:ascii="Times New Roman" w:hAnsi="Times New Roman"/>
          <w:sz w:val="24"/>
          <w:szCs w:val="24"/>
          <w:lang w:val="nl-BE"/>
        </w:rPr>
        <w:t xml:space="preserve">de jaarrekening een </w:t>
      </w:r>
      <w:r w:rsidR="008972A7" w:rsidRPr="00EA4C8F">
        <w:rPr>
          <w:rFonts w:ascii="Times New Roman" w:hAnsi="Times New Roman"/>
          <w:i/>
          <w:sz w:val="24"/>
          <w:szCs w:val="24"/>
          <w:lang w:val="nl-BE"/>
        </w:rPr>
        <w:t>adequate toelichting</w:t>
      </w:r>
      <w:r w:rsidR="008972A7" w:rsidRPr="00EA4C8F">
        <w:rPr>
          <w:rFonts w:ascii="Times New Roman" w:hAnsi="Times New Roman"/>
          <w:sz w:val="24"/>
          <w:szCs w:val="24"/>
          <w:lang w:val="nl-BE"/>
        </w:rPr>
        <w:t xml:space="preserve"> bevat over de </w:t>
      </w:r>
      <w:r w:rsidR="008972A7" w:rsidRPr="00EA4C8F">
        <w:rPr>
          <w:rFonts w:ascii="Times New Roman" w:hAnsi="Times New Roman"/>
          <w:i/>
          <w:sz w:val="24"/>
          <w:szCs w:val="24"/>
          <w:lang w:val="nl-BE"/>
        </w:rPr>
        <w:t>belangrijkste gebeurtenissen of omstandigheden</w:t>
      </w:r>
      <w:r w:rsidR="008972A7" w:rsidRPr="00EA4C8F">
        <w:rPr>
          <w:rFonts w:ascii="Times New Roman" w:hAnsi="Times New Roman"/>
          <w:sz w:val="24"/>
          <w:szCs w:val="24"/>
          <w:lang w:val="nl-BE"/>
        </w:rPr>
        <w:t xml:space="preserve"> die gerede twijfel kunnen doen ontstaan over de mogelijkheid van de entiteit om haar continuïteit te handhaven en over de plannen om met deze gebeurtenissen of omstandigheden om te gaan. We verwijzen tevens naar </w:t>
      </w:r>
      <w:r w:rsidRPr="00EA4C8F">
        <w:rPr>
          <w:rFonts w:ascii="Times New Roman" w:hAnsi="Times New Roman"/>
          <w:sz w:val="24"/>
          <w:szCs w:val="24"/>
          <w:lang w:val="nl-BE"/>
        </w:rPr>
        <w:t>de sectie 1.2.4.</w:t>
      </w:r>
      <w:r w:rsidR="008972A7" w:rsidRPr="00EA4C8F">
        <w:rPr>
          <w:rFonts w:ascii="Times New Roman" w:hAnsi="Times New Roman"/>
          <w:sz w:val="24"/>
          <w:szCs w:val="24"/>
          <w:lang w:val="nl-BE"/>
        </w:rPr>
        <w:t>;</w:t>
      </w:r>
    </w:p>
    <w:p w14:paraId="37E6C04D" w14:textId="1A88DD94" w:rsidR="008972A7" w:rsidRPr="00EA4C8F" w:rsidRDefault="00295869" w:rsidP="00A66B70">
      <w:pPr>
        <w:pStyle w:val="ListParagraph"/>
        <w:numPr>
          <w:ilvl w:val="1"/>
          <w:numId w:val="80"/>
        </w:numPr>
        <w:autoSpaceDE w:val="0"/>
        <w:autoSpaceDN w:val="0"/>
        <w:adjustRightInd w:val="0"/>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dat </w:t>
      </w:r>
      <w:r w:rsidR="008972A7" w:rsidRPr="00EA4C8F">
        <w:rPr>
          <w:rFonts w:ascii="Times New Roman" w:hAnsi="Times New Roman"/>
          <w:sz w:val="24"/>
          <w:szCs w:val="24"/>
          <w:lang w:val="nl-BE"/>
        </w:rPr>
        <w:t xml:space="preserve">de jaarrekening </w:t>
      </w:r>
      <w:r w:rsidRPr="00EA4C8F">
        <w:rPr>
          <w:rFonts w:ascii="Times New Roman" w:hAnsi="Times New Roman"/>
          <w:sz w:val="24"/>
          <w:szCs w:val="24"/>
          <w:lang w:val="nl-BE"/>
        </w:rPr>
        <w:t xml:space="preserve">duidelijk toelicht dat er sprake is van een </w:t>
      </w:r>
      <w:r w:rsidR="008972A7" w:rsidRPr="00EA4C8F">
        <w:rPr>
          <w:rFonts w:ascii="Times New Roman" w:hAnsi="Times New Roman"/>
          <w:i/>
          <w:sz w:val="24"/>
          <w:szCs w:val="24"/>
          <w:lang w:val="nl-BE"/>
        </w:rPr>
        <w:t>onzekerheid van materieel belang</w:t>
      </w:r>
      <w:r w:rsidR="008972A7" w:rsidRPr="00EA4C8F">
        <w:rPr>
          <w:rFonts w:ascii="Times New Roman" w:hAnsi="Times New Roman"/>
          <w:sz w:val="24"/>
          <w:szCs w:val="24"/>
          <w:lang w:val="nl-BE"/>
        </w:rPr>
        <w:t xml:space="preserve"> met betrekking tot gebeurtenissen of omstandigheden die gerede twijfel kunnen doen ontstaan over de mogelijkheid van de entiteit om haar continuïteit te handhaven en dat daardoor de entiteit mogelijk niet in staat zal zijn in het kader van de normale bedrijfsvoering, haar activa te realiseren en haar verplichtingen na te komen.</w:t>
      </w:r>
    </w:p>
    <w:p w14:paraId="2A6C1607" w14:textId="59A0F006" w:rsidR="008972A7" w:rsidRPr="00EA4C8F" w:rsidRDefault="008972A7" w:rsidP="00980172">
      <w:pPr>
        <w:tabs>
          <w:tab w:val="left" w:pos="426"/>
        </w:tabs>
        <w:autoSpaceDE w:val="0"/>
        <w:autoSpaceDN w:val="0"/>
        <w:adjustRightInd w:val="0"/>
        <w:spacing w:after="0" w:line="240" w:lineRule="auto"/>
        <w:jc w:val="both"/>
        <w:rPr>
          <w:rFonts w:ascii="Times New Roman" w:hAnsi="Times New Roman"/>
          <w:sz w:val="24"/>
          <w:szCs w:val="24"/>
          <w:lang w:val="nl-BE"/>
        </w:rPr>
      </w:pPr>
    </w:p>
    <w:p w14:paraId="0E2505E7" w14:textId="0AA089FC" w:rsidR="00FD07D7" w:rsidRPr="00EA4C8F" w:rsidRDefault="00FD07D7" w:rsidP="00980172">
      <w:pPr>
        <w:tabs>
          <w:tab w:val="left" w:pos="426"/>
        </w:tabs>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Zonder afbreuk te doen aan de bepalingen van artikel </w:t>
      </w:r>
      <w:r w:rsidR="00A3303B">
        <w:rPr>
          <w:rFonts w:ascii="Times New Roman" w:hAnsi="Times New Roman"/>
          <w:sz w:val="24"/>
          <w:szCs w:val="24"/>
          <w:lang w:val="nl-BE"/>
        </w:rPr>
        <w:t>3:6</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6° </w:t>
      </w:r>
      <w:r w:rsidR="006D3A38">
        <w:rPr>
          <w:rFonts w:ascii="Times New Roman" w:hAnsi="Times New Roman"/>
          <w:sz w:val="24"/>
          <w:szCs w:val="24"/>
          <w:lang w:val="nl-BE"/>
        </w:rPr>
        <w:t>WVV</w:t>
      </w:r>
      <w:r w:rsidR="005E0510" w:rsidRPr="00EA4C8F">
        <w:rPr>
          <w:rFonts w:ascii="Times New Roman" w:hAnsi="Times New Roman"/>
          <w:sz w:val="24"/>
          <w:szCs w:val="24"/>
          <w:lang w:val="nl-BE"/>
        </w:rPr>
        <w:t xml:space="preserve"> (art</w:t>
      </w:r>
      <w:r w:rsidR="00A3303B">
        <w:rPr>
          <w:rFonts w:ascii="Times New Roman" w:hAnsi="Times New Roman"/>
          <w:sz w:val="24"/>
          <w:szCs w:val="24"/>
          <w:lang w:val="nl-BE"/>
        </w:rPr>
        <w:t>. 96</w:t>
      </w:r>
      <w:r w:rsidR="005E0510"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5E0510" w:rsidRPr="00EA4C8F">
        <w:rPr>
          <w:rFonts w:ascii="Times New Roman" w:hAnsi="Times New Roman"/>
          <w:sz w:val="24"/>
          <w:szCs w:val="24"/>
          <w:lang w:val="nl-BE"/>
        </w:rPr>
        <w:t>1, 6°</w:t>
      </w:r>
      <w:r w:rsidR="00A3303B">
        <w:rPr>
          <w:rFonts w:ascii="Times New Roman" w:hAnsi="Times New Roman"/>
          <w:sz w:val="24"/>
          <w:szCs w:val="24"/>
          <w:lang w:val="nl-BE"/>
        </w:rPr>
        <w:t xml:space="preserve"> W. Venn.)</w:t>
      </w:r>
      <w:r w:rsidRPr="00EA4C8F">
        <w:rPr>
          <w:rFonts w:ascii="Times New Roman" w:hAnsi="Times New Roman"/>
          <w:sz w:val="24"/>
          <w:szCs w:val="24"/>
          <w:lang w:val="nl-BE"/>
        </w:rPr>
        <w:t>, wordt opgemerkt dat het Belgisch boekhoudrecht niet vereist dat informatie met betrekking tot de voornaamste gebeurtenissen of omstandigheden wordt verstrekt in de toelichting bij de jaarrekening wanneer geen van materieel belang zijnde onzekerheid bestaat.</w:t>
      </w:r>
    </w:p>
    <w:p w14:paraId="278DF83F" w14:textId="77777777" w:rsidR="00FD07D7" w:rsidRPr="00EA4C8F" w:rsidRDefault="00FD07D7" w:rsidP="00980172">
      <w:pPr>
        <w:tabs>
          <w:tab w:val="left" w:pos="426"/>
        </w:tabs>
        <w:autoSpaceDE w:val="0"/>
        <w:autoSpaceDN w:val="0"/>
        <w:adjustRightInd w:val="0"/>
        <w:spacing w:after="0" w:line="240" w:lineRule="auto"/>
        <w:jc w:val="both"/>
        <w:rPr>
          <w:rFonts w:ascii="Times New Roman" w:hAnsi="Times New Roman"/>
          <w:sz w:val="24"/>
          <w:szCs w:val="24"/>
          <w:lang w:val="nl-BE"/>
        </w:rPr>
      </w:pPr>
    </w:p>
    <w:p w14:paraId="0F95CC09" w14:textId="47748F87"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is </w:t>
      </w:r>
      <w:r w:rsidR="0082492F" w:rsidRPr="00EA4C8F">
        <w:rPr>
          <w:rFonts w:ascii="Times New Roman" w:hAnsi="Times New Roman"/>
          <w:sz w:val="24"/>
          <w:szCs w:val="24"/>
          <w:lang w:val="nl-BE"/>
        </w:rPr>
        <w:t xml:space="preserve">bovendien </w:t>
      </w:r>
      <w:r w:rsidRPr="00EA4C8F">
        <w:rPr>
          <w:rFonts w:ascii="Times New Roman" w:hAnsi="Times New Roman"/>
          <w:sz w:val="24"/>
          <w:szCs w:val="24"/>
          <w:lang w:val="nl-BE"/>
        </w:rPr>
        <w:t xml:space="preserve">bekend dat het bestuursorgaan van een </w:t>
      </w:r>
      <w:r w:rsidR="003E5C0A">
        <w:rPr>
          <w:rFonts w:ascii="Times New Roman" w:hAnsi="Times New Roman"/>
          <w:sz w:val="24"/>
          <w:szCs w:val="24"/>
          <w:lang w:val="nl-BE"/>
        </w:rPr>
        <w:t>entiteit</w:t>
      </w:r>
      <w:r w:rsidRPr="00EA4C8F">
        <w:rPr>
          <w:rFonts w:ascii="Times New Roman" w:hAnsi="Times New Roman"/>
          <w:sz w:val="24"/>
          <w:szCs w:val="24"/>
          <w:lang w:val="nl-BE"/>
        </w:rPr>
        <w:t xml:space="preserve"> naar Belgisch recht ertoe gehouden is, op grond van artikel </w:t>
      </w:r>
      <w:r w:rsidR="00A3303B">
        <w:rPr>
          <w:rFonts w:ascii="Times New Roman" w:hAnsi="Times New Roman"/>
          <w:sz w:val="24"/>
          <w:szCs w:val="24"/>
          <w:lang w:val="nl-BE"/>
        </w:rPr>
        <w:t>3:6</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w:t>
      </w:r>
      <w:r w:rsidR="003E5C0A">
        <w:rPr>
          <w:rFonts w:ascii="Times New Roman" w:hAnsi="Times New Roman"/>
          <w:sz w:val="24"/>
          <w:szCs w:val="24"/>
          <w:lang w:val="nl-BE"/>
        </w:rPr>
        <w:t xml:space="preserve">eerste lid, </w:t>
      </w:r>
      <w:r w:rsidRPr="00EA4C8F">
        <w:rPr>
          <w:rFonts w:ascii="Times New Roman" w:hAnsi="Times New Roman"/>
          <w:sz w:val="24"/>
          <w:szCs w:val="24"/>
          <w:lang w:val="nl-BE"/>
        </w:rPr>
        <w:t xml:space="preserve">6° </w:t>
      </w:r>
      <w:r w:rsidR="006D3A38">
        <w:rPr>
          <w:rFonts w:ascii="Times New Roman" w:hAnsi="Times New Roman"/>
          <w:sz w:val="24"/>
          <w:szCs w:val="24"/>
          <w:lang w:val="nl-BE"/>
        </w:rPr>
        <w:t>WVV</w:t>
      </w:r>
      <w:r w:rsidR="005E0510" w:rsidRPr="00EA4C8F">
        <w:rPr>
          <w:rFonts w:ascii="Times New Roman" w:hAnsi="Times New Roman"/>
          <w:sz w:val="24"/>
          <w:szCs w:val="24"/>
          <w:lang w:val="nl-BE"/>
        </w:rPr>
        <w:t xml:space="preserve"> (</w:t>
      </w:r>
      <w:r w:rsidR="00A3303B">
        <w:rPr>
          <w:rFonts w:ascii="Times New Roman" w:hAnsi="Times New Roman"/>
          <w:sz w:val="24"/>
          <w:szCs w:val="24"/>
          <w:lang w:val="nl-BE"/>
        </w:rPr>
        <w:t>art. 96</w:t>
      </w:r>
      <w:r w:rsidR="005E0510"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5E0510" w:rsidRPr="00EA4C8F">
        <w:rPr>
          <w:rFonts w:ascii="Times New Roman" w:hAnsi="Times New Roman"/>
          <w:sz w:val="24"/>
          <w:szCs w:val="24"/>
          <w:lang w:val="nl-BE"/>
        </w:rPr>
        <w:t xml:space="preserve">1, 6° </w:t>
      </w:r>
      <w:r w:rsidR="00A3303B">
        <w:rPr>
          <w:rFonts w:ascii="Times New Roman" w:hAnsi="Times New Roman"/>
          <w:sz w:val="24"/>
          <w:szCs w:val="24"/>
          <w:lang w:val="nl-BE"/>
        </w:rPr>
        <w:t>W. Venn.)</w:t>
      </w:r>
      <w:r w:rsidRPr="00EA4C8F">
        <w:rPr>
          <w:rFonts w:ascii="Times New Roman" w:hAnsi="Times New Roman"/>
          <w:sz w:val="24"/>
          <w:szCs w:val="24"/>
          <w:lang w:val="nl-BE"/>
        </w:rPr>
        <w:t>, de continuïteit te verantwoorden in het jaarverslag in de volgende gevallen:</w:t>
      </w:r>
    </w:p>
    <w:p w14:paraId="00C11F4F" w14:textId="77777777" w:rsidR="008972A7" w:rsidRPr="00EA4C8F" w:rsidRDefault="008972A7" w:rsidP="00980172">
      <w:pPr>
        <w:spacing w:after="0" w:line="240" w:lineRule="auto"/>
        <w:jc w:val="both"/>
        <w:rPr>
          <w:rFonts w:ascii="Times New Roman" w:hAnsi="Times New Roman"/>
          <w:sz w:val="24"/>
          <w:szCs w:val="24"/>
          <w:lang w:val="nl-BE"/>
        </w:rPr>
      </w:pPr>
    </w:p>
    <w:p w14:paraId="0BDAC95B" w14:textId="77777777" w:rsidR="008972A7" w:rsidRPr="00EA4C8F" w:rsidRDefault="008972A7" w:rsidP="00A66B70">
      <w:pPr>
        <w:pStyle w:val="ListParagraph"/>
        <w:numPr>
          <w:ilvl w:val="0"/>
          <w:numId w:val="61"/>
        </w:numPr>
        <w:tabs>
          <w:tab w:val="clear" w:pos="1388"/>
        </w:tabs>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van zodra er een overgedragen verlies in de balans is opgenomen; of </w:t>
      </w:r>
    </w:p>
    <w:p w14:paraId="636B6F9D" w14:textId="77777777" w:rsidR="008972A7" w:rsidRPr="00EA4C8F" w:rsidRDefault="008972A7" w:rsidP="00A66B70">
      <w:pPr>
        <w:pStyle w:val="ListParagraph"/>
        <w:numPr>
          <w:ilvl w:val="0"/>
          <w:numId w:val="61"/>
        </w:numPr>
        <w:tabs>
          <w:tab w:val="clear" w:pos="1388"/>
        </w:tabs>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wanneer de resultatenrekening een verlies van het boekjaar vertoont gedurende twee opeenvolgende boekjaren.</w:t>
      </w:r>
    </w:p>
    <w:p w14:paraId="2BA5D149" w14:textId="77777777" w:rsidR="008972A7" w:rsidRPr="00EA4C8F" w:rsidRDefault="008972A7" w:rsidP="00980172">
      <w:pPr>
        <w:spacing w:after="0" w:line="240" w:lineRule="auto"/>
        <w:jc w:val="both"/>
        <w:rPr>
          <w:rFonts w:ascii="Times New Roman" w:hAnsi="Times New Roman"/>
          <w:sz w:val="24"/>
          <w:szCs w:val="24"/>
          <w:lang w:val="nl-BE"/>
        </w:rPr>
      </w:pPr>
    </w:p>
    <w:p w14:paraId="135AA741" w14:textId="53DD5086" w:rsidR="008972A7" w:rsidRPr="00EA4C8F" w:rsidRDefault="0029586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Het louter</w:t>
      </w:r>
      <w:r w:rsidR="0073251D" w:rsidRPr="00EA4C8F">
        <w:rPr>
          <w:rFonts w:ascii="Times New Roman" w:hAnsi="Times New Roman"/>
          <w:sz w:val="24"/>
          <w:szCs w:val="24"/>
          <w:lang w:val="nl-BE"/>
        </w:rPr>
        <w:t>e</w:t>
      </w:r>
      <w:r w:rsidR="008972A7" w:rsidRPr="00EA4C8F">
        <w:rPr>
          <w:rFonts w:ascii="Times New Roman" w:hAnsi="Times New Roman"/>
          <w:sz w:val="24"/>
          <w:szCs w:val="24"/>
          <w:lang w:val="nl-BE"/>
        </w:rPr>
        <w:t xml:space="preserve"> feit dat een vennootschap deze verantwoording (in toepassing van art. </w:t>
      </w:r>
      <w:r w:rsidR="00A3303B">
        <w:rPr>
          <w:rFonts w:ascii="Times New Roman" w:hAnsi="Times New Roman"/>
          <w:sz w:val="24"/>
          <w:szCs w:val="24"/>
          <w:lang w:val="nl-BE"/>
        </w:rPr>
        <w:t>3:6</w:t>
      </w:r>
      <w:r w:rsidR="008972A7"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8972A7" w:rsidRPr="00EA4C8F">
        <w:rPr>
          <w:rFonts w:ascii="Times New Roman" w:hAnsi="Times New Roman"/>
          <w:sz w:val="24"/>
          <w:szCs w:val="24"/>
          <w:lang w:val="nl-BE"/>
        </w:rPr>
        <w:t xml:space="preserve">1, </w:t>
      </w:r>
      <w:r w:rsidR="003E5C0A">
        <w:rPr>
          <w:rFonts w:ascii="Times New Roman" w:hAnsi="Times New Roman"/>
          <w:sz w:val="24"/>
          <w:szCs w:val="24"/>
          <w:lang w:val="nl-BE"/>
        </w:rPr>
        <w:t xml:space="preserve">eerste lid, </w:t>
      </w:r>
      <w:r w:rsidR="008972A7" w:rsidRPr="00EA4C8F">
        <w:rPr>
          <w:rFonts w:ascii="Times New Roman" w:hAnsi="Times New Roman"/>
          <w:sz w:val="24"/>
          <w:szCs w:val="24"/>
          <w:lang w:val="nl-BE"/>
        </w:rPr>
        <w:t>6° </w:t>
      </w:r>
      <w:r w:rsidR="00A3303B">
        <w:rPr>
          <w:rFonts w:ascii="Times New Roman" w:hAnsi="Times New Roman"/>
          <w:sz w:val="24"/>
          <w:szCs w:val="24"/>
          <w:lang w:val="nl-BE"/>
        </w:rPr>
        <w:t>WVV</w:t>
      </w:r>
      <w:r w:rsidR="005E0510" w:rsidRPr="00EA4C8F">
        <w:rPr>
          <w:rFonts w:ascii="Times New Roman" w:hAnsi="Times New Roman"/>
          <w:sz w:val="24"/>
          <w:szCs w:val="24"/>
          <w:lang w:val="nl-BE"/>
        </w:rPr>
        <w:t xml:space="preserve">) (art. </w:t>
      </w:r>
      <w:r w:rsidR="00A3303B">
        <w:rPr>
          <w:rFonts w:ascii="Times New Roman" w:hAnsi="Times New Roman"/>
          <w:sz w:val="24"/>
          <w:szCs w:val="24"/>
          <w:lang w:val="nl-BE"/>
        </w:rPr>
        <w:t>96</w:t>
      </w:r>
      <w:r w:rsidR="005E0510" w:rsidRPr="00EA4C8F">
        <w:rPr>
          <w:rFonts w:ascii="Times New Roman" w:hAnsi="Times New Roman"/>
          <w:sz w:val="24"/>
          <w:szCs w:val="24"/>
          <w:lang w:val="nl-BE"/>
        </w:rPr>
        <w:t xml:space="preserve">, §1, 6° </w:t>
      </w:r>
      <w:r w:rsidR="00A3303B" w:rsidRPr="00EA4C8F">
        <w:rPr>
          <w:rFonts w:ascii="Times New Roman" w:hAnsi="Times New Roman"/>
          <w:sz w:val="24"/>
          <w:szCs w:val="24"/>
          <w:lang w:val="nl-BE"/>
        </w:rPr>
        <w:t>W. Venn.</w:t>
      </w:r>
      <w:r w:rsidR="008972A7" w:rsidRPr="00EA4C8F">
        <w:rPr>
          <w:rFonts w:ascii="Times New Roman" w:hAnsi="Times New Roman"/>
          <w:sz w:val="24"/>
          <w:szCs w:val="24"/>
          <w:lang w:val="nl-BE"/>
        </w:rPr>
        <w:t>) in het jaarverslag opneemt, heeft evenwel niet</w:t>
      </w:r>
      <w:r w:rsidR="00582CD7" w:rsidRPr="00EA4C8F">
        <w:rPr>
          <w:rFonts w:ascii="Times New Roman" w:hAnsi="Times New Roman"/>
          <w:sz w:val="24"/>
          <w:szCs w:val="24"/>
          <w:lang w:val="nl-BE"/>
        </w:rPr>
        <w:t xml:space="preserve"> noodzakelijk</w:t>
      </w:r>
      <w:r w:rsidR="008972A7" w:rsidRPr="00EA4C8F">
        <w:rPr>
          <w:rFonts w:ascii="Times New Roman" w:hAnsi="Times New Roman"/>
          <w:sz w:val="24"/>
          <w:szCs w:val="24"/>
          <w:lang w:val="nl-BE"/>
        </w:rPr>
        <w:t xml:space="preserve"> tot gevolg dat er een zogenaamde “</w:t>
      </w:r>
      <w:r w:rsidR="001F18C4" w:rsidRPr="00EA4C8F">
        <w:rPr>
          <w:rFonts w:ascii="Times New Roman" w:hAnsi="Times New Roman"/>
          <w:sz w:val="24"/>
          <w:szCs w:val="24"/>
          <w:lang w:val="nl-BE"/>
        </w:rPr>
        <w:t>Onzekerheid van materieel belang omtrent de continuïteit</w:t>
      </w:r>
      <w:r w:rsidR="008972A7" w:rsidRPr="00EA4C8F">
        <w:rPr>
          <w:rFonts w:ascii="Times New Roman" w:hAnsi="Times New Roman"/>
          <w:sz w:val="24"/>
          <w:szCs w:val="24"/>
          <w:lang w:val="nl-BE"/>
        </w:rPr>
        <w:t xml:space="preserve">” bestaat, hoewel het één van de factoren kan uitmaken ter onderbouwing van dergelijke onzekerheid. Opdat de commissaris kan besluiten dat er een onzekerheid van materieel belang zou bestaan die verband houdt met continuïteit, dient de commissaris rekening te houden met </w:t>
      </w:r>
      <w:r w:rsidR="008972A7" w:rsidRPr="00EA4C8F">
        <w:rPr>
          <w:rFonts w:ascii="Times New Roman" w:hAnsi="Times New Roman"/>
          <w:i/>
          <w:sz w:val="24"/>
          <w:szCs w:val="24"/>
          <w:lang w:val="nl-BE"/>
        </w:rPr>
        <w:t>alle</w:t>
      </w:r>
      <w:r w:rsidR="008972A7" w:rsidRPr="00EA4C8F">
        <w:rPr>
          <w:rFonts w:ascii="Times New Roman" w:hAnsi="Times New Roman"/>
          <w:sz w:val="24"/>
          <w:szCs w:val="24"/>
          <w:lang w:val="nl-BE"/>
        </w:rPr>
        <w:t xml:space="preserve"> relevante feiten en omstandigheden zoals:</w:t>
      </w:r>
    </w:p>
    <w:p w14:paraId="17CF11E7" w14:textId="77777777" w:rsidR="008972A7" w:rsidRPr="00EA4C8F" w:rsidRDefault="008972A7" w:rsidP="00980172">
      <w:pPr>
        <w:spacing w:after="0" w:line="240" w:lineRule="auto"/>
        <w:jc w:val="both"/>
        <w:rPr>
          <w:rFonts w:ascii="Times New Roman" w:hAnsi="Times New Roman"/>
          <w:sz w:val="24"/>
          <w:szCs w:val="24"/>
          <w:lang w:val="nl-BE"/>
        </w:rPr>
      </w:pPr>
    </w:p>
    <w:p w14:paraId="1CDA3A06" w14:textId="70DF3E7A" w:rsidR="00867E0D" w:rsidRPr="003F772E" w:rsidRDefault="00867E0D" w:rsidP="00A66B70">
      <w:pPr>
        <w:numPr>
          <w:ilvl w:val="0"/>
          <w:numId w:val="61"/>
        </w:numPr>
        <w:spacing w:after="0" w:line="240" w:lineRule="auto"/>
        <w:ind w:left="851" w:hanging="567"/>
        <w:jc w:val="both"/>
        <w:rPr>
          <w:rFonts w:ascii="Times New Roman" w:hAnsi="Times New Roman"/>
          <w:sz w:val="24"/>
          <w:szCs w:val="24"/>
          <w:lang w:val="nl-BE"/>
        </w:rPr>
      </w:pPr>
      <w:r w:rsidRPr="003F772E">
        <w:rPr>
          <w:rFonts w:ascii="Times New Roman" w:hAnsi="Times New Roman"/>
          <w:sz w:val="24"/>
          <w:szCs w:val="24"/>
          <w:lang w:val="nl-BE" w:eastAsia="en-GB"/>
        </w:rPr>
        <w:t>controle</w:t>
      </w:r>
      <w:r w:rsidR="002561E3">
        <w:rPr>
          <w:rFonts w:ascii="Times New Roman" w:hAnsi="Times New Roman"/>
          <w:sz w:val="24"/>
          <w:szCs w:val="24"/>
          <w:lang w:val="nl-BE" w:eastAsia="en-GB"/>
        </w:rPr>
        <w:t>-</w:t>
      </w:r>
      <w:r w:rsidRPr="003F772E">
        <w:rPr>
          <w:rFonts w:ascii="Times New Roman" w:hAnsi="Times New Roman"/>
          <w:sz w:val="24"/>
          <w:szCs w:val="24"/>
          <w:lang w:val="nl-BE" w:eastAsia="en-GB"/>
        </w:rPr>
        <w:t xml:space="preserve">informatie </w:t>
      </w:r>
      <w:r w:rsidR="006D3A38">
        <w:rPr>
          <w:rFonts w:ascii="Times New Roman" w:hAnsi="Times New Roman"/>
          <w:sz w:val="24"/>
          <w:szCs w:val="24"/>
          <w:lang w:val="nl-BE" w:eastAsia="en-GB"/>
        </w:rPr>
        <w:t>met betrekking tot</w:t>
      </w:r>
      <w:r w:rsidRPr="003F772E">
        <w:rPr>
          <w:rFonts w:ascii="Times New Roman" w:hAnsi="Times New Roman"/>
          <w:sz w:val="24"/>
          <w:szCs w:val="24"/>
          <w:lang w:val="nl-BE" w:eastAsia="en-GB"/>
        </w:rPr>
        <w:t xml:space="preserve"> factoren die het risico op discontinuïteit verhogen (1). We kunnen hierbij verwijzen naar de controle</w:t>
      </w:r>
      <w:r w:rsidR="006D3A38">
        <w:rPr>
          <w:rFonts w:ascii="Times New Roman" w:hAnsi="Times New Roman"/>
          <w:sz w:val="24"/>
          <w:szCs w:val="24"/>
          <w:lang w:val="nl-BE" w:eastAsia="en-GB"/>
        </w:rPr>
        <w:t>-</w:t>
      </w:r>
      <w:r w:rsidRPr="003F772E">
        <w:rPr>
          <w:rFonts w:ascii="Times New Roman" w:hAnsi="Times New Roman"/>
          <w:sz w:val="24"/>
          <w:szCs w:val="24"/>
          <w:lang w:val="nl-BE" w:eastAsia="en-GB"/>
        </w:rPr>
        <w:t xml:space="preserve">informatie verkregen </w:t>
      </w:r>
      <w:r w:rsidR="001F7726">
        <w:rPr>
          <w:rFonts w:ascii="Times New Roman" w:hAnsi="Times New Roman"/>
          <w:sz w:val="24"/>
          <w:szCs w:val="24"/>
          <w:lang w:val="nl-BE" w:eastAsia="en-GB"/>
        </w:rPr>
        <w:t xml:space="preserve">naar </w:t>
      </w:r>
      <w:r w:rsidR="001F7726">
        <w:rPr>
          <w:rFonts w:ascii="Times New Roman" w:hAnsi="Times New Roman"/>
          <w:sz w:val="24"/>
          <w:szCs w:val="24"/>
          <w:lang w:val="nl-BE" w:eastAsia="en-GB"/>
        </w:rPr>
        <w:lastRenderedPageBreak/>
        <w:t>aanleiding van</w:t>
      </w:r>
      <w:r w:rsidRPr="003F772E">
        <w:rPr>
          <w:rFonts w:ascii="Times New Roman" w:hAnsi="Times New Roman"/>
          <w:sz w:val="24"/>
          <w:szCs w:val="24"/>
          <w:lang w:val="nl-BE" w:eastAsia="en-GB"/>
        </w:rPr>
        <w:t xml:space="preserve"> het nagaan van de correcte toepassing van het </w:t>
      </w:r>
      <w:r w:rsidR="006D3A38">
        <w:rPr>
          <w:rFonts w:ascii="Times New Roman" w:hAnsi="Times New Roman"/>
          <w:sz w:val="24"/>
          <w:szCs w:val="24"/>
          <w:lang w:val="nl-BE" w:eastAsia="en-GB"/>
        </w:rPr>
        <w:t>WVV</w:t>
      </w:r>
      <w:r w:rsidRPr="003F772E">
        <w:rPr>
          <w:rFonts w:ascii="Times New Roman" w:hAnsi="Times New Roman"/>
          <w:sz w:val="24"/>
          <w:szCs w:val="24"/>
          <w:lang w:val="nl-BE" w:eastAsia="en-GB"/>
        </w:rPr>
        <w:t xml:space="preserve">, </w:t>
      </w:r>
      <w:r w:rsidRPr="003F772E">
        <w:rPr>
          <w:rFonts w:ascii="Times New Roman" w:hAnsi="Times New Roman"/>
          <w:i/>
          <w:sz w:val="24"/>
          <w:szCs w:val="24"/>
          <w:lang w:val="nl-BE" w:eastAsia="en-GB"/>
        </w:rPr>
        <w:t>in casu</w:t>
      </w:r>
      <w:r w:rsidRPr="003F772E">
        <w:rPr>
          <w:rFonts w:ascii="Times New Roman" w:hAnsi="Times New Roman"/>
          <w:sz w:val="24"/>
          <w:szCs w:val="24"/>
          <w:lang w:val="nl-BE" w:eastAsia="en-GB"/>
        </w:rPr>
        <w:t xml:space="preserve"> de factoren </w:t>
      </w:r>
      <w:r w:rsidR="007D2431">
        <w:rPr>
          <w:rFonts w:ascii="Times New Roman" w:hAnsi="Times New Roman"/>
          <w:sz w:val="24"/>
          <w:szCs w:val="24"/>
          <w:lang w:val="nl-BE" w:eastAsia="en-GB"/>
        </w:rPr>
        <w:t xml:space="preserve">hierboven </w:t>
      </w:r>
      <w:r w:rsidRPr="003F772E">
        <w:rPr>
          <w:rFonts w:ascii="Times New Roman" w:hAnsi="Times New Roman"/>
          <w:sz w:val="24"/>
          <w:szCs w:val="24"/>
          <w:lang w:val="nl-BE" w:eastAsia="en-GB"/>
        </w:rPr>
        <w:t xml:space="preserve">genoemd; </w:t>
      </w:r>
      <w:r w:rsidR="001F7726">
        <w:rPr>
          <w:rFonts w:ascii="Times New Roman" w:hAnsi="Times New Roman"/>
          <w:sz w:val="24"/>
          <w:szCs w:val="24"/>
          <w:lang w:val="nl-BE" w:eastAsia="en-GB"/>
        </w:rPr>
        <w:t>a</w:t>
      </w:r>
      <w:r w:rsidRPr="003F772E">
        <w:rPr>
          <w:rFonts w:ascii="Times New Roman" w:hAnsi="Times New Roman"/>
          <w:sz w:val="24"/>
          <w:szCs w:val="24"/>
          <w:lang w:val="nl-BE" w:eastAsia="en-GB"/>
        </w:rPr>
        <w:t>ndere factor</w:t>
      </w:r>
      <w:r w:rsidR="006D3A38">
        <w:rPr>
          <w:rFonts w:ascii="Times New Roman" w:hAnsi="Times New Roman"/>
          <w:sz w:val="24"/>
          <w:szCs w:val="24"/>
          <w:lang w:val="nl-BE" w:eastAsia="en-GB"/>
        </w:rPr>
        <w:t>en</w:t>
      </w:r>
      <w:r w:rsidRPr="003F772E">
        <w:rPr>
          <w:rFonts w:ascii="Times New Roman" w:hAnsi="Times New Roman"/>
          <w:sz w:val="24"/>
          <w:szCs w:val="24"/>
          <w:lang w:val="nl-BE" w:eastAsia="en-GB"/>
        </w:rPr>
        <w:t xml:space="preserve"> hebben </w:t>
      </w:r>
      <w:r w:rsidR="001F7726">
        <w:rPr>
          <w:rFonts w:ascii="Times New Roman" w:hAnsi="Times New Roman"/>
          <w:sz w:val="24"/>
          <w:szCs w:val="24"/>
          <w:lang w:val="nl-BE" w:eastAsia="en-GB"/>
        </w:rPr>
        <w:t>bijvoorbeeld</w:t>
      </w:r>
      <w:r w:rsidRPr="003F772E">
        <w:rPr>
          <w:rFonts w:ascii="Times New Roman" w:hAnsi="Times New Roman"/>
          <w:sz w:val="24"/>
          <w:szCs w:val="24"/>
          <w:lang w:val="nl-BE" w:eastAsia="en-GB"/>
        </w:rPr>
        <w:t xml:space="preserve"> betrekking op de impact van economische factoren op de activiteit van de gecontroleerde vennootschap, het eventueel niet-naleven van covenanten </w:t>
      </w:r>
      <w:r w:rsidR="001F7726">
        <w:rPr>
          <w:rFonts w:ascii="Times New Roman" w:hAnsi="Times New Roman"/>
          <w:sz w:val="24"/>
          <w:szCs w:val="24"/>
          <w:lang w:val="nl-BE" w:eastAsia="en-GB"/>
        </w:rPr>
        <w:t>met betrekking tot</w:t>
      </w:r>
      <w:r w:rsidRPr="003F772E">
        <w:rPr>
          <w:rFonts w:ascii="Times New Roman" w:hAnsi="Times New Roman"/>
          <w:sz w:val="24"/>
          <w:szCs w:val="24"/>
          <w:lang w:val="nl-BE" w:eastAsia="en-GB"/>
        </w:rPr>
        <w:t xml:space="preserve"> afgesloten kredietovereenkomstigen of financieel-analytische factoren </w:t>
      </w:r>
      <w:r w:rsidR="001F7726">
        <w:rPr>
          <w:rFonts w:ascii="Times New Roman" w:hAnsi="Times New Roman"/>
          <w:sz w:val="24"/>
          <w:szCs w:val="24"/>
          <w:lang w:val="nl-BE" w:eastAsia="en-GB"/>
        </w:rPr>
        <w:t>met betrekking tot</w:t>
      </w:r>
      <w:r w:rsidRPr="003F772E">
        <w:rPr>
          <w:rFonts w:ascii="Times New Roman" w:hAnsi="Times New Roman"/>
          <w:sz w:val="24"/>
          <w:szCs w:val="24"/>
          <w:lang w:val="nl-BE" w:eastAsia="en-GB"/>
        </w:rPr>
        <w:t xml:space="preserve"> solvabiliteit, rentabiliteit en liquiditeit</w:t>
      </w:r>
      <w:r w:rsidR="006D3A38">
        <w:rPr>
          <w:rFonts w:ascii="Times New Roman" w:hAnsi="Times New Roman"/>
          <w:sz w:val="24"/>
          <w:szCs w:val="24"/>
          <w:lang w:val="nl-BE" w:eastAsia="en-GB"/>
        </w:rPr>
        <w:t>;</w:t>
      </w:r>
    </w:p>
    <w:p w14:paraId="0123991C" w14:textId="3F6CC3E2" w:rsidR="00867E0D" w:rsidRPr="006D3A38" w:rsidRDefault="002561E3" w:rsidP="00A66B70">
      <w:pPr>
        <w:numPr>
          <w:ilvl w:val="0"/>
          <w:numId w:val="61"/>
        </w:numPr>
        <w:spacing w:after="0" w:line="240" w:lineRule="auto"/>
        <w:ind w:left="851" w:hanging="567"/>
        <w:jc w:val="both"/>
        <w:rPr>
          <w:rFonts w:ascii="Times New Roman" w:hAnsi="Times New Roman"/>
          <w:sz w:val="24"/>
          <w:szCs w:val="24"/>
          <w:lang w:val="nl-BE"/>
        </w:rPr>
      </w:pPr>
      <w:r>
        <w:rPr>
          <w:rFonts w:ascii="Times New Roman" w:hAnsi="Times New Roman"/>
          <w:sz w:val="24"/>
          <w:szCs w:val="24"/>
          <w:lang w:val="nl-BE" w:eastAsia="en-GB"/>
        </w:rPr>
        <w:t>c</w:t>
      </w:r>
      <w:r w:rsidR="00867E0D" w:rsidRPr="003F772E">
        <w:rPr>
          <w:rFonts w:ascii="Times New Roman" w:hAnsi="Times New Roman"/>
          <w:sz w:val="24"/>
          <w:szCs w:val="24"/>
          <w:lang w:val="nl-BE" w:eastAsia="en-GB"/>
        </w:rPr>
        <w:t>ontrole</w:t>
      </w:r>
      <w:r>
        <w:rPr>
          <w:rFonts w:ascii="Times New Roman" w:hAnsi="Times New Roman"/>
          <w:sz w:val="24"/>
          <w:szCs w:val="24"/>
          <w:lang w:val="nl-BE" w:eastAsia="en-GB"/>
        </w:rPr>
        <w:t>-</w:t>
      </w:r>
      <w:r w:rsidR="00867E0D" w:rsidRPr="003F772E">
        <w:rPr>
          <w:rFonts w:ascii="Times New Roman" w:hAnsi="Times New Roman"/>
          <w:sz w:val="24"/>
          <w:szCs w:val="24"/>
          <w:lang w:val="nl-BE" w:eastAsia="en-GB"/>
        </w:rPr>
        <w:t xml:space="preserve">informatie </w:t>
      </w:r>
      <w:r w:rsidR="006D3A38">
        <w:rPr>
          <w:rFonts w:ascii="Times New Roman" w:hAnsi="Times New Roman"/>
          <w:sz w:val="24"/>
          <w:szCs w:val="24"/>
          <w:lang w:val="nl-BE" w:eastAsia="en-GB"/>
        </w:rPr>
        <w:t>met betrekking tot</w:t>
      </w:r>
      <w:r w:rsidR="00867E0D" w:rsidRPr="003F772E">
        <w:rPr>
          <w:rFonts w:ascii="Times New Roman" w:hAnsi="Times New Roman"/>
          <w:sz w:val="24"/>
          <w:szCs w:val="24"/>
          <w:lang w:val="nl-BE" w:eastAsia="en-GB"/>
        </w:rPr>
        <w:t xml:space="preserve"> factoren die voornoemd risico verminderen</w:t>
      </w:r>
      <w:r w:rsidR="00867E0D" w:rsidRPr="003F772E">
        <w:rPr>
          <w:rFonts w:ascii="Times New Roman" w:hAnsi="Times New Roman"/>
          <w:sz w:val="24"/>
          <w:szCs w:val="24"/>
          <w:lang w:val="nl-BE"/>
        </w:rPr>
        <w:t xml:space="preserve"> (2).</w:t>
      </w:r>
      <w:r w:rsidR="006D3A38">
        <w:rPr>
          <w:rFonts w:ascii="Times New Roman" w:hAnsi="Times New Roman"/>
          <w:sz w:val="24"/>
          <w:szCs w:val="24"/>
          <w:lang w:val="nl-BE"/>
        </w:rPr>
        <w:t xml:space="preserve"> </w:t>
      </w:r>
      <w:r w:rsidR="00867E0D" w:rsidRPr="006D3A38">
        <w:rPr>
          <w:rFonts w:ascii="Times New Roman" w:hAnsi="Times New Roman"/>
          <w:sz w:val="24"/>
          <w:szCs w:val="24"/>
          <w:lang w:val="nl-BE"/>
        </w:rPr>
        <w:t xml:space="preserve">We kunnen hierbij </w:t>
      </w:r>
      <w:r w:rsidR="001F7726">
        <w:rPr>
          <w:rFonts w:ascii="Times New Roman" w:hAnsi="Times New Roman"/>
          <w:sz w:val="24"/>
          <w:szCs w:val="24"/>
          <w:lang w:val="nl-BE"/>
        </w:rPr>
        <w:t>bijvoorbeeld</w:t>
      </w:r>
      <w:r w:rsidR="00867E0D" w:rsidRPr="006D3A38">
        <w:rPr>
          <w:rFonts w:ascii="Times New Roman" w:hAnsi="Times New Roman"/>
          <w:sz w:val="24"/>
          <w:szCs w:val="24"/>
          <w:lang w:val="nl-BE"/>
        </w:rPr>
        <w:t xml:space="preserve"> verwijzen naar de controle</w:t>
      </w:r>
      <w:r w:rsidR="006D3A38" w:rsidRPr="006D3A38">
        <w:rPr>
          <w:rFonts w:ascii="Times New Roman" w:hAnsi="Times New Roman"/>
          <w:sz w:val="24"/>
          <w:szCs w:val="24"/>
          <w:lang w:val="nl-BE"/>
        </w:rPr>
        <w:t>-</w:t>
      </w:r>
      <w:r w:rsidR="00867E0D" w:rsidRPr="006D3A38">
        <w:rPr>
          <w:rFonts w:ascii="Times New Roman" w:hAnsi="Times New Roman"/>
          <w:sz w:val="24"/>
          <w:szCs w:val="24"/>
          <w:lang w:val="nl-BE"/>
        </w:rPr>
        <w:t xml:space="preserve">informatie met betrekking tot het bestaan van een </w:t>
      </w:r>
      <w:r w:rsidR="007D2431">
        <w:rPr>
          <w:rFonts w:ascii="Times New Roman" w:hAnsi="Times New Roman"/>
          <w:i/>
          <w:sz w:val="24"/>
          <w:szCs w:val="24"/>
          <w:lang w:val="nl-BE"/>
        </w:rPr>
        <w:t xml:space="preserve">comfort </w:t>
      </w:r>
      <w:r w:rsidR="00867E0D" w:rsidRPr="006D3A38">
        <w:rPr>
          <w:rFonts w:ascii="Times New Roman" w:hAnsi="Times New Roman"/>
          <w:i/>
          <w:sz w:val="24"/>
          <w:szCs w:val="24"/>
          <w:lang w:val="nl-BE"/>
        </w:rPr>
        <w:t>letter</w:t>
      </w:r>
      <w:r w:rsidR="00867E0D" w:rsidRPr="006D3A38">
        <w:rPr>
          <w:rFonts w:ascii="Times New Roman" w:hAnsi="Times New Roman"/>
          <w:sz w:val="24"/>
          <w:szCs w:val="24"/>
          <w:lang w:val="nl-BE"/>
        </w:rPr>
        <w:t xml:space="preserve"> van de moedermaatschappij, eventuele bijkomende kredieten of leningen die door de gecontroleerde entiteit kunnen worden verkregen op korte termijn</w:t>
      </w:r>
      <w:r w:rsidR="006D3A38" w:rsidRPr="006D3A38">
        <w:rPr>
          <w:rFonts w:ascii="Times New Roman" w:hAnsi="Times New Roman"/>
          <w:sz w:val="24"/>
          <w:szCs w:val="24"/>
          <w:lang w:val="nl-BE"/>
        </w:rPr>
        <w:t>, enz</w:t>
      </w:r>
      <w:r w:rsidR="00867E0D" w:rsidRPr="006D3A38">
        <w:rPr>
          <w:rFonts w:ascii="Times New Roman" w:hAnsi="Times New Roman"/>
          <w:sz w:val="24"/>
          <w:szCs w:val="24"/>
          <w:lang w:val="nl-BE"/>
        </w:rPr>
        <w:t>.</w:t>
      </w:r>
    </w:p>
    <w:p w14:paraId="1595248D" w14:textId="77777777" w:rsidR="008972A7" w:rsidRPr="00EA4C8F" w:rsidRDefault="008972A7" w:rsidP="00980172">
      <w:pPr>
        <w:spacing w:after="0" w:line="240" w:lineRule="auto"/>
        <w:ind w:left="720"/>
        <w:jc w:val="both"/>
        <w:rPr>
          <w:rFonts w:ascii="Times New Roman" w:hAnsi="Times New Roman"/>
          <w:sz w:val="24"/>
          <w:szCs w:val="24"/>
          <w:lang w:val="nl-BE"/>
        </w:rPr>
      </w:pPr>
    </w:p>
    <w:p w14:paraId="15A7F42A" w14:textId="018B17F7" w:rsidR="008972A7" w:rsidRDefault="00867E0D" w:rsidP="00980172">
      <w:pPr>
        <w:spacing w:after="0" w:line="240" w:lineRule="auto"/>
        <w:jc w:val="both"/>
        <w:rPr>
          <w:rFonts w:ascii="Times New Roman" w:hAnsi="Times New Roman"/>
          <w:sz w:val="24"/>
          <w:szCs w:val="24"/>
          <w:lang w:val="nl-BE"/>
        </w:rPr>
      </w:pPr>
      <w:r>
        <w:rPr>
          <w:rFonts w:ascii="Times New Roman" w:hAnsi="Times New Roman"/>
          <w:sz w:val="24"/>
          <w:szCs w:val="24"/>
          <w:lang w:val="nl-BE"/>
        </w:rPr>
        <w:t>Andere v</w:t>
      </w:r>
      <w:r w:rsidRPr="00EA4C8F">
        <w:rPr>
          <w:rFonts w:ascii="Times New Roman" w:hAnsi="Times New Roman"/>
          <w:sz w:val="24"/>
          <w:szCs w:val="24"/>
          <w:lang w:val="nl-BE"/>
        </w:rPr>
        <w:t xml:space="preserve">oorbeelden </w:t>
      </w:r>
      <w:r w:rsidR="008972A7" w:rsidRPr="00EA4C8F">
        <w:rPr>
          <w:rFonts w:ascii="Times New Roman" w:hAnsi="Times New Roman"/>
          <w:sz w:val="24"/>
          <w:szCs w:val="24"/>
          <w:lang w:val="nl-BE"/>
        </w:rPr>
        <w:t>van (1) en (2) worden gegeven in paragraaf A3 van ISA 570 (</w:t>
      </w:r>
      <w:r w:rsidR="005404F9" w:rsidRPr="00EA4C8F">
        <w:rPr>
          <w:rFonts w:ascii="Times New Roman" w:hAnsi="Times New Roman"/>
          <w:sz w:val="24"/>
          <w:szCs w:val="24"/>
          <w:lang w:val="nl-BE"/>
        </w:rPr>
        <w:t>Herzien</w:t>
      </w:r>
      <w:r w:rsidR="008972A7" w:rsidRPr="00EA4C8F">
        <w:rPr>
          <w:rFonts w:ascii="Times New Roman" w:hAnsi="Times New Roman"/>
          <w:sz w:val="24"/>
          <w:szCs w:val="24"/>
          <w:lang w:val="nl-BE"/>
        </w:rPr>
        <w:t>).</w:t>
      </w:r>
    </w:p>
    <w:p w14:paraId="30E2BC36" w14:textId="77777777" w:rsidR="00867E0D" w:rsidRDefault="00867E0D" w:rsidP="00980172">
      <w:pPr>
        <w:spacing w:after="0" w:line="240" w:lineRule="auto"/>
        <w:jc w:val="both"/>
        <w:rPr>
          <w:rFonts w:ascii="Times New Roman" w:hAnsi="Times New Roman"/>
          <w:sz w:val="24"/>
          <w:szCs w:val="24"/>
          <w:lang w:val="nl-BE"/>
        </w:rPr>
      </w:pPr>
    </w:p>
    <w:p w14:paraId="7B466E00" w14:textId="77590208" w:rsidR="00867E0D" w:rsidRDefault="00867E0D" w:rsidP="00980172">
      <w:pPr>
        <w:spacing w:after="0" w:line="240" w:lineRule="auto"/>
        <w:jc w:val="both"/>
        <w:rPr>
          <w:rFonts w:ascii="Times New Roman" w:hAnsi="Times New Roman"/>
          <w:sz w:val="24"/>
          <w:szCs w:val="24"/>
          <w:lang w:val="nl-BE"/>
        </w:rPr>
      </w:pPr>
      <w:r w:rsidRPr="003F772E">
        <w:rPr>
          <w:rFonts w:ascii="Times New Roman" w:hAnsi="Times New Roman"/>
          <w:sz w:val="24"/>
          <w:szCs w:val="24"/>
          <w:lang w:val="nl-BE"/>
        </w:rPr>
        <w:t>Gebruikmakend van professionele oordeelsvorming dient de commissaris, overeenkomstig paragraaf 18 van ISA 570 (Herzien)</w:t>
      </w:r>
      <w:r w:rsidR="001F7726">
        <w:rPr>
          <w:rFonts w:ascii="Times New Roman" w:hAnsi="Times New Roman"/>
          <w:sz w:val="24"/>
          <w:szCs w:val="24"/>
          <w:lang w:val="nl-BE"/>
        </w:rPr>
        <w:t>,</w:t>
      </w:r>
      <w:r w:rsidRPr="003F772E">
        <w:rPr>
          <w:rFonts w:ascii="Times New Roman" w:hAnsi="Times New Roman"/>
          <w:sz w:val="24"/>
          <w:szCs w:val="24"/>
          <w:lang w:val="nl-BE"/>
        </w:rPr>
        <w:t xml:space="preserve"> de impact van beide groepen van factoren (1) en (2) t</w:t>
      </w:r>
      <w:r w:rsidR="001F7726">
        <w:rPr>
          <w:rFonts w:ascii="Times New Roman" w:hAnsi="Times New Roman"/>
          <w:sz w:val="24"/>
          <w:szCs w:val="24"/>
          <w:lang w:val="nl-BE"/>
        </w:rPr>
        <w:t>e</w:t>
      </w:r>
      <w:r w:rsidRPr="003F772E">
        <w:rPr>
          <w:rFonts w:ascii="Times New Roman" w:hAnsi="Times New Roman"/>
          <w:sz w:val="24"/>
          <w:szCs w:val="24"/>
          <w:lang w:val="nl-BE"/>
        </w:rPr>
        <w:t>n opzichte van elkaar af te wegen, en het is belangrijk hierbij op te merken dat elk individueel geval een andere conclusie met zich kan meebrengen over het al dan niet bestaan van een materiële onzekerheid inzake continuïteit.</w:t>
      </w:r>
    </w:p>
    <w:p w14:paraId="2CAFEF35" w14:textId="7478994B" w:rsidR="00EA27F0" w:rsidRDefault="00EA27F0" w:rsidP="00980172">
      <w:pPr>
        <w:spacing w:after="0" w:line="240" w:lineRule="auto"/>
        <w:jc w:val="both"/>
        <w:rPr>
          <w:rFonts w:ascii="Times New Roman" w:hAnsi="Times New Roman"/>
          <w:sz w:val="24"/>
          <w:szCs w:val="24"/>
          <w:lang w:val="nl-BE"/>
        </w:rPr>
      </w:pPr>
    </w:p>
    <w:p w14:paraId="519DD8AB" w14:textId="7E590ACC" w:rsidR="00EA27F0" w:rsidRPr="003F772E" w:rsidRDefault="00EA27F0" w:rsidP="00980172">
      <w:pPr>
        <w:spacing w:after="0" w:line="240" w:lineRule="auto"/>
        <w:jc w:val="both"/>
        <w:rPr>
          <w:rFonts w:ascii="Times New Roman" w:hAnsi="Times New Roman"/>
          <w:sz w:val="24"/>
          <w:szCs w:val="24"/>
          <w:lang w:val="nl-BE"/>
        </w:rPr>
      </w:pPr>
      <w:r>
        <w:rPr>
          <w:rFonts w:ascii="Times New Roman" w:hAnsi="Times New Roman"/>
          <w:sz w:val="24"/>
          <w:szCs w:val="24"/>
          <w:lang w:val="nl-BE"/>
        </w:rPr>
        <w:t>We brengen in herinnering dat, overeenkomstig artikel 3:4, 2</w:t>
      </w:r>
      <w:r w:rsidRPr="00EA27F0">
        <w:rPr>
          <w:rFonts w:ascii="Times New Roman" w:hAnsi="Times New Roman"/>
          <w:sz w:val="24"/>
          <w:szCs w:val="24"/>
          <w:vertAlign w:val="superscript"/>
          <w:lang w:val="nl-BE"/>
        </w:rPr>
        <w:t>de</w:t>
      </w:r>
      <w:r>
        <w:rPr>
          <w:rFonts w:ascii="Times New Roman" w:hAnsi="Times New Roman"/>
          <w:sz w:val="24"/>
          <w:szCs w:val="24"/>
          <w:lang w:val="nl-BE"/>
        </w:rPr>
        <w:t xml:space="preserve"> lid</w:t>
      </w:r>
      <w:r w:rsidR="006D48E7">
        <w:rPr>
          <w:rFonts w:ascii="Times New Roman" w:hAnsi="Times New Roman"/>
          <w:sz w:val="24"/>
          <w:szCs w:val="24"/>
          <w:lang w:val="nl-BE"/>
        </w:rPr>
        <w:t>, WVV, d</w:t>
      </w:r>
      <w:r w:rsidRPr="00EA27F0">
        <w:rPr>
          <w:rFonts w:ascii="Times New Roman" w:hAnsi="Times New Roman"/>
          <w:sz w:val="24"/>
          <w:szCs w:val="24"/>
          <w:lang w:val="nl-BE"/>
        </w:rPr>
        <w:t xml:space="preserve">e niet-genoteerde kleine vennootschappen de verantwoording bedoeld in artikel 3:6, § 1, eerste lid, 6°, </w:t>
      </w:r>
      <w:r w:rsidR="006D48E7">
        <w:rPr>
          <w:rFonts w:ascii="Times New Roman" w:hAnsi="Times New Roman"/>
          <w:sz w:val="24"/>
          <w:szCs w:val="24"/>
          <w:lang w:val="nl-BE"/>
        </w:rPr>
        <w:t xml:space="preserve">WVV </w:t>
      </w:r>
      <w:r w:rsidR="006D48E7" w:rsidRPr="00EA27F0">
        <w:rPr>
          <w:rFonts w:ascii="Times New Roman" w:hAnsi="Times New Roman"/>
          <w:sz w:val="24"/>
          <w:szCs w:val="24"/>
          <w:lang w:val="nl-BE"/>
        </w:rPr>
        <w:t>moeten</w:t>
      </w:r>
      <w:r w:rsidRPr="00EA27F0">
        <w:rPr>
          <w:rFonts w:ascii="Times New Roman" w:hAnsi="Times New Roman"/>
          <w:sz w:val="24"/>
          <w:szCs w:val="24"/>
          <w:lang w:val="nl-BE"/>
        </w:rPr>
        <w:t xml:space="preserve"> vermelden in de toelichting bij de jaarrekening. De organisaties van openbaar belang als bedoeld in artikel 1:12, 2°, vermelden de verantwoording bedoeld in artikel 3:6, § 1, eerste lid, 6°, uitsluitend in het jaarverslag.</w:t>
      </w:r>
      <w:r w:rsidR="006D48E7">
        <w:rPr>
          <w:rFonts w:ascii="Times New Roman" w:hAnsi="Times New Roman"/>
          <w:sz w:val="24"/>
          <w:szCs w:val="24"/>
          <w:lang w:val="nl-BE"/>
        </w:rPr>
        <w:t xml:space="preserve"> </w:t>
      </w:r>
      <w:r w:rsidR="00D22797">
        <w:rPr>
          <w:rFonts w:ascii="Times New Roman" w:hAnsi="Times New Roman"/>
          <w:sz w:val="24"/>
          <w:szCs w:val="24"/>
          <w:lang w:val="nl-BE"/>
        </w:rPr>
        <w:t xml:space="preserve">Ondanks deze bepaling zal de commissaris dienen toe te zien op een correcte toepassing van het boekhoudkundig referentiestelsel </w:t>
      </w:r>
      <w:r w:rsidR="00D034E5">
        <w:rPr>
          <w:rFonts w:ascii="Times New Roman" w:hAnsi="Times New Roman"/>
          <w:sz w:val="24"/>
          <w:szCs w:val="24"/>
          <w:lang w:val="nl-BE"/>
        </w:rPr>
        <w:t>overeenkomstig hetgeen hierna wordt vermeld.</w:t>
      </w:r>
    </w:p>
    <w:p w14:paraId="674EB8E9" w14:textId="77777777" w:rsidR="008972A7" w:rsidRPr="00EA4C8F" w:rsidRDefault="008972A7" w:rsidP="00980172">
      <w:pPr>
        <w:spacing w:after="0" w:line="240" w:lineRule="auto"/>
        <w:jc w:val="both"/>
        <w:rPr>
          <w:rFonts w:ascii="Times New Roman" w:hAnsi="Times New Roman"/>
          <w:sz w:val="24"/>
          <w:szCs w:val="24"/>
          <w:lang w:val="nl-BE"/>
        </w:rPr>
      </w:pPr>
    </w:p>
    <w:p w14:paraId="5218B1B0" w14:textId="3CD68671"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Indien de commissaris de conclusie heeft getrokken dat er daadwerkelijk een onzekerheid van materieel belang met betrekking tot continuïteit bestaat, en indien er een adequate toelichting in de jaarrekening over deze onzekerheid is opgenomen, is de commissaris ertoe gehouden, op grond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r w:rsidR="0082492F" w:rsidRPr="00EA4C8F">
        <w:rPr>
          <w:rFonts w:ascii="Times New Roman" w:hAnsi="Times New Roman"/>
          <w:sz w:val="24"/>
          <w:szCs w:val="24"/>
          <w:lang w:val="nl-BE"/>
        </w:rPr>
        <w:t xml:space="preserve">in zijn verslag over de jaarrekening, </w:t>
      </w:r>
      <w:r w:rsidRPr="00EA4C8F">
        <w:rPr>
          <w:rFonts w:ascii="Times New Roman" w:hAnsi="Times New Roman"/>
          <w:sz w:val="24"/>
          <w:szCs w:val="24"/>
          <w:lang w:val="nl-BE"/>
        </w:rPr>
        <w:t>een aparte sectie “</w:t>
      </w:r>
      <w:r w:rsidR="0082492F" w:rsidRPr="00EA4C8F">
        <w:rPr>
          <w:rFonts w:ascii="Times New Roman" w:hAnsi="Times New Roman"/>
          <w:sz w:val="24"/>
          <w:szCs w:val="24"/>
          <w:lang w:val="nl-BE"/>
        </w:rPr>
        <w:t>Onzekerheid van materieel belang omtrent</w:t>
      </w:r>
      <w:r w:rsidR="00C47F20" w:rsidRPr="00EA4C8F">
        <w:rPr>
          <w:rFonts w:ascii="Times New Roman" w:hAnsi="Times New Roman"/>
          <w:sz w:val="24"/>
          <w:szCs w:val="24"/>
          <w:lang w:val="nl-BE"/>
        </w:rPr>
        <w:t xml:space="preserve"> </w:t>
      </w:r>
      <w:r w:rsidR="0082492F" w:rsidRPr="00EA4C8F">
        <w:rPr>
          <w:rFonts w:ascii="Times New Roman" w:hAnsi="Times New Roman"/>
          <w:sz w:val="24"/>
          <w:szCs w:val="24"/>
          <w:lang w:val="nl-BE"/>
        </w:rPr>
        <w:t>de</w:t>
      </w:r>
      <w:r w:rsidRPr="00EA4C8F">
        <w:rPr>
          <w:rFonts w:ascii="Times New Roman" w:hAnsi="Times New Roman"/>
          <w:sz w:val="24"/>
          <w:szCs w:val="24"/>
          <w:lang w:val="nl-BE"/>
        </w:rPr>
        <w:t xml:space="preserve"> continuïteit”</w:t>
      </w:r>
      <w:r w:rsidR="002A2806" w:rsidRPr="00EA4C8F">
        <w:rPr>
          <w:rFonts w:ascii="Times New Roman" w:hAnsi="Times New Roman"/>
          <w:sz w:val="24"/>
          <w:szCs w:val="24"/>
          <w:lang w:val="nl-BE"/>
        </w:rPr>
        <w:t xml:space="preserve"> </w:t>
      </w:r>
      <w:r w:rsidRPr="00EA4C8F">
        <w:rPr>
          <w:rFonts w:ascii="Times New Roman" w:hAnsi="Times New Roman"/>
          <w:sz w:val="24"/>
          <w:szCs w:val="24"/>
          <w:lang w:val="nl-BE"/>
        </w:rPr>
        <w:t>op te nemen (</w:t>
      </w:r>
      <w:r w:rsidRPr="00EA4C8F">
        <w:rPr>
          <w:rFonts w:ascii="Times New Roman" w:hAnsi="Times New Roman"/>
          <w:i/>
          <w:sz w:val="24"/>
          <w:szCs w:val="24"/>
          <w:lang w:val="nl-BE"/>
        </w:rPr>
        <w:t xml:space="preserve">cf. </w:t>
      </w:r>
      <w:r w:rsidR="00295869" w:rsidRPr="00EA4C8F">
        <w:rPr>
          <w:rFonts w:ascii="Times New Roman" w:hAnsi="Times New Roman"/>
          <w:i/>
          <w:sz w:val="24"/>
          <w:szCs w:val="24"/>
          <w:lang w:val="nl-BE"/>
        </w:rPr>
        <w:t>supra</w:t>
      </w:r>
      <w:r w:rsidRPr="00EA4C8F">
        <w:rPr>
          <w:rFonts w:ascii="Times New Roman" w:hAnsi="Times New Roman"/>
          <w:i/>
          <w:sz w:val="24"/>
          <w:szCs w:val="24"/>
          <w:lang w:val="nl-BE"/>
        </w:rPr>
        <w:t xml:space="preserve">, </w:t>
      </w:r>
      <w:r w:rsidR="001F7726">
        <w:rPr>
          <w:rFonts w:ascii="Times New Roman" w:hAnsi="Times New Roman"/>
          <w:sz w:val="24"/>
          <w:szCs w:val="24"/>
          <w:lang w:val="nl-BE"/>
        </w:rPr>
        <w:t>sectie 1.2.4.</w:t>
      </w:r>
      <w:r w:rsidR="00295869" w:rsidRPr="00EA4C8F">
        <w:rPr>
          <w:rFonts w:ascii="Times New Roman" w:hAnsi="Times New Roman"/>
          <w:sz w:val="24"/>
          <w:szCs w:val="24"/>
          <w:lang w:val="nl-BE"/>
        </w:rPr>
        <w:t>).</w:t>
      </w:r>
    </w:p>
    <w:p w14:paraId="18658E1F"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p w14:paraId="0B0A054B" w14:textId="77777777"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Wat het van toepassing zijnde boekhoudkundig referentiestelsel betreft:</w:t>
      </w:r>
    </w:p>
    <w:p w14:paraId="1A79D368"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p w14:paraId="4EB0095B" w14:textId="4F2DE900" w:rsidR="008972A7" w:rsidRPr="00EA4C8F" w:rsidRDefault="008972A7" w:rsidP="00A66B70">
      <w:pPr>
        <w:pStyle w:val="ListParagraph"/>
        <w:numPr>
          <w:ilvl w:val="0"/>
          <w:numId w:val="61"/>
        </w:numPr>
        <w:tabs>
          <w:tab w:val="clear" w:pos="1388"/>
        </w:tabs>
        <w:autoSpaceDE w:val="0"/>
        <w:autoSpaceDN w:val="0"/>
        <w:adjustRightInd w:val="0"/>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toepassing van IFRS is het expliciet vereist dat het bestaan van </w:t>
      </w:r>
      <w:r w:rsidR="0073251D" w:rsidRPr="00EA4C8F">
        <w:rPr>
          <w:rFonts w:ascii="Times New Roman" w:hAnsi="Times New Roman"/>
          <w:sz w:val="24"/>
          <w:szCs w:val="24"/>
          <w:lang w:val="nl-BE"/>
        </w:rPr>
        <w:t>materiële onzekerheden die verband houden met gebeurtenissen of omstandigheden die aanzienlijke twijfel doen rijzen over het vermogen van de entiteit om haar continuïteit te waarborgen</w:t>
      </w:r>
      <w:r w:rsidR="00B61C0D" w:rsidRPr="00EA4C8F">
        <w:rPr>
          <w:rFonts w:ascii="Times New Roman" w:hAnsi="Times New Roman"/>
          <w:sz w:val="24"/>
          <w:szCs w:val="24"/>
          <w:lang w:val="nl-BE"/>
        </w:rPr>
        <w:t xml:space="preserve"> </w:t>
      </w:r>
      <w:r w:rsidRPr="00EA4C8F">
        <w:rPr>
          <w:rFonts w:ascii="Times New Roman" w:hAnsi="Times New Roman"/>
          <w:sz w:val="24"/>
          <w:szCs w:val="24"/>
          <w:lang w:val="nl-BE"/>
        </w:rPr>
        <w:t>in de jaarrekening wordt toegelicht (par. 25 van IAS 1);</w:t>
      </w:r>
    </w:p>
    <w:p w14:paraId="5263DA53" w14:textId="3C84863C" w:rsidR="008972A7" w:rsidRPr="00EA4C8F" w:rsidRDefault="008972A7" w:rsidP="00A66B70">
      <w:pPr>
        <w:pStyle w:val="ListParagraph"/>
        <w:numPr>
          <w:ilvl w:val="0"/>
          <w:numId w:val="61"/>
        </w:numPr>
        <w:tabs>
          <w:tab w:val="clear" w:pos="1388"/>
        </w:tabs>
        <w:autoSpaceDE w:val="0"/>
        <w:autoSpaceDN w:val="0"/>
        <w:adjustRightInd w:val="0"/>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in toepassing van het Belgisch boekhoudrecht</w:t>
      </w:r>
      <w:r w:rsidR="00867E0D" w:rsidRPr="003F772E">
        <w:rPr>
          <w:rFonts w:ascii="Times New Roman" w:hAnsi="Times New Roman"/>
          <w:sz w:val="24"/>
          <w:szCs w:val="24"/>
          <w:lang w:val="nl-BE"/>
        </w:rPr>
        <w:t xml:space="preserve"> </w:t>
      </w:r>
      <w:r w:rsidRPr="00EA4C8F">
        <w:rPr>
          <w:rFonts w:ascii="Times New Roman" w:hAnsi="Times New Roman"/>
          <w:sz w:val="24"/>
          <w:szCs w:val="24"/>
          <w:lang w:val="nl-BE"/>
        </w:rPr>
        <w:t xml:space="preserve">is het vereist, weliswaar op grond van het principe van het getrouw beeld van de jaarrekening </w:t>
      </w:r>
      <w:r w:rsidR="00A3303B" w:rsidRPr="00EA4C8F">
        <w:rPr>
          <w:rFonts w:ascii="Times New Roman" w:hAnsi="Times New Roman"/>
          <w:sz w:val="24"/>
          <w:szCs w:val="24"/>
          <w:lang w:val="nl-BE"/>
        </w:rPr>
        <w:t xml:space="preserve">(art. 3:1 </w:t>
      </w:r>
      <w:r w:rsidR="0076464E">
        <w:rPr>
          <w:rFonts w:ascii="Times New Roman" w:hAnsi="Times New Roman"/>
          <w:sz w:val="24"/>
          <w:szCs w:val="24"/>
          <w:lang w:val="nl-BE"/>
        </w:rPr>
        <w:t>KB/WVV</w:t>
      </w:r>
      <w:r w:rsidR="00A3303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(art. 24 </w:t>
      </w:r>
      <w:r w:rsidR="00A3303B">
        <w:rPr>
          <w:rFonts w:ascii="Times New Roman" w:hAnsi="Times New Roman"/>
          <w:sz w:val="24"/>
          <w:szCs w:val="24"/>
          <w:lang w:val="nl-BE"/>
        </w:rPr>
        <w:t>KB</w:t>
      </w:r>
      <w:r w:rsidR="0076464E">
        <w:rPr>
          <w:rFonts w:ascii="Times New Roman" w:hAnsi="Times New Roman"/>
          <w:sz w:val="24"/>
          <w:szCs w:val="24"/>
          <w:lang w:val="nl-BE"/>
        </w:rPr>
        <w:t>/W. Venn.</w:t>
      </w:r>
      <w:r w:rsidRPr="00EA4C8F">
        <w:rPr>
          <w:rFonts w:ascii="Times New Roman" w:hAnsi="Times New Roman"/>
          <w:sz w:val="24"/>
          <w:szCs w:val="24"/>
          <w:lang w:val="nl-BE"/>
        </w:rPr>
        <w:t xml:space="preserve">), dat het bestaan van deze van materieel belang zijnde onzekerheid in de jaarrekening (dus niet enkel in het jaarverslag – </w:t>
      </w:r>
      <w:r w:rsidRPr="00EA4C8F">
        <w:rPr>
          <w:rFonts w:ascii="Times New Roman" w:hAnsi="Times New Roman"/>
          <w:i/>
          <w:sz w:val="24"/>
          <w:szCs w:val="24"/>
          <w:lang w:val="nl-BE"/>
        </w:rPr>
        <w:t>cf.</w:t>
      </w:r>
      <w:r w:rsidR="00D22485" w:rsidRPr="00EA4C8F">
        <w:rPr>
          <w:rFonts w:ascii="Times New Roman" w:hAnsi="Times New Roman"/>
          <w:i/>
          <w:sz w:val="24"/>
          <w:szCs w:val="24"/>
          <w:lang w:val="nl-BE"/>
        </w:rPr>
        <w:t> </w:t>
      </w:r>
      <w:r w:rsidRPr="00EA4C8F">
        <w:rPr>
          <w:rFonts w:ascii="Times New Roman" w:hAnsi="Times New Roman"/>
          <w:sz w:val="24"/>
          <w:szCs w:val="24"/>
          <w:lang w:val="nl-BE"/>
        </w:rPr>
        <w:t xml:space="preserve">afzonderlijke vereiste in het </w:t>
      </w:r>
      <w:r w:rsidR="006D3A38">
        <w:rPr>
          <w:rFonts w:ascii="Times New Roman" w:hAnsi="Times New Roman"/>
          <w:sz w:val="24"/>
          <w:szCs w:val="24"/>
          <w:lang w:val="nl-BE"/>
        </w:rPr>
        <w:t>WVV</w:t>
      </w:r>
      <w:r w:rsidR="002561E3">
        <w:rPr>
          <w:rFonts w:ascii="Times New Roman" w:hAnsi="Times New Roman"/>
          <w:sz w:val="24"/>
          <w:szCs w:val="24"/>
          <w:lang w:val="nl-BE"/>
        </w:rPr>
        <w:t>)</w:t>
      </w:r>
      <w:r w:rsidRPr="00EA4C8F">
        <w:rPr>
          <w:rFonts w:ascii="Times New Roman" w:hAnsi="Times New Roman"/>
          <w:sz w:val="24"/>
          <w:szCs w:val="24"/>
          <w:lang w:val="nl-BE"/>
        </w:rPr>
        <w:t xml:space="preserve"> wordt toegelicht</w:t>
      </w:r>
      <w:r w:rsidR="00295869" w:rsidRPr="00EA4C8F">
        <w:rPr>
          <w:rFonts w:ascii="Times New Roman" w:hAnsi="Times New Roman"/>
          <w:sz w:val="24"/>
          <w:szCs w:val="24"/>
          <w:lang w:val="nl-BE"/>
        </w:rPr>
        <w:t>, aangezien enkel de jaarrekening</w:t>
      </w:r>
      <w:r w:rsidR="0073251D" w:rsidRPr="00EA4C8F">
        <w:rPr>
          <w:rFonts w:ascii="Times New Roman" w:hAnsi="Times New Roman"/>
          <w:sz w:val="24"/>
          <w:szCs w:val="24"/>
          <w:lang w:val="nl-BE"/>
        </w:rPr>
        <w:t xml:space="preserve">, met inbegrip van de </w:t>
      </w:r>
      <w:r w:rsidR="00295869" w:rsidRPr="00EA4C8F">
        <w:rPr>
          <w:rFonts w:ascii="Times New Roman" w:hAnsi="Times New Roman"/>
          <w:sz w:val="24"/>
          <w:szCs w:val="24"/>
          <w:lang w:val="nl-BE"/>
        </w:rPr>
        <w:t xml:space="preserve">toelichting een getrouw beeld </w:t>
      </w:r>
      <w:r w:rsidR="0073251D" w:rsidRPr="00EA4C8F">
        <w:rPr>
          <w:rFonts w:ascii="Times New Roman" w:hAnsi="Times New Roman"/>
          <w:sz w:val="24"/>
          <w:szCs w:val="24"/>
          <w:lang w:val="nl-BE"/>
        </w:rPr>
        <w:t>geeft van het vermogen en de financiële toestand van de vennootschap, alsook van haar resultaten</w:t>
      </w:r>
      <w:r w:rsidR="00295869" w:rsidRPr="00EA4C8F">
        <w:rPr>
          <w:rFonts w:ascii="Times New Roman" w:hAnsi="Times New Roman"/>
          <w:sz w:val="24"/>
          <w:szCs w:val="24"/>
          <w:lang w:val="nl-BE"/>
        </w:rPr>
        <w:t xml:space="preserve">; </w:t>
      </w:r>
      <w:r w:rsidR="00295869" w:rsidRPr="00EA4C8F">
        <w:rPr>
          <w:rFonts w:ascii="Times New Roman" w:hAnsi="Times New Roman"/>
          <w:sz w:val="24"/>
          <w:lang w:val="nl-BE"/>
        </w:rPr>
        <w:t xml:space="preserve">op grond van paragraaf 13 (f) van ISA 200 kan worden gebruik gemaakt van een kruisverwijzing, aangebracht in de toelichting, naar een ander </w:t>
      </w:r>
      <w:r w:rsidR="00295869" w:rsidRPr="00EA4C8F">
        <w:rPr>
          <w:rFonts w:ascii="Times New Roman" w:hAnsi="Times New Roman"/>
          <w:sz w:val="24"/>
          <w:lang w:val="nl-BE"/>
        </w:rPr>
        <w:lastRenderedPageBreak/>
        <w:t>openbaar gemaakt document, voor zover uiteraard de aangelegenheid adequaat is beschreven, zoals vereist in de omstandigheden</w:t>
      </w:r>
      <w:r w:rsidRPr="00EA4C8F">
        <w:rPr>
          <w:rFonts w:ascii="Times New Roman" w:hAnsi="Times New Roman"/>
          <w:sz w:val="24"/>
          <w:szCs w:val="24"/>
          <w:lang w:val="nl-BE"/>
        </w:rPr>
        <w:t>.</w:t>
      </w:r>
      <w:r w:rsidR="0073251D" w:rsidRPr="00EA4C8F">
        <w:rPr>
          <w:rFonts w:ascii="Times New Roman" w:hAnsi="Times New Roman"/>
          <w:sz w:val="24"/>
          <w:szCs w:val="24"/>
          <w:lang w:val="nl-BE"/>
        </w:rPr>
        <w:t xml:space="preserve"> Zoals uiteengezet werd</w:t>
      </w:r>
      <w:r w:rsidR="007D2431">
        <w:rPr>
          <w:rFonts w:ascii="Times New Roman" w:hAnsi="Times New Roman"/>
          <w:sz w:val="24"/>
          <w:szCs w:val="24"/>
          <w:lang w:val="nl-BE"/>
        </w:rPr>
        <w:t xml:space="preserve">, </w:t>
      </w:r>
      <w:r w:rsidR="007D2431">
        <w:rPr>
          <w:rFonts w:ascii="Times New Roman" w:hAnsi="Times New Roman"/>
          <w:i/>
          <w:iCs/>
          <w:sz w:val="24"/>
          <w:szCs w:val="24"/>
          <w:lang w:val="nl-BE"/>
        </w:rPr>
        <w:t>supra,</w:t>
      </w:r>
      <w:r w:rsidR="0073251D" w:rsidRPr="00EA4C8F">
        <w:rPr>
          <w:rFonts w:ascii="Times New Roman" w:hAnsi="Times New Roman"/>
          <w:sz w:val="24"/>
          <w:szCs w:val="24"/>
          <w:lang w:val="nl-BE"/>
        </w:rPr>
        <w:t xml:space="preserve"> </w:t>
      </w:r>
      <w:del w:id="2545" w:author="Inge Vanbeveren" w:date="2021-12-16T16:50:00Z">
        <w:r w:rsidR="0073251D" w:rsidRPr="00EA4C8F">
          <w:rPr>
            <w:rFonts w:ascii="Times New Roman" w:hAnsi="Times New Roman"/>
            <w:sz w:val="24"/>
            <w:szCs w:val="24"/>
            <w:lang w:val="nl-BE"/>
          </w:rPr>
          <w:delText>randnr</w:delText>
        </w:r>
        <w:r w:rsidR="007D2431">
          <w:rPr>
            <w:rFonts w:ascii="Times New Roman" w:hAnsi="Times New Roman"/>
            <w:sz w:val="24"/>
            <w:szCs w:val="24"/>
            <w:lang w:val="nl-BE"/>
          </w:rPr>
          <w:delText>.</w:delText>
        </w:r>
        <w:r w:rsidR="0073251D" w:rsidRPr="00EA4C8F">
          <w:rPr>
            <w:rFonts w:ascii="Times New Roman" w:hAnsi="Times New Roman"/>
            <w:sz w:val="24"/>
            <w:szCs w:val="24"/>
            <w:lang w:val="nl-BE"/>
          </w:rPr>
          <w:delText xml:space="preserve"> </w:delText>
        </w:r>
        <w:r w:rsidR="007D2431">
          <w:rPr>
            <w:rFonts w:ascii="Times New Roman" w:hAnsi="Times New Roman"/>
            <w:sz w:val="24"/>
            <w:szCs w:val="24"/>
            <w:lang w:val="nl-BE"/>
          </w:rPr>
          <w:delText>303</w:delText>
        </w:r>
      </w:del>
      <w:ins w:id="2546" w:author="Inge Vanbeveren" w:date="2021-12-16T16:50:00Z">
        <w:r w:rsidR="0073251D" w:rsidRPr="00EA4C8F">
          <w:rPr>
            <w:rFonts w:ascii="Times New Roman" w:hAnsi="Times New Roman"/>
            <w:sz w:val="24"/>
            <w:szCs w:val="24"/>
            <w:lang w:val="nl-BE"/>
          </w:rPr>
          <w:t>nr</w:t>
        </w:r>
        <w:r w:rsidR="007D2431">
          <w:rPr>
            <w:rFonts w:ascii="Times New Roman" w:hAnsi="Times New Roman"/>
            <w:sz w:val="24"/>
            <w:szCs w:val="24"/>
            <w:lang w:val="nl-BE"/>
          </w:rPr>
          <w:t>.</w:t>
        </w:r>
        <w:r w:rsidR="0073251D" w:rsidRPr="00EA4C8F">
          <w:rPr>
            <w:rFonts w:ascii="Times New Roman" w:hAnsi="Times New Roman"/>
            <w:sz w:val="24"/>
            <w:szCs w:val="24"/>
            <w:lang w:val="nl-BE"/>
          </w:rPr>
          <w:t xml:space="preserve"> </w:t>
        </w:r>
        <w:r w:rsidR="005A060D">
          <w:rPr>
            <w:rFonts w:ascii="Times New Roman" w:hAnsi="Times New Roman"/>
            <w:sz w:val="24"/>
            <w:szCs w:val="24"/>
            <w:lang w:val="nl-BE"/>
          </w:rPr>
          <w:t>343</w:t>
        </w:r>
      </w:ins>
      <w:r w:rsidR="0073251D" w:rsidRPr="00EA4C8F">
        <w:rPr>
          <w:rFonts w:ascii="Times New Roman" w:hAnsi="Times New Roman"/>
          <w:sz w:val="24"/>
          <w:szCs w:val="24"/>
          <w:lang w:val="nl-BE"/>
        </w:rPr>
        <w:t>, volstaat het loutere feit dat er een overgedragen verlies in de balans is opgenomen en/of dat de resultatenrekening een verlies van het boekjaar vertoont gedurende twee opeenvolgende boekjaren op zich niet om te bepalen dat er een zogenaamde onzekerheid van materieel belang inzake de continuïteit bestaat. Bijgevolg is een eenvoudige verwijzing naar het jaarverslag niet voldoende om het bestaan van een onzekerheid van materieel belang omtrent de continuïteit te verantwoorden.</w:t>
      </w:r>
    </w:p>
    <w:p w14:paraId="5BBB7C11"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p w14:paraId="429370D1" w14:textId="2C7D0B8F"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Naargelang van de omstandigheden, geeft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duidelijk de verschillende types aan van het oordeel dat tot uitdrukking moet worden gebracht (aangepast of niet-aangepast oordeel). In bijlage </w:t>
      </w:r>
      <w:r w:rsidR="00295869" w:rsidRPr="00EA4C8F">
        <w:rPr>
          <w:rFonts w:ascii="Times New Roman" w:hAnsi="Times New Roman"/>
          <w:sz w:val="24"/>
          <w:szCs w:val="24"/>
          <w:lang w:val="nl-BE"/>
        </w:rPr>
        <w:t xml:space="preserve">5 </w:t>
      </w:r>
      <w:r w:rsidRPr="00EA4C8F">
        <w:rPr>
          <w:rFonts w:ascii="Times New Roman" w:hAnsi="Times New Roman"/>
          <w:sz w:val="24"/>
          <w:szCs w:val="24"/>
          <w:lang w:val="nl-BE"/>
        </w:rPr>
        <w:t>wordt verwezen naar de afzonderlijke voorbeelden die hierna in dit hoofdstuk zijn opgenomen.</w:t>
      </w:r>
    </w:p>
    <w:p w14:paraId="33A4682A" w14:textId="77777777" w:rsidR="008972A7" w:rsidRPr="00EA4C8F" w:rsidRDefault="008972A7" w:rsidP="00980172">
      <w:pPr>
        <w:tabs>
          <w:tab w:val="left" w:pos="1134"/>
        </w:tabs>
        <w:spacing w:after="0" w:line="240" w:lineRule="auto"/>
        <w:jc w:val="both"/>
        <w:rPr>
          <w:rFonts w:ascii="Times New Roman" w:hAnsi="Times New Roman"/>
          <w:sz w:val="24"/>
          <w:szCs w:val="24"/>
          <w:lang w:val="nl-BE"/>
        </w:rPr>
      </w:pPr>
    </w:p>
    <w:p w14:paraId="453CF4F7" w14:textId="6D380662" w:rsidR="008972A7" w:rsidRPr="005A060D" w:rsidRDefault="00D22485"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P</w:t>
      </w:r>
      <w:r w:rsidR="008972A7" w:rsidRPr="00EA4C8F">
        <w:rPr>
          <w:rFonts w:ascii="Times New Roman" w:hAnsi="Times New Roman"/>
          <w:sz w:val="24"/>
          <w:szCs w:val="24"/>
          <w:lang w:val="nl-BE"/>
        </w:rPr>
        <w:t>aragraaf 20 van ISA 570 (</w:t>
      </w:r>
      <w:r w:rsidR="005404F9" w:rsidRPr="00EA4C8F">
        <w:rPr>
          <w:rFonts w:ascii="Times New Roman" w:hAnsi="Times New Roman"/>
          <w:sz w:val="24"/>
          <w:szCs w:val="24"/>
          <w:lang w:val="nl-BE"/>
        </w:rPr>
        <w:t>Herzien</w:t>
      </w:r>
      <w:r w:rsidR="008972A7" w:rsidRPr="00EA4C8F">
        <w:rPr>
          <w:rFonts w:ascii="Times New Roman" w:hAnsi="Times New Roman"/>
          <w:sz w:val="24"/>
          <w:szCs w:val="24"/>
          <w:lang w:val="nl-BE"/>
        </w:rPr>
        <w:t xml:space="preserve">) verduidelijkt dat indien de commissaris in de omstandigheden zoals vermeld in </w:t>
      </w:r>
      <w:r w:rsidR="00C47F20" w:rsidRPr="00EA4C8F">
        <w:rPr>
          <w:rFonts w:ascii="Times New Roman" w:hAnsi="Times New Roman"/>
          <w:i/>
          <w:sz w:val="24"/>
          <w:szCs w:val="24"/>
          <w:lang w:val="nl-BE"/>
        </w:rPr>
        <w:t>supra</w:t>
      </w:r>
      <w:r w:rsidR="00C47F20" w:rsidRPr="00EA4C8F">
        <w:rPr>
          <w:rFonts w:ascii="Times New Roman" w:hAnsi="Times New Roman"/>
          <w:sz w:val="24"/>
          <w:szCs w:val="24"/>
          <w:lang w:val="nl-BE"/>
        </w:rPr>
        <w:t xml:space="preserve">, </w:t>
      </w:r>
      <w:del w:id="2547" w:author="Inge Vanbeveren" w:date="2021-12-16T16:50:00Z">
        <w:r w:rsidR="00C47F20" w:rsidRPr="00EA4C8F">
          <w:rPr>
            <w:rFonts w:ascii="Times New Roman" w:hAnsi="Times New Roman"/>
            <w:sz w:val="24"/>
            <w:szCs w:val="24"/>
            <w:lang w:val="nl-BE"/>
          </w:rPr>
          <w:delText>randnr</w:delText>
        </w:r>
        <w:r w:rsidR="007D2431">
          <w:rPr>
            <w:rFonts w:ascii="Times New Roman" w:hAnsi="Times New Roman"/>
            <w:sz w:val="24"/>
            <w:szCs w:val="24"/>
            <w:lang w:val="nl-BE"/>
          </w:rPr>
          <w:delText>.</w:delText>
        </w:r>
        <w:r w:rsidR="00C47F20" w:rsidRPr="00EA4C8F">
          <w:rPr>
            <w:rFonts w:ascii="Times New Roman" w:hAnsi="Times New Roman"/>
            <w:sz w:val="24"/>
            <w:szCs w:val="24"/>
            <w:lang w:val="nl-BE"/>
          </w:rPr>
          <w:delText xml:space="preserve"> </w:delText>
        </w:r>
        <w:r w:rsidR="007D2431">
          <w:rPr>
            <w:rFonts w:ascii="Times New Roman" w:hAnsi="Times New Roman"/>
            <w:sz w:val="24"/>
            <w:szCs w:val="24"/>
            <w:lang w:val="nl-BE"/>
          </w:rPr>
          <w:delText>300</w:delText>
        </w:r>
      </w:del>
      <w:ins w:id="2548" w:author="Inge Vanbeveren" w:date="2021-12-16T16:50:00Z">
        <w:r w:rsidR="00C47F20" w:rsidRPr="00EA4C8F">
          <w:rPr>
            <w:rFonts w:ascii="Times New Roman" w:hAnsi="Times New Roman"/>
            <w:sz w:val="24"/>
            <w:szCs w:val="24"/>
            <w:lang w:val="nl-BE"/>
          </w:rPr>
          <w:t>nr</w:t>
        </w:r>
        <w:r w:rsidR="007D2431">
          <w:rPr>
            <w:rFonts w:ascii="Times New Roman" w:hAnsi="Times New Roman"/>
            <w:sz w:val="24"/>
            <w:szCs w:val="24"/>
            <w:lang w:val="nl-BE"/>
          </w:rPr>
          <w:t>.</w:t>
        </w:r>
        <w:r w:rsidR="00C47F20" w:rsidRPr="00EA4C8F">
          <w:rPr>
            <w:rFonts w:ascii="Times New Roman" w:hAnsi="Times New Roman"/>
            <w:sz w:val="24"/>
            <w:szCs w:val="24"/>
            <w:lang w:val="nl-BE"/>
          </w:rPr>
          <w:t xml:space="preserve"> </w:t>
        </w:r>
        <w:r w:rsidR="005A060D">
          <w:rPr>
            <w:rFonts w:ascii="Times New Roman" w:hAnsi="Times New Roman"/>
            <w:sz w:val="24"/>
            <w:szCs w:val="24"/>
            <w:lang w:val="nl-BE"/>
          </w:rPr>
          <w:t>340</w:t>
        </w:r>
      </w:ins>
      <w:r w:rsidR="005A060D" w:rsidRPr="00EA4C8F">
        <w:rPr>
          <w:rFonts w:ascii="Times New Roman" w:hAnsi="Times New Roman"/>
          <w:sz w:val="24"/>
          <w:szCs w:val="24"/>
          <w:lang w:val="nl-BE"/>
        </w:rPr>
        <w:t xml:space="preserve"> </w:t>
      </w:r>
      <w:r w:rsidR="008972A7" w:rsidRPr="00EA4C8F">
        <w:rPr>
          <w:rFonts w:ascii="Times New Roman" w:hAnsi="Times New Roman"/>
          <w:sz w:val="24"/>
          <w:szCs w:val="24"/>
          <w:lang w:val="nl-BE"/>
        </w:rPr>
        <w:t>tot de conclusie komt dat er geen van materieel belang zijnde onzekerheid inzake continuïteit bestaat, hij toch dient te evalueren of, in het licht van de vereisten gesteld door het van toepassing zijnd boekhoudkundig referentiestelsel, de jaarrekening adequate toelichtingen verschaf</w:t>
      </w:r>
      <w:r w:rsidR="009F6F53">
        <w:rPr>
          <w:rFonts w:ascii="Times New Roman" w:hAnsi="Times New Roman"/>
          <w:sz w:val="24"/>
          <w:szCs w:val="24"/>
          <w:lang w:val="nl-BE"/>
        </w:rPr>
        <w:t>t</w:t>
      </w:r>
      <w:r w:rsidR="008972A7" w:rsidRPr="00EA4C8F">
        <w:rPr>
          <w:rFonts w:ascii="Times New Roman" w:hAnsi="Times New Roman"/>
          <w:sz w:val="24"/>
          <w:szCs w:val="24"/>
          <w:lang w:val="nl-BE"/>
        </w:rPr>
        <w:t xml:space="preserve"> over deze gebeurtenissen of omstandigheden </w:t>
      </w:r>
      <w:r w:rsidR="008972A7" w:rsidRPr="005A060D">
        <w:rPr>
          <w:rFonts w:ascii="Times New Roman" w:hAnsi="Times New Roman"/>
          <w:i/>
          <w:iCs/>
          <w:sz w:val="24"/>
          <w:szCs w:val="24"/>
          <w:lang w:val="nl-BE"/>
        </w:rPr>
        <w:t>(</w:t>
      </w:r>
      <w:del w:id="2549" w:author="Inge Vanbeveren" w:date="2021-12-16T16:50:00Z">
        <w:r w:rsidR="008972A7" w:rsidRPr="00EA4C8F">
          <w:rPr>
            <w:rFonts w:ascii="Times New Roman" w:hAnsi="Times New Roman"/>
            <w:sz w:val="24"/>
            <w:szCs w:val="24"/>
            <w:lang w:val="nl-BE"/>
          </w:rPr>
          <w:delText>zie</w:delText>
        </w:r>
        <w:r w:rsidR="007D2431">
          <w:rPr>
            <w:rFonts w:ascii="Times New Roman" w:hAnsi="Times New Roman"/>
            <w:sz w:val="24"/>
            <w:szCs w:val="24"/>
            <w:lang w:val="nl-BE"/>
          </w:rPr>
          <w:delText>,</w:delText>
        </w:r>
      </w:del>
      <w:ins w:id="2550" w:author="Inge Vanbeveren" w:date="2021-12-16T16:50:00Z">
        <w:r w:rsidR="005A060D">
          <w:rPr>
            <w:rFonts w:ascii="Times New Roman" w:hAnsi="Times New Roman"/>
            <w:i/>
            <w:iCs/>
            <w:sz w:val="24"/>
            <w:szCs w:val="24"/>
            <w:lang w:val="nl-BE"/>
          </w:rPr>
          <w:t>cf.,</w:t>
        </w:r>
      </w:ins>
      <w:r w:rsidR="008972A7" w:rsidRPr="005A060D">
        <w:rPr>
          <w:rFonts w:ascii="Times New Roman" w:hAnsi="Times New Roman"/>
          <w:sz w:val="24"/>
          <w:szCs w:val="24"/>
          <w:lang w:val="nl-BE"/>
        </w:rPr>
        <w:t xml:space="preserve"> </w:t>
      </w:r>
      <w:r w:rsidR="00C47F20" w:rsidRPr="005A060D">
        <w:rPr>
          <w:rFonts w:ascii="Times New Roman" w:hAnsi="Times New Roman"/>
          <w:i/>
          <w:sz w:val="24"/>
          <w:szCs w:val="24"/>
          <w:lang w:val="nl-BE"/>
        </w:rPr>
        <w:t>supra,</w:t>
      </w:r>
      <w:r w:rsidR="00295869" w:rsidRPr="005A060D">
        <w:rPr>
          <w:rFonts w:ascii="Times New Roman" w:hAnsi="Times New Roman"/>
          <w:sz w:val="24"/>
          <w:szCs w:val="24"/>
          <w:lang w:val="nl-BE"/>
        </w:rPr>
        <w:t xml:space="preserve"> </w:t>
      </w:r>
      <w:del w:id="2551" w:author="Inge Vanbeveren" w:date="2021-12-16T16:50:00Z">
        <w:r w:rsidR="00C47F20" w:rsidRPr="00EA4C8F">
          <w:rPr>
            <w:rFonts w:ascii="Times New Roman" w:hAnsi="Times New Roman"/>
            <w:sz w:val="24"/>
            <w:szCs w:val="24"/>
            <w:lang w:val="nl-BE"/>
          </w:rPr>
          <w:delText xml:space="preserve">randnr. </w:delText>
        </w:r>
        <w:r w:rsidR="001F7726">
          <w:rPr>
            <w:rFonts w:ascii="Times New Roman" w:hAnsi="Times New Roman"/>
            <w:sz w:val="24"/>
            <w:szCs w:val="24"/>
            <w:lang w:val="nl-BE"/>
          </w:rPr>
          <w:delText>30</w:delText>
        </w:r>
        <w:r w:rsidR="002561E3">
          <w:rPr>
            <w:rFonts w:ascii="Times New Roman" w:hAnsi="Times New Roman"/>
            <w:sz w:val="24"/>
            <w:szCs w:val="24"/>
            <w:lang w:val="nl-BE"/>
          </w:rPr>
          <w:delText>3</w:delText>
        </w:r>
      </w:del>
      <w:ins w:id="2552" w:author="Inge Vanbeveren" w:date="2021-12-16T16:50:00Z">
        <w:r w:rsidR="00C47F20" w:rsidRPr="005A060D">
          <w:rPr>
            <w:rFonts w:ascii="Times New Roman" w:hAnsi="Times New Roman"/>
            <w:sz w:val="24"/>
            <w:szCs w:val="24"/>
            <w:lang w:val="nl-BE"/>
          </w:rPr>
          <w:t xml:space="preserve">nr. </w:t>
        </w:r>
        <w:r w:rsidR="005A060D" w:rsidRPr="005A060D">
          <w:rPr>
            <w:rFonts w:ascii="Times New Roman" w:hAnsi="Times New Roman"/>
            <w:sz w:val="24"/>
            <w:szCs w:val="24"/>
            <w:lang w:val="nl-BE"/>
          </w:rPr>
          <w:t>343</w:t>
        </w:r>
      </w:ins>
      <w:r w:rsidR="008972A7" w:rsidRPr="005A060D">
        <w:rPr>
          <w:rFonts w:ascii="Times New Roman" w:hAnsi="Times New Roman"/>
          <w:sz w:val="24"/>
          <w:szCs w:val="24"/>
          <w:lang w:val="nl-BE"/>
        </w:rPr>
        <w:t>).</w:t>
      </w:r>
    </w:p>
    <w:p w14:paraId="4E8E7C2D" w14:textId="77777777" w:rsidR="007F2346" w:rsidRPr="00EA4C8F" w:rsidRDefault="007F2346"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4B3E9906" w14:textId="5D528BDF"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8"/>
          <w:szCs w:val="24"/>
          <w:lang w:val="nl-BE"/>
        </w:rPr>
      </w:pPr>
      <w:r w:rsidRPr="00EA4C8F">
        <w:rPr>
          <w:rFonts w:ascii="Times New Roman" w:hAnsi="Times New Roman"/>
          <w:sz w:val="24"/>
          <w:szCs w:val="24"/>
          <w:lang w:val="nl-BE"/>
        </w:rPr>
        <w:t xml:space="preserve">Om redenen van volledigheid vermelden we dat het </w:t>
      </w:r>
      <w:r w:rsidR="00F40B0A">
        <w:rPr>
          <w:rFonts w:ascii="Times New Roman" w:hAnsi="Times New Roman"/>
          <w:sz w:val="24"/>
          <w:szCs w:val="24"/>
          <w:lang w:val="nl-BE"/>
        </w:rPr>
        <w:t>WVV</w:t>
      </w:r>
      <w:r w:rsidRPr="00EA4C8F">
        <w:rPr>
          <w:rFonts w:ascii="Times New Roman" w:hAnsi="Times New Roman"/>
          <w:sz w:val="24"/>
          <w:szCs w:val="24"/>
          <w:lang w:val="nl-BE"/>
        </w:rPr>
        <w:t xml:space="preserve">, alsook </w:t>
      </w:r>
      <w:r w:rsidR="0073251D" w:rsidRPr="00EA4C8F">
        <w:rPr>
          <w:rFonts w:ascii="Times New Roman" w:hAnsi="Times New Roman"/>
          <w:sz w:val="24"/>
          <w:szCs w:val="24"/>
          <w:lang w:val="nl-BE"/>
        </w:rPr>
        <w:t xml:space="preserve">Boek XX “Insolventie van ondernemingen” van het Wetboek van economisch recht </w:t>
      </w:r>
      <w:r w:rsidRPr="00EA4C8F">
        <w:rPr>
          <w:rFonts w:ascii="Times New Roman" w:hAnsi="Times New Roman"/>
          <w:sz w:val="24"/>
          <w:szCs w:val="24"/>
          <w:lang w:val="nl-BE"/>
        </w:rPr>
        <w:t xml:space="preserve">in bepaalde maatregelen voorziet die door het bestuursorgaan en/of door de commissaris moeten worden genomen indien de continuïteit van de vennootschap in het gedrang komt of </w:t>
      </w:r>
      <w:r w:rsidR="00582CD7" w:rsidRPr="00EA4C8F">
        <w:rPr>
          <w:rFonts w:ascii="Times New Roman" w:hAnsi="Times New Roman"/>
          <w:sz w:val="24"/>
          <w:szCs w:val="24"/>
          <w:lang w:val="nl-BE"/>
        </w:rPr>
        <w:t xml:space="preserve">dreigt te </w:t>
      </w:r>
      <w:r w:rsidRPr="00EA4C8F">
        <w:rPr>
          <w:rFonts w:ascii="Times New Roman" w:hAnsi="Times New Roman"/>
          <w:sz w:val="24"/>
          <w:szCs w:val="24"/>
          <w:lang w:val="nl-BE"/>
        </w:rPr>
        <w:t>komen. Laatstgenoemde maatregelen worden in de context van dit boek niet besproken </w:t>
      </w:r>
      <w:r w:rsidRPr="00EA4C8F">
        <w:rPr>
          <w:rFonts w:ascii="Times New Roman" w:hAnsi="Times New Roman"/>
          <w:sz w:val="28"/>
          <w:szCs w:val="24"/>
          <w:vertAlign w:val="superscript"/>
          <w:lang w:val="nl-BE"/>
        </w:rPr>
        <w:t>(</w:t>
      </w:r>
      <w:r w:rsidRPr="00EA4C8F">
        <w:rPr>
          <w:rFonts w:ascii="Times New Roman" w:hAnsi="Times New Roman"/>
          <w:sz w:val="24"/>
          <w:vertAlign w:val="superscript"/>
          <w:lang w:val="nl-BE"/>
        </w:rPr>
        <w:footnoteReference w:id="146"/>
      </w:r>
      <w:r w:rsidRPr="00EA4C8F">
        <w:rPr>
          <w:rFonts w:ascii="Times New Roman" w:hAnsi="Times New Roman"/>
          <w:sz w:val="28"/>
          <w:szCs w:val="24"/>
          <w:vertAlign w:val="superscript"/>
          <w:lang w:val="nl-BE"/>
        </w:rPr>
        <w:t>)</w:t>
      </w:r>
      <w:r w:rsidRPr="00EA4C8F">
        <w:rPr>
          <w:rFonts w:ascii="Times New Roman" w:hAnsi="Times New Roman"/>
          <w:sz w:val="28"/>
          <w:szCs w:val="24"/>
          <w:lang w:val="nl-BE"/>
        </w:rPr>
        <w:t>.</w:t>
      </w:r>
    </w:p>
    <w:p w14:paraId="053DA8A1" w14:textId="51480D04" w:rsidR="00B23F73" w:rsidRDefault="00B23F73" w:rsidP="00E93E80">
      <w:pPr>
        <w:pStyle w:val="ListParagraph"/>
        <w:tabs>
          <w:tab w:val="left" w:pos="567"/>
        </w:tabs>
        <w:spacing w:after="0" w:line="240" w:lineRule="auto"/>
        <w:ind w:left="0"/>
        <w:contextualSpacing w:val="0"/>
        <w:jc w:val="both"/>
        <w:rPr>
          <w:rFonts w:ascii="Times New Roman" w:hAnsi="Times New Roman"/>
          <w:sz w:val="24"/>
          <w:szCs w:val="24"/>
          <w:lang w:val="nl-BE"/>
        </w:rPr>
      </w:pPr>
    </w:p>
    <w:p w14:paraId="542823F9" w14:textId="44F73177" w:rsidR="00E93E80" w:rsidRDefault="00E93E80" w:rsidP="00E93E80">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 xml:space="preserve">In het kader van de continuïteit </w:t>
      </w:r>
      <w:r w:rsidR="00F8481D">
        <w:rPr>
          <w:rFonts w:ascii="Times New Roman" w:hAnsi="Times New Roman"/>
          <w:sz w:val="24"/>
          <w:szCs w:val="24"/>
          <w:lang w:val="nl-BE"/>
        </w:rPr>
        <w:t>kan de lezer op nuttige wijze kennisnemen van de FAQs Covid-19 gepubliceerd door het ICCI.</w:t>
      </w:r>
    </w:p>
    <w:p w14:paraId="5A31740D" w14:textId="363DFE0D" w:rsidR="0008744E" w:rsidRDefault="0008744E" w:rsidP="00E93E80">
      <w:pPr>
        <w:pStyle w:val="ListParagraph"/>
        <w:tabs>
          <w:tab w:val="left" w:pos="567"/>
        </w:tabs>
        <w:spacing w:after="0" w:line="240" w:lineRule="auto"/>
        <w:ind w:left="0"/>
        <w:contextualSpacing w:val="0"/>
        <w:jc w:val="both"/>
        <w:rPr>
          <w:rFonts w:ascii="Times New Roman" w:hAnsi="Times New Roman"/>
          <w:sz w:val="24"/>
          <w:szCs w:val="24"/>
          <w:lang w:val="nl-BE"/>
        </w:rPr>
      </w:pPr>
    </w:p>
    <w:p w14:paraId="0347FEB6" w14:textId="1CD1124D" w:rsidR="0008744E" w:rsidRPr="00E93E80" w:rsidRDefault="0008744E" w:rsidP="00E93E80">
      <w:pPr>
        <w:pStyle w:val="ListParagraph"/>
        <w:tabs>
          <w:tab w:val="left" w:pos="567"/>
        </w:tabs>
        <w:spacing w:after="0" w:line="240" w:lineRule="auto"/>
        <w:ind w:left="0"/>
        <w:contextualSpacing w:val="0"/>
        <w:jc w:val="both"/>
        <w:rPr>
          <w:ins w:id="2553" w:author="Inge Vanbeveren" w:date="2021-12-16T16:50:00Z"/>
          <w:rFonts w:ascii="Times New Roman" w:hAnsi="Times New Roman"/>
          <w:sz w:val="24"/>
          <w:szCs w:val="24"/>
          <w:lang w:val="nl-BE"/>
        </w:rPr>
      </w:pPr>
      <w:ins w:id="2554" w:author="Inge Vanbeveren" w:date="2021-12-16T16:50:00Z">
        <w:r>
          <w:rPr>
            <w:rFonts w:ascii="Times New Roman" w:hAnsi="Times New Roman"/>
            <w:sz w:val="24"/>
            <w:szCs w:val="24"/>
            <w:lang w:val="nl-BE"/>
          </w:rPr>
          <w:t xml:space="preserve">Tot slot, wanneer de commissaris een aangepast oordeel tot uitdrukking brengt, dient hij de gevolgen van de vastgestelde afwijkingen </w:t>
        </w:r>
        <w:r w:rsidR="00582616">
          <w:rPr>
            <w:rFonts w:ascii="Times New Roman" w:hAnsi="Times New Roman"/>
            <w:sz w:val="24"/>
            <w:szCs w:val="24"/>
            <w:lang w:val="nl-BE"/>
          </w:rPr>
          <w:t xml:space="preserve">of </w:t>
        </w:r>
        <w:r>
          <w:rPr>
            <w:rFonts w:ascii="Times New Roman" w:hAnsi="Times New Roman"/>
            <w:sz w:val="24"/>
            <w:szCs w:val="24"/>
            <w:lang w:val="nl-BE"/>
          </w:rPr>
          <w:t>van de onmogelijkheid om controle-informatie te verkrijgen over de verantwoording van de handhaving van de continuïteitsveronderstelling te b</w:t>
        </w:r>
        <w:r w:rsidR="00582616">
          <w:rPr>
            <w:rFonts w:ascii="Times New Roman" w:hAnsi="Times New Roman"/>
            <w:sz w:val="24"/>
            <w:szCs w:val="24"/>
            <w:lang w:val="nl-BE"/>
          </w:rPr>
          <w:t>e</w:t>
        </w:r>
        <w:r>
          <w:rPr>
            <w:rFonts w:ascii="Times New Roman" w:hAnsi="Times New Roman"/>
            <w:sz w:val="24"/>
            <w:szCs w:val="24"/>
            <w:lang w:val="nl-BE"/>
          </w:rPr>
          <w:t xml:space="preserve">oordelen. </w:t>
        </w:r>
      </w:ins>
    </w:p>
    <w:p w14:paraId="01F61931" w14:textId="77777777" w:rsidR="00E93E80" w:rsidRPr="00E93E80" w:rsidRDefault="00E93E80" w:rsidP="00E93E80">
      <w:pPr>
        <w:pStyle w:val="ListParagraph"/>
        <w:tabs>
          <w:tab w:val="left" w:pos="567"/>
        </w:tabs>
        <w:spacing w:after="0" w:line="240" w:lineRule="auto"/>
        <w:ind w:left="0"/>
        <w:contextualSpacing w:val="0"/>
        <w:jc w:val="both"/>
        <w:rPr>
          <w:ins w:id="2555" w:author="Inge Vanbeveren" w:date="2021-12-16T16:50:00Z"/>
          <w:rFonts w:ascii="Times New Roman" w:hAnsi="Times New Roman"/>
          <w:sz w:val="24"/>
          <w:szCs w:val="24"/>
          <w:lang w:val="nl-BE"/>
        </w:rPr>
      </w:pPr>
    </w:p>
    <w:p w14:paraId="285C8D68" w14:textId="465A4F9F" w:rsidR="00B23F73" w:rsidRPr="00EA4C8F" w:rsidRDefault="0044462B"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Hoofdstuk 3 “</w:t>
      </w:r>
      <w:r w:rsidR="00655ECA" w:rsidRPr="00EA4C8F">
        <w:rPr>
          <w:rFonts w:ascii="Times New Roman" w:hAnsi="Times New Roman"/>
          <w:sz w:val="24"/>
          <w:szCs w:val="24"/>
          <w:lang w:val="nl-BE"/>
        </w:rPr>
        <w:t>Voorbeelden van het tweede deel van het commissarisverslag (“Overige door wet- en regelgeving gestelde eisen”)”</w:t>
      </w:r>
      <w:r w:rsidRPr="00EA4C8F">
        <w:rPr>
          <w:rFonts w:ascii="Times New Roman" w:hAnsi="Times New Roman"/>
          <w:sz w:val="24"/>
          <w:szCs w:val="24"/>
          <w:lang w:val="nl-BE"/>
        </w:rPr>
        <w:t xml:space="preserve"> in dit boek behandelt </w:t>
      </w:r>
      <w:r w:rsidR="00655ECA" w:rsidRPr="00EA4C8F">
        <w:rPr>
          <w:rFonts w:ascii="Times New Roman" w:hAnsi="Times New Roman"/>
          <w:sz w:val="24"/>
          <w:szCs w:val="24"/>
          <w:lang w:val="nl-BE"/>
        </w:rPr>
        <w:t xml:space="preserve">de </w:t>
      </w:r>
      <w:r w:rsidRPr="00EA4C8F">
        <w:rPr>
          <w:rFonts w:ascii="Times New Roman" w:hAnsi="Times New Roman"/>
          <w:sz w:val="24"/>
          <w:szCs w:val="24"/>
          <w:lang w:val="nl-BE"/>
        </w:rPr>
        <w:t xml:space="preserve">aspecten, waaronder die met betrekking tot het </w:t>
      </w:r>
      <w:r w:rsidR="006D3A38">
        <w:rPr>
          <w:rFonts w:ascii="Times New Roman" w:hAnsi="Times New Roman"/>
          <w:sz w:val="24"/>
          <w:szCs w:val="24"/>
          <w:lang w:val="nl-BE"/>
        </w:rPr>
        <w:t>WVV</w:t>
      </w:r>
      <w:r w:rsidRPr="00EA4C8F">
        <w:rPr>
          <w:rFonts w:ascii="Times New Roman" w:hAnsi="Times New Roman"/>
          <w:sz w:val="24"/>
          <w:szCs w:val="24"/>
          <w:lang w:val="nl-BE"/>
        </w:rPr>
        <w:t>, waarmee de commissaris rekening moet houden.</w:t>
      </w:r>
    </w:p>
    <w:p w14:paraId="6A0F44DA" w14:textId="4A38283E" w:rsidR="00AB571F" w:rsidRPr="00EA4C8F" w:rsidRDefault="00AB571F" w:rsidP="00980172">
      <w:pPr>
        <w:spacing w:after="0" w:line="240" w:lineRule="auto"/>
        <w:jc w:val="both"/>
        <w:rPr>
          <w:rFonts w:ascii="Times New Roman" w:hAnsi="Times New Roman"/>
          <w:b/>
          <w:sz w:val="24"/>
          <w:lang w:val="nl-BE"/>
        </w:rPr>
      </w:pPr>
    </w:p>
    <w:p w14:paraId="00122992" w14:textId="77777777" w:rsidR="00FD5D99" w:rsidRDefault="00FD5D99">
      <w:pPr>
        <w:rPr>
          <w:rFonts w:ascii="Times New Roman" w:hAnsi="Times New Roman"/>
          <w:b/>
          <w:sz w:val="24"/>
          <w:lang w:val="nl-BE"/>
        </w:rPr>
      </w:pPr>
      <w:bookmarkStart w:id="2556" w:name="_Toc510014145"/>
      <w:bookmarkStart w:id="2557" w:name="_Toc510077230"/>
      <w:bookmarkStart w:id="2558" w:name="_Toc510077628"/>
      <w:r>
        <w:rPr>
          <w:lang w:val="nl-BE"/>
        </w:rPr>
        <w:br w:type="page"/>
      </w:r>
    </w:p>
    <w:p w14:paraId="66D14253" w14:textId="71F6639A" w:rsidR="008972A7" w:rsidRPr="00EA4C8F" w:rsidRDefault="008972A7" w:rsidP="00980172">
      <w:pPr>
        <w:pStyle w:val="Heading3"/>
        <w:rPr>
          <w:szCs w:val="24"/>
          <w:lang w:val="nl-BE"/>
        </w:rPr>
      </w:pPr>
      <w:bookmarkStart w:id="2559" w:name="_Toc90565863"/>
      <w:bookmarkStart w:id="2560" w:name="_Toc59187930"/>
      <w:r w:rsidRPr="00EA4C8F">
        <w:rPr>
          <w:lang w:val="nl-BE"/>
        </w:rPr>
        <w:lastRenderedPageBreak/>
        <w:t>2.</w:t>
      </w:r>
      <w:r w:rsidR="00FD5D99">
        <w:rPr>
          <w:lang w:val="nl-BE"/>
        </w:rPr>
        <w:t>6</w:t>
      </w:r>
      <w:r w:rsidRPr="00EA4C8F">
        <w:rPr>
          <w:lang w:val="nl-BE"/>
        </w:rPr>
        <w:t>.2.</w:t>
      </w:r>
      <w:r w:rsidRPr="00EA4C8F">
        <w:rPr>
          <w:lang w:val="nl-BE"/>
        </w:rPr>
        <w:tab/>
        <w:t>De beoordeling van het bestuursorgaan steunt op het gebruik van de continuïteitsveronderstelling – Commissaris gaat akkoord met deze beoordeling – Geen onzekerheid van materieel belang die verband houdt met continuïteit – Oordeel zonder voorbehoud</w:t>
      </w:r>
      <w:bookmarkEnd w:id="2556"/>
      <w:bookmarkEnd w:id="2557"/>
      <w:bookmarkEnd w:id="2558"/>
      <w:bookmarkEnd w:id="2559"/>
      <w:bookmarkEnd w:id="2560"/>
      <w:r w:rsidRPr="00EA4C8F">
        <w:rPr>
          <w:szCs w:val="24"/>
          <w:lang w:val="nl-BE"/>
        </w:rPr>
        <w:t xml:space="preserve"> </w:t>
      </w:r>
    </w:p>
    <w:p w14:paraId="04EA4FE9" w14:textId="77777777" w:rsidR="001B7968" w:rsidRPr="00EA4C8F" w:rsidRDefault="001B7968" w:rsidP="00980172">
      <w:pPr>
        <w:spacing w:after="0" w:line="240" w:lineRule="auto"/>
        <w:ind w:left="709" w:hanging="709"/>
        <w:jc w:val="both"/>
        <w:rPr>
          <w:rFonts w:ascii="Times New Roman" w:hAnsi="Times New Roman"/>
          <w:b/>
          <w:sz w:val="24"/>
          <w:szCs w:val="24"/>
          <w:lang w:val="nl-BE"/>
        </w:rPr>
      </w:pPr>
    </w:p>
    <w:p w14:paraId="080471D4" w14:textId="3A890278" w:rsidR="000C7A02" w:rsidRDefault="008972A7" w:rsidP="00A3303B">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verslag over </w:t>
      </w:r>
      <w:r w:rsidR="00530D98" w:rsidRPr="00EA4C8F">
        <w:rPr>
          <w:rFonts w:ascii="Times New Roman" w:hAnsi="Times New Roman"/>
          <w:sz w:val="24"/>
          <w:szCs w:val="24"/>
          <w:lang w:val="nl-BE"/>
        </w:rPr>
        <w:t>de</w:t>
      </w:r>
      <w:r w:rsidRPr="00EA4C8F">
        <w:rPr>
          <w:rFonts w:ascii="Times New Roman" w:hAnsi="Times New Roman"/>
          <w:sz w:val="24"/>
          <w:szCs w:val="24"/>
          <w:lang w:val="nl-BE"/>
        </w:rPr>
        <w:t xml:space="preserve"> jaarrekening opgenomen dat uitsluitend rekening houdt met de volgende omstandigheden en door de commissaris toegepaste oordeelsvorming:</w:t>
      </w:r>
    </w:p>
    <w:p w14:paraId="35308B2A" w14:textId="77777777" w:rsidR="00A3303B" w:rsidRPr="00A3303B" w:rsidRDefault="00A3303B" w:rsidP="00A3303B">
      <w:pPr>
        <w:pStyle w:val="ListParagraph"/>
        <w:tabs>
          <w:tab w:val="left" w:pos="567"/>
        </w:tabs>
        <w:spacing w:after="0" w:line="240" w:lineRule="auto"/>
        <w:ind w:left="0"/>
        <w:contextualSpacing w:val="0"/>
        <w:jc w:val="both"/>
        <w:rPr>
          <w:rFonts w:ascii="Times New Roman" w:hAnsi="Times New Roman"/>
          <w:sz w:val="24"/>
          <w:szCs w:val="24"/>
          <w:lang w:val="nl-BE"/>
        </w:rPr>
      </w:pPr>
    </w:p>
    <w:p w14:paraId="729ECFCC" w14:textId="4F8DA51F"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5196C6BC"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Er werd een continuïteitsbeoordeling verricht door het bestuursorgaan;</w:t>
      </w:r>
    </w:p>
    <w:p w14:paraId="2052FD6E" w14:textId="0ADBDA04"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Artikel </w:t>
      </w:r>
      <w:r w:rsidR="00A3303B">
        <w:rPr>
          <w:rFonts w:ascii="Times New Roman" w:hAnsi="Times New Roman"/>
          <w:sz w:val="24"/>
          <w:szCs w:val="24"/>
          <w:lang w:val="nl-BE"/>
        </w:rPr>
        <w:t>3:6</w:t>
      </w:r>
      <w:r w:rsidRPr="00EA4C8F">
        <w:rPr>
          <w:rFonts w:ascii="Times New Roman" w:hAnsi="Times New Roman"/>
          <w:sz w:val="24"/>
          <w:szCs w:val="24"/>
          <w:lang w:val="nl-BE"/>
        </w:rPr>
        <w:t xml:space="preserve">, §1, </w:t>
      </w:r>
      <w:r w:rsidR="00FD5D99">
        <w:rPr>
          <w:rFonts w:ascii="Times New Roman" w:hAnsi="Times New Roman"/>
          <w:sz w:val="24"/>
          <w:szCs w:val="24"/>
          <w:lang w:val="nl-BE"/>
        </w:rPr>
        <w:t xml:space="preserve">eerste lid, </w:t>
      </w:r>
      <w:r w:rsidRPr="00EA4C8F">
        <w:rPr>
          <w:rFonts w:ascii="Times New Roman" w:hAnsi="Times New Roman"/>
          <w:sz w:val="24"/>
          <w:szCs w:val="24"/>
          <w:lang w:val="nl-BE"/>
        </w:rPr>
        <w:t xml:space="preserve">6° van het </w:t>
      </w:r>
      <w:r w:rsidR="006D3A38">
        <w:rPr>
          <w:rFonts w:ascii="Times New Roman" w:hAnsi="Times New Roman"/>
          <w:sz w:val="24"/>
          <w:szCs w:val="24"/>
          <w:lang w:val="nl-BE"/>
        </w:rPr>
        <w:t>WVV</w:t>
      </w:r>
      <w:r w:rsidRPr="00EA4C8F">
        <w:rPr>
          <w:rFonts w:ascii="Times New Roman" w:hAnsi="Times New Roman"/>
          <w:sz w:val="24"/>
          <w:szCs w:val="24"/>
          <w:lang w:val="nl-BE"/>
        </w:rPr>
        <w:t xml:space="preserve"> is van toepassing en de vereiste vermeldingen zijn opgenomen in het jaarverslag;</w:t>
      </w:r>
    </w:p>
    <w:p w14:paraId="2AD1245A"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oordeelt dat er geen van materieel belang zijnde onzekerheid die verband houdt met continuïteit bestaat (hetgeen overeenstemt met de beoordeling door het bestuursorgaan);</w:t>
      </w:r>
    </w:p>
    <w:p w14:paraId="346C5DCC"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jaarrekening bevat geen afwijkingen van materieel belang.</w:t>
      </w:r>
    </w:p>
    <w:p w14:paraId="3C57316D" w14:textId="77777777" w:rsidR="008972A7" w:rsidRPr="00EA4C8F" w:rsidRDefault="008972A7" w:rsidP="00980172">
      <w:pPr>
        <w:spacing w:after="0" w:line="240" w:lineRule="auto"/>
        <w:jc w:val="both"/>
        <w:rPr>
          <w:rFonts w:ascii="Times New Roman" w:hAnsi="Times New Roman"/>
          <w:b/>
          <w:sz w:val="24"/>
          <w:szCs w:val="24"/>
          <w:lang w:val="nl-BE"/>
        </w:rPr>
      </w:pPr>
    </w:p>
    <w:p w14:paraId="78100606" w14:textId="2F61A277" w:rsidR="008972A7" w:rsidRPr="00EA4C8F" w:rsidRDefault="008972A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19C415CF" w14:textId="77777777" w:rsidR="008972A7" w:rsidRPr="00EA4C8F" w:rsidRDefault="008972A7" w:rsidP="00980172">
      <w:pPr>
        <w:spacing w:after="0" w:line="240" w:lineRule="auto"/>
        <w:jc w:val="both"/>
        <w:rPr>
          <w:rFonts w:ascii="Times New Roman" w:hAnsi="Times New Roman"/>
          <w:sz w:val="24"/>
          <w:szCs w:val="24"/>
          <w:lang w:val="nl-BE"/>
        </w:rPr>
      </w:pPr>
    </w:p>
    <w:p w14:paraId="128562F8" w14:textId="36596503"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Op basis van de bevinding dat de jaarrekening geen afwijkingen van materieel belang bevat, en bijgevolg dat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niet van toepassing is, brengt de commissaris een oordeel zonder voorbehoud tot uitdrukking, conform paragraaf 25 van 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Tevens wordt erop gewezen dat de commissaris in zijn verslag in dit geval</w:t>
      </w:r>
      <w:r w:rsidR="0073251D" w:rsidRPr="00EA4C8F">
        <w:rPr>
          <w:rFonts w:ascii="Times New Roman" w:hAnsi="Times New Roman"/>
          <w:sz w:val="24"/>
          <w:szCs w:val="24"/>
          <w:lang w:val="nl-BE"/>
        </w:rPr>
        <w:t xml:space="preserve"> </w:t>
      </w:r>
      <w:r w:rsidR="00937711" w:rsidRPr="00EA4C8F">
        <w:rPr>
          <w:rFonts w:ascii="Times New Roman" w:hAnsi="Times New Roman"/>
          <w:sz w:val="24"/>
          <w:szCs w:val="24"/>
          <w:lang w:val="nl-BE"/>
        </w:rPr>
        <w:t>g</w:t>
      </w:r>
      <w:r w:rsidR="0073251D" w:rsidRPr="00EA4C8F">
        <w:rPr>
          <w:rFonts w:ascii="Times New Roman" w:hAnsi="Times New Roman"/>
          <w:sz w:val="24"/>
          <w:szCs w:val="24"/>
          <w:lang w:val="nl-BE"/>
        </w:rPr>
        <w:t>een afzonderlijke sectie “</w:t>
      </w:r>
      <w:r w:rsidR="001F18C4" w:rsidRPr="00EA4C8F">
        <w:rPr>
          <w:rFonts w:ascii="Times New Roman" w:hAnsi="Times New Roman"/>
          <w:sz w:val="24"/>
          <w:szCs w:val="24"/>
          <w:lang w:val="nl-BE"/>
        </w:rPr>
        <w:t>Onzekerheid van materieel belang omtrent de continuïteit</w:t>
      </w:r>
      <w:r w:rsidR="0073251D" w:rsidRPr="00EA4C8F">
        <w:rPr>
          <w:rFonts w:ascii="Times New Roman" w:hAnsi="Times New Roman"/>
          <w:sz w:val="24"/>
          <w:szCs w:val="24"/>
          <w:lang w:val="nl-BE"/>
        </w:rPr>
        <w:t xml:space="preserve">” dient op te nemen. In het voorliggende geval </w:t>
      </w:r>
      <w:r w:rsidR="00D20252" w:rsidRPr="00EA4C8F">
        <w:rPr>
          <w:rFonts w:ascii="Times New Roman" w:hAnsi="Times New Roman"/>
          <w:sz w:val="24"/>
          <w:szCs w:val="24"/>
          <w:lang w:val="nl-BE"/>
        </w:rPr>
        <w:t>leidt</w:t>
      </w:r>
      <w:r w:rsidR="0073251D" w:rsidRPr="00EA4C8F">
        <w:rPr>
          <w:rFonts w:ascii="Times New Roman" w:hAnsi="Times New Roman"/>
          <w:sz w:val="24"/>
          <w:szCs w:val="24"/>
          <w:lang w:val="nl-BE"/>
        </w:rPr>
        <w:t xml:space="preserve"> de situatie die overeenkomstig artikel </w:t>
      </w:r>
      <w:r w:rsidR="00A3303B">
        <w:rPr>
          <w:rFonts w:ascii="Times New Roman" w:hAnsi="Times New Roman"/>
          <w:sz w:val="24"/>
          <w:szCs w:val="24"/>
          <w:lang w:val="nl-BE"/>
        </w:rPr>
        <w:t>3:6</w:t>
      </w:r>
      <w:r w:rsidR="0073251D"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73251D" w:rsidRPr="00EA4C8F">
        <w:rPr>
          <w:rFonts w:ascii="Times New Roman" w:hAnsi="Times New Roman"/>
          <w:sz w:val="24"/>
          <w:szCs w:val="24"/>
          <w:lang w:val="nl-BE"/>
        </w:rPr>
        <w:t xml:space="preserve">1, 6° </w:t>
      </w:r>
      <w:r w:rsidR="006D3A38">
        <w:rPr>
          <w:rFonts w:ascii="Times New Roman" w:hAnsi="Times New Roman"/>
          <w:sz w:val="24"/>
          <w:szCs w:val="24"/>
          <w:lang w:val="nl-BE"/>
        </w:rPr>
        <w:t>WVV</w:t>
      </w:r>
      <w:r w:rsidR="00A3303B">
        <w:rPr>
          <w:rFonts w:ascii="Times New Roman" w:hAnsi="Times New Roman"/>
          <w:sz w:val="24"/>
          <w:szCs w:val="24"/>
          <w:lang w:val="nl-BE"/>
        </w:rPr>
        <w:t xml:space="preserve"> (art. 96, §1, 6° W. Venn.)</w:t>
      </w:r>
      <w:r w:rsidR="00A3303B" w:rsidRPr="00EA4C8F">
        <w:rPr>
          <w:rFonts w:ascii="Times New Roman" w:hAnsi="Times New Roman"/>
          <w:sz w:val="24"/>
          <w:szCs w:val="24"/>
          <w:lang w:val="nl-BE"/>
        </w:rPr>
        <w:t xml:space="preserve"> </w:t>
      </w:r>
      <w:r w:rsidR="0073251D" w:rsidRPr="00EA4C8F">
        <w:rPr>
          <w:rFonts w:ascii="Times New Roman" w:hAnsi="Times New Roman"/>
          <w:sz w:val="24"/>
          <w:szCs w:val="24"/>
          <w:lang w:val="nl-BE"/>
        </w:rPr>
        <w:t>een wettelijke verplichting voor de vennootschap heeft gecreëerd om een bijzondere vermelding in het jaarverslag op te nemen, op zich</w:t>
      </w:r>
      <w:r w:rsidR="00D20252" w:rsidRPr="00EA4C8F">
        <w:rPr>
          <w:rFonts w:ascii="Times New Roman" w:hAnsi="Times New Roman"/>
          <w:sz w:val="24"/>
          <w:szCs w:val="24"/>
          <w:lang w:val="nl-BE"/>
        </w:rPr>
        <w:t xml:space="preserve"> niet tot het bestaan </w:t>
      </w:r>
      <w:r w:rsidRPr="00EA4C8F">
        <w:rPr>
          <w:rFonts w:ascii="Times New Roman" w:hAnsi="Times New Roman"/>
          <w:sz w:val="24"/>
          <w:szCs w:val="24"/>
          <w:lang w:val="nl-BE"/>
        </w:rPr>
        <w:t>van een onzekerheid van materieel belang inzake continuïteit.</w:t>
      </w:r>
    </w:p>
    <w:p w14:paraId="2232837C" w14:textId="77777777" w:rsidR="008972A7" w:rsidRPr="00EA4C8F" w:rsidRDefault="008972A7" w:rsidP="00980172">
      <w:pPr>
        <w:spacing w:after="0" w:line="240" w:lineRule="auto"/>
        <w:jc w:val="both"/>
        <w:rPr>
          <w:rFonts w:ascii="Times New Roman" w:hAnsi="Times New Roman"/>
          <w:sz w:val="24"/>
          <w:szCs w:val="24"/>
          <w:lang w:val="nl-BE"/>
        </w:rPr>
      </w:pPr>
    </w:p>
    <w:p w14:paraId="2F3CF6E1" w14:textId="77777777" w:rsidR="0073251D" w:rsidRPr="00EA4C8F" w:rsidRDefault="0073251D" w:rsidP="00980172">
      <w:pPr>
        <w:tabs>
          <w:tab w:val="left" w:pos="1134"/>
        </w:tabs>
        <w:spacing w:after="0" w:line="240" w:lineRule="auto"/>
        <w:jc w:val="both"/>
        <w:rPr>
          <w:rFonts w:ascii="Times New Roman" w:hAnsi="Times New Roman"/>
          <w:sz w:val="24"/>
          <w:szCs w:val="24"/>
          <w:lang w:val="nl-BE"/>
        </w:rPr>
      </w:pPr>
    </w:p>
    <w:p w14:paraId="763AF7C3" w14:textId="77777777" w:rsidR="008D7910" w:rsidRPr="00EA4C8F" w:rsidRDefault="008D7910" w:rsidP="00980172">
      <w:pPr>
        <w:jc w:val="both"/>
        <w:rPr>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534DC3" w:rsidRPr="00BD04A0" w14:paraId="7BE1952F" w14:textId="77777777" w:rsidTr="00BA0DE8">
        <w:tc>
          <w:tcPr>
            <w:tcW w:w="9202" w:type="dxa"/>
          </w:tcPr>
          <w:p w14:paraId="7F64FD1E" w14:textId="1E246B74" w:rsidR="00534DC3" w:rsidRPr="00EA4C8F" w:rsidRDefault="00534DC3" w:rsidP="00886FCE">
            <w:pPr>
              <w:spacing w:after="120"/>
              <w:jc w:val="center"/>
              <w:rPr>
                <w:rFonts w:ascii="Times New Roman" w:hAnsi="Times New Roman"/>
                <w:b/>
                <w:caps/>
                <w:sz w:val="24"/>
                <w:szCs w:val="24"/>
                <w:lang w:val="nl-BE"/>
              </w:rPr>
            </w:pPr>
            <w:bookmarkStart w:id="2561" w:name="_Hlk23250297"/>
            <w:r w:rsidRPr="00EA4C8F">
              <w:rPr>
                <w:rFonts w:ascii="Times New Roman" w:hAnsi="Times New Roman"/>
                <w:b/>
                <w:caps/>
                <w:sz w:val="24"/>
                <w:szCs w:val="24"/>
                <w:lang w:val="nl-BE"/>
              </w:rPr>
              <w:lastRenderedPageBreak/>
              <w:t>VOORBEELD</w:t>
            </w:r>
          </w:p>
          <w:p w14:paraId="604F71B1" w14:textId="77777777" w:rsidR="00534DC3" w:rsidRPr="00EA4C8F" w:rsidRDefault="00534DC3" w:rsidP="00886FCE">
            <w:pPr>
              <w:spacing w:after="120"/>
              <w:jc w:val="center"/>
              <w:rPr>
                <w:rFonts w:ascii="Times New Roman" w:hAnsi="Times New Roman"/>
                <w:b/>
                <w:sz w:val="24"/>
                <w:szCs w:val="24"/>
                <w:lang w:val="nl-BE"/>
              </w:rPr>
            </w:pPr>
            <w:r w:rsidRPr="00EA4C8F">
              <w:rPr>
                <w:rFonts w:ascii="Times New Roman" w:hAnsi="Times New Roman"/>
                <w:b/>
                <w:sz w:val="24"/>
                <w:lang w:val="nl-BE"/>
              </w:rPr>
              <w:t>VERSLAG VAN DE COMMISSARIS AAN DE ALGEMENE VERGADERING VAN DE NV ____ OVER HET BOEKJAAR AFGESLOTEN OP __ _____ 20__</w:t>
            </w:r>
          </w:p>
          <w:p w14:paraId="62C96EA3" w14:textId="6B7C4E42" w:rsidR="00534DC3" w:rsidRPr="00EA4C8F" w:rsidRDefault="00534DC3" w:rsidP="00980172">
            <w:pPr>
              <w:spacing w:after="120"/>
              <w:jc w:val="both"/>
              <w:rPr>
                <w:rFonts w:ascii="Times New Roman" w:hAnsi="Times New Roman"/>
                <w:sz w:val="24"/>
                <w:lang w:val="nl-BE"/>
              </w:rPr>
            </w:pPr>
            <w:r w:rsidRPr="00EA4C8F">
              <w:rPr>
                <w:rFonts w:ascii="Times New Roman" w:hAnsi="Times New Roman"/>
                <w:sz w:val="24"/>
                <w:szCs w:val="24"/>
                <w:lang w:val="nl-BE"/>
              </w:rPr>
              <w:t xml:space="preserve">In het kader van de wettelijke controle van de jaarrekening van </w:t>
            </w:r>
            <w:r w:rsidR="00D20252" w:rsidRPr="00EA4C8F">
              <w:rPr>
                <w:rFonts w:ascii="Times New Roman" w:hAnsi="Times New Roman"/>
                <w:sz w:val="24"/>
                <w:szCs w:val="24"/>
                <w:lang w:val="nl-BE"/>
              </w:rPr>
              <w:t>[</w:t>
            </w:r>
            <w:r w:rsidR="006D3A38">
              <w:rPr>
                <w:rFonts w:ascii="Times New Roman" w:hAnsi="Times New Roman"/>
                <w:sz w:val="24"/>
                <w:szCs w:val="24"/>
                <w:lang w:val="nl-BE"/>
              </w:rPr>
              <w:t>naam van de vennootschap en rechtsvorm</w:t>
            </w:r>
            <w:r w:rsidR="00D20252" w:rsidRPr="00EA4C8F">
              <w:rPr>
                <w:rFonts w:ascii="Times New Roman" w:hAnsi="Times New Roman"/>
                <w:sz w:val="24"/>
                <w:szCs w:val="24"/>
                <w:lang w:val="nl-BE"/>
              </w:rPr>
              <w:t>] (de “</w:t>
            </w:r>
            <w:r w:rsidR="00436B37">
              <w:rPr>
                <w:rFonts w:ascii="Times New Roman" w:hAnsi="Times New Roman"/>
                <w:sz w:val="24"/>
                <w:szCs w:val="24"/>
                <w:lang w:val="nl-BE"/>
              </w:rPr>
              <w:t>V</w:t>
            </w:r>
            <w:r w:rsidR="00436B37" w:rsidRPr="00EA4C8F">
              <w:rPr>
                <w:rFonts w:ascii="Times New Roman" w:hAnsi="Times New Roman"/>
                <w:sz w:val="24"/>
                <w:szCs w:val="24"/>
                <w:lang w:val="nl-BE"/>
              </w:rPr>
              <w:t>ennootschap</w:t>
            </w:r>
            <w:r w:rsidR="00D20252"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47"/>
            </w:r>
            <w:r w:rsidRPr="00EA4C8F">
              <w:rPr>
                <w:rFonts w:ascii="Times New Roman" w:hAnsi="Times New Roman"/>
                <w:sz w:val="24"/>
                <w:vertAlign w:val="superscript"/>
                <w:lang w:val="nl-BE"/>
              </w:rPr>
              <w:t xml:space="preserve">) </w:t>
            </w:r>
            <w:r w:rsidRPr="00EA4C8F">
              <w:rPr>
                <w:rFonts w:ascii="Times New Roman" w:hAnsi="Times New Roman"/>
                <w:sz w:val="24"/>
                <w:lang w:val="nl-BE"/>
              </w:rPr>
              <w:t xml:space="preserve">... </w:t>
            </w:r>
            <w:r w:rsidRPr="00EA4C8F">
              <w:rPr>
                <w:rFonts w:ascii="Times New Roman" w:hAnsi="Times New Roman"/>
                <w:sz w:val="24"/>
                <w:szCs w:val="24"/>
                <w:lang w:val="nl-BE"/>
              </w:rPr>
              <w:t>gedurende __ opeenvolgende boekjaren</w:t>
            </w:r>
            <w:r w:rsidRPr="00EA4C8F">
              <w:rPr>
                <w:rFonts w:ascii="Times New Roman" w:hAnsi="Times New Roman"/>
                <w:sz w:val="24"/>
                <w:lang w:val="nl-BE"/>
              </w:rPr>
              <w:t>.</w:t>
            </w:r>
          </w:p>
          <w:p w14:paraId="64A64D29" w14:textId="16A8AC56" w:rsidR="00534DC3" w:rsidRPr="00EA4C8F" w:rsidRDefault="00534DC3" w:rsidP="00980172">
            <w:pPr>
              <w:spacing w:after="120"/>
              <w:jc w:val="both"/>
              <w:rPr>
                <w:rFonts w:ascii="Times New Roman" w:hAnsi="Times New Roman"/>
                <w:b/>
                <w:sz w:val="28"/>
                <w:szCs w:val="24"/>
                <w:lang w:val="nl-BE"/>
              </w:rPr>
            </w:pPr>
            <w:r w:rsidRPr="00EA4C8F">
              <w:rPr>
                <w:rFonts w:ascii="Times New Roman" w:hAnsi="Times New Roman"/>
                <w:b/>
                <w:sz w:val="28"/>
                <w:szCs w:val="24"/>
                <w:lang w:val="nl-BE"/>
              </w:rPr>
              <w:t>Verslag over de jaarrekening</w:t>
            </w:r>
          </w:p>
          <w:p w14:paraId="5AEB17F4" w14:textId="77777777" w:rsidR="00534DC3" w:rsidRPr="00EA4C8F" w:rsidRDefault="00534DC3" w:rsidP="00980172">
            <w:pPr>
              <w:pStyle w:val="BodyTextIndent3"/>
              <w:ind w:left="0"/>
              <w:jc w:val="both"/>
              <w:rPr>
                <w:rFonts w:ascii="Times New Roman" w:hAnsi="Times New Roman"/>
                <w:b/>
                <w:bCs/>
                <w:i/>
                <w:sz w:val="24"/>
                <w:szCs w:val="24"/>
                <w:lang w:val="nl-BE"/>
              </w:rPr>
            </w:pPr>
            <w:r w:rsidRPr="00EA4C8F">
              <w:rPr>
                <w:rFonts w:ascii="Times New Roman" w:hAnsi="Times New Roman"/>
                <w:b/>
                <w:bCs/>
                <w:i/>
                <w:sz w:val="24"/>
                <w:szCs w:val="24"/>
                <w:lang w:val="nl-BE"/>
              </w:rPr>
              <w:t>Oordeel zonder voorbehoud</w:t>
            </w:r>
          </w:p>
          <w:p w14:paraId="0802C15D" w14:textId="1959CCF3" w:rsidR="00534DC3" w:rsidRPr="00EA4C8F" w:rsidRDefault="00534DC3"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de wettelijke controle uitgevoerd</w:t>
            </w:r>
            <w:del w:id="2562" w:author="Inge Vanbeveren" w:date="2021-12-16T16:50:00Z">
              <w:r w:rsidR="00997480"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115</w:delText>
              </w:r>
              <w:r w:rsidRPr="00EA4C8F">
                <w:rPr>
                  <w:rFonts w:ascii="Times New Roman" w:hAnsi="Times New Roman"/>
                  <w:sz w:val="24"/>
                  <w:szCs w:val="24"/>
                  <w:vertAlign w:val="superscript"/>
                  <w:lang w:val="nl-BE"/>
                </w:rPr>
                <w:delText>)</w:delText>
              </w:r>
              <w:r w:rsidR="00331622" w:rsidRPr="00EA4C8F">
                <w:rPr>
                  <w:rFonts w:ascii="Times New Roman" w:hAnsi="Times New Roman"/>
                  <w:sz w:val="24"/>
                  <w:szCs w:val="24"/>
                  <w:lang w:val="nl-BE"/>
                </w:rPr>
                <w:delText>…</w:delText>
              </w:r>
              <w:r w:rsidR="00997480" w:rsidRPr="00EA4C8F">
                <w:rPr>
                  <w:rFonts w:ascii="Times New Roman" w:hAnsi="Times New Roman"/>
                  <w:sz w:val="24"/>
                  <w:szCs w:val="24"/>
                  <w:lang w:val="nl-BE"/>
                </w:rPr>
                <w:delText xml:space="preserve"> </w:delText>
              </w:r>
            </w:del>
            <w:ins w:id="2563"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AD2F1F">
                <w:rPr>
                  <w:rFonts w:ascii="Times New Roman" w:hAnsi="Times New Roman"/>
                  <w:sz w:val="24"/>
                  <w:szCs w:val="24"/>
                  <w:vertAlign w:val="superscript"/>
                  <w:lang w:val="nl-BE"/>
                </w:rPr>
                <w:t>2</w:t>
              </w:r>
              <w:r w:rsidR="000B1965">
                <w:rPr>
                  <w:rFonts w:ascii="Times New Roman" w:hAnsi="Times New Roman"/>
                  <w:sz w:val="24"/>
                  <w:szCs w:val="24"/>
                  <w:vertAlign w:val="superscript"/>
                  <w:lang w:val="nl-BE"/>
                </w:rPr>
                <w:t>4</w:t>
              </w:r>
              <w:r w:rsidRPr="00EA4C8F">
                <w:rPr>
                  <w:rFonts w:ascii="Times New Roman" w:hAnsi="Times New Roman"/>
                  <w:sz w:val="24"/>
                  <w:szCs w:val="24"/>
                  <w:vertAlign w:val="superscript"/>
                  <w:lang w:val="nl-BE"/>
                </w:rPr>
                <w:t>)</w:t>
              </w:r>
              <w:r w:rsidR="00AD2F1F">
                <w:rPr>
                  <w:rFonts w:ascii="Times New Roman" w:hAnsi="Times New Roman"/>
                  <w:sz w:val="24"/>
                  <w:szCs w:val="24"/>
                  <w:vertAlign w:val="superscript"/>
                  <w:lang w:val="nl-BE"/>
                </w:rPr>
                <w:t xml:space="preserve"> </w:t>
              </w:r>
              <w:r w:rsidR="00331622" w:rsidRPr="00EA4C8F">
                <w:rPr>
                  <w:rFonts w:ascii="Times New Roman" w:hAnsi="Times New Roman"/>
                  <w:sz w:val="24"/>
                  <w:szCs w:val="24"/>
                  <w:lang w:val="nl-BE"/>
                </w:rPr>
                <w:t>…</w:t>
              </w:r>
            </w:ins>
            <w:r w:rsidRPr="00EA4C8F">
              <w:rPr>
                <w:rFonts w:ascii="Times New Roman" w:hAnsi="Times New Roman"/>
                <w:sz w:val="24"/>
                <w:szCs w:val="24"/>
                <w:lang w:val="nl-BE"/>
              </w:rPr>
              <w:t xml:space="preserve">van het boekjaar van </w:t>
            </w:r>
            <w:r w:rsidRPr="00EA4C8F">
              <w:rPr>
                <w:rFonts w:ascii="Times New Roman" w:hAnsi="Times New Roman"/>
                <w:snapToGrid w:val="0"/>
                <w:color w:val="000000"/>
                <w:sz w:val="24"/>
                <w:szCs w:val="24"/>
                <w:lang w:val="nl-BE" w:eastAsia="nl-NL"/>
              </w:rPr>
              <w:t>€ _____.</w:t>
            </w:r>
          </w:p>
          <w:p w14:paraId="6CC0B877" w14:textId="2F8680D8" w:rsidR="00534DC3" w:rsidRPr="00EA4C8F" w:rsidRDefault="00534DC3"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Naar ons oordeel geeft de</w:t>
            </w:r>
            <w:r w:rsidR="001C25EB" w:rsidRPr="00EA4C8F">
              <w:rPr>
                <w:rFonts w:ascii="Times New Roman" w:hAnsi="Times New Roman"/>
                <w:sz w:val="24"/>
                <w:szCs w:val="24"/>
                <w:lang w:val="nl-BE"/>
              </w:rPr>
              <w:t>ze</w:t>
            </w:r>
            <w:r w:rsidRPr="00EA4C8F">
              <w:rPr>
                <w:rFonts w:ascii="Times New Roman" w:hAnsi="Times New Roman"/>
                <w:sz w:val="24"/>
                <w:szCs w:val="24"/>
                <w:lang w:val="nl-BE"/>
              </w:rPr>
              <w:t xml:space="preserve"> jaarrekening een getrouw beeld van het vermogen en de financiële toestand van de </w:t>
            </w:r>
            <w:r w:rsidR="00436B37">
              <w:rPr>
                <w:rFonts w:ascii="Times New Roman" w:hAnsi="Times New Roman"/>
                <w:sz w:val="24"/>
                <w:szCs w:val="24"/>
                <w:lang w:val="nl-BE"/>
              </w:rPr>
              <w:t>V</w:t>
            </w:r>
            <w:r w:rsidR="00436B37" w:rsidRPr="00EA4C8F">
              <w:rPr>
                <w:rFonts w:ascii="Times New Roman" w:hAnsi="Times New Roman"/>
                <w:sz w:val="24"/>
                <w:szCs w:val="24"/>
                <w:lang w:val="nl-BE"/>
              </w:rPr>
              <w:t xml:space="preserve">ennootschap </w:t>
            </w:r>
            <w:r w:rsidRPr="00EA4C8F">
              <w:rPr>
                <w:rFonts w:ascii="Times New Roman" w:hAnsi="Times New Roman"/>
                <w:sz w:val="24"/>
                <w:szCs w:val="24"/>
                <w:lang w:val="nl-BE"/>
              </w:rPr>
              <w:t>per _ ____ 20__, alsook van haar resultaten over het boekjaar dat op die datum is afgesloten, in overeenstemming met het in België van toepassing zijnde boekhoudkundig referentiestelsel.</w:t>
            </w:r>
          </w:p>
          <w:p w14:paraId="3871A976" w14:textId="77777777" w:rsidR="00534DC3" w:rsidRPr="00EA4C8F" w:rsidRDefault="00534DC3"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 xml:space="preserve">Basis voor </w:t>
            </w:r>
            <w:r w:rsidR="001C25EB" w:rsidRPr="00EA4C8F">
              <w:rPr>
                <w:rFonts w:ascii="Times New Roman" w:hAnsi="Times New Roman"/>
                <w:b/>
                <w:i/>
                <w:sz w:val="24"/>
                <w:szCs w:val="24"/>
                <w:lang w:val="nl-BE"/>
              </w:rPr>
              <w:t xml:space="preserve">het </w:t>
            </w:r>
            <w:r w:rsidRPr="00EA4C8F">
              <w:rPr>
                <w:rFonts w:ascii="Times New Roman" w:hAnsi="Times New Roman"/>
                <w:b/>
                <w:i/>
                <w:sz w:val="24"/>
                <w:szCs w:val="24"/>
                <w:lang w:val="nl-BE"/>
              </w:rPr>
              <w:t>oordeel zonder voorbehoud</w:t>
            </w:r>
          </w:p>
          <w:p w14:paraId="7B7EF3FF" w14:textId="251836C2" w:rsidR="00534DC3" w:rsidRPr="00EA4C8F" w:rsidRDefault="00534DC3"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onze controle uitgevoerd</w:t>
            </w:r>
            <w:del w:id="2564" w:author="Inge Vanbeveren" w:date="2021-12-16T16:50:00Z">
              <w:r w:rsidR="00997480"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997480" w:rsidRPr="00EA4C8F">
                <w:rPr>
                  <w:rFonts w:ascii="Times New Roman" w:hAnsi="Times New Roman"/>
                  <w:sz w:val="24"/>
                  <w:szCs w:val="24"/>
                  <w:lang w:val="nl-BE"/>
                </w:rPr>
                <w:delText xml:space="preserve"> </w:delText>
              </w:r>
            </w:del>
            <w:ins w:id="2565" w:author="Inge Vanbeveren" w:date="2021-12-16T16:50:00Z">
              <w:r w:rsidRPr="00EA4C8F">
                <w:rPr>
                  <w:rFonts w:ascii="Times New Roman" w:hAnsi="Times New Roman"/>
                  <w:sz w:val="24"/>
                  <w:szCs w:val="24"/>
                  <w:lang w:val="nl-BE"/>
                </w:rPr>
                <w:t>…</w:t>
              </w:r>
              <w:r w:rsidR="00AD2F1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AD2F1F">
                <w:rPr>
                  <w:rFonts w:ascii="Times New Roman" w:hAnsi="Times New Roman"/>
                  <w:sz w:val="24"/>
                  <w:szCs w:val="24"/>
                  <w:vertAlign w:val="superscript"/>
                  <w:lang w:val="nl-BE"/>
                </w:rPr>
                <w:t>2</w:t>
              </w:r>
              <w:r w:rsidR="000B1965">
                <w:rPr>
                  <w:rFonts w:ascii="Times New Roman" w:hAnsi="Times New Roman"/>
                  <w:sz w:val="24"/>
                  <w:szCs w:val="24"/>
                  <w:vertAlign w:val="superscript"/>
                  <w:lang w:val="nl-BE"/>
                </w:rPr>
                <w:t>4</w:t>
              </w:r>
              <w:r w:rsidRPr="00EA4C8F">
                <w:rPr>
                  <w:rFonts w:ascii="Times New Roman" w:hAnsi="Times New Roman"/>
                  <w:sz w:val="24"/>
                  <w:szCs w:val="24"/>
                  <w:vertAlign w:val="superscript"/>
                  <w:lang w:val="nl-BE"/>
                </w:rPr>
                <w:t>)</w:t>
              </w:r>
              <w:r w:rsidR="00AD2F1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 xml:space="preserve">met inbegrip van deze met betrekking tot de onafhankelijkheid. </w:t>
            </w:r>
          </w:p>
          <w:p w14:paraId="50637F90" w14:textId="2CF977F6" w:rsidR="00534DC3" w:rsidRPr="00EA4C8F" w:rsidRDefault="001C25EB"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van</w:t>
            </w:r>
            <w:del w:id="2566" w:author="Inge Vanbeveren" w:date="2021-12-16T16:50:00Z">
              <w:r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997480" w:rsidRPr="00EA4C8F">
                <w:rPr>
                  <w:rFonts w:ascii="Times New Roman" w:hAnsi="Times New Roman"/>
                  <w:sz w:val="24"/>
                  <w:szCs w:val="24"/>
                  <w:lang w:val="nl-BE"/>
                </w:rPr>
                <w:delText xml:space="preserve"> </w:delText>
              </w:r>
            </w:del>
            <w:ins w:id="2567" w:author="Inge Vanbeveren" w:date="2021-12-16T16:50:00Z">
              <w:r w:rsidRPr="00EA4C8F">
                <w:rPr>
                  <w:rFonts w:ascii="Times New Roman" w:hAnsi="Times New Roman"/>
                  <w:snapToGrid w:val="0"/>
                  <w:color w:val="000000"/>
                  <w:sz w:val="24"/>
                  <w:szCs w:val="24"/>
                  <w:lang w:val="nl-BE"/>
                </w:rPr>
                <w:t>…</w:t>
              </w:r>
              <w:r w:rsidR="00AD2F1F">
                <w:rPr>
                  <w:rFonts w:ascii="Times New Roman" w:hAnsi="Times New Roman"/>
                  <w:snapToGrid w:val="0"/>
                  <w:color w:val="000000"/>
                  <w:sz w:val="24"/>
                  <w:szCs w:val="24"/>
                  <w:lang w:val="nl-BE"/>
                </w:rPr>
                <w:t xml:space="preserve"> </w:t>
              </w:r>
              <w:r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AD2F1F">
                <w:rPr>
                  <w:rFonts w:ascii="Times New Roman" w:hAnsi="Times New Roman"/>
                  <w:sz w:val="24"/>
                  <w:szCs w:val="24"/>
                  <w:vertAlign w:val="superscript"/>
                  <w:lang w:val="nl-BE"/>
                </w:rPr>
                <w:t>2</w:t>
              </w:r>
              <w:r w:rsidR="000B1965">
                <w:rPr>
                  <w:rFonts w:ascii="Times New Roman" w:hAnsi="Times New Roman"/>
                  <w:sz w:val="24"/>
                  <w:szCs w:val="24"/>
                  <w:vertAlign w:val="superscript"/>
                  <w:lang w:val="nl-BE"/>
                </w:rPr>
                <w:t>4</w:t>
              </w:r>
              <w:r w:rsidRPr="00EA4C8F">
                <w:rPr>
                  <w:rFonts w:ascii="Times New Roman" w:hAnsi="Times New Roman"/>
                  <w:sz w:val="24"/>
                  <w:szCs w:val="24"/>
                  <w:vertAlign w:val="superscript"/>
                  <w:lang w:val="nl-BE"/>
                </w:rPr>
                <w:t>)</w:t>
              </w:r>
              <w:r w:rsidR="00AD2F1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en inlichtingen verkregen.</w:t>
            </w:r>
          </w:p>
          <w:p w14:paraId="14218FF5" w14:textId="797BD6C7" w:rsidR="00534DC3" w:rsidRPr="00EA4C8F" w:rsidRDefault="00534DC3"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zijn van mening dat</w:t>
            </w:r>
            <w:del w:id="2568" w:author="Inge Vanbeveren" w:date="2021-12-16T16:50:00Z">
              <w:r w:rsidR="00997480" w:rsidRPr="00EA4C8F">
                <w:rPr>
                  <w:rFonts w:ascii="Times New Roman" w:hAnsi="Times New Roman"/>
                  <w:sz w:val="24"/>
                  <w:szCs w:val="24"/>
                  <w:lang w:val="nl-BE"/>
                </w:rPr>
                <w:delText xml:space="preserve"> </w:delText>
              </w:r>
              <w:r w:rsidR="001C25EB" w:rsidRPr="00EA4C8F">
                <w:rPr>
                  <w:rFonts w:ascii="Times New Roman" w:hAnsi="Times New Roman"/>
                  <w:snapToGrid w:val="0"/>
                  <w:color w:val="000000"/>
                  <w:sz w:val="24"/>
                  <w:szCs w:val="24"/>
                  <w:lang w:val="nl-BE"/>
                </w:rPr>
                <w:delText>…</w:delText>
              </w:r>
              <w:r w:rsidR="001C25EB"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115</w:delText>
              </w:r>
              <w:r w:rsidR="001C25EB" w:rsidRPr="00EA4C8F">
                <w:rPr>
                  <w:rFonts w:ascii="Times New Roman" w:hAnsi="Times New Roman"/>
                  <w:sz w:val="24"/>
                  <w:szCs w:val="24"/>
                  <w:vertAlign w:val="superscript"/>
                  <w:lang w:val="nl-BE"/>
                </w:rPr>
                <w:delText>)</w:delText>
              </w:r>
              <w:r w:rsidR="001C25EB" w:rsidRPr="00EA4C8F">
                <w:rPr>
                  <w:rFonts w:ascii="Times New Roman" w:hAnsi="Times New Roman"/>
                  <w:sz w:val="24"/>
                  <w:szCs w:val="24"/>
                  <w:lang w:val="nl-BE"/>
                </w:rPr>
                <w:delText>…</w:delText>
              </w:r>
              <w:r w:rsidR="00997480" w:rsidRPr="00EA4C8F">
                <w:rPr>
                  <w:rFonts w:ascii="Times New Roman" w:hAnsi="Times New Roman"/>
                  <w:sz w:val="24"/>
                  <w:szCs w:val="24"/>
                  <w:lang w:val="nl-BE"/>
                </w:rPr>
                <w:delText xml:space="preserve"> </w:delText>
              </w:r>
            </w:del>
            <w:ins w:id="2569" w:author="Inge Vanbeveren" w:date="2021-12-16T16:50:00Z">
              <w:r w:rsidR="001C25EB" w:rsidRPr="00EA4C8F">
                <w:rPr>
                  <w:rFonts w:ascii="Times New Roman" w:hAnsi="Times New Roman"/>
                  <w:snapToGrid w:val="0"/>
                  <w:color w:val="000000"/>
                  <w:sz w:val="24"/>
                  <w:szCs w:val="24"/>
                  <w:lang w:val="nl-BE"/>
                </w:rPr>
                <w:t>…</w:t>
              </w:r>
              <w:r w:rsidR="00AD2F1F">
                <w:rPr>
                  <w:rFonts w:ascii="Times New Roman" w:hAnsi="Times New Roman"/>
                  <w:snapToGrid w:val="0"/>
                  <w:color w:val="000000"/>
                  <w:sz w:val="24"/>
                  <w:szCs w:val="24"/>
                  <w:lang w:val="nl-BE"/>
                </w:rPr>
                <w:t xml:space="preserve"> </w:t>
              </w:r>
              <w:r w:rsidR="001C25EB"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AD2F1F">
                <w:rPr>
                  <w:rFonts w:ascii="Times New Roman" w:hAnsi="Times New Roman"/>
                  <w:sz w:val="24"/>
                  <w:szCs w:val="24"/>
                  <w:vertAlign w:val="superscript"/>
                  <w:lang w:val="nl-BE"/>
                </w:rPr>
                <w:t>2</w:t>
              </w:r>
              <w:r w:rsidR="000B1965">
                <w:rPr>
                  <w:rFonts w:ascii="Times New Roman" w:hAnsi="Times New Roman"/>
                  <w:sz w:val="24"/>
                  <w:szCs w:val="24"/>
                  <w:vertAlign w:val="superscript"/>
                  <w:lang w:val="nl-BE"/>
                </w:rPr>
                <w:t>4</w:t>
              </w:r>
              <w:r w:rsidR="001C25EB" w:rsidRPr="00EA4C8F">
                <w:rPr>
                  <w:rFonts w:ascii="Times New Roman" w:hAnsi="Times New Roman"/>
                  <w:sz w:val="24"/>
                  <w:szCs w:val="24"/>
                  <w:vertAlign w:val="superscript"/>
                  <w:lang w:val="nl-BE"/>
                </w:rPr>
                <w:t>)</w:t>
              </w:r>
              <w:r w:rsidR="00AD2F1F">
                <w:rPr>
                  <w:rFonts w:ascii="Times New Roman" w:hAnsi="Times New Roman"/>
                  <w:sz w:val="24"/>
                  <w:szCs w:val="24"/>
                  <w:vertAlign w:val="superscript"/>
                  <w:lang w:val="nl-BE"/>
                </w:rPr>
                <w:t xml:space="preserve"> </w:t>
              </w:r>
              <w:r w:rsidR="001C25EB" w:rsidRPr="00EA4C8F">
                <w:rPr>
                  <w:rFonts w:ascii="Times New Roman" w:hAnsi="Times New Roman"/>
                  <w:sz w:val="24"/>
                  <w:szCs w:val="24"/>
                  <w:lang w:val="nl-BE"/>
                </w:rPr>
                <w:t>…</w:t>
              </w:r>
            </w:ins>
            <w:r w:rsidRPr="00EA4C8F">
              <w:rPr>
                <w:rFonts w:ascii="Times New Roman" w:hAnsi="Times New Roman"/>
                <w:sz w:val="24"/>
                <w:szCs w:val="24"/>
                <w:lang w:val="nl-BE"/>
              </w:rPr>
              <w:t>als basis voor ons oordeel.</w:t>
            </w:r>
          </w:p>
          <w:p w14:paraId="669C58E8" w14:textId="7875DBB6" w:rsidR="00534DC3" w:rsidRPr="00EA4C8F" w:rsidRDefault="00534DC3" w:rsidP="00980172">
            <w:pPr>
              <w:pStyle w:val="BodyTextIndent3"/>
              <w:ind w:left="0"/>
              <w:jc w:val="both"/>
              <w:rPr>
                <w:rFonts w:ascii="Times New Roman" w:hAnsi="Times New Roman"/>
                <w:b/>
                <w:i/>
                <w:spacing w:val="-4"/>
                <w:kern w:val="8"/>
                <w:sz w:val="24"/>
                <w:szCs w:val="24"/>
                <w:lang w:val="nl-BE"/>
              </w:rPr>
            </w:pPr>
            <w:r w:rsidRPr="00EA4C8F">
              <w:rPr>
                <w:rFonts w:ascii="Times New Roman" w:hAnsi="Times New Roman"/>
                <w:b/>
                <w:i/>
                <w:sz w:val="24"/>
                <w:szCs w:val="24"/>
                <w:lang w:val="nl-BE" w:bidi="he-IL"/>
              </w:rPr>
              <w:t xml:space="preserve">Verantwoordelijkheden van het bestuursorgaan voor </w:t>
            </w:r>
            <w:r w:rsidR="00997480" w:rsidRPr="00EA4C8F">
              <w:rPr>
                <w:rFonts w:ascii="Times New Roman" w:hAnsi="Times New Roman"/>
                <w:b/>
                <w:i/>
                <w:sz w:val="24"/>
                <w:szCs w:val="24"/>
                <w:lang w:val="nl-BE" w:bidi="he-IL"/>
              </w:rPr>
              <w:t xml:space="preserve">het opstellen van </w:t>
            </w:r>
            <w:r w:rsidRPr="00EA4C8F">
              <w:rPr>
                <w:rFonts w:ascii="Times New Roman" w:hAnsi="Times New Roman"/>
                <w:b/>
                <w:i/>
                <w:sz w:val="24"/>
                <w:szCs w:val="24"/>
                <w:lang w:val="nl-BE" w:bidi="he-IL"/>
              </w:rPr>
              <w:t>de jaarrekening</w:t>
            </w:r>
          </w:p>
          <w:p w14:paraId="170BB13F" w14:textId="1EEB9C43" w:rsidR="00534DC3" w:rsidRPr="00EA4C8F" w:rsidRDefault="00534DC3" w:rsidP="00980172">
            <w:pPr>
              <w:pStyle w:val="BodyTextIndent3"/>
              <w:ind w:left="0"/>
              <w:jc w:val="both"/>
              <w:rPr>
                <w:rFonts w:ascii="Times New Roman" w:hAnsi="Times New Roman"/>
                <w:b/>
                <w:i/>
                <w:spacing w:val="-4"/>
                <w:kern w:val="8"/>
                <w:sz w:val="24"/>
                <w:szCs w:val="24"/>
                <w:lang w:val="nl-BE"/>
              </w:rPr>
            </w:pPr>
            <w:r w:rsidRPr="00EA4C8F">
              <w:rPr>
                <w:rFonts w:ascii="Times New Roman" w:hAnsi="Times New Roman"/>
                <w:sz w:val="24"/>
                <w:szCs w:val="24"/>
                <w:lang w:val="nl-BE"/>
              </w:rPr>
              <w:t>Het bestuursorgaan is verantwoordelijk</w:t>
            </w:r>
            <w:del w:id="2570"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571"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AD2F1F">
                <w:rPr>
                  <w:rFonts w:ascii="Times New Roman" w:hAnsi="Times New Roman"/>
                  <w:sz w:val="24"/>
                  <w:szCs w:val="24"/>
                  <w:vertAlign w:val="superscript"/>
                  <w:lang w:val="nl-BE"/>
                </w:rPr>
                <w:t>22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369B861E" w14:textId="77777777" w:rsidR="00534DC3" w:rsidRPr="00EA4C8F" w:rsidRDefault="00534DC3" w:rsidP="00980172">
            <w:pPr>
              <w:pStyle w:val="BodyTextIndent3"/>
              <w:ind w:left="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 voor de controle van de jaarrekening</w:t>
            </w:r>
          </w:p>
          <w:p w14:paraId="07750AA3" w14:textId="4FD67581" w:rsidR="001C25EB" w:rsidRPr="00EA4C8F" w:rsidRDefault="001C25EB"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Onze doelstellingen zijn het verkrijgen van een redelijke mate van zekerheid over</w:t>
            </w:r>
            <w:del w:id="2572"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573"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AD2F1F">
                <w:rPr>
                  <w:rFonts w:ascii="Times New Roman" w:hAnsi="Times New Roman"/>
                  <w:sz w:val="24"/>
                  <w:szCs w:val="24"/>
                  <w:vertAlign w:val="superscript"/>
                  <w:lang w:val="nl-BE"/>
                </w:rPr>
                <w:t>2</w:t>
              </w:r>
              <w:r w:rsidR="000B1965">
                <w:rPr>
                  <w:rFonts w:ascii="Times New Roman" w:hAnsi="Times New Roman"/>
                  <w:sz w:val="24"/>
                  <w:szCs w:val="24"/>
                  <w:vertAlign w:val="superscript"/>
                  <w:lang w:val="nl-BE"/>
                </w:rPr>
                <w:t>4</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die leidt tot een getrouw beeld.</w:t>
            </w:r>
          </w:p>
          <w:p w14:paraId="3025CB9C" w14:textId="7166B46C" w:rsidR="00534DC3" w:rsidRPr="00EA4C8F" w:rsidRDefault="001C25EB"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communiceren</w:t>
            </w:r>
            <w:del w:id="2574" w:author="Inge Vanbeveren" w:date="2021-12-16T16:50:00Z">
              <w:r w:rsidR="00997480"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115</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997480" w:rsidRPr="00EA4C8F">
                <w:rPr>
                  <w:rFonts w:ascii="Times New Roman" w:hAnsi="Times New Roman"/>
                  <w:sz w:val="24"/>
                  <w:szCs w:val="24"/>
                  <w:lang w:val="nl-BE"/>
                </w:rPr>
                <w:delText xml:space="preserve"> </w:delText>
              </w:r>
            </w:del>
            <w:ins w:id="2575"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AD2F1F">
                <w:rPr>
                  <w:rFonts w:ascii="Times New Roman" w:hAnsi="Times New Roman"/>
                  <w:sz w:val="24"/>
                  <w:szCs w:val="24"/>
                  <w:vertAlign w:val="superscript"/>
                  <w:lang w:val="nl-BE"/>
                </w:rPr>
                <w:t>2</w:t>
              </w:r>
              <w:r w:rsidR="000B1965">
                <w:rPr>
                  <w:rFonts w:ascii="Times New Roman" w:hAnsi="Times New Roman"/>
                  <w:sz w:val="24"/>
                  <w:szCs w:val="24"/>
                  <w:vertAlign w:val="superscript"/>
                  <w:lang w:val="nl-BE"/>
                </w:rPr>
                <w:t>4</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in de interne beheersing die wij identificeren gedurende onze controle.</w:t>
            </w:r>
          </w:p>
          <w:p w14:paraId="13609930" w14:textId="276D241D" w:rsidR="00534DC3" w:rsidRPr="00EA4C8F" w:rsidRDefault="00997480" w:rsidP="00980172">
            <w:pPr>
              <w:spacing w:after="120"/>
              <w:jc w:val="both"/>
              <w:rPr>
                <w:lang w:val="nl-BE"/>
              </w:rPr>
            </w:pPr>
            <w:r w:rsidRPr="00EA4C8F">
              <w:rPr>
                <w:rFonts w:ascii="Times New Roman" w:hAnsi="Times New Roman"/>
                <w:b/>
                <w:bCs/>
                <w:sz w:val="28"/>
                <w:szCs w:val="24"/>
                <w:lang w:val="nl-BE"/>
              </w:rPr>
              <w:t>O</w:t>
            </w:r>
            <w:r w:rsidR="002A2806" w:rsidRPr="00EA4C8F">
              <w:rPr>
                <w:rFonts w:ascii="Times New Roman" w:hAnsi="Times New Roman"/>
                <w:b/>
                <w:bCs/>
                <w:sz w:val="28"/>
                <w:szCs w:val="24"/>
                <w:lang w:val="nl-BE"/>
              </w:rPr>
              <w:t xml:space="preserve">verige door wet- en regelgeving gestelde </w:t>
            </w:r>
            <w:r w:rsidRPr="00EA4C8F">
              <w:rPr>
                <w:rFonts w:ascii="Times New Roman" w:hAnsi="Times New Roman"/>
                <w:b/>
                <w:bCs/>
                <w:sz w:val="28"/>
                <w:szCs w:val="24"/>
                <w:lang w:val="nl-BE"/>
              </w:rPr>
              <w:t>eisen</w:t>
            </w:r>
            <w:r w:rsidR="008D7910" w:rsidRPr="00EA4C8F">
              <w:rPr>
                <w:rFonts w:ascii="Times New Roman" w:hAnsi="Times New Roman"/>
                <w:b/>
                <w:bCs/>
                <w:sz w:val="28"/>
                <w:szCs w:val="24"/>
                <w:lang w:val="nl-BE"/>
              </w:rPr>
              <w:t xml:space="preserve"> </w:t>
            </w:r>
            <w:r w:rsidR="00534DC3" w:rsidRPr="00EA4C8F">
              <w:rPr>
                <w:rFonts w:ascii="Times New Roman" w:hAnsi="Times New Roman"/>
                <w:snapToGrid w:val="0"/>
                <w:color w:val="000000"/>
                <w:sz w:val="24"/>
                <w:szCs w:val="24"/>
                <w:vertAlign w:val="superscript"/>
                <w:lang w:val="nl-BE" w:eastAsia="nl-NL"/>
              </w:rPr>
              <w:t>(</w:t>
            </w:r>
            <w:r w:rsidR="00534DC3" w:rsidRPr="00EA4C8F">
              <w:rPr>
                <w:rStyle w:val="FootnoteReference"/>
                <w:rFonts w:ascii="Times New Roman" w:hAnsi="Times New Roman"/>
                <w:snapToGrid w:val="0"/>
                <w:color w:val="000000"/>
                <w:sz w:val="24"/>
                <w:szCs w:val="24"/>
                <w:lang w:val="nl-BE" w:eastAsia="nl-NL"/>
              </w:rPr>
              <w:footnoteReference w:id="148"/>
            </w:r>
            <w:r w:rsidR="00534DC3" w:rsidRPr="00EA4C8F">
              <w:rPr>
                <w:rFonts w:ascii="Times New Roman" w:hAnsi="Times New Roman"/>
                <w:snapToGrid w:val="0"/>
                <w:color w:val="000000"/>
                <w:sz w:val="24"/>
                <w:szCs w:val="24"/>
                <w:vertAlign w:val="superscript"/>
                <w:lang w:val="nl-BE" w:eastAsia="nl-NL"/>
              </w:rPr>
              <w:t>)</w:t>
            </w:r>
          </w:p>
        </w:tc>
      </w:tr>
      <w:bookmarkEnd w:id="2561"/>
    </w:tbl>
    <w:p w14:paraId="1825289C" w14:textId="77777777" w:rsidR="008972A7" w:rsidRPr="00EA4C8F" w:rsidRDefault="008972A7" w:rsidP="00980172">
      <w:pPr>
        <w:spacing w:after="0" w:line="240" w:lineRule="auto"/>
        <w:jc w:val="both"/>
        <w:rPr>
          <w:rFonts w:ascii="Times New Roman" w:hAnsi="Times New Roman"/>
          <w:sz w:val="24"/>
          <w:szCs w:val="24"/>
          <w:lang w:val="nl-BE"/>
        </w:rPr>
      </w:pPr>
    </w:p>
    <w:p w14:paraId="649397F3" w14:textId="77777777" w:rsidR="008972A7" w:rsidRPr="00EA4C8F" w:rsidRDefault="008972A7" w:rsidP="00980172">
      <w:pPr>
        <w:spacing w:after="0" w:line="240" w:lineRule="auto"/>
        <w:jc w:val="both"/>
        <w:rPr>
          <w:rFonts w:ascii="Times New Roman" w:hAnsi="Times New Roman"/>
          <w:sz w:val="24"/>
          <w:lang w:val="nl-BE"/>
        </w:rPr>
      </w:pPr>
      <w:r w:rsidRPr="00EA4C8F">
        <w:rPr>
          <w:lang w:val="nl-BE"/>
        </w:rPr>
        <w:br w:type="page"/>
      </w:r>
    </w:p>
    <w:p w14:paraId="77D8C1AC" w14:textId="4FA275AA" w:rsidR="00D20252" w:rsidRPr="00EA4C8F" w:rsidRDefault="00D20252" w:rsidP="00980172">
      <w:pPr>
        <w:pStyle w:val="Heading3"/>
        <w:rPr>
          <w:lang w:val="nl-BE"/>
        </w:rPr>
      </w:pPr>
      <w:bookmarkStart w:id="2576" w:name="_Toc510014146"/>
      <w:bookmarkStart w:id="2577" w:name="_Toc510077231"/>
      <w:bookmarkStart w:id="2578" w:name="_Toc510077629"/>
      <w:bookmarkStart w:id="2579" w:name="_Toc90565864"/>
      <w:bookmarkStart w:id="2580" w:name="_Toc59187931"/>
      <w:bookmarkStart w:id="2581" w:name="_Hlk534638922"/>
      <w:r w:rsidRPr="00EA4C8F">
        <w:rPr>
          <w:szCs w:val="24"/>
          <w:lang w:val="nl-BE" w:eastAsia="nl-BE"/>
        </w:rPr>
        <w:lastRenderedPageBreak/>
        <w:t>2.</w:t>
      </w:r>
      <w:r w:rsidR="00157F93">
        <w:rPr>
          <w:szCs w:val="24"/>
          <w:lang w:val="nl-BE" w:eastAsia="nl-BE"/>
        </w:rPr>
        <w:t>6</w:t>
      </w:r>
      <w:r w:rsidRPr="00EA4C8F">
        <w:rPr>
          <w:szCs w:val="24"/>
          <w:lang w:val="nl-BE" w:eastAsia="nl-BE"/>
        </w:rPr>
        <w:t>.3.</w:t>
      </w:r>
      <w:r w:rsidRPr="00EA4C8F">
        <w:rPr>
          <w:szCs w:val="24"/>
          <w:lang w:val="nl-BE" w:eastAsia="nl-BE"/>
        </w:rPr>
        <w:tab/>
      </w:r>
      <w:r w:rsidR="005C572D" w:rsidRPr="00EA4C8F">
        <w:rPr>
          <w:szCs w:val="24"/>
          <w:lang w:val="nl-BE" w:eastAsia="nl-BE"/>
        </w:rPr>
        <w:t xml:space="preserve">De </w:t>
      </w:r>
      <w:r w:rsidR="005C572D" w:rsidRPr="00EA4C8F">
        <w:rPr>
          <w:lang w:val="nl-BE"/>
        </w:rPr>
        <w:t>b</w:t>
      </w:r>
      <w:r w:rsidRPr="00EA4C8F">
        <w:rPr>
          <w:lang w:val="nl-BE"/>
        </w:rPr>
        <w:t>eoordeling van het bestuursorgaan steunt op het gebruik van de continuïteitsveronderstelling – Commissaris gaat akkoord met deze beoordeling – Geen onzekerheid van materieel belang die verband houdt met continuïteit – Oordeel zonder voorbehoud – Paragraaf ter benadrukking van bepaalde aangelegenheden (ISA 706 (</w:t>
      </w:r>
      <w:r w:rsidR="005404F9" w:rsidRPr="00EA4C8F">
        <w:rPr>
          <w:lang w:val="nl-BE"/>
        </w:rPr>
        <w:t>Herzien</w:t>
      </w:r>
      <w:r w:rsidRPr="00EA4C8F">
        <w:rPr>
          <w:lang w:val="nl-BE"/>
        </w:rPr>
        <w:t>)</w:t>
      </w:r>
      <w:r w:rsidR="00293BE2" w:rsidRPr="00EA4C8F">
        <w:rPr>
          <w:lang w:val="nl-BE"/>
        </w:rPr>
        <w:t>)</w:t>
      </w:r>
      <w:bookmarkEnd w:id="2576"/>
      <w:bookmarkEnd w:id="2577"/>
      <w:bookmarkEnd w:id="2578"/>
      <w:bookmarkEnd w:id="2579"/>
      <w:bookmarkEnd w:id="2580"/>
    </w:p>
    <w:p w14:paraId="518ADF91" w14:textId="77777777" w:rsidR="00D20252" w:rsidRPr="00EA4C8F" w:rsidRDefault="00D20252" w:rsidP="00980172">
      <w:pPr>
        <w:spacing w:after="0" w:line="240" w:lineRule="auto"/>
        <w:jc w:val="both"/>
        <w:rPr>
          <w:rFonts w:ascii="Times New Roman" w:hAnsi="Times New Roman"/>
          <w:sz w:val="24"/>
          <w:szCs w:val="24"/>
          <w:highlight w:val="yellow"/>
          <w:lang w:val="nl-BE"/>
        </w:rPr>
      </w:pPr>
    </w:p>
    <w:p w14:paraId="05CF94B9" w14:textId="210F41BB" w:rsidR="00803B45" w:rsidRPr="00EA4C8F" w:rsidRDefault="00803B45"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9F19EC" w:rsidRPr="00EA4C8F">
        <w:rPr>
          <w:rFonts w:ascii="Times New Roman" w:hAnsi="Times New Roman"/>
          <w:sz w:val="24"/>
          <w:szCs w:val="24"/>
          <w:lang w:val="nl-BE"/>
        </w:rPr>
        <w:t xml:space="preserve">verslag over de jaarrekening </w:t>
      </w:r>
      <w:r w:rsidRPr="00EA4C8F">
        <w:rPr>
          <w:rFonts w:ascii="Times New Roman" w:hAnsi="Times New Roman"/>
          <w:sz w:val="24"/>
          <w:szCs w:val="24"/>
          <w:lang w:val="nl-BE"/>
        </w:rPr>
        <w:t>opgenomen dat uitsluitend rekening houdt met de volgende omstandigheden en de door de commissaris toegepaste oordeelsvorming:</w:t>
      </w:r>
    </w:p>
    <w:p w14:paraId="07893E79" w14:textId="77777777" w:rsidR="00803B45" w:rsidRPr="00EA4C8F" w:rsidRDefault="00803B45" w:rsidP="00980172">
      <w:pPr>
        <w:spacing w:after="0" w:line="240" w:lineRule="auto"/>
        <w:jc w:val="both"/>
        <w:rPr>
          <w:rFonts w:ascii="Times New Roman" w:hAnsi="Times New Roman"/>
          <w:sz w:val="24"/>
          <w:szCs w:val="24"/>
          <w:lang w:val="nl-BE"/>
        </w:rPr>
      </w:pPr>
    </w:p>
    <w:p w14:paraId="372E6373" w14:textId="77777777" w:rsidR="00803B45" w:rsidRPr="00EA4C8F" w:rsidRDefault="00803B45"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jaarrekening van het voorafgaand boekjaar werd gecontroleerd door de commissaris;</w:t>
      </w:r>
    </w:p>
    <w:p w14:paraId="09AA1529" w14:textId="77777777" w:rsidR="00803B45" w:rsidRPr="00EA4C8F" w:rsidRDefault="00803B45"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Er werd een continuïteitsbeoordeling verricht door het bestuursorgaan;</w:t>
      </w:r>
    </w:p>
    <w:p w14:paraId="5CFA8C53" w14:textId="3F3CBBF1" w:rsidR="00803B45" w:rsidRPr="00EA4C8F" w:rsidRDefault="00803B45"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eastAsia="nl-BE" w:bidi="nl-BE"/>
        </w:rPr>
        <w:t xml:space="preserve">Artikel </w:t>
      </w:r>
      <w:r w:rsidR="00A3303B">
        <w:rPr>
          <w:rFonts w:ascii="Times New Roman" w:hAnsi="Times New Roman"/>
          <w:sz w:val="24"/>
          <w:szCs w:val="24"/>
          <w:lang w:val="nl-BE" w:eastAsia="nl-BE" w:bidi="nl-BE"/>
        </w:rPr>
        <w:t>3:6</w:t>
      </w:r>
      <w:r w:rsidRPr="00EA4C8F">
        <w:rPr>
          <w:rFonts w:ascii="Times New Roman" w:hAnsi="Times New Roman"/>
          <w:sz w:val="24"/>
          <w:szCs w:val="24"/>
          <w:lang w:val="nl-BE" w:eastAsia="nl-BE" w:bidi="nl-BE"/>
        </w:rPr>
        <w:t>, §1,</w:t>
      </w:r>
      <w:r w:rsidR="00C82FB3">
        <w:rPr>
          <w:rFonts w:ascii="Times New Roman" w:hAnsi="Times New Roman"/>
          <w:sz w:val="24"/>
          <w:szCs w:val="24"/>
          <w:lang w:val="nl-BE" w:eastAsia="nl-BE" w:bidi="nl-BE"/>
        </w:rPr>
        <w:t xml:space="preserve"> eerste lid,</w:t>
      </w:r>
      <w:r w:rsidRPr="00EA4C8F">
        <w:rPr>
          <w:rFonts w:ascii="Times New Roman" w:hAnsi="Times New Roman"/>
          <w:sz w:val="24"/>
          <w:szCs w:val="24"/>
          <w:lang w:val="nl-BE" w:eastAsia="nl-BE" w:bidi="nl-BE"/>
        </w:rPr>
        <w:t xml:space="preserve"> 6° </w:t>
      </w:r>
      <w:r w:rsidR="00441AA9">
        <w:rPr>
          <w:rFonts w:ascii="Times New Roman" w:hAnsi="Times New Roman"/>
          <w:sz w:val="24"/>
          <w:szCs w:val="24"/>
          <w:lang w:val="nl-BE" w:eastAsia="nl-BE" w:bidi="nl-BE"/>
        </w:rPr>
        <w:t>WVV</w:t>
      </w:r>
      <w:r w:rsidR="00A3303B" w:rsidRPr="00EA4C8F">
        <w:rPr>
          <w:rFonts w:ascii="Times New Roman" w:hAnsi="Times New Roman"/>
          <w:sz w:val="24"/>
          <w:szCs w:val="24"/>
          <w:lang w:val="nl-BE" w:eastAsia="nl-BE" w:bidi="nl-BE"/>
        </w:rPr>
        <w:t xml:space="preserve"> </w:t>
      </w:r>
      <w:r w:rsidRPr="00EA4C8F">
        <w:rPr>
          <w:rFonts w:ascii="Times New Roman" w:hAnsi="Times New Roman"/>
          <w:sz w:val="24"/>
          <w:szCs w:val="24"/>
          <w:lang w:val="nl-BE" w:eastAsia="nl-BE" w:bidi="nl-BE"/>
        </w:rPr>
        <w:t xml:space="preserve">is van toepassing en de vereiste </w:t>
      </w:r>
      <w:r w:rsidR="0083747A" w:rsidRPr="00EA4C8F">
        <w:rPr>
          <w:rFonts w:ascii="Times New Roman" w:hAnsi="Times New Roman"/>
          <w:sz w:val="24"/>
          <w:szCs w:val="24"/>
          <w:lang w:val="nl-BE" w:eastAsia="nl-BE" w:bidi="nl-BE"/>
        </w:rPr>
        <w:t>inhoudelijke punten</w:t>
      </w:r>
      <w:r w:rsidRPr="00EA4C8F">
        <w:rPr>
          <w:rFonts w:ascii="Times New Roman" w:hAnsi="Times New Roman"/>
          <w:sz w:val="24"/>
          <w:szCs w:val="24"/>
          <w:lang w:val="nl-BE" w:eastAsia="nl-BE" w:bidi="nl-BE"/>
        </w:rPr>
        <w:t xml:space="preserve"> zijn opgenomen in het jaarverslag</w:t>
      </w:r>
      <w:r w:rsidRPr="00EA4C8F">
        <w:rPr>
          <w:rFonts w:ascii="Times New Roman" w:hAnsi="Times New Roman"/>
          <w:sz w:val="24"/>
          <w:szCs w:val="24"/>
          <w:lang w:val="nl-BE"/>
        </w:rPr>
        <w:t>;</w:t>
      </w:r>
    </w:p>
    <w:p w14:paraId="12E64278" w14:textId="5B10D46F" w:rsidR="00803B45" w:rsidRPr="00EA4C8F" w:rsidRDefault="00803B45"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commissaris oordeelt dat er geen van materieel belang zijnde onzekerheid die verband houdt met continuïteit bestaat (hetgeen overeenstemt met de beoordeling door het bestuursorgaan) gezien </w:t>
      </w:r>
      <w:r w:rsidR="00E76B0E">
        <w:rPr>
          <w:rFonts w:ascii="Times New Roman" w:hAnsi="Times New Roman"/>
          <w:sz w:val="24"/>
          <w:szCs w:val="24"/>
          <w:lang w:val="nl-BE"/>
        </w:rPr>
        <w:t xml:space="preserve">het bestaan en </w:t>
      </w:r>
      <w:r w:rsidRPr="00EA4C8F">
        <w:rPr>
          <w:rFonts w:ascii="Times New Roman" w:hAnsi="Times New Roman"/>
          <w:sz w:val="24"/>
          <w:szCs w:val="24"/>
          <w:lang w:val="nl-BE"/>
        </w:rPr>
        <w:t xml:space="preserve">de </w:t>
      </w:r>
      <w:r w:rsidR="0078176F">
        <w:rPr>
          <w:rFonts w:ascii="Times New Roman" w:hAnsi="Times New Roman"/>
          <w:sz w:val="24"/>
          <w:szCs w:val="24"/>
          <w:lang w:val="nl-BE"/>
        </w:rPr>
        <w:t>rechts</w:t>
      </w:r>
      <w:r w:rsidR="0041642B" w:rsidRPr="00EA4C8F">
        <w:rPr>
          <w:rFonts w:ascii="Times New Roman" w:hAnsi="Times New Roman"/>
          <w:sz w:val="24"/>
          <w:szCs w:val="24"/>
          <w:lang w:val="nl-BE"/>
        </w:rPr>
        <w:t xml:space="preserve">geldigheid </w:t>
      </w:r>
      <w:r w:rsidRPr="00EA4C8F">
        <w:rPr>
          <w:rFonts w:ascii="Times New Roman" w:hAnsi="Times New Roman"/>
          <w:sz w:val="24"/>
          <w:szCs w:val="24"/>
          <w:lang w:val="nl-BE"/>
        </w:rPr>
        <w:t>van een comfortletter</w:t>
      </w:r>
      <w:r w:rsidR="0078176F">
        <w:rPr>
          <w:rFonts w:ascii="Times New Roman" w:hAnsi="Times New Roman"/>
          <w:sz w:val="24"/>
          <w:szCs w:val="24"/>
          <w:lang w:val="nl-BE"/>
        </w:rPr>
        <w:t xml:space="preserve"> </w:t>
      </w:r>
      <w:r w:rsidR="0078176F" w:rsidRPr="0078176F">
        <w:rPr>
          <w:rFonts w:ascii="Times New Roman" w:hAnsi="Times New Roman"/>
          <w:sz w:val="24"/>
          <w:szCs w:val="24"/>
          <w:lang w:val="nl-BE"/>
        </w:rPr>
        <w:t>(bindend en uitvoerbaar karakter)</w:t>
      </w:r>
      <w:r w:rsidRPr="00EA4C8F">
        <w:rPr>
          <w:rFonts w:ascii="Times New Roman" w:hAnsi="Times New Roman"/>
          <w:sz w:val="24"/>
          <w:szCs w:val="24"/>
          <w:lang w:val="nl-BE"/>
        </w:rPr>
        <w:t xml:space="preserve"> </w:t>
      </w:r>
      <w:r w:rsidR="008D7910"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149"/>
      </w:r>
      <w:r w:rsidR="008D7910"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en een adequate </w:t>
      </w:r>
      <w:r w:rsidR="0078176F">
        <w:rPr>
          <w:rFonts w:ascii="Times New Roman" w:hAnsi="Times New Roman"/>
          <w:sz w:val="24"/>
          <w:szCs w:val="24"/>
          <w:lang w:val="nl-BE"/>
        </w:rPr>
        <w:t>toelichting hierover werd verstrekt</w:t>
      </w:r>
      <w:r w:rsidRPr="00EA4C8F">
        <w:rPr>
          <w:rFonts w:ascii="Times New Roman" w:hAnsi="Times New Roman"/>
          <w:sz w:val="24"/>
          <w:szCs w:val="24"/>
          <w:lang w:val="nl-BE"/>
        </w:rPr>
        <w:t xml:space="preserve"> in de jaarrekening;</w:t>
      </w:r>
    </w:p>
    <w:p w14:paraId="2690A1CE" w14:textId="44B5C2A0" w:rsidR="00803B45" w:rsidRPr="00EA4C8F" w:rsidRDefault="00803B45"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commissaris oordeelt dat de afhankelijkheid van de vennootschap ten opzichte van de onderschrijver van de comfortletter </w:t>
      </w:r>
      <w:r w:rsidR="00354243" w:rsidRPr="00EA4C8F">
        <w:rPr>
          <w:rFonts w:ascii="Times New Roman" w:hAnsi="Times New Roman"/>
          <w:sz w:val="24"/>
          <w:szCs w:val="24"/>
          <w:lang w:val="nl-BE"/>
        </w:rPr>
        <w:t>funda</w:t>
      </w:r>
      <w:r w:rsidR="0083747A" w:rsidRPr="00EA4C8F">
        <w:rPr>
          <w:rFonts w:ascii="Times New Roman" w:hAnsi="Times New Roman"/>
          <w:sz w:val="24"/>
          <w:szCs w:val="24"/>
          <w:lang w:val="nl-BE"/>
        </w:rPr>
        <w:t>menteel</w:t>
      </w:r>
      <w:r w:rsidRPr="00EA4C8F">
        <w:rPr>
          <w:rFonts w:ascii="Times New Roman" w:hAnsi="Times New Roman"/>
          <w:sz w:val="24"/>
          <w:szCs w:val="24"/>
          <w:lang w:val="nl-BE"/>
        </w:rPr>
        <w:t xml:space="preserve"> is voor de gebruiker van de jaarrekening</w:t>
      </w:r>
      <w:r w:rsidR="0083747A" w:rsidRPr="00EA4C8F">
        <w:rPr>
          <w:rFonts w:ascii="Times New Roman" w:hAnsi="Times New Roman"/>
          <w:sz w:val="24"/>
          <w:szCs w:val="24"/>
          <w:lang w:val="nl-BE"/>
        </w:rPr>
        <w:t>. Derhalve dient</w:t>
      </w:r>
      <w:r w:rsidRPr="00EA4C8F">
        <w:rPr>
          <w:rFonts w:ascii="Times New Roman" w:hAnsi="Times New Roman"/>
          <w:sz w:val="24"/>
          <w:szCs w:val="24"/>
          <w:lang w:val="nl-BE"/>
        </w:rPr>
        <w:t xml:space="preserve"> hij hierop de aandacht te vestigen via een paragraaf ter benadrukking van bepaalde</w:t>
      </w:r>
      <w:r w:rsidR="002A2806" w:rsidRPr="00EA4C8F">
        <w:rPr>
          <w:rFonts w:ascii="Times New Roman" w:hAnsi="Times New Roman"/>
          <w:sz w:val="24"/>
          <w:szCs w:val="24"/>
          <w:lang w:val="nl-BE"/>
        </w:rPr>
        <w:t xml:space="preserve"> </w:t>
      </w:r>
      <w:r w:rsidRPr="00EA4C8F">
        <w:rPr>
          <w:rFonts w:ascii="Times New Roman" w:hAnsi="Times New Roman"/>
          <w:sz w:val="24"/>
          <w:szCs w:val="24"/>
          <w:lang w:val="nl-BE"/>
        </w:rPr>
        <w:t>aangelegenheden;</w:t>
      </w:r>
      <w:r w:rsidR="00D74995" w:rsidRPr="00EA4C8F">
        <w:rPr>
          <w:rFonts w:ascii="Times New Roman" w:hAnsi="Times New Roman"/>
          <w:sz w:val="24"/>
          <w:szCs w:val="24"/>
          <w:lang w:val="nl-BE"/>
        </w:rPr>
        <w:t xml:space="preserve"> in dit kader heeft het bestuursorgaan een toelichting in de jaarrekening opgenomen m</w:t>
      </w:r>
      <w:r w:rsidR="00C13F05" w:rsidRPr="00EA4C8F">
        <w:rPr>
          <w:rFonts w:ascii="Times New Roman" w:hAnsi="Times New Roman"/>
          <w:sz w:val="24"/>
          <w:szCs w:val="24"/>
          <w:lang w:val="nl-BE"/>
        </w:rPr>
        <w:t>.</w:t>
      </w:r>
      <w:r w:rsidR="00D74995" w:rsidRPr="00EA4C8F">
        <w:rPr>
          <w:rFonts w:ascii="Times New Roman" w:hAnsi="Times New Roman"/>
          <w:sz w:val="24"/>
          <w:szCs w:val="24"/>
          <w:lang w:val="nl-BE"/>
        </w:rPr>
        <w:t>b</w:t>
      </w:r>
      <w:r w:rsidR="00C13F05" w:rsidRPr="00EA4C8F">
        <w:rPr>
          <w:rFonts w:ascii="Times New Roman" w:hAnsi="Times New Roman"/>
          <w:sz w:val="24"/>
          <w:szCs w:val="24"/>
          <w:lang w:val="nl-BE"/>
        </w:rPr>
        <w:t>.</w:t>
      </w:r>
      <w:r w:rsidR="00D74995" w:rsidRPr="00EA4C8F">
        <w:rPr>
          <w:rFonts w:ascii="Times New Roman" w:hAnsi="Times New Roman"/>
          <w:sz w:val="24"/>
          <w:szCs w:val="24"/>
          <w:lang w:val="nl-BE"/>
        </w:rPr>
        <w:t xml:space="preserve">t. het bestaan van dergelijke </w:t>
      </w:r>
      <w:r w:rsidR="00D74995" w:rsidRPr="00EA4C8F">
        <w:rPr>
          <w:rFonts w:ascii="Times New Roman" w:hAnsi="Times New Roman"/>
          <w:i/>
          <w:sz w:val="24"/>
          <w:szCs w:val="24"/>
          <w:lang w:val="nl-BE"/>
        </w:rPr>
        <w:t>comfortletter</w:t>
      </w:r>
      <w:r w:rsidR="00D74995" w:rsidRPr="00EA4C8F">
        <w:rPr>
          <w:rFonts w:ascii="Times New Roman" w:hAnsi="Times New Roman"/>
          <w:sz w:val="24"/>
          <w:szCs w:val="24"/>
          <w:lang w:val="nl-BE"/>
        </w:rPr>
        <w:t>;</w:t>
      </w:r>
    </w:p>
    <w:p w14:paraId="159C15C2" w14:textId="77777777" w:rsidR="00803B45" w:rsidRPr="00EA4C8F" w:rsidRDefault="00803B45"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jaarrekening bevat geen afwijkingen van materieel belang.</w:t>
      </w:r>
    </w:p>
    <w:p w14:paraId="1FFB769D" w14:textId="77777777" w:rsidR="00803B45" w:rsidRPr="00EA4C8F" w:rsidRDefault="00803B45" w:rsidP="00980172">
      <w:pPr>
        <w:spacing w:after="0" w:line="240" w:lineRule="auto"/>
        <w:jc w:val="both"/>
        <w:rPr>
          <w:rFonts w:ascii="Times New Roman" w:hAnsi="Times New Roman"/>
          <w:b/>
          <w:sz w:val="24"/>
          <w:szCs w:val="24"/>
          <w:lang w:val="nl-BE"/>
        </w:rPr>
      </w:pPr>
    </w:p>
    <w:p w14:paraId="0D023549" w14:textId="2FB28FD3" w:rsidR="00803B45" w:rsidRPr="00EA4C8F" w:rsidRDefault="00803B45"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28C2F99A" w14:textId="77777777" w:rsidR="00803B45" w:rsidRPr="00EA4C8F" w:rsidRDefault="00803B45" w:rsidP="00980172">
      <w:pPr>
        <w:spacing w:after="0" w:line="240" w:lineRule="auto"/>
        <w:jc w:val="both"/>
        <w:rPr>
          <w:rFonts w:ascii="Times New Roman" w:hAnsi="Times New Roman"/>
          <w:sz w:val="24"/>
          <w:szCs w:val="24"/>
          <w:lang w:val="nl-BE"/>
        </w:rPr>
      </w:pPr>
    </w:p>
    <w:p w14:paraId="5AEE58BE" w14:textId="0FF883B7" w:rsidR="00803B45" w:rsidRPr="00EA4C8F" w:rsidRDefault="00803B45" w:rsidP="00980172">
      <w:pPr>
        <w:tabs>
          <w:tab w:val="left" w:pos="426"/>
        </w:tab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Op basis van de bevinding dat de jaarrekening geen afwijkingen van materieel belang bevat, en bijgevolg dat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niet van toepassing is, brengt de commissaris een oordeel zonder voorbehoud tot uitdrukking, conform paragraaf 25 van ISA 700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Tevens wordt erop gewezen dat de commissaris in zijn verslag in dit geval </w:t>
      </w:r>
      <w:r w:rsidR="003F218C" w:rsidRPr="00EA4C8F">
        <w:rPr>
          <w:rFonts w:ascii="Times New Roman" w:hAnsi="Times New Roman"/>
          <w:sz w:val="24"/>
          <w:szCs w:val="24"/>
          <w:lang w:val="nl-BE"/>
        </w:rPr>
        <w:t>g</w:t>
      </w:r>
      <w:r w:rsidRPr="00EA4C8F">
        <w:rPr>
          <w:rFonts w:ascii="Times New Roman" w:hAnsi="Times New Roman"/>
          <w:sz w:val="24"/>
          <w:szCs w:val="24"/>
          <w:lang w:val="nl-BE"/>
        </w:rPr>
        <w:t>een afzonderlijke sectie “Onzekerheid van materieel belang omtrent de continuïteit” dient op te nemen. In het voorliggende geval leidt de situatie</w:t>
      </w:r>
      <w:r w:rsidR="0083747A" w:rsidRPr="00EA4C8F">
        <w:rPr>
          <w:rFonts w:ascii="Times New Roman" w:hAnsi="Times New Roman"/>
          <w:sz w:val="24"/>
          <w:szCs w:val="24"/>
          <w:lang w:val="nl-BE"/>
        </w:rPr>
        <w:t>,</w:t>
      </w:r>
      <w:r w:rsidRPr="00EA4C8F">
        <w:rPr>
          <w:rFonts w:ascii="Times New Roman" w:hAnsi="Times New Roman"/>
          <w:sz w:val="24"/>
          <w:szCs w:val="24"/>
          <w:lang w:val="nl-BE"/>
        </w:rPr>
        <w:t xml:space="preserve"> die overeenkomstig artikel </w:t>
      </w:r>
      <w:r w:rsidR="00A3303B">
        <w:rPr>
          <w:rFonts w:ascii="Times New Roman" w:hAnsi="Times New Roman"/>
          <w:sz w:val="24"/>
          <w:szCs w:val="24"/>
          <w:lang w:val="nl-BE"/>
        </w:rPr>
        <w:t>3:6</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6° </w:t>
      </w:r>
      <w:r w:rsidR="00441AA9">
        <w:rPr>
          <w:rFonts w:ascii="Times New Roman" w:hAnsi="Times New Roman"/>
          <w:sz w:val="24"/>
          <w:szCs w:val="24"/>
          <w:lang w:val="nl-BE"/>
        </w:rPr>
        <w:t>WVV</w:t>
      </w:r>
      <w:r w:rsidR="0041642B" w:rsidRPr="00EA4C8F">
        <w:rPr>
          <w:rFonts w:ascii="Times New Roman" w:hAnsi="Times New Roman"/>
          <w:sz w:val="24"/>
          <w:szCs w:val="24"/>
          <w:lang w:val="nl-BE"/>
        </w:rPr>
        <w:t xml:space="preserve"> </w:t>
      </w:r>
      <w:r w:rsidR="00A3303B">
        <w:rPr>
          <w:rFonts w:ascii="Times New Roman" w:hAnsi="Times New Roman"/>
          <w:sz w:val="24"/>
          <w:szCs w:val="24"/>
          <w:lang w:val="nl-BE"/>
        </w:rPr>
        <w:t>(art. 96, §1, 6° W. Venn.)</w:t>
      </w:r>
      <w:r w:rsidRPr="00EA4C8F">
        <w:rPr>
          <w:rFonts w:ascii="Times New Roman" w:hAnsi="Times New Roman"/>
          <w:sz w:val="24"/>
          <w:szCs w:val="24"/>
          <w:lang w:val="nl-BE"/>
        </w:rPr>
        <w:t xml:space="preserve"> een wettelijke verplichting voor de vennootschap heeft gecreëerd om een bijzondere </w:t>
      </w:r>
      <w:r w:rsidR="00260016">
        <w:rPr>
          <w:rFonts w:ascii="Times New Roman" w:hAnsi="Times New Roman"/>
          <w:sz w:val="24"/>
          <w:szCs w:val="24"/>
          <w:lang w:val="nl-BE"/>
        </w:rPr>
        <w:t>vermelding</w:t>
      </w:r>
      <w:r w:rsidRPr="00EA4C8F">
        <w:rPr>
          <w:rFonts w:ascii="Times New Roman" w:hAnsi="Times New Roman"/>
          <w:sz w:val="24"/>
          <w:szCs w:val="24"/>
          <w:lang w:val="nl-BE"/>
        </w:rPr>
        <w:t xml:space="preserve"> in het jaarverslag op te nemen, op zich niet tot het bestaan van een </w:t>
      </w:r>
      <w:r w:rsidR="00EB733E" w:rsidRPr="00EA4C8F">
        <w:rPr>
          <w:rFonts w:ascii="Times New Roman" w:hAnsi="Times New Roman"/>
          <w:sz w:val="24"/>
          <w:szCs w:val="24"/>
          <w:lang w:val="nl-BE"/>
        </w:rPr>
        <w:t xml:space="preserve">onzekerheid </w:t>
      </w:r>
      <w:r w:rsidR="001F18C4" w:rsidRPr="00EA4C8F">
        <w:rPr>
          <w:rFonts w:ascii="Times New Roman" w:hAnsi="Times New Roman"/>
          <w:sz w:val="24"/>
          <w:szCs w:val="24"/>
          <w:lang w:val="nl-BE"/>
        </w:rPr>
        <w:t>van materieel belang omtrent de continuïteit</w:t>
      </w:r>
      <w:r w:rsidRPr="00EA4C8F">
        <w:rPr>
          <w:rFonts w:ascii="Times New Roman" w:hAnsi="Times New Roman"/>
          <w:sz w:val="24"/>
          <w:szCs w:val="24"/>
          <w:lang w:val="nl-BE"/>
        </w:rPr>
        <w:t>.</w:t>
      </w:r>
    </w:p>
    <w:p w14:paraId="04CF5C06" w14:textId="77777777" w:rsidR="00803B45" w:rsidRPr="00EA4C8F" w:rsidRDefault="00803B45" w:rsidP="00980172">
      <w:pPr>
        <w:spacing w:after="0" w:line="240" w:lineRule="auto"/>
        <w:jc w:val="both"/>
        <w:rPr>
          <w:rFonts w:ascii="Times New Roman" w:hAnsi="Times New Roman"/>
          <w:sz w:val="24"/>
          <w:szCs w:val="24"/>
          <w:lang w:val="nl-BE" w:eastAsia="nl-BE" w:bidi="nl-BE"/>
        </w:rPr>
      </w:pPr>
    </w:p>
    <w:p w14:paraId="220A1458" w14:textId="49039DE4" w:rsidR="00803B45" w:rsidRPr="00EA4C8F" w:rsidRDefault="00803B45"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eastAsia="nl-BE" w:bidi="nl-BE"/>
        </w:rPr>
        <w:t xml:space="preserve">De commissaris beschouwt de financiële ondersteuning zoals uitgedrukt in de </w:t>
      </w:r>
      <w:r w:rsidRPr="00EA4C8F">
        <w:rPr>
          <w:rFonts w:ascii="Times New Roman" w:hAnsi="Times New Roman"/>
          <w:i/>
          <w:sz w:val="24"/>
          <w:szCs w:val="24"/>
          <w:lang w:val="nl-BE" w:eastAsia="nl-BE" w:bidi="nl-BE"/>
        </w:rPr>
        <w:t>comfortletter</w:t>
      </w:r>
      <w:r w:rsidRPr="00EA4C8F">
        <w:rPr>
          <w:rFonts w:ascii="Times New Roman" w:hAnsi="Times New Roman"/>
          <w:sz w:val="24"/>
          <w:szCs w:val="24"/>
          <w:lang w:val="nl-BE" w:eastAsia="nl-BE" w:bidi="nl-BE"/>
        </w:rPr>
        <w:t xml:space="preserve"> </w:t>
      </w:r>
      <w:r w:rsidR="000908CA">
        <w:rPr>
          <w:rFonts w:ascii="Times New Roman" w:hAnsi="Times New Roman"/>
          <w:sz w:val="24"/>
          <w:szCs w:val="24"/>
          <w:lang w:val="nl-BE" w:eastAsia="nl-BE" w:bidi="nl-BE"/>
        </w:rPr>
        <w:t xml:space="preserve">– die </w:t>
      </w:r>
      <w:r w:rsidR="004A31AB">
        <w:rPr>
          <w:rFonts w:ascii="Times New Roman" w:hAnsi="Times New Roman"/>
          <w:sz w:val="24"/>
          <w:szCs w:val="24"/>
          <w:lang w:val="nl-BE" w:eastAsia="nl-BE" w:bidi="nl-BE"/>
        </w:rPr>
        <w:t xml:space="preserve">verplicht gericht moet worden aan het bestuursorgaan – </w:t>
      </w:r>
      <w:r w:rsidRPr="00EA4C8F">
        <w:rPr>
          <w:rFonts w:ascii="Times New Roman" w:hAnsi="Times New Roman"/>
          <w:sz w:val="24"/>
          <w:szCs w:val="24"/>
          <w:lang w:val="nl-BE" w:eastAsia="nl-BE" w:bidi="nl-BE"/>
        </w:rPr>
        <w:t xml:space="preserve">en waarvan </w:t>
      </w:r>
      <w:r w:rsidR="004A31AB">
        <w:rPr>
          <w:rFonts w:ascii="Times New Roman" w:hAnsi="Times New Roman"/>
          <w:sz w:val="24"/>
          <w:szCs w:val="24"/>
          <w:lang w:val="nl-BE" w:eastAsia="nl-BE" w:bidi="nl-BE"/>
        </w:rPr>
        <w:t xml:space="preserve">door deze laatste </w:t>
      </w:r>
      <w:r w:rsidRPr="00EA4C8F">
        <w:rPr>
          <w:rFonts w:ascii="Times New Roman" w:hAnsi="Times New Roman"/>
          <w:sz w:val="24"/>
          <w:lang w:val="nl-BE" w:eastAsia="nl-BE" w:bidi="nl-BE"/>
        </w:rPr>
        <w:t>een adequate vermelding in de toelichting bij de jaarrekening wordt verstrekt</w:t>
      </w:r>
      <w:r w:rsidRPr="00EA4C8F">
        <w:rPr>
          <w:rFonts w:ascii="Times New Roman" w:hAnsi="Times New Roman"/>
          <w:sz w:val="24"/>
          <w:szCs w:val="24"/>
          <w:lang w:val="nl-BE" w:eastAsia="nl-BE" w:bidi="nl-BE"/>
        </w:rPr>
        <w:t xml:space="preserve"> </w:t>
      </w:r>
      <w:r w:rsidRPr="00EA4C8F">
        <w:rPr>
          <w:rFonts w:ascii="Times New Roman" w:hAnsi="Times New Roman"/>
          <w:sz w:val="24"/>
          <w:lang w:val="nl-BE" w:eastAsia="nl-BE" w:bidi="nl-BE"/>
        </w:rPr>
        <w:t xml:space="preserve">als fundamenteel voor </w:t>
      </w:r>
      <w:r w:rsidRPr="00EA4C8F">
        <w:rPr>
          <w:rFonts w:ascii="Times New Roman" w:hAnsi="Times New Roman"/>
          <w:sz w:val="24"/>
          <w:lang w:val="nl-BE" w:eastAsia="nl-BE" w:bidi="nl-BE"/>
        </w:rPr>
        <w:lastRenderedPageBreak/>
        <w:t xml:space="preserve">het begrip van de lezers van de jaarrekening. </w:t>
      </w:r>
      <w:r w:rsidRPr="00EA4C8F">
        <w:rPr>
          <w:rFonts w:ascii="Times New Roman" w:hAnsi="Times New Roman"/>
          <w:sz w:val="24"/>
          <w:lang w:val="nl-BE"/>
        </w:rPr>
        <w:t>Wanneer de commissaris het noodzakelijk acht om een paragraaf ter benadrukking van bepaalde aangelegenheden op te nemen, wordt deze paragraaf, overeenkomstig ISA 706 (</w:t>
      </w:r>
      <w:r w:rsidR="005404F9" w:rsidRPr="00EA4C8F">
        <w:rPr>
          <w:rFonts w:ascii="Times New Roman" w:hAnsi="Times New Roman"/>
          <w:sz w:val="24"/>
          <w:lang w:val="nl-BE"/>
        </w:rPr>
        <w:t>Herzien</w:t>
      </w:r>
      <w:r w:rsidRPr="00EA4C8F">
        <w:rPr>
          <w:rFonts w:ascii="Times New Roman" w:hAnsi="Times New Roman"/>
          <w:sz w:val="24"/>
          <w:lang w:val="nl-BE"/>
        </w:rPr>
        <w:t xml:space="preserve">), gewoonlijk ingevoegd onmiddellijk na de sectie “Basis voor het oordeel”. De commissaris moet in deze paragraaf een duidelijke verwijzing opnemen naar de benadrukte aangelegenheid en naar de plaats waar in de jaarrekening de relevante toelichtingen kunnen worden gevonden die de aangelegenheid </w:t>
      </w:r>
      <w:r w:rsidR="0083747A" w:rsidRPr="00EA4C8F">
        <w:rPr>
          <w:rFonts w:ascii="Times New Roman" w:hAnsi="Times New Roman"/>
          <w:sz w:val="24"/>
          <w:lang w:val="nl-BE"/>
        </w:rPr>
        <w:t>op adequate wijze</w:t>
      </w:r>
      <w:r w:rsidRPr="00EA4C8F">
        <w:rPr>
          <w:rFonts w:ascii="Times New Roman" w:hAnsi="Times New Roman"/>
          <w:sz w:val="24"/>
          <w:lang w:val="nl-BE"/>
        </w:rPr>
        <w:t xml:space="preserve"> beschrijven, en moet aangeven dat zijn oordeel over de jaarrekening niet is aangepast met betrekking tot de benadrukte aangelegenheid.</w:t>
      </w:r>
      <w:r w:rsidRPr="00EA4C8F">
        <w:rPr>
          <w:rFonts w:ascii="Times New Roman" w:hAnsi="Times New Roman"/>
          <w:sz w:val="24"/>
          <w:szCs w:val="24"/>
          <w:lang w:val="nl-BE"/>
        </w:rPr>
        <w:t xml:space="preserve"> </w:t>
      </w:r>
    </w:p>
    <w:p w14:paraId="21D6341E" w14:textId="319A30AD" w:rsidR="008A2AC0" w:rsidRPr="00EA4C8F" w:rsidRDefault="008A2AC0" w:rsidP="00980172">
      <w:pPr>
        <w:spacing w:after="0" w:line="240" w:lineRule="auto"/>
        <w:jc w:val="both"/>
        <w:rPr>
          <w:rFonts w:ascii="Times New Roman" w:hAnsi="Times New Roman"/>
          <w:sz w:val="24"/>
          <w:szCs w:val="24"/>
          <w:lang w:val="nl-BE"/>
        </w:rPr>
      </w:pPr>
    </w:p>
    <w:p w14:paraId="034A2528" w14:textId="3D0EF625" w:rsidR="008A2AC0" w:rsidRPr="00EA4C8F" w:rsidRDefault="0078176F" w:rsidP="00980172">
      <w:pPr>
        <w:spacing w:after="0" w:line="240" w:lineRule="auto"/>
        <w:jc w:val="both"/>
        <w:rPr>
          <w:rFonts w:ascii="Times New Roman" w:hAnsi="Times New Roman"/>
          <w:sz w:val="24"/>
          <w:lang w:val="nl-BE"/>
        </w:rPr>
      </w:pPr>
      <w:r w:rsidRPr="0078176F">
        <w:rPr>
          <w:rFonts w:ascii="Times New Roman" w:hAnsi="Times New Roman"/>
          <w:sz w:val="24"/>
          <w:lang w:val="nl-BE"/>
        </w:rPr>
        <w:t xml:space="preserve">Het in België van toepassing zijnde boekhoudkundig referentiestelsel vereist dat, indien de </w:t>
      </w:r>
      <w:r w:rsidRPr="0078176F">
        <w:rPr>
          <w:rFonts w:ascii="Times New Roman" w:hAnsi="Times New Roman"/>
          <w:i/>
          <w:sz w:val="24"/>
          <w:lang w:val="nl-BE"/>
        </w:rPr>
        <w:t>comfort letter</w:t>
      </w:r>
      <w:r w:rsidRPr="0078176F">
        <w:rPr>
          <w:rFonts w:ascii="Times New Roman" w:hAnsi="Times New Roman"/>
          <w:sz w:val="24"/>
          <w:lang w:val="nl-BE"/>
        </w:rPr>
        <w:t xml:space="preserve"> een bindend karakter heeft, het bestaan van een </w:t>
      </w:r>
      <w:r w:rsidRPr="0078176F">
        <w:rPr>
          <w:rFonts w:ascii="Times New Roman" w:hAnsi="Times New Roman"/>
          <w:i/>
          <w:sz w:val="24"/>
          <w:lang w:val="nl-BE"/>
        </w:rPr>
        <w:t>comfort letter</w:t>
      </w:r>
      <w:r w:rsidRPr="0078176F">
        <w:rPr>
          <w:rFonts w:ascii="Times New Roman" w:hAnsi="Times New Roman"/>
          <w:sz w:val="24"/>
          <w:lang w:val="nl-BE"/>
        </w:rPr>
        <w:t xml:space="preserve"> in de jaarrekening wordt toegelicht</w:t>
      </w:r>
      <w:r w:rsidR="007C37AC">
        <w:rPr>
          <w:rFonts w:ascii="Times New Roman" w:hAnsi="Times New Roman"/>
          <w:sz w:val="24"/>
          <w:lang w:val="nl-BE"/>
        </w:rPr>
        <w:t xml:space="preserve"> </w:t>
      </w:r>
      <w:r w:rsidR="00054597">
        <w:rPr>
          <w:rFonts w:ascii="Times New Roman" w:hAnsi="Times New Roman"/>
          <w:sz w:val="24"/>
          <w:lang w:val="nl-BE"/>
        </w:rPr>
        <w:t>in de rubriek “rechten en verplichtingen buiten balans” (VOL-kap 6.14)</w:t>
      </w:r>
      <w:r w:rsidRPr="0078176F">
        <w:rPr>
          <w:rFonts w:ascii="Times New Roman" w:hAnsi="Times New Roman"/>
          <w:sz w:val="24"/>
          <w:lang w:val="nl-BE"/>
        </w:rPr>
        <w:t>.</w:t>
      </w:r>
      <w:r>
        <w:rPr>
          <w:lang w:val="nl-BE"/>
        </w:rPr>
        <w:t xml:space="preserve"> </w:t>
      </w:r>
      <w:r w:rsidR="008A2AC0" w:rsidRPr="00EA4C8F">
        <w:rPr>
          <w:rFonts w:ascii="Times New Roman" w:hAnsi="Times New Roman"/>
          <w:sz w:val="24"/>
          <w:lang w:val="nl-BE"/>
        </w:rPr>
        <w:t xml:space="preserve">Indien het een </w:t>
      </w:r>
      <w:r w:rsidR="008A2AC0" w:rsidRPr="00EA4C8F">
        <w:rPr>
          <w:rFonts w:ascii="Times New Roman" w:hAnsi="Times New Roman"/>
          <w:i/>
          <w:sz w:val="24"/>
          <w:lang w:val="nl-BE"/>
        </w:rPr>
        <w:t>comfortletter</w:t>
      </w:r>
      <w:r w:rsidR="008A2AC0" w:rsidRPr="00EA4C8F">
        <w:rPr>
          <w:rFonts w:ascii="Times New Roman" w:hAnsi="Times New Roman"/>
          <w:sz w:val="24"/>
          <w:lang w:val="nl-BE"/>
        </w:rPr>
        <w:t xml:space="preserve"> betreft waarvan het bestaan door het bestuursorgaan </w:t>
      </w:r>
      <w:r w:rsidR="00E76B0E">
        <w:rPr>
          <w:rFonts w:ascii="Times New Roman" w:hAnsi="Times New Roman"/>
          <w:sz w:val="24"/>
          <w:lang w:val="nl-BE"/>
        </w:rPr>
        <w:t xml:space="preserve">niet </w:t>
      </w:r>
      <w:r w:rsidR="008A2AC0" w:rsidRPr="00EA4C8F">
        <w:rPr>
          <w:rFonts w:ascii="Times New Roman" w:hAnsi="Times New Roman"/>
          <w:sz w:val="24"/>
          <w:lang w:val="nl-BE"/>
        </w:rPr>
        <w:t xml:space="preserve">in de toelichting bij de jaarrekening werd vermeld, kan de commissaris er op geen enkele wijze naar verwijzen in een </w:t>
      </w:r>
      <w:r w:rsidR="00655ECA" w:rsidRPr="00EA4C8F">
        <w:rPr>
          <w:rFonts w:ascii="Times New Roman" w:hAnsi="Times New Roman"/>
          <w:sz w:val="24"/>
          <w:lang w:val="nl-BE"/>
        </w:rPr>
        <w:t>paragraaf ter benadrukking van bepaalde aangelegenheden</w:t>
      </w:r>
      <w:r w:rsidR="008A2AC0" w:rsidRPr="00EA4C8F">
        <w:rPr>
          <w:rFonts w:ascii="Times New Roman" w:hAnsi="Times New Roman"/>
          <w:sz w:val="24"/>
          <w:lang w:val="nl-BE"/>
        </w:rPr>
        <w:t xml:space="preserve">. In voorkomend geval zal hij bovendien een voorbehoud </w:t>
      </w:r>
      <w:r w:rsidR="00655ECA" w:rsidRPr="00EA4C8F">
        <w:rPr>
          <w:rFonts w:ascii="Times New Roman" w:hAnsi="Times New Roman"/>
          <w:sz w:val="24"/>
          <w:lang w:val="nl-BE"/>
        </w:rPr>
        <w:t xml:space="preserve">tot uitdrukking brengen </w:t>
      </w:r>
      <w:r w:rsidR="008A2AC0" w:rsidRPr="00EA4C8F">
        <w:rPr>
          <w:rFonts w:ascii="Times New Roman" w:hAnsi="Times New Roman"/>
          <w:sz w:val="24"/>
          <w:lang w:val="nl-BE"/>
        </w:rPr>
        <w:t>over het verzuim in de toelichting bij de jaarrekening of</w:t>
      </w:r>
      <w:r w:rsidR="00E76B0E">
        <w:rPr>
          <w:rFonts w:ascii="Times New Roman" w:hAnsi="Times New Roman"/>
          <w:sz w:val="24"/>
          <w:lang w:val="nl-BE"/>
        </w:rPr>
        <w:t xml:space="preserve"> door kruisverwijzing</w:t>
      </w:r>
      <w:r w:rsidR="008A2AC0" w:rsidRPr="00EA4C8F">
        <w:rPr>
          <w:rFonts w:ascii="Times New Roman" w:hAnsi="Times New Roman"/>
          <w:sz w:val="24"/>
          <w:lang w:val="nl-BE"/>
        </w:rPr>
        <w:t xml:space="preserve"> in het jaarverslag van een recht buiten balans, indien de comfortletter verbindend is.</w:t>
      </w:r>
      <w:r w:rsidR="001515C6" w:rsidRPr="00EA4C8F">
        <w:rPr>
          <w:rFonts w:ascii="Times New Roman" w:hAnsi="Times New Roman"/>
          <w:sz w:val="24"/>
          <w:lang w:val="nl-BE"/>
        </w:rPr>
        <w:t xml:space="preserve"> </w:t>
      </w:r>
      <w:r w:rsidR="001515C6" w:rsidRPr="00EA4C8F">
        <w:rPr>
          <w:rFonts w:ascii="Times New Roman" w:hAnsi="Times New Roman"/>
          <w:sz w:val="24"/>
          <w:vertAlign w:val="superscript"/>
          <w:lang w:val="nl-BE"/>
        </w:rPr>
        <w:t>(</w:t>
      </w:r>
      <w:r w:rsidR="008A2AC0" w:rsidRPr="00EA4C8F">
        <w:rPr>
          <w:rStyle w:val="FootnoteReference"/>
          <w:rFonts w:ascii="Times New Roman" w:hAnsi="Times New Roman"/>
          <w:sz w:val="24"/>
          <w:lang w:val="nl-BE"/>
        </w:rPr>
        <w:footnoteReference w:id="150"/>
      </w:r>
      <w:r w:rsidR="008A2AC0" w:rsidRPr="00EA4C8F">
        <w:rPr>
          <w:rFonts w:ascii="Times New Roman" w:hAnsi="Times New Roman"/>
          <w:sz w:val="24"/>
          <w:vertAlign w:val="superscript"/>
          <w:lang w:val="nl-BE"/>
        </w:rPr>
        <w:t xml:space="preserve"> </w:t>
      </w:r>
      <w:r w:rsidR="001515C6" w:rsidRPr="00EA4C8F">
        <w:rPr>
          <w:rFonts w:ascii="Times New Roman" w:hAnsi="Times New Roman"/>
          <w:sz w:val="24"/>
          <w:vertAlign w:val="superscript"/>
          <w:lang w:val="nl-BE"/>
        </w:rPr>
        <w:t>)</w:t>
      </w:r>
    </w:p>
    <w:p w14:paraId="77BB365A" w14:textId="77777777" w:rsidR="00803B45" w:rsidRPr="00EA4C8F" w:rsidRDefault="00803B45" w:rsidP="00980172">
      <w:pPr>
        <w:spacing w:after="0" w:line="240" w:lineRule="auto"/>
        <w:jc w:val="both"/>
        <w:rPr>
          <w:rFonts w:ascii="Times New Roman" w:hAnsi="Times New Roman"/>
          <w:sz w:val="24"/>
          <w:lang w:val="nl-BE" w:eastAsia="nl-BE" w:bidi="nl-BE"/>
        </w:rPr>
      </w:pPr>
    </w:p>
    <w:p w14:paraId="13F4250C" w14:textId="77777777" w:rsidR="00803B45" w:rsidRPr="00EA4C8F" w:rsidRDefault="00803B45" w:rsidP="00980172">
      <w:pPr>
        <w:tabs>
          <w:tab w:val="left" w:pos="1134"/>
        </w:tabs>
        <w:spacing w:after="0" w:line="240" w:lineRule="auto"/>
        <w:jc w:val="both"/>
        <w:rPr>
          <w:rFonts w:ascii="Times New Roman" w:hAnsi="Times New Roman"/>
          <w:sz w:val="24"/>
          <w:szCs w:val="24"/>
          <w:lang w:val="nl-BE" w:eastAsia="nl-BE" w:bidi="nl-BE"/>
        </w:rPr>
      </w:pPr>
    </w:p>
    <w:p w14:paraId="2E72BB26" w14:textId="77777777" w:rsidR="008D7910" w:rsidRPr="00EA4C8F" w:rsidRDefault="008D7910" w:rsidP="00980172">
      <w:pPr>
        <w:jc w:val="both"/>
        <w:rPr>
          <w:lang w:val="nl-BE"/>
        </w:rPr>
      </w:pPr>
      <w:r w:rsidRPr="00EA4C8F">
        <w:rPr>
          <w:lang w:val="nl-BE"/>
        </w:rPr>
        <w:br w:type="page"/>
      </w:r>
    </w:p>
    <w:tbl>
      <w:tblPr>
        <w:tblStyle w:val="TableGrid21"/>
        <w:tblW w:w="0" w:type="auto"/>
        <w:tblLook w:val="04A0" w:firstRow="1" w:lastRow="0" w:firstColumn="1" w:lastColumn="0" w:noHBand="0" w:noVBand="1"/>
      </w:tblPr>
      <w:tblGrid>
        <w:gridCol w:w="9202"/>
      </w:tblGrid>
      <w:tr w:rsidR="00803B45" w:rsidRPr="00BD04A0" w14:paraId="0DD8A0DC" w14:textId="77777777" w:rsidTr="0083747A">
        <w:tc>
          <w:tcPr>
            <w:tcW w:w="9202" w:type="dxa"/>
          </w:tcPr>
          <w:p w14:paraId="183DE6DF" w14:textId="7928D4A5" w:rsidR="00803B45" w:rsidRPr="00EA4C8F" w:rsidRDefault="00803B45" w:rsidP="00CE132C">
            <w:pPr>
              <w:spacing w:after="120"/>
              <w:jc w:val="center"/>
              <w:rPr>
                <w:rFonts w:ascii="Times New Roman" w:hAnsi="Times New Roman"/>
                <w:b/>
                <w:caps/>
                <w:sz w:val="24"/>
                <w:szCs w:val="24"/>
                <w:lang w:val="nl-BE" w:eastAsia="nl-BE" w:bidi="nl-BE"/>
              </w:rPr>
            </w:pPr>
            <w:r w:rsidRPr="00EA4C8F">
              <w:rPr>
                <w:rFonts w:ascii="Times New Roman" w:hAnsi="Times New Roman"/>
                <w:b/>
                <w:caps/>
                <w:sz w:val="24"/>
                <w:szCs w:val="24"/>
                <w:lang w:val="nl-BE" w:eastAsia="nl-BE" w:bidi="nl-BE"/>
              </w:rPr>
              <w:lastRenderedPageBreak/>
              <w:t>VOORBEELD</w:t>
            </w:r>
          </w:p>
          <w:p w14:paraId="19CEC49E" w14:textId="77777777" w:rsidR="00803B45" w:rsidRPr="00EA4C8F" w:rsidRDefault="00803B45" w:rsidP="00CE132C">
            <w:pPr>
              <w:spacing w:after="120"/>
              <w:jc w:val="center"/>
              <w:rPr>
                <w:rFonts w:ascii="Times New Roman" w:hAnsi="Times New Roman"/>
                <w:b/>
                <w:sz w:val="24"/>
                <w:szCs w:val="24"/>
                <w:lang w:val="nl-BE" w:eastAsia="nl-BE" w:bidi="nl-BE"/>
              </w:rPr>
            </w:pPr>
            <w:r w:rsidRPr="00EA4C8F">
              <w:rPr>
                <w:rFonts w:ascii="Times New Roman" w:hAnsi="Times New Roman"/>
                <w:b/>
                <w:sz w:val="24"/>
                <w:lang w:val="nl-BE" w:eastAsia="nl-BE" w:bidi="nl-BE"/>
              </w:rPr>
              <w:t>VERSLAG VAN DE COMMISSARIS AAN DE ALGEMENE VERGADERING VAN DE NV ____ OVER HET BOEKJAAR AFGESLOTEN OP __ _____ 20__</w:t>
            </w:r>
          </w:p>
          <w:p w14:paraId="2C599F71" w14:textId="340A7C2F" w:rsidR="00803B45" w:rsidRPr="00EA4C8F" w:rsidRDefault="00803B45" w:rsidP="00980172">
            <w:pPr>
              <w:spacing w:after="120"/>
              <w:jc w:val="both"/>
              <w:rPr>
                <w:rFonts w:ascii="Times New Roman" w:hAnsi="Times New Roman"/>
                <w:sz w:val="24"/>
                <w:lang w:val="nl-BE" w:eastAsia="nl-BE" w:bidi="nl-BE"/>
              </w:rPr>
            </w:pPr>
            <w:r w:rsidRPr="00EA4C8F">
              <w:rPr>
                <w:rFonts w:ascii="Times New Roman" w:hAnsi="Times New Roman"/>
                <w:sz w:val="24"/>
                <w:szCs w:val="24"/>
                <w:lang w:val="nl-BE" w:eastAsia="nl-BE" w:bidi="nl-BE"/>
              </w:rPr>
              <w:t xml:space="preserve">In het kader van de wettelijke controle van de jaarrekening van </w:t>
            </w:r>
            <w:r w:rsidRPr="00EA4C8F">
              <w:rPr>
                <w:rFonts w:ascii="Times New Roman" w:hAnsi="Times New Roman"/>
                <w:sz w:val="24"/>
                <w:szCs w:val="24"/>
                <w:lang w:val="nl-BE"/>
              </w:rPr>
              <w:t>[</w:t>
            </w:r>
            <w:r w:rsidR="00441AA9">
              <w:rPr>
                <w:rFonts w:ascii="Times New Roman" w:hAnsi="Times New Roman"/>
                <w:sz w:val="24"/>
                <w:szCs w:val="24"/>
                <w:lang w:val="nl-BE"/>
              </w:rPr>
              <w:t>naam van de vennootschap en rechtsvorm</w:t>
            </w:r>
            <w:r w:rsidRPr="00EA4C8F">
              <w:rPr>
                <w:rFonts w:ascii="Times New Roman" w:hAnsi="Times New Roman"/>
                <w:sz w:val="24"/>
                <w:szCs w:val="24"/>
                <w:lang w:val="nl-BE"/>
              </w:rPr>
              <w:t>] (de “</w:t>
            </w:r>
            <w:r w:rsidR="00436B37">
              <w:rPr>
                <w:rFonts w:ascii="Times New Roman" w:hAnsi="Times New Roman"/>
                <w:sz w:val="24"/>
                <w:szCs w:val="24"/>
                <w:lang w:val="nl-BE"/>
              </w:rPr>
              <w:t>V</w:t>
            </w:r>
            <w:r w:rsidR="00436B37" w:rsidRPr="00EA4C8F">
              <w:rPr>
                <w:rFonts w:ascii="Times New Roman" w:hAnsi="Times New Roman"/>
                <w:sz w:val="24"/>
                <w:szCs w:val="24"/>
                <w:lang w:val="nl-BE"/>
              </w:rPr>
              <w:t>ennootschap</w:t>
            </w:r>
            <w:r w:rsidRPr="00EA4C8F">
              <w:rPr>
                <w:rFonts w:ascii="Times New Roman" w:hAnsi="Times New Roman"/>
                <w:sz w:val="24"/>
                <w:szCs w:val="24"/>
                <w:lang w:val="nl-BE"/>
              </w:rPr>
              <w:t>”)</w:t>
            </w:r>
            <w:r w:rsidRPr="00EA4C8F">
              <w:rPr>
                <w:rFonts w:ascii="Times New Roman" w:hAnsi="Times New Roman"/>
                <w:sz w:val="24"/>
                <w:lang w:val="nl-BE" w:eastAsia="nl-BE" w:bidi="nl-BE"/>
              </w:rPr>
              <w:t xml:space="preserve"> … </w:t>
            </w:r>
            <w:r w:rsidRPr="00EA4C8F">
              <w:rPr>
                <w:rFonts w:ascii="Times New Roman" w:hAnsi="Times New Roman"/>
                <w:sz w:val="24"/>
                <w:vertAlign w:val="superscript"/>
                <w:lang w:val="nl-BE" w:eastAsia="nl-BE" w:bidi="nl-BE"/>
              </w:rPr>
              <w:t>(</w:t>
            </w:r>
            <w:r w:rsidRPr="00EA4C8F">
              <w:rPr>
                <w:rFonts w:ascii="Times New Roman" w:hAnsi="Times New Roman"/>
                <w:sz w:val="24"/>
                <w:vertAlign w:val="superscript"/>
                <w:lang w:val="nl-BE" w:eastAsia="nl-BE" w:bidi="nl-BE"/>
              </w:rPr>
              <w:footnoteReference w:id="151"/>
            </w:r>
            <w:r w:rsidRPr="00EA4C8F">
              <w:rPr>
                <w:rFonts w:ascii="Times New Roman" w:hAnsi="Times New Roman"/>
                <w:sz w:val="24"/>
                <w:vertAlign w:val="superscript"/>
                <w:lang w:val="nl-BE" w:eastAsia="nl-BE" w:bidi="nl-BE"/>
              </w:rPr>
              <w:t xml:space="preserve">) </w:t>
            </w:r>
            <w:r w:rsidRPr="00EA4C8F">
              <w:rPr>
                <w:rFonts w:ascii="Times New Roman" w:hAnsi="Times New Roman"/>
                <w:sz w:val="24"/>
                <w:lang w:val="nl-BE" w:eastAsia="nl-BE" w:bidi="nl-BE"/>
              </w:rPr>
              <w:t xml:space="preserve">... </w:t>
            </w:r>
            <w:r w:rsidRPr="00EA4C8F">
              <w:rPr>
                <w:rFonts w:ascii="Times New Roman" w:hAnsi="Times New Roman"/>
                <w:sz w:val="24"/>
                <w:szCs w:val="24"/>
                <w:lang w:val="nl-BE" w:eastAsia="nl-BE" w:bidi="nl-BE"/>
              </w:rPr>
              <w:t>gedurende __ opeenvolgende boekjaren</w:t>
            </w:r>
            <w:r w:rsidRPr="00EA4C8F">
              <w:rPr>
                <w:rFonts w:ascii="Times New Roman" w:hAnsi="Times New Roman"/>
                <w:sz w:val="24"/>
                <w:lang w:val="nl-BE" w:eastAsia="nl-BE" w:bidi="nl-BE"/>
              </w:rPr>
              <w:t>.</w:t>
            </w:r>
          </w:p>
          <w:p w14:paraId="054674D1" w14:textId="63412C13" w:rsidR="00803B45" w:rsidRPr="00EA4C8F" w:rsidRDefault="00803B45" w:rsidP="00980172">
            <w:pPr>
              <w:spacing w:after="120"/>
              <w:jc w:val="both"/>
              <w:rPr>
                <w:rFonts w:ascii="Times New Roman" w:hAnsi="Times New Roman"/>
                <w:b/>
                <w:sz w:val="28"/>
                <w:szCs w:val="24"/>
                <w:lang w:val="nl-BE" w:eastAsia="nl-BE" w:bidi="nl-BE"/>
              </w:rPr>
            </w:pPr>
            <w:r w:rsidRPr="00EA4C8F">
              <w:rPr>
                <w:rFonts w:ascii="Times New Roman" w:hAnsi="Times New Roman"/>
                <w:b/>
                <w:sz w:val="28"/>
                <w:szCs w:val="24"/>
                <w:lang w:val="nl-BE" w:eastAsia="nl-BE" w:bidi="nl-BE"/>
              </w:rPr>
              <w:t>Verslag over de jaarrekening</w:t>
            </w:r>
          </w:p>
          <w:p w14:paraId="7AFC2354" w14:textId="77777777" w:rsidR="00803B45" w:rsidRPr="00EA4C8F" w:rsidRDefault="00803B45"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Oordeel zonder voorbehoud</w:t>
            </w:r>
          </w:p>
          <w:p w14:paraId="35E45091" w14:textId="0C2475EB" w:rsidR="00803B45" w:rsidRPr="00EA4C8F" w:rsidRDefault="00803B45" w:rsidP="00980172">
            <w:pPr>
              <w:spacing w:after="120"/>
              <w:jc w:val="both"/>
              <w:rPr>
                <w:rFonts w:ascii="Times New Roman" w:hAnsi="Times New Roman"/>
                <w:sz w:val="24"/>
                <w:szCs w:val="24"/>
                <w:lang w:val="nl-BE" w:eastAsia="nl-BE" w:bidi="nl-BE"/>
              </w:rPr>
            </w:pPr>
            <w:r w:rsidRPr="00EA4C8F">
              <w:rPr>
                <w:rFonts w:ascii="Times New Roman" w:hAnsi="Times New Roman"/>
                <w:sz w:val="24"/>
                <w:szCs w:val="24"/>
                <w:lang w:val="nl-BE" w:eastAsia="nl-BE" w:bidi="nl-BE"/>
              </w:rPr>
              <w:t>Wij hebben de wettelijke controle uitgevoerd</w:t>
            </w:r>
            <w:del w:id="2582" w:author="Inge Vanbeveren" w:date="2021-12-16T16:50:00Z">
              <w:r w:rsidR="00997480" w:rsidRPr="00EA4C8F">
                <w:rPr>
                  <w:rFonts w:ascii="Times New Roman" w:hAnsi="Times New Roman"/>
                  <w:sz w:val="24"/>
                  <w:szCs w:val="24"/>
                  <w:lang w:val="nl-BE" w:eastAsia="nl-BE" w:bidi="nl-BE"/>
                </w:rPr>
                <w:delText xml:space="preserve"> </w:delText>
              </w:r>
              <w:r w:rsidRPr="00EA4C8F">
                <w:rPr>
                  <w:rFonts w:ascii="Times New Roman" w:hAnsi="Times New Roman"/>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119</w:delText>
              </w:r>
              <w:r w:rsidRPr="00EA4C8F">
                <w:rPr>
                  <w:rFonts w:ascii="Times New Roman" w:hAnsi="Times New Roman"/>
                  <w:sz w:val="24"/>
                  <w:szCs w:val="24"/>
                  <w:vertAlign w:val="superscript"/>
                  <w:lang w:val="nl-BE" w:eastAsia="nl-BE" w:bidi="nl-BE"/>
                </w:rPr>
                <w:delText>)</w:delText>
              </w:r>
              <w:r w:rsidRPr="00EA4C8F">
                <w:rPr>
                  <w:rFonts w:ascii="Times New Roman" w:hAnsi="Times New Roman"/>
                  <w:sz w:val="24"/>
                  <w:szCs w:val="24"/>
                  <w:lang w:val="nl-BE" w:eastAsia="nl-BE" w:bidi="nl-BE"/>
                </w:rPr>
                <w:delText>…</w:delText>
              </w:r>
              <w:r w:rsidR="00997480" w:rsidRPr="00EA4C8F">
                <w:rPr>
                  <w:rFonts w:ascii="Times New Roman" w:hAnsi="Times New Roman"/>
                  <w:sz w:val="24"/>
                  <w:szCs w:val="24"/>
                  <w:lang w:val="nl-BE" w:eastAsia="nl-BE" w:bidi="nl-BE"/>
                </w:rPr>
                <w:delText xml:space="preserve"> </w:delText>
              </w:r>
            </w:del>
            <w:ins w:id="2583" w:author="Inge Vanbeveren" w:date="2021-12-16T16:50:00Z">
              <w:r w:rsidRPr="00EA4C8F">
                <w:rPr>
                  <w:rFonts w:ascii="Times New Roman" w:hAnsi="Times New Roman"/>
                  <w:sz w:val="24"/>
                  <w:szCs w:val="24"/>
                  <w:lang w:val="nl-BE" w:eastAsia="nl-BE" w:bidi="nl-BE"/>
                </w:rPr>
                <w:t xml:space="preserve">… </w:t>
              </w:r>
              <w:r w:rsidR="008D7910" w:rsidRPr="00EA4C8F">
                <w:rPr>
                  <w:rFonts w:ascii="Times New Roman" w:hAnsi="Times New Roman"/>
                  <w:sz w:val="24"/>
                  <w:szCs w:val="24"/>
                  <w:vertAlign w:val="superscript"/>
                  <w:lang w:val="nl-BE" w:eastAsia="nl-BE" w:bidi="nl-BE"/>
                </w:rPr>
                <w:t>(</w:t>
              </w:r>
              <w:r w:rsidR="009546E9">
                <w:rPr>
                  <w:rFonts w:ascii="Times New Roman" w:hAnsi="Times New Roman"/>
                  <w:sz w:val="24"/>
                  <w:szCs w:val="24"/>
                  <w:vertAlign w:val="superscript"/>
                  <w:lang w:val="nl-BE" w:eastAsia="nl-BE" w:bidi="nl-BE"/>
                </w:rPr>
                <w:t>1</w:t>
              </w:r>
              <w:r w:rsidR="00AD2F1F">
                <w:rPr>
                  <w:rFonts w:ascii="Times New Roman" w:hAnsi="Times New Roman"/>
                  <w:sz w:val="24"/>
                  <w:szCs w:val="24"/>
                  <w:vertAlign w:val="superscript"/>
                  <w:lang w:val="nl-BE" w:eastAsia="nl-BE" w:bidi="nl-BE"/>
                </w:rPr>
                <w:t>2</w:t>
              </w:r>
              <w:r w:rsidR="000B1965">
                <w:rPr>
                  <w:rFonts w:ascii="Times New Roman" w:hAnsi="Times New Roman"/>
                  <w:sz w:val="24"/>
                  <w:szCs w:val="24"/>
                  <w:vertAlign w:val="superscript"/>
                  <w:lang w:val="nl-BE" w:eastAsia="nl-BE" w:bidi="nl-BE"/>
                </w:rPr>
                <w:t>8</w:t>
              </w:r>
              <w:r w:rsidRPr="00EA4C8F">
                <w:rPr>
                  <w:rFonts w:ascii="Times New Roman" w:hAnsi="Times New Roman"/>
                  <w:sz w:val="24"/>
                  <w:szCs w:val="24"/>
                  <w:vertAlign w:val="superscript"/>
                  <w:lang w:val="nl-BE" w:eastAsia="nl-BE" w:bidi="nl-BE"/>
                </w:rPr>
                <w:t>)</w:t>
              </w:r>
              <w:r w:rsidR="00AD2F1F">
                <w:rPr>
                  <w:rFonts w:ascii="Times New Roman" w:hAnsi="Times New Roman"/>
                  <w:sz w:val="24"/>
                  <w:szCs w:val="24"/>
                  <w:vertAlign w:val="superscript"/>
                  <w:lang w:val="nl-BE" w:eastAsia="nl-BE" w:bidi="nl-BE"/>
                </w:rPr>
                <w:t xml:space="preserve"> </w:t>
              </w:r>
              <w:r w:rsidRPr="00EA4C8F">
                <w:rPr>
                  <w:rFonts w:ascii="Times New Roman" w:hAnsi="Times New Roman"/>
                  <w:sz w:val="24"/>
                  <w:szCs w:val="24"/>
                  <w:lang w:val="nl-BE" w:eastAsia="nl-BE" w:bidi="nl-BE"/>
                </w:rPr>
                <w:t>…</w:t>
              </w:r>
            </w:ins>
            <w:r w:rsidRPr="00EA4C8F">
              <w:rPr>
                <w:rFonts w:ascii="Times New Roman" w:hAnsi="Times New Roman"/>
                <w:sz w:val="24"/>
                <w:szCs w:val="24"/>
                <w:lang w:val="nl-BE" w:eastAsia="nl-BE" w:bidi="nl-BE"/>
              </w:rPr>
              <w:t xml:space="preserve">van het boekjaar van </w:t>
            </w:r>
            <w:r w:rsidRPr="00EA4C8F">
              <w:rPr>
                <w:rFonts w:ascii="Times New Roman" w:hAnsi="Times New Roman"/>
                <w:snapToGrid w:val="0"/>
                <w:color w:val="000000"/>
                <w:sz w:val="24"/>
                <w:szCs w:val="24"/>
                <w:lang w:val="nl-BE" w:eastAsia="nl-NL" w:bidi="nl-BE"/>
              </w:rPr>
              <w:t>€ _____.</w:t>
            </w:r>
          </w:p>
          <w:p w14:paraId="12F398AE" w14:textId="02459B7A" w:rsidR="00803B45" w:rsidRPr="00EA4C8F" w:rsidRDefault="00803B45" w:rsidP="00980172">
            <w:pPr>
              <w:spacing w:after="120"/>
              <w:jc w:val="both"/>
              <w:rPr>
                <w:rFonts w:ascii="Times New Roman" w:hAnsi="Times New Roman"/>
                <w:sz w:val="24"/>
                <w:szCs w:val="24"/>
                <w:lang w:val="nl-BE" w:eastAsia="nl-BE" w:bidi="nl-BE"/>
              </w:rPr>
            </w:pPr>
            <w:r w:rsidRPr="00EA4C8F">
              <w:rPr>
                <w:rFonts w:ascii="Times New Roman" w:hAnsi="Times New Roman"/>
                <w:sz w:val="24"/>
                <w:szCs w:val="24"/>
                <w:lang w:val="nl-BE" w:eastAsia="nl-BE" w:bidi="nl-BE"/>
              </w:rPr>
              <w:t xml:space="preserve">Naar ons oordeel geeft deze jaarrekening een getrouw beeld van het vermogen en de financiële toestand van de </w:t>
            </w:r>
            <w:r w:rsidR="00436B37">
              <w:rPr>
                <w:rFonts w:ascii="Times New Roman" w:hAnsi="Times New Roman"/>
                <w:sz w:val="24"/>
                <w:szCs w:val="24"/>
                <w:lang w:val="nl-BE" w:eastAsia="nl-BE" w:bidi="nl-BE"/>
              </w:rPr>
              <w:t>V</w:t>
            </w:r>
            <w:r w:rsidR="00436B37" w:rsidRPr="00EA4C8F">
              <w:rPr>
                <w:rFonts w:ascii="Times New Roman" w:hAnsi="Times New Roman"/>
                <w:sz w:val="24"/>
                <w:szCs w:val="24"/>
                <w:lang w:val="nl-BE" w:eastAsia="nl-BE" w:bidi="nl-BE"/>
              </w:rPr>
              <w:t xml:space="preserve">ennootschap </w:t>
            </w:r>
            <w:r w:rsidRPr="00EA4C8F">
              <w:rPr>
                <w:rFonts w:ascii="Times New Roman" w:hAnsi="Times New Roman"/>
                <w:sz w:val="24"/>
                <w:szCs w:val="24"/>
                <w:lang w:val="nl-BE" w:eastAsia="nl-BE" w:bidi="nl-BE"/>
              </w:rPr>
              <w:t>per _ ____ 20__, alsook van haar resultaten over het boekjaar dat op die datum is afgesloten, in overeenstemming met het in België van toepassing zijnde boekhoudkundig referentiestelsel.</w:t>
            </w:r>
          </w:p>
          <w:p w14:paraId="2635020F" w14:textId="77777777" w:rsidR="00803B45" w:rsidRPr="00EA4C8F" w:rsidRDefault="00803B45" w:rsidP="00980172">
            <w:pPr>
              <w:spacing w:after="120"/>
              <w:jc w:val="both"/>
              <w:rPr>
                <w:rFonts w:ascii="Times New Roman" w:hAnsi="Times New Roman"/>
                <w:b/>
                <w:i/>
                <w:sz w:val="24"/>
                <w:szCs w:val="24"/>
                <w:lang w:val="nl-BE" w:eastAsia="nl-BE" w:bidi="nl-BE"/>
              </w:rPr>
            </w:pPr>
            <w:r w:rsidRPr="00EA4C8F">
              <w:rPr>
                <w:rFonts w:ascii="Times New Roman" w:hAnsi="Times New Roman"/>
                <w:b/>
                <w:i/>
                <w:sz w:val="24"/>
                <w:szCs w:val="24"/>
                <w:lang w:val="nl-BE" w:eastAsia="nl-BE" w:bidi="nl-BE"/>
              </w:rPr>
              <w:t>Basis voor het oordeel zonder voorbehoud</w:t>
            </w:r>
          </w:p>
          <w:p w14:paraId="5A9CD1CA" w14:textId="6DCC7463" w:rsidR="00803B45" w:rsidRPr="00EA4C8F" w:rsidRDefault="00803B45" w:rsidP="00980172">
            <w:pPr>
              <w:spacing w:after="120"/>
              <w:jc w:val="both"/>
              <w:rPr>
                <w:rFonts w:ascii="Times New Roman" w:hAnsi="Times New Roman"/>
                <w:sz w:val="24"/>
                <w:szCs w:val="24"/>
                <w:lang w:val="nl-BE" w:eastAsia="nl-BE" w:bidi="nl-BE"/>
              </w:rPr>
            </w:pPr>
            <w:r w:rsidRPr="00EA4C8F">
              <w:rPr>
                <w:rFonts w:ascii="Times New Roman" w:hAnsi="Times New Roman"/>
                <w:sz w:val="24"/>
                <w:szCs w:val="24"/>
                <w:lang w:val="nl-BE" w:eastAsia="nl-BE" w:bidi="nl-BE"/>
              </w:rPr>
              <w:t>Wij hebben onze controle uitgevoerd</w:t>
            </w:r>
            <w:del w:id="2584" w:author="Inge Vanbeveren" w:date="2021-12-16T16:50:00Z">
              <w:r w:rsidR="00997480" w:rsidRPr="00EA4C8F">
                <w:rPr>
                  <w:rFonts w:ascii="Times New Roman" w:hAnsi="Times New Roman"/>
                  <w:sz w:val="24"/>
                  <w:szCs w:val="24"/>
                  <w:lang w:val="nl-BE" w:eastAsia="nl-BE" w:bidi="nl-BE"/>
                </w:rPr>
                <w:delText xml:space="preserve"> </w:delText>
              </w:r>
              <w:r w:rsidRPr="00EA4C8F">
                <w:rPr>
                  <w:rFonts w:ascii="Times New Roman" w:hAnsi="Times New Roman"/>
                  <w:sz w:val="24"/>
                  <w:szCs w:val="24"/>
                  <w:lang w:val="nl-BE" w:eastAsia="nl-BE" w:bidi="nl-BE"/>
                </w:rPr>
                <w:delText>…</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119</w:delText>
              </w:r>
              <w:r w:rsidRPr="00EA4C8F">
                <w:rPr>
                  <w:rFonts w:ascii="Times New Roman" w:hAnsi="Times New Roman"/>
                  <w:sz w:val="24"/>
                  <w:szCs w:val="24"/>
                  <w:vertAlign w:val="superscript"/>
                  <w:lang w:val="nl-BE" w:eastAsia="nl-BE" w:bidi="nl-BE"/>
                </w:rPr>
                <w:delText>)</w:delText>
              </w:r>
              <w:r w:rsidRPr="00EA4C8F">
                <w:rPr>
                  <w:rFonts w:ascii="Times New Roman" w:hAnsi="Times New Roman"/>
                  <w:sz w:val="24"/>
                  <w:szCs w:val="24"/>
                  <w:lang w:val="nl-BE" w:eastAsia="nl-BE" w:bidi="nl-BE"/>
                </w:rPr>
                <w:delText>…</w:delText>
              </w:r>
              <w:r w:rsidR="00293BE2" w:rsidRPr="00EA4C8F">
                <w:rPr>
                  <w:rFonts w:ascii="Times New Roman" w:hAnsi="Times New Roman"/>
                  <w:sz w:val="24"/>
                  <w:szCs w:val="24"/>
                  <w:lang w:val="nl-BE" w:eastAsia="nl-BE" w:bidi="nl-BE"/>
                </w:rPr>
                <w:delText xml:space="preserve"> </w:delText>
              </w:r>
            </w:del>
            <w:ins w:id="2585" w:author="Inge Vanbeveren" w:date="2021-12-16T16:50:00Z">
              <w:r w:rsidRPr="00EA4C8F">
                <w:rPr>
                  <w:rFonts w:ascii="Times New Roman" w:hAnsi="Times New Roman"/>
                  <w:sz w:val="24"/>
                  <w:szCs w:val="24"/>
                  <w:lang w:val="nl-BE" w:eastAsia="nl-BE" w:bidi="nl-BE"/>
                </w:rPr>
                <w:t>…</w:t>
              </w:r>
              <w:r w:rsidR="00AD2F1F">
                <w:rPr>
                  <w:rFonts w:ascii="Times New Roman" w:hAnsi="Times New Roman"/>
                  <w:sz w:val="24"/>
                  <w:szCs w:val="24"/>
                  <w:lang w:val="nl-BE" w:eastAsia="nl-BE" w:bidi="nl-BE"/>
                </w:rPr>
                <w:t xml:space="preserve"> </w:t>
              </w:r>
              <w:r w:rsidR="008D7910" w:rsidRPr="00EA4C8F">
                <w:rPr>
                  <w:rFonts w:ascii="Times New Roman" w:hAnsi="Times New Roman"/>
                  <w:sz w:val="24"/>
                  <w:szCs w:val="24"/>
                  <w:vertAlign w:val="superscript"/>
                  <w:lang w:val="nl-BE" w:eastAsia="nl-BE" w:bidi="nl-BE"/>
                </w:rPr>
                <w:t>(</w:t>
              </w:r>
              <w:r w:rsidR="009546E9">
                <w:rPr>
                  <w:rFonts w:ascii="Times New Roman" w:hAnsi="Times New Roman"/>
                  <w:sz w:val="24"/>
                  <w:szCs w:val="24"/>
                  <w:vertAlign w:val="superscript"/>
                  <w:lang w:val="nl-BE" w:eastAsia="nl-BE" w:bidi="nl-BE"/>
                </w:rPr>
                <w:t>1</w:t>
              </w:r>
              <w:r w:rsidR="00AD2F1F">
                <w:rPr>
                  <w:rFonts w:ascii="Times New Roman" w:hAnsi="Times New Roman"/>
                  <w:sz w:val="24"/>
                  <w:szCs w:val="24"/>
                  <w:vertAlign w:val="superscript"/>
                  <w:lang w:val="nl-BE" w:eastAsia="nl-BE" w:bidi="nl-BE"/>
                </w:rPr>
                <w:t>2</w:t>
              </w:r>
              <w:r w:rsidR="000B1965">
                <w:rPr>
                  <w:rFonts w:ascii="Times New Roman" w:hAnsi="Times New Roman"/>
                  <w:sz w:val="24"/>
                  <w:szCs w:val="24"/>
                  <w:vertAlign w:val="superscript"/>
                  <w:lang w:val="nl-BE" w:eastAsia="nl-BE" w:bidi="nl-BE"/>
                </w:rPr>
                <w:t>8</w:t>
              </w:r>
              <w:r w:rsidRPr="00EA4C8F">
                <w:rPr>
                  <w:rFonts w:ascii="Times New Roman" w:hAnsi="Times New Roman"/>
                  <w:sz w:val="24"/>
                  <w:szCs w:val="24"/>
                  <w:vertAlign w:val="superscript"/>
                  <w:lang w:val="nl-BE" w:eastAsia="nl-BE" w:bidi="nl-BE"/>
                </w:rPr>
                <w:t>)</w:t>
              </w:r>
              <w:r w:rsidR="00AD2F1F">
                <w:rPr>
                  <w:rFonts w:ascii="Times New Roman" w:hAnsi="Times New Roman"/>
                  <w:sz w:val="24"/>
                  <w:szCs w:val="24"/>
                  <w:vertAlign w:val="superscript"/>
                  <w:lang w:val="nl-BE" w:eastAsia="nl-BE" w:bidi="nl-BE"/>
                </w:rPr>
                <w:t xml:space="preserve"> </w:t>
              </w:r>
              <w:r w:rsidRPr="00EA4C8F">
                <w:rPr>
                  <w:rFonts w:ascii="Times New Roman" w:hAnsi="Times New Roman"/>
                  <w:sz w:val="24"/>
                  <w:szCs w:val="24"/>
                  <w:lang w:val="nl-BE" w:eastAsia="nl-BE" w:bidi="nl-BE"/>
                </w:rPr>
                <w:t>…</w:t>
              </w:r>
            </w:ins>
            <w:r w:rsidRPr="00EA4C8F">
              <w:rPr>
                <w:rFonts w:ascii="Times New Roman" w:hAnsi="Times New Roman"/>
                <w:sz w:val="24"/>
                <w:szCs w:val="24"/>
                <w:lang w:val="nl-BE" w:eastAsia="nl-BE" w:bidi="nl-BE"/>
              </w:rPr>
              <w:t xml:space="preserve">met inbegrip van deze met betrekking tot de onafhankelijkheid. </w:t>
            </w:r>
          </w:p>
          <w:p w14:paraId="4D291224" w14:textId="5799E6C2" w:rsidR="00803B45" w:rsidRPr="00EA4C8F" w:rsidRDefault="00803B45" w:rsidP="00980172">
            <w:pPr>
              <w:spacing w:after="120"/>
              <w:jc w:val="both"/>
              <w:rPr>
                <w:rFonts w:ascii="Times New Roman" w:hAnsi="Times New Roman"/>
                <w:sz w:val="24"/>
                <w:szCs w:val="24"/>
                <w:lang w:val="nl-BE" w:eastAsia="nl-BE" w:bidi="nl-BE"/>
              </w:rPr>
            </w:pPr>
            <w:r w:rsidRPr="00EA4C8F">
              <w:rPr>
                <w:rFonts w:ascii="Times New Roman" w:hAnsi="Times New Roman"/>
                <w:sz w:val="24"/>
                <w:szCs w:val="24"/>
                <w:lang w:val="nl-BE" w:eastAsia="nl-BE" w:bidi="nl-BE"/>
              </w:rPr>
              <w:t>Wij hebben van</w:t>
            </w:r>
            <w:del w:id="2586" w:author="Inge Vanbeveren" w:date="2021-12-16T16:50:00Z">
              <w:r w:rsidRPr="00EA4C8F">
                <w:rPr>
                  <w:rFonts w:ascii="Times New Roman" w:hAnsi="Times New Roman"/>
                  <w:sz w:val="24"/>
                  <w:szCs w:val="24"/>
                  <w:lang w:val="nl-BE" w:eastAsia="nl-BE" w:bidi="nl-BE"/>
                </w:rPr>
                <w:delText xml:space="preserve"> </w:delText>
              </w:r>
              <w:r w:rsidRPr="00EA4C8F">
                <w:rPr>
                  <w:rFonts w:ascii="Times New Roman" w:hAnsi="Times New Roman"/>
                  <w:snapToGrid w:val="0"/>
                  <w:color w:val="000000"/>
                  <w:sz w:val="24"/>
                  <w:szCs w:val="24"/>
                  <w:lang w:val="nl-BE" w:eastAsia="nl-BE" w:bidi="nl-BE"/>
                </w:rPr>
                <w:delText>…</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119</w:delText>
              </w:r>
              <w:r w:rsidRPr="00EA4C8F">
                <w:rPr>
                  <w:rFonts w:ascii="Times New Roman" w:hAnsi="Times New Roman"/>
                  <w:sz w:val="24"/>
                  <w:szCs w:val="24"/>
                  <w:vertAlign w:val="superscript"/>
                  <w:lang w:val="nl-BE" w:eastAsia="nl-BE" w:bidi="nl-BE"/>
                </w:rPr>
                <w:delText>)</w:delText>
              </w:r>
              <w:r w:rsidRPr="00EA4C8F">
                <w:rPr>
                  <w:rFonts w:ascii="Times New Roman" w:hAnsi="Times New Roman"/>
                  <w:sz w:val="24"/>
                  <w:szCs w:val="24"/>
                  <w:lang w:val="nl-BE" w:eastAsia="nl-BE" w:bidi="nl-BE"/>
                </w:rPr>
                <w:delText>…</w:delText>
              </w:r>
              <w:r w:rsidR="00293BE2" w:rsidRPr="00EA4C8F">
                <w:rPr>
                  <w:rFonts w:ascii="Times New Roman" w:hAnsi="Times New Roman"/>
                  <w:sz w:val="24"/>
                  <w:szCs w:val="24"/>
                  <w:lang w:val="nl-BE" w:eastAsia="nl-BE" w:bidi="nl-BE"/>
                </w:rPr>
                <w:delText xml:space="preserve"> </w:delText>
              </w:r>
            </w:del>
            <w:ins w:id="2587" w:author="Inge Vanbeveren" w:date="2021-12-16T16:50:00Z">
              <w:r w:rsidRPr="00EA4C8F">
                <w:rPr>
                  <w:rFonts w:ascii="Times New Roman" w:hAnsi="Times New Roman"/>
                  <w:snapToGrid w:val="0"/>
                  <w:color w:val="000000"/>
                  <w:sz w:val="24"/>
                  <w:szCs w:val="24"/>
                  <w:lang w:val="nl-BE" w:eastAsia="nl-BE" w:bidi="nl-BE"/>
                </w:rPr>
                <w:t>…</w:t>
              </w:r>
              <w:r w:rsidR="00AD2F1F">
                <w:rPr>
                  <w:rFonts w:ascii="Times New Roman" w:hAnsi="Times New Roman"/>
                  <w:snapToGrid w:val="0"/>
                  <w:color w:val="000000"/>
                  <w:sz w:val="24"/>
                  <w:szCs w:val="24"/>
                  <w:lang w:val="nl-BE" w:eastAsia="nl-BE" w:bidi="nl-BE"/>
                </w:rPr>
                <w:t xml:space="preserve"> </w:t>
              </w:r>
              <w:r w:rsidR="008D7910" w:rsidRPr="00EA4C8F">
                <w:rPr>
                  <w:rFonts w:ascii="Times New Roman" w:hAnsi="Times New Roman"/>
                  <w:sz w:val="24"/>
                  <w:szCs w:val="24"/>
                  <w:vertAlign w:val="superscript"/>
                  <w:lang w:val="nl-BE" w:eastAsia="nl-BE" w:bidi="nl-BE"/>
                </w:rPr>
                <w:t>(</w:t>
              </w:r>
              <w:r w:rsidR="009546E9">
                <w:rPr>
                  <w:rFonts w:ascii="Times New Roman" w:hAnsi="Times New Roman"/>
                  <w:sz w:val="24"/>
                  <w:szCs w:val="24"/>
                  <w:vertAlign w:val="superscript"/>
                  <w:lang w:val="nl-BE" w:eastAsia="nl-BE" w:bidi="nl-BE"/>
                </w:rPr>
                <w:t>1</w:t>
              </w:r>
              <w:r w:rsidR="00AD2F1F">
                <w:rPr>
                  <w:rFonts w:ascii="Times New Roman" w:hAnsi="Times New Roman"/>
                  <w:sz w:val="24"/>
                  <w:szCs w:val="24"/>
                  <w:vertAlign w:val="superscript"/>
                  <w:lang w:val="nl-BE" w:eastAsia="nl-BE" w:bidi="nl-BE"/>
                </w:rPr>
                <w:t>2</w:t>
              </w:r>
              <w:r w:rsidR="000B1965">
                <w:rPr>
                  <w:rFonts w:ascii="Times New Roman" w:hAnsi="Times New Roman"/>
                  <w:sz w:val="24"/>
                  <w:szCs w:val="24"/>
                  <w:vertAlign w:val="superscript"/>
                  <w:lang w:val="nl-BE" w:eastAsia="nl-BE" w:bidi="nl-BE"/>
                </w:rPr>
                <w:t>8</w:t>
              </w:r>
              <w:r w:rsidRPr="00EA4C8F">
                <w:rPr>
                  <w:rFonts w:ascii="Times New Roman" w:hAnsi="Times New Roman"/>
                  <w:sz w:val="24"/>
                  <w:szCs w:val="24"/>
                  <w:vertAlign w:val="superscript"/>
                  <w:lang w:val="nl-BE" w:eastAsia="nl-BE" w:bidi="nl-BE"/>
                </w:rPr>
                <w:t>)</w:t>
              </w:r>
              <w:r w:rsidR="00AD2F1F">
                <w:rPr>
                  <w:rFonts w:ascii="Times New Roman" w:hAnsi="Times New Roman"/>
                  <w:sz w:val="24"/>
                  <w:szCs w:val="24"/>
                  <w:vertAlign w:val="superscript"/>
                  <w:lang w:val="nl-BE" w:eastAsia="nl-BE" w:bidi="nl-BE"/>
                </w:rPr>
                <w:t xml:space="preserve"> </w:t>
              </w:r>
              <w:r w:rsidRPr="00EA4C8F">
                <w:rPr>
                  <w:rFonts w:ascii="Times New Roman" w:hAnsi="Times New Roman"/>
                  <w:sz w:val="24"/>
                  <w:szCs w:val="24"/>
                  <w:lang w:val="nl-BE" w:eastAsia="nl-BE" w:bidi="nl-BE"/>
                </w:rPr>
                <w:t>…</w:t>
              </w:r>
            </w:ins>
            <w:r w:rsidRPr="00EA4C8F">
              <w:rPr>
                <w:rFonts w:ascii="Times New Roman" w:hAnsi="Times New Roman"/>
                <w:sz w:val="24"/>
                <w:szCs w:val="24"/>
                <w:lang w:val="nl-BE" w:eastAsia="nl-BE" w:bidi="nl-BE"/>
              </w:rPr>
              <w:t>en inlichtingen verkregen.</w:t>
            </w:r>
          </w:p>
          <w:p w14:paraId="3BA9CE2A" w14:textId="463696CA" w:rsidR="00803B45" w:rsidRPr="00EA4C8F" w:rsidRDefault="00803B45" w:rsidP="00980172">
            <w:pPr>
              <w:spacing w:after="120"/>
              <w:jc w:val="both"/>
              <w:rPr>
                <w:rFonts w:ascii="Times New Roman" w:hAnsi="Times New Roman"/>
                <w:sz w:val="24"/>
                <w:szCs w:val="24"/>
                <w:lang w:val="nl-BE" w:eastAsia="nl-BE" w:bidi="nl-BE"/>
              </w:rPr>
            </w:pPr>
            <w:r w:rsidRPr="00EA4C8F">
              <w:rPr>
                <w:rFonts w:ascii="Times New Roman" w:hAnsi="Times New Roman"/>
                <w:sz w:val="24"/>
                <w:szCs w:val="24"/>
                <w:lang w:val="nl-BE" w:eastAsia="nl-BE" w:bidi="nl-BE"/>
              </w:rPr>
              <w:t>Wij zijn van mening dat</w:t>
            </w:r>
            <w:del w:id="2588" w:author="Inge Vanbeveren" w:date="2021-12-16T16:50:00Z">
              <w:r w:rsidR="00997480" w:rsidRPr="00EA4C8F">
                <w:rPr>
                  <w:rFonts w:ascii="Times New Roman" w:hAnsi="Times New Roman"/>
                  <w:sz w:val="24"/>
                  <w:szCs w:val="24"/>
                  <w:lang w:val="nl-BE" w:eastAsia="nl-BE" w:bidi="nl-BE"/>
                </w:rPr>
                <w:delText xml:space="preserve"> </w:delText>
              </w:r>
              <w:r w:rsidRPr="00EA4C8F">
                <w:rPr>
                  <w:rFonts w:ascii="Times New Roman" w:hAnsi="Times New Roman"/>
                  <w:snapToGrid w:val="0"/>
                  <w:color w:val="000000"/>
                  <w:sz w:val="24"/>
                  <w:szCs w:val="24"/>
                  <w:lang w:val="nl-BE" w:eastAsia="nl-BE" w:bidi="nl-BE"/>
                </w:rPr>
                <w:delText>…</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119</w:delText>
              </w:r>
              <w:r w:rsidRPr="00EA4C8F">
                <w:rPr>
                  <w:rFonts w:ascii="Times New Roman" w:hAnsi="Times New Roman"/>
                  <w:sz w:val="24"/>
                  <w:szCs w:val="24"/>
                  <w:vertAlign w:val="superscript"/>
                  <w:lang w:val="nl-BE" w:eastAsia="nl-BE" w:bidi="nl-BE"/>
                </w:rPr>
                <w:delText>)</w:delText>
              </w:r>
              <w:r w:rsidRPr="00EA4C8F">
                <w:rPr>
                  <w:rFonts w:ascii="Times New Roman" w:hAnsi="Times New Roman"/>
                  <w:sz w:val="24"/>
                  <w:szCs w:val="24"/>
                  <w:lang w:val="nl-BE" w:eastAsia="nl-BE" w:bidi="nl-BE"/>
                </w:rPr>
                <w:delText>…</w:delText>
              </w:r>
              <w:r w:rsidR="00293BE2" w:rsidRPr="00EA4C8F">
                <w:rPr>
                  <w:rFonts w:ascii="Times New Roman" w:hAnsi="Times New Roman"/>
                  <w:sz w:val="24"/>
                  <w:szCs w:val="24"/>
                  <w:lang w:val="nl-BE" w:eastAsia="nl-BE" w:bidi="nl-BE"/>
                </w:rPr>
                <w:delText xml:space="preserve"> </w:delText>
              </w:r>
            </w:del>
            <w:ins w:id="2589" w:author="Inge Vanbeveren" w:date="2021-12-16T16:50:00Z">
              <w:r w:rsidRPr="00EA4C8F">
                <w:rPr>
                  <w:rFonts w:ascii="Times New Roman" w:hAnsi="Times New Roman"/>
                  <w:snapToGrid w:val="0"/>
                  <w:color w:val="000000"/>
                  <w:sz w:val="24"/>
                  <w:szCs w:val="24"/>
                  <w:lang w:val="nl-BE" w:eastAsia="nl-BE" w:bidi="nl-BE"/>
                </w:rPr>
                <w:t>…</w:t>
              </w:r>
              <w:r w:rsidR="00272136">
                <w:rPr>
                  <w:rFonts w:ascii="Times New Roman" w:hAnsi="Times New Roman"/>
                  <w:snapToGrid w:val="0"/>
                  <w:color w:val="000000"/>
                  <w:sz w:val="24"/>
                  <w:szCs w:val="24"/>
                  <w:lang w:val="nl-BE" w:eastAsia="nl-BE" w:bidi="nl-BE"/>
                </w:rPr>
                <w:t xml:space="preserve"> </w:t>
              </w:r>
              <w:r w:rsidR="008D7910" w:rsidRPr="00EA4C8F">
                <w:rPr>
                  <w:rFonts w:ascii="Times New Roman" w:hAnsi="Times New Roman"/>
                  <w:sz w:val="24"/>
                  <w:szCs w:val="24"/>
                  <w:vertAlign w:val="superscript"/>
                  <w:lang w:val="nl-BE" w:eastAsia="nl-BE" w:bidi="nl-BE"/>
                </w:rPr>
                <w:t>(</w:t>
              </w:r>
              <w:r w:rsidR="009546E9">
                <w:rPr>
                  <w:rFonts w:ascii="Times New Roman" w:hAnsi="Times New Roman"/>
                  <w:sz w:val="24"/>
                  <w:szCs w:val="24"/>
                  <w:vertAlign w:val="superscript"/>
                  <w:lang w:val="nl-BE" w:eastAsia="nl-BE" w:bidi="nl-BE"/>
                </w:rPr>
                <w:t>1</w:t>
              </w:r>
              <w:r w:rsidR="00272136">
                <w:rPr>
                  <w:rFonts w:ascii="Times New Roman" w:hAnsi="Times New Roman"/>
                  <w:sz w:val="24"/>
                  <w:szCs w:val="24"/>
                  <w:vertAlign w:val="superscript"/>
                  <w:lang w:val="nl-BE" w:eastAsia="nl-BE" w:bidi="nl-BE"/>
                </w:rPr>
                <w:t>2</w:t>
              </w:r>
              <w:r w:rsidR="000B1965">
                <w:rPr>
                  <w:rFonts w:ascii="Times New Roman" w:hAnsi="Times New Roman"/>
                  <w:sz w:val="24"/>
                  <w:szCs w:val="24"/>
                  <w:vertAlign w:val="superscript"/>
                  <w:lang w:val="nl-BE" w:eastAsia="nl-BE" w:bidi="nl-BE"/>
                </w:rPr>
                <w:t>8</w:t>
              </w:r>
              <w:r w:rsidRPr="00EA4C8F">
                <w:rPr>
                  <w:rFonts w:ascii="Times New Roman" w:hAnsi="Times New Roman"/>
                  <w:sz w:val="24"/>
                  <w:szCs w:val="24"/>
                  <w:vertAlign w:val="superscript"/>
                  <w:lang w:val="nl-BE" w:eastAsia="nl-BE" w:bidi="nl-BE"/>
                </w:rPr>
                <w:t>)</w:t>
              </w:r>
              <w:r w:rsidR="00272136">
                <w:rPr>
                  <w:rFonts w:ascii="Times New Roman" w:hAnsi="Times New Roman"/>
                  <w:sz w:val="24"/>
                  <w:szCs w:val="24"/>
                  <w:vertAlign w:val="superscript"/>
                  <w:lang w:val="nl-BE" w:eastAsia="nl-BE" w:bidi="nl-BE"/>
                </w:rPr>
                <w:t xml:space="preserve"> </w:t>
              </w:r>
              <w:r w:rsidRPr="00EA4C8F">
                <w:rPr>
                  <w:rFonts w:ascii="Times New Roman" w:hAnsi="Times New Roman"/>
                  <w:sz w:val="24"/>
                  <w:szCs w:val="24"/>
                  <w:lang w:val="nl-BE" w:eastAsia="nl-BE" w:bidi="nl-BE"/>
                </w:rPr>
                <w:t>…</w:t>
              </w:r>
            </w:ins>
            <w:r w:rsidRPr="00EA4C8F">
              <w:rPr>
                <w:rFonts w:ascii="Times New Roman" w:hAnsi="Times New Roman"/>
                <w:sz w:val="24"/>
                <w:szCs w:val="24"/>
                <w:lang w:val="nl-BE" w:eastAsia="nl-BE" w:bidi="nl-BE"/>
              </w:rPr>
              <w:t>als basis voor ons oordeel.</w:t>
            </w:r>
          </w:p>
          <w:p w14:paraId="7C56E7FD" w14:textId="77777777" w:rsidR="00803B45" w:rsidRPr="00EA4C8F" w:rsidRDefault="00803B45" w:rsidP="00980172">
            <w:pPr>
              <w:spacing w:after="120"/>
              <w:jc w:val="both"/>
              <w:rPr>
                <w:rFonts w:ascii="Times New Roman" w:hAnsi="Times New Roman"/>
                <w:b/>
                <w:i/>
                <w:sz w:val="24"/>
                <w:szCs w:val="24"/>
                <w:lang w:val="nl-BE" w:eastAsia="nl-BE" w:bidi="nl-BE"/>
              </w:rPr>
            </w:pPr>
            <w:r w:rsidRPr="00EA4C8F">
              <w:rPr>
                <w:rFonts w:ascii="Times New Roman" w:hAnsi="Times New Roman"/>
                <w:b/>
                <w:i/>
                <w:sz w:val="24"/>
                <w:szCs w:val="24"/>
                <w:lang w:val="nl-BE" w:eastAsia="nl-BE" w:bidi="nl-BE"/>
              </w:rPr>
              <w:t>Benadrukking van een bepaalde aangelegenheid [– Financiële ondersteuning]</w:t>
            </w:r>
          </w:p>
          <w:p w14:paraId="2D0EC0BC" w14:textId="0A6CA301" w:rsidR="00803B45" w:rsidRPr="00EA4C8F" w:rsidRDefault="00803B45" w:rsidP="00980172">
            <w:pPr>
              <w:spacing w:after="120"/>
              <w:jc w:val="both"/>
              <w:rPr>
                <w:rFonts w:ascii="Times New Roman" w:hAnsi="Times New Roman"/>
                <w:sz w:val="24"/>
                <w:szCs w:val="24"/>
                <w:lang w:val="nl-BE" w:eastAsia="nl-BE" w:bidi="nl-BE"/>
              </w:rPr>
            </w:pPr>
            <w:r w:rsidRPr="00EA4C8F">
              <w:rPr>
                <w:rFonts w:ascii="Times New Roman" w:hAnsi="Times New Roman"/>
                <w:iCs/>
                <w:snapToGrid w:val="0"/>
                <w:color w:val="000000"/>
                <w:sz w:val="24"/>
                <w:szCs w:val="24"/>
                <w:lang w:val="nl-BE" w:eastAsia="nl-BE" w:bidi="nl-BE"/>
              </w:rPr>
              <w:t>Zonder afbreuk te doen aan het hierboven tot uitdrukking gebracht oordeel, vestigen wij de aandacht op toelichting [VOL</w:t>
            </w:r>
            <w:r w:rsidR="00441AA9">
              <w:rPr>
                <w:rFonts w:ascii="Times New Roman" w:hAnsi="Times New Roman"/>
                <w:iCs/>
                <w:snapToGrid w:val="0"/>
                <w:color w:val="000000"/>
                <w:sz w:val="24"/>
                <w:szCs w:val="24"/>
                <w:lang w:val="nl-BE" w:eastAsia="nl-BE" w:bidi="nl-BE"/>
              </w:rPr>
              <w:t>-</w:t>
            </w:r>
            <w:r w:rsidR="005F369A">
              <w:rPr>
                <w:rFonts w:ascii="Times New Roman" w:hAnsi="Times New Roman"/>
                <w:iCs/>
                <w:snapToGrid w:val="0"/>
                <w:color w:val="000000"/>
                <w:sz w:val="24"/>
                <w:szCs w:val="24"/>
                <w:lang w:val="nl-BE" w:eastAsia="nl-BE" w:bidi="nl-BE"/>
              </w:rPr>
              <w:t>kap</w:t>
            </w:r>
            <w:r w:rsidRPr="00EA4C8F">
              <w:rPr>
                <w:rFonts w:ascii="Times New Roman" w:hAnsi="Times New Roman"/>
                <w:iCs/>
                <w:snapToGrid w:val="0"/>
                <w:color w:val="000000"/>
                <w:sz w:val="24"/>
                <w:szCs w:val="24"/>
                <w:lang w:val="nl-BE" w:eastAsia="nl-BE" w:bidi="nl-BE"/>
              </w:rPr>
              <w:t xml:space="preserve"> 6.20] van de jaarrekening, waaruit het belang van de financiële ondersteuning van</w:t>
            </w:r>
            <w:r w:rsidR="0041642B" w:rsidRPr="00EA4C8F">
              <w:rPr>
                <w:rFonts w:ascii="Times New Roman" w:hAnsi="Times New Roman"/>
                <w:iCs/>
                <w:snapToGrid w:val="0"/>
                <w:color w:val="000000"/>
                <w:sz w:val="24"/>
                <w:szCs w:val="24"/>
                <w:lang w:val="nl-BE" w:eastAsia="nl-BE" w:bidi="nl-BE"/>
              </w:rPr>
              <w:t>wege</w:t>
            </w:r>
            <w:r w:rsidRPr="00EA4C8F">
              <w:rPr>
                <w:rFonts w:ascii="Times New Roman" w:hAnsi="Times New Roman"/>
                <w:iCs/>
                <w:snapToGrid w:val="0"/>
                <w:color w:val="000000"/>
                <w:sz w:val="24"/>
                <w:szCs w:val="24"/>
                <w:lang w:val="nl-BE" w:eastAsia="nl-BE" w:bidi="nl-BE"/>
              </w:rPr>
              <w:t xml:space="preserve"> [</w:t>
            </w:r>
            <w:r w:rsidR="00B3556C">
              <w:rPr>
                <w:rFonts w:ascii="Times New Roman" w:hAnsi="Times New Roman"/>
                <w:iCs/>
                <w:snapToGrid w:val="0"/>
                <w:color w:val="000000"/>
                <w:sz w:val="24"/>
                <w:szCs w:val="24"/>
                <w:lang w:val="nl-BE" w:eastAsia="nl-BE" w:bidi="nl-BE"/>
              </w:rPr>
              <w:t>identificeer</w:t>
            </w:r>
            <w:r w:rsidR="00B3556C" w:rsidRPr="00EA4C8F">
              <w:rPr>
                <w:rFonts w:ascii="Times New Roman" w:hAnsi="Times New Roman"/>
                <w:iCs/>
                <w:snapToGrid w:val="0"/>
                <w:color w:val="000000"/>
                <w:sz w:val="24"/>
                <w:szCs w:val="24"/>
                <w:lang w:val="nl-BE" w:eastAsia="nl-BE" w:bidi="nl-BE"/>
              </w:rPr>
              <w:t xml:space="preserve"> </w:t>
            </w:r>
            <w:r w:rsidRPr="00EA4C8F">
              <w:rPr>
                <w:rFonts w:ascii="Times New Roman" w:hAnsi="Times New Roman"/>
                <w:iCs/>
                <w:snapToGrid w:val="0"/>
                <w:color w:val="000000"/>
                <w:sz w:val="24"/>
                <w:szCs w:val="24"/>
                <w:lang w:val="nl-BE" w:eastAsia="nl-BE" w:bidi="nl-BE"/>
              </w:rPr>
              <w:t>de uitgever van de comfortletter] blijkt.</w:t>
            </w:r>
          </w:p>
          <w:p w14:paraId="2A04AE76" w14:textId="01A21D7F" w:rsidR="00803B45" w:rsidRPr="00EA4C8F" w:rsidRDefault="00803B45" w:rsidP="00980172">
            <w:pPr>
              <w:spacing w:after="120"/>
              <w:jc w:val="both"/>
              <w:rPr>
                <w:rFonts w:ascii="Times New Roman" w:hAnsi="Times New Roman"/>
                <w:b/>
                <w:i/>
                <w:spacing w:val="-4"/>
                <w:kern w:val="8"/>
                <w:sz w:val="24"/>
                <w:szCs w:val="24"/>
                <w:lang w:val="nl-BE"/>
              </w:rPr>
            </w:pPr>
            <w:r w:rsidRPr="00EA4C8F">
              <w:rPr>
                <w:rFonts w:ascii="Times New Roman" w:hAnsi="Times New Roman"/>
                <w:b/>
                <w:i/>
                <w:sz w:val="24"/>
                <w:szCs w:val="24"/>
                <w:lang w:val="nl-BE" w:bidi="he-IL"/>
              </w:rPr>
              <w:t xml:space="preserve">Verantwoordelijkheden van het bestuursorgaan voor </w:t>
            </w:r>
            <w:r w:rsidR="00997480" w:rsidRPr="00EA4C8F">
              <w:rPr>
                <w:rFonts w:ascii="Times New Roman" w:hAnsi="Times New Roman"/>
                <w:b/>
                <w:i/>
                <w:sz w:val="24"/>
                <w:szCs w:val="24"/>
                <w:lang w:val="nl-BE" w:bidi="he-IL"/>
              </w:rPr>
              <w:t xml:space="preserve">het opstellen van </w:t>
            </w:r>
            <w:r w:rsidRPr="00EA4C8F">
              <w:rPr>
                <w:rFonts w:ascii="Times New Roman" w:hAnsi="Times New Roman"/>
                <w:b/>
                <w:i/>
                <w:sz w:val="24"/>
                <w:szCs w:val="24"/>
                <w:lang w:val="nl-BE" w:bidi="he-IL"/>
              </w:rPr>
              <w:t>de jaarrekening</w:t>
            </w:r>
          </w:p>
          <w:p w14:paraId="10A5A742" w14:textId="374395F4" w:rsidR="00803B45" w:rsidRPr="00EA4C8F" w:rsidRDefault="00803B45" w:rsidP="00980172">
            <w:pPr>
              <w:spacing w:after="120"/>
              <w:jc w:val="both"/>
              <w:rPr>
                <w:rFonts w:ascii="Times New Roman" w:hAnsi="Times New Roman"/>
                <w:b/>
                <w:i/>
                <w:spacing w:val="-4"/>
                <w:kern w:val="8"/>
                <w:sz w:val="24"/>
                <w:szCs w:val="24"/>
                <w:lang w:val="nl-BE"/>
              </w:rPr>
            </w:pPr>
            <w:r w:rsidRPr="00EA4C8F">
              <w:rPr>
                <w:rFonts w:ascii="Times New Roman" w:hAnsi="Times New Roman"/>
                <w:sz w:val="24"/>
                <w:szCs w:val="24"/>
                <w:lang w:val="nl-BE"/>
              </w:rPr>
              <w:t>Het bestuursorgaan is verantwoordelijk</w:t>
            </w:r>
            <w:del w:id="2590" w:author="Inge Vanbeveren" w:date="2021-12-16T16:50:00Z">
              <w:r w:rsidRPr="00EA4C8F">
                <w:rPr>
                  <w:rFonts w:ascii="Times New Roman" w:hAnsi="Times New Roman"/>
                  <w:sz w:val="24"/>
                  <w:szCs w:val="24"/>
                  <w:lang w:val="nl-BE"/>
                </w:rPr>
                <w:delText xml:space="preserve"> … </w:delText>
              </w:r>
              <w:r w:rsidR="008D7910" w:rsidRPr="00EA4C8F">
                <w:rPr>
                  <w:rFonts w:ascii="Times New Roman" w:hAnsi="Times New Roman"/>
                  <w:sz w:val="24"/>
                  <w:szCs w:val="24"/>
                  <w:vertAlign w:val="superscript"/>
                  <w:lang w:val="nl-BE"/>
                </w:rPr>
                <w:delText>(</w:delText>
              </w:r>
              <w:r w:rsidR="009546E9">
                <w:rPr>
                  <w:rFonts w:ascii="Times New Roman" w:hAnsi="Times New Roman"/>
                  <w:sz w:val="24"/>
                  <w:szCs w:val="24"/>
                  <w:vertAlign w:val="superscript"/>
                  <w:lang w:val="nl-BE"/>
                </w:rPr>
                <w:delText>119</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591" w:author="Inge Vanbeveren" w:date="2021-12-16T16:50:00Z">
              <w:r w:rsidRPr="00EA4C8F">
                <w:rPr>
                  <w:rFonts w:ascii="Times New Roman" w:hAnsi="Times New Roman"/>
                  <w:sz w:val="24"/>
                  <w:szCs w:val="24"/>
                  <w:lang w:val="nl-BE"/>
                </w:rPr>
                <w:t xml:space="preserve">… </w:t>
              </w:r>
              <w:r w:rsidR="008D7910" w:rsidRPr="00EA4C8F">
                <w:rPr>
                  <w:rFonts w:ascii="Times New Roman" w:hAnsi="Times New Roman"/>
                  <w:sz w:val="24"/>
                  <w:szCs w:val="24"/>
                  <w:vertAlign w:val="superscript"/>
                  <w:lang w:val="nl-BE"/>
                </w:rPr>
                <w:t>(</w:t>
              </w:r>
              <w:r w:rsidR="009546E9">
                <w:rPr>
                  <w:rFonts w:ascii="Times New Roman" w:hAnsi="Times New Roman"/>
                  <w:sz w:val="24"/>
                  <w:szCs w:val="24"/>
                  <w:vertAlign w:val="superscript"/>
                  <w:lang w:val="nl-BE"/>
                </w:rPr>
                <w:t>1</w:t>
              </w:r>
              <w:r w:rsidR="00272136">
                <w:rPr>
                  <w:rFonts w:ascii="Times New Roman" w:hAnsi="Times New Roman"/>
                  <w:sz w:val="24"/>
                  <w:szCs w:val="24"/>
                  <w:vertAlign w:val="superscript"/>
                  <w:lang w:val="nl-BE"/>
                </w:rPr>
                <w:t>2</w:t>
              </w:r>
              <w:r w:rsidR="000B1965">
                <w:rPr>
                  <w:rFonts w:ascii="Times New Roman" w:hAnsi="Times New Roman"/>
                  <w:sz w:val="24"/>
                  <w:szCs w:val="24"/>
                  <w:vertAlign w:val="superscript"/>
                  <w:lang w:val="nl-BE"/>
                </w:rPr>
                <w:t>8</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3E0E3FE8" w14:textId="77777777" w:rsidR="00803B45" w:rsidRPr="00EA4C8F" w:rsidRDefault="00803B45"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 voor de controle van de jaarrekening</w:t>
            </w:r>
          </w:p>
          <w:p w14:paraId="43B67236" w14:textId="36DC91ED" w:rsidR="00803B45" w:rsidRPr="00EA4C8F" w:rsidRDefault="00803B45" w:rsidP="00980172">
            <w:pPr>
              <w:tabs>
                <w:tab w:val="left" w:pos="284"/>
              </w:tabs>
              <w:spacing w:after="120"/>
              <w:jc w:val="both"/>
              <w:rPr>
                <w:rFonts w:ascii="Times New Roman" w:hAnsi="Times New Roman"/>
                <w:sz w:val="24"/>
                <w:szCs w:val="24"/>
                <w:lang w:val="nl-BE" w:eastAsia="nl-BE" w:bidi="nl-BE"/>
              </w:rPr>
            </w:pPr>
            <w:r w:rsidRPr="00EA4C8F">
              <w:rPr>
                <w:rFonts w:ascii="Times New Roman" w:hAnsi="Times New Roman"/>
                <w:snapToGrid w:val="0"/>
                <w:color w:val="000000"/>
                <w:sz w:val="24"/>
                <w:szCs w:val="24"/>
                <w:lang w:val="nl-BE" w:eastAsia="nl-BE" w:bidi="nl-BE"/>
              </w:rPr>
              <w:t>Onze doelstellingen zijn het verkrijgen van een redelijke mate van zekerheid over</w:t>
            </w:r>
            <w:del w:id="2592" w:author="Inge Vanbeveren" w:date="2021-12-16T16:50:00Z">
              <w:r w:rsidR="00293BE2" w:rsidRPr="00EA4C8F">
                <w:rPr>
                  <w:rFonts w:ascii="Times New Roman" w:hAnsi="Times New Roman"/>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119</w:delText>
              </w:r>
              <w:r w:rsidRPr="00EA4C8F">
                <w:rPr>
                  <w:rFonts w:ascii="Times New Roman" w:hAnsi="Times New Roman"/>
                  <w:sz w:val="24"/>
                  <w:szCs w:val="24"/>
                  <w:vertAlign w:val="superscript"/>
                  <w:lang w:val="nl-BE" w:eastAsia="nl-BE" w:bidi="nl-BE"/>
                </w:rPr>
                <w:delText>)</w:delText>
              </w:r>
              <w:r w:rsidRPr="00EA4C8F">
                <w:rPr>
                  <w:rFonts w:ascii="Times New Roman" w:hAnsi="Times New Roman"/>
                  <w:sz w:val="24"/>
                  <w:szCs w:val="24"/>
                  <w:lang w:val="nl-BE" w:eastAsia="nl-BE" w:bidi="nl-BE"/>
                </w:rPr>
                <w:delText xml:space="preserve">… </w:delText>
              </w:r>
            </w:del>
            <w:ins w:id="2593" w:author="Inge Vanbeveren" w:date="2021-12-16T16:50:00Z">
              <w:r w:rsidR="00293BE2" w:rsidRPr="00EA4C8F">
                <w:rPr>
                  <w:rFonts w:ascii="Times New Roman" w:hAnsi="Times New Roman"/>
                  <w:sz w:val="24"/>
                  <w:szCs w:val="24"/>
                  <w:lang w:val="nl-BE" w:eastAsia="nl-BE" w:bidi="nl-BE"/>
                </w:rPr>
                <w:t>…</w:t>
              </w:r>
              <w:r w:rsidR="00272136">
                <w:rPr>
                  <w:rFonts w:ascii="Times New Roman" w:hAnsi="Times New Roman"/>
                  <w:sz w:val="24"/>
                  <w:szCs w:val="24"/>
                  <w:lang w:val="nl-BE" w:eastAsia="nl-BE" w:bidi="nl-BE"/>
                </w:rPr>
                <w:t xml:space="preserve"> </w:t>
              </w:r>
              <w:r w:rsidR="008D7910" w:rsidRPr="00EA4C8F">
                <w:rPr>
                  <w:rFonts w:ascii="Times New Roman" w:hAnsi="Times New Roman"/>
                  <w:sz w:val="24"/>
                  <w:szCs w:val="24"/>
                  <w:vertAlign w:val="superscript"/>
                  <w:lang w:val="nl-BE" w:eastAsia="nl-BE" w:bidi="nl-BE"/>
                </w:rPr>
                <w:t>(</w:t>
              </w:r>
              <w:r w:rsidR="009546E9">
                <w:rPr>
                  <w:rFonts w:ascii="Times New Roman" w:hAnsi="Times New Roman"/>
                  <w:sz w:val="24"/>
                  <w:szCs w:val="24"/>
                  <w:vertAlign w:val="superscript"/>
                  <w:lang w:val="nl-BE" w:eastAsia="nl-BE" w:bidi="nl-BE"/>
                </w:rPr>
                <w:t>1</w:t>
              </w:r>
              <w:r w:rsidR="00272136">
                <w:rPr>
                  <w:rFonts w:ascii="Times New Roman" w:hAnsi="Times New Roman"/>
                  <w:sz w:val="24"/>
                  <w:szCs w:val="24"/>
                  <w:vertAlign w:val="superscript"/>
                  <w:lang w:val="nl-BE" w:eastAsia="nl-BE" w:bidi="nl-BE"/>
                </w:rPr>
                <w:t>2</w:t>
              </w:r>
              <w:r w:rsidR="000B1965">
                <w:rPr>
                  <w:rFonts w:ascii="Times New Roman" w:hAnsi="Times New Roman"/>
                  <w:sz w:val="24"/>
                  <w:szCs w:val="24"/>
                  <w:vertAlign w:val="superscript"/>
                  <w:lang w:val="nl-BE" w:eastAsia="nl-BE" w:bidi="nl-BE"/>
                </w:rPr>
                <w:t>8</w:t>
              </w:r>
              <w:r w:rsidRPr="00EA4C8F">
                <w:rPr>
                  <w:rFonts w:ascii="Times New Roman" w:hAnsi="Times New Roman"/>
                  <w:sz w:val="24"/>
                  <w:szCs w:val="24"/>
                  <w:vertAlign w:val="superscript"/>
                  <w:lang w:val="nl-BE" w:eastAsia="nl-BE" w:bidi="nl-BE"/>
                </w:rPr>
                <w:t>)</w:t>
              </w:r>
              <w:r w:rsidR="00272136">
                <w:rPr>
                  <w:rFonts w:ascii="Times New Roman" w:hAnsi="Times New Roman"/>
                  <w:sz w:val="24"/>
                  <w:szCs w:val="24"/>
                  <w:vertAlign w:val="superscript"/>
                  <w:lang w:val="nl-BE" w:eastAsia="nl-BE" w:bidi="nl-BE"/>
                </w:rPr>
                <w:t xml:space="preserve"> </w:t>
              </w:r>
              <w:r w:rsidRPr="00EA4C8F">
                <w:rPr>
                  <w:rFonts w:ascii="Times New Roman" w:hAnsi="Times New Roman"/>
                  <w:sz w:val="24"/>
                  <w:szCs w:val="24"/>
                  <w:lang w:val="nl-BE" w:eastAsia="nl-BE" w:bidi="nl-BE"/>
                </w:rPr>
                <w:t>…</w:t>
              </w:r>
            </w:ins>
            <w:r w:rsidRPr="00EA4C8F">
              <w:rPr>
                <w:rFonts w:ascii="Times New Roman" w:hAnsi="Times New Roman"/>
                <w:sz w:val="24"/>
                <w:szCs w:val="24"/>
                <w:lang w:val="nl-BE" w:eastAsia="nl-BE" w:bidi="nl-BE"/>
              </w:rPr>
              <w:t>die leidt tot een getrouw beeld.</w:t>
            </w:r>
          </w:p>
          <w:p w14:paraId="49484DAB" w14:textId="46D6F43C" w:rsidR="00803B45" w:rsidRPr="00EA4C8F" w:rsidRDefault="00293BE2" w:rsidP="00980172">
            <w:pPr>
              <w:spacing w:after="120"/>
              <w:jc w:val="both"/>
              <w:rPr>
                <w:rFonts w:ascii="Times New Roman" w:hAnsi="Times New Roman"/>
                <w:sz w:val="24"/>
                <w:szCs w:val="24"/>
                <w:lang w:val="nl-BE" w:eastAsia="nl-BE" w:bidi="nl-BE"/>
              </w:rPr>
            </w:pPr>
            <w:r w:rsidRPr="00EA4C8F">
              <w:rPr>
                <w:rFonts w:ascii="Times New Roman" w:hAnsi="Times New Roman"/>
                <w:sz w:val="24"/>
                <w:szCs w:val="24"/>
                <w:lang w:val="nl-BE" w:eastAsia="nl-BE" w:bidi="nl-BE"/>
              </w:rPr>
              <w:t>Wij communiceren</w:t>
            </w:r>
            <w:del w:id="2594" w:author="Inge Vanbeveren" w:date="2021-12-16T16:50:00Z">
              <w:r w:rsidRPr="00EA4C8F">
                <w:rPr>
                  <w:rFonts w:ascii="Times New Roman" w:hAnsi="Times New Roman"/>
                  <w:sz w:val="24"/>
                  <w:szCs w:val="24"/>
                  <w:lang w:val="nl-BE" w:eastAsia="nl-BE" w:bidi="nl-BE"/>
                </w:rPr>
                <w:delText xml:space="preserve"> …</w:delText>
              </w:r>
              <w:r w:rsidR="008D7910" w:rsidRPr="00EA4C8F">
                <w:rPr>
                  <w:rFonts w:ascii="Times New Roman" w:hAnsi="Times New Roman"/>
                  <w:sz w:val="24"/>
                  <w:szCs w:val="24"/>
                  <w:vertAlign w:val="superscript"/>
                  <w:lang w:val="nl-BE" w:eastAsia="nl-BE" w:bidi="nl-BE"/>
                </w:rPr>
                <w:delText>(</w:delText>
              </w:r>
              <w:r w:rsidR="009546E9">
                <w:rPr>
                  <w:rFonts w:ascii="Times New Roman" w:hAnsi="Times New Roman"/>
                  <w:sz w:val="24"/>
                  <w:szCs w:val="24"/>
                  <w:vertAlign w:val="superscript"/>
                  <w:lang w:val="nl-BE" w:eastAsia="nl-BE" w:bidi="nl-BE"/>
                </w:rPr>
                <w:delText>119</w:delText>
              </w:r>
              <w:r w:rsidR="00803B45" w:rsidRPr="00EA4C8F">
                <w:rPr>
                  <w:rFonts w:ascii="Times New Roman" w:hAnsi="Times New Roman"/>
                  <w:sz w:val="24"/>
                  <w:szCs w:val="24"/>
                  <w:vertAlign w:val="superscript"/>
                  <w:lang w:val="nl-BE" w:eastAsia="nl-BE" w:bidi="nl-BE"/>
                </w:rPr>
                <w:delText>)</w:delText>
              </w:r>
              <w:r w:rsidR="00803B45" w:rsidRPr="00EA4C8F">
                <w:rPr>
                  <w:rFonts w:ascii="Times New Roman" w:hAnsi="Times New Roman"/>
                  <w:sz w:val="24"/>
                  <w:szCs w:val="24"/>
                  <w:lang w:val="nl-BE" w:eastAsia="nl-BE" w:bidi="nl-BE"/>
                </w:rPr>
                <w:delText>…</w:delText>
              </w:r>
              <w:r w:rsidRPr="00EA4C8F">
                <w:rPr>
                  <w:rFonts w:ascii="Times New Roman" w:hAnsi="Times New Roman"/>
                  <w:sz w:val="24"/>
                  <w:szCs w:val="24"/>
                  <w:lang w:val="nl-BE" w:eastAsia="nl-BE" w:bidi="nl-BE"/>
                </w:rPr>
                <w:delText xml:space="preserve"> </w:delText>
              </w:r>
            </w:del>
            <w:ins w:id="2595" w:author="Inge Vanbeveren" w:date="2021-12-16T16:50:00Z">
              <w:r w:rsidRPr="00EA4C8F">
                <w:rPr>
                  <w:rFonts w:ascii="Times New Roman" w:hAnsi="Times New Roman"/>
                  <w:sz w:val="24"/>
                  <w:szCs w:val="24"/>
                  <w:lang w:val="nl-BE" w:eastAsia="nl-BE" w:bidi="nl-BE"/>
                </w:rPr>
                <w:t>…</w:t>
              </w:r>
              <w:r w:rsidR="00272136">
                <w:rPr>
                  <w:rFonts w:ascii="Times New Roman" w:hAnsi="Times New Roman"/>
                  <w:sz w:val="24"/>
                  <w:szCs w:val="24"/>
                  <w:lang w:val="nl-BE" w:eastAsia="nl-BE" w:bidi="nl-BE"/>
                </w:rPr>
                <w:t xml:space="preserve"> </w:t>
              </w:r>
              <w:r w:rsidR="008D7910" w:rsidRPr="00EA4C8F">
                <w:rPr>
                  <w:rFonts w:ascii="Times New Roman" w:hAnsi="Times New Roman"/>
                  <w:sz w:val="24"/>
                  <w:szCs w:val="24"/>
                  <w:vertAlign w:val="superscript"/>
                  <w:lang w:val="nl-BE" w:eastAsia="nl-BE" w:bidi="nl-BE"/>
                </w:rPr>
                <w:t>(</w:t>
              </w:r>
              <w:r w:rsidR="009546E9">
                <w:rPr>
                  <w:rFonts w:ascii="Times New Roman" w:hAnsi="Times New Roman"/>
                  <w:sz w:val="24"/>
                  <w:szCs w:val="24"/>
                  <w:vertAlign w:val="superscript"/>
                  <w:lang w:val="nl-BE" w:eastAsia="nl-BE" w:bidi="nl-BE"/>
                </w:rPr>
                <w:t>1</w:t>
              </w:r>
              <w:r w:rsidR="00272136">
                <w:rPr>
                  <w:rFonts w:ascii="Times New Roman" w:hAnsi="Times New Roman"/>
                  <w:sz w:val="24"/>
                  <w:szCs w:val="24"/>
                  <w:vertAlign w:val="superscript"/>
                  <w:lang w:val="nl-BE" w:eastAsia="nl-BE" w:bidi="nl-BE"/>
                </w:rPr>
                <w:t>2</w:t>
              </w:r>
              <w:r w:rsidR="000B1965">
                <w:rPr>
                  <w:rFonts w:ascii="Times New Roman" w:hAnsi="Times New Roman"/>
                  <w:sz w:val="24"/>
                  <w:szCs w:val="24"/>
                  <w:vertAlign w:val="superscript"/>
                  <w:lang w:val="nl-BE" w:eastAsia="nl-BE" w:bidi="nl-BE"/>
                </w:rPr>
                <w:t>8</w:t>
              </w:r>
              <w:r w:rsidR="00803B45" w:rsidRPr="00EA4C8F">
                <w:rPr>
                  <w:rFonts w:ascii="Times New Roman" w:hAnsi="Times New Roman"/>
                  <w:sz w:val="24"/>
                  <w:szCs w:val="24"/>
                  <w:vertAlign w:val="superscript"/>
                  <w:lang w:val="nl-BE" w:eastAsia="nl-BE" w:bidi="nl-BE"/>
                </w:rPr>
                <w:t>)</w:t>
              </w:r>
              <w:r w:rsidR="00272136">
                <w:rPr>
                  <w:rFonts w:ascii="Times New Roman" w:hAnsi="Times New Roman"/>
                  <w:sz w:val="24"/>
                  <w:szCs w:val="24"/>
                  <w:vertAlign w:val="superscript"/>
                  <w:lang w:val="nl-BE" w:eastAsia="nl-BE" w:bidi="nl-BE"/>
                </w:rPr>
                <w:t xml:space="preserve"> </w:t>
              </w:r>
              <w:r w:rsidR="00803B45" w:rsidRPr="00EA4C8F">
                <w:rPr>
                  <w:rFonts w:ascii="Times New Roman" w:hAnsi="Times New Roman"/>
                  <w:sz w:val="24"/>
                  <w:szCs w:val="24"/>
                  <w:lang w:val="nl-BE" w:eastAsia="nl-BE" w:bidi="nl-BE"/>
                </w:rPr>
                <w:t>…</w:t>
              </w:r>
            </w:ins>
            <w:r w:rsidR="00803B45" w:rsidRPr="00EA4C8F">
              <w:rPr>
                <w:rFonts w:ascii="Times New Roman" w:hAnsi="Times New Roman"/>
                <w:sz w:val="24"/>
                <w:szCs w:val="24"/>
                <w:lang w:val="nl-BE" w:eastAsia="nl-BE" w:bidi="nl-BE"/>
              </w:rPr>
              <w:t>in de interne beheersing die wij identificeren gedurende onze controle.</w:t>
            </w:r>
          </w:p>
          <w:p w14:paraId="75D880F8" w14:textId="2599ED8F" w:rsidR="00803B45" w:rsidRPr="00EA4C8F" w:rsidRDefault="00997480" w:rsidP="00980172">
            <w:pPr>
              <w:spacing w:after="120"/>
              <w:jc w:val="both"/>
              <w:rPr>
                <w:lang w:val="nl-BE" w:eastAsia="nl-BE" w:bidi="nl-BE"/>
              </w:rPr>
            </w:pPr>
            <w:r w:rsidRPr="00EA4C8F">
              <w:rPr>
                <w:rFonts w:ascii="Times New Roman" w:hAnsi="Times New Roman"/>
                <w:b/>
                <w:bCs/>
                <w:sz w:val="28"/>
                <w:szCs w:val="24"/>
                <w:lang w:val="nl-BE" w:eastAsia="nl-BE" w:bidi="nl-BE"/>
              </w:rPr>
              <w:t>O</w:t>
            </w:r>
            <w:r w:rsidR="002A2806" w:rsidRPr="00EA4C8F">
              <w:rPr>
                <w:rFonts w:ascii="Times New Roman" w:hAnsi="Times New Roman"/>
                <w:b/>
                <w:bCs/>
                <w:sz w:val="28"/>
                <w:szCs w:val="24"/>
                <w:lang w:val="nl-BE" w:eastAsia="nl-BE" w:bidi="nl-BE"/>
              </w:rPr>
              <w:t xml:space="preserve">verige door wet- en regelgeving gestelde </w:t>
            </w:r>
            <w:r w:rsidRPr="00EA4C8F">
              <w:rPr>
                <w:rFonts w:ascii="Times New Roman" w:hAnsi="Times New Roman"/>
                <w:b/>
                <w:bCs/>
                <w:sz w:val="28"/>
                <w:szCs w:val="24"/>
                <w:lang w:val="nl-BE" w:eastAsia="nl-BE" w:bidi="nl-BE"/>
              </w:rPr>
              <w:t>eisen</w:t>
            </w:r>
            <w:r w:rsidR="008D7910" w:rsidRPr="00EA4C8F">
              <w:rPr>
                <w:rFonts w:ascii="Times New Roman" w:hAnsi="Times New Roman"/>
                <w:b/>
                <w:bCs/>
                <w:sz w:val="28"/>
                <w:szCs w:val="24"/>
                <w:lang w:val="nl-BE" w:eastAsia="nl-BE" w:bidi="nl-BE"/>
              </w:rPr>
              <w:t xml:space="preserve"> </w:t>
            </w:r>
            <w:r w:rsidR="00803B45" w:rsidRPr="00EA4C8F">
              <w:rPr>
                <w:rFonts w:ascii="Times New Roman" w:hAnsi="Times New Roman"/>
                <w:snapToGrid w:val="0"/>
                <w:color w:val="000000"/>
                <w:sz w:val="24"/>
                <w:szCs w:val="24"/>
                <w:vertAlign w:val="superscript"/>
                <w:lang w:val="nl-BE" w:eastAsia="nl-NL" w:bidi="nl-BE"/>
              </w:rPr>
              <w:t>(</w:t>
            </w:r>
            <w:r w:rsidR="00803B45" w:rsidRPr="00EA4C8F">
              <w:rPr>
                <w:rFonts w:ascii="Times New Roman" w:hAnsi="Times New Roman"/>
                <w:snapToGrid w:val="0"/>
                <w:color w:val="000000"/>
                <w:sz w:val="24"/>
                <w:szCs w:val="24"/>
                <w:vertAlign w:val="superscript"/>
                <w:lang w:val="nl-BE" w:eastAsia="nl-NL" w:bidi="nl-BE"/>
              </w:rPr>
              <w:footnoteReference w:id="152"/>
            </w:r>
            <w:r w:rsidR="00803B45" w:rsidRPr="00EA4C8F">
              <w:rPr>
                <w:rFonts w:ascii="Times New Roman" w:hAnsi="Times New Roman"/>
                <w:snapToGrid w:val="0"/>
                <w:color w:val="000000"/>
                <w:sz w:val="24"/>
                <w:szCs w:val="24"/>
                <w:vertAlign w:val="superscript"/>
                <w:lang w:val="nl-BE" w:eastAsia="nl-NL" w:bidi="nl-BE"/>
              </w:rPr>
              <w:t>)</w:t>
            </w:r>
          </w:p>
        </w:tc>
      </w:tr>
    </w:tbl>
    <w:p w14:paraId="59AB7BF6" w14:textId="77777777" w:rsidR="00803B45" w:rsidRPr="00EA4C8F" w:rsidRDefault="00803B45" w:rsidP="00980172">
      <w:pPr>
        <w:jc w:val="both"/>
        <w:rPr>
          <w:lang w:val="nl-BE" w:eastAsia="nl-BE" w:bidi="nl-BE"/>
        </w:rPr>
      </w:pPr>
    </w:p>
    <w:bookmarkEnd w:id="2581"/>
    <w:p w14:paraId="66CBB1BF" w14:textId="77777777" w:rsidR="008D7910" w:rsidRPr="00EA4C8F" w:rsidRDefault="008D7910" w:rsidP="00980172">
      <w:pPr>
        <w:jc w:val="both"/>
        <w:rPr>
          <w:rFonts w:ascii="Times New Roman" w:hAnsi="Times New Roman"/>
          <w:b/>
          <w:sz w:val="24"/>
          <w:lang w:val="nl-BE"/>
        </w:rPr>
      </w:pPr>
      <w:r w:rsidRPr="00EA4C8F">
        <w:rPr>
          <w:lang w:val="nl-BE"/>
        </w:rPr>
        <w:br w:type="page"/>
      </w:r>
    </w:p>
    <w:p w14:paraId="0D3936B9" w14:textId="1E75B223" w:rsidR="008972A7" w:rsidRPr="00EA4C8F" w:rsidRDefault="008972A7" w:rsidP="00980172">
      <w:pPr>
        <w:pStyle w:val="Heading3"/>
        <w:rPr>
          <w:lang w:val="nl-BE"/>
        </w:rPr>
      </w:pPr>
      <w:bookmarkStart w:id="2596" w:name="_Toc510014147"/>
      <w:bookmarkStart w:id="2597" w:name="_Toc510077232"/>
      <w:bookmarkStart w:id="2598" w:name="_Toc510077630"/>
      <w:bookmarkStart w:id="2599" w:name="_Toc90565865"/>
      <w:bookmarkStart w:id="2600" w:name="_Toc59187932"/>
      <w:r w:rsidRPr="00EA4C8F">
        <w:rPr>
          <w:lang w:val="nl-BE"/>
        </w:rPr>
        <w:lastRenderedPageBreak/>
        <w:t>2.</w:t>
      </w:r>
      <w:r w:rsidR="004E5A40">
        <w:rPr>
          <w:lang w:val="nl-BE"/>
        </w:rPr>
        <w:t>6</w:t>
      </w:r>
      <w:r w:rsidRPr="00EA4C8F">
        <w:rPr>
          <w:lang w:val="nl-BE"/>
        </w:rPr>
        <w:t>.</w:t>
      </w:r>
      <w:r w:rsidR="00F94FD6" w:rsidRPr="00EA4C8F">
        <w:rPr>
          <w:lang w:val="nl-BE"/>
        </w:rPr>
        <w:t>4</w:t>
      </w:r>
      <w:r w:rsidRPr="00EA4C8F">
        <w:rPr>
          <w:lang w:val="nl-BE"/>
        </w:rPr>
        <w:t>.</w:t>
      </w:r>
      <w:r w:rsidRPr="00EA4C8F">
        <w:rPr>
          <w:lang w:val="nl-BE"/>
        </w:rPr>
        <w:tab/>
      </w:r>
      <w:r w:rsidR="00293BE2" w:rsidRPr="00EA4C8F">
        <w:rPr>
          <w:lang w:val="nl-BE"/>
        </w:rPr>
        <w:t>De b</w:t>
      </w:r>
      <w:r w:rsidRPr="00EA4C8F">
        <w:rPr>
          <w:lang w:val="nl-BE"/>
        </w:rPr>
        <w:t>eoordeling van het bestuursorgaan betreffende het gebruik van de continuïteitsveronderstelling is onbestaande – Onmogelijkheid voor de commissaris om te beslissen of een onzekerheid van materieel belang die verband houdt met continuïteit bestaat – Beperking in de uitvoering van de controle – Onderkende afwijking van materieel belang – Oordeelonthouding</w:t>
      </w:r>
      <w:bookmarkEnd w:id="2596"/>
      <w:bookmarkEnd w:id="2597"/>
      <w:bookmarkEnd w:id="2598"/>
      <w:bookmarkEnd w:id="2599"/>
      <w:bookmarkEnd w:id="2600"/>
    </w:p>
    <w:p w14:paraId="66F50AD5" w14:textId="77777777" w:rsidR="008972A7" w:rsidRPr="00EA4C8F" w:rsidRDefault="008972A7" w:rsidP="00980172">
      <w:pPr>
        <w:tabs>
          <w:tab w:val="left" w:pos="1134"/>
        </w:tabs>
        <w:spacing w:after="0" w:line="240" w:lineRule="auto"/>
        <w:ind w:left="1134" w:hanging="708"/>
        <w:jc w:val="both"/>
        <w:rPr>
          <w:rFonts w:ascii="Times New Roman" w:hAnsi="Times New Roman"/>
          <w:sz w:val="24"/>
          <w:szCs w:val="24"/>
          <w:lang w:val="nl-BE"/>
        </w:rPr>
      </w:pPr>
    </w:p>
    <w:p w14:paraId="61AD6CFC" w14:textId="77A951D1"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553AF70E" w14:textId="77777777" w:rsidR="008972A7" w:rsidRPr="00EA4C8F" w:rsidRDefault="008972A7" w:rsidP="00980172">
      <w:pPr>
        <w:spacing w:after="0" w:line="240" w:lineRule="auto"/>
        <w:jc w:val="both"/>
        <w:rPr>
          <w:rFonts w:ascii="Times New Roman" w:hAnsi="Times New Roman"/>
          <w:sz w:val="24"/>
          <w:szCs w:val="24"/>
          <w:lang w:val="nl-BE"/>
        </w:rPr>
      </w:pPr>
    </w:p>
    <w:p w14:paraId="5224C96C" w14:textId="0BE43895"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0BE6D873" w14:textId="323FA3CF" w:rsidR="00F94FD6" w:rsidRPr="00EA4C8F" w:rsidRDefault="00F94FD6"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Artikel </w:t>
      </w:r>
      <w:r w:rsidR="00A3303B">
        <w:rPr>
          <w:rFonts w:ascii="Times New Roman" w:hAnsi="Times New Roman"/>
          <w:sz w:val="24"/>
          <w:szCs w:val="24"/>
          <w:lang w:val="nl-BE"/>
        </w:rPr>
        <w:t>3:6</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1,</w:t>
      </w:r>
      <w:r w:rsidR="004A7672">
        <w:rPr>
          <w:rFonts w:ascii="Times New Roman" w:hAnsi="Times New Roman"/>
          <w:sz w:val="24"/>
          <w:szCs w:val="24"/>
          <w:lang w:val="nl-BE"/>
        </w:rPr>
        <w:t xml:space="preserve"> eerste lid,</w:t>
      </w:r>
      <w:r w:rsidRPr="00EA4C8F">
        <w:rPr>
          <w:rFonts w:ascii="Times New Roman" w:hAnsi="Times New Roman"/>
          <w:sz w:val="24"/>
          <w:szCs w:val="24"/>
          <w:lang w:val="nl-BE"/>
        </w:rPr>
        <w:t xml:space="preserve"> 6° </w:t>
      </w:r>
      <w:r w:rsidR="00441AA9">
        <w:rPr>
          <w:rFonts w:ascii="Times New Roman" w:hAnsi="Times New Roman"/>
          <w:sz w:val="24"/>
          <w:szCs w:val="24"/>
          <w:lang w:val="nl-BE"/>
        </w:rPr>
        <w:t>WVV</w:t>
      </w:r>
      <w:r w:rsidRPr="00EA4C8F">
        <w:rPr>
          <w:rFonts w:ascii="Times New Roman" w:hAnsi="Times New Roman"/>
          <w:sz w:val="24"/>
          <w:szCs w:val="24"/>
          <w:lang w:val="nl-BE"/>
        </w:rPr>
        <w:t xml:space="preserve"> is van toepassing;</w:t>
      </w:r>
    </w:p>
    <w:p w14:paraId="68501F4E" w14:textId="35B4C293"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Er bestaat geen analyse van het bestuursorgaan over de continuïteitsproblematiek, waardoor een beperking in de uitvoering van de controle ontstaat;</w:t>
      </w:r>
    </w:p>
    <w:p w14:paraId="64CDE2D4" w14:textId="3484A903"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mogelijke effecten van dit geval van </w:t>
      </w:r>
      <w:r w:rsidRPr="00EA4C8F">
        <w:rPr>
          <w:rFonts w:ascii="Times New Roman" w:hAnsi="Times New Roman"/>
          <w:i/>
          <w:sz w:val="24"/>
          <w:szCs w:val="24"/>
          <w:lang w:val="nl-BE"/>
        </w:rPr>
        <w:t>scope limitation</w:t>
      </w:r>
      <w:r w:rsidRPr="00EA4C8F">
        <w:rPr>
          <w:rFonts w:ascii="Times New Roman" w:hAnsi="Times New Roman"/>
          <w:sz w:val="24"/>
          <w:szCs w:val="24"/>
          <w:lang w:val="nl-BE"/>
        </w:rPr>
        <w:t xml:space="preserve"> op</w:t>
      </w:r>
      <w:r w:rsidR="00F94FD6" w:rsidRPr="00EA4C8F">
        <w:rPr>
          <w:rFonts w:ascii="Times New Roman" w:hAnsi="Times New Roman"/>
          <w:sz w:val="24"/>
          <w:szCs w:val="24"/>
          <w:lang w:val="nl-BE"/>
        </w:rPr>
        <w:t xml:space="preserve"> de controle van</w:t>
      </w:r>
      <w:r w:rsidRPr="00EA4C8F">
        <w:rPr>
          <w:rFonts w:ascii="Times New Roman" w:hAnsi="Times New Roman"/>
          <w:sz w:val="24"/>
          <w:szCs w:val="24"/>
          <w:lang w:val="nl-BE"/>
        </w:rPr>
        <w:t xml:space="preserve"> de jaarrekening worden door de commissaris niet alleen als van materieel belang maar tevens als van diepgaande invloed beschouwd;</w:t>
      </w:r>
    </w:p>
    <w:p w14:paraId="4983C3A5" w14:textId="729960C9"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Hoewel er bepaalde </w:t>
      </w:r>
      <w:r w:rsidR="00BE2D15" w:rsidRPr="00EA4C8F">
        <w:rPr>
          <w:rFonts w:ascii="Times New Roman" w:hAnsi="Times New Roman"/>
          <w:sz w:val="24"/>
          <w:szCs w:val="24"/>
          <w:lang w:val="nl-BE"/>
        </w:rPr>
        <w:t xml:space="preserve">gebeurtenissen en/of omstandigheden </w:t>
      </w:r>
      <w:r w:rsidRPr="00EA4C8F">
        <w:rPr>
          <w:rFonts w:ascii="Times New Roman" w:hAnsi="Times New Roman"/>
          <w:sz w:val="24"/>
          <w:szCs w:val="24"/>
          <w:lang w:val="nl-BE"/>
        </w:rPr>
        <w:t>zijn die twijfel kunnen doen ontstaan over het vermogen van de vennootschap om haar activiteiten verder te zetten, is de commissaris in de onmogelijkheid om te oordelen of er een onzekerheid van materieel belang die verband houdt met continuïteit bestaat;</w:t>
      </w:r>
    </w:p>
    <w:p w14:paraId="5EF5689B" w14:textId="0122E1A1" w:rsidR="008972A7" w:rsidRPr="00EA4C8F" w:rsidRDefault="007E6D49"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Daarenboven </w:t>
      </w:r>
      <w:r w:rsidR="008972A7" w:rsidRPr="00EA4C8F">
        <w:rPr>
          <w:rFonts w:ascii="Times New Roman" w:hAnsi="Times New Roman"/>
          <w:sz w:val="24"/>
          <w:szCs w:val="24"/>
          <w:lang w:val="nl-BE"/>
        </w:rPr>
        <w:t>heeft de commissaris een afwijking onderkend, die door de commissaris wordt beschouwd als zijnde van materieel belang voor, doch niet als van diepgaande invloed op</w:t>
      </w:r>
      <w:r w:rsidR="00582CD7" w:rsidRPr="00EA4C8F">
        <w:rPr>
          <w:rFonts w:ascii="Times New Roman" w:hAnsi="Times New Roman"/>
          <w:sz w:val="24"/>
          <w:szCs w:val="24"/>
          <w:lang w:val="nl-BE"/>
        </w:rPr>
        <w:t>,</w:t>
      </w:r>
      <w:r w:rsidR="008972A7" w:rsidRPr="00EA4C8F">
        <w:rPr>
          <w:rFonts w:ascii="Times New Roman" w:hAnsi="Times New Roman"/>
          <w:sz w:val="24"/>
          <w:szCs w:val="24"/>
          <w:lang w:val="nl-BE"/>
        </w:rPr>
        <w:t xml:space="preserve"> de jaarrekening.</w:t>
      </w:r>
    </w:p>
    <w:p w14:paraId="07BAF015" w14:textId="77777777" w:rsidR="008972A7" w:rsidRPr="00EA4C8F" w:rsidRDefault="008972A7" w:rsidP="00980172">
      <w:pPr>
        <w:spacing w:after="0" w:line="240" w:lineRule="auto"/>
        <w:jc w:val="both"/>
        <w:rPr>
          <w:rFonts w:ascii="Times New Roman" w:hAnsi="Times New Roman"/>
          <w:b/>
          <w:sz w:val="24"/>
          <w:szCs w:val="24"/>
          <w:lang w:val="nl-BE"/>
        </w:rPr>
      </w:pPr>
    </w:p>
    <w:p w14:paraId="29990D14" w14:textId="4499AEC2" w:rsidR="008972A7" w:rsidRPr="00EA4C8F" w:rsidRDefault="008972A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w:t>
      </w:r>
      <w:r w:rsidRPr="00EA4C8F">
        <w:rPr>
          <w:rFonts w:ascii="Times New Roman" w:hAnsi="Times New Roman"/>
          <w:bCs/>
          <w:sz w:val="24"/>
          <w:szCs w:val="24"/>
          <w:lang w:val="nl-BE"/>
        </w:rPr>
        <w:t xml:space="preserve"> </w:t>
      </w:r>
      <w:r w:rsidRPr="00EA4C8F">
        <w:rPr>
          <w:rFonts w:ascii="Times New Roman" w:hAnsi="Times New Roman"/>
          <w:sz w:val="24"/>
          <w:szCs w:val="24"/>
          <w:lang w:val="nl-BE"/>
        </w:rPr>
        <w:t xml:space="preserve">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6F977BA0" w14:textId="77777777" w:rsidR="008972A7" w:rsidRPr="00EA4C8F" w:rsidRDefault="008972A7" w:rsidP="00980172">
      <w:pPr>
        <w:spacing w:after="0" w:line="240" w:lineRule="auto"/>
        <w:jc w:val="both"/>
        <w:rPr>
          <w:rFonts w:ascii="Times New Roman" w:hAnsi="Times New Roman"/>
          <w:sz w:val="24"/>
          <w:szCs w:val="24"/>
          <w:lang w:val="nl-BE"/>
        </w:rPr>
      </w:pPr>
    </w:p>
    <w:p w14:paraId="216E8E48" w14:textId="100B35FF"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dit voorbeeld heeft het bestuursorgaan geen analyse van de continuïteitsproblematiek gemaakt. Nadat de commissaris hierover, overeenkomstig paragraaf 10 (b)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met het bestuursorgaan het nodige onderhoud heeft gehad, komt hij tot de bevinding dat er enerzijds gebeurtenissen en omstandigheden bestaan die aanleiding geven tot significante twijfel over het vermogen van de vennootschap om haar continuïteit te handhaven, en dat er, anderzijds, geen formele beoordeling in hoofde van het bestuursorgaan bestaat betreffende het gebruik van de continuïteitsveronderstelling. </w:t>
      </w:r>
    </w:p>
    <w:p w14:paraId="29551C07" w14:textId="77777777" w:rsidR="008972A7" w:rsidRPr="00EA4C8F" w:rsidRDefault="008972A7" w:rsidP="00980172">
      <w:pPr>
        <w:spacing w:after="0" w:line="240" w:lineRule="auto"/>
        <w:jc w:val="both"/>
        <w:rPr>
          <w:rFonts w:ascii="Times New Roman" w:hAnsi="Times New Roman"/>
          <w:sz w:val="24"/>
          <w:szCs w:val="24"/>
          <w:lang w:val="nl-BE"/>
        </w:rPr>
      </w:pPr>
    </w:p>
    <w:p w14:paraId="4120F10A" w14:textId="69645CBE"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Bovendien is het bestuursorgaan niet bereid om dergelijke </w:t>
      </w:r>
      <w:r w:rsidR="00476AB8" w:rsidRPr="00EA4C8F">
        <w:rPr>
          <w:rFonts w:ascii="Times New Roman" w:hAnsi="Times New Roman"/>
          <w:sz w:val="24"/>
          <w:szCs w:val="24"/>
          <w:lang w:val="nl-BE"/>
        </w:rPr>
        <w:t xml:space="preserve">formele </w:t>
      </w:r>
      <w:r w:rsidRPr="00EA4C8F">
        <w:rPr>
          <w:rFonts w:ascii="Times New Roman" w:hAnsi="Times New Roman"/>
          <w:sz w:val="24"/>
          <w:szCs w:val="24"/>
          <w:lang w:val="nl-BE"/>
        </w:rPr>
        <w:t xml:space="preserve">beoordeling te maken, niettegenstaande het </w:t>
      </w:r>
      <w:r w:rsidR="00F94FD6" w:rsidRPr="00EA4C8F">
        <w:rPr>
          <w:rFonts w:ascii="Times New Roman" w:hAnsi="Times New Roman"/>
          <w:sz w:val="24"/>
          <w:szCs w:val="24"/>
          <w:lang w:val="nl-BE"/>
        </w:rPr>
        <w:t xml:space="preserve">uitdrukkelijke </w:t>
      </w:r>
      <w:r w:rsidRPr="00EA4C8F">
        <w:rPr>
          <w:rFonts w:ascii="Times New Roman" w:hAnsi="Times New Roman"/>
          <w:sz w:val="24"/>
          <w:szCs w:val="24"/>
          <w:lang w:val="nl-BE"/>
        </w:rPr>
        <w:t>verzoek daartoe van de commissaris. Het is duidelijk dat de commissaris in deze situatie niet in staat is om</w:t>
      </w:r>
      <w:r w:rsidR="00F94FD6" w:rsidRPr="00EA4C8F">
        <w:rPr>
          <w:rFonts w:ascii="Times New Roman" w:hAnsi="Times New Roman"/>
          <w:sz w:val="24"/>
          <w:szCs w:val="24"/>
          <w:lang w:val="nl-BE"/>
        </w:rPr>
        <w:t xml:space="preserve"> noch de door ISA 570 (</w:t>
      </w:r>
      <w:r w:rsidR="005404F9" w:rsidRPr="00EA4C8F">
        <w:rPr>
          <w:rFonts w:ascii="Times New Roman" w:hAnsi="Times New Roman"/>
          <w:sz w:val="24"/>
          <w:szCs w:val="24"/>
          <w:lang w:val="nl-BE"/>
        </w:rPr>
        <w:t>Herzien</w:t>
      </w:r>
      <w:r w:rsidR="00F94FD6" w:rsidRPr="00EA4C8F">
        <w:rPr>
          <w:rFonts w:ascii="Times New Roman" w:hAnsi="Times New Roman"/>
          <w:sz w:val="24"/>
          <w:szCs w:val="24"/>
          <w:lang w:val="nl-BE"/>
        </w:rPr>
        <w:t xml:space="preserve">) (par. 18) vereiste </w:t>
      </w:r>
      <w:r w:rsidR="009D418F" w:rsidRPr="00EA4C8F">
        <w:rPr>
          <w:rFonts w:ascii="Times New Roman" w:hAnsi="Times New Roman"/>
          <w:sz w:val="24"/>
          <w:szCs w:val="24"/>
          <w:lang w:val="nl-BE"/>
        </w:rPr>
        <w:t>werkzaamhe</w:t>
      </w:r>
      <w:r w:rsidR="009D418F">
        <w:rPr>
          <w:rFonts w:ascii="Times New Roman" w:hAnsi="Times New Roman"/>
          <w:sz w:val="24"/>
          <w:szCs w:val="24"/>
          <w:lang w:val="nl-BE"/>
        </w:rPr>
        <w:t>den</w:t>
      </w:r>
      <w:r w:rsidR="009D418F" w:rsidRPr="00EA4C8F">
        <w:rPr>
          <w:rFonts w:ascii="Times New Roman" w:hAnsi="Times New Roman"/>
          <w:sz w:val="24"/>
          <w:szCs w:val="24"/>
          <w:lang w:val="nl-BE"/>
        </w:rPr>
        <w:t xml:space="preserve"> </w:t>
      </w:r>
      <w:r w:rsidR="00F94FD6" w:rsidRPr="00EA4C8F">
        <w:rPr>
          <w:rFonts w:ascii="Times New Roman" w:hAnsi="Times New Roman"/>
          <w:sz w:val="24"/>
          <w:szCs w:val="24"/>
          <w:lang w:val="nl-BE"/>
        </w:rPr>
        <w:t>na te leven, noch</w:t>
      </w:r>
      <w:r w:rsidR="00476AB8" w:rsidRPr="00EA4C8F">
        <w:rPr>
          <w:rFonts w:ascii="Times New Roman" w:hAnsi="Times New Roman"/>
          <w:sz w:val="24"/>
          <w:szCs w:val="24"/>
          <w:lang w:val="nl-BE"/>
        </w:rPr>
        <w:t xml:space="preserve"> </w:t>
      </w:r>
      <w:r w:rsidRPr="00EA4C8F">
        <w:rPr>
          <w:rFonts w:ascii="Times New Roman" w:hAnsi="Times New Roman"/>
          <w:sz w:val="24"/>
          <w:szCs w:val="24"/>
          <w:lang w:val="nl-BE"/>
        </w:rPr>
        <w:t>alternatieve controlewerkzaamheden uit te voeren.</w:t>
      </w:r>
    </w:p>
    <w:p w14:paraId="27CBE4D3" w14:textId="77777777" w:rsidR="008972A7" w:rsidRPr="00EA4C8F" w:rsidRDefault="008972A7" w:rsidP="00980172">
      <w:pPr>
        <w:spacing w:after="0" w:line="240" w:lineRule="auto"/>
        <w:jc w:val="both"/>
        <w:rPr>
          <w:rFonts w:ascii="Times New Roman" w:hAnsi="Times New Roman"/>
          <w:sz w:val="24"/>
          <w:szCs w:val="24"/>
          <w:lang w:val="nl-BE"/>
        </w:rPr>
      </w:pPr>
    </w:p>
    <w:p w14:paraId="54164479" w14:textId="7961AAC0"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het licht van deze beperking in de uitvoering van de controle (</w:t>
      </w:r>
      <w:r w:rsidRPr="00EA4C8F">
        <w:rPr>
          <w:rFonts w:ascii="Times New Roman" w:hAnsi="Times New Roman"/>
          <w:i/>
          <w:sz w:val="24"/>
          <w:szCs w:val="24"/>
          <w:lang w:val="nl-BE"/>
        </w:rPr>
        <w:t>scope limitation</w:t>
      </w:r>
      <w:r w:rsidRPr="00EA4C8F">
        <w:rPr>
          <w:rFonts w:ascii="Times New Roman" w:hAnsi="Times New Roman"/>
          <w:sz w:val="24"/>
          <w:szCs w:val="24"/>
          <w:lang w:val="nl-BE"/>
        </w:rPr>
        <w:t>), is de commissaris niet in staat om voldoende en geschikte controle-informatie te verkrijgen teneinde te concluderen of de jaarrekening als geheel vrij is van een afwijking van materieel belang</w:t>
      </w:r>
      <w:r w:rsidR="00ED542D"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153"/>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r w:rsidRPr="00EA4C8F">
        <w:rPr>
          <w:rFonts w:ascii="Times New Roman" w:hAnsi="Times New Roman"/>
          <w:sz w:val="24"/>
          <w:szCs w:val="24"/>
          <w:lang w:val="nl-BE"/>
        </w:rPr>
        <w:lastRenderedPageBreak/>
        <w:t>Bovendien beschouwt de commissaris de mogelijke effecten op de jaarrekening van deze beperking zowel als van materieel belang voor, als van diepgaande invloed op, de jaarrekening. Overeenkomstig de paragrafen 24 en A35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en 13 (b) (ii)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formuleert de commissaris een oordeelonthouding. </w:t>
      </w:r>
    </w:p>
    <w:p w14:paraId="7F5A7381" w14:textId="77777777" w:rsidR="00293BE2" w:rsidRPr="00EA4C8F" w:rsidRDefault="00293BE2" w:rsidP="00980172">
      <w:pPr>
        <w:spacing w:after="0" w:line="240" w:lineRule="auto"/>
        <w:jc w:val="both"/>
        <w:rPr>
          <w:rFonts w:ascii="Times New Roman" w:hAnsi="Times New Roman"/>
          <w:sz w:val="24"/>
          <w:szCs w:val="24"/>
          <w:lang w:val="nl-BE"/>
        </w:rPr>
      </w:pPr>
    </w:p>
    <w:p w14:paraId="754DBD48" w14:textId="2010D975" w:rsidR="008972A7" w:rsidRPr="00EA4C8F" w:rsidRDefault="004F4763" w:rsidP="00980172">
      <w:pPr>
        <w:spacing w:after="0" w:line="240" w:lineRule="auto"/>
        <w:jc w:val="both"/>
        <w:rPr>
          <w:rFonts w:ascii="Times New Roman" w:hAnsi="Times New Roman"/>
          <w:sz w:val="24"/>
          <w:szCs w:val="24"/>
          <w:lang w:val="nl-BE"/>
        </w:rPr>
      </w:pPr>
      <w:r w:rsidRPr="000416A8">
        <w:rPr>
          <w:rFonts w:ascii="Times New Roman" w:hAnsi="Times New Roman"/>
          <w:noProof/>
          <w:sz w:val="24"/>
          <w:szCs w:val="24"/>
          <w:lang w:val="nl-BE" w:eastAsia="en-GB"/>
        </w:rPr>
        <w:t>Zelfs</w:t>
      </w:r>
      <w:r w:rsidRPr="000416A8">
        <w:rPr>
          <w:rFonts w:ascii="Times New Roman" w:hAnsi="Times New Roman"/>
          <w:noProof/>
          <w:sz w:val="24"/>
          <w:szCs w:val="24"/>
          <w:lang w:val="nl-BE"/>
        </w:rPr>
        <w:t xml:space="preserve"> indien de </w:t>
      </w:r>
      <w:r w:rsidRPr="000416A8">
        <w:rPr>
          <w:rFonts w:ascii="Times New Roman" w:hAnsi="Times New Roman"/>
          <w:noProof/>
          <w:sz w:val="24"/>
          <w:szCs w:val="24"/>
          <w:lang w:val="nl-BE" w:eastAsia="en-GB"/>
        </w:rPr>
        <w:t>commissaris</w:t>
      </w:r>
      <w:r w:rsidRPr="000416A8">
        <w:rPr>
          <w:rFonts w:ascii="Times New Roman" w:hAnsi="Times New Roman"/>
          <w:noProof/>
          <w:sz w:val="24"/>
          <w:szCs w:val="24"/>
          <w:lang w:val="nl-BE"/>
        </w:rPr>
        <w:t xml:space="preserve"> een oordeelonthouding heeft geformuleerd, dient hij in de </w:t>
      </w:r>
      <w:r w:rsidRPr="000416A8">
        <w:rPr>
          <w:rFonts w:ascii="Times New Roman" w:hAnsi="Times New Roman"/>
          <w:noProof/>
          <w:sz w:val="24"/>
          <w:szCs w:val="24"/>
          <w:u w:val="single"/>
          <w:lang w:val="nl-BE"/>
        </w:rPr>
        <w:t xml:space="preserve">sectie </w:t>
      </w:r>
      <w:r w:rsidRPr="000416A8">
        <w:rPr>
          <w:rFonts w:ascii="Times New Roman" w:hAnsi="Times New Roman"/>
          <w:i/>
          <w:sz w:val="24"/>
          <w:szCs w:val="24"/>
          <w:u w:val="single"/>
          <w:lang w:val="nl-BE"/>
        </w:rPr>
        <w:t>Basis voor onze oordeelonthouding</w:t>
      </w:r>
      <w:r w:rsidRPr="000416A8">
        <w:rPr>
          <w:rFonts w:ascii="Times New Roman" w:hAnsi="Times New Roman"/>
          <w:i/>
          <w:sz w:val="24"/>
          <w:szCs w:val="24"/>
          <w:lang w:val="nl-BE"/>
        </w:rPr>
        <w:t xml:space="preserve"> </w:t>
      </w:r>
      <w:r w:rsidRPr="000416A8">
        <w:rPr>
          <w:rFonts w:ascii="Times New Roman" w:hAnsi="Times New Roman"/>
          <w:noProof/>
          <w:sz w:val="24"/>
          <w:szCs w:val="24"/>
          <w:lang w:val="nl-BE"/>
        </w:rPr>
        <w:t>de redenen te beschrijven voor alle andere aangelegenheden waarvan hij kennis heeft en die een aanpassing van het oordeel zouden hebben vereist, alsmede de gevolgen daarvan</w:t>
      </w:r>
      <w:r w:rsidR="008972A7" w:rsidRPr="00EA4C8F">
        <w:rPr>
          <w:rFonts w:ascii="Times New Roman" w:hAnsi="Times New Roman"/>
          <w:sz w:val="24"/>
          <w:szCs w:val="24"/>
          <w:lang w:val="nl-BE"/>
        </w:rPr>
        <w:t xml:space="preserve"> (ISA 705 (</w:t>
      </w:r>
      <w:r w:rsidR="005404F9" w:rsidRPr="00EA4C8F">
        <w:rPr>
          <w:rFonts w:ascii="Times New Roman" w:hAnsi="Times New Roman"/>
          <w:sz w:val="24"/>
          <w:szCs w:val="24"/>
          <w:lang w:val="nl-BE"/>
        </w:rPr>
        <w:t>Herzien</w:t>
      </w:r>
      <w:r w:rsidR="008972A7" w:rsidRPr="00EA4C8F">
        <w:rPr>
          <w:rFonts w:ascii="Times New Roman" w:hAnsi="Times New Roman"/>
          <w:sz w:val="24"/>
          <w:szCs w:val="24"/>
          <w:lang w:val="nl-BE"/>
        </w:rPr>
        <w:t>), par. 27).</w:t>
      </w:r>
    </w:p>
    <w:p w14:paraId="42635F81" w14:textId="77777777" w:rsidR="008972A7" w:rsidRPr="00EA4C8F" w:rsidRDefault="008972A7" w:rsidP="00980172">
      <w:pPr>
        <w:spacing w:after="0" w:line="240" w:lineRule="auto"/>
        <w:jc w:val="both"/>
        <w:rPr>
          <w:rFonts w:ascii="Times New Roman" w:hAnsi="Times New Roman"/>
          <w:sz w:val="24"/>
          <w:szCs w:val="24"/>
          <w:lang w:val="nl-BE"/>
        </w:rPr>
      </w:pPr>
    </w:p>
    <w:p w14:paraId="7953A483" w14:textId="0831CD12"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Wanneer de commissaris van mening is dat hij geen oordeel tot uitdrukking kan brengen over het feit of de jaarrekening een getrouw beeld geeft, moet hij, overeenkomstig ISA 705 (</w:t>
      </w:r>
      <w:r w:rsidR="005404F9" w:rsidRPr="00EA4C8F">
        <w:rPr>
          <w:rFonts w:ascii="Times New Roman" w:hAnsi="Times New Roman"/>
          <w:sz w:val="24"/>
          <w:lang w:val="nl-BE"/>
        </w:rPr>
        <w:t>Herzien</w:t>
      </w:r>
      <w:r w:rsidRPr="00EA4C8F">
        <w:rPr>
          <w:rFonts w:ascii="Times New Roman" w:hAnsi="Times New Roman"/>
          <w:sz w:val="24"/>
          <w:lang w:val="nl-BE"/>
        </w:rPr>
        <w:t xml:space="preserve">), in zijn verslag een </w:t>
      </w:r>
      <w:r w:rsidR="001C25EB" w:rsidRPr="00EA4C8F">
        <w:rPr>
          <w:rFonts w:ascii="Times New Roman" w:hAnsi="Times New Roman"/>
          <w:sz w:val="24"/>
          <w:lang w:val="nl-BE"/>
        </w:rPr>
        <w:t xml:space="preserve">sectie </w:t>
      </w:r>
      <w:r w:rsidRPr="00EA4C8F">
        <w:rPr>
          <w:rFonts w:ascii="Times New Roman" w:hAnsi="Times New Roman"/>
          <w:sz w:val="24"/>
          <w:lang w:val="nl-BE"/>
        </w:rPr>
        <w:t xml:space="preserve">“Basis voor de oordeelonthouding” invoegen onmiddellijk na de </w:t>
      </w:r>
      <w:r w:rsidR="00293BE2" w:rsidRPr="00EA4C8F">
        <w:rPr>
          <w:rFonts w:ascii="Times New Roman" w:hAnsi="Times New Roman"/>
          <w:sz w:val="24"/>
          <w:lang w:val="nl-BE"/>
        </w:rPr>
        <w:t>sectie “oordeelonthouding”</w:t>
      </w:r>
      <w:r w:rsidRPr="00EA4C8F">
        <w:rPr>
          <w:rFonts w:ascii="Times New Roman" w:hAnsi="Times New Roman"/>
          <w:sz w:val="24"/>
          <w:lang w:val="nl-BE"/>
        </w:rPr>
        <w:t>.</w:t>
      </w:r>
      <w:r w:rsidRPr="00EA4C8F">
        <w:rPr>
          <w:rFonts w:ascii="Times New Roman" w:hAnsi="Times New Roman"/>
          <w:sz w:val="24"/>
          <w:szCs w:val="24"/>
          <w:lang w:val="nl-BE"/>
        </w:rPr>
        <w:t xml:space="preserve"> In deze </w:t>
      </w:r>
      <w:r w:rsidR="001C25EB" w:rsidRPr="00EA4C8F">
        <w:rPr>
          <w:rFonts w:ascii="Times New Roman" w:hAnsi="Times New Roman"/>
          <w:sz w:val="24"/>
          <w:szCs w:val="24"/>
          <w:lang w:val="nl-BE"/>
        </w:rPr>
        <w:t xml:space="preserve">sectie </w:t>
      </w:r>
      <w:r w:rsidRPr="00EA4C8F">
        <w:rPr>
          <w:rFonts w:ascii="Times New Roman" w:hAnsi="Times New Roman"/>
          <w:sz w:val="24"/>
          <w:szCs w:val="24"/>
          <w:lang w:val="nl-BE"/>
        </w:rPr>
        <w:t>moet de commissaris vermelden waarom het onmogelijk is om voldoende en geschikte controle-informatie te verkrijgen.</w:t>
      </w:r>
    </w:p>
    <w:p w14:paraId="18DB2ED4" w14:textId="77777777" w:rsidR="008972A7" w:rsidRPr="00EA4C8F" w:rsidRDefault="008972A7" w:rsidP="00980172">
      <w:pPr>
        <w:spacing w:after="0" w:line="240" w:lineRule="auto"/>
        <w:jc w:val="both"/>
        <w:rPr>
          <w:rFonts w:ascii="Times New Roman" w:hAnsi="Times New Roman"/>
          <w:sz w:val="24"/>
          <w:szCs w:val="24"/>
          <w:lang w:val="nl-BE"/>
        </w:rPr>
      </w:pPr>
    </w:p>
    <w:p w14:paraId="2BA02A99" w14:textId="0B77FE72" w:rsidR="008972A7" w:rsidRPr="00EA4C8F" w:rsidRDefault="008864EB"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Omwille van het feit dat in het commissarisverslag een oordeelonthouding wordt geformuleerd, worden de secties betreffende de oordeel</w:t>
      </w:r>
      <w:r>
        <w:rPr>
          <w:rFonts w:ascii="Times New Roman" w:hAnsi="Times New Roman"/>
          <w:sz w:val="24"/>
          <w:lang w:val="nl-BE"/>
        </w:rPr>
        <w:t>ont</w:t>
      </w:r>
      <w:r w:rsidRPr="00EA4C8F">
        <w:rPr>
          <w:rFonts w:ascii="Times New Roman" w:hAnsi="Times New Roman"/>
          <w:sz w:val="24"/>
          <w:lang w:val="nl-BE"/>
        </w:rPr>
        <w:t>houding, betreffende de basis voor de oordeelonthouding en betreffende de verantwoordelijkheden van de commissaris overeenkomstig ISA 705 (Herzien), paragraaf 26 en 28, anders geformuleerd (</w:t>
      </w:r>
      <w:r w:rsidRPr="00EA4C8F">
        <w:rPr>
          <w:rFonts w:ascii="Times New Roman" w:hAnsi="Times New Roman"/>
          <w:i/>
          <w:sz w:val="24"/>
          <w:lang w:val="nl-BE"/>
        </w:rPr>
        <w:t>cf</w:t>
      </w:r>
      <w:del w:id="2601" w:author="Inge Vanbeveren" w:date="2021-12-16T16:50:00Z">
        <w:r w:rsidRPr="00EA4C8F">
          <w:rPr>
            <w:rFonts w:ascii="Times New Roman" w:hAnsi="Times New Roman"/>
            <w:i/>
            <w:sz w:val="24"/>
            <w:lang w:val="nl-BE"/>
          </w:rPr>
          <w:delText>.</w:delText>
        </w:r>
      </w:del>
      <w:ins w:id="2602" w:author="Inge Vanbeveren" w:date="2021-12-16T16:50:00Z">
        <w:r w:rsidRPr="00EA4C8F">
          <w:rPr>
            <w:rFonts w:ascii="Times New Roman" w:hAnsi="Times New Roman"/>
            <w:i/>
            <w:sz w:val="24"/>
            <w:lang w:val="nl-BE"/>
          </w:rPr>
          <w:t>.</w:t>
        </w:r>
        <w:r w:rsidR="005A060D">
          <w:rPr>
            <w:rFonts w:ascii="Times New Roman" w:hAnsi="Times New Roman"/>
            <w:i/>
            <w:sz w:val="24"/>
            <w:lang w:val="nl-BE"/>
          </w:rPr>
          <w:t>,</w:t>
        </w:r>
      </w:ins>
      <w:r w:rsidRPr="00EA4C8F">
        <w:rPr>
          <w:rFonts w:ascii="Times New Roman" w:hAnsi="Times New Roman"/>
          <w:i/>
          <w:sz w:val="24"/>
          <w:lang w:val="nl-BE"/>
        </w:rPr>
        <w:t xml:space="preserve"> supra, </w:t>
      </w:r>
      <w:del w:id="2603" w:author="Inge Vanbeveren" w:date="2021-12-16T16:50:00Z">
        <w:r w:rsidRPr="00EA4C8F">
          <w:rPr>
            <w:rFonts w:ascii="Times New Roman" w:hAnsi="Times New Roman"/>
            <w:sz w:val="24"/>
            <w:lang w:val="nl-BE"/>
          </w:rPr>
          <w:delText>randnrs</w:delText>
        </w:r>
      </w:del>
      <w:ins w:id="2604" w:author="Inge Vanbeveren" w:date="2021-12-16T16:50:00Z">
        <w:r w:rsidRPr="00EA4C8F">
          <w:rPr>
            <w:rFonts w:ascii="Times New Roman" w:hAnsi="Times New Roman"/>
            <w:sz w:val="24"/>
            <w:lang w:val="nl-BE"/>
          </w:rPr>
          <w:t>nrs</w:t>
        </w:r>
      </w:ins>
      <w:r w:rsidRPr="00EA4C8F">
        <w:rPr>
          <w:rFonts w:ascii="Times New Roman" w:hAnsi="Times New Roman"/>
          <w:sz w:val="24"/>
          <w:lang w:val="nl-BE"/>
        </w:rPr>
        <w:t xml:space="preserve">. </w:t>
      </w:r>
      <w:r>
        <w:rPr>
          <w:rFonts w:ascii="Times New Roman" w:hAnsi="Times New Roman"/>
          <w:sz w:val="24"/>
          <w:lang w:val="nl-BE"/>
        </w:rPr>
        <w:t>54</w:t>
      </w:r>
      <w:r w:rsidRPr="00EA4C8F">
        <w:rPr>
          <w:rFonts w:ascii="Times New Roman" w:hAnsi="Times New Roman"/>
          <w:sz w:val="24"/>
          <w:lang w:val="nl-BE"/>
        </w:rPr>
        <w:t xml:space="preserve">, </w:t>
      </w:r>
      <w:r>
        <w:rPr>
          <w:rFonts w:ascii="Times New Roman" w:hAnsi="Times New Roman"/>
          <w:sz w:val="24"/>
          <w:lang w:val="nl-BE"/>
        </w:rPr>
        <w:t>55</w:t>
      </w:r>
      <w:r w:rsidRPr="000416A8">
        <w:rPr>
          <w:rFonts w:ascii="Times New Roman" w:hAnsi="Times New Roman"/>
          <w:lang w:val="nl-BE"/>
        </w:rPr>
        <w:t xml:space="preserve"> </w:t>
      </w:r>
      <w:r w:rsidRPr="00EA4C8F">
        <w:rPr>
          <w:rFonts w:ascii="Times New Roman" w:hAnsi="Times New Roman"/>
          <w:sz w:val="24"/>
          <w:lang w:val="nl-BE"/>
        </w:rPr>
        <w:t xml:space="preserve">en </w:t>
      </w:r>
      <w:r>
        <w:rPr>
          <w:rFonts w:ascii="Times New Roman" w:hAnsi="Times New Roman"/>
          <w:sz w:val="24"/>
          <w:lang w:val="nl-BE"/>
        </w:rPr>
        <w:t>110</w:t>
      </w:r>
      <w:r w:rsidRPr="00EA4C8F">
        <w:rPr>
          <w:rFonts w:ascii="Times New Roman" w:hAnsi="Times New Roman"/>
          <w:sz w:val="24"/>
          <w:lang w:val="nl-BE"/>
        </w:rPr>
        <w:t>).</w:t>
      </w:r>
      <w:r>
        <w:rPr>
          <w:rFonts w:ascii="Times New Roman" w:hAnsi="Times New Roman"/>
          <w:sz w:val="24"/>
          <w:lang w:val="nl-BE"/>
        </w:rPr>
        <w:t xml:space="preserve"> We </w:t>
      </w:r>
      <w:r>
        <w:rPr>
          <w:rFonts w:ascii="Times New Roman" w:hAnsi="Times New Roman"/>
          <w:sz w:val="24"/>
          <w:szCs w:val="24"/>
          <w:lang w:val="nl-BE"/>
        </w:rPr>
        <w:t>h</w:t>
      </w:r>
      <w:r w:rsidRPr="00EA4C8F">
        <w:rPr>
          <w:rFonts w:ascii="Times New Roman" w:hAnsi="Times New Roman"/>
          <w:sz w:val="24"/>
          <w:szCs w:val="24"/>
          <w:lang w:val="nl-BE"/>
        </w:rPr>
        <w:t xml:space="preserve">erinneren </w:t>
      </w:r>
      <w:r>
        <w:rPr>
          <w:rFonts w:ascii="Times New Roman" w:hAnsi="Times New Roman"/>
          <w:sz w:val="24"/>
          <w:szCs w:val="24"/>
          <w:lang w:val="nl-BE"/>
        </w:rPr>
        <w:t xml:space="preserve">aan de beperkingen omtrent het gebruik van een sectie met betrekking tot de kernpunten van de controle (zie, </w:t>
      </w:r>
      <w:r>
        <w:rPr>
          <w:rFonts w:ascii="Times New Roman" w:hAnsi="Times New Roman"/>
          <w:i/>
          <w:iCs/>
          <w:sz w:val="24"/>
          <w:szCs w:val="24"/>
          <w:lang w:val="nl-BE"/>
        </w:rPr>
        <w:t xml:space="preserve">supra, </w:t>
      </w:r>
      <w:r>
        <w:rPr>
          <w:rFonts w:ascii="Times New Roman" w:hAnsi="Times New Roman"/>
          <w:sz w:val="24"/>
          <w:szCs w:val="24"/>
          <w:lang w:val="nl-BE"/>
        </w:rPr>
        <w:t>sectie 1.2.2.) en van een sectie “Andere informatie” wanneer de commissaris een oordeelonthouding over de jaarrekening formuleert</w:t>
      </w:r>
      <w:r w:rsidR="008972A7" w:rsidRPr="00EA4C8F">
        <w:rPr>
          <w:rFonts w:ascii="Times New Roman" w:hAnsi="Times New Roman"/>
          <w:sz w:val="24"/>
          <w:szCs w:val="24"/>
          <w:lang w:val="nl-BE"/>
        </w:rPr>
        <w:t>.</w:t>
      </w:r>
    </w:p>
    <w:p w14:paraId="3A8EF02C" w14:textId="77777777" w:rsidR="008972A7" w:rsidRPr="00EA4C8F" w:rsidRDefault="008972A7" w:rsidP="00980172">
      <w:pPr>
        <w:spacing w:after="0" w:line="240" w:lineRule="auto"/>
        <w:jc w:val="both"/>
        <w:rPr>
          <w:rFonts w:ascii="Times New Roman" w:hAnsi="Times New Roman"/>
          <w:sz w:val="24"/>
          <w:szCs w:val="24"/>
          <w:highlight w:val="yellow"/>
          <w:lang w:val="nl-BE"/>
        </w:rPr>
      </w:pPr>
    </w:p>
    <w:p w14:paraId="18A0917E" w14:textId="50E9D2E7"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Op grond van artikel </w:t>
      </w:r>
      <w:r w:rsidR="00A3303B">
        <w:rPr>
          <w:rFonts w:ascii="Times New Roman" w:hAnsi="Times New Roman"/>
          <w:sz w:val="24"/>
          <w:szCs w:val="24"/>
          <w:lang w:val="nl-BE"/>
        </w:rPr>
        <w:t>3:6</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w:t>
      </w:r>
      <w:r w:rsidR="004F4763">
        <w:rPr>
          <w:rFonts w:ascii="Times New Roman" w:hAnsi="Times New Roman"/>
          <w:sz w:val="24"/>
          <w:szCs w:val="24"/>
          <w:lang w:val="nl-BE"/>
        </w:rPr>
        <w:t xml:space="preserve">eerste lid, </w:t>
      </w:r>
      <w:r w:rsidRPr="00EA4C8F">
        <w:rPr>
          <w:rFonts w:ascii="Times New Roman" w:hAnsi="Times New Roman"/>
          <w:sz w:val="24"/>
          <w:szCs w:val="24"/>
          <w:lang w:val="nl-BE"/>
        </w:rPr>
        <w:t xml:space="preserve">6° </w:t>
      </w:r>
      <w:r w:rsidR="00441AA9">
        <w:rPr>
          <w:rFonts w:ascii="Times New Roman" w:hAnsi="Times New Roman"/>
          <w:sz w:val="24"/>
          <w:szCs w:val="24"/>
          <w:lang w:val="nl-BE"/>
        </w:rPr>
        <w:t>WVV</w:t>
      </w:r>
      <w:r w:rsidR="00A3303B">
        <w:rPr>
          <w:rFonts w:ascii="Times New Roman" w:hAnsi="Times New Roman"/>
          <w:sz w:val="24"/>
          <w:szCs w:val="24"/>
          <w:lang w:val="nl-BE"/>
        </w:rPr>
        <w:t xml:space="preserve"> (art. 96, §1, 6° W. Venn.)</w:t>
      </w:r>
      <w:r w:rsidRPr="00EA4C8F">
        <w:rPr>
          <w:rFonts w:ascii="Times New Roman" w:hAnsi="Times New Roman"/>
          <w:sz w:val="24"/>
          <w:szCs w:val="24"/>
          <w:lang w:val="nl-BE"/>
        </w:rPr>
        <w:t xml:space="preserve"> is het bestuursorgaan er bovendien in welbepaalde gevallen toe gehouden om in het jaarverslag een verantwoording te geven inzake de toepassing van de </w:t>
      </w:r>
      <w:r w:rsidR="001515C6" w:rsidRPr="00EA4C8F">
        <w:rPr>
          <w:rFonts w:ascii="Times New Roman" w:hAnsi="Times New Roman"/>
          <w:sz w:val="24"/>
          <w:szCs w:val="24"/>
          <w:lang w:val="nl-BE"/>
        </w:rPr>
        <w:t>continuïteitsveronderstelling</w:t>
      </w:r>
      <w:r w:rsidRPr="00EA4C8F">
        <w:rPr>
          <w:rFonts w:ascii="Times New Roman" w:hAnsi="Times New Roman"/>
          <w:sz w:val="24"/>
          <w:szCs w:val="24"/>
          <w:lang w:val="nl-BE"/>
        </w:rPr>
        <w:t>. Indien deze verantwoording ontbreekt, dient in het deel van het commissarisverslag</w:t>
      </w:r>
      <w:r w:rsidR="00BE2D15" w:rsidRPr="00EA4C8F">
        <w:rPr>
          <w:rFonts w:ascii="Times New Roman" w:hAnsi="Times New Roman"/>
          <w:sz w:val="24"/>
          <w:szCs w:val="24"/>
          <w:lang w:val="nl-BE"/>
        </w:rPr>
        <w:t xml:space="preserve"> “Overige door wet- en regelgeving gestelde eisen”</w:t>
      </w:r>
      <w:r w:rsidRPr="00EA4C8F">
        <w:rPr>
          <w:rFonts w:ascii="Times New Roman" w:hAnsi="Times New Roman"/>
          <w:sz w:val="24"/>
          <w:szCs w:val="24"/>
          <w:lang w:val="nl-BE"/>
        </w:rPr>
        <w:t xml:space="preserve"> een vermelding te worden opgenomen dat het jaarverslag niet alle op grond van het </w:t>
      </w:r>
      <w:r w:rsidR="00992603">
        <w:rPr>
          <w:rFonts w:ascii="Times New Roman" w:hAnsi="Times New Roman"/>
          <w:sz w:val="24"/>
          <w:szCs w:val="24"/>
          <w:lang w:val="nl-BE"/>
        </w:rPr>
        <w:t>WVV</w:t>
      </w:r>
      <w:r w:rsidRPr="00EA4C8F">
        <w:rPr>
          <w:rFonts w:ascii="Times New Roman" w:hAnsi="Times New Roman"/>
          <w:sz w:val="24"/>
          <w:szCs w:val="24"/>
          <w:lang w:val="nl-BE"/>
        </w:rPr>
        <w:t xml:space="preserve"> vereiste elementen bevat (</w:t>
      </w:r>
      <w:r w:rsidRPr="00EA4C8F">
        <w:rPr>
          <w:rFonts w:ascii="Times New Roman" w:hAnsi="Times New Roman"/>
          <w:i/>
          <w:sz w:val="24"/>
          <w:szCs w:val="24"/>
          <w:lang w:val="nl-BE"/>
        </w:rPr>
        <w:t>cf. infra,</w:t>
      </w:r>
      <w:r w:rsidRPr="00EA4C8F">
        <w:rPr>
          <w:rFonts w:ascii="Times New Roman" w:hAnsi="Times New Roman"/>
          <w:sz w:val="24"/>
          <w:szCs w:val="24"/>
          <w:lang w:val="nl-BE"/>
        </w:rPr>
        <w:t xml:space="preserve"> </w:t>
      </w:r>
      <w:r w:rsidR="001C25EB" w:rsidRPr="00EA4C8F">
        <w:rPr>
          <w:rFonts w:ascii="Times New Roman" w:hAnsi="Times New Roman"/>
          <w:sz w:val="24"/>
          <w:szCs w:val="24"/>
          <w:lang w:val="nl-BE"/>
        </w:rPr>
        <w:t>sectie 3.2.</w:t>
      </w:r>
      <w:r w:rsidRPr="00EA4C8F">
        <w:rPr>
          <w:rFonts w:ascii="Times New Roman" w:hAnsi="Times New Roman"/>
          <w:sz w:val="24"/>
          <w:szCs w:val="24"/>
          <w:lang w:val="nl-BE"/>
        </w:rPr>
        <w:t>).</w:t>
      </w:r>
    </w:p>
    <w:p w14:paraId="62FA4984" w14:textId="341F7C24" w:rsidR="008972A7" w:rsidRPr="00EA4C8F" w:rsidRDefault="008972A7" w:rsidP="00980172">
      <w:pPr>
        <w:spacing w:after="0" w:line="240" w:lineRule="auto"/>
        <w:jc w:val="both"/>
        <w:rPr>
          <w:rFonts w:ascii="Times New Roman" w:hAnsi="Times New Roman"/>
          <w:sz w:val="24"/>
          <w:szCs w:val="24"/>
          <w:vertAlign w:val="superscript"/>
          <w:lang w:val="nl-BE"/>
        </w:rPr>
      </w:pPr>
    </w:p>
    <w:tbl>
      <w:tblPr>
        <w:tblpPr w:leftFromText="180" w:rightFromText="180" w:vertAnchor="text" w:horzAnchor="margin" w:tblpXSpec="center" w:tblpY="110"/>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977"/>
        <w:gridCol w:w="2801"/>
      </w:tblGrid>
      <w:tr w:rsidR="008972A7" w:rsidRPr="00BD04A0" w14:paraId="7DF1A42D" w14:textId="77777777" w:rsidTr="000E3F21">
        <w:trPr>
          <w:trHeight w:val="564"/>
        </w:trPr>
        <w:tc>
          <w:tcPr>
            <w:tcW w:w="3794" w:type="dxa"/>
            <w:vMerge w:val="restart"/>
            <w:vAlign w:val="center"/>
          </w:tcPr>
          <w:p w14:paraId="36E33661"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i/>
                <w:iCs/>
                <w:color w:val="000000"/>
                <w:sz w:val="24"/>
                <w:szCs w:val="24"/>
                <w:lang w:val="nl-BE"/>
              </w:rPr>
              <w:t>Aard van de aangelegenheid die tot de aanpassing leidt</w:t>
            </w:r>
          </w:p>
        </w:tc>
        <w:tc>
          <w:tcPr>
            <w:tcW w:w="5778" w:type="dxa"/>
            <w:gridSpan w:val="2"/>
            <w:vAlign w:val="center"/>
          </w:tcPr>
          <w:p w14:paraId="45A9F085" w14:textId="0D63758C" w:rsidR="008972A7" w:rsidRPr="00EA4C8F" w:rsidRDefault="008972A7" w:rsidP="00422EA0">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De oordeelsvorming van de commissaris over</w:t>
            </w:r>
          </w:p>
          <w:p w14:paraId="237CEA85" w14:textId="3BA1413E" w:rsidR="008972A7" w:rsidRPr="00EA4C8F" w:rsidRDefault="008972A7" w:rsidP="00422EA0">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de diepgaande invloed van de gevolgen</w:t>
            </w:r>
          </w:p>
          <w:p w14:paraId="0A3DBFBE" w14:textId="77777777" w:rsidR="008972A7" w:rsidRPr="00EA4C8F" w:rsidRDefault="008972A7" w:rsidP="00422EA0">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of mogelijke gevolgen voor de jaarrekening</w:t>
            </w:r>
          </w:p>
        </w:tc>
      </w:tr>
      <w:tr w:rsidR="008972A7" w:rsidRPr="00EA4C8F" w14:paraId="0A22E51E" w14:textId="77777777" w:rsidTr="000E3F21">
        <w:trPr>
          <w:trHeight w:val="159"/>
        </w:trPr>
        <w:tc>
          <w:tcPr>
            <w:tcW w:w="3794" w:type="dxa"/>
            <w:vMerge/>
            <w:vAlign w:val="center"/>
          </w:tcPr>
          <w:p w14:paraId="3A344F7B"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tc>
        <w:tc>
          <w:tcPr>
            <w:tcW w:w="2977" w:type="dxa"/>
            <w:vAlign w:val="center"/>
          </w:tcPr>
          <w:p w14:paraId="03D9E25A" w14:textId="77777777" w:rsidR="008972A7" w:rsidRPr="00EA4C8F" w:rsidRDefault="008972A7" w:rsidP="00422EA0">
            <w:pPr>
              <w:autoSpaceDE w:val="0"/>
              <w:autoSpaceDN w:val="0"/>
              <w:adjustRightInd w:val="0"/>
              <w:spacing w:after="0" w:line="240" w:lineRule="auto"/>
              <w:ind w:left="33"/>
              <w:jc w:val="center"/>
              <w:rPr>
                <w:rFonts w:ascii="Times New Roman" w:hAnsi="Times New Roman"/>
                <w:iCs/>
                <w:color w:val="000000"/>
                <w:sz w:val="24"/>
                <w:szCs w:val="24"/>
                <w:lang w:val="nl-BE"/>
              </w:rPr>
            </w:pPr>
            <w:r w:rsidRPr="00EA4C8F">
              <w:rPr>
                <w:rFonts w:ascii="Times New Roman" w:hAnsi="Times New Roman"/>
                <w:iCs/>
                <w:color w:val="000000"/>
                <w:sz w:val="24"/>
                <w:szCs w:val="24"/>
                <w:lang w:val="nl-BE"/>
              </w:rPr>
              <w:t>Van materieel belang maar zonder diepgaande invloed</w:t>
            </w:r>
          </w:p>
          <w:p w14:paraId="58CD40CE" w14:textId="535898BC" w:rsidR="008972A7" w:rsidRPr="00EA4C8F" w:rsidRDefault="008972A7" w:rsidP="00422EA0">
            <w:pPr>
              <w:autoSpaceDE w:val="0"/>
              <w:autoSpaceDN w:val="0"/>
              <w:adjustRightInd w:val="0"/>
              <w:spacing w:after="0" w:line="240" w:lineRule="auto"/>
              <w:ind w:left="400"/>
              <w:jc w:val="center"/>
              <w:rPr>
                <w:rFonts w:ascii="Times New Roman" w:hAnsi="Times New Roman"/>
                <w:color w:val="000000"/>
                <w:sz w:val="24"/>
                <w:szCs w:val="24"/>
                <w:lang w:val="nl-BE"/>
              </w:rPr>
            </w:pPr>
            <w:r w:rsidRPr="00EA4C8F">
              <w:rPr>
                <w:rFonts w:ascii="Times New Roman" w:hAnsi="Times New Roman"/>
                <w:i/>
                <w:iCs/>
                <w:color w:val="000000"/>
                <w:sz w:val="24"/>
                <w:szCs w:val="24"/>
                <w:lang w:val="nl-BE"/>
              </w:rPr>
              <w:t>(Material</w:t>
            </w:r>
            <w:r w:rsidR="00013F64">
              <w:rPr>
                <w:rFonts w:ascii="Times New Roman" w:hAnsi="Times New Roman"/>
                <w:i/>
                <w:iCs/>
                <w:color w:val="000000"/>
                <w:sz w:val="24"/>
                <w:szCs w:val="24"/>
                <w:lang w:val="nl-BE"/>
              </w:rPr>
              <w:t xml:space="preserve"> but not pervasive</w:t>
            </w:r>
            <w:r w:rsidRPr="00EA4C8F">
              <w:rPr>
                <w:rFonts w:ascii="Times New Roman" w:hAnsi="Times New Roman"/>
                <w:i/>
                <w:iCs/>
                <w:color w:val="000000"/>
                <w:sz w:val="24"/>
                <w:szCs w:val="24"/>
                <w:lang w:val="nl-BE"/>
              </w:rPr>
              <w:t>)</w:t>
            </w:r>
          </w:p>
        </w:tc>
        <w:tc>
          <w:tcPr>
            <w:tcW w:w="2801" w:type="dxa"/>
            <w:vAlign w:val="center"/>
          </w:tcPr>
          <w:p w14:paraId="553BFBD2" w14:textId="77777777" w:rsidR="008972A7" w:rsidRPr="00EA4C8F" w:rsidRDefault="008972A7" w:rsidP="00422EA0">
            <w:pPr>
              <w:autoSpaceDE w:val="0"/>
              <w:autoSpaceDN w:val="0"/>
              <w:adjustRightInd w:val="0"/>
              <w:spacing w:after="0" w:line="240" w:lineRule="auto"/>
              <w:ind w:left="34"/>
              <w:jc w:val="center"/>
              <w:rPr>
                <w:rFonts w:ascii="Times New Roman" w:hAnsi="Times New Roman"/>
                <w:iCs/>
                <w:color w:val="000000"/>
                <w:sz w:val="24"/>
                <w:szCs w:val="24"/>
                <w:lang w:val="nl-BE"/>
              </w:rPr>
            </w:pPr>
            <w:r w:rsidRPr="00EA4C8F">
              <w:rPr>
                <w:rFonts w:ascii="Times New Roman" w:hAnsi="Times New Roman"/>
                <w:iCs/>
                <w:color w:val="000000"/>
                <w:sz w:val="24"/>
                <w:szCs w:val="24"/>
                <w:lang w:val="nl-BE"/>
              </w:rPr>
              <w:t>Van materieel belang en met diepgaande invloed</w:t>
            </w:r>
          </w:p>
          <w:p w14:paraId="79389116" w14:textId="1E12AEC4" w:rsidR="008972A7" w:rsidRPr="00EA4C8F" w:rsidRDefault="008972A7" w:rsidP="00422EA0">
            <w:pPr>
              <w:autoSpaceDE w:val="0"/>
              <w:autoSpaceDN w:val="0"/>
              <w:adjustRightInd w:val="0"/>
              <w:spacing w:after="0" w:line="240" w:lineRule="auto"/>
              <w:ind w:left="176"/>
              <w:jc w:val="center"/>
              <w:rPr>
                <w:rFonts w:ascii="Times New Roman" w:hAnsi="Times New Roman"/>
                <w:i/>
                <w:color w:val="000000"/>
                <w:sz w:val="24"/>
                <w:szCs w:val="24"/>
                <w:lang w:val="nl-BE"/>
              </w:rPr>
            </w:pPr>
            <w:r w:rsidRPr="00EA4C8F">
              <w:rPr>
                <w:rFonts w:ascii="Times New Roman" w:hAnsi="Times New Roman"/>
                <w:i/>
                <w:iCs/>
                <w:color w:val="000000"/>
                <w:sz w:val="24"/>
                <w:szCs w:val="24"/>
                <w:lang w:val="nl-BE"/>
              </w:rPr>
              <w:t>(Material</w:t>
            </w:r>
            <w:r w:rsidR="00013F64">
              <w:rPr>
                <w:rFonts w:ascii="Times New Roman" w:hAnsi="Times New Roman"/>
                <w:i/>
                <w:iCs/>
                <w:color w:val="000000"/>
                <w:sz w:val="24"/>
                <w:szCs w:val="24"/>
                <w:lang w:val="nl-BE"/>
              </w:rPr>
              <w:t xml:space="preserve"> and</w:t>
            </w:r>
            <w:r w:rsidRPr="00EA4C8F">
              <w:rPr>
                <w:rFonts w:ascii="Times New Roman" w:hAnsi="Times New Roman"/>
                <w:iCs/>
                <w:color w:val="000000"/>
                <w:sz w:val="24"/>
                <w:szCs w:val="24"/>
                <w:lang w:val="nl-BE"/>
              </w:rPr>
              <w:t xml:space="preserve"> </w:t>
            </w:r>
            <w:r w:rsidRPr="00EA4C8F">
              <w:rPr>
                <w:rFonts w:ascii="Times New Roman" w:hAnsi="Times New Roman"/>
                <w:i/>
                <w:iCs/>
                <w:color w:val="000000"/>
                <w:sz w:val="24"/>
                <w:szCs w:val="24"/>
                <w:lang w:val="nl-BE"/>
              </w:rPr>
              <w:t>pervasive)</w:t>
            </w:r>
          </w:p>
        </w:tc>
      </w:tr>
      <w:tr w:rsidR="008972A7" w:rsidRPr="00EA4C8F" w14:paraId="57F5B81F" w14:textId="77777777" w:rsidTr="000E3F21">
        <w:trPr>
          <w:trHeight w:val="298"/>
        </w:trPr>
        <w:tc>
          <w:tcPr>
            <w:tcW w:w="3794" w:type="dxa"/>
            <w:vAlign w:val="center"/>
          </w:tcPr>
          <w:p w14:paraId="77BC6791"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p w14:paraId="11DE244F" w14:textId="3FC9AAE4"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jaarrekening bevat een afwijking </w:t>
            </w:r>
          </w:p>
          <w:p w14:paraId="12239D47"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sz w:val="24"/>
                <w:szCs w:val="24"/>
                <w:lang w:val="nl-BE"/>
              </w:rPr>
              <w:t xml:space="preserve"> </w:t>
            </w:r>
          </w:p>
        </w:tc>
        <w:tc>
          <w:tcPr>
            <w:tcW w:w="2977" w:type="dxa"/>
            <w:tcBorders>
              <w:tl2br w:val="single" w:sz="4" w:space="0" w:color="auto"/>
              <w:tr2bl w:val="single" w:sz="4" w:space="0" w:color="auto"/>
            </w:tcBorders>
            <w:vAlign w:val="center"/>
          </w:tcPr>
          <w:p w14:paraId="7B557791" w14:textId="77777777" w:rsidR="008972A7" w:rsidRPr="00EA4C8F" w:rsidRDefault="008972A7" w:rsidP="00422EA0">
            <w:pPr>
              <w:autoSpaceDE w:val="0"/>
              <w:autoSpaceDN w:val="0"/>
              <w:adjustRightInd w:val="0"/>
              <w:spacing w:after="0" w:line="240" w:lineRule="auto"/>
              <w:ind w:left="400" w:hanging="400"/>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Oordeel met voorbehoud</w:t>
            </w:r>
          </w:p>
        </w:tc>
        <w:tc>
          <w:tcPr>
            <w:tcW w:w="2801" w:type="dxa"/>
            <w:tcBorders>
              <w:tl2br w:val="single" w:sz="4" w:space="0" w:color="auto"/>
              <w:tr2bl w:val="single" w:sz="4" w:space="0" w:color="auto"/>
            </w:tcBorders>
            <w:vAlign w:val="center"/>
          </w:tcPr>
          <w:p w14:paraId="18D90085" w14:textId="77777777" w:rsidR="008972A7" w:rsidRPr="00EA4C8F" w:rsidRDefault="008972A7" w:rsidP="00422EA0">
            <w:pPr>
              <w:autoSpaceDE w:val="0"/>
              <w:autoSpaceDN w:val="0"/>
              <w:adjustRightInd w:val="0"/>
              <w:spacing w:after="0" w:line="240" w:lineRule="auto"/>
              <w:ind w:left="400" w:hanging="366"/>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Afkeurend oordeel</w:t>
            </w:r>
          </w:p>
        </w:tc>
      </w:tr>
      <w:tr w:rsidR="008972A7" w:rsidRPr="00EA4C8F" w14:paraId="6EE37318" w14:textId="77777777" w:rsidTr="000E3F21">
        <w:trPr>
          <w:trHeight w:val="298"/>
        </w:trPr>
        <w:tc>
          <w:tcPr>
            <w:tcW w:w="3794" w:type="dxa"/>
            <w:vAlign w:val="center"/>
          </w:tcPr>
          <w:p w14:paraId="08A553E2"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p>
          <w:p w14:paraId="498FB7AE"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Onmogelijkheid om voldoende en geschikte controle-informatie te verkrijgen </w:t>
            </w:r>
          </w:p>
          <w:p w14:paraId="298658FE"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p>
        </w:tc>
        <w:tc>
          <w:tcPr>
            <w:tcW w:w="2977" w:type="dxa"/>
            <w:tcBorders>
              <w:tl2br w:val="single" w:sz="4" w:space="0" w:color="auto"/>
              <w:tr2bl w:val="single" w:sz="4" w:space="0" w:color="auto"/>
            </w:tcBorders>
            <w:vAlign w:val="center"/>
          </w:tcPr>
          <w:p w14:paraId="2210C664" w14:textId="77777777" w:rsidR="008972A7" w:rsidRPr="00EA4C8F" w:rsidRDefault="008972A7" w:rsidP="00422EA0">
            <w:pPr>
              <w:autoSpaceDE w:val="0"/>
              <w:autoSpaceDN w:val="0"/>
              <w:adjustRightInd w:val="0"/>
              <w:spacing w:after="0" w:line="240" w:lineRule="auto"/>
              <w:ind w:left="400" w:hanging="367"/>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Oordeel met voorbehoud</w:t>
            </w:r>
          </w:p>
        </w:tc>
        <w:tc>
          <w:tcPr>
            <w:tcW w:w="2801" w:type="dxa"/>
            <w:vAlign w:val="center"/>
          </w:tcPr>
          <w:p w14:paraId="7897B40E" w14:textId="1677607E" w:rsidR="008972A7" w:rsidRPr="00EA4C8F" w:rsidRDefault="008972A7" w:rsidP="00422EA0">
            <w:pPr>
              <w:autoSpaceDE w:val="0"/>
              <w:autoSpaceDN w:val="0"/>
              <w:adjustRightInd w:val="0"/>
              <w:spacing w:after="0" w:line="240" w:lineRule="auto"/>
              <w:ind w:left="400" w:hanging="366"/>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Oordeelonthouding</w:t>
            </w:r>
          </w:p>
        </w:tc>
      </w:tr>
    </w:tbl>
    <w:p w14:paraId="26C36338" w14:textId="2FD46179" w:rsidR="008972A7" w:rsidRPr="00EA4C8F" w:rsidRDefault="008972A7" w:rsidP="00980172">
      <w:pPr>
        <w:spacing w:after="0" w:line="240" w:lineRule="auto"/>
        <w:jc w:val="both"/>
        <w:rPr>
          <w:rFonts w:ascii="Times New Roman" w:hAnsi="Times New Roman"/>
          <w:sz w:val="24"/>
          <w:szCs w:val="24"/>
          <w:lang w:val="nl-BE"/>
        </w:rPr>
      </w:pPr>
    </w:p>
    <w:p w14:paraId="30C22CCB" w14:textId="156904DA" w:rsidR="008972A7" w:rsidRPr="00EA4C8F" w:rsidRDefault="009546E9" w:rsidP="00980172">
      <w:pPr>
        <w:spacing w:after="0" w:line="240" w:lineRule="auto"/>
        <w:jc w:val="both"/>
        <w:rPr>
          <w:rFonts w:ascii="Times New Roman" w:hAnsi="Times New Roman"/>
          <w:sz w:val="24"/>
          <w:lang w:val="nl-BE"/>
        </w:rPr>
      </w:pPr>
      <w:del w:id="2605" w:author="Inge Vanbeveren" w:date="2021-12-16T16:50:00Z">
        <w:r>
          <w:rPr>
            <w:rFonts w:ascii="Times New Roman" w:hAnsi="Times New Roman"/>
            <w:noProof/>
            <w:sz w:val="24"/>
            <w:szCs w:val="24"/>
          </w:rPr>
          <w:lastRenderedPageBreak/>
          <w:drawing>
            <wp:anchor distT="0" distB="0" distL="114300" distR="114300" simplePos="0" relativeHeight="251701271" behindDoc="1" locked="0" layoutInCell="1" allowOverlap="1" wp14:anchorId="78EBE3D4" wp14:editId="0C90248B">
              <wp:simplePos x="0" y="0"/>
              <wp:positionH relativeFrom="column">
                <wp:posOffset>-541655</wp:posOffset>
              </wp:positionH>
              <wp:positionV relativeFrom="paragraph">
                <wp:posOffset>76200</wp:posOffset>
              </wp:positionV>
              <wp:extent cx="428625" cy="428625"/>
              <wp:effectExtent l="0" t="0" r="9525" b="9525"/>
              <wp:wrapNone/>
              <wp:docPr id="58" name="Graphic 5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ins w:id="2606" w:author="Inge Vanbeveren" w:date="2021-12-16T16:50:00Z">
        <w:r>
          <w:rPr>
            <w:rFonts w:ascii="Times New Roman" w:hAnsi="Times New Roman"/>
            <w:noProof/>
            <w:sz w:val="24"/>
            <w:szCs w:val="24"/>
          </w:rPr>
          <w:drawing>
            <wp:anchor distT="0" distB="0" distL="114300" distR="114300" simplePos="0" relativeHeight="251658260" behindDoc="1" locked="0" layoutInCell="1" allowOverlap="1" wp14:anchorId="0D195194" wp14:editId="46B613CA">
              <wp:simplePos x="0" y="0"/>
              <wp:positionH relativeFrom="column">
                <wp:posOffset>-541655</wp:posOffset>
              </wp:positionH>
              <wp:positionV relativeFrom="paragraph">
                <wp:posOffset>76200</wp:posOffset>
              </wp:positionV>
              <wp:extent cx="428625" cy="428625"/>
              <wp:effectExtent l="0" t="0" r="9525" b="9525"/>
              <wp:wrapNone/>
              <wp:docPr id="29" name="Graphic 2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r w:rsidR="00A8135C"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6B74AB" w:rsidRPr="00EA4C8F">
        <w:rPr>
          <w:rFonts w:ascii="Times New Roman" w:hAnsi="Times New Roman"/>
          <w:sz w:val="24"/>
          <w:szCs w:val="24"/>
          <w:lang w:val="nl-BE"/>
        </w:rPr>
        <w:t xml:space="preserve"> (</w:t>
      </w:r>
      <w:r w:rsidR="006B74AB" w:rsidRPr="00EA4C8F">
        <w:rPr>
          <w:rFonts w:ascii="Times New Roman" w:hAnsi="Times New Roman"/>
          <w:i/>
          <w:sz w:val="24"/>
          <w:szCs w:val="24"/>
          <w:lang w:val="nl-BE"/>
        </w:rPr>
        <w:t>cf.</w:t>
      </w:r>
      <w:r w:rsidR="006B74AB" w:rsidRPr="00EA4C8F">
        <w:rPr>
          <w:rFonts w:ascii="Times New Roman" w:hAnsi="Times New Roman"/>
          <w:sz w:val="24"/>
          <w:szCs w:val="24"/>
          <w:lang w:val="nl-BE"/>
        </w:rPr>
        <w:t xml:space="preserve"> hoofdstuk 3).</w:t>
      </w:r>
    </w:p>
    <w:p w14:paraId="243D2C3C" w14:textId="77777777" w:rsidR="00912B69" w:rsidRPr="00EA4C8F" w:rsidRDefault="00912B69" w:rsidP="00980172">
      <w:pPr>
        <w:spacing w:after="0" w:line="240" w:lineRule="auto"/>
        <w:jc w:val="both"/>
        <w:rPr>
          <w:rFonts w:ascii="Times New Roman" w:hAnsi="Times New Roman"/>
          <w:sz w:val="24"/>
          <w:lang w:val="nl-BE"/>
        </w:rPr>
      </w:pPr>
    </w:p>
    <w:p w14:paraId="59D6AE05" w14:textId="77777777" w:rsidR="00BA0DE8" w:rsidRPr="00EA4C8F" w:rsidRDefault="00BA0DE8" w:rsidP="00980172">
      <w:pPr>
        <w:jc w:val="both"/>
        <w:rPr>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534DC3" w:rsidRPr="00BD04A0" w14:paraId="620FADB2" w14:textId="77777777" w:rsidTr="00BE2D15">
        <w:trPr>
          <w:trHeight w:val="416"/>
        </w:trPr>
        <w:tc>
          <w:tcPr>
            <w:tcW w:w="9202" w:type="dxa"/>
            <w:tcBorders>
              <w:top w:val="single" w:sz="4" w:space="0" w:color="auto"/>
            </w:tcBorders>
          </w:tcPr>
          <w:p w14:paraId="1BDEE6D0" w14:textId="77777777" w:rsidR="00534DC3" w:rsidRPr="00EA4C8F" w:rsidRDefault="00534DC3" w:rsidP="00CE132C">
            <w:pPr>
              <w:spacing w:after="120"/>
              <w:jc w:val="center"/>
              <w:rPr>
                <w:rFonts w:ascii="Times New Roman" w:hAnsi="Times New Roman"/>
                <w:b/>
                <w:caps/>
                <w:sz w:val="19"/>
                <w:szCs w:val="19"/>
                <w:lang w:val="nl-BE"/>
              </w:rPr>
            </w:pPr>
            <w:r w:rsidRPr="00EA4C8F">
              <w:rPr>
                <w:rFonts w:ascii="Times New Roman" w:hAnsi="Times New Roman"/>
                <w:b/>
                <w:caps/>
                <w:sz w:val="19"/>
                <w:szCs w:val="19"/>
                <w:lang w:val="nl-BE"/>
              </w:rPr>
              <w:lastRenderedPageBreak/>
              <w:t>VOORBEELD</w:t>
            </w:r>
          </w:p>
          <w:p w14:paraId="514969BE" w14:textId="77777777" w:rsidR="00534DC3" w:rsidRPr="00EA4C8F" w:rsidRDefault="00534DC3" w:rsidP="00CE132C">
            <w:pPr>
              <w:spacing w:after="120"/>
              <w:jc w:val="center"/>
              <w:rPr>
                <w:rFonts w:ascii="Times New Roman" w:hAnsi="Times New Roman"/>
                <w:b/>
                <w:sz w:val="19"/>
                <w:szCs w:val="19"/>
                <w:lang w:val="nl-BE"/>
              </w:rPr>
            </w:pPr>
            <w:r w:rsidRPr="00EA4C8F">
              <w:rPr>
                <w:rFonts w:ascii="Times New Roman" w:hAnsi="Times New Roman"/>
                <w:b/>
                <w:sz w:val="19"/>
                <w:szCs w:val="19"/>
                <w:lang w:val="nl-BE"/>
              </w:rPr>
              <w:t>VERSLAG VAN DE COMMISSARIS AAN DE ALGEMENE VERGADERING VAN DE NV ____ OVER HET BOEKJAAR AFGESLOTEN OP __ _____ 20__</w:t>
            </w:r>
          </w:p>
          <w:p w14:paraId="086A7000" w14:textId="5ABCDFCD" w:rsidR="00534DC3" w:rsidRPr="00EA4C8F" w:rsidRDefault="00534DC3" w:rsidP="00980172">
            <w:pPr>
              <w:jc w:val="both"/>
              <w:rPr>
                <w:rFonts w:ascii="Times New Roman" w:hAnsi="Times New Roman"/>
                <w:sz w:val="19"/>
                <w:szCs w:val="19"/>
                <w:lang w:val="nl-BE"/>
              </w:rPr>
            </w:pPr>
            <w:r w:rsidRPr="00EA4C8F">
              <w:rPr>
                <w:rFonts w:ascii="Times New Roman" w:hAnsi="Times New Roman"/>
                <w:sz w:val="19"/>
                <w:szCs w:val="19"/>
                <w:lang w:val="nl-BE"/>
              </w:rPr>
              <w:t xml:space="preserve">In het kader van de wettelijke controle van de jaarrekening van </w:t>
            </w:r>
            <w:r w:rsidR="006B74AB" w:rsidRPr="00EA4C8F">
              <w:rPr>
                <w:rFonts w:ascii="Times New Roman" w:hAnsi="Times New Roman"/>
                <w:sz w:val="19"/>
                <w:szCs w:val="19"/>
                <w:lang w:val="nl-BE"/>
              </w:rPr>
              <w:t>[</w:t>
            </w:r>
            <w:r w:rsidR="00441AA9" w:rsidRPr="00441AA9">
              <w:rPr>
                <w:rFonts w:ascii="Times New Roman" w:hAnsi="Times New Roman"/>
                <w:sz w:val="19"/>
                <w:szCs w:val="19"/>
                <w:lang w:val="nl-BE"/>
              </w:rPr>
              <w:t>naam van de vennootschap en rechtsvorm</w:t>
            </w:r>
            <w:r w:rsidR="006B74AB" w:rsidRPr="00EA4C8F">
              <w:rPr>
                <w:rFonts w:ascii="Times New Roman" w:hAnsi="Times New Roman"/>
                <w:sz w:val="19"/>
                <w:szCs w:val="19"/>
                <w:lang w:val="nl-BE"/>
              </w:rPr>
              <w:t>] (de “</w:t>
            </w:r>
            <w:r w:rsidR="00436B37">
              <w:rPr>
                <w:rFonts w:ascii="Times New Roman" w:hAnsi="Times New Roman"/>
                <w:sz w:val="19"/>
                <w:szCs w:val="19"/>
                <w:lang w:val="nl-BE"/>
              </w:rPr>
              <w:t>V</w:t>
            </w:r>
            <w:r w:rsidR="00436B37" w:rsidRPr="00EA4C8F">
              <w:rPr>
                <w:rFonts w:ascii="Times New Roman" w:hAnsi="Times New Roman"/>
                <w:sz w:val="19"/>
                <w:szCs w:val="19"/>
                <w:lang w:val="nl-BE"/>
              </w:rPr>
              <w:t>ennootschap</w:t>
            </w:r>
            <w:r w:rsidR="006B74AB" w:rsidRPr="00EA4C8F">
              <w:rPr>
                <w:rFonts w:ascii="Times New Roman" w:hAnsi="Times New Roman"/>
                <w:sz w:val="19"/>
                <w:szCs w:val="19"/>
                <w:lang w:val="nl-BE"/>
              </w:rPr>
              <w:t>”)</w:t>
            </w:r>
            <w:r w:rsidRPr="00EA4C8F">
              <w:rPr>
                <w:rFonts w:ascii="Times New Roman" w:hAnsi="Times New Roman"/>
                <w:sz w:val="19"/>
                <w:szCs w:val="19"/>
                <w:lang w:val="nl-BE"/>
              </w:rPr>
              <w:t xml:space="preserve"> … </w:t>
            </w:r>
            <w:r w:rsidRPr="00EA4C8F">
              <w:rPr>
                <w:rFonts w:ascii="Times New Roman" w:hAnsi="Times New Roman"/>
                <w:sz w:val="19"/>
                <w:szCs w:val="19"/>
                <w:vertAlign w:val="superscript"/>
                <w:lang w:val="nl-BE"/>
              </w:rPr>
              <w:t>(</w:t>
            </w:r>
            <w:r w:rsidRPr="00EA4C8F">
              <w:rPr>
                <w:rStyle w:val="FootnoteReference"/>
                <w:rFonts w:ascii="Times New Roman" w:hAnsi="Times New Roman"/>
                <w:sz w:val="19"/>
                <w:szCs w:val="19"/>
                <w:lang w:val="nl-BE"/>
              </w:rPr>
              <w:footnoteReference w:id="154"/>
            </w:r>
            <w:r w:rsidRPr="00EA4C8F">
              <w:rPr>
                <w:rFonts w:ascii="Times New Roman" w:hAnsi="Times New Roman"/>
                <w:sz w:val="19"/>
                <w:szCs w:val="19"/>
                <w:vertAlign w:val="superscript"/>
                <w:lang w:val="nl-BE"/>
              </w:rPr>
              <w:t xml:space="preserve">) </w:t>
            </w:r>
            <w:r w:rsidRPr="00EA4C8F">
              <w:rPr>
                <w:rFonts w:ascii="Times New Roman" w:hAnsi="Times New Roman"/>
                <w:sz w:val="19"/>
                <w:szCs w:val="19"/>
                <w:lang w:val="nl-BE"/>
              </w:rPr>
              <w:t>... gedurende __ opeenvolgende boekjaren.</w:t>
            </w:r>
          </w:p>
          <w:p w14:paraId="01BCA8D3" w14:textId="77777777" w:rsidR="008D7910" w:rsidRPr="00EA4C8F" w:rsidRDefault="008D7910" w:rsidP="00980172">
            <w:pPr>
              <w:jc w:val="both"/>
              <w:rPr>
                <w:rFonts w:ascii="Times New Roman" w:hAnsi="Times New Roman"/>
                <w:sz w:val="19"/>
                <w:szCs w:val="19"/>
                <w:lang w:val="nl-BE"/>
              </w:rPr>
            </w:pPr>
          </w:p>
          <w:p w14:paraId="76575889" w14:textId="79108308" w:rsidR="00534DC3" w:rsidRPr="00EA4C8F" w:rsidRDefault="00534DC3" w:rsidP="00980172">
            <w:pPr>
              <w:jc w:val="both"/>
              <w:rPr>
                <w:rFonts w:ascii="Times New Roman" w:hAnsi="Times New Roman"/>
                <w:b/>
                <w:sz w:val="19"/>
                <w:szCs w:val="19"/>
                <w:lang w:val="nl-BE"/>
              </w:rPr>
            </w:pPr>
            <w:r w:rsidRPr="00EA4C8F">
              <w:rPr>
                <w:rFonts w:ascii="Times New Roman" w:hAnsi="Times New Roman"/>
                <w:b/>
                <w:sz w:val="19"/>
                <w:szCs w:val="19"/>
                <w:lang w:val="nl-BE"/>
              </w:rPr>
              <w:t>Verslag over de jaarrekening</w:t>
            </w:r>
          </w:p>
          <w:p w14:paraId="4ED4FFA4" w14:textId="77777777" w:rsidR="008D7910" w:rsidRPr="00EA4C8F" w:rsidRDefault="008D7910" w:rsidP="00980172">
            <w:pPr>
              <w:jc w:val="both"/>
              <w:rPr>
                <w:rFonts w:ascii="Times New Roman" w:hAnsi="Times New Roman"/>
                <w:b/>
                <w:i/>
                <w:sz w:val="19"/>
                <w:szCs w:val="19"/>
                <w:lang w:val="nl-BE"/>
              </w:rPr>
            </w:pPr>
          </w:p>
          <w:p w14:paraId="0FEC63E1" w14:textId="0B2613DF" w:rsidR="00534DC3" w:rsidRPr="00EA4C8F" w:rsidRDefault="00534DC3" w:rsidP="00980172">
            <w:pPr>
              <w:jc w:val="both"/>
              <w:rPr>
                <w:rFonts w:ascii="Times New Roman" w:hAnsi="Times New Roman"/>
                <w:b/>
                <w:i/>
                <w:sz w:val="19"/>
                <w:szCs w:val="19"/>
                <w:lang w:val="nl-BE"/>
              </w:rPr>
            </w:pPr>
            <w:r w:rsidRPr="00EA4C8F">
              <w:rPr>
                <w:rFonts w:ascii="Times New Roman" w:hAnsi="Times New Roman"/>
                <w:b/>
                <w:i/>
                <w:sz w:val="19"/>
                <w:szCs w:val="19"/>
                <w:lang w:val="nl-BE"/>
              </w:rPr>
              <w:t>Oordeelonthouding</w:t>
            </w:r>
          </w:p>
          <w:p w14:paraId="0E7C68C7" w14:textId="77777777" w:rsidR="008D7910" w:rsidRPr="00EA4C8F" w:rsidRDefault="008D7910" w:rsidP="00980172">
            <w:pPr>
              <w:jc w:val="both"/>
              <w:rPr>
                <w:rFonts w:ascii="Times New Roman" w:hAnsi="Times New Roman"/>
                <w:sz w:val="19"/>
                <w:szCs w:val="19"/>
                <w:lang w:val="nl-BE"/>
              </w:rPr>
            </w:pPr>
          </w:p>
          <w:p w14:paraId="7AC0559F" w14:textId="16695744" w:rsidR="00CC1131" w:rsidRPr="0002404E" w:rsidRDefault="00CC1131" w:rsidP="00980172">
            <w:pPr>
              <w:jc w:val="both"/>
              <w:rPr>
                <w:rFonts w:ascii="Times New Roman" w:hAnsi="Times New Roman"/>
                <w:color w:val="000000"/>
                <w:sz w:val="19"/>
                <w:szCs w:val="19"/>
                <w:lang w:val="nl-BE"/>
              </w:rPr>
            </w:pPr>
            <w:r w:rsidRPr="0002404E">
              <w:rPr>
                <w:rFonts w:ascii="Times New Roman" w:hAnsi="Times New Roman"/>
                <w:color w:val="000000"/>
                <w:sz w:val="19"/>
                <w:szCs w:val="19"/>
                <w:lang w:val="nl-BE"/>
              </w:rPr>
              <w:t xml:space="preserve">Wij hebben </w:t>
            </w:r>
            <w:r w:rsidR="006B74AB" w:rsidRPr="0002404E">
              <w:rPr>
                <w:rFonts w:ascii="Times New Roman" w:hAnsi="Times New Roman"/>
                <w:color w:val="000000"/>
                <w:sz w:val="19"/>
                <w:szCs w:val="19"/>
                <w:lang w:val="nl-BE"/>
              </w:rPr>
              <w:t xml:space="preserve">de </w:t>
            </w:r>
            <w:r w:rsidRPr="0002404E">
              <w:rPr>
                <w:rFonts w:ascii="Times New Roman" w:hAnsi="Times New Roman"/>
                <w:color w:val="000000"/>
                <w:sz w:val="19"/>
                <w:szCs w:val="19"/>
                <w:lang w:val="nl-BE"/>
              </w:rPr>
              <w:t xml:space="preserve">opdracht gekregen om de wettelijke controle uit te voeren van de jaarrekening van </w:t>
            </w:r>
            <w:r w:rsidR="00997480" w:rsidRPr="0002404E">
              <w:rPr>
                <w:rFonts w:ascii="Times New Roman" w:hAnsi="Times New Roman"/>
                <w:color w:val="000000"/>
                <w:sz w:val="19"/>
                <w:szCs w:val="19"/>
                <w:lang w:val="nl-BE"/>
              </w:rPr>
              <w:t xml:space="preserve">de </w:t>
            </w:r>
            <w:r w:rsidR="00436B37" w:rsidRPr="0002404E">
              <w:rPr>
                <w:rFonts w:ascii="Times New Roman" w:hAnsi="Times New Roman"/>
                <w:color w:val="000000"/>
                <w:sz w:val="19"/>
                <w:szCs w:val="19"/>
                <w:lang w:val="nl-BE"/>
              </w:rPr>
              <w:t>Vennootschap</w:t>
            </w:r>
            <w:r w:rsidRPr="0002404E">
              <w:rPr>
                <w:rFonts w:ascii="Times New Roman" w:hAnsi="Times New Roman"/>
                <w:color w:val="000000"/>
                <w:sz w:val="19"/>
                <w:szCs w:val="19"/>
                <w:lang w:val="nl-BE"/>
              </w:rPr>
              <w:t>, die de balans</w:t>
            </w:r>
            <w:r w:rsidR="0002404E" w:rsidRPr="0002404E">
              <w:rPr>
                <w:rFonts w:ascii="Times New Roman" w:hAnsi="Times New Roman"/>
                <w:color w:val="000000"/>
                <w:sz w:val="19"/>
                <w:szCs w:val="19"/>
                <w:lang w:val="nl-BE"/>
              </w:rPr>
              <w:t xml:space="preserve"> op </w:t>
            </w:r>
            <w:del w:id="2607" w:author="Inge Vanbeveren" w:date="2021-12-16T16:50:00Z">
              <w:r w:rsidRPr="00EA4C8F">
                <w:rPr>
                  <w:rFonts w:ascii="Times New Roman" w:hAnsi="Times New Roman"/>
                  <w:sz w:val="19"/>
                  <w:szCs w:val="19"/>
                  <w:lang w:val="nl-BE"/>
                </w:rPr>
                <w:delText>_ ____</w:delText>
              </w:r>
            </w:del>
            <w:ins w:id="2608" w:author="Inge Vanbeveren" w:date="2021-12-16T16:50:00Z">
              <w:r w:rsidR="0002404E" w:rsidRPr="0002404E">
                <w:rPr>
                  <w:rFonts w:ascii="Times New Roman" w:hAnsi="Times New Roman"/>
                  <w:color w:val="000000"/>
                  <w:sz w:val="19"/>
                  <w:szCs w:val="19"/>
                  <w:lang w:val="nl-BE"/>
                </w:rPr>
                <w:t>__</w:t>
              </w:r>
            </w:ins>
            <w:r w:rsidR="0002404E" w:rsidRPr="0002404E">
              <w:rPr>
                <w:rFonts w:ascii="Times New Roman" w:hAnsi="Times New Roman"/>
                <w:color w:val="000000"/>
                <w:sz w:val="19"/>
                <w:szCs w:val="19"/>
                <w:lang w:val="nl-BE"/>
              </w:rPr>
              <w:t xml:space="preserve"> 20__ </w:t>
            </w:r>
            <w:r w:rsidRPr="0002404E">
              <w:rPr>
                <w:rFonts w:ascii="Times New Roman" w:hAnsi="Times New Roman"/>
                <w:color w:val="000000"/>
                <w:sz w:val="19"/>
                <w:szCs w:val="19"/>
                <w:lang w:val="nl-BE"/>
              </w:rPr>
              <w:t xml:space="preserve">omvat, alsook de resultatenrekening van het boekjaar afgesloten op die datum en de toelichting, met een balanstotaal van € __________ en waarvan de resultatenrekening afsluit met een winst [verlies] van het boekjaar van € </w:t>
            </w:r>
            <w:del w:id="2609" w:author="Inge Vanbeveren" w:date="2021-12-16T16:50:00Z">
              <w:r w:rsidRPr="00EA4C8F">
                <w:rPr>
                  <w:rFonts w:ascii="Times New Roman" w:hAnsi="Times New Roman"/>
                  <w:sz w:val="19"/>
                  <w:szCs w:val="19"/>
                  <w:lang w:val="nl-BE"/>
                </w:rPr>
                <w:delText>__________.</w:delText>
              </w:r>
            </w:del>
            <w:ins w:id="2610" w:author="Inge Vanbeveren" w:date="2021-12-16T16:50:00Z">
              <w:r w:rsidRPr="0002404E">
                <w:rPr>
                  <w:rFonts w:ascii="Times New Roman" w:hAnsi="Times New Roman"/>
                  <w:color w:val="000000"/>
                  <w:sz w:val="19"/>
                  <w:szCs w:val="19"/>
                  <w:lang w:val="nl-BE"/>
                </w:rPr>
                <w:t>_</w:t>
              </w:r>
              <w:r w:rsidR="0002404E" w:rsidRPr="0002404E">
                <w:rPr>
                  <w:rFonts w:ascii="Times New Roman" w:hAnsi="Times New Roman"/>
                  <w:color w:val="000000"/>
                  <w:sz w:val="19"/>
                  <w:szCs w:val="19"/>
                  <w:lang w:val="nl-BE"/>
                </w:rPr>
                <w:t>____</w:t>
              </w:r>
              <w:r w:rsidRPr="0002404E">
                <w:rPr>
                  <w:rFonts w:ascii="Times New Roman" w:hAnsi="Times New Roman"/>
                  <w:color w:val="000000"/>
                  <w:sz w:val="19"/>
                  <w:szCs w:val="19"/>
                  <w:lang w:val="nl-BE"/>
                </w:rPr>
                <w:t>.</w:t>
              </w:r>
            </w:ins>
          </w:p>
          <w:p w14:paraId="030E56D5" w14:textId="77777777" w:rsidR="008D7910" w:rsidRPr="00EA4C8F" w:rsidRDefault="008D7910" w:rsidP="00980172">
            <w:pPr>
              <w:jc w:val="both"/>
              <w:rPr>
                <w:rFonts w:ascii="Times New Roman" w:hAnsi="Times New Roman"/>
                <w:color w:val="000000"/>
                <w:sz w:val="19"/>
                <w:szCs w:val="19"/>
                <w:lang w:val="nl-BE"/>
              </w:rPr>
            </w:pPr>
          </w:p>
          <w:p w14:paraId="3FA1BF61" w14:textId="097FBD4D" w:rsidR="00534DC3" w:rsidRPr="00EA4C8F" w:rsidRDefault="00CC1131" w:rsidP="00980172">
            <w:pPr>
              <w:jc w:val="both"/>
              <w:rPr>
                <w:rFonts w:ascii="Times New Roman" w:hAnsi="Times New Roman"/>
                <w:b/>
                <w:i/>
                <w:sz w:val="19"/>
                <w:szCs w:val="19"/>
                <w:lang w:val="nl-BE"/>
              </w:rPr>
            </w:pPr>
            <w:r w:rsidRPr="00EA4C8F">
              <w:rPr>
                <w:rFonts w:ascii="Times New Roman" w:hAnsi="Times New Roman"/>
                <w:color w:val="000000"/>
                <w:sz w:val="19"/>
                <w:szCs w:val="19"/>
                <w:lang w:val="nl-BE"/>
              </w:rPr>
              <w:t xml:space="preserve">Vanwege de significantie van de aangelegenheid beschreven in de sectie </w:t>
            </w:r>
            <w:r w:rsidR="006B74AB" w:rsidRPr="00EA4C8F">
              <w:rPr>
                <w:rFonts w:ascii="Times New Roman" w:hAnsi="Times New Roman"/>
                <w:color w:val="000000"/>
                <w:sz w:val="19"/>
                <w:szCs w:val="19"/>
                <w:lang w:val="nl-BE"/>
              </w:rPr>
              <w:t>“</w:t>
            </w:r>
            <w:r w:rsidRPr="00EA4C8F">
              <w:rPr>
                <w:rFonts w:ascii="Times New Roman" w:hAnsi="Times New Roman"/>
                <w:color w:val="000000"/>
                <w:sz w:val="19"/>
                <w:szCs w:val="19"/>
                <w:lang w:val="nl-BE"/>
              </w:rPr>
              <w:t xml:space="preserve">Basis </w:t>
            </w:r>
            <w:r w:rsidR="006B74AB" w:rsidRPr="00EA4C8F">
              <w:rPr>
                <w:rFonts w:ascii="Times New Roman" w:hAnsi="Times New Roman"/>
                <w:color w:val="000000"/>
                <w:sz w:val="19"/>
                <w:szCs w:val="19"/>
                <w:lang w:val="nl-BE"/>
              </w:rPr>
              <w:t xml:space="preserve">voor </w:t>
            </w:r>
            <w:r w:rsidRPr="00EA4C8F">
              <w:rPr>
                <w:rFonts w:ascii="Times New Roman" w:hAnsi="Times New Roman"/>
                <w:color w:val="000000"/>
                <w:sz w:val="19"/>
                <w:szCs w:val="19"/>
                <w:lang w:val="nl-BE"/>
              </w:rPr>
              <w:t>de oordeelonthouding</w:t>
            </w:r>
            <w:r w:rsidR="00BE2D15" w:rsidRPr="00EA4C8F">
              <w:rPr>
                <w:rFonts w:ascii="Times New Roman" w:hAnsi="Times New Roman"/>
                <w:color w:val="000000"/>
                <w:sz w:val="19"/>
                <w:szCs w:val="19"/>
                <w:lang w:val="nl-BE"/>
              </w:rPr>
              <w:t xml:space="preserve"> en onderkende afwijking van materieel belang</w:t>
            </w:r>
            <w:r w:rsidR="006B74AB" w:rsidRPr="00EA4C8F">
              <w:rPr>
                <w:rFonts w:ascii="Times New Roman" w:hAnsi="Times New Roman"/>
                <w:color w:val="000000"/>
                <w:sz w:val="19"/>
                <w:szCs w:val="19"/>
                <w:lang w:val="nl-BE"/>
              </w:rPr>
              <w:t>”</w:t>
            </w:r>
            <w:r w:rsidRPr="00EA4C8F">
              <w:rPr>
                <w:rFonts w:ascii="Times New Roman" w:hAnsi="Times New Roman"/>
                <w:color w:val="000000"/>
                <w:sz w:val="19"/>
                <w:szCs w:val="19"/>
                <w:lang w:val="nl-BE"/>
              </w:rPr>
              <w:t>, zijn we niet in staat geweest om voldoende en geschikte controle-informatie te verkrijgen om een basis voor een controleoordeel over deze jaarrekening te verschaffen. Bijgevolg brengen we geen oordeel over de jaarrekening tot uitdrukking.</w:t>
            </w:r>
          </w:p>
          <w:p w14:paraId="25064C1C" w14:textId="77777777" w:rsidR="008D7910" w:rsidRPr="00EA4C8F" w:rsidRDefault="008D7910" w:rsidP="00980172">
            <w:pPr>
              <w:jc w:val="both"/>
              <w:rPr>
                <w:rFonts w:ascii="Times New Roman" w:hAnsi="Times New Roman"/>
                <w:b/>
                <w:i/>
                <w:sz w:val="19"/>
                <w:szCs w:val="19"/>
                <w:lang w:val="nl-BE"/>
              </w:rPr>
            </w:pPr>
          </w:p>
          <w:p w14:paraId="3B37C794" w14:textId="0F64B1D1" w:rsidR="00534DC3" w:rsidRPr="00EA4C8F" w:rsidRDefault="00534DC3" w:rsidP="00980172">
            <w:pPr>
              <w:jc w:val="both"/>
              <w:rPr>
                <w:rFonts w:ascii="Times New Roman" w:hAnsi="Times New Roman"/>
                <w:b/>
                <w:i/>
                <w:sz w:val="19"/>
                <w:szCs w:val="19"/>
                <w:lang w:val="nl-BE"/>
              </w:rPr>
            </w:pPr>
            <w:r w:rsidRPr="00EA4C8F">
              <w:rPr>
                <w:rFonts w:ascii="Times New Roman" w:hAnsi="Times New Roman"/>
                <w:b/>
                <w:i/>
                <w:sz w:val="19"/>
                <w:szCs w:val="19"/>
                <w:lang w:val="nl-BE"/>
              </w:rPr>
              <w:t xml:space="preserve">Basis voor </w:t>
            </w:r>
            <w:r w:rsidR="00CC1131" w:rsidRPr="00EA4C8F">
              <w:rPr>
                <w:rFonts w:ascii="Times New Roman" w:hAnsi="Times New Roman"/>
                <w:b/>
                <w:i/>
                <w:sz w:val="19"/>
                <w:szCs w:val="19"/>
                <w:lang w:val="nl-BE"/>
              </w:rPr>
              <w:t xml:space="preserve">de </w:t>
            </w:r>
            <w:r w:rsidRPr="00EA4C8F">
              <w:rPr>
                <w:rFonts w:ascii="Times New Roman" w:hAnsi="Times New Roman"/>
                <w:b/>
                <w:i/>
                <w:sz w:val="19"/>
                <w:szCs w:val="19"/>
                <w:lang w:val="nl-BE"/>
              </w:rPr>
              <w:t>oordeelonthouding en onderkende afwijking van materieel belang</w:t>
            </w:r>
          </w:p>
          <w:p w14:paraId="12C678E5" w14:textId="77777777" w:rsidR="008D7910" w:rsidRPr="00EA4C8F" w:rsidRDefault="008D7910" w:rsidP="00980172">
            <w:pPr>
              <w:jc w:val="both"/>
              <w:rPr>
                <w:rFonts w:ascii="Times New Roman" w:hAnsi="Times New Roman"/>
                <w:sz w:val="19"/>
                <w:szCs w:val="19"/>
                <w:lang w:val="nl-BE"/>
              </w:rPr>
            </w:pPr>
          </w:p>
          <w:p w14:paraId="65F03C59" w14:textId="02198925" w:rsidR="00534DC3" w:rsidRPr="00EA4C8F" w:rsidRDefault="00534DC3" w:rsidP="00980172">
            <w:pPr>
              <w:jc w:val="both"/>
              <w:rPr>
                <w:rFonts w:ascii="Times New Roman" w:hAnsi="Times New Roman"/>
                <w:b/>
                <w:i/>
                <w:sz w:val="19"/>
                <w:szCs w:val="19"/>
                <w:lang w:val="nl-BE"/>
              </w:rPr>
            </w:pPr>
            <w:r w:rsidRPr="00EA4C8F">
              <w:rPr>
                <w:rFonts w:ascii="Times New Roman" w:hAnsi="Times New Roman"/>
                <w:sz w:val="19"/>
                <w:szCs w:val="19"/>
                <w:lang w:val="nl-BE"/>
              </w:rPr>
              <w:t xml:space="preserve">Hoewel de vennootschap recurrente verliezen boekt die aan de basis liggen van thesaurie-problemen en dat de gesprekken met betrekking tot de hernieuwing van de exploitatievergunning voor de voornaamste fabriek hangende blijven, heeft het bestuursorgaan geen gevolg gegeven aan ons verzoek tot het verkrijgen van gedetailleerde inlichtingen met betrekking tot de beoordeling van de vooruitzichten inzake de continuïteit van de </w:t>
            </w:r>
            <w:r w:rsidR="00436B37">
              <w:rPr>
                <w:rFonts w:ascii="Times New Roman" w:hAnsi="Times New Roman"/>
                <w:sz w:val="19"/>
                <w:szCs w:val="19"/>
                <w:lang w:val="nl-BE"/>
              </w:rPr>
              <w:t>V</w:t>
            </w:r>
            <w:r w:rsidR="00436B37" w:rsidRPr="00EA4C8F">
              <w:rPr>
                <w:rFonts w:ascii="Times New Roman" w:hAnsi="Times New Roman"/>
                <w:sz w:val="19"/>
                <w:szCs w:val="19"/>
                <w:lang w:val="nl-BE"/>
              </w:rPr>
              <w:t>ennootschap</w:t>
            </w:r>
            <w:r w:rsidRPr="00EA4C8F">
              <w:rPr>
                <w:rFonts w:ascii="Times New Roman" w:hAnsi="Times New Roman"/>
                <w:sz w:val="19"/>
                <w:szCs w:val="19"/>
                <w:lang w:val="nl-BE"/>
              </w:rPr>
              <w:t>. Derhalve was het voor ons onmogelijk om voldoende en geschikte controle-informatie te verkrijgen teneinde een oordeel te vormen over het geschikt zijn van voornoemde continuïteitsveronderstelling.</w:t>
            </w:r>
          </w:p>
          <w:p w14:paraId="0B3A7BA1" w14:textId="62F8BC97" w:rsidR="006B74AB" w:rsidRPr="00EA4C8F" w:rsidRDefault="006B74AB" w:rsidP="00980172">
            <w:pPr>
              <w:jc w:val="both"/>
              <w:rPr>
                <w:rFonts w:ascii="Times New Roman" w:hAnsi="Times New Roman"/>
                <w:sz w:val="19"/>
                <w:szCs w:val="19"/>
                <w:lang w:val="nl-BE"/>
              </w:rPr>
            </w:pPr>
            <w:r w:rsidRPr="00EA4C8F">
              <w:rPr>
                <w:rFonts w:ascii="Times New Roman" w:hAnsi="Times New Roman"/>
                <w:sz w:val="19"/>
                <w:szCs w:val="19"/>
                <w:lang w:val="nl-BE"/>
              </w:rPr>
              <w:t xml:space="preserve">Rekening houdend met deze omstandigheden en gevolg gevend aan de vereiste uit </w:t>
            </w:r>
            <w:r w:rsidR="0041642B" w:rsidRPr="00EA4C8F">
              <w:rPr>
                <w:rFonts w:ascii="Times New Roman" w:hAnsi="Times New Roman"/>
                <w:sz w:val="19"/>
                <w:szCs w:val="19"/>
                <w:lang w:val="nl-BE"/>
              </w:rPr>
              <w:t>artikel 3:75, §1, 2° van het Wetboek van vennootschappen en verenigingen</w:t>
            </w:r>
            <w:r w:rsidRPr="00EA4C8F">
              <w:rPr>
                <w:rFonts w:ascii="Times New Roman" w:hAnsi="Times New Roman"/>
                <w:sz w:val="19"/>
                <w:szCs w:val="19"/>
                <w:lang w:val="nl-BE"/>
              </w:rPr>
              <w:t xml:space="preserve">, dienen wij te besluiten dat wij van het bestuursorgaan en van de aangestelden van de </w:t>
            </w:r>
            <w:r w:rsidR="00436B37">
              <w:rPr>
                <w:rFonts w:ascii="Times New Roman" w:hAnsi="Times New Roman"/>
                <w:sz w:val="19"/>
                <w:szCs w:val="19"/>
                <w:lang w:val="nl-BE"/>
              </w:rPr>
              <w:t>V</w:t>
            </w:r>
            <w:r w:rsidR="00436B37" w:rsidRPr="00EA4C8F">
              <w:rPr>
                <w:rFonts w:ascii="Times New Roman" w:hAnsi="Times New Roman"/>
                <w:sz w:val="19"/>
                <w:szCs w:val="19"/>
                <w:lang w:val="nl-BE"/>
              </w:rPr>
              <w:t xml:space="preserve">ennootschap </w:t>
            </w:r>
            <w:r w:rsidRPr="00EA4C8F">
              <w:rPr>
                <w:rFonts w:ascii="Times New Roman" w:hAnsi="Times New Roman"/>
                <w:sz w:val="19"/>
                <w:szCs w:val="19"/>
                <w:lang w:val="nl-BE"/>
              </w:rPr>
              <w:t>niet de voor onze controle vereiste ophelderingen en inlichtingen verkregen.</w:t>
            </w:r>
          </w:p>
          <w:p w14:paraId="0575FE0D" w14:textId="396D5866" w:rsidR="00534DC3" w:rsidRPr="00EA4C8F" w:rsidRDefault="00534DC3" w:rsidP="00980172">
            <w:pPr>
              <w:jc w:val="both"/>
              <w:rPr>
                <w:rFonts w:ascii="Times New Roman" w:hAnsi="Times New Roman"/>
                <w:b/>
                <w:i/>
                <w:sz w:val="19"/>
                <w:szCs w:val="19"/>
                <w:lang w:val="nl-BE"/>
              </w:rPr>
            </w:pPr>
            <w:r w:rsidRPr="00EA4C8F">
              <w:rPr>
                <w:rFonts w:ascii="Times New Roman" w:hAnsi="Times New Roman"/>
                <w:sz w:val="19"/>
                <w:szCs w:val="19"/>
                <w:lang w:val="nl-BE"/>
              </w:rPr>
              <w:t>Verder zijn wij, naar aanleiding van de uitgevoerde controlewerkzaamheden, tot de vaststelling gekomen dat het bedrag van de handelsschulden onderschat is ten belope van € ___, hetgeen overeenstemt met niet geboekte nog te ontvangen facturen en een onderschatting van de kosten van het boekjaar met zich meebrengt. Het resultaat van het boekjaar na belastingen en het eigen vermogen zijn derhalve overschat ten belope van € _____.</w:t>
            </w:r>
          </w:p>
          <w:p w14:paraId="0BF3B18D" w14:textId="77777777" w:rsidR="008D7910" w:rsidRPr="00EA4C8F" w:rsidRDefault="008D7910" w:rsidP="00980172">
            <w:pPr>
              <w:jc w:val="both"/>
              <w:rPr>
                <w:rFonts w:ascii="Times New Roman" w:hAnsi="Times New Roman"/>
                <w:b/>
                <w:i/>
                <w:sz w:val="19"/>
                <w:szCs w:val="19"/>
                <w:lang w:val="nl-BE" w:bidi="he-IL"/>
              </w:rPr>
            </w:pPr>
          </w:p>
          <w:p w14:paraId="1A9FE469" w14:textId="6C670BCB" w:rsidR="00534DC3" w:rsidRPr="00EA4C8F" w:rsidRDefault="00534DC3" w:rsidP="00980172">
            <w:pPr>
              <w:jc w:val="both"/>
              <w:rPr>
                <w:rFonts w:ascii="Times New Roman" w:hAnsi="Times New Roman"/>
                <w:b/>
                <w:i/>
                <w:sz w:val="19"/>
                <w:szCs w:val="19"/>
                <w:lang w:val="nl-BE"/>
              </w:rPr>
            </w:pPr>
            <w:r w:rsidRPr="00EA4C8F">
              <w:rPr>
                <w:rFonts w:ascii="Times New Roman" w:hAnsi="Times New Roman"/>
                <w:b/>
                <w:i/>
                <w:sz w:val="19"/>
                <w:szCs w:val="19"/>
                <w:lang w:val="nl-BE" w:bidi="he-IL"/>
              </w:rPr>
              <w:t xml:space="preserve">Verantwoordelijkheden van het bestuursorgaan voor </w:t>
            </w:r>
            <w:r w:rsidR="00997480" w:rsidRPr="00EA4C8F">
              <w:rPr>
                <w:rFonts w:ascii="Times New Roman" w:hAnsi="Times New Roman"/>
                <w:b/>
                <w:i/>
                <w:sz w:val="19"/>
                <w:szCs w:val="19"/>
                <w:lang w:val="nl-BE" w:bidi="he-IL"/>
              </w:rPr>
              <w:t xml:space="preserve">het opstellen van </w:t>
            </w:r>
            <w:r w:rsidRPr="00EA4C8F">
              <w:rPr>
                <w:rFonts w:ascii="Times New Roman" w:hAnsi="Times New Roman"/>
                <w:b/>
                <w:i/>
                <w:sz w:val="19"/>
                <w:szCs w:val="19"/>
                <w:lang w:val="nl-BE" w:bidi="he-IL"/>
              </w:rPr>
              <w:t>de jaarrekening</w:t>
            </w:r>
          </w:p>
          <w:p w14:paraId="69A21277" w14:textId="77777777" w:rsidR="008D7910" w:rsidRPr="00EA4C8F" w:rsidRDefault="008D7910" w:rsidP="00980172">
            <w:pPr>
              <w:pBdr>
                <w:right w:val="single" w:sz="4" w:space="4" w:color="auto"/>
              </w:pBdr>
              <w:jc w:val="both"/>
              <w:rPr>
                <w:rFonts w:ascii="Times New Roman" w:hAnsi="Times New Roman"/>
                <w:sz w:val="19"/>
                <w:szCs w:val="19"/>
                <w:lang w:val="nl-BE"/>
              </w:rPr>
            </w:pPr>
          </w:p>
          <w:p w14:paraId="030A3FA7" w14:textId="62459282" w:rsidR="00534DC3" w:rsidRPr="00EA4C8F" w:rsidRDefault="00534DC3" w:rsidP="00980172">
            <w:pPr>
              <w:pBdr>
                <w:right w:val="single" w:sz="4" w:space="4" w:color="auto"/>
              </w:pBdr>
              <w:jc w:val="both"/>
              <w:rPr>
                <w:rFonts w:ascii="Times New Roman" w:hAnsi="Times New Roman"/>
                <w:sz w:val="19"/>
                <w:szCs w:val="19"/>
                <w:lang w:val="nl-BE"/>
              </w:rPr>
            </w:pPr>
            <w:r w:rsidRPr="00EA4C8F">
              <w:rPr>
                <w:rFonts w:ascii="Times New Roman" w:hAnsi="Times New Roman"/>
                <w:sz w:val="19"/>
                <w:szCs w:val="19"/>
                <w:lang w:val="nl-BE"/>
              </w:rPr>
              <w:t>Het bestuursorgaan is verantwoordelijk</w:t>
            </w:r>
            <w:del w:id="2611" w:author="Inge Vanbeveren" w:date="2021-12-16T16:50:00Z">
              <w:r w:rsidRPr="00EA4C8F">
                <w:rPr>
                  <w:rFonts w:ascii="Times New Roman" w:hAnsi="Times New Roman"/>
                  <w:sz w:val="19"/>
                  <w:szCs w:val="19"/>
                  <w:lang w:val="nl-BE"/>
                </w:rPr>
                <w:delText xml:space="preserve"> … </w:delText>
              </w:r>
              <w:r w:rsidR="008D7910" w:rsidRPr="00EA4C8F">
                <w:rPr>
                  <w:rFonts w:ascii="Times New Roman" w:hAnsi="Times New Roman"/>
                  <w:sz w:val="19"/>
                  <w:szCs w:val="19"/>
                  <w:vertAlign w:val="superscript"/>
                  <w:lang w:val="nl-BE"/>
                </w:rPr>
                <w:delText>(</w:delText>
              </w:r>
              <w:r w:rsidR="009546E9">
                <w:rPr>
                  <w:rFonts w:ascii="Times New Roman" w:hAnsi="Times New Roman"/>
                  <w:sz w:val="19"/>
                  <w:szCs w:val="19"/>
                  <w:vertAlign w:val="superscript"/>
                  <w:lang w:val="nl-BE"/>
                </w:rPr>
                <w:delText>122</w:delText>
              </w:r>
              <w:r w:rsidRPr="00EA4C8F">
                <w:rPr>
                  <w:rFonts w:ascii="Times New Roman" w:hAnsi="Times New Roman"/>
                  <w:sz w:val="19"/>
                  <w:szCs w:val="19"/>
                  <w:vertAlign w:val="superscript"/>
                  <w:lang w:val="nl-BE"/>
                </w:rPr>
                <w:delText>)</w:delText>
              </w:r>
              <w:r w:rsidRPr="00EA4C8F">
                <w:rPr>
                  <w:rFonts w:ascii="Times New Roman" w:hAnsi="Times New Roman"/>
                  <w:sz w:val="19"/>
                  <w:szCs w:val="19"/>
                  <w:lang w:val="nl-BE"/>
                </w:rPr>
                <w:delText xml:space="preserve"> … </w:delText>
              </w:r>
            </w:del>
            <w:ins w:id="2612" w:author="Inge Vanbeveren" w:date="2021-12-16T16:50:00Z">
              <w:r w:rsidRPr="00EA4C8F">
                <w:rPr>
                  <w:rFonts w:ascii="Times New Roman" w:hAnsi="Times New Roman"/>
                  <w:sz w:val="19"/>
                  <w:szCs w:val="19"/>
                  <w:lang w:val="nl-BE"/>
                </w:rPr>
                <w:t xml:space="preserve">… </w:t>
              </w:r>
              <w:r w:rsidR="008D7910" w:rsidRPr="00EA4C8F">
                <w:rPr>
                  <w:rFonts w:ascii="Times New Roman" w:hAnsi="Times New Roman"/>
                  <w:sz w:val="19"/>
                  <w:szCs w:val="19"/>
                  <w:vertAlign w:val="superscript"/>
                  <w:lang w:val="nl-BE"/>
                </w:rPr>
                <w:t>(</w:t>
              </w:r>
              <w:r w:rsidR="009546E9">
                <w:rPr>
                  <w:rFonts w:ascii="Times New Roman" w:hAnsi="Times New Roman"/>
                  <w:sz w:val="19"/>
                  <w:szCs w:val="19"/>
                  <w:vertAlign w:val="superscript"/>
                  <w:lang w:val="nl-BE"/>
                </w:rPr>
                <w:t>1</w:t>
              </w:r>
              <w:r w:rsidR="006C2090">
                <w:rPr>
                  <w:rFonts w:ascii="Times New Roman" w:hAnsi="Times New Roman"/>
                  <w:sz w:val="19"/>
                  <w:szCs w:val="19"/>
                  <w:vertAlign w:val="superscript"/>
                  <w:lang w:val="nl-BE"/>
                </w:rPr>
                <w:t>31</w:t>
              </w:r>
              <w:r w:rsidRPr="00EA4C8F">
                <w:rPr>
                  <w:rFonts w:ascii="Times New Roman" w:hAnsi="Times New Roman"/>
                  <w:sz w:val="19"/>
                  <w:szCs w:val="19"/>
                  <w:vertAlign w:val="superscript"/>
                  <w:lang w:val="nl-BE"/>
                </w:rPr>
                <w:t>)</w:t>
              </w:r>
              <w:r w:rsidRPr="00EA4C8F">
                <w:rPr>
                  <w:rFonts w:ascii="Times New Roman" w:hAnsi="Times New Roman"/>
                  <w:sz w:val="19"/>
                  <w:szCs w:val="19"/>
                  <w:lang w:val="nl-BE"/>
                </w:rPr>
                <w:t xml:space="preserve"> …</w:t>
              </w:r>
            </w:ins>
            <w:r w:rsidRPr="00EA4C8F">
              <w:rPr>
                <w:rFonts w:ascii="Times New Roman" w:hAnsi="Times New Roman"/>
                <w:sz w:val="19"/>
                <w:szCs w:val="19"/>
                <w:lang w:val="nl-BE"/>
              </w:rPr>
              <w:t>of geen realistisch alternatief heeft dan dit te doen.</w:t>
            </w:r>
          </w:p>
          <w:p w14:paraId="7C3AA1C7" w14:textId="77777777" w:rsidR="008D7910" w:rsidRPr="00EA4C8F" w:rsidRDefault="008D7910" w:rsidP="00980172">
            <w:pPr>
              <w:pBdr>
                <w:right w:val="single" w:sz="4" w:space="4" w:color="auto"/>
              </w:pBdr>
              <w:jc w:val="both"/>
              <w:rPr>
                <w:rFonts w:ascii="Times New Roman" w:hAnsi="Times New Roman"/>
                <w:b/>
                <w:i/>
                <w:sz w:val="19"/>
                <w:szCs w:val="19"/>
                <w:lang w:val="nl-BE"/>
              </w:rPr>
            </w:pPr>
          </w:p>
          <w:p w14:paraId="3B38A34A" w14:textId="2D4647BB" w:rsidR="00534DC3" w:rsidRPr="00EA4C8F" w:rsidRDefault="00534DC3" w:rsidP="00980172">
            <w:pPr>
              <w:pBdr>
                <w:right w:val="single" w:sz="4" w:space="4" w:color="auto"/>
              </w:pBdr>
              <w:jc w:val="both"/>
              <w:rPr>
                <w:rFonts w:ascii="Times New Roman" w:hAnsi="Times New Roman"/>
                <w:b/>
                <w:i/>
                <w:sz w:val="19"/>
                <w:szCs w:val="19"/>
                <w:lang w:val="nl-BE"/>
              </w:rPr>
            </w:pPr>
            <w:r w:rsidRPr="00EA4C8F">
              <w:rPr>
                <w:rFonts w:ascii="Times New Roman" w:hAnsi="Times New Roman"/>
                <w:b/>
                <w:i/>
                <w:sz w:val="19"/>
                <w:szCs w:val="19"/>
                <w:lang w:val="nl-BE"/>
              </w:rPr>
              <w:t>Verantwoordelijkheden van de commissaris voor de controle van de jaarrekening</w:t>
            </w:r>
          </w:p>
          <w:p w14:paraId="07645E3E" w14:textId="77777777" w:rsidR="008D7910" w:rsidRPr="00EA4C8F" w:rsidRDefault="008D7910" w:rsidP="00980172">
            <w:pPr>
              <w:jc w:val="both"/>
              <w:rPr>
                <w:rFonts w:ascii="Times New Roman" w:hAnsi="Times New Roman"/>
                <w:snapToGrid w:val="0"/>
                <w:color w:val="000000"/>
                <w:sz w:val="19"/>
                <w:szCs w:val="19"/>
                <w:lang w:val="nl-BE" w:eastAsia="nl-NL"/>
              </w:rPr>
            </w:pPr>
          </w:p>
          <w:p w14:paraId="06DD1B84" w14:textId="41EFB11A" w:rsidR="00CC1131" w:rsidRPr="00EA4C8F" w:rsidRDefault="00CC1131" w:rsidP="00980172">
            <w:pPr>
              <w:jc w:val="both"/>
              <w:rPr>
                <w:rFonts w:ascii="Times New Roman" w:hAnsi="Times New Roman"/>
                <w:snapToGrid w:val="0"/>
                <w:color w:val="000000"/>
                <w:sz w:val="19"/>
                <w:szCs w:val="19"/>
                <w:lang w:val="nl-BE" w:eastAsia="nl-NL"/>
              </w:rPr>
            </w:pPr>
            <w:r w:rsidRPr="00EA4C8F">
              <w:rPr>
                <w:rFonts w:ascii="Times New Roman" w:hAnsi="Times New Roman"/>
                <w:snapToGrid w:val="0"/>
                <w:color w:val="000000"/>
                <w:sz w:val="19"/>
                <w:szCs w:val="19"/>
                <w:lang w:val="nl-BE" w:eastAsia="nl-NL"/>
              </w:rPr>
              <w:t xml:space="preserve">Het is onze verantwoordelijkheid een controle van de jaarrekening van de </w:t>
            </w:r>
            <w:r w:rsidR="006B74AB" w:rsidRPr="00EA4C8F">
              <w:rPr>
                <w:rFonts w:ascii="Times New Roman" w:hAnsi="Times New Roman"/>
                <w:snapToGrid w:val="0"/>
                <w:color w:val="000000"/>
                <w:sz w:val="19"/>
                <w:szCs w:val="19"/>
                <w:lang w:val="nl-BE" w:eastAsia="nl-NL"/>
              </w:rPr>
              <w:t xml:space="preserve">vennootschap </w:t>
            </w:r>
            <w:r w:rsidRPr="00EA4C8F">
              <w:rPr>
                <w:rFonts w:ascii="Times New Roman" w:hAnsi="Times New Roman"/>
                <w:snapToGrid w:val="0"/>
                <w:color w:val="000000"/>
                <w:sz w:val="19"/>
                <w:szCs w:val="19"/>
                <w:lang w:val="nl-BE" w:eastAsia="nl-NL"/>
              </w:rPr>
              <w:t xml:space="preserve">uit te voeren overeenkomstig de </w:t>
            </w:r>
            <w:r w:rsidR="006B74AB" w:rsidRPr="00EA4C8F">
              <w:rPr>
                <w:rFonts w:ascii="Times New Roman" w:hAnsi="Times New Roman"/>
                <w:snapToGrid w:val="0"/>
                <w:color w:val="000000"/>
                <w:sz w:val="19"/>
                <w:szCs w:val="19"/>
                <w:lang w:val="nl-BE" w:eastAsia="nl-NL"/>
              </w:rPr>
              <w:t>internationale controlestandaarden (ISA)</w:t>
            </w:r>
            <w:r w:rsidR="00C13F05" w:rsidRPr="00EA4C8F">
              <w:rPr>
                <w:rFonts w:ascii="Times New Roman" w:hAnsi="Times New Roman"/>
                <w:snapToGrid w:val="0"/>
                <w:color w:val="000000"/>
                <w:sz w:val="19"/>
                <w:szCs w:val="19"/>
                <w:lang w:val="nl-BE" w:eastAsia="nl-NL"/>
              </w:rPr>
              <w:t xml:space="preserve"> zoals van toepassing in België</w:t>
            </w:r>
            <w:r w:rsidR="009D418F">
              <w:rPr>
                <w:rFonts w:ascii="Times New Roman" w:hAnsi="Times New Roman"/>
                <w:snapToGrid w:val="0"/>
                <w:color w:val="000000"/>
                <w:sz w:val="19"/>
                <w:szCs w:val="19"/>
                <w:lang w:val="nl-BE" w:eastAsia="nl-NL"/>
              </w:rPr>
              <w:t xml:space="preserve"> en een commissarisverslag uit te brengen</w:t>
            </w:r>
            <w:r w:rsidRPr="00EA4C8F">
              <w:rPr>
                <w:rFonts w:ascii="Times New Roman" w:hAnsi="Times New Roman"/>
                <w:snapToGrid w:val="0"/>
                <w:color w:val="000000"/>
                <w:sz w:val="19"/>
                <w:szCs w:val="19"/>
                <w:lang w:val="nl-BE" w:eastAsia="nl-NL"/>
              </w:rPr>
              <w:t xml:space="preserve">. </w:t>
            </w:r>
            <w:r w:rsidR="00BE2D15" w:rsidRPr="00EA4C8F">
              <w:rPr>
                <w:rFonts w:ascii="Times New Roman" w:hAnsi="Times New Roman"/>
                <w:sz w:val="19"/>
                <w:szCs w:val="19"/>
                <w:lang w:val="nl-BE"/>
              </w:rPr>
              <w:t xml:space="preserve">Bij de uitvoering van onze controle leven wij het wettelijk, reglementair en normatief kader dat van toepassing is op de controle van de jaarrekening in België na. </w:t>
            </w:r>
            <w:r w:rsidRPr="00EA4C8F">
              <w:rPr>
                <w:rFonts w:ascii="Times New Roman" w:hAnsi="Times New Roman"/>
                <w:snapToGrid w:val="0"/>
                <w:color w:val="000000"/>
                <w:sz w:val="19"/>
                <w:szCs w:val="19"/>
                <w:lang w:val="nl-BE" w:eastAsia="nl-NL"/>
              </w:rPr>
              <w:t xml:space="preserve">Vanwege de significantie van de aangelegenheid beschreven in de sectie </w:t>
            </w:r>
            <w:r w:rsidR="006B74AB" w:rsidRPr="00EA4C8F">
              <w:rPr>
                <w:rFonts w:ascii="Times New Roman" w:hAnsi="Times New Roman"/>
                <w:snapToGrid w:val="0"/>
                <w:color w:val="000000"/>
                <w:sz w:val="19"/>
                <w:szCs w:val="19"/>
                <w:lang w:val="nl-BE" w:eastAsia="nl-NL"/>
              </w:rPr>
              <w:t>“</w:t>
            </w:r>
            <w:r w:rsidRPr="00EA4C8F">
              <w:rPr>
                <w:rFonts w:ascii="Times New Roman" w:hAnsi="Times New Roman"/>
                <w:snapToGrid w:val="0"/>
                <w:color w:val="000000"/>
                <w:sz w:val="19"/>
                <w:szCs w:val="19"/>
                <w:lang w:val="nl-BE" w:eastAsia="nl-NL"/>
              </w:rPr>
              <w:t xml:space="preserve">Basis voor de </w:t>
            </w:r>
            <w:r w:rsidR="006B74AB" w:rsidRPr="00EA4C8F">
              <w:rPr>
                <w:rFonts w:ascii="Times New Roman" w:hAnsi="Times New Roman"/>
                <w:snapToGrid w:val="0"/>
                <w:color w:val="000000"/>
                <w:sz w:val="19"/>
                <w:szCs w:val="19"/>
                <w:lang w:val="nl-BE" w:eastAsia="nl-NL"/>
              </w:rPr>
              <w:t>oordeelonthouding</w:t>
            </w:r>
            <w:r w:rsidR="00BE2D15" w:rsidRPr="00EA4C8F">
              <w:rPr>
                <w:rFonts w:ascii="Times New Roman" w:hAnsi="Times New Roman"/>
                <w:snapToGrid w:val="0"/>
                <w:color w:val="000000"/>
                <w:sz w:val="19"/>
                <w:szCs w:val="19"/>
                <w:lang w:val="nl-BE" w:eastAsia="nl-NL"/>
              </w:rPr>
              <w:t xml:space="preserve"> en onderkende afwijking van materieel belang</w:t>
            </w:r>
            <w:r w:rsidR="006B74AB" w:rsidRPr="00EA4C8F">
              <w:rPr>
                <w:rFonts w:ascii="Times New Roman" w:hAnsi="Times New Roman"/>
                <w:snapToGrid w:val="0"/>
                <w:color w:val="000000"/>
                <w:sz w:val="19"/>
                <w:szCs w:val="19"/>
                <w:lang w:val="nl-BE" w:eastAsia="nl-NL"/>
              </w:rPr>
              <w:t>”</w:t>
            </w:r>
            <w:r w:rsidRPr="00EA4C8F">
              <w:rPr>
                <w:rFonts w:ascii="Times New Roman" w:hAnsi="Times New Roman"/>
                <w:snapToGrid w:val="0"/>
                <w:color w:val="000000"/>
                <w:sz w:val="19"/>
                <w:szCs w:val="19"/>
                <w:lang w:val="nl-BE" w:eastAsia="nl-NL"/>
              </w:rPr>
              <w:t xml:space="preserve">, zijn we echter niet in staat geweest om voldoende en geschikte controle-informatie te verkrijgen om een basis voor een controleoordeel over deze </w:t>
            </w:r>
            <w:r w:rsidR="00937711" w:rsidRPr="00EA4C8F">
              <w:rPr>
                <w:rFonts w:ascii="Times New Roman" w:hAnsi="Times New Roman"/>
                <w:snapToGrid w:val="0"/>
                <w:color w:val="000000"/>
                <w:sz w:val="19"/>
                <w:szCs w:val="19"/>
                <w:lang w:val="nl-BE" w:eastAsia="nl-NL"/>
              </w:rPr>
              <w:t>jaarrekening</w:t>
            </w:r>
            <w:r w:rsidRPr="00EA4C8F">
              <w:rPr>
                <w:rFonts w:ascii="Times New Roman" w:hAnsi="Times New Roman"/>
                <w:snapToGrid w:val="0"/>
                <w:color w:val="000000"/>
                <w:sz w:val="19"/>
                <w:szCs w:val="19"/>
                <w:lang w:val="nl-BE" w:eastAsia="nl-NL"/>
              </w:rPr>
              <w:t xml:space="preserve"> te verschaffen. </w:t>
            </w:r>
          </w:p>
          <w:p w14:paraId="503345C8" w14:textId="77777777" w:rsidR="00997480" w:rsidRPr="00EA4C8F" w:rsidRDefault="00997480" w:rsidP="00980172">
            <w:pPr>
              <w:jc w:val="both"/>
              <w:rPr>
                <w:rFonts w:ascii="Times New Roman" w:hAnsi="Times New Roman"/>
                <w:snapToGrid w:val="0"/>
                <w:color w:val="000000"/>
                <w:sz w:val="19"/>
                <w:szCs w:val="19"/>
                <w:lang w:val="nl-BE" w:eastAsia="nl-NL"/>
              </w:rPr>
            </w:pPr>
          </w:p>
          <w:p w14:paraId="25470D17" w14:textId="7DF2A4CD" w:rsidR="008D7910" w:rsidRPr="00EA4C8F" w:rsidRDefault="00CC1131" w:rsidP="00980172">
            <w:pPr>
              <w:pStyle w:val="BodyTextIndent3"/>
              <w:spacing w:after="0"/>
              <w:ind w:left="0"/>
              <w:jc w:val="both"/>
              <w:rPr>
                <w:rFonts w:ascii="Times New Roman" w:hAnsi="Times New Roman"/>
                <w:snapToGrid w:val="0"/>
                <w:color w:val="000000"/>
                <w:sz w:val="19"/>
                <w:szCs w:val="19"/>
                <w:lang w:val="nl-BE"/>
              </w:rPr>
            </w:pPr>
            <w:r w:rsidRPr="00EA4C8F">
              <w:rPr>
                <w:rFonts w:ascii="Times New Roman" w:hAnsi="Times New Roman"/>
                <w:snapToGrid w:val="0"/>
                <w:color w:val="000000"/>
                <w:sz w:val="19"/>
                <w:szCs w:val="19"/>
                <w:lang w:val="nl-BE" w:eastAsia="nl-NL"/>
              </w:rPr>
              <w:t>Wij hebben</w:t>
            </w:r>
            <w:r w:rsidRPr="00EA4C8F">
              <w:rPr>
                <w:rFonts w:ascii="Times New Roman" w:hAnsi="Times New Roman"/>
                <w:sz w:val="19"/>
                <w:szCs w:val="19"/>
                <w:lang w:val="nl-BE"/>
              </w:rPr>
              <w:t xml:space="preserve"> </w:t>
            </w:r>
            <w:r w:rsidRPr="00EA4C8F">
              <w:rPr>
                <w:rFonts w:ascii="Times New Roman" w:hAnsi="Times New Roman"/>
                <w:snapToGrid w:val="0"/>
                <w:color w:val="000000"/>
                <w:sz w:val="19"/>
                <w:szCs w:val="19"/>
                <w:lang w:val="nl-BE" w:eastAsia="nl-NL"/>
              </w:rPr>
              <w:t>alle deontologische vereisten die relevant zijn voor de controle van de jaarrekening in België nageleefd, met inbegrip van deze met betrekking tot de onafhankelijkheid.</w:t>
            </w:r>
            <w:r w:rsidR="002A2806" w:rsidRPr="00EA4C8F">
              <w:rPr>
                <w:rFonts w:ascii="Times New Roman" w:hAnsi="Times New Roman"/>
                <w:snapToGrid w:val="0"/>
                <w:color w:val="000000"/>
                <w:sz w:val="19"/>
                <w:szCs w:val="19"/>
                <w:lang w:val="nl-BE"/>
              </w:rPr>
              <w:t xml:space="preserve"> </w:t>
            </w:r>
          </w:p>
          <w:p w14:paraId="14A19D45" w14:textId="77777777" w:rsidR="00BE2D15" w:rsidRPr="00EA4C8F" w:rsidRDefault="00BE2D15" w:rsidP="00980172">
            <w:pPr>
              <w:pStyle w:val="BodyTextIndent3"/>
              <w:spacing w:after="0"/>
              <w:ind w:left="0"/>
              <w:jc w:val="both"/>
              <w:rPr>
                <w:rFonts w:ascii="Times New Roman" w:hAnsi="Times New Roman"/>
                <w:b/>
                <w:i/>
                <w:sz w:val="19"/>
                <w:szCs w:val="19"/>
                <w:lang w:val="nl-BE"/>
              </w:rPr>
            </w:pPr>
          </w:p>
          <w:p w14:paraId="1D9B18B6" w14:textId="5009B775" w:rsidR="00534DC3" w:rsidRPr="00EA4C8F" w:rsidRDefault="00997480" w:rsidP="0002404E">
            <w:pPr>
              <w:pStyle w:val="BodyTextIndent3"/>
              <w:ind w:left="0"/>
              <w:jc w:val="both"/>
              <w:rPr>
                <w:rFonts w:ascii="Times New Roman" w:hAnsi="Times New Roman"/>
                <w:b/>
                <w:bCs/>
                <w:sz w:val="19"/>
                <w:szCs w:val="19"/>
                <w:lang w:val="nl-BE"/>
              </w:rPr>
            </w:pPr>
            <w:r w:rsidRPr="00EA4C8F">
              <w:rPr>
                <w:rFonts w:ascii="Times New Roman" w:hAnsi="Times New Roman"/>
                <w:b/>
                <w:bCs/>
                <w:sz w:val="19"/>
                <w:szCs w:val="19"/>
                <w:lang w:val="nl-BE"/>
              </w:rPr>
              <w:t>O</w:t>
            </w:r>
            <w:r w:rsidR="002A2806" w:rsidRPr="00EA4C8F">
              <w:rPr>
                <w:rFonts w:ascii="Times New Roman" w:hAnsi="Times New Roman"/>
                <w:b/>
                <w:bCs/>
                <w:sz w:val="19"/>
                <w:szCs w:val="19"/>
                <w:lang w:val="nl-BE"/>
              </w:rPr>
              <w:t xml:space="preserve">verige door wet- en regelgeving gestelde </w:t>
            </w:r>
            <w:r w:rsidRPr="00EA4C8F">
              <w:rPr>
                <w:rFonts w:ascii="Times New Roman" w:hAnsi="Times New Roman"/>
                <w:b/>
                <w:bCs/>
                <w:sz w:val="19"/>
                <w:szCs w:val="19"/>
                <w:lang w:val="nl-BE"/>
              </w:rPr>
              <w:t>eisen</w:t>
            </w:r>
            <w:r w:rsidR="008D7910" w:rsidRPr="00EA4C8F">
              <w:rPr>
                <w:rFonts w:ascii="Times New Roman" w:hAnsi="Times New Roman"/>
                <w:b/>
                <w:bCs/>
                <w:sz w:val="19"/>
                <w:szCs w:val="19"/>
                <w:lang w:val="nl-BE"/>
              </w:rPr>
              <w:t xml:space="preserve"> </w:t>
            </w:r>
            <w:r w:rsidR="00534DC3" w:rsidRPr="00EA4C8F">
              <w:rPr>
                <w:rFonts w:ascii="Times New Roman" w:hAnsi="Times New Roman"/>
                <w:snapToGrid w:val="0"/>
                <w:color w:val="000000"/>
                <w:sz w:val="19"/>
                <w:szCs w:val="19"/>
                <w:vertAlign w:val="superscript"/>
                <w:lang w:val="nl-BE" w:eastAsia="nl-NL"/>
              </w:rPr>
              <w:t>(</w:t>
            </w:r>
            <w:r w:rsidR="00534DC3" w:rsidRPr="00EA4C8F">
              <w:rPr>
                <w:rStyle w:val="FootnoteReference"/>
                <w:rFonts w:ascii="Times New Roman" w:hAnsi="Times New Roman"/>
                <w:snapToGrid w:val="0"/>
                <w:color w:val="000000"/>
                <w:sz w:val="19"/>
                <w:szCs w:val="19"/>
                <w:lang w:val="nl-BE" w:eastAsia="nl-NL"/>
              </w:rPr>
              <w:footnoteReference w:id="155"/>
            </w:r>
            <w:r w:rsidR="00534DC3" w:rsidRPr="00EA4C8F">
              <w:rPr>
                <w:rFonts w:ascii="Times New Roman" w:hAnsi="Times New Roman"/>
                <w:snapToGrid w:val="0"/>
                <w:color w:val="000000"/>
                <w:sz w:val="19"/>
                <w:szCs w:val="19"/>
                <w:vertAlign w:val="superscript"/>
                <w:lang w:val="nl-BE" w:eastAsia="nl-NL"/>
              </w:rPr>
              <w:t>)</w:t>
            </w:r>
          </w:p>
        </w:tc>
      </w:tr>
    </w:tbl>
    <w:p w14:paraId="0531C5CE" w14:textId="77777777" w:rsidR="0002404E" w:rsidRDefault="0002404E" w:rsidP="00815058">
      <w:pPr>
        <w:rPr>
          <w:lang w:val="nl-BE"/>
        </w:rPr>
      </w:pPr>
      <w:bookmarkStart w:id="2613" w:name="_Toc510014148"/>
      <w:bookmarkStart w:id="2614" w:name="_Toc510077233"/>
      <w:bookmarkStart w:id="2615" w:name="_Toc510077631"/>
    </w:p>
    <w:p w14:paraId="7C5EB2E6" w14:textId="3D807C6A" w:rsidR="008972A7" w:rsidRPr="00EA4C8F" w:rsidRDefault="008972A7" w:rsidP="006C07BC">
      <w:pPr>
        <w:pStyle w:val="Heading3"/>
        <w:rPr>
          <w:lang w:val="nl-BE"/>
        </w:rPr>
      </w:pPr>
      <w:bookmarkStart w:id="2616" w:name="_Toc90565866"/>
      <w:bookmarkStart w:id="2617" w:name="_Toc59187933"/>
      <w:r w:rsidRPr="00EA4C8F">
        <w:rPr>
          <w:lang w:val="nl-BE"/>
        </w:rPr>
        <w:t>2.</w:t>
      </w:r>
      <w:r w:rsidR="00774C7F">
        <w:rPr>
          <w:lang w:val="nl-BE"/>
        </w:rPr>
        <w:t>6</w:t>
      </w:r>
      <w:r w:rsidRPr="00EA4C8F">
        <w:rPr>
          <w:lang w:val="nl-BE"/>
        </w:rPr>
        <w:t>.</w:t>
      </w:r>
      <w:r w:rsidR="006B74AB" w:rsidRPr="00EA4C8F">
        <w:rPr>
          <w:lang w:val="nl-BE"/>
        </w:rPr>
        <w:t>5</w:t>
      </w:r>
      <w:r w:rsidRPr="00EA4C8F">
        <w:rPr>
          <w:lang w:val="nl-BE"/>
        </w:rPr>
        <w:t>.</w:t>
      </w:r>
      <w:r w:rsidRPr="00EA4C8F">
        <w:rPr>
          <w:lang w:val="nl-BE"/>
        </w:rPr>
        <w:tab/>
        <w:t xml:space="preserve">De beoordeling van het bestuursorgaan steunt op het gebruik van de continuïteitsveronderstelling – Commissaris gaat akkoord met deze beoordeling – Onzekerheid van materieel belang die verband houdt met continuïteit – </w:t>
      </w:r>
      <w:r w:rsidR="00C2388B">
        <w:rPr>
          <w:lang w:val="nl-BE"/>
        </w:rPr>
        <w:t>De o</w:t>
      </w:r>
      <w:r w:rsidR="00E65E03" w:rsidRPr="00EA4C8F">
        <w:rPr>
          <w:szCs w:val="24"/>
          <w:lang w:val="nl-BE"/>
        </w:rPr>
        <w:t>nzekerheid is op adequate wijze toegelicht in de jaarrekening</w:t>
      </w:r>
      <w:r w:rsidR="00E65E03" w:rsidRPr="00EA4C8F">
        <w:rPr>
          <w:lang w:val="nl-BE"/>
        </w:rPr>
        <w:t xml:space="preserve"> </w:t>
      </w:r>
      <w:r w:rsidR="00C2388B">
        <w:rPr>
          <w:lang w:val="nl-BE"/>
        </w:rPr>
        <w:t xml:space="preserve">– </w:t>
      </w:r>
      <w:r w:rsidRPr="00EA4C8F">
        <w:rPr>
          <w:lang w:val="nl-BE"/>
        </w:rPr>
        <w:t xml:space="preserve">Oordeel zonder voorbehoud met toevoeging van een </w:t>
      </w:r>
      <w:r w:rsidR="006B74AB" w:rsidRPr="00EA4C8F">
        <w:rPr>
          <w:lang w:val="nl-BE"/>
        </w:rPr>
        <w:t>sectie “Onzekerheid van materieel belang omtrent de continuïteit”</w:t>
      </w:r>
      <w:bookmarkEnd w:id="2613"/>
      <w:bookmarkEnd w:id="2614"/>
      <w:bookmarkEnd w:id="2615"/>
      <w:bookmarkEnd w:id="2616"/>
      <w:bookmarkEnd w:id="2617"/>
      <w:r w:rsidRPr="00EA4C8F">
        <w:rPr>
          <w:lang w:val="nl-BE"/>
        </w:rPr>
        <w:t xml:space="preserve"> </w:t>
      </w:r>
    </w:p>
    <w:p w14:paraId="58022906" w14:textId="77777777" w:rsidR="008972A7" w:rsidRPr="00EA4C8F" w:rsidRDefault="008972A7" w:rsidP="006C07BC">
      <w:pPr>
        <w:spacing w:after="0" w:line="240" w:lineRule="auto"/>
        <w:ind w:left="1134" w:hanging="708"/>
        <w:jc w:val="both"/>
        <w:rPr>
          <w:rFonts w:ascii="Times New Roman" w:hAnsi="Times New Roman"/>
          <w:sz w:val="24"/>
          <w:szCs w:val="24"/>
          <w:lang w:val="nl-BE"/>
        </w:rPr>
      </w:pPr>
    </w:p>
    <w:p w14:paraId="65ECB49A" w14:textId="1FCFEFED"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44D96797" w14:textId="77777777" w:rsidR="008972A7" w:rsidRPr="00EA4C8F" w:rsidRDefault="008972A7" w:rsidP="00980172">
      <w:pPr>
        <w:spacing w:after="0" w:line="240" w:lineRule="auto"/>
        <w:jc w:val="both"/>
        <w:rPr>
          <w:rFonts w:ascii="Times New Roman" w:hAnsi="Times New Roman"/>
          <w:sz w:val="24"/>
          <w:szCs w:val="24"/>
          <w:lang w:val="nl-BE"/>
        </w:rPr>
      </w:pPr>
    </w:p>
    <w:p w14:paraId="6367D80E" w14:textId="716EF612" w:rsidR="008972A7" w:rsidRPr="00EA4C8F" w:rsidRDefault="008972A7" w:rsidP="00980172">
      <w:pPr>
        <w:numPr>
          <w:ilvl w:val="0"/>
          <w:numId w:val="39"/>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21D886E0" w14:textId="77777777" w:rsidR="008972A7" w:rsidRPr="00EA4C8F" w:rsidRDefault="008972A7" w:rsidP="00980172">
      <w:pPr>
        <w:numPr>
          <w:ilvl w:val="0"/>
          <w:numId w:val="39"/>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beoordeling van het bestuursorgaan steunt op de continuïteitsveronderstelling;</w:t>
      </w:r>
    </w:p>
    <w:p w14:paraId="0ABB0789" w14:textId="77777777" w:rsidR="008972A7" w:rsidRPr="00EA4C8F" w:rsidRDefault="008972A7" w:rsidP="00980172">
      <w:pPr>
        <w:numPr>
          <w:ilvl w:val="0"/>
          <w:numId w:val="39"/>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gaat akkoord met deze beoordeling;</w:t>
      </w:r>
    </w:p>
    <w:p w14:paraId="441CC32C" w14:textId="77777777" w:rsidR="008972A7" w:rsidRPr="00EA4C8F" w:rsidRDefault="008972A7" w:rsidP="00980172">
      <w:pPr>
        <w:numPr>
          <w:ilvl w:val="0"/>
          <w:numId w:val="39"/>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oordeelt dat er een onzekerheid van materieel belang die verband houdt met continuïteit bestaat;</w:t>
      </w:r>
    </w:p>
    <w:p w14:paraId="1E7855DD" w14:textId="77777777" w:rsidR="008972A7" w:rsidRPr="00EA4C8F" w:rsidRDefault="008972A7" w:rsidP="00980172">
      <w:pPr>
        <w:numPr>
          <w:ilvl w:val="0"/>
          <w:numId w:val="39"/>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Deze onzekerheid is op adequate wijze toegelicht in de jaarrekening;</w:t>
      </w:r>
    </w:p>
    <w:p w14:paraId="0982C1D3" w14:textId="77777777" w:rsidR="008972A7" w:rsidRPr="00EA4C8F" w:rsidRDefault="008972A7" w:rsidP="00980172">
      <w:pPr>
        <w:numPr>
          <w:ilvl w:val="0"/>
          <w:numId w:val="39"/>
        </w:numPr>
        <w:pBdr>
          <w:top w:val="single" w:sz="4" w:space="0"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jaarrekening bevat, naar het oordeel van de commissaris, geen afwijkingen van materieel belang.</w:t>
      </w:r>
    </w:p>
    <w:p w14:paraId="78527A84" w14:textId="77777777" w:rsidR="008972A7" w:rsidRPr="00EA4C8F" w:rsidRDefault="008972A7" w:rsidP="00980172">
      <w:pPr>
        <w:spacing w:after="0" w:line="240" w:lineRule="auto"/>
        <w:jc w:val="both"/>
        <w:rPr>
          <w:rFonts w:ascii="Times New Roman" w:hAnsi="Times New Roman"/>
          <w:b/>
          <w:sz w:val="24"/>
          <w:szCs w:val="24"/>
          <w:lang w:val="nl-BE"/>
        </w:rPr>
      </w:pPr>
    </w:p>
    <w:p w14:paraId="0F330302" w14:textId="1DCEDC46" w:rsidR="008972A7" w:rsidRPr="00EA4C8F" w:rsidRDefault="008972A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33070A51" w14:textId="77777777" w:rsidR="008972A7" w:rsidRPr="00EA4C8F" w:rsidRDefault="008972A7" w:rsidP="00980172">
      <w:pPr>
        <w:spacing w:after="0" w:line="240" w:lineRule="auto"/>
        <w:jc w:val="both"/>
        <w:rPr>
          <w:rFonts w:ascii="Times New Roman" w:hAnsi="Times New Roman"/>
          <w:sz w:val="24"/>
          <w:szCs w:val="24"/>
          <w:lang w:val="nl-BE"/>
        </w:rPr>
      </w:pPr>
    </w:p>
    <w:p w14:paraId="30238DCF" w14:textId="16ABB746"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commissaris oordeelt dat er een onzekerheid van materieel belang bestaat die verband houdt met een aangelegenheid die significante twijfel kan doen ontstaan over de continuïteit van de vennootschap, waardoor de vennootschap mogelijk niet in staat zal zijn te voldoen aan haar verplichtingen bij een normaal verloop van haar bedrijfsactiviteiten</w:t>
      </w:r>
      <w:r w:rsidR="008D7910"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156"/>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In de jaarrekening werd een adequate toelichting opgenomen met betrekking tot deze onzekerheid, zodat deze aangelegenheid door de commissaris niet als een afwijking van materieel belang wordt beschouwd. </w:t>
      </w:r>
    </w:p>
    <w:p w14:paraId="5F040382" w14:textId="77777777" w:rsidR="008972A7" w:rsidRPr="00EA4C8F" w:rsidRDefault="008972A7" w:rsidP="00980172">
      <w:pPr>
        <w:spacing w:after="0" w:line="240" w:lineRule="auto"/>
        <w:jc w:val="both"/>
        <w:rPr>
          <w:rFonts w:ascii="Times New Roman" w:hAnsi="Times New Roman"/>
          <w:sz w:val="24"/>
          <w:szCs w:val="24"/>
          <w:highlight w:val="yellow"/>
          <w:lang w:val="nl-BE"/>
        </w:rPr>
      </w:pPr>
    </w:p>
    <w:p w14:paraId="278B304F" w14:textId="6DEB173A" w:rsidR="00476AB8"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Aangezien volgens de commissaris de jaarrekening geen afwijkingen van materieel belang bevat, en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derhalve niet van toepassing is, brengt de commissaris een oordeel zonder voorbehoud tot uitdrukking. </w:t>
      </w:r>
    </w:p>
    <w:p w14:paraId="6EE70467" w14:textId="77777777" w:rsidR="00704D6D" w:rsidRPr="00EA4C8F" w:rsidRDefault="00704D6D" w:rsidP="00980172">
      <w:pPr>
        <w:spacing w:after="0" w:line="240" w:lineRule="auto"/>
        <w:jc w:val="both"/>
        <w:rPr>
          <w:rFonts w:ascii="Times New Roman" w:hAnsi="Times New Roman"/>
          <w:sz w:val="24"/>
          <w:szCs w:val="24"/>
          <w:lang w:val="nl-BE"/>
        </w:rPr>
      </w:pPr>
    </w:p>
    <w:p w14:paraId="2499AC3D" w14:textId="6C452A65" w:rsidR="00534DC3" w:rsidRPr="00EA4C8F" w:rsidRDefault="00476AB8"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A</w:t>
      </w:r>
      <w:r w:rsidR="00CC1131" w:rsidRPr="00EA4C8F">
        <w:rPr>
          <w:rFonts w:ascii="Times New Roman" w:hAnsi="Times New Roman"/>
          <w:sz w:val="24"/>
          <w:lang w:val="nl-BE"/>
        </w:rPr>
        <w:t xml:space="preserve">angezien </w:t>
      </w:r>
      <w:r w:rsidR="00534DC3" w:rsidRPr="00EA4C8F">
        <w:rPr>
          <w:rFonts w:ascii="Times New Roman" w:hAnsi="Times New Roman"/>
          <w:sz w:val="24"/>
          <w:lang w:val="nl-BE"/>
        </w:rPr>
        <w:t>een van materieel belang zijnde onzekerheid met betrekking tot de continuïteit bestaat, dient de commissaris overeenkomstig ISA 570 (</w:t>
      </w:r>
      <w:r w:rsidR="005404F9" w:rsidRPr="00EA4C8F">
        <w:rPr>
          <w:rFonts w:ascii="Times New Roman" w:hAnsi="Times New Roman"/>
          <w:sz w:val="24"/>
          <w:lang w:val="nl-BE"/>
        </w:rPr>
        <w:t>Herzien</w:t>
      </w:r>
      <w:r w:rsidR="00534DC3" w:rsidRPr="00EA4C8F">
        <w:rPr>
          <w:rFonts w:ascii="Times New Roman" w:hAnsi="Times New Roman"/>
          <w:sz w:val="24"/>
          <w:lang w:val="nl-BE"/>
        </w:rPr>
        <w:t xml:space="preserve">), een aparte sectie in </w:t>
      </w:r>
      <w:r w:rsidRPr="00EA4C8F">
        <w:rPr>
          <w:rFonts w:ascii="Times New Roman" w:hAnsi="Times New Roman"/>
          <w:sz w:val="24"/>
          <w:lang w:val="nl-BE"/>
        </w:rPr>
        <w:t xml:space="preserve">het </w:t>
      </w:r>
      <w:r w:rsidR="00534DC3" w:rsidRPr="00EA4C8F">
        <w:rPr>
          <w:rFonts w:ascii="Times New Roman" w:hAnsi="Times New Roman"/>
          <w:sz w:val="24"/>
          <w:lang w:val="nl-BE"/>
        </w:rPr>
        <w:t>verslag</w:t>
      </w:r>
      <w:r w:rsidRPr="00EA4C8F">
        <w:rPr>
          <w:rFonts w:ascii="Times New Roman" w:hAnsi="Times New Roman"/>
          <w:sz w:val="24"/>
          <w:lang w:val="nl-BE"/>
        </w:rPr>
        <w:t xml:space="preserve"> over de jaarrekening</w:t>
      </w:r>
      <w:r w:rsidR="00534DC3" w:rsidRPr="00EA4C8F">
        <w:rPr>
          <w:rFonts w:ascii="Times New Roman" w:hAnsi="Times New Roman"/>
          <w:sz w:val="24"/>
          <w:lang w:val="nl-BE"/>
        </w:rPr>
        <w:t xml:space="preserve"> op</w:t>
      </w:r>
      <w:r w:rsidR="00D5600C">
        <w:rPr>
          <w:rFonts w:ascii="Times New Roman" w:hAnsi="Times New Roman"/>
          <w:sz w:val="24"/>
          <w:lang w:val="nl-BE"/>
        </w:rPr>
        <w:t xml:space="preserve"> te </w:t>
      </w:r>
      <w:r w:rsidR="00534DC3" w:rsidRPr="00EA4C8F">
        <w:rPr>
          <w:rFonts w:ascii="Times New Roman" w:hAnsi="Times New Roman"/>
          <w:sz w:val="24"/>
          <w:lang w:val="nl-BE"/>
        </w:rPr>
        <w:t>nemen met als titel “</w:t>
      </w:r>
      <w:r w:rsidR="00354243" w:rsidRPr="00EA4C8F">
        <w:rPr>
          <w:rFonts w:ascii="Times New Roman" w:hAnsi="Times New Roman"/>
          <w:bCs/>
          <w:color w:val="000000"/>
          <w:sz w:val="23"/>
          <w:szCs w:val="23"/>
          <w:lang w:val="nl-BE"/>
        </w:rPr>
        <w:t>O</w:t>
      </w:r>
      <w:r w:rsidR="00534DC3" w:rsidRPr="00EA4C8F">
        <w:rPr>
          <w:rFonts w:ascii="Times New Roman" w:hAnsi="Times New Roman"/>
          <w:bCs/>
          <w:color w:val="000000"/>
          <w:sz w:val="23"/>
          <w:szCs w:val="23"/>
          <w:lang w:val="nl-BE"/>
        </w:rPr>
        <w:t xml:space="preserve">nzekerheid </w:t>
      </w:r>
      <w:r w:rsidR="00354243" w:rsidRPr="00EA4C8F">
        <w:rPr>
          <w:rFonts w:ascii="Times New Roman" w:hAnsi="Times New Roman"/>
          <w:bCs/>
          <w:color w:val="000000"/>
          <w:sz w:val="23"/>
          <w:szCs w:val="23"/>
          <w:lang w:val="nl-BE"/>
        </w:rPr>
        <w:t xml:space="preserve">van materieel belang </w:t>
      </w:r>
      <w:r w:rsidRPr="00EA4C8F">
        <w:rPr>
          <w:rFonts w:ascii="Times New Roman" w:hAnsi="Times New Roman"/>
          <w:bCs/>
          <w:color w:val="000000"/>
          <w:sz w:val="23"/>
          <w:szCs w:val="23"/>
          <w:lang w:val="nl-BE"/>
        </w:rPr>
        <w:t>omtrent</w:t>
      </w:r>
      <w:r w:rsidR="00354243" w:rsidRPr="00EA4C8F">
        <w:rPr>
          <w:rFonts w:ascii="Times New Roman" w:hAnsi="Times New Roman"/>
          <w:bCs/>
          <w:color w:val="000000"/>
          <w:sz w:val="23"/>
          <w:szCs w:val="23"/>
          <w:lang w:val="nl-BE"/>
        </w:rPr>
        <w:t xml:space="preserve"> de</w:t>
      </w:r>
      <w:r w:rsidR="00534DC3" w:rsidRPr="00EA4C8F">
        <w:rPr>
          <w:rFonts w:ascii="Times New Roman" w:hAnsi="Times New Roman"/>
          <w:bCs/>
          <w:color w:val="000000"/>
          <w:sz w:val="23"/>
          <w:szCs w:val="23"/>
          <w:lang w:val="nl-BE"/>
        </w:rPr>
        <w:t xml:space="preserve"> continuïteit”. </w:t>
      </w:r>
      <w:r w:rsidR="00534DC3" w:rsidRPr="00EA4C8F">
        <w:rPr>
          <w:rFonts w:ascii="Times New Roman" w:hAnsi="Times New Roman"/>
          <w:sz w:val="24"/>
          <w:lang w:val="nl-BE"/>
        </w:rPr>
        <w:t>De commissaris moet in deze sectie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deze aangelegenheid.</w:t>
      </w:r>
      <w:r w:rsidR="00CC1131" w:rsidRPr="00EA4C8F">
        <w:rPr>
          <w:rFonts w:ascii="Times New Roman" w:hAnsi="Times New Roman"/>
          <w:sz w:val="24"/>
          <w:lang w:val="nl-BE"/>
        </w:rPr>
        <w:t xml:space="preserve"> Op grond van paragraaf 13 (f) van ISA 200 kan worden gebruik gemaakt van een kruisverwijzing, </w:t>
      </w:r>
      <w:r w:rsidR="00CC1131" w:rsidRPr="00EA4C8F">
        <w:rPr>
          <w:rFonts w:ascii="Times New Roman" w:hAnsi="Times New Roman"/>
          <w:sz w:val="24"/>
          <w:lang w:val="nl-BE"/>
        </w:rPr>
        <w:lastRenderedPageBreak/>
        <w:t>aangebracht in de toelichting, naar een ander openbaar gemaakt document, voor zover uiteraard de aangelegenheid adequaat is beschreven, zoals vereist in de omstandigheden.</w:t>
      </w:r>
    </w:p>
    <w:p w14:paraId="367171C2" w14:textId="2FA0D8D5" w:rsidR="00534DC3" w:rsidRPr="00EA4C8F" w:rsidRDefault="00534DC3" w:rsidP="00980172">
      <w:pPr>
        <w:spacing w:after="0" w:line="240" w:lineRule="auto"/>
        <w:jc w:val="both"/>
        <w:rPr>
          <w:rFonts w:ascii="Times New Roman" w:hAnsi="Times New Roman"/>
          <w:sz w:val="24"/>
          <w:lang w:val="nl-BE"/>
        </w:rPr>
      </w:pPr>
    </w:p>
    <w:tbl>
      <w:tblPr>
        <w:tblStyle w:val="TableGrid"/>
        <w:tblW w:w="0" w:type="auto"/>
        <w:tblLook w:val="04A0" w:firstRow="1" w:lastRow="0" w:firstColumn="1" w:lastColumn="0" w:noHBand="0" w:noVBand="1"/>
      </w:tblPr>
      <w:tblGrid>
        <w:gridCol w:w="9202"/>
      </w:tblGrid>
      <w:tr w:rsidR="00534DC3" w:rsidRPr="00BD04A0" w14:paraId="36907E8C" w14:textId="77777777" w:rsidTr="00534DC3">
        <w:tc>
          <w:tcPr>
            <w:tcW w:w="9212" w:type="dxa"/>
          </w:tcPr>
          <w:p w14:paraId="3925F1E6" w14:textId="77777777" w:rsidR="00534DC3" w:rsidRPr="00EA4C8F" w:rsidRDefault="00534DC3" w:rsidP="00CE132C">
            <w:pPr>
              <w:spacing w:after="120"/>
              <w:jc w:val="center"/>
              <w:rPr>
                <w:rFonts w:ascii="Times New Roman" w:hAnsi="Times New Roman"/>
                <w:b/>
                <w:caps/>
                <w:sz w:val="24"/>
                <w:szCs w:val="24"/>
                <w:lang w:val="nl-BE"/>
              </w:rPr>
            </w:pPr>
            <w:bookmarkStart w:id="2618" w:name="_Hlk536630366"/>
            <w:r w:rsidRPr="00EA4C8F">
              <w:rPr>
                <w:rFonts w:ascii="Times New Roman" w:hAnsi="Times New Roman"/>
                <w:b/>
                <w:caps/>
                <w:sz w:val="24"/>
                <w:szCs w:val="24"/>
                <w:lang w:val="nl-BE"/>
              </w:rPr>
              <w:t>VOORBEELD</w:t>
            </w:r>
          </w:p>
          <w:p w14:paraId="7FBDD6E6" w14:textId="77777777" w:rsidR="00534DC3" w:rsidRPr="00EA4C8F" w:rsidRDefault="00534DC3" w:rsidP="00CE132C">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 VAN DE NV ____ OVER HET BOEKJAAR AFGESLOTEN OP __ _____ 20__</w:t>
            </w:r>
          </w:p>
          <w:p w14:paraId="30EA274C" w14:textId="054A7502" w:rsidR="00534DC3" w:rsidRPr="00EA4C8F" w:rsidRDefault="00534DC3"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6B74AB" w:rsidRPr="00EA4C8F">
              <w:rPr>
                <w:rFonts w:ascii="Times New Roman" w:hAnsi="Times New Roman"/>
                <w:lang w:val="nl-BE"/>
              </w:rPr>
              <w:t>[</w:t>
            </w:r>
            <w:r w:rsidR="00441AA9" w:rsidRPr="00441AA9">
              <w:rPr>
                <w:rFonts w:ascii="Times New Roman" w:hAnsi="Times New Roman"/>
                <w:lang w:val="nl-BE"/>
              </w:rPr>
              <w:t>naam van de vennootschap en rechtsvorm</w:t>
            </w:r>
            <w:r w:rsidR="006B74AB" w:rsidRPr="00EA4C8F">
              <w:rPr>
                <w:rFonts w:ascii="Times New Roman" w:hAnsi="Times New Roman"/>
                <w:lang w:val="nl-BE"/>
              </w:rPr>
              <w:t>] (de “</w:t>
            </w:r>
            <w:r w:rsidR="00436B37">
              <w:rPr>
                <w:rFonts w:ascii="Times New Roman" w:hAnsi="Times New Roman"/>
                <w:lang w:val="nl-BE"/>
              </w:rPr>
              <w:t>V</w:t>
            </w:r>
            <w:r w:rsidR="00436B37" w:rsidRPr="00EA4C8F">
              <w:rPr>
                <w:rFonts w:ascii="Times New Roman" w:hAnsi="Times New Roman"/>
                <w:lang w:val="nl-BE"/>
              </w:rPr>
              <w:t>ennootschap</w:t>
            </w:r>
            <w:r w:rsidR="006B74AB"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57"/>
            </w:r>
            <w:r w:rsidRPr="00EA4C8F">
              <w:rPr>
                <w:rFonts w:ascii="Times New Roman" w:hAnsi="Times New Roman"/>
                <w:vertAlign w:val="superscript"/>
                <w:lang w:val="nl-BE"/>
              </w:rPr>
              <w:t xml:space="preserve">) </w:t>
            </w:r>
            <w:r w:rsidRPr="00EA4C8F">
              <w:rPr>
                <w:rFonts w:ascii="Times New Roman" w:hAnsi="Times New Roman"/>
                <w:lang w:val="nl-BE"/>
              </w:rPr>
              <w:t>... gedurende __ opeenvolgende boekjaren.</w:t>
            </w:r>
          </w:p>
          <w:p w14:paraId="21F25E43" w14:textId="1B9F009C" w:rsidR="00534DC3" w:rsidRPr="00EA4C8F" w:rsidRDefault="00534DC3"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6A16E709" w14:textId="77777777" w:rsidR="00534DC3" w:rsidRPr="00EA4C8F" w:rsidRDefault="00534DC3" w:rsidP="00980172">
            <w:pPr>
              <w:pStyle w:val="BodyTextIndent3"/>
              <w:ind w:left="0"/>
              <w:jc w:val="both"/>
              <w:rPr>
                <w:rFonts w:ascii="Times New Roman" w:hAnsi="Times New Roman"/>
                <w:b/>
                <w:bCs/>
                <w:i/>
                <w:sz w:val="22"/>
                <w:szCs w:val="22"/>
                <w:lang w:val="nl-BE"/>
              </w:rPr>
            </w:pPr>
            <w:r w:rsidRPr="00EA4C8F">
              <w:rPr>
                <w:rFonts w:ascii="Times New Roman" w:hAnsi="Times New Roman"/>
                <w:b/>
                <w:bCs/>
                <w:i/>
                <w:sz w:val="22"/>
                <w:szCs w:val="22"/>
                <w:lang w:val="nl-BE"/>
              </w:rPr>
              <w:t>Oordeel zonder voorbehoud</w:t>
            </w:r>
          </w:p>
          <w:p w14:paraId="0BAA350A" w14:textId="22127805" w:rsidR="00534DC3" w:rsidRPr="00EA4C8F" w:rsidRDefault="00534DC3" w:rsidP="00980172">
            <w:pPr>
              <w:spacing w:after="120"/>
              <w:jc w:val="both"/>
              <w:rPr>
                <w:rFonts w:ascii="Times New Roman" w:hAnsi="Times New Roman"/>
                <w:lang w:val="nl-BE"/>
              </w:rPr>
            </w:pPr>
            <w:r w:rsidRPr="00EA4C8F">
              <w:rPr>
                <w:rFonts w:ascii="Times New Roman" w:hAnsi="Times New Roman"/>
                <w:lang w:val="nl-BE"/>
              </w:rPr>
              <w:t>Wij hebben de wettelijke controle uitgevoerd</w:t>
            </w:r>
            <w:del w:id="2619" w:author="Inge Vanbeveren" w:date="2021-12-16T16:50:00Z">
              <w:r w:rsidR="00997480" w:rsidRPr="00EA4C8F">
                <w:rPr>
                  <w:rFonts w:ascii="Times New Roman" w:hAnsi="Times New Roman"/>
                  <w:lang w:val="nl-BE"/>
                </w:rPr>
                <w:delText xml:space="preserve"> </w:delText>
              </w:r>
              <w:r w:rsidRPr="00EA4C8F">
                <w:rPr>
                  <w:rFonts w:ascii="Times New Roman" w:hAnsi="Times New Roman"/>
                  <w:lang w:val="nl-BE"/>
                </w:rPr>
                <w:delText xml:space="preserve">… </w:delText>
              </w:r>
              <w:r w:rsidR="005A74DA" w:rsidRPr="00EA4C8F">
                <w:rPr>
                  <w:rFonts w:ascii="Times New Roman" w:hAnsi="Times New Roman"/>
                  <w:vertAlign w:val="superscript"/>
                  <w:lang w:val="nl-BE"/>
                </w:rPr>
                <w:delText>(</w:delText>
              </w:r>
              <w:r w:rsidR="006C07BC">
                <w:rPr>
                  <w:rFonts w:ascii="Times New Roman" w:hAnsi="Times New Roman"/>
                  <w:vertAlign w:val="superscript"/>
                  <w:lang w:val="nl-BE"/>
                </w:rPr>
                <w:delText>125</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331622" w:rsidRPr="00EA4C8F">
                <w:rPr>
                  <w:rFonts w:ascii="Times New Roman" w:hAnsi="Times New Roman"/>
                  <w:lang w:val="nl-BE"/>
                </w:rPr>
                <w:delText>…</w:delText>
              </w:r>
              <w:r w:rsidR="00997480" w:rsidRPr="00EA4C8F">
                <w:rPr>
                  <w:rFonts w:ascii="Times New Roman" w:hAnsi="Times New Roman"/>
                  <w:lang w:val="nl-BE"/>
                </w:rPr>
                <w:delText xml:space="preserve"> </w:delText>
              </w:r>
            </w:del>
            <w:ins w:id="2620" w:author="Inge Vanbeveren" w:date="2021-12-16T16:50:00Z">
              <w:r w:rsidRPr="00EA4C8F">
                <w:rPr>
                  <w:rFonts w:ascii="Times New Roman" w:hAnsi="Times New Roman"/>
                  <w:lang w:val="nl-BE"/>
                </w:rPr>
                <w:t xml:space="preserve">… </w:t>
              </w:r>
              <w:r w:rsidR="005A74DA" w:rsidRPr="00EA4C8F">
                <w:rPr>
                  <w:rFonts w:ascii="Times New Roman" w:hAnsi="Times New Roman"/>
                  <w:vertAlign w:val="superscript"/>
                  <w:lang w:val="nl-BE"/>
                </w:rPr>
                <w:t>(</w:t>
              </w:r>
              <w:r w:rsidR="0002404E">
                <w:rPr>
                  <w:rFonts w:ascii="Times New Roman" w:hAnsi="Times New Roman"/>
                  <w:vertAlign w:val="superscript"/>
                  <w:lang w:val="nl-BE"/>
                </w:rPr>
                <w:t>13</w:t>
              </w:r>
              <w:r w:rsidR="006C2090">
                <w:rPr>
                  <w:rFonts w:ascii="Times New Roman" w:hAnsi="Times New Roman"/>
                  <w:vertAlign w:val="superscript"/>
                  <w:lang w:val="nl-BE"/>
                </w:rPr>
                <w:t>4</w:t>
              </w:r>
              <w:r w:rsidRPr="00EA4C8F">
                <w:rPr>
                  <w:rFonts w:ascii="Times New Roman" w:hAnsi="Times New Roman"/>
                  <w:vertAlign w:val="superscript"/>
                  <w:lang w:val="nl-BE"/>
                </w:rPr>
                <w:t>)</w:t>
              </w:r>
              <w:r w:rsidRPr="00EA4C8F">
                <w:rPr>
                  <w:rFonts w:ascii="Times New Roman" w:hAnsi="Times New Roman"/>
                  <w:lang w:val="nl-BE"/>
                </w:rPr>
                <w:t xml:space="preserve"> </w:t>
              </w:r>
              <w:r w:rsidR="00331622" w:rsidRPr="00EA4C8F">
                <w:rPr>
                  <w:rFonts w:ascii="Times New Roman" w:hAnsi="Times New Roman"/>
                  <w:lang w:val="nl-BE"/>
                </w:rPr>
                <w:t>…</w:t>
              </w:r>
            </w:ins>
            <w:r w:rsidRPr="00EA4C8F">
              <w:rPr>
                <w:rFonts w:ascii="Times New Roman" w:hAnsi="Times New Roman"/>
                <w:lang w:val="nl-BE"/>
              </w:rPr>
              <w:t xml:space="preserve">van het boekjaar van </w:t>
            </w:r>
            <w:r w:rsidRPr="00EA4C8F">
              <w:rPr>
                <w:rFonts w:ascii="Times New Roman" w:hAnsi="Times New Roman"/>
                <w:snapToGrid w:val="0"/>
                <w:color w:val="000000"/>
                <w:lang w:val="nl-BE" w:eastAsia="nl-NL"/>
              </w:rPr>
              <w:t>€ _____.</w:t>
            </w:r>
          </w:p>
          <w:p w14:paraId="1BC18246" w14:textId="46234AE4" w:rsidR="00534DC3" w:rsidRPr="00EA4C8F" w:rsidRDefault="00534DC3" w:rsidP="00980172">
            <w:pPr>
              <w:spacing w:after="120"/>
              <w:jc w:val="both"/>
              <w:rPr>
                <w:rFonts w:ascii="Times New Roman" w:hAnsi="Times New Roman"/>
                <w:lang w:val="nl-BE"/>
              </w:rPr>
            </w:pPr>
            <w:r w:rsidRPr="00EA4C8F">
              <w:rPr>
                <w:rFonts w:ascii="Times New Roman" w:hAnsi="Times New Roman"/>
                <w:lang w:val="nl-BE"/>
              </w:rPr>
              <w:t>Naar ons oordeel geeft de</w:t>
            </w:r>
            <w:r w:rsidR="00CC1131" w:rsidRPr="00EA4C8F">
              <w:rPr>
                <w:rFonts w:ascii="Times New Roman" w:hAnsi="Times New Roman"/>
                <w:lang w:val="nl-BE"/>
              </w:rPr>
              <w:t>ze</w:t>
            </w:r>
            <w:r w:rsidRPr="00EA4C8F">
              <w:rPr>
                <w:rFonts w:ascii="Times New Roman" w:hAnsi="Times New Roman"/>
                <w:lang w:val="nl-BE"/>
              </w:rPr>
              <w:t xml:space="preserve"> jaarrekening een getrouw beeld van het vermogen en de financiële toestand van de </w:t>
            </w:r>
            <w:r w:rsidR="00436B37">
              <w:rPr>
                <w:rFonts w:ascii="Times New Roman" w:hAnsi="Times New Roman"/>
                <w:lang w:val="nl-BE"/>
              </w:rPr>
              <w:t>V</w:t>
            </w:r>
            <w:r w:rsidR="00436B37" w:rsidRPr="00EA4C8F">
              <w:rPr>
                <w:rFonts w:ascii="Times New Roman" w:hAnsi="Times New Roman"/>
                <w:lang w:val="nl-BE"/>
              </w:rPr>
              <w:t xml:space="preserve">ennootschap </w:t>
            </w:r>
            <w:r w:rsidRPr="00EA4C8F">
              <w:rPr>
                <w:rFonts w:ascii="Times New Roman" w:hAnsi="Times New Roman"/>
                <w:lang w:val="nl-BE"/>
              </w:rPr>
              <w:t>per _ ____ 20__, alsook van haar resultaten over het boekjaar dat op die datum is afgesloten, in overeenstemming met het in België van toepassing zijnde boekhoudkundig referentiestelsel.</w:t>
            </w:r>
          </w:p>
          <w:p w14:paraId="69AF6F66" w14:textId="77777777" w:rsidR="00534DC3" w:rsidRPr="00EA4C8F" w:rsidRDefault="00534DC3" w:rsidP="00980172">
            <w:pPr>
              <w:spacing w:after="120"/>
              <w:jc w:val="both"/>
              <w:rPr>
                <w:rFonts w:ascii="Times New Roman" w:hAnsi="Times New Roman"/>
                <w:b/>
                <w:i/>
                <w:lang w:val="nl-BE"/>
              </w:rPr>
            </w:pPr>
            <w:r w:rsidRPr="00EA4C8F">
              <w:rPr>
                <w:rFonts w:ascii="Times New Roman" w:hAnsi="Times New Roman"/>
                <w:b/>
                <w:i/>
                <w:lang w:val="nl-BE"/>
              </w:rPr>
              <w:t xml:space="preserve">Basis voor </w:t>
            </w:r>
            <w:r w:rsidR="00CC1131" w:rsidRPr="00EA4C8F">
              <w:rPr>
                <w:rFonts w:ascii="Times New Roman" w:hAnsi="Times New Roman"/>
                <w:b/>
                <w:i/>
                <w:lang w:val="nl-BE"/>
              </w:rPr>
              <w:t xml:space="preserve">het </w:t>
            </w:r>
            <w:r w:rsidRPr="00EA4C8F">
              <w:rPr>
                <w:rFonts w:ascii="Times New Roman" w:hAnsi="Times New Roman"/>
                <w:b/>
                <w:i/>
                <w:lang w:val="nl-BE"/>
              </w:rPr>
              <w:t>oordeel zonder voorbehoud</w:t>
            </w:r>
          </w:p>
          <w:p w14:paraId="0A519032" w14:textId="399315C8" w:rsidR="00534DC3" w:rsidRPr="00EA4C8F" w:rsidRDefault="00534DC3" w:rsidP="00980172">
            <w:pPr>
              <w:spacing w:after="120"/>
              <w:jc w:val="both"/>
              <w:rPr>
                <w:rFonts w:ascii="Times New Roman" w:hAnsi="Times New Roman"/>
                <w:lang w:val="nl-BE"/>
              </w:rPr>
            </w:pPr>
            <w:r w:rsidRPr="00EA4C8F">
              <w:rPr>
                <w:rFonts w:ascii="Times New Roman" w:hAnsi="Times New Roman"/>
                <w:lang w:val="nl-BE"/>
              </w:rPr>
              <w:t>Wij hebben onze controle uitgevoerd</w:t>
            </w:r>
            <w:del w:id="2621" w:author="Inge Vanbeveren" w:date="2021-12-16T16:50:00Z">
              <w:r w:rsidR="00997480" w:rsidRPr="00EA4C8F">
                <w:rPr>
                  <w:rFonts w:ascii="Times New Roman" w:hAnsi="Times New Roman"/>
                  <w:lang w:val="nl-BE"/>
                </w:rPr>
                <w:delText xml:space="preserve"> </w:delText>
              </w:r>
              <w:r w:rsidRPr="00EA4C8F">
                <w:rPr>
                  <w:rFonts w:ascii="Times New Roman" w:hAnsi="Times New Roman"/>
                  <w:lang w:val="nl-BE"/>
                </w:rPr>
                <w:delText>…</w:delText>
              </w:r>
              <w:r w:rsidR="005A74DA" w:rsidRPr="00EA4C8F">
                <w:rPr>
                  <w:rFonts w:ascii="Times New Roman" w:hAnsi="Times New Roman"/>
                  <w:vertAlign w:val="superscript"/>
                  <w:lang w:val="nl-BE"/>
                </w:rPr>
                <w:delText>(</w:delText>
              </w:r>
              <w:r w:rsidR="006C07BC">
                <w:rPr>
                  <w:rFonts w:ascii="Times New Roman" w:hAnsi="Times New Roman"/>
                  <w:vertAlign w:val="superscript"/>
                  <w:lang w:val="nl-BE"/>
                </w:rPr>
                <w:delText>125</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997480" w:rsidRPr="00EA4C8F">
                <w:rPr>
                  <w:rFonts w:ascii="Times New Roman" w:hAnsi="Times New Roman"/>
                  <w:lang w:val="nl-BE"/>
                </w:rPr>
                <w:delText xml:space="preserve"> </w:delText>
              </w:r>
            </w:del>
            <w:ins w:id="2622" w:author="Inge Vanbeveren" w:date="2021-12-16T16:50:00Z">
              <w:r w:rsidRPr="00EA4C8F">
                <w:rPr>
                  <w:rFonts w:ascii="Times New Roman" w:hAnsi="Times New Roman"/>
                  <w:lang w:val="nl-BE"/>
                </w:rPr>
                <w:t>…</w:t>
              </w:r>
              <w:r w:rsidR="0002404E">
                <w:rPr>
                  <w:rFonts w:ascii="Times New Roman" w:hAnsi="Times New Roman"/>
                  <w:lang w:val="nl-BE"/>
                </w:rPr>
                <w:t xml:space="preserve"> </w:t>
              </w:r>
              <w:r w:rsidR="005A74DA" w:rsidRPr="00EA4C8F">
                <w:rPr>
                  <w:rFonts w:ascii="Times New Roman" w:hAnsi="Times New Roman"/>
                  <w:vertAlign w:val="superscript"/>
                  <w:lang w:val="nl-BE"/>
                </w:rPr>
                <w:t>(</w:t>
              </w:r>
              <w:r w:rsidR="006C07BC">
                <w:rPr>
                  <w:rFonts w:ascii="Times New Roman" w:hAnsi="Times New Roman"/>
                  <w:vertAlign w:val="superscript"/>
                  <w:lang w:val="nl-BE"/>
                </w:rPr>
                <w:t>1</w:t>
              </w:r>
              <w:r w:rsidR="0002404E">
                <w:rPr>
                  <w:rFonts w:ascii="Times New Roman" w:hAnsi="Times New Roman"/>
                  <w:vertAlign w:val="superscript"/>
                  <w:lang w:val="nl-BE"/>
                </w:rPr>
                <w:t>3</w:t>
              </w:r>
              <w:r w:rsidR="006C2090">
                <w:rPr>
                  <w:rFonts w:ascii="Times New Roman" w:hAnsi="Times New Roman"/>
                  <w:vertAlign w:val="superscript"/>
                  <w:lang w:val="nl-BE"/>
                </w:rPr>
                <w:t>4</w:t>
              </w:r>
              <w:r w:rsidRPr="00EA4C8F">
                <w:rPr>
                  <w:rFonts w:ascii="Times New Roman" w:hAnsi="Times New Roman"/>
                  <w:vertAlign w:val="superscript"/>
                  <w:lang w:val="nl-BE"/>
                </w:rPr>
                <w:t>)</w:t>
              </w:r>
              <w:r w:rsidR="0002404E">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 xml:space="preserve">met inbegrip van deze met betrekking tot de onafhankelijkheid. </w:t>
            </w:r>
          </w:p>
          <w:p w14:paraId="76159678" w14:textId="5AB77BD0" w:rsidR="00534DC3" w:rsidRPr="00EA4C8F" w:rsidRDefault="00CC1131" w:rsidP="00980172">
            <w:pPr>
              <w:spacing w:after="120"/>
              <w:jc w:val="both"/>
              <w:rPr>
                <w:rFonts w:ascii="Times New Roman" w:hAnsi="Times New Roman"/>
                <w:lang w:val="nl-BE"/>
              </w:rPr>
            </w:pPr>
            <w:r w:rsidRPr="00EA4C8F">
              <w:rPr>
                <w:rFonts w:ascii="Times New Roman" w:hAnsi="Times New Roman"/>
                <w:lang w:val="nl-BE"/>
              </w:rPr>
              <w:t>Wij hebben van</w:t>
            </w:r>
            <w:del w:id="2623" w:author="Inge Vanbeveren" w:date="2021-12-16T16:50:00Z">
              <w:r w:rsidRPr="00EA4C8F">
                <w:rPr>
                  <w:rFonts w:ascii="Times New Roman" w:hAnsi="Times New Roman"/>
                  <w:lang w:val="nl-BE"/>
                </w:rPr>
                <w:delText xml:space="preserve"> </w:delText>
              </w:r>
              <w:r w:rsidRPr="00EA4C8F">
                <w:rPr>
                  <w:rFonts w:ascii="Times New Roman" w:hAnsi="Times New Roman"/>
                  <w:snapToGrid w:val="0"/>
                  <w:color w:val="000000"/>
                  <w:lang w:val="nl-BE"/>
                </w:rPr>
                <w:delText>…</w:delText>
              </w:r>
              <w:r w:rsidRPr="00EA4C8F">
                <w:rPr>
                  <w:rFonts w:ascii="Times New Roman" w:hAnsi="Times New Roman"/>
                  <w:vertAlign w:val="superscript"/>
                  <w:lang w:val="nl-BE"/>
                </w:rPr>
                <w:delText>(</w:delText>
              </w:r>
              <w:r w:rsidR="006C07BC">
                <w:rPr>
                  <w:rFonts w:ascii="Times New Roman" w:hAnsi="Times New Roman"/>
                  <w:vertAlign w:val="superscript"/>
                  <w:lang w:val="nl-BE"/>
                </w:rPr>
                <w:delText>125</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997480" w:rsidRPr="00EA4C8F">
                <w:rPr>
                  <w:rFonts w:ascii="Times New Roman" w:hAnsi="Times New Roman"/>
                  <w:lang w:val="nl-BE"/>
                </w:rPr>
                <w:delText xml:space="preserve"> </w:delText>
              </w:r>
            </w:del>
            <w:ins w:id="2624" w:author="Inge Vanbeveren" w:date="2021-12-16T16:50:00Z">
              <w:r w:rsidRPr="00EA4C8F">
                <w:rPr>
                  <w:rFonts w:ascii="Times New Roman" w:hAnsi="Times New Roman"/>
                  <w:snapToGrid w:val="0"/>
                  <w:color w:val="000000"/>
                  <w:lang w:val="nl-BE"/>
                </w:rPr>
                <w:t>…</w:t>
              </w:r>
              <w:r w:rsidR="0002404E">
                <w:rPr>
                  <w:rFonts w:ascii="Times New Roman" w:hAnsi="Times New Roman"/>
                  <w:snapToGrid w:val="0"/>
                  <w:color w:val="000000"/>
                  <w:lang w:val="nl-BE"/>
                </w:rPr>
                <w:t xml:space="preserve"> </w:t>
              </w:r>
              <w:r w:rsidRPr="00EA4C8F">
                <w:rPr>
                  <w:rFonts w:ascii="Times New Roman" w:hAnsi="Times New Roman"/>
                  <w:vertAlign w:val="superscript"/>
                  <w:lang w:val="nl-BE"/>
                </w:rPr>
                <w:t>(</w:t>
              </w:r>
              <w:r w:rsidR="006C07BC">
                <w:rPr>
                  <w:rFonts w:ascii="Times New Roman" w:hAnsi="Times New Roman"/>
                  <w:vertAlign w:val="superscript"/>
                  <w:lang w:val="nl-BE"/>
                </w:rPr>
                <w:t>1</w:t>
              </w:r>
              <w:r w:rsidR="0002404E">
                <w:rPr>
                  <w:rFonts w:ascii="Times New Roman" w:hAnsi="Times New Roman"/>
                  <w:vertAlign w:val="superscript"/>
                  <w:lang w:val="nl-BE"/>
                </w:rPr>
                <w:t>3</w:t>
              </w:r>
              <w:r w:rsidR="006C2090">
                <w:rPr>
                  <w:rFonts w:ascii="Times New Roman" w:hAnsi="Times New Roman"/>
                  <w:vertAlign w:val="superscript"/>
                  <w:lang w:val="nl-BE"/>
                </w:rPr>
                <w:t>4</w:t>
              </w:r>
              <w:r w:rsidRPr="00EA4C8F">
                <w:rPr>
                  <w:rFonts w:ascii="Times New Roman" w:hAnsi="Times New Roman"/>
                  <w:vertAlign w:val="superscript"/>
                  <w:lang w:val="nl-BE"/>
                </w:rPr>
                <w:t>)</w:t>
              </w:r>
              <w:r w:rsidR="0002404E">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en inlichtingen verkregen.</w:t>
            </w:r>
          </w:p>
          <w:p w14:paraId="353A5E4C" w14:textId="0410207D" w:rsidR="00534DC3" w:rsidRPr="00EA4C8F" w:rsidRDefault="00534DC3" w:rsidP="00980172">
            <w:pPr>
              <w:spacing w:after="120"/>
              <w:jc w:val="both"/>
              <w:rPr>
                <w:rFonts w:ascii="Times New Roman" w:hAnsi="Times New Roman"/>
                <w:lang w:val="nl-BE"/>
              </w:rPr>
            </w:pPr>
            <w:r w:rsidRPr="00EA4C8F">
              <w:rPr>
                <w:rFonts w:ascii="Times New Roman" w:hAnsi="Times New Roman"/>
                <w:lang w:val="nl-BE"/>
              </w:rPr>
              <w:t>Wij zijn van mening dat de door ons verkregen controle-informatie voldoende en geschikt is als basis voor ons oordeel.</w:t>
            </w:r>
          </w:p>
          <w:p w14:paraId="1B40683F" w14:textId="0A69D7B9" w:rsidR="00534DC3" w:rsidRPr="00EA4C8F" w:rsidRDefault="006B74AB" w:rsidP="00980172">
            <w:pPr>
              <w:spacing w:after="120"/>
              <w:jc w:val="both"/>
              <w:rPr>
                <w:rFonts w:ascii="Times New Roman" w:hAnsi="Times New Roman"/>
                <w:b/>
                <w:bCs/>
                <w:i/>
                <w:lang w:val="nl-BE"/>
              </w:rPr>
            </w:pPr>
            <w:r w:rsidRPr="00EA4C8F">
              <w:rPr>
                <w:rFonts w:ascii="Times New Roman" w:hAnsi="Times New Roman"/>
                <w:b/>
                <w:bCs/>
                <w:i/>
                <w:lang w:val="nl-BE"/>
              </w:rPr>
              <w:t>O</w:t>
            </w:r>
            <w:r w:rsidR="00534DC3" w:rsidRPr="00EA4C8F">
              <w:rPr>
                <w:rFonts w:ascii="Times New Roman" w:hAnsi="Times New Roman"/>
                <w:b/>
                <w:bCs/>
                <w:i/>
                <w:lang w:val="nl-BE"/>
              </w:rPr>
              <w:t xml:space="preserve">nzekerheid </w:t>
            </w:r>
            <w:r w:rsidRPr="00EA4C8F">
              <w:rPr>
                <w:rFonts w:ascii="Times New Roman" w:hAnsi="Times New Roman"/>
                <w:b/>
                <w:bCs/>
                <w:i/>
                <w:lang w:val="nl-BE"/>
              </w:rPr>
              <w:t>van materieel belang omtrent de</w:t>
            </w:r>
            <w:r w:rsidR="00534DC3" w:rsidRPr="00EA4C8F">
              <w:rPr>
                <w:rFonts w:ascii="Times New Roman" w:hAnsi="Times New Roman"/>
                <w:b/>
                <w:bCs/>
                <w:i/>
                <w:lang w:val="nl-BE"/>
              </w:rPr>
              <w:t xml:space="preserve"> continuïteit</w:t>
            </w:r>
          </w:p>
          <w:p w14:paraId="10EBFC2D" w14:textId="4DAB99EA" w:rsidR="00534DC3" w:rsidRPr="00EA4C8F" w:rsidRDefault="00441AA9" w:rsidP="00980172">
            <w:pPr>
              <w:spacing w:after="120"/>
              <w:jc w:val="both"/>
              <w:rPr>
                <w:rFonts w:ascii="Times New Roman" w:hAnsi="Times New Roman"/>
                <w:lang w:val="nl-BE"/>
              </w:rPr>
            </w:pPr>
            <w:r>
              <w:rPr>
                <w:rFonts w:ascii="Times New Roman" w:hAnsi="Times New Roman"/>
                <w:lang w:val="nl-BE" w:eastAsia="en-GB"/>
              </w:rPr>
              <w:t xml:space="preserve">Zonder afbreuk te doen aan ons hierboven tot uitdrukking gebracht oordeel, </w:t>
            </w:r>
            <w:r w:rsidR="00534DC3" w:rsidRPr="00EA4C8F">
              <w:rPr>
                <w:rFonts w:ascii="Times New Roman" w:hAnsi="Times New Roman"/>
                <w:lang w:val="nl-BE" w:eastAsia="en-GB"/>
              </w:rPr>
              <w:t xml:space="preserve">vestigen </w:t>
            </w:r>
            <w:r>
              <w:rPr>
                <w:rFonts w:ascii="Times New Roman" w:hAnsi="Times New Roman"/>
                <w:lang w:val="nl-BE" w:eastAsia="en-GB"/>
              </w:rPr>
              <w:t xml:space="preserve">wij </w:t>
            </w:r>
            <w:r w:rsidR="00534DC3" w:rsidRPr="00EA4C8F">
              <w:rPr>
                <w:rFonts w:ascii="Times New Roman" w:hAnsi="Times New Roman"/>
                <w:lang w:val="nl-BE" w:eastAsia="en-GB"/>
              </w:rPr>
              <w:t>de aandacht op toelichting VOL</w:t>
            </w:r>
            <w:r w:rsidR="009D418F">
              <w:rPr>
                <w:rFonts w:ascii="Times New Roman" w:hAnsi="Times New Roman"/>
                <w:lang w:val="nl-BE" w:eastAsia="en-GB"/>
              </w:rPr>
              <w:t>-</w:t>
            </w:r>
            <w:r w:rsidR="005F369A">
              <w:rPr>
                <w:rFonts w:ascii="Times New Roman" w:hAnsi="Times New Roman"/>
                <w:lang w:val="nl-BE" w:eastAsia="en-GB"/>
              </w:rPr>
              <w:t>kap</w:t>
            </w:r>
            <w:r w:rsidR="00534DC3" w:rsidRPr="00EA4C8F">
              <w:rPr>
                <w:rFonts w:ascii="Times New Roman" w:hAnsi="Times New Roman"/>
                <w:lang w:val="nl-BE" w:eastAsia="en-GB"/>
              </w:rPr>
              <w:t xml:space="preserve"> ___ van de jaarrekening waarin vermeld staat dat de </w:t>
            </w:r>
            <w:r w:rsidR="00436B37">
              <w:rPr>
                <w:rFonts w:ascii="Times New Roman" w:hAnsi="Times New Roman"/>
                <w:lang w:val="nl-BE" w:eastAsia="en-GB"/>
              </w:rPr>
              <w:t>V</w:t>
            </w:r>
            <w:r w:rsidR="00436B37" w:rsidRPr="00EA4C8F">
              <w:rPr>
                <w:rFonts w:ascii="Times New Roman" w:hAnsi="Times New Roman"/>
                <w:lang w:val="nl-BE" w:eastAsia="en-GB"/>
              </w:rPr>
              <w:t>ennootschap</w:t>
            </w:r>
            <w:r w:rsidR="00436B37" w:rsidRPr="00EA4C8F">
              <w:rPr>
                <w:rFonts w:ascii="Times New Roman" w:hAnsi="Times New Roman"/>
                <w:b/>
                <w:caps/>
                <w:lang w:val="nl-BE"/>
              </w:rPr>
              <w:t xml:space="preserve"> </w:t>
            </w:r>
            <w:r w:rsidR="00534DC3" w:rsidRPr="00EA4C8F">
              <w:rPr>
                <w:rFonts w:ascii="Times New Roman" w:hAnsi="Times New Roman"/>
                <w:lang w:val="nl-BE" w:eastAsia="en-GB"/>
              </w:rPr>
              <w:t xml:space="preserve">een nettoverlies van € ______ heeft geleden tijdens het boekjaar afgesloten op __ ________ 20__ en dat op die datum de schulden op korte termijn van de </w:t>
            </w:r>
            <w:r w:rsidR="00436B37">
              <w:rPr>
                <w:rFonts w:ascii="Times New Roman" w:hAnsi="Times New Roman"/>
                <w:lang w:val="nl-BE" w:eastAsia="en-GB"/>
              </w:rPr>
              <w:t>V</w:t>
            </w:r>
            <w:r w:rsidR="00436B37" w:rsidRPr="00EA4C8F">
              <w:rPr>
                <w:rFonts w:ascii="Times New Roman" w:hAnsi="Times New Roman"/>
                <w:lang w:val="nl-BE" w:eastAsia="en-GB"/>
              </w:rPr>
              <w:t xml:space="preserve">ennootschap </w:t>
            </w:r>
            <w:r w:rsidR="00534DC3" w:rsidRPr="00EA4C8F">
              <w:rPr>
                <w:rFonts w:ascii="Times New Roman" w:hAnsi="Times New Roman"/>
                <w:lang w:val="nl-BE" w:eastAsia="en-GB"/>
              </w:rPr>
              <w:t>het totaal van de activa overschreden met € ______. Zoals vermeld in toelichting VOL</w:t>
            </w:r>
            <w:r w:rsidR="009D418F">
              <w:rPr>
                <w:rFonts w:ascii="Times New Roman" w:hAnsi="Times New Roman"/>
                <w:lang w:val="nl-BE" w:eastAsia="en-GB"/>
              </w:rPr>
              <w:t>-</w:t>
            </w:r>
            <w:r w:rsidR="005F369A">
              <w:rPr>
                <w:rFonts w:ascii="Times New Roman" w:hAnsi="Times New Roman"/>
                <w:lang w:val="nl-BE" w:eastAsia="en-GB"/>
              </w:rPr>
              <w:t>kap</w:t>
            </w:r>
            <w:r w:rsidR="00534DC3" w:rsidRPr="00EA4C8F">
              <w:rPr>
                <w:rFonts w:ascii="Times New Roman" w:hAnsi="Times New Roman"/>
                <w:lang w:val="nl-BE" w:eastAsia="en-GB"/>
              </w:rPr>
              <w:t xml:space="preserve"> ___ vormen deze gebeurtenissen en omstandigheden, tezamen met overige aangelegenheden die in toelichting VOL</w:t>
            </w:r>
            <w:r w:rsidR="009D418F">
              <w:rPr>
                <w:rFonts w:ascii="Times New Roman" w:hAnsi="Times New Roman"/>
                <w:lang w:val="nl-BE" w:eastAsia="en-GB"/>
              </w:rPr>
              <w:t>-</w:t>
            </w:r>
            <w:r w:rsidR="005F369A">
              <w:rPr>
                <w:rFonts w:ascii="Times New Roman" w:hAnsi="Times New Roman"/>
                <w:lang w:val="nl-BE" w:eastAsia="en-GB"/>
              </w:rPr>
              <w:t>kap</w:t>
            </w:r>
            <w:r w:rsidR="00534DC3" w:rsidRPr="00EA4C8F">
              <w:rPr>
                <w:rFonts w:ascii="Times New Roman" w:hAnsi="Times New Roman"/>
                <w:lang w:val="nl-BE" w:eastAsia="en-GB"/>
              </w:rPr>
              <w:t xml:space="preserve"> ___uiteengezet zijn, een aanwijzing dat een van materieel belang zijnde onzekerheid bestaat die significante twijfel kan doen rijzen over de mogelijkheid van de </w:t>
            </w:r>
            <w:r w:rsidR="00436B37">
              <w:rPr>
                <w:rFonts w:ascii="Times New Roman" w:hAnsi="Times New Roman"/>
                <w:lang w:val="nl-BE"/>
              </w:rPr>
              <w:t>V</w:t>
            </w:r>
            <w:r w:rsidR="00436B37" w:rsidRPr="00EA4C8F">
              <w:rPr>
                <w:rFonts w:ascii="Times New Roman" w:hAnsi="Times New Roman"/>
                <w:lang w:val="nl-BE"/>
              </w:rPr>
              <w:t>ennootschap</w:t>
            </w:r>
            <w:r w:rsidR="00436B37" w:rsidRPr="00EA4C8F">
              <w:rPr>
                <w:rFonts w:ascii="Times New Roman" w:hAnsi="Times New Roman"/>
                <w:lang w:val="nl-BE" w:eastAsia="en-GB"/>
              </w:rPr>
              <w:t xml:space="preserve"> </w:t>
            </w:r>
            <w:r w:rsidR="00534DC3" w:rsidRPr="00EA4C8F">
              <w:rPr>
                <w:rFonts w:ascii="Times New Roman" w:hAnsi="Times New Roman"/>
                <w:lang w:val="nl-BE" w:eastAsia="en-GB"/>
              </w:rPr>
              <w:t xml:space="preserve">om haar continuïteit te handhaven. </w:t>
            </w:r>
          </w:p>
          <w:p w14:paraId="4836022B" w14:textId="4C43AA8C" w:rsidR="00534DC3" w:rsidRPr="00EA4C8F" w:rsidRDefault="00534DC3" w:rsidP="00980172">
            <w:pPr>
              <w:pStyle w:val="BodyTextIndent3"/>
              <w:ind w:left="0"/>
              <w:jc w:val="both"/>
              <w:rPr>
                <w:rFonts w:ascii="Times New Roman" w:hAnsi="Times New Roman"/>
                <w:b/>
                <w:i/>
                <w:spacing w:val="-4"/>
                <w:kern w:val="8"/>
                <w:sz w:val="22"/>
                <w:szCs w:val="22"/>
                <w:lang w:val="nl-BE"/>
              </w:rPr>
            </w:pPr>
            <w:r w:rsidRPr="00EA4C8F">
              <w:rPr>
                <w:rFonts w:ascii="Times New Roman" w:hAnsi="Times New Roman"/>
                <w:b/>
                <w:i/>
                <w:sz w:val="22"/>
                <w:szCs w:val="22"/>
                <w:lang w:val="nl-BE" w:bidi="he-IL"/>
              </w:rPr>
              <w:t xml:space="preserve">Verantwoordelijkheden van het bestuursorgaan voor </w:t>
            </w:r>
            <w:r w:rsidR="00997480" w:rsidRPr="00EA4C8F">
              <w:rPr>
                <w:rFonts w:ascii="Times New Roman" w:hAnsi="Times New Roman"/>
                <w:b/>
                <w:i/>
                <w:sz w:val="22"/>
                <w:szCs w:val="22"/>
                <w:lang w:val="nl-BE" w:bidi="he-IL"/>
              </w:rPr>
              <w:t xml:space="preserve">het opstellen van </w:t>
            </w:r>
            <w:r w:rsidRPr="00EA4C8F">
              <w:rPr>
                <w:rFonts w:ascii="Times New Roman" w:hAnsi="Times New Roman"/>
                <w:b/>
                <w:i/>
                <w:sz w:val="22"/>
                <w:szCs w:val="22"/>
                <w:lang w:val="nl-BE" w:bidi="he-IL"/>
              </w:rPr>
              <w:t>de jaarrekening</w:t>
            </w:r>
          </w:p>
          <w:p w14:paraId="5AFE11D2" w14:textId="4C15B274" w:rsidR="00CC1131" w:rsidRPr="00EA4C8F" w:rsidRDefault="00534DC3" w:rsidP="00980172">
            <w:pPr>
              <w:pStyle w:val="BodyTextIndent3"/>
              <w:ind w:left="0"/>
              <w:jc w:val="both"/>
              <w:rPr>
                <w:rFonts w:ascii="Times New Roman" w:hAnsi="Times New Roman"/>
                <w:b/>
                <w:i/>
                <w:spacing w:val="-4"/>
                <w:kern w:val="8"/>
                <w:sz w:val="22"/>
                <w:szCs w:val="22"/>
                <w:lang w:val="nl-BE"/>
              </w:rPr>
            </w:pPr>
            <w:r w:rsidRPr="00EA4C8F">
              <w:rPr>
                <w:rFonts w:ascii="Times New Roman" w:hAnsi="Times New Roman"/>
                <w:sz w:val="22"/>
                <w:szCs w:val="22"/>
                <w:lang w:val="nl-BE"/>
              </w:rPr>
              <w:t>Het bestuursorgaan is verantwoordelijk</w:t>
            </w:r>
            <w:del w:id="2625" w:author="Inge Vanbeveren" w:date="2021-12-16T16:50:00Z">
              <w:r w:rsidRPr="00EA4C8F">
                <w:rPr>
                  <w:rFonts w:ascii="Times New Roman" w:hAnsi="Times New Roman"/>
                  <w:sz w:val="22"/>
                  <w:szCs w:val="22"/>
                  <w:lang w:val="nl-BE"/>
                </w:rPr>
                <w:delText xml:space="preserve"> … </w:delText>
              </w:r>
              <w:r w:rsidR="005A74DA" w:rsidRPr="00EA4C8F">
                <w:rPr>
                  <w:rFonts w:ascii="Times New Roman" w:hAnsi="Times New Roman"/>
                  <w:sz w:val="22"/>
                  <w:szCs w:val="22"/>
                  <w:vertAlign w:val="superscript"/>
                  <w:lang w:val="nl-BE"/>
                </w:rPr>
                <w:delText>(</w:delText>
              </w:r>
              <w:r w:rsidR="006C07BC">
                <w:rPr>
                  <w:rFonts w:ascii="Times New Roman" w:hAnsi="Times New Roman"/>
                  <w:sz w:val="22"/>
                  <w:szCs w:val="22"/>
                  <w:vertAlign w:val="superscript"/>
                  <w:lang w:val="nl-BE"/>
                </w:rPr>
                <w:delText>125</w:delText>
              </w:r>
              <w:r w:rsidRPr="00EA4C8F">
                <w:rPr>
                  <w:rFonts w:ascii="Times New Roman" w:hAnsi="Times New Roman"/>
                  <w:sz w:val="22"/>
                  <w:szCs w:val="22"/>
                  <w:vertAlign w:val="superscript"/>
                  <w:lang w:val="nl-BE"/>
                </w:rPr>
                <w:delText>)</w:delText>
              </w:r>
              <w:r w:rsidRPr="00EA4C8F">
                <w:rPr>
                  <w:rFonts w:ascii="Times New Roman" w:hAnsi="Times New Roman"/>
                  <w:sz w:val="22"/>
                  <w:szCs w:val="22"/>
                  <w:lang w:val="nl-BE"/>
                </w:rPr>
                <w:delText xml:space="preserve"> … </w:delText>
              </w:r>
            </w:del>
            <w:ins w:id="2626" w:author="Inge Vanbeveren" w:date="2021-12-16T16:50:00Z">
              <w:r w:rsidRPr="00EA4C8F">
                <w:rPr>
                  <w:rFonts w:ascii="Times New Roman" w:hAnsi="Times New Roman"/>
                  <w:sz w:val="22"/>
                  <w:szCs w:val="22"/>
                  <w:lang w:val="nl-BE"/>
                </w:rPr>
                <w:t xml:space="preserve">… </w:t>
              </w:r>
              <w:r w:rsidR="005A74DA" w:rsidRPr="00EA4C8F">
                <w:rPr>
                  <w:rFonts w:ascii="Times New Roman" w:hAnsi="Times New Roman"/>
                  <w:sz w:val="22"/>
                  <w:szCs w:val="22"/>
                  <w:vertAlign w:val="superscript"/>
                  <w:lang w:val="nl-BE"/>
                </w:rPr>
                <w:t>(</w:t>
              </w:r>
              <w:r w:rsidR="006C07BC">
                <w:rPr>
                  <w:rFonts w:ascii="Times New Roman" w:hAnsi="Times New Roman"/>
                  <w:sz w:val="22"/>
                  <w:szCs w:val="22"/>
                  <w:vertAlign w:val="superscript"/>
                  <w:lang w:val="nl-BE"/>
                </w:rPr>
                <w:t>1</w:t>
              </w:r>
              <w:r w:rsidR="0002404E">
                <w:rPr>
                  <w:rFonts w:ascii="Times New Roman" w:hAnsi="Times New Roman"/>
                  <w:sz w:val="22"/>
                  <w:szCs w:val="22"/>
                  <w:vertAlign w:val="superscript"/>
                  <w:lang w:val="nl-BE"/>
                </w:rPr>
                <w:t>3</w:t>
              </w:r>
              <w:r w:rsidR="006C2090">
                <w:rPr>
                  <w:rFonts w:ascii="Times New Roman" w:hAnsi="Times New Roman"/>
                  <w:sz w:val="22"/>
                  <w:szCs w:val="22"/>
                  <w:vertAlign w:val="superscript"/>
                  <w:lang w:val="nl-BE"/>
                </w:rPr>
                <w:t>4</w:t>
              </w:r>
              <w:r w:rsidRPr="00EA4C8F">
                <w:rPr>
                  <w:rFonts w:ascii="Times New Roman" w:hAnsi="Times New Roman"/>
                  <w:sz w:val="22"/>
                  <w:szCs w:val="22"/>
                  <w:vertAlign w:val="superscript"/>
                  <w:lang w:val="nl-BE"/>
                </w:rPr>
                <w:t>)</w:t>
              </w:r>
              <w:r w:rsidRPr="00EA4C8F">
                <w:rPr>
                  <w:rFonts w:ascii="Times New Roman" w:hAnsi="Times New Roman"/>
                  <w:sz w:val="22"/>
                  <w:szCs w:val="22"/>
                  <w:lang w:val="nl-BE"/>
                </w:rPr>
                <w:t xml:space="preserve"> …</w:t>
              </w:r>
            </w:ins>
            <w:r w:rsidRPr="00EA4C8F">
              <w:rPr>
                <w:rFonts w:ascii="Times New Roman" w:hAnsi="Times New Roman"/>
                <w:sz w:val="22"/>
                <w:szCs w:val="22"/>
                <w:lang w:val="nl-BE"/>
              </w:rPr>
              <w:t>of geen realistisch alternatief heeft dan dit te doen.</w:t>
            </w:r>
          </w:p>
          <w:p w14:paraId="5FFE9C33" w14:textId="77777777" w:rsidR="00534DC3" w:rsidRPr="00EA4C8F" w:rsidRDefault="00534DC3" w:rsidP="00980172">
            <w:pPr>
              <w:pStyle w:val="BodyTextIndent3"/>
              <w:ind w:left="0"/>
              <w:jc w:val="both"/>
              <w:rPr>
                <w:rFonts w:ascii="Times New Roman" w:hAnsi="Times New Roman"/>
                <w:b/>
                <w:i/>
                <w:sz w:val="22"/>
                <w:szCs w:val="22"/>
                <w:lang w:val="nl-BE"/>
              </w:rPr>
            </w:pPr>
            <w:r w:rsidRPr="00EA4C8F">
              <w:rPr>
                <w:rFonts w:ascii="Times New Roman" w:hAnsi="Times New Roman"/>
                <w:b/>
                <w:i/>
                <w:sz w:val="22"/>
                <w:szCs w:val="22"/>
                <w:lang w:val="nl-BE"/>
              </w:rPr>
              <w:t>Verantwoordelijkheden van de commissaris voor de controle van de jaarrekening</w:t>
            </w:r>
          </w:p>
          <w:p w14:paraId="45BB347B" w14:textId="776BE873" w:rsidR="00CC1131" w:rsidRPr="00EA4C8F" w:rsidRDefault="00CC1131" w:rsidP="00980172">
            <w:pPr>
              <w:tabs>
                <w:tab w:val="left" w:pos="284"/>
              </w:tabs>
              <w:spacing w:after="120"/>
              <w:jc w:val="both"/>
              <w:rPr>
                <w:rFonts w:ascii="Times New Roman" w:hAnsi="Times New Roman"/>
                <w:lang w:val="nl-BE"/>
              </w:rPr>
            </w:pPr>
            <w:r w:rsidRPr="00EA4C8F">
              <w:rPr>
                <w:rFonts w:ascii="Times New Roman" w:hAnsi="Times New Roman"/>
                <w:snapToGrid w:val="0"/>
                <w:color w:val="000000"/>
                <w:lang w:val="nl-BE"/>
              </w:rPr>
              <w:t>Onze doelstellingen zijn het verkrijgen van een redelijke mate van zekerheid over</w:t>
            </w:r>
            <w:del w:id="2627" w:author="Inge Vanbeveren" w:date="2021-12-16T16:50:00Z">
              <w:r w:rsidR="00331622"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6C07BC">
                <w:rPr>
                  <w:rFonts w:ascii="Times New Roman" w:hAnsi="Times New Roman"/>
                  <w:vertAlign w:val="superscript"/>
                  <w:lang w:val="nl-BE"/>
                </w:rPr>
                <w:delText>125</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del>
            <w:ins w:id="2628" w:author="Inge Vanbeveren" w:date="2021-12-16T16:50:00Z">
              <w:r w:rsidR="00331622" w:rsidRPr="00EA4C8F">
                <w:rPr>
                  <w:rFonts w:ascii="Times New Roman" w:hAnsi="Times New Roman"/>
                  <w:lang w:val="nl-BE"/>
                </w:rPr>
                <w:t>…</w:t>
              </w:r>
              <w:r w:rsidR="0002404E">
                <w:rPr>
                  <w:rFonts w:ascii="Times New Roman" w:hAnsi="Times New Roman"/>
                  <w:lang w:val="nl-BE"/>
                </w:rPr>
                <w:t xml:space="preserve"> </w:t>
              </w:r>
              <w:r w:rsidRPr="00EA4C8F">
                <w:rPr>
                  <w:rFonts w:ascii="Times New Roman" w:hAnsi="Times New Roman"/>
                  <w:vertAlign w:val="superscript"/>
                  <w:lang w:val="nl-BE"/>
                </w:rPr>
                <w:t>(</w:t>
              </w:r>
              <w:r w:rsidR="006C07BC">
                <w:rPr>
                  <w:rFonts w:ascii="Times New Roman" w:hAnsi="Times New Roman"/>
                  <w:vertAlign w:val="superscript"/>
                  <w:lang w:val="nl-BE"/>
                </w:rPr>
                <w:t>1</w:t>
              </w:r>
              <w:r w:rsidR="0002404E">
                <w:rPr>
                  <w:rFonts w:ascii="Times New Roman" w:hAnsi="Times New Roman"/>
                  <w:vertAlign w:val="superscript"/>
                  <w:lang w:val="nl-BE"/>
                </w:rPr>
                <w:t>3</w:t>
              </w:r>
              <w:r w:rsidR="006C2090">
                <w:rPr>
                  <w:rFonts w:ascii="Times New Roman" w:hAnsi="Times New Roman"/>
                  <w:vertAlign w:val="superscript"/>
                  <w:lang w:val="nl-BE"/>
                </w:rPr>
                <w:t>4</w:t>
              </w:r>
              <w:r w:rsidRPr="00EA4C8F">
                <w:rPr>
                  <w:rFonts w:ascii="Times New Roman" w:hAnsi="Times New Roman"/>
                  <w:vertAlign w:val="superscript"/>
                  <w:lang w:val="nl-BE"/>
                </w:rPr>
                <w:t>)</w:t>
              </w:r>
              <w:r w:rsidR="0002404E">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die leidt tot een getrouw beeld.</w:t>
            </w:r>
          </w:p>
          <w:p w14:paraId="39D9385D" w14:textId="01C17B98" w:rsidR="00CC1131" w:rsidRPr="00EA4C8F" w:rsidRDefault="00CC1131" w:rsidP="00980172">
            <w:pPr>
              <w:tabs>
                <w:tab w:val="left" w:pos="284"/>
              </w:tabs>
              <w:spacing w:after="120"/>
              <w:jc w:val="both"/>
              <w:rPr>
                <w:rFonts w:ascii="Times New Roman" w:hAnsi="Times New Roman"/>
                <w:lang w:val="nl-BE"/>
              </w:rPr>
            </w:pPr>
            <w:r w:rsidRPr="00EA4C8F">
              <w:rPr>
                <w:rFonts w:ascii="Times New Roman" w:hAnsi="Times New Roman"/>
                <w:lang w:val="nl-BE"/>
              </w:rPr>
              <w:t>Wij communiceren</w:t>
            </w:r>
            <w:del w:id="2629" w:author="Inge Vanbeveren" w:date="2021-12-16T16:50:00Z">
              <w:r w:rsidR="00997480" w:rsidRPr="00EA4C8F">
                <w:rPr>
                  <w:rFonts w:ascii="Times New Roman" w:hAnsi="Times New Roman"/>
                  <w:lang w:val="nl-BE"/>
                </w:rPr>
                <w:delText xml:space="preserve"> </w:delText>
              </w:r>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6C07BC">
                <w:rPr>
                  <w:rFonts w:ascii="Times New Roman" w:hAnsi="Times New Roman"/>
                  <w:vertAlign w:val="superscript"/>
                  <w:lang w:val="nl-BE"/>
                </w:rPr>
                <w:delText>125</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997480" w:rsidRPr="00EA4C8F">
                <w:rPr>
                  <w:rFonts w:ascii="Times New Roman" w:hAnsi="Times New Roman"/>
                  <w:lang w:val="nl-BE"/>
                </w:rPr>
                <w:delText xml:space="preserve"> </w:delText>
              </w:r>
            </w:del>
            <w:ins w:id="2630"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6C07BC">
                <w:rPr>
                  <w:rFonts w:ascii="Times New Roman" w:hAnsi="Times New Roman"/>
                  <w:vertAlign w:val="superscript"/>
                  <w:lang w:val="nl-BE"/>
                </w:rPr>
                <w:t>1</w:t>
              </w:r>
              <w:r w:rsidR="0002404E">
                <w:rPr>
                  <w:rFonts w:ascii="Times New Roman" w:hAnsi="Times New Roman"/>
                  <w:vertAlign w:val="superscript"/>
                  <w:lang w:val="nl-BE"/>
                </w:rPr>
                <w:t>3</w:t>
              </w:r>
              <w:r w:rsidR="006C2090">
                <w:rPr>
                  <w:rFonts w:ascii="Times New Roman" w:hAnsi="Times New Roman"/>
                  <w:vertAlign w:val="superscript"/>
                  <w:lang w:val="nl-BE"/>
                </w:rPr>
                <w:t>4</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in de interne beheersing die wij identificeren gedurende onze controle.</w:t>
            </w:r>
          </w:p>
          <w:p w14:paraId="25BF4A42" w14:textId="167B028F" w:rsidR="00534DC3" w:rsidRPr="00EA4C8F" w:rsidRDefault="00997480" w:rsidP="00980172">
            <w:pPr>
              <w:spacing w:after="120"/>
              <w:jc w:val="both"/>
              <w:rPr>
                <w:sz w:val="24"/>
                <w:szCs w:val="24"/>
                <w:lang w:val="nl-BE"/>
              </w:rPr>
            </w:pPr>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8D7910" w:rsidRPr="00EA4C8F">
              <w:rPr>
                <w:rFonts w:ascii="Times New Roman" w:hAnsi="Times New Roman"/>
                <w:b/>
                <w:bCs/>
                <w:sz w:val="24"/>
                <w:szCs w:val="24"/>
                <w:lang w:val="nl-BE"/>
              </w:rPr>
              <w:t xml:space="preserve"> </w:t>
            </w:r>
            <w:r w:rsidR="00534DC3" w:rsidRPr="00EA4C8F">
              <w:rPr>
                <w:rFonts w:ascii="Times New Roman" w:hAnsi="Times New Roman"/>
                <w:snapToGrid w:val="0"/>
                <w:color w:val="000000"/>
                <w:sz w:val="24"/>
                <w:szCs w:val="24"/>
                <w:vertAlign w:val="superscript"/>
                <w:lang w:val="nl-BE" w:eastAsia="nl-NL"/>
              </w:rPr>
              <w:t>(</w:t>
            </w:r>
            <w:r w:rsidR="00534DC3" w:rsidRPr="00EA4C8F">
              <w:rPr>
                <w:rStyle w:val="FootnoteReference"/>
                <w:rFonts w:ascii="Times New Roman" w:hAnsi="Times New Roman"/>
                <w:snapToGrid w:val="0"/>
                <w:color w:val="000000"/>
                <w:sz w:val="24"/>
                <w:szCs w:val="24"/>
                <w:lang w:val="nl-BE" w:eastAsia="nl-NL"/>
              </w:rPr>
              <w:footnoteReference w:id="158"/>
            </w:r>
            <w:r w:rsidR="00534DC3" w:rsidRPr="00EA4C8F">
              <w:rPr>
                <w:rFonts w:ascii="Times New Roman" w:hAnsi="Times New Roman"/>
                <w:snapToGrid w:val="0"/>
                <w:color w:val="000000"/>
                <w:sz w:val="24"/>
                <w:szCs w:val="24"/>
                <w:vertAlign w:val="superscript"/>
                <w:lang w:val="nl-BE" w:eastAsia="nl-NL"/>
              </w:rPr>
              <w:t>)</w:t>
            </w:r>
          </w:p>
        </w:tc>
      </w:tr>
    </w:tbl>
    <w:p w14:paraId="549544A1" w14:textId="77777777" w:rsidR="005E77DB" w:rsidRDefault="005E77DB">
      <w:pPr>
        <w:rPr>
          <w:rFonts w:ascii="Times New Roman" w:hAnsi="Times New Roman"/>
          <w:b/>
          <w:sz w:val="24"/>
          <w:lang w:val="nl-BE"/>
        </w:rPr>
      </w:pPr>
      <w:bookmarkStart w:id="2631" w:name="_Toc510014149"/>
      <w:bookmarkStart w:id="2632" w:name="_Toc510077234"/>
      <w:bookmarkStart w:id="2633" w:name="_Toc510077632"/>
      <w:bookmarkEnd w:id="2618"/>
      <w:r>
        <w:rPr>
          <w:lang w:val="nl-BE"/>
        </w:rPr>
        <w:lastRenderedPageBreak/>
        <w:br w:type="page"/>
      </w:r>
    </w:p>
    <w:p w14:paraId="585E577E" w14:textId="23E5314A" w:rsidR="008972A7" w:rsidRPr="00EA4C8F" w:rsidRDefault="008972A7" w:rsidP="00980172">
      <w:pPr>
        <w:pStyle w:val="Heading3"/>
        <w:rPr>
          <w:lang w:val="nl-BE"/>
        </w:rPr>
      </w:pPr>
      <w:bookmarkStart w:id="2634" w:name="_Toc90565867"/>
      <w:bookmarkStart w:id="2635" w:name="_Toc59187934"/>
      <w:r w:rsidRPr="00EA4C8F">
        <w:rPr>
          <w:lang w:val="nl-BE"/>
        </w:rPr>
        <w:lastRenderedPageBreak/>
        <w:t>2.</w:t>
      </w:r>
      <w:r w:rsidR="00A24711">
        <w:rPr>
          <w:lang w:val="nl-BE"/>
        </w:rPr>
        <w:t>6</w:t>
      </w:r>
      <w:r w:rsidRPr="00EA4C8F">
        <w:rPr>
          <w:lang w:val="nl-BE"/>
        </w:rPr>
        <w:t>.</w:t>
      </w:r>
      <w:r w:rsidR="006B74AB" w:rsidRPr="00EA4C8F">
        <w:rPr>
          <w:lang w:val="nl-BE"/>
        </w:rPr>
        <w:t>6</w:t>
      </w:r>
      <w:r w:rsidRPr="00EA4C8F">
        <w:rPr>
          <w:lang w:val="nl-BE"/>
        </w:rPr>
        <w:t>.</w:t>
      </w:r>
      <w:r w:rsidR="002A2806" w:rsidRPr="00EA4C8F">
        <w:rPr>
          <w:lang w:val="nl-BE"/>
        </w:rPr>
        <w:t xml:space="preserve"> </w:t>
      </w:r>
      <w:r w:rsidRPr="00EA4C8F">
        <w:rPr>
          <w:lang w:val="nl-BE"/>
        </w:rPr>
        <w:t>De beoordeling van het bestuursorgaan steunt op de continuïteitsveronderstelling – Commissaris gaat akkoord met het gebruik van de continuïteitsveronderstelling – Onzekerheid van materieel belang die verband houdt met continuïteit – Toelichting over deze onzekerheid is onvolledig – Oordeel met voorbehoud</w:t>
      </w:r>
      <w:bookmarkEnd w:id="2631"/>
      <w:bookmarkEnd w:id="2632"/>
      <w:bookmarkEnd w:id="2633"/>
      <w:bookmarkEnd w:id="2634"/>
      <w:bookmarkEnd w:id="2635"/>
    </w:p>
    <w:p w14:paraId="364F720A" w14:textId="77777777" w:rsidR="008972A7" w:rsidRPr="00EA4C8F" w:rsidRDefault="008972A7" w:rsidP="00980172">
      <w:pPr>
        <w:spacing w:after="0" w:line="240" w:lineRule="auto"/>
        <w:ind w:left="1134" w:hanging="708"/>
        <w:jc w:val="both"/>
        <w:rPr>
          <w:rFonts w:ascii="Times New Roman" w:hAnsi="Times New Roman"/>
          <w:sz w:val="24"/>
          <w:lang w:val="nl-BE"/>
        </w:rPr>
      </w:pPr>
      <w:r w:rsidRPr="00EA4C8F">
        <w:rPr>
          <w:rFonts w:ascii="Times New Roman" w:hAnsi="Times New Roman"/>
          <w:sz w:val="24"/>
          <w:lang w:val="nl-BE"/>
        </w:rPr>
        <w:t xml:space="preserve"> </w:t>
      </w:r>
    </w:p>
    <w:p w14:paraId="20D6A760" w14:textId="48EB2B12"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In deze rubriek wordt een voorbeeld van verslag over de jaarrekening opgenomen dat uitsluitend rekening houdt met de volgende omstandigheden en door de commissaris toegepaste oordeelsvorming:</w:t>
      </w:r>
    </w:p>
    <w:p w14:paraId="65DFDB20" w14:textId="77777777" w:rsidR="008972A7" w:rsidRPr="00EA4C8F" w:rsidRDefault="008972A7" w:rsidP="00980172">
      <w:pPr>
        <w:spacing w:after="0" w:line="240" w:lineRule="auto"/>
        <w:jc w:val="both"/>
        <w:rPr>
          <w:rFonts w:ascii="Times New Roman" w:hAnsi="Times New Roman"/>
          <w:sz w:val="24"/>
          <w:szCs w:val="24"/>
          <w:lang w:val="nl-BE"/>
        </w:rPr>
      </w:pPr>
    </w:p>
    <w:p w14:paraId="57E63EE1" w14:textId="6964C38A"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370718ED"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beoordeling van het bestuursorgaan steunt op de continuïteitsveronderstelling;</w:t>
      </w:r>
    </w:p>
    <w:p w14:paraId="2654181D"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gaat akkoord met het gebruik van de continuïteitsveronderstelling, doch oordeelt dat er een van materieel belang zijnde onzekerheid die verband houdt met continuïteit bestaat;</w:t>
      </w:r>
    </w:p>
    <w:p w14:paraId="032DC61D"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toelichting inzake deze onzekerheid is onvolledig, hetgeen een afwijking uitmaakt;</w:t>
      </w:r>
    </w:p>
    <w:p w14:paraId="0E15F525" w14:textId="10BBC971"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beschouwt deze afwijking als van materieel belang voor, doch niet als van diepgaande invloed op, de jaarrekening;</w:t>
      </w:r>
    </w:p>
    <w:p w14:paraId="7B6A3F2B"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heeft geen overige van materieel belang zijnde afwijkingen gedetecteerd.</w:t>
      </w:r>
    </w:p>
    <w:p w14:paraId="36064457" w14:textId="77777777" w:rsidR="008972A7" w:rsidRPr="00EA4C8F" w:rsidRDefault="008972A7" w:rsidP="00980172">
      <w:pPr>
        <w:spacing w:after="0" w:line="240" w:lineRule="auto"/>
        <w:jc w:val="both"/>
        <w:rPr>
          <w:rFonts w:ascii="Times New Roman" w:hAnsi="Times New Roman"/>
          <w:sz w:val="24"/>
          <w:szCs w:val="24"/>
          <w:lang w:val="nl-BE"/>
        </w:rPr>
      </w:pPr>
    </w:p>
    <w:p w14:paraId="297890DA" w14:textId="77777777" w:rsidR="008972A7" w:rsidRPr="00EA4C8F" w:rsidRDefault="008972A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w:t>
      </w:r>
      <w:r w:rsidRPr="00EA4C8F">
        <w:rPr>
          <w:rFonts w:ascii="Times New Roman" w:hAnsi="Times New Roman"/>
          <w:sz w:val="24"/>
          <w:lang w:val="nl-BE"/>
        </w:rPr>
        <w:t xml:space="preserve">het hiernavolgend voorbeeld van verslag over de jaarrekening, </w:t>
      </w:r>
      <w:r w:rsidRPr="00EA4C8F">
        <w:rPr>
          <w:rFonts w:ascii="Times New Roman" w:hAnsi="Times New Roman"/>
          <w:sz w:val="24"/>
          <w:szCs w:val="24"/>
          <w:lang w:val="nl-BE"/>
        </w:rPr>
        <w:t xml:space="preserve">wordt de lezer van dit boek uitdrukkelijk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1159CD78" w14:textId="77777777" w:rsidR="008972A7" w:rsidRPr="00EA4C8F" w:rsidRDefault="008972A7" w:rsidP="00980172">
      <w:pPr>
        <w:autoSpaceDE w:val="0"/>
        <w:autoSpaceDN w:val="0"/>
        <w:adjustRightInd w:val="0"/>
        <w:spacing w:after="0" w:line="240" w:lineRule="auto"/>
        <w:jc w:val="both"/>
        <w:rPr>
          <w:rFonts w:ascii="Times New Roman" w:hAnsi="Times New Roman"/>
          <w:iCs/>
          <w:sz w:val="24"/>
          <w:szCs w:val="24"/>
          <w:lang w:val="nl-BE" w:eastAsia="en-GB"/>
        </w:rPr>
      </w:pPr>
    </w:p>
    <w:p w14:paraId="3D2C3901" w14:textId="7AE8B613"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commissaris oordeelt dat er een onzekerheid van materieel belang bestaat die verband houdt met een aangelegenheid die gerede twijfel kan doen ontstaan over de continuïteit van de vennootschap, waardoor de vennootschap mogelijk niet in staat zal zijn te voldoen aan haar verplichtingen bij een normaal verloop van haar bedrijfsactiviteiten. In </w:t>
      </w:r>
      <w:r w:rsidR="00F1134B">
        <w:rPr>
          <w:rFonts w:ascii="Times New Roman" w:hAnsi="Times New Roman"/>
          <w:sz w:val="24"/>
          <w:szCs w:val="24"/>
          <w:lang w:val="nl-BE"/>
        </w:rPr>
        <w:t xml:space="preserve">het </w:t>
      </w:r>
      <w:r w:rsidRPr="00EA4C8F">
        <w:rPr>
          <w:rFonts w:ascii="Times New Roman" w:hAnsi="Times New Roman"/>
          <w:sz w:val="24"/>
          <w:szCs w:val="24"/>
          <w:lang w:val="nl-BE"/>
        </w:rPr>
        <w:t xml:space="preserve">huidig voorbeeld wordt verondersteld dat de toelichting, die in de jaarrekening met betrekking tot deze onzekerheid moet worden opgenomen, bestaat doch onvolledig is. </w:t>
      </w:r>
    </w:p>
    <w:p w14:paraId="6493AEFB" w14:textId="77777777" w:rsidR="008972A7" w:rsidRPr="00EA4C8F" w:rsidRDefault="008972A7" w:rsidP="00980172">
      <w:pPr>
        <w:spacing w:after="0" w:line="240" w:lineRule="auto"/>
        <w:jc w:val="both"/>
        <w:rPr>
          <w:rFonts w:ascii="Times New Roman" w:hAnsi="Times New Roman"/>
          <w:sz w:val="24"/>
          <w:szCs w:val="24"/>
          <w:lang w:val="nl-BE"/>
        </w:rPr>
      </w:pPr>
    </w:p>
    <w:p w14:paraId="10ACC84D" w14:textId="0F2BB5D7"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het hierna uitgewerkt voorbeeld, concludeert de commissaris, gezien de onvolledigheid van de bestaande toelichting over voornoemde onzekerheid, dat deze aangelegenheid een afwijking vormt waarvan de effecten van materieel belang zijn voor, maar niet van diepgaande invloed zijn op, de jaarrekening. Overeenkomstig paragraaf 7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r w:rsidR="00F1134B">
        <w:rPr>
          <w:rFonts w:ascii="Times New Roman" w:hAnsi="Times New Roman"/>
          <w:sz w:val="24"/>
          <w:szCs w:val="24"/>
          <w:lang w:val="nl-BE"/>
        </w:rPr>
        <w:t>brengt</w:t>
      </w:r>
      <w:r w:rsidR="00F1134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commissaris een oordeel met voorbehoud </w:t>
      </w:r>
      <w:r w:rsidR="00F1134B">
        <w:rPr>
          <w:rFonts w:ascii="Times New Roman" w:hAnsi="Times New Roman"/>
          <w:sz w:val="24"/>
          <w:szCs w:val="24"/>
          <w:lang w:val="nl-BE"/>
        </w:rPr>
        <w:t xml:space="preserve">tot </w:t>
      </w:r>
      <w:r w:rsidRPr="00EA4C8F">
        <w:rPr>
          <w:rFonts w:ascii="Times New Roman" w:hAnsi="Times New Roman"/>
          <w:sz w:val="24"/>
          <w:szCs w:val="24"/>
          <w:lang w:val="nl-BE"/>
        </w:rPr>
        <w:t>uit</w:t>
      </w:r>
      <w:r w:rsidR="00F1134B">
        <w:rPr>
          <w:rFonts w:ascii="Times New Roman" w:hAnsi="Times New Roman"/>
          <w:sz w:val="24"/>
          <w:szCs w:val="24"/>
          <w:lang w:val="nl-BE"/>
        </w:rPr>
        <w:t>drukking</w:t>
      </w:r>
      <w:r w:rsidRPr="00EA4C8F">
        <w:rPr>
          <w:rFonts w:ascii="Times New Roman" w:hAnsi="Times New Roman"/>
          <w:sz w:val="24"/>
          <w:szCs w:val="24"/>
          <w:lang w:val="nl-BE"/>
        </w:rPr>
        <w:t xml:space="preserve">. </w:t>
      </w:r>
    </w:p>
    <w:p w14:paraId="4F8CE1C7" w14:textId="77777777" w:rsidR="008972A7" w:rsidRPr="00EA4C8F" w:rsidRDefault="008972A7" w:rsidP="00980172">
      <w:pPr>
        <w:spacing w:after="0" w:line="240" w:lineRule="auto"/>
        <w:jc w:val="both"/>
        <w:rPr>
          <w:rFonts w:ascii="Times New Roman" w:hAnsi="Times New Roman"/>
          <w:sz w:val="24"/>
          <w:szCs w:val="24"/>
          <w:vertAlign w:val="superscript"/>
          <w:lang w:val="nl-BE"/>
        </w:rPr>
      </w:pPr>
    </w:p>
    <w:p w14:paraId="6ABE64C9" w14:textId="2C9E5907" w:rsidR="008972A7" w:rsidRPr="00EA4C8F" w:rsidRDefault="008972A7" w:rsidP="00980172">
      <w:pPr>
        <w:spacing w:after="0" w:line="240" w:lineRule="auto"/>
        <w:jc w:val="both"/>
        <w:rPr>
          <w:rFonts w:ascii="Times New Roman" w:hAnsi="Times New Roman"/>
          <w:sz w:val="24"/>
          <w:szCs w:val="24"/>
          <w:vertAlign w:val="superscript"/>
          <w:lang w:val="nl-BE"/>
        </w:rPr>
      </w:pPr>
      <w:r w:rsidRPr="00EA4C8F">
        <w:rPr>
          <w:rFonts w:ascii="Times New Roman" w:hAnsi="Times New Roman"/>
          <w:sz w:val="24"/>
          <w:lang w:val="nl-BE"/>
        </w:rPr>
        <w:t>Indien de commissaris van oordeel is dat een oordeel met voorbehoud tot uitdrukking dient te worden gebracht, moet hij, overeenkomstig ISA 705 (</w:t>
      </w:r>
      <w:r w:rsidR="005404F9" w:rsidRPr="00EA4C8F">
        <w:rPr>
          <w:rFonts w:ascii="Times New Roman" w:hAnsi="Times New Roman"/>
          <w:sz w:val="24"/>
          <w:lang w:val="nl-BE"/>
        </w:rPr>
        <w:t>Herzien</w:t>
      </w:r>
      <w:r w:rsidRPr="00EA4C8F">
        <w:rPr>
          <w:rFonts w:ascii="Times New Roman" w:hAnsi="Times New Roman"/>
          <w:sz w:val="24"/>
          <w:lang w:val="nl-BE"/>
        </w:rPr>
        <w:t>), in zijn verslag een sectie “</w:t>
      </w:r>
      <w:r w:rsidR="005B6DAA" w:rsidRPr="00EA4C8F">
        <w:rPr>
          <w:rFonts w:ascii="Times New Roman" w:hAnsi="Times New Roman"/>
          <w:sz w:val="24"/>
          <w:lang w:val="nl-BE"/>
        </w:rPr>
        <w:t>Basis voor het oordeel</w:t>
      </w:r>
      <w:r w:rsidRPr="00EA4C8F">
        <w:rPr>
          <w:rFonts w:ascii="Times New Roman" w:hAnsi="Times New Roman"/>
          <w:sz w:val="24"/>
          <w:lang w:val="nl-BE"/>
        </w:rPr>
        <w:t xml:space="preserve"> met voorbehoud” invoegen onmiddellijk na de oordeelssectie.</w:t>
      </w:r>
    </w:p>
    <w:p w14:paraId="252D5687"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3"/>
          <w:szCs w:val="23"/>
          <w:lang w:val="nl-BE"/>
        </w:rPr>
      </w:pPr>
    </w:p>
    <w:p w14:paraId="575D34E9" w14:textId="5546BC6E" w:rsidR="008972A7" w:rsidRPr="00EA4C8F" w:rsidRDefault="008972A7" w:rsidP="00980172">
      <w:pPr>
        <w:spacing w:after="0" w:line="240" w:lineRule="auto"/>
        <w:jc w:val="both"/>
        <w:rPr>
          <w:rFonts w:ascii="Times New Roman" w:hAnsi="Times New Roman"/>
          <w:sz w:val="24"/>
          <w:lang w:val="nl-BE"/>
        </w:rPr>
      </w:pPr>
      <w:r w:rsidRPr="00EA4C8F">
        <w:rPr>
          <w:rFonts w:ascii="Times New Roman" w:hAnsi="Times New Roman"/>
          <w:sz w:val="24"/>
          <w:lang w:val="nl-BE"/>
        </w:rPr>
        <w:t>Wanneer de afwijking van materieel belang verband houdt met het niet toelichten van informatie die moet worden toegelicht (ISA 705 (</w:t>
      </w:r>
      <w:r w:rsidR="005404F9" w:rsidRPr="00EA4C8F">
        <w:rPr>
          <w:rFonts w:ascii="Times New Roman" w:hAnsi="Times New Roman"/>
          <w:sz w:val="24"/>
          <w:lang w:val="nl-BE"/>
        </w:rPr>
        <w:t>Herzien</w:t>
      </w:r>
      <w:r w:rsidRPr="00EA4C8F">
        <w:rPr>
          <w:rFonts w:ascii="Times New Roman" w:hAnsi="Times New Roman"/>
          <w:sz w:val="24"/>
          <w:lang w:val="nl-BE"/>
        </w:rPr>
        <w:t>), par. 23), dient de commissaris:</w:t>
      </w:r>
    </w:p>
    <w:p w14:paraId="2DC3AD81" w14:textId="77777777" w:rsidR="008972A7" w:rsidRPr="00EA4C8F" w:rsidRDefault="008972A7" w:rsidP="00980172">
      <w:pPr>
        <w:spacing w:after="0" w:line="240" w:lineRule="auto"/>
        <w:jc w:val="both"/>
        <w:rPr>
          <w:rFonts w:ascii="Times New Roman" w:hAnsi="Times New Roman"/>
          <w:sz w:val="24"/>
          <w:lang w:val="nl-BE"/>
        </w:rPr>
      </w:pPr>
    </w:p>
    <w:p w14:paraId="46E4060E" w14:textId="77777777" w:rsidR="008972A7" w:rsidRPr="00EA4C8F" w:rsidRDefault="008972A7" w:rsidP="00A66B70">
      <w:pPr>
        <w:pStyle w:val="ListParagraph"/>
        <w:numPr>
          <w:ilvl w:val="0"/>
          <w:numId w:val="6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 xml:space="preserve">de niet-toelichting te bespreken met de met </w:t>
      </w:r>
      <w:r w:rsidRPr="00EA4C8F">
        <w:rPr>
          <w:rFonts w:ascii="Times New Roman" w:hAnsi="Times New Roman"/>
          <w:i/>
          <w:sz w:val="24"/>
          <w:lang w:val="nl-BE"/>
        </w:rPr>
        <w:t>governance</w:t>
      </w:r>
      <w:r w:rsidRPr="00EA4C8F">
        <w:rPr>
          <w:rFonts w:ascii="Times New Roman" w:hAnsi="Times New Roman"/>
          <w:sz w:val="24"/>
          <w:lang w:val="nl-BE"/>
        </w:rPr>
        <w:t xml:space="preserve"> belaste personen; </w:t>
      </w:r>
    </w:p>
    <w:p w14:paraId="34C918E9" w14:textId="04EE6BDC" w:rsidR="008972A7" w:rsidRPr="00EA4C8F" w:rsidRDefault="008972A7" w:rsidP="00A66B70">
      <w:pPr>
        <w:pStyle w:val="ListParagraph"/>
        <w:numPr>
          <w:ilvl w:val="0"/>
          <w:numId w:val="6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 xml:space="preserve">in de sectie “Basis voor </w:t>
      </w:r>
      <w:r w:rsidR="00CC1131" w:rsidRPr="00EA4C8F">
        <w:rPr>
          <w:rFonts w:ascii="Times New Roman" w:hAnsi="Times New Roman"/>
          <w:sz w:val="24"/>
          <w:lang w:val="nl-BE"/>
        </w:rPr>
        <w:t xml:space="preserve">het </w:t>
      </w:r>
      <w:r w:rsidRPr="00EA4C8F">
        <w:rPr>
          <w:rFonts w:ascii="Times New Roman" w:hAnsi="Times New Roman"/>
          <w:sz w:val="24"/>
          <w:lang w:val="nl-BE"/>
        </w:rPr>
        <w:t>oordeel</w:t>
      </w:r>
      <w:r w:rsidR="00DC62FE" w:rsidRPr="00EA4C8F">
        <w:rPr>
          <w:rFonts w:ascii="Times New Roman" w:hAnsi="Times New Roman"/>
          <w:sz w:val="24"/>
          <w:lang w:val="nl-BE"/>
        </w:rPr>
        <w:t xml:space="preserve"> met voorbehoud</w:t>
      </w:r>
      <w:r w:rsidRPr="00EA4C8F">
        <w:rPr>
          <w:rFonts w:ascii="Times New Roman" w:hAnsi="Times New Roman"/>
          <w:sz w:val="24"/>
          <w:lang w:val="nl-BE"/>
        </w:rPr>
        <w:t xml:space="preserve">” de aard van de weggelaten informatie te beschrijven; en </w:t>
      </w:r>
    </w:p>
    <w:p w14:paraId="21CD639C" w14:textId="77777777" w:rsidR="008972A7" w:rsidRPr="00EA4C8F" w:rsidRDefault="008972A7" w:rsidP="00A66B70">
      <w:pPr>
        <w:pStyle w:val="ListParagraph"/>
        <w:numPr>
          <w:ilvl w:val="0"/>
          <w:numId w:val="6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lastRenderedPageBreak/>
        <w:t xml:space="preserve">tenzij dit op grond van wet- of regelgeving verboden is, de weggelaten informatie op te nemen, mits dit praktisch uitvoerbaar is en de commissaris voldoende en geschikte controle-informatie over de weggelaten informatie heeft verkregen. </w:t>
      </w:r>
    </w:p>
    <w:p w14:paraId="5F731DA7" w14:textId="77777777" w:rsidR="008972A7" w:rsidRPr="00EA4C8F" w:rsidRDefault="008972A7" w:rsidP="00980172">
      <w:pPr>
        <w:spacing w:after="0" w:line="240" w:lineRule="auto"/>
        <w:jc w:val="both"/>
        <w:rPr>
          <w:rFonts w:ascii="Times New Roman" w:hAnsi="Times New Roman"/>
          <w:sz w:val="24"/>
          <w:szCs w:val="24"/>
          <w:lang w:val="nl-BE"/>
        </w:rPr>
      </w:pPr>
    </w:p>
    <w:p w14:paraId="5E458288" w14:textId="41458174" w:rsidR="008972A7" w:rsidRPr="00EA4C8F" w:rsidRDefault="008972A7" w:rsidP="00980172">
      <w:pPr>
        <w:spacing w:after="0" w:line="240" w:lineRule="auto"/>
        <w:jc w:val="both"/>
        <w:rPr>
          <w:rFonts w:ascii="Times New Roman" w:hAnsi="Times New Roman"/>
          <w:sz w:val="24"/>
          <w:lang w:val="nl-BE"/>
        </w:rPr>
      </w:pPr>
      <w:r w:rsidRPr="00EA4C8F">
        <w:rPr>
          <w:rFonts w:ascii="Times New Roman" w:hAnsi="Times New Roman"/>
          <w:sz w:val="24"/>
          <w:lang w:val="nl-BE"/>
        </w:rPr>
        <w:t>Deze vermelding is niet praktisch uitvoerbaar indien (ISA 705 (</w:t>
      </w:r>
      <w:r w:rsidR="005404F9" w:rsidRPr="00EA4C8F">
        <w:rPr>
          <w:rFonts w:ascii="Times New Roman" w:hAnsi="Times New Roman"/>
          <w:sz w:val="24"/>
          <w:lang w:val="nl-BE"/>
        </w:rPr>
        <w:t>Herzien</w:t>
      </w:r>
      <w:r w:rsidRPr="00EA4C8F">
        <w:rPr>
          <w:rFonts w:ascii="Times New Roman" w:hAnsi="Times New Roman"/>
          <w:sz w:val="24"/>
          <w:lang w:val="nl-BE"/>
        </w:rPr>
        <w:t>), par. A23):</w:t>
      </w:r>
    </w:p>
    <w:p w14:paraId="2BAD86B5" w14:textId="77777777" w:rsidR="008972A7" w:rsidRPr="00EA4C8F" w:rsidRDefault="008972A7" w:rsidP="00980172">
      <w:pPr>
        <w:spacing w:after="0" w:line="240" w:lineRule="auto"/>
        <w:jc w:val="both"/>
        <w:rPr>
          <w:rFonts w:ascii="Times New Roman" w:hAnsi="Times New Roman"/>
          <w:sz w:val="24"/>
          <w:szCs w:val="24"/>
          <w:lang w:val="nl-BE"/>
        </w:rPr>
      </w:pPr>
    </w:p>
    <w:p w14:paraId="3B15856D" w14:textId="77777777" w:rsidR="008972A7" w:rsidRPr="00EA4C8F" w:rsidRDefault="008972A7" w:rsidP="00A66B70">
      <w:pPr>
        <w:pStyle w:val="ListParagraph"/>
        <w:numPr>
          <w:ilvl w:val="0"/>
          <w:numId w:val="61"/>
        </w:numPr>
        <w:tabs>
          <w:tab w:val="clear" w:pos="1388"/>
        </w:tabs>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 xml:space="preserve">de toelichtingen niet door het management zijn opgesteld of om een andere reden </w:t>
      </w:r>
      <w:r w:rsidRPr="00EA4C8F">
        <w:rPr>
          <w:rFonts w:ascii="Times New Roman" w:hAnsi="Times New Roman"/>
          <w:sz w:val="24"/>
          <w:szCs w:val="24"/>
          <w:lang w:val="nl-BE"/>
        </w:rPr>
        <w:br/>
      </w:r>
      <w:r w:rsidRPr="00EA4C8F">
        <w:rPr>
          <w:rFonts w:ascii="Times New Roman" w:hAnsi="Times New Roman"/>
          <w:sz w:val="24"/>
          <w:lang w:val="nl-BE"/>
        </w:rPr>
        <w:t xml:space="preserve">niet meteen beschikbaar zijn voor de commissaris; of </w:t>
      </w:r>
    </w:p>
    <w:p w14:paraId="43AC7EDD" w14:textId="00854870" w:rsidR="008972A7" w:rsidRPr="00EA4C8F" w:rsidRDefault="008972A7" w:rsidP="00A66B70">
      <w:pPr>
        <w:pStyle w:val="ListParagraph"/>
        <w:numPr>
          <w:ilvl w:val="0"/>
          <w:numId w:val="61"/>
        </w:numPr>
        <w:tabs>
          <w:tab w:val="clear" w:pos="1388"/>
        </w:tabs>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op grond van de oordeelsvorming van de commissaris de toelichtingen veel te omvangrijk zouden zijn in verhouding tot zijn verslag.</w:t>
      </w:r>
    </w:p>
    <w:p w14:paraId="4B8BBD13" w14:textId="77777777" w:rsidR="008972A7" w:rsidRPr="00EA4C8F" w:rsidRDefault="008972A7" w:rsidP="00980172">
      <w:pPr>
        <w:spacing w:after="0" w:line="240" w:lineRule="auto"/>
        <w:jc w:val="both"/>
        <w:rPr>
          <w:rFonts w:ascii="Times New Roman" w:hAnsi="Times New Roman"/>
          <w:sz w:val="24"/>
          <w:szCs w:val="24"/>
          <w:lang w:val="nl-BE"/>
        </w:rPr>
      </w:pPr>
    </w:p>
    <w:p w14:paraId="4AE1651B" w14:textId="1AEBBF04" w:rsidR="008972A7" w:rsidRPr="00EA4C8F" w:rsidRDefault="008972A7" w:rsidP="00980172">
      <w:pPr>
        <w:autoSpaceDE w:val="0"/>
        <w:autoSpaceDN w:val="0"/>
        <w:adjustRightInd w:val="0"/>
        <w:spacing w:after="0" w:line="240" w:lineRule="auto"/>
        <w:jc w:val="both"/>
        <w:rPr>
          <w:rFonts w:ascii="Times New Roman" w:hAnsi="Times New Roman"/>
          <w:sz w:val="24"/>
          <w:lang w:val="nl-BE"/>
        </w:rPr>
      </w:pPr>
      <w:r w:rsidRPr="00EA4C8F">
        <w:rPr>
          <w:rFonts w:ascii="Times New Roman" w:hAnsi="Times New Roman"/>
          <w:sz w:val="24"/>
          <w:lang w:val="nl-BE"/>
        </w:rPr>
        <w:t>In België</w:t>
      </w:r>
      <w:r w:rsidRPr="00EA4C8F">
        <w:rPr>
          <w:rFonts w:ascii="Times New Roman" w:hAnsi="Times New Roman"/>
          <w:i/>
          <w:sz w:val="24"/>
          <w:lang w:val="nl-BE"/>
        </w:rPr>
        <w:t xml:space="preserve"> </w:t>
      </w:r>
      <w:r w:rsidRPr="00EA4C8F">
        <w:rPr>
          <w:rFonts w:ascii="Times New Roman" w:hAnsi="Times New Roman"/>
          <w:sz w:val="24"/>
          <w:lang w:val="nl-BE"/>
        </w:rPr>
        <w:t xml:space="preserve">zal de commissaris, bij gebrek aan een wettelijke of </w:t>
      </w:r>
      <w:r w:rsidR="00476AB8" w:rsidRPr="00EA4C8F">
        <w:rPr>
          <w:rFonts w:ascii="Times New Roman" w:hAnsi="Times New Roman"/>
          <w:sz w:val="24"/>
          <w:lang w:val="nl-BE"/>
        </w:rPr>
        <w:t xml:space="preserve">reglementaire </w:t>
      </w:r>
      <w:r w:rsidRPr="00EA4C8F">
        <w:rPr>
          <w:rFonts w:ascii="Times New Roman" w:hAnsi="Times New Roman"/>
          <w:sz w:val="24"/>
          <w:lang w:val="nl-BE"/>
        </w:rPr>
        <w:t>verbodsbepaling, de nodige informatie moeten verstrekken,</w:t>
      </w:r>
      <w:r w:rsidRPr="00EA4C8F">
        <w:rPr>
          <w:rFonts w:ascii="Times New Roman" w:hAnsi="Times New Roman"/>
          <w:i/>
          <w:sz w:val="24"/>
          <w:lang w:val="nl-BE"/>
        </w:rPr>
        <w:t xml:space="preserve"> </w:t>
      </w:r>
      <w:r w:rsidRPr="00EA4C8F">
        <w:rPr>
          <w:rFonts w:ascii="Times New Roman" w:hAnsi="Times New Roman"/>
          <w:sz w:val="24"/>
          <w:lang w:val="nl-BE"/>
        </w:rPr>
        <w:t xml:space="preserve">met inachtneming van de twee </w:t>
      </w:r>
      <w:r w:rsidR="00F1134B">
        <w:rPr>
          <w:rFonts w:ascii="Times New Roman" w:hAnsi="Times New Roman"/>
          <w:sz w:val="24"/>
          <w:lang w:val="nl-BE"/>
        </w:rPr>
        <w:t>voorwaarden</w:t>
      </w:r>
      <w:r w:rsidR="00F1134B" w:rsidRPr="00EA4C8F">
        <w:rPr>
          <w:rFonts w:ascii="Times New Roman" w:hAnsi="Times New Roman"/>
          <w:sz w:val="24"/>
          <w:lang w:val="nl-BE"/>
        </w:rPr>
        <w:t xml:space="preserve"> </w:t>
      </w:r>
      <w:r w:rsidRPr="00EA4C8F">
        <w:rPr>
          <w:rFonts w:ascii="Times New Roman" w:hAnsi="Times New Roman"/>
          <w:sz w:val="24"/>
          <w:lang w:val="nl-BE"/>
        </w:rPr>
        <w:t>vermeld hierboven in punt c).</w:t>
      </w:r>
    </w:p>
    <w:p w14:paraId="43F0A988"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p w14:paraId="02A48F64" w14:textId="5F9ADCDF"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paragraaf A23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brengt de tekst van de sectie “Basis voor </w:t>
      </w:r>
      <w:r w:rsidR="00CC1131" w:rsidRPr="00EA4C8F">
        <w:rPr>
          <w:rFonts w:ascii="Times New Roman" w:hAnsi="Times New Roman"/>
          <w:sz w:val="24"/>
          <w:szCs w:val="24"/>
          <w:lang w:val="nl-BE"/>
        </w:rPr>
        <w:t xml:space="preserve">het </w:t>
      </w:r>
      <w:r w:rsidRPr="00EA4C8F">
        <w:rPr>
          <w:rFonts w:ascii="Times New Roman" w:hAnsi="Times New Roman"/>
          <w:sz w:val="24"/>
          <w:szCs w:val="24"/>
          <w:lang w:val="nl-BE"/>
        </w:rPr>
        <w:t>oordeel</w:t>
      </w:r>
      <w:r w:rsidR="00DC62FE" w:rsidRPr="00EA4C8F">
        <w:rPr>
          <w:rFonts w:ascii="Times New Roman" w:hAnsi="Times New Roman"/>
          <w:sz w:val="24"/>
          <w:szCs w:val="24"/>
          <w:lang w:val="nl-BE"/>
        </w:rPr>
        <w:t xml:space="preserve"> met voorbehoud</w:t>
      </w:r>
      <w:r w:rsidRPr="00EA4C8F">
        <w:rPr>
          <w:rFonts w:ascii="Times New Roman" w:hAnsi="Times New Roman"/>
          <w:sz w:val="24"/>
          <w:szCs w:val="24"/>
          <w:lang w:val="nl-BE"/>
        </w:rPr>
        <w:t xml:space="preserve">” in herinnering dat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voortvloeit uit </w:t>
      </w:r>
      <w:r w:rsidR="00F527A6">
        <w:rPr>
          <w:rFonts w:ascii="Times New Roman" w:hAnsi="Times New Roman"/>
          <w:sz w:val="24"/>
          <w:szCs w:val="24"/>
          <w:lang w:val="nl-BE"/>
        </w:rPr>
        <w:t xml:space="preserve">het feit dat de </w:t>
      </w:r>
      <w:r w:rsidR="00482F5A">
        <w:rPr>
          <w:rFonts w:ascii="Times New Roman" w:hAnsi="Times New Roman"/>
          <w:sz w:val="24"/>
          <w:szCs w:val="24"/>
          <w:lang w:val="nl-BE"/>
        </w:rPr>
        <w:t>toelichting inzake de van materieel belang zijnde onzekerheid omtrent continuïteit</w:t>
      </w:r>
      <w:r w:rsidR="00A8096C">
        <w:rPr>
          <w:rFonts w:ascii="Times New Roman" w:hAnsi="Times New Roman"/>
          <w:sz w:val="24"/>
          <w:szCs w:val="24"/>
          <w:lang w:val="nl-BE"/>
        </w:rPr>
        <w:t xml:space="preserve"> onvolledig is</w:t>
      </w:r>
      <w:r w:rsidRPr="00EA4C8F">
        <w:rPr>
          <w:rFonts w:ascii="Times New Roman" w:hAnsi="Times New Roman"/>
          <w:sz w:val="24"/>
          <w:szCs w:val="24"/>
          <w:lang w:val="nl-BE"/>
        </w:rPr>
        <w:t>.</w:t>
      </w:r>
    </w:p>
    <w:p w14:paraId="7E1D9FA7" w14:textId="77777777" w:rsidR="008972A7" w:rsidRPr="00EA4C8F" w:rsidRDefault="008972A7" w:rsidP="00980172">
      <w:pPr>
        <w:spacing w:after="0" w:line="240" w:lineRule="auto"/>
        <w:jc w:val="both"/>
        <w:rPr>
          <w:rFonts w:ascii="Times New Roman" w:hAnsi="Times New Roman"/>
          <w:sz w:val="24"/>
          <w:szCs w:val="24"/>
          <w:vertAlign w:val="superscript"/>
          <w:lang w:val="nl-BE"/>
        </w:rPr>
      </w:pP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3113"/>
        <w:gridCol w:w="2796"/>
      </w:tblGrid>
      <w:tr w:rsidR="008972A7" w:rsidRPr="00BD04A0" w14:paraId="6F687A18" w14:textId="77777777" w:rsidTr="000E3F21">
        <w:trPr>
          <w:trHeight w:val="405"/>
        </w:trPr>
        <w:tc>
          <w:tcPr>
            <w:tcW w:w="3364" w:type="dxa"/>
            <w:vMerge w:val="restart"/>
            <w:vAlign w:val="center"/>
          </w:tcPr>
          <w:p w14:paraId="5182CFF1"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i/>
                <w:iCs/>
                <w:color w:val="000000"/>
                <w:sz w:val="24"/>
                <w:szCs w:val="24"/>
                <w:lang w:val="nl-BE"/>
              </w:rPr>
              <w:t>Aard van de aangelegenheid die tot de aanpassing leidt</w:t>
            </w:r>
          </w:p>
        </w:tc>
        <w:tc>
          <w:tcPr>
            <w:tcW w:w="5909" w:type="dxa"/>
            <w:gridSpan w:val="2"/>
            <w:vAlign w:val="center"/>
          </w:tcPr>
          <w:p w14:paraId="22702E4A" w14:textId="391DD80E" w:rsidR="008972A7" w:rsidRPr="00EA4C8F" w:rsidRDefault="008972A7" w:rsidP="00422EA0">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De oordeelsvorming van de commissaris over</w:t>
            </w:r>
          </w:p>
          <w:p w14:paraId="44AC8946" w14:textId="78C50355" w:rsidR="008972A7" w:rsidRPr="00EA4C8F" w:rsidRDefault="008972A7" w:rsidP="00422EA0">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de diepgaande invloed van de gevolgen</w:t>
            </w:r>
          </w:p>
          <w:p w14:paraId="2A1B2BB5" w14:textId="77777777" w:rsidR="008972A7" w:rsidRPr="00EA4C8F" w:rsidRDefault="008972A7" w:rsidP="00422EA0">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of mogelijke gevolgen voor de jaarrekening</w:t>
            </w:r>
          </w:p>
        </w:tc>
      </w:tr>
      <w:tr w:rsidR="008972A7" w:rsidRPr="00EA4C8F" w14:paraId="73CE6474" w14:textId="77777777" w:rsidTr="000E3F21">
        <w:trPr>
          <w:trHeight w:val="1017"/>
        </w:trPr>
        <w:tc>
          <w:tcPr>
            <w:tcW w:w="3364" w:type="dxa"/>
            <w:vMerge/>
            <w:vAlign w:val="center"/>
          </w:tcPr>
          <w:p w14:paraId="1620E587"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tc>
        <w:tc>
          <w:tcPr>
            <w:tcW w:w="3113" w:type="dxa"/>
            <w:vAlign w:val="center"/>
          </w:tcPr>
          <w:p w14:paraId="07123ACC" w14:textId="77777777" w:rsidR="008972A7" w:rsidRPr="00EA4C8F" w:rsidRDefault="008972A7" w:rsidP="00422EA0">
            <w:pPr>
              <w:autoSpaceDE w:val="0"/>
              <w:autoSpaceDN w:val="0"/>
              <w:adjustRightInd w:val="0"/>
              <w:spacing w:after="0" w:line="240" w:lineRule="auto"/>
              <w:jc w:val="center"/>
              <w:rPr>
                <w:rFonts w:ascii="Times New Roman" w:hAnsi="Times New Roman"/>
                <w:iCs/>
                <w:color w:val="000000"/>
                <w:sz w:val="24"/>
                <w:szCs w:val="24"/>
                <w:lang w:val="nl-BE"/>
              </w:rPr>
            </w:pPr>
          </w:p>
          <w:p w14:paraId="616653E9" w14:textId="77777777" w:rsidR="008972A7" w:rsidRPr="00EA4C8F" w:rsidRDefault="008972A7" w:rsidP="00422EA0">
            <w:pPr>
              <w:autoSpaceDE w:val="0"/>
              <w:autoSpaceDN w:val="0"/>
              <w:adjustRightInd w:val="0"/>
              <w:spacing w:after="0" w:line="240" w:lineRule="auto"/>
              <w:jc w:val="center"/>
              <w:rPr>
                <w:rFonts w:ascii="Times New Roman" w:hAnsi="Times New Roman"/>
                <w:iCs/>
                <w:color w:val="000000"/>
                <w:sz w:val="24"/>
                <w:szCs w:val="24"/>
                <w:lang w:val="nl-BE"/>
              </w:rPr>
            </w:pPr>
            <w:r w:rsidRPr="00EA4C8F">
              <w:rPr>
                <w:rFonts w:ascii="Times New Roman" w:hAnsi="Times New Roman"/>
                <w:iCs/>
                <w:color w:val="000000"/>
                <w:sz w:val="24"/>
                <w:szCs w:val="24"/>
                <w:lang w:val="nl-BE"/>
              </w:rPr>
              <w:t>Van materieel belang maar zonder diepgaande invloed</w:t>
            </w:r>
          </w:p>
          <w:p w14:paraId="2DAE0D81" w14:textId="62B86CC5" w:rsidR="008972A7" w:rsidRPr="00EA4C8F" w:rsidRDefault="008972A7" w:rsidP="00422EA0">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(Material</w:t>
            </w:r>
            <w:r w:rsidR="00A8096C">
              <w:rPr>
                <w:rFonts w:ascii="Times New Roman" w:hAnsi="Times New Roman"/>
                <w:i/>
                <w:iCs/>
                <w:color w:val="000000"/>
                <w:sz w:val="24"/>
                <w:szCs w:val="24"/>
                <w:lang w:val="nl-BE"/>
              </w:rPr>
              <w:t xml:space="preserve"> but not pervasive</w:t>
            </w:r>
            <w:r w:rsidRPr="00EA4C8F">
              <w:rPr>
                <w:rFonts w:ascii="Times New Roman" w:hAnsi="Times New Roman"/>
                <w:i/>
                <w:iCs/>
                <w:color w:val="000000"/>
                <w:sz w:val="24"/>
                <w:szCs w:val="24"/>
                <w:lang w:val="nl-BE"/>
              </w:rPr>
              <w:t>)</w:t>
            </w:r>
          </w:p>
          <w:p w14:paraId="0948CB02" w14:textId="77777777" w:rsidR="008972A7" w:rsidRPr="00EA4C8F" w:rsidRDefault="008972A7" w:rsidP="00422EA0">
            <w:pPr>
              <w:autoSpaceDE w:val="0"/>
              <w:autoSpaceDN w:val="0"/>
              <w:adjustRightInd w:val="0"/>
              <w:spacing w:after="0" w:line="240" w:lineRule="auto"/>
              <w:jc w:val="center"/>
              <w:rPr>
                <w:rFonts w:ascii="Times New Roman" w:hAnsi="Times New Roman"/>
                <w:color w:val="000000"/>
                <w:sz w:val="24"/>
                <w:szCs w:val="24"/>
                <w:lang w:val="nl-BE"/>
              </w:rPr>
            </w:pPr>
          </w:p>
        </w:tc>
        <w:tc>
          <w:tcPr>
            <w:tcW w:w="2796" w:type="dxa"/>
            <w:vAlign w:val="center"/>
          </w:tcPr>
          <w:p w14:paraId="48A0C798" w14:textId="77777777" w:rsidR="008972A7" w:rsidRPr="00EA4C8F" w:rsidRDefault="008972A7" w:rsidP="00422EA0">
            <w:pPr>
              <w:autoSpaceDE w:val="0"/>
              <w:autoSpaceDN w:val="0"/>
              <w:adjustRightInd w:val="0"/>
              <w:spacing w:after="0" w:line="240" w:lineRule="auto"/>
              <w:jc w:val="center"/>
              <w:rPr>
                <w:rFonts w:ascii="Times New Roman" w:hAnsi="Times New Roman"/>
                <w:iCs/>
                <w:color w:val="000000"/>
                <w:sz w:val="24"/>
                <w:szCs w:val="24"/>
                <w:lang w:val="nl-BE"/>
              </w:rPr>
            </w:pPr>
            <w:r w:rsidRPr="00EA4C8F">
              <w:rPr>
                <w:rFonts w:ascii="Times New Roman" w:hAnsi="Times New Roman"/>
                <w:iCs/>
                <w:color w:val="000000"/>
                <w:sz w:val="24"/>
                <w:szCs w:val="24"/>
                <w:lang w:val="nl-BE"/>
              </w:rPr>
              <w:t>Van materieel belang en met diepgaande invloed</w:t>
            </w:r>
          </w:p>
          <w:p w14:paraId="5B15F114" w14:textId="6344BF49" w:rsidR="008972A7" w:rsidRPr="00EA4C8F" w:rsidRDefault="008972A7" w:rsidP="00422EA0">
            <w:pPr>
              <w:autoSpaceDE w:val="0"/>
              <w:autoSpaceDN w:val="0"/>
              <w:adjustRightInd w:val="0"/>
              <w:spacing w:after="0" w:line="240" w:lineRule="auto"/>
              <w:ind w:left="176"/>
              <w:jc w:val="center"/>
              <w:rPr>
                <w:rFonts w:ascii="Times New Roman" w:hAnsi="Times New Roman"/>
                <w:i/>
                <w:color w:val="000000"/>
                <w:sz w:val="24"/>
                <w:szCs w:val="24"/>
                <w:lang w:val="nl-BE"/>
              </w:rPr>
            </w:pPr>
            <w:r w:rsidRPr="00EA4C8F">
              <w:rPr>
                <w:rFonts w:ascii="Times New Roman" w:hAnsi="Times New Roman"/>
                <w:i/>
                <w:iCs/>
                <w:color w:val="000000"/>
                <w:sz w:val="24"/>
                <w:szCs w:val="24"/>
                <w:lang w:val="nl-BE"/>
              </w:rPr>
              <w:t>(Material</w:t>
            </w:r>
            <w:r w:rsidR="00A8096C">
              <w:rPr>
                <w:rFonts w:ascii="Times New Roman" w:hAnsi="Times New Roman"/>
                <w:i/>
                <w:iCs/>
                <w:color w:val="000000"/>
                <w:sz w:val="24"/>
                <w:szCs w:val="24"/>
                <w:lang w:val="nl-BE"/>
              </w:rPr>
              <w:t xml:space="preserve"> and</w:t>
            </w:r>
            <w:r w:rsidRPr="00EA4C8F">
              <w:rPr>
                <w:rFonts w:ascii="Times New Roman" w:hAnsi="Times New Roman"/>
                <w:iCs/>
                <w:color w:val="000000"/>
                <w:sz w:val="24"/>
                <w:szCs w:val="24"/>
                <w:lang w:val="nl-BE"/>
              </w:rPr>
              <w:t xml:space="preserve"> </w:t>
            </w:r>
            <w:r w:rsidRPr="00EA4C8F">
              <w:rPr>
                <w:rFonts w:ascii="Times New Roman" w:hAnsi="Times New Roman"/>
                <w:i/>
                <w:iCs/>
                <w:color w:val="000000"/>
                <w:sz w:val="24"/>
                <w:szCs w:val="24"/>
                <w:lang w:val="nl-BE"/>
              </w:rPr>
              <w:t>pervasive)</w:t>
            </w:r>
          </w:p>
        </w:tc>
      </w:tr>
      <w:tr w:rsidR="008972A7" w:rsidRPr="00EA4C8F" w14:paraId="2A324D6E" w14:textId="77777777" w:rsidTr="000E3F21">
        <w:trPr>
          <w:trHeight w:val="214"/>
        </w:trPr>
        <w:tc>
          <w:tcPr>
            <w:tcW w:w="3364" w:type="dxa"/>
            <w:vAlign w:val="center"/>
          </w:tcPr>
          <w:p w14:paraId="4FF0AE53"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p w14:paraId="5F5C8D7A" w14:textId="0B9E8151"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jaarrekening bevat een afwijking </w:t>
            </w:r>
          </w:p>
          <w:p w14:paraId="7CAC6DAA"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sz w:val="24"/>
                <w:szCs w:val="24"/>
                <w:lang w:val="nl-BE"/>
              </w:rPr>
              <w:t xml:space="preserve"> </w:t>
            </w:r>
          </w:p>
        </w:tc>
        <w:tc>
          <w:tcPr>
            <w:tcW w:w="3113" w:type="dxa"/>
            <w:vAlign w:val="center"/>
          </w:tcPr>
          <w:p w14:paraId="7DF8059F" w14:textId="77777777" w:rsidR="008972A7" w:rsidRPr="00EA4C8F" w:rsidRDefault="008972A7" w:rsidP="00422EA0">
            <w:pPr>
              <w:autoSpaceDE w:val="0"/>
              <w:autoSpaceDN w:val="0"/>
              <w:adjustRightInd w:val="0"/>
              <w:spacing w:after="0" w:line="240" w:lineRule="auto"/>
              <w:ind w:left="400" w:hanging="362"/>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Oordeel met voorbehoud</w:t>
            </w:r>
          </w:p>
        </w:tc>
        <w:tc>
          <w:tcPr>
            <w:tcW w:w="2796" w:type="dxa"/>
            <w:tcBorders>
              <w:tl2br w:val="single" w:sz="4" w:space="0" w:color="auto"/>
              <w:tr2bl w:val="single" w:sz="4" w:space="0" w:color="auto"/>
            </w:tcBorders>
            <w:vAlign w:val="center"/>
          </w:tcPr>
          <w:p w14:paraId="2EFC9023" w14:textId="77777777" w:rsidR="008972A7" w:rsidRPr="00EA4C8F" w:rsidRDefault="008972A7" w:rsidP="00422EA0">
            <w:pPr>
              <w:autoSpaceDE w:val="0"/>
              <w:autoSpaceDN w:val="0"/>
              <w:adjustRightInd w:val="0"/>
              <w:spacing w:after="0" w:line="240" w:lineRule="auto"/>
              <w:ind w:left="400" w:hanging="356"/>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Afkeurend oordeel</w:t>
            </w:r>
          </w:p>
        </w:tc>
      </w:tr>
      <w:tr w:rsidR="008972A7" w:rsidRPr="00EA4C8F" w14:paraId="3F2C0CE4" w14:textId="77777777" w:rsidTr="000E3F21">
        <w:trPr>
          <w:trHeight w:val="214"/>
        </w:trPr>
        <w:tc>
          <w:tcPr>
            <w:tcW w:w="3364" w:type="dxa"/>
            <w:vAlign w:val="center"/>
          </w:tcPr>
          <w:p w14:paraId="66D15012"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p>
          <w:p w14:paraId="06F9BDF3"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Onmogelijkheid om voldoende en geschikte controle-informatie</w:t>
            </w:r>
          </w:p>
          <w:p w14:paraId="35F8CCF9"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te verkrijgen</w:t>
            </w:r>
          </w:p>
          <w:p w14:paraId="24DC410E"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p>
        </w:tc>
        <w:tc>
          <w:tcPr>
            <w:tcW w:w="3113" w:type="dxa"/>
            <w:tcBorders>
              <w:tl2br w:val="single" w:sz="4" w:space="0" w:color="auto"/>
              <w:tr2bl w:val="single" w:sz="4" w:space="0" w:color="auto"/>
            </w:tcBorders>
            <w:vAlign w:val="center"/>
          </w:tcPr>
          <w:p w14:paraId="30B86C56" w14:textId="77777777" w:rsidR="008972A7" w:rsidRPr="00EA4C8F" w:rsidRDefault="008972A7" w:rsidP="00422EA0">
            <w:pPr>
              <w:autoSpaceDE w:val="0"/>
              <w:autoSpaceDN w:val="0"/>
              <w:adjustRightInd w:val="0"/>
              <w:spacing w:after="0" w:line="240" w:lineRule="auto"/>
              <w:ind w:left="400" w:hanging="362"/>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Oordeel met voorbehoud</w:t>
            </w:r>
          </w:p>
        </w:tc>
        <w:tc>
          <w:tcPr>
            <w:tcW w:w="2796" w:type="dxa"/>
            <w:tcBorders>
              <w:tl2br w:val="single" w:sz="4" w:space="0" w:color="auto"/>
              <w:tr2bl w:val="single" w:sz="4" w:space="0" w:color="auto"/>
            </w:tcBorders>
            <w:vAlign w:val="center"/>
          </w:tcPr>
          <w:p w14:paraId="2E20E633" w14:textId="03CFA8FB" w:rsidR="008972A7" w:rsidRPr="00EA4C8F" w:rsidRDefault="008972A7" w:rsidP="00422EA0">
            <w:pPr>
              <w:autoSpaceDE w:val="0"/>
              <w:autoSpaceDN w:val="0"/>
              <w:adjustRightInd w:val="0"/>
              <w:spacing w:after="0" w:line="240" w:lineRule="auto"/>
              <w:ind w:left="400" w:hanging="214"/>
              <w:jc w:val="center"/>
              <w:rPr>
                <w:rFonts w:ascii="Times New Roman" w:hAnsi="Times New Roman"/>
                <w:color w:val="000000"/>
                <w:sz w:val="24"/>
                <w:szCs w:val="24"/>
                <w:lang w:val="nl-BE"/>
              </w:rPr>
            </w:pPr>
            <w:r w:rsidRPr="00EA4C8F">
              <w:rPr>
                <w:rFonts w:ascii="Times New Roman" w:hAnsi="Times New Roman"/>
                <w:color w:val="000000"/>
                <w:sz w:val="24"/>
                <w:szCs w:val="24"/>
                <w:lang w:val="nl-BE"/>
              </w:rPr>
              <w:t>Oordeelonthouding</w:t>
            </w:r>
          </w:p>
        </w:tc>
      </w:tr>
    </w:tbl>
    <w:p w14:paraId="76AF1469" w14:textId="77777777" w:rsidR="008972A7" w:rsidRPr="00EA4C8F" w:rsidRDefault="001D079C" w:rsidP="00980172">
      <w:pPr>
        <w:spacing w:after="0" w:line="240" w:lineRule="auto"/>
        <w:jc w:val="both"/>
        <w:rPr>
          <w:del w:id="2636" w:author="Inge Vanbeveren" w:date="2021-12-16T16:50:00Z"/>
          <w:rFonts w:ascii="Times New Roman" w:hAnsi="Times New Roman"/>
          <w:sz w:val="24"/>
          <w:szCs w:val="24"/>
          <w:lang w:val="nl-BE"/>
        </w:rPr>
      </w:pPr>
      <w:del w:id="2637" w:author="Inge Vanbeveren" w:date="2021-12-16T16:50:00Z">
        <w:r>
          <w:rPr>
            <w:rFonts w:ascii="Times New Roman" w:hAnsi="Times New Roman"/>
            <w:noProof/>
            <w:sz w:val="24"/>
            <w:szCs w:val="24"/>
          </w:rPr>
          <w:drawing>
            <wp:anchor distT="0" distB="0" distL="114300" distR="114300" simplePos="0" relativeHeight="251703319" behindDoc="1" locked="0" layoutInCell="1" allowOverlap="1" wp14:anchorId="35AF0811" wp14:editId="16D551C4">
              <wp:simplePos x="0" y="0"/>
              <wp:positionH relativeFrom="column">
                <wp:posOffset>-508000</wp:posOffset>
              </wp:positionH>
              <wp:positionV relativeFrom="paragraph">
                <wp:posOffset>3301365</wp:posOffset>
              </wp:positionV>
              <wp:extent cx="428625" cy="428625"/>
              <wp:effectExtent l="0" t="0" r="9525" b="9525"/>
              <wp:wrapNone/>
              <wp:docPr id="59" name="Graphic 5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17F762EB" w14:textId="0171685A" w:rsidR="008972A7" w:rsidRPr="00EA4C8F" w:rsidRDefault="001D079C" w:rsidP="00980172">
      <w:pPr>
        <w:spacing w:after="0" w:line="240" w:lineRule="auto"/>
        <w:jc w:val="both"/>
        <w:rPr>
          <w:ins w:id="2638" w:author="Inge Vanbeveren" w:date="2021-12-16T16:50:00Z"/>
          <w:rFonts w:ascii="Times New Roman" w:hAnsi="Times New Roman"/>
          <w:sz w:val="24"/>
          <w:szCs w:val="24"/>
          <w:lang w:val="nl-BE"/>
        </w:rPr>
      </w:pPr>
      <w:ins w:id="2639" w:author="Inge Vanbeveren" w:date="2021-12-16T16:50:00Z">
        <w:r>
          <w:rPr>
            <w:rFonts w:ascii="Times New Roman" w:hAnsi="Times New Roman"/>
            <w:noProof/>
            <w:sz w:val="24"/>
            <w:szCs w:val="24"/>
          </w:rPr>
          <w:drawing>
            <wp:anchor distT="0" distB="0" distL="114300" distR="114300" simplePos="0" relativeHeight="251658261" behindDoc="1" locked="0" layoutInCell="1" allowOverlap="1" wp14:anchorId="5C4015C5" wp14:editId="6547956B">
              <wp:simplePos x="0" y="0"/>
              <wp:positionH relativeFrom="column">
                <wp:posOffset>-508000</wp:posOffset>
              </wp:positionH>
              <wp:positionV relativeFrom="paragraph">
                <wp:posOffset>3301365</wp:posOffset>
              </wp:positionV>
              <wp:extent cx="428625" cy="428625"/>
              <wp:effectExtent l="0" t="0" r="9525" b="9525"/>
              <wp:wrapNone/>
              <wp:docPr id="30" name="Graphic 3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089A8DEB" w14:textId="7D910CB1" w:rsidR="008972A7" w:rsidRPr="00EA4C8F" w:rsidRDefault="00E052F4" w:rsidP="00980172">
      <w:pPr>
        <w:spacing w:after="0" w:line="240" w:lineRule="auto"/>
        <w:jc w:val="both"/>
        <w:rPr>
          <w:rFonts w:ascii="Times New Roman" w:hAnsi="Times New Roman"/>
          <w:sz w:val="24"/>
          <w:lang w:val="nl-BE"/>
        </w:rPr>
      </w:pPr>
      <w:r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6B74AB" w:rsidRPr="00EA4C8F">
        <w:rPr>
          <w:rFonts w:ascii="Times New Roman" w:hAnsi="Times New Roman"/>
          <w:sz w:val="24"/>
          <w:szCs w:val="24"/>
          <w:lang w:val="nl-BE"/>
        </w:rPr>
        <w:t>(</w:t>
      </w:r>
      <w:r w:rsidR="006B74AB" w:rsidRPr="00EA4C8F">
        <w:rPr>
          <w:rFonts w:ascii="Times New Roman" w:hAnsi="Times New Roman"/>
          <w:i/>
          <w:sz w:val="24"/>
          <w:szCs w:val="24"/>
          <w:lang w:val="nl-BE"/>
        </w:rPr>
        <w:t>cf.</w:t>
      </w:r>
      <w:r w:rsidR="006B74AB" w:rsidRPr="00EA4C8F">
        <w:rPr>
          <w:rFonts w:ascii="Times New Roman" w:hAnsi="Times New Roman"/>
          <w:sz w:val="24"/>
          <w:szCs w:val="24"/>
          <w:lang w:val="nl-BE"/>
        </w:rPr>
        <w:t xml:space="preserve"> hoofdstuk 3).</w:t>
      </w:r>
    </w:p>
    <w:p w14:paraId="2C431ADB" w14:textId="77777777" w:rsidR="00352146" w:rsidRPr="00EA4C8F" w:rsidRDefault="00352146" w:rsidP="00980172">
      <w:pPr>
        <w:spacing w:after="0" w:line="240" w:lineRule="auto"/>
        <w:jc w:val="both"/>
        <w:rPr>
          <w:rFonts w:ascii="Times New Roman" w:hAnsi="Times New Roman"/>
          <w:sz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352146" w:rsidRPr="00BD04A0" w14:paraId="30D3E05E" w14:textId="77777777" w:rsidTr="003F76BA">
        <w:tc>
          <w:tcPr>
            <w:tcW w:w="9212" w:type="dxa"/>
          </w:tcPr>
          <w:p w14:paraId="256A1D06" w14:textId="77777777" w:rsidR="00352146" w:rsidRPr="00EA4C8F" w:rsidRDefault="00352146" w:rsidP="00CE132C">
            <w:pPr>
              <w:spacing w:after="120"/>
              <w:jc w:val="center"/>
              <w:rPr>
                <w:rFonts w:ascii="Times New Roman" w:hAnsi="Times New Roman"/>
                <w:b/>
                <w:caps/>
                <w:sz w:val="24"/>
                <w:szCs w:val="24"/>
                <w:lang w:val="nl-BE"/>
              </w:rPr>
            </w:pPr>
            <w:r w:rsidRPr="00EA4C8F">
              <w:rPr>
                <w:rFonts w:ascii="Times New Roman" w:hAnsi="Times New Roman"/>
                <w:b/>
                <w:caps/>
                <w:sz w:val="24"/>
                <w:szCs w:val="24"/>
                <w:lang w:val="nl-BE"/>
              </w:rPr>
              <w:lastRenderedPageBreak/>
              <w:t>VOORBEELD</w:t>
            </w:r>
          </w:p>
          <w:p w14:paraId="72E8445F" w14:textId="77777777" w:rsidR="00352146" w:rsidRPr="00EA4C8F" w:rsidRDefault="00352146" w:rsidP="00CE132C">
            <w:pPr>
              <w:spacing w:after="120"/>
              <w:jc w:val="center"/>
              <w:rPr>
                <w:rFonts w:ascii="Times New Roman" w:hAnsi="Times New Roman"/>
                <w:b/>
                <w:sz w:val="24"/>
                <w:szCs w:val="24"/>
                <w:lang w:val="nl-BE"/>
              </w:rPr>
            </w:pPr>
            <w:r w:rsidRPr="00EA4C8F">
              <w:rPr>
                <w:rFonts w:ascii="Times New Roman" w:hAnsi="Times New Roman"/>
                <w:b/>
                <w:sz w:val="24"/>
                <w:lang w:val="nl-BE"/>
              </w:rPr>
              <w:t>VERSLAG VAN DE COMMISSARIS AAN DE ALGEMENE VERGADERING VAN DE NV ____ OVER HET BOEKJAAR AFGESLOTEN OP __ _____ 20__</w:t>
            </w:r>
          </w:p>
          <w:p w14:paraId="5393DE81" w14:textId="61C01464" w:rsidR="00352146" w:rsidRPr="00EA4C8F" w:rsidRDefault="00352146" w:rsidP="00980172">
            <w:pPr>
              <w:spacing w:after="120"/>
              <w:jc w:val="both"/>
              <w:rPr>
                <w:rFonts w:ascii="Times New Roman" w:hAnsi="Times New Roman"/>
                <w:sz w:val="24"/>
                <w:lang w:val="nl-BE"/>
              </w:rPr>
            </w:pPr>
            <w:r w:rsidRPr="00EA4C8F">
              <w:rPr>
                <w:rFonts w:ascii="Times New Roman" w:hAnsi="Times New Roman"/>
                <w:sz w:val="24"/>
                <w:szCs w:val="24"/>
                <w:lang w:val="nl-BE"/>
              </w:rPr>
              <w:t xml:space="preserve">In het kader van de wettelijke controle van de jaarrekening van </w:t>
            </w:r>
            <w:r w:rsidR="006B74AB" w:rsidRPr="00EA4C8F">
              <w:rPr>
                <w:rFonts w:ascii="Times New Roman" w:hAnsi="Times New Roman"/>
                <w:sz w:val="24"/>
                <w:szCs w:val="24"/>
                <w:lang w:val="nl-BE"/>
              </w:rPr>
              <w:t>[</w:t>
            </w:r>
            <w:r w:rsidR="00441AA9">
              <w:rPr>
                <w:rFonts w:ascii="Times New Roman" w:hAnsi="Times New Roman"/>
                <w:sz w:val="24"/>
                <w:szCs w:val="24"/>
                <w:lang w:val="nl-BE"/>
              </w:rPr>
              <w:t>naam van de vennootschap en rechtsvorm</w:t>
            </w:r>
            <w:r w:rsidR="006B74AB" w:rsidRPr="00EA4C8F">
              <w:rPr>
                <w:rFonts w:ascii="Times New Roman" w:hAnsi="Times New Roman"/>
                <w:sz w:val="24"/>
                <w:szCs w:val="24"/>
                <w:lang w:val="nl-BE"/>
              </w:rPr>
              <w:t>] (de “</w:t>
            </w:r>
            <w:r w:rsidR="00436B37">
              <w:rPr>
                <w:rFonts w:ascii="Times New Roman" w:hAnsi="Times New Roman"/>
                <w:sz w:val="24"/>
                <w:szCs w:val="24"/>
                <w:lang w:val="nl-BE"/>
              </w:rPr>
              <w:t>V</w:t>
            </w:r>
            <w:r w:rsidR="00436B37" w:rsidRPr="00EA4C8F">
              <w:rPr>
                <w:rFonts w:ascii="Times New Roman" w:hAnsi="Times New Roman"/>
                <w:sz w:val="24"/>
                <w:szCs w:val="24"/>
                <w:lang w:val="nl-BE"/>
              </w:rPr>
              <w:t>ennootschap</w:t>
            </w:r>
            <w:r w:rsidR="006B74AB"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59"/>
            </w:r>
            <w:r w:rsidRPr="00EA4C8F">
              <w:rPr>
                <w:rFonts w:ascii="Times New Roman" w:hAnsi="Times New Roman"/>
                <w:sz w:val="24"/>
                <w:vertAlign w:val="superscript"/>
                <w:lang w:val="nl-BE"/>
              </w:rPr>
              <w:t xml:space="preserve">) </w:t>
            </w:r>
            <w:r w:rsidRPr="00EA4C8F">
              <w:rPr>
                <w:rFonts w:ascii="Times New Roman" w:hAnsi="Times New Roman"/>
                <w:sz w:val="24"/>
                <w:lang w:val="nl-BE"/>
              </w:rPr>
              <w:t xml:space="preserve">... </w:t>
            </w:r>
            <w:r w:rsidRPr="00EA4C8F">
              <w:rPr>
                <w:rFonts w:ascii="Times New Roman" w:hAnsi="Times New Roman"/>
                <w:sz w:val="24"/>
                <w:szCs w:val="24"/>
                <w:lang w:val="nl-BE"/>
              </w:rPr>
              <w:t>gedurende __ opeenvolgende boekjaren</w:t>
            </w:r>
            <w:r w:rsidRPr="00EA4C8F">
              <w:rPr>
                <w:rFonts w:ascii="Times New Roman" w:hAnsi="Times New Roman"/>
                <w:sz w:val="24"/>
                <w:lang w:val="nl-BE"/>
              </w:rPr>
              <w:t>.</w:t>
            </w:r>
          </w:p>
          <w:p w14:paraId="6ACBED94" w14:textId="77D2FFD1" w:rsidR="00352146" w:rsidRPr="00EA4C8F" w:rsidRDefault="00352146" w:rsidP="00980172">
            <w:pPr>
              <w:spacing w:after="120"/>
              <w:jc w:val="both"/>
              <w:rPr>
                <w:rFonts w:ascii="Times New Roman" w:hAnsi="Times New Roman"/>
                <w:b/>
                <w:sz w:val="28"/>
                <w:szCs w:val="24"/>
                <w:lang w:val="nl-BE"/>
              </w:rPr>
            </w:pPr>
            <w:r w:rsidRPr="00EA4C8F">
              <w:rPr>
                <w:rFonts w:ascii="Times New Roman" w:hAnsi="Times New Roman"/>
                <w:b/>
                <w:sz w:val="28"/>
                <w:szCs w:val="24"/>
                <w:lang w:val="nl-BE"/>
              </w:rPr>
              <w:t>Verslag over de jaarrekening</w:t>
            </w:r>
          </w:p>
          <w:p w14:paraId="2C662421" w14:textId="77777777" w:rsidR="00352146" w:rsidRPr="00EA4C8F" w:rsidRDefault="00352146" w:rsidP="00980172">
            <w:pPr>
              <w:pStyle w:val="BodyTextIndent3"/>
              <w:ind w:left="0"/>
              <w:jc w:val="both"/>
              <w:rPr>
                <w:rFonts w:ascii="Times New Roman" w:hAnsi="Times New Roman"/>
                <w:b/>
                <w:bCs/>
                <w:i/>
                <w:sz w:val="24"/>
                <w:szCs w:val="24"/>
                <w:lang w:val="nl-BE"/>
              </w:rPr>
            </w:pPr>
            <w:r w:rsidRPr="00EA4C8F">
              <w:rPr>
                <w:rFonts w:ascii="Times New Roman" w:hAnsi="Times New Roman"/>
                <w:b/>
                <w:bCs/>
                <w:i/>
                <w:sz w:val="24"/>
                <w:szCs w:val="24"/>
                <w:lang w:val="nl-BE"/>
              </w:rPr>
              <w:t>Oordeel met voorbehoud</w:t>
            </w:r>
          </w:p>
          <w:p w14:paraId="6584C60D" w14:textId="10AE7AA9" w:rsidR="00352146" w:rsidRPr="00EA4C8F" w:rsidRDefault="00352146" w:rsidP="00980172">
            <w:pPr>
              <w:spacing w:after="120"/>
              <w:jc w:val="both"/>
              <w:rPr>
                <w:rFonts w:ascii="Times New Roman" w:hAnsi="Times New Roman"/>
                <w:snapToGrid w:val="0"/>
                <w:color w:val="000000"/>
                <w:sz w:val="24"/>
                <w:szCs w:val="24"/>
                <w:lang w:val="nl-BE"/>
              </w:rPr>
            </w:pPr>
            <w:r w:rsidRPr="00EA4C8F">
              <w:rPr>
                <w:rFonts w:ascii="Times New Roman" w:hAnsi="Times New Roman"/>
                <w:sz w:val="24"/>
                <w:szCs w:val="24"/>
                <w:lang w:val="nl-BE"/>
              </w:rPr>
              <w:t>Wij hebben de wettelijke controle uitgevoerd</w:t>
            </w:r>
            <w:del w:id="2640" w:author="Inge Vanbeveren" w:date="2021-12-16T16:50:00Z">
              <w:r w:rsidR="00BB133B"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005A74DA"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127</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331622" w:rsidRPr="00EA4C8F">
                <w:rPr>
                  <w:rFonts w:ascii="Times New Roman" w:hAnsi="Times New Roman"/>
                  <w:sz w:val="24"/>
                  <w:szCs w:val="24"/>
                  <w:lang w:val="nl-BE"/>
                </w:rPr>
                <w:delText>…</w:delText>
              </w:r>
              <w:r w:rsidR="00DC62FE" w:rsidRPr="00EA4C8F">
                <w:rPr>
                  <w:rFonts w:ascii="Times New Roman" w:hAnsi="Times New Roman"/>
                  <w:sz w:val="24"/>
                  <w:szCs w:val="24"/>
                  <w:lang w:val="nl-BE"/>
                </w:rPr>
                <w:delText xml:space="preserve"> </w:delText>
              </w:r>
            </w:del>
            <w:ins w:id="2641" w:author="Inge Vanbeveren" w:date="2021-12-16T16:50:00Z">
              <w:r w:rsidRPr="00EA4C8F">
                <w:rPr>
                  <w:rFonts w:ascii="Times New Roman" w:hAnsi="Times New Roman"/>
                  <w:sz w:val="24"/>
                  <w:szCs w:val="24"/>
                  <w:lang w:val="nl-BE"/>
                </w:rPr>
                <w:t xml:space="preserve">… </w:t>
              </w:r>
              <w:r w:rsidR="005A74DA" w:rsidRPr="00EA4C8F">
                <w:rPr>
                  <w:rFonts w:ascii="Times New Roman" w:hAnsi="Times New Roman"/>
                  <w:sz w:val="24"/>
                  <w:szCs w:val="24"/>
                  <w:vertAlign w:val="superscript"/>
                  <w:lang w:val="nl-BE"/>
                </w:rPr>
                <w:t>(</w:t>
              </w:r>
              <w:r w:rsidR="00791BCC">
                <w:rPr>
                  <w:rFonts w:ascii="Times New Roman" w:hAnsi="Times New Roman"/>
                  <w:sz w:val="24"/>
                  <w:szCs w:val="24"/>
                  <w:vertAlign w:val="superscript"/>
                  <w:lang w:val="nl-BE"/>
                </w:rPr>
                <w:t>1</w:t>
              </w:r>
              <w:r w:rsidR="0002404E">
                <w:rPr>
                  <w:rFonts w:ascii="Times New Roman" w:hAnsi="Times New Roman"/>
                  <w:sz w:val="24"/>
                  <w:szCs w:val="24"/>
                  <w:vertAlign w:val="superscript"/>
                  <w:lang w:val="nl-BE"/>
                </w:rPr>
                <w:t>3</w:t>
              </w:r>
              <w:r w:rsidR="00F272E3">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r w:rsidR="00331622" w:rsidRPr="00EA4C8F">
                <w:rPr>
                  <w:rFonts w:ascii="Times New Roman" w:hAnsi="Times New Roman"/>
                  <w:sz w:val="24"/>
                  <w:szCs w:val="24"/>
                  <w:lang w:val="nl-BE"/>
                </w:rPr>
                <w:t>…</w:t>
              </w:r>
            </w:ins>
            <w:r w:rsidRPr="00EA4C8F">
              <w:rPr>
                <w:rFonts w:ascii="Times New Roman" w:hAnsi="Times New Roman"/>
                <w:sz w:val="24"/>
                <w:szCs w:val="24"/>
                <w:lang w:val="nl-BE"/>
              </w:rPr>
              <w:t xml:space="preserve">van het boekjaar van </w:t>
            </w:r>
            <w:r w:rsidRPr="00EA4C8F">
              <w:rPr>
                <w:rFonts w:ascii="Times New Roman" w:hAnsi="Times New Roman"/>
                <w:snapToGrid w:val="0"/>
                <w:color w:val="000000"/>
                <w:sz w:val="24"/>
                <w:szCs w:val="24"/>
                <w:lang w:val="nl-BE" w:eastAsia="nl-NL"/>
              </w:rPr>
              <w:t>€ _____.</w:t>
            </w:r>
          </w:p>
          <w:p w14:paraId="31AEC62D" w14:textId="12177BB7" w:rsidR="00352146" w:rsidRPr="00EA4C8F" w:rsidRDefault="00352146" w:rsidP="00980172">
            <w:pPr>
              <w:spacing w:after="120"/>
              <w:jc w:val="both"/>
              <w:rPr>
                <w:rFonts w:ascii="Times New Roman" w:hAnsi="Times New Roman"/>
                <w:sz w:val="24"/>
                <w:szCs w:val="24"/>
                <w:lang w:val="nl-BE"/>
              </w:rPr>
            </w:pPr>
            <w:r w:rsidRPr="00EA4C8F">
              <w:rPr>
                <w:rFonts w:ascii="Times New Roman" w:hAnsi="Times New Roman"/>
                <w:sz w:val="24"/>
                <w:lang w:val="nl-BE"/>
              </w:rPr>
              <w:t xml:space="preserve">Met uitzondering van de effecten van de aangelegenheid </w:t>
            </w:r>
            <w:r w:rsidR="00F1134B" w:rsidRPr="00F1134B">
              <w:rPr>
                <w:rFonts w:ascii="Times New Roman" w:hAnsi="Times New Roman"/>
                <w:sz w:val="24"/>
                <w:lang w:val="nl-BE"/>
              </w:rPr>
              <w:t xml:space="preserve">beschreven in de sectie </w:t>
            </w:r>
            <w:r w:rsidRPr="00EA4C8F">
              <w:rPr>
                <w:rFonts w:ascii="Times New Roman" w:hAnsi="Times New Roman"/>
                <w:sz w:val="24"/>
                <w:lang w:val="nl-BE"/>
              </w:rPr>
              <w:t xml:space="preserve">“Basis voor </w:t>
            </w:r>
            <w:r w:rsidR="00CD4FCF" w:rsidRPr="00EA4C8F">
              <w:rPr>
                <w:rFonts w:ascii="Times New Roman" w:hAnsi="Times New Roman"/>
                <w:sz w:val="24"/>
                <w:lang w:val="nl-BE"/>
              </w:rPr>
              <w:t xml:space="preserve">het </w:t>
            </w:r>
            <w:r w:rsidRPr="00EA4C8F">
              <w:rPr>
                <w:rFonts w:ascii="Times New Roman" w:hAnsi="Times New Roman"/>
                <w:sz w:val="24"/>
                <w:lang w:val="nl-BE"/>
              </w:rPr>
              <w:t>oordeel met voorbehoud”, geeft de</w:t>
            </w:r>
            <w:r w:rsidR="00CD4FCF" w:rsidRPr="00EA4C8F">
              <w:rPr>
                <w:rFonts w:ascii="Times New Roman" w:hAnsi="Times New Roman"/>
                <w:sz w:val="24"/>
                <w:lang w:val="nl-BE"/>
              </w:rPr>
              <w:t>ze</w:t>
            </w:r>
            <w:r w:rsidRPr="00EA4C8F">
              <w:rPr>
                <w:rFonts w:ascii="Times New Roman" w:hAnsi="Times New Roman"/>
                <w:sz w:val="24"/>
                <w:lang w:val="nl-BE"/>
              </w:rPr>
              <w:t xml:space="preserve"> jaarrekening, naar ons oordeel, een getrouw beeld van het vermogen en de financiële toestand van de </w:t>
            </w:r>
            <w:r w:rsidR="009C7CB3">
              <w:rPr>
                <w:rFonts w:ascii="Times New Roman" w:hAnsi="Times New Roman"/>
                <w:sz w:val="24"/>
                <w:lang w:val="nl-BE"/>
              </w:rPr>
              <w:t>V</w:t>
            </w:r>
            <w:r w:rsidR="009C7CB3" w:rsidRPr="00EA4C8F">
              <w:rPr>
                <w:rFonts w:ascii="Times New Roman" w:hAnsi="Times New Roman"/>
                <w:sz w:val="24"/>
                <w:lang w:val="nl-BE"/>
              </w:rPr>
              <w:t xml:space="preserve">ennootschap </w:t>
            </w:r>
            <w:r w:rsidRPr="00EA4C8F">
              <w:rPr>
                <w:rFonts w:ascii="Times New Roman" w:hAnsi="Times New Roman"/>
                <w:sz w:val="24"/>
                <w:lang w:val="nl-BE"/>
              </w:rPr>
              <w:t>per __ _____ 20__, alsook van haar resultaten over het boekjaar dat op die datum is afgesloten, in overeenstemming met het in België van toepassing zijnde boekhoudkundig referentiestelsel</w:t>
            </w:r>
            <w:r w:rsidRPr="00EA4C8F">
              <w:rPr>
                <w:rFonts w:ascii="Times New Roman" w:hAnsi="Times New Roman"/>
                <w:sz w:val="24"/>
                <w:szCs w:val="24"/>
                <w:lang w:val="nl-BE"/>
              </w:rPr>
              <w:t>.</w:t>
            </w:r>
          </w:p>
          <w:p w14:paraId="18F583F1" w14:textId="77777777" w:rsidR="00352146" w:rsidRPr="00EA4C8F" w:rsidRDefault="0035214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 xml:space="preserve">Basis voor </w:t>
            </w:r>
            <w:r w:rsidR="00CD4FCF" w:rsidRPr="00EA4C8F">
              <w:rPr>
                <w:rFonts w:ascii="Times New Roman" w:hAnsi="Times New Roman"/>
                <w:b/>
                <w:i/>
                <w:sz w:val="24"/>
                <w:szCs w:val="24"/>
                <w:lang w:val="nl-BE"/>
              </w:rPr>
              <w:t xml:space="preserve">het </w:t>
            </w:r>
            <w:r w:rsidRPr="00EA4C8F">
              <w:rPr>
                <w:rFonts w:ascii="Times New Roman" w:hAnsi="Times New Roman"/>
                <w:b/>
                <w:i/>
                <w:sz w:val="24"/>
                <w:szCs w:val="24"/>
                <w:lang w:val="nl-BE"/>
              </w:rPr>
              <w:t>oordeel met voorbehoud</w:t>
            </w:r>
          </w:p>
          <w:p w14:paraId="1DD374FE" w14:textId="1F7ADE3F" w:rsidR="00352146" w:rsidRPr="00EA4C8F" w:rsidRDefault="00352146" w:rsidP="00980172">
            <w:pPr>
              <w:spacing w:after="120"/>
              <w:jc w:val="both"/>
              <w:rPr>
                <w:rFonts w:ascii="Times New Roman" w:hAnsi="Times New Roman"/>
                <w:sz w:val="24"/>
                <w:szCs w:val="24"/>
                <w:lang w:val="nl-BE"/>
              </w:rPr>
            </w:pPr>
            <w:r w:rsidRPr="00EA4C8F">
              <w:rPr>
                <w:rFonts w:ascii="Times New Roman" w:hAnsi="Times New Roman"/>
                <w:sz w:val="24"/>
                <w:szCs w:val="24"/>
                <w:lang w:val="nl-BE" w:eastAsia="en-GB"/>
              </w:rPr>
              <w:t xml:space="preserve">De financieringsovereenkomsten van de </w:t>
            </w:r>
            <w:r w:rsidR="009C7CB3">
              <w:rPr>
                <w:rFonts w:ascii="Times New Roman" w:hAnsi="Times New Roman"/>
                <w:sz w:val="24"/>
                <w:szCs w:val="24"/>
                <w:lang w:val="nl-BE" w:eastAsia="en-GB"/>
              </w:rPr>
              <w:t>V</w:t>
            </w:r>
            <w:r w:rsidR="009C7CB3" w:rsidRPr="00EA4C8F">
              <w:rPr>
                <w:rFonts w:ascii="Times New Roman" w:hAnsi="Times New Roman"/>
                <w:sz w:val="24"/>
                <w:szCs w:val="24"/>
                <w:lang w:val="nl-BE" w:eastAsia="en-GB"/>
              </w:rPr>
              <w:t xml:space="preserve">ennootschap </w:t>
            </w:r>
            <w:r w:rsidRPr="00EA4C8F">
              <w:rPr>
                <w:rFonts w:ascii="Times New Roman" w:hAnsi="Times New Roman"/>
                <w:sz w:val="24"/>
                <w:szCs w:val="24"/>
                <w:lang w:val="nl-BE" w:eastAsia="en-GB"/>
              </w:rPr>
              <w:t xml:space="preserve">liepen af en het uitstaande bedrag diende te worden betaald op __ ________ 20__. De </w:t>
            </w:r>
            <w:r w:rsidR="009C7CB3">
              <w:rPr>
                <w:rFonts w:ascii="Times New Roman" w:hAnsi="Times New Roman"/>
                <w:sz w:val="24"/>
                <w:szCs w:val="24"/>
                <w:lang w:val="nl-BE" w:eastAsia="en-GB"/>
              </w:rPr>
              <w:t>V</w:t>
            </w:r>
            <w:r w:rsidR="009C7CB3" w:rsidRPr="00EA4C8F">
              <w:rPr>
                <w:rFonts w:ascii="Times New Roman" w:hAnsi="Times New Roman"/>
                <w:sz w:val="24"/>
                <w:szCs w:val="24"/>
                <w:lang w:val="nl-BE" w:eastAsia="en-GB"/>
              </w:rPr>
              <w:t xml:space="preserve">ennootschap </w:t>
            </w:r>
            <w:r w:rsidRPr="00EA4C8F">
              <w:rPr>
                <w:rFonts w:ascii="Times New Roman" w:hAnsi="Times New Roman"/>
                <w:sz w:val="24"/>
                <w:szCs w:val="24"/>
                <w:lang w:val="nl-BE" w:eastAsia="en-GB"/>
              </w:rPr>
              <w:t xml:space="preserve">is niet in staat geweest om nieuwe financiering te bekomen dan wel om vervangende financiering te verkrijgen. Deze gebeurtenissen wijzen op een onzekerheid van materieel belang die significante twijfel kan doen ontstaan over het vermogen van de </w:t>
            </w:r>
            <w:r w:rsidR="00D34EC0">
              <w:rPr>
                <w:rFonts w:ascii="Times New Roman" w:hAnsi="Times New Roman"/>
                <w:sz w:val="24"/>
                <w:szCs w:val="24"/>
                <w:lang w:val="nl-BE" w:eastAsia="en-GB"/>
              </w:rPr>
              <w:t>V</w:t>
            </w:r>
            <w:r w:rsidRPr="00EA4C8F">
              <w:rPr>
                <w:rFonts w:ascii="Times New Roman" w:hAnsi="Times New Roman"/>
                <w:sz w:val="24"/>
                <w:szCs w:val="24"/>
                <w:lang w:val="nl-BE" w:eastAsia="en-GB"/>
              </w:rPr>
              <w:t>ennootschap om haar continuïteit te handhaven. De jaarrekening verschaft een toelichting over deze onzekerheid die niet volledig is.</w:t>
            </w:r>
          </w:p>
          <w:p w14:paraId="543BEFD7" w14:textId="10A4708D" w:rsidR="00CD4FCF" w:rsidRPr="00EA4C8F" w:rsidRDefault="00CD4FCF"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hebben</w:t>
            </w:r>
            <w:del w:id="2642" w:author="Inge Vanbeveren" w:date="2021-12-16T16:50:00Z">
              <w:r w:rsidR="00BB133B"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127</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DC62FE" w:rsidRPr="00EA4C8F">
                <w:rPr>
                  <w:rFonts w:ascii="Times New Roman" w:hAnsi="Times New Roman"/>
                  <w:sz w:val="24"/>
                  <w:szCs w:val="24"/>
                  <w:lang w:val="nl-BE"/>
                </w:rPr>
                <w:delText xml:space="preserve"> </w:delText>
              </w:r>
            </w:del>
            <w:ins w:id="2643" w:author="Inge Vanbeveren" w:date="2021-12-16T16:50:00Z">
              <w:r w:rsidRPr="00EA4C8F">
                <w:rPr>
                  <w:rFonts w:ascii="Times New Roman" w:hAnsi="Times New Roman"/>
                  <w:snapToGrid w:val="0"/>
                  <w:color w:val="000000"/>
                  <w:sz w:val="24"/>
                  <w:szCs w:val="24"/>
                  <w:lang w:val="nl-BE"/>
                </w:rPr>
                <w:t>…</w:t>
              </w:r>
              <w:r w:rsidRPr="00EA4C8F">
                <w:rPr>
                  <w:rFonts w:ascii="Times New Roman" w:hAnsi="Times New Roman"/>
                  <w:sz w:val="24"/>
                  <w:szCs w:val="24"/>
                  <w:vertAlign w:val="superscript"/>
                  <w:lang w:val="nl-BE"/>
                </w:rPr>
                <w:t>(</w:t>
              </w:r>
              <w:r w:rsidR="00791BCC">
                <w:rPr>
                  <w:rFonts w:ascii="Times New Roman" w:hAnsi="Times New Roman"/>
                  <w:sz w:val="24"/>
                  <w:szCs w:val="24"/>
                  <w:vertAlign w:val="superscript"/>
                  <w:lang w:val="nl-BE"/>
                </w:rPr>
                <w:t>1</w:t>
              </w:r>
              <w:r w:rsidR="0002404E">
                <w:rPr>
                  <w:rFonts w:ascii="Times New Roman" w:hAnsi="Times New Roman"/>
                  <w:sz w:val="24"/>
                  <w:szCs w:val="24"/>
                  <w:vertAlign w:val="superscript"/>
                  <w:lang w:val="nl-BE"/>
                </w:rPr>
                <w:t>3</w:t>
              </w:r>
              <w:r w:rsidR="00F272E3">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0002404E">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nageleefd, met inbegrip van deze met betrekking tot de onafhankelijkheid.</w:t>
            </w:r>
          </w:p>
          <w:p w14:paraId="1A6CF475" w14:textId="0F7E8BD2" w:rsidR="00352146" w:rsidRPr="00EA4C8F" w:rsidRDefault="00CD4FCF"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van</w:t>
            </w:r>
            <w:del w:id="2644" w:author="Inge Vanbeveren" w:date="2021-12-16T16:50:00Z">
              <w:r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127</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DC62FE" w:rsidRPr="00EA4C8F">
                <w:rPr>
                  <w:rFonts w:ascii="Times New Roman" w:hAnsi="Times New Roman"/>
                  <w:sz w:val="24"/>
                  <w:szCs w:val="24"/>
                  <w:lang w:val="nl-BE"/>
                </w:rPr>
                <w:delText xml:space="preserve"> </w:delText>
              </w:r>
            </w:del>
            <w:ins w:id="2645" w:author="Inge Vanbeveren" w:date="2021-12-16T16:50:00Z">
              <w:r w:rsidRPr="00EA4C8F">
                <w:rPr>
                  <w:rFonts w:ascii="Times New Roman" w:hAnsi="Times New Roman"/>
                  <w:snapToGrid w:val="0"/>
                  <w:color w:val="000000"/>
                  <w:sz w:val="24"/>
                  <w:szCs w:val="24"/>
                  <w:lang w:val="nl-BE"/>
                </w:rPr>
                <w:t>…</w:t>
              </w:r>
              <w:r w:rsidR="0002404E">
                <w:rPr>
                  <w:rFonts w:ascii="Times New Roman" w:hAnsi="Times New Roman"/>
                  <w:snapToGrid w:val="0"/>
                  <w:color w:val="000000"/>
                  <w:sz w:val="24"/>
                  <w:szCs w:val="24"/>
                  <w:lang w:val="nl-BE"/>
                </w:rPr>
                <w:t xml:space="preserve"> </w:t>
              </w:r>
              <w:r w:rsidRPr="00EA4C8F">
                <w:rPr>
                  <w:rFonts w:ascii="Times New Roman" w:hAnsi="Times New Roman"/>
                  <w:sz w:val="24"/>
                  <w:szCs w:val="24"/>
                  <w:vertAlign w:val="superscript"/>
                  <w:lang w:val="nl-BE"/>
                </w:rPr>
                <w:t>(</w:t>
              </w:r>
              <w:r w:rsidR="00791BCC">
                <w:rPr>
                  <w:rFonts w:ascii="Times New Roman" w:hAnsi="Times New Roman"/>
                  <w:sz w:val="24"/>
                  <w:szCs w:val="24"/>
                  <w:vertAlign w:val="superscript"/>
                  <w:lang w:val="nl-BE"/>
                </w:rPr>
                <w:t>1</w:t>
              </w:r>
              <w:r w:rsidR="0002404E">
                <w:rPr>
                  <w:rFonts w:ascii="Times New Roman" w:hAnsi="Times New Roman"/>
                  <w:sz w:val="24"/>
                  <w:szCs w:val="24"/>
                  <w:vertAlign w:val="superscript"/>
                  <w:lang w:val="nl-BE"/>
                </w:rPr>
                <w:t>3</w:t>
              </w:r>
              <w:r w:rsidR="00F272E3">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0002404E">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en inlichtingen verkregen.</w:t>
            </w:r>
          </w:p>
          <w:p w14:paraId="60EAEED0" w14:textId="313F5D52" w:rsidR="00352146" w:rsidRPr="00EA4C8F" w:rsidRDefault="0035214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zijn van mening dat de door ons verkregen controle-informatie voldoende en geschikt is als basis voor ons oordeel met voorbehoud.</w:t>
            </w:r>
          </w:p>
          <w:p w14:paraId="2FD89840" w14:textId="098E83CC" w:rsidR="00352146" w:rsidRPr="00EA4C8F" w:rsidRDefault="00352146" w:rsidP="00980172">
            <w:pPr>
              <w:pStyle w:val="BodyTextIndent3"/>
              <w:ind w:left="0"/>
              <w:jc w:val="both"/>
              <w:rPr>
                <w:rFonts w:ascii="Times New Roman" w:hAnsi="Times New Roman"/>
                <w:b/>
                <w:i/>
                <w:spacing w:val="-4"/>
                <w:kern w:val="8"/>
                <w:sz w:val="24"/>
                <w:szCs w:val="24"/>
                <w:lang w:val="nl-BE"/>
              </w:rPr>
            </w:pPr>
            <w:r w:rsidRPr="00EA4C8F">
              <w:rPr>
                <w:rFonts w:ascii="Times New Roman" w:hAnsi="Times New Roman"/>
                <w:b/>
                <w:i/>
                <w:sz w:val="24"/>
                <w:szCs w:val="24"/>
                <w:lang w:val="nl-BE" w:bidi="he-IL"/>
              </w:rPr>
              <w:t xml:space="preserve">Verantwoordelijkheden van het bestuursorgaan voor </w:t>
            </w:r>
            <w:r w:rsidR="00BB133B" w:rsidRPr="00EA4C8F">
              <w:rPr>
                <w:rFonts w:ascii="Times New Roman" w:hAnsi="Times New Roman"/>
                <w:b/>
                <w:i/>
                <w:sz w:val="24"/>
                <w:szCs w:val="24"/>
                <w:lang w:val="nl-BE" w:bidi="he-IL"/>
              </w:rPr>
              <w:t xml:space="preserve">het opstellen van </w:t>
            </w:r>
            <w:r w:rsidRPr="00EA4C8F">
              <w:rPr>
                <w:rFonts w:ascii="Times New Roman" w:hAnsi="Times New Roman"/>
                <w:b/>
                <w:i/>
                <w:sz w:val="24"/>
                <w:szCs w:val="24"/>
                <w:lang w:val="nl-BE" w:bidi="he-IL"/>
              </w:rPr>
              <w:t>de jaarrekening</w:t>
            </w:r>
          </w:p>
          <w:p w14:paraId="23559E4D" w14:textId="04C6AC6B" w:rsidR="00352146" w:rsidRPr="00EA4C8F" w:rsidRDefault="00352146" w:rsidP="00980172">
            <w:pPr>
              <w:pStyle w:val="BodyTextIndent3"/>
              <w:ind w:left="0"/>
              <w:jc w:val="both"/>
              <w:rPr>
                <w:rFonts w:ascii="Times New Roman" w:hAnsi="Times New Roman"/>
                <w:sz w:val="24"/>
                <w:szCs w:val="24"/>
                <w:lang w:val="nl-BE"/>
              </w:rPr>
            </w:pPr>
            <w:r w:rsidRPr="00EA4C8F">
              <w:rPr>
                <w:rFonts w:ascii="Times New Roman" w:hAnsi="Times New Roman"/>
                <w:sz w:val="24"/>
                <w:szCs w:val="24"/>
                <w:lang w:val="nl-BE"/>
              </w:rPr>
              <w:t>Het bestuursorgaan is verantwoordelijk</w:t>
            </w:r>
            <w:del w:id="2646" w:author="Inge Vanbeveren" w:date="2021-12-16T16:50:00Z">
              <w:r w:rsidRPr="00EA4C8F">
                <w:rPr>
                  <w:rFonts w:ascii="Times New Roman" w:hAnsi="Times New Roman"/>
                  <w:sz w:val="24"/>
                  <w:szCs w:val="24"/>
                  <w:lang w:val="nl-BE"/>
                </w:rPr>
                <w:delText xml:space="preserve"> … </w:delText>
              </w:r>
              <w:r w:rsidR="005A74DA"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127</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647" w:author="Inge Vanbeveren" w:date="2021-12-16T16:50:00Z">
              <w:r w:rsidRPr="00EA4C8F">
                <w:rPr>
                  <w:rFonts w:ascii="Times New Roman" w:hAnsi="Times New Roman"/>
                  <w:sz w:val="24"/>
                  <w:szCs w:val="24"/>
                  <w:lang w:val="nl-BE"/>
                </w:rPr>
                <w:t xml:space="preserve">… </w:t>
              </w:r>
              <w:r w:rsidR="005A74DA" w:rsidRPr="00EA4C8F">
                <w:rPr>
                  <w:rFonts w:ascii="Times New Roman" w:hAnsi="Times New Roman"/>
                  <w:sz w:val="24"/>
                  <w:szCs w:val="24"/>
                  <w:vertAlign w:val="superscript"/>
                  <w:lang w:val="nl-BE"/>
                </w:rPr>
                <w:t>(</w:t>
              </w:r>
              <w:r w:rsidR="00791BCC">
                <w:rPr>
                  <w:rFonts w:ascii="Times New Roman" w:hAnsi="Times New Roman"/>
                  <w:sz w:val="24"/>
                  <w:szCs w:val="24"/>
                  <w:vertAlign w:val="superscript"/>
                  <w:lang w:val="nl-BE"/>
                </w:rPr>
                <w:t>1</w:t>
              </w:r>
              <w:r w:rsidR="0002404E">
                <w:rPr>
                  <w:rFonts w:ascii="Times New Roman" w:hAnsi="Times New Roman"/>
                  <w:sz w:val="24"/>
                  <w:szCs w:val="24"/>
                  <w:vertAlign w:val="superscript"/>
                  <w:lang w:val="nl-BE"/>
                </w:rPr>
                <w:t>3</w:t>
              </w:r>
              <w:r w:rsidR="00D718F6">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26A6BBA7" w14:textId="77777777" w:rsidR="00352146" w:rsidRPr="00EA4C8F" w:rsidRDefault="00352146" w:rsidP="00980172">
            <w:pPr>
              <w:pStyle w:val="BodyTextIndent3"/>
              <w:ind w:left="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 voor de controle van de jaarrekening</w:t>
            </w:r>
          </w:p>
          <w:p w14:paraId="6579BAAD" w14:textId="54D13007" w:rsidR="00CD4FCF" w:rsidRPr="00EA4C8F" w:rsidRDefault="00CD4FCF"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Onze doelstellingen zijn het verkrijgen van een redelijke mate van zekerheid over</w:t>
            </w:r>
            <w:del w:id="2648" w:author="Inge Vanbeveren" w:date="2021-12-16T16:50:00Z">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127</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649" w:author="Inge Vanbeveren" w:date="2021-12-16T16:50:00Z">
              <w:r w:rsidRPr="00EA4C8F">
                <w:rPr>
                  <w:rFonts w:ascii="Times New Roman" w:hAnsi="Times New Roman"/>
                  <w:sz w:val="24"/>
                  <w:szCs w:val="24"/>
                  <w:lang w:val="nl-BE"/>
                </w:rPr>
                <w:t>…</w:t>
              </w:r>
              <w:r w:rsidR="0002404E">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791BCC">
                <w:rPr>
                  <w:rFonts w:ascii="Times New Roman" w:hAnsi="Times New Roman"/>
                  <w:sz w:val="24"/>
                  <w:szCs w:val="24"/>
                  <w:vertAlign w:val="superscript"/>
                  <w:lang w:val="nl-BE"/>
                </w:rPr>
                <w:t>1</w:t>
              </w:r>
              <w:r w:rsidR="0002404E">
                <w:rPr>
                  <w:rFonts w:ascii="Times New Roman" w:hAnsi="Times New Roman"/>
                  <w:sz w:val="24"/>
                  <w:szCs w:val="24"/>
                  <w:vertAlign w:val="superscript"/>
                  <w:lang w:val="nl-BE"/>
                </w:rPr>
                <w:t>3</w:t>
              </w:r>
              <w:r w:rsidR="00D718F6">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0002404E">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die leidt tot een getrouw beeld.</w:t>
            </w:r>
          </w:p>
          <w:p w14:paraId="48126F43" w14:textId="782C6E5B" w:rsidR="005A74DA" w:rsidRPr="00EA4C8F" w:rsidRDefault="00CD4FCF"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communiceren</w:t>
            </w:r>
            <w:del w:id="2650" w:author="Inge Vanbeveren" w:date="2021-12-16T16:50:00Z">
              <w:r w:rsidR="00BB133B"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w:delText>
              </w:r>
              <w:r w:rsidRPr="00EA4C8F">
                <w:rPr>
                  <w:rFonts w:ascii="Times New Roman" w:hAnsi="Times New Roman"/>
                  <w:sz w:val="24"/>
                  <w:szCs w:val="24"/>
                  <w:vertAlign w:val="superscript"/>
                  <w:lang w:val="nl-BE"/>
                </w:rPr>
                <w:delText>(</w:delText>
              </w:r>
              <w:r w:rsidR="00791BCC">
                <w:rPr>
                  <w:rFonts w:ascii="Times New Roman" w:hAnsi="Times New Roman"/>
                  <w:sz w:val="24"/>
                  <w:szCs w:val="24"/>
                  <w:vertAlign w:val="superscript"/>
                  <w:lang w:val="nl-BE"/>
                </w:rPr>
                <w:delText>127</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w:delText>
              </w:r>
              <w:r w:rsidR="00BB133B" w:rsidRPr="00EA4C8F">
                <w:rPr>
                  <w:rFonts w:ascii="Times New Roman" w:hAnsi="Times New Roman"/>
                  <w:sz w:val="24"/>
                  <w:szCs w:val="24"/>
                  <w:lang w:val="nl-BE"/>
                </w:rPr>
                <w:delText xml:space="preserve"> </w:delText>
              </w:r>
            </w:del>
            <w:ins w:id="2651" w:author="Inge Vanbeveren" w:date="2021-12-16T16:50:00Z">
              <w:r w:rsidRPr="00EA4C8F">
                <w:rPr>
                  <w:rFonts w:ascii="Times New Roman" w:hAnsi="Times New Roman"/>
                  <w:sz w:val="24"/>
                  <w:szCs w:val="24"/>
                  <w:lang w:val="nl-BE"/>
                </w:rPr>
                <w:t>…</w:t>
              </w:r>
              <w:r w:rsidR="0002404E">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791BCC">
                <w:rPr>
                  <w:rFonts w:ascii="Times New Roman" w:hAnsi="Times New Roman"/>
                  <w:sz w:val="24"/>
                  <w:szCs w:val="24"/>
                  <w:vertAlign w:val="superscript"/>
                  <w:lang w:val="nl-BE"/>
                </w:rPr>
                <w:t>1</w:t>
              </w:r>
              <w:r w:rsidR="0002404E">
                <w:rPr>
                  <w:rFonts w:ascii="Times New Roman" w:hAnsi="Times New Roman"/>
                  <w:sz w:val="24"/>
                  <w:szCs w:val="24"/>
                  <w:vertAlign w:val="superscript"/>
                  <w:lang w:val="nl-BE"/>
                </w:rPr>
                <w:t>3</w:t>
              </w:r>
              <w:r w:rsidR="00D718F6">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0002404E">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in de interne beheersing die wij identificeren gedurende onze controle.</w:t>
            </w:r>
            <w:r w:rsidR="006B74AB" w:rsidRPr="00EA4C8F" w:rsidDel="006B74AB">
              <w:rPr>
                <w:rFonts w:ascii="Times New Roman" w:hAnsi="Times New Roman"/>
                <w:sz w:val="24"/>
                <w:szCs w:val="24"/>
                <w:lang w:val="nl-BE"/>
              </w:rPr>
              <w:t xml:space="preserve"> </w:t>
            </w:r>
          </w:p>
          <w:p w14:paraId="29DA2540" w14:textId="15578B2D" w:rsidR="00352146" w:rsidRPr="00EA4C8F" w:rsidRDefault="00BB133B" w:rsidP="00980172">
            <w:pPr>
              <w:spacing w:after="120"/>
              <w:jc w:val="both"/>
              <w:rPr>
                <w:rFonts w:ascii="Times New Roman" w:hAnsi="Times New Roman"/>
                <w:b/>
                <w:i/>
                <w:sz w:val="24"/>
                <w:szCs w:val="24"/>
                <w:lang w:val="nl-BE"/>
              </w:rPr>
            </w:pPr>
            <w:r w:rsidRPr="00EA4C8F">
              <w:rPr>
                <w:rFonts w:ascii="Times New Roman" w:hAnsi="Times New Roman"/>
                <w:b/>
                <w:bCs/>
                <w:sz w:val="28"/>
                <w:szCs w:val="24"/>
                <w:lang w:val="nl-BE"/>
              </w:rPr>
              <w:t>O</w:t>
            </w:r>
            <w:r w:rsidR="002A2806" w:rsidRPr="00EA4C8F">
              <w:rPr>
                <w:rFonts w:ascii="Times New Roman" w:hAnsi="Times New Roman"/>
                <w:b/>
                <w:bCs/>
                <w:sz w:val="28"/>
                <w:szCs w:val="24"/>
                <w:lang w:val="nl-BE"/>
              </w:rPr>
              <w:t xml:space="preserve">verige door wet- en regelgeving gestelde </w:t>
            </w:r>
            <w:r w:rsidRPr="00EA4C8F">
              <w:rPr>
                <w:rFonts w:ascii="Times New Roman" w:hAnsi="Times New Roman"/>
                <w:b/>
                <w:bCs/>
                <w:sz w:val="28"/>
                <w:szCs w:val="24"/>
                <w:lang w:val="nl-BE"/>
              </w:rPr>
              <w:t>eisen</w:t>
            </w:r>
            <w:r w:rsidR="005A74DA" w:rsidRPr="00EA4C8F">
              <w:rPr>
                <w:rFonts w:ascii="Times New Roman" w:hAnsi="Times New Roman"/>
                <w:b/>
                <w:bCs/>
                <w:sz w:val="28"/>
                <w:szCs w:val="24"/>
                <w:lang w:val="nl-BE"/>
              </w:rPr>
              <w:t xml:space="preserve"> </w:t>
            </w:r>
            <w:r w:rsidR="00352146" w:rsidRPr="00EA4C8F">
              <w:rPr>
                <w:rFonts w:ascii="Times New Roman" w:hAnsi="Times New Roman"/>
                <w:snapToGrid w:val="0"/>
                <w:color w:val="000000"/>
                <w:sz w:val="24"/>
                <w:szCs w:val="24"/>
                <w:vertAlign w:val="superscript"/>
                <w:lang w:val="nl-BE" w:eastAsia="nl-NL"/>
              </w:rPr>
              <w:t>(</w:t>
            </w:r>
            <w:r w:rsidR="00352146" w:rsidRPr="00EA4C8F">
              <w:rPr>
                <w:rStyle w:val="FootnoteReference"/>
                <w:rFonts w:ascii="Times New Roman" w:hAnsi="Times New Roman"/>
                <w:snapToGrid w:val="0"/>
                <w:color w:val="000000"/>
                <w:sz w:val="24"/>
                <w:szCs w:val="24"/>
                <w:lang w:val="nl-BE" w:eastAsia="nl-NL"/>
              </w:rPr>
              <w:footnoteReference w:id="160"/>
            </w:r>
            <w:r w:rsidR="00352146" w:rsidRPr="00EA4C8F">
              <w:rPr>
                <w:rFonts w:ascii="Times New Roman" w:hAnsi="Times New Roman"/>
                <w:snapToGrid w:val="0"/>
                <w:color w:val="000000"/>
                <w:sz w:val="24"/>
                <w:szCs w:val="24"/>
                <w:vertAlign w:val="superscript"/>
                <w:lang w:val="nl-BE" w:eastAsia="nl-NL"/>
              </w:rPr>
              <w:t>)</w:t>
            </w:r>
          </w:p>
        </w:tc>
      </w:tr>
    </w:tbl>
    <w:p w14:paraId="4B534100" w14:textId="6D5B3B0D" w:rsidR="00AB571F" w:rsidRDefault="00AB571F" w:rsidP="00980172">
      <w:pPr>
        <w:spacing w:after="0" w:line="240" w:lineRule="auto"/>
        <w:ind w:left="709" w:hanging="709"/>
        <w:jc w:val="both"/>
        <w:rPr>
          <w:rFonts w:ascii="Times New Roman" w:hAnsi="Times New Roman"/>
          <w:b/>
          <w:sz w:val="24"/>
          <w:lang w:val="nl-BE"/>
        </w:rPr>
      </w:pPr>
    </w:p>
    <w:p w14:paraId="5FF55F3A" w14:textId="3C63F4AB" w:rsidR="002D3C3B" w:rsidRDefault="002D3C3B" w:rsidP="00980172">
      <w:pPr>
        <w:spacing w:after="0" w:line="240" w:lineRule="auto"/>
        <w:ind w:left="709" w:hanging="709"/>
        <w:jc w:val="both"/>
        <w:rPr>
          <w:rFonts w:ascii="Times New Roman" w:hAnsi="Times New Roman"/>
          <w:b/>
          <w:sz w:val="24"/>
          <w:lang w:val="nl-BE"/>
        </w:rPr>
      </w:pPr>
    </w:p>
    <w:p w14:paraId="61AE1FD5" w14:textId="77777777" w:rsidR="0002404E" w:rsidRDefault="0002404E" w:rsidP="00980172">
      <w:pPr>
        <w:spacing w:after="0" w:line="240" w:lineRule="auto"/>
        <w:ind w:left="709" w:hanging="709"/>
        <w:jc w:val="both"/>
        <w:rPr>
          <w:rFonts w:ascii="Times New Roman" w:hAnsi="Times New Roman"/>
          <w:b/>
          <w:sz w:val="24"/>
          <w:lang w:val="nl-BE"/>
        </w:rPr>
      </w:pPr>
    </w:p>
    <w:p w14:paraId="32DDA31B" w14:textId="77777777" w:rsidR="002D3C3B" w:rsidRPr="00EA4C8F" w:rsidRDefault="002D3C3B" w:rsidP="00980172">
      <w:pPr>
        <w:spacing w:after="0" w:line="240" w:lineRule="auto"/>
        <w:ind w:left="709" w:hanging="709"/>
        <w:jc w:val="both"/>
        <w:rPr>
          <w:rFonts w:ascii="Times New Roman" w:hAnsi="Times New Roman"/>
          <w:b/>
          <w:sz w:val="24"/>
          <w:lang w:val="nl-BE"/>
        </w:rPr>
      </w:pPr>
    </w:p>
    <w:p w14:paraId="53F18872" w14:textId="586F5C95" w:rsidR="008972A7" w:rsidRPr="00EA4C8F" w:rsidRDefault="008972A7" w:rsidP="00980172">
      <w:pPr>
        <w:pStyle w:val="Heading3"/>
        <w:rPr>
          <w:szCs w:val="24"/>
          <w:lang w:val="nl-BE"/>
        </w:rPr>
      </w:pPr>
      <w:bookmarkStart w:id="2652" w:name="_Toc510014150"/>
      <w:bookmarkStart w:id="2653" w:name="_Toc510077235"/>
      <w:bookmarkStart w:id="2654" w:name="_Toc510077633"/>
      <w:bookmarkStart w:id="2655" w:name="_Toc90565868"/>
      <w:bookmarkStart w:id="2656" w:name="_Toc59187935"/>
      <w:r w:rsidRPr="00EA4C8F">
        <w:rPr>
          <w:lang w:val="nl-BE"/>
        </w:rPr>
        <w:t>2.</w:t>
      </w:r>
      <w:r w:rsidR="002D3C3B">
        <w:rPr>
          <w:lang w:val="nl-BE"/>
        </w:rPr>
        <w:t>6</w:t>
      </w:r>
      <w:r w:rsidRPr="00EA4C8F">
        <w:rPr>
          <w:lang w:val="nl-BE"/>
        </w:rPr>
        <w:t>.</w:t>
      </w:r>
      <w:r w:rsidR="006B74AB" w:rsidRPr="00EA4C8F">
        <w:rPr>
          <w:lang w:val="nl-BE"/>
        </w:rPr>
        <w:t>7</w:t>
      </w:r>
      <w:r w:rsidRPr="00EA4C8F">
        <w:rPr>
          <w:lang w:val="nl-BE"/>
        </w:rPr>
        <w:t>.</w:t>
      </w:r>
      <w:r w:rsidR="003C7E7D" w:rsidRPr="00EA4C8F">
        <w:rPr>
          <w:lang w:val="nl-BE"/>
        </w:rPr>
        <w:tab/>
      </w:r>
      <w:r w:rsidRPr="00EA4C8F">
        <w:rPr>
          <w:lang w:val="nl-BE"/>
        </w:rPr>
        <w:t>De beoordeling van het bestuursorgaan steunt op de continuïteitsveronderstelling – Commissaris gaat akkoord met het gebruik van de continuïteitsveronderstelling – Onzekerheid van materieel belang die verband houdt met continuïteit – Toelichting over deze onzekerheid is onbestaande – Afkeurend oordeel</w:t>
      </w:r>
      <w:bookmarkEnd w:id="2652"/>
      <w:bookmarkEnd w:id="2653"/>
      <w:bookmarkEnd w:id="2654"/>
      <w:bookmarkEnd w:id="2655"/>
      <w:bookmarkEnd w:id="2656"/>
      <w:r w:rsidRPr="00EA4C8F">
        <w:rPr>
          <w:lang w:val="nl-BE"/>
        </w:rPr>
        <w:t xml:space="preserve"> </w:t>
      </w:r>
    </w:p>
    <w:p w14:paraId="740C6962" w14:textId="77777777" w:rsidR="008972A7" w:rsidRPr="00EA4C8F" w:rsidRDefault="008972A7" w:rsidP="00980172">
      <w:pPr>
        <w:spacing w:after="0" w:line="240" w:lineRule="auto"/>
        <w:jc w:val="both"/>
        <w:rPr>
          <w:rFonts w:ascii="Times New Roman" w:hAnsi="Times New Roman"/>
          <w:b/>
          <w:sz w:val="24"/>
          <w:szCs w:val="24"/>
          <w:highlight w:val="lightGray"/>
          <w:lang w:val="nl-BE"/>
        </w:rPr>
      </w:pPr>
    </w:p>
    <w:p w14:paraId="1B33CAFE" w14:textId="5A82F026"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In deze rubriek wordt een voorbeeld van verslag over de jaarrekening opgenomen dat uitsluitend rekening houdt met de volgende omstandigheden en door de commissaris toegepaste oordeelsvorming:</w:t>
      </w:r>
    </w:p>
    <w:p w14:paraId="2CFF2573" w14:textId="77777777" w:rsidR="008972A7" w:rsidRPr="00EA4C8F" w:rsidRDefault="008972A7" w:rsidP="00980172">
      <w:pPr>
        <w:spacing w:after="0" w:line="240" w:lineRule="auto"/>
        <w:jc w:val="both"/>
        <w:rPr>
          <w:rFonts w:ascii="Times New Roman" w:hAnsi="Times New Roman"/>
          <w:sz w:val="24"/>
          <w:szCs w:val="24"/>
          <w:lang w:val="nl-BE"/>
        </w:rPr>
      </w:pPr>
    </w:p>
    <w:p w14:paraId="534C88F0" w14:textId="14F6FA3E"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3A2E4910"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beoordeling van het bestuursorgaan steunt op de continuïteitsveronderstelling;</w:t>
      </w:r>
    </w:p>
    <w:p w14:paraId="1CB5B78B"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gaat akkoord met het gebruik van de continuïteitsveronderstelling, doch oordeelt dat er een van materieel belang zijnde onzekerheid die verband houdt met continuïteit bestaat;</w:t>
      </w:r>
    </w:p>
    <w:p w14:paraId="024F02FA"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toelichting inzake deze onzekerheid is onbestaande, hetgeen een afwijking uitmaakt;</w:t>
      </w:r>
    </w:p>
    <w:p w14:paraId="2C31DC21"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beschouwt deze afwijking zowel als van materieel belang voor, als van diepgaande invloed op, de jaarrekening;</w:t>
      </w:r>
    </w:p>
    <w:p w14:paraId="0FD6B762"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heeft geen andere van materieel belang zijnde afwijkingen gedetecteerd.</w:t>
      </w:r>
    </w:p>
    <w:p w14:paraId="3B45E978" w14:textId="77777777" w:rsidR="008972A7" w:rsidRPr="00EA4C8F" w:rsidRDefault="008972A7" w:rsidP="00980172">
      <w:pPr>
        <w:spacing w:after="0" w:line="240" w:lineRule="auto"/>
        <w:jc w:val="both"/>
        <w:rPr>
          <w:rFonts w:ascii="Times New Roman" w:hAnsi="Times New Roman"/>
          <w:sz w:val="24"/>
          <w:szCs w:val="24"/>
          <w:lang w:val="nl-BE"/>
        </w:rPr>
      </w:pPr>
    </w:p>
    <w:p w14:paraId="041A6349" w14:textId="1726CB56" w:rsidR="008972A7" w:rsidRPr="00EA4C8F" w:rsidRDefault="008972A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035F8DF6" w14:textId="77777777" w:rsidR="008972A7" w:rsidRPr="00EA4C8F" w:rsidRDefault="008972A7" w:rsidP="00980172">
      <w:pPr>
        <w:spacing w:after="0" w:line="240" w:lineRule="auto"/>
        <w:jc w:val="both"/>
        <w:rPr>
          <w:rFonts w:ascii="Times New Roman" w:hAnsi="Times New Roman"/>
          <w:sz w:val="24"/>
          <w:szCs w:val="24"/>
          <w:lang w:val="nl-BE"/>
        </w:rPr>
      </w:pPr>
    </w:p>
    <w:p w14:paraId="03D5D0D1" w14:textId="1DDD8B43"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commissaris oordeelt dat er een onzekerheid van materieel belang bestaat die verband houdt met een aangelegenheid die significante twijfel kan doen ontstaan over de continuïteit van de vennootschap, waardoor de vennootschap mogelijk niet in staat zal zijn te voldoen aan haar verplichtingen bij een normaal verloop van haar bedrijfsactiviteiten. In het hierna uitgewerkte voorbeeld is de toelichting</w:t>
      </w:r>
      <w:r w:rsidR="002408D9">
        <w:rPr>
          <w:rFonts w:ascii="Times New Roman" w:hAnsi="Times New Roman"/>
          <w:sz w:val="24"/>
          <w:szCs w:val="24"/>
          <w:lang w:val="nl-BE"/>
        </w:rPr>
        <w:t>,</w:t>
      </w:r>
      <w:r w:rsidRPr="00EA4C8F">
        <w:rPr>
          <w:rFonts w:ascii="Times New Roman" w:hAnsi="Times New Roman"/>
          <w:sz w:val="24"/>
          <w:szCs w:val="24"/>
          <w:lang w:val="nl-BE"/>
        </w:rPr>
        <w:t xml:space="preserve"> die in de jaarrekening met betrekking tot deze onzekerheid moet worden opgenomen, onbestaande.</w:t>
      </w:r>
    </w:p>
    <w:p w14:paraId="3CB8891D" w14:textId="77777777" w:rsidR="008972A7" w:rsidRPr="00EA4C8F" w:rsidRDefault="008972A7" w:rsidP="00980172">
      <w:pPr>
        <w:spacing w:after="0" w:line="240" w:lineRule="auto"/>
        <w:jc w:val="both"/>
        <w:rPr>
          <w:rFonts w:ascii="Times New Roman" w:hAnsi="Times New Roman"/>
          <w:sz w:val="24"/>
          <w:szCs w:val="24"/>
          <w:lang w:val="nl-BE"/>
        </w:rPr>
      </w:pPr>
    </w:p>
    <w:p w14:paraId="0E70F74D" w14:textId="225C8AA1"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het voorbeeld concludeert de commissaris dat deze aangelegenheid een afwijking vormt waarvan de effecten zowel van materieel belang zijn voor als van diepgaande invloed zijn op de jaarrekening. Overeenkomstig de paragrafen 21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en 8 van ISA 705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r w:rsidR="002408D9">
        <w:rPr>
          <w:rFonts w:ascii="Times New Roman" w:hAnsi="Times New Roman"/>
          <w:sz w:val="24"/>
          <w:szCs w:val="24"/>
          <w:lang w:val="nl-BE"/>
        </w:rPr>
        <w:t>brengt</w:t>
      </w:r>
      <w:r w:rsidR="002408D9"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 commissaris een afkeurend oordeel </w:t>
      </w:r>
      <w:r w:rsidR="002408D9">
        <w:rPr>
          <w:rFonts w:ascii="Times New Roman" w:hAnsi="Times New Roman"/>
          <w:sz w:val="24"/>
          <w:szCs w:val="24"/>
          <w:lang w:val="nl-BE"/>
        </w:rPr>
        <w:t xml:space="preserve">tot </w:t>
      </w:r>
      <w:r w:rsidRPr="00EA4C8F">
        <w:rPr>
          <w:rFonts w:ascii="Times New Roman" w:hAnsi="Times New Roman"/>
          <w:sz w:val="24"/>
          <w:szCs w:val="24"/>
          <w:lang w:val="nl-BE"/>
        </w:rPr>
        <w:t>uit</w:t>
      </w:r>
      <w:r w:rsidR="002408D9">
        <w:rPr>
          <w:rFonts w:ascii="Times New Roman" w:hAnsi="Times New Roman"/>
          <w:sz w:val="24"/>
          <w:szCs w:val="24"/>
          <w:lang w:val="nl-BE"/>
        </w:rPr>
        <w:t>drukking</w:t>
      </w:r>
      <w:r w:rsidRPr="00EA4C8F">
        <w:rPr>
          <w:rFonts w:ascii="Times New Roman" w:hAnsi="Times New Roman"/>
          <w:sz w:val="24"/>
          <w:szCs w:val="24"/>
          <w:lang w:val="nl-BE"/>
        </w:rPr>
        <w:t>.</w:t>
      </w:r>
    </w:p>
    <w:p w14:paraId="1ECC0FAE" w14:textId="77777777" w:rsidR="008972A7" w:rsidRPr="00EA4C8F" w:rsidRDefault="008972A7" w:rsidP="00980172">
      <w:pPr>
        <w:spacing w:after="0" w:line="240" w:lineRule="auto"/>
        <w:jc w:val="both"/>
        <w:rPr>
          <w:rFonts w:ascii="Times New Roman" w:hAnsi="Times New Roman"/>
          <w:sz w:val="24"/>
          <w:szCs w:val="24"/>
          <w:lang w:val="nl-BE"/>
        </w:rPr>
      </w:pPr>
    </w:p>
    <w:p w14:paraId="15823D5C" w14:textId="0BECB34F" w:rsidR="008972A7" w:rsidRPr="00EA4C8F" w:rsidRDefault="008972A7" w:rsidP="00980172">
      <w:pPr>
        <w:spacing w:after="0" w:line="240" w:lineRule="auto"/>
        <w:jc w:val="both"/>
        <w:rPr>
          <w:rFonts w:ascii="Times New Roman" w:hAnsi="Times New Roman"/>
          <w:sz w:val="24"/>
          <w:szCs w:val="24"/>
          <w:vertAlign w:val="superscript"/>
          <w:lang w:val="nl-BE"/>
        </w:rPr>
      </w:pPr>
      <w:r w:rsidRPr="00EA4C8F">
        <w:rPr>
          <w:rFonts w:ascii="Times New Roman" w:hAnsi="Times New Roman"/>
          <w:sz w:val="24"/>
          <w:lang w:val="nl-BE"/>
        </w:rPr>
        <w:t>Indien de commissaris van oordeel is dat een afkeurend oordeel tot uitdrukking dient te worden gebracht, moet hij, overeenkomstig ISA 705 (</w:t>
      </w:r>
      <w:r w:rsidR="005404F9" w:rsidRPr="00EA4C8F">
        <w:rPr>
          <w:rFonts w:ascii="Times New Roman" w:hAnsi="Times New Roman"/>
          <w:sz w:val="24"/>
          <w:lang w:val="nl-BE"/>
        </w:rPr>
        <w:t>Herzien</w:t>
      </w:r>
      <w:r w:rsidRPr="00EA4C8F">
        <w:rPr>
          <w:rFonts w:ascii="Times New Roman" w:hAnsi="Times New Roman"/>
          <w:sz w:val="24"/>
          <w:lang w:val="nl-BE"/>
        </w:rPr>
        <w:t xml:space="preserve">), in zijn verslag een sectie “Basis voor </w:t>
      </w:r>
      <w:r w:rsidR="00DC62FE" w:rsidRPr="00EA4C8F">
        <w:rPr>
          <w:rFonts w:ascii="Times New Roman" w:hAnsi="Times New Roman"/>
          <w:sz w:val="24"/>
          <w:lang w:val="nl-BE"/>
        </w:rPr>
        <w:t>het</w:t>
      </w:r>
      <w:r w:rsidRPr="00EA4C8F">
        <w:rPr>
          <w:rFonts w:ascii="Times New Roman" w:hAnsi="Times New Roman"/>
          <w:sz w:val="24"/>
          <w:lang w:val="nl-BE"/>
        </w:rPr>
        <w:t xml:space="preserve"> afkeurend oordeel” invoegen onmiddellijk na de oordeels</w:t>
      </w:r>
      <w:r w:rsidR="00464EF9" w:rsidRPr="00EA4C8F">
        <w:rPr>
          <w:rFonts w:ascii="Times New Roman" w:hAnsi="Times New Roman"/>
          <w:sz w:val="24"/>
          <w:lang w:val="nl-BE"/>
        </w:rPr>
        <w:t>sectie</w:t>
      </w:r>
      <w:r w:rsidRPr="00EA4C8F">
        <w:rPr>
          <w:rFonts w:ascii="Times New Roman" w:hAnsi="Times New Roman"/>
          <w:sz w:val="24"/>
          <w:lang w:val="nl-BE"/>
        </w:rPr>
        <w:t>.</w:t>
      </w:r>
    </w:p>
    <w:p w14:paraId="4078C046"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3"/>
          <w:szCs w:val="23"/>
          <w:lang w:val="nl-BE"/>
        </w:rPr>
      </w:pPr>
    </w:p>
    <w:p w14:paraId="73750CB3" w14:textId="5CD000FA" w:rsidR="008972A7" w:rsidRPr="00EA4C8F" w:rsidRDefault="008972A7" w:rsidP="00980172">
      <w:pPr>
        <w:spacing w:after="0" w:line="240" w:lineRule="auto"/>
        <w:jc w:val="both"/>
        <w:rPr>
          <w:rFonts w:ascii="Times New Roman" w:hAnsi="Times New Roman"/>
          <w:sz w:val="24"/>
          <w:lang w:val="nl-BE"/>
        </w:rPr>
      </w:pPr>
      <w:r w:rsidRPr="00EA4C8F">
        <w:rPr>
          <w:rFonts w:ascii="Times New Roman" w:hAnsi="Times New Roman"/>
          <w:sz w:val="24"/>
          <w:lang w:val="nl-BE"/>
        </w:rPr>
        <w:t>Wanneer de afwijking van materieel belang verband houdt met het niet toelichten van informatie die moet worden toegelicht (ISA 705 (</w:t>
      </w:r>
      <w:r w:rsidR="005404F9" w:rsidRPr="00EA4C8F">
        <w:rPr>
          <w:rFonts w:ascii="Times New Roman" w:hAnsi="Times New Roman"/>
          <w:sz w:val="24"/>
          <w:lang w:val="nl-BE"/>
        </w:rPr>
        <w:t>Herzien</w:t>
      </w:r>
      <w:r w:rsidRPr="00EA4C8F">
        <w:rPr>
          <w:rFonts w:ascii="Times New Roman" w:hAnsi="Times New Roman"/>
          <w:sz w:val="24"/>
          <w:lang w:val="nl-BE"/>
        </w:rPr>
        <w:t>), par. 23), dient de commissaris:</w:t>
      </w:r>
    </w:p>
    <w:p w14:paraId="6C7535F9" w14:textId="77777777" w:rsidR="008972A7" w:rsidRPr="00EA4C8F" w:rsidRDefault="008972A7" w:rsidP="00980172">
      <w:pPr>
        <w:spacing w:after="0" w:line="240" w:lineRule="auto"/>
        <w:jc w:val="both"/>
        <w:rPr>
          <w:rFonts w:ascii="Times New Roman" w:hAnsi="Times New Roman"/>
          <w:sz w:val="24"/>
          <w:lang w:val="nl-BE"/>
        </w:rPr>
      </w:pPr>
    </w:p>
    <w:p w14:paraId="67A4708A" w14:textId="77777777" w:rsidR="008972A7" w:rsidRPr="00EA4C8F" w:rsidRDefault="008972A7" w:rsidP="00A66B70">
      <w:pPr>
        <w:pStyle w:val="ListParagraph"/>
        <w:numPr>
          <w:ilvl w:val="0"/>
          <w:numId w:val="63"/>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 xml:space="preserve">de niet-toelichting te bespreken met de met </w:t>
      </w:r>
      <w:r w:rsidRPr="00EA4C8F">
        <w:rPr>
          <w:rFonts w:ascii="Times New Roman" w:hAnsi="Times New Roman"/>
          <w:i/>
          <w:sz w:val="24"/>
          <w:lang w:val="nl-BE"/>
        </w:rPr>
        <w:t>governance</w:t>
      </w:r>
      <w:r w:rsidRPr="00EA4C8F">
        <w:rPr>
          <w:rFonts w:ascii="Times New Roman" w:hAnsi="Times New Roman"/>
          <w:sz w:val="24"/>
          <w:lang w:val="nl-BE"/>
        </w:rPr>
        <w:t xml:space="preserve"> belaste personen; </w:t>
      </w:r>
    </w:p>
    <w:p w14:paraId="2A7E4B4E" w14:textId="77777777" w:rsidR="008972A7" w:rsidRPr="00EA4C8F" w:rsidRDefault="008972A7" w:rsidP="00A66B70">
      <w:pPr>
        <w:pStyle w:val="ListParagraph"/>
        <w:numPr>
          <w:ilvl w:val="0"/>
          <w:numId w:val="63"/>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 xml:space="preserve">in de sectie “Basis voor het afkeurend oordeel” de aard van de weggelaten informatie te beschrijven; en </w:t>
      </w:r>
    </w:p>
    <w:p w14:paraId="4A1BBBC3" w14:textId="77777777" w:rsidR="008972A7" w:rsidRPr="00EA4C8F" w:rsidRDefault="008972A7" w:rsidP="00A66B70">
      <w:pPr>
        <w:pStyle w:val="ListParagraph"/>
        <w:numPr>
          <w:ilvl w:val="0"/>
          <w:numId w:val="63"/>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lastRenderedPageBreak/>
        <w:t>tenzij dit door wet- of regelgeving verboden is, de weggelaten informatie op te nemen, mits dit praktisch uitvoerbaar is en de commissaris voldoende en geschikte controle-informatie over de weggelaten informatie heeft verkregen.</w:t>
      </w:r>
    </w:p>
    <w:p w14:paraId="24FF0C2C" w14:textId="77777777" w:rsidR="008972A7" w:rsidRPr="00EA4C8F" w:rsidRDefault="008972A7" w:rsidP="00980172">
      <w:pPr>
        <w:spacing w:after="0" w:line="240" w:lineRule="auto"/>
        <w:jc w:val="both"/>
        <w:rPr>
          <w:rFonts w:ascii="Times New Roman" w:hAnsi="Times New Roman"/>
          <w:sz w:val="24"/>
          <w:szCs w:val="24"/>
          <w:lang w:val="nl-BE"/>
        </w:rPr>
      </w:pPr>
    </w:p>
    <w:p w14:paraId="1FF55055" w14:textId="77777777" w:rsidR="006A4E32" w:rsidRPr="00EA4C8F" w:rsidRDefault="006A4E32" w:rsidP="00980172">
      <w:pPr>
        <w:spacing w:after="0" w:line="240" w:lineRule="auto"/>
        <w:jc w:val="both"/>
        <w:rPr>
          <w:rFonts w:ascii="Times New Roman" w:hAnsi="Times New Roman"/>
          <w:sz w:val="24"/>
          <w:lang w:val="nl-BE"/>
        </w:rPr>
      </w:pPr>
      <w:r w:rsidRPr="00EA4C8F">
        <w:rPr>
          <w:rFonts w:ascii="Times New Roman" w:hAnsi="Times New Roman"/>
          <w:sz w:val="24"/>
          <w:lang w:val="nl-BE"/>
        </w:rPr>
        <w:t>Deze vermelding is niet praktisch uitvoerbaar indien (ISA 705 (Herzien), par. A23):</w:t>
      </w:r>
    </w:p>
    <w:p w14:paraId="21178347" w14:textId="77777777" w:rsidR="006A4E32" w:rsidRPr="00EA4C8F" w:rsidRDefault="006A4E32" w:rsidP="00980172">
      <w:pPr>
        <w:spacing w:after="0" w:line="240" w:lineRule="auto"/>
        <w:jc w:val="both"/>
        <w:rPr>
          <w:rFonts w:ascii="Times New Roman" w:hAnsi="Times New Roman"/>
          <w:sz w:val="24"/>
          <w:szCs w:val="24"/>
          <w:lang w:val="nl-BE"/>
        </w:rPr>
      </w:pPr>
    </w:p>
    <w:p w14:paraId="1E140FB0" w14:textId="77777777" w:rsidR="006A4E32" w:rsidRPr="00EA4C8F" w:rsidRDefault="006A4E32" w:rsidP="00A66B70">
      <w:pPr>
        <w:pStyle w:val="ListParagraph"/>
        <w:numPr>
          <w:ilvl w:val="0"/>
          <w:numId w:val="61"/>
        </w:numPr>
        <w:tabs>
          <w:tab w:val="clear" w:pos="1388"/>
        </w:tabs>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 xml:space="preserve">de toelichtingen niet door het management zijn opgesteld of om een andere reden </w:t>
      </w:r>
      <w:r w:rsidRPr="00EA4C8F">
        <w:rPr>
          <w:rFonts w:ascii="Times New Roman" w:hAnsi="Times New Roman"/>
          <w:sz w:val="24"/>
          <w:szCs w:val="24"/>
          <w:lang w:val="nl-BE"/>
        </w:rPr>
        <w:br/>
      </w:r>
      <w:r w:rsidRPr="00EA4C8F">
        <w:rPr>
          <w:rFonts w:ascii="Times New Roman" w:hAnsi="Times New Roman"/>
          <w:sz w:val="24"/>
          <w:lang w:val="nl-BE"/>
        </w:rPr>
        <w:t xml:space="preserve">niet meteen beschikbaar zijn voor de commissaris; of </w:t>
      </w:r>
    </w:p>
    <w:p w14:paraId="02AAA510" w14:textId="77777777" w:rsidR="006A4E32" w:rsidRPr="00EA4C8F" w:rsidRDefault="006A4E32" w:rsidP="00A66B70">
      <w:pPr>
        <w:pStyle w:val="ListParagraph"/>
        <w:numPr>
          <w:ilvl w:val="0"/>
          <w:numId w:val="61"/>
        </w:numPr>
        <w:tabs>
          <w:tab w:val="clear" w:pos="1388"/>
        </w:tabs>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lang w:val="nl-BE"/>
        </w:rPr>
        <w:t>op grond van de oordeelsvorming van de commissaris de toelichtingen veel te omvangrijk zouden zijn in verhouding tot zijn verslag.</w:t>
      </w:r>
    </w:p>
    <w:p w14:paraId="5FDF98C9" w14:textId="77777777" w:rsidR="006A4E32" w:rsidRPr="00EA4C8F" w:rsidRDefault="006A4E32" w:rsidP="00980172">
      <w:pPr>
        <w:spacing w:after="0" w:line="240" w:lineRule="auto"/>
        <w:jc w:val="both"/>
        <w:rPr>
          <w:rFonts w:ascii="Times New Roman" w:hAnsi="Times New Roman"/>
          <w:sz w:val="24"/>
          <w:lang w:val="nl-BE"/>
        </w:rPr>
      </w:pPr>
    </w:p>
    <w:p w14:paraId="6782AFC6" w14:textId="533F1728" w:rsidR="008972A7" w:rsidRPr="00EA4C8F" w:rsidRDefault="008972A7" w:rsidP="00980172">
      <w:pPr>
        <w:spacing w:after="0" w:line="240" w:lineRule="auto"/>
        <w:jc w:val="both"/>
        <w:rPr>
          <w:rFonts w:ascii="Times New Roman" w:hAnsi="Times New Roman"/>
          <w:sz w:val="24"/>
          <w:lang w:val="nl-BE"/>
        </w:rPr>
      </w:pPr>
      <w:r w:rsidRPr="00EA4C8F">
        <w:rPr>
          <w:rFonts w:ascii="Times New Roman" w:hAnsi="Times New Roman"/>
          <w:sz w:val="24"/>
          <w:lang w:val="nl-BE"/>
        </w:rPr>
        <w:t>In België</w:t>
      </w:r>
      <w:r w:rsidRPr="00EA4C8F">
        <w:rPr>
          <w:rFonts w:ascii="Times New Roman" w:hAnsi="Times New Roman"/>
          <w:i/>
          <w:sz w:val="24"/>
          <w:lang w:val="nl-BE"/>
        </w:rPr>
        <w:t xml:space="preserve"> </w:t>
      </w:r>
      <w:r w:rsidRPr="00EA4C8F">
        <w:rPr>
          <w:rFonts w:ascii="Times New Roman" w:hAnsi="Times New Roman"/>
          <w:sz w:val="24"/>
          <w:lang w:val="nl-BE"/>
        </w:rPr>
        <w:t>zal de commissaris, bij gebrek aan een wettelijke of bestuursrechtelijke verbodsbepaling, de nodige informatie moeten verstrekken,</w:t>
      </w:r>
      <w:r w:rsidRPr="00EA4C8F">
        <w:rPr>
          <w:rFonts w:ascii="Times New Roman" w:hAnsi="Times New Roman"/>
          <w:i/>
          <w:sz w:val="24"/>
          <w:lang w:val="nl-BE"/>
        </w:rPr>
        <w:t xml:space="preserve"> </w:t>
      </w:r>
      <w:r w:rsidRPr="00EA4C8F">
        <w:rPr>
          <w:rFonts w:ascii="Times New Roman" w:hAnsi="Times New Roman"/>
          <w:sz w:val="24"/>
          <w:lang w:val="nl-BE"/>
        </w:rPr>
        <w:t xml:space="preserve">met inachtneming van de twee </w:t>
      </w:r>
      <w:r w:rsidR="002408D9">
        <w:rPr>
          <w:rFonts w:ascii="Times New Roman" w:hAnsi="Times New Roman"/>
          <w:sz w:val="24"/>
          <w:lang w:val="nl-BE"/>
        </w:rPr>
        <w:t>voorwaarde</w:t>
      </w:r>
      <w:r w:rsidR="00D34EC0">
        <w:rPr>
          <w:rFonts w:ascii="Times New Roman" w:hAnsi="Times New Roman"/>
          <w:sz w:val="24"/>
          <w:lang w:val="nl-BE"/>
        </w:rPr>
        <w:t>n</w:t>
      </w:r>
      <w:r w:rsidR="002408D9">
        <w:rPr>
          <w:rFonts w:ascii="Times New Roman" w:hAnsi="Times New Roman"/>
          <w:sz w:val="24"/>
          <w:lang w:val="nl-BE"/>
        </w:rPr>
        <w:t xml:space="preserve"> </w:t>
      </w:r>
      <w:r w:rsidRPr="00EA4C8F">
        <w:rPr>
          <w:rFonts w:ascii="Times New Roman" w:hAnsi="Times New Roman"/>
          <w:sz w:val="24"/>
          <w:lang w:val="nl-BE"/>
        </w:rPr>
        <w:t>vermeld hierboven in punt c).</w:t>
      </w:r>
    </w:p>
    <w:p w14:paraId="1B9E3D30" w14:textId="77777777" w:rsidR="008972A7" w:rsidRPr="00EA4C8F" w:rsidRDefault="008972A7" w:rsidP="00980172">
      <w:pPr>
        <w:spacing w:after="0" w:line="240" w:lineRule="auto"/>
        <w:jc w:val="both"/>
        <w:rPr>
          <w:rFonts w:ascii="Times New Roman" w:hAnsi="Times New Roman"/>
          <w:sz w:val="24"/>
          <w:szCs w:val="24"/>
          <w:lang w:val="nl-BE"/>
        </w:rPr>
      </w:pPr>
    </w:p>
    <w:p w14:paraId="209E1063" w14:textId="6F83F887"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Overeenkomstig de paragrafen A24 en A25 van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brengt de tekst van de sectie “Basis voor </w:t>
      </w:r>
      <w:r w:rsidR="00BE0E8C" w:rsidRPr="00EA4C8F">
        <w:rPr>
          <w:rFonts w:ascii="Times New Roman" w:hAnsi="Times New Roman"/>
          <w:sz w:val="24"/>
          <w:szCs w:val="24"/>
          <w:lang w:val="nl-BE"/>
        </w:rPr>
        <w:t xml:space="preserve">het </w:t>
      </w:r>
      <w:r w:rsidR="00DC62FE" w:rsidRPr="00EA4C8F">
        <w:rPr>
          <w:rFonts w:ascii="Times New Roman" w:hAnsi="Times New Roman"/>
          <w:sz w:val="24"/>
          <w:szCs w:val="24"/>
          <w:lang w:val="nl-BE"/>
        </w:rPr>
        <w:t>afkeurend</w:t>
      </w:r>
      <w:r w:rsidRPr="00EA4C8F">
        <w:rPr>
          <w:rFonts w:ascii="Times New Roman" w:hAnsi="Times New Roman"/>
          <w:sz w:val="24"/>
          <w:szCs w:val="24"/>
          <w:lang w:val="nl-BE"/>
        </w:rPr>
        <w:t xml:space="preserve"> oordeel” in herinnering dat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voortvloeit uit het ontbreken van de informatie.</w:t>
      </w:r>
    </w:p>
    <w:p w14:paraId="6AE77769" w14:textId="77777777" w:rsidR="008972A7" w:rsidRPr="00EA4C8F" w:rsidRDefault="008972A7" w:rsidP="00980172">
      <w:pPr>
        <w:spacing w:after="0" w:line="240" w:lineRule="auto"/>
        <w:jc w:val="both"/>
        <w:rPr>
          <w:rFonts w:ascii="Times New Roman" w:hAnsi="Times New Roman"/>
          <w:sz w:val="24"/>
          <w:szCs w:val="24"/>
          <w:lang w:val="nl-BE"/>
        </w:rPr>
      </w:pPr>
    </w:p>
    <w:p w14:paraId="4CDCE1FE" w14:textId="47AE2D47"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een aantal uiterst zeldzame gevallen</w:t>
      </w:r>
      <w:r w:rsidR="005A74DA"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161"/>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kan het mogelijk zijn dat de commissaris oordeelt dat deze aangelegenheid niet als van diepgaande invloed is op de jaarrekening, zodat hij in zijn commissarisverslag een oordeel met voorbehoud tot uitdrukking brengt. Dit eerder uitzonderlijk</w:t>
      </w:r>
      <w:r w:rsidR="00476AB8" w:rsidRPr="00EA4C8F">
        <w:rPr>
          <w:rFonts w:ascii="Times New Roman" w:hAnsi="Times New Roman"/>
          <w:sz w:val="24"/>
          <w:szCs w:val="24"/>
          <w:lang w:val="nl-BE"/>
        </w:rPr>
        <w:t>e</w:t>
      </w:r>
      <w:r w:rsidRPr="00EA4C8F">
        <w:rPr>
          <w:rFonts w:ascii="Times New Roman" w:hAnsi="Times New Roman"/>
          <w:sz w:val="24"/>
          <w:szCs w:val="24"/>
          <w:lang w:val="nl-BE"/>
        </w:rPr>
        <w:t xml:space="preserve"> geval is evenwel niet expliciet als voorbeeld in dit boek uitgewerkt.</w:t>
      </w:r>
    </w:p>
    <w:p w14:paraId="50D6A803" w14:textId="77777777" w:rsidR="008972A7" w:rsidRPr="00EA4C8F" w:rsidRDefault="008972A7" w:rsidP="00980172">
      <w:pPr>
        <w:spacing w:after="0" w:line="240" w:lineRule="auto"/>
        <w:jc w:val="both"/>
        <w:rPr>
          <w:rFonts w:ascii="Times New Roman" w:hAnsi="Times New Roman"/>
          <w:sz w:val="24"/>
          <w:szCs w:val="24"/>
          <w:lang w:val="nl-BE"/>
        </w:rPr>
      </w:pPr>
    </w:p>
    <w:p w14:paraId="55F853A7" w14:textId="46662ED1"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In de gevallen waar de commissaris </w:t>
      </w:r>
      <w:r w:rsidR="00973D9B" w:rsidRPr="00EA4C8F">
        <w:rPr>
          <w:rFonts w:ascii="Times New Roman" w:hAnsi="Times New Roman"/>
          <w:sz w:val="24"/>
          <w:lang w:val="nl-BE"/>
        </w:rPr>
        <w:t xml:space="preserve">andere </w:t>
      </w:r>
      <w:r w:rsidRPr="00EA4C8F">
        <w:rPr>
          <w:rFonts w:ascii="Times New Roman" w:hAnsi="Times New Roman"/>
          <w:sz w:val="24"/>
          <w:lang w:val="nl-BE"/>
        </w:rPr>
        <w:t xml:space="preserve">aangelegenheden heeft onderkend die </w:t>
      </w:r>
      <w:r w:rsidR="00973D9B" w:rsidRPr="00EA4C8F">
        <w:rPr>
          <w:rFonts w:ascii="Times New Roman" w:hAnsi="Times New Roman"/>
          <w:sz w:val="24"/>
          <w:lang w:val="nl-BE"/>
        </w:rPr>
        <w:t xml:space="preserve">tevens </w:t>
      </w:r>
      <w:r w:rsidRPr="00EA4C8F">
        <w:rPr>
          <w:rFonts w:ascii="Times New Roman" w:hAnsi="Times New Roman"/>
          <w:sz w:val="24"/>
          <w:lang w:val="nl-BE"/>
        </w:rPr>
        <w:t xml:space="preserve">een aanpassing van het oordeel zouden hebben vereist, moet hij deze aangelegenheid ook in de </w:t>
      </w:r>
      <w:r w:rsidR="003616F6">
        <w:rPr>
          <w:rFonts w:ascii="Times New Roman" w:hAnsi="Times New Roman"/>
          <w:sz w:val="24"/>
          <w:lang w:val="nl-BE"/>
        </w:rPr>
        <w:t>sectie</w:t>
      </w:r>
      <w:r w:rsidRPr="00EA4C8F">
        <w:rPr>
          <w:rFonts w:ascii="Times New Roman" w:hAnsi="Times New Roman"/>
          <w:sz w:val="24"/>
          <w:lang w:val="nl-BE"/>
        </w:rPr>
        <w:t xml:space="preserve"> “Basis voor het afkeurend oordeel” vermelden, met inbegrip van het financieel effect daarvan indien dit praktisch haalbaar is. Wanneer het praktisch niet haalbaar is om de financiële gevolgen te kwantificeren, dient de commissaris dit in voornoemde </w:t>
      </w:r>
      <w:r w:rsidR="002408D9">
        <w:rPr>
          <w:rFonts w:ascii="Times New Roman" w:hAnsi="Times New Roman"/>
          <w:sz w:val="24"/>
          <w:lang w:val="nl-BE"/>
        </w:rPr>
        <w:t>sectie</w:t>
      </w:r>
      <w:r w:rsidR="002408D9" w:rsidRPr="00EA4C8F">
        <w:rPr>
          <w:rFonts w:ascii="Times New Roman" w:hAnsi="Times New Roman"/>
          <w:sz w:val="24"/>
          <w:lang w:val="nl-BE"/>
        </w:rPr>
        <w:t xml:space="preserve"> </w:t>
      </w:r>
      <w:r w:rsidRPr="00EA4C8F">
        <w:rPr>
          <w:rFonts w:ascii="Times New Roman" w:hAnsi="Times New Roman"/>
          <w:sz w:val="24"/>
          <w:lang w:val="nl-BE"/>
        </w:rPr>
        <w:t xml:space="preserve">te vermelden. </w:t>
      </w:r>
    </w:p>
    <w:p w14:paraId="32AE2255" w14:textId="77777777" w:rsidR="008972A7" w:rsidRPr="003616F6" w:rsidRDefault="008972A7" w:rsidP="00980172">
      <w:pPr>
        <w:spacing w:after="0" w:line="240" w:lineRule="auto"/>
        <w:jc w:val="both"/>
        <w:rPr>
          <w:rFonts w:ascii="Times New Roman" w:hAnsi="Times New Roman"/>
          <w:vertAlign w:val="superscript"/>
          <w:lang w:val="nl-BE"/>
        </w:rPr>
      </w:pPr>
    </w:p>
    <w:tbl>
      <w:tblPr>
        <w:tblpPr w:leftFromText="180" w:rightFromText="180" w:vertAnchor="text" w:horzAnchor="margin" w:tblpXSpec="center" w:tblpY="110"/>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8"/>
        <w:gridCol w:w="3219"/>
        <w:gridCol w:w="2892"/>
      </w:tblGrid>
      <w:tr w:rsidR="008972A7" w:rsidRPr="00BD04A0" w14:paraId="480C5C05" w14:textId="77777777" w:rsidTr="00291F94">
        <w:trPr>
          <w:trHeight w:val="1125"/>
        </w:trPr>
        <w:tc>
          <w:tcPr>
            <w:tcW w:w="3478" w:type="dxa"/>
            <w:vMerge w:val="restart"/>
            <w:vAlign w:val="center"/>
          </w:tcPr>
          <w:p w14:paraId="5D67E999" w14:textId="3C8F6BD8" w:rsidR="008972A7" w:rsidRPr="003616F6" w:rsidRDefault="008972A7" w:rsidP="00980172">
            <w:pPr>
              <w:autoSpaceDE w:val="0"/>
              <w:autoSpaceDN w:val="0"/>
              <w:adjustRightInd w:val="0"/>
              <w:spacing w:after="0" w:line="240" w:lineRule="auto"/>
              <w:jc w:val="both"/>
              <w:rPr>
                <w:rFonts w:ascii="Times New Roman" w:hAnsi="Times New Roman"/>
                <w:color w:val="000000"/>
                <w:lang w:val="nl-BE"/>
              </w:rPr>
            </w:pPr>
            <w:r w:rsidRPr="003616F6">
              <w:rPr>
                <w:rFonts w:ascii="Times New Roman" w:hAnsi="Times New Roman"/>
                <w:i/>
                <w:iCs/>
                <w:color w:val="000000"/>
                <w:lang w:val="nl-BE"/>
              </w:rPr>
              <w:t>Aard van de aangelegenheid die tot de aanpassing leidt</w:t>
            </w:r>
          </w:p>
        </w:tc>
        <w:tc>
          <w:tcPr>
            <w:tcW w:w="6111" w:type="dxa"/>
            <w:gridSpan w:val="2"/>
            <w:vAlign w:val="center"/>
          </w:tcPr>
          <w:p w14:paraId="2E4F19BB" w14:textId="2BA15FB9" w:rsidR="008972A7" w:rsidRPr="003616F6" w:rsidRDefault="008972A7" w:rsidP="00CE132C">
            <w:pPr>
              <w:autoSpaceDE w:val="0"/>
              <w:autoSpaceDN w:val="0"/>
              <w:adjustRightInd w:val="0"/>
              <w:spacing w:after="0" w:line="240" w:lineRule="auto"/>
              <w:jc w:val="center"/>
              <w:rPr>
                <w:rFonts w:ascii="Times New Roman" w:hAnsi="Times New Roman"/>
                <w:i/>
                <w:iCs/>
                <w:color w:val="000000"/>
                <w:lang w:val="nl-BE"/>
              </w:rPr>
            </w:pPr>
            <w:r w:rsidRPr="003616F6">
              <w:rPr>
                <w:rFonts w:ascii="Times New Roman" w:hAnsi="Times New Roman"/>
                <w:i/>
                <w:iCs/>
                <w:color w:val="000000"/>
                <w:lang w:val="nl-BE"/>
              </w:rPr>
              <w:t>De oordeelsvorming van de commissaris over</w:t>
            </w:r>
          </w:p>
          <w:p w14:paraId="2B9AEC15" w14:textId="68E1F633" w:rsidR="008972A7" w:rsidRPr="003616F6" w:rsidRDefault="008972A7" w:rsidP="00CE132C">
            <w:pPr>
              <w:autoSpaceDE w:val="0"/>
              <w:autoSpaceDN w:val="0"/>
              <w:adjustRightInd w:val="0"/>
              <w:spacing w:after="0" w:line="240" w:lineRule="auto"/>
              <w:jc w:val="center"/>
              <w:rPr>
                <w:rFonts w:ascii="Times New Roman" w:hAnsi="Times New Roman"/>
                <w:i/>
                <w:iCs/>
                <w:color w:val="000000"/>
                <w:lang w:val="nl-BE"/>
              </w:rPr>
            </w:pPr>
            <w:r w:rsidRPr="003616F6">
              <w:rPr>
                <w:rFonts w:ascii="Times New Roman" w:hAnsi="Times New Roman"/>
                <w:i/>
                <w:iCs/>
                <w:color w:val="000000"/>
                <w:lang w:val="nl-BE"/>
              </w:rPr>
              <w:t>de diepgaande invloed van de gevolgen</w:t>
            </w:r>
          </w:p>
          <w:p w14:paraId="715FB09A" w14:textId="77777777" w:rsidR="008972A7" w:rsidRPr="003616F6" w:rsidRDefault="008972A7" w:rsidP="00CE132C">
            <w:pPr>
              <w:autoSpaceDE w:val="0"/>
              <w:autoSpaceDN w:val="0"/>
              <w:adjustRightInd w:val="0"/>
              <w:spacing w:after="0" w:line="240" w:lineRule="auto"/>
              <w:jc w:val="center"/>
              <w:rPr>
                <w:rFonts w:ascii="Times New Roman" w:hAnsi="Times New Roman"/>
                <w:i/>
                <w:iCs/>
                <w:color w:val="000000"/>
                <w:lang w:val="nl-BE"/>
              </w:rPr>
            </w:pPr>
            <w:r w:rsidRPr="003616F6">
              <w:rPr>
                <w:rFonts w:ascii="Times New Roman" w:hAnsi="Times New Roman"/>
                <w:i/>
                <w:iCs/>
                <w:color w:val="000000"/>
                <w:lang w:val="nl-BE"/>
              </w:rPr>
              <w:t>of mogelijke gevolgen voor de jaarrekening</w:t>
            </w:r>
          </w:p>
          <w:p w14:paraId="7F06EF04" w14:textId="77777777" w:rsidR="008972A7" w:rsidRPr="003616F6" w:rsidRDefault="008972A7" w:rsidP="00CE132C">
            <w:pPr>
              <w:autoSpaceDE w:val="0"/>
              <w:autoSpaceDN w:val="0"/>
              <w:adjustRightInd w:val="0"/>
              <w:spacing w:after="0" w:line="240" w:lineRule="auto"/>
              <w:jc w:val="center"/>
              <w:rPr>
                <w:rFonts w:ascii="Times New Roman" w:hAnsi="Times New Roman"/>
                <w:i/>
                <w:iCs/>
                <w:color w:val="000000"/>
                <w:sz w:val="20"/>
                <w:szCs w:val="18"/>
                <w:lang w:val="nl-BE"/>
              </w:rPr>
            </w:pPr>
          </w:p>
        </w:tc>
      </w:tr>
      <w:tr w:rsidR="008972A7" w:rsidRPr="003616F6" w14:paraId="090FA009" w14:textId="77777777" w:rsidTr="00291F94">
        <w:trPr>
          <w:trHeight w:val="980"/>
        </w:trPr>
        <w:tc>
          <w:tcPr>
            <w:tcW w:w="3478" w:type="dxa"/>
            <w:vMerge/>
            <w:vAlign w:val="center"/>
          </w:tcPr>
          <w:p w14:paraId="1D33177E" w14:textId="77777777" w:rsidR="008972A7" w:rsidRPr="003616F6" w:rsidRDefault="008972A7" w:rsidP="00980172">
            <w:pPr>
              <w:autoSpaceDE w:val="0"/>
              <w:autoSpaceDN w:val="0"/>
              <w:adjustRightInd w:val="0"/>
              <w:spacing w:after="0" w:line="240" w:lineRule="auto"/>
              <w:jc w:val="both"/>
              <w:rPr>
                <w:rFonts w:ascii="Times New Roman" w:hAnsi="Times New Roman"/>
                <w:sz w:val="20"/>
                <w:szCs w:val="18"/>
                <w:lang w:val="nl-BE"/>
              </w:rPr>
            </w:pPr>
          </w:p>
        </w:tc>
        <w:tc>
          <w:tcPr>
            <w:tcW w:w="3219" w:type="dxa"/>
            <w:vAlign w:val="center"/>
          </w:tcPr>
          <w:p w14:paraId="73DF77C1" w14:textId="77777777" w:rsidR="008972A7" w:rsidRPr="003616F6" w:rsidRDefault="008972A7" w:rsidP="00CE132C">
            <w:pPr>
              <w:autoSpaceDE w:val="0"/>
              <w:autoSpaceDN w:val="0"/>
              <w:adjustRightInd w:val="0"/>
              <w:spacing w:after="0" w:line="240" w:lineRule="auto"/>
              <w:jc w:val="center"/>
              <w:rPr>
                <w:rFonts w:ascii="Times New Roman" w:hAnsi="Times New Roman"/>
                <w:iCs/>
                <w:color w:val="000000"/>
                <w:sz w:val="20"/>
                <w:szCs w:val="18"/>
                <w:lang w:val="nl-BE"/>
              </w:rPr>
            </w:pPr>
            <w:r w:rsidRPr="003616F6">
              <w:rPr>
                <w:rFonts w:ascii="Times New Roman" w:hAnsi="Times New Roman"/>
                <w:iCs/>
                <w:color w:val="000000"/>
                <w:sz w:val="20"/>
                <w:szCs w:val="18"/>
                <w:lang w:val="nl-BE"/>
              </w:rPr>
              <w:t>Van materieel belang maar zonder diepgaande invloed</w:t>
            </w:r>
          </w:p>
          <w:p w14:paraId="5F022823" w14:textId="528D6EBA" w:rsidR="008972A7" w:rsidRPr="003616F6" w:rsidRDefault="008972A7" w:rsidP="00CE132C">
            <w:pPr>
              <w:autoSpaceDE w:val="0"/>
              <w:autoSpaceDN w:val="0"/>
              <w:adjustRightInd w:val="0"/>
              <w:spacing w:after="0" w:line="240" w:lineRule="auto"/>
              <w:jc w:val="center"/>
              <w:rPr>
                <w:rFonts w:ascii="Times New Roman" w:hAnsi="Times New Roman"/>
                <w:i/>
                <w:iCs/>
                <w:color w:val="000000"/>
                <w:sz w:val="20"/>
                <w:szCs w:val="18"/>
                <w:lang w:val="nl-BE"/>
              </w:rPr>
            </w:pPr>
            <w:r w:rsidRPr="003616F6">
              <w:rPr>
                <w:rFonts w:ascii="Times New Roman" w:hAnsi="Times New Roman"/>
                <w:i/>
                <w:iCs/>
                <w:color w:val="000000"/>
                <w:sz w:val="20"/>
                <w:szCs w:val="18"/>
                <w:lang w:val="nl-BE"/>
              </w:rPr>
              <w:t>(Material</w:t>
            </w:r>
            <w:r w:rsidR="00076299">
              <w:rPr>
                <w:rFonts w:ascii="Times New Roman" w:hAnsi="Times New Roman"/>
                <w:i/>
                <w:iCs/>
                <w:color w:val="000000"/>
                <w:sz w:val="20"/>
                <w:szCs w:val="18"/>
                <w:lang w:val="nl-BE"/>
              </w:rPr>
              <w:t xml:space="preserve"> but not pervasive</w:t>
            </w:r>
            <w:r w:rsidRPr="003616F6">
              <w:rPr>
                <w:rFonts w:ascii="Times New Roman" w:hAnsi="Times New Roman"/>
                <w:i/>
                <w:iCs/>
                <w:color w:val="000000"/>
                <w:sz w:val="20"/>
                <w:szCs w:val="18"/>
                <w:lang w:val="nl-BE"/>
              </w:rPr>
              <w:t>)</w:t>
            </w:r>
          </w:p>
          <w:p w14:paraId="70CABED2" w14:textId="77777777" w:rsidR="008972A7" w:rsidRPr="003616F6" w:rsidRDefault="008972A7" w:rsidP="00CE132C">
            <w:pPr>
              <w:autoSpaceDE w:val="0"/>
              <w:autoSpaceDN w:val="0"/>
              <w:adjustRightInd w:val="0"/>
              <w:spacing w:after="0" w:line="240" w:lineRule="auto"/>
              <w:jc w:val="center"/>
              <w:rPr>
                <w:rFonts w:ascii="Times New Roman" w:hAnsi="Times New Roman"/>
                <w:color w:val="000000"/>
                <w:sz w:val="20"/>
                <w:szCs w:val="18"/>
                <w:lang w:val="nl-BE"/>
              </w:rPr>
            </w:pPr>
          </w:p>
        </w:tc>
        <w:tc>
          <w:tcPr>
            <w:tcW w:w="2892" w:type="dxa"/>
            <w:vAlign w:val="center"/>
          </w:tcPr>
          <w:p w14:paraId="2D078503" w14:textId="77777777" w:rsidR="008972A7" w:rsidRPr="003616F6" w:rsidRDefault="008972A7" w:rsidP="00CE132C">
            <w:pPr>
              <w:autoSpaceDE w:val="0"/>
              <w:autoSpaceDN w:val="0"/>
              <w:adjustRightInd w:val="0"/>
              <w:spacing w:after="0" w:line="240" w:lineRule="auto"/>
              <w:jc w:val="center"/>
              <w:rPr>
                <w:rFonts w:ascii="Times New Roman" w:hAnsi="Times New Roman"/>
                <w:iCs/>
                <w:color w:val="000000"/>
                <w:sz w:val="20"/>
                <w:szCs w:val="18"/>
                <w:lang w:val="nl-BE"/>
              </w:rPr>
            </w:pPr>
            <w:r w:rsidRPr="003616F6">
              <w:rPr>
                <w:rFonts w:ascii="Times New Roman" w:hAnsi="Times New Roman"/>
                <w:iCs/>
                <w:color w:val="000000"/>
                <w:sz w:val="20"/>
                <w:szCs w:val="18"/>
                <w:lang w:val="nl-BE"/>
              </w:rPr>
              <w:t>Van materieel belang en met diepgaande invloed</w:t>
            </w:r>
          </w:p>
          <w:p w14:paraId="14868E59" w14:textId="06BB9DA1" w:rsidR="008972A7" w:rsidRPr="003616F6" w:rsidRDefault="008972A7" w:rsidP="00CE132C">
            <w:pPr>
              <w:autoSpaceDE w:val="0"/>
              <w:autoSpaceDN w:val="0"/>
              <w:adjustRightInd w:val="0"/>
              <w:spacing w:after="0" w:line="240" w:lineRule="auto"/>
              <w:ind w:left="176"/>
              <w:jc w:val="center"/>
              <w:rPr>
                <w:rFonts w:ascii="Times New Roman" w:hAnsi="Times New Roman"/>
                <w:i/>
                <w:color w:val="000000"/>
                <w:sz w:val="20"/>
                <w:szCs w:val="18"/>
                <w:lang w:val="nl-BE"/>
              </w:rPr>
            </w:pPr>
            <w:r w:rsidRPr="003616F6">
              <w:rPr>
                <w:rFonts w:ascii="Times New Roman" w:hAnsi="Times New Roman"/>
                <w:i/>
                <w:iCs/>
                <w:color w:val="000000"/>
                <w:sz w:val="20"/>
                <w:szCs w:val="18"/>
                <w:lang w:val="nl-BE"/>
              </w:rPr>
              <w:t>(Material</w:t>
            </w:r>
            <w:r w:rsidR="00076299">
              <w:rPr>
                <w:rFonts w:ascii="Times New Roman" w:hAnsi="Times New Roman"/>
                <w:i/>
                <w:iCs/>
                <w:color w:val="000000"/>
                <w:sz w:val="20"/>
                <w:szCs w:val="18"/>
                <w:lang w:val="nl-BE"/>
              </w:rPr>
              <w:t xml:space="preserve"> and</w:t>
            </w:r>
            <w:r w:rsidRPr="003616F6">
              <w:rPr>
                <w:rFonts w:ascii="Times New Roman" w:hAnsi="Times New Roman"/>
                <w:iCs/>
                <w:color w:val="000000"/>
                <w:sz w:val="20"/>
                <w:szCs w:val="18"/>
                <w:lang w:val="nl-BE"/>
              </w:rPr>
              <w:t xml:space="preserve"> </w:t>
            </w:r>
            <w:r w:rsidRPr="003616F6">
              <w:rPr>
                <w:rFonts w:ascii="Times New Roman" w:hAnsi="Times New Roman"/>
                <w:i/>
                <w:iCs/>
                <w:color w:val="000000"/>
                <w:sz w:val="20"/>
                <w:szCs w:val="18"/>
                <w:lang w:val="nl-BE"/>
              </w:rPr>
              <w:t>pervasive)</w:t>
            </w:r>
          </w:p>
        </w:tc>
      </w:tr>
      <w:tr w:rsidR="008972A7" w:rsidRPr="003616F6" w14:paraId="2BFB13ED" w14:textId="77777777" w:rsidTr="000E3F21">
        <w:trPr>
          <w:trHeight w:val="225"/>
        </w:trPr>
        <w:tc>
          <w:tcPr>
            <w:tcW w:w="3478" w:type="dxa"/>
            <w:vAlign w:val="center"/>
          </w:tcPr>
          <w:p w14:paraId="0D591714" w14:textId="3FAEF2FF" w:rsidR="008972A7" w:rsidRPr="003616F6" w:rsidRDefault="008972A7" w:rsidP="00980172">
            <w:pPr>
              <w:autoSpaceDE w:val="0"/>
              <w:autoSpaceDN w:val="0"/>
              <w:adjustRightInd w:val="0"/>
              <w:spacing w:after="0" w:line="240" w:lineRule="auto"/>
              <w:jc w:val="both"/>
              <w:rPr>
                <w:rFonts w:ascii="Times New Roman" w:hAnsi="Times New Roman"/>
                <w:sz w:val="20"/>
                <w:szCs w:val="18"/>
                <w:lang w:val="nl-BE"/>
              </w:rPr>
            </w:pPr>
            <w:r w:rsidRPr="003616F6">
              <w:rPr>
                <w:rFonts w:ascii="Times New Roman" w:hAnsi="Times New Roman"/>
                <w:sz w:val="20"/>
                <w:szCs w:val="18"/>
                <w:lang w:val="nl-BE"/>
              </w:rPr>
              <w:t>De jaarrekening bevat een afwijking</w:t>
            </w:r>
          </w:p>
          <w:p w14:paraId="2DD70341" w14:textId="35ACECC4" w:rsidR="008972A7" w:rsidRPr="003616F6" w:rsidRDefault="008972A7" w:rsidP="00980172">
            <w:pPr>
              <w:autoSpaceDE w:val="0"/>
              <w:autoSpaceDN w:val="0"/>
              <w:adjustRightInd w:val="0"/>
              <w:spacing w:after="0" w:line="240" w:lineRule="auto"/>
              <w:jc w:val="both"/>
              <w:rPr>
                <w:rFonts w:ascii="Times New Roman" w:hAnsi="Times New Roman"/>
                <w:color w:val="000000"/>
                <w:sz w:val="20"/>
                <w:szCs w:val="18"/>
                <w:lang w:val="nl-BE"/>
              </w:rPr>
            </w:pPr>
          </w:p>
        </w:tc>
        <w:tc>
          <w:tcPr>
            <w:tcW w:w="3219" w:type="dxa"/>
            <w:tcBorders>
              <w:tl2br w:val="single" w:sz="4" w:space="0" w:color="auto"/>
              <w:tr2bl w:val="single" w:sz="4" w:space="0" w:color="auto"/>
            </w:tcBorders>
            <w:vAlign w:val="center"/>
          </w:tcPr>
          <w:p w14:paraId="2CA495CD" w14:textId="77777777" w:rsidR="008972A7" w:rsidRPr="003616F6" w:rsidRDefault="008972A7" w:rsidP="00CE132C">
            <w:pPr>
              <w:autoSpaceDE w:val="0"/>
              <w:autoSpaceDN w:val="0"/>
              <w:adjustRightInd w:val="0"/>
              <w:spacing w:after="0" w:line="240" w:lineRule="auto"/>
              <w:ind w:left="400" w:hanging="476"/>
              <w:jc w:val="center"/>
              <w:rPr>
                <w:rFonts w:ascii="Times New Roman" w:hAnsi="Times New Roman"/>
                <w:color w:val="000000"/>
                <w:sz w:val="20"/>
                <w:szCs w:val="18"/>
                <w:lang w:val="nl-BE"/>
              </w:rPr>
            </w:pPr>
            <w:r w:rsidRPr="003616F6">
              <w:rPr>
                <w:rFonts w:ascii="Times New Roman" w:hAnsi="Times New Roman"/>
                <w:color w:val="000000"/>
                <w:sz w:val="20"/>
                <w:szCs w:val="18"/>
                <w:lang w:val="nl-BE"/>
              </w:rPr>
              <w:t>Oordeel met voorbehoud</w:t>
            </w:r>
          </w:p>
        </w:tc>
        <w:tc>
          <w:tcPr>
            <w:tcW w:w="2892" w:type="dxa"/>
            <w:vAlign w:val="center"/>
          </w:tcPr>
          <w:p w14:paraId="4113B45C" w14:textId="77777777" w:rsidR="008972A7" w:rsidRPr="003616F6" w:rsidRDefault="008972A7" w:rsidP="00CE132C">
            <w:pPr>
              <w:autoSpaceDE w:val="0"/>
              <w:autoSpaceDN w:val="0"/>
              <w:adjustRightInd w:val="0"/>
              <w:spacing w:after="0" w:line="240" w:lineRule="auto"/>
              <w:ind w:left="400" w:hanging="400"/>
              <w:jc w:val="center"/>
              <w:rPr>
                <w:rFonts w:ascii="Times New Roman" w:hAnsi="Times New Roman"/>
                <w:color w:val="000000"/>
                <w:sz w:val="20"/>
                <w:szCs w:val="18"/>
                <w:lang w:val="nl-BE"/>
              </w:rPr>
            </w:pPr>
            <w:r w:rsidRPr="003616F6">
              <w:rPr>
                <w:rFonts w:ascii="Times New Roman" w:hAnsi="Times New Roman"/>
                <w:color w:val="000000"/>
                <w:sz w:val="20"/>
                <w:szCs w:val="18"/>
                <w:lang w:val="nl-BE"/>
              </w:rPr>
              <w:t>Afkeurend oordeel</w:t>
            </w:r>
          </w:p>
        </w:tc>
      </w:tr>
      <w:tr w:rsidR="008972A7" w:rsidRPr="003616F6" w14:paraId="57BF07E4" w14:textId="77777777" w:rsidTr="000E3F21">
        <w:trPr>
          <w:trHeight w:val="225"/>
        </w:trPr>
        <w:tc>
          <w:tcPr>
            <w:tcW w:w="3478" w:type="dxa"/>
            <w:vAlign w:val="center"/>
          </w:tcPr>
          <w:p w14:paraId="1D5AAA2E" w14:textId="1C0D95EE" w:rsidR="008972A7" w:rsidRPr="003616F6" w:rsidRDefault="008972A7" w:rsidP="00980172">
            <w:pPr>
              <w:autoSpaceDE w:val="0"/>
              <w:autoSpaceDN w:val="0"/>
              <w:adjustRightInd w:val="0"/>
              <w:spacing w:after="0" w:line="240" w:lineRule="auto"/>
              <w:jc w:val="both"/>
              <w:rPr>
                <w:rFonts w:ascii="Times New Roman" w:hAnsi="Times New Roman"/>
                <w:color w:val="000000"/>
                <w:sz w:val="20"/>
                <w:szCs w:val="18"/>
                <w:lang w:val="nl-BE"/>
              </w:rPr>
            </w:pPr>
            <w:r w:rsidRPr="003616F6">
              <w:rPr>
                <w:rFonts w:ascii="Times New Roman" w:hAnsi="Times New Roman"/>
                <w:color w:val="000000"/>
                <w:sz w:val="20"/>
                <w:szCs w:val="18"/>
                <w:lang w:val="nl-BE"/>
              </w:rPr>
              <w:t>Onmogelijkheid om voldoende en geschikte controle-informatie te verkrijgen</w:t>
            </w:r>
          </w:p>
        </w:tc>
        <w:tc>
          <w:tcPr>
            <w:tcW w:w="3219" w:type="dxa"/>
            <w:tcBorders>
              <w:tl2br w:val="single" w:sz="4" w:space="0" w:color="auto"/>
              <w:tr2bl w:val="single" w:sz="4" w:space="0" w:color="auto"/>
            </w:tcBorders>
            <w:vAlign w:val="center"/>
          </w:tcPr>
          <w:p w14:paraId="3A3F5EC2" w14:textId="77777777" w:rsidR="008972A7" w:rsidRPr="003616F6" w:rsidRDefault="008972A7" w:rsidP="00CE132C">
            <w:pPr>
              <w:autoSpaceDE w:val="0"/>
              <w:autoSpaceDN w:val="0"/>
              <w:adjustRightInd w:val="0"/>
              <w:spacing w:after="0" w:line="240" w:lineRule="auto"/>
              <w:ind w:left="400" w:hanging="400"/>
              <w:jc w:val="center"/>
              <w:rPr>
                <w:rFonts w:ascii="Times New Roman" w:hAnsi="Times New Roman"/>
                <w:color w:val="000000"/>
                <w:sz w:val="20"/>
                <w:szCs w:val="18"/>
                <w:lang w:val="nl-BE"/>
              </w:rPr>
            </w:pPr>
            <w:r w:rsidRPr="003616F6">
              <w:rPr>
                <w:rFonts w:ascii="Times New Roman" w:hAnsi="Times New Roman"/>
                <w:color w:val="000000"/>
                <w:sz w:val="20"/>
                <w:szCs w:val="18"/>
                <w:lang w:val="nl-BE"/>
              </w:rPr>
              <w:t>Oordeel met voorbehoud</w:t>
            </w:r>
          </w:p>
        </w:tc>
        <w:tc>
          <w:tcPr>
            <w:tcW w:w="2892" w:type="dxa"/>
            <w:tcBorders>
              <w:tl2br w:val="single" w:sz="4" w:space="0" w:color="auto"/>
              <w:tr2bl w:val="single" w:sz="4" w:space="0" w:color="auto"/>
            </w:tcBorders>
            <w:vAlign w:val="center"/>
          </w:tcPr>
          <w:p w14:paraId="2C230D39" w14:textId="1E4196AD" w:rsidR="008972A7" w:rsidRPr="003616F6" w:rsidRDefault="008972A7" w:rsidP="00CE132C">
            <w:pPr>
              <w:autoSpaceDE w:val="0"/>
              <w:autoSpaceDN w:val="0"/>
              <w:adjustRightInd w:val="0"/>
              <w:spacing w:after="0" w:line="240" w:lineRule="auto"/>
              <w:jc w:val="center"/>
              <w:rPr>
                <w:rFonts w:ascii="Times New Roman" w:hAnsi="Times New Roman"/>
                <w:color w:val="000000"/>
                <w:sz w:val="20"/>
                <w:szCs w:val="18"/>
                <w:lang w:val="nl-BE"/>
              </w:rPr>
            </w:pPr>
            <w:r w:rsidRPr="003616F6">
              <w:rPr>
                <w:rFonts w:ascii="Times New Roman" w:hAnsi="Times New Roman"/>
                <w:color w:val="000000"/>
                <w:sz w:val="20"/>
                <w:szCs w:val="18"/>
                <w:lang w:val="nl-BE"/>
              </w:rPr>
              <w:t>Oordeelonthouding</w:t>
            </w:r>
          </w:p>
        </w:tc>
      </w:tr>
    </w:tbl>
    <w:p w14:paraId="569E9AE8" w14:textId="77777777" w:rsidR="008972A7" w:rsidRPr="003616F6" w:rsidRDefault="008972A7" w:rsidP="00980172">
      <w:pPr>
        <w:spacing w:after="0" w:line="240" w:lineRule="auto"/>
        <w:jc w:val="both"/>
        <w:rPr>
          <w:rFonts w:ascii="Times New Roman" w:hAnsi="Times New Roman"/>
          <w:lang w:val="nl-BE"/>
        </w:rPr>
      </w:pPr>
    </w:p>
    <w:p w14:paraId="0D3BA4BD" w14:textId="5B9295E3" w:rsidR="00BA0DE8" w:rsidRPr="00EA4C8F" w:rsidRDefault="00C94572" w:rsidP="00101482">
      <w:pPr>
        <w:spacing w:after="0" w:line="240" w:lineRule="auto"/>
        <w:jc w:val="both"/>
        <w:rPr>
          <w:rFonts w:ascii="Times New Roman" w:hAnsi="Times New Roman"/>
          <w:sz w:val="24"/>
          <w:szCs w:val="24"/>
          <w:lang w:val="nl-BE"/>
        </w:rPr>
      </w:pPr>
      <w:del w:id="2657" w:author="Inge Vanbeveren" w:date="2021-12-16T16:50:00Z">
        <w:r>
          <w:rPr>
            <w:rFonts w:ascii="Times New Roman" w:hAnsi="Times New Roman"/>
            <w:noProof/>
            <w:sz w:val="24"/>
            <w:szCs w:val="24"/>
          </w:rPr>
          <w:lastRenderedPageBreak/>
          <w:drawing>
            <wp:anchor distT="0" distB="0" distL="114300" distR="114300" simplePos="0" relativeHeight="251705367" behindDoc="1" locked="0" layoutInCell="1" allowOverlap="1" wp14:anchorId="218D16FC" wp14:editId="3CB77C24">
              <wp:simplePos x="0" y="0"/>
              <wp:positionH relativeFrom="column">
                <wp:posOffset>-508000</wp:posOffset>
              </wp:positionH>
              <wp:positionV relativeFrom="paragraph">
                <wp:posOffset>0</wp:posOffset>
              </wp:positionV>
              <wp:extent cx="428625" cy="428625"/>
              <wp:effectExtent l="0" t="0" r="9525" b="9525"/>
              <wp:wrapNone/>
              <wp:docPr id="60" name="Graphic 6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ins w:id="2658" w:author="Inge Vanbeveren" w:date="2021-12-16T16:50:00Z">
        <w:r>
          <w:rPr>
            <w:rFonts w:ascii="Times New Roman" w:hAnsi="Times New Roman"/>
            <w:noProof/>
            <w:sz w:val="24"/>
            <w:szCs w:val="24"/>
          </w:rPr>
          <w:drawing>
            <wp:anchor distT="0" distB="0" distL="114300" distR="114300" simplePos="0" relativeHeight="251658262" behindDoc="1" locked="0" layoutInCell="1" allowOverlap="1" wp14:anchorId="21BA9AAC" wp14:editId="0D4F5044">
              <wp:simplePos x="0" y="0"/>
              <wp:positionH relativeFrom="column">
                <wp:posOffset>-508000</wp:posOffset>
              </wp:positionH>
              <wp:positionV relativeFrom="paragraph">
                <wp:posOffset>0</wp:posOffset>
              </wp:positionV>
              <wp:extent cx="428625" cy="428625"/>
              <wp:effectExtent l="0" t="0" r="9525" b="9525"/>
              <wp:wrapNone/>
              <wp:docPr id="3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r w:rsidR="00E36C56" w:rsidRPr="00E36C56">
        <w:rPr>
          <w:rFonts w:ascii="Times New Roman" w:hAnsi="Times New Roman"/>
          <w:sz w:val="24"/>
          <w:szCs w:val="24"/>
          <w:lang w:val="nl-BE"/>
        </w:rPr>
        <w:t xml:space="preserve"> </w:t>
      </w:r>
      <w:r w:rsidR="00E36C56" w:rsidRPr="00EA4C8F">
        <w:rPr>
          <w:rFonts w:ascii="Times New Roman" w:hAnsi="Times New Roman"/>
          <w:sz w:val="24"/>
          <w:szCs w:val="24"/>
          <w:lang w:val="nl-BE"/>
        </w:rPr>
        <w:t>Rekening houdend met het aangepaste oordeel dient de commissaris na te gaan welke van de vereiste vermeldingen moeten worden aangepast in het deel “Overige door wet- en regelgeving gestelde eisen”</w:t>
      </w:r>
      <w:r w:rsidR="006B74AB" w:rsidRPr="00EA4C8F">
        <w:rPr>
          <w:rFonts w:ascii="Times New Roman" w:hAnsi="Times New Roman"/>
          <w:sz w:val="24"/>
          <w:szCs w:val="24"/>
          <w:lang w:val="nl-BE"/>
        </w:rPr>
        <w:t xml:space="preserve"> (</w:t>
      </w:r>
      <w:r w:rsidR="006B74AB" w:rsidRPr="00EA4C8F">
        <w:rPr>
          <w:rFonts w:ascii="Times New Roman" w:hAnsi="Times New Roman"/>
          <w:i/>
          <w:sz w:val="24"/>
          <w:szCs w:val="24"/>
          <w:lang w:val="nl-BE"/>
        </w:rPr>
        <w:t>cf.</w:t>
      </w:r>
      <w:r w:rsidR="006B74AB" w:rsidRPr="00EA4C8F">
        <w:rPr>
          <w:rFonts w:ascii="Times New Roman" w:hAnsi="Times New Roman"/>
          <w:sz w:val="24"/>
          <w:szCs w:val="24"/>
          <w:lang w:val="nl-BE"/>
        </w:rPr>
        <w:t xml:space="preserve"> hoofdstuk 3).</w:t>
      </w:r>
    </w:p>
    <w:p w14:paraId="23FC351E" w14:textId="591ED63A" w:rsidR="003616F6" w:rsidRPr="005200E1" w:rsidRDefault="003616F6">
      <w:pPr>
        <w:rPr>
          <w:lang w:val="nl-BE"/>
        </w:rPr>
      </w:pPr>
    </w:p>
    <w:tbl>
      <w:tblPr>
        <w:tblStyle w:val="TableGrid"/>
        <w:tblW w:w="0" w:type="auto"/>
        <w:tblLook w:val="04A0" w:firstRow="1" w:lastRow="0" w:firstColumn="1" w:lastColumn="0" w:noHBand="0" w:noVBand="1"/>
      </w:tblPr>
      <w:tblGrid>
        <w:gridCol w:w="9202"/>
      </w:tblGrid>
      <w:tr w:rsidR="00352146" w:rsidRPr="00BD04A0" w14:paraId="406C5FA3" w14:textId="77777777" w:rsidTr="00BA0DE8">
        <w:tc>
          <w:tcPr>
            <w:tcW w:w="9202" w:type="dxa"/>
          </w:tcPr>
          <w:p w14:paraId="442BA05B" w14:textId="3C304CB9" w:rsidR="00352146" w:rsidRPr="00EA4C8F" w:rsidRDefault="00352146" w:rsidP="00CE132C">
            <w:pPr>
              <w:spacing w:after="120"/>
              <w:jc w:val="center"/>
              <w:rPr>
                <w:rFonts w:ascii="Times New Roman" w:hAnsi="Times New Roman"/>
                <w:b/>
                <w:caps/>
                <w:lang w:val="nl-BE"/>
              </w:rPr>
            </w:pPr>
            <w:r w:rsidRPr="00EA4C8F">
              <w:rPr>
                <w:rFonts w:ascii="Times New Roman" w:hAnsi="Times New Roman"/>
                <w:b/>
                <w:caps/>
                <w:lang w:val="nl-BE"/>
              </w:rPr>
              <w:t>VOORBEELD</w:t>
            </w:r>
          </w:p>
          <w:p w14:paraId="58B397A7" w14:textId="77777777" w:rsidR="00352146" w:rsidRPr="00EA4C8F" w:rsidRDefault="00352146" w:rsidP="00CE132C">
            <w:pPr>
              <w:spacing w:after="120"/>
              <w:jc w:val="center"/>
              <w:rPr>
                <w:rFonts w:ascii="Times New Roman" w:hAnsi="Times New Roman"/>
                <w:b/>
                <w:lang w:val="nl-BE"/>
              </w:rPr>
            </w:pPr>
            <w:r w:rsidRPr="00EA4C8F">
              <w:rPr>
                <w:rFonts w:ascii="Times New Roman" w:hAnsi="Times New Roman"/>
                <w:b/>
                <w:lang w:val="nl-BE"/>
              </w:rPr>
              <w:t>VERSLAG VAN DE COMMISSARIS AAN DE ALGEMENE VERGADERING VAN DE NV ____ OVER HET BOEKJAAR AFGESLOTEN OP __ _____ 20__</w:t>
            </w:r>
          </w:p>
          <w:p w14:paraId="7CCDBE47" w14:textId="0AA1D09B"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6B74AB" w:rsidRPr="00EA4C8F">
              <w:rPr>
                <w:rFonts w:ascii="Times New Roman" w:hAnsi="Times New Roman"/>
                <w:lang w:val="nl-BE"/>
              </w:rPr>
              <w:t>[</w:t>
            </w:r>
            <w:r w:rsidR="00441AA9" w:rsidRPr="00441AA9">
              <w:rPr>
                <w:rFonts w:ascii="Times New Roman" w:hAnsi="Times New Roman"/>
                <w:lang w:val="nl-BE"/>
              </w:rPr>
              <w:t>naam van de vennootschap en rechtsvorm</w:t>
            </w:r>
            <w:r w:rsidR="006B74AB" w:rsidRPr="00EA4C8F">
              <w:rPr>
                <w:rFonts w:ascii="Times New Roman" w:hAnsi="Times New Roman"/>
                <w:lang w:val="nl-BE"/>
              </w:rPr>
              <w:t>] (de “</w:t>
            </w:r>
            <w:r w:rsidR="009C7CB3">
              <w:rPr>
                <w:rFonts w:ascii="Times New Roman" w:hAnsi="Times New Roman"/>
                <w:lang w:val="nl-BE"/>
              </w:rPr>
              <w:t>V</w:t>
            </w:r>
            <w:r w:rsidR="009C7CB3" w:rsidRPr="00EA4C8F">
              <w:rPr>
                <w:rFonts w:ascii="Times New Roman" w:hAnsi="Times New Roman"/>
                <w:lang w:val="nl-BE"/>
              </w:rPr>
              <w:t>ennootschap</w:t>
            </w:r>
            <w:r w:rsidR="006B74AB"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62"/>
            </w:r>
            <w:r w:rsidRPr="00EA4C8F">
              <w:rPr>
                <w:rFonts w:ascii="Times New Roman" w:hAnsi="Times New Roman"/>
                <w:vertAlign w:val="superscript"/>
                <w:lang w:val="nl-BE"/>
              </w:rPr>
              <w:t xml:space="preserve">) </w:t>
            </w:r>
            <w:r w:rsidRPr="00EA4C8F">
              <w:rPr>
                <w:rFonts w:ascii="Times New Roman" w:hAnsi="Times New Roman"/>
                <w:lang w:val="nl-BE"/>
              </w:rPr>
              <w:t>... gedurende __ opeenvolgende boekjaren.</w:t>
            </w:r>
          </w:p>
          <w:p w14:paraId="7C09971C" w14:textId="16AEFF92" w:rsidR="00352146" w:rsidRPr="00EA4C8F" w:rsidRDefault="00352146" w:rsidP="00980172">
            <w:pPr>
              <w:spacing w:after="120"/>
              <w:jc w:val="both"/>
              <w:rPr>
                <w:rFonts w:ascii="Times New Roman" w:hAnsi="Times New Roman"/>
                <w:b/>
                <w:lang w:val="nl-BE"/>
              </w:rPr>
            </w:pPr>
            <w:r w:rsidRPr="00EA4C8F">
              <w:rPr>
                <w:rFonts w:ascii="Times New Roman" w:hAnsi="Times New Roman"/>
                <w:b/>
                <w:lang w:val="nl-BE"/>
              </w:rPr>
              <w:t>Verslag over de jaarrekening</w:t>
            </w:r>
          </w:p>
          <w:p w14:paraId="16F70DFA" w14:textId="77777777" w:rsidR="00352146" w:rsidRPr="00EA4C8F" w:rsidRDefault="00352146" w:rsidP="00980172">
            <w:pPr>
              <w:spacing w:after="120"/>
              <w:jc w:val="both"/>
              <w:rPr>
                <w:rFonts w:ascii="Times New Roman" w:hAnsi="Times New Roman"/>
                <w:b/>
                <w:i/>
                <w:lang w:val="nl-BE"/>
              </w:rPr>
            </w:pPr>
            <w:r w:rsidRPr="00EA4C8F">
              <w:rPr>
                <w:rFonts w:ascii="Times New Roman" w:hAnsi="Times New Roman"/>
                <w:b/>
                <w:i/>
                <w:lang w:val="nl-BE"/>
              </w:rPr>
              <w:t>Afkeurend oordeel</w:t>
            </w:r>
          </w:p>
          <w:p w14:paraId="1EDFEC97" w14:textId="66224C90" w:rsidR="00352146" w:rsidRPr="00EA4C8F" w:rsidRDefault="00352146" w:rsidP="00980172">
            <w:pPr>
              <w:spacing w:after="120"/>
              <w:jc w:val="both"/>
              <w:rPr>
                <w:rFonts w:ascii="Times New Roman" w:hAnsi="Times New Roman"/>
                <w:snapToGrid w:val="0"/>
                <w:color w:val="000000"/>
                <w:lang w:val="nl-BE"/>
              </w:rPr>
            </w:pPr>
            <w:r w:rsidRPr="00EA4C8F">
              <w:rPr>
                <w:rFonts w:ascii="Times New Roman" w:hAnsi="Times New Roman"/>
                <w:lang w:val="nl-BE"/>
              </w:rPr>
              <w:t>Wij hebben de wettelijke controle uitgevoerd</w:t>
            </w:r>
            <w:del w:id="2659" w:author="Inge Vanbeveren" w:date="2021-12-16T16:50:00Z">
              <w:r w:rsidR="00291F94" w:rsidRPr="00EA4C8F">
                <w:rPr>
                  <w:rFonts w:ascii="Times New Roman" w:hAnsi="Times New Roman"/>
                  <w:lang w:val="nl-BE"/>
                </w:rPr>
                <w:delText xml:space="preserve"> </w:delText>
              </w:r>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130</w:delText>
              </w:r>
              <w:r w:rsidRPr="00EA4C8F">
                <w:rPr>
                  <w:rFonts w:ascii="Times New Roman" w:hAnsi="Times New Roman"/>
                  <w:vertAlign w:val="superscript"/>
                  <w:lang w:val="nl-BE"/>
                </w:rPr>
                <w:delText>)</w:delText>
              </w:r>
              <w:r w:rsidR="00DC62FE" w:rsidRPr="00EA4C8F">
                <w:rPr>
                  <w:rFonts w:ascii="Times New Roman" w:hAnsi="Times New Roman"/>
                  <w:vertAlign w:val="superscript"/>
                  <w:lang w:val="nl-BE"/>
                </w:rPr>
                <w:delText xml:space="preserve"> </w:delText>
              </w:r>
              <w:r w:rsidR="00331622" w:rsidRPr="00EA4C8F">
                <w:rPr>
                  <w:rFonts w:ascii="Times New Roman" w:hAnsi="Times New Roman"/>
                  <w:lang w:val="nl-BE"/>
                </w:rPr>
                <w:delText>…</w:delText>
              </w:r>
              <w:r w:rsidR="00DC62FE" w:rsidRPr="00EA4C8F">
                <w:rPr>
                  <w:rFonts w:ascii="Times New Roman" w:hAnsi="Times New Roman"/>
                  <w:lang w:val="nl-BE"/>
                </w:rPr>
                <w:delText xml:space="preserve"> </w:delText>
              </w:r>
            </w:del>
            <w:ins w:id="2660"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791BCC">
                <w:rPr>
                  <w:rFonts w:ascii="Times New Roman" w:hAnsi="Times New Roman"/>
                  <w:vertAlign w:val="superscript"/>
                  <w:lang w:val="nl-BE"/>
                </w:rPr>
                <w:t>13</w:t>
              </w:r>
              <w:r w:rsidR="00D718F6">
                <w:rPr>
                  <w:rFonts w:ascii="Times New Roman" w:hAnsi="Times New Roman"/>
                  <w:vertAlign w:val="superscript"/>
                  <w:lang w:val="nl-BE"/>
                </w:rPr>
                <w:t>9</w:t>
              </w:r>
              <w:r w:rsidRPr="00EA4C8F">
                <w:rPr>
                  <w:rFonts w:ascii="Times New Roman" w:hAnsi="Times New Roman"/>
                  <w:vertAlign w:val="superscript"/>
                  <w:lang w:val="nl-BE"/>
                </w:rPr>
                <w:t>)</w:t>
              </w:r>
              <w:r w:rsidR="00DC62FE" w:rsidRPr="00EA4C8F">
                <w:rPr>
                  <w:rFonts w:ascii="Times New Roman" w:hAnsi="Times New Roman"/>
                  <w:vertAlign w:val="superscript"/>
                  <w:lang w:val="nl-BE"/>
                </w:rPr>
                <w:t xml:space="preserve"> </w:t>
              </w:r>
              <w:r w:rsidR="00331622" w:rsidRPr="00EA4C8F">
                <w:rPr>
                  <w:rFonts w:ascii="Times New Roman" w:hAnsi="Times New Roman"/>
                  <w:lang w:val="nl-BE"/>
                </w:rPr>
                <w:t>…</w:t>
              </w:r>
            </w:ins>
            <w:r w:rsidRPr="00EA4C8F">
              <w:rPr>
                <w:rFonts w:ascii="Times New Roman" w:hAnsi="Times New Roman"/>
                <w:lang w:val="nl-BE"/>
              </w:rPr>
              <w:t xml:space="preserve">van het boekjaar van </w:t>
            </w:r>
            <w:r w:rsidRPr="00EA4C8F">
              <w:rPr>
                <w:rFonts w:ascii="Times New Roman" w:hAnsi="Times New Roman"/>
                <w:snapToGrid w:val="0"/>
                <w:color w:val="000000"/>
                <w:lang w:val="nl-BE" w:eastAsia="nl-NL"/>
              </w:rPr>
              <w:t>€ _____.</w:t>
            </w:r>
          </w:p>
          <w:p w14:paraId="0F841C40" w14:textId="3672A7F1"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eastAsia="en-GB"/>
              </w:rPr>
              <w:t>Omwille van het ontbreken van de in de sectie “Basis voor het afkeurend oordeel” genoemde informatie, geeft de</w:t>
            </w:r>
            <w:r w:rsidR="00BE0E8C" w:rsidRPr="00EA4C8F">
              <w:rPr>
                <w:rFonts w:ascii="Times New Roman" w:hAnsi="Times New Roman"/>
                <w:lang w:val="nl-BE" w:eastAsia="en-GB"/>
              </w:rPr>
              <w:t>ze</w:t>
            </w:r>
            <w:r w:rsidRPr="00EA4C8F">
              <w:rPr>
                <w:rFonts w:ascii="Times New Roman" w:hAnsi="Times New Roman"/>
                <w:lang w:val="nl-BE" w:eastAsia="en-GB"/>
              </w:rPr>
              <w:t xml:space="preserve"> jaarrekening, naar ons oordeel, geen getrouw beeld van het </w:t>
            </w:r>
            <w:r w:rsidRPr="00EA4C8F">
              <w:rPr>
                <w:rFonts w:ascii="Times New Roman" w:hAnsi="Times New Roman"/>
                <w:lang w:val="nl-BE"/>
              </w:rPr>
              <w:t xml:space="preserve">vermogen en van de financiële toestand van de </w:t>
            </w:r>
            <w:r w:rsidR="009C7CB3">
              <w:rPr>
                <w:rFonts w:ascii="Times New Roman" w:hAnsi="Times New Roman"/>
                <w:lang w:val="nl-BE"/>
              </w:rPr>
              <w:t>V</w:t>
            </w:r>
            <w:r w:rsidR="009C7CB3" w:rsidRPr="00EA4C8F">
              <w:rPr>
                <w:rFonts w:ascii="Times New Roman" w:hAnsi="Times New Roman"/>
                <w:lang w:val="nl-BE"/>
              </w:rPr>
              <w:t xml:space="preserve">ennootschap </w:t>
            </w:r>
            <w:r w:rsidRPr="00EA4C8F">
              <w:rPr>
                <w:rFonts w:ascii="Times New Roman" w:hAnsi="Times New Roman"/>
                <w:snapToGrid w:val="0"/>
                <w:color w:val="000000"/>
                <w:lang w:val="nl-BE" w:eastAsia="nl-NL"/>
              </w:rPr>
              <w:t>per __ _____ 20__, noch van haar resultaten</w:t>
            </w:r>
            <w:r w:rsidRPr="00EA4C8F">
              <w:rPr>
                <w:rFonts w:ascii="Times New Roman" w:hAnsi="Times New Roman"/>
                <w:lang w:val="nl-BE"/>
              </w:rPr>
              <w:t xml:space="preserve"> over het boekjaar dat op die datum is afgesloten,</w:t>
            </w:r>
            <w:r w:rsidRPr="00EA4C8F">
              <w:rPr>
                <w:rFonts w:ascii="Times New Roman" w:hAnsi="Times New Roman"/>
                <w:snapToGrid w:val="0"/>
                <w:color w:val="000000"/>
                <w:lang w:val="nl-BE" w:eastAsia="nl-NL"/>
              </w:rPr>
              <w:t xml:space="preserve"> in overeenstemming met</w:t>
            </w:r>
            <w:r w:rsidRPr="00EA4C8F">
              <w:rPr>
                <w:rFonts w:ascii="Times New Roman" w:hAnsi="Times New Roman"/>
                <w:lang w:val="nl-BE"/>
              </w:rPr>
              <w:t xml:space="preserve"> het in België van toepassing zijnde boekhoudkundig referentiestelsel.</w:t>
            </w:r>
          </w:p>
          <w:p w14:paraId="5A3C69FD" w14:textId="77777777" w:rsidR="00352146" w:rsidRPr="00EA4C8F" w:rsidRDefault="00352146" w:rsidP="00980172">
            <w:pPr>
              <w:spacing w:after="120"/>
              <w:jc w:val="both"/>
              <w:rPr>
                <w:rFonts w:ascii="Times New Roman" w:hAnsi="Times New Roman"/>
                <w:b/>
                <w:i/>
                <w:lang w:val="nl-BE"/>
              </w:rPr>
            </w:pPr>
            <w:r w:rsidRPr="00EA4C8F">
              <w:rPr>
                <w:rFonts w:ascii="Times New Roman" w:hAnsi="Times New Roman"/>
                <w:b/>
                <w:i/>
                <w:lang w:val="nl-BE"/>
              </w:rPr>
              <w:t xml:space="preserve">Basis voor </w:t>
            </w:r>
            <w:r w:rsidR="00BE0E8C" w:rsidRPr="00EA4C8F">
              <w:rPr>
                <w:rFonts w:ascii="Times New Roman" w:hAnsi="Times New Roman"/>
                <w:b/>
                <w:i/>
                <w:lang w:val="nl-BE"/>
              </w:rPr>
              <w:t xml:space="preserve">het </w:t>
            </w:r>
            <w:r w:rsidRPr="00EA4C8F">
              <w:rPr>
                <w:rFonts w:ascii="Times New Roman" w:hAnsi="Times New Roman"/>
                <w:b/>
                <w:i/>
                <w:lang w:val="nl-BE"/>
              </w:rPr>
              <w:t>afkeurend oordeel</w:t>
            </w:r>
          </w:p>
          <w:p w14:paraId="5ABAE53A" w14:textId="2712C789"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eastAsia="en-GB"/>
              </w:rPr>
              <w:t xml:space="preserve">De financieringsovereenkomsten van de </w:t>
            </w:r>
            <w:r w:rsidR="009C7CB3">
              <w:rPr>
                <w:rFonts w:ascii="Times New Roman" w:hAnsi="Times New Roman"/>
                <w:lang w:val="nl-BE" w:eastAsia="en-GB"/>
              </w:rPr>
              <w:t>V</w:t>
            </w:r>
            <w:r w:rsidR="009C7CB3" w:rsidRPr="00EA4C8F">
              <w:rPr>
                <w:rFonts w:ascii="Times New Roman" w:hAnsi="Times New Roman"/>
                <w:lang w:val="nl-BE" w:eastAsia="en-GB"/>
              </w:rPr>
              <w:t xml:space="preserve">ennootschap </w:t>
            </w:r>
            <w:r w:rsidRPr="00EA4C8F">
              <w:rPr>
                <w:rFonts w:ascii="Times New Roman" w:hAnsi="Times New Roman"/>
                <w:lang w:val="nl-BE" w:eastAsia="en-GB"/>
              </w:rPr>
              <w:t xml:space="preserve">liepen af en het uitstaande bedrag diende te worden betaald op __ ________ 20__. De </w:t>
            </w:r>
            <w:r w:rsidR="009C7CB3">
              <w:rPr>
                <w:rFonts w:ascii="Times New Roman" w:hAnsi="Times New Roman"/>
                <w:lang w:val="nl-BE" w:eastAsia="en-GB"/>
              </w:rPr>
              <w:t>V</w:t>
            </w:r>
            <w:r w:rsidR="009C7CB3" w:rsidRPr="00EA4C8F">
              <w:rPr>
                <w:rFonts w:ascii="Times New Roman" w:hAnsi="Times New Roman"/>
                <w:lang w:val="nl-BE" w:eastAsia="en-GB"/>
              </w:rPr>
              <w:t xml:space="preserve">ennootschap </w:t>
            </w:r>
            <w:r w:rsidRPr="00EA4C8F">
              <w:rPr>
                <w:rFonts w:ascii="Times New Roman" w:hAnsi="Times New Roman"/>
                <w:lang w:val="nl-BE" w:eastAsia="en-GB"/>
              </w:rPr>
              <w:t xml:space="preserve">is niet in staat geweest om nieuwe financiering te bekomen dan wel om vervangende financiering te verkrijgen. Deze gebeurtenissen wijzen op een onzekerheid van materieel belang die significante twijfel kan doen ontstaan over het vermogen van de </w:t>
            </w:r>
            <w:r w:rsidR="009C7CB3">
              <w:rPr>
                <w:rFonts w:ascii="Times New Roman" w:hAnsi="Times New Roman"/>
                <w:lang w:val="nl-BE" w:eastAsia="en-GB"/>
              </w:rPr>
              <w:t>V</w:t>
            </w:r>
            <w:r w:rsidR="009C7CB3" w:rsidRPr="00EA4C8F">
              <w:rPr>
                <w:rFonts w:ascii="Times New Roman" w:hAnsi="Times New Roman"/>
                <w:lang w:val="nl-BE" w:eastAsia="en-GB"/>
              </w:rPr>
              <w:t xml:space="preserve">ennootschap </w:t>
            </w:r>
            <w:r w:rsidRPr="00EA4C8F">
              <w:rPr>
                <w:rFonts w:ascii="Times New Roman" w:hAnsi="Times New Roman"/>
                <w:lang w:val="nl-BE" w:eastAsia="en-GB"/>
              </w:rPr>
              <w:t>om haar continuïteit te handhaven. De jaarrekening verschaft echter geen toelichting over deze onzekerheid, hetgeen</w:t>
            </w:r>
            <w:r w:rsidR="00E76B0E">
              <w:rPr>
                <w:rFonts w:ascii="Times New Roman" w:hAnsi="Times New Roman"/>
                <w:lang w:val="nl-BE" w:eastAsia="en-GB"/>
              </w:rPr>
              <w:t>, volgens mij,</w:t>
            </w:r>
            <w:r w:rsidRPr="00EA4C8F">
              <w:rPr>
                <w:rFonts w:ascii="Times New Roman" w:hAnsi="Times New Roman"/>
                <w:lang w:val="nl-BE" w:eastAsia="en-GB"/>
              </w:rPr>
              <w:t xml:space="preserve"> in strijd is met de wettelijke vereisten.</w:t>
            </w:r>
          </w:p>
          <w:p w14:paraId="4EF8C580" w14:textId="4CE02833"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rPr>
              <w:t>Wij hebben onze controle uitgevoerd</w:t>
            </w:r>
            <w:del w:id="2661" w:author="Inge Vanbeveren" w:date="2021-12-16T16:50:00Z">
              <w:r w:rsidR="00291F94" w:rsidRPr="00EA4C8F">
                <w:rPr>
                  <w:rFonts w:ascii="Times New Roman" w:hAnsi="Times New Roman"/>
                  <w:lang w:val="nl-BE"/>
                </w:rPr>
                <w:delText xml:space="preserve"> </w:delText>
              </w:r>
              <w:r w:rsidRPr="00EA4C8F">
                <w:rPr>
                  <w:rFonts w:ascii="Times New Roman" w:hAnsi="Times New Roman"/>
                  <w:lang w:val="nl-BE"/>
                </w:rPr>
                <w:delText>…</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1C73F7" w:rsidRPr="00EA4C8F">
                <w:rPr>
                  <w:rFonts w:ascii="Times New Roman" w:hAnsi="Times New Roman"/>
                  <w:lang w:val="nl-BE"/>
                </w:rPr>
                <w:delText xml:space="preserve"> </w:delText>
              </w:r>
            </w:del>
            <w:ins w:id="2662" w:author="Inge Vanbeveren" w:date="2021-12-16T16:50:00Z">
              <w:r w:rsidRPr="00EA4C8F">
                <w:rPr>
                  <w:rFonts w:ascii="Times New Roman" w:hAnsi="Times New Roman"/>
                  <w:lang w:val="nl-BE"/>
                </w:rPr>
                <w:t>…</w:t>
              </w:r>
              <w:r w:rsidR="0002404E">
                <w:rPr>
                  <w:rFonts w:ascii="Times New Roman" w:hAnsi="Times New Roman"/>
                  <w:lang w:val="nl-BE"/>
                </w:rPr>
                <w:t xml:space="preserve"> </w:t>
              </w:r>
              <w:r w:rsidRPr="00EA4C8F">
                <w:rPr>
                  <w:rFonts w:ascii="Times New Roman" w:hAnsi="Times New Roman"/>
                  <w:vertAlign w:val="superscript"/>
                  <w:lang w:val="nl-BE"/>
                </w:rPr>
                <w:t>(</w:t>
              </w:r>
              <w:r w:rsidR="00791BCC">
                <w:rPr>
                  <w:rFonts w:ascii="Times New Roman" w:hAnsi="Times New Roman"/>
                  <w:vertAlign w:val="superscript"/>
                  <w:lang w:val="nl-BE"/>
                </w:rPr>
                <w:t>13</w:t>
              </w:r>
              <w:r w:rsidR="00D718F6">
                <w:rPr>
                  <w:rFonts w:ascii="Times New Roman" w:hAnsi="Times New Roman"/>
                  <w:vertAlign w:val="superscript"/>
                  <w:lang w:val="nl-BE"/>
                </w:rPr>
                <w:t>9</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met inbegrip van deze met betrekking tot de onafhankelijkheid. </w:t>
            </w:r>
          </w:p>
          <w:p w14:paraId="38BD9AC3" w14:textId="4E72F7FB" w:rsidR="00352146" w:rsidRPr="00EA4C8F" w:rsidRDefault="00F55D7A" w:rsidP="00980172">
            <w:pPr>
              <w:spacing w:after="120"/>
              <w:jc w:val="both"/>
              <w:rPr>
                <w:rFonts w:ascii="Times New Roman" w:hAnsi="Times New Roman"/>
                <w:lang w:val="nl-BE"/>
              </w:rPr>
            </w:pPr>
            <w:r w:rsidRPr="00EA4C8F">
              <w:rPr>
                <w:rFonts w:ascii="Times New Roman" w:hAnsi="Times New Roman"/>
                <w:lang w:val="nl-BE"/>
              </w:rPr>
              <w:t>Wij hebben van</w:t>
            </w:r>
            <w:del w:id="2663" w:author="Inge Vanbeveren" w:date="2021-12-16T16:50:00Z">
              <w:r w:rsidRPr="00EA4C8F">
                <w:rPr>
                  <w:rFonts w:ascii="Times New Roman" w:hAnsi="Times New Roman"/>
                  <w:lang w:val="nl-BE"/>
                </w:rPr>
                <w:delText xml:space="preserve"> </w:delText>
              </w:r>
              <w:r w:rsidRPr="00EA4C8F">
                <w:rPr>
                  <w:rFonts w:ascii="Times New Roman" w:hAnsi="Times New Roman"/>
                  <w:snapToGrid w:val="0"/>
                  <w:color w:val="000000"/>
                  <w:lang w:val="nl-BE"/>
                </w:rPr>
                <w:delText>…</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130</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1C73F7" w:rsidRPr="00EA4C8F">
                <w:rPr>
                  <w:rFonts w:ascii="Times New Roman" w:hAnsi="Times New Roman"/>
                  <w:lang w:val="nl-BE"/>
                </w:rPr>
                <w:delText xml:space="preserve"> </w:delText>
              </w:r>
            </w:del>
            <w:ins w:id="2664" w:author="Inge Vanbeveren" w:date="2021-12-16T16:50:00Z">
              <w:r w:rsidRPr="00EA4C8F">
                <w:rPr>
                  <w:rFonts w:ascii="Times New Roman" w:hAnsi="Times New Roman"/>
                  <w:snapToGrid w:val="0"/>
                  <w:color w:val="000000"/>
                  <w:lang w:val="nl-BE"/>
                </w:rPr>
                <w:t>…</w:t>
              </w:r>
              <w:r w:rsidR="0002404E">
                <w:rPr>
                  <w:rFonts w:ascii="Times New Roman" w:hAnsi="Times New Roman"/>
                  <w:snapToGrid w:val="0"/>
                  <w:color w:val="000000"/>
                  <w:lang w:val="nl-BE"/>
                </w:rPr>
                <w:t xml:space="preserve"> </w:t>
              </w:r>
              <w:r w:rsidR="005A74DA" w:rsidRPr="00EA4C8F">
                <w:rPr>
                  <w:rFonts w:ascii="Times New Roman" w:hAnsi="Times New Roman"/>
                  <w:vertAlign w:val="superscript"/>
                  <w:lang w:val="nl-BE"/>
                </w:rPr>
                <w:t>(</w:t>
              </w:r>
              <w:r w:rsidR="00791BCC">
                <w:rPr>
                  <w:rFonts w:ascii="Times New Roman" w:hAnsi="Times New Roman"/>
                  <w:vertAlign w:val="superscript"/>
                  <w:lang w:val="nl-BE"/>
                </w:rPr>
                <w:t>13</w:t>
              </w:r>
              <w:r w:rsidR="00D718F6">
                <w:rPr>
                  <w:rFonts w:ascii="Times New Roman" w:hAnsi="Times New Roman"/>
                  <w:vertAlign w:val="superscript"/>
                  <w:lang w:val="nl-BE"/>
                </w:rPr>
                <w:t>9</w:t>
              </w:r>
              <w:r w:rsidRPr="00EA4C8F">
                <w:rPr>
                  <w:rFonts w:ascii="Times New Roman" w:hAnsi="Times New Roman"/>
                  <w:vertAlign w:val="superscript"/>
                  <w:lang w:val="nl-BE"/>
                </w:rPr>
                <w:t>)</w:t>
              </w:r>
              <w:r w:rsidR="0002404E">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en inlichtingen verkregen.</w:t>
            </w:r>
          </w:p>
          <w:p w14:paraId="5CE70DD2" w14:textId="77777777"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rPr>
              <w:t>Wij zijn van mening dat de door ons verkregen controle-informatie voldoende en geschikt is als basis voor ons afkeurend oordeel.</w:t>
            </w:r>
          </w:p>
          <w:p w14:paraId="270A091B" w14:textId="2E3E700F" w:rsidR="00BE0E8C" w:rsidRPr="00EA4C8F" w:rsidRDefault="00BE0E8C" w:rsidP="00980172">
            <w:pPr>
              <w:spacing w:after="120"/>
              <w:jc w:val="both"/>
              <w:rPr>
                <w:rFonts w:ascii="Times New Roman" w:hAnsi="Times New Roman"/>
                <w:b/>
                <w:bCs/>
                <w:i/>
                <w:lang w:val="nl-BE"/>
              </w:rPr>
            </w:pPr>
            <w:r w:rsidRPr="00EA4C8F">
              <w:rPr>
                <w:rFonts w:ascii="Times New Roman" w:hAnsi="Times New Roman"/>
                <w:b/>
                <w:bCs/>
                <w:i/>
                <w:lang w:val="nl-BE"/>
              </w:rPr>
              <w:t xml:space="preserve">Verantwoordelijkheden van het bestuursorgaan voor </w:t>
            </w:r>
            <w:r w:rsidR="00291F94"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p>
          <w:p w14:paraId="470C2627" w14:textId="2BA02EA7" w:rsidR="00BE0E8C" w:rsidRPr="00EA4C8F" w:rsidRDefault="00BE0E8C"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snapToGrid w:val="0"/>
                <w:color w:val="000000"/>
                <w:lang w:val="nl-BE"/>
              </w:rPr>
              <w:t>Het bestuursorgaan is verantwoordelijk</w:t>
            </w:r>
            <w:del w:id="2665"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130</w:delText>
              </w:r>
              <w:r w:rsidRPr="00EA4C8F">
                <w:rPr>
                  <w:rFonts w:ascii="Times New Roman" w:hAnsi="Times New Roman"/>
                  <w:vertAlign w:val="superscript"/>
                  <w:lang w:val="nl-BE"/>
                </w:rPr>
                <w:delText>)</w:delText>
              </w:r>
              <w:r w:rsidR="00DC62FE"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del>
            <w:ins w:id="2666"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791BCC">
                <w:rPr>
                  <w:rFonts w:ascii="Times New Roman" w:hAnsi="Times New Roman"/>
                  <w:vertAlign w:val="superscript"/>
                  <w:lang w:val="nl-BE"/>
                </w:rPr>
                <w:t>13</w:t>
              </w:r>
              <w:r w:rsidR="00582190">
                <w:rPr>
                  <w:rFonts w:ascii="Times New Roman" w:hAnsi="Times New Roman"/>
                  <w:vertAlign w:val="superscript"/>
                  <w:lang w:val="nl-BE"/>
                </w:rPr>
                <w:t>9</w:t>
              </w:r>
              <w:r w:rsidRPr="00EA4C8F">
                <w:rPr>
                  <w:rFonts w:ascii="Times New Roman" w:hAnsi="Times New Roman"/>
                  <w:vertAlign w:val="superscript"/>
                  <w:lang w:val="nl-BE"/>
                </w:rPr>
                <w:t>)</w:t>
              </w:r>
              <w:r w:rsidR="00DC62FE" w:rsidRPr="00EA4C8F">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of geen realistisch alternatief heeft dan dit te doen.</w:t>
            </w:r>
          </w:p>
          <w:p w14:paraId="38207BBD" w14:textId="77777777" w:rsidR="00352146" w:rsidRPr="00EA4C8F" w:rsidRDefault="00352146" w:rsidP="00980172">
            <w:pPr>
              <w:pStyle w:val="BodyTextIndent3"/>
              <w:ind w:left="0"/>
              <w:jc w:val="both"/>
              <w:rPr>
                <w:rFonts w:ascii="Times New Roman" w:hAnsi="Times New Roman"/>
                <w:b/>
                <w:i/>
                <w:sz w:val="22"/>
                <w:szCs w:val="22"/>
                <w:lang w:val="nl-BE"/>
              </w:rPr>
            </w:pPr>
            <w:r w:rsidRPr="00EA4C8F">
              <w:rPr>
                <w:rFonts w:ascii="Times New Roman" w:hAnsi="Times New Roman"/>
                <w:b/>
                <w:i/>
                <w:sz w:val="22"/>
                <w:szCs w:val="22"/>
                <w:lang w:val="nl-BE"/>
              </w:rPr>
              <w:t>Verantwoordelijkheden van de commissaris voor de controle van de jaarrekening</w:t>
            </w:r>
          </w:p>
          <w:p w14:paraId="5137C5C5" w14:textId="3B2A87AC" w:rsidR="00BE0E8C" w:rsidRPr="00EA4C8F" w:rsidRDefault="00BE0E8C" w:rsidP="00980172">
            <w:pPr>
              <w:tabs>
                <w:tab w:val="left" w:pos="284"/>
              </w:tabs>
              <w:spacing w:after="120"/>
              <w:jc w:val="both"/>
              <w:rPr>
                <w:rFonts w:ascii="Times New Roman" w:hAnsi="Times New Roman"/>
                <w:lang w:val="nl-BE"/>
              </w:rPr>
            </w:pPr>
            <w:r w:rsidRPr="00EA4C8F">
              <w:rPr>
                <w:rFonts w:ascii="Times New Roman" w:hAnsi="Times New Roman"/>
                <w:snapToGrid w:val="0"/>
                <w:color w:val="000000"/>
                <w:lang w:val="nl-BE"/>
              </w:rPr>
              <w:t>Onze doelstellingen zijn het verkrijgen van een redelijke mate van zekerheid over</w:t>
            </w:r>
            <w:del w:id="2667"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668"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791BCC">
                <w:rPr>
                  <w:rFonts w:ascii="Times New Roman" w:hAnsi="Times New Roman"/>
                  <w:vertAlign w:val="superscript"/>
                  <w:lang w:val="nl-BE"/>
                </w:rPr>
                <w:t>13</w:t>
              </w:r>
              <w:r w:rsidR="00582190">
                <w:rPr>
                  <w:rFonts w:ascii="Times New Roman" w:hAnsi="Times New Roman"/>
                  <w:vertAlign w:val="superscript"/>
                  <w:lang w:val="nl-BE"/>
                </w:rPr>
                <w:t>9</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die leidt tot een getrouw beeld.</w:t>
            </w:r>
          </w:p>
          <w:p w14:paraId="63AAF4AD" w14:textId="69A3A481" w:rsidR="00352146" w:rsidRPr="00EA4C8F" w:rsidRDefault="00331622" w:rsidP="00980172">
            <w:pPr>
              <w:spacing w:after="120"/>
              <w:jc w:val="both"/>
              <w:rPr>
                <w:rFonts w:ascii="Times New Roman" w:hAnsi="Times New Roman"/>
                <w:lang w:val="nl-BE"/>
              </w:rPr>
            </w:pPr>
            <w:r w:rsidRPr="00EA4C8F">
              <w:rPr>
                <w:rFonts w:ascii="Times New Roman" w:hAnsi="Times New Roman"/>
                <w:lang w:val="nl-BE"/>
              </w:rPr>
              <w:t>Wij communiceren</w:t>
            </w:r>
            <w:del w:id="2669" w:author="Inge Vanbeveren" w:date="2021-12-16T16:50:00Z">
              <w:r w:rsidR="001C73F7" w:rsidRPr="00EA4C8F">
                <w:rPr>
                  <w:rFonts w:ascii="Times New Roman" w:hAnsi="Times New Roman"/>
                  <w:lang w:val="nl-BE"/>
                </w:rPr>
                <w:delText xml:space="preserve"> </w:delText>
              </w:r>
              <w:r w:rsidRPr="00EA4C8F">
                <w:rPr>
                  <w:rFonts w:ascii="Times New Roman" w:hAnsi="Times New Roman"/>
                  <w:lang w:val="nl-BE"/>
                </w:rPr>
                <w:delText>…</w:delText>
              </w:r>
              <w:r w:rsidR="001C73F7" w:rsidRPr="00EA4C8F">
                <w:rPr>
                  <w:rFonts w:ascii="Times New Roman" w:hAnsi="Times New Roman"/>
                  <w:lang w:val="nl-BE"/>
                </w:rPr>
                <w:delText xml:space="preserve"> </w:delText>
              </w:r>
              <w:r w:rsidR="00BE0E8C" w:rsidRPr="00EA4C8F">
                <w:rPr>
                  <w:rFonts w:ascii="Times New Roman" w:hAnsi="Times New Roman"/>
                  <w:vertAlign w:val="superscript"/>
                  <w:lang w:val="nl-BE"/>
                </w:rPr>
                <w:delText>(</w:delText>
              </w:r>
              <w:r w:rsidR="00791BCC">
                <w:rPr>
                  <w:rFonts w:ascii="Times New Roman" w:hAnsi="Times New Roman"/>
                  <w:vertAlign w:val="superscript"/>
                  <w:lang w:val="nl-BE"/>
                </w:rPr>
                <w:delText>130</w:delText>
              </w:r>
              <w:r w:rsidR="00BE0E8C" w:rsidRPr="00EA4C8F">
                <w:rPr>
                  <w:rFonts w:ascii="Times New Roman" w:hAnsi="Times New Roman"/>
                  <w:vertAlign w:val="superscript"/>
                  <w:lang w:val="nl-BE"/>
                </w:rPr>
                <w:delText>)</w:delText>
              </w:r>
              <w:r w:rsidR="001C73F7" w:rsidRPr="00EA4C8F">
                <w:rPr>
                  <w:rFonts w:ascii="Times New Roman" w:hAnsi="Times New Roman"/>
                  <w:vertAlign w:val="superscript"/>
                  <w:lang w:val="nl-BE"/>
                </w:rPr>
                <w:delText xml:space="preserve"> </w:delText>
              </w:r>
              <w:r w:rsidR="00BE0E8C" w:rsidRPr="00EA4C8F">
                <w:rPr>
                  <w:rFonts w:ascii="Times New Roman" w:hAnsi="Times New Roman"/>
                  <w:lang w:val="nl-BE"/>
                </w:rPr>
                <w:delText>…</w:delText>
              </w:r>
              <w:r w:rsidR="001C73F7" w:rsidRPr="00EA4C8F">
                <w:rPr>
                  <w:rFonts w:ascii="Times New Roman" w:hAnsi="Times New Roman"/>
                  <w:lang w:val="nl-BE"/>
                </w:rPr>
                <w:delText xml:space="preserve"> </w:delText>
              </w:r>
            </w:del>
            <w:ins w:id="2670" w:author="Inge Vanbeveren" w:date="2021-12-16T16:50:00Z">
              <w:r w:rsidRPr="00EA4C8F">
                <w:rPr>
                  <w:rFonts w:ascii="Times New Roman" w:hAnsi="Times New Roman"/>
                  <w:lang w:val="nl-BE"/>
                </w:rPr>
                <w:t>…</w:t>
              </w:r>
              <w:r w:rsidR="001C73F7" w:rsidRPr="00EA4C8F">
                <w:rPr>
                  <w:rFonts w:ascii="Times New Roman" w:hAnsi="Times New Roman"/>
                  <w:lang w:val="nl-BE"/>
                </w:rPr>
                <w:t xml:space="preserve"> </w:t>
              </w:r>
              <w:r w:rsidR="00BE0E8C" w:rsidRPr="00EA4C8F">
                <w:rPr>
                  <w:rFonts w:ascii="Times New Roman" w:hAnsi="Times New Roman"/>
                  <w:vertAlign w:val="superscript"/>
                  <w:lang w:val="nl-BE"/>
                </w:rPr>
                <w:t>(</w:t>
              </w:r>
              <w:r w:rsidR="00791BCC">
                <w:rPr>
                  <w:rFonts w:ascii="Times New Roman" w:hAnsi="Times New Roman"/>
                  <w:vertAlign w:val="superscript"/>
                  <w:lang w:val="nl-BE"/>
                </w:rPr>
                <w:t>13</w:t>
              </w:r>
              <w:r w:rsidR="00582190">
                <w:rPr>
                  <w:rFonts w:ascii="Times New Roman" w:hAnsi="Times New Roman"/>
                  <w:vertAlign w:val="superscript"/>
                  <w:lang w:val="nl-BE"/>
                </w:rPr>
                <w:t>9</w:t>
              </w:r>
              <w:r w:rsidR="00BE0E8C" w:rsidRPr="00EA4C8F">
                <w:rPr>
                  <w:rFonts w:ascii="Times New Roman" w:hAnsi="Times New Roman"/>
                  <w:vertAlign w:val="superscript"/>
                  <w:lang w:val="nl-BE"/>
                </w:rPr>
                <w:t>)</w:t>
              </w:r>
              <w:r w:rsidR="001C73F7" w:rsidRPr="00EA4C8F">
                <w:rPr>
                  <w:rFonts w:ascii="Times New Roman" w:hAnsi="Times New Roman"/>
                  <w:vertAlign w:val="superscript"/>
                  <w:lang w:val="nl-BE"/>
                </w:rPr>
                <w:t xml:space="preserve"> </w:t>
              </w:r>
              <w:r w:rsidR="00BE0E8C" w:rsidRPr="00EA4C8F">
                <w:rPr>
                  <w:rFonts w:ascii="Times New Roman" w:hAnsi="Times New Roman"/>
                  <w:lang w:val="nl-BE"/>
                </w:rPr>
                <w:t>…</w:t>
              </w:r>
            </w:ins>
            <w:r w:rsidR="00BE0E8C" w:rsidRPr="00EA4C8F">
              <w:rPr>
                <w:rFonts w:ascii="Times New Roman" w:hAnsi="Times New Roman"/>
                <w:lang w:val="nl-BE"/>
              </w:rPr>
              <w:t>in de interne beheersing die wij identificeren gedurende onze controle.</w:t>
            </w:r>
          </w:p>
          <w:p w14:paraId="160B0931" w14:textId="1EA10609" w:rsidR="00352146" w:rsidRPr="00EA4C8F" w:rsidRDefault="00291F94" w:rsidP="00980172">
            <w:pPr>
              <w:spacing w:after="120"/>
              <w:jc w:val="both"/>
              <w:rPr>
                <w:rFonts w:ascii="Times New Roman" w:hAnsi="Times New Roman"/>
                <w:b/>
                <w:i/>
                <w:lang w:val="nl-BE"/>
              </w:rPr>
            </w:pPr>
            <w:r w:rsidRPr="00EA4C8F">
              <w:rPr>
                <w:rFonts w:ascii="Times New Roman" w:hAnsi="Times New Roman"/>
                <w:b/>
                <w:bCs/>
                <w:lang w:val="nl-BE"/>
              </w:rPr>
              <w:t>O</w:t>
            </w:r>
            <w:r w:rsidR="002A2806" w:rsidRPr="00EA4C8F">
              <w:rPr>
                <w:rFonts w:ascii="Times New Roman" w:hAnsi="Times New Roman"/>
                <w:b/>
                <w:bCs/>
                <w:lang w:val="nl-BE"/>
              </w:rPr>
              <w:t xml:space="preserve">verige door wet- en regelgeving gestelde </w:t>
            </w:r>
            <w:r w:rsidRPr="00EA4C8F">
              <w:rPr>
                <w:rFonts w:ascii="Times New Roman" w:hAnsi="Times New Roman"/>
                <w:b/>
                <w:bCs/>
                <w:lang w:val="nl-BE"/>
              </w:rPr>
              <w:t>eisen</w:t>
            </w:r>
            <w:r w:rsidR="00DC62FE" w:rsidRPr="00EA4C8F">
              <w:rPr>
                <w:rFonts w:ascii="Times New Roman" w:hAnsi="Times New Roman"/>
                <w:b/>
                <w:bCs/>
                <w:lang w:val="nl-BE"/>
              </w:rPr>
              <w:t xml:space="preserve"> </w:t>
            </w:r>
            <w:r w:rsidR="00352146" w:rsidRPr="00EA4C8F">
              <w:rPr>
                <w:rFonts w:ascii="Times New Roman" w:hAnsi="Times New Roman"/>
                <w:snapToGrid w:val="0"/>
                <w:color w:val="000000"/>
                <w:vertAlign w:val="superscript"/>
                <w:lang w:val="nl-BE" w:eastAsia="nl-NL"/>
              </w:rPr>
              <w:t>(</w:t>
            </w:r>
            <w:r w:rsidR="00352146" w:rsidRPr="00EA4C8F">
              <w:rPr>
                <w:rStyle w:val="FootnoteReference"/>
                <w:rFonts w:ascii="Times New Roman" w:hAnsi="Times New Roman"/>
                <w:snapToGrid w:val="0"/>
                <w:color w:val="000000"/>
                <w:lang w:val="nl-BE" w:eastAsia="nl-NL"/>
              </w:rPr>
              <w:footnoteReference w:id="163"/>
            </w:r>
            <w:r w:rsidR="00352146" w:rsidRPr="00EA4C8F">
              <w:rPr>
                <w:rFonts w:ascii="Times New Roman" w:hAnsi="Times New Roman"/>
                <w:snapToGrid w:val="0"/>
                <w:color w:val="000000"/>
                <w:vertAlign w:val="superscript"/>
                <w:lang w:val="nl-BE" w:eastAsia="nl-NL"/>
              </w:rPr>
              <w:t>)</w:t>
            </w:r>
          </w:p>
        </w:tc>
      </w:tr>
    </w:tbl>
    <w:p w14:paraId="189DCAF5" w14:textId="77777777" w:rsidR="00352146" w:rsidRPr="00EA4C8F" w:rsidRDefault="00352146" w:rsidP="00980172">
      <w:pPr>
        <w:spacing w:after="0" w:line="240" w:lineRule="auto"/>
        <w:jc w:val="both"/>
        <w:rPr>
          <w:rFonts w:ascii="Times New Roman" w:hAnsi="Times New Roman"/>
          <w:b/>
          <w:sz w:val="24"/>
          <w:lang w:val="nl-BE"/>
        </w:rPr>
      </w:pPr>
      <w:r w:rsidRPr="00EA4C8F">
        <w:rPr>
          <w:lang w:val="nl-BE"/>
        </w:rPr>
        <w:br w:type="page"/>
      </w:r>
    </w:p>
    <w:p w14:paraId="787FCB34" w14:textId="7D216D7B" w:rsidR="008972A7" w:rsidRPr="00EA4C8F" w:rsidRDefault="008972A7" w:rsidP="00980172">
      <w:pPr>
        <w:pStyle w:val="Heading3"/>
        <w:rPr>
          <w:szCs w:val="24"/>
          <w:lang w:val="nl-BE"/>
        </w:rPr>
      </w:pPr>
      <w:bookmarkStart w:id="2671" w:name="_Toc510014151"/>
      <w:bookmarkStart w:id="2672" w:name="_Toc510077236"/>
      <w:bookmarkStart w:id="2673" w:name="_Toc510077634"/>
      <w:bookmarkStart w:id="2674" w:name="_Toc90565869"/>
      <w:bookmarkStart w:id="2675" w:name="_Toc59187936"/>
      <w:bookmarkStart w:id="2676" w:name="_Hlk534639067"/>
      <w:r w:rsidRPr="00EA4C8F">
        <w:rPr>
          <w:lang w:val="nl-BE"/>
        </w:rPr>
        <w:lastRenderedPageBreak/>
        <w:t>2.</w:t>
      </w:r>
      <w:r w:rsidR="00D94E2A">
        <w:rPr>
          <w:lang w:val="nl-BE"/>
        </w:rPr>
        <w:t>6</w:t>
      </w:r>
      <w:r w:rsidRPr="00EA4C8F">
        <w:rPr>
          <w:lang w:val="nl-BE"/>
        </w:rPr>
        <w:t>.</w:t>
      </w:r>
      <w:r w:rsidR="00F55D7A" w:rsidRPr="00EA4C8F">
        <w:rPr>
          <w:lang w:val="nl-BE"/>
        </w:rPr>
        <w:t>8</w:t>
      </w:r>
      <w:r w:rsidRPr="00EA4C8F">
        <w:rPr>
          <w:lang w:val="nl-BE"/>
        </w:rPr>
        <w:t>.</w:t>
      </w:r>
      <w:r w:rsidR="00464EF9" w:rsidRPr="00EA4C8F">
        <w:rPr>
          <w:lang w:val="nl-BE"/>
        </w:rPr>
        <w:tab/>
      </w:r>
      <w:r w:rsidRPr="00EA4C8F">
        <w:rPr>
          <w:lang w:val="nl-BE"/>
        </w:rPr>
        <w:t>De beoordeling van het bestuursorgaan steunt op de continuïteitsveronderstelling – Commissaris gaat niet akkoord met het gebruik van de continuïteitsveronderstelling – Onzekerheid van materieel belang – Afkeurend oordeel</w:t>
      </w:r>
      <w:bookmarkEnd w:id="2671"/>
      <w:bookmarkEnd w:id="2672"/>
      <w:bookmarkEnd w:id="2673"/>
      <w:bookmarkEnd w:id="2674"/>
      <w:bookmarkEnd w:id="2675"/>
    </w:p>
    <w:p w14:paraId="59A37E8E" w14:textId="77777777" w:rsidR="008972A7" w:rsidRPr="00EA4C8F" w:rsidRDefault="008972A7" w:rsidP="00980172">
      <w:pPr>
        <w:spacing w:after="0" w:line="240" w:lineRule="auto"/>
        <w:ind w:left="1134" w:hanging="708"/>
        <w:jc w:val="both"/>
        <w:rPr>
          <w:rFonts w:ascii="Times New Roman" w:hAnsi="Times New Roman"/>
          <w:sz w:val="24"/>
          <w:szCs w:val="24"/>
          <w:lang w:val="nl-BE"/>
        </w:rPr>
      </w:pPr>
    </w:p>
    <w:p w14:paraId="703AE061" w14:textId="77777777" w:rsidR="008972A7" w:rsidRPr="00EA4C8F" w:rsidRDefault="008972A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In deze rubriek wordt een voorbeeld van verslag over de jaarrekening opgenomen dat uitsluitend rekening houdt met de volgende omstandigheden en door de commissaris toegepaste oordeelsvorming:</w:t>
      </w:r>
    </w:p>
    <w:p w14:paraId="1DBEDE6E" w14:textId="77777777" w:rsidR="008972A7" w:rsidRPr="00EA4C8F" w:rsidRDefault="008972A7" w:rsidP="00980172">
      <w:pPr>
        <w:spacing w:after="0" w:line="240" w:lineRule="auto"/>
        <w:jc w:val="both"/>
        <w:rPr>
          <w:rFonts w:ascii="Times New Roman" w:hAnsi="Times New Roman"/>
          <w:sz w:val="24"/>
          <w:szCs w:val="24"/>
          <w:lang w:val="nl-BE"/>
        </w:rPr>
      </w:pPr>
    </w:p>
    <w:p w14:paraId="3E67D8BC" w14:textId="1293C0E6"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F96DAD" w:rsidRPr="00EA4C8F">
        <w:rPr>
          <w:rFonts w:ascii="Times New Roman" w:hAnsi="Times New Roman"/>
          <w:sz w:val="24"/>
          <w:szCs w:val="24"/>
          <w:lang w:val="nl-BE"/>
        </w:rPr>
        <w:t>het voorafgaande boekjaar</w:t>
      </w:r>
      <w:r w:rsidRPr="00EA4C8F">
        <w:rPr>
          <w:rFonts w:ascii="Times New Roman" w:hAnsi="Times New Roman"/>
          <w:sz w:val="24"/>
          <w:szCs w:val="24"/>
          <w:lang w:val="nl-BE"/>
        </w:rPr>
        <w:t xml:space="preserve"> werd gecontroleerd door de commissaris;</w:t>
      </w:r>
    </w:p>
    <w:p w14:paraId="30F275AC" w14:textId="77777777"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beoordeling van het bestuursorgaan steunt op de continuïteitsveronderstelling;</w:t>
      </w:r>
    </w:p>
    <w:p w14:paraId="60990500" w14:textId="0671FDB3" w:rsidR="008972A7" w:rsidRPr="00EA4C8F" w:rsidRDefault="008972A7" w:rsidP="00980172">
      <w:pPr>
        <w:numPr>
          <w:ilvl w:val="0"/>
          <w:numId w:val="39"/>
        </w:numPr>
        <w:pBdr>
          <w:top w:val="single" w:sz="4" w:space="1" w:color="auto"/>
          <w:left w:val="single" w:sz="4" w:space="4" w:color="auto"/>
          <w:bottom w:val="single" w:sz="4" w:space="1" w:color="auto"/>
          <w:right w:val="single" w:sz="4" w:space="4" w:color="auto"/>
        </w:pBdr>
        <w:tabs>
          <w:tab w:val="left" w:pos="284"/>
        </w:tabs>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commissaris gaat niet akkoord met deze beoordeling, </w:t>
      </w:r>
      <w:r w:rsidR="00973D9B" w:rsidRPr="00EA4C8F">
        <w:rPr>
          <w:rFonts w:ascii="Times New Roman" w:hAnsi="Times New Roman"/>
          <w:sz w:val="24"/>
          <w:szCs w:val="24"/>
          <w:lang w:val="nl-BE"/>
        </w:rPr>
        <w:t>om</w:t>
      </w:r>
      <w:r w:rsidRPr="00EA4C8F">
        <w:rPr>
          <w:rFonts w:ascii="Times New Roman" w:hAnsi="Times New Roman"/>
          <w:sz w:val="24"/>
          <w:szCs w:val="24"/>
          <w:lang w:val="nl-BE"/>
        </w:rPr>
        <w:t xml:space="preserve">dat </w:t>
      </w:r>
      <w:r w:rsidR="00E76B0E">
        <w:rPr>
          <w:rFonts w:ascii="Times New Roman" w:hAnsi="Times New Roman"/>
          <w:sz w:val="24"/>
          <w:szCs w:val="24"/>
          <w:lang w:val="nl-BE"/>
        </w:rPr>
        <w:t>een</w:t>
      </w:r>
      <w:r w:rsidR="00E76B0E"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wijziging van de waarderingsregels </w:t>
      </w:r>
      <w:r w:rsidR="00E76B0E">
        <w:rPr>
          <w:rFonts w:ascii="Times New Roman" w:hAnsi="Times New Roman"/>
          <w:sz w:val="24"/>
          <w:szCs w:val="24"/>
          <w:lang w:val="nl-BE"/>
        </w:rPr>
        <w:t>wordt vereist</w:t>
      </w:r>
      <w:r w:rsidRPr="00EA4C8F">
        <w:rPr>
          <w:rFonts w:ascii="Times New Roman" w:hAnsi="Times New Roman"/>
          <w:sz w:val="24"/>
          <w:szCs w:val="24"/>
          <w:lang w:val="nl-BE"/>
        </w:rPr>
        <w:t xml:space="preserve"> </w:t>
      </w:r>
      <w:r w:rsidR="00E76B0E">
        <w:rPr>
          <w:rFonts w:ascii="Times New Roman" w:hAnsi="Times New Roman"/>
          <w:sz w:val="24"/>
          <w:szCs w:val="24"/>
          <w:lang w:val="nl-BE"/>
        </w:rPr>
        <w:t>(art. 3:6, §</w:t>
      </w:r>
      <w:r w:rsidR="00A3303B" w:rsidRPr="00EA4C8F">
        <w:rPr>
          <w:rFonts w:ascii="Times New Roman" w:hAnsi="Times New Roman"/>
          <w:sz w:val="24"/>
          <w:szCs w:val="24"/>
          <w:lang w:val="nl-BE"/>
        </w:rPr>
        <w:t xml:space="preserve">2, </w:t>
      </w:r>
      <w:r w:rsidR="00D94E2A">
        <w:rPr>
          <w:rFonts w:ascii="Times New Roman" w:hAnsi="Times New Roman"/>
          <w:sz w:val="24"/>
          <w:szCs w:val="24"/>
          <w:lang w:val="nl-BE"/>
        </w:rPr>
        <w:t>KB/WVV</w:t>
      </w:r>
      <w:r w:rsidR="00A3303B" w:rsidRPr="00EA4C8F">
        <w:rPr>
          <w:rFonts w:ascii="Times New Roman" w:hAnsi="Times New Roman"/>
          <w:sz w:val="24"/>
          <w:szCs w:val="24"/>
          <w:lang w:val="nl-BE"/>
        </w:rPr>
        <w:t>)</w:t>
      </w:r>
      <w:r w:rsidRPr="00EA4C8F">
        <w:rPr>
          <w:rFonts w:ascii="Times New Roman" w:hAnsi="Times New Roman"/>
          <w:sz w:val="24"/>
          <w:szCs w:val="24"/>
          <w:lang w:val="nl-BE"/>
        </w:rPr>
        <w:t>.</w:t>
      </w:r>
    </w:p>
    <w:p w14:paraId="6961AFB5" w14:textId="77777777" w:rsidR="008972A7" w:rsidRPr="00EA4C8F" w:rsidRDefault="008972A7" w:rsidP="00980172">
      <w:pPr>
        <w:spacing w:after="0" w:line="240" w:lineRule="auto"/>
        <w:jc w:val="both"/>
        <w:rPr>
          <w:rFonts w:ascii="Times New Roman" w:hAnsi="Times New Roman"/>
          <w:sz w:val="24"/>
          <w:szCs w:val="24"/>
          <w:lang w:val="nl-BE"/>
        </w:rPr>
      </w:pPr>
    </w:p>
    <w:p w14:paraId="639EA35F" w14:textId="5E1E72CC" w:rsidR="008972A7" w:rsidRPr="00EA4C8F" w:rsidRDefault="008972A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57EE4D93" w14:textId="77777777" w:rsidR="008972A7" w:rsidRPr="00EA4C8F" w:rsidRDefault="008972A7" w:rsidP="00980172">
      <w:pPr>
        <w:spacing w:after="0" w:line="240" w:lineRule="auto"/>
        <w:jc w:val="both"/>
        <w:rPr>
          <w:rFonts w:ascii="Times New Roman" w:hAnsi="Times New Roman"/>
          <w:sz w:val="24"/>
          <w:szCs w:val="24"/>
          <w:lang w:val="nl-BE"/>
        </w:rPr>
      </w:pPr>
    </w:p>
    <w:p w14:paraId="6C22E6FA" w14:textId="3571B01E" w:rsidR="008972A7" w:rsidRPr="00EA4C8F" w:rsidRDefault="008972A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jaarrekening is opgesteld op basis van </w:t>
      </w:r>
      <w:r w:rsidRPr="00EA4C8F">
        <w:rPr>
          <w:rFonts w:ascii="Times New Roman" w:hAnsi="Times New Roman"/>
          <w:sz w:val="24"/>
          <w:szCs w:val="24"/>
          <w:lang w:val="nl-BE" w:eastAsia="en-GB"/>
        </w:rPr>
        <w:t>continuïteit maar het hanteren door het bestuursorgaan van de continuïteitsveronderstelling in de jaarrekening is, naar het oordeel van de commissaris, niet passend. Ongeacht of het bestuursorgaan met betrekking tot het hanteren van de continuïteitsveronderstelling een toelichting in de jaarrekening heeft opgenomen, dient de commissaris een afkeurend oordeel tot uitdrukking te brengen, overeenkomstig paragraaf 21 van ISA 570 (</w:t>
      </w:r>
      <w:r w:rsidR="005404F9" w:rsidRPr="00EA4C8F">
        <w:rPr>
          <w:rFonts w:ascii="Times New Roman" w:hAnsi="Times New Roman"/>
          <w:sz w:val="24"/>
          <w:szCs w:val="24"/>
          <w:lang w:val="nl-BE" w:eastAsia="en-GB"/>
        </w:rPr>
        <w:t>Herzien</w:t>
      </w:r>
      <w:r w:rsidRPr="00EA4C8F">
        <w:rPr>
          <w:rFonts w:ascii="Times New Roman" w:hAnsi="Times New Roman"/>
          <w:sz w:val="24"/>
          <w:szCs w:val="24"/>
          <w:lang w:val="nl-BE" w:eastAsia="en-GB"/>
        </w:rPr>
        <w:t>).</w:t>
      </w:r>
    </w:p>
    <w:p w14:paraId="1203F837" w14:textId="77777777" w:rsidR="008972A7" w:rsidRPr="00EA4C8F" w:rsidRDefault="008972A7" w:rsidP="00980172">
      <w:pPr>
        <w:spacing w:after="0" w:line="240" w:lineRule="auto"/>
        <w:jc w:val="both"/>
        <w:rPr>
          <w:rFonts w:ascii="Times New Roman" w:hAnsi="Times New Roman"/>
          <w:sz w:val="24"/>
          <w:szCs w:val="24"/>
          <w:lang w:val="nl-BE" w:eastAsia="en-GB"/>
        </w:rPr>
      </w:pPr>
    </w:p>
    <w:p w14:paraId="6ED551A2" w14:textId="700C9BC6" w:rsidR="005A74DA" w:rsidRPr="00EA4C8F" w:rsidRDefault="008972A7" w:rsidP="00311402">
      <w:pPr>
        <w:spacing w:after="0" w:line="240" w:lineRule="auto"/>
        <w:jc w:val="both"/>
        <w:rPr>
          <w:rFonts w:ascii="Times New Roman" w:hAnsi="Times New Roman"/>
          <w:sz w:val="24"/>
          <w:lang w:val="nl-BE"/>
        </w:rPr>
      </w:pPr>
      <w:r w:rsidRPr="00EA4C8F">
        <w:rPr>
          <w:rFonts w:ascii="Times New Roman" w:hAnsi="Times New Roman"/>
          <w:sz w:val="24"/>
          <w:lang w:val="nl-BE"/>
        </w:rPr>
        <w:t>Indien de commissaris van oordeel is dat een afkeurend oordeel tot uitdrukking dient te worden gebracht, dient hij, overeenkomstig ISA 705 (</w:t>
      </w:r>
      <w:r w:rsidR="005404F9" w:rsidRPr="00EA4C8F">
        <w:rPr>
          <w:rFonts w:ascii="Times New Roman" w:hAnsi="Times New Roman"/>
          <w:sz w:val="24"/>
          <w:lang w:val="nl-BE"/>
        </w:rPr>
        <w:t>Herzien</w:t>
      </w:r>
      <w:r w:rsidRPr="00EA4C8F">
        <w:rPr>
          <w:rFonts w:ascii="Times New Roman" w:hAnsi="Times New Roman"/>
          <w:sz w:val="24"/>
          <w:lang w:val="nl-BE"/>
        </w:rPr>
        <w:t xml:space="preserve">), in zijn verslag een sectie “Basis voor </w:t>
      </w:r>
      <w:r w:rsidR="001C73F7" w:rsidRPr="00EA4C8F">
        <w:rPr>
          <w:rFonts w:ascii="Times New Roman" w:hAnsi="Times New Roman"/>
          <w:sz w:val="24"/>
          <w:lang w:val="nl-BE"/>
        </w:rPr>
        <w:t>het</w:t>
      </w:r>
      <w:r w:rsidRPr="00EA4C8F">
        <w:rPr>
          <w:rFonts w:ascii="Times New Roman" w:hAnsi="Times New Roman"/>
          <w:sz w:val="24"/>
          <w:lang w:val="nl-BE"/>
        </w:rPr>
        <w:t xml:space="preserve"> afkeurend oordeel” in te voegen</w:t>
      </w:r>
      <w:r w:rsidR="002408D9">
        <w:rPr>
          <w:rFonts w:ascii="Times New Roman" w:hAnsi="Times New Roman"/>
          <w:sz w:val="24"/>
          <w:lang w:val="nl-BE"/>
        </w:rPr>
        <w:t xml:space="preserve"> onmiddellijk</w:t>
      </w:r>
      <w:r w:rsidRPr="00EA4C8F">
        <w:rPr>
          <w:rFonts w:ascii="Times New Roman" w:hAnsi="Times New Roman"/>
          <w:sz w:val="24"/>
          <w:lang w:val="nl-BE"/>
        </w:rPr>
        <w:t xml:space="preserve"> volgend op de oordeels</w:t>
      </w:r>
      <w:r w:rsidR="00464EF9" w:rsidRPr="00EA4C8F">
        <w:rPr>
          <w:rFonts w:ascii="Times New Roman" w:hAnsi="Times New Roman"/>
          <w:sz w:val="24"/>
          <w:lang w:val="nl-BE"/>
        </w:rPr>
        <w:t>sectie</w:t>
      </w:r>
      <w:r w:rsidRPr="00EA4C8F">
        <w:rPr>
          <w:rFonts w:ascii="Times New Roman" w:hAnsi="Times New Roman"/>
          <w:sz w:val="24"/>
          <w:lang w:val="nl-BE"/>
        </w:rPr>
        <w:t>.</w:t>
      </w:r>
    </w:p>
    <w:p w14:paraId="2F2AB688" w14:textId="77777777" w:rsidR="00311402" w:rsidRPr="00EA4C8F" w:rsidRDefault="00311402" w:rsidP="00311402">
      <w:pPr>
        <w:spacing w:after="0" w:line="240" w:lineRule="auto"/>
        <w:jc w:val="both"/>
        <w:rPr>
          <w:rFonts w:ascii="Times New Roman" w:hAnsi="Times New Roman"/>
          <w:sz w:val="24"/>
          <w:lang w:val="nl-BE"/>
        </w:rPr>
      </w:pPr>
    </w:p>
    <w:tbl>
      <w:tblPr>
        <w:tblpPr w:leftFromText="180" w:rightFromText="180" w:vertAnchor="text" w:horzAnchor="margin" w:tblpXSpec="center" w:tblpY="110"/>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3"/>
        <w:gridCol w:w="3067"/>
        <w:gridCol w:w="2756"/>
      </w:tblGrid>
      <w:tr w:rsidR="008972A7" w:rsidRPr="00BD04A0" w14:paraId="59D77DC5" w14:textId="77777777" w:rsidTr="00C03716">
        <w:trPr>
          <w:trHeight w:val="281"/>
        </w:trPr>
        <w:tc>
          <w:tcPr>
            <w:tcW w:w="3313" w:type="dxa"/>
            <w:vMerge w:val="restart"/>
            <w:vAlign w:val="center"/>
          </w:tcPr>
          <w:p w14:paraId="27233149" w14:textId="2B7CD3C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i/>
                <w:iCs/>
                <w:color w:val="000000"/>
                <w:sz w:val="24"/>
                <w:szCs w:val="24"/>
                <w:lang w:val="nl-BE"/>
              </w:rPr>
              <w:t>Aard van de aangelegenheid die tot de aanpassing leidt</w:t>
            </w:r>
          </w:p>
        </w:tc>
        <w:tc>
          <w:tcPr>
            <w:tcW w:w="5823" w:type="dxa"/>
            <w:gridSpan w:val="2"/>
            <w:vAlign w:val="center"/>
          </w:tcPr>
          <w:p w14:paraId="39F1F680" w14:textId="7378D15D" w:rsidR="008972A7" w:rsidRPr="00EA4C8F" w:rsidRDefault="008972A7" w:rsidP="00CE132C">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De oordeelsvorming van de commissaris over</w:t>
            </w:r>
          </w:p>
          <w:p w14:paraId="128A5290" w14:textId="7D04D005" w:rsidR="008972A7" w:rsidRPr="00EA4C8F" w:rsidRDefault="008972A7" w:rsidP="00CE132C">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de diepgaande invloed van de gevolgen</w:t>
            </w:r>
          </w:p>
          <w:p w14:paraId="5F8E0B6B" w14:textId="77777777" w:rsidR="008972A7" w:rsidRPr="00EA4C8F" w:rsidRDefault="008972A7" w:rsidP="00CE132C">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of mogelijke gevolgen voor de jaarrekening</w:t>
            </w:r>
          </w:p>
          <w:p w14:paraId="6758EF0C" w14:textId="77777777" w:rsidR="008972A7" w:rsidRPr="00EA4C8F" w:rsidRDefault="008972A7" w:rsidP="00CE132C">
            <w:pPr>
              <w:autoSpaceDE w:val="0"/>
              <w:autoSpaceDN w:val="0"/>
              <w:adjustRightInd w:val="0"/>
              <w:spacing w:after="0" w:line="240" w:lineRule="auto"/>
              <w:jc w:val="center"/>
              <w:rPr>
                <w:rFonts w:ascii="Times New Roman" w:hAnsi="Times New Roman"/>
                <w:i/>
                <w:iCs/>
                <w:color w:val="000000"/>
                <w:sz w:val="24"/>
                <w:szCs w:val="24"/>
                <w:lang w:val="nl-BE"/>
              </w:rPr>
            </w:pPr>
          </w:p>
        </w:tc>
      </w:tr>
      <w:tr w:rsidR="008972A7" w:rsidRPr="00EA4C8F" w14:paraId="0F7E3240" w14:textId="77777777" w:rsidTr="00C03716">
        <w:trPr>
          <w:trHeight w:val="78"/>
        </w:trPr>
        <w:tc>
          <w:tcPr>
            <w:tcW w:w="3313" w:type="dxa"/>
            <w:vMerge/>
            <w:vAlign w:val="center"/>
          </w:tcPr>
          <w:p w14:paraId="3B00C350" w14:textId="77777777"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p>
        </w:tc>
        <w:tc>
          <w:tcPr>
            <w:tcW w:w="3067" w:type="dxa"/>
            <w:vAlign w:val="center"/>
          </w:tcPr>
          <w:p w14:paraId="004A8DF8" w14:textId="77777777" w:rsidR="008972A7" w:rsidRPr="00EA4C8F" w:rsidRDefault="008972A7" w:rsidP="00996669">
            <w:pPr>
              <w:autoSpaceDE w:val="0"/>
              <w:autoSpaceDN w:val="0"/>
              <w:adjustRightInd w:val="0"/>
              <w:spacing w:after="0" w:line="240" w:lineRule="auto"/>
              <w:jc w:val="center"/>
              <w:rPr>
                <w:rFonts w:ascii="Times New Roman" w:hAnsi="Times New Roman"/>
                <w:iCs/>
                <w:color w:val="000000"/>
                <w:sz w:val="24"/>
                <w:szCs w:val="24"/>
                <w:lang w:val="nl-BE"/>
              </w:rPr>
            </w:pPr>
            <w:r w:rsidRPr="00EA4C8F">
              <w:rPr>
                <w:rFonts w:ascii="Times New Roman" w:hAnsi="Times New Roman"/>
                <w:iCs/>
                <w:color w:val="000000"/>
                <w:sz w:val="24"/>
                <w:szCs w:val="24"/>
                <w:lang w:val="nl-BE"/>
              </w:rPr>
              <w:t>Van materieel belang maar zonder diepgaande invloed</w:t>
            </w:r>
          </w:p>
          <w:p w14:paraId="473517D8" w14:textId="30A67FF3" w:rsidR="008972A7" w:rsidRPr="00EA4C8F" w:rsidRDefault="008972A7" w:rsidP="00996669">
            <w:pPr>
              <w:autoSpaceDE w:val="0"/>
              <w:autoSpaceDN w:val="0"/>
              <w:adjustRightInd w:val="0"/>
              <w:spacing w:after="0" w:line="240" w:lineRule="auto"/>
              <w:jc w:val="center"/>
              <w:rPr>
                <w:rFonts w:ascii="Times New Roman" w:hAnsi="Times New Roman"/>
                <w:i/>
                <w:iCs/>
                <w:color w:val="000000"/>
                <w:sz w:val="24"/>
                <w:szCs w:val="24"/>
                <w:lang w:val="nl-BE"/>
              </w:rPr>
            </w:pPr>
            <w:r w:rsidRPr="00EA4C8F">
              <w:rPr>
                <w:rFonts w:ascii="Times New Roman" w:hAnsi="Times New Roman"/>
                <w:i/>
                <w:iCs/>
                <w:color w:val="000000"/>
                <w:sz w:val="24"/>
                <w:szCs w:val="24"/>
                <w:lang w:val="nl-BE"/>
              </w:rPr>
              <w:t>(Material</w:t>
            </w:r>
            <w:r w:rsidR="00DF35BA">
              <w:rPr>
                <w:rFonts w:ascii="Times New Roman" w:hAnsi="Times New Roman"/>
                <w:i/>
                <w:iCs/>
                <w:color w:val="000000"/>
                <w:sz w:val="24"/>
                <w:szCs w:val="24"/>
                <w:lang w:val="nl-BE"/>
              </w:rPr>
              <w:t xml:space="preserve"> but not pervasive</w:t>
            </w:r>
            <w:r w:rsidRPr="00EA4C8F">
              <w:rPr>
                <w:rFonts w:ascii="Times New Roman" w:hAnsi="Times New Roman"/>
                <w:i/>
                <w:iCs/>
                <w:color w:val="000000"/>
                <w:sz w:val="24"/>
                <w:szCs w:val="24"/>
                <w:lang w:val="nl-BE"/>
              </w:rPr>
              <w:t>)</w:t>
            </w:r>
          </w:p>
          <w:p w14:paraId="5AE08E83"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p>
        </w:tc>
        <w:tc>
          <w:tcPr>
            <w:tcW w:w="2755" w:type="dxa"/>
            <w:vAlign w:val="center"/>
          </w:tcPr>
          <w:p w14:paraId="73C82608" w14:textId="77777777" w:rsidR="008972A7" w:rsidRPr="00EA4C8F" w:rsidRDefault="008972A7" w:rsidP="00996669">
            <w:pPr>
              <w:autoSpaceDE w:val="0"/>
              <w:autoSpaceDN w:val="0"/>
              <w:adjustRightInd w:val="0"/>
              <w:spacing w:after="0" w:line="240" w:lineRule="auto"/>
              <w:jc w:val="center"/>
              <w:rPr>
                <w:rFonts w:ascii="Times New Roman" w:hAnsi="Times New Roman"/>
                <w:iCs/>
                <w:color w:val="000000"/>
                <w:sz w:val="24"/>
                <w:szCs w:val="24"/>
                <w:lang w:val="nl-BE"/>
              </w:rPr>
            </w:pPr>
            <w:r w:rsidRPr="00EA4C8F">
              <w:rPr>
                <w:rFonts w:ascii="Times New Roman" w:hAnsi="Times New Roman"/>
                <w:iCs/>
                <w:color w:val="000000"/>
                <w:sz w:val="24"/>
                <w:szCs w:val="24"/>
                <w:lang w:val="nl-BE"/>
              </w:rPr>
              <w:t>Van materieel belang en met diepgaande invloed</w:t>
            </w:r>
          </w:p>
          <w:p w14:paraId="6067F711" w14:textId="5E658959" w:rsidR="008972A7" w:rsidRPr="00EA4C8F" w:rsidRDefault="008972A7" w:rsidP="00996669">
            <w:pPr>
              <w:autoSpaceDE w:val="0"/>
              <w:autoSpaceDN w:val="0"/>
              <w:adjustRightInd w:val="0"/>
              <w:spacing w:after="0" w:line="240" w:lineRule="auto"/>
              <w:jc w:val="center"/>
              <w:rPr>
                <w:rFonts w:ascii="Times New Roman" w:hAnsi="Times New Roman"/>
                <w:i/>
                <w:color w:val="000000"/>
                <w:sz w:val="24"/>
                <w:szCs w:val="24"/>
                <w:lang w:val="nl-BE"/>
              </w:rPr>
            </w:pPr>
            <w:r w:rsidRPr="00EA4C8F">
              <w:rPr>
                <w:rFonts w:ascii="Times New Roman" w:hAnsi="Times New Roman"/>
                <w:i/>
                <w:iCs/>
                <w:color w:val="000000"/>
                <w:sz w:val="24"/>
                <w:szCs w:val="24"/>
                <w:lang w:val="nl-BE"/>
              </w:rPr>
              <w:t>(Material</w:t>
            </w:r>
            <w:r w:rsidR="00DF35BA">
              <w:rPr>
                <w:rFonts w:ascii="Times New Roman" w:hAnsi="Times New Roman"/>
                <w:i/>
                <w:iCs/>
                <w:color w:val="000000"/>
                <w:sz w:val="24"/>
                <w:szCs w:val="24"/>
                <w:lang w:val="nl-BE"/>
              </w:rPr>
              <w:t xml:space="preserve"> and</w:t>
            </w:r>
            <w:r w:rsidRPr="00EA4C8F">
              <w:rPr>
                <w:rFonts w:ascii="Times New Roman" w:hAnsi="Times New Roman"/>
                <w:iCs/>
                <w:color w:val="000000"/>
                <w:sz w:val="24"/>
                <w:szCs w:val="24"/>
                <w:lang w:val="nl-BE"/>
              </w:rPr>
              <w:t xml:space="preserve"> </w:t>
            </w:r>
            <w:r w:rsidRPr="00EA4C8F">
              <w:rPr>
                <w:rFonts w:ascii="Times New Roman" w:hAnsi="Times New Roman"/>
                <w:i/>
                <w:iCs/>
                <w:color w:val="000000"/>
                <w:sz w:val="24"/>
                <w:szCs w:val="24"/>
                <w:lang w:val="nl-BE"/>
              </w:rPr>
              <w:t>pervasive)</w:t>
            </w:r>
          </w:p>
        </w:tc>
      </w:tr>
      <w:tr w:rsidR="008972A7" w:rsidRPr="00EA4C8F" w14:paraId="18FC7571" w14:textId="77777777" w:rsidTr="00C03716">
        <w:trPr>
          <w:trHeight w:val="147"/>
        </w:trPr>
        <w:tc>
          <w:tcPr>
            <w:tcW w:w="3313" w:type="dxa"/>
            <w:vAlign w:val="center"/>
          </w:tcPr>
          <w:p w14:paraId="677B8FDD" w14:textId="495BF4EC" w:rsidR="008972A7" w:rsidRPr="00EA4C8F" w:rsidRDefault="008972A7"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jaarrekening bevat een afwijking </w:t>
            </w:r>
          </w:p>
          <w:p w14:paraId="0A4B0F65"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sz w:val="24"/>
                <w:szCs w:val="24"/>
                <w:lang w:val="nl-BE"/>
              </w:rPr>
              <w:t xml:space="preserve"> </w:t>
            </w:r>
          </w:p>
        </w:tc>
        <w:tc>
          <w:tcPr>
            <w:tcW w:w="3067" w:type="dxa"/>
            <w:tcBorders>
              <w:tl2br w:val="single" w:sz="4" w:space="0" w:color="auto"/>
              <w:tr2bl w:val="single" w:sz="4" w:space="0" w:color="auto"/>
            </w:tcBorders>
            <w:vAlign w:val="center"/>
          </w:tcPr>
          <w:p w14:paraId="7C9A3DB3" w14:textId="77777777" w:rsidR="008972A7" w:rsidRPr="00EA4C8F" w:rsidRDefault="008972A7" w:rsidP="00980172">
            <w:pPr>
              <w:autoSpaceDE w:val="0"/>
              <w:autoSpaceDN w:val="0"/>
              <w:adjustRightInd w:val="0"/>
              <w:spacing w:after="0" w:line="240" w:lineRule="auto"/>
              <w:ind w:left="40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Oordeel met voorbehoud</w:t>
            </w:r>
          </w:p>
        </w:tc>
        <w:tc>
          <w:tcPr>
            <w:tcW w:w="2755" w:type="dxa"/>
            <w:vAlign w:val="center"/>
          </w:tcPr>
          <w:p w14:paraId="443DFC14" w14:textId="77777777" w:rsidR="008972A7" w:rsidRPr="00EA4C8F" w:rsidRDefault="008972A7" w:rsidP="00980172">
            <w:pPr>
              <w:autoSpaceDE w:val="0"/>
              <w:autoSpaceDN w:val="0"/>
              <w:adjustRightInd w:val="0"/>
              <w:spacing w:after="0" w:line="240" w:lineRule="auto"/>
              <w:ind w:left="40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Afkeurend oordeel</w:t>
            </w:r>
          </w:p>
        </w:tc>
      </w:tr>
      <w:tr w:rsidR="008972A7" w:rsidRPr="00EA4C8F" w14:paraId="0951798F" w14:textId="77777777" w:rsidTr="00C03716">
        <w:trPr>
          <w:trHeight w:val="147"/>
        </w:trPr>
        <w:tc>
          <w:tcPr>
            <w:tcW w:w="3313" w:type="dxa"/>
            <w:vAlign w:val="center"/>
          </w:tcPr>
          <w:p w14:paraId="28C00A3D"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Onmogelijkheid om voldoende en geschikte controle-informatie te verkrijgen </w:t>
            </w:r>
          </w:p>
          <w:p w14:paraId="6A559954" w14:textId="77777777" w:rsidR="008972A7" w:rsidRPr="00EA4C8F" w:rsidRDefault="008972A7" w:rsidP="00980172">
            <w:pPr>
              <w:autoSpaceDE w:val="0"/>
              <w:autoSpaceDN w:val="0"/>
              <w:adjustRightInd w:val="0"/>
              <w:spacing w:after="0" w:line="240" w:lineRule="auto"/>
              <w:jc w:val="both"/>
              <w:rPr>
                <w:rFonts w:ascii="Times New Roman" w:hAnsi="Times New Roman"/>
                <w:color w:val="000000"/>
                <w:sz w:val="24"/>
                <w:szCs w:val="24"/>
                <w:lang w:val="nl-BE"/>
              </w:rPr>
            </w:pPr>
          </w:p>
        </w:tc>
        <w:tc>
          <w:tcPr>
            <w:tcW w:w="3067" w:type="dxa"/>
            <w:tcBorders>
              <w:tl2br w:val="single" w:sz="4" w:space="0" w:color="auto"/>
              <w:tr2bl w:val="single" w:sz="4" w:space="0" w:color="auto"/>
            </w:tcBorders>
            <w:vAlign w:val="center"/>
          </w:tcPr>
          <w:p w14:paraId="70E81D2E" w14:textId="77777777" w:rsidR="008972A7" w:rsidRPr="00EA4C8F" w:rsidRDefault="008972A7" w:rsidP="00980172">
            <w:pPr>
              <w:autoSpaceDE w:val="0"/>
              <w:autoSpaceDN w:val="0"/>
              <w:adjustRightInd w:val="0"/>
              <w:spacing w:after="0" w:line="240" w:lineRule="auto"/>
              <w:ind w:left="40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Oordeel met voorbehoud</w:t>
            </w:r>
          </w:p>
        </w:tc>
        <w:tc>
          <w:tcPr>
            <w:tcW w:w="2755" w:type="dxa"/>
            <w:tcBorders>
              <w:tl2br w:val="single" w:sz="4" w:space="0" w:color="auto"/>
              <w:tr2bl w:val="single" w:sz="4" w:space="0" w:color="auto"/>
            </w:tcBorders>
            <w:vAlign w:val="center"/>
          </w:tcPr>
          <w:p w14:paraId="13B45C9C" w14:textId="0E943758" w:rsidR="008972A7" w:rsidRPr="00EA4C8F" w:rsidRDefault="008972A7" w:rsidP="00980172">
            <w:pPr>
              <w:autoSpaceDE w:val="0"/>
              <w:autoSpaceDN w:val="0"/>
              <w:adjustRightInd w:val="0"/>
              <w:spacing w:after="0" w:line="240" w:lineRule="auto"/>
              <w:ind w:left="40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Oordeelonthouding</w:t>
            </w:r>
          </w:p>
        </w:tc>
      </w:tr>
    </w:tbl>
    <w:p w14:paraId="45EACC98" w14:textId="77777777" w:rsidR="008972A7" w:rsidRPr="00EA4C8F" w:rsidRDefault="00FB40DF" w:rsidP="00980172">
      <w:pPr>
        <w:spacing w:after="0" w:line="240" w:lineRule="auto"/>
        <w:jc w:val="both"/>
        <w:rPr>
          <w:del w:id="2677" w:author="Inge Vanbeveren" w:date="2021-12-16T16:50:00Z"/>
          <w:rFonts w:ascii="Times New Roman" w:hAnsi="Times New Roman"/>
          <w:sz w:val="24"/>
          <w:szCs w:val="24"/>
          <w:lang w:val="nl-BE" w:eastAsia="en-GB"/>
        </w:rPr>
      </w:pPr>
      <w:del w:id="2678" w:author="Inge Vanbeveren" w:date="2021-12-16T16:50:00Z">
        <w:r>
          <w:rPr>
            <w:rFonts w:ascii="Times New Roman" w:hAnsi="Times New Roman"/>
            <w:noProof/>
            <w:sz w:val="24"/>
            <w:szCs w:val="24"/>
          </w:rPr>
          <w:drawing>
            <wp:anchor distT="0" distB="0" distL="114300" distR="114300" simplePos="0" relativeHeight="251707415" behindDoc="1" locked="0" layoutInCell="1" allowOverlap="1" wp14:anchorId="5BB7B3FD" wp14:editId="3180E9C5">
              <wp:simplePos x="0" y="0"/>
              <wp:positionH relativeFrom="column">
                <wp:posOffset>-524933</wp:posOffset>
              </wp:positionH>
              <wp:positionV relativeFrom="paragraph">
                <wp:posOffset>2925445</wp:posOffset>
              </wp:positionV>
              <wp:extent cx="428625" cy="428625"/>
              <wp:effectExtent l="0" t="0" r="9525" b="9525"/>
              <wp:wrapNone/>
              <wp:docPr id="61" name="Graphic 6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del>
    </w:p>
    <w:p w14:paraId="15B10EDC" w14:textId="641B1AA1" w:rsidR="008972A7" w:rsidRPr="00EA4C8F" w:rsidRDefault="00FB40DF" w:rsidP="00980172">
      <w:pPr>
        <w:spacing w:after="0" w:line="240" w:lineRule="auto"/>
        <w:jc w:val="both"/>
        <w:rPr>
          <w:ins w:id="2679" w:author="Inge Vanbeveren" w:date="2021-12-16T16:50:00Z"/>
          <w:rFonts w:ascii="Times New Roman" w:hAnsi="Times New Roman"/>
          <w:sz w:val="24"/>
          <w:szCs w:val="24"/>
          <w:lang w:val="nl-BE" w:eastAsia="en-GB"/>
        </w:rPr>
      </w:pPr>
      <w:ins w:id="2680" w:author="Inge Vanbeveren" w:date="2021-12-16T16:50:00Z">
        <w:r>
          <w:rPr>
            <w:rFonts w:ascii="Times New Roman" w:hAnsi="Times New Roman"/>
            <w:noProof/>
            <w:sz w:val="24"/>
            <w:szCs w:val="24"/>
          </w:rPr>
          <w:drawing>
            <wp:anchor distT="0" distB="0" distL="114300" distR="114300" simplePos="0" relativeHeight="251658263" behindDoc="1" locked="0" layoutInCell="1" allowOverlap="1" wp14:anchorId="2B01E9E4" wp14:editId="3E650E83">
              <wp:simplePos x="0" y="0"/>
              <wp:positionH relativeFrom="column">
                <wp:posOffset>-524933</wp:posOffset>
              </wp:positionH>
              <wp:positionV relativeFrom="paragraph">
                <wp:posOffset>2925445</wp:posOffset>
              </wp:positionV>
              <wp:extent cx="428625" cy="428625"/>
              <wp:effectExtent l="0" t="0" r="9525" b="9525"/>
              <wp:wrapNone/>
              <wp:docPr id="32" name="Graphic 3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nin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ins>
    </w:p>
    <w:p w14:paraId="4493D255" w14:textId="7538768A" w:rsidR="008972A7" w:rsidRPr="00EA4C8F" w:rsidRDefault="00DF35BA" w:rsidP="00980172">
      <w:pPr>
        <w:spacing w:after="0" w:line="240" w:lineRule="auto"/>
        <w:jc w:val="both"/>
        <w:rPr>
          <w:rFonts w:ascii="Times New Roman" w:hAnsi="Times New Roman"/>
          <w:sz w:val="24"/>
          <w:lang w:val="nl-BE"/>
        </w:rPr>
      </w:pPr>
      <w:r w:rsidRPr="00EA4C8F">
        <w:rPr>
          <w:rFonts w:ascii="Times New Roman" w:hAnsi="Times New Roman"/>
          <w:sz w:val="24"/>
          <w:szCs w:val="24"/>
          <w:lang w:val="nl-BE"/>
        </w:rPr>
        <w:lastRenderedPageBreak/>
        <w:t>Rekening houdend met het aangepaste oordeel dient de commissaris na te gaan welke van de vereiste vermeldingen moeten worden aangepast in het deel “Overige door wet- en regelgeving gestelde eisen”</w:t>
      </w:r>
      <w:r w:rsidR="00F01E3B">
        <w:rPr>
          <w:rFonts w:ascii="Times New Roman" w:hAnsi="Times New Roman"/>
          <w:noProof/>
          <w:sz w:val="24"/>
          <w:szCs w:val="24"/>
          <w:lang w:val="nl-BE"/>
        </w:rPr>
        <w:t xml:space="preserve"> </w:t>
      </w:r>
      <w:r w:rsidR="00F55D7A" w:rsidRPr="00EA4C8F">
        <w:rPr>
          <w:rFonts w:ascii="Times New Roman" w:hAnsi="Times New Roman"/>
          <w:sz w:val="24"/>
          <w:szCs w:val="24"/>
          <w:lang w:val="nl-BE"/>
        </w:rPr>
        <w:t>(</w:t>
      </w:r>
      <w:r w:rsidR="00F55D7A" w:rsidRPr="00EA4C8F">
        <w:rPr>
          <w:rFonts w:ascii="Times New Roman" w:hAnsi="Times New Roman"/>
          <w:i/>
          <w:sz w:val="24"/>
          <w:szCs w:val="24"/>
          <w:lang w:val="nl-BE"/>
        </w:rPr>
        <w:t>cf.</w:t>
      </w:r>
      <w:r w:rsidR="00F55D7A" w:rsidRPr="00EA4C8F">
        <w:rPr>
          <w:rFonts w:ascii="Times New Roman" w:hAnsi="Times New Roman"/>
          <w:sz w:val="24"/>
          <w:szCs w:val="24"/>
          <w:lang w:val="nl-BE"/>
        </w:rPr>
        <w:t xml:space="preserve"> hoofdstuk 3).</w:t>
      </w:r>
    </w:p>
    <w:p w14:paraId="76C376B0" w14:textId="71EE43B0" w:rsidR="003616F6" w:rsidRPr="005200E1" w:rsidRDefault="003616F6">
      <w:pPr>
        <w:rPr>
          <w:lang w:val="nl-BE"/>
        </w:rPr>
      </w:pPr>
    </w:p>
    <w:tbl>
      <w:tblPr>
        <w:tblStyle w:val="TableGrid"/>
        <w:tblW w:w="0" w:type="auto"/>
        <w:tblLook w:val="04A0" w:firstRow="1" w:lastRow="0" w:firstColumn="1" w:lastColumn="0" w:noHBand="0" w:noVBand="1"/>
      </w:tblPr>
      <w:tblGrid>
        <w:gridCol w:w="9202"/>
      </w:tblGrid>
      <w:tr w:rsidR="00352146" w:rsidRPr="00BD04A0" w14:paraId="178E91B1" w14:textId="77777777" w:rsidTr="003616F6">
        <w:tc>
          <w:tcPr>
            <w:tcW w:w="9202" w:type="dxa"/>
          </w:tcPr>
          <w:p w14:paraId="66E32F3F" w14:textId="4EE65E7B" w:rsidR="00352146" w:rsidRPr="00EA4C8F" w:rsidRDefault="00352146" w:rsidP="00CE132C">
            <w:pPr>
              <w:spacing w:after="120"/>
              <w:jc w:val="center"/>
              <w:rPr>
                <w:rFonts w:ascii="Times New Roman" w:hAnsi="Times New Roman"/>
                <w:b/>
                <w:caps/>
                <w:lang w:val="nl-BE"/>
              </w:rPr>
            </w:pPr>
            <w:r w:rsidRPr="00EA4C8F">
              <w:rPr>
                <w:rFonts w:ascii="Times New Roman" w:hAnsi="Times New Roman"/>
                <w:b/>
                <w:caps/>
                <w:lang w:val="nl-BE"/>
              </w:rPr>
              <w:t>VOORBEELD</w:t>
            </w:r>
          </w:p>
          <w:p w14:paraId="3498807E" w14:textId="77777777" w:rsidR="00352146" w:rsidRPr="00EA4C8F" w:rsidRDefault="00352146" w:rsidP="00CE132C">
            <w:pPr>
              <w:spacing w:after="120"/>
              <w:jc w:val="center"/>
              <w:rPr>
                <w:rFonts w:ascii="Times New Roman" w:hAnsi="Times New Roman"/>
                <w:b/>
                <w:lang w:val="nl-BE"/>
              </w:rPr>
            </w:pPr>
            <w:r w:rsidRPr="00EA4C8F">
              <w:rPr>
                <w:rFonts w:ascii="Times New Roman" w:hAnsi="Times New Roman"/>
                <w:b/>
                <w:lang w:val="nl-BE"/>
              </w:rPr>
              <w:t>VERSLAG VAN DE COMMISSARIS AAN DE ALGEMENE VERGADERING VAN DE NV ____ OVER HET BOEKJAAR AFGESLOTEN OP __ _____ 20__</w:t>
            </w:r>
          </w:p>
          <w:p w14:paraId="59863E3C" w14:textId="265DF21B"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F55D7A" w:rsidRPr="00EA4C8F">
              <w:rPr>
                <w:rFonts w:ascii="Times New Roman" w:hAnsi="Times New Roman"/>
                <w:lang w:val="nl-BE"/>
              </w:rPr>
              <w:t>[</w:t>
            </w:r>
            <w:r w:rsidR="00441AA9" w:rsidRPr="00441AA9">
              <w:rPr>
                <w:rFonts w:ascii="Times New Roman" w:hAnsi="Times New Roman"/>
                <w:lang w:val="nl-BE"/>
              </w:rPr>
              <w:t>naam van de vennootschap en rechtsvorm</w:t>
            </w:r>
            <w:r w:rsidR="00F55D7A" w:rsidRPr="00EA4C8F">
              <w:rPr>
                <w:rFonts w:ascii="Times New Roman" w:hAnsi="Times New Roman"/>
                <w:lang w:val="nl-BE"/>
              </w:rPr>
              <w:t>] (de “</w:t>
            </w:r>
            <w:r w:rsidR="009C7CB3">
              <w:rPr>
                <w:rFonts w:ascii="Times New Roman" w:hAnsi="Times New Roman"/>
                <w:lang w:val="nl-BE"/>
              </w:rPr>
              <w:t>V</w:t>
            </w:r>
            <w:r w:rsidR="009C7CB3" w:rsidRPr="00EA4C8F">
              <w:rPr>
                <w:rFonts w:ascii="Times New Roman" w:hAnsi="Times New Roman"/>
                <w:lang w:val="nl-BE"/>
              </w:rPr>
              <w:t>ennootschap</w:t>
            </w:r>
            <w:r w:rsidR="00F55D7A"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64"/>
            </w:r>
            <w:r w:rsidRPr="00EA4C8F">
              <w:rPr>
                <w:rFonts w:ascii="Times New Roman" w:hAnsi="Times New Roman"/>
                <w:vertAlign w:val="superscript"/>
                <w:lang w:val="nl-BE"/>
              </w:rPr>
              <w:t xml:space="preserve">) </w:t>
            </w:r>
            <w:r w:rsidRPr="00EA4C8F">
              <w:rPr>
                <w:rFonts w:ascii="Times New Roman" w:hAnsi="Times New Roman"/>
                <w:lang w:val="nl-BE"/>
              </w:rPr>
              <w:t>... gedurende __ opeenvolgende boekjaren.</w:t>
            </w:r>
          </w:p>
          <w:p w14:paraId="0E0E632F" w14:textId="2921FE41" w:rsidR="00352146" w:rsidRPr="00EA4C8F" w:rsidRDefault="00352146" w:rsidP="00980172">
            <w:pPr>
              <w:spacing w:after="120"/>
              <w:jc w:val="both"/>
              <w:rPr>
                <w:rFonts w:ascii="Times New Roman" w:hAnsi="Times New Roman"/>
                <w:b/>
                <w:lang w:val="nl-BE"/>
              </w:rPr>
            </w:pPr>
            <w:r w:rsidRPr="00EA4C8F">
              <w:rPr>
                <w:rFonts w:ascii="Times New Roman" w:hAnsi="Times New Roman"/>
                <w:b/>
                <w:lang w:val="nl-BE"/>
              </w:rPr>
              <w:t>Verslag over de jaarrekening</w:t>
            </w:r>
          </w:p>
          <w:p w14:paraId="58FFBE51" w14:textId="77777777" w:rsidR="00352146" w:rsidRPr="00EA4C8F" w:rsidRDefault="00352146" w:rsidP="00980172">
            <w:pPr>
              <w:spacing w:after="120"/>
              <w:jc w:val="both"/>
              <w:rPr>
                <w:rFonts w:ascii="Times New Roman" w:hAnsi="Times New Roman"/>
                <w:b/>
                <w:i/>
                <w:lang w:val="nl-BE"/>
              </w:rPr>
            </w:pPr>
            <w:r w:rsidRPr="00EA4C8F">
              <w:rPr>
                <w:rFonts w:ascii="Times New Roman" w:hAnsi="Times New Roman"/>
                <w:b/>
                <w:i/>
                <w:lang w:val="nl-BE"/>
              </w:rPr>
              <w:t>Afkeurend oordeel</w:t>
            </w:r>
          </w:p>
          <w:p w14:paraId="663504C3" w14:textId="399503E2" w:rsidR="00352146" w:rsidRPr="00EA4C8F" w:rsidRDefault="00352146" w:rsidP="00980172">
            <w:pPr>
              <w:spacing w:after="120"/>
              <w:jc w:val="both"/>
              <w:rPr>
                <w:rFonts w:ascii="Times New Roman" w:hAnsi="Times New Roman"/>
                <w:snapToGrid w:val="0"/>
                <w:color w:val="000000"/>
                <w:lang w:val="nl-BE"/>
              </w:rPr>
            </w:pPr>
            <w:r w:rsidRPr="00EA4C8F">
              <w:rPr>
                <w:rFonts w:ascii="Times New Roman" w:hAnsi="Times New Roman"/>
                <w:lang w:val="nl-BE"/>
              </w:rPr>
              <w:t>Wij hebben de wettelijke controle uitgevoerd</w:t>
            </w:r>
            <w:del w:id="2681" w:author="Inge Vanbeveren" w:date="2021-12-16T16:50:00Z">
              <w:r w:rsidR="00C03716" w:rsidRPr="00EA4C8F">
                <w:rPr>
                  <w:rFonts w:ascii="Times New Roman" w:hAnsi="Times New Roman"/>
                  <w:lang w:val="nl-BE"/>
                </w:rPr>
                <w:delText xml:space="preserve"> </w:delText>
              </w:r>
              <w:r w:rsidRPr="00EA4C8F">
                <w:rPr>
                  <w:rFonts w:ascii="Times New Roman" w:hAnsi="Times New Roman"/>
                  <w:lang w:val="nl-BE"/>
                </w:rPr>
                <w:delText xml:space="preserve">… </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132</w:delText>
              </w:r>
              <w:r w:rsidRPr="00EA4C8F">
                <w:rPr>
                  <w:rFonts w:ascii="Times New Roman" w:hAnsi="Times New Roman"/>
                  <w:vertAlign w:val="superscript"/>
                  <w:lang w:val="nl-BE"/>
                </w:rPr>
                <w:delText>)</w:delText>
              </w:r>
              <w:r w:rsidR="00331622" w:rsidRPr="00EA4C8F">
                <w:rPr>
                  <w:rFonts w:ascii="Times New Roman" w:hAnsi="Times New Roman"/>
                  <w:lang w:val="nl-BE"/>
                </w:rPr>
                <w:delText>…</w:delText>
              </w:r>
              <w:r w:rsidR="001C73F7" w:rsidRPr="00EA4C8F">
                <w:rPr>
                  <w:rFonts w:ascii="Times New Roman" w:hAnsi="Times New Roman"/>
                  <w:lang w:val="nl-BE"/>
                </w:rPr>
                <w:delText xml:space="preserve"> </w:delText>
              </w:r>
            </w:del>
            <w:ins w:id="2682" w:author="Inge Vanbeveren" w:date="2021-12-16T16:50:00Z">
              <w:r w:rsidRPr="00EA4C8F">
                <w:rPr>
                  <w:rFonts w:ascii="Times New Roman" w:hAnsi="Times New Roman"/>
                  <w:lang w:val="nl-BE"/>
                </w:rPr>
                <w:t xml:space="preserve">… </w:t>
              </w:r>
              <w:r w:rsidR="005A74DA" w:rsidRPr="00EA4C8F">
                <w:rPr>
                  <w:rFonts w:ascii="Times New Roman" w:hAnsi="Times New Roman"/>
                  <w:vertAlign w:val="superscript"/>
                  <w:lang w:val="nl-BE"/>
                </w:rPr>
                <w:t>(</w:t>
              </w:r>
              <w:r w:rsidR="00791BCC">
                <w:rPr>
                  <w:rFonts w:ascii="Times New Roman" w:hAnsi="Times New Roman"/>
                  <w:vertAlign w:val="superscript"/>
                  <w:lang w:val="nl-BE"/>
                </w:rPr>
                <w:t>1</w:t>
              </w:r>
              <w:r w:rsidR="003F0645">
                <w:rPr>
                  <w:rFonts w:ascii="Times New Roman" w:hAnsi="Times New Roman"/>
                  <w:vertAlign w:val="superscript"/>
                  <w:lang w:val="nl-BE"/>
                </w:rPr>
                <w:t>41</w:t>
              </w:r>
              <w:r w:rsidRPr="00EA4C8F">
                <w:rPr>
                  <w:rFonts w:ascii="Times New Roman" w:hAnsi="Times New Roman"/>
                  <w:vertAlign w:val="superscript"/>
                  <w:lang w:val="nl-BE"/>
                </w:rPr>
                <w:t>)</w:t>
              </w:r>
              <w:r w:rsidR="00CA627B">
                <w:rPr>
                  <w:rFonts w:ascii="Times New Roman" w:hAnsi="Times New Roman"/>
                  <w:vertAlign w:val="superscript"/>
                  <w:lang w:val="nl-BE"/>
                </w:rPr>
                <w:t xml:space="preserve"> </w:t>
              </w:r>
              <w:r w:rsidR="00331622" w:rsidRPr="00EA4C8F">
                <w:rPr>
                  <w:rFonts w:ascii="Times New Roman" w:hAnsi="Times New Roman"/>
                  <w:lang w:val="nl-BE"/>
                </w:rPr>
                <w:t>…</w:t>
              </w:r>
            </w:ins>
            <w:r w:rsidRPr="00EA4C8F">
              <w:rPr>
                <w:rFonts w:ascii="Times New Roman" w:hAnsi="Times New Roman"/>
                <w:lang w:val="nl-BE"/>
              </w:rPr>
              <w:t xml:space="preserve">van het boekjaar van </w:t>
            </w:r>
            <w:r w:rsidRPr="00EA4C8F">
              <w:rPr>
                <w:rFonts w:ascii="Times New Roman" w:hAnsi="Times New Roman"/>
                <w:snapToGrid w:val="0"/>
                <w:color w:val="000000"/>
                <w:lang w:val="nl-BE" w:eastAsia="nl-NL"/>
              </w:rPr>
              <w:t>€ _____.</w:t>
            </w:r>
          </w:p>
          <w:p w14:paraId="1B0496CB" w14:textId="2A9774B1"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eastAsia="en-GB"/>
              </w:rPr>
              <w:t xml:space="preserve">Vanwege het </w:t>
            </w:r>
            <w:r w:rsidR="0063532B" w:rsidRPr="00EA4C8F">
              <w:rPr>
                <w:rFonts w:ascii="Times New Roman" w:hAnsi="Times New Roman"/>
                <w:lang w:val="nl-BE" w:eastAsia="en-GB"/>
              </w:rPr>
              <w:t>ongepast hanteren van de continuïteitsveronderstelling waarvan sprake</w:t>
            </w:r>
            <w:r w:rsidRPr="00EA4C8F">
              <w:rPr>
                <w:rFonts w:ascii="Times New Roman" w:hAnsi="Times New Roman"/>
                <w:lang w:val="nl-BE" w:eastAsia="en-GB"/>
              </w:rPr>
              <w:t xml:space="preserve"> in de sectie “Basis voor het afkeurend oordeel”, geeft de</w:t>
            </w:r>
            <w:r w:rsidR="0063532B" w:rsidRPr="00EA4C8F">
              <w:rPr>
                <w:rFonts w:ascii="Times New Roman" w:hAnsi="Times New Roman"/>
                <w:lang w:val="nl-BE" w:eastAsia="en-GB"/>
              </w:rPr>
              <w:t>ze</w:t>
            </w:r>
            <w:r w:rsidRPr="00EA4C8F">
              <w:rPr>
                <w:rFonts w:ascii="Times New Roman" w:hAnsi="Times New Roman"/>
                <w:lang w:val="nl-BE" w:eastAsia="en-GB"/>
              </w:rPr>
              <w:t xml:space="preserve"> jaarrekening, naar ons oordeel, geen getrouw beeld van het </w:t>
            </w:r>
            <w:r w:rsidRPr="00EA4C8F">
              <w:rPr>
                <w:rFonts w:ascii="Times New Roman" w:hAnsi="Times New Roman"/>
                <w:lang w:val="nl-BE"/>
              </w:rPr>
              <w:t xml:space="preserve">vermogen en van de financiële toestand van de </w:t>
            </w:r>
            <w:r w:rsidR="009C7CB3">
              <w:rPr>
                <w:rFonts w:ascii="Times New Roman" w:hAnsi="Times New Roman"/>
                <w:lang w:val="nl-BE"/>
              </w:rPr>
              <w:t>V</w:t>
            </w:r>
            <w:r w:rsidR="009C7CB3" w:rsidRPr="00EA4C8F">
              <w:rPr>
                <w:rFonts w:ascii="Times New Roman" w:hAnsi="Times New Roman"/>
                <w:lang w:val="nl-BE"/>
              </w:rPr>
              <w:t xml:space="preserve">ennootschap </w:t>
            </w:r>
            <w:r w:rsidRPr="00EA4C8F">
              <w:rPr>
                <w:rFonts w:ascii="Times New Roman" w:hAnsi="Times New Roman"/>
                <w:snapToGrid w:val="0"/>
                <w:color w:val="000000"/>
                <w:lang w:val="nl-BE" w:eastAsia="nl-NL"/>
              </w:rPr>
              <w:t>per __ _____ 20__, noch van haar resultaten</w:t>
            </w:r>
            <w:r w:rsidRPr="00EA4C8F">
              <w:rPr>
                <w:rFonts w:ascii="Times New Roman" w:hAnsi="Times New Roman"/>
                <w:lang w:val="nl-BE"/>
              </w:rPr>
              <w:t xml:space="preserve"> over het boekjaar dat op die datum is afgesloten,</w:t>
            </w:r>
            <w:r w:rsidRPr="00EA4C8F">
              <w:rPr>
                <w:rFonts w:ascii="Times New Roman" w:hAnsi="Times New Roman"/>
                <w:snapToGrid w:val="0"/>
                <w:color w:val="000000"/>
                <w:lang w:val="nl-BE" w:eastAsia="nl-NL"/>
              </w:rPr>
              <w:t xml:space="preserve"> in overeenstemming met</w:t>
            </w:r>
            <w:r w:rsidRPr="00EA4C8F">
              <w:rPr>
                <w:rFonts w:ascii="Times New Roman" w:hAnsi="Times New Roman"/>
                <w:lang w:val="nl-BE"/>
              </w:rPr>
              <w:t xml:space="preserve"> het in België van toepassing zijnde boekhoudkundig referentiestelsel.</w:t>
            </w:r>
          </w:p>
          <w:p w14:paraId="1A199715" w14:textId="77777777" w:rsidR="00352146" w:rsidRPr="00EA4C8F" w:rsidRDefault="00352146" w:rsidP="00980172">
            <w:pPr>
              <w:spacing w:after="120"/>
              <w:jc w:val="both"/>
              <w:rPr>
                <w:rFonts w:ascii="Times New Roman" w:hAnsi="Times New Roman"/>
                <w:b/>
                <w:i/>
                <w:lang w:val="nl-BE"/>
              </w:rPr>
            </w:pPr>
            <w:r w:rsidRPr="00EA4C8F">
              <w:rPr>
                <w:rFonts w:ascii="Times New Roman" w:hAnsi="Times New Roman"/>
                <w:b/>
                <w:i/>
                <w:lang w:val="nl-BE"/>
              </w:rPr>
              <w:t xml:space="preserve">Basis voor </w:t>
            </w:r>
            <w:r w:rsidR="0063532B" w:rsidRPr="00EA4C8F">
              <w:rPr>
                <w:rFonts w:ascii="Times New Roman" w:hAnsi="Times New Roman"/>
                <w:b/>
                <w:i/>
                <w:lang w:val="nl-BE"/>
              </w:rPr>
              <w:t xml:space="preserve">het </w:t>
            </w:r>
            <w:r w:rsidRPr="00EA4C8F">
              <w:rPr>
                <w:rFonts w:ascii="Times New Roman" w:hAnsi="Times New Roman"/>
                <w:b/>
                <w:i/>
                <w:lang w:val="nl-BE"/>
              </w:rPr>
              <w:t>afkeurend oordeel</w:t>
            </w:r>
          </w:p>
          <w:p w14:paraId="62C5AFFB" w14:textId="70B357E8"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rPr>
              <w:t xml:space="preserve">De jaarrekening is opgesteld op basis van </w:t>
            </w:r>
            <w:r w:rsidRPr="00EA4C8F">
              <w:rPr>
                <w:rFonts w:ascii="Times New Roman" w:hAnsi="Times New Roman"/>
                <w:lang w:val="nl-BE" w:eastAsia="en-GB"/>
              </w:rPr>
              <w:t>continuïteit. Het hanteren van de continuïteitsveronderstelling, als essentieel deel van de waarderingsregels voor het opstellen van de jaarrekening, wordt door ons evenwel niet als passend beschouwd.</w:t>
            </w:r>
            <w:r w:rsidR="0063532B" w:rsidRPr="00EA4C8F">
              <w:rPr>
                <w:rFonts w:ascii="Times New Roman" w:hAnsi="Times New Roman"/>
                <w:lang w:val="nl-BE" w:eastAsia="en-GB"/>
              </w:rPr>
              <w:t xml:space="preserve"> </w:t>
            </w:r>
            <w:r w:rsidR="00F0611E">
              <w:rPr>
                <w:rFonts w:ascii="Times New Roman" w:hAnsi="Times New Roman"/>
                <w:lang w:val="nl-BE" w:eastAsia="en-GB"/>
              </w:rPr>
              <w:t>D</w:t>
            </w:r>
            <w:r w:rsidR="0063532B" w:rsidRPr="00EA4C8F">
              <w:rPr>
                <w:rFonts w:ascii="Times New Roman" w:hAnsi="Times New Roman"/>
                <w:lang w:val="nl-BE" w:eastAsia="en-GB"/>
              </w:rPr>
              <w:t xml:space="preserve">e </w:t>
            </w:r>
            <w:r w:rsidR="009C7CB3">
              <w:rPr>
                <w:rFonts w:ascii="Times New Roman" w:hAnsi="Times New Roman"/>
                <w:lang w:val="nl-BE" w:eastAsia="en-GB"/>
              </w:rPr>
              <w:t>V</w:t>
            </w:r>
            <w:r w:rsidR="009C7CB3" w:rsidRPr="00EA4C8F">
              <w:rPr>
                <w:rFonts w:ascii="Times New Roman" w:hAnsi="Times New Roman"/>
                <w:lang w:val="nl-BE" w:eastAsia="en-GB"/>
              </w:rPr>
              <w:t xml:space="preserve">ennootschap </w:t>
            </w:r>
            <w:r w:rsidR="0063532B" w:rsidRPr="00EA4C8F">
              <w:rPr>
                <w:rFonts w:ascii="Times New Roman" w:hAnsi="Times New Roman"/>
                <w:lang w:val="nl-BE" w:eastAsia="en-GB"/>
              </w:rPr>
              <w:t>heeft geen nieuwe financieringsmiddelen verkregen, noch van de aandeelhouders noch van bankinstellingen, die nochtans absoluut noodzakelijk waren om de activiteiten verder te zetten.</w:t>
            </w:r>
          </w:p>
          <w:p w14:paraId="54FD2898" w14:textId="24C2BC5C"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rPr>
              <w:t>Wij hebben onze controle uitgevoerd</w:t>
            </w:r>
            <w:del w:id="2683" w:author="Inge Vanbeveren" w:date="2021-12-16T16:50:00Z">
              <w:r w:rsidR="00C03716" w:rsidRPr="00EA4C8F">
                <w:rPr>
                  <w:rFonts w:ascii="Times New Roman" w:hAnsi="Times New Roman"/>
                  <w:lang w:val="nl-BE"/>
                </w:rPr>
                <w:delText xml:space="preserve"> </w:delText>
              </w:r>
              <w:r w:rsidRPr="00EA4C8F">
                <w:rPr>
                  <w:rFonts w:ascii="Times New Roman" w:hAnsi="Times New Roman"/>
                  <w:lang w:val="nl-BE"/>
                </w:rPr>
                <w:delText>…</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132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1C73F7" w:rsidRPr="00EA4C8F">
                <w:rPr>
                  <w:rFonts w:ascii="Times New Roman" w:hAnsi="Times New Roman"/>
                  <w:lang w:val="nl-BE"/>
                </w:rPr>
                <w:delText xml:space="preserve"> </w:delText>
              </w:r>
            </w:del>
            <w:ins w:id="2684" w:author="Inge Vanbeveren" w:date="2021-12-16T16:50:00Z">
              <w:r w:rsidRPr="00EA4C8F">
                <w:rPr>
                  <w:rFonts w:ascii="Times New Roman" w:hAnsi="Times New Roman"/>
                  <w:lang w:val="nl-BE"/>
                </w:rPr>
                <w:t>…</w:t>
              </w:r>
              <w:r w:rsidR="00CA627B">
                <w:rPr>
                  <w:rFonts w:ascii="Times New Roman" w:hAnsi="Times New Roman"/>
                  <w:lang w:val="nl-BE"/>
                </w:rPr>
                <w:t xml:space="preserve"> </w:t>
              </w:r>
              <w:r w:rsidR="005A74DA" w:rsidRPr="00EA4C8F">
                <w:rPr>
                  <w:rFonts w:ascii="Times New Roman" w:hAnsi="Times New Roman"/>
                  <w:vertAlign w:val="superscript"/>
                  <w:lang w:val="nl-BE"/>
                </w:rPr>
                <w:t>(</w:t>
              </w:r>
              <w:r w:rsidR="00791BCC">
                <w:rPr>
                  <w:rFonts w:ascii="Times New Roman" w:hAnsi="Times New Roman"/>
                  <w:vertAlign w:val="superscript"/>
                  <w:lang w:val="nl-BE"/>
                </w:rPr>
                <w:t>1</w:t>
              </w:r>
              <w:r w:rsidR="003F0645">
                <w:rPr>
                  <w:rFonts w:ascii="Times New Roman" w:hAnsi="Times New Roman"/>
                  <w:vertAlign w:val="superscript"/>
                  <w:lang w:val="nl-BE"/>
                </w:rPr>
                <w:t>41</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met inbegrip van deze met betrekking tot de onafhankelijkheid. </w:t>
            </w:r>
          </w:p>
          <w:p w14:paraId="0F0B2517" w14:textId="5DC0E54B" w:rsidR="00352146" w:rsidRPr="00EA4C8F" w:rsidRDefault="00F55D7A" w:rsidP="00980172">
            <w:pPr>
              <w:spacing w:after="120"/>
              <w:jc w:val="both"/>
              <w:rPr>
                <w:rFonts w:ascii="Times New Roman" w:hAnsi="Times New Roman"/>
                <w:lang w:val="nl-BE"/>
              </w:rPr>
            </w:pPr>
            <w:r w:rsidRPr="00EA4C8F">
              <w:rPr>
                <w:rFonts w:ascii="Times New Roman" w:hAnsi="Times New Roman"/>
                <w:lang w:val="nl-BE"/>
              </w:rPr>
              <w:t>Wij hebben van</w:t>
            </w:r>
            <w:del w:id="2685" w:author="Inge Vanbeveren" w:date="2021-12-16T16:50:00Z">
              <w:r w:rsidRPr="00EA4C8F">
                <w:rPr>
                  <w:rFonts w:ascii="Times New Roman" w:hAnsi="Times New Roman"/>
                  <w:lang w:val="nl-BE"/>
                </w:rPr>
                <w:delText xml:space="preserve"> </w:delText>
              </w:r>
              <w:r w:rsidRPr="00EA4C8F">
                <w:rPr>
                  <w:rFonts w:ascii="Times New Roman" w:hAnsi="Times New Roman"/>
                  <w:snapToGrid w:val="0"/>
                  <w:color w:val="000000"/>
                  <w:lang w:val="nl-BE"/>
                </w:rPr>
                <w:delText>…</w:delText>
              </w:r>
              <w:r w:rsidR="005A74DA" w:rsidRPr="00EA4C8F">
                <w:rPr>
                  <w:rFonts w:ascii="Times New Roman" w:hAnsi="Times New Roman"/>
                  <w:vertAlign w:val="superscript"/>
                  <w:lang w:val="nl-BE"/>
                </w:rPr>
                <w:delText>(</w:delText>
              </w:r>
              <w:r w:rsidR="00791BCC">
                <w:rPr>
                  <w:rFonts w:ascii="Times New Roman" w:hAnsi="Times New Roman"/>
                  <w:vertAlign w:val="superscript"/>
                  <w:lang w:val="nl-BE"/>
                </w:rPr>
                <w:delText>132</w:delText>
              </w:r>
              <w:r w:rsidRPr="00EA4C8F">
                <w:rPr>
                  <w:rFonts w:ascii="Times New Roman" w:hAnsi="Times New Roman"/>
                  <w:vertAlign w:val="superscript"/>
                  <w:lang w:val="nl-BE"/>
                </w:rPr>
                <w:delText>)</w:delText>
              </w:r>
              <w:r w:rsidRPr="00EA4C8F">
                <w:rPr>
                  <w:rFonts w:ascii="Times New Roman" w:hAnsi="Times New Roman"/>
                  <w:lang w:val="nl-BE"/>
                </w:rPr>
                <w:delText>…</w:delText>
              </w:r>
              <w:r w:rsidR="001C73F7" w:rsidRPr="00EA4C8F">
                <w:rPr>
                  <w:rFonts w:ascii="Times New Roman" w:hAnsi="Times New Roman"/>
                  <w:lang w:val="nl-BE"/>
                </w:rPr>
                <w:delText xml:space="preserve"> </w:delText>
              </w:r>
            </w:del>
            <w:ins w:id="2686" w:author="Inge Vanbeveren" w:date="2021-12-16T16:50:00Z">
              <w:r w:rsidRPr="00EA4C8F">
                <w:rPr>
                  <w:rFonts w:ascii="Times New Roman" w:hAnsi="Times New Roman"/>
                  <w:snapToGrid w:val="0"/>
                  <w:color w:val="000000"/>
                  <w:lang w:val="nl-BE"/>
                </w:rPr>
                <w:t>…</w:t>
              </w:r>
              <w:r w:rsidR="00CA627B">
                <w:rPr>
                  <w:rFonts w:ascii="Times New Roman" w:hAnsi="Times New Roman"/>
                  <w:snapToGrid w:val="0"/>
                  <w:color w:val="000000"/>
                  <w:lang w:val="nl-BE"/>
                </w:rPr>
                <w:t xml:space="preserve"> </w:t>
              </w:r>
              <w:r w:rsidR="005A74DA" w:rsidRPr="00EA4C8F">
                <w:rPr>
                  <w:rFonts w:ascii="Times New Roman" w:hAnsi="Times New Roman"/>
                  <w:vertAlign w:val="superscript"/>
                  <w:lang w:val="nl-BE"/>
                </w:rPr>
                <w:t>(</w:t>
              </w:r>
              <w:r w:rsidR="00791BCC">
                <w:rPr>
                  <w:rFonts w:ascii="Times New Roman" w:hAnsi="Times New Roman"/>
                  <w:vertAlign w:val="superscript"/>
                  <w:lang w:val="nl-BE"/>
                </w:rPr>
                <w:t>1</w:t>
              </w:r>
              <w:r w:rsidR="003F0645">
                <w:rPr>
                  <w:rFonts w:ascii="Times New Roman" w:hAnsi="Times New Roman"/>
                  <w:vertAlign w:val="superscript"/>
                  <w:lang w:val="nl-BE"/>
                </w:rPr>
                <w:t>41</w:t>
              </w:r>
              <w:r w:rsidRPr="00EA4C8F">
                <w:rPr>
                  <w:rFonts w:ascii="Times New Roman" w:hAnsi="Times New Roman"/>
                  <w:vertAlign w:val="superscript"/>
                  <w:lang w:val="nl-BE"/>
                </w:rPr>
                <w:t>)</w:t>
              </w:r>
              <w:r w:rsidR="00CA627B">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en inlichtingen verkregen.</w:t>
            </w:r>
          </w:p>
          <w:p w14:paraId="399A9CFA" w14:textId="77777777" w:rsidR="00352146" w:rsidRPr="00EA4C8F" w:rsidRDefault="00352146" w:rsidP="00980172">
            <w:pPr>
              <w:spacing w:after="120"/>
              <w:jc w:val="both"/>
              <w:rPr>
                <w:rFonts w:ascii="Times New Roman" w:hAnsi="Times New Roman"/>
                <w:lang w:val="nl-BE"/>
              </w:rPr>
            </w:pPr>
            <w:r w:rsidRPr="00EA4C8F">
              <w:rPr>
                <w:rFonts w:ascii="Times New Roman" w:hAnsi="Times New Roman"/>
                <w:lang w:val="nl-BE"/>
              </w:rPr>
              <w:t>Wij zijn van mening dat de door ons verkregen controle-informatie voldoende en geschikt is als basis voor ons afkeurend oordeel.</w:t>
            </w:r>
          </w:p>
          <w:p w14:paraId="7B84F071" w14:textId="51EE6FAE" w:rsidR="0063532B" w:rsidRPr="00EA4C8F" w:rsidRDefault="0063532B" w:rsidP="00980172">
            <w:pPr>
              <w:spacing w:after="120"/>
              <w:jc w:val="both"/>
              <w:rPr>
                <w:rFonts w:ascii="Times New Roman" w:hAnsi="Times New Roman"/>
                <w:b/>
                <w:bCs/>
                <w:i/>
                <w:lang w:val="nl-BE"/>
              </w:rPr>
            </w:pPr>
            <w:r w:rsidRPr="00EA4C8F">
              <w:rPr>
                <w:rFonts w:ascii="Times New Roman" w:hAnsi="Times New Roman"/>
                <w:b/>
                <w:bCs/>
                <w:i/>
                <w:lang w:val="nl-BE"/>
              </w:rPr>
              <w:t xml:space="preserve">Verantwoordelijkheden van het bestuursorgaan voor </w:t>
            </w:r>
            <w:r w:rsidR="00C03716" w:rsidRPr="00EA4C8F">
              <w:rPr>
                <w:rFonts w:ascii="Times New Roman" w:hAnsi="Times New Roman"/>
                <w:b/>
                <w:bCs/>
                <w:i/>
                <w:lang w:val="nl-BE"/>
              </w:rPr>
              <w:t xml:space="preserve">het opstellen van </w:t>
            </w:r>
            <w:r w:rsidRPr="00EA4C8F">
              <w:rPr>
                <w:rFonts w:ascii="Times New Roman" w:hAnsi="Times New Roman"/>
                <w:b/>
                <w:bCs/>
                <w:i/>
                <w:lang w:val="nl-BE"/>
              </w:rPr>
              <w:t>de jaarrekening</w:t>
            </w:r>
          </w:p>
          <w:p w14:paraId="36092626" w14:textId="4C296036" w:rsidR="0063532B" w:rsidRPr="00EA4C8F" w:rsidRDefault="0063532B" w:rsidP="00980172">
            <w:pPr>
              <w:tabs>
                <w:tab w:val="left" w:pos="284"/>
              </w:tabs>
              <w:spacing w:after="120"/>
              <w:jc w:val="both"/>
              <w:rPr>
                <w:rFonts w:ascii="Times New Roman" w:hAnsi="Times New Roman"/>
                <w:snapToGrid w:val="0"/>
                <w:color w:val="000000"/>
                <w:lang w:val="nl-BE"/>
              </w:rPr>
            </w:pPr>
            <w:r w:rsidRPr="00EA4C8F">
              <w:rPr>
                <w:rFonts w:ascii="Times New Roman" w:hAnsi="Times New Roman"/>
                <w:snapToGrid w:val="0"/>
                <w:color w:val="000000"/>
                <w:lang w:val="nl-BE"/>
              </w:rPr>
              <w:t>Het bestuursorgaan is verantwoordelijk</w:t>
            </w:r>
            <w:del w:id="2687"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688"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791BCC">
                <w:rPr>
                  <w:rFonts w:ascii="Times New Roman" w:hAnsi="Times New Roman"/>
                  <w:vertAlign w:val="superscript"/>
                  <w:lang w:val="nl-BE"/>
                </w:rPr>
                <w:t>1</w:t>
              </w:r>
              <w:r w:rsidR="003F0645">
                <w:rPr>
                  <w:rFonts w:ascii="Times New Roman" w:hAnsi="Times New Roman"/>
                  <w:vertAlign w:val="superscript"/>
                  <w:lang w:val="nl-BE"/>
                </w:rPr>
                <w:t>41</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of geen realistisch alternatief heeft dan dit te doen.</w:t>
            </w:r>
          </w:p>
          <w:p w14:paraId="18094677" w14:textId="77777777" w:rsidR="00352146" w:rsidRPr="00EA4C8F" w:rsidRDefault="00352146" w:rsidP="00980172">
            <w:pPr>
              <w:pStyle w:val="BodyTextIndent3"/>
              <w:ind w:left="0"/>
              <w:jc w:val="both"/>
              <w:rPr>
                <w:rFonts w:ascii="Times New Roman" w:hAnsi="Times New Roman"/>
                <w:b/>
                <w:i/>
                <w:sz w:val="22"/>
                <w:szCs w:val="22"/>
                <w:lang w:val="nl-BE"/>
              </w:rPr>
            </w:pPr>
            <w:r w:rsidRPr="00EA4C8F">
              <w:rPr>
                <w:rFonts w:ascii="Times New Roman" w:hAnsi="Times New Roman"/>
                <w:b/>
                <w:i/>
                <w:sz w:val="22"/>
                <w:szCs w:val="22"/>
                <w:lang w:val="nl-BE"/>
              </w:rPr>
              <w:t>Verantwoordelijkheden van de commissaris voor de controle van de jaarrekening</w:t>
            </w:r>
          </w:p>
          <w:p w14:paraId="36E101B9" w14:textId="6A5CDC05" w:rsidR="0063532B" w:rsidRPr="00EA4C8F" w:rsidRDefault="0063532B" w:rsidP="00980172">
            <w:pPr>
              <w:tabs>
                <w:tab w:val="left" w:pos="284"/>
              </w:tabs>
              <w:spacing w:after="120"/>
              <w:jc w:val="both"/>
              <w:rPr>
                <w:rFonts w:ascii="Times New Roman" w:hAnsi="Times New Roman"/>
                <w:lang w:val="nl-BE"/>
              </w:rPr>
            </w:pPr>
            <w:r w:rsidRPr="00EA4C8F">
              <w:rPr>
                <w:rFonts w:ascii="Times New Roman" w:hAnsi="Times New Roman"/>
                <w:snapToGrid w:val="0"/>
                <w:color w:val="000000"/>
                <w:lang w:val="nl-BE"/>
              </w:rPr>
              <w:t>Onze doelstellingen zijn het verkrijgen van een redelijke mate van zekerheid over</w:t>
            </w:r>
            <w:del w:id="2689"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690"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791BCC">
                <w:rPr>
                  <w:rFonts w:ascii="Times New Roman" w:hAnsi="Times New Roman"/>
                  <w:vertAlign w:val="superscript"/>
                  <w:lang w:val="nl-BE"/>
                </w:rPr>
                <w:t>1</w:t>
              </w:r>
              <w:r w:rsidR="003F0645">
                <w:rPr>
                  <w:rFonts w:ascii="Times New Roman" w:hAnsi="Times New Roman"/>
                  <w:vertAlign w:val="superscript"/>
                  <w:lang w:val="nl-BE"/>
                </w:rPr>
                <w:t>41</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die leidt tot een getrouw beeld.</w:t>
            </w:r>
          </w:p>
          <w:p w14:paraId="710BDC6A" w14:textId="077194F2" w:rsidR="00352146" w:rsidRPr="00EA4C8F" w:rsidRDefault="0063532B" w:rsidP="00980172">
            <w:pPr>
              <w:spacing w:after="120"/>
              <w:jc w:val="both"/>
              <w:rPr>
                <w:rFonts w:ascii="Times New Roman" w:hAnsi="Times New Roman"/>
                <w:lang w:val="nl-BE"/>
              </w:rPr>
            </w:pPr>
            <w:r w:rsidRPr="00EA4C8F">
              <w:rPr>
                <w:rFonts w:ascii="Times New Roman" w:hAnsi="Times New Roman"/>
                <w:lang w:val="nl-BE"/>
              </w:rPr>
              <w:t>Wij communiceren</w:t>
            </w:r>
            <w:del w:id="2691" w:author="Inge Vanbeveren" w:date="2021-12-16T16:50:00Z">
              <w:r w:rsidR="001C73F7" w:rsidRPr="00EA4C8F">
                <w:rPr>
                  <w:rFonts w:ascii="Times New Roman" w:hAnsi="Times New Roman"/>
                  <w:lang w:val="nl-BE"/>
                </w:rPr>
                <w:delText xml:space="preserve"> </w:delText>
              </w:r>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791BCC">
                <w:rPr>
                  <w:rFonts w:ascii="Times New Roman" w:hAnsi="Times New Roman"/>
                  <w:vertAlign w:val="superscript"/>
                  <w:lang w:val="nl-BE"/>
                </w:rPr>
                <w:delText>132</w:delText>
              </w:r>
              <w:r w:rsidRPr="00EA4C8F">
                <w:rPr>
                  <w:rFonts w:ascii="Times New Roman" w:hAnsi="Times New Roman"/>
                  <w:vertAlign w:val="superscript"/>
                  <w:lang w:val="nl-BE"/>
                </w:rPr>
                <w:delText>)</w:delText>
              </w:r>
              <w:r w:rsidRPr="00EA4C8F">
                <w:rPr>
                  <w:rFonts w:ascii="Times New Roman" w:hAnsi="Times New Roman"/>
                  <w:lang w:val="nl-BE"/>
                </w:rPr>
                <w:delText xml:space="preserve"> …</w:delText>
              </w:r>
              <w:r w:rsidR="001C73F7" w:rsidRPr="00EA4C8F">
                <w:rPr>
                  <w:rFonts w:ascii="Times New Roman" w:hAnsi="Times New Roman"/>
                  <w:lang w:val="nl-BE"/>
                </w:rPr>
                <w:delText xml:space="preserve"> </w:delText>
              </w:r>
            </w:del>
            <w:ins w:id="2692"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791BCC">
                <w:rPr>
                  <w:rFonts w:ascii="Times New Roman" w:hAnsi="Times New Roman"/>
                  <w:vertAlign w:val="superscript"/>
                  <w:lang w:val="nl-BE"/>
                </w:rPr>
                <w:t>1</w:t>
              </w:r>
              <w:r w:rsidR="003F0645">
                <w:rPr>
                  <w:rFonts w:ascii="Times New Roman" w:hAnsi="Times New Roman"/>
                  <w:vertAlign w:val="superscript"/>
                  <w:lang w:val="nl-BE"/>
                </w:rPr>
                <w:t>41</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in de interne beheersing die wij identificeren gedurende onze controle.</w:t>
            </w:r>
          </w:p>
          <w:p w14:paraId="68BC36C8" w14:textId="2E9B0EDD" w:rsidR="00352146" w:rsidRPr="00EA4C8F" w:rsidRDefault="00C03716" w:rsidP="00980172">
            <w:pPr>
              <w:spacing w:after="120"/>
              <w:jc w:val="both"/>
              <w:rPr>
                <w:lang w:val="nl-BE"/>
              </w:rPr>
            </w:pPr>
            <w:r w:rsidRPr="00EA4C8F">
              <w:rPr>
                <w:rFonts w:ascii="Times New Roman" w:hAnsi="Times New Roman"/>
                <w:b/>
                <w:bCs/>
                <w:lang w:val="nl-BE"/>
              </w:rPr>
              <w:t>O</w:t>
            </w:r>
            <w:r w:rsidR="002A2806" w:rsidRPr="00EA4C8F">
              <w:rPr>
                <w:rFonts w:ascii="Times New Roman" w:hAnsi="Times New Roman"/>
                <w:b/>
                <w:bCs/>
                <w:lang w:val="nl-BE"/>
              </w:rPr>
              <w:t xml:space="preserve">verige door wet- en regelgeving gestelde </w:t>
            </w:r>
            <w:r w:rsidRPr="00EA4C8F">
              <w:rPr>
                <w:rFonts w:ascii="Times New Roman" w:hAnsi="Times New Roman"/>
                <w:b/>
                <w:bCs/>
                <w:lang w:val="nl-BE"/>
              </w:rPr>
              <w:t>eisen</w:t>
            </w:r>
            <w:r w:rsidR="005A74DA" w:rsidRPr="00EA4C8F">
              <w:rPr>
                <w:rFonts w:ascii="Times New Roman" w:hAnsi="Times New Roman"/>
                <w:b/>
                <w:bCs/>
                <w:lang w:val="nl-BE"/>
              </w:rPr>
              <w:t xml:space="preserve"> </w:t>
            </w:r>
            <w:r w:rsidR="00352146" w:rsidRPr="00EA4C8F">
              <w:rPr>
                <w:rFonts w:ascii="Times New Roman" w:hAnsi="Times New Roman"/>
                <w:snapToGrid w:val="0"/>
                <w:color w:val="000000"/>
                <w:vertAlign w:val="superscript"/>
                <w:lang w:val="nl-BE" w:eastAsia="nl-NL"/>
              </w:rPr>
              <w:t>(</w:t>
            </w:r>
            <w:r w:rsidR="00352146" w:rsidRPr="00EA4C8F">
              <w:rPr>
                <w:rStyle w:val="FootnoteReference"/>
                <w:rFonts w:ascii="Times New Roman" w:hAnsi="Times New Roman"/>
                <w:snapToGrid w:val="0"/>
                <w:color w:val="000000"/>
                <w:lang w:val="nl-BE" w:eastAsia="nl-NL"/>
              </w:rPr>
              <w:footnoteReference w:id="165"/>
            </w:r>
            <w:r w:rsidR="00352146" w:rsidRPr="00EA4C8F">
              <w:rPr>
                <w:rFonts w:ascii="Times New Roman" w:hAnsi="Times New Roman"/>
                <w:snapToGrid w:val="0"/>
                <w:color w:val="000000"/>
                <w:vertAlign w:val="superscript"/>
                <w:lang w:val="nl-BE" w:eastAsia="nl-NL"/>
              </w:rPr>
              <w:t>)</w:t>
            </w:r>
          </w:p>
        </w:tc>
      </w:tr>
    </w:tbl>
    <w:p w14:paraId="5377F084" w14:textId="77777777" w:rsidR="008972A7" w:rsidRPr="00EA4C8F" w:rsidRDefault="008972A7" w:rsidP="00980172">
      <w:pPr>
        <w:spacing w:after="0" w:line="240" w:lineRule="auto"/>
        <w:jc w:val="both"/>
        <w:rPr>
          <w:rFonts w:ascii="Times New Roman" w:hAnsi="Times New Roman"/>
          <w:sz w:val="24"/>
          <w:lang w:val="nl-BE"/>
        </w:rPr>
      </w:pPr>
      <w:r w:rsidRPr="00EA4C8F">
        <w:rPr>
          <w:lang w:val="nl-BE"/>
        </w:rPr>
        <w:br w:type="page"/>
      </w:r>
    </w:p>
    <w:p w14:paraId="3435B33F" w14:textId="102238F7" w:rsidR="00404EF2" w:rsidRPr="00EA4C8F" w:rsidRDefault="00B32D41" w:rsidP="00980172">
      <w:pPr>
        <w:pStyle w:val="Heading2"/>
      </w:pPr>
      <w:bookmarkStart w:id="2693" w:name="_Toc510014153"/>
      <w:bookmarkStart w:id="2694" w:name="_Toc510077238"/>
      <w:bookmarkStart w:id="2695" w:name="_Toc510077636"/>
      <w:bookmarkStart w:id="2696" w:name="_Toc90565870"/>
      <w:bookmarkStart w:id="2697" w:name="_Toc59187937"/>
      <w:bookmarkEnd w:id="2676"/>
      <w:r w:rsidRPr="00EA4C8F">
        <w:lastRenderedPageBreak/>
        <w:t>2.</w:t>
      </w:r>
      <w:r w:rsidR="008422A5">
        <w:t>7</w:t>
      </w:r>
      <w:r w:rsidRPr="00EA4C8F">
        <w:t>. KERNPUNTEN VAN DE CONTROLE</w:t>
      </w:r>
      <w:bookmarkEnd w:id="2693"/>
      <w:bookmarkEnd w:id="2694"/>
      <w:bookmarkEnd w:id="2695"/>
      <w:bookmarkEnd w:id="2696"/>
      <w:bookmarkEnd w:id="2697"/>
    </w:p>
    <w:p w14:paraId="0B2A59F9" w14:textId="77777777" w:rsidR="00BA0DE8" w:rsidRPr="00EA4C8F" w:rsidRDefault="00BA0DE8" w:rsidP="00980172">
      <w:pPr>
        <w:spacing w:after="0" w:line="240" w:lineRule="auto"/>
        <w:jc w:val="both"/>
        <w:rPr>
          <w:rFonts w:ascii="Times New Roman" w:hAnsi="Times New Roman"/>
          <w:sz w:val="24"/>
          <w:szCs w:val="24"/>
          <w:lang w:val="nl-BE"/>
        </w:rPr>
      </w:pPr>
    </w:p>
    <w:p w14:paraId="72CA5003" w14:textId="5C35BA99" w:rsidR="003623AB" w:rsidRPr="00EA4C8F" w:rsidRDefault="003623AB" w:rsidP="00980172">
      <w:pPr>
        <w:pStyle w:val="Heading3"/>
        <w:rPr>
          <w:lang w:val="nl-BE"/>
        </w:rPr>
      </w:pPr>
      <w:bookmarkStart w:id="2698" w:name="_Toc510014154"/>
      <w:bookmarkStart w:id="2699" w:name="_Toc510077239"/>
      <w:bookmarkStart w:id="2700" w:name="_Toc510077637"/>
      <w:bookmarkStart w:id="2701" w:name="_Toc90565871"/>
      <w:bookmarkStart w:id="2702" w:name="_Toc59187938"/>
      <w:r w:rsidRPr="00EA4C8F">
        <w:rPr>
          <w:lang w:val="nl-BE"/>
        </w:rPr>
        <w:t>2.</w:t>
      </w:r>
      <w:r w:rsidR="008422A5">
        <w:rPr>
          <w:lang w:val="nl-BE"/>
        </w:rPr>
        <w:t>7</w:t>
      </w:r>
      <w:r w:rsidRPr="00EA4C8F">
        <w:rPr>
          <w:lang w:val="nl-BE"/>
        </w:rPr>
        <w:t>.1. Algemene principes</w:t>
      </w:r>
      <w:bookmarkEnd w:id="2698"/>
      <w:bookmarkEnd w:id="2699"/>
      <w:bookmarkEnd w:id="2700"/>
      <w:bookmarkEnd w:id="2701"/>
      <w:bookmarkEnd w:id="2702"/>
    </w:p>
    <w:p w14:paraId="566C89E3" w14:textId="77777777" w:rsidR="00BA0DE8" w:rsidRPr="00EA4C8F" w:rsidRDefault="00BA0DE8" w:rsidP="00980172">
      <w:pPr>
        <w:spacing w:after="0" w:line="240" w:lineRule="auto"/>
        <w:jc w:val="both"/>
        <w:rPr>
          <w:rFonts w:ascii="Times New Roman" w:hAnsi="Times New Roman"/>
          <w:b/>
          <w:sz w:val="24"/>
          <w:szCs w:val="24"/>
          <w:lang w:val="nl-BE"/>
        </w:rPr>
      </w:pPr>
    </w:p>
    <w:p w14:paraId="1CF29A9D" w14:textId="2C6EB268" w:rsidR="009C2A80" w:rsidRPr="00EA4C8F" w:rsidRDefault="009C2A80"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Sectie 1.2.5. van onderhavig boek, waarnaar de lezer wordt verwezen, beschrijft uitvoerig de context van de kernpunten van de controle</w:t>
      </w:r>
      <w:r w:rsidR="0063532B" w:rsidRPr="00EA4C8F">
        <w:rPr>
          <w:rFonts w:ascii="Times New Roman" w:hAnsi="Times New Roman"/>
          <w:sz w:val="24"/>
          <w:szCs w:val="24"/>
          <w:lang w:val="nl-BE"/>
        </w:rPr>
        <w:t>,</w:t>
      </w:r>
      <w:r w:rsidRPr="00EA4C8F">
        <w:rPr>
          <w:rFonts w:ascii="Times New Roman" w:hAnsi="Times New Roman"/>
          <w:sz w:val="24"/>
          <w:szCs w:val="24"/>
          <w:lang w:val="nl-BE"/>
        </w:rPr>
        <w:t xml:space="preserve"> zijnde die aangelegenheden die, in de professionele oordeelsvorming van de commissaris, het meest significant waren bij de controle van de (geconsolideerde) jaarrekening van de lopende verslagperiode. Kernpunten van de controle worden geselecteerd uit de aangelegenheden die zijn gecommuniceerd met de met </w:t>
      </w:r>
      <w:r w:rsidRPr="00EA4C8F">
        <w:rPr>
          <w:rFonts w:ascii="Times New Roman" w:hAnsi="Times New Roman"/>
          <w:i/>
          <w:sz w:val="24"/>
          <w:szCs w:val="24"/>
          <w:lang w:val="nl-BE"/>
        </w:rPr>
        <w:t>governance</w:t>
      </w:r>
      <w:r w:rsidRPr="00EA4C8F">
        <w:rPr>
          <w:rFonts w:ascii="Times New Roman" w:hAnsi="Times New Roman"/>
          <w:sz w:val="24"/>
          <w:szCs w:val="24"/>
          <w:lang w:val="nl-BE"/>
        </w:rPr>
        <w:t xml:space="preserve"> belaste personen zonder evenwel alle aangelegenheden op te nemen die </w:t>
      </w:r>
      <w:r w:rsidR="002408D9" w:rsidRPr="00EA4C8F">
        <w:rPr>
          <w:rFonts w:ascii="Times New Roman" w:hAnsi="Times New Roman"/>
          <w:sz w:val="24"/>
          <w:szCs w:val="24"/>
          <w:lang w:val="nl-BE"/>
        </w:rPr>
        <w:t>he</w:t>
      </w:r>
      <w:r w:rsidR="002408D9">
        <w:rPr>
          <w:rFonts w:ascii="Times New Roman" w:hAnsi="Times New Roman"/>
          <w:sz w:val="24"/>
          <w:szCs w:val="24"/>
          <w:lang w:val="nl-BE"/>
        </w:rPr>
        <w:t>n</w:t>
      </w:r>
      <w:r w:rsidR="002408D9" w:rsidRPr="00EA4C8F">
        <w:rPr>
          <w:rFonts w:ascii="Times New Roman" w:hAnsi="Times New Roman"/>
          <w:sz w:val="24"/>
          <w:szCs w:val="24"/>
          <w:lang w:val="nl-BE"/>
        </w:rPr>
        <w:t xml:space="preserve"> </w:t>
      </w:r>
      <w:r w:rsidRPr="00EA4C8F">
        <w:rPr>
          <w:rFonts w:ascii="Times New Roman" w:hAnsi="Times New Roman"/>
          <w:sz w:val="24"/>
          <w:szCs w:val="24"/>
          <w:lang w:val="nl-BE"/>
        </w:rPr>
        <w:t>worden gecommuniceerd.</w:t>
      </w:r>
    </w:p>
    <w:p w14:paraId="22224803" w14:textId="77777777" w:rsidR="009C2A80" w:rsidRPr="00EA4C8F" w:rsidRDefault="009C2A80" w:rsidP="00980172">
      <w:pPr>
        <w:pStyle w:val="Default"/>
        <w:jc w:val="both"/>
      </w:pPr>
    </w:p>
    <w:p w14:paraId="18315FCD" w14:textId="77777777" w:rsidR="009C2A80" w:rsidRPr="00EA4C8F" w:rsidRDefault="009C2A80"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Algemeen wordt aangenomen dat dit begrip vergelijkbaar is met het begrip </w:t>
      </w:r>
      <w:r w:rsidRPr="00EA4C8F">
        <w:rPr>
          <w:rFonts w:ascii="Times New Roman" w:hAnsi="Times New Roman"/>
          <w:i/>
          <w:sz w:val="24"/>
          <w:szCs w:val="24"/>
          <w:lang w:val="nl-BE"/>
        </w:rPr>
        <w:t>“als meest significant ingeschatte risico's op een afwijking van materieel belang, met inbegrip</w:t>
      </w:r>
      <w:r w:rsidR="00B2446A" w:rsidRPr="00EA4C8F">
        <w:rPr>
          <w:rFonts w:ascii="Times New Roman" w:hAnsi="Times New Roman"/>
          <w:i/>
          <w:sz w:val="24"/>
          <w:szCs w:val="24"/>
          <w:lang w:val="nl-BE"/>
        </w:rPr>
        <w:t xml:space="preserve"> </w:t>
      </w:r>
      <w:r w:rsidRPr="00EA4C8F">
        <w:rPr>
          <w:rFonts w:ascii="Times New Roman" w:hAnsi="Times New Roman"/>
          <w:i/>
          <w:sz w:val="24"/>
          <w:szCs w:val="24"/>
          <w:lang w:val="nl-BE"/>
        </w:rPr>
        <w:t xml:space="preserve">van ingeschatte risico's op een afwijking van materieel belang als gevolg van fraude”, </w:t>
      </w:r>
      <w:r w:rsidRPr="00EA4C8F">
        <w:rPr>
          <w:rFonts w:ascii="Times New Roman" w:hAnsi="Times New Roman"/>
          <w:sz w:val="24"/>
          <w:szCs w:val="24"/>
          <w:lang w:val="nl-BE"/>
        </w:rPr>
        <w:t>zoals vereist door de Europese Verordening.</w:t>
      </w:r>
    </w:p>
    <w:p w14:paraId="3935049A" w14:textId="77777777" w:rsidR="00404EF2" w:rsidRPr="00EA4C8F" w:rsidRDefault="00404EF2" w:rsidP="00980172">
      <w:pPr>
        <w:autoSpaceDE w:val="0"/>
        <w:autoSpaceDN w:val="0"/>
        <w:adjustRightInd w:val="0"/>
        <w:spacing w:after="0" w:line="240" w:lineRule="auto"/>
        <w:jc w:val="both"/>
        <w:rPr>
          <w:b/>
          <w:lang w:val="nl-BE"/>
        </w:rPr>
      </w:pPr>
      <w:r w:rsidRPr="00EA4C8F">
        <w:rPr>
          <w:rFonts w:ascii="Times New Roman" w:hAnsi="Times New Roman"/>
          <w:color w:val="000000"/>
          <w:sz w:val="24"/>
          <w:szCs w:val="24"/>
          <w:lang w:val="nl-BE"/>
        </w:rPr>
        <w:t xml:space="preserve"> </w:t>
      </w:r>
    </w:p>
    <w:p w14:paraId="41FE6C93" w14:textId="16DC5F39" w:rsidR="00404EF2" w:rsidRPr="00EA4C8F" w:rsidRDefault="00404EF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adequaat zijn van de beschrijving van een kernpunt van de controle is een zaak van professionele oordeelsvorming. De beschrijving van een kernpunt van de controle is bedoeld om een beknopte en evenwichtige uitleg te verschaffen om de beoogde gebruikers in staat te stellen te begrijpen waarom de aangelegenheid het meest significant was tijdens de controle en hoe er tijdens de controle op de aangelegenheid </w:t>
      </w:r>
      <w:r w:rsidR="002408D9" w:rsidRPr="00EA4C8F">
        <w:rPr>
          <w:rFonts w:ascii="Times New Roman" w:hAnsi="Times New Roman"/>
          <w:sz w:val="24"/>
          <w:szCs w:val="24"/>
          <w:lang w:val="nl-BE"/>
        </w:rPr>
        <w:t>w</w:t>
      </w:r>
      <w:r w:rsidR="002408D9">
        <w:rPr>
          <w:rFonts w:ascii="Times New Roman" w:hAnsi="Times New Roman"/>
          <w:sz w:val="24"/>
          <w:szCs w:val="24"/>
          <w:lang w:val="nl-BE"/>
        </w:rPr>
        <w:t>erd</w:t>
      </w:r>
      <w:r w:rsidR="002408D9"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ingespeeld. Het beperken van het gebruikmaken van uiterst technische controletermen vormt tevens een hulpmiddel voor de beoogde gebruikers die geen redelijke kennis hebben van controle om de basis voor de focus van de auditor op bepaalde zaken tijdens de controle te begrijpen. De aard en omvang van informatie die door de auditor wordt verschaft is verondersteld om in de context van de verantwoordelijkheden van de respectievelijke partijen evenwichtig te zijn (d.w.z. voor de auditor om nuttige informatie te verschaffen in een bondige en begrijpelijke vorm, terwijl hij niet op ongepaste wijze </w:t>
      </w:r>
      <w:r w:rsidR="007333A3" w:rsidRPr="00EA4C8F">
        <w:rPr>
          <w:rFonts w:ascii="Times New Roman" w:hAnsi="Times New Roman"/>
          <w:sz w:val="24"/>
          <w:szCs w:val="24"/>
          <w:lang w:val="nl-BE"/>
        </w:rPr>
        <w:t xml:space="preserve">nog niet </w:t>
      </w:r>
      <w:r w:rsidR="00E76B0E">
        <w:rPr>
          <w:rFonts w:ascii="Times New Roman" w:hAnsi="Times New Roman"/>
          <w:sz w:val="24"/>
          <w:szCs w:val="24"/>
          <w:lang w:val="nl-BE"/>
        </w:rPr>
        <w:t xml:space="preserve">elders </w:t>
      </w:r>
      <w:r w:rsidR="007333A3" w:rsidRPr="00EA4C8F">
        <w:rPr>
          <w:rFonts w:ascii="Times New Roman" w:hAnsi="Times New Roman"/>
          <w:sz w:val="24"/>
          <w:szCs w:val="24"/>
          <w:lang w:val="nl-BE"/>
        </w:rPr>
        <w:t>publiek gemaakte</w:t>
      </w:r>
      <w:r w:rsidRPr="00EA4C8F">
        <w:rPr>
          <w:rFonts w:ascii="Times New Roman" w:hAnsi="Times New Roman"/>
          <w:sz w:val="24"/>
          <w:szCs w:val="24"/>
          <w:lang w:val="nl-BE"/>
        </w:rPr>
        <w:t xml:space="preserve"> informatie verschaft over de entiteit). </w:t>
      </w:r>
    </w:p>
    <w:p w14:paraId="58981B11" w14:textId="77777777" w:rsidR="00404EF2" w:rsidRPr="00EA4C8F" w:rsidRDefault="00404EF2" w:rsidP="00980172">
      <w:pPr>
        <w:pStyle w:val="Default"/>
        <w:jc w:val="both"/>
        <w:rPr>
          <w:rFonts w:eastAsiaTheme="minorHAnsi"/>
        </w:rPr>
      </w:pPr>
    </w:p>
    <w:p w14:paraId="5E5348F2" w14:textId="447ECA9E" w:rsidR="003623AB" w:rsidRPr="00EA4C8F" w:rsidRDefault="003623AB" w:rsidP="00980172">
      <w:pPr>
        <w:pStyle w:val="Heading3"/>
        <w:rPr>
          <w:rFonts w:eastAsiaTheme="minorHAnsi"/>
          <w:lang w:val="nl-BE"/>
        </w:rPr>
      </w:pPr>
      <w:bookmarkStart w:id="2703" w:name="_Toc510014155"/>
      <w:bookmarkStart w:id="2704" w:name="_Toc510077240"/>
      <w:bookmarkStart w:id="2705" w:name="_Toc510077638"/>
      <w:bookmarkStart w:id="2706" w:name="_Toc90565872"/>
      <w:bookmarkStart w:id="2707" w:name="_Toc59187939"/>
      <w:r w:rsidRPr="00EA4C8F">
        <w:rPr>
          <w:lang w:val="nl-BE"/>
        </w:rPr>
        <w:t>2.</w:t>
      </w:r>
      <w:r w:rsidR="008422A5">
        <w:rPr>
          <w:lang w:val="nl-BE"/>
        </w:rPr>
        <w:t>7</w:t>
      </w:r>
      <w:r w:rsidRPr="00EA4C8F">
        <w:rPr>
          <w:lang w:val="nl-BE"/>
        </w:rPr>
        <w:t>.2. Voorbeelden van een sectie “Kernpunten van de controle”</w:t>
      </w:r>
      <w:bookmarkEnd w:id="2703"/>
      <w:bookmarkEnd w:id="2704"/>
      <w:bookmarkEnd w:id="2705"/>
      <w:bookmarkEnd w:id="2706"/>
      <w:bookmarkEnd w:id="2707"/>
    </w:p>
    <w:p w14:paraId="3C2249BA" w14:textId="77777777" w:rsidR="003623AB" w:rsidRPr="00EA4C8F" w:rsidRDefault="003623AB" w:rsidP="00980172">
      <w:pPr>
        <w:pStyle w:val="Default"/>
        <w:jc w:val="both"/>
        <w:rPr>
          <w:rFonts w:eastAsiaTheme="minorHAnsi"/>
        </w:rPr>
      </w:pPr>
    </w:p>
    <w:p w14:paraId="0A7327EF" w14:textId="77777777" w:rsidR="00404EF2" w:rsidRPr="00EA4C8F" w:rsidRDefault="00404EF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Voorbeelden van kernpunten van de controle zijn uitgewerkt in een publicatie van de IAASB van 22 april 2015, </w:t>
      </w:r>
      <w:r w:rsidRPr="00EA4C8F">
        <w:rPr>
          <w:rFonts w:ascii="Times New Roman" w:hAnsi="Times New Roman"/>
          <w:i/>
          <w:sz w:val="24"/>
          <w:szCs w:val="24"/>
          <w:lang w:val="nl-BE"/>
        </w:rPr>
        <w:t>“Illustrative Key Audit Matters”</w:t>
      </w:r>
      <w:r w:rsidRPr="00EA4C8F">
        <w:rPr>
          <w:rFonts w:ascii="Times New Roman" w:hAnsi="Times New Roman"/>
          <w:sz w:val="24"/>
          <w:szCs w:val="24"/>
          <w:lang w:val="nl-BE"/>
        </w:rPr>
        <w:t>. Zo verduidelijk</w:t>
      </w:r>
      <w:r w:rsidR="00BE301D" w:rsidRPr="00EA4C8F">
        <w:rPr>
          <w:rFonts w:ascii="Times New Roman" w:hAnsi="Times New Roman"/>
          <w:sz w:val="24"/>
          <w:szCs w:val="24"/>
          <w:lang w:val="nl-BE"/>
        </w:rPr>
        <w:t>en</w:t>
      </w:r>
      <w:r w:rsidRPr="00EA4C8F">
        <w:rPr>
          <w:rFonts w:ascii="Times New Roman" w:hAnsi="Times New Roman"/>
          <w:sz w:val="24"/>
          <w:szCs w:val="24"/>
          <w:lang w:val="nl-BE"/>
        </w:rPr>
        <w:t xml:space="preserve"> volgend</w:t>
      </w:r>
      <w:r w:rsidR="00BE301D" w:rsidRPr="00EA4C8F">
        <w:rPr>
          <w:rFonts w:ascii="Times New Roman" w:hAnsi="Times New Roman"/>
          <w:sz w:val="24"/>
          <w:szCs w:val="24"/>
          <w:lang w:val="nl-BE"/>
        </w:rPr>
        <w:t>e</w:t>
      </w:r>
      <w:r w:rsidRPr="00EA4C8F">
        <w:rPr>
          <w:rFonts w:ascii="Times New Roman" w:hAnsi="Times New Roman"/>
          <w:sz w:val="24"/>
          <w:szCs w:val="24"/>
          <w:lang w:val="nl-BE"/>
        </w:rPr>
        <w:t xml:space="preserve"> voorbeeld</w:t>
      </w:r>
      <w:r w:rsidR="00BE301D" w:rsidRPr="00EA4C8F">
        <w:rPr>
          <w:rFonts w:ascii="Times New Roman" w:hAnsi="Times New Roman"/>
          <w:sz w:val="24"/>
          <w:szCs w:val="24"/>
          <w:lang w:val="nl-BE"/>
        </w:rPr>
        <w:t>en</w:t>
      </w:r>
      <w:r w:rsidRPr="00EA4C8F">
        <w:rPr>
          <w:rFonts w:ascii="Times New Roman" w:hAnsi="Times New Roman"/>
          <w:sz w:val="24"/>
          <w:szCs w:val="24"/>
          <w:lang w:val="nl-BE"/>
        </w:rPr>
        <w:t xml:space="preserve"> </w:t>
      </w:r>
      <w:r w:rsidR="00BE301D" w:rsidRPr="00EA4C8F">
        <w:rPr>
          <w:rFonts w:ascii="Times New Roman" w:hAnsi="Times New Roman"/>
          <w:sz w:val="24"/>
          <w:szCs w:val="24"/>
          <w:lang w:val="nl-BE"/>
        </w:rPr>
        <w:t xml:space="preserve">waarom de commissaris heeft bepaald dat de aangelegenheid een kernpunt van de controle was, alsook </w:t>
      </w:r>
      <w:r w:rsidRPr="00EA4C8F">
        <w:rPr>
          <w:rFonts w:ascii="Times New Roman" w:hAnsi="Times New Roman"/>
          <w:sz w:val="24"/>
          <w:szCs w:val="24"/>
          <w:lang w:val="nl-BE"/>
        </w:rPr>
        <w:t xml:space="preserve">hoe </w:t>
      </w:r>
      <w:r w:rsidR="00BD7275" w:rsidRPr="00EA4C8F">
        <w:rPr>
          <w:rFonts w:ascii="Times New Roman" w:hAnsi="Times New Roman"/>
          <w:sz w:val="24"/>
          <w:szCs w:val="24"/>
          <w:lang w:val="nl-BE"/>
        </w:rPr>
        <w:t>i</w:t>
      </w:r>
      <w:r w:rsidRPr="00EA4C8F">
        <w:rPr>
          <w:rFonts w:ascii="Times New Roman" w:hAnsi="Times New Roman"/>
          <w:sz w:val="24"/>
          <w:szCs w:val="24"/>
          <w:lang w:val="nl-BE"/>
        </w:rPr>
        <w:t xml:space="preserve">nzicht </w:t>
      </w:r>
      <w:r w:rsidR="00BD7275" w:rsidRPr="00EA4C8F">
        <w:rPr>
          <w:rFonts w:ascii="Times New Roman" w:hAnsi="Times New Roman"/>
          <w:sz w:val="24"/>
          <w:szCs w:val="24"/>
          <w:lang w:val="nl-BE"/>
        </w:rPr>
        <w:t xml:space="preserve">werd </w:t>
      </w:r>
      <w:r w:rsidRPr="00EA4C8F">
        <w:rPr>
          <w:rFonts w:ascii="Times New Roman" w:hAnsi="Times New Roman"/>
          <w:sz w:val="24"/>
          <w:szCs w:val="24"/>
          <w:lang w:val="nl-BE"/>
        </w:rPr>
        <w:t xml:space="preserve">verkregen in </w:t>
      </w:r>
      <w:r w:rsidR="00BD7275" w:rsidRPr="00EA4C8F">
        <w:rPr>
          <w:rFonts w:ascii="Times New Roman" w:hAnsi="Times New Roman"/>
          <w:sz w:val="24"/>
          <w:szCs w:val="24"/>
          <w:lang w:val="nl-BE"/>
        </w:rPr>
        <w:t>die aangelegenheid tijdens de controle.</w:t>
      </w:r>
    </w:p>
    <w:p w14:paraId="7ECFBA9C" w14:textId="77777777" w:rsidR="00BD7275" w:rsidRPr="00EA4C8F" w:rsidRDefault="00BD7275" w:rsidP="00980172">
      <w:pPr>
        <w:tabs>
          <w:tab w:val="left" w:pos="567"/>
        </w:tabs>
        <w:spacing w:after="0" w:line="240" w:lineRule="auto"/>
        <w:jc w:val="both"/>
        <w:rPr>
          <w:rFonts w:ascii="Times New Roman" w:hAnsi="Times New Roman"/>
          <w:sz w:val="24"/>
          <w:szCs w:val="24"/>
          <w:lang w:val="nl-BE"/>
        </w:rPr>
      </w:pPr>
    </w:p>
    <w:p w14:paraId="0236FB1F" w14:textId="77777777" w:rsidR="00BD7275" w:rsidRPr="00EA4C8F" w:rsidRDefault="00BD7275" w:rsidP="00980172">
      <w:pPr>
        <w:tabs>
          <w:tab w:val="left" w:pos="567"/>
        </w:tabs>
        <w:spacing w:after="0" w:line="240" w:lineRule="auto"/>
        <w:jc w:val="both"/>
        <w:rPr>
          <w:rFonts w:ascii="Times New Roman" w:hAnsi="Times New Roman"/>
          <w:b/>
          <w:i/>
          <w:sz w:val="24"/>
          <w:szCs w:val="24"/>
          <w:lang w:val="nl-BE"/>
        </w:rPr>
      </w:pPr>
      <w:r w:rsidRPr="00EA4C8F">
        <w:rPr>
          <w:rFonts w:ascii="Times New Roman" w:hAnsi="Times New Roman"/>
          <w:b/>
          <w:i/>
          <w:sz w:val="24"/>
          <w:szCs w:val="24"/>
          <w:lang w:val="nl-BE"/>
        </w:rPr>
        <w:t xml:space="preserve">Voorbeeld 1: </w:t>
      </w:r>
      <w:r w:rsidR="00435428" w:rsidRPr="00EA4C8F">
        <w:rPr>
          <w:rFonts w:ascii="Times New Roman" w:hAnsi="Times New Roman"/>
          <w:b/>
          <w:i/>
          <w:sz w:val="24"/>
          <w:szCs w:val="24"/>
          <w:lang w:val="nl-BE"/>
        </w:rPr>
        <w:t>Goodwill</w:t>
      </w:r>
    </w:p>
    <w:p w14:paraId="124C7EE6" w14:textId="77777777" w:rsidR="00435428" w:rsidRPr="00EA4C8F" w:rsidRDefault="00435428" w:rsidP="00980172">
      <w:pPr>
        <w:pStyle w:val="Default"/>
        <w:jc w:val="both"/>
        <w:rPr>
          <w:rFonts w:eastAsiaTheme="minorHAnsi"/>
          <w:i/>
        </w:rPr>
      </w:pPr>
    </w:p>
    <w:p w14:paraId="1BACFE99" w14:textId="178E7869" w:rsidR="00E47C6F" w:rsidRPr="00EA4C8F" w:rsidRDefault="00E47C6F" w:rsidP="00980172">
      <w:pPr>
        <w:pStyle w:val="Default"/>
        <w:jc w:val="both"/>
        <w:rPr>
          <w:i/>
          <w:iCs/>
        </w:rPr>
      </w:pPr>
      <w:r w:rsidRPr="00EA4C8F">
        <w:rPr>
          <w:i/>
          <w:iCs/>
          <w:color w:val="222222"/>
        </w:rPr>
        <w:t xml:space="preserve">Krachtens de IFRS dient de Groep jaarlijks na te gaan of er sprake is van een bijzondere waardevermindering van de goodwill. Deze jaarlijkse toetsing op </w:t>
      </w:r>
      <w:r w:rsidR="002408D9">
        <w:rPr>
          <w:i/>
          <w:iCs/>
          <w:color w:val="222222"/>
        </w:rPr>
        <w:t xml:space="preserve">een </w:t>
      </w:r>
      <w:r w:rsidRPr="00EA4C8F">
        <w:rPr>
          <w:i/>
          <w:iCs/>
          <w:color w:val="222222"/>
        </w:rPr>
        <w:t>bijzondere waarde-vermindering was een belangrijk element voor onze controle rekening houdend met het van materieel belang zijnd bedrag dat de goodwill op 31 december 20X1 ten opzichte van het balanstotaal vertegenwoordigt. Bovendien zijn de schattingen van het management complex, moeten zij het meest worden beoordeeld en zijn zij gebaseerd op veronderstellingen, in het bijzonder [beschrijf bepaalde veronderstellingen], die betrekking hebben op toekomstige economische omstandigheden, inzonderheid in [naam van het land of van</w:t>
      </w:r>
      <w:r w:rsidR="002A2806" w:rsidRPr="00EA4C8F">
        <w:rPr>
          <w:i/>
          <w:iCs/>
          <w:color w:val="222222"/>
        </w:rPr>
        <w:t xml:space="preserve"> </w:t>
      </w:r>
      <w:r w:rsidRPr="00EA4C8F">
        <w:rPr>
          <w:i/>
          <w:iCs/>
          <w:color w:val="222222"/>
        </w:rPr>
        <w:t>het geografische gebied].</w:t>
      </w:r>
    </w:p>
    <w:p w14:paraId="56AFF12C" w14:textId="77777777" w:rsidR="00E47C6F" w:rsidRPr="00EA4C8F" w:rsidRDefault="00E47C6F" w:rsidP="00980172">
      <w:pPr>
        <w:pStyle w:val="Default"/>
        <w:jc w:val="both"/>
        <w:rPr>
          <w:i/>
          <w:iCs/>
        </w:rPr>
      </w:pPr>
    </w:p>
    <w:p w14:paraId="36C40AAA" w14:textId="4FAE012D" w:rsidR="00E47C6F" w:rsidRPr="00EA4C8F" w:rsidRDefault="00E47C6F" w:rsidP="00980172">
      <w:pPr>
        <w:pStyle w:val="Default"/>
        <w:jc w:val="both"/>
        <w:rPr>
          <w:i/>
          <w:iCs/>
          <w:color w:val="222222"/>
        </w:rPr>
      </w:pPr>
      <w:r w:rsidRPr="00EA4C8F">
        <w:rPr>
          <w:i/>
        </w:rPr>
        <w:lastRenderedPageBreak/>
        <w:t>Teneinde in te spelen op het risico op</w:t>
      </w:r>
      <w:r w:rsidR="002408D9">
        <w:rPr>
          <w:i/>
        </w:rPr>
        <w:t xml:space="preserve"> een</w:t>
      </w:r>
      <w:r w:rsidRPr="00EA4C8F">
        <w:rPr>
          <w:i/>
        </w:rPr>
        <w:t xml:space="preserve"> bijzondere waardevermindering van de goodwill – risico dat als significant werd beschouwd – hebben wij onder andere de volgende controlewerkzaamheden opgezet:</w:t>
      </w:r>
    </w:p>
    <w:p w14:paraId="19D9E1E5" w14:textId="77777777" w:rsidR="00E47C6F" w:rsidRPr="00EA4C8F" w:rsidRDefault="00E47C6F" w:rsidP="00980172">
      <w:pPr>
        <w:spacing w:after="0" w:line="240" w:lineRule="auto"/>
        <w:jc w:val="both"/>
        <w:rPr>
          <w:rFonts w:ascii="Times New Roman" w:hAnsi="Times New Roman"/>
          <w:i/>
          <w:iCs/>
          <w:color w:val="222222"/>
          <w:sz w:val="24"/>
          <w:szCs w:val="24"/>
          <w:lang w:val="nl-BE"/>
        </w:rPr>
      </w:pPr>
    </w:p>
    <w:p w14:paraId="56BBC244" w14:textId="77777777" w:rsidR="00E47C6F" w:rsidRPr="00EA4C8F" w:rsidRDefault="00E47C6F" w:rsidP="00980172">
      <w:pPr>
        <w:pStyle w:val="ListParagraph"/>
        <w:numPr>
          <w:ilvl w:val="0"/>
          <w:numId w:val="39"/>
        </w:numPr>
        <w:spacing w:after="0" w:line="240" w:lineRule="auto"/>
        <w:ind w:left="567"/>
        <w:contextualSpacing w:val="0"/>
        <w:jc w:val="both"/>
        <w:rPr>
          <w:rFonts w:ascii="Times New Roman" w:hAnsi="Times New Roman"/>
          <w:i/>
          <w:iCs/>
          <w:color w:val="222222"/>
          <w:sz w:val="24"/>
          <w:szCs w:val="24"/>
          <w:lang w:val="nl-BE"/>
        </w:rPr>
      </w:pPr>
      <w:r w:rsidRPr="00EA4C8F">
        <w:rPr>
          <w:rFonts w:ascii="Times New Roman" w:hAnsi="Times New Roman"/>
          <w:i/>
          <w:color w:val="222222"/>
          <w:sz w:val="24"/>
          <w:szCs w:val="24"/>
          <w:lang w:val="nl-BE"/>
        </w:rPr>
        <w:t>Bijgestaan door een waarderingsdeskundige hebben wij de door de Groep weerhouden methoden en veronderstellingen beoordeeld, in het bijzonder deze met betrekking tot de groeiverwachtingen voor de omzet en de marge van [beschrijf de productnaam of productlijn];</w:t>
      </w:r>
    </w:p>
    <w:p w14:paraId="7C188DC1" w14:textId="0183F5E3" w:rsidR="00435428" w:rsidRPr="00EA4C8F" w:rsidRDefault="00E47C6F" w:rsidP="00A66B70">
      <w:pPr>
        <w:pStyle w:val="ListParagraph"/>
        <w:numPr>
          <w:ilvl w:val="0"/>
          <w:numId w:val="73"/>
        </w:numPr>
        <w:spacing w:after="0" w:line="240" w:lineRule="auto"/>
        <w:ind w:left="567"/>
        <w:contextualSpacing w:val="0"/>
        <w:jc w:val="both"/>
        <w:rPr>
          <w:iCs/>
          <w:color w:val="222222"/>
          <w:lang w:val="nl-BE"/>
        </w:rPr>
      </w:pPr>
      <w:r w:rsidRPr="00EA4C8F">
        <w:rPr>
          <w:rFonts w:ascii="Times New Roman" w:hAnsi="Times New Roman"/>
          <w:i/>
          <w:color w:val="222222"/>
          <w:sz w:val="24"/>
          <w:szCs w:val="24"/>
          <w:lang w:val="nl-BE"/>
        </w:rPr>
        <w:t>Verder</w:t>
      </w:r>
      <w:r w:rsidRPr="00EA4C8F">
        <w:rPr>
          <w:rFonts w:ascii="Times New Roman" w:hAnsi="Times New Roman"/>
          <w:i/>
          <w:iCs/>
          <w:color w:val="222222"/>
          <w:sz w:val="24"/>
          <w:szCs w:val="24"/>
          <w:lang w:val="nl-BE"/>
        </w:rPr>
        <w:t xml:space="preserve"> hebben wij de relevantie van de in de toelichting verstrekte informatie beoordeeld, meer bepaald de gevoeligheidsanalyse van de veronderstellingen die het meest dienen</w:t>
      </w:r>
      <w:r w:rsidR="002A2806" w:rsidRPr="00EA4C8F">
        <w:rPr>
          <w:rFonts w:ascii="Times New Roman" w:hAnsi="Times New Roman"/>
          <w:i/>
          <w:iCs/>
          <w:color w:val="222222"/>
          <w:sz w:val="24"/>
          <w:szCs w:val="24"/>
          <w:lang w:val="nl-BE"/>
        </w:rPr>
        <w:t xml:space="preserve"> </w:t>
      </w:r>
      <w:r w:rsidRPr="00EA4C8F">
        <w:rPr>
          <w:rFonts w:ascii="Times New Roman" w:hAnsi="Times New Roman"/>
          <w:i/>
          <w:iCs/>
          <w:color w:val="222222"/>
          <w:sz w:val="24"/>
          <w:szCs w:val="24"/>
          <w:lang w:val="nl-BE"/>
        </w:rPr>
        <w:t>te worden beoordeeld door het management en die derhalve een impact van materieel belang op het vaststellen van de realiseerbare waarde van de goodwill zouden kunnen hebben.</w:t>
      </w:r>
    </w:p>
    <w:p w14:paraId="55032A43" w14:textId="77777777" w:rsidR="00435428" w:rsidRPr="00EA4C8F" w:rsidRDefault="00435428" w:rsidP="00980172">
      <w:pPr>
        <w:pStyle w:val="Default"/>
        <w:jc w:val="both"/>
        <w:rPr>
          <w:rFonts w:eastAsiaTheme="minorHAnsi"/>
        </w:rPr>
      </w:pPr>
    </w:p>
    <w:p w14:paraId="75791DA2" w14:textId="77777777" w:rsidR="00435428" w:rsidRPr="00EA4C8F" w:rsidRDefault="00057944" w:rsidP="00980172">
      <w:pPr>
        <w:pStyle w:val="Default"/>
        <w:jc w:val="both"/>
        <w:rPr>
          <w:i/>
        </w:rPr>
      </w:pPr>
      <w:r w:rsidRPr="00EA4C8F">
        <w:rPr>
          <w:b/>
          <w:i/>
        </w:rPr>
        <w:t>Voorbeeld 2: Opbrengstenerkenning</w:t>
      </w:r>
    </w:p>
    <w:p w14:paraId="4272D320" w14:textId="77777777" w:rsidR="00435428" w:rsidRPr="00EA4C8F" w:rsidRDefault="00435428" w:rsidP="00980172">
      <w:pPr>
        <w:pStyle w:val="Default"/>
        <w:jc w:val="both"/>
      </w:pPr>
    </w:p>
    <w:p w14:paraId="4A1A5575" w14:textId="535F553F" w:rsidR="00E47C6F" w:rsidRPr="00EA4C8F" w:rsidRDefault="00E47C6F" w:rsidP="00980172">
      <w:pPr>
        <w:pStyle w:val="Default"/>
        <w:jc w:val="both"/>
        <w:rPr>
          <w:i/>
          <w:iCs/>
          <w:color w:val="222222"/>
        </w:rPr>
      </w:pPr>
      <w:r w:rsidRPr="00EA4C8F">
        <w:rPr>
          <w:i/>
          <w:iCs/>
          <w:color w:val="222222"/>
        </w:rPr>
        <w:t>De bedragen van de opbrengsten en resultaten die in het boekjaar werden geboekt op de verkoop van [productnaam] alsook van de dienstverlening na verkoop hangen af van de al dan niet passende beoordeling van elk servicecontract na verkoop op lange termijn voor de aanverwante of onafhankelijke diensten van het verkoopcontract van [productnaam]. Aangezien handelsovereenkomsten complex kunnen zijn, wordt significante oordeelsvorming toegepast bij het selecteren van de grondslagen voor financiële verslaggeving die op elk specifiek geval moeten worden toegepast.</w:t>
      </w:r>
      <w:r w:rsidR="002A2806" w:rsidRPr="00EA4C8F">
        <w:rPr>
          <w:i/>
          <w:iCs/>
          <w:color w:val="222222"/>
        </w:rPr>
        <w:t xml:space="preserve"> </w:t>
      </w:r>
      <w:r w:rsidRPr="00EA4C8F">
        <w:rPr>
          <w:i/>
          <w:iCs/>
          <w:color w:val="222222"/>
        </w:rPr>
        <w:t>Wij zijn van mening dat de opbrengstenerkenning een belangrijk element voor onze controle is omdat de Groep de verkoop van [productnaam] en de dienstverlening na verkoop op lange termijn op oneigenlijke wijze zou kunnen boeken als één enkele overeenkomst en dit zou tot gevolg hebben dat de opbrengsten en resultaten te snel worden erkend aangezien de winstmarge die wordt gegenereerd bij het afsluiten van de lange-termijnovereenkomst in het algemeen hoger is dan de marge in het contract in zijn geheel van [productnaam].</w:t>
      </w:r>
    </w:p>
    <w:p w14:paraId="6F4D3361" w14:textId="77777777" w:rsidR="00E47C6F" w:rsidRPr="00EA4C8F" w:rsidRDefault="00E47C6F" w:rsidP="00980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22222"/>
          <w:sz w:val="24"/>
          <w:szCs w:val="24"/>
          <w:lang w:val="nl-BE"/>
        </w:rPr>
      </w:pPr>
    </w:p>
    <w:p w14:paraId="7FB9142F" w14:textId="3491D1A2" w:rsidR="003623AB" w:rsidRPr="00EA4C8F" w:rsidRDefault="003623AB" w:rsidP="00980172">
      <w:pPr>
        <w:pStyle w:val="Heading3"/>
        <w:rPr>
          <w:rFonts w:eastAsia="Times New Roman"/>
          <w:color w:val="222222"/>
          <w:lang w:val="nl-BE"/>
        </w:rPr>
      </w:pPr>
      <w:bookmarkStart w:id="2708" w:name="_Toc510014156"/>
      <w:bookmarkStart w:id="2709" w:name="_Toc510077241"/>
      <w:bookmarkStart w:id="2710" w:name="_Toc510077639"/>
      <w:bookmarkStart w:id="2711" w:name="_Toc90565873"/>
      <w:bookmarkStart w:id="2712" w:name="_Toc59187940"/>
      <w:r w:rsidRPr="00EA4C8F">
        <w:rPr>
          <w:color w:val="222222"/>
          <w:lang w:val="nl-BE"/>
        </w:rPr>
        <w:t>2.</w:t>
      </w:r>
      <w:r w:rsidR="00785E63">
        <w:rPr>
          <w:color w:val="222222"/>
          <w:lang w:val="nl-BE"/>
        </w:rPr>
        <w:t>7</w:t>
      </w:r>
      <w:r w:rsidRPr="00EA4C8F">
        <w:rPr>
          <w:color w:val="222222"/>
          <w:lang w:val="nl-BE"/>
        </w:rPr>
        <w:t xml:space="preserve">.3. </w:t>
      </w:r>
      <w:r w:rsidR="00B2446A" w:rsidRPr="00EA4C8F">
        <w:rPr>
          <w:color w:val="222222"/>
          <w:lang w:val="nl-BE"/>
        </w:rPr>
        <w:tab/>
      </w:r>
      <w:r w:rsidRPr="00EA4C8F">
        <w:rPr>
          <w:lang w:val="nl-BE"/>
        </w:rPr>
        <w:t xml:space="preserve">Verband tussen </w:t>
      </w:r>
      <w:r w:rsidR="00F00E49" w:rsidRPr="00EA4C8F">
        <w:rPr>
          <w:lang w:val="nl-BE"/>
        </w:rPr>
        <w:t xml:space="preserve">enerzijds </w:t>
      </w:r>
      <w:r w:rsidRPr="00EA4C8F">
        <w:rPr>
          <w:lang w:val="nl-BE"/>
        </w:rPr>
        <w:t>een aangelegenheid die aanleiding geeft tot het tot uitdrukking brengen van een aangepast oordeel of de sectie “</w:t>
      </w:r>
      <w:r w:rsidR="007356B0" w:rsidRPr="00EA4C8F">
        <w:rPr>
          <w:lang w:val="nl-BE"/>
        </w:rPr>
        <w:t>O</w:t>
      </w:r>
      <w:r w:rsidRPr="00EA4C8F">
        <w:rPr>
          <w:lang w:val="nl-BE"/>
        </w:rPr>
        <w:t xml:space="preserve">nzekerheid </w:t>
      </w:r>
      <w:r w:rsidR="007356B0" w:rsidRPr="00EA4C8F">
        <w:rPr>
          <w:lang w:val="nl-BE"/>
        </w:rPr>
        <w:t>van materieel belang omtrent de</w:t>
      </w:r>
      <w:r w:rsidRPr="00EA4C8F">
        <w:rPr>
          <w:lang w:val="nl-BE"/>
        </w:rPr>
        <w:t xml:space="preserve"> continuïteit” en</w:t>
      </w:r>
      <w:r w:rsidR="00F00E49" w:rsidRPr="00EA4C8F">
        <w:rPr>
          <w:lang w:val="nl-BE"/>
        </w:rPr>
        <w:t xml:space="preserve"> anderzijds</w:t>
      </w:r>
      <w:r w:rsidRPr="00EA4C8F">
        <w:rPr>
          <w:lang w:val="nl-BE"/>
        </w:rPr>
        <w:t xml:space="preserve"> de kernpunten van de controle</w:t>
      </w:r>
      <w:bookmarkEnd w:id="2708"/>
      <w:bookmarkEnd w:id="2709"/>
      <w:bookmarkEnd w:id="2710"/>
      <w:bookmarkEnd w:id="2711"/>
      <w:bookmarkEnd w:id="2712"/>
    </w:p>
    <w:p w14:paraId="7A484A54" w14:textId="77777777" w:rsidR="003623AB" w:rsidRPr="00EA4C8F" w:rsidRDefault="003623AB" w:rsidP="00980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222222"/>
          <w:sz w:val="24"/>
          <w:szCs w:val="24"/>
          <w:lang w:val="nl-BE"/>
        </w:rPr>
      </w:pPr>
    </w:p>
    <w:p w14:paraId="42587113" w14:textId="1F3DBFC3" w:rsidR="009C2A80" w:rsidRPr="00EA4C8F" w:rsidRDefault="009C2A80"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ISA 701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paragraaf 15, brengt in herinnering dat een aangelegenheid die de aanleiding vormt tot een aangepast oordeel </w:t>
      </w:r>
      <w:r w:rsidR="007333A3" w:rsidRPr="00EA4C8F">
        <w:rPr>
          <w:rFonts w:ascii="Times New Roman" w:hAnsi="Times New Roman"/>
          <w:sz w:val="24"/>
          <w:szCs w:val="24"/>
          <w:lang w:val="nl-BE"/>
        </w:rPr>
        <w:t xml:space="preserve">dan wel </w:t>
      </w:r>
      <w:r w:rsidRPr="00EA4C8F">
        <w:rPr>
          <w:rFonts w:ascii="Times New Roman" w:hAnsi="Times New Roman"/>
          <w:sz w:val="24"/>
          <w:szCs w:val="24"/>
          <w:lang w:val="nl-BE"/>
        </w:rPr>
        <w:t>een onzekerheid van materieel belang die verband houdt met gebeurtenissen of omstandigheden die gerede twijfel doen ontstaan over het vermogen van een entiteit om haar continuïteit te handhaven overeenkomstig ISA 570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door </w:t>
      </w:r>
      <w:r w:rsidR="00476AB8" w:rsidRPr="00EA4C8F">
        <w:rPr>
          <w:rFonts w:ascii="Times New Roman" w:hAnsi="Times New Roman"/>
          <w:sz w:val="24"/>
          <w:szCs w:val="24"/>
          <w:lang w:val="nl-BE"/>
        </w:rPr>
        <w:t xml:space="preserve">de </w:t>
      </w:r>
      <w:r w:rsidRPr="00EA4C8F">
        <w:rPr>
          <w:rFonts w:ascii="Times New Roman" w:hAnsi="Times New Roman"/>
          <w:sz w:val="24"/>
          <w:szCs w:val="24"/>
          <w:lang w:val="nl-BE"/>
        </w:rPr>
        <w:t xml:space="preserve">aard </w:t>
      </w:r>
      <w:r w:rsidR="00476AB8" w:rsidRPr="00EA4C8F">
        <w:rPr>
          <w:rFonts w:ascii="Times New Roman" w:hAnsi="Times New Roman"/>
          <w:sz w:val="24"/>
          <w:szCs w:val="24"/>
          <w:lang w:val="nl-BE"/>
        </w:rPr>
        <w:t xml:space="preserve">daarvan </w:t>
      </w:r>
      <w:r w:rsidRPr="00EA4C8F">
        <w:rPr>
          <w:rFonts w:ascii="Times New Roman" w:hAnsi="Times New Roman"/>
          <w:sz w:val="24"/>
          <w:szCs w:val="24"/>
          <w:lang w:val="nl-BE"/>
        </w:rPr>
        <w:t xml:space="preserve">een kernpunt van de controle zijn. </w:t>
      </w:r>
    </w:p>
    <w:p w14:paraId="55F6C9C8" w14:textId="77777777" w:rsidR="009C2A80" w:rsidRPr="00EA4C8F" w:rsidRDefault="009C2A80" w:rsidP="00980172">
      <w:pPr>
        <w:pStyle w:val="Default"/>
        <w:jc w:val="both"/>
      </w:pPr>
    </w:p>
    <w:p w14:paraId="77A7DC5D" w14:textId="0F2A0669" w:rsidR="009C2A80" w:rsidRPr="00EA4C8F" w:rsidRDefault="009C2A80"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dergelijke omstandigheden moeten </w:t>
      </w:r>
      <w:r w:rsidR="00E47C6F" w:rsidRPr="00EA4C8F">
        <w:rPr>
          <w:rFonts w:ascii="Times New Roman" w:hAnsi="Times New Roman"/>
          <w:sz w:val="24"/>
          <w:szCs w:val="24"/>
          <w:lang w:val="nl-BE"/>
        </w:rPr>
        <w:t xml:space="preserve">deze </w:t>
      </w:r>
      <w:r w:rsidRPr="00EA4C8F">
        <w:rPr>
          <w:rFonts w:ascii="Times New Roman" w:hAnsi="Times New Roman"/>
          <w:sz w:val="24"/>
          <w:szCs w:val="24"/>
          <w:lang w:val="nl-BE"/>
        </w:rPr>
        <w:t xml:space="preserve">aangelegenheden niet worden beschreven in de sectie “Kernpunten van de controle” in </w:t>
      </w:r>
      <w:r w:rsidR="009F19EC" w:rsidRPr="00EA4C8F">
        <w:rPr>
          <w:rFonts w:ascii="Times New Roman" w:hAnsi="Times New Roman"/>
          <w:sz w:val="24"/>
          <w:szCs w:val="24"/>
          <w:lang w:val="nl-BE"/>
        </w:rPr>
        <w:t>het verslag over de jaarrekening</w:t>
      </w:r>
      <w:r w:rsidRPr="00EA4C8F">
        <w:rPr>
          <w:rFonts w:ascii="Times New Roman" w:hAnsi="Times New Roman"/>
          <w:sz w:val="24"/>
          <w:szCs w:val="24"/>
          <w:lang w:val="nl-BE"/>
        </w:rPr>
        <w:t>.</w:t>
      </w:r>
      <w:r w:rsidR="00FC55F1" w:rsidRPr="00EA4C8F">
        <w:rPr>
          <w:rFonts w:ascii="Times New Roman" w:hAnsi="Times New Roman"/>
          <w:sz w:val="24"/>
          <w:szCs w:val="24"/>
          <w:lang w:val="nl-BE"/>
        </w:rPr>
        <w:t xml:space="preserve"> </w:t>
      </w:r>
    </w:p>
    <w:p w14:paraId="7DBDCC66" w14:textId="77777777" w:rsidR="009C2A80" w:rsidRPr="00EA4C8F" w:rsidRDefault="009C2A80" w:rsidP="00980172">
      <w:pPr>
        <w:pStyle w:val="Default"/>
        <w:jc w:val="both"/>
      </w:pPr>
    </w:p>
    <w:p w14:paraId="7557658E" w14:textId="77777777" w:rsidR="009C2A80" w:rsidRPr="00EA4C8F" w:rsidRDefault="009C2A80" w:rsidP="00980172">
      <w:pPr>
        <w:pStyle w:val="Default"/>
        <w:jc w:val="both"/>
        <w:rPr>
          <w:rFonts w:eastAsiaTheme="minorHAnsi"/>
        </w:rPr>
      </w:pPr>
      <w:r w:rsidRPr="00EA4C8F">
        <w:t xml:space="preserve">De auditor dient </w:t>
      </w:r>
      <w:r w:rsidR="00B2446A" w:rsidRPr="00EA4C8F">
        <w:t>veeleer</w:t>
      </w:r>
      <w:r w:rsidRPr="00EA4C8F">
        <w:t xml:space="preserve">: </w:t>
      </w:r>
    </w:p>
    <w:p w14:paraId="34DFE635" w14:textId="77777777" w:rsidR="009C2A80" w:rsidRPr="00EA4C8F" w:rsidRDefault="009C2A80" w:rsidP="00980172">
      <w:pPr>
        <w:autoSpaceDE w:val="0"/>
        <w:autoSpaceDN w:val="0"/>
        <w:adjustRightInd w:val="0"/>
        <w:spacing w:after="0" w:line="240" w:lineRule="auto"/>
        <w:ind w:left="284"/>
        <w:jc w:val="both"/>
        <w:rPr>
          <w:rFonts w:ascii="Times New Roman" w:hAnsi="Times New Roman"/>
          <w:color w:val="000000"/>
          <w:sz w:val="24"/>
          <w:szCs w:val="24"/>
          <w:lang w:val="nl-BE"/>
        </w:rPr>
      </w:pPr>
    </w:p>
    <w:p w14:paraId="0C8F4F35" w14:textId="77777777" w:rsidR="00B2446A" w:rsidRPr="00EA4C8F" w:rsidRDefault="00E47C6F" w:rsidP="00A66B70">
      <w:pPr>
        <w:pStyle w:val="ListParagraph"/>
        <w:numPr>
          <w:ilvl w:val="0"/>
          <w:numId w:val="71"/>
        </w:numPr>
        <w:autoSpaceDE w:val="0"/>
        <w:autoSpaceDN w:val="0"/>
        <w:adjustRightInd w:val="0"/>
        <w:spacing w:after="0" w:line="240" w:lineRule="auto"/>
        <w:ind w:left="851" w:hanging="567"/>
        <w:contextualSpacing w:val="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te </w:t>
      </w:r>
      <w:r w:rsidR="009C2A80" w:rsidRPr="00EA4C8F">
        <w:rPr>
          <w:rFonts w:ascii="Times New Roman" w:hAnsi="Times New Roman"/>
          <w:color w:val="000000"/>
          <w:sz w:val="24"/>
          <w:szCs w:val="24"/>
          <w:lang w:val="nl-BE"/>
        </w:rPr>
        <w:t>rapporteren over deze aangelegenheden overeenkomstig de van toepassing zijnde ISA‘s; en</w:t>
      </w:r>
    </w:p>
    <w:p w14:paraId="70DE5075" w14:textId="339841C4" w:rsidR="00B2446A" w:rsidRPr="00EA4C8F" w:rsidRDefault="00E47C6F" w:rsidP="00A66B70">
      <w:pPr>
        <w:pStyle w:val="ListParagraph"/>
        <w:numPr>
          <w:ilvl w:val="0"/>
          <w:numId w:val="71"/>
        </w:numPr>
        <w:autoSpaceDE w:val="0"/>
        <w:autoSpaceDN w:val="0"/>
        <w:adjustRightInd w:val="0"/>
        <w:spacing w:after="0" w:line="240" w:lineRule="auto"/>
        <w:ind w:left="851" w:hanging="567"/>
        <w:contextualSpacing w:val="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een </w:t>
      </w:r>
      <w:r w:rsidR="009C2A80" w:rsidRPr="00EA4C8F">
        <w:rPr>
          <w:rFonts w:ascii="Times New Roman" w:hAnsi="Times New Roman"/>
          <w:color w:val="000000"/>
          <w:sz w:val="24"/>
          <w:szCs w:val="24"/>
          <w:lang w:val="nl-BE"/>
        </w:rPr>
        <w:t xml:space="preserve">verwijzing op te nemen naar de sectie “Basis voor </w:t>
      </w:r>
      <w:r w:rsidRPr="00EA4C8F">
        <w:rPr>
          <w:rFonts w:ascii="Times New Roman" w:hAnsi="Times New Roman"/>
          <w:color w:val="000000"/>
          <w:sz w:val="24"/>
          <w:szCs w:val="24"/>
          <w:lang w:val="nl-BE"/>
        </w:rPr>
        <w:t xml:space="preserve">het </w:t>
      </w:r>
      <w:r w:rsidR="009C2A80" w:rsidRPr="00EA4C8F">
        <w:rPr>
          <w:rFonts w:ascii="Times New Roman" w:hAnsi="Times New Roman"/>
          <w:color w:val="000000"/>
          <w:sz w:val="24"/>
          <w:szCs w:val="24"/>
          <w:lang w:val="nl-BE"/>
        </w:rPr>
        <w:t>oordeel met voorbehoud” (of afkeurend oordeel) of de sectie “</w:t>
      </w:r>
      <w:r w:rsidR="007356B0" w:rsidRPr="00EA4C8F">
        <w:rPr>
          <w:rFonts w:ascii="Times New Roman" w:hAnsi="Times New Roman"/>
          <w:color w:val="000000"/>
          <w:sz w:val="24"/>
          <w:szCs w:val="24"/>
          <w:lang w:val="nl-BE"/>
        </w:rPr>
        <w:t>Onzekerheid van materieel belang omtrent de continuïteit</w:t>
      </w:r>
      <w:r w:rsidR="009C2A80" w:rsidRPr="00EA4C8F">
        <w:rPr>
          <w:rFonts w:ascii="Times New Roman" w:hAnsi="Times New Roman"/>
          <w:color w:val="000000"/>
          <w:sz w:val="24"/>
          <w:szCs w:val="24"/>
          <w:lang w:val="nl-BE"/>
        </w:rPr>
        <w:t>” in de sectie “Kernpunten van de controle”.</w:t>
      </w:r>
    </w:p>
    <w:p w14:paraId="1BC19F27" w14:textId="77777777" w:rsidR="00E47C6F" w:rsidRPr="00EA4C8F" w:rsidRDefault="00E47C6F" w:rsidP="00980172">
      <w:pPr>
        <w:spacing w:after="0" w:line="240" w:lineRule="auto"/>
        <w:jc w:val="both"/>
        <w:rPr>
          <w:rFonts w:ascii="Times New Roman" w:hAnsi="Times New Roman"/>
          <w:color w:val="000000"/>
          <w:sz w:val="24"/>
          <w:szCs w:val="24"/>
          <w:lang w:val="nl-BE"/>
        </w:rPr>
      </w:pPr>
    </w:p>
    <w:p w14:paraId="6E035E60" w14:textId="5A44AE67" w:rsidR="00E47C6F" w:rsidRPr="00EA4C8F" w:rsidRDefault="00E47C6F" w:rsidP="00980172">
      <w:pPr>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Wanneer de commissaris een oordeel met voorbehoud of een afkeurend oordeel tot uitdrukking brengt en andere kernpunten van de controle in het </w:t>
      </w:r>
      <w:r w:rsidR="00996669" w:rsidRPr="00EA4C8F">
        <w:rPr>
          <w:rFonts w:ascii="Times New Roman" w:hAnsi="Times New Roman"/>
          <w:color w:val="000000"/>
          <w:sz w:val="24"/>
          <w:szCs w:val="24"/>
          <w:lang w:val="nl-BE"/>
        </w:rPr>
        <w:t xml:space="preserve">commissarisverslag </w:t>
      </w:r>
      <w:r w:rsidRPr="00EA4C8F">
        <w:rPr>
          <w:rFonts w:ascii="Times New Roman" w:hAnsi="Times New Roman"/>
          <w:color w:val="000000"/>
          <w:sz w:val="24"/>
          <w:szCs w:val="24"/>
          <w:lang w:val="nl-BE"/>
        </w:rPr>
        <w:t>worden opgenomen, luidt de tekst van de inleiding van de sectie “Kernpunten van de controle” als volgt (ISA 705):</w:t>
      </w:r>
    </w:p>
    <w:p w14:paraId="12488675" w14:textId="77777777" w:rsidR="00E47C6F" w:rsidRPr="00EA4C8F" w:rsidRDefault="00E47C6F" w:rsidP="00980172">
      <w:pPr>
        <w:spacing w:after="0" w:line="240" w:lineRule="auto"/>
        <w:jc w:val="both"/>
        <w:rPr>
          <w:rFonts w:ascii="Times New Roman" w:hAnsi="Times New Roman"/>
          <w:color w:val="000000"/>
          <w:sz w:val="24"/>
          <w:szCs w:val="24"/>
          <w:lang w:val="nl-BE"/>
        </w:rPr>
      </w:pPr>
    </w:p>
    <w:p w14:paraId="035AFA78" w14:textId="4166B46F" w:rsidR="00E47C6F" w:rsidRPr="00EA4C8F" w:rsidRDefault="00E47C6F" w:rsidP="00980172">
      <w:pPr>
        <w:spacing w:after="0" w:line="240" w:lineRule="auto"/>
        <w:jc w:val="both"/>
        <w:rPr>
          <w:rFonts w:ascii="Times New Roman" w:hAnsi="Times New Roman"/>
          <w:b/>
          <w:i/>
          <w:color w:val="000000"/>
          <w:sz w:val="24"/>
          <w:szCs w:val="24"/>
          <w:u w:val="single"/>
          <w:lang w:val="nl-BE"/>
        </w:rPr>
      </w:pPr>
      <w:r w:rsidRPr="00EA4C8F">
        <w:rPr>
          <w:rFonts w:ascii="Times New Roman" w:hAnsi="Times New Roman"/>
          <w:color w:val="000000"/>
          <w:sz w:val="24"/>
          <w:szCs w:val="24"/>
          <w:lang w:val="nl-BE"/>
        </w:rPr>
        <w:t>“</w:t>
      </w:r>
      <w:r w:rsidRPr="00EA4C8F">
        <w:rPr>
          <w:rFonts w:ascii="Times New Roman" w:hAnsi="Times New Roman"/>
          <w:b/>
          <w:i/>
          <w:color w:val="000000"/>
          <w:sz w:val="24"/>
          <w:szCs w:val="24"/>
          <w:u w:val="single"/>
          <w:lang w:val="nl-BE"/>
        </w:rPr>
        <w:t>Kernpunten van de controle</w:t>
      </w:r>
    </w:p>
    <w:p w14:paraId="1C24E842" w14:textId="77777777" w:rsidR="005A74DA" w:rsidRPr="00EA4C8F" w:rsidRDefault="005A74DA" w:rsidP="00980172">
      <w:pPr>
        <w:spacing w:after="0" w:line="240" w:lineRule="auto"/>
        <w:jc w:val="both"/>
        <w:rPr>
          <w:rFonts w:ascii="Times New Roman" w:hAnsi="Times New Roman"/>
          <w:b/>
          <w:i/>
          <w:color w:val="000000"/>
          <w:sz w:val="24"/>
          <w:szCs w:val="24"/>
          <w:u w:val="single"/>
          <w:lang w:val="nl-BE"/>
        </w:rPr>
      </w:pPr>
    </w:p>
    <w:p w14:paraId="54477767" w14:textId="17E39178" w:rsidR="00E47C6F" w:rsidRPr="00EA4C8F" w:rsidRDefault="00E47C6F" w:rsidP="00980172">
      <w:pPr>
        <w:spacing w:after="0" w:line="240" w:lineRule="auto"/>
        <w:jc w:val="both"/>
        <w:rPr>
          <w:rFonts w:ascii="Times New Roman" w:hAnsi="Times New Roman"/>
          <w:i/>
          <w:color w:val="000000"/>
          <w:sz w:val="24"/>
          <w:szCs w:val="24"/>
          <w:lang w:val="nl-BE"/>
        </w:rPr>
      </w:pPr>
      <w:r w:rsidRPr="00EA4C8F">
        <w:rPr>
          <w:rFonts w:ascii="Times New Roman" w:hAnsi="Times New Roman"/>
          <w:i/>
          <w:color w:val="000000"/>
          <w:sz w:val="24"/>
          <w:szCs w:val="24"/>
          <w:lang w:val="nl-BE"/>
        </w:rPr>
        <w:t>Kernpunten van onze controle betreffen die aangelegenheden die naar ons professioneel oordeel het meest significant waren bij de controle van de jaarrekening van het huidig boekjaar. Deze aangelegenheden zijn behandeld in de context van onze controle van de jaarrekening als geheel en bij het vormen van ons oordeel hierover, en wij verschaffen geen afzonderlijk oordeel over deze aangelegenheden. In aanvulling tot de aangelegenheid beschreven in de sectie [“Basis voor het oordeel met voorbehoud” (of “Basis voor het afkeurend oordeel”) (of de sectie “</w:t>
      </w:r>
      <w:r w:rsidR="007356B0" w:rsidRPr="00EA4C8F">
        <w:rPr>
          <w:rFonts w:ascii="Times New Roman" w:hAnsi="Times New Roman"/>
          <w:i/>
          <w:color w:val="000000"/>
          <w:sz w:val="24"/>
          <w:szCs w:val="24"/>
          <w:lang w:val="nl-BE"/>
        </w:rPr>
        <w:t>Onzekerheid van materieel belang omtrent de continuïteit</w:t>
      </w:r>
      <w:r w:rsidRPr="00EA4C8F">
        <w:rPr>
          <w:rFonts w:ascii="Times New Roman" w:hAnsi="Times New Roman"/>
          <w:i/>
          <w:color w:val="000000"/>
          <w:sz w:val="24"/>
          <w:szCs w:val="24"/>
          <w:lang w:val="nl-BE"/>
        </w:rPr>
        <w:t>”)], hebben wij de hierna beschreven aangelegenheden als de in ons verslag te communiceren kernpunten van onze controle vastgesteld.</w:t>
      </w:r>
      <w:r w:rsidR="00F7560C" w:rsidRPr="00EA4C8F">
        <w:rPr>
          <w:rFonts w:ascii="Times New Roman" w:hAnsi="Times New Roman"/>
          <w:i/>
          <w:color w:val="000000"/>
          <w:sz w:val="24"/>
          <w:szCs w:val="24"/>
          <w:lang w:val="nl-BE"/>
        </w:rPr>
        <w:t>”.</w:t>
      </w:r>
    </w:p>
    <w:p w14:paraId="54BC91E5" w14:textId="77777777" w:rsidR="00E47C6F" w:rsidRPr="00EA4C8F" w:rsidRDefault="00E47C6F" w:rsidP="00980172">
      <w:pPr>
        <w:spacing w:after="0" w:line="240" w:lineRule="auto"/>
        <w:jc w:val="both"/>
        <w:rPr>
          <w:rFonts w:ascii="Times New Roman" w:hAnsi="Times New Roman"/>
          <w:i/>
          <w:color w:val="000000"/>
          <w:sz w:val="24"/>
          <w:szCs w:val="24"/>
          <w:lang w:val="nl-BE"/>
        </w:rPr>
      </w:pPr>
    </w:p>
    <w:p w14:paraId="6135D21C" w14:textId="5DD8B6CF" w:rsidR="00F7560C" w:rsidRPr="00EA4C8F" w:rsidRDefault="00E47C6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Wanneer de commissaris vaststelt dat geen enkel ander kernpunt van de controle gecommuniceerd moet worden in zijn controleverslag dan de aangelegenheden </w:t>
      </w:r>
      <w:r w:rsidR="00F7560C" w:rsidRPr="00EA4C8F">
        <w:rPr>
          <w:rFonts w:ascii="Times New Roman" w:hAnsi="Times New Roman"/>
          <w:color w:val="000000"/>
          <w:sz w:val="24"/>
          <w:szCs w:val="24"/>
          <w:lang w:val="nl-BE"/>
        </w:rPr>
        <w:t>behandeld in de sectie “Basis voor het oordeel met voorbehoud” (of “Basis voor het afkeurend oordeel”) of de sectie “</w:t>
      </w:r>
      <w:r w:rsidR="007356B0" w:rsidRPr="00EA4C8F">
        <w:rPr>
          <w:rFonts w:ascii="Times New Roman" w:hAnsi="Times New Roman"/>
          <w:color w:val="000000"/>
          <w:sz w:val="24"/>
          <w:szCs w:val="24"/>
          <w:lang w:val="nl-BE"/>
        </w:rPr>
        <w:t>Onzekerheid van materieel belang omtrent de continuïteit</w:t>
      </w:r>
      <w:r w:rsidR="00F7560C" w:rsidRPr="00EA4C8F">
        <w:rPr>
          <w:rFonts w:ascii="Times New Roman" w:hAnsi="Times New Roman"/>
          <w:color w:val="000000"/>
          <w:sz w:val="24"/>
          <w:szCs w:val="24"/>
          <w:lang w:val="nl-BE"/>
        </w:rPr>
        <w:t>” van het commissarisverslag, kan volgend voorbeeld worden gebruikt (par. A58 van ISA 701):</w:t>
      </w:r>
    </w:p>
    <w:p w14:paraId="68CA66CB" w14:textId="77777777" w:rsidR="00F7560C" w:rsidRPr="00EA4C8F" w:rsidRDefault="00F7560C" w:rsidP="00980172">
      <w:pPr>
        <w:tabs>
          <w:tab w:val="left" w:pos="567"/>
        </w:tabs>
        <w:spacing w:after="0" w:line="240" w:lineRule="auto"/>
        <w:jc w:val="both"/>
        <w:rPr>
          <w:rFonts w:ascii="Times New Roman" w:hAnsi="Times New Roman"/>
          <w:color w:val="000000"/>
          <w:sz w:val="24"/>
          <w:szCs w:val="24"/>
          <w:lang w:val="nl-BE"/>
        </w:rPr>
      </w:pPr>
    </w:p>
    <w:p w14:paraId="37D665CB" w14:textId="755989B8" w:rsidR="00F7560C" w:rsidRPr="00EA4C8F" w:rsidRDefault="00F7560C" w:rsidP="00980172">
      <w:pPr>
        <w:tabs>
          <w:tab w:val="left" w:pos="567"/>
        </w:tabs>
        <w:spacing w:after="0" w:line="240" w:lineRule="auto"/>
        <w:jc w:val="both"/>
        <w:rPr>
          <w:rFonts w:ascii="Times New Roman" w:hAnsi="Times New Roman"/>
          <w:b/>
          <w:i/>
          <w:color w:val="000000"/>
          <w:sz w:val="24"/>
          <w:szCs w:val="24"/>
          <w:u w:val="single"/>
          <w:lang w:val="nl-BE"/>
        </w:rPr>
      </w:pPr>
      <w:r w:rsidRPr="00EA4C8F">
        <w:rPr>
          <w:rFonts w:ascii="Times New Roman" w:hAnsi="Times New Roman"/>
          <w:color w:val="000000"/>
          <w:sz w:val="24"/>
          <w:szCs w:val="24"/>
          <w:lang w:val="nl-BE"/>
        </w:rPr>
        <w:t>“</w:t>
      </w:r>
      <w:r w:rsidRPr="00EA4C8F">
        <w:rPr>
          <w:rFonts w:ascii="Times New Roman" w:hAnsi="Times New Roman"/>
          <w:b/>
          <w:i/>
          <w:color w:val="000000"/>
          <w:sz w:val="24"/>
          <w:szCs w:val="24"/>
          <w:u w:val="single"/>
          <w:lang w:val="nl-BE"/>
        </w:rPr>
        <w:t xml:space="preserve">Kernpunt van de </w:t>
      </w:r>
      <w:r w:rsidR="005A74DA" w:rsidRPr="00EA4C8F">
        <w:rPr>
          <w:rFonts w:ascii="Times New Roman" w:hAnsi="Times New Roman"/>
          <w:b/>
          <w:i/>
          <w:color w:val="000000"/>
          <w:sz w:val="24"/>
          <w:szCs w:val="24"/>
          <w:u w:val="single"/>
          <w:lang w:val="nl-BE"/>
        </w:rPr>
        <w:t>controle</w:t>
      </w:r>
    </w:p>
    <w:p w14:paraId="355C4139" w14:textId="77777777" w:rsidR="005A74DA" w:rsidRPr="00EA4C8F" w:rsidRDefault="005A74DA" w:rsidP="00980172">
      <w:pPr>
        <w:tabs>
          <w:tab w:val="left" w:pos="567"/>
        </w:tabs>
        <w:spacing w:after="0" w:line="240" w:lineRule="auto"/>
        <w:jc w:val="both"/>
        <w:rPr>
          <w:rFonts w:ascii="Times New Roman" w:hAnsi="Times New Roman"/>
          <w:b/>
          <w:i/>
          <w:color w:val="000000"/>
          <w:sz w:val="24"/>
          <w:szCs w:val="24"/>
          <w:u w:val="single"/>
          <w:lang w:val="nl-BE"/>
        </w:rPr>
      </w:pPr>
    </w:p>
    <w:p w14:paraId="75BD34D2" w14:textId="77777777" w:rsidR="00B57A62" w:rsidRPr="00EA4C8F" w:rsidRDefault="00F7560C" w:rsidP="00980172">
      <w:pPr>
        <w:spacing w:after="0" w:line="240" w:lineRule="auto"/>
        <w:jc w:val="both"/>
        <w:rPr>
          <w:rFonts w:ascii="Times New Roman" w:hAnsi="Times New Roman"/>
          <w:i/>
          <w:color w:val="000000"/>
          <w:sz w:val="24"/>
          <w:szCs w:val="24"/>
          <w:lang w:val="nl-BE"/>
        </w:rPr>
      </w:pPr>
      <w:r w:rsidRPr="00EA4C8F">
        <w:rPr>
          <w:rFonts w:ascii="Times New Roman" w:hAnsi="Times New Roman"/>
          <w:i/>
          <w:color w:val="000000"/>
          <w:sz w:val="24"/>
          <w:szCs w:val="24"/>
          <w:lang w:val="nl-BE"/>
        </w:rPr>
        <w:t>[Afgezien van de aangelegenheid die staat beschreven in de sectie “Basis voor het oordeel met voorbehoud (of “Basis voor het afkeurend oordeel”) of de sectie “</w:t>
      </w:r>
      <w:r w:rsidR="00432AF0" w:rsidRPr="00EA4C8F">
        <w:rPr>
          <w:rFonts w:ascii="Times New Roman" w:hAnsi="Times New Roman"/>
          <w:i/>
          <w:color w:val="000000"/>
          <w:sz w:val="24"/>
          <w:szCs w:val="24"/>
          <w:lang w:val="nl-BE"/>
        </w:rPr>
        <w:t xml:space="preserve">Onzekerheid van materieel belang </w:t>
      </w:r>
      <w:r w:rsidRPr="00EA4C8F">
        <w:rPr>
          <w:rFonts w:ascii="Times New Roman" w:hAnsi="Times New Roman"/>
          <w:i/>
          <w:color w:val="000000"/>
          <w:sz w:val="24"/>
          <w:szCs w:val="24"/>
          <w:lang w:val="nl-BE"/>
        </w:rPr>
        <w:t>omtrent de continuïteit”] hebben we bepaald dat er geen [andere] kernpunten van de controle zijn om te communiceren in ons verslag.”.</w:t>
      </w:r>
    </w:p>
    <w:p w14:paraId="7EA1FB31" w14:textId="77777777" w:rsidR="00B57A62" w:rsidRPr="00EA4C8F" w:rsidRDefault="00B57A62" w:rsidP="00980172">
      <w:pPr>
        <w:spacing w:after="0" w:line="240" w:lineRule="auto"/>
        <w:jc w:val="both"/>
        <w:rPr>
          <w:rFonts w:ascii="Times New Roman" w:hAnsi="Times New Roman"/>
          <w:color w:val="000000"/>
          <w:sz w:val="24"/>
          <w:szCs w:val="24"/>
          <w:lang w:val="nl-BE"/>
        </w:rPr>
      </w:pPr>
    </w:p>
    <w:p w14:paraId="272E8D26" w14:textId="537CFDC2" w:rsidR="00B57A62" w:rsidRDefault="00B57A62" w:rsidP="009B5FE3">
      <w:pPr>
        <w:pStyle w:val="Heading3"/>
        <w:rPr>
          <w:color w:val="222222"/>
          <w:lang w:val="nl-BE"/>
        </w:rPr>
      </w:pPr>
      <w:bookmarkStart w:id="2713" w:name="_Toc90565874"/>
      <w:bookmarkStart w:id="2714" w:name="_Toc59187941"/>
      <w:r w:rsidRPr="009B5FE3">
        <w:rPr>
          <w:color w:val="222222"/>
          <w:lang w:val="nl-BE"/>
        </w:rPr>
        <w:t>2.</w:t>
      </w:r>
      <w:r w:rsidR="009F54A3">
        <w:rPr>
          <w:color w:val="222222"/>
          <w:lang w:val="nl-BE"/>
        </w:rPr>
        <w:t>7</w:t>
      </w:r>
      <w:r w:rsidRPr="009B5FE3">
        <w:rPr>
          <w:color w:val="222222"/>
          <w:lang w:val="nl-BE"/>
        </w:rPr>
        <w:t>.</w:t>
      </w:r>
      <w:r w:rsidR="00E2638A" w:rsidRPr="009B5FE3">
        <w:rPr>
          <w:color w:val="222222"/>
          <w:lang w:val="nl-BE"/>
        </w:rPr>
        <w:t>4</w:t>
      </w:r>
      <w:r w:rsidRPr="009B5FE3">
        <w:rPr>
          <w:color w:val="222222"/>
          <w:lang w:val="nl-BE"/>
        </w:rPr>
        <w:t xml:space="preserve">. </w:t>
      </w:r>
      <w:r w:rsidRPr="009B5FE3">
        <w:rPr>
          <w:color w:val="222222"/>
          <w:lang w:val="nl-BE"/>
        </w:rPr>
        <w:tab/>
      </w:r>
      <w:r w:rsidR="00F25D44" w:rsidRPr="009B5FE3">
        <w:rPr>
          <w:color w:val="222222"/>
          <w:lang w:val="nl-BE"/>
        </w:rPr>
        <w:t>Ervaringen met het gebruik van “Kernpunten van de controle” (OOB’s)</w:t>
      </w:r>
      <w:bookmarkEnd w:id="2713"/>
      <w:bookmarkEnd w:id="2714"/>
    </w:p>
    <w:p w14:paraId="2F854129" w14:textId="7331F66B" w:rsidR="00F25D44" w:rsidRPr="00EA4C8F" w:rsidRDefault="00F25D44" w:rsidP="007D667A">
      <w:pPr>
        <w:pStyle w:val="ListParagraph"/>
        <w:tabs>
          <w:tab w:val="left" w:pos="567"/>
        </w:tabs>
        <w:spacing w:after="0" w:line="240" w:lineRule="auto"/>
        <w:ind w:left="0"/>
        <w:contextualSpacing w:val="0"/>
        <w:jc w:val="both"/>
        <w:rPr>
          <w:lang w:val="nl-BE"/>
        </w:rPr>
      </w:pPr>
    </w:p>
    <w:p w14:paraId="481BA26F" w14:textId="1EF25C35" w:rsidR="00F25D44" w:rsidRPr="00EA4C8F" w:rsidRDefault="00F25D44" w:rsidP="00F25D44">
      <w:pPr>
        <w:pStyle w:val="ListParagraph"/>
        <w:numPr>
          <w:ilvl w:val="0"/>
          <w:numId w:val="20"/>
        </w:numPr>
        <w:tabs>
          <w:tab w:val="left" w:pos="567"/>
        </w:tabs>
        <w:spacing w:after="0" w:line="240" w:lineRule="auto"/>
        <w:ind w:left="0" w:firstLine="0"/>
        <w:contextualSpacing w:val="0"/>
        <w:jc w:val="both"/>
        <w:rPr>
          <w:rFonts w:ascii="Times New Roman" w:hAnsi="Times New Roman"/>
          <w:color w:val="000000"/>
          <w:sz w:val="24"/>
          <w:szCs w:val="24"/>
          <w:lang w:val="nl-BE"/>
        </w:rPr>
      </w:pPr>
      <w:r w:rsidRPr="00EA4C8F">
        <w:rPr>
          <w:rFonts w:ascii="Times New Roman" w:hAnsi="Times New Roman"/>
          <w:color w:val="000000"/>
          <w:sz w:val="24"/>
          <w:szCs w:val="24"/>
          <w:lang w:val="nl-BE"/>
        </w:rPr>
        <w:t xml:space="preserve">In de commissarisverslagen met betrekking tot de jaarrekening voor het boekjaar startend vanaf 17 juni 2016 werden </w:t>
      </w:r>
      <w:r w:rsidR="00031A80">
        <w:rPr>
          <w:rFonts w:ascii="Times New Roman" w:hAnsi="Times New Roman"/>
          <w:color w:val="000000"/>
          <w:sz w:val="24"/>
          <w:szCs w:val="24"/>
          <w:lang w:val="nl-BE"/>
        </w:rPr>
        <w:t>kernpunten van de controle</w:t>
      </w:r>
      <w:r w:rsidRPr="00EA4C8F">
        <w:rPr>
          <w:rFonts w:ascii="Times New Roman" w:hAnsi="Times New Roman"/>
          <w:color w:val="000000"/>
          <w:sz w:val="24"/>
          <w:szCs w:val="24"/>
          <w:lang w:val="nl-BE"/>
        </w:rPr>
        <w:t xml:space="preserve"> voor het eerst opgenomen. Doorgaans werden per </w:t>
      </w:r>
      <w:r w:rsidR="00261B92">
        <w:rPr>
          <w:rFonts w:ascii="Times New Roman" w:hAnsi="Times New Roman"/>
          <w:color w:val="000000"/>
          <w:sz w:val="24"/>
          <w:szCs w:val="24"/>
          <w:lang w:val="nl-BE"/>
        </w:rPr>
        <w:t>kernpunt van de controle</w:t>
      </w:r>
      <w:r w:rsidRPr="00EA4C8F">
        <w:rPr>
          <w:rFonts w:ascii="Times New Roman" w:hAnsi="Times New Roman"/>
          <w:color w:val="000000"/>
          <w:sz w:val="24"/>
          <w:szCs w:val="24"/>
          <w:lang w:val="nl-BE"/>
        </w:rPr>
        <w:t xml:space="preserve"> de volgende subsecties opgenomen: “</w:t>
      </w:r>
      <w:r w:rsidRPr="00EA4C8F">
        <w:rPr>
          <w:rFonts w:ascii="Times New Roman" w:hAnsi="Times New Roman"/>
          <w:i/>
          <w:color w:val="000000"/>
          <w:sz w:val="24"/>
          <w:szCs w:val="24"/>
          <w:lang w:val="nl-BE"/>
        </w:rPr>
        <w:t>Beschrijving van het kernpunt van de controle</w:t>
      </w:r>
      <w:r w:rsidRPr="00EA4C8F">
        <w:rPr>
          <w:rFonts w:ascii="Times New Roman" w:hAnsi="Times New Roman"/>
          <w:color w:val="000000"/>
          <w:sz w:val="24"/>
          <w:szCs w:val="24"/>
          <w:lang w:val="nl-BE"/>
        </w:rPr>
        <w:t>” (1) en “</w:t>
      </w:r>
      <w:r w:rsidRPr="00EA4C8F">
        <w:rPr>
          <w:rFonts w:ascii="Times New Roman" w:hAnsi="Times New Roman"/>
          <w:i/>
          <w:color w:val="000000"/>
          <w:sz w:val="24"/>
          <w:szCs w:val="24"/>
          <w:lang w:val="nl-BE"/>
        </w:rPr>
        <w:t>Onze auditbenadering met betrekking tot het kernpunt van de controle</w:t>
      </w:r>
      <w:r w:rsidRPr="00EA4C8F">
        <w:rPr>
          <w:rFonts w:ascii="Times New Roman" w:hAnsi="Times New Roman"/>
          <w:color w:val="000000"/>
          <w:sz w:val="24"/>
          <w:szCs w:val="24"/>
          <w:lang w:val="nl-BE"/>
        </w:rPr>
        <w:t xml:space="preserve">” (2). In subsectie (1) wordt steevast verwezen naar de toelichting bij de jaarrekening waar één of meerdere aspecten betreffende de </w:t>
      </w:r>
      <w:r w:rsidR="00031A80">
        <w:rPr>
          <w:rFonts w:ascii="Times New Roman" w:hAnsi="Times New Roman"/>
          <w:color w:val="000000"/>
          <w:sz w:val="24"/>
          <w:szCs w:val="24"/>
          <w:lang w:val="nl-BE"/>
        </w:rPr>
        <w:t>kernpunten van de controle</w:t>
      </w:r>
      <w:r w:rsidRPr="00EA4C8F">
        <w:rPr>
          <w:rFonts w:ascii="Times New Roman" w:hAnsi="Times New Roman"/>
          <w:color w:val="000000"/>
          <w:sz w:val="24"/>
          <w:szCs w:val="24"/>
          <w:lang w:val="nl-BE"/>
        </w:rPr>
        <w:t xml:space="preserve"> worden vermeld, herinnerend aan het feit dat een </w:t>
      </w:r>
      <w:r w:rsidR="00031A80">
        <w:rPr>
          <w:rFonts w:ascii="Times New Roman" w:hAnsi="Times New Roman"/>
          <w:color w:val="000000"/>
          <w:sz w:val="24"/>
          <w:szCs w:val="24"/>
          <w:lang w:val="nl-BE"/>
        </w:rPr>
        <w:t>kernpunt van de controle</w:t>
      </w:r>
      <w:r w:rsidRPr="00EA4C8F">
        <w:rPr>
          <w:rFonts w:ascii="Times New Roman" w:hAnsi="Times New Roman"/>
          <w:color w:val="000000"/>
          <w:sz w:val="24"/>
          <w:szCs w:val="24"/>
          <w:lang w:val="nl-BE"/>
        </w:rPr>
        <w:t xml:space="preserve"> doorgaans geen informatie bevat die voor het eerst aan de buitenwereld wordt gesignaleerd met betrekking tot de jaarrekening. Desgevallend, zoals voorzien in de </w:t>
      </w:r>
      <w:r w:rsidR="00031A80">
        <w:rPr>
          <w:rFonts w:ascii="Times New Roman" w:hAnsi="Times New Roman"/>
          <w:color w:val="000000"/>
          <w:sz w:val="24"/>
          <w:szCs w:val="24"/>
          <w:lang w:val="nl-BE"/>
        </w:rPr>
        <w:t>Europese</w:t>
      </w:r>
      <w:r w:rsidRPr="00EA4C8F">
        <w:rPr>
          <w:rFonts w:ascii="Times New Roman" w:hAnsi="Times New Roman"/>
          <w:color w:val="000000"/>
          <w:sz w:val="24"/>
          <w:szCs w:val="24"/>
          <w:lang w:val="nl-BE"/>
        </w:rPr>
        <w:t xml:space="preserve"> Verordening, kan ook een aparte subsectie worden opgenomen met betrekking tot bepaalde bevindingen zoals deze voortvloeien uit de betrokken auditwerkzaamheden.</w:t>
      </w:r>
    </w:p>
    <w:p w14:paraId="5EC76AE5" w14:textId="77777777" w:rsidR="00F25D44" w:rsidRPr="00EA4C8F" w:rsidRDefault="00F25D44" w:rsidP="00F25D44">
      <w:pPr>
        <w:pStyle w:val="ListParagraph"/>
        <w:tabs>
          <w:tab w:val="left" w:pos="567"/>
        </w:tabs>
        <w:spacing w:after="0" w:line="240" w:lineRule="auto"/>
        <w:ind w:left="0"/>
        <w:contextualSpacing w:val="0"/>
        <w:jc w:val="both"/>
        <w:rPr>
          <w:lang w:val="nl-BE"/>
        </w:rPr>
      </w:pPr>
    </w:p>
    <w:p w14:paraId="370BF3BD" w14:textId="76A04C74" w:rsidR="00B2446A" w:rsidRPr="00EA4C8F" w:rsidRDefault="00B2446A" w:rsidP="00980172">
      <w:pPr>
        <w:spacing w:after="0" w:line="240" w:lineRule="auto"/>
        <w:jc w:val="both"/>
        <w:rPr>
          <w:rFonts w:ascii="Times New Roman" w:hAnsi="Times New Roman"/>
          <w:color w:val="000000"/>
          <w:sz w:val="24"/>
          <w:szCs w:val="24"/>
          <w:lang w:val="nl-BE"/>
        </w:rPr>
      </w:pPr>
      <w:r w:rsidRPr="00EA4C8F">
        <w:rPr>
          <w:rFonts w:ascii="Times New Roman" w:hAnsi="Times New Roman"/>
          <w:color w:val="000000"/>
          <w:sz w:val="24"/>
          <w:szCs w:val="24"/>
          <w:lang w:val="nl-BE"/>
        </w:rPr>
        <w:br w:type="page"/>
      </w:r>
    </w:p>
    <w:p w14:paraId="60926F14" w14:textId="6E367103" w:rsidR="00C5476B" w:rsidRPr="00EA4C8F" w:rsidRDefault="00B32D41" w:rsidP="00980172">
      <w:pPr>
        <w:pStyle w:val="Heading2"/>
      </w:pPr>
      <w:bookmarkStart w:id="2715" w:name="_Toc510014157"/>
      <w:bookmarkStart w:id="2716" w:name="_Toc510077242"/>
      <w:bookmarkStart w:id="2717" w:name="_Toc510077640"/>
      <w:bookmarkStart w:id="2718" w:name="_Toc90565875"/>
      <w:bookmarkStart w:id="2719" w:name="_Toc59187942"/>
      <w:r w:rsidRPr="00EA4C8F">
        <w:lastRenderedPageBreak/>
        <w:t>2.</w:t>
      </w:r>
      <w:r w:rsidR="00D746B3">
        <w:t>8</w:t>
      </w:r>
      <w:r w:rsidRPr="00EA4C8F">
        <w:t>. PARAGRAAF INZAKE OVERIGE AANGELEGENHEDEN</w:t>
      </w:r>
      <w:bookmarkEnd w:id="2715"/>
      <w:bookmarkEnd w:id="2716"/>
      <w:bookmarkEnd w:id="2717"/>
      <w:bookmarkEnd w:id="2718"/>
      <w:bookmarkEnd w:id="2719"/>
      <w:r w:rsidRPr="00EA4C8F">
        <w:t xml:space="preserve"> </w:t>
      </w:r>
    </w:p>
    <w:p w14:paraId="6CBC2ECD" w14:textId="77777777" w:rsidR="00C5476B" w:rsidRPr="00EA4C8F" w:rsidRDefault="00C5476B" w:rsidP="00980172">
      <w:pPr>
        <w:spacing w:after="0" w:line="240" w:lineRule="auto"/>
        <w:jc w:val="both"/>
        <w:rPr>
          <w:rFonts w:ascii="Times New Roman" w:hAnsi="Times New Roman"/>
          <w:sz w:val="24"/>
          <w:szCs w:val="24"/>
          <w:highlight w:val="yellow"/>
          <w:lang w:val="nl-BE"/>
        </w:rPr>
      </w:pPr>
    </w:p>
    <w:p w14:paraId="2EE3DB44" w14:textId="75C686D1" w:rsidR="00432AF0" w:rsidRPr="00EA4C8F" w:rsidRDefault="00662D5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S</w:t>
      </w:r>
      <w:r w:rsidR="00432AF0" w:rsidRPr="00EA4C8F">
        <w:rPr>
          <w:rFonts w:ascii="Times New Roman" w:hAnsi="Times New Roman"/>
          <w:sz w:val="24"/>
          <w:szCs w:val="24"/>
          <w:lang w:val="nl-BE"/>
        </w:rPr>
        <w:t xml:space="preserve">ectie 1.2.7. </w:t>
      </w:r>
      <w:r w:rsidR="00235E87" w:rsidRPr="00EA4C8F">
        <w:rPr>
          <w:rFonts w:ascii="Times New Roman" w:hAnsi="Times New Roman"/>
          <w:sz w:val="24"/>
          <w:szCs w:val="24"/>
          <w:lang w:val="nl-BE"/>
        </w:rPr>
        <w:t xml:space="preserve">– </w:t>
      </w:r>
      <w:r w:rsidR="00432AF0" w:rsidRPr="00EA4C8F">
        <w:rPr>
          <w:rFonts w:ascii="Times New Roman" w:hAnsi="Times New Roman"/>
          <w:sz w:val="24"/>
          <w:szCs w:val="24"/>
          <w:lang w:val="nl-BE"/>
        </w:rPr>
        <w:t>waarnaar de lezer nuttig wordt verwezen</w:t>
      </w:r>
      <w:r w:rsidR="00235E87" w:rsidRPr="00EA4C8F">
        <w:rPr>
          <w:rFonts w:ascii="Times New Roman" w:hAnsi="Times New Roman"/>
          <w:sz w:val="24"/>
          <w:szCs w:val="24"/>
          <w:lang w:val="nl-BE"/>
        </w:rPr>
        <w:t xml:space="preserve"> – </w:t>
      </w:r>
      <w:r w:rsidR="00432AF0" w:rsidRPr="00EA4C8F">
        <w:rPr>
          <w:rFonts w:ascii="Times New Roman" w:hAnsi="Times New Roman"/>
          <w:sz w:val="24"/>
          <w:szCs w:val="24"/>
          <w:lang w:val="nl-BE"/>
        </w:rPr>
        <w:t xml:space="preserve">definieert de notie “Overige aangelegenheid” als zijnde </w:t>
      </w:r>
      <w:r w:rsidR="00235E87" w:rsidRPr="00EA4C8F">
        <w:rPr>
          <w:rFonts w:ascii="Times New Roman" w:hAnsi="Times New Roman"/>
          <w:sz w:val="24"/>
          <w:lang w:val="nl-BE"/>
        </w:rPr>
        <w:t>een aangelegenheid anders dan die welke weergegeven of toegelicht zijn in de (geconsolideerde) jaarrekening, en die naar het oordeel van de commissaris relevant is voor het begrip dat gebruikers hebben van de controlewerkzaamheden, van de verantwoordelijkheden van de commissaris of van het commissarisverslag.</w:t>
      </w:r>
    </w:p>
    <w:p w14:paraId="6291B7BB" w14:textId="77777777" w:rsidR="00235E87" w:rsidRPr="00EA4C8F" w:rsidRDefault="00235E87"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0A5C54D4" w14:textId="1050593A" w:rsidR="00C5476B" w:rsidRPr="00EA4C8F" w:rsidRDefault="00C5476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w:t>
      </w:r>
      <w:r w:rsidRPr="00EA4C8F">
        <w:rPr>
          <w:rFonts w:ascii="Times New Roman" w:hAnsi="Times New Roman"/>
          <w:sz w:val="24"/>
          <w:lang w:val="nl-BE"/>
        </w:rPr>
        <w:t>deze</w:t>
      </w:r>
      <w:r w:rsidRPr="00EA4C8F">
        <w:rPr>
          <w:rFonts w:ascii="Times New Roman" w:hAnsi="Times New Roman"/>
          <w:sz w:val="24"/>
          <w:szCs w:val="24"/>
          <w:lang w:val="nl-BE"/>
        </w:rPr>
        <w:t xml:space="preserve"> rubriek wordt een voorbeeld van </w:t>
      </w:r>
      <w:r w:rsidR="009F19EC" w:rsidRPr="00EA4C8F">
        <w:rPr>
          <w:rFonts w:ascii="Times New Roman" w:hAnsi="Times New Roman"/>
          <w:sz w:val="24"/>
          <w:szCs w:val="24"/>
          <w:lang w:val="nl-BE"/>
        </w:rPr>
        <w:t xml:space="preserve">verslag over de jaarrekening </w:t>
      </w:r>
      <w:r w:rsidRPr="00EA4C8F">
        <w:rPr>
          <w:rFonts w:ascii="Times New Roman" w:hAnsi="Times New Roman"/>
          <w:sz w:val="24"/>
          <w:szCs w:val="24"/>
          <w:lang w:val="nl-BE"/>
        </w:rPr>
        <w:t>opgenomen dat uitsluitend rekening houdt met de volgende omstandigheden en de door de commissaris toegepaste oordeelsvorming:</w:t>
      </w:r>
    </w:p>
    <w:p w14:paraId="132F014A" w14:textId="77777777" w:rsidR="00C5476B" w:rsidRPr="00EA4C8F" w:rsidRDefault="00C5476B"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0D51372C" w14:textId="04F4B1BA" w:rsidR="00C5476B" w:rsidRPr="00EA4C8F" w:rsidRDefault="00895AA9"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w:t>
      </w:r>
      <w:r w:rsidR="00A70A96">
        <w:rPr>
          <w:rFonts w:ascii="Times New Roman" w:hAnsi="Times New Roman"/>
          <w:bCs/>
          <w:sz w:val="24"/>
          <w:szCs w:val="24"/>
          <w:lang w:val="nl-BE"/>
        </w:rPr>
        <w:t>jaarrekening van de vennootschap werd gecontroleerd tijdens het voorafgaand boekjaar en een nieuwe commissaris werd benoemd</w:t>
      </w:r>
      <w:r w:rsidR="001F5715" w:rsidRPr="00EA4C8F">
        <w:rPr>
          <w:rFonts w:ascii="Times New Roman" w:hAnsi="Times New Roman"/>
          <w:bCs/>
          <w:sz w:val="24"/>
          <w:szCs w:val="24"/>
          <w:lang w:val="nl-BE"/>
        </w:rPr>
        <w:t>;</w:t>
      </w:r>
      <w:r w:rsidR="00A70A96">
        <w:rPr>
          <w:rFonts w:ascii="Times New Roman" w:hAnsi="Times New Roman"/>
          <w:bCs/>
          <w:sz w:val="24"/>
          <w:szCs w:val="24"/>
          <w:lang w:val="nl-BE"/>
        </w:rPr>
        <w:t xml:space="preserve"> een niet-aangepast oordeel werd tot uitdrukking gebracht </w:t>
      </w:r>
      <w:r w:rsidR="005919D9">
        <w:rPr>
          <w:rFonts w:ascii="Times New Roman" w:hAnsi="Times New Roman"/>
          <w:bCs/>
          <w:sz w:val="24"/>
          <w:szCs w:val="24"/>
          <w:lang w:val="nl-BE"/>
        </w:rPr>
        <w:t>tijdens</w:t>
      </w:r>
      <w:r w:rsidR="00A70A96">
        <w:rPr>
          <w:rFonts w:ascii="Times New Roman" w:hAnsi="Times New Roman"/>
          <w:bCs/>
          <w:sz w:val="24"/>
          <w:szCs w:val="24"/>
          <w:lang w:val="nl-BE"/>
        </w:rPr>
        <w:t xml:space="preserve"> het voorafgaand boekjaar;</w:t>
      </w:r>
    </w:p>
    <w:p w14:paraId="567CF7AA" w14:textId="7A8B4CA9" w:rsidR="00C5476B" w:rsidRPr="00EA4C8F" w:rsidRDefault="00C5476B" w:rsidP="00A70A96">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color w:val="FFFFFF"/>
          <w:sz w:val="24"/>
          <w:szCs w:val="24"/>
          <w:lang w:val="nl-BE"/>
        </w:rPr>
      </w:pPr>
      <w:r w:rsidRPr="00EA4C8F">
        <w:rPr>
          <w:rFonts w:ascii="Times New Roman" w:hAnsi="Times New Roman"/>
          <w:bCs/>
          <w:sz w:val="24"/>
          <w:szCs w:val="24"/>
          <w:lang w:val="nl-BE"/>
        </w:rPr>
        <w:t xml:space="preserve">De commissaris </w:t>
      </w:r>
      <w:r w:rsidR="00A70A96">
        <w:rPr>
          <w:rFonts w:ascii="Times New Roman" w:hAnsi="Times New Roman"/>
          <w:bCs/>
          <w:sz w:val="24"/>
          <w:szCs w:val="24"/>
          <w:lang w:val="nl-BE"/>
        </w:rPr>
        <w:t xml:space="preserve">heeft beslist om </w:t>
      </w:r>
      <w:r w:rsidRPr="00EA4C8F">
        <w:rPr>
          <w:rFonts w:ascii="Times New Roman" w:hAnsi="Times New Roman"/>
          <w:bCs/>
          <w:sz w:val="24"/>
          <w:szCs w:val="24"/>
          <w:lang w:val="nl-BE"/>
        </w:rPr>
        <w:t>in zijn verslag over de controle van de jaarrekening een paragraaf inzake overige aangelegenheden</w:t>
      </w:r>
      <w:r w:rsidR="00A70A96">
        <w:rPr>
          <w:rFonts w:ascii="Times New Roman" w:hAnsi="Times New Roman"/>
          <w:bCs/>
          <w:sz w:val="24"/>
          <w:szCs w:val="24"/>
          <w:lang w:val="nl-BE"/>
        </w:rPr>
        <w:t xml:space="preserve"> in te voegen waarin hij naar het verslag van de vorige commissaris verwijst</w:t>
      </w:r>
      <w:r w:rsidRPr="00EA4C8F">
        <w:rPr>
          <w:rFonts w:ascii="Times New Roman" w:hAnsi="Times New Roman"/>
          <w:bCs/>
          <w:sz w:val="24"/>
          <w:szCs w:val="24"/>
          <w:lang w:val="nl-BE"/>
        </w:rPr>
        <w:t xml:space="preserve">. </w:t>
      </w:r>
    </w:p>
    <w:p w14:paraId="13361A97" w14:textId="77777777" w:rsidR="00EA3ED2" w:rsidRPr="00EA4C8F" w:rsidRDefault="00EA3ED2" w:rsidP="00980172">
      <w:pPr>
        <w:spacing w:after="0" w:line="240" w:lineRule="auto"/>
        <w:jc w:val="both"/>
        <w:rPr>
          <w:rFonts w:ascii="Times New Roman" w:hAnsi="Times New Roman"/>
          <w:bCs/>
          <w:sz w:val="24"/>
          <w:szCs w:val="24"/>
          <w:lang w:val="nl-BE"/>
        </w:rPr>
      </w:pPr>
    </w:p>
    <w:p w14:paraId="1DA6C090" w14:textId="4D08DDB0" w:rsidR="00C5476B" w:rsidRPr="00EA4C8F" w:rsidRDefault="00C5476B"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21362683" w14:textId="77777777" w:rsidR="00C5476B" w:rsidRPr="00EA4C8F" w:rsidRDefault="00C5476B" w:rsidP="00980172">
      <w:pPr>
        <w:spacing w:after="0" w:line="240" w:lineRule="auto"/>
        <w:jc w:val="both"/>
        <w:rPr>
          <w:rFonts w:ascii="Times New Roman" w:hAnsi="Times New Roman"/>
          <w:sz w:val="24"/>
          <w:szCs w:val="24"/>
          <w:lang w:val="nl-BE"/>
        </w:rPr>
      </w:pPr>
    </w:p>
    <w:p w14:paraId="0D22839E" w14:textId="50D2875F" w:rsidR="00C5476B" w:rsidRPr="00EA4C8F" w:rsidRDefault="00505974" w:rsidP="00980172">
      <w:pPr>
        <w:pStyle w:val="Default"/>
        <w:jc w:val="both"/>
        <w:rPr>
          <w:color w:val="auto"/>
        </w:rPr>
      </w:pPr>
      <w:r>
        <w:rPr>
          <w:color w:val="auto"/>
        </w:rPr>
        <w:t>Ter herinnering, wanneer</w:t>
      </w:r>
      <w:r w:rsidRPr="00EA4C8F">
        <w:rPr>
          <w:color w:val="auto"/>
        </w:rPr>
        <w:t xml:space="preserve"> </w:t>
      </w:r>
      <w:r w:rsidR="00C5476B" w:rsidRPr="00EA4C8F">
        <w:rPr>
          <w:color w:val="auto"/>
        </w:rPr>
        <w:t xml:space="preserve">ISA 701 van toepassing is, dient men zich af te vragen of deze andere aangelegenheid niet als kernpunt van de controle dient te worden bepaald om te worden gecommuniceerd in het </w:t>
      </w:r>
      <w:r w:rsidR="00D21451" w:rsidRPr="00EA4C8F">
        <w:rPr>
          <w:color w:val="auto"/>
        </w:rPr>
        <w:t>verslag over de jaarrekening</w:t>
      </w:r>
      <w:r w:rsidR="00C5476B" w:rsidRPr="00EA4C8F">
        <w:rPr>
          <w:color w:val="auto"/>
        </w:rPr>
        <w:t xml:space="preserve">. </w:t>
      </w:r>
      <w:r w:rsidR="00F86052" w:rsidRPr="00EA4C8F">
        <w:rPr>
          <w:color w:val="auto"/>
        </w:rPr>
        <w:t xml:space="preserve">Als dit het geval is dient de voorkeur </w:t>
      </w:r>
      <w:r w:rsidR="00476AB8" w:rsidRPr="00EA4C8F">
        <w:rPr>
          <w:color w:val="auto"/>
        </w:rPr>
        <w:t xml:space="preserve">te worden </w:t>
      </w:r>
      <w:r w:rsidR="00F86052" w:rsidRPr="00EA4C8F">
        <w:rPr>
          <w:color w:val="auto"/>
        </w:rPr>
        <w:t>gegeven aan de aangelegenheid in de sectie “Kernpunten van de controle” zodat geen enkele informatie daaromtrent wordt verstrekt in de paragraaf inzake overige aangelegenheden (ISA 706 (</w:t>
      </w:r>
      <w:r w:rsidR="005404F9" w:rsidRPr="00EA4C8F">
        <w:rPr>
          <w:color w:val="auto"/>
        </w:rPr>
        <w:t>Herzien</w:t>
      </w:r>
      <w:r w:rsidR="00F86052" w:rsidRPr="00EA4C8F">
        <w:rPr>
          <w:color w:val="auto"/>
        </w:rPr>
        <w:t>, par. 10 (b)).</w:t>
      </w:r>
    </w:p>
    <w:p w14:paraId="2281F2AA" w14:textId="77777777" w:rsidR="00F86052" w:rsidRPr="00EA4C8F" w:rsidRDefault="00F86052" w:rsidP="00980172">
      <w:pPr>
        <w:pStyle w:val="Default"/>
        <w:jc w:val="both"/>
        <w:rPr>
          <w:color w:val="auto"/>
        </w:rPr>
      </w:pPr>
    </w:p>
    <w:p w14:paraId="00200943" w14:textId="77777777" w:rsidR="00C5476B" w:rsidRPr="00EA4C8F" w:rsidRDefault="00C5476B" w:rsidP="00980172">
      <w:pPr>
        <w:autoSpaceDE w:val="0"/>
        <w:autoSpaceDN w:val="0"/>
        <w:spacing w:after="0" w:line="240" w:lineRule="auto"/>
        <w:jc w:val="both"/>
        <w:rPr>
          <w:rFonts w:ascii="Times New Roman" w:hAnsi="Times New Roman"/>
          <w:sz w:val="24"/>
          <w:szCs w:val="24"/>
          <w:lang w:val="nl-BE"/>
        </w:rPr>
      </w:pPr>
    </w:p>
    <w:p w14:paraId="6810000B" w14:textId="77777777" w:rsidR="00895AA9" w:rsidRPr="00EA4C8F" w:rsidRDefault="00EA3ED2" w:rsidP="00980172">
      <w:pPr>
        <w:spacing w:after="0" w:line="240" w:lineRule="auto"/>
        <w:jc w:val="both"/>
        <w:rPr>
          <w:rFonts w:ascii="Times New Roman" w:hAnsi="Times New Roman"/>
          <w:b/>
          <w:caps/>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895AA9" w:rsidRPr="00BD04A0" w14:paraId="529B6B12" w14:textId="77777777" w:rsidTr="00594943">
        <w:tc>
          <w:tcPr>
            <w:tcW w:w="9212" w:type="dxa"/>
          </w:tcPr>
          <w:p w14:paraId="48DE8262" w14:textId="77777777" w:rsidR="00895AA9" w:rsidRPr="00EA4C8F" w:rsidRDefault="00895AA9" w:rsidP="00385592">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0713E15A" w14:textId="7840100A" w:rsidR="00895AA9" w:rsidRPr="00EA4C8F" w:rsidRDefault="00895AA9" w:rsidP="00385592">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_____________ OVER HET BOEKJAAR AFGESLOTEN OP__ ________20__</w:t>
            </w:r>
          </w:p>
          <w:p w14:paraId="20B8FCAF" w14:textId="1454B512" w:rsidR="00895AA9" w:rsidRPr="00EA4C8F" w:rsidRDefault="00895AA9"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r w:rsidR="00F86052" w:rsidRPr="00EA4C8F">
              <w:rPr>
                <w:rFonts w:ascii="Times New Roman" w:hAnsi="Times New Roman"/>
                <w:sz w:val="24"/>
                <w:szCs w:val="24"/>
                <w:lang w:val="nl-BE"/>
              </w:rPr>
              <w:t>[</w:t>
            </w:r>
            <w:r w:rsidR="006042FF">
              <w:rPr>
                <w:rFonts w:ascii="Times New Roman" w:hAnsi="Times New Roman"/>
                <w:sz w:val="24"/>
                <w:szCs w:val="24"/>
                <w:lang w:val="nl-BE"/>
              </w:rPr>
              <w:t>naam van de venootschap en rechtsvorm</w:t>
            </w:r>
            <w:r w:rsidR="00F86052" w:rsidRPr="00EA4C8F">
              <w:rPr>
                <w:rFonts w:ascii="Times New Roman" w:hAnsi="Times New Roman"/>
                <w:sz w:val="24"/>
                <w:szCs w:val="24"/>
                <w:lang w:val="nl-BE"/>
              </w:rPr>
              <w:t>] (de “</w:t>
            </w:r>
            <w:r w:rsidR="009C7CB3">
              <w:rPr>
                <w:rFonts w:ascii="Times New Roman" w:hAnsi="Times New Roman"/>
                <w:sz w:val="24"/>
                <w:szCs w:val="24"/>
                <w:lang w:val="nl-BE"/>
              </w:rPr>
              <w:t>V</w:t>
            </w:r>
            <w:r w:rsidR="009C7CB3" w:rsidRPr="00EA4C8F">
              <w:rPr>
                <w:rFonts w:ascii="Times New Roman" w:hAnsi="Times New Roman"/>
                <w:sz w:val="24"/>
                <w:szCs w:val="24"/>
                <w:lang w:val="nl-BE"/>
              </w:rPr>
              <w:t>ennootschap</w:t>
            </w:r>
            <w:r w:rsidR="00F86052"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166"/>
            </w:r>
            <w:r w:rsidRPr="00EA4C8F">
              <w:rPr>
                <w:rFonts w:ascii="Times New Roman" w:hAnsi="Times New Roman"/>
                <w:sz w:val="24"/>
                <w:vertAlign w:val="superscript"/>
                <w:lang w:val="nl-BE"/>
              </w:rPr>
              <w:t xml:space="preserve">) </w:t>
            </w:r>
            <w:r w:rsidR="00662D5F"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p>
          <w:p w14:paraId="73C287E2" w14:textId="08C33F6E" w:rsidR="00895AA9" w:rsidRPr="00EA4C8F" w:rsidRDefault="00895AA9" w:rsidP="00980172">
            <w:pPr>
              <w:spacing w:after="120"/>
              <w:jc w:val="both"/>
              <w:rPr>
                <w:rFonts w:ascii="Times New Roman" w:hAnsi="Times New Roman"/>
                <w:b/>
                <w:sz w:val="28"/>
                <w:lang w:val="nl-BE"/>
              </w:rPr>
            </w:pPr>
            <w:r w:rsidRPr="00EA4C8F">
              <w:rPr>
                <w:rFonts w:ascii="Times New Roman" w:hAnsi="Times New Roman"/>
                <w:b/>
                <w:sz w:val="28"/>
                <w:lang w:val="nl-BE"/>
              </w:rPr>
              <w:t>Verslag over de jaarrekening</w:t>
            </w:r>
          </w:p>
          <w:p w14:paraId="08E3DFCB" w14:textId="77777777" w:rsidR="00895AA9" w:rsidRPr="00EA4C8F" w:rsidRDefault="00895AA9"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Oordeel zonder voorbehoud</w:t>
            </w:r>
          </w:p>
          <w:p w14:paraId="290D176F" w14:textId="2B6BB552" w:rsidR="00895AA9" w:rsidRPr="00EA4C8F" w:rsidRDefault="00895AA9" w:rsidP="00980172">
            <w:pPr>
              <w:spacing w:after="120"/>
              <w:jc w:val="both"/>
              <w:rPr>
                <w:rFonts w:ascii="Times New Roman" w:hAnsi="Times New Roman"/>
                <w:b/>
                <w:bCs/>
                <w:i/>
                <w:sz w:val="24"/>
                <w:szCs w:val="24"/>
                <w:lang w:val="nl-BE"/>
              </w:rPr>
            </w:pPr>
            <w:r w:rsidRPr="00EA4C8F">
              <w:rPr>
                <w:rFonts w:ascii="Times New Roman" w:hAnsi="Times New Roman"/>
                <w:sz w:val="24"/>
                <w:szCs w:val="24"/>
                <w:lang w:val="nl-BE"/>
              </w:rPr>
              <w:t>Wij hebben de wettelijke controle uitgevoerd</w:t>
            </w:r>
            <w:del w:id="2720" w:author="Inge Vanbeveren" w:date="2021-12-16T16:50:00Z">
              <w:r w:rsidRPr="00EA4C8F">
                <w:rPr>
                  <w:rFonts w:ascii="Times New Roman" w:hAnsi="Times New Roman"/>
                  <w:sz w:val="24"/>
                  <w:szCs w:val="24"/>
                  <w:lang w:val="nl-BE"/>
                </w:rPr>
                <w:delText xml:space="preserve"> ... </w:delText>
              </w:r>
              <w:r w:rsidR="005A74DA"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134</w:delText>
              </w:r>
              <w:r w:rsidR="00581D83" w:rsidRPr="00EA4C8F">
                <w:rPr>
                  <w:rFonts w:ascii="Times New Roman" w:hAnsi="Times New Roman"/>
                  <w:sz w:val="24"/>
                  <w:szCs w:val="24"/>
                  <w:vertAlign w:val="superscript"/>
                  <w:lang w:val="nl-BE"/>
                </w:rPr>
                <w:delText>)</w:delText>
              </w:r>
              <w:r w:rsidR="00662D5F"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2721" w:author="Inge Vanbeveren" w:date="2021-12-16T16:50:00Z">
              <w:r w:rsidRPr="00EA4C8F">
                <w:rPr>
                  <w:rFonts w:ascii="Times New Roman" w:hAnsi="Times New Roman"/>
                  <w:sz w:val="24"/>
                  <w:szCs w:val="24"/>
                  <w:lang w:val="nl-BE"/>
                </w:rPr>
                <w:t xml:space="preserve">... </w:t>
              </w:r>
              <w:r w:rsidR="005A74DA" w:rsidRPr="00EA4C8F">
                <w:rPr>
                  <w:rFonts w:ascii="Times New Roman" w:hAnsi="Times New Roman"/>
                  <w:sz w:val="24"/>
                  <w:szCs w:val="24"/>
                  <w:vertAlign w:val="superscript"/>
                  <w:lang w:val="nl-BE"/>
                </w:rPr>
                <w:t>(</w:t>
              </w:r>
              <w:r w:rsidR="00C4726E">
                <w:rPr>
                  <w:rFonts w:ascii="Times New Roman" w:hAnsi="Times New Roman"/>
                  <w:sz w:val="24"/>
                  <w:szCs w:val="24"/>
                  <w:vertAlign w:val="superscript"/>
                  <w:lang w:val="nl-BE"/>
                </w:rPr>
                <w:t>1</w:t>
              </w:r>
              <w:r w:rsidR="00CA627B">
                <w:rPr>
                  <w:rFonts w:ascii="Times New Roman" w:hAnsi="Times New Roman"/>
                  <w:sz w:val="24"/>
                  <w:szCs w:val="24"/>
                  <w:vertAlign w:val="superscript"/>
                  <w:lang w:val="nl-BE"/>
                </w:rPr>
                <w:t>4</w:t>
              </w:r>
              <w:r w:rsidR="003F0645">
                <w:rPr>
                  <w:rFonts w:ascii="Times New Roman" w:hAnsi="Times New Roman"/>
                  <w:sz w:val="24"/>
                  <w:szCs w:val="24"/>
                  <w:vertAlign w:val="superscript"/>
                  <w:lang w:val="nl-BE"/>
                </w:rPr>
                <w:t>3</w:t>
              </w:r>
              <w:r w:rsidR="00581D83" w:rsidRPr="00EA4C8F">
                <w:rPr>
                  <w:rFonts w:ascii="Times New Roman" w:hAnsi="Times New Roman"/>
                  <w:sz w:val="24"/>
                  <w:szCs w:val="24"/>
                  <w:vertAlign w:val="superscript"/>
                  <w:lang w:val="nl-BE"/>
                </w:rPr>
                <w:t>)</w:t>
              </w:r>
              <w:r w:rsidR="00662D5F"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napToGrid w:val="0"/>
                <w:color w:val="000000"/>
                <w:sz w:val="24"/>
                <w:szCs w:val="24"/>
                <w:lang w:val="nl-BE"/>
              </w:rPr>
              <w:t xml:space="preserve">van het boekjaar van € __________. </w:t>
            </w:r>
          </w:p>
          <w:p w14:paraId="7648C900" w14:textId="442EB327" w:rsidR="00895AA9" w:rsidRPr="00EA4C8F" w:rsidRDefault="00895AA9"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 xml:space="preserve">Naar ons oordeel geeft deze jaarrekening een getrouw beeld van het vermogen en de financiële toestand van de </w:t>
            </w:r>
            <w:r w:rsidR="009C7CB3">
              <w:rPr>
                <w:rFonts w:ascii="Times New Roman" w:hAnsi="Times New Roman"/>
                <w:sz w:val="24"/>
                <w:szCs w:val="24"/>
                <w:lang w:val="nl-BE"/>
              </w:rPr>
              <w:t>V</w:t>
            </w:r>
            <w:r w:rsidR="009C7CB3" w:rsidRPr="00EA4C8F">
              <w:rPr>
                <w:rFonts w:ascii="Times New Roman" w:hAnsi="Times New Roman"/>
                <w:sz w:val="24"/>
                <w:szCs w:val="24"/>
                <w:lang w:val="nl-BE"/>
              </w:rPr>
              <w:t xml:space="preserve">ennootschap </w:t>
            </w:r>
            <w:r w:rsidRPr="00EA4C8F">
              <w:rPr>
                <w:rFonts w:ascii="Times New Roman" w:hAnsi="Times New Roman"/>
                <w:sz w:val="24"/>
                <w:szCs w:val="24"/>
                <w:lang w:val="nl-BE"/>
              </w:rPr>
              <w:t>per __ ____20__, alsook van haar resultaten over het boekjaar dat op die datum is afgesloten, in overeenstemming met het in België van toepassing zijnde boekhoudkundig referentiestelsel.</w:t>
            </w:r>
          </w:p>
          <w:p w14:paraId="6153F05F" w14:textId="77777777" w:rsidR="00895AA9" w:rsidRPr="00EA4C8F" w:rsidRDefault="00895AA9"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 xml:space="preserve">Basis voor </w:t>
            </w:r>
            <w:r w:rsidR="001F5715" w:rsidRPr="00EA4C8F">
              <w:rPr>
                <w:rFonts w:ascii="Times New Roman" w:hAnsi="Times New Roman"/>
                <w:b/>
                <w:bCs/>
                <w:i/>
                <w:sz w:val="24"/>
                <w:szCs w:val="24"/>
                <w:lang w:val="nl-BE"/>
              </w:rPr>
              <w:t xml:space="preserve">het </w:t>
            </w:r>
            <w:r w:rsidRPr="00EA4C8F">
              <w:rPr>
                <w:rFonts w:ascii="Times New Roman" w:hAnsi="Times New Roman"/>
                <w:b/>
                <w:bCs/>
                <w:i/>
                <w:sz w:val="24"/>
                <w:szCs w:val="24"/>
                <w:lang w:val="nl-BE"/>
              </w:rPr>
              <w:t>oordeel zonder voorbehoud</w:t>
            </w:r>
          </w:p>
          <w:p w14:paraId="6C395196" w14:textId="5E17E779" w:rsidR="00895AA9" w:rsidRPr="00EA4C8F" w:rsidRDefault="00895AA9" w:rsidP="00980172">
            <w:pPr>
              <w:autoSpaceDE w:val="0"/>
              <w:autoSpaceDN w:val="0"/>
              <w:adjustRightInd w:val="0"/>
              <w:spacing w:after="120"/>
              <w:jc w:val="both"/>
              <w:rPr>
                <w:rFonts w:ascii="Times New Roman" w:hAnsi="Times New Roman"/>
                <w:sz w:val="24"/>
                <w:szCs w:val="24"/>
                <w:lang w:val="nl-BE"/>
              </w:rPr>
            </w:pPr>
            <w:r w:rsidRPr="00EA4C8F">
              <w:rPr>
                <w:rFonts w:ascii="Times New Roman" w:hAnsi="Times New Roman"/>
                <w:sz w:val="24"/>
                <w:szCs w:val="24"/>
                <w:lang w:val="nl-BE"/>
              </w:rPr>
              <w:t>Wij hebben</w:t>
            </w:r>
            <w:del w:id="2722" w:author="Inge Vanbeveren" w:date="2021-12-16T16:50:00Z">
              <w:r w:rsidRPr="00EA4C8F">
                <w:rPr>
                  <w:rFonts w:ascii="Times New Roman" w:hAnsi="Times New Roman"/>
                  <w:sz w:val="24"/>
                  <w:szCs w:val="24"/>
                  <w:lang w:val="nl-BE"/>
                </w:rPr>
                <w:delText xml:space="preserve"> </w:delText>
              </w:r>
              <w:r w:rsidR="00581D83" w:rsidRPr="00EA4C8F">
                <w:rPr>
                  <w:rFonts w:ascii="Times New Roman" w:hAnsi="Times New Roman"/>
                  <w:snapToGrid w:val="0"/>
                  <w:color w:val="000000"/>
                  <w:sz w:val="24"/>
                  <w:szCs w:val="24"/>
                  <w:lang w:val="nl-BE"/>
                </w:rPr>
                <w:delText>…</w:delText>
              </w:r>
              <w:r w:rsidR="00662D5F" w:rsidRPr="00EA4C8F">
                <w:rPr>
                  <w:rFonts w:ascii="Times New Roman" w:hAnsi="Times New Roman"/>
                  <w:snapToGrid w:val="0"/>
                  <w:color w:val="000000"/>
                  <w:sz w:val="24"/>
                  <w:szCs w:val="24"/>
                  <w:lang w:val="nl-BE"/>
                </w:rPr>
                <w:delText xml:space="preserve"> </w:delText>
              </w:r>
              <w:r w:rsidR="005A74DA"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134</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2723" w:author="Inge Vanbeveren" w:date="2021-12-16T16:50:00Z">
              <w:r w:rsidR="00581D83" w:rsidRPr="00EA4C8F">
                <w:rPr>
                  <w:rFonts w:ascii="Times New Roman" w:hAnsi="Times New Roman"/>
                  <w:snapToGrid w:val="0"/>
                  <w:color w:val="000000"/>
                  <w:sz w:val="24"/>
                  <w:szCs w:val="24"/>
                  <w:lang w:val="nl-BE"/>
                </w:rPr>
                <w:t>…</w:t>
              </w:r>
              <w:r w:rsidR="00662D5F" w:rsidRPr="00EA4C8F">
                <w:rPr>
                  <w:rFonts w:ascii="Times New Roman" w:hAnsi="Times New Roman"/>
                  <w:snapToGrid w:val="0"/>
                  <w:color w:val="000000"/>
                  <w:sz w:val="24"/>
                  <w:szCs w:val="24"/>
                  <w:lang w:val="nl-BE"/>
                </w:rPr>
                <w:t xml:space="preserve"> </w:t>
              </w:r>
              <w:r w:rsidR="005A74DA" w:rsidRPr="00EA4C8F">
                <w:rPr>
                  <w:rFonts w:ascii="Times New Roman" w:hAnsi="Times New Roman"/>
                  <w:sz w:val="24"/>
                  <w:szCs w:val="24"/>
                  <w:vertAlign w:val="superscript"/>
                  <w:lang w:val="nl-BE"/>
                </w:rPr>
                <w:t>(</w:t>
              </w:r>
              <w:r w:rsidR="00C4726E">
                <w:rPr>
                  <w:rFonts w:ascii="Times New Roman" w:hAnsi="Times New Roman"/>
                  <w:sz w:val="24"/>
                  <w:szCs w:val="24"/>
                  <w:vertAlign w:val="superscript"/>
                  <w:lang w:val="nl-BE"/>
                </w:rPr>
                <w:t>1</w:t>
              </w:r>
              <w:r w:rsidR="00CA627B">
                <w:rPr>
                  <w:rFonts w:ascii="Times New Roman" w:hAnsi="Times New Roman"/>
                  <w:sz w:val="24"/>
                  <w:szCs w:val="24"/>
                  <w:vertAlign w:val="superscript"/>
                  <w:lang w:val="nl-BE"/>
                </w:rPr>
                <w:t>4</w:t>
              </w:r>
              <w:r w:rsidR="003F0645">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nageleefd, met inbegrip van deze met betrekking tot de onafhankelijkheid.</w:t>
            </w:r>
          </w:p>
          <w:p w14:paraId="6DFBE8F7" w14:textId="5618013F" w:rsidR="00895AA9" w:rsidRPr="00EA4C8F" w:rsidRDefault="001F5715"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hebben van</w:t>
            </w:r>
            <w:del w:id="2724" w:author="Inge Vanbeveren" w:date="2021-12-16T16:50:00Z">
              <w:r w:rsidRPr="00EA4C8F">
                <w:rPr>
                  <w:rFonts w:ascii="Times New Roman" w:hAnsi="Times New Roman"/>
                  <w:sz w:val="24"/>
                  <w:szCs w:val="24"/>
                  <w:lang w:val="nl-BE"/>
                </w:rPr>
                <w:delText xml:space="preserve"> </w:delText>
              </w:r>
              <w:r w:rsidRPr="00EA4C8F">
                <w:rPr>
                  <w:rFonts w:ascii="Times New Roman" w:hAnsi="Times New Roman"/>
                  <w:snapToGrid w:val="0"/>
                  <w:color w:val="000000"/>
                  <w:sz w:val="24"/>
                  <w:szCs w:val="24"/>
                  <w:lang w:val="nl-BE"/>
                </w:rPr>
                <w:delText>…</w:delText>
              </w:r>
              <w:r w:rsidR="00662D5F" w:rsidRPr="00EA4C8F">
                <w:rPr>
                  <w:rFonts w:ascii="Times New Roman" w:hAnsi="Times New Roman"/>
                  <w:snapToGrid w:val="0"/>
                  <w:color w:val="000000"/>
                  <w:sz w:val="24"/>
                  <w:szCs w:val="24"/>
                  <w:lang w:val="nl-BE"/>
                </w:rPr>
                <w:delText xml:space="preserve"> </w:delText>
              </w:r>
              <w:r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134</w:delText>
              </w:r>
              <w:r w:rsidRPr="00EA4C8F">
                <w:rPr>
                  <w:rFonts w:ascii="Times New Roman" w:hAnsi="Times New Roman"/>
                  <w:sz w:val="24"/>
                  <w:szCs w:val="24"/>
                  <w:vertAlign w:val="superscript"/>
                  <w:lang w:val="nl-BE"/>
                </w:rPr>
                <w:delText>)</w:delText>
              </w:r>
              <w:r w:rsidR="00662D5F"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w:delText>
              </w:r>
              <w:r w:rsidR="00662D5F" w:rsidRPr="00EA4C8F">
                <w:rPr>
                  <w:rFonts w:ascii="Times New Roman" w:hAnsi="Times New Roman"/>
                  <w:sz w:val="24"/>
                  <w:szCs w:val="24"/>
                  <w:lang w:val="nl-BE"/>
                </w:rPr>
                <w:delText xml:space="preserve"> </w:delText>
              </w:r>
            </w:del>
            <w:ins w:id="2725" w:author="Inge Vanbeveren" w:date="2021-12-16T16:50:00Z">
              <w:r w:rsidRPr="00EA4C8F">
                <w:rPr>
                  <w:rFonts w:ascii="Times New Roman" w:hAnsi="Times New Roman"/>
                  <w:snapToGrid w:val="0"/>
                  <w:color w:val="000000"/>
                  <w:sz w:val="24"/>
                  <w:szCs w:val="24"/>
                  <w:lang w:val="nl-BE"/>
                </w:rPr>
                <w:t>…</w:t>
              </w:r>
              <w:r w:rsidR="00662D5F" w:rsidRPr="00EA4C8F">
                <w:rPr>
                  <w:rFonts w:ascii="Times New Roman" w:hAnsi="Times New Roman"/>
                  <w:snapToGrid w:val="0"/>
                  <w:color w:val="000000"/>
                  <w:sz w:val="24"/>
                  <w:szCs w:val="24"/>
                  <w:lang w:val="nl-BE"/>
                </w:rPr>
                <w:t xml:space="preserve"> </w:t>
              </w:r>
              <w:r w:rsidRPr="00EA4C8F">
                <w:rPr>
                  <w:rFonts w:ascii="Times New Roman" w:hAnsi="Times New Roman"/>
                  <w:sz w:val="24"/>
                  <w:szCs w:val="24"/>
                  <w:vertAlign w:val="superscript"/>
                  <w:lang w:val="nl-BE"/>
                </w:rPr>
                <w:t>(</w:t>
              </w:r>
              <w:r w:rsidR="00C4726E">
                <w:rPr>
                  <w:rFonts w:ascii="Times New Roman" w:hAnsi="Times New Roman"/>
                  <w:sz w:val="24"/>
                  <w:szCs w:val="24"/>
                  <w:vertAlign w:val="superscript"/>
                  <w:lang w:val="nl-BE"/>
                </w:rPr>
                <w:t>1</w:t>
              </w:r>
              <w:r w:rsidR="00CA627B">
                <w:rPr>
                  <w:rFonts w:ascii="Times New Roman" w:hAnsi="Times New Roman"/>
                  <w:sz w:val="24"/>
                  <w:szCs w:val="24"/>
                  <w:vertAlign w:val="superscript"/>
                  <w:lang w:val="nl-BE"/>
                </w:rPr>
                <w:t>4</w:t>
              </w:r>
              <w:r w:rsidR="003F0645">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00662D5F"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en inlichtingen verkregen.</w:t>
            </w:r>
          </w:p>
          <w:p w14:paraId="74254722" w14:textId="71F4A420" w:rsidR="00895AA9" w:rsidRPr="00EA4C8F" w:rsidRDefault="00895AA9"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Wij zijn van mening dat</w:t>
            </w:r>
            <w:del w:id="2726" w:author="Inge Vanbeveren" w:date="2021-12-16T16:50:00Z">
              <w:r w:rsidRPr="00EA4C8F">
                <w:rPr>
                  <w:rFonts w:ascii="Times New Roman" w:hAnsi="Times New Roman"/>
                  <w:sz w:val="24"/>
                  <w:szCs w:val="24"/>
                  <w:lang w:val="nl-BE"/>
                </w:rPr>
                <w:delText xml:space="preserve"> </w:delText>
              </w:r>
              <w:r w:rsidR="001F5715" w:rsidRPr="00EA4C8F">
                <w:rPr>
                  <w:rFonts w:ascii="Times New Roman" w:hAnsi="Times New Roman"/>
                  <w:snapToGrid w:val="0"/>
                  <w:color w:val="000000"/>
                  <w:sz w:val="24"/>
                  <w:szCs w:val="24"/>
                  <w:lang w:val="nl-BE"/>
                </w:rPr>
                <w:delText>…</w:delText>
              </w:r>
              <w:r w:rsidR="00662D5F" w:rsidRPr="00EA4C8F">
                <w:rPr>
                  <w:rFonts w:ascii="Times New Roman" w:hAnsi="Times New Roman"/>
                  <w:snapToGrid w:val="0"/>
                  <w:color w:val="000000"/>
                  <w:sz w:val="24"/>
                  <w:szCs w:val="24"/>
                  <w:lang w:val="nl-BE"/>
                </w:rPr>
                <w:delText xml:space="preserve"> </w:delText>
              </w:r>
              <w:r w:rsidR="001F5715"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134</w:delText>
              </w:r>
              <w:r w:rsidR="001F5715" w:rsidRPr="00EA4C8F">
                <w:rPr>
                  <w:rFonts w:ascii="Times New Roman" w:hAnsi="Times New Roman"/>
                  <w:sz w:val="24"/>
                  <w:szCs w:val="24"/>
                  <w:vertAlign w:val="superscript"/>
                  <w:lang w:val="nl-BE"/>
                </w:rPr>
                <w:delText>)</w:delText>
              </w:r>
              <w:r w:rsidR="00662D5F" w:rsidRPr="00EA4C8F">
                <w:rPr>
                  <w:rFonts w:ascii="Times New Roman" w:hAnsi="Times New Roman"/>
                  <w:sz w:val="24"/>
                  <w:szCs w:val="24"/>
                  <w:vertAlign w:val="superscript"/>
                  <w:lang w:val="nl-BE"/>
                </w:rPr>
                <w:delText xml:space="preserve"> </w:delText>
              </w:r>
              <w:r w:rsidR="001F5715" w:rsidRPr="00EA4C8F">
                <w:rPr>
                  <w:rFonts w:ascii="Times New Roman" w:hAnsi="Times New Roman"/>
                  <w:sz w:val="24"/>
                  <w:szCs w:val="24"/>
                  <w:lang w:val="nl-BE"/>
                </w:rPr>
                <w:delText>…</w:delText>
              </w:r>
              <w:r w:rsidR="00662D5F" w:rsidRPr="00EA4C8F">
                <w:rPr>
                  <w:rFonts w:ascii="Times New Roman" w:hAnsi="Times New Roman"/>
                  <w:sz w:val="24"/>
                  <w:szCs w:val="24"/>
                  <w:lang w:val="nl-BE"/>
                </w:rPr>
                <w:delText xml:space="preserve"> </w:delText>
              </w:r>
            </w:del>
            <w:ins w:id="2727" w:author="Inge Vanbeveren" w:date="2021-12-16T16:50:00Z">
              <w:r w:rsidR="001F5715" w:rsidRPr="00EA4C8F">
                <w:rPr>
                  <w:rFonts w:ascii="Times New Roman" w:hAnsi="Times New Roman"/>
                  <w:snapToGrid w:val="0"/>
                  <w:color w:val="000000"/>
                  <w:sz w:val="24"/>
                  <w:szCs w:val="24"/>
                  <w:lang w:val="nl-BE"/>
                </w:rPr>
                <w:t>…</w:t>
              </w:r>
              <w:r w:rsidR="00662D5F" w:rsidRPr="00EA4C8F">
                <w:rPr>
                  <w:rFonts w:ascii="Times New Roman" w:hAnsi="Times New Roman"/>
                  <w:snapToGrid w:val="0"/>
                  <w:color w:val="000000"/>
                  <w:sz w:val="24"/>
                  <w:szCs w:val="24"/>
                  <w:lang w:val="nl-BE"/>
                </w:rPr>
                <w:t xml:space="preserve"> </w:t>
              </w:r>
              <w:r w:rsidR="001F5715" w:rsidRPr="00EA4C8F">
                <w:rPr>
                  <w:rFonts w:ascii="Times New Roman" w:hAnsi="Times New Roman"/>
                  <w:sz w:val="24"/>
                  <w:szCs w:val="24"/>
                  <w:vertAlign w:val="superscript"/>
                  <w:lang w:val="nl-BE"/>
                </w:rPr>
                <w:t>(</w:t>
              </w:r>
              <w:r w:rsidR="00C4726E">
                <w:rPr>
                  <w:rFonts w:ascii="Times New Roman" w:hAnsi="Times New Roman"/>
                  <w:sz w:val="24"/>
                  <w:szCs w:val="24"/>
                  <w:vertAlign w:val="superscript"/>
                  <w:lang w:val="nl-BE"/>
                </w:rPr>
                <w:t>1</w:t>
              </w:r>
              <w:r w:rsidR="00CA627B">
                <w:rPr>
                  <w:rFonts w:ascii="Times New Roman" w:hAnsi="Times New Roman"/>
                  <w:sz w:val="24"/>
                  <w:szCs w:val="24"/>
                  <w:vertAlign w:val="superscript"/>
                  <w:lang w:val="nl-BE"/>
                </w:rPr>
                <w:t>4</w:t>
              </w:r>
              <w:r w:rsidR="003F0645">
                <w:rPr>
                  <w:rFonts w:ascii="Times New Roman" w:hAnsi="Times New Roman"/>
                  <w:sz w:val="24"/>
                  <w:szCs w:val="24"/>
                  <w:vertAlign w:val="superscript"/>
                  <w:lang w:val="nl-BE"/>
                </w:rPr>
                <w:t>3</w:t>
              </w:r>
              <w:r w:rsidR="001F5715" w:rsidRPr="00EA4C8F">
                <w:rPr>
                  <w:rFonts w:ascii="Times New Roman" w:hAnsi="Times New Roman"/>
                  <w:sz w:val="24"/>
                  <w:szCs w:val="24"/>
                  <w:vertAlign w:val="superscript"/>
                  <w:lang w:val="nl-BE"/>
                </w:rPr>
                <w:t>)</w:t>
              </w:r>
              <w:r w:rsidR="00662D5F" w:rsidRPr="00EA4C8F">
                <w:rPr>
                  <w:rFonts w:ascii="Times New Roman" w:hAnsi="Times New Roman"/>
                  <w:sz w:val="24"/>
                  <w:szCs w:val="24"/>
                  <w:vertAlign w:val="superscript"/>
                  <w:lang w:val="nl-BE"/>
                </w:rPr>
                <w:t xml:space="preserve"> </w:t>
              </w:r>
              <w:r w:rsidR="001F5715" w:rsidRPr="00EA4C8F">
                <w:rPr>
                  <w:rFonts w:ascii="Times New Roman" w:hAnsi="Times New Roman"/>
                  <w:sz w:val="24"/>
                  <w:szCs w:val="24"/>
                  <w:lang w:val="nl-BE"/>
                </w:rPr>
                <w:t>…</w:t>
              </w:r>
            </w:ins>
            <w:r w:rsidRPr="00EA4C8F">
              <w:rPr>
                <w:rFonts w:ascii="Times New Roman" w:hAnsi="Times New Roman"/>
                <w:sz w:val="24"/>
                <w:szCs w:val="24"/>
                <w:lang w:val="nl-BE"/>
              </w:rPr>
              <w:t>als basis voor ons oordeel.</w:t>
            </w:r>
          </w:p>
          <w:p w14:paraId="5526E9D9" w14:textId="77777777" w:rsidR="00895AA9" w:rsidRPr="00EA4C8F" w:rsidRDefault="00895AA9"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Overige aangelegenheid</w:t>
            </w:r>
          </w:p>
          <w:p w14:paraId="601AE80D" w14:textId="77777777" w:rsidR="00505974" w:rsidRPr="00EA4C8F" w:rsidRDefault="00505974" w:rsidP="00505974">
            <w:pPr>
              <w:spacing w:after="120"/>
              <w:jc w:val="both"/>
              <w:rPr>
                <w:rFonts w:ascii="Times New Roman" w:hAnsi="Times New Roman"/>
                <w:b/>
                <w:bCs/>
                <w:i/>
                <w:sz w:val="24"/>
                <w:szCs w:val="24"/>
                <w:lang w:val="nl-BE"/>
              </w:rPr>
            </w:pPr>
            <w:r w:rsidRPr="00EA4C8F">
              <w:rPr>
                <w:rFonts w:ascii="Times New Roman" w:hAnsi="Times New Roman"/>
                <w:sz w:val="24"/>
                <w:szCs w:val="24"/>
                <w:lang w:val="nl-BE"/>
              </w:rPr>
              <w:t xml:space="preserve">De jaarrekening van de </w:t>
            </w:r>
            <w:r>
              <w:rPr>
                <w:rFonts w:ascii="Times New Roman" w:hAnsi="Times New Roman"/>
                <w:sz w:val="24"/>
                <w:szCs w:val="24"/>
                <w:lang w:val="nl-BE"/>
              </w:rPr>
              <w:t>Vennootschap</w:t>
            </w:r>
            <w:r w:rsidRPr="00EA4C8F">
              <w:rPr>
                <w:rFonts w:ascii="Times New Roman" w:hAnsi="Times New Roman"/>
                <w:sz w:val="24"/>
                <w:szCs w:val="24"/>
                <w:lang w:val="nl-BE"/>
              </w:rPr>
              <w:t xml:space="preserve"> voor het boekjaar afgesloten op __ ____ 20X-1 werd door een andere commissaris gecontroleerd die op __ _____________20X0 een oordeel zonder voorbehoud over deze jaarrekening tot uitdrukking heeft gebracht.</w:t>
            </w:r>
          </w:p>
          <w:p w14:paraId="236CAC0E" w14:textId="4B9652E9" w:rsidR="00895AA9" w:rsidRPr="00EA4C8F" w:rsidRDefault="00895AA9"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 xml:space="preserve">Verantwoordelijkheden van het bestuursorgaan voor </w:t>
            </w:r>
            <w:r w:rsidR="001D7669" w:rsidRPr="00EA4C8F">
              <w:rPr>
                <w:rFonts w:ascii="Times New Roman" w:hAnsi="Times New Roman"/>
                <w:b/>
                <w:bCs/>
                <w:i/>
                <w:sz w:val="24"/>
                <w:szCs w:val="24"/>
                <w:lang w:val="nl-BE"/>
              </w:rPr>
              <w:t xml:space="preserve">het opstellen van </w:t>
            </w:r>
            <w:r w:rsidRPr="00EA4C8F">
              <w:rPr>
                <w:rFonts w:ascii="Times New Roman" w:hAnsi="Times New Roman"/>
                <w:b/>
                <w:bCs/>
                <w:i/>
                <w:sz w:val="24"/>
                <w:szCs w:val="24"/>
                <w:lang w:val="nl-BE"/>
              </w:rPr>
              <w:t>de jaarrekening</w:t>
            </w:r>
          </w:p>
          <w:p w14:paraId="1B11584D" w14:textId="51496273" w:rsidR="00895AA9" w:rsidRPr="00EA4C8F" w:rsidRDefault="00895AA9" w:rsidP="00980172">
            <w:pPr>
              <w:tabs>
                <w:tab w:val="left" w:pos="284"/>
              </w:tabs>
              <w:spacing w:after="120"/>
              <w:jc w:val="both"/>
              <w:rPr>
                <w:rFonts w:ascii="Times New Roman" w:hAnsi="Times New Roman"/>
                <w:snapToGrid w:val="0"/>
                <w:color w:val="000000"/>
                <w:sz w:val="24"/>
                <w:szCs w:val="24"/>
                <w:lang w:val="nl-BE"/>
              </w:rPr>
            </w:pPr>
            <w:r w:rsidRPr="00EA4C8F">
              <w:rPr>
                <w:rFonts w:ascii="Times New Roman" w:hAnsi="Times New Roman"/>
                <w:snapToGrid w:val="0"/>
                <w:color w:val="000000"/>
                <w:sz w:val="24"/>
                <w:szCs w:val="24"/>
                <w:lang w:val="nl-BE"/>
              </w:rPr>
              <w:t>Het bestuursorgaan is verantwoordelijk</w:t>
            </w:r>
            <w:del w:id="2728" w:author="Inge Vanbeveren" w:date="2021-12-16T16:50:00Z">
              <w:r w:rsidRPr="00EA4C8F">
                <w:rPr>
                  <w:rFonts w:ascii="Times New Roman" w:hAnsi="Times New Roman"/>
                  <w:sz w:val="24"/>
                  <w:szCs w:val="24"/>
                  <w:lang w:val="nl-BE"/>
                </w:rPr>
                <w:delText xml:space="preserve"> … </w:delText>
              </w:r>
              <w:r w:rsidR="005A74DA"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134</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729" w:author="Inge Vanbeveren" w:date="2021-12-16T16:50:00Z">
              <w:r w:rsidRPr="00EA4C8F">
                <w:rPr>
                  <w:rFonts w:ascii="Times New Roman" w:hAnsi="Times New Roman"/>
                  <w:sz w:val="24"/>
                  <w:szCs w:val="24"/>
                  <w:lang w:val="nl-BE"/>
                </w:rPr>
                <w:t xml:space="preserve">… </w:t>
              </w:r>
              <w:r w:rsidR="005A74DA" w:rsidRPr="00EA4C8F">
                <w:rPr>
                  <w:rFonts w:ascii="Times New Roman" w:hAnsi="Times New Roman"/>
                  <w:sz w:val="24"/>
                  <w:szCs w:val="24"/>
                  <w:vertAlign w:val="superscript"/>
                  <w:lang w:val="nl-BE"/>
                </w:rPr>
                <w:t>(</w:t>
              </w:r>
              <w:r w:rsidR="00C4726E">
                <w:rPr>
                  <w:rFonts w:ascii="Times New Roman" w:hAnsi="Times New Roman"/>
                  <w:sz w:val="24"/>
                  <w:szCs w:val="24"/>
                  <w:vertAlign w:val="superscript"/>
                  <w:lang w:val="nl-BE"/>
                </w:rPr>
                <w:t>1</w:t>
              </w:r>
              <w:r w:rsidR="00CA627B">
                <w:rPr>
                  <w:rFonts w:ascii="Times New Roman" w:hAnsi="Times New Roman"/>
                  <w:sz w:val="24"/>
                  <w:szCs w:val="24"/>
                  <w:vertAlign w:val="superscript"/>
                  <w:lang w:val="nl-BE"/>
                </w:rPr>
                <w:t>4</w:t>
              </w:r>
              <w:r w:rsidR="003F0645">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of geen realistisch alternatief heeft dan dit te doen.</w:t>
            </w:r>
          </w:p>
          <w:p w14:paraId="037532D4" w14:textId="77777777" w:rsidR="00895AA9" w:rsidRPr="00EA4C8F" w:rsidRDefault="00895AA9" w:rsidP="00980172">
            <w:pPr>
              <w:spacing w:after="120"/>
              <w:jc w:val="both"/>
              <w:rPr>
                <w:rFonts w:ascii="Times New Roman" w:hAnsi="Times New Roman"/>
                <w:b/>
                <w:bCs/>
                <w:i/>
                <w:sz w:val="24"/>
                <w:szCs w:val="24"/>
                <w:lang w:val="nl-BE"/>
              </w:rPr>
            </w:pPr>
            <w:r w:rsidRPr="00EA4C8F">
              <w:rPr>
                <w:rFonts w:ascii="Times New Roman" w:hAnsi="Times New Roman"/>
                <w:b/>
                <w:bCs/>
                <w:i/>
                <w:sz w:val="24"/>
                <w:szCs w:val="24"/>
                <w:lang w:val="nl-BE"/>
              </w:rPr>
              <w:t>Verantwoordelijkheden van de commissaris voor de controle van de jaarrekening</w:t>
            </w:r>
          </w:p>
          <w:p w14:paraId="422BB2FA" w14:textId="0752B551" w:rsidR="001F5715" w:rsidRPr="00EA4C8F" w:rsidRDefault="001F5715" w:rsidP="00980172">
            <w:pPr>
              <w:tabs>
                <w:tab w:val="left" w:pos="284"/>
              </w:tabs>
              <w:spacing w:after="120"/>
              <w:jc w:val="both"/>
              <w:rPr>
                <w:rFonts w:ascii="Times New Roman" w:hAnsi="Times New Roman"/>
                <w:sz w:val="24"/>
                <w:szCs w:val="24"/>
                <w:lang w:val="nl-BE"/>
              </w:rPr>
            </w:pPr>
            <w:r w:rsidRPr="00EA4C8F">
              <w:rPr>
                <w:rFonts w:ascii="Times New Roman" w:hAnsi="Times New Roman"/>
                <w:snapToGrid w:val="0"/>
                <w:color w:val="000000"/>
                <w:sz w:val="24"/>
                <w:szCs w:val="24"/>
                <w:lang w:val="nl-BE"/>
              </w:rPr>
              <w:t>Onze doelstellingen zijn het verkrijgen van een redelijke mate van zekerheid over</w:t>
            </w:r>
            <w:del w:id="2730"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134</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731"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C4726E">
                <w:rPr>
                  <w:rFonts w:ascii="Times New Roman" w:hAnsi="Times New Roman"/>
                  <w:sz w:val="24"/>
                  <w:szCs w:val="24"/>
                  <w:vertAlign w:val="superscript"/>
                  <w:lang w:val="nl-BE"/>
                </w:rPr>
                <w:t>1</w:t>
              </w:r>
              <w:r w:rsidR="00CA627B">
                <w:rPr>
                  <w:rFonts w:ascii="Times New Roman" w:hAnsi="Times New Roman"/>
                  <w:sz w:val="24"/>
                  <w:szCs w:val="24"/>
                  <w:vertAlign w:val="superscript"/>
                  <w:lang w:val="nl-BE"/>
                </w:rPr>
                <w:t>4</w:t>
              </w:r>
              <w:r w:rsidR="003F0645">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die leidt tot een getrouw beeld.</w:t>
            </w:r>
          </w:p>
          <w:p w14:paraId="217DF0FF" w14:textId="0B02883F" w:rsidR="00895AA9" w:rsidRPr="00EA4C8F" w:rsidRDefault="001F5715" w:rsidP="00980172">
            <w:pPr>
              <w:tabs>
                <w:tab w:val="left" w:pos="284"/>
              </w:tabs>
              <w:spacing w:after="120"/>
              <w:jc w:val="both"/>
              <w:rPr>
                <w:rFonts w:ascii="Times New Roman" w:hAnsi="Times New Roman"/>
                <w:sz w:val="24"/>
                <w:szCs w:val="24"/>
                <w:lang w:val="nl-BE"/>
              </w:rPr>
            </w:pPr>
            <w:r w:rsidRPr="00EA4C8F">
              <w:rPr>
                <w:rFonts w:ascii="Times New Roman" w:hAnsi="Times New Roman"/>
                <w:sz w:val="24"/>
                <w:szCs w:val="24"/>
                <w:lang w:val="nl-BE"/>
              </w:rPr>
              <w:t>Wij communiceren</w:t>
            </w:r>
            <w:del w:id="2732" w:author="Inge Vanbeveren" w:date="2021-12-16T16:50:00Z">
              <w:r w:rsidR="00662D5F"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C4726E">
                <w:rPr>
                  <w:rFonts w:ascii="Times New Roman" w:hAnsi="Times New Roman"/>
                  <w:sz w:val="24"/>
                  <w:szCs w:val="24"/>
                  <w:vertAlign w:val="superscript"/>
                  <w:lang w:val="nl-BE"/>
                </w:rPr>
                <w:delText>134</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r w:rsidR="00662D5F" w:rsidRPr="00EA4C8F">
                <w:rPr>
                  <w:rFonts w:ascii="Times New Roman" w:hAnsi="Times New Roman"/>
                  <w:sz w:val="24"/>
                  <w:szCs w:val="24"/>
                  <w:lang w:val="nl-BE"/>
                </w:rPr>
                <w:delText xml:space="preserve"> </w:delText>
              </w:r>
            </w:del>
            <w:ins w:id="2733"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C4726E">
                <w:rPr>
                  <w:rFonts w:ascii="Times New Roman" w:hAnsi="Times New Roman"/>
                  <w:sz w:val="24"/>
                  <w:szCs w:val="24"/>
                  <w:vertAlign w:val="superscript"/>
                  <w:lang w:val="nl-BE"/>
                </w:rPr>
                <w:t>1</w:t>
              </w:r>
              <w:r w:rsidR="00CA627B">
                <w:rPr>
                  <w:rFonts w:ascii="Times New Roman" w:hAnsi="Times New Roman"/>
                  <w:sz w:val="24"/>
                  <w:szCs w:val="24"/>
                  <w:vertAlign w:val="superscript"/>
                  <w:lang w:val="nl-BE"/>
                </w:rPr>
                <w:t>4</w:t>
              </w:r>
              <w:r w:rsidR="003F0645">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in de interne beheersing die wij identificeren gedurende onze controle.</w:t>
            </w:r>
          </w:p>
          <w:p w14:paraId="454DBEBE" w14:textId="4F75FBE5" w:rsidR="00895AA9" w:rsidRPr="00EA4C8F" w:rsidRDefault="001D7669" w:rsidP="00980172">
            <w:pPr>
              <w:spacing w:after="120"/>
              <w:jc w:val="both"/>
              <w:rPr>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r w:rsidR="005A74DA" w:rsidRPr="00EA4C8F">
              <w:rPr>
                <w:rFonts w:ascii="Times New Roman" w:hAnsi="Times New Roman"/>
                <w:b/>
                <w:bCs/>
                <w:sz w:val="28"/>
                <w:lang w:val="nl-BE"/>
              </w:rPr>
              <w:t xml:space="preserve"> </w:t>
            </w:r>
            <w:r w:rsidR="00895AA9" w:rsidRPr="00EA4C8F">
              <w:rPr>
                <w:rFonts w:ascii="Times New Roman" w:hAnsi="Times New Roman"/>
                <w:snapToGrid w:val="0"/>
                <w:color w:val="000000"/>
                <w:sz w:val="24"/>
                <w:szCs w:val="24"/>
                <w:vertAlign w:val="superscript"/>
                <w:lang w:val="nl-BE"/>
              </w:rPr>
              <w:t>(</w:t>
            </w:r>
            <w:r w:rsidR="00895AA9" w:rsidRPr="00EA4C8F">
              <w:rPr>
                <w:rStyle w:val="FootnoteReference"/>
                <w:rFonts w:ascii="Times New Roman" w:hAnsi="Times New Roman"/>
                <w:snapToGrid w:val="0"/>
                <w:color w:val="000000"/>
                <w:sz w:val="24"/>
                <w:szCs w:val="24"/>
                <w:lang w:val="nl-BE" w:eastAsia="nl-NL"/>
              </w:rPr>
              <w:footnoteReference w:id="167"/>
            </w:r>
            <w:r w:rsidR="00895AA9" w:rsidRPr="00EA4C8F">
              <w:rPr>
                <w:rFonts w:ascii="Times New Roman" w:hAnsi="Times New Roman"/>
                <w:snapToGrid w:val="0"/>
                <w:color w:val="000000"/>
                <w:sz w:val="24"/>
                <w:szCs w:val="24"/>
                <w:vertAlign w:val="superscript"/>
                <w:lang w:val="nl-BE"/>
              </w:rPr>
              <w:t>)</w:t>
            </w:r>
          </w:p>
        </w:tc>
      </w:tr>
    </w:tbl>
    <w:p w14:paraId="2F676888" w14:textId="407209E4" w:rsidR="00895AA9" w:rsidRPr="00EA4C8F" w:rsidRDefault="00895AA9" w:rsidP="00980172">
      <w:pPr>
        <w:spacing w:after="0" w:line="240" w:lineRule="auto"/>
        <w:jc w:val="both"/>
        <w:rPr>
          <w:rFonts w:ascii="Times New Roman" w:hAnsi="Times New Roman"/>
          <w:b/>
          <w:caps/>
          <w:sz w:val="24"/>
          <w:szCs w:val="24"/>
          <w:lang w:val="nl-BE"/>
        </w:rPr>
      </w:pPr>
    </w:p>
    <w:p w14:paraId="030A52DC" w14:textId="77777777" w:rsidR="00AB7007" w:rsidRDefault="00AB7007">
      <w:pPr>
        <w:rPr>
          <w:rFonts w:ascii="Times New Roman" w:hAnsi="Times New Roman"/>
          <w:caps/>
          <w:sz w:val="24"/>
          <w:szCs w:val="24"/>
          <w:lang w:val="nl-BE"/>
        </w:rPr>
      </w:pPr>
      <w:bookmarkStart w:id="2734" w:name="_Toc510014158"/>
      <w:bookmarkStart w:id="2735" w:name="_Toc510077243"/>
      <w:bookmarkStart w:id="2736" w:name="_Toc510077641"/>
      <w:r w:rsidRPr="005F369A">
        <w:rPr>
          <w:lang w:val="nl-BE"/>
        </w:rPr>
        <w:br w:type="page"/>
      </w:r>
    </w:p>
    <w:p w14:paraId="2D21FED3" w14:textId="7351F354" w:rsidR="00C5476B" w:rsidRPr="00EA4C8F" w:rsidRDefault="00C5476B" w:rsidP="00980172">
      <w:pPr>
        <w:pStyle w:val="Heading2"/>
      </w:pPr>
      <w:bookmarkStart w:id="2737" w:name="_Toc90565876"/>
      <w:bookmarkStart w:id="2738" w:name="_Toc59187943"/>
      <w:r w:rsidRPr="00EA4C8F">
        <w:lastRenderedPageBreak/>
        <w:t>2.</w:t>
      </w:r>
      <w:r w:rsidR="00751107">
        <w:t>9</w:t>
      </w:r>
      <w:r w:rsidRPr="00EA4C8F">
        <w:t>.</w:t>
      </w:r>
      <w:r w:rsidRPr="00EA4C8F">
        <w:tab/>
        <w:t>GEBEURTENISSEN NA DE EINDDATUM VAN DE VERSLAGPERIODE</w:t>
      </w:r>
      <w:bookmarkEnd w:id="2734"/>
      <w:bookmarkEnd w:id="2735"/>
      <w:bookmarkEnd w:id="2736"/>
      <w:bookmarkEnd w:id="2737"/>
      <w:bookmarkEnd w:id="2738"/>
    </w:p>
    <w:p w14:paraId="0C39C131" w14:textId="77777777" w:rsidR="00C5476B" w:rsidRPr="00EA4C8F" w:rsidRDefault="00C5476B" w:rsidP="00980172">
      <w:pPr>
        <w:autoSpaceDE w:val="0"/>
        <w:autoSpaceDN w:val="0"/>
        <w:adjustRightInd w:val="0"/>
        <w:spacing w:after="0" w:line="240" w:lineRule="auto"/>
        <w:jc w:val="both"/>
        <w:rPr>
          <w:rFonts w:ascii="Times New Roman" w:hAnsi="Times New Roman"/>
          <w:b/>
          <w:bCs/>
          <w:sz w:val="24"/>
          <w:szCs w:val="24"/>
          <w:lang w:val="nl-BE" w:eastAsia="nl-NL"/>
        </w:rPr>
      </w:pPr>
    </w:p>
    <w:p w14:paraId="1EB534CB" w14:textId="3DEDDB05" w:rsidR="00C5476B" w:rsidRPr="00EA4C8F" w:rsidRDefault="00C5476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Teneinde</w:t>
      </w:r>
      <w:r w:rsidRPr="00EA4C8F">
        <w:rPr>
          <w:rFonts w:ascii="Times New Roman" w:hAnsi="Times New Roman"/>
          <w:sz w:val="24"/>
          <w:szCs w:val="24"/>
          <w:lang w:val="nl-BE"/>
        </w:rPr>
        <w:t xml:space="preserve"> inzicht te verkrijgen in de omstandigheden en zijn verslag op passende wijze op te stellen, zal de commissaris de onder meer door ISA 560</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vertAlign w:val="superscript"/>
          <w:lang w:val="nl-BE"/>
        </w:rPr>
        <w:footnoteReference w:id="168"/>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en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vereiste werkzaamheden aandachtig uitvoeren. Het is niet mogelijk in het kader van dit boek voorbeelden op te stellen voor elk specifiek geval. Bij wijze van illustratie wordt hierna slechts één voorbeeld van </w:t>
      </w:r>
      <w:r w:rsidR="009F19EC" w:rsidRPr="00EA4C8F">
        <w:rPr>
          <w:rFonts w:ascii="Times New Roman" w:hAnsi="Times New Roman"/>
          <w:sz w:val="24"/>
          <w:szCs w:val="24"/>
          <w:lang w:val="nl-BE"/>
        </w:rPr>
        <w:t xml:space="preserve">verslag over de jaarrekening </w:t>
      </w:r>
      <w:r w:rsidRPr="00EA4C8F">
        <w:rPr>
          <w:rFonts w:ascii="Times New Roman" w:hAnsi="Times New Roman"/>
          <w:sz w:val="24"/>
          <w:szCs w:val="24"/>
          <w:lang w:val="nl-BE"/>
        </w:rPr>
        <w:t>gegeven dat uitsluitend rekening houdt met de volgende omstandigheden en de door de commissaris toegepaste oordeelsvorming:</w:t>
      </w:r>
    </w:p>
    <w:p w14:paraId="28B707DE" w14:textId="77777777" w:rsidR="00C5476B" w:rsidRPr="00EA4C8F" w:rsidRDefault="00C5476B" w:rsidP="00980172">
      <w:pPr>
        <w:spacing w:after="0" w:line="240" w:lineRule="auto"/>
        <w:jc w:val="both"/>
        <w:rPr>
          <w:rFonts w:ascii="Times New Roman" w:hAnsi="Times New Roman"/>
          <w:sz w:val="24"/>
          <w:szCs w:val="24"/>
          <w:lang w:val="nl-BE"/>
        </w:rPr>
      </w:pPr>
    </w:p>
    <w:p w14:paraId="10B5AB5D" w14:textId="031318A9" w:rsidR="00B93771" w:rsidRPr="00EA4C8F" w:rsidRDefault="00B93771"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De jaarrekening van </w:t>
      </w:r>
      <w:r w:rsidR="006745FC" w:rsidRPr="00EA4C8F">
        <w:rPr>
          <w:rFonts w:ascii="Times New Roman" w:hAnsi="Times New Roman"/>
          <w:sz w:val="24"/>
          <w:szCs w:val="24"/>
          <w:lang w:val="nl-BE"/>
        </w:rPr>
        <w:t>het voorgaande boekjaar</w:t>
      </w:r>
      <w:r w:rsidRPr="00EA4C8F">
        <w:rPr>
          <w:rFonts w:ascii="Times New Roman" w:hAnsi="Times New Roman"/>
          <w:sz w:val="24"/>
          <w:szCs w:val="24"/>
          <w:lang w:val="nl-BE"/>
        </w:rPr>
        <w:t xml:space="preserve"> werd ge</w:t>
      </w:r>
      <w:r w:rsidR="00662D5F" w:rsidRPr="00EA4C8F">
        <w:rPr>
          <w:rFonts w:ascii="Times New Roman" w:hAnsi="Times New Roman"/>
          <w:sz w:val="24"/>
          <w:szCs w:val="24"/>
          <w:lang w:val="nl-BE"/>
        </w:rPr>
        <w:t>controleerd door de commissaris;</w:t>
      </w:r>
    </w:p>
    <w:p w14:paraId="247BCEDA" w14:textId="77777777" w:rsidR="00C5476B" w:rsidRPr="00EA4C8F" w:rsidRDefault="00C5476B"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lang w:val="nl-BE"/>
        </w:rPr>
        <w:t>De commissaris beschouwt de in de jaarrekening verstrekte toelichting met betrekking tot een gebeurtenis die heeft plaatsgevonden na balansdatum doch vóór de vaststelling door het bestuursorgaan van de jaarrekening als fundamenteel voor het begrip van de gebruikers van de jaarrekening</w:t>
      </w:r>
      <w:r w:rsidR="00B93771" w:rsidRPr="00EA4C8F">
        <w:rPr>
          <w:rFonts w:ascii="Times New Roman" w:hAnsi="Times New Roman"/>
          <w:sz w:val="24"/>
          <w:lang w:val="nl-BE"/>
        </w:rPr>
        <w:t>;</w:t>
      </w:r>
    </w:p>
    <w:p w14:paraId="3CBB4049" w14:textId="77777777" w:rsidR="00B93771" w:rsidRPr="00EA4C8F" w:rsidRDefault="00B93771" w:rsidP="00980172">
      <w:pPr>
        <w:pStyle w:val="BodyTextIndent3"/>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lang w:val="nl-BE"/>
        </w:rPr>
        <w:t>De commissaris is tot de conclusie gekomen dat een oordeel zonder voorbehoud gepast was rekening houdend met de verkregen controle-</w:t>
      </w:r>
      <w:r w:rsidRPr="00EA4C8F">
        <w:rPr>
          <w:rFonts w:ascii="Times New Roman" w:hAnsi="Times New Roman"/>
          <w:sz w:val="24"/>
          <w:szCs w:val="24"/>
          <w:lang w:val="nl-BE"/>
        </w:rPr>
        <w:t>informatie.</w:t>
      </w:r>
    </w:p>
    <w:p w14:paraId="769E081C" w14:textId="77777777" w:rsidR="00C5476B" w:rsidRPr="00EA4C8F" w:rsidRDefault="00C5476B" w:rsidP="00980172">
      <w:pPr>
        <w:spacing w:after="0" w:line="240" w:lineRule="auto"/>
        <w:jc w:val="both"/>
        <w:rPr>
          <w:rFonts w:ascii="Times New Roman" w:hAnsi="Times New Roman"/>
          <w:b/>
          <w:sz w:val="24"/>
          <w:szCs w:val="24"/>
          <w:lang w:val="nl-BE"/>
        </w:rPr>
      </w:pPr>
    </w:p>
    <w:p w14:paraId="27AA00FA" w14:textId="68F821AF" w:rsidR="00C5476B" w:rsidRPr="00EA4C8F" w:rsidRDefault="00C5476B"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u w:val="single"/>
          <w:lang w:val="nl-BE"/>
        </w:rPr>
        <w:t>WAARSCHUWING</w:t>
      </w:r>
      <w:r w:rsidRPr="00EA4C8F">
        <w:rPr>
          <w:rFonts w:ascii="Times New Roman" w:hAnsi="Times New Roman"/>
          <w:sz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lang w:val="nl-BE"/>
        </w:rPr>
        <w:t>alle</w:t>
      </w:r>
      <w:r w:rsidRPr="00EA4C8F">
        <w:rPr>
          <w:rFonts w:ascii="Times New Roman" w:hAnsi="Times New Roman"/>
          <w:sz w:val="24"/>
          <w:lang w:val="nl-BE"/>
        </w:rPr>
        <w:t xml:space="preserve"> relevante feiten en omstandigheden.</w:t>
      </w:r>
    </w:p>
    <w:p w14:paraId="3FF43263" w14:textId="77777777" w:rsidR="00C5476B" w:rsidRPr="00EA4C8F" w:rsidRDefault="00C5476B" w:rsidP="00980172">
      <w:pPr>
        <w:spacing w:after="0" w:line="240" w:lineRule="auto"/>
        <w:jc w:val="both"/>
        <w:rPr>
          <w:rFonts w:ascii="Times New Roman" w:hAnsi="Times New Roman"/>
          <w:sz w:val="24"/>
          <w:szCs w:val="24"/>
          <w:lang w:val="nl-BE"/>
        </w:rPr>
      </w:pPr>
    </w:p>
    <w:p w14:paraId="163DE951" w14:textId="2B4E31C1" w:rsidR="00C5476B" w:rsidRDefault="00B93771" w:rsidP="00980172">
      <w:pPr>
        <w:spacing w:after="0" w:line="240" w:lineRule="auto"/>
        <w:jc w:val="both"/>
        <w:rPr>
          <w:rFonts w:ascii="Times New Roman" w:hAnsi="Times New Roman"/>
          <w:sz w:val="24"/>
          <w:lang w:val="nl-BE"/>
        </w:rPr>
      </w:pPr>
      <w:r w:rsidRPr="00EA4C8F">
        <w:rPr>
          <w:rFonts w:ascii="Times New Roman" w:hAnsi="Times New Roman"/>
          <w:sz w:val="24"/>
          <w:lang w:val="nl-BE"/>
        </w:rPr>
        <w:t>In het hierna volgend voorbeeld, o</w:t>
      </w:r>
      <w:r w:rsidR="00C5476B" w:rsidRPr="00EA4C8F">
        <w:rPr>
          <w:rFonts w:ascii="Times New Roman" w:hAnsi="Times New Roman"/>
          <w:sz w:val="24"/>
          <w:lang w:val="nl-BE"/>
        </w:rPr>
        <w:t xml:space="preserve">p grond van artikel </w:t>
      </w:r>
      <w:r w:rsidR="00BE7B59">
        <w:rPr>
          <w:rFonts w:ascii="Times New Roman" w:hAnsi="Times New Roman"/>
          <w:sz w:val="24"/>
          <w:lang w:val="nl-BE"/>
        </w:rPr>
        <w:t>3:11</w:t>
      </w:r>
      <w:r w:rsidR="00BE7B59" w:rsidRPr="00EA4C8F">
        <w:rPr>
          <w:rFonts w:ascii="Times New Roman" w:hAnsi="Times New Roman"/>
          <w:sz w:val="24"/>
          <w:lang w:val="nl-BE"/>
        </w:rPr>
        <w:t xml:space="preserve"> </w:t>
      </w:r>
      <w:r w:rsidR="00751107">
        <w:rPr>
          <w:rFonts w:ascii="Times New Roman" w:hAnsi="Times New Roman"/>
          <w:sz w:val="24"/>
          <w:lang w:val="nl-BE"/>
        </w:rPr>
        <w:t>KB/WVV</w:t>
      </w:r>
      <w:r w:rsidR="00C5476B" w:rsidRPr="00EA4C8F">
        <w:rPr>
          <w:rFonts w:ascii="Times New Roman" w:hAnsi="Times New Roman"/>
          <w:sz w:val="24"/>
          <w:lang w:val="nl-BE"/>
        </w:rPr>
        <w:t xml:space="preserve"> </w:t>
      </w:r>
      <w:r w:rsidR="00481E83">
        <w:rPr>
          <w:rFonts w:ascii="Times New Roman" w:hAnsi="Times New Roman"/>
          <w:sz w:val="24"/>
          <w:lang w:val="nl-BE"/>
        </w:rPr>
        <w:t>(art. 33 KB</w:t>
      </w:r>
      <w:r w:rsidR="00E80E88">
        <w:rPr>
          <w:rFonts w:ascii="Times New Roman" w:hAnsi="Times New Roman"/>
          <w:sz w:val="24"/>
          <w:lang w:val="nl-BE"/>
        </w:rPr>
        <w:t>/W. Venn.</w:t>
      </w:r>
      <w:r w:rsidR="00481E83">
        <w:rPr>
          <w:rFonts w:ascii="Times New Roman" w:hAnsi="Times New Roman"/>
          <w:sz w:val="24"/>
          <w:lang w:val="nl-BE"/>
        </w:rPr>
        <w:t>)</w:t>
      </w:r>
      <w:r w:rsidR="00C5476B" w:rsidRPr="00EA4C8F">
        <w:rPr>
          <w:rFonts w:ascii="Times New Roman" w:hAnsi="Times New Roman"/>
          <w:sz w:val="24"/>
          <w:lang w:val="nl-BE"/>
        </w:rPr>
        <w:t xml:space="preserve">, en meer in het bijzonder in het kader van de vereiste van artikel </w:t>
      </w:r>
      <w:r w:rsidR="00BE7B59">
        <w:rPr>
          <w:rFonts w:ascii="Times New Roman" w:hAnsi="Times New Roman"/>
          <w:sz w:val="24"/>
          <w:lang w:val="nl-BE"/>
        </w:rPr>
        <w:t>3:1</w:t>
      </w:r>
      <w:r w:rsidR="00BE7B59" w:rsidRPr="00EA4C8F">
        <w:rPr>
          <w:rFonts w:ascii="Times New Roman" w:hAnsi="Times New Roman"/>
          <w:sz w:val="24"/>
          <w:lang w:val="nl-BE"/>
        </w:rPr>
        <w:t xml:space="preserve"> </w:t>
      </w:r>
      <w:r w:rsidR="00C5476B" w:rsidRPr="00EA4C8F">
        <w:rPr>
          <w:rFonts w:ascii="Times New Roman" w:hAnsi="Times New Roman"/>
          <w:sz w:val="24"/>
          <w:lang w:val="nl-BE"/>
        </w:rPr>
        <w:t>van dat koninklijk besluit</w:t>
      </w:r>
      <w:r w:rsidR="00481E83">
        <w:rPr>
          <w:rFonts w:ascii="Times New Roman" w:hAnsi="Times New Roman"/>
          <w:sz w:val="24"/>
          <w:lang w:val="nl-BE"/>
        </w:rPr>
        <w:t xml:space="preserve"> (art. 24 KB 30 januari 2001)</w:t>
      </w:r>
      <w:r w:rsidR="00C5476B" w:rsidRPr="00EA4C8F">
        <w:rPr>
          <w:rFonts w:ascii="Times New Roman" w:hAnsi="Times New Roman"/>
          <w:sz w:val="24"/>
          <w:lang w:val="nl-BE"/>
        </w:rPr>
        <w:t xml:space="preserve"> dat de jaarrekening</w:t>
      </w:r>
      <w:r w:rsidR="00273FCB" w:rsidRPr="00EA4C8F">
        <w:rPr>
          <w:rFonts w:ascii="Times New Roman" w:hAnsi="Times New Roman"/>
          <w:sz w:val="24"/>
          <w:lang w:val="nl-BE"/>
        </w:rPr>
        <w:t xml:space="preserve"> alle inlichtingen moet bevatten die leiden</w:t>
      </w:r>
      <w:r w:rsidR="00C5476B" w:rsidRPr="00EA4C8F">
        <w:rPr>
          <w:rFonts w:ascii="Times New Roman" w:hAnsi="Times New Roman"/>
          <w:sz w:val="24"/>
          <w:lang w:val="nl-BE"/>
        </w:rPr>
        <w:t xml:space="preserve"> </w:t>
      </w:r>
      <w:r w:rsidR="00273FCB" w:rsidRPr="00EA4C8F">
        <w:rPr>
          <w:rFonts w:ascii="Times New Roman" w:hAnsi="Times New Roman"/>
          <w:sz w:val="24"/>
          <w:lang w:val="nl-BE"/>
        </w:rPr>
        <w:t xml:space="preserve">tot </w:t>
      </w:r>
      <w:r w:rsidR="00C5476B" w:rsidRPr="00EA4C8F">
        <w:rPr>
          <w:rFonts w:ascii="Times New Roman" w:hAnsi="Times New Roman"/>
          <w:sz w:val="24"/>
          <w:lang w:val="nl-BE"/>
        </w:rPr>
        <w:t xml:space="preserve">een getrouw beeld van het vermogen, de financiële positie en het resultaat van de vennootschap, maakt het bestuursorgaan van de gecontroleerde vennootschap in de toelichting melding van het feit dat één van haar productiecentra </w:t>
      </w:r>
      <w:r w:rsidR="00273FCB" w:rsidRPr="00EA4C8F">
        <w:rPr>
          <w:rFonts w:ascii="Times New Roman" w:hAnsi="Times New Roman"/>
          <w:sz w:val="24"/>
          <w:lang w:val="nl-BE"/>
        </w:rPr>
        <w:t xml:space="preserve">werd </w:t>
      </w:r>
      <w:r w:rsidR="00C5476B" w:rsidRPr="00EA4C8F">
        <w:rPr>
          <w:rFonts w:ascii="Times New Roman" w:hAnsi="Times New Roman"/>
          <w:sz w:val="24"/>
          <w:lang w:val="nl-BE"/>
        </w:rPr>
        <w:t xml:space="preserve">vernield door een zware brand die heeft plaatsgevonden na de afsluitingsdatum maar vóór de datum van vaststelling van de jaarrekening. </w:t>
      </w:r>
      <w:bookmarkStart w:id="2739" w:name="_Hlk2762515"/>
      <w:r w:rsidR="00E334DB" w:rsidRPr="00EA4C8F">
        <w:rPr>
          <w:rFonts w:ascii="Times New Roman" w:hAnsi="Times New Roman"/>
          <w:sz w:val="24"/>
          <w:lang w:val="nl-BE"/>
        </w:rPr>
        <w:t xml:space="preserve">Op voorwaarde dat de gevolgen van deze gebeurtenis geen grote </w:t>
      </w:r>
      <w:r w:rsidR="006E23CE" w:rsidRPr="00EA4C8F">
        <w:rPr>
          <w:rFonts w:ascii="Times New Roman" w:hAnsi="Times New Roman"/>
          <w:sz w:val="24"/>
          <w:lang w:val="nl-BE"/>
        </w:rPr>
        <w:t>impact</w:t>
      </w:r>
      <w:r w:rsidR="00E334DB" w:rsidRPr="00EA4C8F">
        <w:rPr>
          <w:rFonts w:ascii="Times New Roman" w:hAnsi="Times New Roman"/>
          <w:sz w:val="24"/>
          <w:lang w:val="nl-BE"/>
        </w:rPr>
        <w:t xml:space="preserve"> hebben op de continuïteit van de </w:t>
      </w:r>
      <w:r w:rsidR="00E4059F" w:rsidRPr="00EA4C8F">
        <w:rPr>
          <w:rFonts w:ascii="Times New Roman" w:hAnsi="Times New Roman"/>
          <w:sz w:val="24"/>
          <w:lang w:val="nl-BE"/>
        </w:rPr>
        <w:t>vennootschap</w:t>
      </w:r>
      <w:r w:rsidR="00E334DB" w:rsidRPr="00EA4C8F">
        <w:rPr>
          <w:rFonts w:ascii="Times New Roman" w:hAnsi="Times New Roman"/>
          <w:sz w:val="24"/>
          <w:lang w:val="nl-BE"/>
        </w:rPr>
        <w:t xml:space="preserve">, </w:t>
      </w:r>
      <w:r w:rsidR="0065496C" w:rsidRPr="00EA4C8F">
        <w:rPr>
          <w:rFonts w:ascii="Times New Roman" w:hAnsi="Times New Roman"/>
          <w:sz w:val="24"/>
          <w:lang w:val="nl-BE"/>
        </w:rPr>
        <w:t>dienen</w:t>
      </w:r>
      <w:r w:rsidR="00E334DB" w:rsidRPr="00EA4C8F">
        <w:rPr>
          <w:rFonts w:ascii="Times New Roman" w:hAnsi="Times New Roman"/>
          <w:sz w:val="24"/>
          <w:lang w:val="nl-BE"/>
        </w:rPr>
        <w:t xml:space="preserve"> ze</w:t>
      </w:r>
      <w:r w:rsidR="00C5476B" w:rsidRPr="00EA4C8F">
        <w:rPr>
          <w:rFonts w:ascii="Times New Roman" w:hAnsi="Times New Roman"/>
          <w:sz w:val="24"/>
          <w:lang w:val="nl-BE"/>
        </w:rPr>
        <w:t xml:space="preserve"> niet </w:t>
      </w:r>
      <w:r w:rsidR="00476AB8" w:rsidRPr="00EA4C8F">
        <w:rPr>
          <w:rFonts w:ascii="Times New Roman" w:hAnsi="Times New Roman"/>
          <w:sz w:val="24"/>
          <w:lang w:val="nl-BE"/>
        </w:rPr>
        <w:t xml:space="preserve">te worden </w:t>
      </w:r>
      <w:r w:rsidR="00C5476B" w:rsidRPr="00EA4C8F">
        <w:rPr>
          <w:rFonts w:ascii="Times New Roman" w:hAnsi="Times New Roman"/>
          <w:sz w:val="24"/>
          <w:lang w:val="nl-BE"/>
        </w:rPr>
        <w:t xml:space="preserve">geboekt in het boekjaar onder controle, doch wel </w:t>
      </w:r>
      <w:r w:rsidR="00476AB8" w:rsidRPr="00EA4C8F">
        <w:rPr>
          <w:rFonts w:ascii="Times New Roman" w:hAnsi="Times New Roman"/>
          <w:sz w:val="24"/>
          <w:lang w:val="nl-BE"/>
        </w:rPr>
        <w:t xml:space="preserve">te worden </w:t>
      </w:r>
      <w:r w:rsidR="00C5476B" w:rsidRPr="00EA4C8F">
        <w:rPr>
          <w:rFonts w:ascii="Times New Roman" w:hAnsi="Times New Roman"/>
          <w:sz w:val="24"/>
          <w:lang w:val="nl-BE"/>
        </w:rPr>
        <w:t>vermeld in de toelichting.</w:t>
      </w:r>
    </w:p>
    <w:p w14:paraId="74F2F948" w14:textId="77777777" w:rsidR="005919D9" w:rsidRDefault="005919D9" w:rsidP="00980172">
      <w:pPr>
        <w:spacing w:after="0" w:line="240" w:lineRule="auto"/>
        <w:jc w:val="both"/>
        <w:rPr>
          <w:rFonts w:ascii="Times New Roman" w:hAnsi="Times New Roman"/>
          <w:sz w:val="24"/>
          <w:lang w:val="nl-BE"/>
        </w:rPr>
      </w:pPr>
    </w:p>
    <w:p w14:paraId="4913E71E" w14:textId="722E1A5A" w:rsidR="005919D9" w:rsidRPr="005919D9" w:rsidRDefault="005919D9" w:rsidP="005919D9">
      <w:pPr>
        <w:spacing w:after="0" w:line="240" w:lineRule="auto"/>
        <w:jc w:val="both"/>
        <w:rPr>
          <w:rFonts w:ascii="Times New Roman" w:hAnsi="Times New Roman"/>
          <w:sz w:val="24"/>
          <w:lang w:val="nl-BE"/>
        </w:rPr>
      </w:pPr>
      <w:r>
        <w:rPr>
          <w:rFonts w:ascii="Times New Roman" w:hAnsi="Times New Roman"/>
          <w:sz w:val="24"/>
          <w:lang w:val="nl-BE"/>
        </w:rPr>
        <w:t xml:space="preserve">In het kader van gebeurtenissen na balansdatum, wordt de lezer verwezen naar de FAQ COVID-19 die door het ICCI werden gepubliceerd en naar het advies van de CBN. Een bijzonder interessante FAQ van het ICCI, die </w:t>
      </w:r>
      <w:r>
        <w:rPr>
          <w:rFonts w:ascii="Times New Roman" w:hAnsi="Times New Roman"/>
          <w:i/>
          <w:sz w:val="24"/>
          <w:lang w:val="nl-BE"/>
        </w:rPr>
        <w:t xml:space="preserve">mutatis mutandis </w:t>
      </w:r>
      <w:r>
        <w:rPr>
          <w:rFonts w:ascii="Times New Roman" w:hAnsi="Times New Roman"/>
          <w:sz w:val="24"/>
          <w:lang w:val="nl-BE"/>
        </w:rPr>
        <w:t>toegepast kan worden op andere omstandigheden, betreft de impact van COVID-19 als “</w:t>
      </w:r>
      <w:r>
        <w:rPr>
          <w:rFonts w:ascii="Times New Roman" w:hAnsi="Times New Roman"/>
          <w:i/>
          <w:sz w:val="24"/>
          <w:lang w:val="nl-BE"/>
        </w:rPr>
        <w:t xml:space="preserve">non adjusting event” </w:t>
      </w:r>
      <w:r>
        <w:rPr>
          <w:rFonts w:ascii="Times New Roman" w:hAnsi="Times New Roman"/>
          <w:sz w:val="24"/>
          <w:lang w:val="nl-BE"/>
        </w:rPr>
        <w:t xml:space="preserve">op de financiële raportering. </w:t>
      </w:r>
      <w:r w:rsidRPr="005919D9">
        <w:rPr>
          <w:rFonts w:ascii="Times New Roman" w:hAnsi="Times New Roman"/>
          <w:sz w:val="24"/>
          <w:lang w:val="nl-BE"/>
        </w:rPr>
        <w:t xml:space="preserve">De notie “gebeurtenissen na balansdatum” verwijst naar de gebeurtenissen die plaatsvinden tussen de einddatum van de financiële overzichten en de datum van </w:t>
      </w:r>
      <w:r w:rsidR="00284457">
        <w:rPr>
          <w:rFonts w:ascii="Times New Roman" w:hAnsi="Times New Roman"/>
          <w:sz w:val="24"/>
          <w:lang w:val="nl-BE"/>
        </w:rPr>
        <w:t>zijn verslag</w:t>
      </w:r>
      <w:r w:rsidRPr="005919D9">
        <w:rPr>
          <w:rFonts w:ascii="Times New Roman" w:hAnsi="Times New Roman"/>
          <w:sz w:val="24"/>
          <w:lang w:val="nl-BE"/>
        </w:rPr>
        <w:t xml:space="preserve"> enerzijds, en naar feiten die ter kennis van de auditor komen na de datum van de controleverklaring anderzijds.</w:t>
      </w:r>
    </w:p>
    <w:p w14:paraId="1B9654D3" w14:textId="24804B69" w:rsidR="005919D9" w:rsidRPr="005919D9" w:rsidRDefault="005919D9" w:rsidP="005919D9">
      <w:pPr>
        <w:spacing w:after="0" w:line="240" w:lineRule="auto"/>
        <w:jc w:val="both"/>
        <w:rPr>
          <w:rFonts w:ascii="Times New Roman" w:hAnsi="Times New Roman"/>
          <w:sz w:val="24"/>
          <w:lang w:val="nl-BE"/>
        </w:rPr>
      </w:pPr>
    </w:p>
    <w:p w14:paraId="7140DDD8" w14:textId="77777777" w:rsidR="005919D9" w:rsidRPr="005919D9" w:rsidRDefault="005919D9" w:rsidP="005919D9">
      <w:pPr>
        <w:spacing w:after="0" w:line="240" w:lineRule="auto"/>
        <w:jc w:val="both"/>
        <w:rPr>
          <w:rFonts w:ascii="Times New Roman" w:hAnsi="Times New Roman"/>
          <w:sz w:val="24"/>
          <w:lang w:val="nl-BE"/>
        </w:rPr>
      </w:pPr>
      <w:r w:rsidRPr="005919D9">
        <w:rPr>
          <w:rFonts w:ascii="Times New Roman" w:hAnsi="Times New Roman"/>
          <w:sz w:val="24"/>
          <w:lang w:val="nl-BE"/>
        </w:rPr>
        <w:lastRenderedPageBreak/>
        <w:t>Deze gevolgen zijn tevens verschillend naargelang de periode waarin deze zich voordoen. Deze periodes verschillen op hun beurt ook naargelang wordt ingegaan op de gevolgen inzake financiële rapportering en de gevolgen op het vlak van de werkzaamheden van de auditor.</w:t>
      </w:r>
    </w:p>
    <w:bookmarkEnd w:id="2739"/>
    <w:p w14:paraId="602C8ABC" w14:textId="77777777" w:rsidR="00C5476B" w:rsidRPr="00EA4C8F" w:rsidRDefault="00C5476B" w:rsidP="00980172">
      <w:pPr>
        <w:spacing w:after="0" w:line="240" w:lineRule="auto"/>
        <w:jc w:val="both"/>
        <w:rPr>
          <w:rFonts w:ascii="Times New Roman" w:hAnsi="Times New Roman"/>
          <w:sz w:val="24"/>
          <w:szCs w:val="24"/>
          <w:lang w:val="nl-BE"/>
        </w:rPr>
      </w:pPr>
    </w:p>
    <w:p w14:paraId="27D344FC" w14:textId="6C80ADC1" w:rsidR="00C5476B" w:rsidRPr="00EA4C8F" w:rsidRDefault="00C5476B"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Indien de commissaris het noodzakelijk acht om een paragraaf ter benadrukking van bepaalde aangelegenheden in zijn verslag op te nemen, moet hij, overeenkomstig ISA 706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in deze paragraaf een duidelijke verwijzing opnemen naar de benadrukte aangelegenheid en naar de plaats waar in de jaarrekening de relevante toelichtingen kunnen worden gevonden die de aangelegenheid </w:t>
      </w:r>
      <w:r w:rsidR="0024098F" w:rsidRPr="00EA4C8F">
        <w:rPr>
          <w:rFonts w:ascii="Times New Roman" w:hAnsi="Times New Roman"/>
          <w:sz w:val="24"/>
          <w:szCs w:val="24"/>
          <w:lang w:val="nl-BE"/>
        </w:rPr>
        <w:t>adequaat</w:t>
      </w:r>
      <w:r w:rsidRPr="00EA4C8F">
        <w:rPr>
          <w:rFonts w:ascii="Times New Roman" w:hAnsi="Times New Roman"/>
          <w:sz w:val="24"/>
          <w:szCs w:val="24"/>
          <w:lang w:val="nl-BE"/>
        </w:rPr>
        <w:t xml:space="preserve"> beschrijven</w:t>
      </w:r>
      <w:r w:rsidR="00476AB8" w:rsidRPr="00EA4C8F">
        <w:rPr>
          <w:rFonts w:ascii="Times New Roman" w:hAnsi="Times New Roman"/>
          <w:sz w:val="24"/>
          <w:szCs w:val="24"/>
          <w:lang w:val="nl-BE"/>
        </w:rPr>
        <w:t>. Hij moet tevens</w:t>
      </w:r>
      <w:r w:rsidRPr="00EA4C8F">
        <w:rPr>
          <w:rFonts w:ascii="Times New Roman" w:hAnsi="Times New Roman"/>
          <w:sz w:val="24"/>
          <w:szCs w:val="24"/>
          <w:lang w:val="nl-BE"/>
        </w:rPr>
        <w:t xml:space="preserve"> aangeven dat zijn oordeel over de jaarrekening niet is aangepast met betrekking tot de benadrukte aangelegenheid. </w:t>
      </w:r>
    </w:p>
    <w:p w14:paraId="6F0A4698" w14:textId="77777777" w:rsidR="00C5476B" w:rsidRPr="00EA4C8F" w:rsidRDefault="00C5476B" w:rsidP="00980172">
      <w:pPr>
        <w:spacing w:after="0" w:line="240" w:lineRule="auto"/>
        <w:jc w:val="both"/>
        <w:rPr>
          <w:rFonts w:ascii="Times New Roman" w:hAnsi="Times New Roman"/>
          <w:sz w:val="24"/>
          <w:szCs w:val="24"/>
          <w:lang w:val="nl-BE"/>
        </w:rPr>
      </w:pPr>
    </w:p>
    <w:p w14:paraId="78432742" w14:textId="627D36BB" w:rsidR="00C5476B" w:rsidRPr="00EA4C8F" w:rsidRDefault="00C5476B"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Wanneer van een paragraaf ter benadrukking van bepaalde aangelegenheden gebruik wordt gemaakt, moet de commissaris kunnen verwijzen naar de toelichting bij de jaarrekening omdat, op grond van artikel </w:t>
      </w:r>
      <w:r w:rsidR="00BE7B59">
        <w:rPr>
          <w:rFonts w:ascii="Times New Roman" w:hAnsi="Times New Roman"/>
          <w:sz w:val="24"/>
          <w:lang w:val="nl-BE"/>
        </w:rPr>
        <w:t>3:1</w:t>
      </w:r>
      <w:r w:rsidR="00BE7B59" w:rsidRPr="00EA4C8F">
        <w:rPr>
          <w:rFonts w:ascii="Times New Roman" w:hAnsi="Times New Roman"/>
          <w:sz w:val="24"/>
          <w:lang w:val="nl-BE"/>
        </w:rPr>
        <w:t xml:space="preserve"> </w:t>
      </w:r>
      <w:r w:rsidR="00374648">
        <w:rPr>
          <w:rFonts w:ascii="Times New Roman" w:hAnsi="Times New Roman"/>
          <w:sz w:val="24"/>
          <w:lang w:val="nl-BE"/>
        </w:rPr>
        <w:t>KB/WVV</w:t>
      </w:r>
      <w:r w:rsidRPr="00EA4C8F">
        <w:rPr>
          <w:rFonts w:ascii="Times New Roman" w:hAnsi="Times New Roman"/>
          <w:sz w:val="24"/>
          <w:lang w:val="nl-BE"/>
        </w:rPr>
        <w:t xml:space="preserve">, enkel de jaarrekening </w:t>
      </w:r>
      <w:r w:rsidR="00DB34E8" w:rsidRPr="00EA4C8F">
        <w:rPr>
          <w:rFonts w:ascii="Times New Roman" w:hAnsi="Times New Roman"/>
          <w:sz w:val="24"/>
          <w:lang w:val="nl-BE"/>
        </w:rPr>
        <w:t>met inbegrip van</w:t>
      </w:r>
      <w:r w:rsidRPr="00EA4C8F">
        <w:rPr>
          <w:rFonts w:ascii="Times New Roman" w:hAnsi="Times New Roman"/>
          <w:sz w:val="24"/>
          <w:lang w:val="nl-BE"/>
        </w:rPr>
        <w:t xml:space="preserve"> de</w:t>
      </w:r>
      <w:r w:rsidR="00DB34E8" w:rsidRPr="00EA4C8F">
        <w:rPr>
          <w:rFonts w:ascii="Times New Roman" w:hAnsi="Times New Roman"/>
          <w:sz w:val="24"/>
          <w:lang w:val="nl-BE"/>
        </w:rPr>
        <w:t>ze</w:t>
      </w:r>
      <w:r w:rsidRPr="00EA4C8F">
        <w:rPr>
          <w:rFonts w:ascii="Times New Roman" w:hAnsi="Times New Roman"/>
          <w:sz w:val="24"/>
          <w:lang w:val="nl-BE"/>
        </w:rPr>
        <w:t xml:space="preserve"> toelichting een getrouw beeld geeft.</w:t>
      </w:r>
      <w:r w:rsidRPr="00EA4C8F">
        <w:rPr>
          <w:rFonts w:ascii="Times New Roman" w:hAnsi="Times New Roman"/>
          <w:sz w:val="24"/>
          <w:szCs w:val="24"/>
          <w:lang w:val="nl-BE"/>
        </w:rPr>
        <w:t xml:space="preserve"> Als d</w:t>
      </w:r>
      <w:r w:rsidR="00DB34E8" w:rsidRPr="00EA4C8F">
        <w:rPr>
          <w:rFonts w:ascii="Times New Roman" w:hAnsi="Times New Roman"/>
          <w:sz w:val="24"/>
          <w:szCs w:val="24"/>
          <w:lang w:val="nl-BE"/>
        </w:rPr>
        <w:t>i</w:t>
      </w:r>
      <w:r w:rsidRPr="00EA4C8F">
        <w:rPr>
          <w:rFonts w:ascii="Times New Roman" w:hAnsi="Times New Roman"/>
          <w:sz w:val="24"/>
          <w:szCs w:val="24"/>
          <w:lang w:val="nl-BE"/>
        </w:rPr>
        <w:t>eze</w:t>
      </w:r>
      <w:r w:rsidR="00DB34E8" w:rsidRPr="00EA4C8F">
        <w:rPr>
          <w:rFonts w:ascii="Times New Roman" w:hAnsi="Times New Roman"/>
          <w:sz w:val="24"/>
          <w:szCs w:val="24"/>
          <w:lang w:val="nl-BE"/>
        </w:rPr>
        <w:t>lfde</w:t>
      </w:r>
      <w:r w:rsidRPr="00EA4C8F">
        <w:rPr>
          <w:rFonts w:ascii="Times New Roman" w:hAnsi="Times New Roman"/>
          <w:sz w:val="24"/>
          <w:szCs w:val="24"/>
          <w:lang w:val="nl-BE"/>
        </w:rPr>
        <w:t xml:space="preserve"> informatie wordt opgenomen in het jaarverslag, volstaat h</w:t>
      </w:r>
      <w:r w:rsidR="00163F9C" w:rsidRPr="00EA4C8F">
        <w:rPr>
          <w:rFonts w:ascii="Times New Roman" w:hAnsi="Times New Roman"/>
          <w:sz w:val="24"/>
          <w:szCs w:val="24"/>
          <w:lang w:val="nl-BE"/>
        </w:rPr>
        <w:t>et, overeenkomstig ISA 200, paragraaf</w:t>
      </w:r>
      <w:r w:rsidRPr="00EA4C8F">
        <w:rPr>
          <w:rFonts w:ascii="Times New Roman" w:hAnsi="Times New Roman"/>
          <w:sz w:val="24"/>
          <w:szCs w:val="24"/>
          <w:lang w:val="nl-BE"/>
        </w:rPr>
        <w:t xml:space="preserve"> </w:t>
      </w:r>
      <w:r w:rsidR="00B93771" w:rsidRPr="00EA4C8F">
        <w:rPr>
          <w:rFonts w:ascii="Times New Roman" w:hAnsi="Times New Roman"/>
          <w:sz w:val="24"/>
          <w:szCs w:val="24"/>
          <w:lang w:val="nl-BE"/>
        </w:rPr>
        <w:t xml:space="preserve">13 (f), </w:t>
      </w:r>
      <w:r w:rsidRPr="00EA4C8F">
        <w:rPr>
          <w:rFonts w:ascii="Times New Roman" w:hAnsi="Times New Roman"/>
          <w:sz w:val="24"/>
          <w:szCs w:val="24"/>
          <w:lang w:val="nl-BE"/>
        </w:rPr>
        <w:t xml:space="preserve">om in de toelichting bij de jaarrekening een kruisverwijzing naar </w:t>
      </w:r>
      <w:r w:rsidR="00DB34E8" w:rsidRPr="00EA4C8F">
        <w:rPr>
          <w:rFonts w:ascii="Times New Roman" w:hAnsi="Times New Roman"/>
          <w:sz w:val="24"/>
          <w:szCs w:val="24"/>
          <w:lang w:val="nl-BE"/>
        </w:rPr>
        <w:t xml:space="preserve">de specifieke tekst opgenomen in </w:t>
      </w:r>
      <w:r w:rsidRPr="00EA4C8F">
        <w:rPr>
          <w:rFonts w:ascii="Times New Roman" w:hAnsi="Times New Roman"/>
          <w:sz w:val="24"/>
          <w:szCs w:val="24"/>
          <w:lang w:val="nl-BE"/>
        </w:rPr>
        <w:t>het jaarverslag te vermelden.</w:t>
      </w:r>
      <w:r w:rsidRPr="00EA4C8F">
        <w:rPr>
          <w:lang w:val="nl-BE"/>
        </w:rPr>
        <w:br w:type="page"/>
      </w:r>
    </w:p>
    <w:p w14:paraId="4345FA80" w14:textId="77777777" w:rsidR="00C5476B" w:rsidRPr="00EA4C8F" w:rsidRDefault="00C5476B" w:rsidP="00980172">
      <w:pPr>
        <w:spacing w:after="0" w:line="240" w:lineRule="auto"/>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A96313" w:rsidRPr="00BD04A0" w14:paraId="172241BD" w14:textId="77777777" w:rsidTr="003F76BA">
        <w:tc>
          <w:tcPr>
            <w:tcW w:w="9212" w:type="dxa"/>
          </w:tcPr>
          <w:p w14:paraId="6EA7CD26" w14:textId="77777777" w:rsidR="00A96313" w:rsidRPr="00EA4C8F" w:rsidRDefault="00A96313" w:rsidP="00AB7007">
            <w:pPr>
              <w:spacing w:after="120"/>
              <w:jc w:val="center"/>
              <w:rPr>
                <w:rFonts w:ascii="Times New Roman" w:hAnsi="Times New Roman"/>
                <w:b/>
                <w:sz w:val="24"/>
                <w:szCs w:val="24"/>
                <w:lang w:val="nl-BE"/>
              </w:rPr>
            </w:pPr>
            <w:r w:rsidRPr="00EA4C8F">
              <w:rPr>
                <w:rFonts w:ascii="Times New Roman" w:hAnsi="Times New Roman"/>
                <w:b/>
                <w:sz w:val="24"/>
                <w:szCs w:val="24"/>
                <w:lang w:val="nl-BE"/>
              </w:rPr>
              <w:t>VOORBEELD</w:t>
            </w:r>
          </w:p>
          <w:p w14:paraId="3676240A" w14:textId="77777777" w:rsidR="00BB2893" w:rsidRPr="00EA4C8F" w:rsidRDefault="00A96313" w:rsidP="00AB7007">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_____________ OVER HET BOEKJAAR AFGESLOTEN OP</w:t>
            </w:r>
          </w:p>
          <w:p w14:paraId="6D516993" w14:textId="3E54D43D" w:rsidR="00A96313" w:rsidRPr="00EA4C8F" w:rsidRDefault="00A96313" w:rsidP="00AB7007">
            <w:pPr>
              <w:spacing w:after="120"/>
              <w:jc w:val="center"/>
              <w:rPr>
                <w:rFonts w:ascii="Times New Roman" w:hAnsi="Times New Roman"/>
                <w:b/>
                <w:sz w:val="24"/>
                <w:szCs w:val="24"/>
                <w:lang w:val="nl-BE"/>
              </w:rPr>
            </w:pPr>
            <w:r w:rsidRPr="00EA4C8F">
              <w:rPr>
                <w:rFonts w:ascii="Times New Roman" w:hAnsi="Times New Roman"/>
                <w:b/>
                <w:sz w:val="24"/>
                <w:szCs w:val="24"/>
                <w:lang w:val="nl-BE"/>
              </w:rPr>
              <w:t>__ _____________20__</w:t>
            </w:r>
          </w:p>
          <w:p w14:paraId="674C135A" w14:textId="5307D585" w:rsidR="00A96313" w:rsidRPr="00EA4C8F" w:rsidRDefault="00A96313" w:rsidP="00980172">
            <w:pPr>
              <w:spacing w:after="120"/>
              <w:jc w:val="both"/>
              <w:rPr>
                <w:rFonts w:ascii="Times New Roman" w:hAnsi="Times New Roman"/>
                <w:sz w:val="23"/>
                <w:szCs w:val="23"/>
                <w:lang w:val="nl-BE"/>
              </w:rPr>
            </w:pPr>
            <w:r w:rsidRPr="00EA4C8F">
              <w:rPr>
                <w:rFonts w:ascii="Times New Roman" w:hAnsi="Times New Roman"/>
                <w:sz w:val="23"/>
                <w:szCs w:val="23"/>
                <w:lang w:val="nl-BE"/>
              </w:rPr>
              <w:t xml:space="preserve">In het kader van de wettelijke controle van de jaarrekening van </w:t>
            </w:r>
            <w:r w:rsidR="00273FCB" w:rsidRPr="00EA4C8F">
              <w:rPr>
                <w:rFonts w:ascii="Times New Roman" w:hAnsi="Times New Roman"/>
                <w:sz w:val="23"/>
                <w:szCs w:val="23"/>
                <w:lang w:val="nl-BE"/>
              </w:rPr>
              <w:t>[</w:t>
            </w:r>
            <w:r w:rsidR="006042FF">
              <w:rPr>
                <w:rFonts w:ascii="Times New Roman" w:hAnsi="Times New Roman"/>
                <w:sz w:val="24"/>
                <w:szCs w:val="24"/>
                <w:lang w:val="nl-BE"/>
              </w:rPr>
              <w:t>naam van de venootschap en rechtsvorm</w:t>
            </w:r>
            <w:r w:rsidR="00273FCB" w:rsidRPr="00EA4C8F">
              <w:rPr>
                <w:rFonts w:ascii="Times New Roman" w:hAnsi="Times New Roman"/>
                <w:sz w:val="23"/>
                <w:szCs w:val="23"/>
                <w:lang w:val="nl-BE"/>
              </w:rPr>
              <w:t>] (de “</w:t>
            </w:r>
            <w:r w:rsidR="009C7CB3">
              <w:rPr>
                <w:rFonts w:ascii="Times New Roman" w:hAnsi="Times New Roman"/>
                <w:sz w:val="23"/>
                <w:szCs w:val="23"/>
                <w:lang w:val="nl-BE"/>
              </w:rPr>
              <w:t>V</w:t>
            </w:r>
            <w:r w:rsidR="009C7CB3" w:rsidRPr="00EA4C8F">
              <w:rPr>
                <w:rFonts w:ascii="Times New Roman" w:hAnsi="Times New Roman"/>
                <w:sz w:val="23"/>
                <w:szCs w:val="23"/>
                <w:lang w:val="nl-BE"/>
              </w:rPr>
              <w:t>ennootschap</w:t>
            </w:r>
            <w:r w:rsidR="00273FCB" w:rsidRPr="00EA4C8F">
              <w:rPr>
                <w:rFonts w:ascii="Times New Roman" w:hAnsi="Times New Roman"/>
                <w:sz w:val="23"/>
                <w:szCs w:val="23"/>
                <w:lang w:val="nl-BE"/>
              </w:rPr>
              <w:t>”)</w:t>
            </w:r>
            <w:r w:rsidRPr="00EA4C8F">
              <w:rPr>
                <w:rFonts w:ascii="Times New Roman" w:hAnsi="Times New Roman"/>
                <w:sz w:val="23"/>
                <w:szCs w:val="23"/>
                <w:lang w:val="nl-BE"/>
              </w:rPr>
              <w:t xml:space="preserve"> ... </w:t>
            </w:r>
            <w:r w:rsidRPr="00EA4C8F">
              <w:rPr>
                <w:rFonts w:ascii="Times New Roman" w:hAnsi="Times New Roman"/>
                <w:sz w:val="23"/>
                <w:szCs w:val="23"/>
                <w:vertAlign w:val="superscript"/>
                <w:lang w:val="nl-BE"/>
              </w:rPr>
              <w:t>(</w:t>
            </w:r>
            <w:r w:rsidRPr="00EA4C8F">
              <w:rPr>
                <w:rStyle w:val="FootnoteReference"/>
                <w:rFonts w:ascii="Times New Roman" w:hAnsi="Times New Roman"/>
                <w:sz w:val="23"/>
                <w:szCs w:val="23"/>
                <w:lang w:val="nl-BE"/>
              </w:rPr>
              <w:footnoteReference w:id="169"/>
            </w:r>
            <w:r w:rsidRPr="00EA4C8F">
              <w:rPr>
                <w:rFonts w:ascii="Times New Roman" w:hAnsi="Times New Roman"/>
                <w:sz w:val="23"/>
                <w:szCs w:val="23"/>
                <w:vertAlign w:val="superscript"/>
                <w:lang w:val="nl-BE"/>
              </w:rPr>
              <w:t xml:space="preserve">) </w:t>
            </w:r>
            <w:r w:rsidR="00662D5F" w:rsidRPr="00EA4C8F">
              <w:rPr>
                <w:rFonts w:ascii="Times New Roman" w:hAnsi="Times New Roman"/>
                <w:sz w:val="23"/>
                <w:szCs w:val="23"/>
                <w:lang w:val="nl-BE"/>
              </w:rPr>
              <w:t xml:space="preserve">… </w:t>
            </w:r>
            <w:r w:rsidRPr="00EA4C8F">
              <w:rPr>
                <w:rFonts w:ascii="Times New Roman" w:hAnsi="Times New Roman"/>
                <w:sz w:val="23"/>
                <w:szCs w:val="23"/>
                <w:lang w:val="nl-BE"/>
              </w:rPr>
              <w:t>gedurende __ opeenvolgende boekjaren.</w:t>
            </w:r>
          </w:p>
          <w:p w14:paraId="6C8F53B6" w14:textId="53459098" w:rsidR="00A96313" w:rsidRPr="00EA4C8F" w:rsidRDefault="00A96313" w:rsidP="00980172">
            <w:pPr>
              <w:spacing w:after="120"/>
              <w:jc w:val="both"/>
              <w:rPr>
                <w:rFonts w:ascii="Times New Roman" w:hAnsi="Times New Roman"/>
                <w:b/>
                <w:sz w:val="24"/>
                <w:szCs w:val="24"/>
                <w:lang w:val="nl-BE"/>
              </w:rPr>
            </w:pPr>
            <w:r w:rsidRPr="00EA4C8F">
              <w:rPr>
                <w:rFonts w:ascii="Times New Roman" w:hAnsi="Times New Roman"/>
                <w:b/>
                <w:sz w:val="24"/>
                <w:szCs w:val="24"/>
                <w:lang w:val="nl-BE"/>
              </w:rPr>
              <w:t>Verslag over de jaarrekening</w:t>
            </w:r>
          </w:p>
          <w:p w14:paraId="518B5C29" w14:textId="77777777" w:rsidR="00A96313" w:rsidRPr="00EA4C8F" w:rsidRDefault="00A96313"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Oordeel zonder voorbehoud</w:t>
            </w:r>
          </w:p>
          <w:p w14:paraId="6A5B7239" w14:textId="7B31859E" w:rsidR="00A96313" w:rsidRPr="00EA4C8F" w:rsidRDefault="00A96313" w:rsidP="00980172">
            <w:pPr>
              <w:spacing w:after="120"/>
              <w:jc w:val="both"/>
              <w:rPr>
                <w:rFonts w:ascii="Times New Roman" w:hAnsi="Times New Roman"/>
                <w:b/>
                <w:bCs/>
                <w:i/>
                <w:sz w:val="23"/>
                <w:szCs w:val="23"/>
                <w:lang w:val="nl-BE"/>
              </w:rPr>
            </w:pPr>
            <w:r w:rsidRPr="00EA4C8F">
              <w:rPr>
                <w:rFonts w:ascii="Times New Roman" w:hAnsi="Times New Roman"/>
                <w:sz w:val="23"/>
                <w:szCs w:val="23"/>
                <w:lang w:val="nl-BE"/>
              </w:rPr>
              <w:t>Wij hebben de wettelijke controle uitgevoerd</w:t>
            </w:r>
            <w:del w:id="2740" w:author="Inge Vanbeveren" w:date="2021-12-16T16:50:00Z">
              <w:r w:rsidRPr="00EA4C8F">
                <w:rPr>
                  <w:rFonts w:ascii="Times New Roman" w:hAnsi="Times New Roman"/>
                  <w:sz w:val="23"/>
                  <w:szCs w:val="23"/>
                  <w:lang w:val="nl-BE"/>
                </w:rPr>
                <w:delText xml:space="preserve"> ...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137</w:delText>
              </w:r>
              <w:r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 xml:space="preserve">… </w:delText>
              </w:r>
            </w:del>
            <w:ins w:id="2741" w:author="Inge Vanbeveren" w:date="2021-12-16T16:50:00Z">
              <w:r w:rsidRPr="00EA4C8F">
                <w:rPr>
                  <w:rFonts w:ascii="Times New Roman" w:hAnsi="Times New Roman"/>
                  <w:sz w:val="23"/>
                  <w:szCs w:val="23"/>
                  <w:lang w:val="nl-BE"/>
                </w:rPr>
                <w:t xml:space="preserve">... </w:t>
              </w:r>
              <w:r w:rsidRPr="00EA4C8F">
                <w:rPr>
                  <w:rFonts w:ascii="Times New Roman" w:hAnsi="Times New Roman"/>
                  <w:sz w:val="23"/>
                  <w:szCs w:val="23"/>
                  <w:vertAlign w:val="superscript"/>
                  <w:lang w:val="nl-BE"/>
                </w:rPr>
                <w:t>(</w:t>
              </w:r>
              <w:r w:rsidR="00D93E96">
                <w:rPr>
                  <w:rFonts w:ascii="Times New Roman" w:hAnsi="Times New Roman"/>
                  <w:sz w:val="23"/>
                  <w:szCs w:val="23"/>
                  <w:vertAlign w:val="superscript"/>
                  <w:lang w:val="nl-BE"/>
                </w:rPr>
                <w:t>1</w:t>
              </w:r>
              <w:r w:rsidR="00CA627B">
                <w:rPr>
                  <w:rFonts w:ascii="Times New Roman" w:hAnsi="Times New Roman"/>
                  <w:sz w:val="23"/>
                  <w:szCs w:val="23"/>
                  <w:vertAlign w:val="superscript"/>
                  <w:lang w:val="nl-BE"/>
                </w:rPr>
                <w:t>4</w:t>
              </w:r>
              <w:r w:rsidR="003F0645">
                <w:rPr>
                  <w:rFonts w:ascii="Times New Roman" w:hAnsi="Times New Roman"/>
                  <w:sz w:val="23"/>
                  <w:szCs w:val="23"/>
                  <w:vertAlign w:val="superscript"/>
                  <w:lang w:val="nl-BE"/>
                </w:rPr>
                <w:t>6</w:t>
              </w:r>
              <w:r w:rsidRPr="00EA4C8F">
                <w:rPr>
                  <w:rFonts w:ascii="Times New Roman" w:hAnsi="Times New Roman"/>
                  <w:sz w:val="23"/>
                  <w:szCs w:val="23"/>
                  <w:vertAlign w:val="superscript"/>
                  <w:lang w:val="nl-BE"/>
                </w:rPr>
                <w:t xml:space="preserve">) </w:t>
              </w:r>
              <w:r w:rsidRPr="00EA4C8F">
                <w:rPr>
                  <w:rFonts w:ascii="Times New Roman" w:hAnsi="Times New Roman"/>
                  <w:sz w:val="23"/>
                  <w:szCs w:val="23"/>
                  <w:lang w:val="nl-BE"/>
                </w:rPr>
                <w:t>…</w:t>
              </w:r>
            </w:ins>
            <w:r w:rsidRPr="00EA4C8F">
              <w:rPr>
                <w:rFonts w:ascii="Times New Roman" w:hAnsi="Times New Roman"/>
                <w:snapToGrid w:val="0"/>
                <w:color w:val="000000"/>
                <w:sz w:val="23"/>
                <w:szCs w:val="23"/>
                <w:lang w:val="nl-BE"/>
              </w:rPr>
              <w:t xml:space="preserve">van het boekjaar van € __________. </w:t>
            </w:r>
          </w:p>
          <w:p w14:paraId="5139F309" w14:textId="39322845" w:rsidR="00A96313" w:rsidRPr="00EA4C8F" w:rsidRDefault="00A96313"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 xml:space="preserve">Naar ons oordeel geeft deze jaarrekening een getrouw beeld van het vermogen en de financiële toestand van de </w:t>
            </w:r>
            <w:r w:rsidR="009C7CB3">
              <w:rPr>
                <w:rFonts w:ascii="Times New Roman" w:hAnsi="Times New Roman"/>
                <w:sz w:val="23"/>
                <w:szCs w:val="23"/>
                <w:lang w:val="nl-BE"/>
              </w:rPr>
              <w:t>V</w:t>
            </w:r>
            <w:r w:rsidR="009C7CB3" w:rsidRPr="00EA4C8F">
              <w:rPr>
                <w:rFonts w:ascii="Times New Roman" w:hAnsi="Times New Roman"/>
                <w:sz w:val="23"/>
                <w:szCs w:val="23"/>
                <w:lang w:val="nl-BE"/>
              </w:rPr>
              <w:t xml:space="preserve">ennootschap </w:t>
            </w:r>
            <w:r w:rsidRPr="00EA4C8F">
              <w:rPr>
                <w:rFonts w:ascii="Times New Roman" w:hAnsi="Times New Roman"/>
                <w:sz w:val="23"/>
                <w:szCs w:val="23"/>
                <w:lang w:val="nl-BE"/>
              </w:rPr>
              <w:t>per __ ____20__, alsook van haar resultaten over het boekjaar dat op die datum is afgesloten, in overeenstemming met het in België van toepassing zijnde boekhoudkundig referentiestelsel.</w:t>
            </w:r>
          </w:p>
          <w:p w14:paraId="372D838D" w14:textId="40DF39CC" w:rsidR="00A96313" w:rsidRPr="00EA4C8F" w:rsidRDefault="00A96313"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 xml:space="preserve">Basis voor </w:t>
            </w:r>
            <w:r w:rsidR="00273FCB" w:rsidRPr="00EA4C8F">
              <w:rPr>
                <w:rFonts w:ascii="Times New Roman" w:hAnsi="Times New Roman"/>
                <w:b/>
                <w:bCs/>
                <w:i/>
                <w:sz w:val="23"/>
                <w:szCs w:val="23"/>
                <w:lang w:val="nl-BE"/>
              </w:rPr>
              <w:t xml:space="preserve">het </w:t>
            </w:r>
            <w:r w:rsidRPr="00EA4C8F">
              <w:rPr>
                <w:rFonts w:ascii="Times New Roman" w:hAnsi="Times New Roman"/>
                <w:b/>
                <w:bCs/>
                <w:i/>
                <w:sz w:val="23"/>
                <w:szCs w:val="23"/>
                <w:lang w:val="nl-BE"/>
              </w:rPr>
              <w:t>oordeel zonder voorbehoud</w:t>
            </w:r>
          </w:p>
          <w:p w14:paraId="681C858C" w14:textId="35DFE919" w:rsidR="00A96313" w:rsidRPr="00EA4C8F" w:rsidRDefault="00A96313" w:rsidP="00980172">
            <w:pPr>
              <w:autoSpaceDE w:val="0"/>
              <w:autoSpaceDN w:val="0"/>
              <w:adjustRightInd w:val="0"/>
              <w:spacing w:after="120"/>
              <w:jc w:val="both"/>
              <w:rPr>
                <w:rFonts w:ascii="Times New Roman" w:hAnsi="Times New Roman"/>
                <w:sz w:val="23"/>
                <w:szCs w:val="23"/>
                <w:lang w:val="nl-BE"/>
              </w:rPr>
            </w:pPr>
            <w:r w:rsidRPr="00EA4C8F">
              <w:rPr>
                <w:rFonts w:ascii="Times New Roman" w:hAnsi="Times New Roman"/>
                <w:sz w:val="23"/>
                <w:szCs w:val="23"/>
                <w:lang w:val="nl-BE"/>
              </w:rPr>
              <w:t>Wij hebben</w:t>
            </w:r>
            <w:del w:id="2742" w:author="Inge Vanbeveren" w:date="2021-12-16T16:50:00Z">
              <w:r w:rsidRPr="00EA4C8F">
                <w:rPr>
                  <w:rFonts w:ascii="Times New Roman" w:hAnsi="Times New Roman"/>
                  <w:sz w:val="23"/>
                  <w:szCs w:val="23"/>
                  <w:lang w:val="nl-BE"/>
                </w:rPr>
                <w:delText xml:space="preserve"> </w:delText>
              </w:r>
              <w:r w:rsidR="00581D83" w:rsidRPr="00EA4C8F">
                <w:rPr>
                  <w:rFonts w:ascii="Times New Roman" w:hAnsi="Times New Roman"/>
                  <w:snapToGrid w:val="0"/>
                  <w:color w:val="000000"/>
                  <w:sz w:val="23"/>
                  <w:szCs w:val="23"/>
                  <w:lang w:val="nl-BE"/>
                </w:rPr>
                <w:delText>…</w:delText>
              </w:r>
              <w:r w:rsidR="001D7669" w:rsidRPr="00EA4C8F">
                <w:rPr>
                  <w:rFonts w:ascii="Times New Roman" w:hAnsi="Times New Roman"/>
                  <w:snapToGrid w:val="0"/>
                  <w:color w:val="000000"/>
                  <w:sz w:val="23"/>
                  <w:szCs w:val="23"/>
                  <w:lang w:val="nl-BE"/>
                </w:rPr>
                <w:delText xml:space="preserve"> </w:delText>
              </w:r>
              <w:r w:rsidR="00C9117D"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137</w:delText>
              </w:r>
              <w:r w:rsidR="00581D83" w:rsidRPr="00EA4C8F">
                <w:rPr>
                  <w:rFonts w:ascii="Times New Roman" w:hAnsi="Times New Roman"/>
                  <w:sz w:val="23"/>
                  <w:szCs w:val="23"/>
                  <w:vertAlign w:val="superscript"/>
                  <w:lang w:val="nl-BE"/>
                </w:rPr>
                <w:delText>)</w:delText>
              </w:r>
              <w:r w:rsidR="001D7669"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 xml:space="preserve">… </w:delText>
              </w:r>
            </w:del>
            <w:ins w:id="2743" w:author="Inge Vanbeveren" w:date="2021-12-16T16:50:00Z">
              <w:r w:rsidR="00581D83" w:rsidRPr="00EA4C8F">
                <w:rPr>
                  <w:rFonts w:ascii="Times New Roman" w:hAnsi="Times New Roman"/>
                  <w:snapToGrid w:val="0"/>
                  <w:color w:val="000000"/>
                  <w:sz w:val="23"/>
                  <w:szCs w:val="23"/>
                  <w:lang w:val="nl-BE"/>
                </w:rPr>
                <w:t>…</w:t>
              </w:r>
              <w:r w:rsidR="001D7669" w:rsidRPr="00EA4C8F">
                <w:rPr>
                  <w:rFonts w:ascii="Times New Roman" w:hAnsi="Times New Roman"/>
                  <w:snapToGrid w:val="0"/>
                  <w:color w:val="000000"/>
                  <w:sz w:val="23"/>
                  <w:szCs w:val="23"/>
                  <w:lang w:val="nl-BE"/>
                </w:rPr>
                <w:t xml:space="preserve"> </w:t>
              </w:r>
              <w:r w:rsidR="00C9117D" w:rsidRPr="00EA4C8F">
                <w:rPr>
                  <w:rFonts w:ascii="Times New Roman" w:hAnsi="Times New Roman"/>
                  <w:sz w:val="23"/>
                  <w:szCs w:val="23"/>
                  <w:vertAlign w:val="superscript"/>
                  <w:lang w:val="nl-BE"/>
                </w:rPr>
                <w:t>(</w:t>
              </w:r>
              <w:r w:rsidR="00D93E96">
                <w:rPr>
                  <w:rFonts w:ascii="Times New Roman" w:hAnsi="Times New Roman"/>
                  <w:sz w:val="23"/>
                  <w:szCs w:val="23"/>
                  <w:vertAlign w:val="superscript"/>
                  <w:lang w:val="nl-BE"/>
                </w:rPr>
                <w:t>1</w:t>
              </w:r>
              <w:r w:rsidR="00CA627B">
                <w:rPr>
                  <w:rFonts w:ascii="Times New Roman" w:hAnsi="Times New Roman"/>
                  <w:sz w:val="23"/>
                  <w:szCs w:val="23"/>
                  <w:vertAlign w:val="superscript"/>
                  <w:lang w:val="nl-BE"/>
                </w:rPr>
                <w:t>4</w:t>
              </w:r>
              <w:r w:rsidR="003F0645">
                <w:rPr>
                  <w:rFonts w:ascii="Times New Roman" w:hAnsi="Times New Roman"/>
                  <w:sz w:val="23"/>
                  <w:szCs w:val="23"/>
                  <w:vertAlign w:val="superscript"/>
                  <w:lang w:val="nl-BE"/>
                </w:rPr>
                <w:t>6</w:t>
              </w:r>
              <w:r w:rsidR="00581D83" w:rsidRPr="00EA4C8F">
                <w:rPr>
                  <w:rFonts w:ascii="Times New Roman" w:hAnsi="Times New Roman"/>
                  <w:sz w:val="23"/>
                  <w:szCs w:val="23"/>
                  <w:vertAlign w:val="superscript"/>
                  <w:lang w:val="nl-BE"/>
                </w:rPr>
                <w:t>)</w:t>
              </w:r>
              <w:r w:rsidR="001D7669" w:rsidRPr="00EA4C8F">
                <w:rPr>
                  <w:rFonts w:ascii="Times New Roman" w:hAnsi="Times New Roman"/>
                  <w:sz w:val="23"/>
                  <w:szCs w:val="23"/>
                  <w:vertAlign w:val="superscript"/>
                  <w:lang w:val="nl-BE"/>
                </w:rPr>
                <w:t xml:space="preserve"> </w:t>
              </w:r>
              <w:r w:rsidRPr="00EA4C8F">
                <w:rPr>
                  <w:rFonts w:ascii="Times New Roman" w:hAnsi="Times New Roman"/>
                  <w:sz w:val="23"/>
                  <w:szCs w:val="23"/>
                  <w:lang w:val="nl-BE"/>
                </w:rPr>
                <w:t>…</w:t>
              </w:r>
            </w:ins>
            <w:r w:rsidRPr="00EA4C8F">
              <w:rPr>
                <w:rFonts w:ascii="Times New Roman" w:hAnsi="Times New Roman"/>
                <w:sz w:val="23"/>
                <w:szCs w:val="23"/>
                <w:lang w:val="nl-BE"/>
              </w:rPr>
              <w:t>nageleefd, met inbegrip van deze met betrekking tot de onafhankelijkheid.</w:t>
            </w:r>
          </w:p>
          <w:p w14:paraId="293C3715" w14:textId="69FE30BB" w:rsidR="00E9796E" w:rsidRPr="00EA4C8F" w:rsidRDefault="00E9796E" w:rsidP="00980172">
            <w:pPr>
              <w:spacing w:after="120"/>
              <w:jc w:val="both"/>
              <w:rPr>
                <w:rFonts w:ascii="Times New Roman" w:hAnsi="Times New Roman"/>
                <w:sz w:val="23"/>
                <w:szCs w:val="23"/>
                <w:lang w:val="nl-BE"/>
              </w:rPr>
            </w:pPr>
            <w:r w:rsidRPr="00EA4C8F">
              <w:rPr>
                <w:rFonts w:ascii="Times New Roman" w:hAnsi="Times New Roman"/>
                <w:sz w:val="23"/>
                <w:szCs w:val="23"/>
                <w:lang w:val="nl-BE"/>
              </w:rPr>
              <w:t>Wij hebben van</w:t>
            </w:r>
            <w:del w:id="2744" w:author="Inge Vanbeveren" w:date="2021-12-16T16:50:00Z">
              <w:r w:rsidRPr="00EA4C8F">
                <w:rPr>
                  <w:rFonts w:ascii="Times New Roman" w:hAnsi="Times New Roman"/>
                  <w:sz w:val="23"/>
                  <w:szCs w:val="23"/>
                  <w:lang w:val="nl-BE"/>
                </w:rPr>
                <w:delText xml:space="preserve"> </w:delText>
              </w:r>
              <w:r w:rsidRPr="00EA4C8F">
                <w:rPr>
                  <w:rFonts w:ascii="Times New Roman" w:hAnsi="Times New Roman"/>
                  <w:snapToGrid w:val="0"/>
                  <w:color w:val="000000"/>
                  <w:sz w:val="23"/>
                  <w:szCs w:val="23"/>
                  <w:lang w:val="nl-BE"/>
                </w:rPr>
                <w:delText>…</w:delText>
              </w:r>
              <w:r w:rsidR="001D7669" w:rsidRPr="00EA4C8F">
                <w:rPr>
                  <w:rFonts w:ascii="Times New Roman" w:hAnsi="Times New Roman"/>
                  <w:snapToGrid w:val="0"/>
                  <w:color w:val="000000"/>
                  <w:sz w:val="23"/>
                  <w:szCs w:val="23"/>
                  <w:lang w:val="nl-BE"/>
                </w:rPr>
                <w:delText xml:space="preserve">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137</w:delText>
              </w:r>
              <w:r w:rsidRPr="00EA4C8F">
                <w:rPr>
                  <w:rFonts w:ascii="Times New Roman" w:hAnsi="Times New Roman"/>
                  <w:sz w:val="23"/>
                  <w:szCs w:val="23"/>
                  <w:vertAlign w:val="superscript"/>
                  <w:lang w:val="nl-BE"/>
                </w:rPr>
                <w:delText>)</w:delText>
              </w:r>
              <w:r w:rsidR="001D7669" w:rsidRPr="00EA4C8F">
                <w:rPr>
                  <w:rFonts w:ascii="Times New Roman" w:hAnsi="Times New Roman"/>
                  <w:sz w:val="23"/>
                  <w:szCs w:val="23"/>
                  <w:vertAlign w:val="superscript"/>
                  <w:lang w:val="nl-BE"/>
                </w:rPr>
                <w:delText xml:space="preserve"> </w:delText>
              </w:r>
              <w:r w:rsidRPr="00EA4C8F">
                <w:rPr>
                  <w:rFonts w:ascii="Times New Roman" w:hAnsi="Times New Roman"/>
                  <w:sz w:val="23"/>
                  <w:szCs w:val="23"/>
                  <w:lang w:val="nl-BE"/>
                </w:rPr>
                <w:delText>…</w:delText>
              </w:r>
              <w:r w:rsidR="00662D5F" w:rsidRPr="00EA4C8F">
                <w:rPr>
                  <w:rFonts w:ascii="Times New Roman" w:hAnsi="Times New Roman"/>
                  <w:sz w:val="23"/>
                  <w:szCs w:val="23"/>
                  <w:lang w:val="nl-BE"/>
                </w:rPr>
                <w:delText xml:space="preserve"> </w:delText>
              </w:r>
            </w:del>
            <w:ins w:id="2745" w:author="Inge Vanbeveren" w:date="2021-12-16T16:50:00Z">
              <w:r w:rsidRPr="00EA4C8F">
                <w:rPr>
                  <w:rFonts w:ascii="Times New Roman" w:hAnsi="Times New Roman"/>
                  <w:snapToGrid w:val="0"/>
                  <w:color w:val="000000"/>
                  <w:sz w:val="23"/>
                  <w:szCs w:val="23"/>
                  <w:lang w:val="nl-BE"/>
                </w:rPr>
                <w:t>…</w:t>
              </w:r>
              <w:r w:rsidR="001D7669" w:rsidRPr="00EA4C8F">
                <w:rPr>
                  <w:rFonts w:ascii="Times New Roman" w:hAnsi="Times New Roman"/>
                  <w:snapToGrid w:val="0"/>
                  <w:color w:val="000000"/>
                  <w:sz w:val="23"/>
                  <w:szCs w:val="23"/>
                  <w:lang w:val="nl-BE"/>
                </w:rPr>
                <w:t xml:space="preserve"> </w:t>
              </w:r>
              <w:r w:rsidRPr="00EA4C8F">
                <w:rPr>
                  <w:rFonts w:ascii="Times New Roman" w:hAnsi="Times New Roman"/>
                  <w:sz w:val="23"/>
                  <w:szCs w:val="23"/>
                  <w:vertAlign w:val="superscript"/>
                  <w:lang w:val="nl-BE"/>
                </w:rPr>
                <w:t>(</w:t>
              </w:r>
              <w:r w:rsidR="00D93E96">
                <w:rPr>
                  <w:rFonts w:ascii="Times New Roman" w:hAnsi="Times New Roman"/>
                  <w:sz w:val="23"/>
                  <w:szCs w:val="23"/>
                  <w:vertAlign w:val="superscript"/>
                  <w:lang w:val="nl-BE"/>
                </w:rPr>
                <w:t>1</w:t>
              </w:r>
              <w:r w:rsidR="00CA627B">
                <w:rPr>
                  <w:rFonts w:ascii="Times New Roman" w:hAnsi="Times New Roman"/>
                  <w:sz w:val="23"/>
                  <w:szCs w:val="23"/>
                  <w:vertAlign w:val="superscript"/>
                  <w:lang w:val="nl-BE"/>
                </w:rPr>
                <w:t>4</w:t>
              </w:r>
              <w:r w:rsidR="003F0645">
                <w:rPr>
                  <w:rFonts w:ascii="Times New Roman" w:hAnsi="Times New Roman"/>
                  <w:sz w:val="23"/>
                  <w:szCs w:val="23"/>
                  <w:vertAlign w:val="superscript"/>
                  <w:lang w:val="nl-BE"/>
                </w:rPr>
                <w:t>6</w:t>
              </w:r>
              <w:r w:rsidRPr="00EA4C8F">
                <w:rPr>
                  <w:rFonts w:ascii="Times New Roman" w:hAnsi="Times New Roman"/>
                  <w:sz w:val="23"/>
                  <w:szCs w:val="23"/>
                  <w:vertAlign w:val="superscript"/>
                  <w:lang w:val="nl-BE"/>
                </w:rPr>
                <w:t>)</w:t>
              </w:r>
              <w:r w:rsidR="001D7669" w:rsidRPr="00EA4C8F">
                <w:rPr>
                  <w:rFonts w:ascii="Times New Roman" w:hAnsi="Times New Roman"/>
                  <w:sz w:val="23"/>
                  <w:szCs w:val="23"/>
                  <w:vertAlign w:val="superscript"/>
                  <w:lang w:val="nl-BE"/>
                </w:rPr>
                <w:t xml:space="preserve"> </w:t>
              </w:r>
              <w:r w:rsidRPr="00EA4C8F">
                <w:rPr>
                  <w:rFonts w:ascii="Times New Roman" w:hAnsi="Times New Roman"/>
                  <w:sz w:val="23"/>
                  <w:szCs w:val="23"/>
                  <w:lang w:val="nl-BE"/>
                </w:rPr>
                <w:t>…</w:t>
              </w:r>
            </w:ins>
            <w:r w:rsidRPr="00EA4C8F">
              <w:rPr>
                <w:rFonts w:ascii="Times New Roman" w:hAnsi="Times New Roman"/>
                <w:sz w:val="23"/>
                <w:szCs w:val="23"/>
                <w:lang w:val="nl-BE"/>
              </w:rPr>
              <w:t>en inlichtingen verkregen.</w:t>
            </w:r>
          </w:p>
          <w:p w14:paraId="0619F7B3" w14:textId="57A06F2B" w:rsidR="00A96313" w:rsidRPr="00EA4C8F" w:rsidRDefault="00A96313" w:rsidP="00980172">
            <w:pPr>
              <w:spacing w:after="120"/>
              <w:jc w:val="both"/>
              <w:rPr>
                <w:rFonts w:ascii="Times New Roman" w:hAnsi="Times New Roman"/>
                <w:sz w:val="23"/>
                <w:szCs w:val="23"/>
                <w:lang w:val="nl-BE"/>
              </w:rPr>
            </w:pPr>
            <w:r w:rsidRPr="00EA4C8F">
              <w:rPr>
                <w:rFonts w:ascii="Times New Roman" w:hAnsi="Times New Roman"/>
                <w:sz w:val="23"/>
                <w:szCs w:val="23"/>
                <w:lang w:val="nl-BE"/>
              </w:rPr>
              <w:t>Wij zijn van mening dat</w:t>
            </w:r>
            <w:del w:id="2746" w:author="Inge Vanbeveren" w:date="2021-12-16T16:50:00Z">
              <w:r w:rsidR="00581D83" w:rsidRPr="00EA4C8F">
                <w:rPr>
                  <w:rFonts w:ascii="Times New Roman" w:hAnsi="Times New Roman"/>
                  <w:sz w:val="23"/>
                  <w:szCs w:val="23"/>
                  <w:lang w:val="nl-BE"/>
                </w:rPr>
                <w:delText xml:space="preserve"> </w:delText>
              </w:r>
              <w:r w:rsidR="00E9796E" w:rsidRPr="00EA4C8F">
                <w:rPr>
                  <w:rFonts w:ascii="Times New Roman" w:hAnsi="Times New Roman"/>
                  <w:snapToGrid w:val="0"/>
                  <w:color w:val="000000"/>
                  <w:sz w:val="23"/>
                  <w:szCs w:val="23"/>
                  <w:lang w:val="nl-BE"/>
                </w:rPr>
                <w:delText>…</w:delText>
              </w:r>
              <w:r w:rsidR="001D7669" w:rsidRPr="00EA4C8F">
                <w:rPr>
                  <w:rFonts w:ascii="Times New Roman" w:hAnsi="Times New Roman"/>
                  <w:snapToGrid w:val="0"/>
                  <w:color w:val="000000"/>
                  <w:sz w:val="23"/>
                  <w:szCs w:val="23"/>
                  <w:lang w:val="nl-BE"/>
                </w:rPr>
                <w:delText xml:space="preserve"> </w:delText>
              </w:r>
              <w:r w:rsidR="00E9796E"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137</w:delText>
              </w:r>
              <w:r w:rsidR="00E9796E" w:rsidRPr="00EA4C8F">
                <w:rPr>
                  <w:rFonts w:ascii="Times New Roman" w:hAnsi="Times New Roman"/>
                  <w:sz w:val="23"/>
                  <w:szCs w:val="23"/>
                  <w:vertAlign w:val="superscript"/>
                  <w:lang w:val="nl-BE"/>
                </w:rPr>
                <w:delText>)</w:delText>
              </w:r>
              <w:r w:rsidR="001D7669" w:rsidRPr="00EA4C8F">
                <w:rPr>
                  <w:rFonts w:ascii="Times New Roman" w:hAnsi="Times New Roman"/>
                  <w:sz w:val="23"/>
                  <w:szCs w:val="23"/>
                  <w:vertAlign w:val="superscript"/>
                  <w:lang w:val="nl-BE"/>
                </w:rPr>
                <w:delText xml:space="preserve"> </w:delText>
              </w:r>
              <w:r w:rsidR="00E9796E" w:rsidRPr="00EA4C8F">
                <w:rPr>
                  <w:rFonts w:ascii="Times New Roman" w:hAnsi="Times New Roman"/>
                  <w:sz w:val="23"/>
                  <w:szCs w:val="23"/>
                  <w:lang w:val="nl-BE"/>
                </w:rPr>
                <w:delText>…</w:delText>
              </w:r>
              <w:r w:rsidR="00581D83" w:rsidRPr="00EA4C8F">
                <w:rPr>
                  <w:rFonts w:ascii="Times New Roman" w:hAnsi="Times New Roman"/>
                  <w:sz w:val="23"/>
                  <w:szCs w:val="23"/>
                  <w:lang w:val="nl-BE"/>
                </w:rPr>
                <w:delText xml:space="preserve"> </w:delText>
              </w:r>
            </w:del>
            <w:ins w:id="2747" w:author="Inge Vanbeveren" w:date="2021-12-16T16:50:00Z">
              <w:r w:rsidR="00E9796E" w:rsidRPr="00EA4C8F">
                <w:rPr>
                  <w:rFonts w:ascii="Times New Roman" w:hAnsi="Times New Roman"/>
                  <w:snapToGrid w:val="0"/>
                  <w:color w:val="000000"/>
                  <w:sz w:val="23"/>
                  <w:szCs w:val="23"/>
                  <w:lang w:val="nl-BE"/>
                </w:rPr>
                <w:t>…</w:t>
              </w:r>
              <w:r w:rsidR="001D7669" w:rsidRPr="00EA4C8F">
                <w:rPr>
                  <w:rFonts w:ascii="Times New Roman" w:hAnsi="Times New Roman"/>
                  <w:snapToGrid w:val="0"/>
                  <w:color w:val="000000"/>
                  <w:sz w:val="23"/>
                  <w:szCs w:val="23"/>
                  <w:lang w:val="nl-BE"/>
                </w:rPr>
                <w:t xml:space="preserve"> </w:t>
              </w:r>
              <w:r w:rsidR="00E9796E" w:rsidRPr="00EA4C8F">
                <w:rPr>
                  <w:rFonts w:ascii="Times New Roman" w:hAnsi="Times New Roman"/>
                  <w:sz w:val="23"/>
                  <w:szCs w:val="23"/>
                  <w:vertAlign w:val="superscript"/>
                  <w:lang w:val="nl-BE"/>
                </w:rPr>
                <w:t>(</w:t>
              </w:r>
              <w:r w:rsidR="00D93E96">
                <w:rPr>
                  <w:rFonts w:ascii="Times New Roman" w:hAnsi="Times New Roman"/>
                  <w:sz w:val="23"/>
                  <w:szCs w:val="23"/>
                  <w:vertAlign w:val="superscript"/>
                  <w:lang w:val="nl-BE"/>
                </w:rPr>
                <w:t>1</w:t>
              </w:r>
              <w:r w:rsidR="00CA627B">
                <w:rPr>
                  <w:rFonts w:ascii="Times New Roman" w:hAnsi="Times New Roman"/>
                  <w:sz w:val="23"/>
                  <w:szCs w:val="23"/>
                  <w:vertAlign w:val="superscript"/>
                  <w:lang w:val="nl-BE"/>
                </w:rPr>
                <w:t>4</w:t>
              </w:r>
              <w:r w:rsidR="003F0645">
                <w:rPr>
                  <w:rFonts w:ascii="Times New Roman" w:hAnsi="Times New Roman"/>
                  <w:sz w:val="23"/>
                  <w:szCs w:val="23"/>
                  <w:vertAlign w:val="superscript"/>
                  <w:lang w:val="nl-BE"/>
                </w:rPr>
                <w:t>6</w:t>
              </w:r>
              <w:r w:rsidR="00E9796E" w:rsidRPr="00EA4C8F">
                <w:rPr>
                  <w:rFonts w:ascii="Times New Roman" w:hAnsi="Times New Roman"/>
                  <w:sz w:val="23"/>
                  <w:szCs w:val="23"/>
                  <w:vertAlign w:val="superscript"/>
                  <w:lang w:val="nl-BE"/>
                </w:rPr>
                <w:t>)</w:t>
              </w:r>
              <w:r w:rsidR="001D7669" w:rsidRPr="00EA4C8F">
                <w:rPr>
                  <w:rFonts w:ascii="Times New Roman" w:hAnsi="Times New Roman"/>
                  <w:sz w:val="23"/>
                  <w:szCs w:val="23"/>
                  <w:vertAlign w:val="superscript"/>
                  <w:lang w:val="nl-BE"/>
                </w:rPr>
                <w:t xml:space="preserve"> </w:t>
              </w:r>
              <w:r w:rsidR="00E9796E" w:rsidRPr="00EA4C8F">
                <w:rPr>
                  <w:rFonts w:ascii="Times New Roman" w:hAnsi="Times New Roman"/>
                  <w:sz w:val="23"/>
                  <w:szCs w:val="23"/>
                  <w:lang w:val="nl-BE"/>
                </w:rPr>
                <w:t>…</w:t>
              </w:r>
            </w:ins>
            <w:r w:rsidRPr="00EA4C8F">
              <w:rPr>
                <w:rFonts w:ascii="Times New Roman" w:hAnsi="Times New Roman"/>
                <w:sz w:val="23"/>
                <w:szCs w:val="23"/>
                <w:lang w:val="nl-BE"/>
              </w:rPr>
              <w:t>als basis voor ons oordeel.</w:t>
            </w:r>
          </w:p>
          <w:p w14:paraId="2D40440D" w14:textId="6FF6C58C" w:rsidR="00A96313" w:rsidRPr="00EA4C8F" w:rsidRDefault="00A96313"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 xml:space="preserve">Benadrukking van </w:t>
            </w:r>
            <w:r w:rsidR="00B646A7" w:rsidRPr="00EA4C8F">
              <w:rPr>
                <w:rFonts w:ascii="Times New Roman" w:hAnsi="Times New Roman"/>
                <w:b/>
                <w:bCs/>
                <w:i/>
                <w:sz w:val="23"/>
                <w:szCs w:val="23"/>
                <w:lang w:val="nl-BE"/>
              </w:rPr>
              <w:t xml:space="preserve">een </w:t>
            </w:r>
            <w:r w:rsidRPr="00EA4C8F">
              <w:rPr>
                <w:rFonts w:ascii="Times New Roman" w:hAnsi="Times New Roman"/>
                <w:b/>
                <w:bCs/>
                <w:i/>
                <w:sz w:val="23"/>
                <w:szCs w:val="23"/>
                <w:lang w:val="nl-BE"/>
              </w:rPr>
              <w:t xml:space="preserve">bepaalde </w:t>
            </w:r>
            <w:r w:rsidR="00B646A7" w:rsidRPr="00EA4C8F">
              <w:rPr>
                <w:rFonts w:ascii="Times New Roman" w:hAnsi="Times New Roman"/>
                <w:b/>
                <w:bCs/>
                <w:i/>
                <w:sz w:val="23"/>
                <w:szCs w:val="23"/>
                <w:lang w:val="nl-BE"/>
              </w:rPr>
              <w:t xml:space="preserve">aangelegenheid </w:t>
            </w:r>
            <w:r w:rsidR="00273FCB" w:rsidRPr="00EA4C8F">
              <w:rPr>
                <w:rFonts w:ascii="Times New Roman" w:hAnsi="Times New Roman"/>
                <w:b/>
                <w:bCs/>
                <w:i/>
                <w:sz w:val="23"/>
                <w:szCs w:val="23"/>
                <w:lang w:val="nl-BE"/>
              </w:rPr>
              <w:t>[</w:t>
            </w:r>
            <w:r w:rsidR="00BA1836" w:rsidRPr="00EA4C8F">
              <w:rPr>
                <w:rFonts w:ascii="Times New Roman" w:hAnsi="Times New Roman"/>
                <w:b/>
                <w:bCs/>
                <w:i/>
                <w:sz w:val="23"/>
                <w:szCs w:val="23"/>
                <w:lang w:val="nl-BE"/>
              </w:rPr>
              <w:t xml:space="preserve">– Gebeurtenis na de </w:t>
            </w:r>
            <w:r w:rsidR="00273FCB" w:rsidRPr="00EA4C8F">
              <w:rPr>
                <w:rFonts w:ascii="Times New Roman" w:hAnsi="Times New Roman"/>
                <w:b/>
                <w:bCs/>
                <w:i/>
                <w:sz w:val="23"/>
                <w:szCs w:val="23"/>
                <w:lang w:val="nl-BE"/>
              </w:rPr>
              <w:t>datum van afsluiting van het boekjaar]</w:t>
            </w:r>
          </w:p>
          <w:p w14:paraId="157F7F24" w14:textId="2D2B4B56" w:rsidR="00A96313" w:rsidRPr="00EA4C8F" w:rsidRDefault="00A96313" w:rsidP="00980172">
            <w:pPr>
              <w:spacing w:after="120"/>
              <w:jc w:val="both"/>
              <w:rPr>
                <w:rFonts w:ascii="Times New Roman" w:hAnsi="Times New Roman"/>
                <w:b/>
                <w:bCs/>
                <w:i/>
                <w:sz w:val="23"/>
                <w:szCs w:val="23"/>
                <w:lang w:val="nl-BE"/>
              </w:rPr>
            </w:pPr>
            <w:r w:rsidRPr="00EA4C8F">
              <w:rPr>
                <w:rFonts w:ascii="Times New Roman" w:hAnsi="Times New Roman"/>
                <w:sz w:val="23"/>
                <w:szCs w:val="23"/>
                <w:lang w:val="nl-BE"/>
              </w:rPr>
              <w:t>Zonder afbreuk te doen aan het hierboven tot uitdrukking gebracht oordeel, vestigen wij de aandacht op toelichting VOL</w:t>
            </w:r>
            <w:r w:rsidR="00D71276">
              <w:rPr>
                <w:rFonts w:ascii="Times New Roman" w:hAnsi="Times New Roman"/>
                <w:sz w:val="23"/>
                <w:szCs w:val="23"/>
                <w:lang w:val="nl-BE"/>
              </w:rPr>
              <w:t>-</w:t>
            </w:r>
            <w:r w:rsidR="005F369A">
              <w:rPr>
                <w:rFonts w:ascii="Times New Roman" w:hAnsi="Times New Roman"/>
                <w:sz w:val="23"/>
                <w:szCs w:val="23"/>
                <w:lang w:val="nl-BE"/>
              </w:rPr>
              <w:t>kap</w:t>
            </w:r>
            <w:r w:rsidRPr="00EA4C8F">
              <w:rPr>
                <w:rFonts w:ascii="Times New Roman" w:hAnsi="Times New Roman"/>
                <w:sz w:val="23"/>
                <w:szCs w:val="23"/>
                <w:lang w:val="nl-BE"/>
              </w:rPr>
              <w:t xml:space="preserve"> ____ in de jaarrekening. Hierin staat vermeld dat in februari 20X+1, zijnde 2 maanden vóór de vaststelling van de jaarrekening door het bestuursorgaan, het productiecentrum gevestigd in [plaats] werd vernield door een zware brand. Aangezien het gaat om een gebeurtenis die plaatsgevonden heeft na __ ____ 20X0 en die de continuïteit van de </w:t>
            </w:r>
            <w:r w:rsidR="009C7CB3">
              <w:rPr>
                <w:rFonts w:ascii="Times New Roman" w:hAnsi="Times New Roman"/>
                <w:sz w:val="23"/>
                <w:szCs w:val="23"/>
                <w:lang w:val="nl-BE"/>
              </w:rPr>
              <w:t>V</w:t>
            </w:r>
            <w:r w:rsidR="009C7CB3" w:rsidRPr="00EA4C8F">
              <w:rPr>
                <w:rFonts w:ascii="Times New Roman" w:hAnsi="Times New Roman"/>
                <w:sz w:val="23"/>
                <w:szCs w:val="23"/>
                <w:lang w:val="nl-BE"/>
              </w:rPr>
              <w:t xml:space="preserve">ennootschap </w:t>
            </w:r>
            <w:r w:rsidRPr="00EA4C8F">
              <w:rPr>
                <w:rFonts w:ascii="Times New Roman" w:hAnsi="Times New Roman"/>
                <w:sz w:val="23"/>
                <w:szCs w:val="23"/>
                <w:lang w:val="nl-BE"/>
              </w:rPr>
              <w:t>niet in het gedrang brengt, werden de mogelijke verliezen (ingeschat op € _____) van deze gebeurtenis niet in het boekjaar onder controle geboekt.</w:t>
            </w:r>
          </w:p>
          <w:p w14:paraId="573D4871" w14:textId="4B3B8618" w:rsidR="00A96313" w:rsidRPr="00EA4C8F" w:rsidRDefault="00A96313"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 xml:space="preserve">Verantwoordelijkheden van het bestuursorgaan voor </w:t>
            </w:r>
            <w:r w:rsidR="00E92BBE" w:rsidRPr="00EA4C8F">
              <w:rPr>
                <w:rFonts w:ascii="Times New Roman" w:hAnsi="Times New Roman"/>
                <w:b/>
                <w:bCs/>
                <w:i/>
                <w:sz w:val="23"/>
                <w:szCs w:val="23"/>
                <w:lang w:val="nl-BE"/>
              </w:rPr>
              <w:t xml:space="preserve">het opstellen van </w:t>
            </w:r>
            <w:r w:rsidRPr="00EA4C8F">
              <w:rPr>
                <w:rFonts w:ascii="Times New Roman" w:hAnsi="Times New Roman"/>
                <w:b/>
                <w:bCs/>
                <w:i/>
                <w:sz w:val="23"/>
                <w:szCs w:val="23"/>
                <w:lang w:val="nl-BE"/>
              </w:rPr>
              <w:t>de jaarrekening</w:t>
            </w:r>
          </w:p>
          <w:p w14:paraId="6510F203" w14:textId="40D59A6A" w:rsidR="00A96313" w:rsidRPr="00EA4C8F" w:rsidRDefault="00A96313" w:rsidP="00980172">
            <w:pPr>
              <w:tabs>
                <w:tab w:val="left" w:pos="284"/>
              </w:tabs>
              <w:spacing w:after="120"/>
              <w:jc w:val="both"/>
              <w:rPr>
                <w:rFonts w:ascii="Times New Roman" w:hAnsi="Times New Roman"/>
                <w:sz w:val="23"/>
                <w:szCs w:val="23"/>
                <w:lang w:val="nl-BE"/>
              </w:rPr>
            </w:pPr>
            <w:r w:rsidRPr="00EA4C8F">
              <w:rPr>
                <w:rFonts w:ascii="Times New Roman" w:hAnsi="Times New Roman"/>
                <w:snapToGrid w:val="0"/>
                <w:color w:val="000000"/>
                <w:sz w:val="23"/>
                <w:szCs w:val="23"/>
                <w:lang w:val="nl-BE"/>
              </w:rPr>
              <w:t>Het bestuursorgaan is verantwoordelijk</w:t>
            </w:r>
            <w:del w:id="2748" w:author="Inge Vanbeveren" w:date="2021-12-16T16:50:00Z">
              <w:r w:rsidRPr="00EA4C8F">
                <w:rPr>
                  <w:rFonts w:ascii="Times New Roman" w:hAnsi="Times New Roman"/>
                  <w:sz w:val="23"/>
                  <w:szCs w:val="23"/>
                  <w:lang w:val="nl-BE"/>
                </w:rPr>
                <w:delText xml:space="preserve"> …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137</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 </w:delText>
              </w:r>
            </w:del>
            <w:ins w:id="2749" w:author="Inge Vanbeveren" w:date="2021-12-16T16:50:00Z">
              <w:r w:rsidRPr="00EA4C8F">
                <w:rPr>
                  <w:rFonts w:ascii="Times New Roman" w:hAnsi="Times New Roman"/>
                  <w:sz w:val="23"/>
                  <w:szCs w:val="23"/>
                  <w:lang w:val="nl-BE"/>
                </w:rPr>
                <w:t xml:space="preserve">… </w:t>
              </w:r>
              <w:r w:rsidRPr="00EA4C8F">
                <w:rPr>
                  <w:rFonts w:ascii="Times New Roman" w:hAnsi="Times New Roman"/>
                  <w:sz w:val="23"/>
                  <w:szCs w:val="23"/>
                  <w:vertAlign w:val="superscript"/>
                  <w:lang w:val="nl-BE"/>
                </w:rPr>
                <w:t>(</w:t>
              </w:r>
              <w:r w:rsidR="00D93E96">
                <w:rPr>
                  <w:rFonts w:ascii="Times New Roman" w:hAnsi="Times New Roman"/>
                  <w:sz w:val="23"/>
                  <w:szCs w:val="23"/>
                  <w:vertAlign w:val="superscript"/>
                  <w:lang w:val="nl-BE"/>
                </w:rPr>
                <w:t>1</w:t>
              </w:r>
              <w:r w:rsidR="00CA627B">
                <w:rPr>
                  <w:rFonts w:ascii="Times New Roman" w:hAnsi="Times New Roman"/>
                  <w:sz w:val="23"/>
                  <w:szCs w:val="23"/>
                  <w:vertAlign w:val="superscript"/>
                  <w:lang w:val="nl-BE"/>
                </w:rPr>
                <w:t>4</w:t>
              </w:r>
              <w:r w:rsidR="003F0645">
                <w:rPr>
                  <w:rFonts w:ascii="Times New Roman" w:hAnsi="Times New Roman"/>
                  <w:sz w:val="23"/>
                  <w:szCs w:val="23"/>
                  <w:vertAlign w:val="superscript"/>
                  <w:lang w:val="nl-BE"/>
                </w:rPr>
                <w:t>6</w:t>
              </w:r>
              <w:r w:rsidRPr="00EA4C8F">
                <w:rPr>
                  <w:rFonts w:ascii="Times New Roman" w:hAnsi="Times New Roman"/>
                  <w:sz w:val="23"/>
                  <w:szCs w:val="23"/>
                  <w:vertAlign w:val="superscript"/>
                  <w:lang w:val="nl-BE"/>
                </w:rPr>
                <w:t>)</w:t>
              </w:r>
              <w:r w:rsidRPr="00EA4C8F">
                <w:rPr>
                  <w:rFonts w:ascii="Times New Roman" w:hAnsi="Times New Roman"/>
                  <w:sz w:val="23"/>
                  <w:szCs w:val="23"/>
                  <w:lang w:val="nl-BE"/>
                </w:rPr>
                <w:t xml:space="preserve"> …</w:t>
              </w:r>
            </w:ins>
            <w:r w:rsidRPr="00EA4C8F">
              <w:rPr>
                <w:rFonts w:ascii="Times New Roman" w:hAnsi="Times New Roman"/>
                <w:sz w:val="23"/>
                <w:szCs w:val="23"/>
                <w:lang w:val="nl-BE"/>
              </w:rPr>
              <w:t>of geen realistisch alternatief heeft dan dit te doen.</w:t>
            </w:r>
          </w:p>
          <w:p w14:paraId="56214A8F" w14:textId="77777777" w:rsidR="00A96313" w:rsidRPr="00EA4C8F" w:rsidRDefault="00A96313" w:rsidP="00980172">
            <w:pPr>
              <w:spacing w:after="120"/>
              <w:jc w:val="both"/>
              <w:rPr>
                <w:rFonts w:ascii="Times New Roman" w:hAnsi="Times New Roman"/>
                <w:b/>
                <w:bCs/>
                <w:i/>
                <w:sz w:val="23"/>
                <w:szCs w:val="23"/>
                <w:lang w:val="nl-BE"/>
              </w:rPr>
            </w:pPr>
            <w:r w:rsidRPr="00EA4C8F">
              <w:rPr>
                <w:rFonts w:ascii="Times New Roman" w:hAnsi="Times New Roman"/>
                <w:b/>
                <w:bCs/>
                <w:i/>
                <w:sz w:val="23"/>
                <w:szCs w:val="23"/>
                <w:lang w:val="nl-BE"/>
              </w:rPr>
              <w:t>Verantwoordelijkheden van de commissaris voor de controle van de jaarrekening</w:t>
            </w:r>
          </w:p>
          <w:p w14:paraId="56363840" w14:textId="5D91AD85" w:rsidR="00BA1836" w:rsidRPr="00EA4C8F" w:rsidRDefault="00BA1836" w:rsidP="00980172">
            <w:pPr>
              <w:tabs>
                <w:tab w:val="left" w:pos="284"/>
              </w:tabs>
              <w:spacing w:after="120"/>
              <w:jc w:val="both"/>
              <w:rPr>
                <w:rFonts w:ascii="Times New Roman" w:hAnsi="Times New Roman"/>
                <w:sz w:val="23"/>
                <w:szCs w:val="23"/>
                <w:lang w:val="nl-BE"/>
              </w:rPr>
            </w:pPr>
            <w:r w:rsidRPr="00EA4C8F">
              <w:rPr>
                <w:rFonts w:ascii="Times New Roman" w:hAnsi="Times New Roman"/>
                <w:snapToGrid w:val="0"/>
                <w:color w:val="000000"/>
                <w:sz w:val="23"/>
                <w:szCs w:val="23"/>
                <w:lang w:val="nl-BE"/>
              </w:rPr>
              <w:t>Onze doelstellingen zijn het verkrijgen van een redelijke mate van zekerheid over</w:t>
            </w:r>
            <w:del w:id="2750" w:author="Inge Vanbeveren" w:date="2021-12-16T16:50:00Z">
              <w:r w:rsidRPr="00EA4C8F">
                <w:rPr>
                  <w:rFonts w:ascii="Times New Roman" w:hAnsi="Times New Roman"/>
                  <w:sz w:val="23"/>
                  <w:szCs w:val="23"/>
                  <w:lang w:val="nl-BE"/>
                </w:rPr>
                <w:delText xml:space="preserve"> …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137</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 </w:delText>
              </w:r>
            </w:del>
            <w:ins w:id="2751" w:author="Inge Vanbeveren" w:date="2021-12-16T16:50:00Z">
              <w:r w:rsidRPr="00EA4C8F">
                <w:rPr>
                  <w:rFonts w:ascii="Times New Roman" w:hAnsi="Times New Roman"/>
                  <w:sz w:val="23"/>
                  <w:szCs w:val="23"/>
                  <w:lang w:val="nl-BE"/>
                </w:rPr>
                <w:t xml:space="preserve">… </w:t>
              </w:r>
              <w:r w:rsidRPr="00EA4C8F">
                <w:rPr>
                  <w:rFonts w:ascii="Times New Roman" w:hAnsi="Times New Roman"/>
                  <w:sz w:val="23"/>
                  <w:szCs w:val="23"/>
                  <w:vertAlign w:val="superscript"/>
                  <w:lang w:val="nl-BE"/>
                </w:rPr>
                <w:t>(</w:t>
              </w:r>
              <w:r w:rsidR="00D93E96">
                <w:rPr>
                  <w:rFonts w:ascii="Times New Roman" w:hAnsi="Times New Roman"/>
                  <w:sz w:val="23"/>
                  <w:szCs w:val="23"/>
                  <w:vertAlign w:val="superscript"/>
                  <w:lang w:val="nl-BE"/>
                </w:rPr>
                <w:t>1</w:t>
              </w:r>
              <w:r w:rsidR="00CA627B">
                <w:rPr>
                  <w:rFonts w:ascii="Times New Roman" w:hAnsi="Times New Roman"/>
                  <w:sz w:val="23"/>
                  <w:szCs w:val="23"/>
                  <w:vertAlign w:val="superscript"/>
                  <w:lang w:val="nl-BE"/>
                </w:rPr>
                <w:t>4</w:t>
              </w:r>
              <w:r w:rsidR="003F0645">
                <w:rPr>
                  <w:rFonts w:ascii="Times New Roman" w:hAnsi="Times New Roman"/>
                  <w:sz w:val="23"/>
                  <w:szCs w:val="23"/>
                  <w:vertAlign w:val="superscript"/>
                  <w:lang w:val="nl-BE"/>
                </w:rPr>
                <w:t>6</w:t>
              </w:r>
              <w:r w:rsidRPr="00EA4C8F">
                <w:rPr>
                  <w:rFonts w:ascii="Times New Roman" w:hAnsi="Times New Roman"/>
                  <w:sz w:val="23"/>
                  <w:szCs w:val="23"/>
                  <w:vertAlign w:val="superscript"/>
                  <w:lang w:val="nl-BE"/>
                </w:rPr>
                <w:t>)</w:t>
              </w:r>
              <w:r w:rsidRPr="00EA4C8F">
                <w:rPr>
                  <w:rFonts w:ascii="Times New Roman" w:hAnsi="Times New Roman"/>
                  <w:sz w:val="23"/>
                  <w:szCs w:val="23"/>
                  <w:lang w:val="nl-BE"/>
                </w:rPr>
                <w:t xml:space="preserve"> …</w:t>
              </w:r>
            </w:ins>
            <w:r w:rsidRPr="00EA4C8F">
              <w:rPr>
                <w:rFonts w:ascii="Times New Roman" w:hAnsi="Times New Roman"/>
                <w:sz w:val="23"/>
                <w:szCs w:val="23"/>
                <w:lang w:val="nl-BE"/>
              </w:rPr>
              <w:t>die leidt tot een getrouw beeld.</w:t>
            </w:r>
          </w:p>
          <w:p w14:paraId="7918C317" w14:textId="38BABF6D" w:rsidR="00A96313" w:rsidRPr="00EA4C8F" w:rsidRDefault="00BA1836" w:rsidP="00980172">
            <w:pPr>
              <w:pStyle w:val="BodyTextIndent3"/>
              <w:ind w:left="0"/>
              <w:jc w:val="both"/>
              <w:rPr>
                <w:rFonts w:ascii="Times New Roman" w:hAnsi="Times New Roman"/>
                <w:b/>
                <w:bCs/>
                <w:sz w:val="23"/>
                <w:szCs w:val="23"/>
                <w:lang w:val="nl-BE"/>
              </w:rPr>
            </w:pPr>
            <w:r w:rsidRPr="00EA4C8F">
              <w:rPr>
                <w:rFonts w:ascii="Times New Roman" w:hAnsi="Times New Roman"/>
                <w:sz w:val="23"/>
                <w:szCs w:val="23"/>
                <w:lang w:val="nl-BE"/>
              </w:rPr>
              <w:t>Wij communiceren</w:t>
            </w:r>
            <w:del w:id="2752" w:author="Inge Vanbeveren" w:date="2021-12-16T16:50:00Z">
              <w:r w:rsidR="00E92BBE" w:rsidRPr="00EA4C8F">
                <w:rPr>
                  <w:rFonts w:ascii="Times New Roman" w:hAnsi="Times New Roman"/>
                  <w:sz w:val="23"/>
                  <w:szCs w:val="23"/>
                  <w:lang w:val="nl-BE"/>
                </w:rPr>
                <w:delText xml:space="preserve"> </w:delText>
              </w:r>
              <w:r w:rsidRPr="00EA4C8F">
                <w:rPr>
                  <w:rFonts w:ascii="Times New Roman" w:hAnsi="Times New Roman"/>
                  <w:sz w:val="23"/>
                  <w:szCs w:val="23"/>
                  <w:lang w:val="nl-BE"/>
                </w:rPr>
                <w:delText xml:space="preserve">… </w:delText>
              </w:r>
              <w:r w:rsidRPr="00EA4C8F">
                <w:rPr>
                  <w:rFonts w:ascii="Times New Roman" w:hAnsi="Times New Roman"/>
                  <w:sz w:val="23"/>
                  <w:szCs w:val="23"/>
                  <w:vertAlign w:val="superscript"/>
                  <w:lang w:val="nl-BE"/>
                </w:rPr>
                <w:delText>(</w:delText>
              </w:r>
              <w:r w:rsidR="00D93E96">
                <w:rPr>
                  <w:rFonts w:ascii="Times New Roman" w:hAnsi="Times New Roman"/>
                  <w:sz w:val="23"/>
                  <w:szCs w:val="23"/>
                  <w:vertAlign w:val="superscript"/>
                  <w:lang w:val="nl-BE"/>
                </w:rPr>
                <w:delText>137</w:delText>
              </w:r>
              <w:r w:rsidRPr="00EA4C8F">
                <w:rPr>
                  <w:rFonts w:ascii="Times New Roman" w:hAnsi="Times New Roman"/>
                  <w:sz w:val="23"/>
                  <w:szCs w:val="23"/>
                  <w:vertAlign w:val="superscript"/>
                  <w:lang w:val="nl-BE"/>
                </w:rPr>
                <w:delText>)</w:delText>
              </w:r>
              <w:r w:rsidRPr="00EA4C8F">
                <w:rPr>
                  <w:rFonts w:ascii="Times New Roman" w:hAnsi="Times New Roman"/>
                  <w:sz w:val="23"/>
                  <w:szCs w:val="23"/>
                  <w:lang w:val="nl-BE"/>
                </w:rPr>
                <w:delText xml:space="preserve"> …</w:delText>
              </w:r>
              <w:r w:rsidR="00E92BBE" w:rsidRPr="00EA4C8F">
                <w:rPr>
                  <w:rFonts w:ascii="Times New Roman" w:hAnsi="Times New Roman"/>
                  <w:sz w:val="23"/>
                  <w:szCs w:val="23"/>
                  <w:lang w:val="nl-BE"/>
                </w:rPr>
                <w:delText xml:space="preserve"> </w:delText>
              </w:r>
            </w:del>
            <w:ins w:id="2753" w:author="Inge Vanbeveren" w:date="2021-12-16T16:50:00Z">
              <w:r w:rsidRPr="00EA4C8F">
                <w:rPr>
                  <w:rFonts w:ascii="Times New Roman" w:hAnsi="Times New Roman"/>
                  <w:sz w:val="23"/>
                  <w:szCs w:val="23"/>
                  <w:lang w:val="nl-BE"/>
                </w:rPr>
                <w:t xml:space="preserve">… </w:t>
              </w:r>
              <w:r w:rsidRPr="00EA4C8F">
                <w:rPr>
                  <w:rFonts w:ascii="Times New Roman" w:hAnsi="Times New Roman"/>
                  <w:sz w:val="23"/>
                  <w:szCs w:val="23"/>
                  <w:vertAlign w:val="superscript"/>
                  <w:lang w:val="nl-BE"/>
                </w:rPr>
                <w:t>(</w:t>
              </w:r>
              <w:r w:rsidR="00D93E96">
                <w:rPr>
                  <w:rFonts w:ascii="Times New Roman" w:hAnsi="Times New Roman"/>
                  <w:sz w:val="23"/>
                  <w:szCs w:val="23"/>
                  <w:vertAlign w:val="superscript"/>
                  <w:lang w:val="nl-BE"/>
                </w:rPr>
                <w:t>1</w:t>
              </w:r>
              <w:r w:rsidR="00CA627B">
                <w:rPr>
                  <w:rFonts w:ascii="Times New Roman" w:hAnsi="Times New Roman"/>
                  <w:sz w:val="23"/>
                  <w:szCs w:val="23"/>
                  <w:vertAlign w:val="superscript"/>
                  <w:lang w:val="nl-BE"/>
                </w:rPr>
                <w:t>4</w:t>
              </w:r>
              <w:r w:rsidR="003F0645">
                <w:rPr>
                  <w:rFonts w:ascii="Times New Roman" w:hAnsi="Times New Roman"/>
                  <w:sz w:val="23"/>
                  <w:szCs w:val="23"/>
                  <w:vertAlign w:val="superscript"/>
                  <w:lang w:val="nl-BE"/>
                </w:rPr>
                <w:t>6</w:t>
              </w:r>
              <w:r w:rsidRPr="00EA4C8F">
                <w:rPr>
                  <w:rFonts w:ascii="Times New Roman" w:hAnsi="Times New Roman"/>
                  <w:sz w:val="23"/>
                  <w:szCs w:val="23"/>
                  <w:vertAlign w:val="superscript"/>
                  <w:lang w:val="nl-BE"/>
                </w:rPr>
                <w:t>)</w:t>
              </w:r>
              <w:r w:rsidRPr="00EA4C8F">
                <w:rPr>
                  <w:rFonts w:ascii="Times New Roman" w:hAnsi="Times New Roman"/>
                  <w:sz w:val="23"/>
                  <w:szCs w:val="23"/>
                  <w:lang w:val="nl-BE"/>
                </w:rPr>
                <w:t xml:space="preserve"> …</w:t>
              </w:r>
            </w:ins>
            <w:r w:rsidRPr="00EA4C8F">
              <w:rPr>
                <w:rFonts w:ascii="Times New Roman" w:hAnsi="Times New Roman"/>
                <w:sz w:val="23"/>
                <w:szCs w:val="23"/>
                <w:lang w:val="nl-BE"/>
              </w:rPr>
              <w:t>in de interne beheersing die wij identificeren gedurende onze controle.</w:t>
            </w:r>
          </w:p>
          <w:p w14:paraId="5AE4D091" w14:textId="126E2F7F" w:rsidR="00A96313" w:rsidRPr="00EA4C8F" w:rsidRDefault="00E92BBE" w:rsidP="00980172">
            <w:pPr>
              <w:spacing w:after="120"/>
              <w:jc w:val="both"/>
              <w:rPr>
                <w:sz w:val="24"/>
                <w:szCs w:val="24"/>
                <w:lang w:val="nl-BE"/>
              </w:rPr>
            </w:pPr>
            <w:r w:rsidRPr="00EA4C8F">
              <w:rPr>
                <w:rFonts w:ascii="Times New Roman" w:hAnsi="Times New Roman"/>
                <w:b/>
                <w:bCs/>
                <w:sz w:val="24"/>
                <w:szCs w:val="24"/>
                <w:lang w:val="nl-BE"/>
              </w:rPr>
              <w:t>O</w:t>
            </w:r>
            <w:r w:rsidR="002A2806" w:rsidRPr="00EA4C8F">
              <w:rPr>
                <w:rFonts w:ascii="Times New Roman" w:hAnsi="Times New Roman"/>
                <w:b/>
                <w:bCs/>
                <w:sz w:val="24"/>
                <w:szCs w:val="24"/>
                <w:lang w:val="nl-BE"/>
              </w:rPr>
              <w:t xml:space="preserve">verige door wet- en regelgeving gestelde </w:t>
            </w:r>
            <w:r w:rsidRPr="00EA4C8F">
              <w:rPr>
                <w:rFonts w:ascii="Times New Roman" w:hAnsi="Times New Roman"/>
                <w:b/>
                <w:bCs/>
                <w:sz w:val="24"/>
                <w:szCs w:val="24"/>
                <w:lang w:val="nl-BE"/>
              </w:rPr>
              <w:t>eisen</w:t>
            </w:r>
            <w:r w:rsidR="005A74DA" w:rsidRPr="00EA4C8F">
              <w:rPr>
                <w:rFonts w:ascii="Times New Roman" w:hAnsi="Times New Roman"/>
                <w:b/>
                <w:bCs/>
                <w:sz w:val="24"/>
                <w:szCs w:val="24"/>
                <w:lang w:val="nl-BE"/>
              </w:rPr>
              <w:t xml:space="preserve"> </w:t>
            </w:r>
            <w:r w:rsidR="00A96313" w:rsidRPr="00EA4C8F">
              <w:rPr>
                <w:rFonts w:ascii="Times New Roman" w:hAnsi="Times New Roman"/>
                <w:snapToGrid w:val="0"/>
                <w:color w:val="000000"/>
                <w:sz w:val="24"/>
                <w:szCs w:val="24"/>
                <w:vertAlign w:val="superscript"/>
                <w:lang w:val="nl-BE"/>
              </w:rPr>
              <w:t>(</w:t>
            </w:r>
            <w:r w:rsidR="00A96313" w:rsidRPr="00EA4C8F">
              <w:rPr>
                <w:rStyle w:val="FootnoteReference"/>
                <w:rFonts w:ascii="Times New Roman" w:hAnsi="Times New Roman"/>
                <w:snapToGrid w:val="0"/>
                <w:color w:val="000000"/>
                <w:sz w:val="24"/>
                <w:szCs w:val="24"/>
                <w:lang w:val="nl-BE" w:eastAsia="nl-NL"/>
              </w:rPr>
              <w:footnoteReference w:id="170"/>
            </w:r>
            <w:r w:rsidR="00A96313" w:rsidRPr="00EA4C8F">
              <w:rPr>
                <w:rFonts w:ascii="Times New Roman" w:hAnsi="Times New Roman"/>
                <w:snapToGrid w:val="0"/>
                <w:color w:val="000000"/>
                <w:sz w:val="24"/>
                <w:szCs w:val="24"/>
                <w:vertAlign w:val="superscript"/>
                <w:lang w:val="nl-BE"/>
              </w:rPr>
              <w:t>)</w:t>
            </w:r>
          </w:p>
        </w:tc>
      </w:tr>
    </w:tbl>
    <w:p w14:paraId="1840BB31" w14:textId="07653206" w:rsidR="00675C11" w:rsidRPr="00EA4C8F" w:rsidRDefault="00675C11" w:rsidP="00980172">
      <w:pPr>
        <w:spacing w:after="0" w:line="240" w:lineRule="auto"/>
        <w:jc w:val="both"/>
        <w:rPr>
          <w:rFonts w:ascii="Times New Roman" w:hAnsi="Times New Roman"/>
          <w:caps/>
          <w:sz w:val="24"/>
          <w:szCs w:val="24"/>
          <w:lang w:val="nl-BE"/>
        </w:rPr>
      </w:pPr>
    </w:p>
    <w:p w14:paraId="6DB664E6" w14:textId="757CC0FC" w:rsidR="002234B8" w:rsidRDefault="000E2153" w:rsidP="000E2153">
      <w:pPr>
        <w:pStyle w:val="Heading2"/>
      </w:pPr>
      <w:bookmarkStart w:id="2754" w:name="_Toc90565877"/>
      <w:bookmarkStart w:id="2755" w:name="_Toc59187944"/>
      <w:bookmarkStart w:id="2756" w:name="_Toc510014159"/>
      <w:bookmarkStart w:id="2757" w:name="_Toc510077244"/>
      <w:bookmarkStart w:id="2758" w:name="_Toc510077642"/>
      <w:r>
        <w:t>2.</w:t>
      </w:r>
      <w:r w:rsidR="00BD1E26">
        <w:t>10</w:t>
      </w:r>
      <w:r>
        <w:t xml:space="preserve">. </w:t>
      </w:r>
      <w:r w:rsidR="002234B8">
        <w:t xml:space="preserve">CORRECTIE VAN DE JAARREKENING NA DE GOEDKEURING </w:t>
      </w:r>
      <w:r w:rsidR="0064261E">
        <w:t>DOOR</w:t>
      </w:r>
      <w:r w:rsidR="002234B8">
        <w:t xml:space="preserve"> DE STATUTAIRE ALGEMENE VERGADERING</w:t>
      </w:r>
      <w:bookmarkEnd w:id="2754"/>
      <w:bookmarkEnd w:id="2755"/>
    </w:p>
    <w:p w14:paraId="4E048B17" w14:textId="1F58E1D3" w:rsidR="0008744E" w:rsidRDefault="0008744E" w:rsidP="0008744E">
      <w:pPr>
        <w:pStyle w:val="BodyText"/>
        <w:rPr>
          <w:ins w:id="2759" w:author="Inge Vanbeveren" w:date="2021-12-16T16:50:00Z"/>
          <w:lang w:val="nl-BE"/>
        </w:rPr>
      </w:pPr>
    </w:p>
    <w:p w14:paraId="2FDC27C8" w14:textId="3DDB418C" w:rsidR="0008744E" w:rsidRPr="0008744E" w:rsidRDefault="0008744E" w:rsidP="0008744E">
      <w:pPr>
        <w:pStyle w:val="Heading3"/>
        <w:rPr>
          <w:ins w:id="2760" w:author="Inge Vanbeveren" w:date="2021-12-16T16:50:00Z"/>
          <w:lang w:val="nl-BE"/>
        </w:rPr>
      </w:pPr>
      <w:bookmarkStart w:id="2761" w:name="_Toc90565878"/>
      <w:ins w:id="2762" w:author="Inge Vanbeveren" w:date="2021-12-16T16:50:00Z">
        <w:r>
          <w:rPr>
            <w:lang w:val="nl-BE"/>
          </w:rPr>
          <w:t>2.10.1. Correctie van de goedgekeurde jaarrekening zoals vereist door artikel 3:19 WVV</w:t>
        </w:r>
        <w:bookmarkEnd w:id="2761"/>
      </w:ins>
    </w:p>
    <w:p w14:paraId="039B4CAC" w14:textId="77777777" w:rsidR="000E2153" w:rsidRPr="00845EFF" w:rsidRDefault="000E2153" w:rsidP="000E2153">
      <w:pPr>
        <w:spacing w:after="0" w:line="240" w:lineRule="auto"/>
        <w:jc w:val="both"/>
        <w:rPr>
          <w:lang w:val="nl-BE"/>
        </w:rPr>
      </w:pPr>
    </w:p>
    <w:p w14:paraId="4530D61D" w14:textId="77777777" w:rsidR="000E2153" w:rsidRPr="00EA4C8F" w:rsidRDefault="000E2153" w:rsidP="000E2153">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w:t>
      </w:r>
      <w:r w:rsidRPr="00EA4C8F">
        <w:rPr>
          <w:rFonts w:ascii="Times New Roman" w:hAnsi="Times New Roman"/>
          <w:sz w:val="24"/>
          <w:lang w:val="nl-BE"/>
        </w:rPr>
        <w:t>deze</w:t>
      </w:r>
      <w:r w:rsidRPr="00EA4C8F">
        <w:rPr>
          <w:rFonts w:ascii="Times New Roman" w:hAnsi="Times New Roman"/>
          <w:sz w:val="24"/>
          <w:szCs w:val="24"/>
          <w:lang w:val="nl-BE"/>
        </w:rPr>
        <w:t xml:space="preserve"> rubriek wordt een voorbeeld van verslag over de jaarrekening opgenomen dat uitsluitend rekening houdt met de volgende omstandigheden en de door de commissaris toegepaste oordeelsvorming:</w:t>
      </w:r>
    </w:p>
    <w:p w14:paraId="5CC5E492" w14:textId="3278EBD9" w:rsidR="002234B8" w:rsidRDefault="002234B8" w:rsidP="000E2153">
      <w:pPr>
        <w:pStyle w:val="ListParagraph"/>
        <w:tabs>
          <w:tab w:val="left" w:pos="567"/>
        </w:tabs>
        <w:spacing w:after="0" w:line="240" w:lineRule="auto"/>
        <w:ind w:left="0"/>
        <w:contextualSpacing w:val="0"/>
        <w:jc w:val="both"/>
        <w:rPr>
          <w:rFonts w:ascii="Times New Roman" w:hAnsi="Times New Roman"/>
          <w:caps/>
          <w:sz w:val="24"/>
          <w:szCs w:val="24"/>
          <w:lang w:val="nl-BE"/>
        </w:rPr>
      </w:pPr>
    </w:p>
    <w:p w14:paraId="4EE5632C" w14:textId="1FA27590" w:rsidR="000E2153" w:rsidRDefault="000E2153" w:rsidP="000E2153">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jaarrekening van het voorafgaande boekjaar werd gecontroleerd door de commissaris</w:t>
      </w:r>
      <w:r>
        <w:rPr>
          <w:rFonts w:ascii="Times New Roman" w:hAnsi="Times New Roman"/>
          <w:sz w:val="24"/>
          <w:szCs w:val="24"/>
          <w:lang w:val="nl-BE"/>
        </w:rPr>
        <w:t xml:space="preserve"> en deze heeft, na het toepassing van zijn professionele oordeelsvorming en ondanks het niet verkrijgen van de financiële overzichten van één van de filialen,</w:t>
      </w:r>
      <w:r w:rsidR="00C20C9D">
        <w:rPr>
          <w:rFonts w:ascii="Times New Roman" w:hAnsi="Times New Roman"/>
          <w:sz w:val="24"/>
          <w:szCs w:val="24"/>
          <w:lang w:val="nl-BE"/>
        </w:rPr>
        <w:t xml:space="preserve"> in zijn verslag gericht aan de algemene vergadering</w:t>
      </w:r>
      <w:r>
        <w:rPr>
          <w:rFonts w:ascii="Times New Roman" w:hAnsi="Times New Roman"/>
          <w:sz w:val="24"/>
          <w:szCs w:val="24"/>
          <w:lang w:val="nl-BE"/>
        </w:rPr>
        <w:t xml:space="preserve"> een </w:t>
      </w:r>
      <w:r w:rsidR="00C20C9D">
        <w:rPr>
          <w:rFonts w:ascii="Times New Roman" w:hAnsi="Times New Roman"/>
          <w:sz w:val="24"/>
          <w:szCs w:val="24"/>
          <w:lang w:val="nl-BE"/>
        </w:rPr>
        <w:t>oordeel</w:t>
      </w:r>
      <w:r>
        <w:rPr>
          <w:rFonts w:ascii="Times New Roman" w:hAnsi="Times New Roman"/>
          <w:sz w:val="24"/>
          <w:szCs w:val="24"/>
          <w:lang w:val="nl-BE"/>
        </w:rPr>
        <w:t xml:space="preserve"> zonder voorbehoud </w:t>
      </w:r>
      <w:r w:rsidR="00C20C9D">
        <w:rPr>
          <w:rFonts w:ascii="Times New Roman" w:hAnsi="Times New Roman"/>
          <w:sz w:val="24"/>
          <w:szCs w:val="24"/>
          <w:lang w:val="nl-BE"/>
        </w:rPr>
        <w:t>tot uitdrukking gebracht,</w:t>
      </w:r>
      <w:r>
        <w:rPr>
          <w:rFonts w:ascii="Times New Roman" w:hAnsi="Times New Roman"/>
          <w:sz w:val="24"/>
          <w:szCs w:val="24"/>
          <w:lang w:val="nl-BE"/>
        </w:rPr>
        <w:t xml:space="preserve"> en dit op grond van zijn risicoanalyse en de materialiteitsdrempel</w:t>
      </w:r>
      <w:r w:rsidRPr="00EA4C8F">
        <w:rPr>
          <w:rFonts w:ascii="Times New Roman" w:hAnsi="Times New Roman"/>
          <w:sz w:val="24"/>
          <w:szCs w:val="24"/>
          <w:lang w:val="nl-BE"/>
        </w:rPr>
        <w:t>;</w:t>
      </w:r>
    </w:p>
    <w:p w14:paraId="1584CBEC" w14:textId="552A3115" w:rsidR="000E2153" w:rsidRDefault="000E2153" w:rsidP="000E2153">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Het bestuursorgaan had in de bevestigingsbrief bevesti</w:t>
      </w:r>
      <w:r w:rsidR="009269C1">
        <w:rPr>
          <w:rFonts w:ascii="Times New Roman" w:hAnsi="Times New Roman"/>
          <w:sz w:val="24"/>
          <w:szCs w:val="24"/>
          <w:lang w:val="nl-BE"/>
        </w:rPr>
        <w:t>gd</w:t>
      </w:r>
      <w:r>
        <w:rPr>
          <w:rFonts w:ascii="Times New Roman" w:hAnsi="Times New Roman"/>
          <w:sz w:val="24"/>
          <w:szCs w:val="24"/>
          <w:lang w:val="nl-BE"/>
        </w:rPr>
        <w:t xml:space="preserve"> dat het ontbreken van de laatste financiële overzichten van het filiaal </w:t>
      </w:r>
      <w:r w:rsidR="00C20C9D">
        <w:rPr>
          <w:rFonts w:ascii="Times New Roman" w:hAnsi="Times New Roman"/>
          <w:sz w:val="24"/>
          <w:szCs w:val="24"/>
          <w:lang w:val="nl-BE"/>
        </w:rPr>
        <w:t xml:space="preserve">volgens hem </w:t>
      </w:r>
      <w:r>
        <w:rPr>
          <w:rFonts w:ascii="Times New Roman" w:hAnsi="Times New Roman"/>
          <w:sz w:val="24"/>
          <w:szCs w:val="24"/>
          <w:lang w:val="nl-BE"/>
        </w:rPr>
        <w:t>geen impact op het getrouw beeld van de jaarrekening zou moeten hebben;</w:t>
      </w:r>
    </w:p>
    <w:p w14:paraId="4294E778" w14:textId="63C54160" w:rsidR="00FE453F" w:rsidRDefault="000E2153" w:rsidP="000E2153">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Na de statutaire algemene vergadering, heeft het bestuursorgaan de financiële overzichten van dit filiaal toch bekomen hetgeen geleid heeft tot de vaststelling dat de geboekte waardevermindering terzake onderschat was</w:t>
      </w:r>
      <w:r w:rsidR="00FE453F">
        <w:rPr>
          <w:rFonts w:ascii="Times New Roman" w:hAnsi="Times New Roman"/>
          <w:sz w:val="24"/>
          <w:szCs w:val="24"/>
          <w:lang w:val="nl-BE"/>
        </w:rPr>
        <w:t>, hetgeen een inbreuk op het boekhoudrecht inhoudt,</w:t>
      </w:r>
      <w:r>
        <w:rPr>
          <w:rFonts w:ascii="Times New Roman" w:hAnsi="Times New Roman"/>
          <w:sz w:val="24"/>
          <w:szCs w:val="24"/>
          <w:lang w:val="nl-BE"/>
        </w:rPr>
        <w:t xml:space="preserve"> en het bestuursorgaan </w:t>
      </w:r>
      <w:r w:rsidR="00FE453F">
        <w:rPr>
          <w:rFonts w:ascii="Times New Roman" w:hAnsi="Times New Roman"/>
          <w:sz w:val="24"/>
          <w:szCs w:val="24"/>
          <w:lang w:val="nl-BE"/>
        </w:rPr>
        <w:t>diende dan ook overeenkomstig artikel 3:19, tweede lid WVV over te gaan</w:t>
      </w:r>
      <w:r>
        <w:rPr>
          <w:rFonts w:ascii="Times New Roman" w:hAnsi="Times New Roman"/>
          <w:sz w:val="24"/>
          <w:szCs w:val="24"/>
          <w:lang w:val="nl-BE"/>
        </w:rPr>
        <w:t xml:space="preserve"> tot het corrigeren van de jaarrekening. </w:t>
      </w:r>
    </w:p>
    <w:p w14:paraId="2558B51F" w14:textId="2169EA6D" w:rsidR="000E2153" w:rsidRDefault="000E2153" w:rsidP="000E2153">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 xml:space="preserve">Het bestuursorgaan heeft de nodige </w:t>
      </w:r>
      <w:r w:rsidR="00FE453F">
        <w:rPr>
          <w:rFonts w:ascii="Times New Roman" w:hAnsi="Times New Roman"/>
          <w:sz w:val="24"/>
          <w:szCs w:val="24"/>
          <w:lang w:val="nl-BE"/>
        </w:rPr>
        <w:t>correcties</w:t>
      </w:r>
      <w:r>
        <w:rPr>
          <w:rFonts w:ascii="Times New Roman" w:hAnsi="Times New Roman"/>
          <w:sz w:val="24"/>
          <w:szCs w:val="24"/>
          <w:lang w:val="nl-BE"/>
        </w:rPr>
        <w:t xml:space="preserve"> aan de jaarrekening doorgevoerd en heeft een nieuw jaarverslag opgesteld;</w:t>
      </w:r>
    </w:p>
    <w:p w14:paraId="5263775A" w14:textId="508E654C" w:rsidR="000E2153" w:rsidRPr="00C20C9D" w:rsidRDefault="00E73F3E" w:rsidP="00C20C9D">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H</w:t>
      </w:r>
      <w:r w:rsidR="00C20C9D">
        <w:rPr>
          <w:rFonts w:ascii="Times New Roman" w:hAnsi="Times New Roman"/>
          <w:sz w:val="24"/>
          <w:szCs w:val="24"/>
          <w:lang w:val="nl-BE"/>
        </w:rPr>
        <w:t>e</w:t>
      </w:r>
      <w:r w:rsidR="000E2153" w:rsidRPr="00C20C9D">
        <w:rPr>
          <w:rFonts w:ascii="Times New Roman" w:hAnsi="Times New Roman"/>
          <w:sz w:val="24"/>
          <w:szCs w:val="24"/>
          <w:lang w:val="nl-BE"/>
        </w:rPr>
        <w:t xml:space="preserve">t gaat dus om de periode tussen de neerlegging van de jaarrekening en de neerlegging van de jaarrekening met betrekking tot het volgende boekjaar. De overeenkomstige cijfers </w:t>
      </w:r>
      <w:r w:rsidR="009E28F2" w:rsidRPr="00C20C9D">
        <w:rPr>
          <w:rFonts w:ascii="Times New Roman" w:hAnsi="Times New Roman"/>
          <w:sz w:val="24"/>
          <w:szCs w:val="24"/>
          <w:lang w:val="nl-BE"/>
        </w:rPr>
        <w:t>dienen dan ook niet gecorrigeerd te worden</w:t>
      </w:r>
      <w:r w:rsidR="008F03B4" w:rsidRPr="00C20C9D">
        <w:rPr>
          <w:rFonts w:ascii="Times New Roman" w:hAnsi="Times New Roman"/>
          <w:sz w:val="24"/>
          <w:szCs w:val="24"/>
          <w:lang w:val="nl-BE"/>
        </w:rPr>
        <w:t xml:space="preserve"> aangezien deze jaarrekening nog niet de begintoestand van een nieuwe jaarrekening heeft uitgemaakt</w:t>
      </w:r>
      <w:r w:rsidR="009E28F2" w:rsidRPr="00C20C9D">
        <w:rPr>
          <w:rFonts w:ascii="Times New Roman" w:hAnsi="Times New Roman"/>
          <w:sz w:val="24"/>
          <w:szCs w:val="24"/>
          <w:lang w:val="nl-BE"/>
        </w:rPr>
        <w:t>;</w:t>
      </w:r>
    </w:p>
    <w:p w14:paraId="68E87071" w14:textId="4986E9A2" w:rsidR="009E28F2" w:rsidRDefault="009E28F2" w:rsidP="000E2153">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De impact op de geconsolideerde jaarrekening (indien een geconsolideerde jaarrekening opgesteld zou worden) word</w:t>
      </w:r>
      <w:r w:rsidR="007E2611">
        <w:rPr>
          <w:rFonts w:ascii="Times New Roman" w:hAnsi="Times New Roman"/>
          <w:sz w:val="24"/>
          <w:szCs w:val="24"/>
          <w:lang w:val="nl-BE"/>
        </w:rPr>
        <w:t>t</w:t>
      </w:r>
      <w:r>
        <w:rPr>
          <w:rFonts w:ascii="Times New Roman" w:hAnsi="Times New Roman"/>
          <w:sz w:val="24"/>
          <w:szCs w:val="24"/>
          <w:lang w:val="nl-BE"/>
        </w:rPr>
        <w:t xml:space="preserve"> hier niet behandeld;</w:t>
      </w:r>
    </w:p>
    <w:p w14:paraId="693D208C" w14:textId="76B2D641" w:rsidR="000E2153" w:rsidRPr="00EA4C8F" w:rsidRDefault="009E28F2" w:rsidP="009E28F2">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De toelichting bij de jaarrekening beschrijft de bijzonderheden van de situatie en vermeldt de reden van de correctie en de gedetaille</w:t>
      </w:r>
      <w:r w:rsidR="00745A4E">
        <w:rPr>
          <w:rFonts w:ascii="Times New Roman" w:hAnsi="Times New Roman"/>
          <w:sz w:val="24"/>
          <w:szCs w:val="24"/>
          <w:lang w:val="nl-BE"/>
        </w:rPr>
        <w:t>e</w:t>
      </w:r>
      <w:r>
        <w:rPr>
          <w:rFonts w:ascii="Times New Roman" w:hAnsi="Times New Roman"/>
          <w:sz w:val="24"/>
          <w:szCs w:val="24"/>
          <w:lang w:val="nl-BE"/>
        </w:rPr>
        <w:t xml:space="preserve">rde gevolgen voor de jaarrekening. </w:t>
      </w:r>
    </w:p>
    <w:p w14:paraId="69169B96" w14:textId="77777777" w:rsidR="000E2153" w:rsidRPr="00EA4C8F" w:rsidRDefault="000E2153" w:rsidP="000E2153">
      <w:pPr>
        <w:spacing w:after="0" w:line="240" w:lineRule="auto"/>
        <w:jc w:val="both"/>
        <w:rPr>
          <w:rFonts w:ascii="Times New Roman" w:hAnsi="Times New Roman"/>
          <w:b/>
          <w:sz w:val="24"/>
          <w:szCs w:val="24"/>
          <w:lang w:val="nl-BE"/>
        </w:rPr>
      </w:pPr>
    </w:p>
    <w:p w14:paraId="235BA595" w14:textId="77777777" w:rsidR="000E2153" w:rsidRPr="00EA4C8F" w:rsidRDefault="000E2153" w:rsidP="000E215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vermeld in het begin van de sectie.</w:t>
      </w:r>
    </w:p>
    <w:p w14:paraId="63FCC3F7" w14:textId="2F5A0591" w:rsidR="000E2153" w:rsidRDefault="000E2153" w:rsidP="000E2153">
      <w:pPr>
        <w:pStyle w:val="ListParagraph"/>
        <w:tabs>
          <w:tab w:val="left" w:pos="567"/>
        </w:tabs>
        <w:spacing w:after="0" w:line="240" w:lineRule="auto"/>
        <w:ind w:left="0"/>
        <w:contextualSpacing w:val="0"/>
        <w:jc w:val="both"/>
        <w:rPr>
          <w:rFonts w:ascii="Times New Roman" w:hAnsi="Times New Roman"/>
          <w:caps/>
          <w:sz w:val="24"/>
          <w:szCs w:val="24"/>
          <w:lang w:val="nl-BE"/>
        </w:rPr>
      </w:pPr>
    </w:p>
    <w:p w14:paraId="30A97B07" w14:textId="32D0D3D5" w:rsidR="009E28F2" w:rsidRDefault="009E28F2" w:rsidP="009E28F2">
      <w:pPr>
        <w:spacing w:after="0" w:line="240" w:lineRule="auto"/>
        <w:jc w:val="both"/>
        <w:rPr>
          <w:rFonts w:ascii="Times New Roman" w:hAnsi="Times New Roman"/>
          <w:sz w:val="24"/>
          <w:szCs w:val="24"/>
          <w:lang w:val="nl-BE"/>
        </w:rPr>
      </w:pPr>
      <w:r w:rsidRPr="009E28F2">
        <w:rPr>
          <w:rFonts w:ascii="Times New Roman" w:hAnsi="Times New Roman"/>
          <w:sz w:val="24"/>
          <w:szCs w:val="24"/>
          <w:lang w:val="nl-BE"/>
        </w:rPr>
        <w:t xml:space="preserve">In </w:t>
      </w:r>
      <w:r w:rsidR="00D71276">
        <w:rPr>
          <w:rFonts w:ascii="Times New Roman" w:hAnsi="Times New Roman"/>
          <w:sz w:val="24"/>
          <w:szCs w:val="24"/>
          <w:lang w:val="nl-BE"/>
        </w:rPr>
        <w:t>sectie</w:t>
      </w:r>
      <w:r>
        <w:rPr>
          <w:rFonts w:ascii="Times New Roman" w:hAnsi="Times New Roman"/>
          <w:sz w:val="24"/>
          <w:szCs w:val="24"/>
          <w:lang w:val="nl-BE"/>
        </w:rPr>
        <w:t xml:space="preserve"> 1.5.</w:t>
      </w:r>
      <w:r w:rsidR="00D71276">
        <w:rPr>
          <w:rFonts w:ascii="Times New Roman" w:hAnsi="Times New Roman"/>
          <w:sz w:val="24"/>
          <w:szCs w:val="24"/>
          <w:lang w:val="nl-BE"/>
        </w:rPr>
        <w:t>5</w:t>
      </w:r>
      <w:r>
        <w:rPr>
          <w:rFonts w:ascii="Times New Roman" w:hAnsi="Times New Roman"/>
          <w:sz w:val="24"/>
          <w:szCs w:val="24"/>
          <w:lang w:val="nl-BE"/>
        </w:rPr>
        <w:t xml:space="preserve">., </w:t>
      </w:r>
      <w:r>
        <w:rPr>
          <w:rFonts w:ascii="Times New Roman" w:hAnsi="Times New Roman"/>
          <w:i/>
          <w:sz w:val="24"/>
          <w:szCs w:val="24"/>
          <w:lang w:val="nl-BE"/>
        </w:rPr>
        <w:t xml:space="preserve">supra, </w:t>
      </w:r>
      <w:r w:rsidR="00D71276">
        <w:rPr>
          <w:rFonts w:ascii="Times New Roman" w:hAnsi="Times New Roman"/>
          <w:sz w:val="24"/>
          <w:szCs w:val="24"/>
          <w:lang w:val="nl-BE"/>
        </w:rPr>
        <w:t>worden</w:t>
      </w:r>
      <w:r>
        <w:rPr>
          <w:rFonts w:ascii="Times New Roman" w:hAnsi="Times New Roman"/>
          <w:sz w:val="24"/>
          <w:szCs w:val="24"/>
          <w:lang w:val="nl-BE"/>
        </w:rPr>
        <w:t xml:space="preserve"> </w:t>
      </w:r>
      <w:del w:id="2763" w:author="Inge Vanbeveren" w:date="2021-12-16T16:50:00Z">
        <w:r w:rsidR="00790626">
          <w:rPr>
            <w:rFonts w:ascii="Times New Roman" w:hAnsi="Times New Roman"/>
            <w:sz w:val="24"/>
            <w:szCs w:val="24"/>
            <w:lang w:val="nl-BE"/>
          </w:rPr>
          <w:delText>bepaal</w:delText>
        </w:r>
        <w:r>
          <w:rPr>
            <w:rFonts w:ascii="Times New Roman" w:hAnsi="Times New Roman"/>
            <w:sz w:val="24"/>
            <w:szCs w:val="24"/>
            <w:lang w:val="nl-BE"/>
          </w:rPr>
          <w:delText>de</w:delText>
        </w:r>
      </w:del>
      <w:ins w:id="2764" w:author="Inge Vanbeveren" w:date="2021-12-16T16:50:00Z">
        <w:r>
          <w:rPr>
            <w:rFonts w:ascii="Times New Roman" w:hAnsi="Times New Roman"/>
            <w:sz w:val="24"/>
            <w:szCs w:val="24"/>
            <w:lang w:val="nl-BE"/>
          </w:rPr>
          <w:t>de</w:t>
        </w:r>
      </w:ins>
      <w:r>
        <w:rPr>
          <w:rFonts w:ascii="Times New Roman" w:hAnsi="Times New Roman"/>
          <w:sz w:val="24"/>
          <w:szCs w:val="24"/>
          <w:lang w:val="nl-BE"/>
        </w:rPr>
        <w:t xml:space="preserve"> algemene principes omtrent de correctie van de jaarrekening</w:t>
      </w:r>
      <w:r w:rsidR="00D71276">
        <w:rPr>
          <w:rFonts w:ascii="Times New Roman" w:hAnsi="Times New Roman"/>
          <w:sz w:val="24"/>
          <w:szCs w:val="24"/>
          <w:lang w:val="nl-BE"/>
        </w:rPr>
        <w:t xml:space="preserve"> uiteengezet</w:t>
      </w:r>
      <w:r>
        <w:rPr>
          <w:rFonts w:ascii="Times New Roman" w:hAnsi="Times New Roman"/>
          <w:sz w:val="24"/>
          <w:szCs w:val="24"/>
          <w:lang w:val="nl-BE"/>
        </w:rPr>
        <w:t>.</w:t>
      </w:r>
      <w:r w:rsidR="0008744E">
        <w:rPr>
          <w:rFonts w:ascii="Times New Roman" w:hAnsi="Times New Roman"/>
          <w:sz w:val="24"/>
          <w:szCs w:val="24"/>
          <w:lang w:val="nl-BE"/>
        </w:rPr>
        <w:t xml:space="preserve"> </w:t>
      </w:r>
      <w:del w:id="2765" w:author="Inge Vanbeveren" w:date="2021-12-16T16:50:00Z">
        <w:r w:rsidR="00790626">
          <w:rPr>
            <w:rFonts w:ascii="Times New Roman" w:hAnsi="Times New Roman"/>
            <w:sz w:val="24"/>
            <w:szCs w:val="24"/>
            <w:lang w:val="nl-BE"/>
          </w:rPr>
          <w:delText>D</w:delText>
        </w:r>
        <w:r w:rsidR="00790626" w:rsidRPr="00790626">
          <w:rPr>
            <w:rFonts w:ascii="Times New Roman" w:hAnsi="Times New Roman"/>
            <w:sz w:val="24"/>
            <w:szCs w:val="24"/>
            <w:lang w:val="nl-BE"/>
          </w:rPr>
          <w:delText xml:space="preserve">e auteurs </w:delText>
        </w:r>
        <w:r w:rsidR="00790626">
          <w:rPr>
            <w:rFonts w:ascii="Times New Roman" w:hAnsi="Times New Roman"/>
            <w:sz w:val="24"/>
            <w:szCs w:val="24"/>
            <w:lang w:val="nl-BE"/>
          </w:rPr>
          <w:delText xml:space="preserve">hebben </w:delText>
        </w:r>
        <w:r w:rsidR="00790626" w:rsidRPr="00790626">
          <w:rPr>
            <w:rFonts w:ascii="Times New Roman" w:hAnsi="Times New Roman"/>
            <w:sz w:val="24"/>
            <w:szCs w:val="24"/>
            <w:lang w:val="nl-BE"/>
          </w:rPr>
          <w:delText>er</w:delText>
        </w:r>
        <w:r w:rsidR="00790626">
          <w:rPr>
            <w:rFonts w:ascii="Times New Roman" w:hAnsi="Times New Roman"/>
            <w:sz w:val="24"/>
            <w:szCs w:val="24"/>
            <w:lang w:val="nl-BE"/>
          </w:rPr>
          <w:delText xml:space="preserve"> evenwel </w:delText>
        </w:r>
        <w:r w:rsidR="00790626" w:rsidRPr="00790626">
          <w:rPr>
            <w:rFonts w:ascii="Times New Roman" w:hAnsi="Times New Roman"/>
            <w:sz w:val="24"/>
            <w:szCs w:val="24"/>
            <w:lang w:val="nl-BE"/>
          </w:rPr>
          <w:delText>voor geopteerd in deze voorlopige elektronische versie niet in te gaan op de verschillende gevolgen</w:delText>
        </w:r>
      </w:del>
      <w:ins w:id="2766" w:author="Inge Vanbeveren" w:date="2021-12-16T16:50:00Z">
        <w:r w:rsidR="0008744E">
          <w:rPr>
            <w:rFonts w:ascii="Times New Roman" w:hAnsi="Times New Roman"/>
            <w:sz w:val="24"/>
            <w:szCs w:val="24"/>
            <w:lang w:val="nl-BE"/>
          </w:rPr>
          <w:t>De lezer</w:t>
        </w:r>
      </w:ins>
      <w:r w:rsidR="0008744E">
        <w:rPr>
          <w:rFonts w:ascii="Times New Roman" w:hAnsi="Times New Roman"/>
          <w:sz w:val="24"/>
          <w:szCs w:val="24"/>
          <w:lang w:val="nl-BE"/>
        </w:rPr>
        <w:t xml:space="preserve"> van </w:t>
      </w:r>
      <w:del w:id="2767" w:author="Inge Vanbeveren" w:date="2021-12-16T16:50:00Z">
        <w:r w:rsidR="00790626" w:rsidRPr="00790626">
          <w:rPr>
            <w:rFonts w:ascii="Times New Roman" w:hAnsi="Times New Roman"/>
            <w:sz w:val="24"/>
            <w:szCs w:val="24"/>
            <w:lang w:val="nl-BE"/>
          </w:rPr>
          <w:delText>artikel 3:19 WVV en</w:delText>
        </w:r>
      </w:del>
      <w:ins w:id="2768" w:author="Inge Vanbeveren" w:date="2021-12-16T16:50:00Z">
        <w:r w:rsidR="0008744E">
          <w:rPr>
            <w:rFonts w:ascii="Times New Roman" w:hAnsi="Times New Roman"/>
            <w:sz w:val="24"/>
            <w:szCs w:val="24"/>
            <w:lang w:val="nl-BE"/>
          </w:rPr>
          <w:t xml:space="preserve">dit boek </w:t>
        </w:r>
        <w:r w:rsidR="00165FF7">
          <w:rPr>
            <w:rFonts w:ascii="Times New Roman" w:hAnsi="Times New Roman"/>
            <w:sz w:val="24"/>
            <w:szCs w:val="24"/>
            <w:lang w:val="nl-BE"/>
          </w:rPr>
          <w:t>zal kennisnemen</w:t>
        </w:r>
      </w:ins>
      <w:r w:rsidR="00165FF7">
        <w:rPr>
          <w:rFonts w:ascii="Times New Roman" w:hAnsi="Times New Roman"/>
          <w:sz w:val="24"/>
          <w:szCs w:val="24"/>
          <w:lang w:val="nl-BE"/>
        </w:rPr>
        <w:t xml:space="preserve"> </w:t>
      </w:r>
      <w:r w:rsidR="00B512AE">
        <w:rPr>
          <w:rFonts w:ascii="Times New Roman" w:hAnsi="Times New Roman"/>
          <w:sz w:val="24"/>
          <w:szCs w:val="24"/>
          <w:lang w:val="nl-BE"/>
        </w:rPr>
        <w:t xml:space="preserve">van </w:t>
      </w:r>
      <w:del w:id="2769" w:author="Inge Vanbeveren" w:date="2021-12-16T16:50:00Z">
        <w:r w:rsidR="00790626" w:rsidRPr="00790626">
          <w:rPr>
            <w:rFonts w:ascii="Times New Roman" w:hAnsi="Times New Roman"/>
            <w:sz w:val="24"/>
            <w:szCs w:val="24"/>
            <w:lang w:val="nl-BE"/>
          </w:rPr>
          <w:delText xml:space="preserve">het advies 2020/12 van de CBN. Deze </w:delText>
        </w:r>
      </w:del>
      <w:ins w:id="2770" w:author="Inge Vanbeveren" w:date="2021-12-16T16:50:00Z">
        <w:r w:rsidR="00B512AE">
          <w:rPr>
            <w:rFonts w:ascii="Times New Roman" w:hAnsi="Times New Roman"/>
            <w:sz w:val="24"/>
            <w:szCs w:val="24"/>
            <w:lang w:val="nl-BE"/>
          </w:rPr>
          <w:t xml:space="preserve">deze </w:t>
        </w:r>
      </w:ins>
      <w:r w:rsidR="00CE6028">
        <w:rPr>
          <w:rFonts w:ascii="Times New Roman" w:hAnsi="Times New Roman"/>
          <w:sz w:val="24"/>
          <w:szCs w:val="24"/>
          <w:lang w:val="nl-BE"/>
        </w:rPr>
        <w:t xml:space="preserve">sectie </w:t>
      </w:r>
      <w:del w:id="2771" w:author="Inge Vanbeveren" w:date="2021-12-16T16:50:00Z">
        <w:r w:rsidR="00790626" w:rsidRPr="00790626">
          <w:rPr>
            <w:rFonts w:ascii="Times New Roman" w:hAnsi="Times New Roman"/>
            <w:sz w:val="24"/>
            <w:szCs w:val="24"/>
            <w:lang w:val="nl-BE"/>
          </w:rPr>
          <w:delText>z</w:delText>
        </w:r>
        <w:r w:rsidR="00790626">
          <w:rPr>
            <w:rFonts w:ascii="Times New Roman" w:hAnsi="Times New Roman"/>
            <w:sz w:val="24"/>
            <w:szCs w:val="24"/>
            <w:lang w:val="nl-BE"/>
          </w:rPr>
          <w:delText>al</w:delText>
        </w:r>
        <w:r w:rsidR="00790626" w:rsidRPr="00790626">
          <w:rPr>
            <w:rFonts w:ascii="Times New Roman" w:hAnsi="Times New Roman"/>
            <w:sz w:val="24"/>
            <w:szCs w:val="24"/>
            <w:lang w:val="nl-BE"/>
          </w:rPr>
          <w:delText xml:space="preserve"> dus nog geactualiseerd</w:delText>
        </w:r>
      </w:del>
      <w:ins w:id="2772" w:author="Inge Vanbeveren" w:date="2021-12-16T16:50:00Z">
        <w:r w:rsidR="00A45033">
          <w:rPr>
            <w:rFonts w:ascii="Times New Roman" w:hAnsi="Times New Roman"/>
            <w:sz w:val="24"/>
            <w:szCs w:val="24"/>
            <w:lang w:val="nl-BE"/>
          </w:rPr>
          <w:t>waarin de twee door de beroepsbeoefenaars gevolgde benaderingen</w:t>
        </w:r>
      </w:ins>
      <w:r w:rsidR="00A45033">
        <w:rPr>
          <w:rFonts w:ascii="Times New Roman" w:hAnsi="Times New Roman"/>
          <w:sz w:val="24"/>
          <w:szCs w:val="24"/>
          <w:lang w:val="nl-BE"/>
        </w:rPr>
        <w:t xml:space="preserve"> worden </w:t>
      </w:r>
      <w:del w:id="2773" w:author="Inge Vanbeveren" w:date="2021-12-16T16:50:00Z">
        <w:r w:rsidR="00790626" w:rsidRPr="00790626">
          <w:rPr>
            <w:rFonts w:ascii="Times New Roman" w:hAnsi="Times New Roman"/>
            <w:sz w:val="24"/>
            <w:szCs w:val="24"/>
            <w:lang w:val="nl-BE"/>
          </w:rPr>
          <w:delText>bij de definitieve druk van onderhavig boek</w:delText>
        </w:r>
      </w:del>
      <w:ins w:id="2774" w:author="Inge Vanbeveren" w:date="2021-12-16T16:50:00Z">
        <w:r w:rsidR="00A45033">
          <w:rPr>
            <w:rFonts w:ascii="Times New Roman" w:hAnsi="Times New Roman"/>
            <w:sz w:val="24"/>
            <w:szCs w:val="24"/>
            <w:lang w:val="nl-BE"/>
          </w:rPr>
          <w:t>uitgewerkt</w:t>
        </w:r>
      </w:ins>
      <w:r w:rsidR="00A45033">
        <w:rPr>
          <w:rFonts w:ascii="Times New Roman" w:hAnsi="Times New Roman"/>
          <w:sz w:val="24"/>
          <w:szCs w:val="24"/>
          <w:lang w:val="nl-BE"/>
        </w:rPr>
        <w:t>.</w:t>
      </w:r>
    </w:p>
    <w:p w14:paraId="14AED602" w14:textId="77777777" w:rsidR="009E28F2" w:rsidRDefault="009E28F2" w:rsidP="009E28F2">
      <w:pPr>
        <w:spacing w:after="0" w:line="240" w:lineRule="auto"/>
        <w:jc w:val="both"/>
        <w:rPr>
          <w:rFonts w:ascii="Times New Roman" w:hAnsi="Times New Roman"/>
          <w:sz w:val="24"/>
          <w:szCs w:val="24"/>
          <w:lang w:val="nl-BE"/>
        </w:rPr>
      </w:pPr>
    </w:p>
    <w:p w14:paraId="0A60010F" w14:textId="0EEFA2EA" w:rsidR="009E28F2" w:rsidRDefault="009E28F2" w:rsidP="009E28F2">
      <w:pPr>
        <w:spacing w:after="0" w:line="240" w:lineRule="auto"/>
        <w:jc w:val="both"/>
        <w:rPr>
          <w:rFonts w:ascii="Times New Roman" w:hAnsi="Times New Roman"/>
          <w:sz w:val="24"/>
          <w:szCs w:val="24"/>
          <w:lang w:val="nl-BE"/>
        </w:rPr>
      </w:pPr>
      <w:r>
        <w:rPr>
          <w:rFonts w:ascii="Times New Roman" w:hAnsi="Times New Roman"/>
          <w:sz w:val="24"/>
          <w:szCs w:val="24"/>
          <w:lang w:val="nl-BE"/>
        </w:rPr>
        <w:lastRenderedPageBreak/>
        <w:t>De omstandigheden verbonden aan een correctie van de jaarrekening kunnen verschillend zijn</w:t>
      </w:r>
      <w:r w:rsidR="00C20C9D">
        <w:rPr>
          <w:rFonts w:ascii="Times New Roman" w:hAnsi="Times New Roman"/>
          <w:sz w:val="24"/>
          <w:szCs w:val="24"/>
          <w:lang w:val="nl-BE"/>
        </w:rPr>
        <w:t xml:space="preserve"> en </w:t>
      </w:r>
      <w:r>
        <w:rPr>
          <w:rFonts w:ascii="Times New Roman" w:hAnsi="Times New Roman"/>
          <w:sz w:val="24"/>
          <w:szCs w:val="24"/>
          <w:lang w:val="nl-BE"/>
        </w:rPr>
        <w:t>ook het ogenblik waarop de correctie wordt uitgevoerd</w:t>
      </w:r>
      <w:r w:rsidR="00C20C9D">
        <w:rPr>
          <w:rFonts w:ascii="Times New Roman" w:hAnsi="Times New Roman"/>
          <w:sz w:val="24"/>
          <w:szCs w:val="24"/>
          <w:lang w:val="nl-BE"/>
        </w:rPr>
        <w:t xml:space="preserve"> heeft</w:t>
      </w:r>
      <w:r>
        <w:rPr>
          <w:rFonts w:ascii="Times New Roman" w:hAnsi="Times New Roman"/>
          <w:sz w:val="24"/>
          <w:szCs w:val="24"/>
          <w:lang w:val="nl-BE"/>
        </w:rPr>
        <w:t xml:space="preserve"> een impact op de verwerking ervan. Het gaat over hetzij het corrigeren van de laatste neergelegde jaarrekening, hetzij het </w:t>
      </w:r>
    </w:p>
    <w:p w14:paraId="0C58B20D" w14:textId="41B34DA7" w:rsidR="009E28F2" w:rsidRDefault="009E28F2" w:rsidP="009E28F2">
      <w:pPr>
        <w:spacing w:after="0" w:line="240" w:lineRule="auto"/>
        <w:jc w:val="both"/>
        <w:rPr>
          <w:rFonts w:ascii="Times New Roman" w:hAnsi="Times New Roman"/>
          <w:sz w:val="24"/>
          <w:szCs w:val="24"/>
          <w:lang w:val="nl-BE"/>
        </w:rPr>
      </w:pPr>
    </w:p>
    <w:p w14:paraId="16B6CA99" w14:textId="29F78232" w:rsidR="009E28F2" w:rsidRDefault="009E28F2" w:rsidP="009E28F2">
      <w:pPr>
        <w:spacing w:after="0" w:line="240" w:lineRule="auto"/>
        <w:jc w:val="both"/>
        <w:rPr>
          <w:rFonts w:ascii="Times New Roman" w:hAnsi="Times New Roman"/>
          <w:sz w:val="24"/>
          <w:szCs w:val="24"/>
          <w:lang w:val="nl-BE"/>
        </w:rPr>
      </w:pPr>
      <w:r>
        <w:rPr>
          <w:rFonts w:ascii="Times New Roman" w:hAnsi="Times New Roman"/>
          <w:sz w:val="24"/>
          <w:szCs w:val="24"/>
          <w:lang w:val="nl-BE"/>
        </w:rPr>
        <w:t>Het hieronder opgenomen voorbeeld heeft enkel tot doel de aandacht van de commissaris te vestigen op de aanpassingen van de inhoud van het verslag gericht aan de algemene vergadering</w:t>
      </w:r>
      <w:r w:rsidR="00C20C9D">
        <w:rPr>
          <w:rFonts w:ascii="Times New Roman" w:hAnsi="Times New Roman"/>
          <w:sz w:val="24"/>
          <w:szCs w:val="24"/>
          <w:lang w:val="nl-BE"/>
        </w:rPr>
        <w:t>,</w:t>
      </w:r>
      <w:r w:rsidR="00CA2464" w:rsidRPr="00845EFF">
        <w:rPr>
          <w:lang w:val="nl-BE"/>
        </w:rPr>
        <w:t xml:space="preserve"> </w:t>
      </w:r>
      <w:r w:rsidR="00CA2464" w:rsidRPr="00CA2464">
        <w:rPr>
          <w:rFonts w:ascii="Times New Roman" w:hAnsi="Times New Roman"/>
          <w:sz w:val="24"/>
          <w:szCs w:val="24"/>
          <w:lang w:val="nl-BE"/>
        </w:rPr>
        <w:t>die de jaarrekening</w:t>
      </w:r>
      <w:r w:rsidR="00C20C9D">
        <w:rPr>
          <w:rFonts w:ascii="Times New Roman" w:hAnsi="Times New Roman"/>
          <w:sz w:val="24"/>
          <w:szCs w:val="24"/>
          <w:lang w:val="nl-BE"/>
        </w:rPr>
        <w:t>,</w:t>
      </w:r>
      <w:r w:rsidR="00CA2464" w:rsidRPr="00CA2464">
        <w:rPr>
          <w:rFonts w:ascii="Times New Roman" w:hAnsi="Times New Roman"/>
          <w:sz w:val="24"/>
          <w:szCs w:val="24"/>
          <w:lang w:val="nl-BE"/>
        </w:rPr>
        <w:t xml:space="preserve"> die het voorwerp is van deze correctie</w:t>
      </w:r>
      <w:r w:rsidR="00C20C9D">
        <w:rPr>
          <w:rFonts w:ascii="Times New Roman" w:hAnsi="Times New Roman"/>
          <w:sz w:val="24"/>
          <w:szCs w:val="24"/>
          <w:lang w:val="nl-BE"/>
        </w:rPr>
        <w:t>,</w:t>
      </w:r>
      <w:r w:rsidR="00CA2464" w:rsidRPr="00CA2464">
        <w:rPr>
          <w:rFonts w:ascii="Times New Roman" w:hAnsi="Times New Roman"/>
          <w:sz w:val="24"/>
          <w:szCs w:val="24"/>
          <w:lang w:val="nl-BE"/>
        </w:rPr>
        <w:t xml:space="preserve"> heeft goedgekeurd</w:t>
      </w:r>
      <w:r w:rsidR="00831A51">
        <w:rPr>
          <w:rFonts w:ascii="Times New Roman" w:hAnsi="Times New Roman"/>
          <w:sz w:val="24"/>
          <w:szCs w:val="24"/>
          <w:lang w:val="nl-BE"/>
        </w:rPr>
        <w:t>.</w:t>
      </w:r>
    </w:p>
    <w:p w14:paraId="385FC5F1" w14:textId="4D398EC2" w:rsidR="009E28F2" w:rsidRDefault="009E28F2" w:rsidP="009E28F2">
      <w:pPr>
        <w:spacing w:after="0" w:line="240" w:lineRule="auto"/>
        <w:jc w:val="both"/>
        <w:rPr>
          <w:rFonts w:ascii="Times New Roman" w:hAnsi="Times New Roman"/>
          <w:sz w:val="24"/>
          <w:szCs w:val="24"/>
          <w:lang w:val="nl-BE"/>
        </w:rPr>
      </w:pPr>
    </w:p>
    <w:p w14:paraId="34268B02" w14:textId="30AEC8F8" w:rsidR="009E28F2" w:rsidRDefault="009E28F2" w:rsidP="009E28F2">
      <w:pPr>
        <w:spacing w:after="0" w:line="240" w:lineRule="auto"/>
        <w:jc w:val="both"/>
        <w:rPr>
          <w:rFonts w:ascii="Times New Roman" w:hAnsi="Times New Roman"/>
          <w:sz w:val="24"/>
          <w:szCs w:val="24"/>
          <w:lang w:val="nl-BE"/>
        </w:rPr>
      </w:pPr>
      <w:r>
        <w:rPr>
          <w:rFonts w:ascii="Times New Roman" w:hAnsi="Times New Roman"/>
          <w:sz w:val="24"/>
          <w:szCs w:val="24"/>
          <w:lang w:val="nl-BE"/>
        </w:rPr>
        <w:t xml:space="preserve">Het bestuursorgaan heeft in de toelichting bij de jaarrekening duidelijk de redenen beschreven die het bestuursorgaan ertoe gebracht hebben om de jaarrekening van het </w:t>
      </w:r>
      <w:r w:rsidR="00F632DC">
        <w:rPr>
          <w:rFonts w:ascii="Times New Roman" w:hAnsi="Times New Roman"/>
          <w:sz w:val="24"/>
          <w:szCs w:val="24"/>
          <w:lang w:val="nl-BE"/>
        </w:rPr>
        <w:t>boekjaar</w:t>
      </w:r>
      <w:r w:rsidR="00745A4E">
        <w:rPr>
          <w:rFonts w:ascii="Times New Roman" w:hAnsi="Times New Roman"/>
          <w:sz w:val="24"/>
          <w:szCs w:val="24"/>
          <w:lang w:val="nl-BE"/>
        </w:rPr>
        <w:t>,</w:t>
      </w:r>
      <w:r w:rsidR="00F632DC">
        <w:rPr>
          <w:rFonts w:ascii="Times New Roman" w:hAnsi="Times New Roman"/>
          <w:sz w:val="24"/>
          <w:szCs w:val="24"/>
          <w:lang w:val="nl-BE"/>
        </w:rPr>
        <w:t xml:space="preserve"> d</w:t>
      </w:r>
      <w:r w:rsidR="00745A4E">
        <w:rPr>
          <w:rFonts w:ascii="Times New Roman" w:hAnsi="Times New Roman"/>
          <w:sz w:val="24"/>
          <w:szCs w:val="24"/>
          <w:lang w:val="nl-BE"/>
        </w:rPr>
        <w:t>ie</w:t>
      </w:r>
      <w:r w:rsidR="00F632DC">
        <w:rPr>
          <w:rFonts w:ascii="Times New Roman" w:hAnsi="Times New Roman"/>
          <w:sz w:val="24"/>
          <w:szCs w:val="24"/>
          <w:lang w:val="nl-BE"/>
        </w:rPr>
        <w:t xml:space="preserve"> eerder werd vastgesteld</w:t>
      </w:r>
      <w:r w:rsidR="00745A4E">
        <w:rPr>
          <w:rFonts w:ascii="Times New Roman" w:hAnsi="Times New Roman"/>
          <w:sz w:val="24"/>
          <w:szCs w:val="24"/>
          <w:lang w:val="nl-BE"/>
        </w:rPr>
        <w:t>,</w:t>
      </w:r>
      <w:r w:rsidR="00F632DC">
        <w:rPr>
          <w:rFonts w:ascii="Times New Roman" w:hAnsi="Times New Roman"/>
          <w:sz w:val="24"/>
          <w:szCs w:val="24"/>
          <w:lang w:val="nl-BE"/>
        </w:rPr>
        <w:t xml:space="preserve"> te corrigeren, alsook de daaruit voortvloeiende impact hierop.</w:t>
      </w:r>
      <w:r w:rsidR="00C20C9D">
        <w:rPr>
          <w:rFonts w:ascii="Times New Roman" w:hAnsi="Times New Roman"/>
          <w:sz w:val="24"/>
          <w:szCs w:val="24"/>
          <w:lang w:val="nl-BE"/>
        </w:rPr>
        <w:t xml:space="preserve"> </w:t>
      </w:r>
    </w:p>
    <w:p w14:paraId="37D84C28" w14:textId="7FEE7797" w:rsidR="00F632DC" w:rsidRDefault="00F632DC" w:rsidP="009E28F2">
      <w:pPr>
        <w:spacing w:after="0" w:line="240" w:lineRule="auto"/>
        <w:jc w:val="both"/>
        <w:rPr>
          <w:rFonts w:ascii="Times New Roman" w:hAnsi="Times New Roman"/>
          <w:sz w:val="24"/>
          <w:szCs w:val="24"/>
          <w:lang w:val="nl-BE"/>
        </w:rPr>
      </w:pPr>
    </w:p>
    <w:p w14:paraId="7A6ECC9F" w14:textId="5C6FB3BE" w:rsidR="00F632DC" w:rsidRDefault="00F632DC" w:rsidP="009E28F2">
      <w:pPr>
        <w:spacing w:after="0" w:line="240" w:lineRule="auto"/>
        <w:jc w:val="both"/>
        <w:rPr>
          <w:rFonts w:ascii="Times New Roman" w:hAnsi="Times New Roman"/>
          <w:sz w:val="24"/>
          <w:lang w:val="nl-BE"/>
        </w:rPr>
      </w:pPr>
      <w:r>
        <w:rPr>
          <w:rFonts w:ascii="Times New Roman" w:hAnsi="Times New Roman"/>
          <w:sz w:val="24"/>
          <w:szCs w:val="24"/>
          <w:lang w:val="nl-BE"/>
        </w:rPr>
        <w:t xml:space="preserve">De correctie van de jaarrekening is een belangrijke gebeurtenis en in deze context zijn de vermeldingen opgenomen in de toelichting fundamenteel voor het begrip van de jaarrekening. </w:t>
      </w:r>
      <w:r w:rsidR="002326A8">
        <w:rPr>
          <w:rFonts w:ascii="Times New Roman" w:hAnsi="Times New Roman"/>
          <w:sz w:val="24"/>
          <w:szCs w:val="24"/>
          <w:lang w:val="nl-BE"/>
        </w:rPr>
        <w:t>Overeenkomstig paragraaf 16 van ISA 560, dient d</w:t>
      </w:r>
      <w:r w:rsidR="002326A8" w:rsidRPr="002326A8">
        <w:rPr>
          <w:rFonts w:ascii="Times New Roman" w:hAnsi="Times New Roman"/>
          <w:sz w:val="24"/>
          <w:szCs w:val="24"/>
          <w:lang w:val="nl-BE"/>
        </w:rPr>
        <w:t xml:space="preserve">e </w:t>
      </w:r>
      <w:r w:rsidR="002326A8">
        <w:rPr>
          <w:rFonts w:ascii="Times New Roman" w:hAnsi="Times New Roman"/>
          <w:sz w:val="24"/>
          <w:szCs w:val="24"/>
          <w:lang w:val="nl-BE"/>
        </w:rPr>
        <w:t>commissaris</w:t>
      </w:r>
      <w:r w:rsidR="002326A8" w:rsidRPr="002326A8">
        <w:rPr>
          <w:rFonts w:ascii="Times New Roman" w:hAnsi="Times New Roman"/>
          <w:sz w:val="24"/>
          <w:szCs w:val="24"/>
          <w:lang w:val="nl-BE"/>
        </w:rPr>
        <w:t xml:space="preserve"> in de nieuwe of gewijzigde controleverklaring een paragraaf ter benadrukking van bepaalde aangelegenheden dan wel een paragraaf inzake overige aangelegenheden </w:t>
      </w:r>
      <w:r w:rsidR="00BE426B">
        <w:rPr>
          <w:rFonts w:ascii="Times New Roman" w:hAnsi="Times New Roman"/>
          <w:sz w:val="24"/>
          <w:szCs w:val="24"/>
          <w:lang w:val="nl-BE"/>
        </w:rPr>
        <w:t xml:space="preserve">(ISA 706 (Herzien)) </w:t>
      </w:r>
      <w:r w:rsidR="002326A8" w:rsidRPr="002326A8">
        <w:rPr>
          <w:rFonts w:ascii="Times New Roman" w:hAnsi="Times New Roman"/>
          <w:sz w:val="24"/>
          <w:szCs w:val="24"/>
          <w:lang w:val="nl-BE"/>
        </w:rPr>
        <w:t xml:space="preserve">op te nemen waarin wordt verwezen naar een toelichting in de </w:t>
      </w:r>
      <w:r w:rsidR="00944113">
        <w:rPr>
          <w:rFonts w:ascii="Times New Roman" w:hAnsi="Times New Roman"/>
          <w:sz w:val="24"/>
          <w:szCs w:val="24"/>
          <w:lang w:val="nl-BE"/>
        </w:rPr>
        <w:t>financiële overzichten</w:t>
      </w:r>
      <w:r w:rsidR="002326A8" w:rsidRPr="002326A8">
        <w:rPr>
          <w:rFonts w:ascii="Times New Roman" w:hAnsi="Times New Roman"/>
          <w:sz w:val="24"/>
          <w:szCs w:val="24"/>
          <w:lang w:val="nl-BE"/>
        </w:rPr>
        <w:t xml:space="preserve"> waarin de redenen van de wijziging van de eerder gepubliceerde financiële overzichten nader worden behandeld, alsmede naar </w:t>
      </w:r>
      <w:r w:rsidR="0020741E">
        <w:rPr>
          <w:rFonts w:ascii="Times New Roman" w:hAnsi="Times New Roman"/>
          <w:sz w:val="24"/>
          <w:szCs w:val="24"/>
          <w:lang w:val="nl-BE"/>
        </w:rPr>
        <w:t>het eerder verstrekte commissarisverslag.</w:t>
      </w:r>
      <w:r w:rsidR="002326A8">
        <w:rPr>
          <w:spacing w:val="-1"/>
          <w:sz w:val="24"/>
          <w:szCs w:val="24"/>
          <w:lang w:val="nl-BE"/>
        </w:rPr>
        <w:t xml:space="preserve"> </w:t>
      </w:r>
      <w:r>
        <w:rPr>
          <w:rFonts w:ascii="Times New Roman" w:hAnsi="Times New Roman"/>
          <w:sz w:val="24"/>
          <w:szCs w:val="24"/>
          <w:lang w:val="nl-BE"/>
        </w:rPr>
        <w:t>D</w:t>
      </w:r>
      <w:r>
        <w:rPr>
          <w:rFonts w:ascii="Times New Roman" w:hAnsi="Times New Roman"/>
          <w:sz w:val="24"/>
          <w:lang w:val="nl-BE"/>
        </w:rPr>
        <w:t xml:space="preserve">e paragraaf </w:t>
      </w:r>
      <w:r w:rsidR="00392B9F">
        <w:rPr>
          <w:rFonts w:ascii="Times New Roman" w:hAnsi="Times New Roman"/>
          <w:sz w:val="24"/>
          <w:lang w:val="nl-BE"/>
        </w:rPr>
        <w:t xml:space="preserve">ter </w:t>
      </w:r>
      <w:r w:rsidR="00392B9F" w:rsidRPr="002326A8">
        <w:rPr>
          <w:rFonts w:ascii="Times New Roman" w:hAnsi="Times New Roman"/>
          <w:sz w:val="24"/>
          <w:szCs w:val="24"/>
          <w:lang w:val="nl-BE"/>
        </w:rPr>
        <w:t xml:space="preserve">benadrukking van bepaalde aangelegenheden </w:t>
      </w:r>
      <w:r>
        <w:rPr>
          <w:rFonts w:ascii="Times New Roman" w:hAnsi="Times New Roman"/>
          <w:sz w:val="24"/>
          <w:lang w:val="nl-BE"/>
        </w:rPr>
        <w:t>wordt</w:t>
      </w:r>
      <w:r w:rsidRPr="00EA4C8F">
        <w:rPr>
          <w:rFonts w:ascii="Times New Roman" w:hAnsi="Times New Roman"/>
          <w:sz w:val="24"/>
          <w:lang w:val="nl-BE"/>
        </w:rPr>
        <w:t xml:space="preserve"> over het algemeen ingevoegd onmiddellijk na de sectie “Basis voor het oordeel”. De commissaris moet in deze paragraaf een duidelijke verwijzing opnemen naar de benadrukte aangelegenheid en naar de plaats waar in de jaarrekening de relevante toelichtingen kunnen worden gevonden die de aangelegenheid volledig beschrijven en moet aangeven dat zijn oordeel over de jaarrekening niet is aangepast met betrekking tot de benadrukte aangelegenheid</w:t>
      </w:r>
      <w:r>
        <w:rPr>
          <w:rFonts w:ascii="Times New Roman" w:hAnsi="Times New Roman"/>
          <w:sz w:val="24"/>
          <w:lang w:val="nl-BE"/>
        </w:rPr>
        <w:t xml:space="preserve">. </w:t>
      </w:r>
    </w:p>
    <w:p w14:paraId="2E595495" w14:textId="340E9772" w:rsidR="00F632DC" w:rsidRDefault="00F632DC" w:rsidP="009E28F2">
      <w:pPr>
        <w:spacing w:after="0" w:line="240" w:lineRule="auto"/>
        <w:jc w:val="both"/>
        <w:rPr>
          <w:rFonts w:ascii="Times New Roman" w:hAnsi="Times New Roman"/>
          <w:sz w:val="24"/>
          <w:lang w:val="nl-BE"/>
        </w:rPr>
      </w:pPr>
    </w:p>
    <w:p w14:paraId="316BF34D" w14:textId="7621FD21" w:rsidR="00F632DC" w:rsidRPr="00EA4C8F" w:rsidRDefault="00247C5E" w:rsidP="00F632DC">
      <w:pPr>
        <w:spacing w:after="0" w:line="240" w:lineRule="auto"/>
        <w:jc w:val="both"/>
        <w:rPr>
          <w:rFonts w:ascii="Times New Roman" w:hAnsi="Times New Roman"/>
          <w:sz w:val="24"/>
          <w:lang w:val="nl-BE"/>
        </w:rPr>
      </w:pPr>
      <w:r w:rsidRPr="00247C5E">
        <w:rPr>
          <w:rFonts w:ascii="Times New Roman" w:hAnsi="Times New Roman"/>
          <w:sz w:val="24"/>
          <w:lang w:val="nl-BE"/>
        </w:rPr>
        <w:t xml:space="preserve">Er dient te worden beklemtoond dat wanneer van een paragraaf ter benadrukking van bepaalde aangelegenheden gebruik wordt gemaakt, de commissaris moet kunnen verwijzen naar een aangelegenheid die op gepaste wijze in de toelichting bij de jaarrekening werd gepresenteerd of toegelicht. </w:t>
      </w:r>
      <w:r w:rsidR="007D2431" w:rsidRPr="007D2431">
        <w:rPr>
          <w:rFonts w:ascii="Times New Roman" w:hAnsi="Times New Roman"/>
          <w:sz w:val="24"/>
          <w:lang w:val="nl-BE"/>
        </w:rPr>
        <w:t xml:space="preserve">Het komt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w:t>
      </w:r>
      <w:r w:rsidRPr="00247C5E">
        <w:rPr>
          <w:rFonts w:ascii="Times New Roman" w:hAnsi="Times New Roman"/>
          <w:sz w:val="24"/>
          <w:lang w:val="nl-BE"/>
        </w:rPr>
        <w:t>Inderdaad, op grond van artikel 3:1 KB/WVV (art. 24 KB/W. Venn.), geeft enkel de jaarrekening, met inbegrip van de toelichting, een getrouw beeld van het vermogen en de financiële toestand van de vennootschap, alsook van haar resultaten</w:t>
      </w:r>
      <w:r w:rsidR="00F632DC" w:rsidRPr="00EA4C8F">
        <w:rPr>
          <w:rFonts w:ascii="Times New Roman" w:hAnsi="Times New Roman"/>
          <w:sz w:val="24"/>
          <w:lang w:val="nl-BE"/>
        </w:rPr>
        <w:t>. Op grond van paragraaf 13 (f) van ISA 200 kan worden gebruik gemaakt van een kruisverwijzing, aangebracht in de toelichting, naar een ander openbaar gemaakt document, voor zover uiteraard de aangelegenheid adequaat is beschreven, zoals vereist in de omstandigheden.</w:t>
      </w:r>
    </w:p>
    <w:p w14:paraId="2ED4B68C" w14:textId="15618DAB" w:rsidR="00F632DC" w:rsidRDefault="00F632DC" w:rsidP="009E28F2">
      <w:pPr>
        <w:spacing w:after="0" w:line="240" w:lineRule="auto"/>
        <w:jc w:val="both"/>
        <w:rPr>
          <w:rFonts w:ascii="Times New Roman" w:hAnsi="Times New Roman"/>
          <w:sz w:val="24"/>
          <w:szCs w:val="24"/>
          <w:lang w:val="nl-BE"/>
        </w:rPr>
      </w:pPr>
    </w:p>
    <w:p w14:paraId="7E0020CD" w14:textId="4AEF94D4" w:rsidR="00F632DC" w:rsidRDefault="00F632DC" w:rsidP="009E28F2">
      <w:pPr>
        <w:spacing w:after="0" w:line="240" w:lineRule="auto"/>
        <w:jc w:val="both"/>
        <w:rPr>
          <w:rFonts w:ascii="Times New Roman" w:hAnsi="Times New Roman"/>
          <w:sz w:val="24"/>
          <w:szCs w:val="24"/>
          <w:lang w:val="nl-BE"/>
        </w:rPr>
      </w:pPr>
      <w:r>
        <w:rPr>
          <w:rFonts w:ascii="Times New Roman" w:hAnsi="Times New Roman"/>
          <w:sz w:val="24"/>
          <w:szCs w:val="24"/>
          <w:lang w:val="nl-BE"/>
        </w:rPr>
        <w:t>Het hierna uitgewerkt voorbeeld behandel</w:t>
      </w:r>
      <w:r w:rsidR="004851CB">
        <w:rPr>
          <w:rFonts w:ascii="Times New Roman" w:hAnsi="Times New Roman"/>
          <w:sz w:val="24"/>
          <w:szCs w:val="24"/>
          <w:lang w:val="nl-BE"/>
        </w:rPr>
        <w:t>t</w:t>
      </w:r>
      <w:r>
        <w:rPr>
          <w:rFonts w:ascii="Times New Roman" w:hAnsi="Times New Roman"/>
          <w:sz w:val="24"/>
          <w:szCs w:val="24"/>
          <w:lang w:val="nl-BE"/>
        </w:rPr>
        <w:t xml:space="preserve"> niet de situatie waarin de correctie van de jaarrekening niet of onvoldoende werd beschreven in de toelichting bij de jaarrekening</w:t>
      </w:r>
      <w:r w:rsidR="001C6071">
        <w:rPr>
          <w:rFonts w:ascii="Times New Roman" w:hAnsi="Times New Roman"/>
          <w:sz w:val="24"/>
          <w:szCs w:val="24"/>
          <w:lang w:val="nl-BE"/>
        </w:rPr>
        <w:t xml:space="preserve"> of waarin het gaat om een eerste </w:t>
      </w:r>
      <w:r w:rsidR="00232012">
        <w:rPr>
          <w:rFonts w:ascii="Times New Roman" w:hAnsi="Times New Roman"/>
          <w:sz w:val="24"/>
          <w:szCs w:val="24"/>
          <w:lang w:val="nl-BE"/>
        </w:rPr>
        <w:t>controleopdracht</w:t>
      </w:r>
      <w:r>
        <w:rPr>
          <w:rFonts w:ascii="Times New Roman" w:hAnsi="Times New Roman"/>
          <w:sz w:val="24"/>
          <w:szCs w:val="24"/>
          <w:lang w:val="nl-BE"/>
        </w:rPr>
        <w:t xml:space="preserve">. </w:t>
      </w:r>
    </w:p>
    <w:p w14:paraId="5C487FA5" w14:textId="77777777" w:rsidR="00F632DC" w:rsidRDefault="00F632DC" w:rsidP="009E28F2">
      <w:pPr>
        <w:spacing w:after="0" w:line="240" w:lineRule="auto"/>
        <w:jc w:val="both"/>
        <w:rPr>
          <w:rFonts w:ascii="Times New Roman" w:hAnsi="Times New Roman"/>
          <w:sz w:val="24"/>
          <w:szCs w:val="24"/>
          <w:lang w:val="nl-BE"/>
        </w:rPr>
      </w:pPr>
    </w:p>
    <w:p w14:paraId="5A84918A" w14:textId="377BEF4E" w:rsidR="00B23778" w:rsidRDefault="00B23778">
      <w:pPr>
        <w:rPr>
          <w:rFonts w:ascii="Times New Roman" w:hAnsi="Times New Roman"/>
          <w:sz w:val="24"/>
          <w:szCs w:val="24"/>
          <w:lang w:val="nl-BE"/>
        </w:rPr>
      </w:pPr>
      <w:r>
        <w:rPr>
          <w:rFonts w:ascii="Times New Roman" w:hAnsi="Times New Roman"/>
          <w:sz w:val="24"/>
          <w:szCs w:val="24"/>
          <w:lang w:val="nl-BE"/>
        </w:rPr>
        <w:br w:type="page"/>
      </w:r>
    </w:p>
    <w:tbl>
      <w:tblPr>
        <w:tblStyle w:val="TableGrid"/>
        <w:tblW w:w="0" w:type="auto"/>
        <w:tblLook w:val="04A0" w:firstRow="1" w:lastRow="0" w:firstColumn="1" w:lastColumn="0" w:noHBand="0" w:noVBand="1"/>
      </w:tblPr>
      <w:tblGrid>
        <w:gridCol w:w="9202"/>
      </w:tblGrid>
      <w:tr w:rsidR="00F76559" w:rsidRPr="00BD04A0" w14:paraId="75273BAB" w14:textId="77777777" w:rsidTr="00DC72B9">
        <w:tc>
          <w:tcPr>
            <w:tcW w:w="9202" w:type="dxa"/>
          </w:tcPr>
          <w:p w14:paraId="77C42798" w14:textId="77777777" w:rsidR="00F76559" w:rsidRPr="00522F6A" w:rsidRDefault="00F76559" w:rsidP="00DC72B9">
            <w:pPr>
              <w:spacing w:after="120"/>
              <w:jc w:val="center"/>
              <w:rPr>
                <w:rFonts w:ascii="Times New Roman" w:hAnsi="Times New Roman"/>
                <w:b/>
                <w:caps/>
                <w:lang w:val="nl-BE"/>
              </w:rPr>
            </w:pPr>
            <w:r w:rsidRPr="00522F6A">
              <w:rPr>
                <w:rFonts w:ascii="Times New Roman" w:hAnsi="Times New Roman"/>
                <w:b/>
                <w:caps/>
                <w:lang w:val="nl-BE"/>
              </w:rPr>
              <w:lastRenderedPageBreak/>
              <w:t>VOORBEELD</w:t>
            </w:r>
          </w:p>
          <w:p w14:paraId="3B2FF33F" w14:textId="10F8D98C" w:rsidR="00F76559" w:rsidRPr="00522F6A" w:rsidRDefault="00F76559" w:rsidP="00DC72B9">
            <w:pPr>
              <w:spacing w:after="120"/>
              <w:jc w:val="center"/>
              <w:rPr>
                <w:rFonts w:ascii="Times New Roman" w:hAnsi="Times New Roman"/>
                <w:b/>
                <w:lang w:val="nl-BE"/>
              </w:rPr>
            </w:pPr>
            <w:r w:rsidRPr="00522F6A">
              <w:rPr>
                <w:rFonts w:ascii="Times New Roman" w:hAnsi="Times New Roman"/>
                <w:b/>
                <w:lang w:val="nl-BE"/>
              </w:rPr>
              <w:t xml:space="preserve">VERSLAG VAN DE COMMISSARIS AAN DE </w:t>
            </w:r>
            <w:r w:rsidR="007D2431">
              <w:rPr>
                <w:rFonts w:ascii="Times New Roman" w:hAnsi="Times New Roman"/>
                <w:b/>
                <w:lang w:val="nl-BE"/>
              </w:rPr>
              <w:t>____</w:t>
            </w:r>
            <w:r w:rsidR="007D2431" w:rsidRPr="00522F6A">
              <w:rPr>
                <w:rFonts w:ascii="Times New Roman" w:hAnsi="Times New Roman"/>
                <w:b/>
                <w:lang w:val="nl-BE"/>
              </w:rPr>
              <w:t xml:space="preserve"> </w:t>
            </w:r>
            <w:r w:rsidRPr="00522F6A">
              <w:rPr>
                <w:rFonts w:ascii="Times New Roman" w:hAnsi="Times New Roman"/>
                <w:b/>
                <w:lang w:val="nl-BE"/>
              </w:rPr>
              <w:t>ALGEMENE VERGADERING VAN DE NV ____ OVER HET BOEKJAAR AFGESLOTEN OP __ _____ 20__</w:t>
            </w:r>
          </w:p>
          <w:p w14:paraId="40C29849" w14:textId="6F883567" w:rsidR="00695BB5" w:rsidRPr="00522F6A" w:rsidRDefault="00F76559" w:rsidP="00DC72B9">
            <w:pPr>
              <w:spacing w:after="120"/>
              <w:jc w:val="both"/>
              <w:rPr>
                <w:rFonts w:ascii="Times New Roman" w:hAnsi="Times New Roman"/>
                <w:lang w:val="nl-BE"/>
              </w:rPr>
            </w:pPr>
            <w:r w:rsidRPr="00522F6A">
              <w:rPr>
                <w:rFonts w:ascii="Times New Roman" w:hAnsi="Times New Roman"/>
                <w:lang w:val="nl-BE"/>
              </w:rPr>
              <w:t>In het kader van de wettelijke controle van de gecorrigeerde jaarrekening van [</w:t>
            </w:r>
            <w:r w:rsidR="006042FF" w:rsidRPr="00522F6A">
              <w:rPr>
                <w:rFonts w:ascii="Times New Roman" w:hAnsi="Times New Roman"/>
                <w:lang w:val="nl-BE"/>
              </w:rPr>
              <w:t>naam van de ven</w:t>
            </w:r>
            <w:r w:rsidR="00745A4E" w:rsidRPr="00522F6A">
              <w:rPr>
                <w:rFonts w:ascii="Times New Roman" w:hAnsi="Times New Roman"/>
                <w:lang w:val="nl-BE"/>
              </w:rPr>
              <w:t>n</w:t>
            </w:r>
            <w:r w:rsidR="006042FF" w:rsidRPr="00522F6A">
              <w:rPr>
                <w:rFonts w:ascii="Times New Roman" w:hAnsi="Times New Roman"/>
                <w:lang w:val="nl-BE"/>
              </w:rPr>
              <w:t>ootschap en rechtsvorm</w:t>
            </w:r>
            <w:r w:rsidRPr="00522F6A">
              <w:rPr>
                <w:rFonts w:ascii="Times New Roman" w:hAnsi="Times New Roman"/>
                <w:lang w:val="nl-BE"/>
              </w:rPr>
              <w:t>] (de “</w:t>
            </w:r>
            <w:r w:rsidR="009C7CB3" w:rsidRPr="00522F6A">
              <w:rPr>
                <w:rFonts w:ascii="Times New Roman" w:hAnsi="Times New Roman"/>
                <w:lang w:val="nl-BE"/>
              </w:rPr>
              <w:t>V</w:t>
            </w:r>
            <w:r w:rsidRPr="00522F6A">
              <w:rPr>
                <w:rFonts w:ascii="Times New Roman" w:hAnsi="Times New Roman"/>
                <w:lang w:val="nl-BE"/>
              </w:rPr>
              <w:t xml:space="preserve">ennootschap”) </w:t>
            </w:r>
            <w:r w:rsidR="00695BB5" w:rsidRPr="00522F6A">
              <w:rPr>
                <w:rFonts w:ascii="Times New Roman" w:hAnsi="Times New Roman"/>
                <w:lang w:val="nl-BE"/>
              </w:rPr>
              <w:t>leggen wij u ons commissarisverslag voor. Dit bevat ons verslag over de gecorrigeerde jaarrekening en de overige door wet- en regelgeving gestelde eisen. Dit vormt een geheel en is ondeelbaar. Dit commissarisverslag vervangt ons verslag over de jaarrekening opgesteld op ______ 20__ en gericht aan de gewone algemene vergadering van _____ 20</w:t>
            </w:r>
            <w:r w:rsidR="004851CB" w:rsidRPr="00522F6A">
              <w:rPr>
                <w:rFonts w:ascii="Times New Roman" w:hAnsi="Times New Roman"/>
                <w:lang w:val="nl-BE"/>
              </w:rPr>
              <w:t>__</w:t>
            </w:r>
            <w:r w:rsidR="00695BB5" w:rsidRPr="00522F6A">
              <w:rPr>
                <w:rFonts w:ascii="Times New Roman" w:hAnsi="Times New Roman"/>
                <w:lang w:val="nl-BE"/>
              </w:rPr>
              <w:t xml:space="preserve">. </w:t>
            </w:r>
          </w:p>
          <w:p w14:paraId="399389A2" w14:textId="201C6BAD" w:rsidR="00F76559" w:rsidRPr="00522F6A" w:rsidRDefault="00695BB5" w:rsidP="00DC72B9">
            <w:pPr>
              <w:spacing w:after="120"/>
              <w:jc w:val="both"/>
              <w:rPr>
                <w:rFonts w:ascii="Times New Roman" w:hAnsi="Times New Roman"/>
                <w:lang w:val="nl-BE"/>
              </w:rPr>
            </w:pPr>
            <w:r w:rsidRPr="00522F6A">
              <w:rPr>
                <w:rFonts w:ascii="Times New Roman" w:hAnsi="Times New Roman"/>
                <w:lang w:val="nl-BE"/>
              </w:rPr>
              <w:t>Wij werden benoemd</w:t>
            </w:r>
            <w:r w:rsidR="00F76559" w:rsidRPr="00522F6A">
              <w:rPr>
                <w:rFonts w:ascii="Times New Roman" w:hAnsi="Times New Roman"/>
                <w:lang w:val="nl-BE"/>
              </w:rPr>
              <w:t xml:space="preserve">… </w:t>
            </w:r>
            <w:r w:rsidR="00F76559" w:rsidRPr="00522F6A">
              <w:rPr>
                <w:rFonts w:ascii="Times New Roman" w:hAnsi="Times New Roman"/>
                <w:vertAlign w:val="superscript"/>
                <w:lang w:val="nl-BE"/>
              </w:rPr>
              <w:t>(</w:t>
            </w:r>
            <w:r w:rsidR="00F76559" w:rsidRPr="00522F6A">
              <w:rPr>
                <w:rStyle w:val="FootnoteReference"/>
                <w:rFonts w:ascii="Times New Roman" w:hAnsi="Times New Roman"/>
                <w:lang w:val="nl-BE"/>
              </w:rPr>
              <w:footnoteReference w:id="171"/>
            </w:r>
            <w:r w:rsidR="00F76559" w:rsidRPr="00522F6A">
              <w:rPr>
                <w:rFonts w:ascii="Times New Roman" w:hAnsi="Times New Roman"/>
                <w:vertAlign w:val="superscript"/>
                <w:lang w:val="nl-BE"/>
              </w:rPr>
              <w:t xml:space="preserve">) </w:t>
            </w:r>
            <w:r w:rsidR="00F76559" w:rsidRPr="00522F6A">
              <w:rPr>
                <w:rFonts w:ascii="Times New Roman" w:hAnsi="Times New Roman"/>
                <w:lang w:val="nl-BE"/>
              </w:rPr>
              <w:t>...gedurende __ opeenvolgende boekjaren.</w:t>
            </w:r>
          </w:p>
          <w:p w14:paraId="6C13EC35" w14:textId="3EB1E0F2" w:rsidR="00F76559" w:rsidRPr="00522F6A" w:rsidRDefault="00F76559" w:rsidP="00DC72B9">
            <w:pPr>
              <w:spacing w:after="120"/>
              <w:jc w:val="both"/>
              <w:rPr>
                <w:rFonts w:ascii="Times New Roman" w:hAnsi="Times New Roman"/>
                <w:b/>
                <w:lang w:val="nl-BE"/>
              </w:rPr>
            </w:pPr>
            <w:r w:rsidRPr="00522F6A">
              <w:rPr>
                <w:rFonts w:ascii="Times New Roman" w:hAnsi="Times New Roman"/>
                <w:b/>
                <w:lang w:val="nl-BE"/>
              </w:rPr>
              <w:t xml:space="preserve">Verslag over de </w:t>
            </w:r>
            <w:r w:rsidR="00695BB5" w:rsidRPr="00522F6A">
              <w:rPr>
                <w:rFonts w:ascii="Times New Roman" w:hAnsi="Times New Roman"/>
                <w:b/>
                <w:lang w:val="nl-BE"/>
              </w:rPr>
              <w:t xml:space="preserve">gecorrigeerde </w:t>
            </w:r>
            <w:r w:rsidRPr="00522F6A">
              <w:rPr>
                <w:rFonts w:ascii="Times New Roman" w:hAnsi="Times New Roman"/>
                <w:b/>
                <w:lang w:val="nl-BE"/>
              </w:rPr>
              <w:t>jaarrekening</w:t>
            </w:r>
          </w:p>
          <w:p w14:paraId="53599DB8" w14:textId="77777777" w:rsidR="00F76559" w:rsidRPr="00522F6A" w:rsidRDefault="00F76559" w:rsidP="00DC72B9">
            <w:pPr>
              <w:pStyle w:val="BodyTextIndent3"/>
              <w:ind w:left="0"/>
              <w:jc w:val="both"/>
              <w:rPr>
                <w:rFonts w:ascii="Times New Roman" w:hAnsi="Times New Roman"/>
                <w:b/>
                <w:bCs/>
                <w:i/>
                <w:sz w:val="22"/>
                <w:szCs w:val="22"/>
                <w:lang w:val="nl-BE"/>
              </w:rPr>
            </w:pPr>
            <w:r w:rsidRPr="00522F6A">
              <w:rPr>
                <w:rFonts w:ascii="Times New Roman" w:hAnsi="Times New Roman"/>
                <w:b/>
                <w:bCs/>
                <w:i/>
                <w:sz w:val="22"/>
                <w:szCs w:val="22"/>
                <w:lang w:val="nl-BE"/>
              </w:rPr>
              <w:t>Oordeel zonder voorbehoud</w:t>
            </w:r>
          </w:p>
          <w:p w14:paraId="30048E69" w14:textId="105B59DD" w:rsidR="00F76559" w:rsidRPr="00522F6A" w:rsidRDefault="00F76559" w:rsidP="00DC72B9">
            <w:pPr>
              <w:spacing w:after="120"/>
              <w:jc w:val="both"/>
              <w:rPr>
                <w:rFonts w:ascii="Times New Roman" w:hAnsi="Times New Roman"/>
                <w:lang w:val="nl-BE"/>
              </w:rPr>
            </w:pPr>
            <w:r w:rsidRPr="00522F6A">
              <w:rPr>
                <w:rFonts w:ascii="Times New Roman" w:hAnsi="Times New Roman"/>
                <w:lang w:val="nl-BE"/>
              </w:rPr>
              <w:t>Wij hebben de wettelijke controle uitgevoerd</w:t>
            </w:r>
            <w:del w:id="2775" w:author="Inge Vanbeveren" w:date="2021-12-16T16:50:00Z">
              <w:r w:rsidRPr="00522F6A">
                <w:rPr>
                  <w:rFonts w:ascii="Times New Roman" w:hAnsi="Times New Roman"/>
                  <w:lang w:val="nl-BE"/>
                </w:rPr>
                <w:delText xml:space="preserve"> …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139</w:delText>
              </w:r>
              <w:r w:rsidRPr="00522F6A">
                <w:rPr>
                  <w:rFonts w:ascii="Times New Roman" w:hAnsi="Times New Roman"/>
                  <w:vertAlign w:val="superscript"/>
                  <w:lang w:val="nl-BE"/>
                </w:rPr>
                <w:delText>)</w:delText>
              </w:r>
              <w:r w:rsidRPr="00522F6A">
                <w:rPr>
                  <w:rFonts w:ascii="Times New Roman" w:hAnsi="Times New Roman"/>
                  <w:lang w:val="nl-BE"/>
                </w:rPr>
                <w:delText xml:space="preserve">… </w:delText>
              </w:r>
            </w:del>
            <w:ins w:id="2776" w:author="Inge Vanbeveren" w:date="2021-12-16T16:50:00Z">
              <w:r w:rsidRPr="00522F6A">
                <w:rPr>
                  <w:rFonts w:ascii="Times New Roman" w:hAnsi="Times New Roman"/>
                  <w:lang w:val="nl-BE"/>
                </w:rPr>
                <w:t xml:space="preserve">… </w:t>
              </w:r>
              <w:r w:rsidRPr="00522F6A">
                <w:rPr>
                  <w:rFonts w:ascii="Times New Roman" w:hAnsi="Times New Roman"/>
                  <w:vertAlign w:val="superscript"/>
                  <w:lang w:val="nl-BE"/>
                </w:rPr>
                <w:t>(</w:t>
              </w:r>
              <w:r w:rsidR="00D93E96">
                <w:rPr>
                  <w:rFonts w:ascii="Times New Roman" w:hAnsi="Times New Roman"/>
                  <w:vertAlign w:val="superscript"/>
                  <w:lang w:val="nl-BE"/>
                </w:rPr>
                <w:t>1</w:t>
              </w:r>
              <w:r w:rsidR="00CA627B">
                <w:rPr>
                  <w:rFonts w:ascii="Times New Roman" w:hAnsi="Times New Roman"/>
                  <w:vertAlign w:val="superscript"/>
                  <w:lang w:val="nl-BE"/>
                </w:rPr>
                <w:t>4</w:t>
              </w:r>
              <w:r w:rsidR="003F0645">
                <w:rPr>
                  <w:rFonts w:ascii="Times New Roman" w:hAnsi="Times New Roman"/>
                  <w:vertAlign w:val="superscript"/>
                  <w:lang w:val="nl-BE"/>
                </w:rPr>
                <w:t>8</w:t>
              </w:r>
              <w:r w:rsidRPr="00522F6A">
                <w:rPr>
                  <w:rFonts w:ascii="Times New Roman" w:hAnsi="Times New Roman"/>
                  <w:vertAlign w:val="superscript"/>
                  <w:lang w:val="nl-BE"/>
                </w:rPr>
                <w:t>)</w:t>
              </w:r>
              <w:r w:rsidR="00CA627B">
                <w:rPr>
                  <w:rFonts w:ascii="Times New Roman" w:hAnsi="Times New Roman"/>
                  <w:vertAlign w:val="superscript"/>
                  <w:lang w:val="nl-BE"/>
                </w:rPr>
                <w:t xml:space="preserve"> </w:t>
              </w:r>
              <w:r w:rsidRPr="00522F6A">
                <w:rPr>
                  <w:rFonts w:ascii="Times New Roman" w:hAnsi="Times New Roman"/>
                  <w:lang w:val="nl-BE"/>
                </w:rPr>
                <w:t>…</w:t>
              </w:r>
            </w:ins>
            <w:r w:rsidRPr="00522F6A">
              <w:rPr>
                <w:rFonts w:ascii="Times New Roman" w:hAnsi="Times New Roman"/>
                <w:lang w:val="nl-BE"/>
              </w:rPr>
              <w:t xml:space="preserve">van het boekjaar van </w:t>
            </w:r>
            <w:r w:rsidRPr="00522F6A">
              <w:rPr>
                <w:rFonts w:ascii="Times New Roman" w:hAnsi="Times New Roman"/>
                <w:snapToGrid w:val="0"/>
                <w:color w:val="000000"/>
                <w:lang w:val="nl-BE" w:eastAsia="nl-NL"/>
              </w:rPr>
              <w:t>€ _____.</w:t>
            </w:r>
          </w:p>
          <w:p w14:paraId="39D82192" w14:textId="7334AA77" w:rsidR="00F76559" w:rsidRPr="00522F6A" w:rsidRDefault="00F76559" w:rsidP="00DC72B9">
            <w:pPr>
              <w:spacing w:after="120"/>
              <w:jc w:val="both"/>
              <w:rPr>
                <w:rFonts w:ascii="Times New Roman" w:hAnsi="Times New Roman"/>
                <w:lang w:val="nl-BE"/>
              </w:rPr>
            </w:pPr>
            <w:r w:rsidRPr="00522F6A">
              <w:rPr>
                <w:rFonts w:ascii="Times New Roman" w:hAnsi="Times New Roman"/>
                <w:lang w:val="nl-BE"/>
              </w:rPr>
              <w:t>Naar ons oordeel geeft deze</w:t>
            </w:r>
            <w:r w:rsidR="00695BB5" w:rsidRPr="00522F6A">
              <w:rPr>
                <w:rFonts w:ascii="Times New Roman" w:hAnsi="Times New Roman"/>
                <w:lang w:val="nl-BE"/>
              </w:rPr>
              <w:t xml:space="preserve"> gecorrigeerde</w:t>
            </w:r>
            <w:r w:rsidRPr="00522F6A">
              <w:rPr>
                <w:rFonts w:ascii="Times New Roman" w:hAnsi="Times New Roman"/>
                <w:lang w:val="nl-BE"/>
              </w:rPr>
              <w:t xml:space="preserve"> jaarrekening een getrouw beeld van het vermogen en de financiële toestand van de </w:t>
            </w:r>
            <w:r w:rsidR="009C7CB3" w:rsidRPr="00522F6A">
              <w:rPr>
                <w:rFonts w:ascii="Times New Roman" w:hAnsi="Times New Roman"/>
                <w:lang w:val="nl-BE"/>
              </w:rPr>
              <w:t>V</w:t>
            </w:r>
            <w:r w:rsidRPr="00522F6A">
              <w:rPr>
                <w:rFonts w:ascii="Times New Roman" w:hAnsi="Times New Roman"/>
                <w:lang w:val="nl-BE"/>
              </w:rPr>
              <w:t>ennootschap per _ ____ 20__, alsook van haar resultaten over het boekjaar dat op die datum is afgesloten, in overeenstemming met het in België van toepassing zijnde boekhoudkundig referentiestelsel.</w:t>
            </w:r>
          </w:p>
          <w:p w14:paraId="338CA632" w14:textId="77777777" w:rsidR="00F76559" w:rsidRPr="00522F6A" w:rsidRDefault="00F76559" w:rsidP="00DC72B9">
            <w:pPr>
              <w:spacing w:after="120"/>
              <w:jc w:val="both"/>
              <w:rPr>
                <w:rFonts w:ascii="Times New Roman" w:hAnsi="Times New Roman"/>
                <w:b/>
                <w:i/>
                <w:lang w:val="nl-BE"/>
              </w:rPr>
            </w:pPr>
            <w:r w:rsidRPr="00522F6A">
              <w:rPr>
                <w:rFonts w:ascii="Times New Roman" w:hAnsi="Times New Roman"/>
                <w:b/>
                <w:i/>
                <w:lang w:val="nl-BE"/>
              </w:rPr>
              <w:t>Basis voor het oordeel zonder voorbehoud</w:t>
            </w:r>
          </w:p>
          <w:p w14:paraId="35D0A2EF" w14:textId="1B9331B4" w:rsidR="00F76559" w:rsidRPr="00522F6A" w:rsidRDefault="00F76559" w:rsidP="00DC72B9">
            <w:pPr>
              <w:spacing w:after="120"/>
              <w:jc w:val="both"/>
              <w:rPr>
                <w:rFonts w:ascii="Times New Roman" w:hAnsi="Times New Roman"/>
                <w:lang w:val="nl-BE"/>
              </w:rPr>
            </w:pPr>
            <w:r w:rsidRPr="00522F6A">
              <w:rPr>
                <w:rFonts w:ascii="Times New Roman" w:hAnsi="Times New Roman"/>
                <w:lang w:val="nl-BE"/>
              </w:rPr>
              <w:t>Wij hebben onze controle uitgevoerd</w:t>
            </w:r>
            <w:del w:id="2777" w:author="Inge Vanbeveren" w:date="2021-12-16T16:50:00Z">
              <w:r w:rsidRPr="00522F6A">
                <w:rPr>
                  <w:rFonts w:ascii="Times New Roman" w:hAnsi="Times New Roman"/>
                  <w:lang w:val="nl-BE"/>
                </w:rPr>
                <w:delText xml:space="preserve">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139</w:delText>
              </w:r>
              <w:r w:rsidRPr="00522F6A">
                <w:rPr>
                  <w:rFonts w:ascii="Times New Roman" w:hAnsi="Times New Roman"/>
                  <w:vertAlign w:val="superscript"/>
                  <w:lang w:val="nl-BE"/>
                </w:rPr>
                <w:delText>)</w:delText>
              </w:r>
              <w:r w:rsidRPr="00522F6A">
                <w:rPr>
                  <w:rFonts w:ascii="Times New Roman" w:hAnsi="Times New Roman"/>
                  <w:lang w:val="nl-BE"/>
                </w:rPr>
                <w:delText xml:space="preserve">… </w:delText>
              </w:r>
            </w:del>
            <w:ins w:id="2778" w:author="Inge Vanbeveren" w:date="2021-12-16T16:50:00Z">
              <w:r w:rsidRPr="00522F6A">
                <w:rPr>
                  <w:rFonts w:ascii="Times New Roman" w:hAnsi="Times New Roman"/>
                  <w:lang w:val="nl-BE"/>
                </w:rPr>
                <w:t>…</w:t>
              </w:r>
              <w:r w:rsidR="00CA627B">
                <w:rPr>
                  <w:rFonts w:ascii="Times New Roman" w:hAnsi="Times New Roman"/>
                  <w:lang w:val="nl-BE"/>
                </w:rPr>
                <w:t xml:space="preserve"> </w:t>
              </w:r>
              <w:r w:rsidRPr="00522F6A">
                <w:rPr>
                  <w:rFonts w:ascii="Times New Roman" w:hAnsi="Times New Roman"/>
                  <w:vertAlign w:val="superscript"/>
                  <w:lang w:val="nl-BE"/>
                </w:rPr>
                <w:t>(</w:t>
              </w:r>
              <w:r w:rsidR="00D93E96">
                <w:rPr>
                  <w:rFonts w:ascii="Times New Roman" w:hAnsi="Times New Roman"/>
                  <w:vertAlign w:val="superscript"/>
                  <w:lang w:val="nl-BE"/>
                </w:rPr>
                <w:t>1</w:t>
              </w:r>
              <w:r w:rsidR="00CA627B">
                <w:rPr>
                  <w:rFonts w:ascii="Times New Roman" w:hAnsi="Times New Roman"/>
                  <w:vertAlign w:val="superscript"/>
                  <w:lang w:val="nl-BE"/>
                </w:rPr>
                <w:t>4</w:t>
              </w:r>
              <w:r w:rsidR="003F0645">
                <w:rPr>
                  <w:rFonts w:ascii="Times New Roman" w:hAnsi="Times New Roman"/>
                  <w:vertAlign w:val="superscript"/>
                  <w:lang w:val="nl-BE"/>
                </w:rPr>
                <w:t>8</w:t>
              </w:r>
              <w:r w:rsidRPr="00522F6A">
                <w:rPr>
                  <w:rFonts w:ascii="Times New Roman" w:hAnsi="Times New Roman"/>
                  <w:vertAlign w:val="superscript"/>
                  <w:lang w:val="nl-BE"/>
                </w:rPr>
                <w:t>)</w:t>
              </w:r>
              <w:r w:rsidR="00CA627B">
                <w:rPr>
                  <w:rFonts w:ascii="Times New Roman" w:hAnsi="Times New Roman"/>
                  <w:vertAlign w:val="superscript"/>
                  <w:lang w:val="nl-BE"/>
                </w:rPr>
                <w:t xml:space="preserve"> </w:t>
              </w:r>
              <w:r w:rsidRPr="00522F6A">
                <w:rPr>
                  <w:rFonts w:ascii="Times New Roman" w:hAnsi="Times New Roman"/>
                  <w:lang w:val="nl-BE"/>
                </w:rPr>
                <w:t>…</w:t>
              </w:r>
            </w:ins>
            <w:r w:rsidRPr="00522F6A">
              <w:rPr>
                <w:rFonts w:ascii="Times New Roman" w:hAnsi="Times New Roman"/>
                <w:lang w:val="nl-BE"/>
              </w:rPr>
              <w:t xml:space="preserve">met inbegrip van deze met betrekking tot de onafhankelijkheid. </w:t>
            </w:r>
          </w:p>
          <w:p w14:paraId="20076B57" w14:textId="78E685A1" w:rsidR="00F76559" w:rsidRPr="00522F6A" w:rsidRDefault="00F76559" w:rsidP="00DC72B9">
            <w:pPr>
              <w:spacing w:after="120"/>
              <w:jc w:val="both"/>
              <w:rPr>
                <w:rFonts w:ascii="Times New Roman" w:hAnsi="Times New Roman"/>
                <w:lang w:val="nl-BE"/>
              </w:rPr>
            </w:pPr>
            <w:r w:rsidRPr="00522F6A">
              <w:rPr>
                <w:rFonts w:ascii="Times New Roman" w:hAnsi="Times New Roman"/>
                <w:lang w:val="nl-BE"/>
              </w:rPr>
              <w:t>Wij hebben van</w:t>
            </w:r>
            <w:del w:id="2779" w:author="Inge Vanbeveren" w:date="2021-12-16T16:50:00Z">
              <w:r w:rsidRPr="00522F6A">
                <w:rPr>
                  <w:rFonts w:ascii="Times New Roman" w:hAnsi="Times New Roman"/>
                  <w:lang w:val="nl-BE"/>
                </w:rPr>
                <w:delText xml:space="preserve"> </w:delText>
              </w:r>
              <w:r w:rsidRPr="00522F6A">
                <w:rPr>
                  <w:rFonts w:ascii="Times New Roman" w:hAnsi="Times New Roman"/>
                  <w:snapToGrid w:val="0"/>
                  <w:color w:val="000000"/>
                  <w:lang w:val="nl-BE"/>
                </w:rPr>
                <w:delText>…</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139</w:delText>
              </w:r>
              <w:r w:rsidRPr="00522F6A">
                <w:rPr>
                  <w:rFonts w:ascii="Times New Roman" w:hAnsi="Times New Roman"/>
                  <w:vertAlign w:val="superscript"/>
                  <w:lang w:val="nl-BE"/>
                </w:rPr>
                <w:delText>)</w:delText>
              </w:r>
              <w:r w:rsidRPr="00522F6A">
                <w:rPr>
                  <w:rFonts w:ascii="Times New Roman" w:hAnsi="Times New Roman"/>
                  <w:lang w:val="nl-BE"/>
                </w:rPr>
                <w:delText xml:space="preserve">… </w:delText>
              </w:r>
            </w:del>
            <w:ins w:id="2780" w:author="Inge Vanbeveren" w:date="2021-12-16T16:50:00Z">
              <w:r w:rsidRPr="00522F6A">
                <w:rPr>
                  <w:rFonts w:ascii="Times New Roman" w:hAnsi="Times New Roman"/>
                  <w:snapToGrid w:val="0"/>
                  <w:color w:val="000000"/>
                  <w:lang w:val="nl-BE"/>
                </w:rPr>
                <w:t>…</w:t>
              </w:r>
              <w:r w:rsidR="00CA627B">
                <w:rPr>
                  <w:rFonts w:ascii="Times New Roman" w:hAnsi="Times New Roman"/>
                  <w:snapToGrid w:val="0"/>
                  <w:color w:val="000000"/>
                  <w:lang w:val="nl-BE"/>
                </w:rPr>
                <w:t xml:space="preserve"> </w:t>
              </w:r>
              <w:r w:rsidRPr="00522F6A">
                <w:rPr>
                  <w:rFonts w:ascii="Times New Roman" w:hAnsi="Times New Roman"/>
                  <w:vertAlign w:val="superscript"/>
                  <w:lang w:val="nl-BE"/>
                </w:rPr>
                <w:t>(</w:t>
              </w:r>
              <w:r w:rsidR="00D93E96">
                <w:rPr>
                  <w:rFonts w:ascii="Times New Roman" w:hAnsi="Times New Roman"/>
                  <w:vertAlign w:val="superscript"/>
                  <w:lang w:val="nl-BE"/>
                </w:rPr>
                <w:t>1</w:t>
              </w:r>
              <w:r w:rsidR="00CA627B">
                <w:rPr>
                  <w:rFonts w:ascii="Times New Roman" w:hAnsi="Times New Roman"/>
                  <w:vertAlign w:val="superscript"/>
                  <w:lang w:val="nl-BE"/>
                </w:rPr>
                <w:t>4</w:t>
              </w:r>
              <w:r w:rsidR="003F0645">
                <w:rPr>
                  <w:rFonts w:ascii="Times New Roman" w:hAnsi="Times New Roman"/>
                  <w:vertAlign w:val="superscript"/>
                  <w:lang w:val="nl-BE"/>
                </w:rPr>
                <w:t>8</w:t>
              </w:r>
              <w:r w:rsidRPr="00522F6A">
                <w:rPr>
                  <w:rFonts w:ascii="Times New Roman" w:hAnsi="Times New Roman"/>
                  <w:vertAlign w:val="superscript"/>
                  <w:lang w:val="nl-BE"/>
                </w:rPr>
                <w:t>)</w:t>
              </w:r>
              <w:r w:rsidR="00CA627B">
                <w:rPr>
                  <w:rFonts w:ascii="Times New Roman" w:hAnsi="Times New Roman"/>
                  <w:vertAlign w:val="superscript"/>
                  <w:lang w:val="nl-BE"/>
                </w:rPr>
                <w:t xml:space="preserve"> </w:t>
              </w:r>
              <w:r w:rsidRPr="00522F6A">
                <w:rPr>
                  <w:rFonts w:ascii="Times New Roman" w:hAnsi="Times New Roman"/>
                  <w:lang w:val="nl-BE"/>
                </w:rPr>
                <w:t>…</w:t>
              </w:r>
            </w:ins>
            <w:r w:rsidRPr="00522F6A">
              <w:rPr>
                <w:rFonts w:ascii="Times New Roman" w:hAnsi="Times New Roman"/>
                <w:lang w:val="nl-BE"/>
              </w:rPr>
              <w:t>en inlichtingen verkregen.</w:t>
            </w:r>
          </w:p>
          <w:p w14:paraId="57ADAB24" w14:textId="3EA15704" w:rsidR="00F76559" w:rsidRPr="00522F6A" w:rsidRDefault="00F76559" w:rsidP="00DC72B9">
            <w:pPr>
              <w:spacing w:after="120"/>
              <w:jc w:val="both"/>
              <w:rPr>
                <w:rFonts w:ascii="Times New Roman" w:hAnsi="Times New Roman"/>
                <w:lang w:val="nl-BE"/>
              </w:rPr>
            </w:pPr>
            <w:r w:rsidRPr="00522F6A">
              <w:rPr>
                <w:rFonts w:ascii="Times New Roman" w:hAnsi="Times New Roman"/>
                <w:lang w:val="nl-BE"/>
              </w:rPr>
              <w:t>Wij zijn van mening dat</w:t>
            </w:r>
            <w:del w:id="2781" w:author="Inge Vanbeveren" w:date="2021-12-16T16:50:00Z">
              <w:r w:rsidRPr="00522F6A">
                <w:rPr>
                  <w:rFonts w:ascii="Times New Roman" w:hAnsi="Times New Roman"/>
                  <w:lang w:val="nl-BE"/>
                </w:rPr>
                <w:delText xml:space="preserve"> </w:delText>
              </w:r>
              <w:r w:rsidRPr="00522F6A">
                <w:rPr>
                  <w:rFonts w:ascii="Times New Roman" w:hAnsi="Times New Roman"/>
                  <w:snapToGrid w:val="0"/>
                  <w:color w:val="000000"/>
                  <w:lang w:val="nl-BE"/>
                </w:rPr>
                <w:delText>…</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139</w:delText>
              </w:r>
              <w:r w:rsidRPr="00522F6A">
                <w:rPr>
                  <w:rFonts w:ascii="Times New Roman" w:hAnsi="Times New Roman"/>
                  <w:vertAlign w:val="superscript"/>
                  <w:lang w:val="nl-BE"/>
                </w:rPr>
                <w:delText>)</w:delText>
              </w:r>
              <w:r w:rsidRPr="00522F6A">
                <w:rPr>
                  <w:rFonts w:ascii="Times New Roman" w:hAnsi="Times New Roman"/>
                  <w:lang w:val="nl-BE"/>
                </w:rPr>
                <w:delText xml:space="preserve">… </w:delText>
              </w:r>
            </w:del>
            <w:ins w:id="2782" w:author="Inge Vanbeveren" w:date="2021-12-16T16:50:00Z">
              <w:r w:rsidRPr="00522F6A">
                <w:rPr>
                  <w:rFonts w:ascii="Times New Roman" w:hAnsi="Times New Roman"/>
                  <w:snapToGrid w:val="0"/>
                  <w:color w:val="000000"/>
                  <w:lang w:val="nl-BE"/>
                </w:rPr>
                <w:t>…</w:t>
              </w:r>
              <w:r w:rsidR="00CA627B">
                <w:rPr>
                  <w:rFonts w:ascii="Times New Roman" w:hAnsi="Times New Roman"/>
                  <w:snapToGrid w:val="0"/>
                  <w:color w:val="000000"/>
                  <w:lang w:val="nl-BE"/>
                </w:rPr>
                <w:t xml:space="preserve"> </w:t>
              </w:r>
              <w:r w:rsidRPr="00522F6A">
                <w:rPr>
                  <w:rFonts w:ascii="Times New Roman" w:hAnsi="Times New Roman"/>
                  <w:vertAlign w:val="superscript"/>
                  <w:lang w:val="nl-BE"/>
                </w:rPr>
                <w:t>(</w:t>
              </w:r>
              <w:r w:rsidR="00D93E96">
                <w:rPr>
                  <w:rFonts w:ascii="Times New Roman" w:hAnsi="Times New Roman"/>
                  <w:vertAlign w:val="superscript"/>
                  <w:lang w:val="nl-BE"/>
                </w:rPr>
                <w:t>1</w:t>
              </w:r>
              <w:r w:rsidR="00CA627B">
                <w:rPr>
                  <w:rFonts w:ascii="Times New Roman" w:hAnsi="Times New Roman"/>
                  <w:vertAlign w:val="superscript"/>
                  <w:lang w:val="nl-BE"/>
                </w:rPr>
                <w:t>4</w:t>
              </w:r>
              <w:r w:rsidR="003F0645">
                <w:rPr>
                  <w:rFonts w:ascii="Times New Roman" w:hAnsi="Times New Roman"/>
                  <w:vertAlign w:val="superscript"/>
                  <w:lang w:val="nl-BE"/>
                </w:rPr>
                <w:t>8</w:t>
              </w:r>
              <w:r w:rsidRPr="00522F6A">
                <w:rPr>
                  <w:rFonts w:ascii="Times New Roman" w:hAnsi="Times New Roman"/>
                  <w:vertAlign w:val="superscript"/>
                  <w:lang w:val="nl-BE"/>
                </w:rPr>
                <w:t>)</w:t>
              </w:r>
              <w:r w:rsidR="00CA627B">
                <w:rPr>
                  <w:rFonts w:ascii="Times New Roman" w:hAnsi="Times New Roman"/>
                  <w:vertAlign w:val="superscript"/>
                  <w:lang w:val="nl-BE"/>
                </w:rPr>
                <w:t xml:space="preserve"> </w:t>
              </w:r>
              <w:r w:rsidRPr="00522F6A">
                <w:rPr>
                  <w:rFonts w:ascii="Times New Roman" w:hAnsi="Times New Roman"/>
                  <w:lang w:val="nl-BE"/>
                </w:rPr>
                <w:t>…</w:t>
              </w:r>
            </w:ins>
            <w:r w:rsidRPr="00522F6A">
              <w:rPr>
                <w:rFonts w:ascii="Times New Roman" w:hAnsi="Times New Roman"/>
                <w:lang w:val="nl-BE"/>
              </w:rPr>
              <w:t>als basis voor ons oordeel.</w:t>
            </w:r>
          </w:p>
          <w:p w14:paraId="0A6261BC" w14:textId="06A9A826" w:rsidR="00695BB5" w:rsidRPr="00522F6A" w:rsidRDefault="00695BB5" w:rsidP="00DC72B9">
            <w:pPr>
              <w:pStyle w:val="BodyTextIndent3"/>
              <w:ind w:left="0"/>
              <w:jc w:val="both"/>
              <w:rPr>
                <w:rFonts w:ascii="Times New Roman" w:hAnsi="Times New Roman"/>
                <w:b/>
                <w:i/>
                <w:sz w:val="22"/>
                <w:szCs w:val="22"/>
                <w:lang w:val="nl-BE" w:bidi="he-IL"/>
              </w:rPr>
            </w:pPr>
            <w:r w:rsidRPr="00522F6A">
              <w:rPr>
                <w:rFonts w:ascii="Times New Roman" w:hAnsi="Times New Roman"/>
                <w:b/>
                <w:i/>
                <w:sz w:val="22"/>
                <w:szCs w:val="22"/>
                <w:lang w:val="nl-BE" w:eastAsia="nl-BE" w:bidi="nl-BE"/>
              </w:rPr>
              <w:t>Benadrukking van een bepaalde aangelegenheid [– Correctie van de jaarrekening]</w:t>
            </w:r>
          </w:p>
          <w:p w14:paraId="0369EBC2" w14:textId="6294C4DC" w:rsidR="00695BB5" w:rsidRPr="00522F6A" w:rsidRDefault="00695BB5" w:rsidP="00DC72B9">
            <w:pPr>
              <w:pStyle w:val="BodyTextIndent3"/>
              <w:ind w:left="0"/>
              <w:jc w:val="both"/>
              <w:rPr>
                <w:rFonts w:ascii="Times New Roman" w:hAnsi="Times New Roman"/>
                <w:b/>
                <w:i/>
                <w:sz w:val="22"/>
                <w:szCs w:val="22"/>
                <w:lang w:val="nl-BE" w:bidi="he-IL"/>
              </w:rPr>
            </w:pPr>
            <w:r w:rsidRPr="00522F6A">
              <w:rPr>
                <w:rFonts w:ascii="Times New Roman" w:hAnsi="Times New Roman"/>
                <w:iCs/>
                <w:snapToGrid w:val="0"/>
                <w:color w:val="000000"/>
                <w:sz w:val="22"/>
                <w:szCs w:val="22"/>
                <w:lang w:val="nl-BE" w:eastAsia="nl-BE" w:bidi="nl-BE"/>
              </w:rPr>
              <w:t>Zonder afbreuk te doen aan het hierboven tot uitdrukking gebracht oordeel, vestigen wij de aandacht op toelichting VOL</w:t>
            </w:r>
            <w:r w:rsidR="004851CB" w:rsidRPr="00522F6A">
              <w:rPr>
                <w:rFonts w:ascii="Times New Roman" w:hAnsi="Times New Roman"/>
                <w:iCs/>
                <w:snapToGrid w:val="0"/>
                <w:color w:val="000000"/>
                <w:sz w:val="22"/>
                <w:szCs w:val="22"/>
                <w:lang w:val="nl-BE" w:eastAsia="nl-BE" w:bidi="nl-BE"/>
              </w:rPr>
              <w:t>-</w:t>
            </w:r>
            <w:r w:rsidR="005F369A">
              <w:rPr>
                <w:rFonts w:ascii="Times New Roman" w:hAnsi="Times New Roman"/>
                <w:iCs/>
                <w:snapToGrid w:val="0"/>
                <w:color w:val="000000"/>
                <w:sz w:val="22"/>
                <w:szCs w:val="22"/>
                <w:lang w:val="nl-BE" w:eastAsia="nl-BE" w:bidi="nl-BE"/>
              </w:rPr>
              <w:t>kap</w:t>
            </w:r>
            <w:r w:rsidRPr="00522F6A">
              <w:rPr>
                <w:rFonts w:ascii="Times New Roman" w:hAnsi="Times New Roman"/>
                <w:iCs/>
                <w:snapToGrid w:val="0"/>
                <w:color w:val="000000"/>
                <w:sz w:val="22"/>
                <w:szCs w:val="22"/>
                <w:lang w:val="nl-BE" w:eastAsia="nl-BE" w:bidi="nl-BE"/>
              </w:rPr>
              <w:t xml:space="preserve"> ___ bij de jaarrekening waarin </w:t>
            </w:r>
            <w:r w:rsidRPr="00522F6A">
              <w:rPr>
                <w:rFonts w:ascii="Times New Roman" w:hAnsi="Times New Roman"/>
                <w:sz w:val="22"/>
                <w:szCs w:val="22"/>
                <w:lang w:val="nl-BE"/>
              </w:rPr>
              <w:t>de redenen worden beschreven die het bestuursorgaan ertoe gebracht hebben om, overeenkomstig artikel 3:19 van het Wetboek van vennootschappen en verenigingen, de jaarrekening van het boekjaar vastgesteld op ____ 20</w:t>
            </w:r>
            <w:r w:rsidR="004851CB" w:rsidRPr="00522F6A">
              <w:rPr>
                <w:rFonts w:ascii="Times New Roman" w:hAnsi="Times New Roman"/>
                <w:sz w:val="22"/>
                <w:szCs w:val="22"/>
                <w:lang w:val="nl-BE"/>
              </w:rPr>
              <w:t>__</w:t>
            </w:r>
            <w:r w:rsidRPr="00522F6A">
              <w:rPr>
                <w:rFonts w:ascii="Times New Roman" w:hAnsi="Times New Roman"/>
                <w:sz w:val="22"/>
                <w:szCs w:val="22"/>
                <w:lang w:val="nl-BE"/>
              </w:rPr>
              <w:t xml:space="preserve"> te corrigeren, alsook de daaruit voortvloeiende impact hierop.</w:t>
            </w:r>
          </w:p>
          <w:p w14:paraId="3C8B694F" w14:textId="428884FB" w:rsidR="00F76559" w:rsidRPr="00522F6A" w:rsidRDefault="00F76559" w:rsidP="00DC72B9">
            <w:pPr>
              <w:pStyle w:val="BodyTextIndent3"/>
              <w:ind w:left="0"/>
              <w:jc w:val="both"/>
              <w:rPr>
                <w:rFonts w:ascii="Times New Roman" w:hAnsi="Times New Roman"/>
                <w:b/>
                <w:i/>
                <w:spacing w:val="-4"/>
                <w:kern w:val="8"/>
                <w:sz w:val="22"/>
                <w:szCs w:val="22"/>
                <w:lang w:val="nl-BE"/>
              </w:rPr>
            </w:pPr>
            <w:r w:rsidRPr="00522F6A">
              <w:rPr>
                <w:rFonts w:ascii="Times New Roman" w:hAnsi="Times New Roman"/>
                <w:b/>
                <w:i/>
                <w:sz w:val="22"/>
                <w:szCs w:val="22"/>
                <w:lang w:val="nl-BE" w:bidi="he-IL"/>
              </w:rPr>
              <w:t>Verantwoordelijkheden van het bestuursorgaan voor het opstellen van de jaarrekening</w:t>
            </w:r>
          </w:p>
          <w:p w14:paraId="4B53BE63" w14:textId="4E941316" w:rsidR="00F76559" w:rsidRPr="00522F6A" w:rsidRDefault="00F76559" w:rsidP="00DC72B9">
            <w:pPr>
              <w:pStyle w:val="BodyTextIndent3"/>
              <w:ind w:left="0"/>
              <w:jc w:val="both"/>
              <w:rPr>
                <w:rFonts w:ascii="Times New Roman" w:hAnsi="Times New Roman"/>
                <w:b/>
                <w:i/>
                <w:spacing w:val="-4"/>
                <w:kern w:val="8"/>
                <w:sz w:val="22"/>
                <w:szCs w:val="22"/>
                <w:lang w:val="nl-BE"/>
              </w:rPr>
            </w:pPr>
            <w:r w:rsidRPr="00522F6A">
              <w:rPr>
                <w:rFonts w:ascii="Times New Roman" w:hAnsi="Times New Roman"/>
                <w:sz w:val="22"/>
                <w:szCs w:val="22"/>
                <w:lang w:val="nl-BE"/>
              </w:rPr>
              <w:t>Het bestuursorgaan is verantwoordelijk</w:t>
            </w:r>
            <w:del w:id="2783" w:author="Inge Vanbeveren" w:date="2021-12-16T16:50:00Z">
              <w:r w:rsidRPr="00522F6A">
                <w:rPr>
                  <w:rFonts w:ascii="Times New Roman" w:hAnsi="Times New Roman"/>
                  <w:sz w:val="22"/>
                  <w:szCs w:val="22"/>
                  <w:lang w:val="nl-BE"/>
                </w:rPr>
                <w:delText xml:space="preserve"> … </w:delText>
              </w:r>
              <w:r w:rsidRPr="00522F6A">
                <w:rPr>
                  <w:rFonts w:ascii="Times New Roman" w:hAnsi="Times New Roman"/>
                  <w:sz w:val="22"/>
                  <w:szCs w:val="22"/>
                  <w:vertAlign w:val="superscript"/>
                  <w:lang w:val="nl-BE"/>
                </w:rPr>
                <w:delText>(</w:delText>
              </w:r>
              <w:r w:rsidR="00D93E96">
                <w:rPr>
                  <w:rFonts w:ascii="Times New Roman" w:hAnsi="Times New Roman"/>
                  <w:sz w:val="22"/>
                  <w:szCs w:val="22"/>
                  <w:vertAlign w:val="superscript"/>
                  <w:lang w:val="nl-BE"/>
                </w:rPr>
                <w:delText>139</w:delText>
              </w:r>
              <w:r w:rsidRPr="00522F6A">
                <w:rPr>
                  <w:rFonts w:ascii="Times New Roman" w:hAnsi="Times New Roman"/>
                  <w:sz w:val="22"/>
                  <w:szCs w:val="22"/>
                  <w:vertAlign w:val="superscript"/>
                  <w:lang w:val="nl-BE"/>
                </w:rPr>
                <w:delText>)</w:delText>
              </w:r>
              <w:r w:rsidRPr="00522F6A">
                <w:rPr>
                  <w:rFonts w:ascii="Times New Roman" w:hAnsi="Times New Roman"/>
                  <w:sz w:val="22"/>
                  <w:szCs w:val="22"/>
                  <w:lang w:val="nl-BE"/>
                </w:rPr>
                <w:delText xml:space="preserve"> … </w:delText>
              </w:r>
            </w:del>
            <w:ins w:id="2784" w:author="Inge Vanbeveren" w:date="2021-12-16T16:50:00Z">
              <w:r w:rsidRPr="00522F6A">
                <w:rPr>
                  <w:rFonts w:ascii="Times New Roman" w:hAnsi="Times New Roman"/>
                  <w:sz w:val="22"/>
                  <w:szCs w:val="22"/>
                  <w:lang w:val="nl-BE"/>
                </w:rPr>
                <w:t xml:space="preserve">… </w:t>
              </w:r>
              <w:r w:rsidRPr="00522F6A">
                <w:rPr>
                  <w:rFonts w:ascii="Times New Roman" w:hAnsi="Times New Roman"/>
                  <w:sz w:val="22"/>
                  <w:szCs w:val="22"/>
                  <w:vertAlign w:val="superscript"/>
                  <w:lang w:val="nl-BE"/>
                </w:rPr>
                <w:t>(</w:t>
              </w:r>
              <w:r w:rsidR="00D93E96">
                <w:rPr>
                  <w:rFonts w:ascii="Times New Roman" w:hAnsi="Times New Roman"/>
                  <w:sz w:val="22"/>
                  <w:szCs w:val="22"/>
                  <w:vertAlign w:val="superscript"/>
                  <w:lang w:val="nl-BE"/>
                </w:rPr>
                <w:t>1</w:t>
              </w:r>
              <w:r w:rsidR="00CA627B">
                <w:rPr>
                  <w:rFonts w:ascii="Times New Roman" w:hAnsi="Times New Roman"/>
                  <w:sz w:val="22"/>
                  <w:szCs w:val="22"/>
                  <w:vertAlign w:val="superscript"/>
                  <w:lang w:val="nl-BE"/>
                </w:rPr>
                <w:t>4</w:t>
              </w:r>
              <w:r w:rsidR="003F0645">
                <w:rPr>
                  <w:rFonts w:ascii="Times New Roman" w:hAnsi="Times New Roman"/>
                  <w:sz w:val="22"/>
                  <w:szCs w:val="22"/>
                  <w:vertAlign w:val="superscript"/>
                  <w:lang w:val="nl-BE"/>
                </w:rPr>
                <w:t>8</w:t>
              </w:r>
              <w:r w:rsidRPr="00522F6A">
                <w:rPr>
                  <w:rFonts w:ascii="Times New Roman" w:hAnsi="Times New Roman"/>
                  <w:sz w:val="22"/>
                  <w:szCs w:val="22"/>
                  <w:vertAlign w:val="superscript"/>
                  <w:lang w:val="nl-BE"/>
                </w:rPr>
                <w:t>)</w:t>
              </w:r>
              <w:r w:rsidRPr="00522F6A">
                <w:rPr>
                  <w:rFonts w:ascii="Times New Roman" w:hAnsi="Times New Roman"/>
                  <w:sz w:val="22"/>
                  <w:szCs w:val="22"/>
                  <w:lang w:val="nl-BE"/>
                </w:rPr>
                <w:t xml:space="preserve"> …</w:t>
              </w:r>
            </w:ins>
            <w:r w:rsidRPr="00522F6A">
              <w:rPr>
                <w:rFonts w:ascii="Times New Roman" w:hAnsi="Times New Roman"/>
                <w:sz w:val="22"/>
                <w:szCs w:val="22"/>
                <w:lang w:val="nl-BE"/>
              </w:rPr>
              <w:t>of geen realistisch alternatief heeft dan dit te doen.</w:t>
            </w:r>
          </w:p>
          <w:p w14:paraId="66BBA8C4" w14:textId="77777777" w:rsidR="00F76559" w:rsidRPr="00522F6A" w:rsidRDefault="00F76559" w:rsidP="00DC72B9">
            <w:pPr>
              <w:pStyle w:val="BodyTextIndent3"/>
              <w:ind w:left="0"/>
              <w:jc w:val="both"/>
              <w:rPr>
                <w:rFonts w:ascii="Times New Roman" w:hAnsi="Times New Roman"/>
                <w:b/>
                <w:i/>
                <w:sz w:val="22"/>
                <w:szCs w:val="22"/>
                <w:lang w:val="nl-BE"/>
              </w:rPr>
            </w:pPr>
            <w:r w:rsidRPr="00522F6A">
              <w:rPr>
                <w:rFonts w:ascii="Times New Roman" w:hAnsi="Times New Roman"/>
                <w:b/>
                <w:i/>
                <w:sz w:val="22"/>
                <w:szCs w:val="22"/>
                <w:lang w:val="nl-BE"/>
              </w:rPr>
              <w:t>Verantwoordelijkheden van de commissaris voor de controle van de jaarrekening</w:t>
            </w:r>
          </w:p>
          <w:p w14:paraId="48464803" w14:textId="21AD1CA5" w:rsidR="00F76559" w:rsidRPr="00522F6A" w:rsidRDefault="00F76559" w:rsidP="00DC72B9">
            <w:pPr>
              <w:tabs>
                <w:tab w:val="left" w:pos="284"/>
              </w:tabs>
              <w:spacing w:after="120"/>
              <w:jc w:val="both"/>
              <w:rPr>
                <w:rFonts w:ascii="Times New Roman" w:hAnsi="Times New Roman"/>
                <w:lang w:val="nl-BE"/>
              </w:rPr>
            </w:pPr>
            <w:r w:rsidRPr="00522F6A">
              <w:rPr>
                <w:rFonts w:ascii="Times New Roman" w:hAnsi="Times New Roman"/>
                <w:snapToGrid w:val="0"/>
                <w:color w:val="000000"/>
                <w:lang w:val="nl-BE"/>
              </w:rPr>
              <w:t>Onze doelstellingen zijn het verkrijgen van een redelijke mate van zekerheid over</w:t>
            </w:r>
            <w:del w:id="2785" w:author="Inge Vanbeveren" w:date="2021-12-16T16:50:00Z">
              <w:r w:rsidRPr="00522F6A">
                <w:rPr>
                  <w:rFonts w:ascii="Times New Roman" w:hAnsi="Times New Roman"/>
                  <w:lang w:val="nl-BE"/>
                </w:rPr>
                <w:delText xml:space="preserve"> …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139</w:delText>
              </w:r>
              <w:r w:rsidRPr="00522F6A">
                <w:rPr>
                  <w:rFonts w:ascii="Times New Roman" w:hAnsi="Times New Roman"/>
                  <w:vertAlign w:val="superscript"/>
                  <w:lang w:val="nl-BE"/>
                </w:rPr>
                <w:delText>)</w:delText>
              </w:r>
              <w:r w:rsidRPr="00522F6A">
                <w:rPr>
                  <w:rFonts w:ascii="Times New Roman" w:hAnsi="Times New Roman"/>
                  <w:lang w:val="nl-BE"/>
                </w:rPr>
                <w:delText xml:space="preserve"> … </w:delText>
              </w:r>
            </w:del>
            <w:ins w:id="2786" w:author="Inge Vanbeveren" w:date="2021-12-16T16:50:00Z">
              <w:r w:rsidRPr="00522F6A">
                <w:rPr>
                  <w:rFonts w:ascii="Times New Roman" w:hAnsi="Times New Roman"/>
                  <w:lang w:val="nl-BE"/>
                </w:rPr>
                <w:t xml:space="preserve">… </w:t>
              </w:r>
              <w:r w:rsidRPr="00522F6A">
                <w:rPr>
                  <w:rFonts w:ascii="Times New Roman" w:hAnsi="Times New Roman"/>
                  <w:vertAlign w:val="superscript"/>
                  <w:lang w:val="nl-BE"/>
                </w:rPr>
                <w:t>(</w:t>
              </w:r>
              <w:r w:rsidR="00D93E96">
                <w:rPr>
                  <w:rFonts w:ascii="Times New Roman" w:hAnsi="Times New Roman"/>
                  <w:vertAlign w:val="superscript"/>
                  <w:lang w:val="nl-BE"/>
                </w:rPr>
                <w:t>1</w:t>
              </w:r>
              <w:r w:rsidR="00CA627B">
                <w:rPr>
                  <w:rFonts w:ascii="Times New Roman" w:hAnsi="Times New Roman"/>
                  <w:vertAlign w:val="superscript"/>
                  <w:lang w:val="nl-BE"/>
                </w:rPr>
                <w:t>4</w:t>
              </w:r>
              <w:r w:rsidR="003F0645">
                <w:rPr>
                  <w:rFonts w:ascii="Times New Roman" w:hAnsi="Times New Roman"/>
                  <w:vertAlign w:val="superscript"/>
                  <w:lang w:val="nl-BE"/>
                </w:rPr>
                <w:t>8</w:t>
              </w:r>
              <w:r w:rsidRPr="00522F6A">
                <w:rPr>
                  <w:rFonts w:ascii="Times New Roman" w:hAnsi="Times New Roman"/>
                  <w:vertAlign w:val="superscript"/>
                  <w:lang w:val="nl-BE"/>
                </w:rPr>
                <w:t>)</w:t>
              </w:r>
              <w:r w:rsidRPr="00522F6A">
                <w:rPr>
                  <w:rFonts w:ascii="Times New Roman" w:hAnsi="Times New Roman"/>
                  <w:lang w:val="nl-BE"/>
                </w:rPr>
                <w:t xml:space="preserve"> …</w:t>
              </w:r>
            </w:ins>
            <w:r w:rsidRPr="00522F6A">
              <w:rPr>
                <w:rFonts w:ascii="Times New Roman" w:hAnsi="Times New Roman"/>
                <w:lang w:val="nl-BE"/>
              </w:rPr>
              <w:t>die leidt tot een getrouw beeld.</w:t>
            </w:r>
          </w:p>
          <w:p w14:paraId="4B4568A4" w14:textId="09309DC4" w:rsidR="00F76559" w:rsidRPr="00522F6A" w:rsidRDefault="00F76559" w:rsidP="00DC72B9">
            <w:pPr>
              <w:spacing w:after="120"/>
              <w:jc w:val="both"/>
              <w:rPr>
                <w:rFonts w:ascii="Times New Roman" w:hAnsi="Times New Roman"/>
                <w:lang w:val="nl-BE"/>
              </w:rPr>
            </w:pPr>
            <w:r w:rsidRPr="00522F6A">
              <w:rPr>
                <w:rFonts w:ascii="Times New Roman" w:hAnsi="Times New Roman"/>
                <w:lang w:val="nl-BE"/>
              </w:rPr>
              <w:t>Wij communiceren</w:t>
            </w:r>
            <w:del w:id="2787" w:author="Inge Vanbeveren" w:date="2021-12-16T16:50:00Z">
              <w:r w:rsidRPr="00522F6A">
                <w:rPr>
                  <w:rFonts w:ascii="Times New Roman" w:hAnsi="Times New Roman"/>
                  <w:lang w:val="nl-BE"/>
                </w:rPr>
                <w:delText xml:space="preserve"> … </w:delText>
              </w:r>
              <w:r w:rsidRPr="00522F6A">
                <w:rPr>
                  <w:rFonts w:ascii="Times New Roman" w:hAnsi="Times New Roman"/>
                  <w:vertAlign w:val="superscript"/>
                  <w:lang w:val="nl-BE"/>
                </w:rPr>
                <w:delText>(</w:delText>
              </w:r>
              <w:r w:rsidR="00D93E96">
                <w:rPr>
                  <w:rFonts w:ascii="Times New Roman" w:hAnsi="Times New Roman"/>
                  <w:vertAlign w:val="superscript"/>
                  <w:lang w:val="nl-BE"/>
                </w:rPr>
                <w:delText>139</w:delText>
              </w:r>
              <w:r w:rsidRPr="00522F6A">
                <w:rPr>
                  <w:rFonts w:ascii="Times New Roman" w:hAnsi="Times New Roman"/>
                  <w:vertAlign w:val="superscript"/>
                  <w:lang w:val="nl-BE"/>
                </w:rPr>
                <w:delText>)</w:delText>
              </w:r>
              <w:r w:rsidRPr="00522F6A">
                <w:rPr>
                  <w:rFonts w:ascii="Times New Roman" w:hAnsi="Times New Roman"/>
                  <w:lang w:val="nl-BE"/>
                </w:rPr>
                <w:delText xml:space="preserve"> … </w:delText>
              </w:r>
            </w:del>
            <w:ins w:id="2788" w:author="Inge Vanbeveren" w:date="2021-12-16T16:50:00Z">
              <w:r w:rsidRPr="00522F6A">
                <w:rPr>
                  <w:rFonts w:ascii="Times New Roman" w:hAnsi="Times New Roman"/>
                  <w:lang w:val="nl-BE"/>
                </w:rPr>
                <w:t xml:space="preserve">… </w:t>
              </w:r>
              <w:r w:rsidRPr="00522F6A">
                <w:rPr>
                  <w:rFonts w:ascii="Times New Roman" w:hAnsi="Times New Roman"/>
                  <w:vertAlign w:val="superscript"/>
                  <w:lang w:val="nl-BE"/>
                </w:rPr>
                <w:t>(</w:t>
              </w:r>
              <w:r w:rsidR="00D93E96">
                <w:rPr>
                  <w:rFonts w:ascii="Times New Roman" w:hAnsi="Times New Roman"/>
                  <w:vertAlign w:val="superscript"/>
                  <w:lang w:val="nl-BE"/>
                </w:rPr>
                <w:t>1</w:t>
              </w:r>
              <w:r w:rsidR="00CA627B">
                <w:rPr>
                  <w:rFonts w:ascii="Times New Roman" w:hAnsi="Times New Roman"/>
                  <w:vertAlign w:val="superscript"/>
                  <w:lang w:val="nl-BE"/>
                </w:rPr>
                <w:t>4</w:t>
              </w:r>
              <w:r w:rsidR="003F0645">
                <w:rPr>
                  <w:rFonts w:ascii="Times New Roman" w:hAnsi="Times New Roman"/>
                  <w:vertAlign w:val="superscript"/>
                  <w:lang w:val="nl-BE"/>
                </w:rPr>
                <w:t>8</w:t>
              </w:r>
              <w:r w:rsidRPr="00522F6A">
                <w:rPr>
                  <w:rFonts w:ascii="Times New Roman" w:hAnsi="Times New Roman"/>
                  <w:vertAlign w:val="superscript"/>
                  <w:lang w:val="nl-BE"/>
                </w:rPr>
                <w:t>)</w:t>
              </w:r>
              <w:r w:rsidRPr="00522F6A">
                <w:rPr>
                  <w:rFonts w:ascii="Times New Roman" w:hAnsi="Times New Roman"/>
                  <w:lang w:val="nl-BE"/>
                </w:rPr>
                <w:t xml:space="preserve"> …</w:t>
              </w:r>
            </w:ins>
            <w:r w:rsidRPr="00522F6A">
              <w:rPr>
                <w:rFonts w:ascii="Times New Roman" w:hAnsi="Times New Roman"/>
                <w:lang w:val="nl-BE"/>
              </w:rPr>
              <w:t>in de interne beheersing die wij identificeren gedurende onze controle.</w:t>
            </w:r>
          </w:p>
          <w:p w14:paraId="40CC3558" w14:textId="77777777" w:rsidR="00F76559" w:rsidRPr="00522F6A" w:rsidRDefault="00F76559" w:rsidP="00DC72B9">
            <w:pPr>
              <w:spacing w:after="120"/>
              <w:jc w:val="both"/>
              <w:rPr>
                <w:lang w:val="nl-BE"/>
              </w:rPr>
            </w:pPr>
            <w:r w:rsidRPr="00522F6A">
              <w:rPr>
                <w:rFonts w:ascii="Times New Roman" w:hAnsi="Times New Roman"/>
                <w:b/>
                <w:bCs/>
                <w:lang w:val="nl-BE"/>
              </w:rPr>
              <w:t xml:space="preserve">Overige door wet- en regelgeving gestelde eisen </w:t>
            </w:r>
            <w:r w:rsidRPr="00522F6A">
              <w:rPr>
                <w:rFonts w:ascii="Times New Roman" w:hAnsi="Times New Roman"/>
                <w:snapToGrid w:val="0"/>
                <w:color w:val="000000"/>
                <w:vertAlign w:val="superscript"/>
                <w:lang w:val="nl-BE" w:eastAsia="nl-NL"/>
              </w:rPr>
              <w:t>(</w:t>
            </w:r>
            <w:r w:rsidRPr="00522F6A">
              <w:rPr>
                <w:rStyle w:val="FootnoteReference"/>
                <w:rFonts w:ascii="Times New Roman" w:hAnsi="Times New Roman"/>
                <w:snapToGrid w:val="0"/>
                <w:color w:val="000000"/>
                <w:lang w:val="nl-BE" w:eastAsia="nl-NL"/>
              </w:rPr>
              <w:footnoteReference w:id="172"/>
            </w:r>
            <w:r w:rsidRPr="00522F6A">
              <w:rPr>
                <w:rFonts w:ascii="Times New Roman" w:hAnsi="Times New Roman"/>
                <w:snapToGrid w:val="0"/>
                <w:color w:val="000000"/>
                <w:vertAlign w:val="superscript"/>
                <w:lang w:val="nl-BE" w:eastAsia="nl-NL"/>
              </w:rPr>
              <w:t>)</w:t>
            </w:r>
          </w:p>
        </w:tc>
      </w:tr>
    </w:tbl>
    <w:p w14:paraId="28984247" w14:textId="77777777" w:rsidR="00F632DC" w:rsidRDefault="00F632DC" w:rsidP="009E28F2">
      <w:pPr>
        <w:spacing w:after="0" w:line="240" w:lineRule="auto"/>
        <w:jc w:val="both"/>
        <w:rPr>
          <w:rFonts w:ascii="Times New Roman" w:hAnsi="Times New Roman"/>
          <w:sz w:val="24"/>
          <w:szCs w:val="24"/>
          <w:lang w:val="nl-BE"/>
        </w:rPr>
      </w:pPr>
    </w:p>
    <w:p w14:paraId="7BC67EEE" w14:textId="7DB6C47D" w:rsidR="000E2153" w:rsidRDefault="000E2153" w:rsidP="009E28F2">
      <w:pPr>
        <w:spacing w:after="0" w:line="240" w:lineRule="auto"/>
        <w:jc w:val="both"/>
        <w:rPr>
          <w:lang w:val="nl-BE"/>
        </w:rPr>
      </w:pPr>
      <w:r w:rsidRPr="00845EFF">
        <w:rPr>
          <w:lang w:val="nl-BE"/>
        </w:rPr>
        <w:br w:type="page"/>
      </w:r>
    </w:p>
    <w:p w14:paraId="0659FDE0" w14:textId="6790999F" w:rsidR="00DE3B81" w:rsidRPr="00EA4C8F" w:rsidRDefault="008D5FED" w:rsidP="00980172">
      <w:pPr>
        <w:pStyle w:val="Heading2"/>
      </w:pPr>
      <w:bookmarkStart w:id="2789" w:name="_Toc90565879"/>
      <w:bookmarkStart w:id="2790" w:name="_Toc59187945"/>
      <w:r w:rsidRPr="00EA4C8F">
        <w:lastRenderedPageBreak/>
        <w:t>2.</w:t>
      </w:r>
      <w:r w:rsidR="00320D2D" w:rsidRPr="00EA4C8F">
        <w:t>1</w:t>
      </w:r>
      <w:r w:rsidR="00320D2D">
        <w:t>1</w:t>
      </w:r>
      <w:r w:rsidRPr="00EA4C8F">
        <w:t xml:space="preserve">. </w:t>
      </w:r>
      <w:r w:rsidRPr="00EA4C8F">
        <w:tab/>
        <w:t>NON-PROFITSECTOR: VERSCHILLENDE SPECIFIEKE GEVALLEN</w:t>
      </w:r>
      <w:bookmarkEnd w:id="2756"/>
      <w:bookmarkEnd w:id="2757"/>
      <w:bookmarkEnd w:id="2758"/>
      <w:bookmarkEnd w:id="2789"/>
      <w:bookmarkEnd w:id="2790"/>
    </w:p>
    <w:p w14:paraId="456D4142" w14:textId="77777777" w:rsidR="00DE3B81" w:rsidRPr="00EA4C8F" w:rsidRDefault="00DE3B81" w:rsidP="00980172">
      <w:pPr>
        <w:autoSpaceDE w:val="0"/>
        <w:autoSpaceDN w:val="0"/>
        <w:adjustRightInd w:val="0"/>
        <w:spacing w:after="0" w:line="240" w:lineRule="auto"/>
        <w:ind w:left="709" w:hanging="709"/>
        <w:jc w:val="both"/>
        <w:rPr>
          <w:rFonts w:ascii="Times New Roman" w:hAnsi="Times New Roman"/>
          <w:caps/>
          <w:sz w:val="24"/>
          <w:szCs w:val="24"/>
          <w:lang w:val="nl-BE"/>
        </w:rPr>
      </w:pPr>
    </w:p>
    <w:p w14:paraId="0B6D5460" w14:textId="77777777"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Het zou een vergissing zijn om te beweren of te geloven dat alle voorbeelden uitgewerkt voor de handelsvennootschappen steeds</w:t>
      </w:r>
      <w:r w:rsidRPr="00EA4C8F">
        <w:rPr>
          <w:rFonts w:ascii="Times New Roman" w:hAnsi="Times New Roman"/>
          <w:i/>
          <w:sz w:val="24"/>
          <w:szCs w:val="24"/>
          <w:lang w:val="nl-BE"/>
        </w:rPr>
        <w:t xml:space="preserve"> mutatis mutandis</w:t>
      </w:r>
      <w:r w:rsidRPr="00EA4C8F">
        <w:rPr>
          <w:rFonts w:ascii="Times New Roman" w:hAnsi="Times New Roman"/>
          <w:sz w:val="24"/>
          <w:szCs w:val="24"/>
          <w:lang w:val="nl-BE"/>
        </w:rPr>
        <w:t xml:space="preserve"> van toepassing zijn op de verenigingen en stichtingen. Dit zou inhouden dat de bijzonderheden van de sector worden miskend. In deze context wordt hier de nadruk gelegd op diverse voor de non-profitsector specifieke aandachtspunten.</w:t>
      </w:r>
    </w:p>
    <w:p w14:paraId="7C4AA0B7" w14:textId="77777777" w:rsidR="00DE3B81" w:rsidRPr="00EA4C8F" w:rsidRDefault="00DE3B81" w:rsidP="00980172">
      <w:pPr>
        <w:spacing w:after="0" w:line="240" w:lineRule="auto"/>
        <w:jc w:val="both"/>
        <w:rPr>
          <w:rFonts w:ascii="Times New Roman" w:hAnsi="Times New Roman"/>
          <w:sz w:val="24"/>
          <w:szCs w:val="24"/>
          <w:lang w:val="nl-BE"/>
        </w:rPr>
      </w:pPr>
    </w:p>
    <w:p w14:paraId="56049560" w14:textId="7E120498" w:rsidR="00DE3B81" w:rsidRPr="00EA4C8F" w:rsidRDefault="00DE3B81"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commissarisverslag dient te worden opgesteld overeenkomstig de ISA's en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Laatstgenoemde norm herneemt trouwens een voorbeeldverslag bestemd voor verenigingen. De inhoud van het verslag is </w:t>
      </w:r>
      <w:r w:rsidR="00DB34E8" w:rsidRPr="00EA4C8F">
        <w:rPr>
          <w:rFonts w:ascii="Times New Roman" w:hAnsi="Times New Roman"/>
          <w:sz w:val="24"/>
          <w:szCs w:val="24"/>
          <w:lang w:val="nl-BE"/>
        </w:rPr>
        <w:t xml:space="preserve">gelijklopend, </w:t>
      </w:r>
      <w:r w:rsidR="00DB34E8" w:rsidRPr="00EA4C8F">
        <w:rPr>
          <w:rFonts w:ascii="Times New Roman" w:hAnsi="Times New Roman"/>
          <w:i/>
          <w:sz w:val="24"/>
          <w:szCs w:val="24"/>
          <w:lang w:val="nl-BE"/>
        </w:rPr>
        <w:t>mutatis mutandis,</w:t>
      </w:r>
      <w:r w:rsidR="00DB34E8"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aan deze bestemd voor de vennootschappen, behoudens voor wat het </w:t>
      </w:r>
      <w:r w:rsidR="00E92BBE" w:rsidRPr="00EA4C8F">
        <w:rPr>
          <w:rFonts w:ascii="Times New Roman" w:hAnsi="Times New Roman"/>
          <w:sz w:val="24"/>
          <w:szCs w:val="24"/>
          <w:lang w:val="nl-BE"/>
        </w:rPr>
        <w:t>deel “O</w:t>
      </w:r>
      <w:r w:rsidRPr="00EA4C8F">
        <w:rPr>
          <w:rFonts w:ascii="Times New Roman" w:hAnsi="Times New Roman"/>
          <w:sz w:val="24"/>
          <w:szCs w:val="24"/>
          <w:lang w:val="nl-BE"/>
        </w:rPr>
        <w:t>verige door wet- en regelgeving gestelde eisen</w:t>
      </w:r>
      <w:r w:rsidR="00E92BBE" w:rsidRPr="00EA4C8F">
        <w:rPr>
          <w:rFonts w:ascii="Times New Roman" w:hAnsi="Times New Roman"/>
          <w:sz w:val="24"/>
          <w:szCs w:val="24"/>
          <w:lang w:val="nl-BE"/>
        </w:rPr>
        <w:t>”</w:t>
      </w:r>
      <w:r w:rsidRPr="00EA4C8F">
        <w:rPr>
          <w:rFonts w:ascii="Times New Roman" w:hAnsi="Times New Roman"/>
          <w:sz w:val="24"/>
          <w:szCs w:val="24"/>
          <w:lang w:val="nl-BE"/>
        </w:rPr>
        <w:t xml:space="preserve"> betreft, dat wordt besproken in </w:t>
      </w:r>
      <w:r w:rsidR="00616B42">
        <w:rPr>
          <w:rFonts w:ascii="Times New Roman" w:hAnsi="Times New Roman"/>
          <w:sz w:val="24"/>
          <w:szCs w:val="24"/>
          <w:lang w:val="nl-BE"/>
        </w:rPr>
        <w:t>sectie</w:t>
      </w:r>
      <w:r w:rsidR="00616B42" w:rsidRPr="00EA4C8F">
        <w:rPr>
          <w:rFonts w:ascii="Times New Roman" w:hAnsi="Times New Roman"/>
          <w:sz w:val="24"/>
          <w:szCs w:val="24"/>
          <w:lang w:val="nl-BE"/>
        </w:rPr>
        <w:t xml:space="preserve"> </w:t>
      </w:r>
      <w:r w:rsidRPr="00EA4C8F">
        <w:rPr>
          <w:rFonts w:ascii="Times New Roman" w:hAnsi="Times New Roman"/>
          <w:sz w:val="24"/>
          <w:szCs w:val="24"/>
          <w:lang w:val="nl-BE"/>
        </w:rPr>
        <w:t>3.8.</w:t>
      </w:r>
    </w:p>
    <w:p w14:paraId="08E35853" w14:textId="77777777" w:rsidR="00BB2893" w:rsidRPr="00EA4C8F" w:rsidRDefault="00BB2893" w:rsidP="00980172">
      <w:pPr>
        <w:spacing w:after="0" w:line="240" w:lineRule="auto"/>
        <w:jc w:val="both"/>
        <w:rPr>
          <w:rFonts w:ascii="Times New Roman" w:hAnsi="Times New Roman"/>
          <w:sz w:val="24"/>
          <w:szCs w:val="24"/>
          <w:lang w:val="nl-BE"/>
        </w:rPr>
      </w:pPr>
    </w:p>
    <w:p w14:paraId="5202A2A9" w14:textId="5ED31E46" w:rsidR="00377EED" w:rsidRPr="00EA4C8F" w:rsidRDefault="00377EED"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commissaris maak</w:t>
      </w:r>
      <w:r w:rsidR="00F42589" w:rsidRPr="00EA4C8F">
        <w:rPr>
          <w:rFonts w:ascii="Times New Roman" w:hAnsi="Times New Roman"/>
          <w:sz w:val="24"/>
          <w:szCs w:val="24"/>
          <w:lang w:val="nl-BE"/>
        </w:rPr>
        <w:t>t</w:t>
      </w:r>
      <w:r w:rsidRPr="00EA4C8F">
        <w:rPr>
          <w:rFonts w:ascii="Times New Roman" w:hAnsi="Times New Roman"/>
          <w:sz w:val="24"/>
          <w:szCs w:val="24"/>
          <w:lang w:val="nl-BE"/>
        </w:rPr>
        <w:t xml:space="preserve"> gebruik van het voorbeeld van commissarisverslag zoals opgesteld in het geval van een gecontroleerde vereniging of stichting (zie hoofdstuk </w:t>
      </w:r>
      <w:r w:rsidR="007D2431">
        <w:rPr>
          <w:rFonts w:ascii="Times New Roman" w:hAnsi="Times New Roman"/>
          <w:sz w:val="24"/>
          <w:szCs w:val="24"/>
          <w:lang w:val="nl-BE"/>
        </w:rPr>
        <w:t>7</w:t>
      </w:r>
      <w:r w:rsidRPr="00EA4C8F">
        <w:rPr>
          <w:rFonts w:ascii="Times New Roman" w:hAnsi="Times New Roman"/>
          <w:sz w:val="24"/>
          <w:szCs w:val="24"/>
          <w:lang w:val="nl-BE"/>
        </w:rPr>
        <w:t>).</w:t>
      </w:r>
    </w:p>
    <w:p w14:paraId="5C0138C2" w14:textId="35EB4930" w:rsidR="00365177" w:rsidRPr="00EA4C8F" w:rsidRDefault="00365177" w:rsidP="00980172">
      <w:pPr>
        <w:spacing w:after="0" w:line="240" w:lineRule="auto"/>
        <w:jc w:val="both"/>
        <w:rPr>
          <w:rFonts w:ascii="Times New Roman" w:hAnsi="Times New Roman"/>
          <w:sz w:val="24"/>
          <w:szCs w:val="24"/>
          <w:lang w:val="nl-BE"/>
        </w:rPr>
      </w:pPr>
    </w:p>
    <w:p w14:paraId="46B3F66F" w14:textId="0CA8456F" w:rsidR="00365177" w:rsidRPr="00EA4C8F" w:rsidRDefault="0021781C"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Er</w:t>
      </w:r>
      <w:r w:rsidR="00365177" w:rsidRPr="00EA4C8F">
        <w:rPr>
          <w:rFonts w:ascii="Times New Roman" w:hAnsi="Times New Roman"/>
          <w:sz w:val="24"/>
          <w:szCs w:val="24"/>
          <w:lang w:val="nl-BE"/>
        </w:rPr>
        <w:t xml:space="preserve"> wordt</w:t>
      </w:r>
      <w:r w:rsidRPr="00EA4C8F">
        <w:rPr>
          <w:rFonts w:ascii="Times New Roman" w:hAnsi="Times New Roman"/>
          <w:sz w:val="24"/>
          <w:szCs w:val="24"/>
          <w:lang w:val="nl-BE"/>
        </w:rPr>
        <w:t xml:space="preserve"> evenwel</w:t>
      </w:r>
      <w:r w:rsidR="00365177" w:rsidRPr="00EA4C8F">
        <w:rPr>
          <w:rFonts w:ascii="Times New Roman" w:hAnsi="Times New Roman"/>
          <w:sz w:val="24"/>
          <w:szCs w:val="24"/>
          <w:lang w:val="nl-BE"/>
        </w:rPr>
        <w:t xml:space="preserve"> vermeld dat de raad van bestuur in bepaalde verenigingen </w:t>
      </w:r>
      <w:r w:rsidR="00A51407" w:rsidRPr="00EA4C8F">
        <w:rPr>
          <w:rFonts w:ascii="Times New Roman" w:hAnsi="Times New Roman"/>
          <w:sz w:val="24"/>
          <w:szCs w:val="24"/>
          <w:lang w:val="nl-BE"/>
        </w:rPr>
        <w:t xml:space="preserve">soms </w:t>
      </w:r>
      <w:r w:rsidR="00365177" w:rsidRPr="00EA4C8F">
        <w:rPr>
          <w:rFonts w:ascii="Times New Roman" w:hAnsi="Times New Roman"/>
          <w:sz w:val="24"/>
          <w:szCs w:val="24"/>
          <w:lang w:val="nl-BE"/>
        </w:rPr>
        <w:t xml:space="preserve">aan de commissaris vraagt om over te gaan tot een contractuele verificatieopdracht omtrent een deel van de jaarrekening of alvorens deze </w:t>
      </w:r>
      <w:r w:rsidRPr="00EA4C8F">
        <w:rPr>
          <w:rFonts w:ascii="Times New Roman" w:hAnsi="Times New Roman"/>
          <w:sz w:val="24"/>
          <w:szCs w:val="24"/>
          <w:lang w:val="nl-BE"/>
        </w:rPr>
        <w:t xml:space="preserve">laatste </w:t>
      </w:r>
      <w:r w:rsidR="00365177" w:rsidRPr="00EA4C8F">
        <w:rPr>
          <w:rFonts w:ascii="Times New Roman" w:hAnsi="Times New Roman"/>
          <w:sz w:val="24"/>
          <w:szCs w:val="24"/>
          <w:lang w:val="nl-BE"/>
        </w:rPr>
        <w:t xml:space="preserve">definitief </w:t>
      </w:r>
      <w:r w:rsidRPr="00EA4C8F">
        <w:rPr>
          <w:rFonts w:ascii="Times New Roman" w:hAnsi="Times New Roman"/>
          <w:sz w:val="24"/>
          <w:szCs w:val="24"/>
          <w:lang w:val="nl-BE"/>
        </w:rPr>
        <w:t>is</w:t>
      </w:r>
      <w:r w:rsidR="00365177" w:rsidRPr="00EA4C8F">
        <w:rPr>
          <w:rFonts w:ascii="Times New Roman" w:hAnsi="Times New Roman"/>
          <w:sz w:val="24"/>
          <w:szCs w:val="24"/>
          <w:lang w:val="nl-BE"/>
        </w:rPr>
        <w:t xml:space="preserve">. Dit soort van opdracht leidt niet tot het opstellen van een verslag overeenkomstig artikel </w:t>
      </w:r>
      <w:r w:rsidR="00BE7B59">
        <w:rPr>
          <w:rFonts w:ascii="Times New Roman" w:hAnsi="Times New Roman"/>
          <w:sz w:val="24"/>
          <w:szCs w:val="24"/>
          <w:lang w:val="nl-BE"/>
        </w:rPr>
        <w:t>3:75</w:t>
      </w:r>
      <w:r w:rsidR="00BE7B59" w:rsidRPr="00EA4C8F">
        <w:rPr>
          <w:rFonts w:ascii="Times New Roman" w:hAnsi="Times New Roman"/>
          <w:sz w:val="24"/>
          <w:szCs w:val="24"/>
          <w:lang w:val="nl-BE"/>
        </w:rPr>
        <w:t xml:space="preserve"> </w:t>
      </w:r>
      <w:r w:rsidR="00625957">
        <w:rPr>
          <w:rFonts w:ascii="Times New Roman" w:hAnsi="Times New Roman"/>
          <w:sz w:val="24"/>
          <w:szCs w:val="24"/>
          <w:lang w:val="nl-BE"/>
        </w:rPr>
        <w:t>WVV</w:t>
      </w:r>
      <w:r w:rsidR="00BE7B59">
        <w:rPr>
          <w:rFonts w:ascii="Times New Roman" w:hAnsi="Times New Roman"/>
          <w:sz w:val="24"/>
          <w:szCs w:val="24"/>
          <w:lang w:val="nl-BE"/>
        </w:rPr>
        <w:t xml:space="preserve"> (art. 144 W. Venn.)</w:t>
      </w:r>
      <w:r w:rsidR="00A51407" w:rsidRPr="00EA4C8F">
        <w:rPr>
          <w:rFonts w:ascii="Times New Roman" w:hAnsi="Times New Roman"/>
          <w:sz w:val="24"/>
          <w:szCs w:val="24"/>
          <w:lang w:val="nl-BE"/>
        </w:rPr>
        <w:t>,</w:t>
      </w:r>
      <w:r w:rsidR="00365177" w:rsidRPr="00EA4C8F">
        <w:rPr>
          <w:rFonts w:ascii="Times New Roman" w:hAnsi="Times New Roman"/>
          <w:sz w:val="24"/>
          <w:szCs w:val="24"/>
          <w:lang w:val="nl-BE"/>
        </w:rPr>
        <w:t xml:space="preserve"> maar zal opgesteld worden overeenkomstig ISA 800 die in de meeste gevallen van toepassing is. De commissaris dient erop toe te zien dat er geen verwarring kan bestaan tussen het verslag “Wetboek van vennootschappen</w:t>
      </w:r>
      <w:r w:rsidR="00613DE7" w:rsidRPr="00EA4C8F">
        <w:rPr>
          <w:rFonts w:ascii="Times New Roman" w:hAnsi="Times New Roman"/>
          <w:sz w:val="24"/>
          <w:szCs w:val="24"/>
          <w:lang w:val="nl-BE"/>
        </w:rPr>
        <w:t xml:space="preserve"> </w:t>
      </w:r>
      <w:r w:rsidR="00F8567E" w:rsidRPr="00EA4C8F">
        <w:rPr>
          <w:rFonts w:ascii="Times New Roman" w:hAnsi="Times New Roman"/>
          <w:sz w:val="24"/>
          <w:szCs w:val="24"/>
          <w:lang w:val="nl-BE"/>
        </w:rPr>
        <w:t>en verenigingen</w:t>
      </w:r>
      <w:r w:rsidR="00365177" w:rsidRPr="00EA4C8F">
        <w:rPr>
          <w:rFonts w:ascii="Times New Roman" w:hAnsi="Times New Roman"/>
          <w:sz w:val="24"/>
          <w:szCs w:val="24"/>
          <w:lang w:val="nl-BE"/>
        </w:rPr>
        <w:t xml:space="preserve">” en het verslag “contractuele opdracht”. De </w:t>
      </w:r>
      <w:r w:rsidRPr="00EA4C8F">
        <w:rPr>
          <w:rFonts w:ascii="Times New Roman" w:hAnsi="Times New Roman"/>
          <w:sz w:val="24"/>
          <w:szCs w:val="24"/>
          <w:lang w:val="nl-BE"/>
        </w:rPr>
        <w:t>verspreiding</w:t>
      </w:r>
      <w:r w:rsidR="00365177" w:rsidRPr="00EA4C8F">
        <w:rPr>
          <w:rFonts w:ascii="Times New Roman" w:hAnsi="Times New Roman"/>
          <w:sz w:val="24"/>
          <w:szCs w:val="24"/>
          <w:lang w:val="nl-BE"/>
        </w:rPr>
        <w:t xml:space="preserve"> van dit laatste verslag dient overigens beperkt te worden door een vermelding inzake de beperking van de verspreiding van het verslag op te nemen en</w:t>
      </w:r>
      <w:r w:rsidRPr="00EA4C8F">
        <w:rPr>
          <w:rFonts w:ascii="Times New Roman" w:hAnsi="Times New Roman"/>
          <w:sz w:val="24"/>
          <w:szCs w:val="24"/>
          <w:lang w:val="nl-BE"/>
        </w:rPr>
        <w:t xml:space="preserve"> dergelijk verslag</w:t>
      </w:r>
      <w:r w:rsidR="00365177" w:rsidRPr="00EA4C8F">
        <w:rPr>
          <w:rFonts w:ascii="Times New Roman" w:hAnsi="Times New Roman"/>
          <w:sz w:val="24"/>
          <w:szCs w:val="24"/>
          <w:lang w:val="nl-BE"/>
        </w:rPr>
        <w:t xml:space="preserve"> kan in geen geval het voorwerp uitmaken van een neerlegging bij de Nationale Bank van België.</w:t>
      </w:r>
    </w:p>
    <w:p w14:paraId="0101D8F8" w14:textId="77777777" w:rsidR="00365177" w:rsidRPr="00EA4C8F" w:rsidRDefault="00365177" w:rsidP="00980172">
      <w:pPr>
        <w:spacing w:after="0" w:line="240" w:lineRule="auto"/>
        <w:jc w:val="both"/>
        <w:rPr>
          <w:rFonts w:ascii="Times New Roman" w:hAnsi="Times New Roman"/>
          <w:sz w:val="24"/>
          <w:szCs w:val="24"/>
          <w:lang w:val="nl-BE"/>
        </w:rPr>
      </w:pPr>
    </w:p>
    <w:p w14:paraId="1E6380B2" w14:textId="6C9D1FBF" w:rsidR="00365177" w:rsidRDefault="0036517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Onderhavig boek behandelt dergelijke verslagen niet.</w:t>
      </w:r>
    </w:p>
    <w:p w14:paraId="62D7C6CA" w14:textId="77777777" w:rsidR="00314C55" w:rsidRPr="00EA4C8F" w:rsidRDefault="00314C55" w:rsidP="00980172">
      <w:pPr>
        <w:spacing w:after="0" w:line="240" w:lineRule="auto"/>
        <w:jc w:val="both"/>
        <w:rPr>
          <w:rFonts w:ascii="Times New Roman" w:hAnsi="Times New Roman"/>
          <w:sz w:val="24"/>
          <w:szCs w:val="24"/>
          <w:lang w:val="nl-BE"/>
        </w:rPr>
      </w:pPr>
    </w:p>
    <w:p w14:paraId="5D4B4A28" w14:textId="41141809"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Afgezien van deze juridische aspecten, dient de nadruk te worden gelegd op de bijzonderheden van bepaalde verenigingen en stichtingen waaraan de commissaris in het bijzonder aandacht zal moeten schenken bij het opstellen van zijn verslag. In deze context zal de commissaris op nuttige wijze de mededelingen van het IBR </w:t>
      </w:r>
      <w:r w:rsidR="008622ED">
        <w:rPr>
          <w:rFonts w:ascii="Times New Roman" w:hAnsi="Times New Roman"/>
          <w:sz w:val="24"/>
          <w:szCs w:val="24"/>
          <w:lang w:val="nl-BE"/>
        </w:rPr>
        <w:t xml:space="preserve">2009/08 </w:t>
      </w:r>
      <w:r w:rsidRPr="00EA4C8F">
        <w:rPr>
          <w:rFonts w:ascii="Times New Roman" w:hAnsi="Times New Roman"/>
          <w:sz w:val="24"/>
          <w:szCs w:val="24"/>
          <w:lang w:val="nl-BE"/>
        </w:rPr>
        <w:t xml:space="preserve">van 20 februari 2009 en </w:t>
      </w:r>
      <w:r w:rsidR="008622ED">
        <w:rPr>
          <w:rFonts w:ascii="Times New Roman" w:hAnsi="Times New Roman"/>
          <w:sz w:val="24"/>
          <w:szCs w:val="24"/>
          <w:lang w:val="nl-BE"/>
        </w:rPr>
        <w:t xml:space="preserve">2010/02 van </w:t>
      </w:r>
      <w:r w:rsidRPr="00EA4C8F">
        <w:rPr>
          <w:rFonts w:ascii="Times New Roman" w:hAnsi="Times New Roman"/>
          <w:sz w:val="24"/>
          <w:szCs w:val="24"/>
          <w:lang w:val="nl-BE"/>
        </w:rPr>
        <w:t>22</w:t>
      </w:r>
      <w:r w:rsidR="00BB2893" w:rsidRPr="00EA4C8F">
        <w:rPr>
          <w:rFonts w:ascii="Times New Roman" w:hAnsi="Times New Roman"/>
          <w:sz w:val="24"/>
          <w:szCs w:val="24"/>
          <w:lang w:val="nl-BE"/>
        </w:rPr>
        <w:t> </w:t>
      </w:r>
      <w:r w:rsidRPr="00EA4C8F">
        <w:rPr>
          <w:rFonts w:ascii="Times New Roman" w:hAnsi="Times New Roman"/>
          <w:sz w:val="24"/>
          <w:szCs w:val="24"/>
          <w:lang w:val="nl-BE"/>
        </w:rPr>
        <w:t>januari 2010 raadplegen, met als respectievelijke titel “Herinnering aan een aantal aspecten van de opdracht van de commissaris bij een vereniging of stichting” en “Uitoefening van het commissarismandaat in erkende ngo's voor ontwikkelingssamenwerking”</w:t>
      </w:r>
      <w:r w:rsidR="00BA1836"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173"/>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rekening houdend met de normatieve en wetgevende wijzigingen die sindsdien zijn opgetreden.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Ve</w:t>
      </w:r>
      <w:r w:rsidR="00EA3A55" w:rsidRPr="00EA4C8F">
        <w:rPr>
          <w:rFonts w:ascii="Times New Roman" w:hAnsi="Times New Roman"/>
          <w:sz w:val="24"/>
          <w:szCs w:val="24"/>
          <w:lang w:val="nl-BE"/>
        </w:rPr>
        <w:t>rder heeft het ICCI een model “V</w:t>
      </w:r>
      <w:r w:rsidRPr="00EA4C8F">
        <w:rPr>
          <w:rFonts w:ascii="Times New Roman" w:hAnsi="Times New Roman"/>
          <w:sz w:val="24"/>
          <w:szCs w:val="24"/>
          <w:lang w:val="nl-BE"/>
        </w:rPr>
        <w:t>erslag van feitelijke bevindingen over de gesubsidieerde uitgaven” gepubliceerd dat door de bedrijfsrevisoren kan worden gehanteerd in het kader van artikel 47 van het koninklijk besluit van 11</w:t>
      </w:r>
      <w:r w:rsidR="00D105EB">
        <w:rPr>
          <w:rFonts w:ascii="Times New Roman" w:hAnsi="Times New Roman"/>
          <w:sz w:val="24"/>
          <w:szCs w:val="24"/>
          <w:lang w:val="nl-BE"/>
        </w:rPr>
        <w:t xml:space="preserve"> september </w:t>
      </w:r>
      <w:r w:rsidRPr="00EA4C8F">
        <w:rPr>
          <w:rFonts w:ascii="Times New Roman" w:hAnsi="Times New Roman"/>
          <w:sz w:val="24"/>
          <w:szCs w:val="24"/>
          <w:lang w:val="nl-BE"/>
        </w:rPr>
        <w:t>2016 betreffende de niet-gouvernementele samenwerking.</w:t>
      </w:r>
      <w:r w:rsidR="008622ED">
        <w:rPr>
          <w:rFonts w:ascii="Times New Roman" w:hAnsi="Times New Roman"/>
          <w:sz w:val="24"/>
          <w:szCs w:val="24"/>
          <w:lang w:val="nl-BE"/>
        </w:rPr>
        <w:t xml:space="preserve"> </w:t>
      </w:r>
      <w:r w:rsidR="008622ED" w:rsidRPr="008622ED">
        <w:rPr>
          <w:rFonts w:ascii="Times New Roman" w:hAnsi="Times New Roman"/>
          <w:sz w:val="24"/>
          <w:szCs w:val="24"/>
          <w:vertAlign w:val="superscript"/>
          <w:lang w:val="nl-BE"/>
        </w:rPr>
        <w:t>(</w:t>
      </w:r>
      <w:r w:rsidR="008622ED" w:rsidRPr="008622ED">
        <w:rPr>
          <w:rStyle w:val="FootnoteReference"/>
          <w:rFonts w:ascii="Times New Roman" w:hAnsi="Times New Roman"/>
          <w:sz w:val="24"/>
          <w:szCs w:val="24"/>
          <w:lang w:val="nl-BE"/>
        </w:rPr>
        <w:footnoteReference w:id="174"/>
      </w:r>
      <w:r w:rsidR="008622ED" w:rsidRPr="008622ED">
        <w:rPr>
          <w:rFonts w:ascii="Times New Roman" w:hAnsi="Times New Roman"/>
          <w:sz w:val="24"/>
          <w:szCs w:val="24"/>
          <w:vertAlign w:val="superscript"/>
          <w:lang w:val="nl-BE"/>
        </w:rPr>
        <w:t>)</w:t>
      </w:r>
    </w:p>
    <w:p w14:paraId="2C68D3FF" w14:textId="77777777" w:rsidR="00DE3B81" w:rsidRPr="00EA4C8F" w:rsidRDefault="00DE3B81" w:rsidP="00980172">
      <w:pPr>
        <w:spacing w:after="0" w:line="240" w:lineRule="auto"/>
        <w:jc w:val="both"/>
        <w:rPr>
          <w:rFonts w:ascii="Times New Roman" w:hAnsi="Times New Roman"/>
          <w:sz w:val="24"/>
          <w:szCs w:val="24"/>
          <w:lang w:val="nl-BE"/>
        </w:rPr>
      </w:pPr>
    </w:p>
    <w:p w14:paraId="4C99B3F4" w14:textId="77777777"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Bij wijze van voorbeeld hernemen wij hieronder een aantal voor de verenigingen en stichtingen specifieke gevallen die, op grond van de professionele oordeelsvorming van de commissaris, een aanpassing van zijn verslag vereisen.</w:t>
      </w:r>
    </w:p>
    <w:p w14:paraId="3F997B12" w14:textId="77777777" w:rsidR="00DE3B81" w:rsidRPr="00EA4C8F" w:rsidRDefault="00DE3B81" w:rsidP="00980172">
      <w:pPr>
        <w:spacing w:after="0" w:line="240" w:lineRule="auto"/>
        <w:jc w:val="both"/>
        <w:rPr>
          <w:rFonts w:ascii="Times New Roman" w:hAnsi="Times New Roman"/>
          <w:sz w:val="24"/>
          <w:szCs w:val="24"/>
          <w:lang w:val="nl-BE"/>
        </w:rPr>
      </w:pPr>
    </w:p>
    <w:p w14:paraId="7E133CCC" w14:textId="42DDC4BB" w:rsidR="00DE3B81" w:rsidRPr="00EA4C8F" w:rsidRDefault="00DE3B81"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Cs/>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w:t>
      </w:r>
      <w:bookmarkStart w:id="2791" w:name="_Hlk59099349"/>
      <w:r w:rsidR="007D2431">
        <w:rPr>
          <w:rFonts w:ascii="Times New Roman" w:hAnsi="Times New Roman"/>
          <w:sz w:val="24"/>
          <w:szCs w:val="24"/>
          <w:lang w:val="nl-BE"/>
        </w:rPr>
        <w:t>de</w:t>
      </w:r>
      <w:r w:rsidR="007D2431" w:rsidRPr="00EA4C8F">
        <w:rPr>
          <w:rFonts w:ascii="Times New Roman" w:hAnsi="Times New Roman"/>
          <w:sz w:val="24"/>
          <w:szCs w:val="24"/>
          <w:lang w:val="nl-BE"/>
        </w:rPr>
        <w:t xml:space="preserve"> </w:t>
      </w:r>
      <w:r w:rsidRPr="00EA4C8F">
        <w:rPr>
          <w:rFonts w:ascii="Times New Roman" w:hAnsi="Times New Roman"/>
          <w:sz w:val="24"/>
          <w:szCs w:val="24"/>
          <w:lang w:val="nl-BE"/>
        </w:rPr>
        <w:t>hiernavolgend</w:t>
      </w:r>
      <w:r w:rsidR="007D2431">
        <w:rPr>
          <w:rFonts w:ascii="Times New Roman" w:hAnsi="Times New Roman"/>
          <w:sz w:val="24"/>
          <w:szCs w:val="24"/>
          <w:lang w:val="nl-BE"/>
        </w:rPr>
        <w:t>e</w:t>
      </w:r>
      <w:r w:rsidRPr="00EA4C8F">
        <w:rPr>
          <w:rFonts w:ascii="Times New Roman" w:hAnsi="Times New Roman"/>
          <w:sz w:val="24"/>
          <w:szCs w:val="24"/>
          <w:lang w:val="nl-BE"/>
        </w:rPr>
        <w:t xml:space="preserve"> voorbeeld</w:t>
      </w:r>
      <w:r w:rsidR="007D2431">
        <w:rPr>
          <w:rFonts w:ascii="Times New Roman" w:hAnsi="Times New Roman"/>
          <w:sz w:val="24"/>
          <w:szCs w:val="24"/>
          <w:lang w:val="nl-BE"/>
        </w:rPr>
        <w:t>en</w:t>
      </w:r>
      <w:r w:rsidRPr="00EA4C8F">
        <w:rPr>
          <w:rFonts w:ascii="Times New Roman" w:hAnsi="Times New Roman"/>
          <w:sz w:val="24"/>
          <w:szCs w:val="24"/>
          <w:lang w:val="nl-BE"/>
        </w:rPr>
        <w:t xml:space="preserve"> </w:t>
      </w:r>
      <w:bookmarkEnd w:id="2791"/>
      <w:r w:rsidRPr="00EA4C8F">
        <w:rPr>
          <w:rFonts w:ascii="Times New Roman" w:hAnsi="Times New Roman"/>
          <w:sz w:val="24"/>
          <w:szCs w:val="24"/>
          <w:lang w:val="nl-BE"/>
        </w:rPr>
        <w:t xml:space="preserve">van verslag </w:t>
      </w:r>
      <w:r w:rsidR="00EA3A55" w:rsidRPr="00EA4C8F">
        <w:rPr>
          <w:rFonts w:ascii="Times New Roman" w:hAnsi="Times New Roman"/>
          <w:sz w:val="24"/>
          <w:szCs w:val="24"/>
          <w:lang w:val="nl-BE"/>
        </w:rPr>
        <w:t>over de de jaarrekening</w:t>
      </w:r>
      <w:r w:rsidRPr="00EA4C8F">
        <w:rPr>
          <w:rFonts w:ascii="Times New Roman" w:hAnsi="Times New Roman"/>
          <w:sz w:val="24"/>
          <w:szCs w:val="24"/>
          <w:lang w:val="nl-BE"/>
        </w:rPr>
        <w:t xml:space="preserve">, wordt de lezer van dit boek verzocht na te gaan of </w:t>
      </w:r>
      <w:r w:rsidR="007D2431">
        <w:rPr>
          <w:rFonts w:ascii="Times New Roman" w:hAnsi="Times New Roman"/>
          <w:sz w:val="24"/>
          <w:szCs w:val="24"/>
          <w:lang w:val="nl-BE"/>
        </w:rPr>
        <w:t>de voorbeelden</w:t>
      </w:r>
      <w:r w:rsidRPr="00EA4C8F">
        <w:rPr>
          <w:rFonts w:ascii="Times New Roman" w:hAnsi="Times New Roman"/>
          <w:sz w:val="24"/>
          <w:szCs w:val="24"/>
          <w:lang w:val="nl-BE"/>
        </w:rPr>
        <w:t xml:space="preserve"> van toepassing </w:t>
      </w:r>
      <w:r w:rsidR="00AF360B">
        <w:rPr>
          <w:rFonts w:ascii="Times New Roman" w:hAnsi="Times New Roman"/>
          <w:sz w:val="24"/>
          <w:szCs w:val="24"/>
          <w:lang w:val="nl-BE"/>
        </w:rPr>
        <w:t>zijn</w:t>
      </w:r>
      <w:r w:rsidR="00AF360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43106774" w14:textId="77777777" w:rsidR="00BB2893" w:rsidRPr="00EA4C8F" w:rsidRDefault="00BB2893" w:rsidP="00980172">
      <w:pPr>
        <w:spacing w:after="0" w:line="240" w:lineRule="auto"/>
        <w:jc w:val="both"/>
        <w:rPr>
          <w:rFonts w:ascii="Times New Roman" w:hAnsi="Times New Roman"/>
          <w:sz w:val="24"/>
          <w:szCs w:val="24"/>
          <w:lang w:val="nl-BE"/>
        </w:rPr>
      </w:pPr>
    </w:p>
    <w:p w14:paraId="675DA508" w14:textId="2FB7DA87" w:rsidR="00DE3B81" w:rsidRPr="00EA4C8F" w:rsidRDefault="00DE3B81" w:rsidP="00980172">
      <w:pPr>
        <w:overflowPunct w:val="0"/>
        <w:autoSpaceDE w:val="0"/>
        <w:autoSpaceDN w:val="0"/>
        <w:adjustRightInd w:val="0"/>
        <w:spacing w:after="0" w:line="240" w:lineRule="auto"/>
        <w:jc w:val="both"/>
        <w:textAlignment w:val="baseline"/>
        <w:rPr>
          <w:rFonts w:ascii="Times New Roman" w:hAnsi="Times New Roman"/>
          <w:b/>
          <w:sz w:val="24"/>
          <w:szCs w:val="24"/>
          <w:lang w:val="nl-BE"/>
        </w:rPr>
      </w:pPr>
      <w:r w:rsidRPr="00EA4C8F">
        <w:rPr>
          <w:rFonts w:ascii="Times New Roman" w:hAnsi="Times New Roman"/>
          <w:b/>
          <w:sz w:val="24"/>
          <w:szCs w:val="24"/>
          <w:lang w:val="nl-BE"/>
        </w:rPr>
        <w:t>Oordeelonthouding naar aanleiding van administratieve tekortkomingen</w:t>
      </w:r>
      <w:r w:rsidR="005771EC" w:rsidRPr="00EA4C8F">
        <w:rPr>
          <w:rFonts w:ascii="Times New Roman" w:hAnsi="Times New Roman"/>
          <w:b/>
          <w:sz w:val="24"/>
          <w:szCs w:val="24"/>
          <w:lang w:val="nl-BE"/>
        </w:rPr>
        <w:t xml:space="preserve"> en</w:t>
      </w:r>
      <w:r w:rsidR="0021781C" w:rsidRPr="00EA4C8F">
        <w:rPr>
          <w:rFonts w:ascii="Times New Roman" w:hAnsi="Times New Roman"/>
          <w:b/>
          <w:sz w:val="24"/>
          <w:szCs w:val="24"/>
          <w:lang w:val="nl-BE"/>
        </w:rPr>
        <w:t xml:space="preserve"> tekortkomingen in</w:t>
      </w:r>
      <w:r w:rsidR="005771EC" w:rsidRPr="00EA4C8F">
        <w:rPr>
          <w:rFonts w:ascii="Times New Roman" w:hAnsi="Times New Roman"/>
          <w:b/>
          <w:sz w:val="24"/>
          <w:szCs w:val="24"/>
          <w:lang w:val="nl-BE"/>
        </w:rPr>
        <w:t xml:space="preserve"> de interne beheersing</w:t>
      </w:r>
    </w:p>
    <w:p w14:paraId="0E910039" w14:textId="77777777" w:rsidR="007B0D4C" w:rsidRPr="00EA4C8F" w:rsidRDefault="007B0D4C" w:rsidP="00980172">
      <w:pPr>
        <w:overflowPunct w:val="0"/>
        <w:autoSpaceDE w:val="0"/>
        <w:autoSpaceDN w:val="0"/>
        <w:adjustRightInd w:val="0"/>
        <w:spacing w:after="0" w:line="240" w:lineRule="auto"/>
        <w:jc w:val="both"/>
        <w:textAlignment w:val="baseline"/>
        <w:rPr>
          <w:rFonts w:ascii="Times New Roman" w:hAnsi="Times New Roman"/>
          <w:b/>
          <w:sz w:val="24"/>
          <w:szCs w:val="24"/>
          <w:lang w:val="nl-BE"/>
        </w:rPr>
      </w:pPr>
    </w:p>
    <w:p w14:paraId="6BC235CA" w14:textId="76416DA7" w:rsidR="00BB2893"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verenigingen en stichtingen zijn niet de enige entiteiten die met administratieve tekortkomingen worden geconfronteerd.</w:t>
      </w:r>
      <w:r w:rsidR="00BB2893"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Het hiernavolgend voorbeeld kan evenwel meer afgestemd zijn op het verenigingsleven. De commissaris is niet in staat geweest om voldoende en geschikte controle-informatie te verkrijgen met betrekking tot de subsidiecyclus en is van oordeel dat de mogelijke gevolgen van materieel belang en van diepgaande invloed </w:t>
      </w:r>
      <w:r w:rsidR="00DB34E8" w:rsidRPr="00EA4C8F">
        <w:rPr>
          <w:rFonts w:ascii="Times New Roman" w:hAnsi="Times New Roman"/>
          <w:sz w:val="24"/>
          <w:szCs w:val="24"/>
          <w:lang w:val="nl-BE"/>
        </w:rPr>
        <w:t xml:space="preserve">op </w:t>
      </w:r>
      <w:r w:rsidRPr="00EA4C8F">
        <w:rPr>
          <w:rFonts w:ascii="Times New Roman" w:hAnsi="Times New Roman"/>
          <w:sz w:val="24"/>
          <w:szCs w:val="24"/>
          <w:lang w:val="nl-BE"/>
        </w:rPr>
        <w:t>de jaarrekening zijn.</w:t>
      </w:r>
    </w:p>
    <w:p w14:paraId="1496713C" w14:textId="77777777" w:rsidR="00BB2893" w:rsidRPr="00EA4C8F" w:rsidRDefault="00BB2893"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br w:type="page"/>
      </w:r>
    </w:p>
    <w:tbl>
      <w:tblPr>
        <w:tblStyle w:val="TableGrid"/>
        <w:tblW w:w="0" w:type="auto"/>
        <w:tblLook w:val="04A0" w:firstRow="1" w:lastRow="0" w:firstColumn="1" w:lastColumn="0" w:noHBand="0" w:noVBand="1"/>
      </w:tblPr>
      <w:tblGrid>
        <w:gridCol w:w="9202"/>
      </w:tblGrid>
      <w:tr w:rsidR="00A96313" w:rsidRPr="00BD04A0" w14:paraId="4114E451" w14:textId="77777777" w:rsidTr="003F76BA">
        <w:tc>
          <w:tcPr>
            <w:tcW w:w="9212" w:type="dxa"/>
          </w:tcPr>
          <w:p w14:paraId="6A82BF2B" w14:textId="77777777" w:rsidR="00A96313" w:rsidRPr="008E048B" w:rsidRDefault="00A96313" w:rsidP="00385592">
            <w:pPr>
              <w:spacing w:after="120"/>
              <w:jc w:val="center"/>
              <w:rPr>
                <w:rFonts w:ascii="Times New Roman" w:hAnsi="Times New Roman"/>
                <w:b/>
                <w:caps/>
                <w:lang w:val="nl-BE"/>
              </w:rPr>
            </w:pPr>
            <w:r w:rsidRPr="008E048B">
              <w:rPr>
                <w:rFonts w:ascii="Times New Roman" w:hAnsi="Times New Roman"/>
                <w:b/>
                <w:caps/>
                <w:lang w:val="nl-BE"/>
              </w:rPr>
              <w:lastRenderedPageBreak/>
              <w:t>VOORBEELD</w:t>
            </w:r>
          </w:p>
          <w:p w14:paraId="7C7C9685" w14:textId="1388A74D" w:rsidR="00A96313" w:rsidRPr="008E048B" w:rsidRDefault="00A96313" w:rsidP="00385592">
            <w:pPr>
              <w:spacing w:after="120"/>
              <w:jc w:val="center"/>
              <w:rPr>
                <w:rFonts w:ascii="Times New Roman" w:hAnsi="Times New Roman"/>
                <w:b/>
                <w:lang w:val="nl-BE"/>
              </w:rPr>
            </w:pPr>
            <w:r w:rsidRPr="008E048B">
              <w:rPr>
                <w:rFonts w:ascii="Times New Roman" w:hAnsi="Times New Roman"/>
                <w:b/>
                <w:lang w:val="nl-BE"/>
              </w:rPr>
              <w:t>VERSLAG VAN DE COMMISSARIS AAN DE ALGEMENE VERGADERING</w:t>
            </w:r>
            <w:r w:rsidR="00FC55F1" w:rsidRPr="008E048B">
              <w:rPr>
                <w:rFonts w:ascii="Times New Roman" w:hAnsi="Times New Roman"/>
                <w:b/>
                <w:lang w:val="nl-BE"/>
              </w:rPr>
              <w:t xml:space="preserve"> </w:t>
            </w:r>
            <w:r w:rsidRPr="008E048B">
              <w:rPr>
                <w:rFonts w:ascii="Times New Roman" w:hAnsi="Times New Roman"/>
                <w:b/>
                <w:lang w:val="nl-BE"/>
              </w:rPr>
              <w:t>VAN DE _____________ OVER HET BOEKJAAR AFGESLOTEN OP__ ___________20__</w:t>
            </w:r>
          </w:p>
          <w:p w14:paraId="52A76566" w14:textId="2EA157A2" w:rsidR="00A96313" w:rsidRPr="008E048B" w:rsidRDefault="00A96313" w:rsidP="00980172">
            <w:pPr>
              <w:spacing w:after="120"/>
              <w:jc w:val="both"/>
              <w:rPr>
                <w:rFonts w:ascii="Times New Roman" w:hAnsi="Times New Roman"/>
                <w:lang w:val="nl-BE"/>
              </w:rPr>
            </w:pPr>
            <w:r w:rsidRPr="008E048B">
              <w:rPr>
                <w:rFonts w:ascii="Times New Roman" w:hAnsi="Times New Roman"/>
                <w:lang w:val="nl-BE"/>
              </w:rPr>
              <w:t xml:space="preserve">In het kader van de wettelijke controle van de jaarrekening van </w:t>
            </w:r>
            <w:r w:rsidR="00183C51" w:rsidRPr="008E048B">
              <w:rPr>
                <w:rFonts w:ascii="Times New Roman" w:hAnsi="Times New Roman"/>
                <w:lang w:val="nl-BE"/>
              </w:rPr>
              <w:t>[</w:t>
            </w:r>
            <w:r w:rsidR="002C030C" w:rsidRPr="008E048B">
              <w:rPr>
                <w:rFonts w:ascii="Times New Roman" w:hAnsi="Times New Roman"/>
                <w:lang w:val="nl-BE"/>
              </w:rPr>
              <w:t>naam van de vereniging en rechtsvorm</w:t>
            </w:r>
            <w:r w:rsidR="00183C51" w:rsidRPr="008E048B">
              <w:rPr>
                <w:rFonts w:ascii="Times New Roman" w:hAnsi="Times New Roman"/>
                <w:lang w:val="nl-BE"/>
              </w:rPr>
              <w:t>] (de “</w:t>
            </w:r>
            <w:r w:rsidR="009C7CB3" w:rsidRPr="008E048B">
              <w:rPr>
                <w:rFonts w:ascii="Times New Roman" w:hAnsi="Times New Roman"/>
                <w:lang w:val="nl-BE"/>
              </w:rPr>
              <w:t>Vereniging</w:t>
            </w:r>
            <w:r w:rsidR="00183C51" w:rsidRPr="008E048B">
              <w:rPr>
                <w:rFonts w:ascii="Times New Roman" w:hAnsi="Times New Roman"/>
                <w:lang w:val="nl-BE"/>
              </w:rPr>
              <w:t>”)</w:t>
            </w:r>
            <w:r w:rsidR="00BA1836" w:rsidRPr="008E048B">
              <w:rPr>
                <w:rFonts w:ascii="Times New Roman" w:hAnsi="Times New Roman"/>
                <w:lang w:val="nl-BE"/>
              </w:rPr>
              <w:t xml:space="preserve"> </w:t>
            </w:r>
            <w:r w:rsidRPr="008E048B">
              <w:rPr>
                <w:rFonts w:ascii="Times New Roman" w:hAnsi="Times New Roman"/>
                <w:lang w:val="nl-BE"/>
              </w:rPr>
              <w:t xml:space="preserve">... </w:t>
            </w:r>
            <w:r w:rsidRPr="008E048B">
              <w:rPr>
                <w:rFonts w:ascii="Times New Roman" w:hAnsi="Times New Roman"/>
                <w:vertAlign w:val="superscript"/>
                <w:lang w:val="nl-BE"/>
              </w:rPr>
              <w:t>(</w:t>
            </w:r>
            <w:r w:rsidRPr="008E048B">
              <w:rPr>
                <w:rStyle w:val="FootnoteReference"/>
                <w:rFonts w:ascii="Times New Roman" w:hAnsi="Times New Roman"/>
                <w:lang w:val="nl-BE"/>
              </w:rPr>
              <w:footnoteReference w:id="175"/>
            </w:r>
            <w:r w:rsidRPr="008E048B">
              <w:rPr>
                <w:rFonts w:ascii="Times New Roman" w:hAnsi="Times New Roman"/>
                <w:vertAlign w:val="superscript"/>
                <w:lang w:val="nl-BE"/>
              </w:rPr>
              <w:t xml:space="preserve">) </w:t>
            </w:r>
            <w:r w:rsidR="00581D83" w:rsidRPr="008E048B">
              <w:rPr>
                <w:rFonts w:ascii="Times New Roman" w:hAnsi="Times New Roman"/>
                <w:lang w:val="nl-BE"/>
              </w:rPr>
              <w:t>...</w:t>
            </w:r>
            <w:r w:rsidR="00EA3A55" w:rsidRPr="008E048B">
              <w:rPr>
                <w:rFonts w:ascii="Times New Roman" w:hAnsi="Times New Roman"/>
                <w:lang w:val="nl-BE"/>
              </w:rPr>
              <w:t xml:space="preserve"> </w:t>
            </w:r>
            <w:r w:rsidRPr="008E048B">
              <w:rPr>
                <w:rFonts w:ascii="Times New Roman" w:hAnsi="Times New Roman"/>
                <w:lang w:val="nl-BE"/>
              </w:rPr>
              <w:t>gedurende __ opeenvolgende boekjaren.</w:t>
            </w:r>
          </w:p>
          <w:p w14:paraId="7AE9E845" w14:textId="5DE5A08C" w:rsidR="00A96313" w:rsidRPr="008E048B" w:rsidRDefault="00A96313" w:rsidP="00980172">
            <w:pPr>
              <w:spacing w:after="120"/>
              <w:jc w:val="both"/>
              <w:rPr>
                <w:rFonts w:ascii="Times New Roman" w:hAnsi="Times New Roman"/>
                <w:b/>
                <w:lang w:val="nl-BE"/>
              </w:rPr>
            </w:pPr>
            <w:r w:rsidRPr="008E048B">
              <w:rPr>
                <w:rFonts w:ascii="Times New Roman" w:hAnsi="Times New Roman"/>
                <w:b/>
                <w:lang w:val="nl-BE"/>
              </w:rPr>
              <w:t>Verslag over de jaarrekening</w:t>
            </w:r>
          </w:p>
          <w:p w14:paraId="7A80A6AF" w14:textId="77777777" w:rsidR="00A96313" w:rsidRPr="008E048B" w:rsidRDefault="00A96313" w:rsidP="00980172">
            <w:pPr>
              <w:spacing w:after="120"/>
              <w:jc w:val="both"/>
              <w:rPr>
                <w:rFonts w:ascii="Times New Roman" w:hAnsi="Times New Roman"/>
                <w:b/>
                <w:bCs/>
                <w:i/>
                <w:lang w:val="nl-BE"/>
              </w:rPr>
            </w:pPr>
            <w:r w:rsidRPr="008E048B">
              <w:rPr>
                <w:rFonts w:ascii="Times New Roman" w:hAnsi="Times New Roman"/>
                <w:b/>
                <w:bCs/>
                <w:i/>
                <w:lang w:val="nl-BE"/>
              </w:rPr>
              <w:t>Oordeelonthouding</w:t>
            </w:r>
          </w:p>
          <w:p w14:paraId="34877F16" w14:textId="7EABA8A8" w:rsidR="00BA1836" w:rsidRPr="008E048B" w:rsidRDefault="00BA1836" w:rsidP="00980172">
            <w:pPr>
              <w:spacing w:after="120"/>
              <w:jc w:val="both"/>
              <w:rPr>
                <w:rFonts w:ascii="Times New Roman" w:hAnsi="Times New Roman"/>
                <w:b/>
                <w:bCs/>
                <w:lang w:val="nl-BE"/>
              </w:rPr>
            </w:pPr>
            <w:r w:rsidRPr="008E048B">
              <w:rPr>
                <w:rFonts w:ascii="Times New Roman" w:hAnsi="Times New Roman"/>
                <w:lang w:val="nl-BE"/>
              </w:rPr>
              <w:t xml:space="preserve">Wij hebben </w:t>
            </w:r>
            <w:r w:rsidR="00072E62" w:rsidRPr="008E048B">
              <w:rPr>
                <w:rFonts w:ascii="Times New Roman" w:hAnsi="Times New Roman"/>
                <w:lang w:val="nl-BE"/>
              </w:rPr>
              <w:t xml:space="preserve">de </w:t>
            </w:r>
            <w:r w:rsidRPr="008E048B">
              <w:rPr>
                <w:rFonts w:ascii="Times New Roman" w:hAnsi="Times New Roman"/>
                <w:lang w:val="nl-BE"/>
              </w:rPr>
              <w:t xml:space="preserve">opdracht gekregen om de wettelijke controle uit te voeren van de jaarrekening van </w:t>
            </w:r>
            <w:r w:rsidR="00E92BBE" w:rsidRPr="008E048B">
              <w:rPr>
                <w:rFonts w:ascii="Times New Roman" w:hAnsi="Times New Roman"/>
                <w:lang w:val="nl-BE"/>
              </w:rPr>
              <w:t xml:space="preserve">de </w:t>
            </w:r>
            <w:r w:rsidR="009C7CB3" w:rsidRPr="008E048B">
              <w:rPr>
                <w:rFonts w:ascii="Times New Roman" w:hAnsi="Times New Roman"/>
                <w:lang w:val="nl-BE"/>
              </w:rPr>
              <w:t>Vereniging</w:t>
            </w:r>
            <w:r w:rsidRPr="008E048B">
              <w:rPr>
                <w:rFonts w:ascii="Times New Roman" w:hAnsi="Times New Roman"/>
                <w:lang w:val="nl-BE"/>
              </w:rPr>
              <w:t xml:space="preserve">, die de balans op _ ____ 20__ omvat, alsook de resultatenrekening van het boekjaar afgesloten op die datum en de toelichting, met een balanstotaal van € __________ en waarvan de resultatenrekening afsluit met </w:t>
            </w:r>
            <w:r w:rsidR="00072E62" w:rsidRPr="008E048B">
              <w:rPr>
                <w:rFonts w:ascii="Times New Roman" w:hAnsi="Times New Roman"/>
                <w:lang w:val="nl-BE"/>
              </w:rPr>
              <w:t>met een positief [negatief] resultaat</w:t>
            </w:r>
            <w:r w:rsidRPr="008E048B">
              <w:rPr>
                <w:rFonts w:ascii="Times New Roman" w:hAnsi="Times New Roman"/>
                <w:lang w:val="nl-BE"/>
              </w:rPr>
              <w:t xml:space="preserve"> van het boekjaar van € _______.</w:t>
            </w:r>
          </w:p>
          <w:p w14:paraId="4D233E0B" w14:textId="150599B0" w:rsidR="00A96313" w:rsidRPr="008E048B" w:rsidRDefault="00BA1836" w:rsidP="00980172">
            <w:pPr>
              <w:autoSpaceDE w:val="0"/>
              <w:autoSpaceDN w:val="0"/>
              <w:adjustRightInd w:val="0"/>
              <w:spacing w:after="120"/>
              <w:jc w:val="both"/>
              <w:rPr>
                <w:rFonts w:ascii="Times New Roman" w:hAnsi="Times New Roman"/>
                <w:lang w:val="nl-BE"/>
              </w:rPr>
            </w:pPr>
            <w:r w:rsidRPr="008E048B">
              <w:rPr>
                <w:rFonts w:ascii="Times New Roman" w:hAnsi="Times New Roman"/>
                <w:color w:val="000000"/>
                <w:lang w:val="nl-BE"/>
              </w:rPr>
              <w:t xml:space="preserve">Vanwege de significantie van de aangelegenheid beschreven in de sectie </w:t>
            </w:r>
            <w:r w:rsidR="00072E62" w:rsidRPr="008E048B">
              <w:rPr>
                <w:rFonts w:ascii="Times New Roman" w:hAnsi="Times New Roman"/>
                <w:color w:val="000000"/>
                <w:lang w:val="nl-BE"/>
              </w:rPr>
              <w:t>“</w:t>
            </w:r>
            <w:r w:rsidRPr="008E048B">
              <w:rPr>
                <w:rFonts w:ascii="Times New Roman" w:hAnsi="Times New Roman"/>
                <w:color w:val="000000"/>
                <w:lang w:val="nl-BE"/>
              </w:rPr>
              <w:t xml:space="preserve">Basis </w:t>
            </w:r>
            <w:r w:rsidR="00072E62" w:rsidRPr="008E048B">
              <w:rPr>
                <w:rFonts w:ascii="Times New Roman" w:hAnsi="Times New Roman"/>
                <w:color w:val="000000"/>
                <w:lang w:val="nl-BE"/>
              </w:rPr>
              <w:t xml:space="preserve">voor </w:t>
            </w:r>
            <w:r w:rsidRPr="008E048B">
              <w:rPr>
                <w:rFonts w:ascii="Times New Roman" w:hAnsi="Times New Roman"/>
                <w:color w:val="000000"/>
                <w:lang w:val="nl-BE"/>
              </w:rPr>
              <w:t>de oordeelonthouding</w:t>
            </w:r>
            <w:r w:rsidR="00072E62" w:rsidRPr="008E048B">
              <w:rPr>
                <w:rFonts w:ascii="Times New Roman" w:hAnsi="Times New Roman"/>
                <w:color w:val="000000"/>
                <w:lang w:val="nl-BE"/>
              </w:rPr>
              <w:t>”</w:t>
            </w:r>
            <w:r w:rsidRPr="008E048B">
              <w:rPr>
                <w:rFonts w:ascii="Times New Roman" w:hAnsi="Times New Roman"/>
                <w:color w:val="000000"/>
                <w:lang w:val="nl-BE"/>
              </w:rPr>
              <w:t xml:space="preserve"> van ons verslag, zijn we niet in staat geweest om voldoende en geschikte controle-informatie te verkrijgen om een basis voor een controleoordeel over deze jaarrekening te verschaffen. Bijgevolg brengen we geen oordeel over de jaarrekening tot uitdrukking.</w:t>
            </w:r>
            <w:r w:rsidR="00A96313" w:rsidRPr="008E048B">
              <w:rPr>
                <w:rFonts w:ascii="Times New Roman" w:hAnsi="Times New Roman"/>
                <w:lang w:val="nl-BE"/>
              </w:rPr>
              <w:t xml:space="preserve"> </w:t>
            </w:r>
          </w:p>
          <w:p w14:paraId="5C0FF7AC" w14:textId="77777777" w:rsidR="00A96313" w:rsidRPr="008E048B" w:rsidRDefault="00A96313" w:rsidP="00980172">
            <w:pPr>
              <w:spacing w:after="120"/>
              <w:jc w:val="both"/>
              <w:rPr>
                <w:rFonts w:ascii="Times New Roman" w:hAnsi="Times New Roman"/>
                <w:b/>
                <w:bCs/>
                <w:i/>
                <w:lang w:val="nl-BE"/>
              </w:rPr>
            </w:pPr>
            <w:r w:rsidRPr="008E048B">
              <w:rPr>
                <w:rFonts w:ascii="Times New Roman" w:hAnsi="Times New Roman"/>
                <w:b/>
                <w:bCs/>
                <w:i/>
                <w:lang w:val="nl-BE"/>
              </w:rPr>
              <w:t>Basis voor de oordeelonthouding</w:t>
            </w:r>
          </w:p>
          <w:p w14:paraId="6B9D6CDB" w14:textId="50D1168B" w:rsidR="00A96313" w:rsidRPr="008E048B" w:rsidRDefault="00A96313" w:rsidP="00980172">
            <w:pPr>
              <w:autoSpaceDE w:val="0"/>
              <w:autoSpaceDN w:val="0"/>
              <w:adjustRightInd w:val="0"/>
              <w:spacing w:after="120"/>
              <w:jc w:val="both"/>
              <w:rPr>
                <w:rFonts w:ascii="Times New Roman" w:hAnsi="Times New Roman"/>
                <w:lang w:val="nl-BE"/>
              </w:rPr>
            </w:pPr>
            <w:r w:rsidRPr="008E048B">
              <w:rPr>
                <w:rFonts w:ascii="Times New Roman" w:hAnsi="Times New Roman"/>
                <w:lang w:val="nl-BE"/>
              </w:rPr>
              <w:t xml:space="preserve">De kwaliteit van de boekhoudsystemen van de </w:t>
            </w:r>
            <w:r w:rsidR="008622ED" w:rsidRPr="008E048B">
              <w:rPr>
                <w:rFonts w:ascii="Times New Roman" w:hAnsi="Times New Roman"/>
                <w:lang w:val="nl-BE"/>
              </w:rPr>
              <w:t xml:space="preserve">Vereniging </w:t>
            </w:r>
            <w:r w:rsidR="00365177" w:rsidRPr="008E048B">
              <w:rPr>
                <w:rFonts w:ascii="Times New Roman" w:hAnsi="Times New Roman"/>
                <w:lang w:val="nl-BE"/>
              </w:rPr>
              <w:t xml:space="preserve">en van de interne beheersing </w:t>
            </w:r>
            <w:r w:rsidR="005C16D5">
              <w:rPr>
                <w:rFonts w:ascii="Times New Roman" w:hAnsi="Times New Roman"/>
                <w:lang w:val="nl-BE"/>
              </w:rPr>
              <w:t>is</w:t>
            </w:r>
            <w:r w:rsidR="005C16D5" w:rsidRPr="008E048B">
              <w:rPr>
                <w:rFonts w:ascii="Times New Roman" w:hAnsi="Times New Roman"/>
                <w:lang w:val="nl-BE"/>
              </w:rPr>
              <w:t xml:space="preserve"> </w:t>
            </w:r>
            <w:r w:rsidRPr="008E048B">
              <w:rPr>
                <w:rFonts w:ascii="Times New Roman" w:hAnsi="Times New Roman"/>
                <w:lang w:val="nl-BE"/>
              </w:rPr>
              <w:t>niet toereikend, meer in het bijzonder voor wat de organisatie van de subsidiecyclus betreft, die belangrijke tekortkomingen vertoont die een significant impact op de jaarrekening kunnen hebben. Wij zijn niet in staat geweest om de juistheid en de volledigheid van de aan deze cyclus verbonden rubrieken van de jaarrekening te controleren.</w:t>
            </w:r>
          </w:p>
          <w:p w14:paraId="1165F291" w14:textId="74E49F87" w:rsidR="00A96313" w:rsidRPr="008E048B" w:rsidRDefault="00072E62" w:rsidP="00980172">
            <w:pPr>
              <w:autoSpaceDE w:val="0"/>
              <w:autoSpaceDN w:val="0"/>
              <w:adjustRightInd w:val="0"/>
              <w:spacing w:after="120"/>
              <w:jc w:val="both"/>
              <w:rPr>
                <w:rFonts w:ascii="Times New Roman" w:hAnsi="Times New Roman"/>
                <w:snapToGrid w:val="0"/>
                <w:color w:val="000000"/>
                <w:lang w:val="nl-BE"/>
              </w:rPr>
            </w:pPr>
            <w:r w:rsidRPr="008E048B">
              <w:rPr>
                <w:rFonts w:ascii="Times New Roman" w:hAnsi="Times New Roman"/>
                <w:lang w:val="nl-BE"/>
              </w:rPr>
              <w:t xml:space="preserve">Rekening houdend met deze omstandigheden en gevolg gevend aan de vereiste uit </w:t>
            </w:r>
            <w:r w:rsidR="00613DE7" w:rsidRPr="008E048B">
              <w:rPr>
                <w:rFonts w:ascii="Times New Roman" w:hAnsi="Times New Roman"/>
                <w:lang w:val="nl-BE"/>
              </w:rPr>
              <w:t xml:space="preserve">artikel 3:75, </w:t>
            </w:r>
            <w:r w:rsidR="00D236BE" w:rsidRPr="008E048B">
              <w:rPr>
                <w:rFonts w:ascii="Times New Roman" w:hAnsi="Times New Roman"/>
                <w:lang w:val="nl-BE"/>
              </w:rPr>
              <w:t>§</w:t>
            </w:r>
            <w:r w:rsidR="00613DE7" w:rsidRPr="008E048B">
              <w:rPr>
                <w:rFonts w:ascii="Times New Roman" w:hAnsi="Times New Roman"/>
                <w:lang w:val="nl-BE"/>
              </w:rPr>
              <w:t>1, 2° van het Wetboek van vennootschappen en verenigingen</w:t>
            </w:r>
            <w:r w:rsidRPr="008E048B">
              <w:rPr>
                <w:rFonts w:ascii="Times New Roman" w:hAnsi="Times New Roman"/>
                <w:lang w:val="nl-BE"/>
              </w:rPr>
              <w:t xml:space="preserve">, dienen wij te besluiten dat wij van het bestuursorgaan en van de aangestelden van de </w:t>
            </w:r>
            <w:r w:rsidR="009C7CB3" w:rsidRPr="008E048B">
              <w:rPr>
                <w:rFonts w:ascii="Times New Roman" w:hAnsi="Times New Roman"/>
                <w:lang w:val="nl-BE"/>
              </w:rPr>
              <w:t xml:space="preserve">Vereniging </w:t>
            </w:r>
            <w:r w:rsidRPr="008E048B">
              <w:rPr>
                <w:rFonts w:ascii="Times New Roman" w:hAnsi="Times New Roman"/>
                <w:lang w:val="nl-BE"/>
              </w:rPr>
              <w:t>niet de voor onze controle vereiste ophelderingen en inlichtingen verkregen.</w:t>
            </w:r>
          </w:p>
          <w:p w14:paraId="0F175276" w14:textId="2F1DF2A4" w:rsidR="00A96313" w:rsidRPr="008E048B" w:rsidRDefault="00A96313" w:rsidP="00980172">
            <w:pPr>
              <w:spacing w:after="120"/>
              <w:jc w:val="both"/>
              <w:rPr>
                <w:rFonts w:ascii="Times New Roman" w:hAnsi="Times New Roman"/>
                <w:b/>
                <w:bCs/>
                <w:i/>
                <w:lang w:val="nl-BE"/>
              </w:rPr>
            </w:pPr>
            <w:r w:rsidRPr="008E048B">
              <w:rPr>
                <w:rFonts w:ascii="Times New Roman" w:hAnsi="Times New Roman"/>
                <w:b/>
                <w:bCs/>
                <w:i/>
                <w:lang w:val="nl-BE"/>
              </w:rPr>
              <w:t xml:space="preserve">Verantwoordelijkheden van het </w:t>
            </w:r>
            <w:r w:rsidR="008B29B8" w:rsidRPr="008E048B">
              <w:rPr>
                <w:rFonts w:ascii="Times New Roman" w:hAnsi="Times New Roman"/>
                <w:b/>
                <w:bCs/>
                <w:i/>
                <w:lang w:val="nl-BE"/>
              </w:rPr>
              <w:t xml:space="preserve">raad van bestuur </w:t>
            </w:r>
            <w:r w:rsidRPr="008E048B">
              <w:rPr>
                <w:rFonts w:ascii="Times New Roman" w:hAnsi="Times New Roman"/>
                <w:b/>
                <w:bCs/>
                <w:i/>
                <w:lang w:val="nl-BE"/>
              </w:rPr>
              <w:t xml:space="preserve">voor </w:t>
            </w:r>
            <w:r w:rsidR="00E92BBE" w:rsidRPr="008E048B">
              <w:rPr>
                <w:rFonts w:ascii="Times New Roman" w:hAnsi="Times New Roman"/>
                <w:b/>
                <w:bCs/>
                <w:i/>
                <w:lang w:val="nl-BE"/>
              </w:rPr>
              <w:t xml:space="preserve">het opstellen van </w:t>
            </w:r>
            <w:r w:rsidRPr="008E048B">
              <w:rPr>
                <w:rFonts w:ascii="Times New Roman" w:hAnsi="Times New Roman"/>
                <w:b/>
                <w:bCs/>
                <w:i/>
                <w:lang w:val="nl-BE"/>
              </w:rPr>
              <w:t>de jaarrekening</w:t>
            </w:r>
          </w:p>
          <w:p w14:paraId="0CC32BAC" w14:textId="2921280B" w:rsidR="00A96313" w:rsidRPr="008E048B" w:rsidRDefault="00A96313" w:rsidP="00980172">
            <w:pPr>
              <w:tabs>
                <w:tab w:val="left" w:pos="284"/>
              </w:tabs>
              <w:spacing w:after="120"/>
              <w:jc w:val="both"/>
              <w:rPr>
                <w:rFonts w:ascii="Times New Roman" w:hAnsi="Times New Roman"/>
                <w:snapToGrid w:val="0"/>
                <w:color w:val="000000"/>
                <w:lang w:val="nl-BE"/>
              </w:rPr>
            </w:pPr>
            <w:r w:rsidRPr="008E048B">
              <w:rPr>
                <w:rFonts w:ascii="Times New Roman" w:hAnsi="Times New Roman"/>
                <w:snapToGrid w:val="0"/>
                <w:color w:val="000000"/>
                <w:lang w:val="nl-BE"/>
              </w:rPr>
              <w:t>Het bestuursorgaan is verantwoordelijk</w:t>
            </w:r>
            <w:del w:id="2792" w:author="Inge Vanbeveren" w:date="2021-12-16T16:50:00Z">
              <w:r w:rsidRPr="008E048B">
                <w:rPr>
                  <w:rFonts w:ascii="Times New Roman" w:hAnsi="Times New Roman"/>
                  <w:lang w:val="nl-BE"/>
                </w:rPr>
                <w:delText xml:space="preserve"> … </w:delText>
              </w:r>
              <w:r w:rsidR="00C9117D" w:rsidRPr="008E048B">
                <w:rPr>
                  <w:rFonts w:ascii="Times New Roman" w:hAnsi="Times New Roman"/>
                  <w:vertAlign w:val="superscript"/>
                  <w:lang w:val="nl-BE"/>
                </w:rPr>
                <w:delText>(</w:delText>
              </w:r>
              <w:r w:rsidR="00074599">
                <w:rPr>
                  <w:rFonts w:ascii="Times New Roman" w:hAnsi="Times New Roman"/>
                  <w:vertAlign w:val="superscript"/>
                  <w:lang w:val="nl-BE"/>
                </w:rPr>
                <w:delText>143</w:delText>
              </w:r>
              <w:r w:rsidRPr="008E048B">
                <w:rPr>
                  <w:rFonts w:ascii="Times New Roman" w:hAnsi="Times New Roman"/>
                  <w:vertAlign w:val="superscript"/>
                  <w:lang w:val="nl-BE"/>
                </w:rPr>
                <w:delText>)</w:delText>
              </w:r>
              <w:r w:rsidRPr="008E048B">
                <w:rPr>
                  <w:rFonts w:ascii="Times New Roman" w:hAnsi="Times New Roman"/>
                  <w:lang w:val="nl-BE"/>
                </w:rPr>
                <w:delText xml:space="preserve"> … </w:delText>
              </w:r>
            </w:del>
            <w:ins w:id="2793" w:author="Inge Vanbeveren" w:date="2021-12-16T16:50:00Z">
              <w:r w:rsidRPr="008E048B">
                <w:rPr>
                  <w:rFonts w:ascii="Times New Roman" w:hAnsi="Times New Roman"/>
                  <w:lang w:val="nl-BE"/>
                </w:rPr>
                <w:t xml:space="preserve">… </w:t>
              </w:r>
              <w:r w:rsidR="00C9117D" w:rsidRPr="008E048B">
                <w:rPr>
                  <w:rFonts w:ascii="Times New Roman" w:hAnsi="Times New Roman"/>
                  <w:vertAlign w:val="superscript"/>
                  <w:lang w:val="nl-BE"/>
                </w:rPr>
                <w:t>(</w:t>
              </w:r>
              <w:r w:rsidR="00074599">
                <w:rPr>
                  <w:rFonts w:ascii="Times New Roman" w:hAnsi="Times New Roman"/>
                  <w:vertAlign w:val="superscript"/>
                  <w:lang w:val="nl-BE"/>
                </w:rPr>
                <w:t>1</w:t>
              </w:r>
              <w:r w:rsidR="00CA627B">
                <w:rPr>
                  <w:rFonts w:ascii="Times New Roman" w:hAnsi="Times New Roman"/>
                  <w:vertAlign w:val="superscript"/>
                  <w:lang w:val="nl-BE"/>
                </w:rPr>
                <w:t>5</w:t>
              </w:r>
              <w:r w:rsidR="003F0645">
                <w:rPr>
                  <w:rFonts w:ascii="Times New Roman" w:hAnsi="Times New Roman"/>
                  <w:vertAlign w:val="superscript"/>
                  <w:lang w:val="nl-BE"/>
                </w:rPr>
                <w:t>2</w:t>
              </w:r>
              <w:r w:rsidRPr="008E048B">
                <w:rPr>
                  <w:rFonts w:ascii="Times New Roman" w:hAnsi="Times New Roman"/>
                  <w:vertAlign w:val="superscript"/>
                  <w:lang w:val="nl-BE"/>
                </w:rPr>
                <w:t>)</w:t>
              </w:r>
              <w:r w:rsidRPr="008E048B">
                <w:rPr>
                  <w:rFonts w:ascii="Times New Roman" w:hAnsi="Times New Roman"/>
                  <w:lang w:val="nl-BE"/>
                </w:rPr>
                <w:t xml:space="preserve"> …</w:t>
              </w:r>
            </w:ins>
            <w:r w:rsidRPr="008E048B">
              <w:rPr>
                <w:rFonts w:ascii="Times New Roman" w:hAnsi="Times New Roman"/>
                <w:lang w:val="nl-BE"/>
              </w:rPr>
              <w:t>of geen realistisch alternatief heeft dan dit te doen.</w:t>
            </w:r>
          </w:p>
          <w:p w14:paraId="366F1ECE" w14:textId="77777777" w:rsidR="00A96313" w:rsidRPr="008E048B" w:rsidRDefault="00A96313" w:rsidP="00980172">
            <w:pPr>
              <w:spacing w:after="120"/>
              <w:jc w:val="both"/>
              <w:rPr>
                <w:rFonts w:ascii="Times New Roman" w:hAnsi="Times New Roman"/>
                <w:b/>
                <w:bCs/>
                <w:i/>
                <w:lang w:val="nl-BE"/>
              </w:rPr>
            </w:pPr>
            <w:r w:rsidRPr="008E048B">
              <w:rPr>
                <w:rFonts w:ascii="Times New Roman" w:hAnsi="Times New Roman"/>
                <w:b/>
                <w:bCs/>
                <w:i/>
                <w:lang w:val="nl-BE"/>
              </w:rPr>
              <w:t>Verantwoordelijkheden van de commissaris voor de controle van de jaarrekening</w:t>
            </w:r>
          </w:p>
          <w:p w14:paraId="5FFD9CF3" w14:textId="0F511F3A" w:rsidR="00712461" w:rsidRPr="008E048B" w:rsidRDefault="00712461" w:rsidP="00980172">
            <w:pPr>
              <w:spacing w:after="120"/>
              <w:jc w:val="both"/>
              <w:rPr>
                <w:rFonts w:ascii="Times New Roman" w:hAnsi="Times New Roman"/>
                <w:snapToGrid w:val="0"/>
                <w:color w:val="000000"/>
                <w:lang w:val="nl-BE" w:eastAsia="nl-NL"/>
              </w:rPr>
            </w:pPr>
            <w:r w:rsidRPr="008E048B">
              <w:rPr>
                <w:rFonts w:ascii="Times New Roman" w:hAnsi="Times New Roman"/>
                <w:snapToGrid w:val="0"/>
                <w:color w:val="000000"/>
                <w:lang w:val="nl-BE" w:eastAsia="nl-NL"/>
              </w:rPr>
              <w:t xml:space="preserve">Het is onze verantwoordelijkheid een controle van de jaarrekening van de vereniging uit te voeren overeenkomstig de </w:t>
            </w:r>
            <w:r w:rsidR="00072E62" w:rsidRPr="008E048B">
              <w:rPr>
                <w:rFonts w:ascii="Times New Roman" w:hAnsi="Times New Roman"/>
                <w:snapToGrid w:val="0"/>
                <w:color w:val="000000"/>
                <w:lang w:val="nl-BE" w:eastAsia="nl-NL"/>
              </w:rPr>
              <w:t>internationale controlestandaarden (ISA’s)</w:t>
            </w:r>
            <w:r w:rsidR="009213C2" w:rsidRPr="008E048B">
              <w:rPr>
                <w:rFonts w:ascii="Times New Roman" w:hAnsi="Times New Roman"/>
                <w:snapToGrid w:val="0"/>
                <w:color w:val="000000"/>
                <w:lang w:val="nl-BE" w:eastAsia="nl-NL"/>
              </w:rPr>
              <w:t xml:space="preserve"> zoals van toepassing in België</w:t>
            </w:r>
            <w:r w:rsidR="008622ED" w:rsidRPr="008E048B">
              <w:rPr>
                <w:rFonts w:ascii="Times New Roman" w:hAnsi="Times New Roman"/>
                <w:snapToGrid w:val="0"/>
                <w:color w:val="000000"/>
                <w:lang w:val="nl-BE" w:eastAsia="nl-NL"/>
              </w:rPr>
              <w:t xml:space="preserve"> en een commissarisverslag uit te brengen</w:t>
            </w:r>
            <w:r w:rsidRPr="008E048B">
              <w:rPr>
                <w:rFonts w:ascii="Times New Roman" w:hAnsi="Times New Roman"/>
                <w:snapToGrid w:val="0"/>
                <w:color w:val="000000"/>
                <w:lang w:val="nl-BE" w:eastAsia="nl-NL"/>
              </w:rPr>
              <w:t>.</w:t>
            </w:r>
            <w:r w:rsidR="00365177" w:rsidRPr="008E048B">
              <w:rPr>
                <w:rFonts w:ascii="Times New Roman" w:hAnsi="Times New Roman"/>
                <w:snapToGrid w:val="0"/>
                <w:color w:val="000000"/>
                <w:lang w:val="nl-BE" w:eastAsia="nl-NL"/>
              </w:rPr>
              <w:t xml:space="preserve"> </w:t>
            </w:r>
            <w:r w:rsidR="00365177" w:rsidRPr="008E048B">
              <w:rPr>
                <w:rFonts w:ascii="Times New Roman" w:hAnsi="Times New Roman"/>
                <w:lang w:val="nl-BE"/>
              </w:rPr>
              <w:t>Bij de uitvoering van onze controle leven wij het wettelijk, reglementair en normatief kader dat van toepassing is op de controle van de jaarrekening in België na.</w:t>
            </w:r>
            <w:r w:rsidRPr="008E048B">
              <w:rPr>
                <w:rFonts w:ascii="Times New Roman" w:hAnsi="Times New Roman"/>
                <w:snapToGrid w:val="0"/>
                <w:color w:val="000000"/>
                <w:lang w:val="nl-BE" w:eastAsia="nl-NL"/>
              </w:rPr>
              <w:t xml:space="preserve"> Vanwege de significantie van de aangelegenheid beschreven in de sectie </w:t>
            </w:r>
            <w:r w:rsidR="00072E62" w:rsidRPr="008E048B">
              <w:rPr>
                <w:rFonts w:ascii="Times New Roman" w:hAnsi="Times New Roman"/>
                <w:snapToGrid w:val="0"/>
                <w:color w:val="000000"/>
                <w:lang w:val="nl-BE" w:eastAsia="nl-NL"/>
              </w:rPr>
              <w:t>“</w:t>
            </w:r>
            <w:r w:rsidRPr="008E048B">
              <w:rPr>
                <w:rFonts w:ascii="Times New Roman" w:hAnsi="Times New Roman"/>
                <w:snapToGrid w:val="0"/>
                <w:color w:val="000000"/>
                <w:lang w:val="nl-BE" w:eastAsia="nl-NL"/>
              </w:rPr>
              <w:t xml:space="preserve">Basis voor de </w:t>
            </w:r>
            <w:r w:rsidR="00072E62" w:rsidRPr="008E048B">
              <w:rPr>
                <w:rFonts w:ascii="Times New Roman" w:hAnsi="Times New Roman"/>
                <w:snapToGrid w:val="0"/>
                <w:color w:val="000000"/>
                <w:lang w:val="nl-BE" w:eastAsia="nl-NL"/>
              </w:rPr>
              <w:t>oordeelonthouding”</w:t>
            </w:r>
            <w:r w:rsidRPr="008E048B">
              <w:rPr>
                <w:rFonts w:ascii="Times New Roman" w:hAnsi="Times New Roman"/>
                <w:snapToGrid w:val="0"/>
                <w:color w:val="000000"/>
                <w:lang w:val="nl-BE" w:eastAsia="nl-NL"/>
              </w:rPr>
              <w:t xml:space="preserve">, zijn we echter niet in staat geweest om voldoende en geschikte controle-informatie te verkrijgen om een basis voor een controleoordeel over deze jaarrekening te verschaffen. </w:t>
            </w:r>
          </w:p>
          <w:p w14:paraId="1F7B077F" w14:textId="7809FE8A" w:rsidR="00A96313" w:rsidRPr="008E048B" w:rsidRDefault="00712461" w:rsidP="00980172">
            <w:pPr>
              <w:tabs>
                <w:tab w:val="left" w:pos="284"/>
              </w:tabs>
              <w:spacing w:after="120"/>
              <w:jc w:val="both"/>
              <w:rPr>
                <w:rFonts w:ascii="Times New Roman" w:hAnsi="Times New Roman"/>
                <w:snapToGrid w:val="0"/>
                <w:color w:val="000000"/>
                <w:lang w:val="nl-BE"/>
              </w:rPr>
            </w:pPr>
            <w:r w:rsidRPr="008E048B">
              <w:rPr>
                <w:rFonts w:ascii="Times New Roman" w:hAnsi="Times New Roman"/>
                <w:snapToGrid w:val="0"/>
                <w:color w:val="000000"/>
                <w:lang w:val="nl-BE" w:eastAsia="nl-NL"/>
              </w:rPr>
              <w:t>Wij hebben</w:t>
            </w:r>
            <w:r w:rsidRPr="008E048B">
              <w:rPr>
                <w:rFonts w:ascii="Times New Roman" w:hAnsi="Times New Roman"/>
                <w:lang w:val="nl-BE"/>
              </w:rPr>
              <w:t xml:space="preserve"> </w:t>
            </w:r>
            <w:r w:rsidRPr="008E048B">
              <w:rPr>
                <w:rFonts w:ascii="Times New Roman" w:hAnsi="Times New Roman"/>
                <w:snapToGrid w:val="0"/>
                <w:color w:val="000000"/>
                <w:lang w:val="nl-BE" w:eastAsia="nl-NL"/>
              </w:rPr>
              <w:t>alle deontologische vereisten die relevant zijn voor de controle van de jaarrekening in België nageleefd, met inbegrip van deze met betrekking tot de onafhankelijkheid.</w:t>
            </w:r>
            <w:r w:rsidR="002A2806" w:rsidRPr="008E048B">
              <w:rPr>
                <w:rFonts w:ascii="Times New Roman" w:hAnsi="Times New Roman"/>
                <w:snapToGrid w:val="0"/>
                <w:color w:val="000000"/>
                <w:lang w:val="nl-BE"/>
              </w:rPr>
              <w:t xml:space="preserve"> </w:t>
            </w:r>
            <w:del w:id="2794" w:author="Inge Vanbeveren" w:date="2021-12-16T16:50:00Z">
              <w:r w:rsidR="009C7CB3" w:rsidRPr="008E048B">
                <w:rPr>
                  <w:rFonts w:ascii="Times New Roman" w:hAnsi="Times New Roman"/>
                  <w:snapToGrid w:val="0"/>
                  <w:color w:val="000000"/>
                  <w:lang w:val="nl-BE"/>
                </w:rPr>
                <w:delText>Een wettelijke controle biedt evenwel geen zekerheid omtrent de toekomstige levensvatbaarheid van de</w:delText>
              </w:r>
              <w:r w:rsidR="005919D9" w:rsidRPr="008E048B">
                <w:rPr>
                  <w:rFonts w:ascii="Times New Roman" w:hAnsi="Times New Roman"/>
                  <w:snapToGrid w:val="0"/>
                  <w:color w:val="000000"/>
                  <w:lang w:val="nl-BE"/>
                </w:rPr>
                <w:delText xml:space="preserve"> </w:delText>
              </w:r>
              <w:r w:rsidR="008B6777" w:rsidRPr="008E048B">
                <w:rPr>
                  <w:rFonts w:ascii="Times New Roman" w:hAnsi="Times New Roman"/>
                  <w:snapToGrid w:val="0"/>
                  <w:color w:val="000000"/>
                  <w:lang w:val="nl-BE"/>
                </w:rPr>
                <w:delText>Vereniging</w:delText>
              </w:r>
              <w:r w:rsidR="009C7CB3" w:rsidRPr="008E048B">
                <w:rPr>
                  <w:rFonts w:ascii="Times New Roman" w:hAnsi="Times New Roman"/>
                  <w:snapToGrid w:val="0"/>
                  <w:color w:val="000000"/>
                  <w:lang w:val="nl-BE"/>
                </w:rPr>
                <w:delText xml:space="preserve">, noch omtrent de efficiëntie of de doeltreffendheid waarmee het bestuursorgaan de bedrijfsvoering van </w:delText>
              </w:r>
              <w:r w:rsidR="005919D9" w:rsidRPr="008E048B">
                <w:rPr>
                  <w:rFonts w:ascii="Times New Roman" w:hAnsi="Times New Roman"/>
                  <w:snapToGrid w:val="0"/>
                  <w:color w:val="000000"/>
                  <w:lang w:val="nl-BE"/>
                </w:rPr>
                <w:delText>de Vereniging</w:delText>
              </w:r>
              <w:r w:rsidR="009C7CB3" w:rsidRPr="008E048B">
                <w:rPr>
                  <w:rFonts w:ascii="Times New Roman" w:hAnsi="Times New Roman"/>
                  <w:snapToGrid w:val="0"/>
                  <w:color w:val="000000"/>
                  <w:lang w:val="nl-BE"/>
                </w:rPr>
                <w:delText xml:space="preserve"> ter hand heeft genomen of zal nemen.</w:delText>
              </w:r>
            </w:del>
          </w:p>
          <w:p w14:paraId="54E71B73" w14:textId="2DA61A54" w:rsidR="00A96313" w:rsidRPr="00EA4C8F" w:rsidRDefault="00E92BBE" w:rsidP="00980172">
            <w:pPr>
              <w:tabs>
                <w:tab w:val="left" w:pos="284"/>
              </w:tabs>
              <w:spacing w:after="120"/>
              <w:jc w:val="both"/>
              <w:rPr>
                <w:rFonts w:ascii="Times New Roman" w:hAnsi="Times New Roman"/>
                <w:snapToGrid w:val="0"/>
                <w:color w:val="000000"/>
                <w:sz w:val="24"/>
                <w:szCs w:val="24"/>
                <w:lang w:val="nl-BE"/>
              </w:rPr>
            </w:pPr>
            <w:r w:rsidRPr="008E048B">
              <w:rPr>
                <w:rFonts w:ascii="Times New Roman" w:hAnsi="Times New Roman"/>
                <w:b/>
                <w:bCs/>
                <w:lang w:val="nl-BE"/>
              </w:rPr>
              <w:t>O</w:t>
            </w:r>
            <w:r w:rsidR="002A2806" w:rsidRPr="008E048B">
              <w:rPr>
                <w:rFonts w:ascii="Times New Roman" w:hAnsi="Times New Roman"/>
                <w:b/>
                <w:bCs/>
                <w:lang w:val="nl-BE"/>
              </w:rPr>
              <w:t xml:space="preserve">verige door wet- en regelgeving gestelde </w:t>
            </w:r>
            <w:r w:rsidRPr="008E048B">
              <w:rPr>
                <w:rFonts w:ascii="Times New Roman" w:hAnsi="Times New Roman"/>
                <w:b/>
                <w:bCs/>
                <w:lang w:val="nl-BE"/>
              </w:rPr>
              <w:t>eisen</w:t>
            </w:r>
            <w:r w:rsidR="00C9117D" w:rsidRPr="008E048B">
              <w:rPr>
                <w:rFonts w:ascii="Times New Roman" w:hAnsi="Times New Roman"/>
                <w:b/>
                <w:bCs/>
                <w:lang w:val="nl-BE"/>
              </w:rPr>
              <w:t xml:space="preserve"> </w:t>
            </w:r>
            <w:r w:rsidR="00A96313" w:rsidRPr="008E048B">
              <w:rPr>
                <w:rFonts w:ascii="Times New Roman" w:hAnsi="Times New Roman"/>
                <w:snapToGrid w:val="0"/>
                <w:color w:val="000000"/>
                <w:vertAlign w:val="superscript"/>
                <w:lang w:val="nl-BE"/>
              </w:rPr>
              <w:t>(</w:t>
            </w:r>
            <w:r w:rsidR="00A96313" w:rsidRPr="008E048B">
              <w:rPr>
                <w:rStyle w:val="FootnoteReference"/>
                <w:rFonts w:ascii="Times New Roman" w:hAnsi="Times New Roman"/>
                <w:snapToGrid w:val="0"/>
                <w:color w:val="000000"/>
                <w:lang w:val="nl-BE" w:eastAsia="nl-NL"/>
              </w:rPr>
              <w:footnoteReference w:id="176"/>
            </w:r>
            <w:r w:rsidR="00A96313" w:rsidRPr="008E048B">
              <w:rPr>
                <w:rFonts w:ascii="Times New Roman" w:hAnsi="Times New Roman"/>
                <w:snapToGrid w:val="0"/>
                <w:color w:val="000000"/>
                <w:vertAlign w:val="superscript"/>
                <w:lang w:val="nl-BE"/>
              </w:rPr>
              <w:t>)</w:t>
            </w:r>
          </w:p>
        </w:tc>
      </w:tr>
    </w:tbl>
    <w:p w14:paraId="69ED80FC" w14:textId="77777777" w:rsidR="00EA3A55" w:rsidRPr="00EA4C8F" w:rsidRDefault="00EA3A55" w:rsidP="00980172">
      <w:pPr>
        <w:autoSpaceDE w:val="0"/>
        <w:autoSpaceDN w:val="0"/>
        <w:adjustRightInd w:val="0"/>
        <w:spacing w:after="0" w:line="240" w:lineRule="auto"/>
        <w:jc w:val="both"/>
        <w:rPr>
          <w:rFonts w:ascii="Times New Roman" w:hAnsi="Times New Roman"/>
          <w:b/>
          <w:sz w:val="24"/>
          <w:szCs w:val="24"/>
          <w:lang w:val="nl-BE"/>
        </w:rPr>
      </w:pPr>
    </w:p>
    <w:p w14:paraId="37293588" w14:textId="77777777" w:rsidR="00CA627B" w:rsidRDefault="00CA627B" w:rsidP="00980172">
      <w:pPr>
        <w:autoSpaceDE w:val="0"/>
        <w:autoSpaceDN w:val="0"/>
        <w:adjustRightInd w:val="0"/>
        <w:spacing w:after="0" w:line="240" w:lineRule="auto"/>
        <w:jc w:val="both"/>
        <w:rPr>
          <w:rFonts w:ascii="Times New Roman" w:hAnsi="Times New Roman"/>
          <w:b/>
          <w:sz w:val="24"/>
          <w:szCs w:val="24"/>
          <w:lang w:val="nl-BE"/>
        </w:rPr>
      </w:pPr>
    </w:p>
    <w:p w14:paraId="27DFB72B" w14:textId="77777777" w:rsidR="00CA627B" w:rsidRDefault="00CA627B" w:rsidP="00980172">
      <w:pPr>
        <w:autoSpaceDE w:val="0"/>
        <w:autoSpaceDN w:val="0"/>
        <w:adjustRightInd w:val="0"/>
        <w:spacing w:after="0" w:line="240" w:lineRule="auto"/>
        <w:jc w:val="both"/>
        <w:rPr>
          <w:rFonts w:ascii="Times New Roman" w:hAnsi="Times New Roman"/>
          <w:b/>
          <w:sz w:val="24"/>
          <w:szCs w:val="24"/>
          <w:lang w:val="nl-BE"/>
        </w:rPr>
      </w:pPr>
    </w:p>
    <w:p w14:paraId="3739E1E0" w14:textId="42F764B8" w:rsidR="00DE3B81" w:rsidRPr="00EA4C8F" w:rsidRDefault="00DE3B81" w:rsidP="00980172">
      <w:pPr>
        <w:autoSpaceDE w:val="0"/>
        <w:autoSpaceDN w:val="0"/>
        <w:adjustRightInd w:val="0"/>
        <w:spacing w:after="0" w:line="240" w:lineRule="auto"/>
        <w:jc w:val="both"/>
        <w:rPr>
          <w:rFonts w:ascii="Times New Roman" w:hAnsi="Times New Roman"/>
          <w:b/>
          <w:sz w:val="24"/>
          <w:szCs w:val="24"/>
          <w:lang w:val="nl-BE"/>
        </w:rPr>
      </w:pPr>
      <w:r w:rsidRPr="00EA4C8F">
        <w:rPr>
          <w:rFonts w:ascii="Times New Roman" w:hAnsi="Times New Roman"/>
          <w:b/>
          <w:sz w:val="24"/>
          <w:szCs w:val="24"/>
          <w:lang w:val="nl-BE"/>
        </w:rPr>
        <w:t>Budget van Financiële Middelen (ziekenhuissector)</w:t>
      </w:r>
    </w:p>
    <w:p w14:paraId="429B2837" w14:textId="77777777" w:rsidR="007B0D4C" w:rsidRPr="00EA4C8F" w:rsidRDefault="007B0D4C" w:rsidP="00980172">
      <w:pPr>
        <w:autoSpaceDE w:val="0"/>
        <w:autoSpaceDN w:val="0"/>
        <w:adjustRightInd w:val="0"/>
        <w:spacing w:after="0" w:line="240" w:lineRule="auto"/>
        <w:jc w:val="both"/>
        <w:rPr>
          <w:rFonts w:ascii="Times New Roman" w:hAnsi="Times New Roman"/>
          <w:b/>
          <w:sz w:val="24"/>
          <w:szCs w:val="24"/>
          <w:lang w:val="nl-BE"/>
        </w:rPr>
      </w:pPr>
    </w:p>
    <w:p w14:paraId="556297A7" w14:textId="3276FE74" w:rsidR="0029028A" w:rsidRPr="00EA4C8F" w:rsidRDefault="00DD54E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ISA 540 dient de commissaris voldoende en geschikte controle-informatie verkrijgen over de vraag of de inhaalbedragen redelijk zijn en of de daarmee verband houdende toelichtingen adequaat zijn. </w:t>
      </w:r>
      <w:r w:rsidR="00DE3B81" w:rsidRPr="00EA4C8F">
        <w:rPr>
          <w:rFonts w:ascii="Times New Roman" w:hAnsi="Times New Roman"/>
          <w:sz w:val="24"/>
          <w:szCs w:val="24"/>
          <w:lang w:val="nl-BE"/>
        </w:rPr>
        <w:t xml:space="preserve">Over het algemeen ontvangen de ziekenhuizen pas na een aantal jaren de bevestiging van hun Budget van Financiële Middelen (BFM). </w:t>
      </w:r>
      <w:r w:rsidR="00884E96" w:rsidRPr="00EA4C8F">
        <w:rPr>
          <w:rFonts w:ascii="Times New Roman" w:hAnsi="Times New Roman"/>
          <w:sz w:val="24"/>
          <w:szCs w:val="24"/>
          <w:lang w:val="nl-BE"/>
        </w:rPr>
        <w:t xml:space="preserve">De commissaris zal alles in het werk stellen om voldoende en geschikte controle-informatie te verkrijgen omtrent de berekeningswijze van het ingeschatte bedrag dat is toegekend aan het ziekenhuis. Naargelang van de </w:t>
      </w:r>
      <w:del w:id="2795" w:author="Inge Vanbeveren" w:date="2021-12-16T16:50:00Z">
        <w:r w:rsidR="00884E96" w:rsidRPr="00EA4C8F">
          <w:rPr>
            <w:rFonts w:ascii="Times New Roman" w:hAnsi="Times New Roman"/>
            <w:sz w:val="24"/>
            <w:szCs w:val="24"/>
            <w:lang w:val="nl-BE"/>
          </w:rPr>
          <w:delText xml:space="preserve">kwaliteit van de </w:delText>
        </w:r>
      </w:del>
      <w:r w:rsidR="00884E96" w:rsidRPr="00EA4C8F">
        <w:rPr>
          <w:rFonts w:ascii="Times New Roman" w:hAnsi="Times New Roman"/>
          <w:sz w:val="24"/>
          <w:szCs w:val="24"/>
          <w:lang w:val="nl-BE"/>
        </w:rPr>
        <w:t xml:space="preserve">verkregen controle-informatie, </w:t>
      </w:r>
      <w:ins w:id="2796" w:author="Inge Vanbeveren" w:date="2021-12-16T16:50:00Z">
        <w:r w:rsidR="009B22BC">
          <w:rPr>
            <w:rFonts w:ascii="Times New Roman" w:hAnsi="Times New Roman"/>
            <w:sz w:val="24"/>
            <w:szCs w:val="24"/>
            <w:lang w:val="nl-BE"/>
          </w:rPr>
          <w:t xml:space="preserve">zoals onder meer de betrouwbaarheid van eerdere schattingen </w:t>
        </w:r>
        <w:r w:rsidR="009B22BC" w:rsidRPr="009B22BC">
          <w:rPr>
            <w:rFonts w:ascii="Times New Roman" w:hAnsi="Times New Roman"/>
            <w:sz w:val="24"/>
            <w:szCs w:val="24"/>
            <w:lang w:val="nl-BE"/>
          </w:rPr>
          <w:t>in verhouding tot de uiteindelijk bevestigde bedragen en het ontbreken van buitensporige vertragingen bij de bevestig</w:t>
        </w:r>
        <w:r w:rsidR="009B22BC">
          <w:rPr>
            <w:rFonts w:ascii="Times New Roman" w:hAnsi="Times New Roman"/>
            <w:sz w:val="24"/>
            <w:szCs w:val="24"/>
            <w:lang w:val="nl-BE"/>
          </w:rPr>
          <w:t xml:space="preserve">ing, </w:t>
        </w:r>
      </w:ins>
      <w:r w:rsidR="00884E96" w:rsidRPr="00EA4C8F">
        <w:rPr>
          <w:rFonts w:ascii="Times New Roman" w:hAnsi="Times New Roman"/>
          <w:sz w:val="24"/>
          <w:szCs w:val="24"/>
          <w:lang w:val="nl-BE"/>
        </w:rPr>
        <w:t xml:space="preserve">zal hij bepalen of een niet-aangepast dan wel een aangepast </w:t>
      </w:r>
      <w:r w:rsidR="004B6901">
        <w:rPr>
          <w:rFonts w:ascii="Times New Roman" w:hAnsi="Times New Roman"/>
          <w:sz w:val="24"/>
          <w:szCs w:val="24"/>
          <w:lang w:val="nl-BE"/>
        </w:rPr>
        <w:t xml:space="preserve">oordeel </w:t>
      </w:r>
      <w:r w:rsidR="00884E96" w:rsidRPr="00EA4C8F">
        <w:rPr>
          <w:rFonts w:ascii="Times New Roman" w:hAnsi="Times New Roman"/>
          <w:sz w:val="24"/>
          <w:szCs w:val="24"/>
          <w:lang w:val="nl-BE"/>
        </w:rPr>
        <w:t>tot uitdrukking dient te worden gebracht.</w:t>
      </w:r>
      <w:r w:rsidR="005919D9" w:rsidRPr="005919D9">
        <w:rPr>
          <w:lang w:val="nl-BE"/>
        </w:rPr>
        <w:t xml:space="preserve"> </w:t>
      </w:r>
      <w:r w:rsidR="005919D9" w:rsidRPr="005919D9">
        <w:rPr>
          <w:rFonts w:ascii="Times New Roman" w:hAnsi="Times New Roman"/>
          <w:sz w:val="24"/>
          <w:szCs w:val="24"/>
          <w:lang w:val="nl-BE"/>
        </w:rPr>
        <w:t xml:space="preserve">De paragrafen A8 tot A12 van ISA 705 (Herzien) omschrijven de omstandigheden waarmee een </w:t>
      </w:r>
      <w:r w:rsidR="005919D9">
        <w:rPr>
          <w:rFonts w:ascii="Times New Roman" w:hAnsi="Times New Roman"/>
          <w:sz w:val="24"/>
          <w:szCs w:val="24"/>
          <w:lang w:val="nl-BE"/>
        </w:rPr>
        <w:t>commissaris</w:t>
      </w:r>
      <w:r w:rsidR="005919D9" w:rsidRPr="005919D9">
        <w:rPr>
          <w:rFonts w:ascii="Times New Roman" w:hAnsi="Times New Roman"/>
          <w:sz w:val="24"/>
          <w:szCs w:val="24"/>
          <w:lang w:val="nl-BE"/>
        </w:rPr>
        <w:t xml:space="preserve"> kan worden geconfronteerd wanneer hij in de onmogelijkheid verkeert om voldoende en geschikte controle-informatie te verkrijgen. Gezien het specifiek karakter van het boekhoudkundig referentiestelsel, dient de </w:t>
      </w:r>
      <w:r w:rsidR="005919D9">
        <w:rPr>
          <w:rFonts w:ascii="Times New Roman" w:hAnsi="Times New Roman"/>
          <w:sz w:val="24"/>
          <w:szCs w:val="24"/>
          <w:lang w:val="nl-BE"/>
        </w:rPr>
        <w:t>commissaris</w:t>
      </w:r>
      <w:r w:rsidR="005919D9" w:rsidRPr="005919D9">
        <w:rPr>
          <w:rFonts w:ascii="Times New Roman" w:hAnsi="Times New Roman"/>
          <w:sz w:val="24"/>
          <w:szCs w:val="24"/>
          <w:lang w:val="nl-BE"/>
        </w:rPr>
        <w:t xml:space="preserve"> bijzonder aandachtig te zijn voor de naleving van dit laatste alsook op de relevantie van de daarmee verband houdende informatie verstrekt in de toelichting bij de jaarrekening.</w:t>
      </w:r>
      <w:r w:rsidR="00884E96" w:rsidRPr="00EA4C8F">
        <w:rPr>
          <w:rFonts w:ascii="Times New Roman" w:hAnsi="Times New Roman"/>
          <w:sz w:val="24"/>
          <w:szCs w:val="24"/>
          <w:lang w:val="nl-BE"/>
        </w:rPr>
        <w:t xml:space="preserve"> Indien de commissaris meent dat het nodig is om de aandacht te vestigen op de ingeschatte bedragen en de onzekerheid die aan deze inschatting verbonden is</w:t>
      </w:r>
      <w:r w:rsidR="002A2806" w:rsidRPr="00EA4C8F">
        <w:rPr>
          <w:rFonts w:ascii="Times New Roman" w:hAnsi="Times New Roman"/>
          <w:sz w:val="24"/>
          <w:szCs w:val="24"/>
          <w:lang w:val="nl-BE"/>
        </w:rPr>
        <w:t xml:space="preserve"> </w:t>
      </w:r>
      <w:r w:rsidR="00884E96" w:rsidRPr="00EA4C8F">
        <w:rPr>
          <w:rFonts w:ascii="Times New Roman" w:hAnsi="Times New Roman"/>
          <w:sz w:val="24"/>
          <w:szCs w:val="24"/>
          <w:lang w:val="nl-BE"/>
        </w:rPr>
        <w:t xml:space="preserve">(zie tevens </w:t>
      </w:r>
      <w:hyperlink r:id="rId18" w:history="1">
        <w:r w:rsidR="00884E96" w:rsidRPr="00EA4C8F">
          <w:rPr>
            <w:rStyle w:val="Hyperlink"/>
            <w:rFonts w:ascii="Times New Roman" w:hAnsi="Times New Roman"/>
            <w:sz w:val="24"/>
            <w:szCs w:val="24"/>
            <w:lang w:val="nl-BE"/>
          </w:rPr>
          <w:t>IBR, Jaarverslag, 1999</w:t>
        </w:r>
      </w:hyperlink>
      <w:r w:rsidR="00884E96" w:rsidRPr="00EA4C8F">
        <w:rPr>
          <w:rFonts w:ascii="Times New Roman" w:hAnsi="Times New Roman"/>
          <w:sz w:val="24"/>
          <w:szCs w:val="24"/>
          <w:lang w:val="nl-BE"/>
        </w:rPr>
        <w:t xml:space="preserve">, </w:t>
      </w:r>
      <w:r w:rsidR="00EA3A55" w:rsidRPr="00EA4C8F">
        <w:rPr>
          <w:rFonts w:ascii="Times New Roman" w:hAnsi="Times New Roman"/>
          <w:sz w:val="24"/>
          <w:szCs w:val="24"/>
          <w:lang w:val="nl-BE"/>
        </w:rPr>
        <w:t xml:space="preserve">p. </w:t>
      </w:r>
      <w:r w:rsidR="00884E96" w:rsidRPr="00EA4C8F">
        <w:rPr>
          <w:rFonts w:ascii="Times New Roman" w:hAnsi="Times New Roman"/>
          <w:sz w:val="24"/>
          <w:szCs w:val="24"/>
          <w:lang w:val="nl-BE"/>
        </w:rPr>
        <w:t>141-143),</w:t>
      </w:r>
      <w:r w:rsidR="002A2806" w:rsidRPr="00EA4C8F">
        <w:rPr>
          <w:rFonts w:ascii="Times New Roman" w:hAnsi="Times New Roman"/>
          <w:sz w:val="24"/>
          <w:szCs w:val="24"/>
          <w:lang w:val="nl-BE"/>
        </w:rPr>
        <w:t xml:space="preserve"> </w:t>
      </w:r>
      <w:r w:rsidR="00884E96" w:rsidRPr="00EA4C8F">
        <w:rPr>
          <w:rFonts w:ascii="Times New Roman" w:hAnsi="Times New Roman"/>
          <w:sz w:val="24"/>
          <w:szCs w:val="24"/>
          <w:lang w:val="nl-BE"/>
        </w:rPr>
        <w:t>zal hij</w:t>
      </w:r>
      <w:r w:rsidR="00DE3B81" w:rsidRPr="00EA4C8F">
        <w:rPr>
          <w:rFonts w:ascii="Times New Roman" w:hAnsi="Times New Roman"/>
          <w:sz w:val="24"/>
          <w:szCs w:val="24"/>
          <w:lang w:val="nl-BE"/>
        </w:rPr>
        <w:t xml:space="preserve"> een paragraaf ter benadrukking van bepaalde aangelegenheden </w:t>
      </w:r>
      <w:r w:rsidR="00E92BBE" w:rsidRPr="00EA4C8F">
        <w:rPr>
          <w:rFonts w:ascii="Times New Roman" w:hAnsi="Times New Roman"/>
          <w:sz w:val="24"/>
          <w:szCs w:val="24"/>
          <w:lang w:val="nl-BE"/>
        </w:rPr>
        <w:t>opnemen</w:t>
      </w:r>
      <w:r w:rsidR="00DE3B81" w:rsidRPr="00EA4C8F">
        <w:rPr>
          <w:rFonts w:ascii="Times New Roman" w:hAnsi="Times New Roman"/>
          <w:sz w:val="24"/>
          <w:szCs w:val="24"/>
          <w:lang w:val="nl-BE"/>
        </w:rPr>
        <w:t xml:space="preserve"> op voorwaarde dat de commissaris kan verwijzen naar </w:t>
      </w:r>
      <w:r w:rsidRPr="00EA4C8F">
        <w:rPr>
          <w:rFonts w:ascii="Times New Roman" w:hAnsi="Times New Roman"/>
          <w:sz w:val="24"/>
          <w:szCs w:val="24"/>
          <w:lang w:val="nl-BE"/>
        </w:rPr>
        <w:t xml:space="preserve">een adequate </w:t>
      </w:r>
      <w:r w:rsidR="00712461" w:rsidRPr="00EA4C8F">
        <w:rPr>
          <w:rFonts w:ascii="Times New Roman" w:hAnsi="Times New Roman"/>
          <w:sz w:val="24"/>
          <w:szCs w:val="24"/>
          <w:lang w:val="nl-BE"/>
        </w:rPr>
        <w:t>toelichting bij</w:t>
      </w:r>
      <w:r w:rsidR="00DE3B81" w:rsidRPr="00EA4C8F">
        <w:rPr>
          <w:rFonts w:ascii="Times New Roman" w:hAnsi="Times New Roman"/>
          <w:sz w:val="24"/>
          <w:szCs w:val="24"/>
          <w:lang w:val="nl-BE"/>
        </w:rPr>
        <w:t xml:space="preserve"> de jaarrekening waar </w:t>
      </w:r>
      <w:r w:rsidR="00445D3C">
        <w:rPr>
          <w:rFonts w:ascii="Times New Roman" w:hAnsi="Times New Roman"/>
          <w:sz w:val="24"/>
          <w:szCs w:val="24"/>
          <w:lang w:val="nl-BE"/>
        </w:rPr>
        <w:t>het bestuursorgaan</w:t>
      </w:r>
      <w:r w:rsidR="00DE3B81" w:rsidRPr="00EA4C8F">
        <w:rPr>
          <w:rFonts w:ascii="Times New Roman" w:hAnsi="Times New Roman"/>
          <w:sz w:val="24"/>
          <w:szCs w:val="24"/>
          <w:lang w:val="nl-BE"/>
        </w:rPr>
        <w:t xml:space="preserve"> een </w:t>
      </w:r>
      <w:r w:rsidR="00445D3C">
        <w:rPr>
          <w:rFonts w:ascii="Times New Roman" w:hAnsi="Times New Roman"/>
          <w:sz w:val="24"/>
          <w:szCs w:val="24"/>
          <w:lang w:val="nl-BE"/>
        </w:rPr>
        <w:t>gepaste</w:t>
      </w:r>
      <w:r w:rsidR="00445D3C" w:rsidRPr="00EA4C8F">
        <w:rPr>
          <w:rFonts w:ascii="Times New Roman" w:hAnsi="Times New Roman"/>
          <w:sz w:val="24"/>
          <w:szCs w:val="24"/>
          <w:lang w:val="nl-BE"/>
        </w:rPr>
        <w:t xml:space="preserve"> </w:t>
      </w:r>
      <w:r w:rsidR="00DE3B81" w:rsidRPr="00EA4C8F">
        <w:rPr>
          <w:rFonts w:ascii="Times New Roman" w:hAnsi="Times New Roman"/>
          <w:sz w:val="24"/>
          <w:szCs w:val="24"/>
          <w:lang w:val="nl-BE"/>
        </w:rPr>
        <w:t xml:space="preserve">beschrijving van de problematiek van het BFM geeft. </w:t>
      </w:r>
      <w:r w:rsidR="00712461" w:rsidRPr="00EA4C8F">
        <w:rPr>
          <w:rFonts w:ascii="Times New Roman" w:hAnsi="Times New Roman"/>
          <w:sz w:val="24"/>
          <w:szCs w:val="24"/>
          <w:lang w:val="nl-BE"/>
        </w:rPr>
        <w:t xml:space="preserve">We benadrukken evenwel dat teneinde </w:t>
      </w:r>
      <w:r w:rsidR="00DE3B81" w:rsidRPr="00EA4C8F">
        <w:rPr>
          <w:rFonts w:ascii="Times New Roman" w:hAnsi="Times New Roman"/>
          <w:sz w:val="24"/>
          <w:szCs w:val="24"/>
          <w:lang w:val="nl-BE"/>
        </w:rPr>
        <w:t xml:space="preserve">een beknopte paragraaf ter benadrukking van bepaalde aangelegenheden op te stellen, de beschrijving door het bestuursorgaan, die moet opgenomen worden in de toelichting bij de jaarrekening, als volgt </w:t>
      </w:r>
      <w:r w:rsidR="002338BA" w:rsidRPr="00EA4C8F">
        <w:rPr>
          <w:rFonts w:ascii="Times New Roman" w:hAnsi="Times New Roman"/>
          <w:sz w:val="24"/>
          <w:szCs w:val="24"/>
          <w:lang w:val="nl-BE"/>
        </w:rPr>
        <w:t xml:space="preserve">kan </w:t>
      </w:r>
      <w:r w:rsidR="00DE3B81" w:rsidRPr="00EA4C8F">
        <w:rPr>
          <w:rFonts w:ascii="Times New Roman" w:hAnsi="Times New Roman"/>
          <w:sz w:val="24"/>
          <w:szCs w:val="24"/>
          <w:lang w:val="nl-BE"/>
        </w:rPr>
        <w:t xml:space="preserve">luiden: </w:t>
      </w:r>
    </w:p>
    <w:p w14:paraId="4260BB0F" w14:textId="77777777" w:rsidR="0029028A" w:rsidRPr="00EA4C8F" w:rsidRDefault="0029028A"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13F4FCAD" w14:textId="6EFAB631" w:rsidR="00DE3B81" w:rsidRPr="00EA4C8F" w:rsidRDefault="00EE1434"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w:t>
      </w:r>
      <w:r w:rsidRPr="00EA4C8F">
        <w:rPr>
          <w:rFonts w:ascii="Times New Roman" w:hAnsi="Times New Roman"/>
          <w:i/>
          <w:sz w:val="24"/>
          <w:szCs w:val="24"/>
          <w:lang w:val="nl-BE"/>
        </w:rPr>
        <w:t>De inhaalbedragen worden bij de afsluiting van elk boekjaar geschat op basis van de wet- en regelgeving en van de gekende financieringsmaatregelen. Er bestaat evenwel een ruimte voor interpretatie die inherent is aan het berekenen van dergelijke schattingen en het is ons derhalve niet mogelijk om ons</w:t>
      </w:r>
      <w:r w:rsidR="00072E62" w:rsidRPr="00EA4C8F">
        <w:rPr>
          <w:rFonts w:ascii="Times New Roman" w:hAnsi="Times New Roman"/>
          <w:i/>
          <w:sz w:val="24"/>
          <w:szCs w:val="24"/>
          <w:lang w:val="nl-BE"/>
        </w:rPr>
        <w:t xml:space="preserve"> defnitief</w:t>
      </w:r>
      <w:r w:rsidRPr="00EA4C8F">
        <w:rPr>
          <w:rFonts w:ascii="Times New Roman" w:hAnsi="Times New Roman"/>
          <w:i/>
          <w:sz w:val="24"/>
          <w:szCs w:val="24"/>
          <w:lang w:val="nl-BE"/>
        </w:rPr>
        <w:t xml:space="preserve"> over deze bedragen uit te spreken. Deze berekeningen dienen te worden gestaafd door het offici</w:t>
      </w:r>
      <w:r w:rsidR="00BB2893" w:rsidRPr="00EA4C8F">
        <w:rPr>
          <w:rFonts w:ascii="Times New Roman" w:hAnsi="Times New Roman"/>
          <w:i/>
          <w:sz w:val="24"/>
          <w:szCs w:val="24"/>
          <w:lang w:val="nl-BE"/>
        </w:rPr>
        <w:t>e</w:t>
      </w:r>
      <w:r w:rsidRPr="00EA4C8F">
        <w:rPr>
          <w:rFonts w:ascii="Times New Roman" w:hAnsi="Times New Roman"/>
          <w:i/>
          <w:sz w:val="24"/>
          <w:szCs w:val="24"/>
          <w:lang w:val="nl-BE"/>
        </w:rPr>
        <w:t xml:space="preserve">el document van de FOD Volksgezondheid dat aan het ziekenhuis zal worden bezorgen na de laatste </w:t>
      </w:r>
      <w:r w:rsidR="005404F9" w:rsidRPr="00EA4C8F">
        <w:rPr>
          <w:rFonts w:ascii="Times New Roman" w:hAnsi="Times New Roman"/>
          <w:i/>
          <w:sz w:val="24"/>
          <w:szCs w:val="24"/>
          <w:lang w:val="nl-BE"/>
        </w:rPr>
        <w:t>herzien</w:t>
      </w:r>
      <w:r w:rsidRPr="00EA4C8F">
        <w:rPr>
          <w:rFonts w:ascii="Times New Roman" w:hAnsi="Times New Roman"/>
          <w:i/>
          <w:sz w:val="24"/>
          <w:szCs w:val="24"/>
          <w:lang w:val="nl-BE"/>
        </w:rPr>
        <w:t>ing van de desbetreffende boekjaren.”.</w:t>
      </w:r>
      <w:r w:rsidR="00FC55F1" w:rsidRPr="00EA4C8F">
        <w:rPr>
          <w:rFonts w:ascii="Times New Roman" w:hAnsi="Times New Roman"/>
          <w:i/>
          <w:sz w:val="24"/>
          <w:szCs w:val="24"/>
          <w:lang w:val="nl-BE"/>
        </w:rPr>
        <w:t xml:space="preserve"> </w:t>
      </w:r>
    </w:p>
    <w:p w14:paraId="388E449A" w14:textId="77777777" w:rsidR="00DE3B81" w:rsidRPr="00EA4C8F" w:rsidRDefault="00DE3B81" w:rsidP="00980172">
      <w:pPr>
        <w:pStyle w:val="ListParagraph"/>
        <w:autoSpaceDE w:val="0"/>
        <w:autoSpaceDN w:val="0"/>
        <w:adjustRightInd w:val="0"/>
        <w:spacing w:after="0" w:line="240" w:lineRule="auto"/>
        <w:ind w:left="360"/>
        <w:contextualSpacing w:val="0"/>
        <w:jc w:val="both"/>
        <w:rPr>
          <w:rFonts w:ascii="Times New Roman" w:hAnsi="Times New Roman"/>
          <w:sz w:val="24"/>
          <w:szCs w:val="24"/>
          <w:lang w:val="nl-BE"/>
        </w:rPr>
      </w:pPr>
    </w:p>
    <w:p w14:paraId="44EA93EC" w14:textId="15E56DA9" w:rsidR="00DE3B81" w:rsidRPr="00EA4C8F" w:rsidRDefault="00DE3B81"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Vooral paragrafen </w:t>
      </w:r>
      <w:r w:rsidR="00712461" w:rsidRPr="00EA4C8F">
        <w:rPr>
          <w:rFonts w:ascii="Times New Roman" w:hAnsi="Times New Roman"/>
          <w:sz w:val="24"/>
          <w:szCs w:val="24"/>
          <w:lang w:val="nl-BE"/>
        </w:rPr>
        <w:t>8</w:t>
      </w:r>
      <w:r w:rsidRPr="00EA4C8F">
        <w:rPr>
          <w:rFonts w:ascii="Times New Roman" w:hAnsi="Times New Roman"/>
          <w:sz w:val="24"/>
          <w:szCs w:val="24"/>
          <w:lang w:val="nl-BE"/>
        </w:rPr>
        <w:t xml:space="preserve"> en </w:t>
      </w:r>
      <w:r w:rsidR="00712461" w:rsidRPr="00EA4C8F">
        <w:rPr>
          <w:rFonts w:ascii="Times New Roman" w:hAnsi="Times New Roman"/>
          <w:sz w:val="24"/>
          <w:szCs w:val="24"/>
          <w:lang w:val="nl-BE"/>
        </w:rPr>
        <w:t>9</w:t>
      </w:r>
      <w:r w:rsidRPr="00EA4C8F">
        <w:rPr>
          <w:rFonts w:ascii="Times New Roman" w:hAnsi="Times New Roman"/>
          <w:sz w:val="24"/>
          <w:szCs w:val="24"/>
          <w:lang w:val="nl-BE"/>
        </w:rPr>
        <w:t xml:space="preserve"> van ISA 706</w:t>
      </w:r>
      <w:r w:rsidR="00613DE7" w:rsidRPr="00EA4C8F">
        <w:rPr>
          <w:rFonts w:ascii="Times New Roman" w:hAnsi="Times New Roman"/>
          <w:sz w:val="24"/>
          <w:szCs w:val="24"/>
          <w:lang w:val="nl-BE"/>
        </w:rPr>
        <w:t xml:space="preserve"> (Herzien)</w:t>
      </w:r>
      <w:r w:rsidRPr="00EA4C8F">
        <w:rPr>
          <w:rFonts w:ascii="Times New Roman" w:hAnsi="Times New Roman"/>
          <w:sz w:val="24"/>
          <w:szCs w:val="24"/>
          <w:lang w:val="nl-BE"/>
        </w:rPr>
        <w:t xml:space="preserve"> betreffende het gebruik van een paragraaf ter benadrukking van bepaalde aangelegenheden, zijn van belang. De volgende paragraaf ter benadrukking van bepaalde aangelegenheden zou kunnen </w:t>
      </w:r>
      <w:r w:rsidR="00DB34E8" w:rsidRPr="00EA4C8F">
        <w:rPr>
          <w:rFonts w:ascii="Times New Roman" w:hAnsi="Times New Roman"/>
          <w:sz w:val="24"/>
          <w:szCs w:val="24"/>
          <w:lang w:val="nl-BE"/>
        </w:rPr>
        <w:t xml:space="preserve">worden </w:t>
      </w:r>
      <w:r w:rsidRPr="00EA4C8F">
        <w:rPr>
          <w:rFonts w:ascii="Times New Roman" w:hAnsi="Times New Roman"/>
          <w:sz w:val="24"/>
          <w:szCs w:val="24"/>
          <w:lang w:val="nl-BE"/>
        </w:rPr>
        <w:t>gebruikt:</w:t>
      </w:r>
    </w:p>
    <w:p w14:paraId="7639A59D" w14:textId="77777777" w:rsidR="00DE3B81" w:rsidRPr="00EA4C8F" w:rsidRDefault="00DE3B81" w:rsidP="00980172">
      <w:pPr>
        <w:autoSpaceDE w:val="0"/>
        <w:autoSpaceDN w:val="0"/>
        <w:adjustRightInd w:val="0"/>
        <w:spacing w:after="0" w:line="240" w:lineRule="auto"/>
        <w:ind w:left="360"/>
        <w:jc w:val="both"/>
        <w:rPr>
          <w:rFonts w:ascii="Times New Roman" w:hAnsi="Times New Roman"/>
          <w:i/>
          <w:sz w:val="24"/>
          <w:szCs w:val="24"/>
          <w:lang w:val="nl-BE"/>
        </w:rPr>
      </w:pPr>
    </w:p>
    <w:p w14:paraId="1C9372EC" w14:textId="28076008" w:rsidR="00DE3B81" w:rsidRPr="00EA4C8F" w:rsidRDefault="00010442" w:rsidP="00980172">
      <w:pPr>
        <w:autoSpaceDE w:val="0"/>
        <w:autoSpaceDN w:val="0"/>
        <w:adjustRightInd w:val="0"/>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Pr="00EA4C8F">
        <w:rPr>
          <w:rFonts w:ascii="Times New Roman" w:hAnsi="Times New Roman"/>
          <w:b/>
          <w:i/>
          <w:sz w:val="24"/>
          <w:szCs w:val="24"/>
          <w:lang w:val="nl-BE"/>
        </w:rPr>
        <w:t xml:space="preserve">Benadrukking van bepaalde </w:t>
      </w:r>
      <w:r w:rsidR="00B646A7" w:rsidRPr="00EA4C8F">
        <w:rPr>
          <w:rFonts w:ascii="Times New Roman" w:hAnsi="Times New Roman"/>
          <w:b/>
          <w:i/>
          <w:sz w:val="24"/>
          <w:szCs w:val="24"/>
          <w:lang w:val="nl-BE"/>
        </w:rPr>
        <w:t xml:space="preserve">aangelegenheid </w:t>
      </w:r>
      <w:r w:rsidR="00E92BBE" w:rsidRPr="00EA4C8F">
        <w:rPr>
          <w:rFonts w:ascii="Times New Roman" w:hAnsi="Times New Roman"/>
          <w:b/>
          <w:i/>
          <w:sz w:val="24"/>
          <w:szCs w:val="24"/>
          <w:lang w:val="nl-BE"/>
        </w:rPr>
        <w:t>[</w:t>
      </w:r>
      <w:r w:rsidR="00712461" w:rsidRPr="00EA4C8F">
        <w:rPr>
          <w:rFonts w:ascii="Times New Roman" w:hAnsi="Times New Roman"/>
          <w:b/>
          <w:i/>
          <w:sz w:val="24"/>
          <w:szCs w:val="24"/>
          <w:lang w:val="nl-BE"/>
        </w:rPr>
        <w:t>– Budget van Financiële Middelen</w:t>
      </w:r>
      <w:r w:rsidR="00E92BBE" w:rsidRPr="00EA4C8F">
        <w:rPr>
          <w:rFonts w:ascii="Times New Roman" w:hAnsi="Times New Roman"/>
          <w:b/>
          <w:i/>
          <w:sz w:val="24"/>
          <w:szCs w:val="24"/>
          <w:lang w:val="nl-BE"/>
        </w:rPr>
        <w:t>]</w:t>
      </w:r>
    </w:p>
    <w:p w14:paraId="5FAC7703" w14:textId="19933EE7" w:rsidR="00DE3B81" w:rsidRDefault="00DE3B81" w:rsidP="00980172">
      <w:pPr>
        <w:autoSpaceDE w:val="0"/>
        <w:autoSpaceDN w:val="0"/>
        <w:adjustRightInd w:val="0"/>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Zonder afbreuk te doen aan het hierboven tot uitdrukking gebracht oordeel, vestigen wij de aandacht op toelichting [A] [VOL</w:t>
      </w:r>
      <w:r w:rsidR="002C030C">
        <w:rPr>
          <w:rFonts w:ascii="Times New Roman" w:hAnsi="Times New Roman"/>
          <w:i/>
          <w:sz w:val="24"/>
          <w:szCs w:val="24"/>
          <w:lang w:val="nl-BE"/>
        </w:rPr>
        <w:t>-VZW</w:t>
      </w:r>
      <w:r w:rsidRPr="00EA4C8F">
        <w:rPr>
          <w:rFonts w:ascii="Times New Roman" w:hAnsi="Times New Roman"/>
          <w:i/>
          <w:sz w:val="24"/>
          <w:szCs w:val="24"/>
          <w:lang w:val="nl-BE"/>
        </w:rPr>
        <w:t>]____ bij de jaarrekening, die de onzekerheden beschrijft die verband houden met de bepaling van de inhaalbedragen die één van de bijzonderheden van de ziekenhuissector vormen, waarvan de terug te vorderen en door te storten saldi (codes 403 van de activa en 443 van de passiva) voor het boekjaar en voor de voorafgaande boekjaren respectievelijk €_______en €_____ bedragen.</w:t>
      </w:r>
      <w:r w:rsidR="00BB2893" w:rsidRPr="00EA4C8F">
        <w:rPr>
          <w:rFonts w:ascii="Times New Roman" w:hAnsi="Times New Roman"/>
          <w:i/>
          <w:sz w:val="24"/>
          <w:szCs w:val="24"/>
          <w:lang w:val="nl-BE"/>
        </w:rPr>
        <w:t>”.</w:t>
      </w:r>
      <w:r w:rsidRPr="00EA4C8F">
        <w:rPr>
          <w:rFonts w:ascii="Times New Roman" w:hAnsi="Times New Roman"/>
          <w:i/>
          <w:sz w:val="24"/>
          <w:szCs w:val="24"/>
          <w:lang w:val="nl-BE"/>
        </w:rPr>
        <w:t> </w:t>
      </w:r>
    </w:p>
    <w:p w14:paraId="40E0D752" w14:textId="0CB12F7F" w:rsidR="006920BD" w:rsidRDefault="006920BD" w:rsidP="00980172">
      <w:pPr>
        <w:autoSpaceDE w:val="0"/>
        <w:autoSpaceDN w:val="0"/>
        <w:adjustRightInd w:val="0"/>
        <w:spacing w:after="0" w:line="240" w:lineRule="auto"/>
        <w:jc w:val="both"/>
        <w:rPr>
          <w:rFonts w:ascii="Times New Roman" w:hAnsi="Times New Roman"/>
          <w:i/>
          <w:sz w:val="24"/>
          <w:szCs w:val="24"/>
          <w:lang w:val="nl-BE"/>
        </w:rPr>
      </w:pPr>
    </w:p>
    <w:p w14:paraId="0477D24A" w14:textId="03CB0860" w:rsidR="006920BD" w:rsidRDefault="006920BD" w:rsidP="00980172">
      <w:pPr>
        <w:autoSpaceDE w:val="0"/>
        <w:autoSpaceDN w:val="0"/>
        <w:adjustRightInd w:val="0"/>
        <w:spacing w:after="0" w:line="240" w:lineRule="auto"/>
        <w:jc w:val="both"/>
        <w:rPr>
          <w:rFonts w:ascii="Times New Roman" w:hAnsi="Times New Roman"/>
          <w:i/>
          <w:sz w:val="24"/>
          <w:szCs w:val="24"/>
          <w:lang w:val="nl-BE"/>
        </w:rPr>
      </w:pPr>
    </w:p>
    <w:p w14:paraId="1F0CF3CA" w14:textId="77777777" w:rsidR="006920BD" w:rsidRPr="00EA4C8F" w:rsidRDefault="006920BD" w:rsidP="00980172">
      <w:pPr>
        <w:autoSpaceDE w:val="0"/>
        <w:autoSpaceDN w:val="0"/>
        <w:adjustRightInd w:val="0"/>
        <w:spacing w:after="0" w:line="240" w:lineRule="auto"/>
        <w:jc w:val="both"/>
        <w:rPr>
          <w:rFonts w:ascii="Times New Roman" w:hAnsi="Times New Roman"/>
          <w:i/>
          <w:sz w:val="24"/>
          <w:szCs w:val="24"/>
          <w:lang w:val="nl-BE"/>
        </w:rPr>
      </w:pPr>
    </w:p>
    <w:p w14:paraId="765E9F87" w14:textId="77777777" w:rsidR="00DE3B81" w:rsidRPr="00EA4C8F" w:rsidRDefault="00DE3B81" w:rsidP="00980172">
      <w:pPr>
        <w:autoSpaceDE w:val="0"/>
        <w:autoSpaceDN w:val="0"/>
        <w:adjustRightInd w:val="0"/>
        <w:spacing w:after="0" w:line="240" w:lineRule="auto"/>
        <w:jc w:val="both"/>
        <w:rPr>
          <w:rFonts w:ascii="Times New Roman" w:hAnsi="Times New Roman"/>
          <w:sz w:val="24"/>
          <w:szCs w:val="24"/>
          <w:lang w:val="nl-BE"/>
        </w:rPr>
      </w:pPr>
    </w:p>
    <w:p w14:paraId="271AFE66" w14:textId="77777777" w:rsidR="00DE3B81" w:rsidRPr="00EA4C8F" w:rsidRDefault="00DE3B81" w:rsidP="00980172">
      <w:pPr>
        <w:autoSpaceDE w:val="0"/>
        <w:autoSpaceDN w:val="0"/>
        <w:adjustRightInd w:val="0"/>
        <w:spacing w:after="0" w:line="240" w:lineRule="auto"/>
        <w:jc w:val="both"/>
        <w:rPr>
          <w:rFonts w:ascii="Times New Roman" w:hAnsi="Times New Roman"/>
          <w:b/>
          <w:sz w:val="24"/>
          <w:szCs w:val="24"/>
          <w:lang w:val="nl-BE"/>
        </w:rPr>
      </w:pPr>
      <w:r w:rsidRPr="00EA4C8F">
        <w:rPr>
          <w:rFonts w:ascii="Times New Roman" w:hAnsi="Times New Roman"/>
          <w:b/>
          <w:sz w:val="24"/>
          <w:szCs w:val="24"/>
          <w:lang w:val="nl-BE"/>
        </w:rPr>
        <w:t>Subsidies gekoppeld aan de subsidiabiliteit van de kosten</w:t>
      </w:r>
    </w:p>
    <w:p w14:paraId="519E4860" w14:textId="77777777" w:rsidR="007B0D4C" w:rsidRPr="00EA4C8F" w:rsidRDefault="007B0D4C" w:rsidP="00980172">
      <w:pPr>
        <w:autoSpaceDE w:val="0"/>
        <w:autoSpaceDN w:val="0"/>
        <w:adjustRightInd w:val="0"/>
        <w:spacing w:after="0" w:line="240" w:lineRule="auto"/>
        <w:jc w:val="both"/>
        <w:rPr>
          <w:rFonts w:ascii="Times New Roman" w:hAnsi="Times New Roman"/>
          <w:b/>
          <w:sz w:val="24"/>
          <w:szCs w:val="24"/>
          <w:lang w:val="nl-BE"/>
        </w:rPr>
      </w:pPr>
    </w:p>
    <w:p w14:paraId="404B62FE" w14:textId="25F8345B" w:rsidR="00DE3B81" w:rsidRPr="00EA4C8F" w:rsidRDefault="0095711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Bepaalde verenigingen en stichtingen boeken het bedrag van te ontvangen subsidies waarvan het zeker</w:t>
      </w:r>
      <w:r w:rsidR="00D31356">
        <w:rPr>
          <w:rFonts w:ascii="Times New Roman" w:hAnsi="Times New Roman"/>
          <w:sz w:val="24"/>
          <w:szCs w:val="24"/>
          <w:lang w:val="nl-BE"/>
        </w:rPr>
        <w:t>e</w:t>
      </w:r>
      <w:r w:rsidRPr="00EA4C8F">
        <w:rPr>
          <w:rFonts w:ascii="Times New Roman" w:hAnsi="Times New Roman"/>
          <w:sz w:val="24"/>
          <w:szCs w:val="24"/>
          <w:lang w:val="nl-BE"/>
        </w:rPr>
        <w:t xml:space="preserve"> karakter onder meer afhangt van het in aanmerking komen voor subsidie van de gemaakte kosten. Dit in aanmerking komen voor subsidie kan slechts worden bevestigd na de controle door de subsidiërende overheden omdat in bepaalde omstandigheden</w:t>
      </w:r>
      <w:r w:rsidR="00D31356">
        <w:rPr>
          <w:rFonts w:ascii="Times New Roman" w:hAnsi="Times New Roman"/>
          <w:sz w:val="24"/>
          <w:szCs w:val="24"/>
          <w:lang w:val="nl-BE"/>
        </w:rPr>
        <w:t xml:space="preserve"> </w:t>
      </w:r>
      <w:r w:rsidRPr="00EA4C8F">
        <w:rPr>
          <w:rFonts w:ascii="Times New Roman" w:hAnsi="Times New Roman"/>
          <w:sz w:val="24"/>
          <w:szCs w:val="24"/>
          <w:lang w:val="nl-BE"/>
        </w:rPr>
        <w:t xml:space="preserve">het voor subsidie in aanmerking komen afhankelijk is van een subjectieve interpretatie van de complexe regelgeving en aan verschillende interpretaties tussen de subsidiërende overheden en de vereniging. De commissaris zal alles in het werk stellen om voldoende en geschikte controle-informatie te verkijgen inzake de geboekte subsidies en zal bepalen of een </w:t>
      </w:r>
      <w:r w:rsidR="00B646A7" w:rsidRPr="00EA4C8F">
        <w:rPr>
          <w:rFonts w:ascii="Times New Roman" w:hAnsi="Times New Roman"/>
          <w:sz w:val="24"/>
          <w:szCs w:val="24"/>
          <w:lang w:val="nl-BE"/>
        </w:rPr>
        <w:t>niet-</w:t>
      </w:r>
      <w:r w:rsidRPr="00EA4C8F">
        <w:rPr>
          <w:rFonts w:ascii="Times New Roman" w:hAnsi="Times New Roman"/>
          <w:sz w:val="24"/>
          <w:szCs w:val="24"/>
          <w:lang w:val="nl-BE"/>
        </w:rPr>
        <w:t xml:space="preserve">aangepast dan wel een aangepast oordeel tot uitdrukking dient te worden gebracht. Indien de commissaris het nodig acht om de aandacht te vestigen op de problematiek van het voor subsidie in aanmerking komen en op het subsidiebedrag dat daaraan verbonden is, zal hij een paragraaf ter benadrukking van bepaalde aangelegenheden </w:t>
      </w:r>
      <w:r w:rsidR="00E92BBE" w:rsidRPr="00EA4C8F">
        <w:rPr>
          <w:rFonts w:ascii="Times New Roman" w:hAnsi="Times New Roman"/>
          <w:sz w:val="24"/>
          <w:szCs w:val="24"/>
          <w:lang w:val="nl-BE"/>
        </w:rPr>
        <w:t xml:space="preserve">opnemen </w:t>
      </w:r>
      <w:r w:rsidRPr="00EA4C8F">
        <w:rPr>
          <w:rFonts w:ascii="Times New Roman" w:hAnsi="Times New Roman"/>
          <w:sz w:val="24"/>
          <w:szCs w:val="24"/>
          <w:lang w:val="nl-BE"/>
        </w:rPr>
        <w:t>op voorwaarde dat de commissaris kan verwijzen naar de plaats van de jaarrekening waar het bestuursorgaan dit uitvoerig beschrijft.</w:t>
      </w:r>
    </w:p>
    <w:p w14:paraId="27217521" w14:textId="77777777" w:rsidR="00DE3B81" w:rsidRPr="00EA4C8F" w:rsidRDefault="00DE3B81" w:rsidP="00980172">
      <w:pPr>
        <w:autoSpaceDE w:val="0"/>
        <w:autoSpaceDN w:val="0"/>
        <w:adjustRightInd w:val="0"/>
        <w:spacing w:after="0" w:line="240" w:lineRule="auto"/>
        <w:ind w:left="360"/>
        <w:jc w:val="both"/>
        <w:rPr>
          <w:rFonts w:ascii="Times New Roman" w:hAnsi="Times New Roman"/>
          <w:sz w:val="24"/>
          <w:szCs w:val="24"/>
          <w:lang w:val="nl-BE"/>
        </w:rPr>
      </w:pPr>
    </w:p>
    <w:p w14:paraId="49973812" w14:textId="7742A986" w:rsidR="00DE3B81" w:rsidRPr="00EA4C8F" w:rsidRDefault="00712461" w:rsidP="00980172">
      <w:pPr>
        <w:autoSpaceDE w:val="0"/>
        <w:autoSpaceDN w:val="0"/>
        <w:adjustRightInd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Vooral paragrafen 8 en 9 van ISA 706</w:t>
      </w:r>
      <w:r w:rsidR="0095711F" w:rsidRPr="00EA4C8F">
        <w:rPr>
          <w:rFonts w:ascii="Times New Roman" w:hAnsi="Times New Roman"/>
          <w:sz w:val="24"/>
          <w:szCs w:val="24"/>
          <w:lang w:val="nl-BE"/>
        </w:rPr>
        <w:t xml:space="preserve"> (</w:t>
      </w:r>
      <w:r w:rsidR="005404F9" w:rsidRPr="00EA4C8F">
        <w:rPr>
          <w:rFonts w:ascii="Times New Roman" w:hAnsi="Times New Roman"/>
          <w:sz w:val="24"/>
          <w:szCs w:val="24"/>
          <w:lang w:val="nl-BE"/>
        </w:rPr>
        <w:t>Herzien</w:t>
      </w:r>
      <w:r w:rsidR="0095711F" w:rsidRPr="00EA4C8F">
        <w:rPr>
          <w:rFonts w:ascii="Times New Roman" w:hAnsi="Times New Roman"/>
          <w:sz w:val="24"/>
          <w:szCs w:val="24"/>
          <w:lang w:val="nl-BE"/>
        </w:rPr>
        <w:t>)</w:t>
      </w:r>
      <w:r w:rsidRPr="00EA4C8F">
        <w:rPr>
          <w:rFonts w:ascii="Times New Roman" w:hAnsi="Times New Roman"/>
          <w:sz w:val="24"/>
          <w:szCs w:val="24"/>
          <w:lang w:val="nl-BE"/>
        </w:rPr>
        <w:t xml:space="preserve"> betreffende het gebruik van een paragraaf ter benadrukking van bepaalde aangelegenheden, zijn van belang. De volgende paragraaf ter benadrukking van bepaalde aangelegenheden zou kunnen </w:t>
      </w:r>
      <w:r w:rsidR="00DB34E8" w:rsidRPr="00EA4C8F">
        <w:rPr>
          <w:rFonts w:ascii="Times New Roman" w:hAnsi="Times New Roman"/>
          <w:sz w:val="24"/>
          <w:szCs w:val="24"/>
          <w:lang w:val="nl-BE"/>
        </w:rPr>
        <w:t xml:space="preserve">worden </w:t>
      </w:r>
      <w:r w:rsidRPr="00EA4C8F">
        <w:rPr>
          <w:rFonts w:ascii="Times New Roman" w:hAnsi="Times New Roman"/>
          <w:sz w:val="24"/>
          <w:szCs w:val="24"/>
          <w:lang w:val="nl-BE"/>
        </w:rPr>
        <w:t>gebruikt:</w:t>
      </w:r>
    </w:p>
    <w:p w14:paraId="494EF683" w14:textId="77777777" w:rsidR="00DE3B81" w:rsidRPr="00EA4C8F" w:rsidRDefault="00DE3B81" w:rsidP="00980172">
      <w:pPr>
        <w:pStyle w:val="ListParagraph"/>
        <w:autoSpaceDE w:val="0"/>
        <w:autoSpaceDN w:val="0"/>
        <w:adjustRightInd w:val="0"/>
        <w:spacing w:after="0" w:line="240" w:lineRule="auto"/>
        <w:ind w:left="360"/>
        <w:contextualSpacing w:val="0"/>
        <w:jc w:val="both"/>
        <w:rPr>
          <w:rFonts w:ascii="Times New Roman" w:hAnsi="Times New Roman"/>
          <w:sz w:val="24"/>
          <w:szCs w:val="24"/>
          <w:lang w:val="nl-BE"/>
        </w:rPr>
      </w:pPr>
    </w:p>
    <w:p w14:paraId="7553CF9C" w14:textId="1940F383" w:rsidR="00DE3B81" w:rsidRPr="00EA4C8F" w:rsidRDefault="00010442" w:rsidP="00980172">
      <w:pPr>
        <w:autoSpaceDE w:val="0"/>
        <w:autoSpaceDN w:val="0"/>
        <w:adjustRightInd w:val="0"/>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w:t>
      </w:r>
      <w:r w:rsidRPr="00EA4C8F">
        <w:rPr>
          <w:rFonts w:ascii="Times New Roman" w:hAnsi="Times New Roman"/>
          <w:b/>
          <w:i/>
          <w:sz w:val="24"/>
          <w:szCs w:val="24"/>
          <w:lang w:val="nl-BE"/>
        </w:rPr>
        <w:t xml:space="preserve">Benadrukking van bepaalde </w:t>
      </w:r>
      <w:r w:rsidR="00B646A7" w:rsidRPr="00EA4C8F">
        <w:rPr>
          <w:rFonts w:ascii="Times New Roman" w:hAnsi="Times New Roman"/>
          <w:b/>
          <w:i/>
          <w:sz w:val="24"/>
          <w:szCs w:val="24"/>
          <w:lang w:val="nl-BE"/>
        </w:rPr>
        <w:t xml:space="preserve">aangelegenheid </w:t>
      </w:r>
      <w:r w:rsidR="00072E62" w:rsidRPr="00EA4C8F">
        <w:rPr>
          <w:rFonts w:ascii="Times New Roman" w:hAnsi="Times New Roman"/>
          <w:b/>
          <w:i/>
          <w:sz w:val="24"/>
          <w:szCs w:val="24"/>
          <w:lang w:val="nl-BE"/>
        </w:rPr>
        <w:t>[</w:t>
      </w:r>
      <w:r w:rsidR="00712461" w:rsidRPr="00EA4C8F">
        <w:rPr>
          <w:rFonts w:ascii="Times New Roman" w:hAnsi="Times New Roman"/>
          <w:b/>
          <w:i/>
          <w:sz w:val="24"/>
          <w:szCs w:val="24"/>
          <w:lang w:val="nl-BE"/>
        </w:rPr>
        <w:t>– Subsidiabiliteit van de kosten</w:t>
      </w:r>
      <w:r w:rsidR="00072E62" w:rsidRPr="00EA4C8F">
        <w:rPr>
          <w:rFonts w:ascii="Times New Roman" w:hAnsi="Times New Roman"/>
          <w:b/>
          <w:i/>
          <w:sz w:val="24"/>
          <w:szCs w:val="24"/>
          <w:lang w:val="nl-BE"/>
        </w:rPr>
        <w:t>]</w:t>
      </w:r>
    </w:p>
    <w:p w14:paraId="2B509393" w14:textId="217947FC" w:rsidR="00DE3B81" w:rsidRPr="00EA4C8F" w:rsidRDefault="00DE3B81"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Zonder afbreuk te doen aan het hierboven tot uitdrukking gebracht oordeel, vestigen wij de aandacht op de toelichting [A] [VOL</w:t>
      </w:r>
      <w:r w:rsidR="00D31356">
        <w:rPr>
          <w:rFonts w:ascii="Times New Roman" w:hAnsi="Times New Roman"/>
          <w:i/>
          <w:sz w:val="24"/>
          <w:szCs w:val="24"/>
          <w:lang w:val="nl-BE"/>
        </w:rPr>
        <w:t>-VZW</w:t>
      </w:r>
      <w:r w:rsidRPr="00EA4C8F">
        <w:rPr>
          <w:rFonts w:ascii="Times New Roman" w:hAnsi="Times New Roman"/>
          <w:i/>
          <w:sz w:val="24"/>
          <w:szCs w:val="24"/>
          <w:lang w:val="nl-BE"/>
        </w:rPr>
        <w:t>]___bij de jaarrekening, die melding maakt van de geboekte subsidies, berekend op basis van de subsidieregeling. De subsidiabiliteit van de gesubsidieerde kosten dient vandaag nog steeds het voorwerp uit te maken van een bevestiging op grond van de controle van de subsidiërende overheden.”</w:t>
      </w:r>
      <w:r w:rsidR="00BB2893" w:rsidRPr="00EA4C8F">
        <w:rPr>
          <w:rFonts w:ascii="Times New Roman" w:hAnsi="Times New Roman"/>
          <w:i/>
          <w:sz w:val="24"/>
          <w:szCs w:val="24"/>
          <w:lang w:val="nl-BE"/>
        </w:rPr>
        <w:t>.</w:t>
      </w:r>
    </w:p>
    <w:p w14:paraId="4D3A4AA3" w14:textId="77777777" w:rsidR="00DE3B81" w:rsidRPr="00EA4C8F" w:rsidRDefault="00DE3B81" w:rsidP="00980172">
      <w:pPr>
        <w:spacing w:after="0" w:line="240" w:lineRule="auto"/>
        <w:ind w:left="360"/>
        <w:jc w:val="both"/>
        <w:rPr>
          <w:rFonts w:ascii="Times New Roman" w:hAnsi="Times New Roman"/>
          <w:i/>
          <w:sz w:val="24"/>
          <w:szCs w:val="24"/>
          <w:lang w:val="nl-BE"/>
        </w:rPr>
      </w:pPr>
    </w:p>
    <w:p w14:paraId="504E400E" w14:textId="77777777" w:rsidR="00DE3B81" w:rsidRPr="00EA4C8F" w:rsidRDefault="00DE3B81" w:rsidP="00980172">
      <w:pPr>
        <w:spacing w:after="0" w:line="240" w:lineRule="auto"/>
        <w:jc w:val="both"/>
        <w:rPr>
          <w:rFonts w:ascii="Times New Roman" w:hAnsi="Times New Roman"/>
          <w:b/>
          <w:sz w:val="24"/>
          <w:szCs w:val="24"/>
          <w:lang w:val="nl-BE"/>
        </w:rPr>
      </w:pPr>
      <w:r w:rsidRPr="00EA4C8F">
        <w:rPr>
          <w:rFonts w:ascii="Times New Roman" w:hAnsi="Times New Roman"/>
          <w:b/>
          <w:sz w:val="24"/>
          <w:szCs w:val="24"/>
          <w:lang w:val="nl-BE"/>
        </w:rPr>
        <w:t>Continuïteit van de vereniging</w:t>
      </w:r>
    </w:p>
    <w:p w14:paraId="64FC480E" w14:textId="77777777" w:rsidR="007B0D4C" w:rsidRPr="00EA4C8F" w:rsidRDefault="007B0D4C" w:rsidP="00980172">
      <w:pPr>
        <w:spacing w:after="0" w:line="240" w:lineRule="auto"/>
        <w:jc w:val="both"/>
        <w:rPr>
          <w:rFonts w:ascii="Times New Roman" w:hAnsi="Times New Roman"/>
          <w:b/>
          <w:sz w:val="24"/>
          <w:szCs w:val="24"/>
          <w:lang w:val="nl-BE"/>
        </w:rPr>
      </w:pPr>
    </w:p>
    <w:p w14:paraId="3D651B4D" w14:textId="4FEEE5F8"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Er dient voorafgaandelijk te worden opgemerkt dat de wetgeving op de verenigingen en stichtingen niet voorziet in een alarmbelprocedure. De commissaris heeft evenwel dezelfde rol als in de vennootschappen in het kader van de continuïteit, waarbij artikel </w:t>
      </w:r>
      <w:r w:rsidR="00D105EB">
        <w:rPr>
          <w:rFonts w:ascii="Times New Roman" w:hAnsi="Times New Roman"/>
          <w:sz w:val="24"/>
          <w:szCs w:val="24"/>
          <w:lang w:val="nl-BE"/>
        </w:rPr>
        <w:t>3:69</w:t>
      </w:r>
      <w:r w:rsidR="00D105EB" w:rsidRPr="00EA4C8F">
        <w:rPr>
          <w:rFonts w:ascii="Times New Roman" w:hAnsi="Times New Roman"/>
          <w:sz w:val="24"/>
          <w:szCs w:val="24"/>
          <w:lang w:val="nl-BE"/>
        </w:rPr>
        <w:t xml:space="preserve"> </w:t>
      </w:r>
      <w:r w:rsidR="002C030C">
        <w:rPr>
          <w:rFonts w:ascii="Times New Roman" w:hAnsi="Times New Roman"/>
          <w:sz w:val="24"/>
          <w:szCs w:val="24"/>
          <w:lang w:val="nl-BE"/>
        </w:rPr>
        <w:t>WVV</w:t>
      </w:r>
      <w:r w:rsidR="008B29B8" w:rsidRPr="00EA4C8F">
        <w:rPr>
          <w:rFonts w:ascii="Times New Roman" w:hAnsi="Times New Roman"/>
          <w:sz w:val="24"/>
          <w:szCs w:val="24"/>
          <w:lang w:val="nl-BE"/>
        </w:rPr>
        <w:t xml:space="preserve"> </w:t>
      </w:r>
      <w:r w:rsidR="00561BFD" w:rsidRPr="00EA4C8F">
        <w:rPr>
          <w:rFonts w:ascii="Times New Roman" w:hAnsi="Times New Roman"/>
          <w:sz w:val="24"/>
          <w:szCs w:val="24"/>
          <w:lang w:val="nl-BE"/>
        </w:rPr>
        <w:t>(art</w:t>
      </w:r>
      <w:r w:rsidR="00D105EB">
        <w:rPr>
          <w:rFonts w:ascii="Times New Roman" w:hAnsi="Times New Roman"/>
          <w:sz w:val="24"/>
          <w:szCs w:val="24"/>
          <w:lang w:val="nl-BE"/>
        </w:rPr>
        <w:t>.</w:t>
      </w:r>
      <w:r w:rsidR="00561BFD" w:rsidRPr="00EA4C8F">
        <w:rPr>
          <w:rFonts w:ascii="Times New Roman" w:hAnsi="Times New Roman"/>
          <w:sz w:val="24"/>
          <w:szCs w:val="24"/>
          <w:lang w:val="nl-BE"/>
        </w:rPr>
        <w:t xml:space="preserve"> </w:t>
      </w:r>
      <w:r w:rsidR="00D105EB">
        <w:rPr>
          <w:rFonts w:ascii="Times New Roman" w:hAnsi="Times New Roman"/>
          <w:sz w:val="24"/>
          <w:szCs w:val="24"/>
          <w:lang w:val="nl-BE"/>
        </w:rPr>
        <w:t>138 W. Venn.</w:t>
      </w:r>
      <w:r w:rsidR="00561BFD" w:rsidRPr="00EA4C8F">
        <w:rPr>
          <w:rFonts w:ascii="Times New Roman" w:hAnsi="Times New Roman"/>
          <w:sz w:val="24"/>
          <w:szCs w:val="24"/>
          <w:lang w:val="nl-BE"/>
        </w:rPr>
        <w:t xml:space="preserve">) </w:t>
      </w:r>
      <w:r w:rsidR="008B29B8" w:rsidRPr="00EA4C8F">
        <w:rPr>
          <w:rFonts w:ascii="Times New Roman" w:hAnsi="Times New Roman"/>
          <w:sz w:val="24"/>
          <w:szCs w:val="24"/>
          <w:vertAlign w:val="superscript"/>
          <w:lang w:val="nl-BE"/>
        </w:rPr>
        <w:t>(</w:t>
      </w:r>
      <w:r w:rsidR="00740CA0" w:rsidRPr="00EA4C8F">
        <w:rPr>
          <w:rStyle w:val="FootnoteReference"/>
          <w:rFonts w:ascii="Times New Roman" w:hAnsi="Times New Roman"/>
          <w:sz w:val="24"/>
          <w:szCs w:val="24"/>
          <w:lang w:val="nl-BE"/>
        </w:rPr>
        <w:footnoteReference w:id="177"/>
      </w:r>
      <w:r w:rsidR="008B29B8"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van toepassing is op de verenigingen en stichtingen</w:t>
      </w:r>
      <w:r w:rsidR="00DB34E8" w:rsidRPr="00EA4C8F">
        <w:rPr>
          <w:rFonts w:ascii="Times New Roman" w:hAnsi="Times New Roman"/>
          <w:sz w:val="24"/>
          <w:szCs w:val="24"/>
          <w:lang w:val="nl-BE"/>
        </w:rPr>
        <w:t xml:space="preserve"> (de zogenaamde “waarschuwingsprocedure”)</w:t>
      </w:r>
      <w:r w:rsidRPr="00EA4C8F">
        <w:rPr>
          <w:rFonts w:ascii="Times New Roman" w:hAnsi="Times New Roman"/>
          <w:sz w:val="24"/>
          <w:szCs w:val="24"/>
          <w:lang w:val="nl-BE"/>
        </w:rPr>
        <w:t xml:space="preserve">. </w:t>
      </w:r>
      <w:r w:rsidR="00DB34E8" w:rsidRPr="00EA4C8F">
        <w:rPr>
          <w:rFonts w:ascii="Times New Roman" w:hAnsi="Times New Roman"/>
          <w:sz w:val="24"/>
          <w:szCs w:val="24"/>
          <w:lang w:val="nl-BE"/>
        </w:rPr>
        <w:t xml:space="preserve">Verder kunnen bepaalde </w:t>
      </w:r>
      <w:r w:rsidRPr="00EA4C8F">
        <w:rPr>
          <w:rFonts w:ascii="Times New Roman" w:hAnsi="Times New Roman"/>
          <w:sz w:val="24"/>
          <w:szCs w:val="24"/>
          <w:lang w:val="nl-BE"/>
        </w:rPr>
        <w:t>verenigingen met continuïteitsproblemen worden geconfronteerd en de in dit boek (</w:t>
      </w:r>
      <w:r w:rsidRPr="00EA4C8F">
        <w:rPr>
          <w:rFonts w:ascii="Times New Roman" w:hAnsi="Times New Roman"/>
          <w:i/>
          <w:sz w:val="24"/>
          <w:szCs w:val="24"/>
          <w:lang w:val="nl-BE"/>
        </w:rPr>
        <w:t>cf. supra,</w:t>
      </w:r>
      <w:r w:rsidR="00712461" w:rsidRPr="00EA4C8F">
        <w:rPr>
          <w:rFonts w:ascii="Times New Roman" w:hAnsi="Times New Roman"/>
          <w:sz w:val="24"/>
          <w:szCs w:val="24"/>
          <w:lang w:val="nl-BE"/>
        </w:rPr>
        <w:t xml:space="preserve"> sectie 2.</w:t>
      </w:r>
      <w:r w:rsidR="00FE3C5F">
        <w:rPr>
          <w:rFonts w:ascii="Times New Roman" w:hAnsi="Times New Roman"/>
          <w:sz w:val="24"/>
          <w:szCs w:val="24"/>
          <w:lang w:val="nl-BE"/>
        </w:rPr>
        <w:t>6</w:t>
      </w:r>
      <w:r w:rsidR="00712461" w:rsidRPr="00EA4C8F">
        <w:rPr>
          <w:rFonts w:ascii="Times New Roman" w:hAnsi="Times New Roman"/>
          <w:sz w:val="24"/>
          <w:szCs w:val="24"/>
          <w:lang w:val="nl-BE"/>
        </w:rPr>
        <w:t>.</w:t>
      </w:r>
      <w:r w:rsidRPr="00EA4C8F">
        <w:rPr>
          <w:rFonts w:ascii="Times New Roman" w:hAnsi="Times New Roman"/>
          <w:sz w:val="24"/>
          <w:szCs w:val="24"/>
          <w:lang w:val="nl-BE"/>
        </w:rPr>
        <w:t xml:space="preserve">) aangehaalde scenario's zijn </w:t>
      </w:r>
      <w:r w:rsidR="00DB34E8" w:rsidRPr="00EA4C8F">
        <w:rPr>
          <w:rFonts w:ascii="Times New Roman" w:hAnsi="Times New Roman"/>
          <w:sz w:val="24"/>
          <w:szCs w:val="24"/>
          <w:lang w:val="nl-BE"/>
        </w:rPr>
        <w:t xml:space="preserve">derhalve </w:t>
      </w:r>
      <w:r w:rsidRPr="00EA4C8F">
        <w:rPr>
          <w:rFonts w:ascii="Times New Roman" w:hAnsi="Times New Roman"/>
          <w:i/>
          <w:sz w:val="24"/>
          <w:szCs w:val="24"/>
          <w:lang w:val="nl-BE"/>
        </w:rPr>
        <w:t>mutatis mutandis</w:t>
      </w:r>
      <w:r w:rsidRPr="00EA4C8F">
        <w:rPr>
          <w:rFonts w:ascii="Times New Roman" w:hAnsi="Times New Roman"/>
          <w:sz w:val="24"/>
          <w:szCs w:val="24"/>
          <w:lang w:val="nl-BE"/>
        </w:rPr>
        <w:t xml:space="preserve"> van toepassing op de verenigingen en stichtingen. De onzekerheid met betrekking tot de continuïteit zou kunnen voortvloeien uit het verkrijgen van subsidies of het hernieuwen van een erkenning tijdens het volgend boekjaar wanneer de vereniging hier sterk of volledig afhankelijk van is en er nog geen formele bevestiging van de subsidiërende overheden werd verkregen.</w:t>
      </w:r>
    </w:p>
    <w:p w14:paraId="6AD5271F" w14:textId="77777777" w:rsidR="00DE3B81" w:rsidRPr="00EA4C8F" w:rsidRDefault="00DE3B81" w:rsidP="00980172">
      <w:pPr>
        <w:pStyle w:val="ListParagraph"/>
        <w:autoSpaceDE w:val="0"/>
        <w:autoSpaceDN w:val="0"/>
        <w:adjustRightInd w:val="0"/>
        <w:spacing w:after="0" w:line="240" w:lineRule="auto"/>
        <w:ind w:left="360"/>
        <w:contextualSpacing w:val="0"/>
        <w:jc w:val="both"/>
        <w:rPr>
          <w:rFonts w:ascii="Times New Roman" w:hAnsi="Times New Roman"/>
          <w:sz w:val="24"/>
          <w:szCs w:val="24"/>
          <w:lang w:val="nl-BE"/>
        </w:rPr>
      </w:pPr>
    </w:p>
    <w:p w14:paraId="0E4ABB6A" w14:textId="59CF2FDD"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het hiernavolgend voorbeeld wordt aangenomen dat het bestuursorgaan van oordeel is dat de continuïteitsveronderstelling passend is, dat deze </w:t>
      </w:r>
      <w:r w:rsidR="00712461" w:rsidRPr="00EA4C8F">
        <w:rPr>
          <w:rFonts w:ascii="Times New Roman" w:hAnsi="Times New Roman"/>
          <w:sz w:val="24"/>
          <w:szCs w:val="24"/>
          <w:lang w:val="nl-BE"/>
        </w:rPr>
        <w:t xml:space="preserve">veronderstelling </w:t>
      </w:r>
      <w:r w:rsidRPr="00EA4C8F">
        <w:rPr>
          <w:rFonts w:ascii="Times New Roman" w:hAnsi="Times New Roman"/>
          <w:sz w:val="24"/>
          <w:szCs w:val="24"/>
          <w:lang w:val="nl-BE"/>
        </w:rPr>
        <w:t xml:space="preserve">wordt bevestigd door </w:t>
      </w:r>
      <w:r w:rsidRPr="00EA4C8F">
        <w:rPr>
          <w:rFonts w:ascii="Times New Roman" w:hAnsi="Times New Roman"/>
          <w:sz w:val="24"/>
          <w:szCs w:val="24"/>
          <w:lang w:val="nl-BE"/>
        </w:rPr>
        <w:lastRenderedPageBreak/>
        <w:t xml:space="preserve">de commissaris, doch dat er een onzekerheid van materieel belang bestaat met betrekking tot de continuïteit (overgedragen negatief resultaat, negatief sociaal fonds, verlies van de erkenning, niet-bevestigde van materieel belang zijnde subsidies, enz.) en dat de </w:t>
      </w:r>
      <w:r w:rsidR="00D31356">
        <w:rPr>
          <w:rFonts w:ascii="Times New Roman" w:hAnsi="Times New Roman"/>
          <w:sz w:val="24"/>
          <w:szCs w:val="24"/>
          <w:lang w:val="nl-BE"/>
        </w:rPr>
        <w:t>informatie</w:t>
      </w:r>
      <w:r w:rsidR="00D31356" w:rsidRPr="00EA4C8F">
        <w:rPr>
          <w:rFonts w:ascii="Times New Roman" w:hAnsi="Times New Roman"/>
          <w:sz w:val="24"/>
          <w:szCs w:val="24"/>
          <w:lang w:val="nl-BE"/>
        </w:rPr>
        <w:t xml:space="preserve"> </w:t>
      </w:r>
      <w:r w:rsidRPr="00EA4C8F">
        <w:rPr>
          <w:rFonts w:ascii="Times New Roman" w:hAnsi="Times New Roman"/>
          <w:sz w:val="24"/>
          <w:szCs w:val="24"/>
          <w:lang w:val="nl-BE"/>
        </w:rPr>
        <w:t>met betrekking tot de onzekerheid op passende wijze in de toelichting bij de jaarrekening werd verstrekt.</w:t>
      </w:r>
      <w:r w:rsidR="00712461" w:rsidRPr="00EA4C8F">
        <w:rPr>
          <w:rFonts w:ascii="Times New Roman" w:hAnsi="Times New Roman"/>
          <w:sz w:val="24"/>
          <w:szCs w:val="24"/>
          <w:lang w:val="nl-BE"/>
        </w:rPr>
        <w:t xml:space="preserve"> Aangezien een van materieel belang zijnde onzekerheid omtrent continuïteit bestaat, dient de commissaris, overeenkomstig ISA 570 (</w:t>
      </w:r>
      <w:r w:rsidR="005404F9" w:rsidRPr="00EA4C8F">
        <w:rPr>
          <w:rFonts w:ascii="Times New Roman" w:hAnsi="Times New Roman"/>
          <w:sz w:val="24"/>
          <w:szCs w:val="24"/>
          <w:lang w:val="nl-BE"/>
        </w:rPr>
        <w:t>Herzien</w:t>
      </w:r>
      <w:r w:rsidR="00712461" w:rsidRPr="00EA4C8F">
        <w:rPr>
          <w:rFonts w:ascii="Times New Roman" w:hAnsi="Times New Roman"/>
          <w:sz w:val="24"/>
          <w:szCs w:val="24"/>
          <w:lang w:val="nl-BE"/>
        </w:rPr>
        <w:t>), in zijn verslag een sectie “</w:t>
      </w:r>
      <w:r w:rsidR="00B5145D" w:rsidRPr="00EA4C8F">
        <w:rPr>
          <w:rFonts w:ascii="Times New Roman" w:hAnsi="Times New Roman"/>
          <w:sz w:val="24"/>
          <w:szCs w:val="24"/>
          <w:lang w:val="nl-BE"/>
        </w:rPr>
        <w:t>O</w:t>
      </w:r>
      <w:r w:rsidR="00712461" w:rsidRPr="00EA4C8F">
        <w:rPr>
          <w:rFonts w:ascii="Times New Roman" w:hAnsi="Times New Roman"/>
          <w:sz w:val="24"/>
          <w:szCs w:val="24"/>
          <w:lang w:val="nl-BE"/>
        </w:rPr>
        <w:t>nzekerheid</w:t>
      </w:r>
      <w:r w:rsidR="00B5145D" w:rsidRPr="00EA4C8F">
        <w:rPr>
          <w:rFonts w:ascii="Times New Roman" w:hAnsi="Times New Roman"/>
          <w:sz w:val="24"/>
          <w:szCs w:val="24"/>
          <w:lang w:val="nl-BE"/>
        </w:rPr>
        <w:t xml:space="preserve"> van materieel belang</w:t>
      </w:r>
      <w:r w:rsidR="00712461" w:rsidRPr="00EA4C8F">
        <w:rPr>
          <w:rFonts w:ascii="Times New Roman" w:hAnsi="Times New Roman"/>
          <w:sz w:val="24"/>
          <w:szCs w:val="24"/>
          <w:lang w:val="nl-BE"/>
        </w:rPr>
        <w:t xml:space="preserve"> omtrent de continuïteit” op te nemen. De commissaris dient in diezelfde sectie duidelijk te verwijzen </w:t>
      </w:r>
      <w:r w:rsidR="00DB34E8" w:rsidRPr="00EA4C8F">
        <w:rPr>
          <w:rFonts w:ascii="Times New Roman" w:hAnsi="Times New Roman"/>
          <w:sz w:val="24"/>
          <w:szCs w:val="24"/>
          <w:lang w:val="nl-BE"/>
        </w:rPr>
        <w:t xml:space="preserve">zowel </w:t>
      </w:r>
      <w:r w:rsidR="00712461" w:rsidRPr="00EA4C8F">
        <w:rPr>
          <w:rFonts w:ascii="Times New Roman" w:hAnsi="Times New Roman"/>
          <w:sz w:val="24"/>
          <w:szCs w:val="24"/>
          <w:lang w:val="nl-BE"/>
        </w:rPr>
        <w:t xml:space="preserve">naar de aangelegenheid waarop hij de aandacht vestigt </w:t>
      </w:r>
      <w:r w:rsidR="00DB34E8" w:rsidRPr="00EA4C8F">
        <w:rPr>
          <w:rFonts w:ascii="Times New Roman" w:hAnsi="Times New Roman"/>
          <w:sz w:val="24"/>
          <w:szCs w:val="24"/>
          <w:lang w:val="nl-BE"/>
        </w:rPr>
        <w:t>als</w:t>
      </w:r>
      <w:r w:rsidR="00712461" w:rsidRPr="00EA4C8F">
        <w:rPr>
          <w:rFonts w:ascii="Times New Roman" w:hAnsi="Times New Roman"/>
          <w:sz w:val="24"/>
          <w:szCs w:val="24"/>
          <w:lang w:val="nl-BE"/>
        </w:rPr>
        <w:t xml:space="preserve"> naar de toelichting bij de jaarrekening waar een gedetailleerde beschrijving van deze aangelegenheid wordt verstrekt, alsook </w:t>
      </w:r>
      <w:r w:rsidR="00DB34E8" w:rsidRPr="00EA4C8F">
        <w:rPr>
          <w:rFonts w:ascii="Times New Roman" w:hAnsi="Times New Roman"/>
          <w:sz w:val="24"/>
          <w:szCs w:val="24"/>
          <w:lang w:val="nl-BE"/>
        </w:rPr>
        <w:t xml:space="preserve">te </w:t>
      </w:r>
      <w:r w:rsidR="00712461" w:rsidRPr="00EA4C8F">
        <w:rPr>
          <w:rFonts w:ascii="Times New Roman" w:hAnsi="Times New Roman"/>
          <w:sz w:val="24"/>
          <w:szCs w:val="24"/>
          <w:lang w:val="nl-BE"/>
        </w:rPr>
        <w:t xml:space="preserve">verduidelijken dat zijn oordeel over de jaarrekening </w:t>
      </w:r>
      <w:r w:rsidR="009F55E4" w:rsidRPr="00EA4C8F">
        <w:rPr>
          <w:rFonts w:ascii="Times New Roman" w:hAnsi="Times New Roman"/>
          <w:sz w:val="24"/>
          <w:szCs w:val="24"/>
          <w:lang w:val="nl-BE"/>
        </w:rPr>
        <w:t xml:space="preserve">met betrekking tot deze aangelegenheid </w:t>
      </w:r>
      <w:r w:rsidR="00712461" w:rsidRPr="00EA4C8F">
        <w:rPr>
          <w:rFonts w:ascii="Times New Roman" w:hAnsi="Times New Roman"/>
          <w:sz w:val="24"/>
          <w:szCs w:val="24"/>
          <w:lang w:val="nl-BE"/>
        </w:rPr>
        <w:t xml:space="preserve">niet is aangepast. </w:t>
      </w:r>
    </w:p>
    <w:p w14:paraId="64047B64" w14:textId="77777777" w:rsidR="00DE3B81" w:rsidRPr="00EA4C8F" w:rsidRDefault="00DE3B81" w:rsidP="00980172">
      <w:pPr>
        <w:pStyle w:val="ListParagraph"/>
        <w:autoSpaceDE w:val="0"/>
        <w:autoSpaceDN w:val="0"/>
        <w:adjustRightInd w:val="0"/>
        <w:spacing w:after="0" w:line="240" w:lineRule="auto"/>
        <w:ind w:left="360"/>
        <w:contextualSpacing w:val="0"/>
        <w:jc w:val="both"/>
        <w:rPr>
          <w:rFonts w:ascii="Times New Roman" w:hAnsi="Times New Roman"/>
          <w:sz w:val="24"/>
          <w:szCs w:val="24"/>
          <w:lang w:val="nl-BE"/>
        </w:rPr>
      </w:pPr>
    </w:p>
    <w:p w14:paraId="1AFE99C6" w14:textId="58C292FC" w:rsidR="00DE3B81" w:rsidRPr="00EA4C8F" w:rsidRDefault="00010442" w:rsidP="00D31356">
      <w:pPr>
        <w:jc w:val="both"/>
        <w:rPr>
          <w:rFonts w:ascii="Times New Roman" w:hAnsi="Times New Roman"/>
          <w:i/>
          <w:sz w:val="24"/>
          <w:szCs w:val="24"/>
          <w:lang w:val="nl-BE"/>
        </w:rPr>
      </w:pPr>
      <w:r w:rsidRPr="00EA4C8F">
        <w:rPr>
          <w:rFonts w:ascii="Times New Roman" w:hAnsi="Times New Roman"/>
          <w:i/>
          <w:sz w:val="24"/>
          <w:szCs w:val="24"/>
          <w:lang w:val="nl-BE"/>
        </w:rPr>
        <w:t>“</w:t>
      </w:r>
      <w:r w:rsidR="00072E62" w:rsidRPr="00EA4C8F">
        <w:rPr>
          <w:rFonts w:ascii="Times New Roman" w:hAnsi="Times New Roman"/>
          <w:b/>
          <w:i/>
          <w:sz w:val="24"/>
          <w:szCs w:val="24"/>
          <w:lang w:val="nl-BE"/>
        </w:rPr>
        <w:t>O</w:t>
      </w:r>
      <w:r w:rsidR="009F55E4" w:rsidRPr="00EA4C8F">
        <w:rPr>
          <w:rFonts w:ascii="Times New Roman" w:hAnsi="Times New Roman"/>
          <w:b/>
          <w:i/>
          <w:sz w:val="24"/>
          <w:szCs w:val="24"/>
          <w:lang w:val="nl-BE"/>
        </w:rPr>
        <w:t xml:space="preserve">nzekerheid </w:t>
      </w:r>
      <w:r w:rsidR="00072E62" w:rsidRPr="00EA4C8F">
        <w:rPr>
          <w:rFonts w:ascii="Times New Roman" w:hAnsi="Times New Roman"/>
          <w:b/>
          <w:i/>
          <w:sz w:val="24"/>
          <w:szCs w:val="24"/>
          <w:lang w:val="nl-BE"/>
        </w:rPr>
        <w:t xml:space="preserve">van materieel belang </w:t>
      </w:r>
      <w:r w:rsidR="009F55E4" w:rsidRPr="00EA4C8F">
        <w:rPr>
          <w:rFonts w:ascii="Times New Roman" w:hAnsi="Times New Roman"/>
          <w:b/>
          <w:i/>
          <w:sz w:val="24"/>
          <w:szCs w:val="24"/>
          <w:lang w:val="nl-BE"/>
        </w:rPr>
        <w:t>omtrent de continuïteit</w:t>
      </w:r>
    </w:p>
    <w:p w14:paraId="345E10BB" w14:textId="7613DBB1" w:rsidR="00DE3B81" w:rsidRPr="00EA4C8F" w:rsidRDefault="002C030C" w:rsidP="00980172">
      <w:pPr>
        <w:spacing w:after="0" w:line="240" w:lineRule="auto"/>
        <w:jc w:val="both"/>
        <w:rPr>
          <w:rFonts w:ascii="Times New Roman" w:hAnsi="Times New Roman"/>
          <w:i/>
          <w:sz w:val="24"/>
          <w:szCs w:val="24"/>
          <w:lang w:val="nl-BE"/>
        </w:rPr>
      </w:pPr>
      <w:r>
        <w:rPr>
          <w:rFonts w:ascii="Times New Roman" w:hAnsi="Times New Roman"/>
          <w:i/>
          <w:sz w:val="24"/>
          <w:szCs w:val="24"/>
          <w:lang w:val="nl-BE"/>
        </w:rPr>
        <w:t xml:space="preserve">Zonder afbreuk te doen aan ons hierboven tot uitdrukking gebracht oordeel, </w:t>
      </w:r>
      <w:r w:rsidR="00DE3B81" w:rsidRPr="00EA4C8F">
        <w:rPr>
          <w:rFonts w:ascii="Times New Roman" w:hAnsi="Times New Roman"/>
          <w:i/>
          <w:sz w:val="24"/>
          <w:szCs w:val="24"/>
          <w:lang w:val="nl-BE"/>
        </w:rPr>
        <w:t xml:space="preserve">vestigen </w:t>
      </w:r>
      <w:r>
        <w:rPr>
          <w:rFonts w:ascii="Times New Roman" w:hAnsi="Times New Roman"/>
          <w:i/>
          <w:sz w:val="24"/>
          <w:szCs w:val="24"/>
          <w:lang w:val="nl-BE"/>
        </w:rPr>
        <w:t xml:space="preserve">wij </w:t>
      </w:r>
      <w:r w:rsidR="00DE3B81" w:rsidRPr="00EA4C8F">
        <w:rPr>
          <w:rFonts w:ascii="Times New Roman" w:hAnsi="Times New Roman"/>
          <w:i/>
          <w:sz w:val="24"/>
          <w:szCs w:val="24"/>
          <w:lang w:val="nl-BE"/>
        </w:rPr>
        <w:t>de aandacht op toelichting [A] [VOL</w:t>
      </w:r>
      <w:r>
        <w:rPr>
          <w:rFonts w:ascii="Times New Roman" w:hAnsi="Times New Roman"/>
          <w:i/>
          <w:sz w:val="24"/>
          <w:szCs w:val="24"/>
          <w:lang w:val="nl-BE"/>
        </w:rPr>
        <w:t>-VZW</w:t>
      </w:r>
      <w:r w:rsidR="00DE3B81" w:rsidRPr="00EA4C8F">
        <w:rPr>
          <w:rFonts w:ascii="Times New Roman" w:hAnsi="Times New Roman"/>
          <w:i/>
          <w:sz w:val="24"/>
          <w:szCs w:val="24"/>
          <w:lang w:val="nl-BE"/>
        </w:rPr>
        <w:t>]___ van de jaarrekening, die melding maakt van het bestaan van een belangrijk overgedragen negatief resultaat, alsook van de noodzaak om bevestiging te verkrijgen van de toekenning van subsidies voor het boekjaar</w:t>
      </w:r>
      <w:r w:rsidR="00FC55F1" w:rsidRPr="00EA4C8F">
        <w:rPr>
          <w:rFonts w:ascii="Times New Roman" w:hAnsi="Times New Roman"/>
          <w:i/>
          <w:sz w:val="24"/>
          <w:szCs w:val="24"/>
          <w:lang w:val="nl-BE"/>
        </w:rPr>
        <w:t xml:space="preserve"> </w:t>
      </w:r>
      <w:r w:rsidR="00DE3B81" w:rsidRPr="00EA4C8F">
        <w:rPr>
          <w:rFonts w:ascii="Times New Roman" w:hAnsi="Times New Roman"/>
          <w:i/>
          <w:sz w:val="24"/>
          <w:szCs w:val="24"/>
          <w:lang w:val="nl-BE"/>
        </w:rPr>
        <w:t>20__. Deze omstandigheden wijzen op het bestaan van een onzekerheid van materieel belang die twijfel kan doel on</w:t>
      </w:r>
      <w:r w:rsidR="00BB2893" w:rsidRPr="00EA4C8F">
        <w:rPr>
          <w:rFonts w:ascii="Times New Roman" w:hAnsi="Times New Roman"/>
          <w:i/>
          <w:sz w:val="24"/>
          <w:szCs w:val="24"/>
          <w:lang w:val="nl-BE"/>
        </w:rPr>
        <w:t>t</w:t>
      </w:r>
      <w:r w:rsidR="00DE3B81" w:rsidRPr="00EA4C8F">
        <w:rPr>
          <w:rFonts w:ascii="Times New Roman" w:hAnsi="Times New Roman"/>
          <w:i/>
          <w:sz w:val="24"/>
          <w:szCs w:val="24"/>
          <w:lang w:val="nl-BE"/>
        </w:rPr>
        <w:t xml:space="preserve">staan over het vermogen van de </w:t>
      </w:r>
      <w:r w:rsidR="009C7CB3">
        <w:rPr>
          <w:rFonts w:ascii="Times New Roman" w:hAnsi="Times New Roman"/>
          <w:i/>
          <w:sz w:val="24"/>
          <w:szCs w:val="24"/>
          <w:lang w:val="nl-BE"/>
        </w:rPr>
        <w:t>V</w:t>
      </w:r>
      <w:r w:rsidR="009C7CB3" w:rsidRPr="00EA4C8F">
        <w:rPr>
          <w:rFonts w:ascii="Times New Roman" w:hAnsi="Times New Roman"/>
          <w:i/>
          <w:sz w:val="24"/>
          <w:szCs w:val="24"/>
          <w:lang w:val="nl-BE"/>
        </w:rPr>
        <w:t xml:space="preserve">ereniging </w:t>
      </w:r>
      <w:r w:rsidR="00DE3B81" w:rsidRPr="00EA4C8F">
        <w:rPr>
          <w:rFonts w:ascii="Times New Roman" w:hAnsi="Times New Roman"/>
          <w:i/>
          <w:sz w:val="24"/>
          <w:szCs w:val="24"/>
          <w:lang w:val="nl-BE"/>
        </w:rPr>
        <w:t>om haar activiteiten voort te zetten.</w:t>
      </w:r>
      <w:r w:rsidR="00BB2893" w:rsidRPr="00EA4C8F">
        <w:rPr>
          <w:rFonts w:ascii="Times New Roman" w:hAnsi="Times New Roman"/>
          <w:i/>
          <w:sz w:val="24"/>
          <w:szCs w:val="24"/>
          <w:lang w:val="nl-BE"/>
        </w:rPr>
        <w:t>”.</w:t>
      </w:r>
    </w:p>
    <w:p w14:paraId="17B49A92" w14:textId="77777777" w:rsidR="00DE3B81" w:rsidRPr="00EA4C8F" w:rsidRDefault="00DE3B81"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br w:type="page"/>
      </w:r>
    </w:p>
    <w:p w14:paraId="069A9534" w14:textId="406062AC" w:rsidR="00F65227" w:rsidRPr="00EA4C8F" w:rsidRDefault="0017427C" w:rsidP="00980172">
      <w:pPr>
        <w:pStyle w:val="Heading1"/>
        <w:jc w:val="both"/>
        <w:rPr>
          <w:rFonts w:ascii="Times New Roman" w:hAnsi="Times New Roman" w:cs="Times New Roman"/>
          <w:i w:val="0"/>
          <w:lang w:val="nl-BE"/>
        </w:rPr>
      </w:pPr>
      <w:bookmarkStart w:id="2797" w:name="_Toc90565880"/>
      <w:bookmarkStart w:id="2798" w:name="_Toc59187946"/>
      <w:bookmarkStart w:id="2799" w:name="_Toc510014160"/>
      <w:bookmarkStart w:id="2800" w:name="_Toc510077245"/>
      <w:bookmarkStart w:id="2801" w:name="_Toc510077643"/>
      <w:r w:rsidRPr="00EA4C8F">
        <w:rPr>
          <w:rFonts w:ascii="Times New Roman" w:hAnsi="Times New Roman" w:cs="Times New Roman"/>
          <w:i w:val="0"/>
          <w:lang w:val="nl-BE"/>
        </w:rPr>
        <w:lastRenderedPageBreak/>
        <w:t>HOOFDSTUK 3</w:t>
      </w:r>
      <w:r w:rsidR="00535DCD" w:rsidRPr="00EA4C8F">
        <w:rPr>
          <w:rFonts w:ascii="Times New Roman" w:hAnsi="Times New Roman" w:cs="Times New Roman"/>
          <w:i w:val="0"/>
          <w:lang w:val="nl-BE"/>
        </w:rPr>
        <w:t xml:space="preserve">: </w:t>
      </w:r>
      <w:r w:rsidR="00F65227" w:rsidRPr="00EA4C8F">
        <w:rPr>
          <w:rFonts w:ascii="Times New Roman" w:hAnsi="Times New Roman" w:cs="Times New Roman"/>
          <w:i w:val="0"/>
          <w:lang w:val="nl-BE"/>
        </w:rPr>
        <w:t>VOORBEELD</w:t>
      </w:r>
      <w:r w:rsidR="00E035CD" w:rsidRPr="00EA4C8F">
        <w:rPr>
          <w:rFonts w:ascii="Times New Roman" w:hAnsi="Times New Roman" w:cs="Times New Roman"/>
          <w:i w:val="0"/>
          <w:lang w:val="nl-BE"/>
        </w:rPr>
        <w:t>EN VAN HET</w:t>
      </w:r>
      <w:r w:rsidR="00F65227" w:rsidRPr="00EA4C8F">
        <w:rPr>
          <w:rFonts w:ascii="Times New Roman" w:hAnsi="Times New Roman" w:cs="Times New Roman"/>
          <w:i w:val="0"/>
          <w:lang w:val="nl-BE"/>
        </w:rPr>
        <w:t xml:space="preserve"> </w:t>
      </w:r>
      <w:r w:rsidR="00E035CD" w:rsidRPr="00EA4C8F">
        <w:rPr>
          <w:rFonts w:ascii="Times New Roman" w:hAnsi="Times New Roman" w:cs="Times New Roman"/>
          <w:i w:val="0"/>
          <w:lang w:val="nl-BE"/>
        </w:rPr>
        <w:t>TWEEDE DEEL VAN HET COMMISSARISVERSLAG (</w:t>
      </w:r>
      <w:r w:rsidR="00B646A7" w:rsidRPr="00EA4C8F">
        <w:rPr>
          <w:rFonts w:ascii="Times New Roman" w:hAnsi="Times New Roman" w:cs="Times New Roman"/>
          <w:i w:val="0"/>
          <w:lang w:val="nl-BE"/>
        </w:rPr>
        <w:t>“</w:t>
      </w:r>
      <w:r w:rsidR="00F65227" w:rsidRPr="00EA4C8F">
        <w:rPr>
          <w:rFonts w:ascii="Times New Roman" w:hAnsi="Times New Roman" w:cs="Times New Roman"/>
          <w:i w:val="0"/>
          <w:lang w:val="nl-BE"/>
        </w:rPr>
        <w:t>OVERIGE DOOR WET- EN REGELGEVING GESTELDE EISEN</w:t>
      </w:r>
      <w:r w:rsidR="00B646A7" w:rsidRPr="00EA4C8F">
        <w:rPr>
          <w:rFonts w:ascii="Times New Roman" w:hAnsi="Times New Roman" w:cs="Times New Roman"/>
          <w:i w:val="0"/>
          <w:lang w:val="nl-BE"/>
        </w:rPr>
        <w:t>”</w:t>
      </w:r>
      <w:r w:rsidR="00E035CD" w:rsidRPr="00EA4C8F">
        <w:rPr>
          <w:rFonts w:ascii="Times New Roman" w:hAnsi="Times New Roman" w:cs="Times New Roman"/>
          <w:i w:val="0"/>
          <w:lang w:val="nl-BE"/>
        </w:rPr>
        <w:t>)</w:t>
      </w:r>
      <w:bookmarkEnd w:id="2797"/>
      <w:bookmarkEnd w:id="2798"/>
      <w:r w:rsidR="00F65227" w:rsidRPr="00EA4C8F">
        <w:rPr>
          <w:rFonts w:ascii="Times New Roman" w:hAnsi="Times New Roman" w:cs="Times New Roman"/>
          <w:i w:val="0"/>
          <w:lang w:val="nl-BE"/>
        </w:rPr>
        <w:t xml:space="preserve"> </w:t>
      </w:r>
      <w:bookmarkEnd w:id="2799"/>
      <w:bookmarkEnd w:id="2800"/>
      <w:bookmarkEnd w:id="2801"/>
    </w:p>
    <w:p w14:paraId="735AAE46" w14:textId="2D9ECFEB" w:rsidR="00F65227" w:rsidRDefault="00F65227" w:rsidP="00980172">
      <w:pPr>
        <w:spacing w:after="0" w:line="240" w:lineRule="auto"/>
        <w:jc w:val="both"/>
        <w:rPr>
          <w:rFonts w:ascii="Times New Roman" w:hAnsi="Times New Roman"/>
          <w:b/>
          <w:sz w:val="24"/>
          <w:szCs w:val="24"/>
          <w:lang w:val="nl-BE"/>
        </w:rPr>
      </w:pPr>
    </w:p>
    <w:p w14:paraId="26F53CA5" w14:textId="77777777" w:rsidR="00F92AD4" w:rsidRPr="00F92AD4" w:rsidRDefault="00060015" w:rsidP="008123DE">
      <w:pPr>
        <w:pStyle w:val="ListParagraph"/>
        <w:widowControl w:val="0"/>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eastAsiaTheme="minorHAnsi" w:hAnsi="Times New Roman"/>
          <w:sz w:val="24"/>
          <w:szCs w:val="24"/>
          <w:lang w:val="nl-BE"/>
        </w:rPr>
        <w:t>In dit hoofdstuk worden concrete voorbeelden van het tweede deel van het commissarisverslag betreffende de overige door wet- en regelgeving gestelde eisen volgens diverse thema’s ontwikkeld.</w:t>
      </w:r>
      <w:r w:rsidR="00F92AD4">
        <w:rPr>
          <w:rFonts w:ascii="Times New Roman" w:eastAsiaTheme="minorHAnsi" w:hAnsi="Times New Roman"/>
          <w:sz w:val="24"/>
          <w:szCs w:val="24"/>
          <w:lang w:val="nl-BE"/>
        </w:rPr>
        <w:t xml:space="preserve"> </w:t>
      </w:r>
    </w:p>
    <w:p w14:paraId="72B4F640" w14:textId="77777777" w:rsidR="00F92AD4" w:rsidRDefault="00F92AD4" w:rsidP="00F92AD4">
      <w:pPr>
        <w:pStyle w:val="ListParagraph"/>
        <w:tabs>
          <w:tab w:val="left" w:pos="567"/>
        </w:tabs>
        <w:spacing w:after="0" w:line="240" w:lineRule="auto"/>
        <w:ind w:left="0"/>
        <w:contextualSpacing w:val="0"/>
        <w:jc w:val="both"/>
        <w:rPr>
          <w:rFonts w:ascii="Times New Roman" w:hAnsi="Times New Roman"/>
          <w:sz w:val="24"/>
          <w:szCs w:val="24"/>
          <w:lang w:val="nl-BE"/>
        </w:rPr>
      </w:pPr>
    </w:p>
    <w:p w14:paraId="09315AD9" w14:textId="77777777" w:rsidR="00060015" w:rsidRPr="00EA4C8F" w:rsidRDefault="00060015" w:rsidP="00060015">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In het deel “Overige door wet- en regelgeving gestelde eisen” moet de commissaris rekening houden met de gevolgen van een aangepast oordeel tot uitdrukking gebracht in zijn verslag over de (geconsolideerde) jaarrekening (eerste deel). Het tweede deel van het commissarisverslag zal, in het merendeel van de gevallen, dienovereenkomstig moeten worden aangepast. Deze gevallen worden toegelicht in sectie 3.1.</w:t>
      </w:r>
    </w:p>
    <w:p w14:paraId="4576EA62" w14:textId="77777777" w:rsidR="00060015" w:rsidRPr="00EA4C8F" w:rsidRDefault="00060015" w:rsidP="00060015">
      <w:pPr>
        <w:tabs>
          <w:tab w:val="left" w:pos="426"/>
        </w:tabs>
        <w:spacing w:after="0" w:line="240" w:lineRule="auto"/>
        <w:contextualSpacing/>
        <w:jc w:val="both"/>
        <w:rPr>
          <w:rFonts w:ascii="Times New Roman" w:eastAsiaTheme="minorHAnsi" w:hAnsi="Times New Roman"/>
          <w:sz w:val="24"/>
          <w:szCs w:val="24"/>
          <w:lang w:val="nl-BE"/>
        </w:rPr>
      </w:pPr>
    </w:p>
    <w:p w14:paraId="7E0A8A3D" w14:textId="1A0C679C" w:rsidR="00060015" w:rsidRPr="00EA4C8F" w:rsidRDefault="00060015" w:rsidP="00060015">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In secties 3.2. tot en met 3.</w:t>
      </w:r>
      <w:del w:id="2802" w:author="Inge Vanbeveren" w:date="2021-12-16T16:50:00Z">
        <w:r>
          <w:rPr>
            <w:rFonts w:ascii="Times New Roman" w:eastAsiaTheme="minorHAnsi" w:hAnsi="Times New Roman"/>
            <w:sz w:val="24"/>
            <w:szCs w:val="24"/>
            <w:lang w:val="nl-BE"/>
          </w:rPr>
          <w:delText>8</w:delText>
        </w:r>
      </w:del>
      <w:ins w:id="2803" w:author="Inge Vanbeveren" w:date="2021-12-16T16:50:00Z">
        <w:r w:rsidR="00E33185">
          <w:rPr>
            <w:rFonts w:ascii="Times New Roman" w:eastAsiaTheme="minorHAnsi" w:hAnsi="Times New Roman"/>
            <w:sz w:val="24"/>
            <w:szCs w:val="24"/>
            <w:lang w:val="nl-BE"/>
          </w:rPr>
          <w:t>7</w:t>
        </w:r>
      </w:ins>
      <w:r w:rsidRPr="00EA4C8F">
        <w:rPr>
          <w:rFonts w:ascii="Times New Roman" w:eastAsiaTheme="minorHAnsi" w:hAnsi="Times New Roman"/>
          <w:sz w:val="24"/>
          <w:szCs w:val="24"/>
          <w:lang w:val="nl-BE"/>
        </w:rPr>
        <w:t xml:space="preserve">. worden voorbeelden toegelicht omtrent de impact van diverse omstandigheden op bepaalde vermeldingen in het tweede deel van het commissarisverslag, met name deze met betrekking tot het jaarverslag, tot het nazicht van de sociale balans, tot het voeren van de boekhouding, tot de resultaatverwerking en de naleving van de statuten en het Wetboek van vennootschappen en verenigingen </w:t>
      </w:r>
      <w:r>
        <w:rPr>
          <w:rFonts w:ascii="Times New Roman" w:eastAsiaTheme="minorHAnsi" w:hAnsi="Times New Roman"/>
          <w:sz w:val="24"/>
          <w:szCs w:val="24"/>
          <w:lang w:val="nl-BE"/>
        </w:rPr>
        <w:t>(</w:t>
      </w:r>
      <w:r w:rsidRPr="00EA4C8F">
        <w:rPr>
          <w:rFonts w:ascii="Times New Roman" w:eastAsiaTheme="minorHAnsi" w:hAnsi="Times New Roman"/>
          <w:sz w:val="24"/>
          <w:szCs w:val="24"/>
          <w:lang w:val="nl-BE"/>
        </w:rPr>
        <w:t>Wetboek van vennootschappen</w:t>
      </w:r>
      <w:r>
        <w:rPr>
          <w:rFonts w:ascii="Times New Roman" w:eastAsiaTheme="minorHAnsi" w:hAnsi="Times New Roman"/>
          <w:sz w:val="24"/>
          <w:szCs w:val="24"/>
          <w:lang w:val="nl-BE"/>
        </w:rPr>
        <w:t>)</w:t>
      </w:r>
      <w:r w:rsidRPr="00EA4C8F">
        <w:rPr>
          <w:rFonts w:ascii="Times New Roman" w:eastAsiaTheme="minorHAnsi" w:hAnsi="Times New Roman"/>
          <w:sz w:val="24"/>
          <w:szCs w:val="24"/>
          <w:lang w:val="nl-BE"/>
        </w:rPr>
        <w:t>, alsook, in voorkomend geval, wanneer de commissaris een bijkomende verklaring moet geven over de strijdige belangen van vermogensrechtelijke aard</w:t>
      </w:r>
      <w:r>
        <w:rPr>
          <w:rFonts w:ascii="Times New Roman" w:eastAsiaTheme="minorHAnsi" w:hAnsi="Times New Roman"/>
          <w:sz w:val="24"/>
          <w:szCs w:val="24"/>
          <w:lang w:val="nl-BE"/>
        </w:rPr>
        <w:t xml:space="preserve"> of wanneer een wettelijk verplicht verslag ontbreekt</w:t>
      </w:r>
      <w:r w:rsidRPr="00EA4C8F">
        <w:rPr>
          <w:rFonts w:ascii="Times New Roman" w:eastAsiaTheme="minorHAnsi" w:hAnsi="Times New Roman"/>
          <w:sz w:val="24"/>
          <w:szCs w:val="24"/>
          <w:lang w:val="nl-BE"/>
        </w:rPr>
        <w:t>. Tevens worden bepaalde aspecten inzake informatie opgenomen in het jaarrapport of inzake niet financiële informatie besproken.</w:t>
      </w:r>
    </w:p>
    <w:p w14:paraId="756641CA" w14:textId="77777777" w:rsidR="00060015" w:rsidRPr="00EA4C8F" w:rsidRDefault="00060015" w:rsidP="00060015">
      <w:pPr>
        <w:tabs>
          <w:tab w:val="left" w:pos="426"/>
        </w:tabs>
        <w:spacing w:after="0" w:line="240" w:lineRule="auto"/>
        <w:contextualSpacing/>
        <w:jc w:val="both"/>
        <w:rPr>
          <w:rFonts w:ascii="Times New Roman" w:eastAsiaTheme="minorHAnsi" w:hAnsi="Times New Roman"/>
          <w:sz w:val="24"/>
          <w:szCs w:val="24"/>
          <w:lang w:val="nl-BE"/>
        </w:rPr>
      </w:pPr>
    </w:p>
    <w:p w14:paraId="6EF6D77E" w14:textId="77777777" w:rsidR="00060015" w:rsidRDefault="00060015" w:rsidP="00060015">
      <w:pPr>
        <w:tabs>
          <w:tab w:val="left" w:pos="426"/>
        </w:tabs>
        <w:spacing w:after="0" w:line="240" w:lineRule="auto"/>
        <w:contextualSpacing/>
        <w:jc w:val="both"/>
        <w:rPr>
          <w:rFonts w:ascii="Times New Roman" w:eastAsiaTheme="minorHAnsi" w:hAnsi="Times New Roman"/>
          <w:sz w:val="24"/>
          <w:szCs w:val="24"/>
          <w:lang w:val="nl-BE"/>
        </w:rPr>
      </w:pPr>
      <w:r w:rsidRPr="00EA4C8F">
        <w:rPr>
          <w:rFonts w:ascii="Times New Roman" w:eastAsiaTheme="minorHAnsi" w:hAnsi="Times New Roman"/>
          <w:sz w:val="24"/>
          <w:szCs w:val="24"/>
          <w:lang w:val="nl-BE"/>
        </w:rPr>
        <w:t>Zoals voor het eerste deel van het commissarisverslag, worden ook bepaalde specifieke aspecten met betrekking tot de non-profit sector behandeld ten behoeve van het tweede deel van het commissarisverslag (sectie 3.8.).</w:t>
      </w:r>
    </w:p>
    <w:p w14:paraId="0EB5F962" w14:textId="77777777" w:rsidR="00060015" w:rsidRDefault="00060015" w:rsidP="00060015">
      <w:pPr>
        <w:tabs>
          <w:tab w:val="left" w:pos="426"/>
        </w:tabs>
        <w:spacing w:after="0" w:line="240" w:lineRule="auto"/>
        <w:contextualSpacing/>
        <w:jc w:val="both"/>
        <w:rPr>
          <w:rFonts w:ascii="Times New Roman" w:eastAsiaTheme="minorHAnsi" w:hAnsi="Times New Roman"/>
          <w:sz w:val="24"/>
          <w:szCs w:val="24"/>
          <w:lang w:val="nl-BE"/>
        </w:rPr>
      </w:pPr>
    </w:p>
    <w:p w14:paraId="762CDAC6" w14:textId="1AF94C63" w:rsidR="00060015" w:rsidRDefault="00060015" w:rsidP="00060015">
      <w:pPr>
        <w:tabs>
          <w:tab w:val="left" w:pos="426"/>
        </w:tabs>
        <w:spacing w:after="0" w:line="240" w:lineRule="auto"/>
        <w:contextualSpacing/>
        <w:jc w:val="both"/>
        <w:rPr>
          <w:rFonts w:ascii="Times New Roman" w:eastAsiaTheme="minorHAnsi" w:hAnsi="Times New Roman"/>
          <w:sz w:val="24"/>
          <w:szCs w:val="24"/>
          <w:lang w:val="nl-BE"/>
        </w:rPr>
      </w:pPr>
      <w:r>
        <w:rPr>
          <w:rFonts w:ascii="Times New Roman" w:eastAsiaTheme="minorHAnsi" w:hAnsi="Times New Roman"/>
          <w:sz w:val="24"/>
          <w:szCs w:val="24"/>
          <w:lang w:val="nl-BE"/>
        </w:rPr>
        <w:t>Tot slot worden de gevolgen van een correctie van de jaarrekening behandeld in sectie 3.9.</w:t>
      </w:r>
    </w:p>
    <w:p w14:paraId="0F73730F" w14:textId="5B11CC04" w:rsidR="00F92AD4" w:rsidRDefault="00F92AD4" w:rsidP="00060015">
      <w:pPr>
        <w:tabs>
          <w:tab w:val="left" w:pos="426"/>
        </w:tabs>
        <w:spacing w:after="0" w:line="240" w:lineRule="auto"/>
        <w:contextualSpacing/>
        <w:jc w:val="both"/>
        <w:rPr>
          <w:rFonts w:ascii="Times New Roman" w:eastAsiaTheme="minorHAnsi" w:hAnsi="Times New Roman"/>
          <w:sz w:val="24"/>
          <w:szCs w:val="24"/>
          <w:lang w:val="nl-BE"/>
        </w:rPr>
      </w:pPr>
    </w:p>
    <w:p w14:paraId="54CC8D8D" w14:textId="6BB10BBB" w:rsidR="00F92AD4" w:rsidRPr="00EA4C8F" w:rsidRDefault="00F92AD4" w:rsidP="00F92AD4">
      <w:pPr>
        <w:pStyle w:val="ListParagraph"/>
        <w:tabs>
          <w:tab w:val="left" w:pos="567"/>
        </w:tabs>
        <w:spacing w:after="0" w:line="240" w:lineRule="auto"/>
        <w:ind w:left="0"/>
        <w:contextualSpacing w:val="0"/>
        <w:jc w:val="both"/>
        <w:rPr>
          <w:rFonts w:ascii="Times New Roman" w:eastAsiaTheme="minorHAnsi" w:hAnsi="Times New Roman"/>
          <w:sz w:val="24"/>
          <w:szCs w:val="24"/>
          <w:lang w:val="nl-BE"/>
        </w:rPr>
      </w:pPr>
      <w:r w:rsidRPr="00EA4C8F">
        <w:rPr>
          <w:rFonts w:ascii="Times New Roman" w:hAnsi="Times New Roman"/>
          <w:sz w:val="24"/>
          <w:szCs w:val="24"/>
          <w:lang w:val="nl-BE"/>
        </w:rPr>
        <w:t>Er wordt aan herinnerd dat onderhavig boek in hoofdzaak gericht is op het verslag over de jaarrekening (opgesteld overeenkomstig het Belgisch boekhoudrecht) van een</w:t>
      </w:r>
      <w:r>
        <w:rPr>
          <w:rFonts w:ascii="Times New Roman" w:hAnsi="Times New Roman"/>
          <w:sz w:val="24"/>
          <w:szCs w:val="24"/>
          <w:lang w:val="nl-BE"/>
        </w:rPr>
        <w:t xml:space="preserve"> naamloze </w:t>
      </w:r>
      <w:r w:rsidRPr="00EA4C8F">
        <w:rPr>
          <w:rFonts w:ascii="Times New Roman" w:hAnsi="Times New Roman"/>
          <w:sz w:val="24"/>
          <w:szCs w:val="24"/>
          <w:lang w:val="nl-BE"/>
        </w:rPr>
        <w:t xml:space="preserve">vennootschap die geen OOB is. </w:t>
      </w:r>
      <w:r w:rsidRPr="00F92AD4">
        <w:rPr>
          <w:rFonts w:ascii="Times New Roman" w:hAnsi="Times New Roman"/>
          <w:sz w:val="24"/>
          <w:szCs w:val="24"/>
          <w:lang w:val="nl-BE"/>
        </w:rPr>
        <w:t>Dit hoofdstuk bevat geen enkel voorbeeld dat specifiek van toepassing is in het geval van een controle van de geconsolideerde jaarrekening.</w:t>
      </w:r>
    </w:p>
    <w:p w14:paraId="6815A8A9" w14:textId="77777777" w:rsidR="00060015" w:rsidRPr="00EA4C8F" w:rsidRDefault="00060015" w:rsidP="00980172">
      <w:pPr>
        <w:spacing w:after="0" w:line="240" w:lineRule="auto"/>
        <w:jc w:val="both"/>
        <w:rPr>
          <w:rFonts w:ascii="Times New Roman" w:hAnsi="Times New Roman"/>
          <w:b/>
          <w:sz w:val="24"/>
          <w:szCs w:val="24"/>
          <w:lang w:val="nl-BE"/>
        </w:rPr>
      </w:pPr>
    </w:p>
    <w:p w14:paraId="78DCB115" w14:textId="77777777" w:rsidR="00F65227" w:rsidRPr="00EA4C8F" w:rsidRDefault="00F65227" w:rsidP="00980172">
      <w:pPr>
        <w:pStyle w:val="Heading2"/>
      </w:pPr>
      <w:bookmarkStart w:id="2804" w:name="_Toc510014161"/>
      <w:bookmarkStart w:id="2805" w:name="_Toc510077246"/>
      <w:bookmarkStart w:id="2806" w:name="_Toc510077644"/>
      <w:bookmarkStart w:id="2807" w:name="_Toc90565881"/>
      <w:bookmarkStart w:id="2808" w:name="_Toc59187947"/>
      <w:r w:rsidRPr="00EA4C8F">
        <w:t xml:space="preserve">3.1. </w:t>
      </w:r>
      <w:r w:rsidRPr="00EA4C8F">
        <w:tab/>
        <w:t>Gevolgen van het tot uitdrukking brengen van een aangepast oordeel op het tweede deel van het commissarisverslag</w:t>
      </w:r>
      <w:bookmarkEnd w:id="2804"/>
      <w:bookmarkEnd w:id="2805"/>
      <w:bookmarkEnd w:id="2806"/>
      <w:bookmarkEnd w:id="2807"/>
      <w:bookmarkEnd w:id="2808"/>
      <w:r w:rsidRPr="00EA4C8F">
        <w:t xml:space="preserve"> </w:t>
      </w:r>
    </w:p>
    <w:p w14:paraId="458263FF" w14:textId="77777777" w:rsidR="00F65227" w:rsidRPr="00EA4C8F" w:rsidRDefault="00F65227" w:rsidP="00980172">
      <w:pPr>
        <w:spacing w:after="0" w:line="240" w:lineRule="auto"/>
        <w:ind w:left="851" w:hanging="851"/>
        <w:jc w:val="both"/>
        <w:rPr>
          <w:rFonts w:ascii="Times New Roman" w:hAnsi="Times New Roman"/>
          <w:i/>
          <w:sz w:val="24"/>
          <w:szCs w:val="24"/>
          <w:lang w:val="nl-BE"/>
        </w:rPr>
      </w:pPr>
    </w:p>
    <w:p w14:paraId="364300BC" w14:textId="77777777" w:rsidR="00F65227" w:rsidRPr="00EA4C8F" w:rsidRDefault="00F65227" w:rsidP="00980172">
      <w:pPr>
        <w:pStyle w:val="Heading3"/>
        <w:rPr>
          <w:lang w:val="nl-BE"/>
        </w:rPr>
      </w:pPr>
      <w:bookmarkStart w:id="2809" w:name="_Toc510014162"/>
      <w:bookmarkStart w:id="2810" w:name="_Toc510077247"/>
      <w:bookmarkStart w:id="2811" w:name="_Toc510077645"/>
      <w:bookmarkStart w:id="2812" w:name="_Toc90565882"/>
      <w:bookmarkStart w:id="2813" w:name="_Toc59187948"/>
      <w:r w:rsidRPr="00EA4C8F">
        <w:rPr>
          <w:lang w:val="nl-BE"/>
        </w:rPr>
        <w:t xml:space="preserve">3.1.1. </w:t>
      </w:r>
      <w:r w:rsidRPr="00EA4C8F">
        <w:rPr>
          <w:lang w:val="nl-BE"/>
        </w:rPr>
        <w:tab/>
        <w:t>Algemene principes</w:t>
      </w:r>
      <w:bookmarkEnd w:id="2809"/>
      <w:bookmarkEnd w:id="2810"/>
      <w:bookmarkEnd w:id="2811"/>
      <w:bookmarkEnd w:id="2812"/>
      <w:bookmarkEnd w:id="2813"/>
    </w:p>
    <w:p w14:paraId="437FF0A2" w14:textId="77777777" w:rsidR="00F65227" w:rsidRPr="00EA4C8F" w:rsidRDefault="00F65227" w:rsidP="00980172">
      <w:pPr>
        <w:spacing w:after="0" w:line="240" w:lineRule="auto"/>
        <w:jc w:val="both"/>
        <w:rPr>
          <w:rFonts w:ascii="Times New Roman" w:hAnsi="Times New Roman"/>
          <w:sz w:val="24"/>
          <w:szCs w:val="24"/>
          <w:lang w:val="nl-BE"/>
        </w:rPr>
      </w:pPr>
    </w:p>
    <w:p w14:paraId="2D5D33BA" w14:textId="37C5EEC9" w:rsidR="00F92AD4" w:rsidRPr="00F92AD4" w:rsidRDefault="00F92AD4" w:rsidP="007C44AC">
      <w:pPr>
        <w:pStyle w:val="ListParagraph"/>
        <w:widowControl w:val="0"/>
        <w:numPr>
          <w:ilvl w:val="0"/>
          <w:numId w:val="20"/>
        </w:numPr>
        <w:tabs>
          <w:tab w:val="left" w:pos="567"/>
        </w:tabs>
        <w:spacing w:after="0" w:line="240" w:lineRule="auto"/>
        <w:ind w:left="0" w:firstLine="0"/>
        <w:contextualSpacing w:val="0"/>
        <w:jc w:val="both"/>
        <w:rPr>
          <w:rFonts w:ascii="Times New Roman" w:hAnsi="Times New Roman"/>
          <w:bCs/>
          <w:sz w:val="24"/>
          <w:szCs w:val="24"/>
          <w:lang w:val="nl-BE"/>
        </w:rPr>
      </w:pPr>
      <w:r w:rsidRPr="00F92AD4">
        <w:rPr>
          <w:rFonts w:ascii="Times New Roman" w:hAnsi="Times New Roman"/>
          <w:sz w:val="24"/>
          <w:szCs w:val="24"/>
          <w:lang w:val="nl-BE"/>
        </w:rPr>
        <w:t>De gevolgen van een aangepast oordeel tot uitdrukking gebracht in zijn verslag over de controle van de jaarrekening zouden, in de meeste gevallen, in aanmerking moeten worden genomen bij het opstellen van het tweede deel van het commissarisverslag.</w:t>
      </w:r>
    </w:p>
    <w:p w14:paraId="3F6666C4" w14:textId="77777777" w:rsidR="00F92AD4" w:rsidRPr="00F92AD4" w:rsidRDefault="00F92AD4" w:rsidP="00F92AD4">
      <w:pPr>
        <w:pStyle w:val="ListParagraph"/>
        <w:widowControl w:val="0"/>
        <w:tabs>
          <w:tab w:val="left" w:pos="567"/>
        </w:tabs>
        <w:spacing w:after="0" w:line="240" w:lineRule="auto"/>
        <w:ind w:left="0"/>
        <w:contextualSpacing w:val="0"/>
        <w:jc w:val="both"/>
        <w:rPr>
          <w:rFonts w:ascii="Times New Roman" w:hAnsi="Times New Roman"/>
          <w:bCs/>
          <w:sz w:val="24"/>
          <w:szCs w:val="24"/>
          <w:lang w:val="nl-BE"/>
        </w:rPr>
      </w:pPr>
    </w:p>
    <w:p w14:paraId="1E3F4381" w14:textId="60F78042" w:rsidR="003E7268" w:rsidRPr="00EA4C8F" w:rsidRDefault="003E7268" w:rsidP="008123DE">
      <w:pPr>
        <w:pStyle w:val="ListParagraph"/>
        <w:widowControl w:val="0"/>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 xml:space="preserve">Zoals </w:t>
      </w:r>
      <w:r w:rsidRPr="008123DE">
        <w:rPr>
          <w:rFonts w:ascii="Times New Roman" w:hAnsi="Times New Roman"/>
          <w:sz w:val="24"/>
          <w:szCs w:val="24"/>
          <w:lang w:val="nl-BE"/>
        </w:rPr>
        <w:t>beklemtoond</w:t>
      </w:r>
      <w:r w:rsidRPr="00EA4C8F">
        <w:rPr>
          <w:rFonts w:ascii="Times New Roman" w:hAnsi="Times New Roman"/>
          <w:sz w:val="24"/>
          <w:lang w:val="nl-BE"/>
        </w:rPr>
        <w:t xml:space="preserve"> in ISA 720 (</w:t>
      </w:r>
      <w:r w:rsidR="005404F9" w:rsidRPr="00EA4C8F">
        <w:rPr>
          <w:rFonts w:ascii="Times New Roman" w:hAnsi="Times New Roman"/>
          <w:sz w:val="24"/>
          <w:lang w:val="nl-BE"/>
        </w:rPr>
        <w:t>Herzien</w:t>
      </w:r>
      <w:r w:rsidRPr="00EA4C8F">
        <w:rPr>
          <w:rFonts w:ascii="Times New Roman" w:hAnsi="Times New Roman"/>
          <w:sz w:val="24"/>
          <w:lang w:val="nl-BE"/>
        </w:rPr>
        <w:t xml:space="preserve">), paragraaf A54, hoeft een oordeel met voorbehoud of afkeurend oordeel van de commissaris over de jaarrekening </w:t>
      </w:r>
      <w:r w:rsidR="00F92AD4">
        <w:rPr>
          <w:rFonts w:ascii="Times New Roman" w:hAnsi="Times New Roman"/>
          <w:sz w:val="24"/>
          <w:lang w:val="nl-BE"/>
        </w:rPr>
        <w:t xml:space="preserve">evenwel </w:t>
      </w:r>
      <w:r w:rsidRPr="00EA4C8F">
        <w:rPr>
          <w:rFonts w:ascii="Times New Roman" w:hAnsi="Times New Roman"/>
          <w:sz w:val="24"/>
          <w:lang w:val="nl-BE"/>
        </w:rPr>
        <w:t xml:space="preserve">geen impact te hebben op het </w:t>
      </w:r>
      <w:r w:rsidR="00002C4E" w:rsidRPr="00EA4C8F">
        <w:rPr>
          <w:rFonts w:ascii="Times New Roman" w:hAnsi="Times New Roman"/>
          <w:sz w:val="24"/>
          <w:lang w:val="nl-BE"/>
        </w:rPr>
        <w:t>deel “</w:t>
      </w:r>
      <w:r w:rsidR="00603B41" w:rsidRPr="00EA4C8F">
        <w:rPr>
          <w:rFonts w:ascii="Times New Roman" w:hAnsi="Times New Roman"/>
          <w:sz w:val="24"/>
          <w:lang w:val="nl-BE"/>
        </w:rPr>
        <w:t>O</w:t>
      </w:r>
      <w:r w:rsidR="002A2806" w:rsidRPr="00EA4C8F">
        <w:rPr>
          <w:rFonts w:ascii="Times New Roman" w:hAnsi="Times New Roman"/>
          <w:sz w:val="24"/>
          <w:lang w:val="nl-BE"/>
        </w:rPr>
        <w:t xml:space="preserve">verige door wet- en regelgeving gestelde </w:t>
      </w:r>
      <w:r w:rsidR="00603B41" w:rsidRPr="00EA4C8F">
        <w:rPr>
          <w:rFonts w:ascii="Times New Roman" w:hAnsi="Times New Roman"/>
          <w:sz w:val="24"/>
          <w:lang w:val="nl-BE"/>
        </w:rPr>
        <w:t>eisen”</w:t>
      </w:r>
      <w:r w:rsidRPr="00EA4C8F">
        <w:rPr>
          <w:rFonts w:ascii="Times New Roman" w:hAnsi="Times New Roman"/>
          <w:sz w:val="24"/>
          <w:lang w:val="nl-BE"/>
        </w:rPr>
        <w:t xml:space="preserve"> als de aangelegenheid waardoor het oordeel van de commissaris is </w:t>
      </w:r>
      <w:r w:rsidR="00F630A4">
        <w:rPr>
          <w:rFonts w:ascii="Times New Roman" w:hAnsi="Times New Roman"/>
          <w:sz w:val="24"/>
          <w:lang w:val="nl-BE"/>
        </w:rPr>
        <w:t>aangepast</w:t>
      </w:r>
      <w:r w:rsidR="00F630A4" w:rsidRPr="00EA4C8F">
        <w:rPr>
          <w:rFonts w:ascii="Times New Roman" w:hAnsi="Times New Roman"/>
          <w:sz w:val="24"/>
          <w:lang w:val="nl-BE"/>
        </w:rPr>
        <w:t xml:space="preserve"> </w:t>
      </w:r>
      <w:r w:rsidRPr="00EA4C8F">
        <w:rPr>
          <w:rFonts w:ascii="Times New Roman" w:hAnsi="Times New Roman"/>
          <w:sz w:val="24"/>
          <w:lang w:val="nl-BE"/>
        </w:rPr>
        <w:t xml:space="preserve">niet is opgenomen in dit </w:t>
      </w:r>
      <w:r w:rsidR="00713E7A" w:rsidRPr="00EA4C8F">
        <w:rPr>
          <w:rFonts w:ascii="Times New Roman" w:hAnsi="Times New Roman"/>
          <w:sz w:val="24"/>
          <w:lang w:val="nl-BE"/>
        </w:rPr>
        <w:t xml:space="preserve">deel </w:t>
      </w:r>
      <w:r w:rsidRPr="00EA4C8F">
        <w:rPr>
          <w:rFonts w:ascii="Times New Roman" w:hAnsi="Times New Roman"/>
          <w:sz w:val="24"/>
          <w:lang w:val="nl-BE"/>
        </w:rPr>
        <w:t xml:space="preserve">en de </w:t>
      </w:r>
      <w:r w:rsidRPr="00EA4C8F">
        <w:rPr>
          <w:rFonts w:ascii="Times New Roman" w:hAnsi="Times New Roman"/>
          <w:sz w:val="24"/>
          <w:lang w:val="nl-BE"/>
        </w:rPr>
        <w:lastRenderedPageBreak/>
        <w:t xml:space="preserve">aangelegenheid hierop geen invloed heeft. </w:t>
      </w:r>
      <w:r w:rsidR="00DB1626">
        <w:rPr>
          <w:rFonts w:ascii="Times New Roman" w:hAnsi="Times New Roman"/>
          <w:sz w:val="24"/>
          <w:lang w:val="nl-BE"/>
        </w:rPr>
        <w:t>Bijvoorbeeld, e</w:t>
      </w:r>
      <w:r w:rsidR="00DB1626" w:rsidRPr="00EA4C8F">
        <w:rPr>
          <w:rFonts w:ascii="Times New Roman" w:hAnsi="Times New Roman"/>
          <w:sz w:val="24"/>
          <w:lang w:val="nl-BE"/>
        </w:rPr>
        <w:t xml:space="preserve">en </w:t>
      </w:r>
      <w:r w:rsidRPr="00EA4C8F">
        <w:rPr>
          <w:rFonts w:ascii="Times New Roman" w:hAnsi="Times New Roman"/>
          <w:sz w:val="24"/>
          <w:lang w:val="nl-BE"/>
        </w:rPr>
        <w:t>oordeel met voorbehoud over de jaarrekening als gevolg van</w:t>
      </w:r>
      <w:r w:rsidR="00820ADD" w:rsidRPr="00EA4C8F">
        <w:rPr>
          <w:rFonts w:ascii="Times New Roman" w:hAnsi="Times New Roman"/>
          <w:sz w:val="24"/>
          <w:lang w:val="nl-BE"/>
        </w:rPr>
        <w:t xml:space="preserve"> de onmogelijkheid tot het bekomen van bepaalde </w:t>
      </w:r>
      <w:r w:rsidR="00F630A4">
        <w:rPr>
          <w:rFonts w:ascii="Times New Roman" w:hAnsi="Times New Roman"/>
          <w:sz w:val="24"/>
          <w:lang w:val="nl-BE"/>
        </w:rPr>
        <w:t>elementen</w:t>
      </w:r>
      <w:r w:rsidR="00F630A4" w:rsidRPr="00EA4C8F">
        <w:rPr>
          <w:rFonts w:ascii="Times New Roman" w:hAnsi="Times New Roman"/>
          <w:sz w:val="24"/>
          <w:lang w:val="nl-BE"/>
        </w:rPr>
        <w:t xml:space="preserve"> </w:t>
      </w:r>
      <w:r w:rsidRPr="00EA4C8F">
        <w:rPr>
          <w:rFonts w:ascii="Times New Roman" w:hAnsi="Times New Roman"/>
          <w:sz w:val="24"/>
          <w:lang w:val="nl-BE"/>
        </w:rPr>
        <w:t xml:space="preserve">zou </w:t>
      </w:r>
      <w:r w:rsidR="00820ADD" w:rsidRPr="00EA4C8F">
        <w:rPr>
          <w:rFonts w:ascii="Times New Roman" w:hAnsi="Times New Roman"/>
          <w:sz w:val="24"/>
          <w:lang w:val="nl-BE"/>
        </w:rPr>
        <w:t xml:space="preserve">in bepaalde gevallen </w:t>
      </w:r>
      <w:r w:rsidRPr="00EA4C8F">
        <w:rPr>
          <w:rFonts w:ascii="Times New Roman" w:hAnsi="Times New Roman"/>
          <w:sz w:val="24"/>
          <w:lang w:val="nl-BE"/>
        </w:rPr>
        <w:t xml:space="preserve">geen </w:t>
      </w:r>
      <w:r w:rsidR="00DB1626">
        <w:rPr>
          <w:rFonts w:ascii="Times New Roman" w:hAnsi="Times New Roman"/>
          <w:sz w:val="24"/>
          <w:lang w:val="nl-BE"/>
        </w:rPr>
        <w:t xml:space="preserve">enkele </w:t>
      </w:r>
      <w:r w:rsidRPr="00EA4C8F">
        <w:rPr>
          <w:rFonts w:ascii="Times New Roman" w:hAnsi="Times New Roman"/>
          <w:sz w:val="24"/>
          <w:lang w:val="nl-BE"/>
        </w:rPr>
        <w:t>implicatie kunnen hebben voor de formulering van dit tweede deel van het commissarisverslag.</w:t>
      </w:r>
    </w:p>
    <w:p w14:paraId="7C0D7EBB" w14:textId="77777777" w:rsidR="003E7268" w:rsidRPr="00EA4C8F" w:rsidRDefault="003E7268"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438B3521" w14:textId="7BF90FA8" w:rsidR="00363EF2" w:rsidRPr="00EA4C8F" w:rsidRDefault="00820ADD"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w:t>
      </w:r>
      <w:r w:rsidR="00363EF2" w:rsidRPr="00EA4C8F">
        <w:rPr>
          <w:rFonts w:ascii="Times New Roman" w:hAnsi="Times New Roman"/>
          <w:sz w:val="24"/>
          <w:szCs w:val="24"/>
          <w:lang w:val="nl-BE"/>
        </w:rPr>
        <w:t xml:space="preserve">e algemene principes met betrekking tot het nazicht van het jaarverslag </w:t>
      </w:r>
      <w:r w:rsidRPr="00EA4C8F">
        <w:rPr>
          <w:rFonts w:ascii="Times New Roman" w:hAnsi="Times New Roman"/>
          <w:sz w:val="24"/>
          <w:szCs w:val="24"/>
          <w:lang w:val="nl-BE"/>
        </w:rPr>
        <w:t xml:space="preserve">worden </w:t>
      </w:r>
      <w:r w:rsidR="00363EF2" w:rsidRPr="00EA4C8F">
        <w:rPr>
          <w:rFonts w:ascii="Times New Roman" w:hAnsi="Times New Roman"/>
          <w:sz w:val="24"/>
          <w:szCs w:val="24"/>
          <w:lang w:val="nl-BE"/>
        </w:rPr>
        <w:t>behandeld</w:t>
      </w:r>
      <w:r w:rsidRPr="00EA4C8F">
        <w:rPr>
          <w:rFonts w:ascii="Times New Roman" w:hAnsi="Times New Roman"/>
          <w:sz w:val="24"/>
          <w:szCs w:val="24"/>
          <w:lang w:val="nl-BE"/>
        </w:rPr>
        <w:t xml:space="preserve"> in</w:t>
      </w:r>
      <w:r w:rsidR="00BA34CA"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00DB34E8" w:rsidRPr="00EA4C8F">
        <w:rPr>
          <w:rFonts w:ascii="Times New Roman" w:hAnsi="Times New Roman"/>
          <w:i/>
          <w:sz w:val="24"/>
          <w:szCs w:val="24"/>
          <w:lang w:val="nl-BE"/>
        </w:rPr>
        <w:t>infra,</w:t>
      </w:r>
      <w:r w:rsidR="00DB34E8" w:rsidRPr="00EA4C8F">
        <w:rPr>
          <w:rFonts w:ascii="Times New Roman" w:hAnsi="Times New Roman"/>
          <w:sz w:val="24"/>
          <w:szCs w:val="24"/>
          <w:lang w:val="nl-BE"/>
        </w:rPr>
        <w:t xml:space="preserve"> </w:t>
      </w:r>
      <w:r w:rsidRPr="00EA4C8F">
        <w:rPr>
          <w:rFonts w:ascii="Times New Roman" w:hAnsi="Times New Roman"/>
          <w:sz w:val="24"/>
          <w:szCs w:val="24"/>
          <w:lang w:val="nl-BE"/>
        </w:rPr>
        <w:t>sectie 3.2.</w:t>
      </w:r>
    </w:p>
    <w:p w14:paraId="4E820F39" w14:textId="77777777" w:rsidR="00363EF2" w:rsidRPr="00EA4C8F" w:rsidRDefault="00363EF2" w:rsidP="00980172">
      <w:pPr>
        <w:pStyle w:val="ListParagraph"/>
        <w:spacing w:after="0" w:line="240" w:lineRule="auto"/>
        <w:contextualSpacing w:val="0"/>
        <w:jc w:val="both"/>
        <w:rPr>
          <w:rFonts w:ascii="Times New Roman" w:hAnsi="Times New Roman"/>
          <w:sz w:val="24"/>
          <w:szCs w:val="24"/>
          <w:lang w:val="nl-BE"/>
        </w:rPr>
      </w:pPr>
    </w:p>
    <w:p w14:paraId="6E8EEE8C" w14:textId="1F88F31D"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Er dient te worden opgemerkt dat het tot uitdrukking brengen van een aangepast oordeel </w:t>
      </w:r>
      <w:r w:rsidR="00820ADD" w:rsidRPr="00EA4C8F">
        <w:rPr>
          <w:rFonts w:ascii="Times New Roman" w:hAnsi="Times New Roman"/>
          <w:sz w:val="24"/>
          <w:szCs w:val="24"/>
          <w:lang w:val="nl-BE"/>
        </w:rPr>
        <w:t xml:space="preserve">dat uitsluitend </w:t>
      </w:r>
      <w:r w:rsidRPr="00EA4C8F">
        <w:rPr>
          <w:rFonts w:ascii="Times New Roman" w:hAnsi="Times New Roman"/>
          <w:sz w:val="24"/>
          <w:szCs w:val="24"/>
          <w:lang w:val="nl-BE"/>
        </w:rPr>
        <w:t xml:space="preserve">gericht </w:t>
      </w:r>
      <w:r w:rsidR="00820ADD" w:rsidRPr="00EA4C8F">
        <w:rPr>
          <w:rFonts w:ascii="Times New Roman" w:hAnsi="Times New Roman"/>
          <w:sz w:val="24"/>
          <w:szCs w:val="24"/>
          <w:lang w:val="nl-BE"/>
        </w:rPr>
        <w:t xml:space="preserve">is </w:t>
      </w:r>
      <w:r w:rsidRPr="00EA4C8F">
        <w:rPr>
          <w:rFonts w:ascii="Times New Roman" w:hAnsi="Times New Roman"/>
          <w:sz w:val="24"/>
          <w:szCs w:val="24"/>
          <w:lang w:val="nl-BE"/>
        </w:rPr>
        <w:t xml:space="preserve">op de vergelijkbaarheid van de financiële informatie </w:t>
      </w:r>
      <w:r w:rsidR="00820ADD" w:rsidRPr="00EA4C8F">
        <w:rPr>
          <w:rFonts w:ascii="Times New Roman" w:hAnsi="Times New Roman"/>
          <w:sz w:val="24"/>
          <w:szCs w:val="24"/>
          <w:lang w:val="nl-BE"/>
        </w:rPr>
        <w:t xml:space="preserve">over het algemeen </w:t>
      </w:r>
      <w:r w:rsidRPr="00EA4C8F">
        <w:rPr>
          <w:rFonts w:ascii="Times New Roman" w:hAnsi="Times New Roman"/>
          <w:sz w:val="24"/>
          <w:szCs w:val="24"/>
          <w:lang w:val="nl-BE"/>
        </w:rPr>
        <w:t xml:space="preserve">niet van invloed is op de </w:t>
      </w:r>
      <w:r w:rsidR="00DB1626">
        <w:rPr>
          <w:rFonts w:ascii="Times New Roman" w:hAnsi="Times New Roman"/>
          <w:sz w:val="24"/>
          <w:szCs w:val="24"/>
          <w:lang w:val="nl-BE"/>
        </w:rPr>
        <w:t>aangelegenheden</w:t>
      </w:r>
      <w:r w:rsidR="00DB1626"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opgenomen in het </w:t>
      </w:r>
      <w:r w:rsidR="00603B41" w:rsidRPr="00EA4C8F">
        <w:rPr>
          <w:rFonts w:ascii="Times New Roman" w:hAnsi="Times New Roman"/>
          <w:sz w:val="24"/>
          <w:szCs w:val="24"/>
          <w:lang w:val="nl-BE"/>
        </w:rPr>
        <w:t>deel “O</w:t>
      </w:r>
      <w:r w:rsidR="002A2806" w:rsidRPr="00EA4C8F">
        <w:rPr>
          <w:rFonts w:ascii="Times New Roman" w:hAnsi="Times New Roman"/>
          <w:sz w:val="24"/>
          <w:szCs w:val="24"/>
          <w:lang w:val="nl-BE"/>
        </w:rPr>
        <w:t xml:space="preserve">verige door wet- en regelgeving gestelde </w:t>
      </w:r>
      <w:r w:rsidR="00603B41" w:rsidRPr="00EA4C8F">
        <w:rPr>
          <w:rFonts w:ascii="Times New Roman" w:hAnsi="Times New Roman"/>
          <w:sz w:val="24"/>
          <w:szCs w:val="24"/>
          <w:lang w:val="nl-BE"/>
        </w:rPr>
        <w:t>eisen”</w:t>
      </w:r>
      <w:r w:rsidRPr="00EA4C8F">
        <w:rPr>
          <w:rFonts w:ascii="Times New Roman" w:hAnsi="Times New Roman"/>
          <w:sz w:val="24"/>
          <w:szCs w:val="24"/>
          <w:lang w:val="nl-BE"/>
        </w:rPr>
        <w:t xml:space="preserve"> omdat </w:t>
      </w:r>
      <w:r w:rsidR="008915B4" w:rsidRPr="00EA4C8F">
        <w:rPr>
          <w:rFonts w:ascii="Times New Roman" w:hAnsi="Times New Roman"/>
          <w:sz w:val="24"/>
          <w:szCs w:val="24"/>
          <w:lang w:val="nl-BE"/>
        </w:rPr>
        <w:t xml:space="preserve">dit </w:t>
      </w:r>
      <w:r w:rsidR="00603B41" w:rsidRPr="00EA4C8F">
        <w:rPr>
          <w:rFonts w:ascii="Times New Roman" w:hAnsi="Times New Roman"/>
          <w:sz w:val="24"/>
          <w:szCs w:val="24"/>
          <w:lang w:val="nl-BE"/>
        </w:rPr>
        <w:t xml:space="preserve">deel </w:t>
      </w:r>
      <w:r w:rsidRPr="00EA4C8F">
        <w:rPr>
          <w:rFonts w:ascii="Times New Roman" w:hAnsi="Times New Roman"/>
          <w:sz w:val="24"/>
          <w:szCs w:val="24"/>
          <w:lang w:val="nl-BE"/>
        </w:rPr>
        <w:t>enkel het boekjaar beoogt waarover een oordeel tot uitdrukking wordt gebracht.</w:t>
      </w:r>
    </w:p>
    <w:p w14:paraId="7C625FD3" w14:textId="77777777" w:rsidR="00F65227" w:rsidRPr="00EA4C8F" w:rsidRDefault="00F65227" w:rsidP="00980172">
      <w:pPr>
        <w:widowControl w:val="0"/>
        <w:spacing w:after="0" w:line="240" w:lineRule="auto"/>
        <w:jc w:val="both"/>
        <w:rPr>
          <w:rFonts w:ascii="Times New Roman" w:hAnsi="Times New Roman"/>
          <w:bCs/>
          <w:sz w:val="24"/>
          <w:szCs w:val="24"/>
          <w:lang w:val="nl-BE"/>
        </w:rPr>
      </w:pPr>
    </w:p>
    <w:p w14:paraId="6503224D" w14:textId="5D0C7E6C" w:rsidR="00D541A2"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Wat het jaarverslag betreft, zal de commissaris, naargelang van de omstandigheden, nagaan of het noodzakelijk is de sectie “Aspecten betreffende het jaarverslag” aan te passen. Meestal </w:t>
      </w:r>
      <w:r w:rsidR="00820ADD" w:rsidRPr="00EA4C8F">
        <w:rPr>
          <w:rFonts w:ascii="Times New Roman" w:hAnsi="Times New Roman"/>
          <w:sz w:val="24"/>
          <w:szCs w:val="24"/>
          <w:lang w:val="nl-BE"/>
        </w:rPr>
        <w:t xml:space="preserve">heeft </w:t>
      </w:r>
      <w:r w:rsidRPr="00EA4C8F">
        <w:rPr>
          <w:rFonts w:ascii="Times New Roman" w:hAnsi="Times New Roman"/>
          <w:sz w:val="24"/>
          <w:szCs w:val="24"/>
          <w:lang w:val="nl-BE"/>
        </w:rPr>
        <w:t xml:space="preserve">de afwijking van materieel belang die aan de oorsprong van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ligt</w:t>
      </w:r>
      <w:r w:rsidR="00BC04F0" w:rsidRPr="00EA4C8F">
        <w:rPr>
          <w:rFonts w:ascii="Times New Roman" w:hAnsi="Times New Roman"/>
          <w:sz w:val="24"/>
          <w:szCs w:val="24"/>
          <w:lang w:val="nl-BE"/>
        </w:rPr>
        <w:t>,</w:t>
      </w:r>
      <w:r w:rsidR="00820ADD" w:rsidRPr="00EA4C8F">
        <w:rPr>
          <w:rFonts w:ascii="Times New Roman" w:hAnsi="Times New Roman"/>
          <w:sz w:val="24"/>
          <w:szCs w:val="24"/>
          <w:lang w:val="nl-BE"/>
        </w:rPr>
        <w:t xml:space="preserve"> een effect of een mogelijk effect (wanneer de commissaris </w:t>
      </w:r>
      <w:r w:rsidR="008915B4" w:rsidRPr="00EA4C8F">
        <w:rPr>
          <w:rFonts w:ascii="Times New Roman" w:hAnsi="Times New Roman"/>
          <w:sz w:val="24"/>
          <w:szCs w:val="24"/>
          <w:lang w:val="nl-BE"/>
        </w:rPr>
        <w:t xml:space="preserve">geen </w:t>
      </w:r>
      <w:r w:rsidR="00820ADD" w:rsidRPr="00EA4C8F">
        <w:rPr>
          <w:rFonts w:ascii="Times New Roman" w:hAnsi="Times New Roman"/>
          <w:sz w:val="24"/>
          <w:szCs w:val="24"/>
          <w:lang w:val="nl-BE"/>
        </w:rPr>
        <w:t xml:space="preserve">voldoende </w:t>
      </w:r>
      <w:r w:rsidR="008915B4" w:rsidRPr="00EA4C8F">
        <w:rPr>
          <w:rFonts w:ascii="Times New Roman" w:hAnsi="Times New Roman"/>
          <w:sz w:val="24"/>
          <w:szCs w:val="24"/>
          <w:lang w:val="nl-BE"/>
        </w:rPr>
        <w:t xml:space="preserve">en geschikte </w:t>
      </w:r>
      <w:r w:rsidR="00820ADD" w:rsidRPr="00EA4C8F">
        <w:rPr>
          <w:rFonts w:ascii="Times New Roman" w:hAnsi="Times New Roman"/>
          <w:sz w:val="24"/>
          <w:szCs w:val="24"/>
          <w:lang w:val="nl-BE"/>
        </w:rPr>
        <w:t xml:space="preserve">controle-informatie heeft verkregen en hij </w:t>
      </w:r>
      <w:r w:rsidR="008915B4" w:rsidRPr="00EA4C8F">
        <w:rPr>
          <w:rFonts w:ascii="Times New Roman" w:hAnsi="Times New Roman"/>
          <w:sz w:val="24"/>
          <w:szCs w:val="24"/>
          <w:lang w:val="nl-BE"/>
        </w:rPr>
        <w:t xml:space="preserve">derhalve </w:t>
      </w:r>
      <w:r w:rsidR="00820ADD" w:rsidRPr="00EA4C8F">
        <w:rPr>
          <w:rFonts w:ascii="Times New Roman" w:hAnsi="Times New Roman"/>
          <w:sz w:val="24"/>
          <w:szCs w:val="24"/>
          <w:lang w:val="nl-BE"/>
        </w:rPr>
        <w:t>een oordeel met voorbehoud tot uitdrukking brengt):</w:t>
      </w:r>
    </w:p>
    <w:p w14:paraId="435AEA92" w14:textId="3CAD46F5" w:rsidR="00C9117D" w:rsidRPr="00EA4C8F" w:rsidRDefault="00C9117D"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249BF8C4" w14:textId="231C0A82" w:rsidR="00820ADD" w:rsidRPr="00EA4C8F" w:rsidRDefault="00820ADD" w:rsidP="00A66B70">
      <w:pPr>
        <w:pStyle w:val="ListParagraph"/>
        <w:numPr>
          <w:ilvl w:val="1"/>
          <w:numId w:val="9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op de overeenstemming tussen de (geconsolideerde) jaarrekening </w:t>
      </w:r>
      <w:r w:rsidR="002E1537" w:rsidRPr="00EA4C8F">
        <w:rPr>
          <w:rFonts w:ascii="Times New Roman" w:hAnsi="Times New Roman"/>
          <w:sz w:val="24"/>
          <w:szCs w:val="24"/>
          <w:lang w:val="nl-BE"/>
        </w:rPr>
        <w:t xml:space="preserve">en het jaarverslag; alsook </w:t>
      </w:r>
    </w:p>
    <w:p w14:paraId="05CBE264" w14:textId="00CE01BC" w:rsidR="002E1537" w:rsidRPr="00EA4C8F" w:rsidRDefault="002E1537" w:rsidP="00A66B70">
      <w:pPr>
        <w:pStyle w:val="ListParagraph"/>
        <w:numPr>
          <w:ilvl w:val="1"/>
          <w:numId w:val="92"/>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op het getrouw overzicht van de ontwikkeling en de resultaten van het bedrijf en van de positie van de </w:t>
      </w:r>
      <w:r w:rsidR="00795067">
        <w:rPr>
          <w:rFonts w:ascii="Times New Roman" w:hAnsi="Times New Roman"/>
          <w:sz w:val="24"/>
          <w:szCs w:val="24"/>
          <w:lang w:val="nl-BE"/>
        </w:rPr>
        <w:t>entiteit</w:t>
      </w:r>
      <w:r w:rsidRPr="00EA4C8F">
        <w:rPr>
          <w:rFonts w:ascii="Times New Roman" w:hAnsi="Times New Roman"/>
          <w:sz w:val="24"/>
          <w:szCs w:val="24"/>
          <w:lang w:val="nl-BE"/>
        </w:rPr>
        <w:t xml:space="preserve">, en op de beschrijving van de voornaamste risico's en onzekerheden waarmee zij geconfronteerd wordt in de zin van artikel </w:t>
      </w:r>
      <w:r w:rsidR="00D105EB">
        <w:rPr>
          <w:rFonts w:ascii="Times New Roman" w:hAnsi="Times New Roman"/>
          <w:sz w:val="24"/>
          <w:szCs w:val="24"/>
          <w:lang w:val="nl-BE"/>
        </w:rPr>
        <w:t>3:6</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1, 1° (</w:t>
      </w:r>
      <w:r w:rsidR="00D105EB">
        <w:rPr>
          <w:rFonts w:ascii="Times New Roman" w:hAnsi="Times New Roman"/>
          <w:sz w:val="24"/>
          <w:szCs w:val="24"/>
          <w:lang w:val="nl-BE"/>
        </w:rPr>
        <w:t>3:32</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1°) </w:t>
      </w:r>
      <w:r w:rsidR="00795067">
        <w:rPr>
          <w:rFonts w:ascii="Times New Roman" w:hAnsi="Times New Roman"/>
          <w:sz w:val="24"/>
          <w:szCs w:val="24"/>
          <w:lang w:val="nl-BE"/>
        </w:rPr>
        <w:t xml:space="preserve">(art. 3:48, </w:t>
      </w:r>
      <w:r w:rsidR="00D236BE">
        <w:rPr>
          <w:rFonts w:ascii="Times New Roman" w:hAnsi="Times New Roman"/>
          <w:sz w:val="24"/>
          <w:szCs w:val="24"/>
          <w:lang w:val="nl-BE"/>
        </w:rPr>
        <w:t>§</w:t>
      </w:r>
      <w:r w:rsidR="00795067">
        <w:rPr>
          <w:rFonts w:ascii="Times New Roman" w:hAnsi="Times New Roman"/>
          <w:sz w:val="24"/>
          <w:szCs w:val="24"/>
          <w:lang w:val="nl-BE"/>
        </w:rPr>
        <w:t>2, 1° of 3:52, tweede lid) WVV</w:t>
      </w:r>
      <w:r w:rsidR="00581893" w:rsidRPr="00EA4C8F">
        <w:rPr>
          <w:rFonts w:ascii="Times New Roman" w:hAnsi="Times New Roman"/>
          <w:sz w:val="24"/>
          <w:szCs w:val="24"/>
          <w:lang w:val="nl-BE"/>
        </w:rPr>
        <w:t xml:space="preserve"> (art</w:t>
      </w:r>
      <w:r w:rsidR="00D105EB">
        <w:rPr>
          <w:rFonts w:ascii="Times New Roman" w:hAnsi="Times New Roman"/>
          <w:sz w:val="24"/>
          <w:szCs w:val="24"/>
          <w:lang w:val="nl-BE"/>
        </w:rPr>
        <w:t>. 96</w:t>
      </w:r>
      <w:r w:rsidR="00581893"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581893" w:rsidRPr="00EA4C8F">
        <w:rPr>
          <w:rFonts w:ascii="Times New Roman" w:hAnsi="Times New Roman"/>
          <w:sz w:val="24"/>
          <w:szCs w:val="24"/>
          <w:lang w:val="nl-BE"/>
        </w:rPr>
        <w:t>1, 1° (</w:t>
      </w:r>
      <w:r w:rsidR="00D105EB">
        <w:rPr>
          <w:rFonts w:ascii="Times New Roman" w:hAnsi="Times New Roman"/>
          <w:sz w:val="24"/>
          <w:szCs w:val="24"/>
          <w:lang w:val="nl-BE"/>
        </w:rPr>
        <w:t>119</w:t>
      </w:r>
      <w:r w:rsidR="00581893"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581893" w:rsidRPr="00EA4C8F">
        <w:rPr>
          <w:rFonts w:ascii="Times New Roman" w:hAnsi="Times New Roman"/>
          <w:sz w:val="24"/>
          <w:szCs w:val="24"/>
          <w:lang w:val="nl-BE"/>
        </w:rPr>
        <w:t xml:space="preserve">1, 1°) </w:t>
      </w:r>
      <w:r w:rsidR="00D105EB">
        <w:rPr>
          <w:rFonts w:ascii="Times New Roman" w:hAnsi="Times New Roman"/>
          <w:sz w:val="24"/>
          <w:szCs w:val="24"/>
          <w:lang w:val="nl-BE"/>
        </w:rPr>
        <w:t>W. Venn.</w:t>
      </w:r>
      <w:r w:rsidR="00581893" w:rsidRPr="00EA4C8F">
        <w:rPr>
          <w:rFonts w:ascii="Times New Roman" w:hAnsi="Times New Roman"/>
          <w:sz w:val="24"/>
          <w:szCs w:val="24"/>
          <w:lang w:val="nl-BE"/>
        </w:rPr>
        <w:t>)</w:t>
      </w:r>
      <w:r w:rsidR="00823E2B">
        <w:rPr>
          <w:rFonts w:ascii="Times New Roman" w:hAnsi="Times New Roman"/>
          <w:sz w:val="24"/>
          <w:szCs w:val="24"/>
          <w:lang w:val="nl-BE"/>
        </w:rPr>
        <w:t>.</w:t>
      </w:r>
    </w:p>
    <w:p w14:paraId="3B1E9F02" w14:textId="77777777" w:rsidR="00C9117D" w:rsidRPr="00EA4C8F" w:rsidRDefault="00C9117D" w:rsidP="00980172">
      <w:pPr>
        <w:tabs>
          <w:tab w:val="left" w:pos="567"/>
        </w:tabs>
        <w:spacing w:after="0" w:line="240" w:lineRule="auto"/>
        <w:ind w:left="1080"/>
        <w:jc w:val="both"/>
        <w:rPr>
          <w:rFonts w:ascii="Times New Roman" w:hAnsi="Times New Roman"/>
          <w:sz w:val="24"/>
          <w:szCs w:val="24"/>
          <w:lang w:val="nl-BE"/>
        </w:rPr>
      </w:pPr>
    </w:p>
    <w:p w14:paraId="6F4147FB" w14:textId="7A254217" w:rsidR="00D541A2" w:rsidRPr="00EA4C8F" w:rsidRDefault="00F34213" w:rsidP="00980172">
      <w:pPr>
        <w:spacing w:after="0" w:line="240" w:lineRule="auto"/>
        <w:jc w:val="both"/>
        <w:rPr>
          <w:rFonts w:ascii="Times New Roman" w:eastAsia="Arial" w:hAnsi="Times New Roman"/>
          <w:spacing w:val="1"/>
          <w:sz w:val="24"/>
          <w:szCs w:val="24"/>
          <w:lang w:val="nl-BE"/>
        </w:rPr>
      </w:pPr>
      <w:r w:rsidRPr="008123DE">
        <w:rPr>
          <w:rFonts w:ascii="Times New Roman" w:hAnsi="Times New Roman"/>
          <w:sz w:val="24"/>
          <w:szCs w:val="24"/>
          <w:lang w:val="nl-BE"/>
        </w:rPr>
        <w:t xml:space="preserve">Dit </w:t>
      </w:r>
      <w:r w:rsidR="002E1537" w:rsidRPr="008123DE">
        <w:rPr>
          <w:rFonts w:ascii="Times New Roman" w:hAnsi="Times New Roman"/>
          <w:sz w:val="24"/>
          <w:szCs w:val="24"/>
          <w:lang w:val="nl-BE"/>
        </w:rPr>
        <w:t xml:space="preserve">wordt beschouwd als een afwijking van materieel belang in de beschrijving opgenomen in het jaarverslag ten aanzien van de informatie waarover de </w:t>
      </w:r>
      <w:r w:rsidR="002E1537" w:rsidRPr="008123DE">
        <w:rPr>
          <w:rFonts w:ascii="Times New Roman" w:eastAsia="Arial" w:hAnsi="Times New Roman"/>
          <w:spacing w:val="1"/>
          <w:sz w:val="24"/>
          <w:szCs w:val="24"/>
          <w:lang w:val="nl-BE"/>
        </w:rPr>
        <w:t>commissaris beschikt in het kader van zijn controle.</w:t>
      </w:r>
    </w:p>
    <w:p w14:paraId="6B144897" w14:textId="3A9EA065" w:rsidR="002E1537" w:rsidRPr="00EA4C8F" w:rsidRDefault="002E1537" w:rsidP="00980172">
      <w:pPr>
        <w:spacing w:after="0" w:line="240" w:lineRule="auto"/>
        <w:jc w:val="both"/>
        <w:rPr>
          <w:rFonts w:ascii="Times New Roman" w:eastAsia="Arial" w:hAnsi="Times New Roman"/>
          <w:spacing w:val="1"/>
          <w:sz w:val="24"/>
          <w:szCs w:val="24"/>
          <w:lang w:val="nl-BE"/>
        </w:rPr>
      </w:pPr>
    </w:p>
    <w:p w14:paraId="727C12F0" w14:textId="67C02B47" w:rsidR="002E1537" w:rsidRPr="00EA4C8F" w:rsidRDefault="002E153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Voor zover als nodig wordt in herinnering gebracht dat de commissaris geen enkele mate van zekerheid (</w:t>
      </w:r>
      <w:r w:rsidR="00ED2ADB" w:rsidRPr="00EA4C8F">
        <w:rPr>
          <w:rFonts w:ascii="Times New Roman" w:hAnsi="Times New Roman"/>
          <w:sz w:val="24"/>
          <w:szCs w:val="24"/>
          <w:lang w:val="nl-BE"/>
        </w:rPr>
        <w:t>“</w:t>
      </w:r>
      <w:r w:rsidRPr="00EA4C8F">
        <w:rPr>
          <w:rFonts w:ascii="Times New Roman" w:hAnsi="Times New Roman"/>
          <w:i/>
          <w:sz w:val="24"/>
          <w:szCs w:val="24"/>
          <w:lang w:val="nl-BE"/>
        </w:rPr>
        <w:t>assurance</w:t>
      </w:r>
      <w:r w:rsidRPr="00EA4C8F">
        <w:rPr>
          <w:rFonts w:ascii="Times New Roman" w:hAnsi="Times New Roman"/>
          <w:sz w:val="24"/>
          <w:szCs w:val="24"/>
          <w:lang w:val="nl-BE"/>
        </w:rPr>
        <w:t>-conclusie</w:t>
      </w:r>
      <w:r w:rsidR="00ED2ADB" w:rsidRPr="00EA4C8F">
        <w:rPr>
          <w:rFonts w:ascii="Times New Roman" w:hAnsi="Times New Roman"/>
          <w:sz w:val="24"/>
          <w:szCs w:val="24"/>
          <w:lang w:val="nl-BE"/>
        </w:rPr>
        <w:t>”</w:t>
      </w:r>
      <w:r w:rsidRPr="00EA4C8F">
        <w:rPr>
          <w:rFonts w:ascii="Times New Roman" w:hAnsi="Times New Roman"/>
          <w:sz w:val="24"/>
          <w:szCs w:val="24"/>
          <w:lang w:val="nl-BE"/>
        </w:rPr>
        <w:t xml:space="preserve">) over dit jaarverslag uitdrukt. </w:t>
      </w:r>
    </w:p>
    <w:p w14:paraId="4AE53BD7" w14:textId="77777777" w:rsidR="002E1537" w:rsidRPr="00EA4C8F" w:rsidRDefault="002E1537" w:rsidP="00980172">
      <w:pPr>
        <w:spacing w:after="0" w:line="240" w:lineRule="auto"/>
        <w:jc w:val="both"/>
        <w:rPr>
          <w:rFonts w:ascii="Times New Roman" w:hAnsi="Times New Roman"/>
          <w:sz w:val="24"/>
          <w:szCs w:val="24"/>
          <w:lang w:val="nl-BE"/>
        </w:rPr>
      </w:pPr>
    </w:p>
    <w:p w14:paraId="36736BE9" w14:textId="27255765" w:rsidR="00BC04F0" w:rsidRPr="00EA4C8F" w:rsidRDefault="00D541A2"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bepaalde uitzonderlijke gevallen zou de </w:t>
      </w:r>
      <w:r w:rsidR="00363EF2" w:rsidRPr="00EA4C8F">
        <w:rPr>
          <w:rFonts w:ascii="Times New Roman" w:hAnsi="Times New Roman"/>
          <w:sz w:val="24"/>
          <w:szCs w:val="24"/>
          <w:lang w:val="nl-BE"/>
        </w:rPr>
        <w:t>aangelegenheid</w:t>
      </w:r>
      <w:r w:rsidRPr="00EA4C8F">
        <w:rPr>
          <w:rFonts w:ascii="Times New Roman" w:hAnsi="Times New Roman"/>
          <w:sz w:val="24"/>
          <w:szCs w:val="24"/>
          <w:lang w:val="nl-BE"/>
        </w:rPr>
        <w:t xml:space="preserve"> die aan de oorsprong van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ligt geen impact op het jaarverslag kunnen hebben.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In dit geval zou de commissaris de standaardtekst met betrekking tot de “Aspecten betreffende het jaarverslag” kunnen gebruiken.</w:t>
      </w:r>
    </w:p>
    <w:p w14:paraId="04FF89B6" w14:textId="77777777" w:rsidR="00BC04F0" w:rsidRPr="00EA4C8F" w:rsidRDefault="00BC04F0" w:rsidP="00980172">
      <w:pPr>
        <w:spacing w:after="0" w:line="240" w:lineRule="auto"/>
        <w:jc w:val="both"/>
        <w:rPr>
          <w:rFonts w:ascii="Times New Roman" w:hAnsi="Times New Roman"/>
          <w:sz w:val="24"/>
          <w:szCs w:val="24"/>
          <w:lang w:val="nl-BE"/>
        </w:rPr>
      </w:pPr>
    </w:p>
    <w:p w14:paraId="733E08D4" w14:textId="7B8C6FA8" w:rsidR="003F1834" w:rsidRPr="00EA4C8F" w:rsidRDefault="002E153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r w:rsidR="003F1834" w:rsidRPr="00EA4C8F">
        <w:rPr>
          <w:rFonts w:ascii="Times New Roman" w:hAnsi="Times New Roman"/>
          <w:sz w:val="24"/>
          <w:szCs w:val="24"/>
          <w:lang w:val="nl-BE"/>
        </w:rPr>
        <w:t>licht</w:t>
      </w:r>
      <w:r w:rsidRPr="00EA4C8F">
        <w:rPr>
          <w:rFonts w:ascii="Times New Roman" w:hAnsi="Times New Roman"/>
          <w:sz w:val="24"/>
          <w:szCs w:val="24"/>
          <w:lang w:val="nl-BE"/>
        </w:rPr>
        <w:t xml:space="preserve"> in paragraaf 13 (b) en (c) </w:t>
      </w:r>
      <w:r w:rsidR="003F1834" w:rsidRPr="00EA4C8F">
        <w:rPr>
          <w:rFonts w:ascii="Times New Roman" w:hAnsi="Times New Roman"/>
          <w:sz w:val="24"/>
          <w:szCs w:val="24"/>
          <w:lang w:val="nl-BE"/>
        </w:rPr>
        <w:t>de timing toe waarin de documenten, die de andere informatie uitmaken, worden verkregen. In het bijzonder haalt paragraaf 13 (c) de mogelijkheid aan dat</w:t>
      </w:r>
      <w:r w:rsidR="003F1834" w:rsidRPr="00EA4C8F">
        <w:rPr>
          <w:rFonts w:ascii="Times New Roman" w:hAnsi="Times New Roman"/>
          <w:spacing w:val="-7"/>
          <w:sz w:val="24"/>
          <w:szCs w:val="24"/>
          <w:lang w:val="nl-BE"/>
        </w:rPr>
        <w:t xml:space="preserve"> </w:t>
      </w:r>
      <w:r w:rsidR="003F1834" w:rsidRPr="00EA4C8F">
        <w:rPr>
          <w:rFonts w:ascii="Times New Roman" w:hAnsi="Times New Roman"/>
          <w:sz w:val="24"/>
          <w:szCs w:val="24"/>
          <w:lang w:val="nl-BE"/>
        </w:rPr>
        <w:t>sommige</w:t>
      </w:r>
      <w:r w:rsidR="003F1834" w:rsidRPr="00EA4C8F">
        <w:rPr>
          <w:rFonts w:ascii="Times New Roman" w:hAnsi="Times New Roman"/>
          <w:spacing w:val="-7"/>
          <w:sz w:val="24"/>
          <w:szCs w:val="24"/>
          <w:lang w:val="nl-BE"/>
        </w:rPr>
        <w:t xml:space="preserve"> </w:t>
      </w:r>
      <w:r w:rsidR="003F1834" w:rsidRPr="00EA4C8F">
        <w:rPr>
          <w:rFonts w:ascii="Times New Roman" w:hAnsi="Times New Roman"/>
          <w:sz w:val="24"/>
          <w:szCs w:val="24"/>
          <w:lang w:val="nl-BE"/>
        </w:rPr>
        <w:t>of</w:t>
      </w:r>
      <w:r w:rsidR="003F1834" w:rsidRPr="00EA4C8F">
        <w:rPr>
          <w:rFonts w:ascii="Times New Roman" w:hAnsi="Times New Roman"/>
          <w:spacing w:val="-5"/>
          <w:sz w:val="24"/>
          <w:szCs w:val="24"/>
          <w:lang w:val="nl-BE"/>
        </w:rPr>
        <w:t xml:space="preserve"> </w:t>
      </w:r>
      <w:r w:rsidR="003F1834" w:rsidRPr="00EA4C8F">
        <w:rPr>
          <w:rFonts w:ascii="Times New Roman" w:hAnsi="Times New Roman"/>
          <w:spacing w:val="-1"/>
          <w:sz w:val="24"/>
          <w:szCs w:val="24"/>
          <w:lang w:val="nl-BE"/>
        </w:rPr>
        <w:t>alle</w:t>
      </w:r>
      <w:r w:rsidR="003F1834" w:rsidRPr="00EA4C8F">
        <w:rPr>
          <w:rFonts w:ascii="Times New Roman" w:hAnsi="Times New Roman"/>
          <w:spacing w:val="-8"/>
          <w:sz w:val="24"/>
          <w:szCs w:val="24"/>
          <w:lang w:val="nl-BE"/>
        </w:rPr>
        <w:t xml:space="preserve"> </w:t>
      </w:r>
      <w:r w:rsidR="003F1834" w:rsidRPr="00EA4C8F">
        <w:rPr>
          <w:rFonts w:ascii="Times New Roman" w:hAnsi="Times New Roman"/>
          <w:sz w:val="24"/>
          <w:szCs w:val="24"/>
          <w:lang w:val="nl-BE"/>
        </w:rPr>
        <w:t>documenten</w:t>
      </w:r>
      <w:r w:rsidR="003F1834" w:rsidRPr="00EA4C8F">
        <w:rPr>
          <w:rFonts w:ascii="Times New Roman" w:hAnsi="Times New Roman"/>
          <w:spacing w:val="-7"/>
          <w:sz w:val="24"/>
          <w:szCs w:val="24"/>
          <w:lang w:val="nl-BE"/>
        </w:rPr>
        <w:t xml:space="preserve"> </w:t>
      </w:r>
      <w:r w:rsidR="003F1834" w:rsidRPr="00EA4C8F">
        <w:rPr>
          <w:rFonts w:ascii="Times New Roman" w:hAnsi="Times New Roman"/>
          <w:sz w:val="24"/>
          <w:szCs w:val="24"/>
          <w:lang w:val="nl-BE"/>
        </w:rPr>
        <w:t>die door ISA 720 (</w:t>
      </w:r>
      <w:r w:rsidR="005404F9" w:rsidRPr="00EA4C8F">
        <w:rPr>
          <w:rFonts w:ascii="Times New Roman" w:hAnsi="Times New Roman"/>
          <w:sz w:val="24"/>
          <w:szCs w:val="24"/>
          <w:lang w:val="nl-BE"/>
        </w:rPr>
        <w:t>Herzien</w:t>
      </w:r>
      <w:r w:rsidR="003F1834" w:rsidRPr="00EA4C8F">
        <w:rPr>
          <w:rFonts w:ascii="Times New Roman" w:hAnsi="Times New Roman"/>
          <w:sz w:val="24"/>
          <w:szCs w:val="24"/>
          <w:lang w:val="nl-BE"/>
        </w:rPr>
        <w:t>) worden beoogd</w:t>
      </w:r>
      <w:r w:rsidR="003F1834" w:rsidRPr="00EA4C8F">
        <w:rPr>
          <w:rFonts w:ascii="Times New Roman" w:hAnsi="Times New Roman"/>
          <w:spacing w:val="-4"/>
          <w:sz w:val="24"/>
          <w:szCs w:val="24"/>
          <w:lang w:val="nl-BE"/>
        </w:rPr>
        <w:t xml:space="preserve"> </w:t>
      </w:r>
      <w:r w:rsidR="003F1834" w:rsidRPr="00EA4C8F">
        <w:rPr>
          <w:rFonts w:ascii="Times New Roman" w:hAnsi="Times New Roman"/>
          <w:sz w:val="24"/>
          <w:szCs w:val="24"/>
          <w:lang w:val="nl-BE"/>
        </w:rPr>
        <w:t>niet</w:t>
      </w:r>
      <w:r w:rsidR="003F1834" w:rsidRPr="00EA4C8F">
        <w:rPr>
          <w:rFonts w:ascii="Times New Roman" w:hAnsi="Times New Roman"/>
          <w:spacing w:val="-6"/>
          <w:sz w:val="24"/>
          <w:szCs w:val="24"/>
          <w:lang w:val="nl-BE"/>
        </w:rPr>
        <w:t xml:space="preserve"> </w:t>
      </w:r>
      <w:r w:rsidR="003F1834" w:rsidRPr="00EA4C8F">
        <w:rPr>
          <w:rFonts w:ascii="Times New Roman" w:hAnsi="Times New Roman"/>
          <w:sz w:val="24"/>
          <w:szCs w:val="24"/>
          <w:lang w:val="nl-BE"/>
        </w:rPr>
        <w:t>beschikbaar</w:t>
      </w:r>
      <w:r w:rsidR="003F1834" w:rsidRPr="00EA4C8F">
        <w:rPr>
          <w:rFonts w:ascii="Times New Roman" w:hAnsi="Times New Roman"/>
          <w:spacing w:val="24"/>
          <w:w w:val="99"/>
          <w:sz w:val="24"/>
          <w:szCs w:val="24"/>
          <w:lang w:val="nl-BE"/>
        </w:rPr>
        <w:t xml:space="preserve"> </w:t>
      </w:r>
      <w:r w:rsidR="003F1834" w:rsidRPr="00EA4C8F">
        <w:rPr>
          <w:rFonts w:ascii="Times New Roman" w:hAnsi="Times New Roman"/>
          <w:spacing w:val="-1"/>
          <w:sz w:val="24"/>
          <w:szCs w:val="24"/>
          <w:lang w:val="nl-BE"/>
        </w:rPr>
        <w:t>zijn</w:t>
      </w:r>
      <w:r w:rsidR="003F1834" w:rsidRPr="00EA4C8F">
        <w:rPr>
          <w:rFonts w:ascii="Times New Roman" w:hAnsi="Times New Roman"/>
          <w:spacing w:val="-7"/>
          <w:sz w:val="24"/>
          <w:szCs w:val="24"/>
          <w:lang w:val="nl-BE"/>
        </w:rPr>
        <w:t xml:space="preserve"> </w:t>
      </w:r>
      <w:r w:rsidR="003F1834" w:rsidRPr="00EA4C8F">
        <w:rPr>
          <w:rFonts w:ascii="Times New Roman" w:hAnsi="Times New Roman"/>
          <w:sz w:val="24"/>
          <w:szCs w:val="24"/>
          <w:lang w:val="nl-BE"/>
        </w:rPr>
        <w:t>tot</w:t>
      </w:r>
      <w:r w:rsidR="003F1834" w:rsidRPr="00EA4C8F">
        <w:rPr>
          <w:rFonts w:ascii="Times New Roman" w:hAnsi="Times New Roman"/>
          <w:spacing w:val="-6"/>
          <w:sz w:val="24"/>
          <w:szCs w:val="24"/>
          <w:lang w:val="nl-BE"/>
        </w:rPr>
        <w:t xml:space="preserve"> </w:t>
      </w:r>
      <w:r w:rsidR="003F1834" w:rsidRPr="00EA4C8F">
        <w:rPr>
          <w:rFonts w:ascii="Times New Roman" w:hAnsi="Times New Roman"/>
          <w:sz w:val="24"/>
          <w:szCs w:val="24"/>
          <w:lang w:val="nl-BE"/>
        </w:rPr>
        <w:t>na</w:t>
      </w:r>
      <w:r w:rsidR="003F1834" w:rsidRPr="00EA4C8F">
        <w:rPr>
          <w:rFonts w:ascii="Times New Roman" w:hAnsi="Times New Roman"/>
          <w:spacing w:val="-6"/>
          <w:sz w:val="24"/>
          <w:szCs w:val="24"/>
          <w:lang w:val="nl-BE"/>
        </w:rPr>
        <w:t xml:space="preserve"> </w:t>
      </w:r>
      <w:r w:rsidR="003F1834" w:rsidRPr="00EA4C8F">
        <w:rPr>
          <w:rFonts w:ascii="Times New Roman" w:hAnsi="Times New Roman"/>
          <w:sz w:val="24"/>
          <w:szCs w:val="24"/>
          <w:lang w:val="nl-BE"/>
        </w:rPr>
        <w:t>de</w:t>
      </w:r>
      <w:r w:rsidR="003F1834" w:rsidRPr="00EA4C8F">
        <w:rPr>
          <w:rFonts w:ascii="Times New Roman" w:hAnsi="Times New Roman"/>
          <w:spacing w:val="-6"/>
          <w:sz w:val="24"/>
          <w:szCs w:val="24"/>
          <w:lang w:val="nl-BE"/>
        </w:rPr>
        <w:t xml:space="preserve"> </w:t>
      </w:r>
      <w:r w:rsidR="003F1834" w:rsidRPr="00EA4C8F">
        <w:rPr>
          <w:rFonts w:ascii="Times New Roman" w:hAnsi="Times New Roman"/>
          <w:sz w:val="24"/>
          <w:szCs w:val="24"/>
          <w:lang w:val="nl-BE"/>
        </w:rPr>
        <w:t>datum</w:t>
      </w:r>
      <w:r w:rsidR="003F1834" w:rsidRPr="00EA4C8F">
        <w:rPr>
          <w:rFonts w:ascii="Times New Roman" w:hAnsi="Times New Roman"/>
          <w:spacing w:val="-3"/>
          <w:sz w:val="24"/>
          <w:szCs w:val="24"/>
          <w:lang w:val="nl-BE"/>
        </w:rPr>
        <w:t xml:space="preserve"> </w:t>
      </w:r>
      <w:r w:rsidR="003F1834" w:rsidRPr="00EA4C8F">
        <w:rPr>
          <w:rFonts w:ascii="Times New Roman" w:hAnsi="Times New Roman"/>
          <w:spacing w:val="-1"/>
          <w:sz w:val="24"/>
          <w:szCs w:val="24"/>
          <w:lang w:val="nl-BE"/>
        </w:rPr>
        <w:t>van</w:t>
      </w:r>
      <w:r w:rsidR="003F1834" w:rsidRPr="00EA4C8F">
        <w:rPr>
          <w:rFonts w:ascii="Times New Roman" w:hAnsi="Times New Roman"/>
          <w:spacing w:val="-6"/>
          <w:sz w:val="24"/>
          <w:szCs w:val="24"/>
          <w:lang w:val="nl-BE"/>
        </w:rPr>
        <w:t xml:space="preserve"> </w:t>
      </w:r>
      <w:r w:rsidR="003F1834" w:rsidRPr="00EA4C8F">
        <w:rPr>
          <w:rFonts w:ascii="Times New Roman" w:hAnsi="Times New Roman"/>
          <w:sz w:val="24"/>
          <w:szCs w:val="24"/>
          <w:lang w:val="nl-BE"/>
        </w:rPr>
        <w:t>het</w:t>
      </w:r>
      <w:r w:rsidR="003F1834" w:rsidRPr="00EA4C8F">
        <w:rPr>
          <w:rFonts w:ascii="Times New Roman" w:hAnsi="Times New Roman"/>
          <w:spacing w:val="-4"/>
          <w:sz w:val="24"/>
          <w:szCs w:val="24"/>
          <w:lang w:val="nl-BE"/>
        </w:rPr>
        <w:t xml:space="preserve"> </w:t>
      </w:r>
      <w:r w:rsidR="003F1834" w:rsidRPr="00EA4C8F">
        <w:rPr>
          <w:rFonts w:ascii="Times New Roman" w:hAnsi="Times New Roman"/>
          <w:sz w:val="24"/>
          <w:szCs w:val="24"/>
          <w:lang w:val="nl-BE"/>
        </w:rPr>
        <w:t xml:space="preserve">controleverslag en bepaalt welke stappen </w:t>
      </w:r>
      <w:r w:rsidR="003D6F52" w:rsidRPr="00EA4C8F">
        <w:rPr>
          <w:rFonts w:ascii="Times New Roman" w:hAnsi="Times New Roman"/>
          <w:sz w:val="24"/>
          <w:szCs w:val="24"/>
          <w:lang w:val="nl-BE"/>
        </w:rPr>
        <w:t xml:space="preserve">door de auditor dienen te worden </w:t>
      </w:r>
      <w:r w:rsidR="003F1834" w:rsidRPr="00EA4C8F">
        <w:rPr>
          <w:rFonts w:ascii="Times New Roman" w:hAnsi="Times New Roman"/>
          <w:sz w:val="24"/>
          <w:szCs w:val="24"/>
          <w:lang w:val="nl-BE"/>
        </w:rPr>
        <w:t xml:space="preserve">ondernomen. </w:t>
      </w:r>
      <w:r w:rsidR="005C2E82" w:rsidRPr="00EA4C8F">
        <w:rPr>
          <w:rFonts w:ascii="Times New Roman" w:hAnsi="Times New Roman"/>
          <w:sz w:val="24"/>
          <w:szCs w:val="24"/>
          <w:lang w:val="nl-BE"/>
        </w:rPr>
        <w:t xml:space="preserve">In België dient het jaarverslag beschikbaar te zijn vóór het uitbrengen van het commissarisverslag en voorzien het wettelijk en normatief kader niet in een oordeel over het jaarverslag na het uitbrengen van het commissarisverslag. Bijgevolg dient </w:t>
      </w:r>
      <w:r w:rsidR="005C2E82" w:rsidRPr="00EA4C8F">
        <w:rPr>
          <w:rFonts w:ascii="Times New Roman" w:hAnsi="Times New Roman"/>
          <w:sz w:val="24"/>
          <w:szCs w:val="24"/>
          <w:lang w:val="nl-BE"/>
        </w:rPr>
        <w:lastRenderedPageBreak/>
        <w:t>de commissaris de werkzaamheden inzake het jaarverslag uit te voeren vóór het uitbrengen van zijn verslag</w:t>
      </w:r>
      <w:r w:rsidR="003F1834" w:rsidRPr="00EA4C8F">
        <w:rPr>
          <w:rFonts w:ascii="Times New Roman" w:hAnsi="Times New Roman"/>
          <w:i/>
          <w:sz w:val="24"/>
          <w:szCs w:val="24"/>
          <w:lang w:val="nl-BE"/>
        </w:rPr>
        <w:t>.</w:t>
      </w:r>
    </w:p>
    <w:p w14:paraId="30604FD3" w14:textId="77777777" w:rsidR="00203E13" w:rsidRPr="00EA4C8F" w:rsidRDefault="00203E13" w:rsidP="00980172">
      <w:pPr>
        <w:tabs>
          <w:tab w:val="left" w:pos="567"/>
        </w:tabs>
        <w:spacing w:after="0" w:line="240" w:lineRule="auto"/>
        <w:jc w:val="both"/>
        <w:rPr>
          <w:rFonts w:ascii="Times New Roman" w:hAnsi="Times New Roman"/>
          <w:sz w:val="24"/>
          <w:szCs w:val="24"/>
          <w:lang w:val="nl-BE"/>
        </w:rPr>
      </w:pPr>
    </w:p>
    <w:p w14:paraId="3F0DFD78" w14:textId="528AF664" w:rsidR="003F1834" w:rsidRPr="00EA4C8F" w:rsidRDefault="00203E13" w:rsidP="00980172">
      <w:pPr>
        <w:tabs>
          <w:tab w:val="left" w:pos="567"/>
        </w:tab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De mogelijkheid dat een deel of het geheel van het (de) document(en) slechts beschikbaar is na de datum van het controleverslag van de auditor zoals voorzien door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beoogt met andere woorden enkel de andere informatie opgenomen in het jaarrapport (en niet het jaarverslag). Dit zal slechts in heel uitzonderlijke gevallen voorkomen. Indien de commissaris met dergelijke omstandigheden wordt geconfronteerd, zal hij dit in de sectie betreffende de andere informatie opgenomen in het jaarrapport verduidelijken door aan te geven welk deel van het jaarrapport wel en welk deel niet ter beschikking staat. </w:t>
      </w:r>
    </w:p>
    <w:p w14:paraId="28CFE1DB" w14:textId="326F4F32" w:rsidR="002E1537" w:rsidRPr="00EA4C8F" w:rsidRDefault="003F1834"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 </w:t>
      </w:r>
    </w:p>
    <w:p w14:paraId="5A52CA35" w14:textId="65575F98"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Wat de resultaatverwerking betreft, zal de commissaris, wanneer hij in het eerste deel van zijn commissarisverslag een aangepast oordeel tot uitdrukking heeft gebracht, de impact hiervan op zijn vermelding met betrekking tot de resultaatverwerking op omstandige wijze moeten beoordelen. Aangezien immers de wisselwerking tussen het verslag over de jaarrekening en het </w:t>
      </w:r>
      <w:r w:rsidR="002D59F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geenszins automatisch is, zal de commissaris zijn vermelding met betrekking t</w:t>
      </w:r>
      <w:r w:rsidR="008A6F07" w:rsidRPr="00EA4C8F">
        <w:rPr>
          <w:rFonts w:ascii="Times New Roman" w:hAnsi="Times New Roman"/>
          <w:sz w:val="24"/>
          <w:szCs w:val="24"/>
          <w:lang w:val="nl-BE"/>
        </w:rPr>
        <w:t xml:space="preserve">ot de resultaatverwerking </w:t>
      </w:r>
      <w:r w:rsidRPr="00EA4C8F">
        <w:rPr>
          <w:rFonts w:ascii="Times New Roman" w:hAnsi="Times New Roman"/>
          <w:sz w:val="24"/>
          <w:szCs w:val="24"/>
          <w:lang w:val="nl-BE"/>
        </w:rPr>
        <w:t xml:space="preserve">aanpassen in de gevallen waarin de </w:t>
      </w:r>
      <w:r w:rsidR="003D6F52" w:rsidRPr="00EA4C8F">
        <w:rPr>
          <w:rFonts w:ascii="Times New Roman" w:hAnsi="Times New Roman"/>
          <w:sz w:val="24"/>
          <w:szCs w:val="24"/>
          <w:lang w:val="nl-BE"/>
        </w:rPr>
        <w:t xml:space="preserve">aangelegenheden </w:t>
      </w:r>
      <w:r w:rsidRPr="00EA4C8F">
        <w:rPr>
          <w:rFonts w:ascii="Times New Roman" w:hAnsi="Times New Roman"/>
          <w:sz w:val="24"/>
          <w:szCs w:val="24"/>
          <w:lang w:val="nl-BE"/>
        </w:rPr>
        <w:t xml:space="preserve">die aan de basis liggen van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xml:space="preserve"> ook gevolgen hebben voor de overeenstemming </w:t>
      </w:r>
      <w:r w:rsidR="005919D9">
        <w:rPr>
          <w:rFonts w:ascii="Times New Roman" w:hAnsi="Times New Roman"/>
          <w:sz w:val="24"/>
          <w:szCs w:val="24"/>
          <w:lang w:val="nl-BE"/>
        </w:rPr>
        <w:t>van de voorgestelde resultaatverwerking en de naleving van</w:t>
      </w:r>
      <w:r w:rsidR="003D6F52" w:rsidRPr="00EA4C8F">
        <w:rPr>
          <w:rFonts w:ascii="Times New Roman" w:hAnsi="Times New Roman"/>
          <w:sz w:val="24"/>
          <w:szCs w:val="24"/>
          <w:lang w:val="nl-BE"/>
        </w:rPr>
        <w:t xml:space="preserve"> de wettelijke en statutaire bepalingen</w:t>
      </w:r>
      <w:r w:rsidRPr="00EA4C8F">
        <w:rPr>
          <w:rFonts w:ascii="Times New Roman" w:hAnsi="Times New Roman"/>
          <w:sz w:val="24"/>
          <w:szCs w:val="24"/>
          <w:lang w:val="nl-BE"/>
        </w:rPr>
        <w:t>.</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(Zie ook </w:t>
      </w:r>
      <w:r w:rsidRPr="00EA4C8F">
        <w:rPr>
          <w:rFonts w:ascii="Times New Roman" w:hAnsi="Times New Roman"/>
          <w:i/>
          <w:sz w:val="24"/>
          <w:szCs w:val="24"/>
          <w:lang w:val="nl-BE"/>
        </w:rPr>
        <w:t>infra</w:t>
      </w:r>
      <w:r w:rsidRPr="00EA4C8F">
        <w:rPr>
          <w:rFonts w:ascii="Times New Roman" w:hAnsi="Times New Roman"/>
          <w:sz w:val="24"/>
          <w:szCs w:val="24"/>
          <w:lang w:val="nl-BE"/>
        </w:rPr>
        <w:t xml:space="preserve">, </w:t>
      </w:r>
      <w:r w:rsidR="00DC03BE" w:rsidRPr="00EA4C8F">
        <w:rPr>
          <w:rFonts w:ascii="Times New Roman" w:hAnsi="Times New Roman"/>
          <w:sz w:val="24"/>
          <w:szCs w:val="24"/>
          <w:lang w:val="nl-BE"/>
        </w:rPr>
        <w:t xml:space="preserve">sectie </w:t>
      </w:r>
      <w:r w:rsidRPr="00EA4C8F">
        <w:rPr>
          <w:rFonts w:ascii="Times New Roman" w:hAnsi="Times New Roman"/>
          <w:sz w:val="24"/>
          <w:szCs w:val="24"/>
          <w:lang w:val="nl-BE"/>
        </w:rPr>
        <w:t>3.5.).</w:t>
      </w:r>
    </w:p>
    <w:p w14:paraId="35242AD9" w14:textId="77777777" w:rsidR="00F65227" w:rsidRPr="00EA4C8F" w:rsidRDefault="00F65227" w:rsidP="00980172">
      <w:pPr>
        <w:spacing w:after="0" w:line="240" w:lineRule="auto"/>
        <w:jc w:val="both"/>
        <w:rPr>
          <w:rFonts w:ascii="Times New Roman" w:hAnsi="Times New Roman"/>
          <w:sz w:val="24"/>
          <w:szCs w:val="24"/>
          <w:lang w:val="nl-BE"/>
        </w:rPr>
      </w:pPr>
    </w:p>
    <w:p w14:paraId="33157663" w14:textId="77777777" w:rsidR="00ED2ADB" w:rsidRPr="00EA4C8F" w:rsidRDefault="00ED2ADB" w:rsidP="00980172">
      <w:pPr>
        <w:jc w:val="both"/>
        <w:rPr>
          <w:rFonts w:ascii="Times New Roman" w:hAnsi="Times New Roman"/>
          <w:b/>
          <w:sz w:val="24"/>
          <w:lang w:val="nl-BE"/>
        </w:rPr>
      </w:pPr>
      <w:r w:rsidRPr="00EA4C8F">
        <w:rPr>
          <w:lang w:val="nl-BE"/>
        </w:rPr>
        <w:br w:type="page"/>
      </w:r>
    </w:p>
    <w:p w14:paraId="478C8745" w14:textId="0AB3E99A" w:rsidR="00F65227" w:rsidRPr="00EA4C8F" w:rsidRDefault="00F65227" w:rsidP="00980172">
      <w:pPr>
        <w:pStyle w:val="Heading3"/>
        <w:rPr>
          <w:lang w:val="nl-BE"/>
        </w:rPr>
      </w:pPr>
      <w:bookmarkStart w:id="2814" w:name="_Toc510014163"/>
      <w:bookmarkStart w:id="2815" w:name="_Toc510077248"/>
      <w:bookmarkStart w:id="2816" w:name="_Toc510077646"/>
      <w:bookmarkStart w:id="2817" w:name="_Toc90565883"/>
      <w:bookmarkStart w:id="2818" w:name="_Toc59187949"/>
      <w:r w:rsidRPr="00EA4C8F">
        <w:rPr>
          <w:lang w:val="nl-BE"/>
        </w:rPr>
        <w:lastRenderedPageBreak/>
        <w:t xml:space="preserve">3.1.2. </w:t>
      </w:r>
      <w:r w:rsidRPr="00EA4C8F">
        <w:rPr>
          <w:lang w:val="nl-BE"/>
        </w:rPr>
        <w:tab/>
        <w:t>Gevolgen van een afwijking van materieel belang (oordeel met voorbehoud)</w:t>
      </w:r>
      <w:bookmarkEnd w:id="2814"/>
      <w:bookmarkEnd w:id="2815"/>
      <w:bookmarkEnd w:id="2816"/>
      <w:bookmarkEnd w:id="2817"/>
      <w:bookmarkEnd w:id="2818"/>
      <w:r w:rsidRPr="00EA4C8F">
        <w:rPr>
          <w:lang w:val="nl-BE"/>
        </w:rPr>
        <w:t xml:space="preserve"> </w:t>
      </w:r>
    </w:p>
    <w:p w14:paraId="752E43FF" w14:textId="77777777" w:rsidR="00F65227" w:rsidRPr="00EA4C8F" w:rsidRDefault="00F65227" w:rsidP="00980172">
      <w:pPr>
        <w:spacing w:after="0" w:line="240" w:lineRule="auto"/>
        <w:jc w:val="both"/>
        <w:rPr>
          <w:rFonts w:ascii="Times New Roman" w:hAnsi="Times New Roman"/>
          <w:sz w:val="24"/>
          <w:szCs w:val="24"/>
          <w:lang w:val="nl-BE"/>
        </w:rPr>
      </w:pPr>
    </w:p>
    <w:p w14:paraId="0AF376FD" w14:textId="100C0EB1"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w:t>
      </w:r>
      <w:r w:rsidR="00603B41" w:rsidRPr="00EA4C8F">
        <w:rPr>
          <w:rFonts w:ascii="Times New Roman" w:hAnsi="Times New Roman"/>
          <w:sz w:val="24"/>
          <w:szCs w:val="24"/>
          <w:lang w:val="nl-BE"/>
        </w:rPr>
        <w:t xml:space="preserve"> het</w:t>
      </w:r>
      <w:r w:rsidRPr="00EA4C8F">
        <w:rPr>
          <w:rFonts w:ascii="Times New Roman" w:hAnsi="Times New Roman"/>
          <w:sz w:val="24"/>
          <w:szCs w:val="24"/>
          <w:lang w:val="nl-BE"/>
        </w:rPr>
        <w:t xml:space="preserve"> </w:t>
      </w:r>
      <w:r w:rsidR="002D59F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w:t>
      </w:r>
      <w:r w:rsidR="00363EF2"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39288A5F" w14:textId="77777777" w:rsidR="00F65227" w:rsidRPr="00EA4C8F" w:rsidRDefault="00F65227" w:rsidP="00980172">
      <w:pPr>
        <w:autoSpaceDE w:val="0"/>
        <w:autoSpaceDN w:val="0"/>
        <w:adjustRightInd w:val="0"/>
        <w:spacing w:after="0" w:line="240" w:lineRule="auto"/>
        <w:jc w:val="both"/>
        <w:rPr>
          <w:rFonts w:ascii="Times New Roman" w:hAnsi="Times New Roman"/>
          <w:bCs/>
          <w:sz w:val="24"/>
          <w:szCs w:val="24"/>
          <w:lang w:val="nl-BE"/>
        </w:rPr>
      </w:pPr>
    </w:p>
    <w:p w14:paraId="3E953EBD" w14:textId="736898D8"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Tijdens zijn controlewerkzaamheden was de commissaris in staat om voldoende en geschikte controle-informatie te verkrijgen. Er bestaat evenwel een afwijking met een impact van materieel belang </w:t>
      </w:r>
      <w:r w:rsidR="00B3248C">
        <w:rPr>
          <w:rFonts w:ascii="Times New Roman" w:hAnsi="Times New Roman"/>
          <w:bCs/>
          <w:sz w:val="24"/>
          <w:szCs w:val="24"/>
          <w:lang w:val="nl-BE"/>
        </w:rPr>
        <w:t xml:space="preserve">voor </w:t>
      </w:r>
      <w:r w:rsidRPr="00EA4C8F">
        <w:rPr>
          <w:rFonts w:ascii="Times New Roman" w:hAnsi="Times New Roman"/>
          <w:bCs/>
          <w:sz w:val="24"/>
          <w:szCs w:val="24"/>
          <w:lang w:val="nl-BE"/>
        </w:rPr>
        <w:t>maar zonder diepgaande invloed op de jaarrekening alsook op de in het jaarverslag beschreven elementen;</w:t>
      </w:r>
    </w:p>
    <w:p w14:paraId="7E94A515" w14:textId="0BD0D240"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In deze omstandigheden werd een oordeel met voorbehoud over de jaarrekening tot uitdrukking gebracht; </w:t>
      </w:r>
    </w:p>
    <w:p w14:paraId="651E9972" w14:textId="68CBC34D" w:rsidR="00A00F42" w:rsidRPr="00EA4C8F" w:rsidRDefault="00A00F42"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w:t>
      </w:r>
      <w:r w:rsidR="00684A03" w:rsidRPr="00EA4C8F">
        <w:rPr>
          <w:rFonts w:ascii="Times New Roman" w:hAnsi="Times New Roman"/>
          <w:bCs/>
          <w:sz w:val="24"/>
          <w:szCs w:val="24"/>
          <w:lang w:val="nl-BE"/>
        </w:rPr>
        <w:t>heeft ervoor gezorgd dat de sectie “Basis voor het oordeel met voorbehoud” voldoende duidelijk is voor de lezer zodat deze het effect ervan op de</w:t>
      </w:r>
      <w:r w:rsidR="002A2806" w:rsidRPr="00EA4C8F">
        <w:rPr>
          <w:rFonts w:ascii="Times New Roman" w:hAnsi="Times New Roman"/>
          <w:bCs/>
          <w:sz w:val="24"/>
          <w:szCs w:val="24"/>
          <w:lang w:val="nl-BE"/>
        </w:rPr>
        <w:t xml:space="preserve"> </w:t>
      </w:r>
      <w:r w:rsidR="00684A03" w:rsidRPr="00EA4C8F">
        <w:rPr>
          <w:rFonts w:ascii="Times New Roman" w:hAnsi="Times New Roman"/>
          <w:bCs/>
          <w:sz w:val="24"/>
          <w:szCs w:val="24"/>
          <w:lang w:val="nl-BE"/>
        </w:rPr>
        <w:t>inhoud van het jaarverslag kan inschatten;</w:t>
      </w:r>
    </w:p>
    <w:p w14:paraId="278E2153" w14:textId="16F13BB2"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w:t>
      </w:r>
      <w:r w:rsidRPr="00DB1626">
        <w:rPr>
          <w:rFonts w:ascii="Times New Roman" w:hAnsi="Times New Roman"/>
          <w:bCs/>
          <w:sz w:val="24"/>
          <w:szCs w:val="24"/>
          <w:lang w:val="nl-BE"/>
        </w:rPr>
        <w:t>vennootschap</w:t>
      </w:r>
      <w:r w:rsidRPr="00EA4C8F">
        <w:rPr>
          <w:rFonts w:ascii="Times New Roman" w:hAnsi="Times New Roman"/>
          <w:bCs/>
          <w:sz w:val="24"/>
          <w:szCs w:val="24"/>
          <w:lang w:val="nl-BE"/>
        </w:rPr>
        <w:t xml:space="preserve"> stelt een jaarverslag op (zonder openbaarmaking van een jaarrapport);</w:t>
      </w:r>
    </w:p>
    <w:p w14:paraId="20138F3F" w14:textId="58E89516" w:rsidR="00684A03" w:rsidRPr="00EA4C8F" w:rsidRDefault="00684A03"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bookmarkStart w:id="2819" w:name="_Hlk507677677"/>
      <w:r w:rsidRPr="00EA4C8F">
        <w:rPr>
          <w:rFonts w:ascii="Times New Roman" w:hAnsi="Times New Roman"/>
          <w:bCs/>
          <w:sz w:val="24"/>
          <w:szCs w:val="24"/>
          <w:lang w:val="nl-BE"/>
        </w:rPr>
        <w:t xml:space="preserve">De commissaris heeft het jaarverslag ontvangen vóór de datum van ondertekening van </w:t>
      </w:r>
      <w:r w:rsidR="003D6F52" w:rsidRPr="00EA4C8F">
        <w:rPr>
          <w:rFonts w:ascii="Times New Roman" w:hAnsi="Times New Roman"/>
          <w:bCs/>
          <w:sz w:val="24"/>
          <w:szCs w:val="24"/>
          <w:lang w:val="nl-BE"/>
        </w:rPr>
        <w:t>het commissaris</w:t>
      </w:r>
      <w:r w:rsidRPr="00EA4C8F">
        <w:rPr>
          <w:rFonts w:ascii="Times New Roman" w:hAnsi="Times New Roman"/>
          <w:bCs/>
          <w:sz w:val="24"/>
          <w:szCs w:val="24"/>
          <w:lang w:val="nl-BE"/>
        </w:rPr>
        <w:t>verslag</w:t>
      </w:r>
      <w:bookmarkEnd w:id="2819"/>
      <w:r w:rsidRPr="00EA4C8F">
        <w:rPr>
          <w:rFonts w:ascii="Times New Roman" w:hAnsi="Times New Roman"/>
          <w:bCs/>
          <w:sz w:val="24"/>
          <w:szCs w:val="24"/>
          <w:lang w:val="nl-BE"/>
        </w:rPr>
        <w:t>;</w:t>
      </w:r>
    </w:p>
    <w:p w14:paraId="12A12906" w14:textId="04F7F567" w:rsidR="00F65227" w:rsidRPr="00EA4C8F" w:rsidRDefault="00D541A2"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right="-14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stelt vast dat de omvang van de elementen die aan de basis liggen van zijn oordeel met voorbehoud zodanig is dat artikel </w:t>
      </w:r>
      <w:r w:rsidR="00D105EB">
        <w:rPr>
          <w:rFonts w:ascii="Times New Roman" w:hAnsi="Times New Roman"/>
          <w:bCs/>
          <w:sz w:val="24"/>
          <w:szCs w:val="24"/>
          <w:lang w:val="nl-BE"/>
        </w:rPr>
        <w:t>7:212</w:t>
      </w:r>
      <w:r w:rsidR="00D105EB" w:rsidRPr="00EA4C8F">
        <w:rPr>
          <w:rFonts w:ascii="Times New Roman" w:hAnsi="Times New Roman"/>
          <w:bCs/>
          <w:sz w:val="24"/>
          <w:szCs w:val="24"/>
          <w:lang w:val="nl-BE"/>
        </w:rPr>
        <w:t xml:space="preserve"> </w:t>
      </w:r>
      <w:r w:rsidR="00795067">
        <w:rPr>
          <w:rFonts w:ascii="Times New Roman" w:hAnsi="Times New Roman"/>
          <w:bCs/>
          <w:sz w:val="24"/>
          <w:szCs w:val="24"/>
          <w:lang w:val="nl-BE"/>
        </w:rPr>
        <w:t>WVV</w:t>
      </w:r>
      <w:r w:rsidRPr="00EA4C8F">
        <w:rPr>
          <w:rFonts w:ascii="Times New Roman" w:hAnsi="Times New Roman"/>
          <w:bCs/>
          <w:sz w:val="24"/>
          <w:szCs w:val="24"/>
          <w:lang w:val="nl-BE"/>
        </w:rPr>
        <w:t xml:space="preserve"> </w:t>
      </w:r>
      <w:r w:rsidR="00581893" w:rsidRPr="00EA4C8F">
        <w:rPr>
          <w:rFonts w:ascii="Times New Roman" w:hAnsi="Times New Roman"/>
          <w:bCs/>
          <w:sz w:val="24"/>
          <w:szCs w:val="24"/>
          <w:lang w:val="nl-BE"/>
        </w:rPr>
        <w:t>(uitkeerbare winsten)</w:t>
      </w:r>
      <w:r w:rsidR="00DB1626" w:rsidRPr="00DB1626">
        <w:rPr>
          <w:rStyle w:val="FootnoteReference"/>
          <w:rFonts w:ascii="Times New Roman" w:hAnsi="Times New Roman"/>
          <w:bCs/>
          <w:sz w:val="24"/>
          <w:szCs w:val="24"/>
          <w:lang w:val="nl-BE"/>
        </w:rPr>
        <w:t xml:space="preserve"> (</w:t>
      </w:r>
      <w:r w:rsidR="00DB1626" w:rsidRPr="00DB1626">
        <w:rPr>
          <w:rStyle w:val="FootnoteReference"/>
          <w:rFonts w:ascii="Times New Roman" w:hAnsi="Times New Roman"/>
          <w:bCs/>
          <w:sz w:val="24"/>
          <w:szCs w:val="24"/>
          <w:lang w:val="nl-BE"/>
        </w:rPr>
        <w:footnoteReference w:id="178"/>
      </w:r>
      <w:r w:rsidR="00DB1626" w:rsidRPr="002F1739">
        <w:rPr>
          <w:vertAlign w:val="superscript"/>
          <w:lang w:val="nl-NL"/>
        </w:rPr>
        <w:t>)</w:t>
      </w:r>
      <w:r w:rsidR="00581893" w:rsidRPr="00EA4C8F">
        <w:rPr>
          <w:rFonts w:ascii="Times New Roman" w:hAnsi="Times New Roman"/>
          <w:bCs/>
          <w:sz w:val="24"/>
          <w:szCs w:val="24"/>
          <w:lang w:val="nl-BE"/>
        </w:rPr>
        <w:t xml:space="preserve"> </w:t>
      </w:r>
      <w:r w:rsidRPr="00EA4C8F">
        <w:rPr>
          <w:rFonts w:ascii="Times New Roman" w:hAnsi="Times New Roman"/>
          <w:bCs/>
          <w:sz w:val="24"/>
          <w:szCs w:val="24"/>
          <w:lang w:val="nl-BE"/>
        </w:rPr>
        <w:t>niet is nageleefd, en bijgevolg heeft hij de vermelding met betrekking tot de resultaatverwerking aangepast.</w:t>
      </w:r>
    </w:p>
    <w:p w14:paraId="4BAF83AD" w14:textId="77777777" w:rsidR="00F65227" w:rsidRPr="00EA4C8F" w:rsidRDefault="00F65227" w:rsidP="00980172">
      <w:pPr>
        <w:spacing w:after="0" w:line="240" w:lineRule="auto"/>
        <w:jc w:val="both"/>
        <w:rPr>
          <w:rFonts w:ascii="Times New Roman" w:hAnsi="Times New Roman"/>
          <w:sz w:val="24"/>
          <w:szCs w:val="24"/>
          <w:lang w:val="nl-BE"/>
        </w:rPr>
      </w:pPr>
    </w:p>
    <w:p w14:paraId="275B5C0A" w14:textId="0630DC31" w:rsidR="00F65227" w:rsidRPr="00EA4C8F" w:rsidRDefault="00F65227" w:rsidP="00980172">
      <w:pPr>
        <w:pBdr>
          <w:top w:val="single" w:sz="4" w:space="1" w:color="auto"/>
          <w:left w:val="single" w:sz="4" w:space="0" w:color="auto"/>
          <w:bottom w:val="single" w:sz="4" w:space="1" w:color="auto"/>
          <w:right w:val="single" w:sz="4" w:space="4" w:color="auto"/>
        </w:pBdr>
        <w:spacing w:after="0" w:line="240" w:lineRule="auto"/>
        <w:ind w:right="-144"/>
        <w:jc w:val="both"/>
        <w:rPr>
          <w:rFonts w:ascii="Times New Roman" w:hAnsi="Times New Roman"/>
          <w:sz w:val="24"/>
          <w:szCs w:val="24"/>
          <w:lang w:val="nl-BE"/>
        </w:rPr>
      </w:pPr>
      <w:r w:rsidRPr="00EA4C8F">
        <w:rPr>
          <w:rFonts w:ascii="Times New Roman" w:hAnsi="Times New Roman"/>
          <w:bCs/>
          <w:sz w:val="24"/>
          <w:szCs w:val="24"/>
          <w:u w:val="single"/>
          <w:lang w:val="nl-BE"/>
        </w:rPr>
        <w:t>WAARSCHUWING</w:t>
      </w:r>
      <w:r w:rsidRPr="00EA4C8F">
        <w:rPr>
          <w:rFonts w:ascii="Times New Roman" w:hAnsi="Times New Roman"/>
          <w:bCs/>
          <w:sz w:val="24"/>
          <w:szCs w:val="24"/>
          <w:lang w:val="nl-BE"/>
        </w:rPr>
        <w:t xml:space="preserve">: </w:t>
      </w:r>
      <w:r w:rsidRPr="00EA4C8F">
        <w:rPr>
          <w:rFonts w:ascii="Times New Roman" w:hAnsi="Times New Roman"/>
          <w:sz w:val="24"/>
          <w:szCs w:val="24"/>
          <w:lang w:val="nl-BE"/>
        </w:rPr>
        <w:t>Alvorens gebruik te maken van het hiernavolgend voorbeeld van</w:t>
      </w:r>
      <w:r w:rsidR="002D59FC" w:rsidRPr="00EA4C8F">
        <w:rPr>
          <w:rFonts w:ascii="Times New Roman" w:hAnsi="Times New Roman"/>
          <w:sz w:val="24"/>
          <w:szCs w:val="24"/>
          <w:lang w:val="nl-BE"/>
        </w:rPr>
        <w:t xml:space="preserve"> het</w:t>
      </w:r>
      <w:r w:rsidRPr="00EA4C8F">
        <w:rPr>
          <w:rFonts w:ascii="Times New Roman" w:hAnsi="Times New Roman"/>
          <w:sz w:val="24"/>
          <w:szCs w:val="24"/>
          <w:lang w:val="nl-BE"/>
        </w:rPr>
        <w:t xml:space="preserve"> </w:t>
      </w:r>
      <w:r w:rsidR="002D59F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r w:rsidR="002D59FC" w:rsidRPr="00EA4C8F">
        <w:rPr>
          <w:rFonts w:ascii="Times New Roman" w:hAnsi="Times New Roman"/>
          <w:sz w:val="24"/>
          <w:szCs w:val="24"/>
          <w:lang w:val="nl-BE"/>
        </w:rPr>
        <w:t>, alsook met bepaalde algemene principes</w:t>
      </w:r>
      <w:r w:rsidRPr="00EA4C8F">
        <w:rPr>
          <w:rFonts w:ascii="Times New Roman" w:hAnsi="Times New Roman"/>
          <w:sz w:val="24"/>
          <w:szCs w:val="24"/>
          <w:lang w:val="nl-BE"/>
        </w:rPr>
        <w:t>.</w:t>
      </w:r>
    </w:p>
    <w:p w14:paraId="76E6BD74" w14:textId="77777777" w:rsidR="00F65227" w:rsidRPr="00EA4C8F" w:rsidRDefault="00F65227" w:rsidP="00980172">
      <w:pPr>
        <w:spacing w:after="0" w:line="240" w:lineRule="auto"/>
        <w:jc w:val="both"/>
        <w:rPr>
          <w:rFonts w:ascii="Times New Roman" w:hAnsi="Times New Roman"/>
          <w:sz w:val="24"/>
          <w:szCs w:val="24"/>
          <w:lang w:val="nl-BE"/>
        </w:rPr>
      </w:pPr>
    </w:p>
    <w:p w14:paraId="0CFEF278" w14:textId="77777777" w:rsidR="00A96313" w:rsidRPr="00EA4C8F" w:rsidRDefault="00A96313" w:rsidP="00980172">
      <w:pPr>
        <w:spacing w:after="0" w:line="240" w:lineRule="auto"/>
        <w:jc w:val="both"/>
        <w:rPr>
          <w:rFonts w:ascii="Times New Roman" w:hAnsi="Times New Roman"/>
          <w:b/>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A96313" w:rsidRPr="00BD04A0" w14:paraId="0802314B" w14:textId="77777777" w:rsidTr="003F76BA">
        <w:tc>
          <w:tcPr>
            <w:tcW w:w="9212" w:type="dxa"/>
          </w:tcPr>
          <w:p w14:paraId="2BA8ABA7" w14:textId="77777777" w:rsidR="00A96313" w:rsidRPr="00EA4C8F" w:rsidRDefault="00A96313" w:rsidP="00385592">
            <w:pPr>
              <w:spacing w:after="120"/>
              <w:jc w:val="center"/>
              <w:rPr>
                <w:rFonts w:ascii="Times New Roman" w:hAnsi="Times New Roman"/>
                <w:b/>
                <w:sz w:val="20"/>
                <w:szCs w:val="20"/>
                <w:lang w:val="nl-BE"/>
              </w:rPr>
            </w:pPr>
            <w:r w:rsidRPr="00EA4C8F">
              <w:rPr>
                <w:rFonts w:ascii="Times New Roman" w:hAnsi="Times New Roman"/>
                <w:b/>
                <w:sz w:val="20"/>
                <w:szCs w:val="20"/>
                <w:lang w:val="nl-BE"/>
              </w:rPr>
              <w:lastRenderedPageBreak/>
              <w:t>VOORBEELD</w:t>
            </w:r>
          </w:p>
          <w:p w14:paraId="78DB9AE3" w14:textId="72643114" w:rsidR="00A96313" w:rsidRPr="00EA4C8F" w:rsidRDefault="00A96313" w:rsidP="00385592">
            <w:pPr>
              <w:spacing w:after="120"/>
              <w:jc w:val="center"/>
              <w:rPr>
                <w:rFonts w:ascii="Times New Roman" w:hAnsi="Times New Roman"/>
                <w:b/>
                <w:sz w:val="20"/>
                <w:szCs w:val="20"/>
                <w:lang w:val="nl-BE"/>
              </w:rPr>
            </w:pPr>
            <w:r w:rsidRPr="00EA4C8F">
              <w:rPr>
                <w:rFonts w:ascii="Times New Roman" w:hAnsi="Times New Roman"/>
                <w:b/>
                <w:sz w:val="20"/>
                <w:szCs w:val="20"/>
                <w:lang w:val="nl-BE"/>
              </w:rPr>
              <w:t>VERSLAG VAN DE COMMISSARIS AAN DE ALGEMENE VERGADERING</w:t>
            </w:r>
            <w:r w:rsidR="00FC55F1" w:rsidRPr="00EA4C8F">
              <w:rPr>
                <w:rFonts w:ascii="Times New Roman" w:hAnsi="Times New Roman"/>
                <w:b/>
                <w:sz w:val="20"/>
                <w:szCs w:val="20"/>
                <w:lang w:val="nl-BE"/>
              </w:rPr>
              <w:t xml:space="preserve"> </w:t>
            </w:r>
            <w:r w:rsidRPr="00EA4C8F">
              <w:rPr>
                <w:rFonts w:ascii="Times New Roman" w:hAnsi="Times New Roman"/>
                <w:b/>
                <w:sz w:val="20"/>
                <w:szCs w:val="20"/>
                <w:lang w:val="nl-BE"/>
              </w:rPr>
              <w:t>VAN DE NV _____________ OVER HET BOEKJAAR AFGESLOTEN OP__ ________20__</w:t>
            </w:r>
          </w:p>
          <w:p w14:paraId="1BD1FB3E" w14:textId="1A60744B"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de wettelijke controle van de jaarrekening van </w:t>
            </w:r>
            <w:r w:rsidR="00684A03" w:rsidRPr="00EA4C8F">
              <w:rPr>
                <w:rFonts w:ascii="Times New Roman" w:hAnsi="Times New Roman"/>
                <w:sz w:val="20"/>
                <w:szCs w:val="20"/>
                <w:lang w:val="nl-BE"/>
              </w:rPr>
              <w:t>[</w:t>
            </w:r>
            <w:r w:rsidR="00795067" w:rsidRPr="00DB1626">
              <w:rPr>
                <w:rFonts w:ascii="Times New Roman" w:hAnsi="Times New Roman"/>
                <w:sz w:val="20"/>
                <w:szCs w:val="20"/>
                <w:lang w:val="nl-BE"/>
              </w:rPr>
              <w:t xml:space="preserve">naam van de vennootschap </w:t>
            </w:r>
            <w:r w:rsidR="00DB1626">
              <w:rPr>
                <w:rFonts w:ascii="Times New Roman" w:hAnsi="Times New Roman"/>
                <w:sz w:val="20"/>
                <w:szCs w:val="20"/>
                <w:lang w:val="nl-BE"/>
              </w:rPr>
              <w:t>en rechtsvorm</w:t>
            </w:r>
            <w:r w:rsidR="00684A03" w:rsidRPr="00DB1626">
              <w:rPr>
                <w:rFonts w:ascii="Times New Roman" w:hAnsi="Times New Roman"/>
                <w:sz w:val="20"/>
                <w:szCs w:val="20"/>
                <w:lang w:val="nl-BE"/>
              </w:rPr>
              <w:t>] (de “</w:t>
            </w:r>
            <w:r w:rsidR="009C7CB3" w:rsidRPr="00DB1626">
              <w:rPr>
                <w:rFonts w:ascii="Times New Roman" w:hAnsi="Times New Roman"/>
                <w:sz w:val="20"/>
                <w:szCs w:val="20"/>
                <w:lang w:val="nl-BE"/>
              </w:rPr>
              <w:t>Vennootschap</w:t>
            </w:r>
            <w:r w:rsidR="00684A03" w:rsidRPr="00DB1626">
              <w:rPr>
                <w:rFonts w:ascii="Times New Roman" w:hAnsi="Times New Roman"/>
                <w:sz w:val="20"/>
                <w:szCs w:val="20"/>
                <w:lang w:val="nl-BE"/>
              </w:rPr>
              <w:t xml:space="preserve">”) </w:t>
            </w:r>
            <w:r w:rsidRPr="00DB1626">
              <w:rPr>
                <w:rFonts w:ascii="Times New Roman" w:hAnsi="Times New Roman"/>
                <w:sz w:val="20"/>
                <w:szCs w:val="20"/>
                <w:lang w:val="nl-BE"/>
              </w:rPr>
              <w:t xml:space="preserve">... </w:t>
            </w:r>
            <w:r w:rsidRPr="00DB1626">
              <w:rPr>
                <w:rFonts w:ascii="Times New Roman" w:hAnsi="Times New Roman"/>
                <w:sz w:val="20"/>
                <w:szCs w:val="20"/>
                <w:vertAlign w:val="superscript"/>
                <w:lang w:val="nl-BE"/>
              </w:rPr>
              <w:t>(</w:t>
            </w:r>
            <w:r w:rsidRPr="00DB1626">
              <w:rPr>
                <w:rStyle w:val="FootnoteReference"/>
                <w:rFonts w:ascii="Times New Roman" w:hAnsi="Times New Roman"/>
                <w:sz w:val="20"/>
                <w:szCs w:val="20"/>
                <w:lang w:val="nl-BE"/>
              </w:rPr>
              <w:footnoteReference w:id="179"/>
            </w:r>
            <w:r w:rsidRPr="00DB1626">
              <w:rPr>
                <w:rFonts w:ascii="Times New Roman" w:hAnsi="Times New Roman"/>
                <w:sz w:val="20"/>
                <w:szCs w:val="20"/>
                <w:vertAlign w:val="superscript"/>
                <w:lang w:val="nl-BE"/>
              </w:rPr>
              <w:t xml:space="preserve">) </w:t>
            </w:r>
            <w:r w:rsidR="00222D6D" w:rsidRPr="00DB1626">
              <w:rPr>
                <w:rFonts w:ascii="Times New Roman" w:hAnsi="Times New Roman"/>
                <w:sz w:val="20"/>
                <w:szCs w:val="20"/>
                <w:lang w:val="nl-BE"/>
              </w:rPr>
              <w:t>…</w:t>
            </w:r>
            <w:r w:rsidR="00ED2ADB" w:rsidRPr="00DB1626">
              <w:rPr>
                <w:rFonts w:ascii="Times New Roman" w:hAnsi="Times New Roman"/>
                <w:sz w:val="20"/>
                <w:szCs w:val="20"/>
                <w:lang w:val="nl-BE"/>
              </w:rPr>
              <w:t xml:space="preserve"> </w:t>
            </w:r>
            <w:r w:rsidRPr="00DB1626">
              <w:rPr>
                <w:rFonts w:ascii="Times New Roman" w:hAnsi="Times New Roman"/>
                <w:sz w:val="20"/>
                <w:szCs w:val="20"/>
                <w:lang w:val="nl-BE"/>
              </w:rPr>
              <w:t>gedurende __ opeenvolgende</w:t>
            </w:r>
            <w:r w:rsidRPr="00EA4C8F">
              <w:rPr>
                <w:rFonts w:ascii="Times New Roman" w:hAnsi="Times New Roman"/>
                <w:sz w:val="20"/>
                <w:szCs w:val="20"/>
                <w:lang w:val="nl-BE"/>
              </w:rPr>
              <w:t xml:space="preserve"> boekjaren.</w:t>
            </w:r>
          </w:p>
          <w:p w14:paraId="61A03371" w14:textId="0FE9BCD5" w:rsidR="00A96313" w:rsidRPr="00EA4C8F" w:rsidRDefault="00A96313" w:rsidP="00980172">
            <w:pPr>
              <w:spacing w:after="120"/>
              <w:jc w:val="both"/>
              <w:rPr>
                <w:rFonts w:ascii="Times New Roman" w:hAnsi="Times New Roman"/>
                <w:snapToGrid w:val="0"/>
                <w:color w:val="000000"/>
                <w:sz w:val="20"/>
                <w:szCs w:val="20"/>
                <w:vertAlign w:val="superscript"/>
                <w:lang w:val="nl-BE"/>
              </w:rPr>
            </w:pPr>
            <w:r w:rsidRPr="00EA4C8F">
              <w:rPr>
                <w:rFonts w:ascii="Times New Roman" w:hAnsi="Times New Roman"/>
                <w:b/>
                <w:sz w:val="20"/>
                <w:szCs w:val="20"/>
                <w:lang w:val="nl-BE"/>
              </w:rPr>
              <w:t>Verslag over de jaarrekening</w:t>
            </w:r>
            <w:r w:rsidRPr="00EA4C8F">
              <w:rPr>
                <w:rFonts w:ascii="Times New Roman" w:hAnsi="Times New Roman"/>
                <w:sz w:val="20"/>
                <w:szCs w:val="20"/>
                <w:lang w:val="nl-BE"/>
              </w:rPr>
              <w:t xml:space="preserve"> </w:t>
            </w:r>
            <w:r w:rsidRPr="00EA4C8F">
              <w:rPr>
                <w:rFonts w:ascii="Times New Roman" w:hAnsi="Times New Roman"/>
                <w:snapToGrid w:val="0"/>
                <w:color w:val="000000"/>
                <w:sz w:val="20"/>
                <w:szCs w:val="20"/>
                <w:vertAlign w:val="superscript"/>
                <w:lang w:val="nl-BE"/>
              </w:rPr>
              <w:t>(</w:t>
            </w:r>
            <w:r w:rsidRPr="00EA4C8F">
              <w:rPr>
                <w:rStyle w:val="FootnoteReference"/>
                <w:rFonts w:ascii="Times New Roman" w:hAnsi="Times New Roman"/>
                <w:snapToGrid w:val="0"/>
                <w:color w:val="000000"/>
                <w:sz w:val="20"/>
                <w:szCs w:val="20"/>
                <w:lang w:val="nl-BE" w:eastAsia="nl-NL"/>
              </w:rPr>
              <w:footnoteReference w:id="180"/>
            </w:r>
            <w:r w:rsidRPr="00EA4C8F">
              <w:rPr>
                <w:rFonts w:ascii="Times New Roman" w:hAnsi="Times New Roman"/>
                <w:snapToGrid w:val="0"/>
                <w:color w:val="000000"/>
                <w:sz w:val="20"/>
                <w:szCs w:val="20"/>
                <w:vertAlign w:val="superscript"/>
                <w:lang w:val="nl-BE"/>
              </w:rPr>
              <w:t>)</w:t>
            </w:r>
          </w:p>
          <w:p w14:paraId="14190E0B" w14:textId="6D07DB24" w:rsidR="00A96313" w:rsidRPr="00EA4C8F" w:rsidRDefault="002D59FC" w:rsidP="00980172">
            <w:pPr>
              <w:spacing w:after="120"/>
              <w:jc w:val="both"/>
              <w:rPr>
                <w:rFonts w:ascii="Times New Roman" w:hAnsi="Times New Roman"/>
                <w:b/>
                <w:sz w:val="20"/>
                <w:szCs w:val="20"/>
                <w:lang w:val="nl-BE"/>
              </w:rPr>
            </w:pPr>
            <w:r w:rsidRPr="00EA4C8F">
              <w:rPr>
                <w:rFonts w:ascii="Times New Roman" w:hAnsi="Times New Roman"/>
                <w:b/>
                <w:bCs/>
                <w:sz w:val="20"/>
                <w:szCs w:val="20"/>
                <w:lang w:val="nl-BE"/>
              </w:rPr>
              <w:t>O</w:t>
            </w:r>
            <w:r w:rsidR="002A2806" w:rsidRPr="00EA4C8F">
              <w:rPr>
                <w:rFonts w:ascii="Times New Roman" w:hAnsi="Times New Roman"/>
                <w:b/>
                <w:bCs/>
                <w:sz w:val="20"/>
                <w:szCs w:val="20"/>
                <w:lang w:val="nl-BE"/>
              </w:rPr>
              <w:t xml:space="preserve">verige door wet- en regelgeving gestelde </w:t>
            </w:r>
            <w:r w:rsidRPr="00EA4C8F">
              <w:rPr>
                <w:rFonts w:ascii="Times New Roman" w:hAnsi="Times New Roman"/>
                <w:b/>
                <w:bCs/>
                <w:sz w:val="20"/>
                <w:szCs w:val="20"/>
                <w:lang w:val="nl-BE"/>
              </w:rPr>
              <w:t>eisen</w:t>
            </w:r>
          </w:p>
          <w:p w14:paraId="203C656F" w14:textId="77777777"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het bestuursorgaan</w:t>
            </w:r>
          </w:p>
          <w:p w14:paraId="480C17F5" w14:textId="68EF7960"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bestuursorgaan is verantwoordelijk voor</w:t>
            </w:r>
            <w:del w:id="2820"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147</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21"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D552E7">
                <w:rPr>
                  <w:rFonts w:ascii="Times New Roman" w:hAnsi="Times New Roman"/>
                  <w:sz w:val="20"/>
                  <w:szCs w:val="20"/>
                  <w:vertAlign w:val="superscript"/>
                  <w:lang w:val="nl-BE"/>
                </w:rPr>
                <w:t>1</w:t>
              </w:r>
              <w:r w:rsidR="00CC646C">
                <w:rPr>
                  <w:rFonts w:ascii="Times New Roman" w:hAnsi="Times New Roman"/>
                  <w:sz w:val="20"/>
                  <w:szCs w:val="20"/>
                  <w:vertAlign w:val="superscript"/>
                  <w:lang w:val="nl-BE"/>
                </w:rPr>
                <w:t>5</w:t>
              </w:r>
              <w:r w:rsidR="003F0645">
                <w:rPr>
                  <w:rFonts w:ascii="Times New Roman" w:hAnsi="Times New Roman"/>
                  <w:sz w:val="20"/>
                  <w:szCs w:val="20"/>
                  <w:vertAlign w:val="superscript"/>
                  <w:lang w:val="nl-BE"/>
                </w:rPr>
                <w:t>6</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van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12FFFA88" w14:textId="77777777"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de commissaris</w:t>
            </w:r>
          </w:p>
          <w:p w14:paraId="013AF5CC" w14:textId="4610506F"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In het kader van on</w:t>
            </w:r>
            <w:r w:rsidR="008123DE">
              <w:rPr>
                <w:rFonts w:ascii="Times New Roman" w:hAnsi="Times New Roman"/>
                <w:sz w:val="20"/>
                <w:szCs w:val="20"/>
                <w:lang w:val="nl-BE"/>
              </w:rPr>
              <w:t>ze opdracht</w:t>
            </w:r>
            <w:del w:id="2822" w:author="Inge Vanbeveren" w:date="2021-12-16T16:50:00Z">
              <w:r w:rsidR="008123DE">
                <w:rPr>
                  <w:rFonts w:ascii="Times New Roman" w:hAnsi="Times New Roman"/>
                  <w:sz w:val="20"/>
                  <w:szCs w:val="20"/>
                  <w:lang w:val="nl-BE"/>
                </w:rPr>
                <w:delText xml:space="preserve"> </w:delText>
              </w:r>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147</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23"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D552E7">
                <w:rPr>
                  <w:rFonts w:ascii="Times New Roman" w:hAnsi="Times New Roman"/>
                  <w:sz w:val="20"/>
                  <w:szCs w:val="20"/>
                  <w:vertAlign w:val="superscript"/>
                  <w:lang w:val="nl-BE"/>
                </w:rPr>
                <w:t>1</w:t>
              </w:r>
              <w:r w:rsidR="00CC646C">
                <w:rPr>
                  <w:rFonts w:ascii="Times New Roman" w:hAnsi="Times New Roman"/>
                  <w:sz w:val="20"/>
                  <w:szCs w:val="20"/>
                  <w:vertAlign w:val="superscript"/>
                  <w:lang w:val="nl-BE"/>
                </w:rPr>
                <w:t>5</w:t>
              </w:r>
              <w:r w:rsidR="003F0645">
                <w:rPr>
                  <w:rFonts w:ascii="Times New Roman" w:hAnsi="Times New Roman"/>
                  <w:sz w:val="20"/>
                  <w:szCs w:val="20"/>
                  <w:vertAlign w:val="superscript"/>
                  <w:lang w:val="nl-BE"/>
                </w:rPr>
                <w:t>6</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2D59FC" w:rsidRPr="00EA4C8F">
              <w:rPr>
                <w:rFonts w:ascii="Times New Roman" w:hAnsi="Times New Roman"/>
                <w:sz w:val="20"/>
                <w:szCs w:val="20"/>
                <w:lang w:val="nl-BE"/>
              </w:rPr>
              <w:t xml:space="preserve">alsook </w:t>
            </w:r>
            <w:r w:rsidRPr="00EA4C8F">
              <w:rPr>
                <w:rFonts w:ascii="Times New Roman" w:hAnsi="Times New Roman"/>
                <w:sz w:val="20"/>
                <w:szCs w:val="20"/>
                <w:lang w:val="nl-BE"/>
              </w:rPr>
              <w:t>verslag over deze aangelegenheden uit te brengen.</w:t>
            </w:r>
          </w:p>
          <w:p w14:paraId="4DF44409" w14:textId="77777777" w:rsidR="00A96313" w:rsidRPr="00EA4C8F" w:rsidRDefault="00A96313" w:rsidP="00980172">
            <w:pPr>
              <w:spacing w:after="120"/>
              <w:jc w:val="both"/>
              <w:rPr>
                <w:sz w:val="20"/>
                <w:szCs w:val="20"/>
                <w:lang w:val="nl-BE"/>
              </w:rPr>
            </w:pPr>
            <w:r w:rsidRPr="00EA4C8F">
              <w:rPr>
                <w:rFonts w:ascii="Times New Roman" w:hAnsi="Times New Roman"/>
                <w:b/>
                <w:i/>
                <w:sz w:val="20"/>
                <w:szCs w:val="20"/>
                <w:lang w:val="nl-BE"/>
              </w:rPr>
              <w:t>Aspecten betreffende het jaarverslag</w:t>
            </w:r>
          </w:p>
          <w:p w14:paraId="2F8FCDF8" w14:textId="37979E83" w:rsidR="00684A03" w:rsidRPr="00EA4C8F" w:rsidRDefault="00684A03" w:rsidP="00980172">
            <w:pPr>
              <w:spacing w:after="160" w:line="259" w:lineRule="auto"/>
              <w:jc w:val="both"/>
              <w:rPr>
                <w:sz w:val="20"/>
                <w:szCs w:val="20"/>
                <w:lang w:val="nl-BE"/>
              </w:rPr>
            </w:pPr>
            <w:bookmarkStart w:id="2824" w:name="_Hlk507677069"/>
            <w:r w:rsidRPr="00EA4C8F">
              <w:rPr>
                <w:rFonts w:ascii="Times New Roman" w:hAnsi="Times New Roman"/>
                <w:sz w:val="20"/>
                <w:szCs w:val="20"/>
                <w:lang w:val="nl-BE"/>
              </w:rPr>
              <w:t>Na het uitvoeren van specifieke werkzaamheden op het jaarverslag en met uitzondering van het effect op het jaarverslag van de aangelegenheid beschreven in de sectie “Basis voor het oordeel met voorbehoud”,</w:t>
            </w:r>
            <w:bookmarkEnd w:id="2824"/>
            <w:r w:rsidRPr="00EA4C8F">
              <w:rPr>
                <w:rFonts w:ascii="Times New Roman" w:hAnsi="Times New Roman"/>
                <w:sz w:val="20"/>
                <w:szCs w:val="20"/>
                <w:lang w:val="nl-BE"/>
              </w:rPr>
              <w:t xml:space="preserve"> zijn wij van oordeel dat dit jaarverslag overeenstemt met de jaarrekening voor hetzelfde boekjaar en opgesteld </w:t>
            </w:r>
            <w:r w:rsidR="003D6F52" w:rsidRPr="00EA4C8F">
              <w:rPr>
                <w:rFonts w:ascii="Times New Roman" w:hAnsi="Times New Roman"/>
                <w:sz w:val="20"/>
                <w:szCs w:val="20"/>
                <w:lang w:val="nl-BE"/>
              </w:rPr>
              <w:t xml:space="preserve">is </w:t>
            </w:r>
            <w:r w:rsidRPr="00EA4C8F">
              <w:rPr>
                <w:rFonts w:ascii="Times New Roman" w:hAnsi="Times New Roman"/>
                <w:sz w:val="20"/>
                <w:szCs w:val="20"/>
                <w:lang w:val="nl-BE"/>
              </w:rPr>
              <w:t xml:space="preserve">overeenkomstig de artikelen </w:t>
            </w:r>
            <w:r w:rsidR="00D105EB" w:rsidRPr="00EA4C8F">
              <w:rPr>
                <w:rFonts w:ascii="Times New Roman" w:hAnsi="Times New Roman"/>
                <w:sz w:val="20"/>
                <w:szCs w:val="20"/>
                <w:lang w:val="nl-BE"/>
              </w:rPr>
              <w:t>3:5 en 3:6</w:t>
            </w:r>
            <w:r w:rsidR="00F92AD4">
              <w:rPr>
                <w:rFonts w:ascii="Times New Roman" w:hAnsi="Times New Roman"/>
                <w:sz w:val="20"/>
                <w:szCs w:val="20"/>
                <w:lang w:val="nl-BE"/>
              </w:rPr>
              <w:t xml:space="preserve"> </w:t>
            </w:r>
            <w:r w:rsidRPr="00EA4C8F">
              <w:rPr>
                <w:rFonts w:ascii="Times New Roman" w:hAnsi="Times New Roman"/>
                <w:sz w:val="20"/>
                <w:szCs w:val="20"/>
                <w:lang w:val="nl-BE"/>
              </w:rPr>
              <w:t>van het Wetboek van vennootschappen</w:t>
            </w:r>
            <w:r w:rsidR="00D105EB">
              <w:rPr>
                <w:rFonts w:ascii="Times New Roman" w:hAnsi="Times New Roman"/>
                <w:sz w:val="20"/>
                <w:szCs w:val="20"/>
                <w:lang w:val="nl-BE"/>
              </w:rPr>
              <w:t xml:space="preserve"> </w:t>
            </w:r>
            <w:r w:rsidR="000D3021" w:rsidRPr="00EA4C8F">
              <w:rPr>
                <w:rFonts w:ascii="Times New Roman" w:hAnsi="Times New Roman"/>
                <w:sz w:val="20"/>
                <w:szCs w:val="20"/>
                <w:lang w:val="nl-BE"/>
              </w:rPr>
              <w:t>en verenigingen</w:t>
            </w:r>
            <w:r w:rsidRPr="00EA4C8F">
              <w:rPr>
                <w:rFonts w:ascii="Times New Roman" w:hAnsi="Times New Roman"/>
                <w:sz w:val="20"/>
                <w:szCs w:val="20"/>
                <w:lang w:val="nl-BE"/>
              </w:rPr>
              <w:t>.</w:t>
            </w:r>
          </w:p>
          <w:p w14:paraId="554CB1D4" w14:textId="6A8732C8"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effect op het jaarverslag van de aangelegenheid beschreven in de sectie “Basis voor </w:t>
            </w:r>
            <w:r w:rsidR="00363EF2" w:rsidRPr="00EA4C8F">
              <w:rPr>
                <w:rFonts w:ascii="Times New Roman" w:hAnsi="Times New Roman"/>
                <w:sz w:val="20"/>
                <w:szCs w:val="20"/>
                <w:lang w:val="nl-BE"/>
              </w:rPr>
              <w:t xml:space="preserve">het </w:t>
            </w:r>
            <w:r w:rsidRPr="00EA4C8F">
              <w:rPr>
                <w:rFonts w:ascii="Times New Roman" w:hAnsi="Times New Roman"/>
                <w:sz w:val="20"/>
                <w:szCs w:val="20"/>
                <w:lang w:val="nl-BE"/>
              </w:rPr>
              <w:t>oordeel met voorbehoud” geen andere afwijking van materieel belang te melden.</w:t>
            </w:r>
          </w:p>
          <w:p w14:paraId="7A4EF1D8" w14:textId="77777777"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 betreffende de sociale balans</w:t>
            </w:r>
          </w:p>
          <w:p w14:paraId="41A0F7E2" w14:textId="7AEA9620"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De sociale balans</w:t>
            </w:r>
            <w:del w:id="2825"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147</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26"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D552E7">
                <w:rPr>
                  <w:rFonts w:ascii="Times New Roman" w:hAnsi="Times New Roman"/>
                  <w:sz w:val="20"/>
                  <w:szCs w:val="20"/>
                  <w:vertAlign w:val="superscript"/>
                  <w:lang w:val="nl-BE"/>
                </w:rPr>
                <w:t>1</w:t>
              </w:r>
              <w:r w:rsidR="008C49C5">
                <w:rPr>
                  <w:rFonts w:ascii="Times New Roman" w:hAnsi="Times New Roman"/>
                  <w:sz w:val="20"/>
                  <w:szCs w:val="20"/>
                  <w:vertAlign w:val="superscript"/>
                  <w:lang w:val="nl-BE"/>
                </w:rPr>
                <w:t>5</w:t>
              </w:r>
              <w:r w:rsidR="003F0645">
                <w:rPr>
                  <w:rFonts w:ascii="Times New Roman" w:hAnsi="Times New Roman"/>
                  <w:sz w:val="20"/>
                  <w:szCs w:val="20"/>
                  <w:vertAlign w:val="superscript"/>
                  <w:lang w:val="nl-BE"/>
                </w:rPr>
                <w:t>6</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684A03" w:rsidRPr="00EA4C8F">
              <w:rPr>
                <w:rFonts w:ascii="Times New Roman" w:hAnsi="Times New Roman"/>
                <w:sz w:val="20"/>
                <w:szCs w:val="20"/>
                <w:lang w:val="nl-BE"/>
              </w:rPr>
              <w:t xml:space="preserve">in het kader van </w:t>
            </w:r>
            <w:r w:rsidR="002D59FC" w:rsidRPr="00EA4C8F">
              <w:rPr>
                <w:rFonts w:ascii="Times New Roman" w:hAnsi="Times New Roman"/>
                <w:sz w:val="20"/>
                <w:szCs w:val="20"/>
                <w:lang w:val="nl-BE"/>
              </w:rPr>
              <w:t>onze opdracht</w:t>
            </w:r>
            <w:r w:rsidRPr="00EA4C8F">
              <w:rPr>
                <w:rFonts w:ascii="Times New Roman" w:hAnsi="Times New Roman"/>
                <w:sz w:val="20"/>
                <w:szCs w:val="20"/>
                <w:lang w:val="nl-BE"/>
              </w:rPr>
              <w:t>.</w:t>
            </w:r>
          </w:p>
          <w:p w14:paraId="5752823A" w14:textId="77777777" w:rsidR="00651768" w:rsidRPr="00EA4C8F" w:rsidRDefault="00651768"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Vermeldingen betreffende de onafhankelijkheid</w:t>
            </w:r>
          </w:p>
          <w:p w14:paraId="135ABED8" w14:textId="148E47BB" w:rsidR="00BC04F0" w:rsidRPr="00EA4C8F" w:rsidRDefault="00684A03" w:rsidP="001D1DE3">
            <w:pPr>
              <w:numPr>
                <w:ilvl w:val="0"/>
                <w:numId w:val="18"/>
              </w:numPr>
              <w:ind w:left="714" w:hanging="357"/>
              <w:jc w:val="both"/>
              <w:rPr>
                <w:rFonts w:ascii="Times New Roman" w:hAnsi="Times New Roman"/>
                <w:sz w:val="20"/>
                <w:szCs w:val="20"/>
                <w:lang w:val="nl-BE"/>
              </w:rPr>
            </w:pPr>
            <w:bookmarkStart w:id="2827" w:name="_Hlk507677915"/>
            <w:r w:rsidRPr="00EA4C8F">
              <w:rPr>
                <w:rFonts w:ascii="Times New Roman" w:hAnsi="Times New Roman"/>
                <w:sz w:val="20"/>
                <w:szCs w:val="20"/>
                <w:lang w:val="nl-BE"/>
              </w:rPr>
              <w:t>Ons bedrijfsrevisorenkantoor</w:t>
            </w:r>
            <w:del w:id="2828" w:author="Inge Vanbeveren" w:date="2021-12-16T16:50:00Z">
              <w:r w:rsidRPr="00EA4C8F">
                <w:rPr>
                  <w:rFonts w:ascii="Times New Roman" w:hAnsi="Times New Roman"/>
                  <w:sz w:val="20"/>
                  <w:szCs w:val="20"/>
                  <w:lang w:val="nl-BE"/>
                </w:rPr>
                <w:delText xml:space="preserve"> </w:delText>
              </w:r>
              <w:r w:rsidR="00651768" w:rsidRPr="00EA4C8F">
                <w:rPr>
                  <w:rFonts w:ascii="Times New Roman" w:hAnsi="Times New Roman"/>
                  <w:sz w:val="20"/>
                  <w:szCs w:val="20"/>
                  <w:lang w:val="nl-BE"/>
                </w:rPr>
                <w:delText xml:space="preserve">… </w:delText>
              </w:r>
              <w:r w:rsidR="00651768" w:rsidRPr="00EA4C8F">
                <w:rPr>
                  <w:rFonts w:ascii="Times New Roman" w:hAnsi="Times New Roman"/>
                  <w:sz w:val="20"/>
                  <w:szCs w:val="20"/>
                  <w:vertAlign w:val="superscript"/>
                  <w:lang w:val="nl-BE"/>
                </w:rPr>
                <w:delText>(</w:delText>
              </w:r>
              <w:r w:rsidR="00D552E7">
                <w:rPr>
                  <w:rFonts w:ascii="Times New Roman" w:hAnsi="Times New Roman"/>
                  <w:sz w:val="20"/>
                  <w:szCs w:val="20"/>
                  <w:vertAlign w:val="superscript"/>
                  <w:lang w:val="nl-BE"/>
                </w:rPr>
                <w:delText>147</w:delText>
              </w:r>
              <w:r w:rsidR="00651768" w:rsidRPr="00EA4C8F">
                <w:rPr>
                  <w:rFonts w:ascii="Times New Roman" w:hAnsi="Times New Roman"/>
                  <w:sz w:val="20"/>
                  <w:szCs w:val="20"/>
                  <w:vertAlign w:val="superscript"/>
                  <w:lang w:val="nl-BE"/>
                </w:rPr>
                <w:delText>)</w:delText>
              </w:r>
              <w:r w:rsidR="00651768" w:rsidRPr="00EA4C8F">
                <w:rPr>
                  <w:rFonts w:ascii="Times New Roman" w:hAnsi="Times New Roman"/>
                  <w:sz w:val="20"/>
                  <w:szCs w:val="20"/>
                  <w:lang w:val="nl-BE"/>
                </w:rPr>
                <w:delText xml:space="preserve"> … </w:delText>
              </w:r>
            </w:del>
            <w:ins w:id="2829" w:author="Inge Vanbeveren" w:date="2021-12-16T16:50:00Z">
              <w:r w:rsidR="00651768" w:rsidRPr="00EA4C8F">
                <w:rPr>
                  <w:rFonts w:ascii="Times New Roman" w:hAnsi="Times New Roman"/>
                  <w:sz w:val="20"/>
                  <w:szCs w:val="20"/>
                  <w:lang w:val="nl-BE"/>
                </w:rPr>
                <w:t xml:space="preserve">… </w:t>
              </w:r>
              <w:r w:rsidR="00651768" w:rsidRPr="00EA4C8F">
                <w:rPr>
                  <w:rFonts w:ascii="Times New Roman" w:hAnsi="Times New Roman"/>
                  <w:sz w:val="20"/>
                  <w:szCs w:val="20"/>
                  <w:vertAlign w:val="superscript"/>
                  <w:lang w:val="nl-BE"/>
                </w:rPr>
                <w:t>(</w:t>
              </w:r>
              <w:r w:rsidR="00D552E7">
                <w:rPr>
                  <w:rFonts w:ascii="Times New Roman" w:hAnsi="Times New Roman"/>
                  <w:sz w:val="20"/>
                  <w:szCs w:val="20"/>
                  <w:vertAlign w:val="superscript"/>
                  <w:lang w:val="nl-BE"/>
                </w:rPr>
                <w:t>1</w:t>
              </w:r>
              <w:r w:rsidR="004B1134">
                <w:rPr>
                  <w:rFonts w:ascii="Times New Roman" w:hAnsi="Times New Roman"/>
                  <w:sz w:val="20"/>
                  <w:szCs w:val="20"/>
                  <w:vertAlign w:val="superscript"/>
                  <w:lang w:val="nl-BE"/>
                </w:rPr>
                <w:t>5</w:t>
              </w:r>
              <w:r w:rsidR="003F0645">
                <w:rPr>
                  <w:rFonts w:ascii="Times New Roman" w:hAnsi="Times New Roman"/>
                  <w:sz w:val="20"/>
                  <w:szCs w:val="20"/>
                  <w:vertAlign w:val="superscript"/>
                  <w:lang w:val="nl-BE"/>
                </w:rPr>
                <w:t>6</w:t>
              </w:r>
              <w:r w:rsidR="00651768" w:rsidRPr="00EA4C8F">
                <w:rPr>
                  <w:rFonts w:ascii="Times New Roman" w:hAnsi="Times New Roman"/>
                  <w:sz w:val="20"/>
                  <w:szCs w:val="20"/>
                  <w:vertAlign w:val="superscript"/>
                  <w:lang w:val="nl-BE"/>
                </w:rPr>
                <w:t>)</w:t>
              </w:r>
              <w:r w:rsidR="00651768"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tegenover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00651768" w:rsidRPr="00EA4C8F">
              <w:rPr>
                <w:rFonts w:ascii="Times New Roman" w:hAnsi="Times New Roman"/>
                <w:sz w:val="20"/>
                <w:szCs w:val="20"/>
                <w:lang w:val="nl-BE"/>
              </w:rPr>
              <w:t>.</w:t>
            </w:r>
          </w:p>
          <w:p w14:paraId="3A5EC158" w14:textId="6D2DE829" w:rsidR="00684A03" w:rsidRPr="00EA4C8F" w:rsidRDefault="00251661" w:rsidP="001D1DE3">
            <w:pPr>
              <w:numPr>
                <w:ilvl w:val="0"/>
                <w:numId w:val="18"/>
              </w:numPr>
              <w:ind w:left="714" w:hanging="357"/>
              <w:jc w:val="both"/>
              <w:rPr>
                <w:rFonts w:ascii="Times New Roman" w:hAnsi="Times New Roman"/>
                <w:sz w:val="20"/>
                <w:szCs w:val="20"/>
                <w:lang w:val="nl-BE"/>
              </w:rPr>
            </w:pPr>
            <w:bookmarkStart w:id="2830" w:name="_Hlk507745709"/>
            <w:r w:rsidRPr="00EA4C8F">
              <w:rPr>
                <w:rFonts w:ascii="Times New Roman" w:hAnsi="Times New Roman"/>
                <w:sz w:val="20"/>
                <w:szCs w:val="20"/>
                <w:lang w:val="nl-BE"/>
              </w:rPr>
              <w:t>[</w:t>
            </w:r>
            <w:r w:rsidR="002D59FC" w:rsidRPr="00EA4C8F">
              <w:rPr>
                <w:rFonts w:ascii="Times New Roman" w:hAnsi="Times New Roman"/>
                <w:sz w:val="20"/>
                <w:szCs w:val="20"/>
                <w:lang w:val="nl-BE"/>
              </w:rPr>
              <w:t xml:space="preserve">In voorkomend geval, vermelding </w:t>
            </w:r>
            <w:r w:rsidRPr="00EA4C8F">
              <w:rPr>
                <w:rFonts w:ascii="Times New Roman" w:hAnsi="Times New Roman"/>
                <w:sz w:val="20"/>
                <w:szCs w:val="20"/>
                <w:lang w:val="nl-BE"/>
              </w:rPr>
              <w:t>inzake de honoraria met betrekking tot de bijkomende opdrachten die verenigbaar zijn met de wettelijke controle, aan te passen naargelang van de omstandigheden</w:t>
            </w:r>
            <w:r w:rsidR="001A6FDD" w:rsidRPr="00EA4C8F">
              <w:rPr>
                <w:rFonts w:ascii="Times New Roman" w:hAnsi="Times New Roman"/>
                <w:sz w:val="20"/>
                <w:szCs w:val="20"/>
                <w:lang w:val="nl-BE"/>
              </w:rPr>
              <w:t xml:space="preserve"> </w:t>
            </w:r>
            <w:r w:rsidR="001A6FDD"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181"/>
            </w:r>
            <w:r w:rsidR="001A6FDD" w:rsidRPr="00EA4C8F">
              <w:rPr>
                <w:rFonts w:ascii="Times New Roman" w:hAnsi="Times New Roman"/>
                <w:sz w:val="20"/>
                <w:szCs w:val="20"/>
                <w:vertAlign w:val="superscript"/>
                <w:lang w:val="nl-BE"/>
              </w:rPr>
              <w:t>)</w:t>
            </w:r>
            <w:r w:rsidRPr="00EA4C8F">
              <w:rPr>
                <w:rFonts w:ascii="Times New Roman" w:hAnsi="Times New Roman"/>
                <w:sz w:val="20"/>
                <w:szCs w:val="20"/>
                <w:lang w:val="nl-BE"/>
              </w:rPr>
              <w:t>]</w:t>
            </w:r>
            <w:r w:rsidR="00684A03" w:rsidRPr="00EA4C8F">
              <w:rPr>
                <w:rFonts w:ascii="Times New Roman" w:hAnsi="Times New Roman"/>
                <w:sz w:val="20"/>
                <w:szCs w:val="20"/>
                <w:lang w:val="nl-BE"/>
              </w:rPr>
              <w:t>.</w:t>
            </w:r>
            <w:bookmarkEnd w:id="2830"/>
          </w:p>
          <w:bookmarkEnd w:id="2827"/>
          <w:p w14:paraId="1B581ACB" w14:textId="4C277BBB"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Andere vermeldingen</w:t>
            </w:r>
          </w:p>
          <w:p w14:paraId="1E08ABAD" w14:textId="5C75092F" w:rsidR="00A96313" w:rsidRPr="00EA4C8F" w:rsidRDefault="00A96313" w:rsidP="001D1DE3">
            <w:pPr>
              <w:numPr>
                <w:ilvl w:val="0"/>
                <w:numId w:val="18"/>
              </w:numPr>
              <w:ind w:left="714" w:hanging="357"/>
              <w:jc w:val="both"/>
              <w:rPr>
                <w:rFonts w:ascii="Times New Roman" w:hAnsi="Times New Roman"/>
                <w:sz w:val="20"/>
                <w:szCs w:val="20"/>
                <w:lang w:val="nl-BE"/>
              </w:rPr>
            </w:pPr>
            <w:r w:rsidRPr="00EA4C8F">
              <w:rPr>
                <w:rFonts w:ascii="Times New Roman" w:hAnsi="Times New Roman"/>
                <w:sz w:val="20"/>
                <w:szCs w:val="20"/>
                <w:lang w:val="nl-BE"/>
              </w:rPr>
              <w:t>Onverminderd formele aspecten van ondergeschikt belang, en met uitzondering van het effect</w:t>
            </w:r>
            <w:r w:rsidR="00FC55F1" w:rsidRPr="00EA4C8F">
              <w:rPr>
                <w:rFonts w:ascii="Times New Roman" w:hAnsi="Times New Roman"/>
                <w:sz w:val="20"/>
                <w:szCs w:val="20"/>
                <w:lang w:val="nl-BE"/>
              </w:rPr>
              <w:t xml:space="preserve"> </w:t>
            </w:r>
            <w:r w:rsidRPr="00EA4C8F">
              <w:rPr>
                <w:rFonts w:ascii="Times New Roman" w:hAnsi="Times New Roman"/>
                <w:sz w:val="20"/>
                <w:szCs w:val="20"/>
                <w:lang w:val="nl-BE"/>
              </w:rPr>
              <w:t xml:space="preserve">van de elementen opgenomen in de sectie “Basis voor </w:t>
            </w:r>
            <w:r w:rsidR="00363EF2" w:rsidRPr="00EA4C8F">
              <w:rPr>
                <w:rFonts w:ascii="Times New Roman" w:hAnsi="Times New Roman"/>
                <w:sz w:val="20"/>
                <w:szCs w:val="20"/>
                <w:lang w:val="nl-BE"/>
              </w:rPr>
              <w:t xml:space="preserve">het </w:t>
            </w:r>
            <w:r w:rsidRPr="00EA4C8F">
              <w:rPr>
                <w:rFonts w:ascii="Times New Roman" w:hAnsi="Times New Roman"/>
                <w:sz w:val="20"/>
                <w:szCs w:val="20"/>
                <w:lang w:val="nl-BE"/>
              </w:rPr>
              <w:t xml:space="preserve">oordeel met voorbehoud”, werd de boekhouding gevoerd in overeenstemming met de in België van toepassing zijnde wettelijke en </w:t>
            </w:r>
            <w:r w:rsidR="00203E13" w:rsidRPr="00EA4C8F">
              <w:rPr>
                <w:rFonts w:ascii="Times New Roman" w:hAnsi="Times New Roman"/>
                <w:sz w:val="20"/>
                <w:szCs w:val="20"/>
                <w:lang w:val="nl-BE"/>
              </w:rPr>
              <w:t>bestuursrechtelijke</w:t>
            </w:r>
            <w:r w:rsidR="003E628A" w:rsidRPr="00EA4C8F">
              <w:rPr>
                <w:rFonts w:ascii="Times New Roman" w:hAnsi="Times New Roman"/>
                <w:sz w:val="20"/>
                <w:szCs w:val="20"/>
                <w:lang w:val="nl-BE"/>
              </w:rPr>
              <w:t xml:space="preserve"> voorschriften</w:t>
            </w:r>
            <w:r w:rsidRPr="00EA4C8F">
              <w:rPr>
                <w:rFonts w:ascii="Times New Roman" w:hAnsi="Times New Roman"/>
                <w:sz w:val="20"/>
                <w:szCs w:val="20"/>
                <w:lang w:val="nl-BE"/>
              </w:rPr>
              <w:t>.</w:t>
            </w:r>
          </w:p>
          <w:p w14:paraId="10553506" w14:textId="77777777" w:rsidR="00A96313" w:rsidRPr="00947A50" w:rsidRDefault="00A96313" w:rsidP="001D1DE3">
            <w:pPr>
              <w:numPr>
                <w:ilvl w:val="0"/>
                <w:numId w:val="18"/>
              </w:numPr>
              <w:ind w:left="714" w:hanging="357"/>
              <w:jc w:val="both"/>
              <w:rPr>
                <w:sz w:val="20"/>
                <w:szCs w:val="20"/>
                <w:lang w:val="nl-BE"/>
              </w:rPr>
            </w:pPr>
            <w:r w:rsidRPr="00EA4C8F">
              <w:rPr>
                <w:rFonts w:ascii="Times New Roman" w:hAnsi="Times New Roman"/>
                <w:sz w:val="20"/>
                <w:szCs w:val="20"/>
                <w:lang w:val="nl-BE"/>
              </w:rPr>
              <w:t xml:space="preserve">Onze sectie “Basis voor </w:t>
            </w:r>
            <w:r w:rsidR="00363EF2" w:rsidRPr="00EA4C8F">
              <w:rPr>
                <w:rFonts w:ascii="Times New Roman" w:hAnsi="Times New Roman"/>
                <w:sz w:val="20"/>
                <w:szCs w:val="20"/>
                <w:lang w:val="nl-BE"/>
              </w:rPr>
              <w:t xml:space="preserve">het </w:t>
            </w:r>
            <w:r w:rsidRPr="00EA4C8F">
              <w:rPr>
                <w:rFonts w:ascii="Times New Roman" w:hAnsi="Times New Roman"/>
                <w:sz w:val="20"/>
                <w:szCs w:val="20"/>
                <w:lang w:val="nl-BE"/>
              </w:rPr>
              <w:t>oordeel met voorbehoud” beschrijft de omstandigheden die</w:t>
            </w:r>
            <w:r w:rsidR="006300F4">
              <w:rPr>
                <w:rFonts w:ascii="Times New Roman" w:hAnsi="Times New Roman"/>
                <w:sz w:val="20"/>
                <w:szCs w:val="20"/>
                <w:lang w:val="nl-BE"/>
              </w:rPr>
              <w:t xml:space="preserve">, volgens ons, </w:t>
            </w:r>
            <w:r w:rsidRPr="00EA4C8F">
              <w:rPr>
                <w:rFonts w:ascii="Times New Roman" w:hAnsi="Times New Roman"/>
                <w:sz w:val="20"/>
                <w:szCs w:val="20"/>
                <w:lang w:val="nl-BE"/>
              </w:rPr>
              <w:t xml:space="preserve">een geval van niet-naleving van de bepalingen van het in België van toepassing zijnde boekhoudkundig referentiestelsel inhouden. </w:t>
            </w:r>
            <w:r w:rsidR="000C7FDA" w:rsidRPr="00EA4C8F">
              <w:rPr>
                <w:rFonts w:ascii="Times New Roman" w:hAnsi="Times New Roman"/>
                <w:sz w:val="20"/>
                <w:szCs w:val="20"/>
                <w:lang w:val="nl-BE"/>
              </w:rPr>
              <w:t>Wij dienen u geen andere verrichtingen of beslissingen mede te delen die in overtreding met de statuten of het Wetboek van vennootschappen</w:t>
            </w:r>
            <w:r w:rsidR="000D3021" w:rsidRPr="00EA4C8F">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0C7FDA" w:rsidRPr="00EA4C8F">
              <w:rPr>
                <w:rFonts w:ascii="Times New Roman" w:hAnsi="Times New Roman"/>
                <w:sz w:val="20"/>
                <w:szCs w:val="20"/>
                <w:lang w:val="nl-BE"/>
              </w:rPr>
              <w:t xml:space="preserve"> zijn gedaan of genomen</w:t>
            </w:r>
            <w:r w:rsidRPr="00EA4C8F">
              <w:rPr>
                <w:rFonts w:ascii="Times New Roman" w:hAnsi="Times New Roman"/>
                <w:sz w:val="20"/>
                <w:szCs w:val="20"/>
                <w:lang w:val="nl-BE"/>
              </w:rPr>
              <w:t>.</w:t>
            </w:r>
          </w:p>
          <w:p w14:paraId="4364AB08" w14:textId="433DC264" w:rsidR="00947A50" w:rsidRPr="00947A50" w:rsidRDefault="00947A50" w:rsidP="00947A50">
            <w:pPr>
              <w:numPr>
                <w:ilvl w:val="0"/>
                <w:numId w:val="18"/>
              </w:numPr>
              <w:ind w:left="714" w:hanging="357"/>
              <w:jc w:val="both"/>
              <w:rPr>
                <w:rFonts w:ascii="Times New Roman" w:hAnsi="Times New Roman"/>
                <w:sz w:val="20"/>
                <w:szCs w:val="20"/>
                <w:lang w:val="nl-BE"/>
              </w:rPr>
            </w:pPr>
            <w:r w:rsidRPr="00EA4C8F">
              <w:rPr>
                <w:rFonts w:ascii="Times New Roman" w:hAnsi="Times New Roman"/>
                <w:sz w:val="20"/>
                <w:szCs w:val="20"/>
                <w:lang w:val="nl-BE"/>
              </w:rPr>
              <w:t xml:space="preserve">Naar ons oordeel hebben de in de sectie “Basis voor het oordeel met voorbehoud” vermelde elementen tot gevolg dat de voorgestelde dividenduitkering buitensporig is en niet voldoet aan de bepalingen van artikel </w:t>
            </w:r>
            <w:r>
              <w:rPr>
                <w:rFonts w:ascii="Times New Roman" w:hAnsi="Times New Roman"/>
                <w:sz w:val="20"/>
                <w:szCs w:val="20"/>
                <w:lang w:val="nl-BE"/>
              </w:rPr>
              <w:t>7:212</w:t>
            </w:r>
            <w:r w:rsidRPr="00EA4C8F">
              <w:rPr>
                <w:rFonts w:ascii="Times New Roman" w:hAnsi="Times New Roman"/>
                <w:sz w:val="20"/>
                <w:szCs w:val="20"/>
                <w:lang w:val="nl-BE"/>
              </w:rPr>
              <w:t xml:space="preserve"> van het Wetboek van vennootschappen en verenigingen. Op grond hiervan stemt de resultaatverwerking, die aan de algemene vergadering wordt voorgesteld, niet overeen met de wettelijke en statutaire bepalingen.</w:t>
            </w:r>
          </w:p>
        </w:tc>
      </w:tr>
    </w:tbl>
    <w:p w14:paraId="5729C67D" w14:textId="77777777" w:rsidR="00F65227" w:rsidRPr="00EA4C8F" w:rsidRDefault="00F65227" w:rsidP="00980172">
      <w:pPr>
        <w:pStyle w:val="Heading3"/>
        <w:rPr>
          <w:lang w:val="nl-BE"/>
        </w:rPr>
      </w:pPr>
      <w:r w:rsidRPr="00EA4C8F">
        <w:rPr>
          <w:lang w:val="nl-BE"/>
        </w:rPr>
        <w:br w:type="page"/>
      </w:r>
      <w:bookmarkStart w:id="2831" w:name="_Toc510014164"/>
      <w:bookmarkStart w:id="2832" w:name="_Toc510077249"/>
      <w:bookmarkStart w:id="2833" w:name="_Toc510077647"/>
      <w:bookmarkStart w:id="2834" w:name="_Toc90565884"/>
      <w:bookmarkStart w:id="2835" w:name="_Toc59187950"/>
      <w:r w:rsidRPr="00EA4C8F">
        <w:rPr>
          <w:lang w:val="nl-BE"/>
        </w:rPr>
        <w:lastRenderedPageBreak/>
        <w:t xml:space="preserve">3.1.3. </w:t>
      </w:r>
      <w:r w:rsidRPr="00EA4C8F">
        <w:rPr>
          <w:lang w:val="nl-BE"/>
        </w:rPr>
        <w:tab/>
        <w:t>Gevolgen van een afwijking van materieel belang (afkeurend oordeel)</w:t>
      </w:r>
      <w:bookmarkEnd w:id="2831"/>
      <w:bookmarkEnd w:id="2832"/>
      <w:bookmarkEnd w:id="2833"/>
      <w:bookmarkEnd w:id="2834"/>
      <w:bookmarkEnd w:id="2835"/>
    </w:p>
    <w:p w14:paraId="78B084BF" w14:textId="77777777" w:rsidR="00F65227" w:rsidRPr="00EA4C8F" w:rsidRDefault="00F65227" w:rsidP="00980172">
      <w:pPr>
        <w:tabs>
          <w:tab w:val="left" w:pos="709"/>
        </w:tabs>
        <w:spacing w:after="0" w:line="240" w:lineRule="auto"/>
        <w:ind w:left="426" w:hanging="426"/>
        <w:jc w:val="both"/>
        <w:rPr>
          <w:rFonts w:ascii="Times New Roman" w:hAnsi="Times New Roman"/>
          <w:b/>
          <w:sz w:val="24"/>
          <w:szCs w:val="24"/>
          <w:lang w:val="nl-BE"/>
        </w:rPr>
      </w:pPr>
    </w:p>
    <w:p w14:paraId="26E17D56" w14:textId="28442033"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2D59F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w:t>
      </w:r>
      <w:r w:rsidR="00764A2C"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33922017" w14:textId="77777777" w:rsidR="00F65227" w:rsidRPr="00EA4C8F" w:rsidRDefault="00F65227" w:rsidP="00980172">
      <w:pPr>
        <w:spacing w:after="0" w:line="240" w:lineRule="auto"/>
        <w:jc w:val="both"/>
        <w:rPr>
          <w:rFonts w:ascii="Times New Roman" w:hAnsi="Times New Roman"/>
          <w:sz w:val="24"/>
          <w:szCs w:val="24"/>
          <w:lang w:val="nl-BE"/>
        </w:rPr>
      </w:pPr>
    </w:p>
    <w:p w14:paraId="07E5CFA7" w14:textId="77777777" w:rsidR="00764A2C" w:rsidRPr="00EA4C8F" w:rsidRDefault="00F65227" w:rsidP="00980172">
      <w:pPr>
        <w:pStyle w:val="ListParagraph"/>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EA4C8F">
        <w:rPr>
          <w:rFonts w:ascii="Times New Roman" w:hAnsi="Times New Roman"/>
          <w:bCs/>
          <w:sz w:val="24"/>
          <w:szCs w:val="24"/>
          <w:lang w:val="nl-BE"/>
        </w:rPr>
        <w:t>Tijdens zijn controlewerkzaamheden was de commissaris in staat om voldoende en geschikte controle-informatie te verkrijgen</w:t>
      </w:r>
      <w:r w:rsidR="00764A2C" w:rsidRPr="00EA4C8F">
        <w:rPr>
          <w:rFonts w:ascii="Times New Roman" w:hAnsi="Times New Roman"/>
          <w:bCs/>
          <w:sz w:val="24"/>
          <w:szCs w:val="24"/>
          <w:lang w:val="nl-BE"/>
        </w:rPr>
        <w:t>;</w:t>
      </w:r>
      <w:r w:rsidRPr="00EA4C8F">
        <w:rPr>
          <w:rFonts w:ascii="Times New Roman" w:hAnsi="Times New Roman"/>
          <w:bCs/>
          <w:sz w:val="24"/>
          <w:szCs w:val="24"/>
          <w:lang w:val="nl-BE"/>
        </w:rPr>
        <w:t xml:space="preserve"> </w:t>
      </w:r>
    </w:p>
    <w:p w14:paraId="165BDD1D" w14:textId="34F927B5" w:rsidR="00F65227" w:rsidRPr="00EA4C8F" w:rsidRDefault="00F65227" w:rsidP="00980172">
      <w:pPr>
        <w:pStyle w:val="ListParagraph"/>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EA4C8F">
        <w:rPr>
          <w:rFonts w:ascii="Times New Roman" w:hAnsi="Times New Roman"/>
          <w:bCs/>
          <w:sz w:val="24"/>
          <w:szCs w:val="24"/>
          <w:lang w:val="nl-BE"/>
        </w:rPr>
        <w:t>Er bestaat evenwel een afwijking met een impact van materieel belang</w:t>
      </w:r>
      <w:r w:rsidR="00B3248C">
        <w:rPr>
          <w:rFonts w:ascii="Times New Roman" w:hAnsi="Times New Roman"/>
          <w:bCs/>
          <w:sz w:val="24"/>
          <w:szCs w:val="24"/>
          <w:lang w:val="nl-BE"/>
        </w:rPr>
        <w:t xml:space="preserve"> voor</w:t>
      </w:r>
      <w:r w:rsidRPr="00EA4C8F">
        <w:rPr>
          <w:rFonts w:ascii="Times New Roman" w:hAnsi="Times New Roman"/>
          <w:bCs/>
          <w:sz w:val="24"/>
          <w:szCs w:val="24"/>
          <w:lang w:val="nl-BE"/>
        </w:rPr>
        <w:t xml:space="preserve"> en met diepgaande invloed op de jaarrekening, die verband houdt met het niet boeken van een aanzienlijke waardevermindering op de belangrijkste dochtervennootschap, die de belangrijks</w:t>
      </w:r>
      <w:r w:rsidR="00BC04F0" w:rsidRPr="00EA4C8F">
        <w:rPr>
          <w:rFonts w:ascii="Times New Roman" w:hAnsi="Times New Roman"/>
          <w:bCs/>
          <w:sz w:val="24"/>
          <w:szCs w:val="24"/>
          <w:lang w:val="nl-BE"/>
        </w:rPr>
        <w:t>t</w:t>
      </w:r>
      <w:r w:rsidRPr="00EA4C8F">
        <w:rPr>
          <w:rFonts w:ascii="Times New Roman" w:hAnsi="Times New Roman"/>
          <w:bCs/>
          <w:sz w:val="24"/>
          <w:szCs w:val="24"/>
          <w:lang w:val="nl-BE"/>
        </w:rPr>
        <w:t>e activa vormt</w:t>
      </w:r>
      <w:r w:rsidR="00BC04F0" w:rsidRPr="00EA4C8F">
        <w:rPr>
          <w:rFonts w:ascii="Times New Roman" w:hAnsi="Times New Roman"/>
          <w:bCs/>
          <w:sz w:val="24"/>
          <w:szCs w:val="24"/>
          <w:lang w:val="nl-BE"/>
        </w:rPr>
        <w:t>;</w:t>
      </w:r>
      <w:r w:rsidRPr="00EA4C8F">
        <w:rPr>
          <w:rFonts w:ascii="Times New Roman" w:hAnsi="Times New Roman"/>
          <w:bCs/>
          <w:sz w:val="24"/>
          <w:szCs w:val="24"/>
          <w:lang w:val="nl-BE"/>
        </w:rPr>
        <w:t xml:space="preserve"> </w:t>
      </w:r>
    </w:p>
    <w:p w14:paraId="5D3E51CA" w14:textId="77777777" w:rsidR="00F65227" w:rsidRPr="00EA4C8F" w:rsidRDefault="00F65227" w:rsidP="00980172">
      <w:pPr>
        <w:pStyle w:val="ListParagraph"/>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EA4C8F">
        <w:rPr>
          <w:rFonts w:ascii="Times New Roman" w:hAnsi="Times New Roman"/>
          <w:bCs/>
          <w:sz w:val="24"/>
          <w:szCs w:val="24"/>
          <w:lang w:val="nl-BE"/>
        </w:rPr>
        <w:t>In deze omstandigheden werd een afkeurend oordeel tot uitdrukking gebracht;</w:t>
      </w:r>
    </w:p>
    <w:p w14:paraId="3AD48B53" w14:textId="77777777" w:rsidR="00F65227" w:rsidRPr="00EA4C8F" w:rsidRDefault="00F65227" w:rsidP="00980172">
      <w:pPr>
        <w:pStyle w:val="ListParagraph"/>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EA4C8F">
        <w:rPr>
          <w:rFonts w:ascii="Times New Roman" w:hAnsi="Times New Roman"/>
          <w:sz w:val="24"/>
          <w:szCs w:val="24"/>
          <w:lang w:val="nl-BE"/>
        </w:rPr>
        <w:t>De vennootschap stelt een jaarverslag op (zonder openbaarmaking van een jaarrapport);</w:t>
      </w:r>
    </w:p>
    <w:p w14:paraId="06CB342F" w14:textId="2B226CE6" w:rsidR="000C7FDA" w:rsidRPr="00EA4C8F" w:rsidRDefault="000C7FDA" w:rsidP="00980172">
      <w:pPr>
        <w:pStyle w:val="ListParagraph"/>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EA4C8F">
        <w:rPr>
          <w:rFonts w:ascii="Times New Roman" w:hAnsi="Times New Roman"/>
          <w:bCs/>
          <w:sz w:val="24"/>
          <w:szCs w:val="24"/>
          <w:lang w:val="nl-BE"/>
        </w:rPr>
        <w:t xml:space="preserve">De commissaris heeft het jaarverslag ontvangen vóór de datum van ondertekening van </w:t>
      </w:r>
      <w:r w:rsidR="003D6F52" w:rsidRPr="00EA4C8F">
        <w:rPr>
          <w:rFonts w:ascii="Times New Roman" w:hAnsi="Times New Roman"/>
          <w:bCs/>
          <w:sz w:val="24"/>
          <w:szCs w:val="24"/>
          <w:lang w:val="nl-BE"/>
        </w:rPr>
        <w:t>het commissaris</w:t>
      </w:r>
      <w:r w:rsidRPr="00EA4C8F">
        <w:rPr>
          <w:rFonts w:ascii="Times New Roman" w:hAnsi="Times New Roman"/>
          <w:bCs/>
          <w:sz w:val="24"/>
          <w:szCs w:val="24"/>
          <w:lang w:val="nl-BE"/>
        </w:rPr>
        <w:t>verslag;</w:t>
      </w:r>
    </w:p>
    <w:p w14:paraId="06F1B9EF" w14:textId="02E398DF" w:rsidR="00F65227" w:rsidRPr="00EA4C8F" w:rsidRDefault="00F65227" w:rsidP="00980172">
      <w:pPr>
        <w:pStyle w:val="ListParagraph"/>
        <w:numPr>
          <w:ilvl w:val="0"/>
          <w:numId w:val="12"/>
        </w:numPr>
        <w:pBdr>
          <w:top w:val="single" w:sz="4" w:space="2" w:color="auto"/>
          <w:left w:val="single" w:sz="4" w:space="11" w:color="auto"/>
          <w:bottom w:val="single" w:sz="4" w:space="1" w:color="auto"/>
          <w:right w:val="single" w:sz="4" w:space="4" w:color="auto"/>
        </w:pBdr>
        <w:spacing w:after="0" w:line="240" w:lineRule="auto"/>
        <w:ind w:left="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commissaris is ook van oordeel dat de boekhouding niet werd gevoerd overeenkomstig de in België van toepassing zijnde wettelijke en </w:t>
      </w:r>
      <w:r w:rsidR="00203E13" w:rsidRPr="00EA4C8F">
        <w:rPr>
          <w:rFonts w:ascii="Times New Roman" w:hAnsi="Times New Roman"/>
          <w:sz w:val="24"/>
          <w:szCs w:val="24"/>
          <w:lang w:val="nl-BE"/>
        </w:rPr>
        <w:t>bestuursrechtelijke</w:t>
      </w:r>
      <w:r w:rsidR="003E628A" w:rsidRPr="00EA4C8F">
        <w:rPr>
          <w:rFonts w:ascii="Times New Roman" w:hAnsi="Times New Roman"/>
          <w:sz w:val="24"/>
          <w:szCs w:val="24"/>
          <w:lang w:val="nl-BE"/>
        </w:rPr>
        <w:t xml:space="preserve"> voorschriften</w:t>
      </w:r>
      <w:r w:rsidRPr="00EA4C8F">
        <w:rPr>
          <w:rFonts w:ascii="Times New Roman" w:hAnsi="Times New Roman"/>
          <w:sz w:val="24"/>
          <w:szCs w:val="24"/>
          <w:lang w:val="nl-BE"/>
        </w:rPr>
        <w:t>. Hij is niet in staat vast te stellen in welke mate de resultaatverwerking, die aan de algemene vergadering wordt voorgesteld, al dan niet overeenstemt met de wettelijke en statutaire bepalingen.</w:t>
      </w:r>
    </w:p>
    <w:p w14:paraId="0276C3F2" w14:textId="77777777" w:rsidR="00F65227" w:rsidRPr="00EA4C8F" w:rsidRDefault="00F65227" w:rsidP="00980172">
      <w:pPr>
        <w:spacing w:after="0" w:line="240" w:lineRule="auto"/>
        <w:jc w:val="both"/>
        <w:rPr>
          <w:rFonts w:ascii="Times New Roman" w:hAnsi="Times New Roman"/>
          <w:bCs/>
          <w:sz w:val="24"/>
          <w:szCs w:val="24"/>
          <w:lang w:val="nl-BE"/>
        </w:rPr>
      </w:pPr>
    </w:p>
    <w:p w14:paraId="2147BE48" w14:textId="24C23340" w:rsidR="00F65227" w:rsidRPr="00EA4C8F" w:rsidRDefault="00F65227" w:rsidP="00980172">
      <w:pPr>
        <w:pBdr>
          <w:top w:val="single" w:sz="4" w:space="1" w:color="auto"/>
          <w:left w:val="single" w:sz="4" w:space="0"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w:t>
      </w:r>
      <w:bookmarkStart w:id="2836" w:name="_Hlk507677705"/>
      <w:r w:rsidRPr="00EA4C8F">
        <w:rPr>
          <w:rFonts w:ascii="Times New Roman" w:hAnsi="Times New Roman"/>
          <w:sz w:val="24"/>
          <w:szCs w:val="24"/>
          <w:lang w:val="nl-BE"/>
        </w:rPr>
        <w:t xml:space="preserve">Alvorens gebruik te maken van het hiernavolgend voorbeeld van </w:t>
      </w:r>
      <w:r w:rsidR="00603B41" w:rsidRPr="00EA4C8F">
        <w:rPr>
          <w:rFonts w:ascii="Times New Roman" w:hAnsi="Times New Roman"/>
          <w:sz w:val="24"/>
          <w:szCs w:val="24"/>
          <w:lang w:val="nl-BE"/>
        </w:rPr>
        <w:t xml:space="preserve">het </w:t>
      </w:r>
      <w:r w:rsidR="002D59F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bookmarkEnd w:id="2836"/>
    <w:p w14:paraId="585B9FCE" w14:textId="77777777" w:rsidR="00F65227" w:rsidRPr="00EA4C8F" w:rsidRDefault="00F65227" w:rsidP="00980172">
      <w:pPr>
        <w:spacing w:after="0" w:line="240" w:lineRule="auto"/>
        <w:jc w:val="both"/>
        <w:rPr>
          <w:rFonts w:ascii="Times New Roman" w:hAnsi="Times New Roman"/>
          <w:bCs/>
          <w:sz w:val="24"/>
          <w:szCs w:val="24"/>
          <w:lang w:val="nl-BE"/>
        </w:rPr>
      </w:pPr>
    </w:p>
    <w:p w14:paraId="4E0E95E6" w14:textId="77777777" w:rsidR="00A96313" w:rsidRPr="00EA4C8F" w:rsidRDefault="00A96313" w:rsidP="00980172">
      <w:pPr>
        <w:spacing w:after="0" w:line="240" w:lineRule="auto"/>
        <w:jc w:val="both"/>
        <w:rPr>
          <w:rFonts w:ascii="Times New Roman" w:hAnsi="Times New Roman"/>
          <w:b/>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A96313" w:rsidRPr="00BD04A0" w14:paraId="3FC7B5E2" w14:textId="77777777" w:rsidTr="003F76BA">
        <w:tc>
          <w:tcPr>
            <w:tcW w:w="9212" w:type="dxa"/>
            <w:shd w:val="clear" w:color="auto" w:fill="auto"/>
          </w:tcPr>
          <w:p w14:paraId="20998042" w14:textId="77777777" w:rsidR="00A96313" w:rsidRPr="00EA4C8F" w:rsidRDefault="00A96313"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lastRenderedPageBreak/>
              <w:t>VOORBEELD</w:t>
            </w:r>
          </w:p>
          <w:p w14:paraId="3B0174F3" w14:textId="53E1FAE6" w:rsidR="00A96313" w:rsidRPr="00EA4C8F" w:rsidRDefault="00A96313"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t>VERSLAG VAN DE COMMISSARIS AAN DE ALGEMENE VERGADERING</w:t>
            </w:r>
            <w:r w:rsidR="00FC55F1" w:rsidRPr="00EA4C8F">
              <w:rPr>
                <w:rFonts w:ascii="Times New Roman" w:hAnsi="Times New Roman"/>
                <w:b/>
                <w:sz w:val="20"/>
                <w:szCs w:val="20"/>
                <w:lang w:val="nl-BE"/>
              </w:rPr>
              <w:t xml:space="preserve"> </w:t>
            </w:r>
            <w:r w:rsidRPr="00EA4C8F">
              <w:rPr>
                <w:rFonts w:ascii="Times New Roman" w:hAnsi="Times New Roman"/>
                <w:b/>
                <w:sz w:val="20"/>
                <w:szCs w:val="20"/>
                <w:lang w:val="nl-BE"/>
              </w:rPr>
              <w:t>VAN DE NV _____________ OVER HET BOEKJAAR AFGESLOTEN OP__ ________20__</w:t>
            </w:r>
          </w:p>
          <w:p w14:paraId="41F05516" w14:textId="12D8A877"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de wettelijke controle van de jaarrekening van </w:t>
            </w:r>
            <w:r w:rsidR="000C7FDA" w:rsidRPr="00EA4C8F">
              <w:rPr>
                <w:rFonts w:ascii="Times New Roman" w:hAnsi="Times New Roman"/>
                <w:sz w:val="20"/>
                <w:szCs w:val="20"/>
                <w:lang w:val="nl-BE"/>
              </w:rPr>
              <w:t>[</w:t>
            </w:r>
            <w:r w:rsidR="00795067">
              <w:rPr>
                <w:rFonts w:ascii="Times New Roman" w:hAnsi="Times New Roman"/>
                <w:sz w:val="20"/>
                <w:szCs w:val="20"/>
                <w:lang w:val="nl-BE"/>
              </w:rPr>
              <w:t>naam van de vennootschap en rechtsvorm</w:t>
            </w:r>
            <w:r w:rsidR="000C7FDA" w:rsidRPr="00EA4C8F">
              <w:rPr>
                <w:rFonts w:ascii="Times New Roman" w:hAnsi="Times New Roman"/>
                <w:sz w:val="20"/>
                <w:szCs w:val="20"/>
                <w:lang w:val="nl-BE"/>
              </w:rPr>
              <w:t>]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000C7FDA" w:rsidRPr="00EA4C8F">
              <w:rPr>
                <w:rFonts w:ascii="Times New Roman" w:hAnsi="Times New Roman"/>
                <w:sz w:val="20"/>
                <w:szCs w:val="20"/>
                <w:lang w:val="nl-BE"/>
              </w:rPr>
              <w:t xml:space="preserve">”) </w:t>
            </w:r>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182"/>
            </w:r>
            <w:r w:rsidRPr="00EA4C8F">
              <w:rPr>
                <w:rFonts w:ascii="Times New Roman" w:hAnsi="Times New Roman"/>
                <w:sz w:val="20"/>
                <w:szCs w:val="20"/>
                <w:vertAlign w:val="superscript"/>
                <w:lang w:val="nl-BE"/>
              </w:rPr>
              <w:t xml:space="preserve">) </w:t>
            </w:r>
            <w:r w:rsidR="00ED2ADB" w:rsidRPr="00EA4C8F">
              <w:rPr>
                <w:rFonts w:ascii="Times New Roman" w:hAnsi="Times New Roman"/>
                <w:sz w:val="20"/>
                <w:szCs w:val="20"/>
                <w:lang w:val="nl-BE"/>
              </w:rPr>
              <w:t xml:space="preserve">… </w:t>
            </w:r>
            <w:r w:rsidRPr="00EA4C8F">
              <w:rPr>
                <w:rFonts w:ascii="Times New Roman" w:hAnsi="Times New Roman"/>
                <w:sz w:val="20"/>
                <w:szCs w:val="20"/>
                <w:lang w:val="nl-BE"/>
              </w:rPr>
              <w:t>gedurende __ opeenvolgende boekjaren.</w:t>
            </w:r>
          </w:p>
          <w:p w14:paraId="3BFCF96B" w14:textId="532358AE" w:rsidR="00A96313" w:rsidRPr="00EA4C8F" w:rsidRDefault="00A96313" w:rsidP="00980172">
            <w:pPr>
              <w:spacing w:after="120"/>
              <w:jc w:val="both"/>
              <w:rPr>
                <w:rFonts w:ascii="Times New Roman" w:hAnsi="Times New Roman"/>
                <w:snapToGrid w:val="0"/>
                <w:color w:val="000000"/>
                <w:sz w:val="20"/>
                <w:szCs w:val="20"/>
                <w:vertAlign w:val="superscript"/>
                <w:lang w:val="nl-BE"/>
              </w:rPr>
            </w:pPr>
            <w:r w:rsidRPr="00EA4C8F">
              <w:rPr>
                <w:rFonts w:ascii="Times New Roman" w:hAnsi="Times New Roman"/>
                <w:b/>
                <w:sz w:val="20"/>
                <w:szCs w:val="20"/>
                <w:lang w:val="nl-BE"/>
              </w:rPr>
              <w:t>Verslag over de jaarrekening</w:t>
            </w:r>
            <w:r w:rsidRPr="00EA4C8F">
              <w:rPr>
                <w:rFonts w:ascii="Times New Roman" w:hAnsi="Times New Roman"/>
                <w:sz w:val="20"/>
                <w:szCs w:val="20"/>
                <w:lang w:val="nl-BE"/>
              </w:rPr>
              <w:t xml:space="preserve"> </w:t>
            </w:r>
            <w:r w:rsidRPr="00EA4C8F">
              <w:rPr>
                <w:rFonts w:ascii="Times New Roman" w:hAnsi="Times New Roman"/>
                <w:snapToGrid w:val="0"/>
                <w:color w:val="000000"/>
                <w:sz w:val="20"/>
                <w:szCs w:val="20"/>
                <w:vertAlign w:val="superscript"/>
                <w:lang w:val="nl-BE"/>
              </w:rPr>
              <w:t>(</w:t>
            </w:r>
            <w:r w:rsidRPr="00EA4C8F">
              <w:rPr>
                <w:rStyle w:val="FootnoteReference"/>
                <w:rFonts w:ascii="Times New Roman" w:hAnsi="Times New Roman"/>
                <w:snapToGrid w:val="0"/>
                <w:color w:val="000000"/>
                <w:sz w:val="20"/>
                <w:szCs w:val="20"/>
                <w:lang w:val="nl-BE" w:eastAsia="nl-NL"/>
              </w:rPr>
              <w:footnoteReference w:id="183"/>
            </w:r>
            <w:r w:rsidRPr="00EA4C8F">
              <w:rPr>
                <w:rFonts w:ascii="Times New Roman" w:hAnsi="Times New Roman"/>
                <w:snapToGrid w:val="0"/>
                <w:color w:val="000000"/>
                <w:sz w:val="20"/>
                <w:szCs w:val="20"/>
                <w:vertAlign w:val="superscript"/>
                <w:lang w:val="nl-BE"/>
              </w:rPr>
              <w:t>)</w:t>
            </w:r>
          </w:p>
          <w:p w14:paraId="7EA7B19D" w14:textId="4549FEB5" w:rsidR="00A96313" w:rsidRPr="00EA4C8F" w:rsidRDefault="002D59FC" w:rsidP="00980172">
            <w:pPr>
              <w:spacing w:after="120"/>
              <w:jc w:val="both"/>
              <w:rPr>
                <w:rFonts w:ascii="Times New Roman" w:hAnsi="Times New Roman"/>
                <w:b/>
                <w:sz w:val="20"/>
                <w:szCs w:val="20"/>
                <w:lang w:val="nl-BE"/>
              </w:rPr>
            </w:pPr>
            <w:r w:rsidRPr="00EA4C8F">
              <w:rPr>
                <w:rFonts w:ascii="Times New Roman" w:hAnsi="Times New Roman"/>
                <w:b/>
                <w:bCs/>
                <w:sz w:val="20"/>
                <w:szCs w:val="20"/>
                <w:lang w:val="nl-BE"/>
              </w:rPr>
              <w:t>O</w:t>
            </w:r>
            <w:r w:rsidR="002A2806" w:rsidRPr="00EA4C8F">
              <w:rPr>
                <w:rFonts w:ascii="Times New Roman" w:hAnsi="Times New Roman"/>
                <w:b/>
                <w:bCs/>
                <w:sz w:val="20"/>
                <w:szCs w:val="20"/>
                <w:lang w:val="nl-BE"/>
              </w:rPr>
              <w:t xml:space="preserve">verige door wet- en regelgeving gestelde </w:t>
            </w:r>
            <w:r w:rsidRPr="00EA4C8F">
              <w:rPr>
                <w:rFonts w:ascii="Times New Roman" w:hAnsi="Times New Roman"/>
                <w:b/>
                <w:bCs/>
                <w:sz w:val="20"/>
                <w:szCs w:val="20"/>
                <w:lang w:val="nl-BE"/>
              </w:rPr>
              <w:t>eisen</w:t>
            </w:r>
          </w:p>
          <w:p w14:paraId="0255BE4A" w14:textId="77777777"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het bestuursorgaan</w:t>
            </w:r>
          </w:p>
          <w:p w14:paraId="2E71BFE0" w14:textId="31629F62"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bestuursorgaan is verantwoordelijk voor</w:t>
            </w:r>
            <w:del w:id="2838" w:author="Inge Vanbeveren" w:date="2021-12-16T16:50:00Z">
              <w:r w:rsidRPr="00EA4C8F">
                <w:rPr>
                  <w:rFonts w:ascii="Times New Roman" w:hAnsi="Times New Roman"/>
                  <w:sz w:val="20"/>
                  <w:szCs w:val="20"/>
                  <w:lang w:val="nl-BE"/>
                </w:rPr>
                <w:delText xml:space="preserve"> …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150</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39" w:author="Inge Vanbeveren" w:date="2021-12-16T16:50:00Z">
              <w:r w:rsidRPr="00EA4C8F">
                <w:rPr>
                  <w:rFonts w:ascii="Times New Roman" w:hAnsi="Times New Roman"/>
                  <w:sz w:val="20"/>
                  <w:szCs w:val="20"/>
                  <w:lang w:val="nl-BE"/>
                </w:rPr>
                <w:t xml:space="preserve">… </w:t>
              </w:r>
              <w:r w:rsidR="001A6FDD"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15</w:t>
              </w:r>
              <w:r w:rsidR="003F0645">
                <w:rPr>
                  <w:rFonts w:ascii="Times New Roman" w:hAnsi="Times New Roman"/>
                  <w:sz w:val="20"/>
                  <w:szCs w:val="20"/>
                  <w:vertAlign w:val="superscript"/>
                  <w:lang w:val="nl-BE"/>
                </w:rPr>
                <w:t>9</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van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5CDAC78C" w14:textId="77777777"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de commissaris</w:t>
            </w:r>
          </w:p>
          <w:p w14:paraId="5026282A" w14:textId="2F895343"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w:t>
            </w:r>
            <w:r w:rsidR="008123DE">
              <w:rPr>
                <w:rFonts w:ascii="Times New Roman" w:hAnsi="Times New Roman"/>
                <w:sz w:val="20"/>
                <w:szCs w:val="20"/>
                <w:lang w:val="nl-BE"/>
              </w:rPr>
              <w:t>onze opdracht</w:t>
            </w:r>
            <w:del w:id="2840" w:author="Inge Vanbeveren" w:date="2021-12-16T16:50:00Z">
              <w:r w:rsidR="008123DE">
                <w:rPr>
                  <w:rFonts w:ascii="Times New Roman" w:hAnsi="Times New Roman"/>
                  <w:sz w:val="20"/>
                  <w:szCs w:val="20"/>
                  <w:lang w:val="nl-BE"/>
                </w:rPr>
                <w:delText xml:space="preserve"> </w:delText>
              </w:r>
              <w:r w:rsidRPr="00EA4C8F">
                <w:rPr>
                  <w:rFonts w:ascii="Times New Roman" w:hAnsi="Times New Roman"/>
                  <w:sz w:val="20"/>
                  <w:szCs w:val="20"/>
                  <w:lang w:val="nl-BE"/>
                </w:rPr>
                <w:delText xml:space="preserve">…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150</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41" w:author="Inge Vanbeveren" w:date="2021-12-16T16:50:00Z">
              <w:r w:rsidRPr="00EA4C8F">
                <w:rPr>
                  <w:rFonts w:ascii="Times New Roman" w:hAnsi="Times New Roman"/>
                  <w:sz w:val="20"/>
                  <w:szCs w:val="20"/>
                  <w:lang w:val="nl-BE"/>
                </w:rPr>
                <w:t xml:space="preserve">… </w:t>
              </w:r>
              <w:r w:rsidR="001A6FDD"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15</w:t>
              </w:r>
              <w:r w:rsidR="003F0645">
                <w:rPr>
                  <w:rFonts w:ascii="Times New Roman" w:hAnsi="Times New Roman"/>
                  <w:sz w:val="20"/>
                  <w:szCs w:val="20"/>
                  <w:vertAlign w:val="superscript"/>
                  <w:lang w:val="nl-BE"/>
                </w:rPr>
                <w:t>9</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2D59FC" w:rsidRPr="00EA4C8F">
              <w:rPr>
                <w:rFonts w:ascii="Times New Roman" w:hAnsi="Times New Roman"/>
                <w:sz w:val="20"/>
                <w:szCs w:val="20"/>
                <w:lang w:val="nl-BE"/>
              </w:rPr>
              <w:t xml:space="preserve">alsook </w:t>
            </w:r>
            <w:r w:rsidRPr="00EA4C8F">
              <w:rPr>
                <w:rFonts w:ascii="Times New Roman" w:hAnsi="Times New Roman"/>
                <w:sz w:val="20"/>
                <w:szCs w:val="20"/>
                <w:lang w:val="nl-BE"/>
              </w:rPr>
              <w:t>verslag over deze aangelegenheden uit te brengen.</w:t>
            </w:r>
          </w:p>
          <w:p w14:paraId="62DFB915" w14:textId="77777777" w:rsidR="00A96313" w:rsidRPr="00EA4C8F" w:rsidRDefault="00A96313" w:rsidP="00980172">
            <w:pPr>
              <w:spacing w:after="120"/>
              <w:jc w:val="both"/>
              <w:rPr>
                <w:sz w:val="20"/>
                <w:szCs w:val="20"/>
                <w:lang w:val="nl-BE"/>
              </w:rPr>
            </w:pPr>
            <w:r w:rsidRPr="00EA4C8F">
              <w:rPr>
                <w:rFonts w:ascii="Times New Roman" w:hAnsi="Times New Roman"/>
                <w:b/>
                <w:i/>
                <w:sz w:val="20"/>
                <w:szCs w:val="20"/>
                <w:lang w:val="nl-BE"/>
              </w:rPr>
              <w:t>Aspecten betreffende het jaarverslag</w:t>
            </w:r>
          </w:p>
          <w:p w14:paraId="3BCC5510" w14:textId="47DC4421" w:rsidR="00A96313" w:rsidRPr="00EA4C8F" w:rsidRDefault="000C7FDA"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Na het uitvoeren van specifieke werkzaamheden op het jaarverslag en met uitzondering van het effect op het jaarverslag van de aangelegenheid beschreven in de sectie “Basis voor het afkeurend oordeel”, zijn wij van oordeel dat dit jaarverslag overeenstemt met de jaarrekening voor hetzelfde boekjaar en opgesteld </w:t>
            </w:r>
            <w:r w:rsidR="003D6F52" w:rsidRPr="00EA4C8F">
              <w:rPr>
                <w:rFonts w:ascii="Times New Roman" w:hAnsi="Times New Roman"/>
                <w:sz w:val="20"/>
                <w:szCs w:val="20"/>
                <w:lang w:val="nl-BE"/>
              </w:rPr>
              <w:t xml:space="preserve">is </w:t>
            </w:r>
            <w:r w:rsidRPr="00EA4C8F">
              <w:rPr>
                <w:rFonts w:ascii="Times New Roman" w:hAnsi="Times New Roman"/>
                <w:sz w:val="20"/>
                <w:szCs w:val="20"/>
                <w:lang w:val="nl-BE"/>
              </w:rPr>
              <w:t xml:space="preserve">overeenkomstig de artikelen </w:t>
            </w:r>
            <w:r w:rsidR="00D105EB" w:rsidRPr="00EA4C8F">
              <w:rPr>
                <w:rFonts w:ascii="Times New Roman" w:hAnsi="Times New Roman"/>
                <w:sz w:val="20"/>
                <w:szCs w:val="20"/>
                <w:lang w:val="nl-BE"/>
              </w:rPr>
              <w:t xml:space="preserve">3:5 en 3:6 </w:t>
            </w:r>
            <w:r w:rsidRPr="00EA4C8F">
              <w:rPr>
                <w:rFonts w:ascii="Times New Roman" w:hAnsi="Times New Roman"/>
                <w:sz w:val="20"/>
                <w:szCs w:val="20"/>
                <w:lang w:val="nl-BE"/>
              </w:rPr>
              <w:t>van het Wetboek van vennootschappen</w:t>
            </w:r>
            <w:r w:rsidR="000D3021" w:rsidRPr="00EA4C8F">
              <w:rPr>
                <w:rFonts w:ascii="Times New Roman" w:hAnsi="Times New Roman"/>
                <w:sz w:val="20"/>
                <w:szCs w:val="20"/>
                <w:lang w:val="nl-BE"/>
              </w:rPr>
              <w:t xml:space="preserve"> en verenigingen</w:t>
            </w:r>
            <w:r w:rsidRPr="00EA4C8F">
              <w:rPr>
                <w:rFonts w:ascii="Times New Roman" w:hAnsi="Times New Roman"/>
                <w:sz w:val="20"/>
                <w:szCs w:val="20"/>
                <w:lang w:val="nl-BE"/>
              </w:rPr>
              <w:t>.</w:t>
            </w:r>
          </w:p>
          <w:p w14:paraId="28E81903" w14:textId="26AABEED"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effect op het jaarverslag van de aangelegenheid beschreven in de sectie “Basis voor </w:t>
            </w:r>
            <w:r w:rsidR="00764A2C" w:rsidRPr="00EA4C8F">
              <w:rPr>
                <w:rFonts w:ascii="Times New Roman" w:hAnsi="Times New Roman"/>
                <w:sz w:val="20"/>
                <w:szCs w:val="20"/>
                <w:lang w:val="nl-BE"/>
              </w:rPr>
              <w:t xml:space="preserve">het </w:t>
            </w:r>
            <w:r w:rsidRPr="00EA4C8F">
              <w:rPr>
                <w:rFonts w:ascii="Times New Roman" w:hAnsi="Times New Roman"/>
                <w:sz w:val="20"/>
                <w:szCs w:val="20"/>
                <w:lang w:val="nl-BE"/>
              </w:rPr>
              <w:t>afkeurend oordeel” geen andere afwijking van materieel belang te melden.</w:t>
            </w:r>
          </w:p>
          <w:p w14:paraId="6B144587" w14:textId="77777777"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 betreffende de sociale balans</w:t>
            </w:r>
          </w:p>
          <w:p w14:paraId="03BC4A27" w14:textId="424BF0F4" w:rsidR="00A96313" w:rsidRPr="00EA4C8F" w:rsidRDefault="00A9631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De sociale balans</w:t>
            </w:r>
            <w:del w:id="2842" w:author="Inge Vanbeveren" w:date="2021-12-16T16:50:00Z">
              <w:r w:rsidRPr="00EA4C8F">
                <w:rPr>
                  <w:rFonts w:ascii="Times New Roman" w:hAnsi="Times New Roman"/>
                  <w:sz w:val="20"/>
                  <w:szCs w:val="20"/>
                  <w:lang w:val="nl-BE"/>
                </w:rPr>
                <w:delText xml:space="preserve"> …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150</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43" w:author="Inge Vanbeveren" w:date="2021-12-16T16:50:00Z">
              <w:r w:rsidRPr="00EA4C8F">
                <w:rPr>
                  <w:rFonts w:ascii="Times New Roman" w:hAnsi="Times New Roman"/>
                  <w:sz w:val="20"/>
                  <w:szCs w:val="20"/>
                  <w:lang w:val="nl-BE"/>
                </w:rPr>
                <w:t xml:space="preserve">… </w:t>
              </w:r>
              <w:r w:rsidR="001A6FDD"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15</w:t>
              </w:r>
              <w:r w:rsidR="003F0645">
                <w:rPr>
                  <w:rFonts w:ascii="Times New Roman" w:hAnsi="Times New Roman"/>
                  <w:sz w:val="20"/>
                  <w:szCs w:val="20"/>
                  <w:vertAlign w:val="superscript"/>
                  <w:lang w:val="nl-BE"/>
                </w:rPr>
                <w:t>9</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0C7FDA" w:rsidRPr="00EA4C8F">
              <w:rPr>
                <w:rFonts w:ascii="Times New Roman" w:hAnsi="Times New Roman"/>
                <w:sz w:val="20"/>
                <w:szCs w:val="20"/>
                <w:lang w:val="nl-BE"/>
              </w:rPr>
              <w:t xml:space="preserve">in het kader van </w:t>
            </w:r>
            <w:r w:rsidR="002D59FC" w:rsidRPr="00EA4C8F">
              <w:rPr>
                <w:rFonts w:ascii="Times New Roman" w:hAnsi="Times New Roman"/>
                <w:sz w:val="20"/>
                <w:szCs w:val="20"/>
                <w:lang w:val="nl-BE"/>
              </w:rPr>
              <w:t>onze opdracht</w:t>
            </w:r>
            <w:r w:rsidRPr="00EA4C8F">
              <w:rPr>
                <w:rFonts w:ascii="Times New Roman" w:hAnsi="Times New Roman"/>
                <w:sz w:val="20"/>
                <w:szCs w:val="20"/>
                <w:lang w:val="nl-BE"/>
              </w:rPr>
              <w:t>.</w:t>
            </w:r>
          </w:p>
          <w:p w14:paraId="57473845" w14:textId="43EC6508"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w:t>
            </w:r>
            <w:r w:rsidR="001A6FDD" w:rsidRPr="00EA4C8F">
              <w:rPr>
                <w:rFonts w:ascii="Times New Roman" w:hAnsi="Times New Roman"/>
                <w:b/>
                <w:i/>
                <w:sz w:val="20"/>
                <w:szCs w:val="20"/>
                <w:lang w:val="nl-BE"/>
              </w:rPr>
              <w:t>gen inzake de onafhankelijkheid</w:t>
            </w:r>
          </w:p>
          <w:p w14:paraId="5546705E" w14:textId="7667A2A5" w:rsidR="000C7FDA" w:rsidRPr="00EA4C8F" w:rsidRDefault="000C7FDA" w:rsidP="00980172">
            <w:pPr>
              <w:numPr>
                <w:ilvl w:val="0"/>
                <w:numId w:val="18"/>
              </w:numPr>
              <w:spacing w:after="120" w:line="276" w:lineRule="auto"/>
              <w:jc w:val="both"/>
              <w:rPr>
                <w:rFonts w:ascii="Times New Roman" w:hAnsi="Times New Roman"/>
                <w:sz w:val="20"/>
                <w:szCs w:val="20"/>
                <w:lang w:val="nl-BE"/>
              </w:rPr>
            </w:pPr>
            <w:r w:rsidRPr="00EA4C8F">
              <w:rPr>
                <w:rFonts w:ascii="Times New Roman" w:hAnsi="Times New Roman"/>
                <w:sz w:val="20"/>
                <w:szCs w:val="20"/>
                <w:lang w:val="nl-BE"/>
              </w:rPr>
              <w:t>Ons bedrijfsrevisorenkantoor</w:t>
            </w:r>
            <w:del w:id="2844" w:author="Inge Vanbeveren" w:date="2021-12-16T16:50:00Z">
              <w:r w:rsidRPr="00EA4C8F">
                <w:rPr>
                  <w:rFonts w:ascii="Times New Roman" w:hAnsi="Times New Roman"/>
                  <w:sz w:val="20"/>
                  <w:szCs w:val="20"/>
                  <w:lang w:val="nl-BE"/>
                </w:rPr>
                <w:delText xml:space="preserve"> … </w:delText>
              </w:r>
              <w:r w:rsidR="001A6FDD"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150</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45" w:author="Inge Vanbeveren" w:date="2021-12-16T16:50:00Z">
              <w:r w:rsidRPr="00EA4C8F">
                <w:rPr>
                  <w:rFonts w:ascii="Times New Roman" w:hAnsi="Times New Roman"/>
                  <w:sz w:val="20"/>
                  <w:szCs w:val="20"/>
                  <w:lang w:val="nl-BE"/>
                </w:rPr>
                <w:t xml:space="preserve">… </w:t>
              </w:r>
              <w:r w:rsidR="001A6FDD"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15</w:t>
              </w:r>
              <w:r w:rsidR="003F0645">
                <w:rPr>
                  <w:rFonts w:ascii="Times New Roman" w:hAnsi="Times New Roman"/>
                  <w:sz w:val="20"/>
                  <w:szCs w:val="20"/>
                  <w:vertAlign w:val="superscript"/>
                  <w:lang w:val="nl-BE"/>
                </w:rPr>
                <w:t>9</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tegenover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08E1150F" w14:textId="3381BCDA" w:rsidR="00ED2ADB" w:rsidRPr="00EA4C8F" w:rsidRDefault="00251661" w:rsidP="00980172">
            <w:pPr>
              <w:numPr>
                <w:ilvl w:val="0"/>
                <w:numId w:val="18"/>
              </w:numPr>
              <w:spacing w:after="120" w:line="276" w:lineRule="auto"/>
              <w:jc w:val="both"/>
              <w:rPr>
                <w:rFonts w:ascii="Times New Roman" w:hAnsi="Times New Roman"/>
                <w:sz w:val="20"/>
                <w:szCs w:val="20"/>
                <w:lang w:val="nl-BE"/>
              </w:rPr>
            </w:pPr>
            <w:r w:rsidRPr="00EA4C8F">
              <w:rPr>
                <w:rFonts w:ascii="Times New Roman" w:hAnsi="Times New Roman"/>
                <w:sz w:val="20"/>
                <w:szCs w:val="20"/>
                <w:lang w:val="nl-BE"/>
              </w:rPr>
              <w:t>[</w:t>
            </w:r>
            <w:r w:rsidR="002D59FC" w:rsidRPr="00EA4C8F">
              <w:rPr>
                <w:rFonts w:ascii="Times New Roman" w:hAnsi="Times New Roman"/>
                <w:sz w:val="20"/>
                <w:szCs w:val="20"/>
                <w:lang w:val="nl-BE"/>
              </w:rPr>
              <w:t xml:space="preserve">In voorkomend geval, vermelding </w:t>
            </w:r>
            <w:r w:rsidRPr="00EA4C8F">
              <w:rPr>
                <w:rFonts w:ascii="Times New Roman" w:hAnsi="Times New Roman"/>
                <w:sz w:val="20"/>
                <w:szCs w:val="20"/>
                <w:lang w:val="nl-BE"/>
              </w:rPr>
              <w:t>inzake de honoraria met betrekking tot de bijkomende opdrachten die verenigbaar zijn met de wettelijke controle, aan te passen naargelang van de omstandigheden</w:t>
            </w:r>
            <w:r w:rsidR="001A6FDD" w:rsidRPr="00EA4C8F">
              <w:rPr>
                <w:rFonts w:ascii="Times New Roman" w:hAnsi="Times New Roman"/>
                <w:sz w:val="20"/>
                <w:szCs w:val="20"/>
                <w:lang w:val="nl-BE"/>
              </w:rPr>
              <w:t xml:space="preserve"> </w:t>
            </w:r>
            <w:r w:rsidR="001A6FDD"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184"/>
            </w:r>
            <w:r w:rsidR="001A6FDD" w:rsidRPr="00EA4C8F">
              <w:rPr>
                <w:rFonts w:ascii="Times New Roman" w:hAnsi="Times New Roman"/>
                <w:sz w:val="20"/>
                <w:szCs w:val="20"/>
                <w:vertAlign w:val="superscript"/>
                <w:lang w:val="nl-BE"/>
              </w:rPr>
              <w:t>)</w:t>
            </w:r>
            <w:r w:rsidRPr="00EA4C8F">
              <w:rPr>
                <w:rFonts w:ascii="Times New Roman" w:hAnsi="Times New Roman"/>
                <w:sz w:val="20"/>
                <w:szCs w:val="20"/>
                <w:lang w:val="nl-BE"/>
              </w:rPr>
              <w:t>]</w:t>
            </w:r>
            <w:r w:rsidR="000C7FDA" w:rsidRPr="00EA4C8F">
              <w:rPr>
                <w:rFonts w:ascii="Times New Roman" w:hAnsi="Times New Roman"/>
                <w:sz w:val="20"/>
                <w:szCs w:val="20"/>
                <w:lang w:val="nl-BE"/>
              </w:rPr>
              <w:t>.</w:t>
            </w:r>
          </w:p>
          <w:p w14:paraId="6246950B" w14:textId="53C00733" w:rsidR="00A96313" w:rsidRPr="00EA4C8F" w:rsidRDefault="00A96313"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Andere vermeldingen</w:t>
            </w:r>
          </w:p>
          <w:p w14:paraId="48D0A901" w14:textId="11A6B273" w:rsidR="00A96313" w:rsidRPr="00EA4C8F" w:rsidRDefault="00A96313" w:rsidP="00980172">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Rekening houdend met de </w:t>
            </w:r>
            <w:r w:rsidR="003D6F52" w:rsidRPr="00EA4C8F">
              <w:rPr>
                <w:rFonts w:ascii="Times New Roman" w:hAnsi="Times New Roman"/>
                <w:sz w:val="20"/>
                <w:szCs w:val="20"/>
                <w:lang w:val="nl-BE"/>
              </w:rPr>
              <w:t xml:space="preserve">aangelegenheden </w:t>
            </w:r>
            <w:r w:rsidRPr="00EA4C8F">
              <w:rPr>
                <w:rFonts w:ascii="Times New Roman" w:hAnsi="Times New Roman"/>
                <w:sz w:val="20"/>
                <w:szCs w:val="20"/>
                <w:lang w:val="nl-BE"/>
              </w:rPr>
              <w:t xml:space="preserve">beschreven in de sectie “Basis voor </w:t>
            </w:r>
            <w:r w:rsidR="00764A2C" w:rsidRPr="00EA4C8F">
              <w:rPr>
                <w:rFonts w:ascii="Times New Roman" w:hAnsi="Times New Roman"/>
                <w:sz w:val="20"/>
                <w:szCs w:val="20"/>
                <w:lang w:val="nl-BE"/>
              </w:rPr>
              <w:t xml:space="preserve">het </w:t>
            </w:r>
            <w:r w:rsidRPr="00EA4C8F">
              <w:rPr>
                <w:rFonts w:ascii="Times New Roman" w:hAnsi="Times New Roman"/>
                <w:sz w:val="20"/>
                <w:szCs w:val="20"/>
                <w:lang w:val="nl-BE"/>
              </w:rPr>
              <w:t xml:space="preserve">afkeurend oordeel”, zijn wij van mening dat de boekhouding niet werd gevoerd overeenkomstig de in België van toepassing zijnde wettelijke en </w:t>
            </w:r>
            <w:r w:rsidR="00203E13" w:rsidRPr="00EA4C8F">
              <w:rPr>
                <w:rFonts w:ascii="Times New Roman" w:hAnsi="Times New Roman"/>
                <w:sz w:val="20"/>
                <w:szCs w:val="20"/>
                <w:lang w:val="nl-BE"/>
              </w:rPr>
              <w:t>bestuursrechtelijke</w:t>
            </w:r>
            <w:r w:rsidR="003E628A" w:rsidRPr="00EA4C8F">
              <w:rPr>
                <w:rFonts w:ascii="Times New Roman" w:hAnsi="Times New Roman"/>
                <w:sz w:val="20"/>
                <w:szCs w:val="20"/>
                <w:lang w:val="nl-BE"/>
              </w:rPr>
              <w:t xml:space="preserve"> voorschriften</w:t>
            </w:r>
            <w:r w:rsidRPr="00EA4C8F">
              <w:rPr>
                <w:rFonts w:ascii="Times New Roman" w:hAnsi="Times New Roman"/>
                <w:sz w:val="20"/>
                <w:szCs w:val="20"/>
                <w:lang w:val="nl-BE"/>
              </w:rPr>
              <w:t xml:space="preserve">. </w:t>
            </w:r>
          </w:p>
          <w:p w14:paraId="3B24459C" w14:textId="77777777" w:rsidR="00A96313" w:rsidRPr="008123DE" w:rsidRDefault="00A96313" w:rsidP="00980172">
            <w:pPr>
              <w:numPr>
                <w:ilvl w:val="0"/>
                <w:numId w:val="18"/>
              </w:numPr>
              <w:spacing w:after="120"/>
              <w:jc w:val="both"/>
              <w:rPr>
                <w:rFonts w:ascii="Times New Roman" w:hAnsi="Times New Roman"/>
                <w:b/>
                <w:i/>
                <w:sz w:val="20"/>
                <w:szCs w:val="20"/>
                <w:lang w:val="nl-BE"/>
              </w:rPr>
            </w:pPr>
            <w:r w:rsidRPr="00EA4C8F">
              <w:rPr>
                <w:rFonts w:ascii="Times New Roman" w:hAnsi="Times New Roman"/>
                <w:sz w:val="20"/>
                <w:szCs w:val="20"/>
                <w:lang w:val="nl-BE"/>
              </w:rPr>
              <w:t xml:space="preserve">Onze sectie “Basis voor </w:t>
            </w:r>
            <w:r w:rsidR="00764A2C" w:rsidRPr="00EA4C8F">
              <w:rPr>
                <w:rFonts w:ascii="Times New Roman" w:hAnsi="Times New Roman"/>
                <w:sz w:val="20"/>
                <w:szCs w:val="20"/>
                <w:lang w:val="nl-BE"/>
              </w:rPr>
              <w:t xml:space="preserve">het </w:t>
            </w:r>
            <w:r w:rsidRPr="00EA4C8F">
              <w:rPr>
                <w:rFonts w:ascii="Times New Roman" w:hAnsi="Times New Roman"/>
                <w:sz w:val="20"/>
                <w:szCs w:val="20"/>
                <w:lang w:val="nl-BE"/>
              </w:rPr>
              <w:t>afkeurend oordeel” beschrijft de omstandigheden die</w:t>
            </w:r>
            <w:r w:rsidR="00A16A05">
              <w:rPr>
                <w:rFonts w:ascii="Times New Roman" w:hAnsi="Times New Roman"/>
                <w:sz w:val="20"/>
                <w:szCs w:val="20"/>
                <w:lang w:val="nl-BE"/>
              </w:rPr>
              <w:t>, volgens ons,</w:t>
            </w:r>
            <w:r w:rsidRPr="00EA4C8F">
              <w:rPr>
                <w:rFonts w:ascii="Times New Roman" w:hAnsi="Times New Roman"/>
                <w:sz w:val="20"/>
                <w:szCs w:val="20"/>
                <w:lang w:val="nl-BE"/>
              </w:rPr>
              <w:t xml:space="preserve"> een geval van niet-naleving van de bepalingen van het in België van toepassing zijnde boekhoudkundig referentiestelsel inhouden. </w:t>
            </w:r>
            <w:r w:rsidR="000C7FDA" w:rsidRPr="00EA4C8F">
              <w:rPr>
                <w:rFonts w:ascii="Times New Roman" w:hAnsi="Times New Roman"/>
                <w:sz w:val="20"/>
                <w:szCs w:val="20"/>
                <w:lang w:val="nl-BE"/>
              </w:rPr>
              <w:t>Wij dienen u geen andere verrichtingen of beslissingen mede te delen die in overtreding met de statuten of het Wetboek van vennootschappen</w:t>
            </w:r>
            <w:r w:rsidR="000D3021" w:rsidRPr="00EA4C8F">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0C7FDA" w:rsidRPr="00EA4C8F">
              <w:rPr>
                <w:rFonts w:ascii="Times New Roman" w:hAnsi="Times New Roman"/>
                <w:sz w:val="20"/>
                <w:szCs w:val="20"/>
                <w:lang w:val="nl-BE"/>
              </w:rPr>
              <w:t xml:space="preserve"> zijn gedaan of genomen</w:t>
            </w:r>
            <w:r w:rsidRPr="00EA4C8F">
              <w:rPr>
                <w:rFonts w:ascii="Times New Roman" w:hAnsi="Times New Roman"/>
                <w:sz w:val="20"/>
                <w:szCs w:val="20"/>
                <w:lang w:val="nl-BE"/>
              </w:rPr>
              <w:t>.</w:t>
            </w:r>
          </w:p>
          <w:p w14:paraId="2A05E8FB" w14:textId="5352559D" w:rsidR="008123DE" w:rsidRPr="008123DE" w:rsidRDefault="008123DE" w:rsidP="008123DE">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Rekening houdend met de aangelegenheden opgenomen in de sectie “Basis voor het afkeurend oordeel”, zijn wij niet in staat om ons uit te spreken over de overeenstemming van de resultaatverwerking met de wettelijke en statutaire bepalingen.</w:t>
            </w:r>
          </w:p>
        </w:tc>
      </w:tr>
    </w:tbl>
    <w:p w14:paraId="6B996AA0" w14:textId="77777777" w:rsidR="00A96313" w:rsidRPr="00EA4C8F" w:rsidRDefault="00A96313" w:rsidP="00980172">
      <w:pPr>
        <w:spacing w:after="0" w:line="240" w:lineRule="auto"/>
        <w:jc w:val="both"/>
        <w:rPr>
          <w:rFonts w:ascii="Times New Roman" w:hAnsi="Times New Roman"/>
          <w:b/>
          <w:sz w:val="24"/>
          <w:szCs w:val="24"/>
          <w:lang w:val="nl-BE"/>
        </w:rPr>
      </w:pPr>
      <w:r w:rsidRPr="00EA4C8F">
        <w:rPr>
          <w:lang w:val="nl-BE"/>
        </w:rPr>
        <w:br w:type="page"/>
      </w:r>
    </w:p>
    <w:p w14:paraId="779C7FEC" w14:textId="77777777" w:rsidR="00F65227" w:rsidRPr="00EA4C8F" w:rsidRDefault="00F65227" w:rsidP="00980172">
      <w:pPr>
        <w:pStyle w:val="Heading3"/>
        <w:rPr>
          <w:lang w:val="nl-BE"/>
        </w:rPr>
      </w:pPr>
      <w:bookmarkStart w:id="2846" w:name="_Toc510014165"/>
      <w:bookmarkStart w:id="2847" w:name="_Toc510077250"/>
      <w:bookmarkStart w:id="2848" w:name="_Toc510077648"/>
      <w:bookmarkStart w:id="2849" w:name="_Toc90565885"/>
      <w:bookmarkStart w:id="2850" w:name="_Toc59187951"/>
      <w:r w:rsidRPr="00EA4C8F">
        <w:rPr>
          <w:lang w:val="nl-BE"/>
        </w:rPr>
        <w:lastRenderedPageBreak/>
        <w:t>3.1.4. Gevolgen van de onmogelijkheid om voldoende en geschikte controle-informatie te verkrijgen (oordeel met voorbehoud)</w:t>
      </w:r>
      <w:bookmarkEnd w:id="2846"/>
      <w:bookmarkEnd w:id="2847"/>
      <w:bookmarkEnd w:id="2848"/>
      <w:bookmarkEnd w:id="2849"/>
      <w:bookmarkEnd w:id="2850"/>
    </w:p>
    <w:p w14:paraId="49E46E0E" w14:textId="77777777" w:rsidR="008C375B" w:rsidRPr="00EA4C8F" w:rsidRDefault="008C375B" w:rsidP="00980172">
      <w:pPr>
        <w:spacing w:after="0" w:line="240" w:lineRule="auto"/>
        <w:ind w:left="567" w:hanging="567"/>
        <w:jc w:val="both"/>
        <w:rPr>
          <w:rFonts w:ascii="Times New Roman" w:hAnsi="Times New Roman"/>
          <w:b/>
          <w:sz w:val="24"/>
          <w:szCs w:val="24"/>
          <w:lang w:val="nl-BE"/>
        </w:rPr>
      </w:pPr>
    </w:p>
    <w:p w14:paraId="5B5EE986" w14:textId="3820C1E6"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w:t>
      </w:r>
      <w:r w:rsidR="00603B41" w:rsidRPr="00EA4C8F">
        <w:rPr>
          <w:rFonts w:ascii="Times New Roman" w:hAnsi="Times New Roman"/>
          <w:sz w:val="24"/>
          <w:szCs w:val="24"/>
          <w:lang w:val="nl-BE"/>
        </w:rPr>
        <w:t xml:space="preserve"> het</w:t>
      </w:r>
      <w:r w:rsidRPr="00EA4C8F">
        <w:rPr>
          <w:rFonts w:ascii="Times New Roman" w:hAnsi="Times New Roman"/>
          <w:sz w:val="24"/>
          <w:szCs w:val="24"/>
          <w:lang w:val="nl-BE"/>
        </w:rPr>
        <w:t xml:space="preserve"> </w:t>
      </w:r>
      <w:r w:rsidR="002D59F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w:t>
      </w:r>
      <w:r w:rsidR="00764A2C"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63319CBC" w14:textId="77777777" w:rsidR="00F65227" w:rsidRPr="00EA4C8F" w:rsidRDefault="00F65227" w:rsidP="00980172">
      <w:pPr>
        <w:autoSpaceDE w:val="0"/>
        <w:autoSpaceDN w:val="0"/>
        <w:adjustRightInd w:val="0"/>
        <w:spacing w:after="0" w:line="240" w:lineRule="auto"/>
        <w:jc w:val="both"/>
        <w:rPr>
          <w:rFonts w:ascii="Times New Roman" w:hAnsi="Times New Roman"/>
          <w:bCs/>
          <w:sz w:val="24"/>
          <w:szCs w:val="24"/>
          <w:lang w:val="nl-BE"/>
        </w:rPr>
      </w:pPr>
    </w:p>
    <w:p w14:paraId="0156B716" w14:textId="5DF5CD51" w:rsidR="00F65227" w:rsidRPr="00EA4C8F" w:rsidRDefault="00566C25"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w:t>
      </w:r>
      <w:r w:rsidR="00F65227" w:rsidRPr="00EA4C8F">
        <w:rPr>
          <w:rFonts w:ascii="Times New Roman" w:hAnsi="Times New Roman"/>
          <w:bCs/>
          <w:sz w:val="24"/>
          <w:szCs w:val="24"/>
          <w:lang w:val="nl-BE"/>
        </w:rPr>
        <w:t xml:space="preserve"> commissaris</w:t>
      </w:r>
      <w:r w:rsidRPr="00EA4C8F">
        <w:rPr>
          <w:rFonts w:ascii="Times New Roman" w:hAnsi="Times New Roman"/>
          <w:bCs/>
          <w:sz w:val="24"/>
          <w:szCs w:val="24"/>
          <w:lang w:val="nl-BE"/>
        </w:rPr>
        <w:t xml:space="preserve"> was</w:t>
      </w:r>
      <w:r w:rsidR="00F65227" w:rsidRPr="00EA4C8F">
        <w:rPr>
          <w:rFonts w:ascii="Times New Roman" w:hAnsi="Times New Roman"/>
          <w:bCs/>
          <w:sz w:val="24"/>
          <w:szCs w:val="24"/>
          <w:lang w:val="nl-BE"/>
        </w:rPr>
        <w:t xml:space="preserve"> niet in staat om voldoende en geschikte controle-informatie te verkrijgen over de verantwoording van de waarde van een deelneming opgenomen in de activa</w:t>
      </w:r>
      <w:r w:rsidR="00365177" w:rsidRPr="00EA4C8F">
        <w:rPr>
          <w:rFonts w:ascii="Times New Roman" w:hAnsi="Times New Roman"/>
          <w:bCs/>
          <w:sz w:val="24"/>
          <w:szCs w:val="24"/>
          <w:lang w:val="nl-BE"/>
        </w:rPr>
        <w:t xml:space="preserve"> van de balans</w:t>
      </w:r>
      <w:r w:rsidR="00F65227" w:rsidRPr="00EA4C8F">
        <w:rPr>
          <w:rFonts w:ascii="Times New Roman" w:hAnsi="Times New Roman"/>
          <w:bCs/>
          <w:sz w:val="24"/>
          <w:szCs w:val="24"/>
          <w:lang w:val="nl-BE"/>
        </w:rPr>
        <w:t xml:space="preserve"> van de vennootschap;</w:t>
      </w:r>
    </w:p>
    <w:p w14:paraId="76BA71D9" w14:textId="0CCC31E8"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Deze situatie heeft een impact van materieel belang</w:t>
      </w:r>
      <w:r w:rsidR="00B3248C">
        <w:rPr>
          <w:rFonts w:ascii="Times New Roman" w:hAnsi="Times New Roman"/>
          <w:bCs/>
          <w:sz w:val="24"/>
          <w:szCs w:val="24"/>
          <w:lang w:val="nl-BE"/>
        </w:rPr>
        <w:t xml:space="preserve"> voor</w:t>
      </w:r>
      <w:r w:rsidRPr="00EA4C8F">
        <w:rPr>
          <w:rFonts w:ascii="Times New Roman" w:hAnsi="Times New Roman"/>
          <w:bCs/>
          <w:sz w:val="24"/>
          <w:szCs w:val="24"/>
          <w:lang w:val="nl-BE"/>
        </w:rPr>
        <w:t xml:space="preserve"> maar zonder diepgaande invloed </w:t>
      </w:r>
      <w:r w:rsidR="00566C25" w:rsidRPr="00EA4C8F">
        <w:rPr>
          <w:rFonts w:ascii="Times New Roman" w:hAnsi="Times New Roman"/>
          <w:bCs/>
          <w:sz w:val="24"/>
          <w:szCs w:val="24"/>
          <w:lang w:val="nl-BE"/>
        </w:rPr>
        <w:t xml:space="preserve">op </w:t>
      </w:r>
      <w:r w:rsidRPr="00EA4C8F">
        <w:rPr>
          <w:rFonts w:ascii="Times New Roman" w:hAnsi="Times New Roman"/>
          <w:bCs/>
          <w:sz w:val="24"/>
          <w:szCs w:val="24"/>
          <w:lang w:val="nl-BE"/>
        </w:rPr>
        <w:t>de jaarrekening;</w:t>
      </w:r>
    </w:p>
    <w:p w14:paraId="69AE8E23" w14:textId="77777777" w:rsidR="000E3F21"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In deze omstandigheden werd een oordeel met voorbehoud tot uitdrukking gebracht;</w:t>
      </w:r>
    </w:p>
    <w:p w14:paraId="688FC747" w14:textId="77777777" w:rsidR="007A585A" w:rsidRPr="00EA4C8F" w:rsidRDefault="007A585A"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szCs w:val="24"/>
          <w:lang w:val="nl-BE"/>
        </w:rPr>
        <w:t>De vennootschap stelt een jaarverslag op (zonder openbaarmaking van een jaarrapport);</w:t>
      </w:r>
    </w:p>
    <w:p w14:paraId="6DAD3654" w14:textId="7994E72B" w:rsidR="000C7FDA" w:rsidRPr="00EA4C8F" w:rsidRDefault="00517795"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heeft het jaarverslag ontvangen vóór de datum van ondertekening van </w:t>
      </w:r>
      <w:r w:rsidR="00566C25" w:rsidRPr="00EA4C8F">
        <w:rPr>
          <w:rFonts w:ascii="Times New Roman" w:hAnsi="Times New Roman"/>
          <w:bCs/>
          <w:sz w:val="24"/>
          <w:szCs w:val="24"/>
          <w:lang w:val="nl-BE"/>
        </w:rPr>
        <w:t>het</w:t>
      </w:r>
      <w:r w:rsidRPr="00EA4C8F">
        <w:rPr>
          <w:rFonts w:ascii="Times New Roman" w:hAnsi="Times New Roman"/>
          <w:bCs/>
          <w:sz w:val="24"/>
          <w:szCs w:val="24"/>
          <w:lang w:val="nl-BE"/>
        </w:rPr>
        <w:t xml:space="preserve"> </w:t>
      </w:r>
      <w:r w:rsidR="00566C25" w:rsidRPr="00EA4C8F">
        <w:rPr>
          <w:rFonts w:ascii="Times New Roman" w:hAnsi="Times New Roman"/>
          <w:bCs/>
          <w:sz w:val="24"/>
          <w:szCs w:val="24"/>
          <w:lang w:val="nl-BE"/>
        </w:rPr>
        <w:t>commissaris</w:t>
      </w:r>
      <w:r w:rsidRPr="00EA4C8F">
        <w:rPr>
          <w:rFonts w:ascii="Times New Roman" w:hAnsi="Times New Roman"/>
          <w:bCs/>
          <w:sz w:val="24"/>
          <w:szCs w:val="24"/>
          <w:lang w:val="nl-BE"/>
        </w:rPr>
        <w:t>verslag;</w:t>
      </w:r>
    </w:p>
    <w:p w14:paraId="6EDCE494" w14:textId="6B95D22F" w:rsidR="00F65227" w:rsidRPr="00EA4C8F" w:rsidRDefault="007A585A"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oordeelt dat de omvang van de elementen die aan de basis liggen van zijn oordeel met voorbehoud geen impact heeft op de overeenstemming van de voorgelegde resultaatverwerking met de wettelijke en statutaire bepalingen.</w:t>
      </w:r>
    </w:p>
    <w:p w14:paraId="2B39F049" w14:textId="77777777" w:rsidR="00F65227" w:rsidRPr="00EA4C8F" w:rsidRDefault="00F65227" w:rsidP="00980172">
      <w:pPr>
        <w:spacing w:after="0" w:line="240" w:lineRule="auto"/>
        <w:jc w:val="both"/>
        <w:rPr>
          <w:rFonts w:ascii="Times New Roman" w:hAnsi="Times New Roman"/>
          <w:bCs/>
          <w:sz w:val="24"/>
          <w:szCs w:val="24"/>
          <w:lang w:val="nl-BE"/>
        </w:rPr>
      </w:pPr>
    </w:p>
    <w:p w14:paraId="68C3F75C" w14:textId="68D7405F" w:rsidR="00F65227" w:rsidRPr="00EA4C8F" w:rsidRDefault="00F6522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2D59F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40F57244" w14:textId="77777777" w:rsidR="00F65227" w:rsidRPr="00EA4C8F" w:rsidRDefault="00F65227" w:rsidP="00980172">
      <w:pPr>
        <w:spacing w:after="0" w:line="240" w:lineRule="auto"/>
        <w:jc w:val="both"/>
        <w:rPr>
          <w:rFonts w:ascii="Times New Roman" w:hAnsi="Times New Roman"/>
          <w:bCs/>
          <w:sz w:val="24"/>
          <w:szCs w:val="24"/>
          <w:lang w:val="nl-BE"/>
        </w:rPr>
      </w:pPr>
    </w:p>
    <w:p w14:paraId="232D7F7C" w14:textId="77777777" w:rsidR="007B175E" w:rsidRPr="00EA4C8F" w:rsidRDefault="007B175E" w:rsidP="00980172">
      <w:pPr>
        <w:spacing w:after="0" w:line="240" w:lineRule="auto"/>
        <w:jc w:val="both"/>
        <w:rPr>
          <w:rFonts w:ascii="Times New Roman" w:hAnsi="Times New Roman"/>
          <w:b/>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7B175E" w:rsidRPr="00BD04A0" w14:paraId="127CE81D" w14:textId="77777777" w:rsidTr="003F76BA">
        <w:tc>
          <w:tcPr>
            <w:tcW w:w="9212" w:type="dxa"/>
            <w:shd w:val="clear" w:color="auto" w:fill="auto"/>
          </w:tcPr>
          <w:p w14:paraId="2380774A" w14:textId="77777777" w:rsidR="007B175E" w:rsidRPr="00EA4C8F" w:rsidRDefault="007B175E"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lastRenderedPageBreak/>
              <w:t>VOORBEELD</w:t>
            </w:r>
          </w:p>
          <w:p w14:paraId="7D33D7EA" w14:textId="0A34BEBC" w:rsidR="007B175E" w:rsidRPr="00EA4C8F" w:rsidRDefault="007B175E"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t>VERSLAG VAN DE COMMISSARIS AAN DE ALGEMENE VERGADERING</w:t>
            </w:r>
            <w:r w:rsidR="00FC55F1" w:rsidRPr="00EA4C8F">
              <w:rPr>
                <w:rFonts w:ascii="Times New Roman" w:hAnsi="Times New Roman"/>
                <w:b/>
                <w:sz w:val="20"/>
                <w:szCs w:val="20"/>
                <w:lang w:val="nl-BE"/>
              </w:rPr>
              <w:t xml:space="preserve"> </w:t>
            </w:r>
            <w:r w:rsidRPr="00EA4C8F">
              <w:rPr>
                <w:rFonts w:ascii="Times New Roman" w:hAnsi="Times New Roman"/>
                <w:b/>
                <w:sz w:val="20"/>
                <w:szCs w:val="20"/>
                <w:lang w:val="nl-BE"/>
              </w:rPr>
              <w:t>VAN DE NV _____________ OVER HET BOEKJAAR AFGESLOTEN OP__ ________20__</w:t>
            </w:r>
          </w:p>
          <w:p w14:paraId="48EF350D" w14:textId="6BD5AD09" w:rsidR="007B175E" w:rsidRPr="00EA4C8F" w:rsidRDefault="007B175E"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de wettelijke controle van de jaarrekening van </w:t>
            </w:r>
            <w:r w:rsidR="00517795" w:rsidRPr="00EA4C8F">
              <w:rPr>
                <w:rFonts w:ascii="Times New Roman" w:hAnsi="Times New Roman"/>
                <w:sz w:val="20"/>
                <w:szCs w:val="20"/>
                <w:lang w:val="nl-BE"/>
              </w:rPr>
              <w:t>[</w:t>
            </w:r>
            <w:r w:rsidR="00795067">
              <w:rPr>
                <w:rFonts w:ascii="Times New Roman" w:hAnsi="Times New Roman"/>
                <w:sz w:val="20"/>
                <w:szCs w:val="20"/>
                <w:lang w:val="nl-BE"/>
              </w:rPr>
              <w:t>naam van de vennootschap en rechtsvorm</w:t>
            </w:r>
            <w:r w:rsidR="00517795" w:rsidRPr="00EA4C8F">
              <w:rPr>
                <w:rFonts w:ascii="Times New Roman" w:hAnsi="Times New Roman"/>
                <w:sz w:val="20"/>
                <w:szCs w:val="20"/>
                <w:lang w:val="nl-BE"/>
              </w:rPr>
              <w:t>]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00517795" w:rsidRPr="00EA4C8F">
              <w:rPr>
                <w:rFonts w:ascii="Times New Roman" w:hAnsi="Times New Roman"/>
                <w:sz w:val="20"/>
                <w:szCs w:val="20"/>
                <w:lang w:val="nl-BE"/>
              </w:rPr>
              <w:t>”)</w:t>
            </w:r>
            <w:r w:rsidRPr="00EA4C8F">
              <w:rPr>
                <w:rFonts w:ascii="Times New Roman" w:hAnsi="Times New Roman"/>
                <w:sz w:val="20"/>
                <w:szCs w:val="20"/>
                <w:lang w:val="nl-BE"/>
              </w:rPr>
              <w:t xml:space="preserve"> ... </w:t>
            </w:r>
            <w:r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185"/>
            </w:r>
            <w:r w:rsidRPr="00EA4C8F">
              <w:rPr>
                <w:rFonts w:ascii="Times New Roman" w:hAnsi="Times New Roman"/>
                <w:sz w:val="20"/>
                <w:szCs w:val="20"/>
                <w:vertAlign w:val="superscript"/>
                <w:lang w:val="nl-BE"/>
              </w:rPr>
              <w:t xml:space="preserve">) </w:t>
            </w:r>
            <w:r w:rsidR="00763434" w:rsidRPr="00EA4C8F">
              <w:rPr>
                <w:rFonts w:ascii="Times New Roman" w:hAnsi="Times New Roman"/>
                <w:sz w:val="20"/>
                <w:szCs w:val="20"/>
                <w:lang w:val="nl-BE"/>
              </w:rPr>
              <w:t xml:space="preserve">… </w:t>
            </w:r>
            <w:r w:rsidRPr="00EA4C8F">
              <w:rPr>
                <w:rFonts w:ascii="Times New Roman" w:hAnsi="Times New Roman"/>
                <w:sz w:val="20"/>
                <w:szCs w:val="20"/>
                <w:lang w:val="nl-BE"/>
              </w:rPr>
              <w:t>gedurende __ opeenvolgende boekjaren.</w:t>
            </w:r>
          </w:p>
          <w:p w14:paraId="1BD3161B" w14:textId="5D6ECEA2" w:rsidR="007B175E" w:rsidRPr="00EA4C8F" w:rsidRDefault="007B175E" w:rsidP="00980172">
            <w:pPr>
              <w:spacing w:after="120"/>
              <w:jc w:val="both"/>
              <w:rPr>
                <w:rFonts w:ascii="Times New Roman" w:hAnsi="Times New Roman"/>
                <w:snapToGrid w:val="0"/>
                <w:color w:val="000000"/>
                <w:sz w:val="20"/>
                <w:szCs w:val="20"/>
                <w:vertAlign w:val="superscript"/>
                <w:lang w:val="nl-BE"/>
              </w:rPr>
            </w:pPr>
            <w:r w:rsidRPr="00EA4C8F">
              <w:rPr>
                <w:rFonts w:ascii="Times New Roman" w:hAnsi="Times New Roman"/>
                <w:b/>
                <w:sz w:val="20"/>
                <w:szCs w:val="20"/>
                <w:lang w:val="nl-BE"/>
              </w:rPr>
              <w:t>Verslag over de jaarrekening</w:t>
            </w:r>
            <w:r w:rsidRPr="00EA4C8F">
              <w:rPr>
                <w:rFonts w:ascii="Times New Roman" w:hAnsi="Times New Roman"/>
                <w:sz w:val="20"/>
                <w:szCs w:val="20"/>
                <w:lang w:val="nl-BE"/>
              </w:rPr>
              <w:t xml:space="preserve"> </w:t>
            </w:r>
            <w:r w:rsidRPr="00EA4C8F">
              <w:rPr>
                <w:rFonts w:ascii="Times New Roman" w:hAnsi="Times New Roman"/>
                <w:snapToGrid w:val="0"/>
                <w:color w:val="000000"/>
                <w:sz w:val="20"/>
                <w:szCs w:val="20"/>
                <w:vertAlign w:val="superscript"/>
                <w:lang w:val="nl-BE"/>
              </w:rPr>
              <w:t>(</w:t>
            </w:r>
            <w:r w:rsidRPr="00EA4C8F">
              <w:rPr>
                <w:rStyle w:val="FootnoteReference"/>
                <w:rFonts w:ascii="Times New Roman" w:hAnsi="Times New Roman"/>
                <w:snapToGrid w:val="0"/>
                <w:color w:val="000000"/>
                <w:sz w:val="20"/>
                <w:szCs w:val="20"/>
                <w:lang w:val="nl-BE" w:eastAsia="nl-NL"/>
              </w:rPr>
              <w:footnoteReference w:id="186"/>
            </w:r>
            <w:r w:rsidRPr="00EA4C8F">
              <w:rPr>
                <w:rFonts w:ascii="Times New Roman" w:hAnsi="Times New Roman"/>
                <w:snapToGrid w:val="0"/>
                <w:color w:val="000000"/>
                <w:sz w:val="20"/>
                <w:szCs w:val="20"/>
                <w:vertAlign w:val="superscript"/>
                <w:lang w:val="nl-BE"/>
              </w:rPr>
              <w:t>)</w:t>
            </w:r>
          </w:p>
          <w:p w14:paraId="2990B688" w14:textId="5673F63B" w:rsidR="007B175E" w:rsidRPr="00EA4C8F" w:rsidRDefault="002D59FC" w:rsidP="00980172">
            <w:pPr>
              <w:spacing w:after="120"/>
              <w:jc w:val="both"/>
              <w:rPr>
                <w:rFonts w:ascii="Times New Roman" w:hAnsi="Times New Roman"/>
                <w:b/>
                <w:sz w:val="20"/>
                <w:szCs w:val="20"/>
                <w:lang w:val="nl-BE"/>
              </w:rPr>
            </w:pPr>
            <w:r w:rsidRPr="00EA4C8F">
              <w:rPr>
                <w:rFonts w:ascii="Times New Roman" w:hAnsi="Times New Roman"/>
                <w:b/>
                <w:bCs/>
                <w:sz w:val="20"/>
                <w:szCs w:val="20"/>
                <w:lang w:val="nl-BE"/>
              </w:rPr>
              <w:t>O</w:t>
            </w:r>
            <w:r w:rsidR="002A2806" w:rsidRPr="00EA4C8F">
              <w:rPr>
                <w:rFonts w:ascii="Times New Roman" w:hAnsi="Times New Roman"/>
                <w:b/>
                <w:bCs/>
                <w:sz w:val="20"/>
                <w:szCs w:val="20"/>
                <w:lang w:val="nl-BE"/>
              </w:rPr>
              <w:t xml:space="preserve">verige door wet- en regelgeving gestelde </w:t>
            </w:r>
            <w:r w:rsidRPr="00EA4C8F">
              <w:rPr>
                <w:rFonts w:ascii="Times New Roman" w:hAnsi="Times New Roman"/>
                <w:b/>
                <w:bCs/>
                <w:sz w:val="20"/>
                <w:szCs w:val="20"/>
                <w:lang w:val="nl-BE"/>
              </w:rPr>
              <w:t>eisen</w:t>
            </w:r>
          </w:p>
          <w:p w14:paraId="2FB73954" w14:textId="77777777" w:rsidR="007B175E" w:rsidRPr="00EA4C8F" w:rsidRDefault="007B175E"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het bestuursorgaan</w:t>
            </w:r>
          </w:p>
          <w:p w14:paraId="231F0EA7" w14:textId="00D78443" w:rsidR="007B175E" w:rsidRPr="00EA4C8F" w:rsidRDefault="007B175E"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bestuursorgaan is verantwoordelijk voor</w:t>
            </w:r>
            <w:del w:id="2851"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52"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6</w:t>
              </w:r>
              <w:r w:rsidR="003F0645">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van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7981ECEA" w14:textId="77777777" w:rsidR="007B175E" w:rsidRPr="00EA4C8F" w:rsidRDefault="007B175E"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de commissaris</w:t>
            </w:r>
          </w:p>
          <w:p w14:paraId="086ABB75" w14:textId="66F9BC9A" w:rsidR="007B175E" w:rsidRPr="00EA4C8F" w:rsidRDefault="007B175E"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w:t>
            </w:r>
            <w:r w:rsidR="008123DE">
              <w:rPr>
                <w:rFonts w:ascii="Times New Roman" w:hAnsi="Times New Roman"/>
                <w:sz w:val="20"/>
                <w:szCs w:val="20"/>
                <w:lang w:val="nl-BE"/>
              </w:rPr>
              <w:t>onze opdracht</w:t>
            </w:r>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del w:id="2853" w:author="Inge Vanbeveren" w:date="2021-12-16T16:50:00Z">
              <w:r w:rsidR="00325CED">
                <w:rPr>
                  <w:rFonts w:ascii="Times New Roman" w:hAnsi="Times New Roman"/>
                  <w:sz w:val="20"/>
                  <w:szCs w:val="20"/>
                  <w:vertAlign w:val="superscript"/>
                  <w:lang w:val="nl-BE"/>
                </w:rPr>
                <w:delText>153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54" w:author="Inge Vanbeveren" w:date="2021-12-16T16:50:00Z">
              <w:r w:rsidR="00325CED">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6</w:t>
              </w:r>
              <w:r w:rsidR="003F0645">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2D59FC" w:rsidRPr="00EA4C8F">
              <w:rPr>
                <w:rFonts w:ascii="Times New Roman" w:hAnsi="Times New Roman"/>
                <w:sz w:val="20"/>
                <w:szCs w:val="20"/>
                <w:lang w:val="nl-BE"/>
              </w:rPr>
              <w:t xml:space="preserve">alsook </w:t>
            </w:r>
            <w:r w:rsidRPr="00EA4C8F">
              <w:rPr>
                <w:rFonts w:ascii="Times New Roman" w:hAnsi="Times New Roman"/>
                <w:sz w:val="20"/>
                <w:szCs w:val="20"/>
                <w:lang w:val="nl-BE"/>
              </w:rPr>
              <w:t>verslag over deze aangelegenheden uit te brengen.</w:t>
            </w:r>
          </w:p>
          <w:p w14:paraId="01A62118" w14:textId="77777777" w:rsidR="007B175E" w:rsidRPr="00EA4C8F" w:rsidRDefault="007B175E" w:rsidP="00980172">
            <w:pPr>
              <w:spacing w:after="120"/>
              <w:jc w:val="both"/>
              <w:rPr>
                <w:sz w:val="20"/>
                <w:szCs w:val="20"/>
                <w:lang w:val="nl-BE"/>
              </w:rPr>
            </w:pPr>
            <w:r w:rsidRPr="00EA4C8F">
              <w:rPr>
                <w:rFonts w:ascii="Times New Roman" w:hAnsi="Times New Roman"/>
                <w:b/>
                <w:i/>
                <w:sz w:val="20"/>
                <w:szCs w:val="20"/>
                <w:lang w:val="nl-BE"/>
              </w:rPr>
              <w:t>Aspecten betreffende het jaarverslag</w:t>
            </w:r>
          </w:p>
          <w:p w14:paraId="5D5041ED" w14:textId="6A96DE1B" w:rsidR="007B175E" w:rsidRPr="00EA4C8F" w:rsidRDefault="00517795"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Na het uitvoeren van specifieke werkzaamheden op het jaarverslag en met uitzondering van het</w:t>
            </w:r>
            <w:r w:rsidR="00365177" w:rsidRPr="00EA4C8F">
              <w:rPr>
                <w:rFonts w:ascii="Times New Roman" w:hAnsi="Times New Roman"/>
                <w:sz w:val="20"/>
                <w:szCs w:val="20"/>
                <w:lang w:val="nl-BE"/>
              </w:rPr>
              <w:t xml:space="preserve"> mogelijke</w:t>
            </w:r>
            <w:r w:rsidRPr="00EA4C8F">
              <w:rPr>
                <w:rFonts w:ascii="Times New Roman" w:hAnsi="Times New Roman"/>
                <w:sz w:val="20"/>
                <w:szCs w:val="20"/>
                <w:lang w:val="nl-BE"/>
              </w:rPr>
              <w:t xml:space="preserve"> effect op het jaarverslag van de aangelegenheid beschreven in de sectie “Basis voor het oordeel met voorbehoud”, zijn wij van oordeel dat dit jaarverslag overeenstemt met de jaarrekening voor hetzelfde boekjaar en opgesteld </w:t>
            </w:r>
            <w:r w:rsidR="00566C25" w:rsidRPr="00EA4C8F">
              <w:rPr>
                <w:rFonts w:ascii="Times New Roman" w:hAnsi="Times New Roman"/>
                <w:sz w:val="20"/>
                <w:szCs w:val="20"/>
                <w:lang w:val="nl-BE"/>
              </w:rPr>
              <w:t xml:space="preserve">is </w:t>
            </w:r>
            <w:r w:rsidRPr="00EA4C8F">
              <w:rPr>
                <w:rFonts w:ascii="Times New Roman" w:hAnsi="Times New Roman"/>
                <w:sz w:val="20"/>
                <w:szCs w:val="20"/>
                <w:lang w:val="nl-BE"/>
              </w:rPr>
              <w:t xml:space="preserve">overeenkomstig de artikelen </w:t>
            </w:r>
            <w:r w:rsidR="00D105EB" w:rsidRPr="00EA4C8F">
              <w:rPr>
                <w:rFonts w:ascii="Times New Roman" w:hAnsi="Times New Roman"/>
                <w:sz w:val="20"/>
                <w:szCs w:val="20"/>
                <w:lang w:val="nl-BE"/>
              </w:rPr>
              <w:t xml:space="preserve">3:5 en 3:6 </w:t>
            </w:r>
            <w:r w:rsidRPr="00EA4C8F">
              <w:rPr>
                <w:rFonts w:ascii="Times New Roman" w:hAnsi="Times New Roman"/>
                <w:sz w:val="20"/>
                <w:szCs w:val="20"/>
                <w:lang w:val="nl-BE"/>
              </w:rPr>
              <w:t>van het Wetboek van vennootschappen</w:t>
            </w:r>
            <w:r w:rsidR="000D3021" w:rsidRPr="00EA4C8F">
              <w:rPr>
                <w:rFonts w:ascii="Times New Roman" w:hAnsi="Times New Roman"/>
                <w:sz w:val="20"/>
                <w:szCs w:val="20"/>
                <w:lang w:val="nl-BE"/>
              </w:rPr>
              <w:t xml:space="preserve"> en verenigingen</w:t>
            </w:r>
            <w:r w:rsidRPr="00EA4C8F">
              <w:rPr>
                <w:rFonts w:ascii="Times New Roman" w:hAnsi="Times New Roman"/>
                <w:sz w:val="20"/>
                <w:szCs w:val="20"/>
                <w:lang w:val="nl-BE"/>
              </w:rPr>
              <w:t>.</w:t>
            </w:r>
          </w:p>
          <w:p w14:paraId="6AFE0161" w14:textId="38A2106A" w:rsidR="007B175E" w:rsidRPr="00EA4C8F" w:rsidRDefault="007B175E"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w:t>
            </w:r>
            <w:r w:rsidR="00517795" w:rsidRPr="00EA4C8F">
              <w:rPr>
                <w:rFonts w:ascii="Times New Roman" w:hAnsi="Times New Roman"/>
                <w:sz w:val="20"/>
                <w:szCs w:val="20"/>
                <w:lang w:val="nl-BE"/>
              </w:rPr>
              <w:t>mogelijk</w:t>
            </w:r>
            <w:r w:rsidR="00566C25" w:rsidRPr="00EA4C8F">
              <w:rPr>
                <w:rFonts w:ascii="Times New Roman" w:hAnsi="Times New Roman"/>
                <w:sz w:val="20"/>
                <w:szCs w:val="20"/>
                <w:lang w:val="nl-BE"/>
              </w:rPr>
              <w:t>e</w:t>
            </w:r>
            <w:r w:rsidR="00517795" w:rsidRPr="00EA4C8F">
              <w:rPr>
                <w:rFonts w:ascii="Times New Roman" w:hAnsi="Times New Roman"/>
                <w:sz w:val="20"/>
                <w:szCs w:val="20"/>
                <w:lang w:val="nl-BE"/>
              </w:rPr>
              <w:t xml:space="preserve"> </w:t>
            </w:r>
            <w:r w:rsidRPr="00EA4C8F">
              <w:rPr>
                <w:rFonts w:ascii="Times New Roman" w:hAnsi="Times New Roman"/>
                <w:sz w:val="20"/>
                <w:szCs w:val="20"/>
                <w:lang w:val="nl-BE"/>
              </w:rPr>
              <w:t xml:space="preserve">effect op het jaarverslag van de aangelegenheid beschreven in de sectie “Basis voor </w:t>
            </w:r>
            <w:r w:rsidR="00A93AE4" w:rsidRPr="00EA4C8F">
              <w:rPr>
                <w:rFonts w:ascii="Times New Roman" w:hAnsi="Times New Roman"/>
                <w:sz w:val="20"/>
                <w:szCs w:val="20"/>
                <w:lang w:val="nl-BE"/>
              </w:rPr>
              <w:t xml:space="preserve">het </w:t>
            </w:r>
            <w:r w:rsidRPr="00EA4C8F">
              <w:rPr>
                <w:rFonts w:ascii="Times New Roman" w:hAnsi="Times New Roman"/>
                <w:sz w:val="20"/>
                <w:szCs w:val="20"/>
                <w:lang w:val="nl-BE"/>
              </w:rPr>
              <w:t>oordeel met voorbehoud” geen andere afwijking van materieel belang te melden.</w:t>
            </w:r>
          </w:p>
          <w:p w14:paraId="2D87DB34" w14:textId="77777777" w:rsidR="007B175E" w:rsidRPr="00EA4C8F" w:rsidRDefault="007B175E"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 betreffende de sociale balans</w:t>
            </w:r>
          </w:p>
          <w:p w14:paraId="4FF12232" w14:textId="15C55DFB" w:rsidR="007B175E" w:rsidRPr="00EA4C8F" w:rsidRDefault="007B175E"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De sociale balans</w:t>
            </w:r>
            <w:del w:id="2855"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56"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6</w:t>
              </w:r>
              <w:r w:rsidR="003F0645">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517795" w:rsidRPr="00EA4C8F">
              <w:rPr>
                <w:rFonts w:ascii="Times New Roman" w:hAnsi="Times New Roman"/>
                <w:sz w:val="20"/>
                <w:szCs w:val="20"/>
                <w:lang w:val="nl-BE"/>
              </w:rPr>
              <w:t xml:space="preserve">in het kader van </w:t>
            </w:r>
            <w:r w:rsidR="002D59FC" w:rsidRPr="00EA4C8F">
              <w:rPr>
                <w:rFonts w:ascii="Times New Roman" w:hAnsi="Times New Roman"/>
                <w:sz w:val="20"/>
                <w:szCs w:val="20"/>
                <w:lang w:val="nl-BE"/>
              </w:rPr>
              <w:t>onze opdracht</w:t>
            </w:r>
            <w:r w:rsidRPr="00EA4C8F">
              <w:rPr>
                <w:rFonts w:ascii="Times New Roman" w:hAnsi="Times New Roman"/>
                <w:sz w:val="20"/>
                <w:szCs w:val="20"/>
                <w:lang w:val="nl-BE"/>
              </w:rPr>
              <w:t>.</w:t>
            </w:r>
          </w:p>
          <w:p w14:paraId="70B9BCDD" w14:textId="77777777" w:rsidR="007B175E" w:rsidRPr="00EA4C8F" w:rsidRDefault="007B175E"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Vermeldingen inzake de onafhankelijkheid</w:t>
            </w:r>
          </w:p>
          <w:p w14:paraId="2CA5DE7A" w14:textId="4FB312B1" w:rsidR="00517795" w:rsidRPr="00EA4C8F" w:rsidRDefault="00517795" w:rsidP="00980172">
            <w:pPr>
              <w:numPr>
                <w:ilvl w:val="0"/>
                <w:numId w:val="18"/>
              </w:numPr>
              <w:spacing w:after="120" w:line="276" w:lineRule="auto"/>
              <w:jc w:val="both"/>
              <w:rPr>
                <w:rFonts w:ascii="Times New Roman" w:hAnsi="Times New Roman"/>
                <w:sz w:val="20"/>
                <w:szCs w:val="20"/>
                <w:lang w:val="nl-BE"/>
              </w:rPr>
            </w:pPr>
            <w:r w:rsidRPr="00EA4C8F">
              <w:rPr>
                <w:rFonts w:ascii="Times New Roman" w:hAnsi="Times New Roman"/>
                <w:sz w:val="20"/>
                <w:szCs w:val="20"/>
                <w:lang w:val="nl-BE"/>
              </w:rPr>
              <w:t>Ons bedrijfsrevisorenkantoor</w:t>
            </w:r>
            <w:del w:id="2857" w:author="Inge Vanbeveren" w:date="2021-12-16T16:50:00Z">
              <w:r w:rsidRPr="00EA4C8F">
                <w:rPr>
                  <w:rFonts w:ascii="Times New Roman" w:hAnsi="Times New Roman"/>
                  <w:sz w:val="20"/>
                  <w:szCs w:val="20"/>
                  <w:lang w:val="nl-BE"/>
                </w:rPr>
                <w:delText xml:space="preserve"> </w:delText>
              </w:r>
              <w:r w:rsidR="00DF4CB5" w:rsidRPr="00EA4C8F">
                <w:rPr>
                  <w:rFonts w:ascii="Times New Roman" w:hAnsi="Times New Roman"/>
                  <w:sz w:val="20"/>
                  <w:szCs w:val="20"/>
                  <w:lang w:val="nl-BE"/>
                </w:rPr>
                <w:delText xml:space="preserve">… </w:delText>
              </w:r>
              <w:r w:rsidR="00DF4CB5"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153</w:delText>
              </w:r>
              <w:r w:rsidR="00DF4CB5" w:rsidRPr="00EA4C8F">
                <w:rPr>
                  <w:rFonts w:ascii="Times New Roman" w:hAnsi="Times New Roman"/>
                  <w:sz w:val="20"/>
                  <w:szCs w:val="20"/>
                  <w:vertAlign w:val="superscript"/>
                  <w:lang w:val="nl-BE"/>
                </w:rPr>
                <w:delText>)</w:delText>
              </w:r>
              <w:r w:rsidR="00DF4CB5" w:rsidRPr="00EA4C8F">
                <w:rPr>
                  <w:rFonts w:ascii="Times New Roman" w:hAnsi="Times New Roman"/>
                  <w:sz w:val="20"/>
                  <w:szCs w:val="20"/>
                  <w:lang w:val="nl-BE"/>
                </w:rPr>
                <w:delText xml:space="preserve"> … </w:delText>
              </w:r>
            </w:del>
            <w:ins w:id="2858" w:author="Inge Vanbeveren" w:date="2021-12-16T16:50:00Z">
              <w:r w:rsidR="00DF4CB5" w:rsidRPr="00EA4C8F">
                <w:rPr>
                  <w:rFonts w:ascii="Times New Roman" w:hAnsi="Times New Roman"/>
                  <w:sz w:val="20"/>
                  <w:szCs w:val="20"/>
                  <w:lang w:val="nl-BE"/>
                </w:rPr>
                <w:t xml:space="preserve">… </w:t>
              </w:r>
              <w:r w:rsidR="00DF4CB5"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6</w:t>
              </w:r>
              <w:r w:rsidR="003F0645">
                <w:rPr>
                  <w:rFonts w:ascii="Times New Roman" w:hAnsi="Times New Roman"/>
                  <w:sz w:val="20"/>
                  <w:szCs w:val="20"/>
                  <w:vertAlign w:val="superscript"/>
                  <w:lang w:val="nl-BE"/>
                </w:rPr>
                <w:t>2</w:t>
              </w:r>
              <w:r w:rsidR="00DF4CB5" w:rsidRPr="00EA4C8F">
                <w:rPr>
                  <w:rFonts w:ascii="Times New Roman" w:hAnsi="Times New Roman"/>
                  <w:sz w:val="20"/>
                  <w:szCs w:val="20"/>
                  <w:vertAlign w:val="superscript"/>
                  <w:lang w:val="nl-BE"/>
                </w:rPr>
                <w:t>)</w:t>
              </w:r>
              <w:r w:rsidR="00DF4CB5"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tegenover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00DF4CB5" w:rsidRPr="00EA4C8F">
              <w:rPr>
                <w:rFonts w:ascii="Times New Roman" w:hAnsi="Times New Roman"/>
                <w:sz w:val="20"/>
                <w:szCs w:val="20"/>
                <w:lang w:val="nl-BE"/>
              </w:rPr>
              <w:t>.</w:t>
            </w:r>
          </w:p>
          <w:p w14:paraId="60B75D32" w14:textId="02F2AF15" w:rsidR="00763434" w:rsidRPr="00EA4C8F" w:rsidRDefault="00251661" w:rsidP="00980172">
            <w:pPr>
              <w:numPr>
                <w:ilvl w:val="0"/>
                <w:numId w:val="18"/>
              </w:numPr>
              <w:spacing w:after="120" w:line="259" w:lineRule="auto"/>
              <w:jc w:val="both"/>
              <w:rPr>
                <w:rFonts w:ascii="Times New Roman" w:hAnsi="Times New Roman"/>
                <w:sz w:val="20"/>
                <w:szCs w:val="20"/>
                <w:lang w:val="nl-BE"/>
              </w:rPr>
            </w:pPr>
            <w:r w:rsidRPr="00EA4C8F">
              <w:rPr>
                <w:rFonts w:ascii="Times New Roman" w:hAnsi="Times New Roman"/>
                <w:sz w:val="20"/>
                <w:szCs w:val="20"/>
                <w:lang w:val="nl-BE"/>
              </w:rPr>
              <w:t>[</w:t>
            </w:r>
            <w:r w:rsidR="002D59FC" w:rsidRPr="00EA4C8F">
              <w:rPr>
                <w:rFonts w:ascii="Times New Roman" w:hAnsi="Times New Roman"/>
                <w:sz w:val="20"/>
                <w:szCs w:val="20"/>
                <w:lang w:val="nl-BE"/>
              </w:rPr>
              <w:t>In voorkomend geval, v</w:t>
            </w:r>
            <w:r w:rsidRPr="00EA4C8F">
              <w:rPr>
                <w:rFonts w:ascii="Times New Roman" w:hAnsi="Times New Roman"/>
                <w:sz w:val="20"/>
                <w:szCs w:val="20"/>
                <w:lang w:val="nl-BE"/>
              </w:rPr>
              <w:t>ermelding inzake de honoraria met betrekking tot de bijkomende opdrachten die verenigbaar zijn met de wettelijke controle, aan te passen naargelang van de omstandigheden</w:t>
            </w:r>
            <w:r w:rsidR="00B57528" w:rsidRPr="00EA4C8F">
              <w:rPr>
                <w:rFonts w:ascii="Times New Roman" w:hAnsi="Times New Roman"/>
                <w:sz w:val="20"/>
                <w:szCs w:val="20"/>
                <w:lang w:val="nl-BE"/>
              </w:rPr>
              <w:t xml:space="preserve"> </w:t>
            </w:r>
            <w:r w:rsidR="00B57528"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187"/>
            </w:r>
            <w:r w:rsidR="00B57528" w:rsidRPr="00EA4C8F">
              <w:rPr>
                <w:rFonts w:ascii="Times New Roman" w:hAnsi="Times New Roman"/>
                <w:sz w:val="20"/>
                <w:szCs w:val="20"/>
                <w:vertAlign w:val="superscript"/>
                <w:lang w:val="nl-BE"/>
              </w:rPr>
              <w:t>)</w:t>
            </w:r>
            <w:r w:rsidRPr="00EA4C8F">
              <w:rPr>
                <w:rFonts w:ascii="Times New Roman" w:hAnsi="Times New Roman"/>
                <w:sz w:val="20"/>
                <w:szCs w:val="20"/>
                <w:lang w:val="nl-BE"/>
              </w:rPr>
              <w:t>].</w:t>
            </w:r>
          </w:p>
          <w:p w14:paraId="39AD06E1" w14:textId="3A120785" w:rsidR="007B175E" w:rsidRPr="00EA4C8F" w:rsidRDefault="007B175E"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Andere vermeldingen</w:t>
            </w:r>
          </w:p>
          <w:p w14:paraId="3DEDCAE4" w14:textId="46A3212F" w:rsidR="007B175E" w:rsidRPr="00EA4C8F" w:rsidRDefault="00A93AE4" w:rsidP="00980172">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Onverminderd formele aspecten van ondergeschikt belang, en met uitzondering van het</w:t>
            </w:r>
            <w:r w:rsidR="00517795" w:rsidRPr="00EA4C8F">
              <w:rPr>
                <w:rFonts w:ascii="Times New Roman" w:hAnsi="Times New Roman"/>
                <w:sz w:val="20"/>
                <w:szCs w:val="20"/>
                <w:lang w:val="nl-BE"/>
              </w:rPr>
              <w:t xml:space="preserve"> mogelijk</w:t>
            </w:r>
            <w:r w:rsidR="00365177" w:rsidRPr="00EA4C8F">
              <w:rPr>
                <w:rFonts w:ascii="Times New Roman" w:hAnsi="Times New Roman"/>
                <w:sz w:val="20"/>
                <w:szCs w:val="20"/>
                <w:lang w:val="nl-BE"/>
              </w:rPr>
              <w:t>e</w:t>
            </w:r>
            <w:r w:rsidRPr="00EA4C8F">
              <w:rPr>
                <w:rFonts w:ascii="Times New Roman" w:hAnsi="Times New Roman"/>
                <w:sz w:val="20"/>
                <w:szCs w:val="20"/>
                <w:lang w:val="nl-BE"/>
              </w:rPr>
              <w:t xml:space="preserve"> effect van de elementen opgenomen in de sectie “Basis voor het oordeel met voorbehoud”, werd de boekhouding gevoerd in overeenstemming met de in België van toepassing zijnde wettelijke en </w:t>
            </w:r>
            <w:r w:rsidR="00203E13" w:rsidRPr="00EA4C8F">
              <w:rPr>
                <w:rFonts w:ascii="Times New Roman" w:hAnsi="Times New Roman"/>
                <w:sz w:val="20"/>
                <w:szCs w:val="20"/>
                <w:lang w:val="nl-BE"/>
              </w:rPr>
              <w:t>bestuursrechtelijke</w:t>
            </w:r>
            <w:r w:rsidR="003E628A" w:rsidRPr="00EA4C8F">
              <w:rPr>
                <w:rFonts w:ascii="Times New Roman" w:hAnsi="Times New Roman"/>
                <w:sz w:val="20"/>
                <w:szCs w:val="20"/>
                <w:lang w:val="nl-BE"/>
              </w:rPr>
              <w:t xml:space="preserve"> voorschriften</w:t>
            </w:r>
            <w:r w:rsidR="007B175E" w:rsidRPr="00EA4C8F">
              <w:rPr>
                <w:rFonts w:ascii="Times New Roman" w:hAnsi="Times New Roman"/>
                <w:sz w:val="20"/>
                <w:szCs w:val="20"/>
                <w:lang w:val="nl-BE"/>
              </w:rPr>
              <w:t xml:space="preserve">. </w:t>
            </w:r>
          </w:p>
          <w:p w14:paraId="59052899" w14:textId="35C551C9" w:rsidR="007B175E" w:rsidRPr="008123DE" w:rsidRDefault="007B175E" w:rsidP="00980172">
            <w:pPr>
              <w:numPr>
                <w:ilvl w:val="0"/>
                <w:numId w:val="18"/>
              </w:numPr>
              <w:spacing w:after="120"/>
              <w:jc w:val="both"/>
              <w:rPr>
                <w:rFonts w:ascii="Times New Roman" w:hAnsi="Times New Roman"/>
                <w:b/>
                <w:i/>
                <w:sz w:val="20"/>
                <w:szCs w:val="20"/>
                <w:lang w:val="nl-BE"/>
              </w:rPr>
            </w:pPr>
            <w:r w:rsidRPr="00EA4C8F">
              <w:rPr>
                <w:rFonts w:ascii="Times New Roman" w:hAnsi="Times New Roman"/>
                <w:sz w:val="20"/>
                <w:szCs w:val="20"/>
                <w:lang w:val="nl-BE"/>
              </w:rPr>
              <w:t xml:space="preserve">Onze sectie “Basis voor </w:t>
            </w:r>
            <w:r w:rsidR="004B44BD" w:rsidRPr="00EA4C8F">
              <w:rPr>
                <w:rFonts w:ascii="Times New Roman" w:hAnsi="Times New Roman"/>
                <w:sz w:val="20"/>
                <w:szCs w:val="20"/>
                <w:lang w:val="nl-BE"/>
              </w:rPr>
              <w:t>het</w:t>
            </w:r>
            <w:r w:rsidRPr="00EA4C8F">
              <w:rPr>
                <w:rFonts w:ascii="Times New Roman" w:hAnsi="Times New Roman"/>
                <w:sz w:val="20"/>
                <w:szCs w:val="20"/>
                <w:lang w:val="nl-BE"/>
              </w:rPr>
              <w:t xml:space="preserve"> oordeel met voorbehoud” beschrijft de omstandigheden die</w:t>
            </w:r>
            <w:r w:rsidR="006300F4">
              <w:rPr>
                <w:rFonts w:ascii="Times New Roman" w:hAnsi="Times New Roman"/>
                <w:sz w:val="20"/>
                <w:szCs w:val="20"/>
                <w:lang w:val="nl-BE"/>
              </w:rPr>
              <w:t>, volgens ons,</w:t>
            </w:r>
            <w:r w:rsidR="00F01E3B">
              <w:rPr>
                <w:rFonts w:ascii="Times New Roman" w:hAnsi="Times New Roman"/>
                <w:sz w:val="20"/>
                <w:szCs w:val="20"/>
                <w:lang w:val="nl-BE"/>
              </w:rPr>
              <w:t xml:space="preserve"> </w:t>
            </w:r>
            <w:r w:rsidRPr="00EA4C8F">
              <w:rPr>
                <w:rFonts w:ascii="Times New Roman" w:hAnsi="Times New Roman"/>
                <w:sz w:val="20"/>
                <w:szCs w:val="20"/>
                <w:lang w:val="nl-BE"/>
              </w:rPr>
              <w:t>een</w:t>
            </w:r>
            <w:r w:rsidR="00517795" w:rsidRPr="00EA4C8F">
              <w:rPr>
                <w:rFonts w:ascii="Times New Roman" w:hAnsi="Times New Roman"/>
                <w:sz w:val="20"/>
                <w:szCs w:val="20"/>
                <w:lang w:val="nl-BE"/>
              </w:rPr>
              <w:t xml:space="preserve"> mogelijk</w:t>
            </w:r>
            <w:r w:rsidRPr="00EA4C8F">
              <w:rPr>
                <w:rFonts w:ascii="Times New Roman" w:hAnsi="Times New Roman"/>
                <w:sz w:val="20"/>
                <w:szCs w:val="20"/>
                <w:lang w:val="nl-BE"/>
              </w:rPr>
              <w:t xml:space="preserve"> geval van niet-naleving van de bepalingen van het in België van toepassing zijnde boekhoudkundig referentiestelsel inhouden. </w:t>
            </w:r>
            <w:r w:rsidR="00517795" w:rsidRPr="00EA4C8F">
              <w:rPr>
                <w:rFonts w:ascii="Times New Roman" w:hAnsi="Times New Roman"/>
                <w:sz w:val="20"/>
                <w:szCs w:val="20"/>
                <w:lang w:val="nl-BE"/>
              </w:rPr>
              <w:t>Wij dienen u geen andere verrichtingen of beslissingen mede te delen die in overtreding met de statuten of het Wetboek van vennootschappen</w:t>
            </w:r>
            <w:r w:rsidR="000D3021" w:rsidRPr="00EA4C8F">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517795" w:rsidRPr="00EA4C8F">
              <w:rPr>
                <w:rFonts w:ascii="Times New Roman" w:hAnsi="Times New Roman"/>
                <w:sz w:val="20"/>
                <w:szCs w:val="20"/>
                <w:lang w:val="nl-BE"/>
              </w:rPr>
              <w:t xml:space="preserve"> zijn gedaan of genomen</w:t>
            </w:r>
            <w:r w:rsidRPr="00EA4C8F">
              <w:rPr>
                <w:rFonts w:ascii="Times New Roman" w:hAnsi="Times New Roman"/>
                <w:sz w:val="20"/>
                <w:szCs w:val="20"/>
                <w:lang w:val="nl-BE"/>
              </w:rPr>
              <w:t>.</w:t>
            </w:r>
          </w:p>
          <w:p w14:paraId="5AE4B191" w14:textId="23E0E619" w:rsidR="008123DE" w:rsidRPr="008123DE" w:rsidRDefault="008123DE" w:rsidP="008123DE">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De resultaatverwerking</w:t>
            </w:r>
            <w:del w:id="2859"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325CED">
                <w:rPr>
                  <w:rFonts w:ascii="Times New Roman" w:hAnsi="Times New Roman"/>
                  <w:sz w:val="20"/>
                  <w:szCs w:val="20"/>
                  <w:vertAlign w:val="superscript"/>
                  <w:lang w:val="nl-BE"/>
                </w:rPr>
                <w:delText>153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860"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325CED">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6</w:t>
              </w:r>
              <w:r w:rsidR="003F0645">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de wettelijke en statutaire bepalingen.</w:t>
            </w:r>
          </w:p>
        </w:tc>
      </w:tr>
    </w:tbl>
    <w:p w14:paraId="5CE14B3E" w14:textId="77777777" w:rsidR="00F65227" w:rsidRPr="00EA4C8F" w:rsidRDefault="00F65227" w:rsidP="00980172">
      <w:pPr>
        <w:pStyle w:val="Heading3"/>
        <w:rPr>
          <w:lang w:val="nl-BE"/>
        </w:rPr>
      </w:pPr>
      <w:r w:rsidRPr="00EA4C8F">
        <w:rPr>
          <w:lang w:val="nl-BE"/>
        </w:rPr>
        <w:br w:type="page"/>
      </w:r>
      <w:bookmarkStart w:id="2861" w:name="_Toc510014166"/>
      <w:bookmarkStart w:id="2862" w:name="_Toc510077251"/>
      <w:bookmarkStart w:id="2863" w:name="_Toc510077649"/>
      <w:bookmarkStart w:id="2864" w:name="_Toc90565886"/>
      <w:bookmarkStart w:id="2865" w:name="_Toc59187952"/>
      <w:r w:rsidRPr="00EA4C8F">
        <w:rPr>
          <w:lang w:val="nl-BE"/>
        </w:rPr>
        <w:lastRenderedPageBreak/>
        <w:t xml:space="preserve">3.1.5. </w:t>
      </w:r>
      <w:r w:rsidRPr="00EA4C8F">
        <w:rPr>
          <w:lang w:val="nl-BE"/>
        </w:rPr>
        <w:tab/>
        <w:t>Gevolgen van de onmogelijkheid om voldoende en geschikte controle-informatie te verkrijgen (oordeelonthouding)</w:t>
      </w:r>
      <w:bookmarkEnd w:id="2861"/>
      <w:bookmarkEnd w:id="2862"/>
      <w:bookmarkEnd w:id="2863"/>
      <w:bookmarkEnd w:id="2864"/>
      <w:bookmarkEnd w:id="2865"/>
      <w:r w:rsidRPr="00EA4C8F">
        <w:rPr>
          <w:lang w:val="nl-BE"/>
        </w:rPr>
        <w:t xml:space="preserve"> </w:t>
      </w:r>
    </w:p>
    <w:p w14:paraId="4A1077E4" w14:textId="77777777" w:rsidR="008C375B" w:rsidRPr="00EA4C8F" w:rsidRDefault="008C375B" w:rsidP="00980172">
      <w:pPr>
        <w:tabs>
          <w:tab w:val="left" w:pos="709"/>
        </w:tabs>
        <w:spacing w:after="0" w:line="240" w:lineRule="auto"/>
        <w:ind w:left="709" w:hanging="709"/>
        <w:jc w:val="both"/>
        <w:rPr>
          <w:rFonts w:ascii="Times New Roman" w:hAnsi="Times New Roman"/>
          <w:b/>
          <w:sz w:val="24"/>
          <w:szCs w:val="24"/>
          <w:lang w:val="nl-BE"/>
        </w:rPr>
      </w:pPr>
    </w:p>
    <w:p w14:paraId="74D45505" w14:textId="58484827"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w:t>
      </w:r>
      <w:r w:rsidR="00603B41" w:rsidRPr="00EA4C8F">
        <w:rPr>
          <w:rFonts w:ascii="Times New Roman" w:hAnsi="Times New Roman"/>
          <w:sz w:val="24"/>
          <w:szCs w:val="24"/>
          <w:lang w:val="nl-BE"/>
        </w:rPr>
        <w:t xml:space="preserve"> het</w:t>
      </w:r>
      <w:r w:rsidRPr="00EA4C8F">
        <w:rPr>
          <w:rFonts w:ascii="Times New Roman" w:hAnsi="Times New Roman"/>
          <w:sz w:val="24"/>
          <w:szCs w:val="24"/>
          <w:lang w:val="nl-BE"/>
        </w:rPr>
        <w:t xml:space="preserve"> </w:t>
      </w:r>
      <w:r w:rsidR="00C36091"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rekening houdt met de volgende omstandigheden en de door de commissaris toegepaste oordeelsvorming:</w:t>
      </w:r>
    </w:p>
    <w:p w14:paraId="10CE8FF0" w14:textId="7A8FBB96" w:rsidR="00F65227" w:rsidRPr="00EA4C8F" w:rsidRDefault="00F65227" w:rsidP="00980172">
      <w:pPr>
        <w:autoSpaceDE w:val="0"/>
        <w:autoSpaceDN w:val="0"/>
        <w:adjustRightInd w:val="0"/>
        <w:spacing w:after="0" w:line="240" w:lineRule="auto"/>
        <w:jc w:val="both"/>
        <w:rPr>
          <w:rFonts w:ascii="Times New Roman" w:hAnsi="Times New Roman"/>
          <w:bCs/>
          <w:sz w:val="24"/>
          <w:szCs w:val="24"/>
          <w:lang w:val="nl-BE"/>
        </w:rPr>
      </w:pPr>
    </w:p>
    <w:tbl>
      <w:tblPr>
        <w:tblStyle w:val="TableGrid"/>
        <w:tblW w:w="0" w:type="auto"/>
        <w:tblLook w:val="04A0" w:firstRow="1" w:lastRow="0" w:firstColumn="1" w:lastColumn="0" w:noHBand="0" w:noVBand="1"/>
      </w:tblPr>
      <w:tblGrid>
        <w:gridCol w:w="9202"/>
      </w:tblGrid>
      <w:tr w:rsidR="002D59FC" w:rsidRPr="00BD04A0" w14:paraId="03FF8A12" w14:textId="77777777" w:rsidTr="002D59FC">
        <w:tc>
          <w:tcPr>
            <w:tcW w:w="9202" w:type="dxa"/>
          </w:tcPr>
          <w:p w14:paraId="349D82D2" w14:textId="77777777" w:rsidR="00924F90" w:rsidRPr="00EA4C8F" w:rsidRDefault="00924F90" w:rsidP="00B3248C">
            <w:pPr>
              <w:pStyle w:val="ListParagraph"/>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was niet in staat om voldoende en geschikte controle-informatie te verkrijgen;</w:t>
            </w:r>
          </w:p>
          <w:p w14:paraId="19B084F0" w14:textId="7A78B67E" w:rsidR="00924F90" w:rsidRPr="00EA4C8F" w:rsidRDefault="00924F90" w:rsidP="00B3248C">
            <w:pPr>
              <w:pStyle w:val="ListParagraph"/>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Deze situatie heeft een impact van materieel belang </w:t>
            </w:r>
            <w:r w:rsidR="00B3248C">
              <w:rPr>
                <w:rFonts w:ascii="Times New Roman" w:hAnsi="Times New Roman"/>
                <w:bCs/>
                <w:sz w:val="24"/>
                <w:szCs w:val="24"/>
                <w:lang w:val="nl-BE"/>
              </w:rPr>
              <w:t xml:space="preserve">voor </w:t>
            </w:r>
            <w:r w:rsidRPr="00EA4C8F">
              <w:rPr>
                <w:rFonts w:ascii="Times New Roman" w:hAnsi="Times New Roman"/>
                <w:bCs/>
                <w:sz w:val="24"/>
                <w:szCs w:val="24"/>
                <w:lang w:val="nl-BE"/>
              </w:rPr>
              <w:t xml:space="preserve">en met diepgaande invloed </w:t>
            </w:r>
            <w:r w:rsidR="00B3248C">
              <w:rPr>
                <w:rFonts w:ascii="Times New Roman" w:hAnsi="Times New Roman"/>
                <w:bCs/>
                <w:sz w:val="24"/>
                <w:szCs w:val="24"/>
                <w:lang w:val="nl-BE"/>
              </w:rPr>
              <w:t>op</w:t>
            </w:r>
            <w:r w:rsidR="00B3248C" w:rsidRPr="00EA4C8F">
              <w:rPr>
                <w:rFonts w:ascii="Times New Roman" w:hAnsi="Times New Roman"/>
                <w:bCs/>
                <w:sz w:val="24"/>
                <w:szCs w:val="24"/>
                <w:lang w:val="nl-BE"/>
              </w:rPr>
              <w:t xml:space="preserve"> </w:t>
            </w:r>
            <w:r w:rsidRPr="00EA4C8F">
              <w:rPr>
                <w:rFonts w:ascii="Times New Roman" w:hAnsi="Times New Roman"/>
                <w:bCs/>
                <w:sz w:val="24"/>
                <w:szCs w:val="24"/>
                <w:lang w:val="nl-BE"/>
              </w:rPr>
              <w:t>de jaarrekening;</w:t>
            </w:r>
          </w:p>
          <w:p w14:paraId="23E8AC14" w14:textId="2542DC9B" w:rsidR="00924F90" w:rsidRPr="00EA4C8F" w:rsidRDefault="00924F90" w:rsidP="00B3248C">
            <w:pPr>
              <w:pStyle w:val="ListParagraph"/>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w:t>
            </w:r>
            <w:r w:rsidRPr="008123DE">
              <w:rPr>
                <w:rFonts w:ascii="Times New Roman" w:hAnsi="Times New Roman"/>
                <w:bCs/>
                <w:sz w:val="24"/>
                <w:szCs w:val="24"/>
                <w:lang w:val="nl-BE"/>
              </w:rPr>
              <w:t xml:space="preserve">commissaris heeft dus een oordeelonthouding over de jaarrekening tot uitdrukking gebracht; paragraaf 29 van ISA </w:t>
            </w:r>
            <w:r w:rsidR="008123DE" w:rsidRPr="008123DE">
              <w:rPr>
                <w:rFonts w:ascii="Times New Roman" w:hAnsi="Times New Roman"/>
                <w:bCs/>
                <w:sz w:val="24"/>
                <w:szCs w:val="24"/>
                <w:lang w:val="nl-BE"/>
              </w:rPr>
              <w:t xml:space="preserve">705 </w:t>
            </w:r>
            <w:r w:rsidRPr="008123DE">
              <w:rPr>
                <w:rFonts w:ascii="Times New Roman" w:hAnsi="Times New Roman"/>
                <w:bCs/>
                <w:sz w:val="24"/>
                <w:szCs w:val="24"/>
                <w:lang w:val="nl-BE"/>
              </w:rPr>
              <w:t>(Herzien) is derhalve van toepassing;</w:t>
            </w:r>
          </w:p>
          <w:p w14:paraId="301E3A48" w14:textId="77777777" w:rsidR="00924F90" w:rsidRPr="00EA4C8F" w:rsidRDefault="00924F90" w:rsidP="00B3248C">
            <w:pPr>
              <w:pStyle w:val="ListParagraph"/>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vennootschap stelt een jaarverslag op (zonder openbaarmaking van een jaarrapport);</w:t>
            </w:r>
          </w:p>
          <w:p w14:paraId="12AEACC8" w14:textId="77777777" w:rsidR="00924F90" w:rsidRPr="00EA4C8F" w:rsidRDefault="00924F90" w:rsidP="00B3248C">
            <w:pPr>
              <w:pStyle w:val="ListParagraph"/>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heeft het jaarverslag ontvangen vóór de datum van ondertekening van het commissarisverslag;</w:t>
            </w:r>
          </w:p>
          <w:p w14:paraId="2783434B" w14:textId="77777777" w:rsidR="00924F90" w:rsidRPr="00EA4C8F" w:rsidRDefault="00924F90" w:rsidP="00B3248C">
            <w:pPr>
              <w:pStyle w:val="ListParagraph"/>
              <w:numPr>
                <w:ilvl w:val="0"/>
                <w:numId w:val="6"/>
              </w:numPr>
              <w:autoSpaceDE w:val="0"/>
              <w:autoSpaceDN w:val="0"/>
              <w:adjustRightInd w:val="0"/>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Resultaatverwerking:</w:t>
            </w:r>
          </w:p>
          <w:p w14:paraId="4AAF4F12" w14:textId="77777777" w:rsidR="00924F90" w:rsidRPr="00EA4C8F" w:rsidRDefault="00924F90" w:rsidP="00B3248C">
            <w:pPr>
              <w:pStyle w:val="ListParagraph"/>
              <w:numPr>
                <w:ilvl w:val="1"/>
                <w:numId w:val="6"/>
              </w:numPr>
              <w:ind w:left="743"/>
              <w:jc w:val="both"/>
              <w:rPr>
                <w:rFonts w:ascii="Times New Roman" w:eastAsia="Times New Roman" w:hAnsi="Times New Roman"/>
                <w:bCs/>
                <w:sz w:val="24"/>
                <w:szCs w:val="24"/>
                <w:lang w:val="nl-BE"/>
              </w:rPr>
            </w:pPr>
            <w:r w:rsidRPr="00EA4C8F">
              <w:rPr>
                <w:rFonts w:ascii="Times New Roman" w:hAnsi="Times New Roman"/>
                <w:bCs/>
                <w:i/>
                <w:sz w:val="24"/>
                <w:szCs w:val="24"/>
                <w:lang w:val="nl-BE"/>
              </w:rPr>
              <w:t>Hypothese 1</w:t>
            </w:r>
            <w:r w:rsidRPr="00EA4C8F">
              <w:rPr>
                <w:rFonts w:ascii="Times New Roman" w:hAnsi="Times New Roman"/>
                <w:bCs/>
                <w:sz w:val="24"/>
                <w:szCs w:val="24"/>
                <w:lang w:val="nl-BE"/>
              </w:rPr>
              <w:t>: De commissaris oordeelt dat de omvang van de elementen die aan de basis liggen van zijn oordeelonthouding een impact zou kunnen hebben op de overeenstemming van de voorgelegde resultaatverwerking met de wettelijke en statutaire bepalingen;</w:t>
            </w:r>
          </w:p>
          <w:p w14:paraId="738D04D6" w14:textId="5E68B55E" w:rsidR="00924F90" w:rsidRPr="00EA4C8F" w:rsidRDefault="00924F90" w:rsidP="00B3248C">
            <w:pPr>
              <w:pStyle w:val="ListParagraph"/>
              <w:numPr>
                <w:ilvl w:val="1"/>
                <w:numId w:val="6"/>
              </w:numPr>
              <w:spacing w:after="240"/>
              <w:ind w:left="743" w:hanging="357"/>
              <w:contextualSpacing w:val="0"/>
              <w:jc w:val="both"/>
              <w:rPr>
                <w:lang w:val="nl-BE"/>
              </w:rPr>
            </w:pPr>
            <w:r w:rsidRPr="00EA4C8F">
              <w:rPr>
                <w:rFonts w:ascii="Times New Roman" w:hAnsi="Times New Roman"/>
                <w:bCs/>
                <w:i/>
                <w:sz w:val="24"/>
                <w:szCs w:val="24"/>
                <w:lang w:val="nl-BE"/>
              </w:rPr>
              <w:t>Hypothese 2</w:t>
            </w:r>
            <w:r w:rsidRPr="00EA4C8F">
              <w:rPr>
                <w:rFonts w:ascii="Times New Roman" w:hAnsi="Times New Roman"/>
                <w:bCs/>
                <w:sz w:val="24"/>
                <w:szCs w:val="24"/>
                <w:lang w:val="nl-BE"/>
              </w:rPr>
              <w:t>: De commissaris oordeelt dat de omvang van de elementen die aan de basis liggen van zijn oordeelonthouding geen impact heeft op de overeenstemming van de voorgelegde resultaatverwerking met de wettelijke en statutaire bepalingen</w:t>
            </w:r>
            <w:r w:rsidR="00795067">
              <w:rPr>
                <w:rFonts w:ascii="Times New Roman" w:hAnsi="Times New Roman"/>
                <w:bCs/>
                <w:sz w:val="24"/>
                <w:szCs w:val="24"/>
                <w:lang w:val="nl-BE"/>
              </w:rPr>
              <w:t xml:space="preserve">, maar </w:t>
            </w:r>
            <w:r w:rsidR="00795067" w:rsidRPr="00795067">
              <w:rPr>
                <w:rFonts w:ascii="Times New Roman" w:hAnsi="Times New Roman"/>
                <w:bCs/>
                <w:sz w:val="24"/>
                <w:szCs w:val="24"/>
                <w:lang w:val="nl-BE"/>
              </w:rPr>
              <w:t xml:space="preserve">er is mogelijk </w:t>
            </w:r>
            <w:r w:rsidR="00795067">
              <w:rPr>
                <w:rFonts w:ascii="Times New Roman" w:hAnsi="Times New Roman"/>
                <w:bCs/>
                <w:sz w:val="24"/>
                <w:szCs w:val="24"/>
                <w:lang w:val="nl-BE"/>
              </w:rPr>
              <w:t xml:space="preserve">een </w:t>
            </w:r>
            <w:r w:rsidR="00795067" w:rsidRPr="00795067">
              <w:rPr>
                <w:rFonts w:ascii="Times New Roman" w:hAnsi="Times New Roman"/>
                <w:bCs/>
                <w:sz w:val="24"/>
                <w:szCs w:val="24"/>
                <w:lang w:val="nl-BE"/>
              </w:rPr>
              <w:t>geval van niet-naleving van de bepalingen van het in België van toepassing zijnde boekhoud</w:t>
            </w:r>
            <w:r w:rsidR="00795067">
              <w:rPr>
                <w:rFonts w:ascii="Times New Roman" w:hAnsi="Times New Roman"/>
                <w:bCs/>
                <w:sz w:val="24"/>
                <w:szCs w:val="24"/>
                <w:lang w:val="nl-BE"/>
              </w:rPr>
              <w:t>kund</w:t>
            </w:r>
            <w:r w:rsidR="00795067" w:rsidRPr="00795067">
              <w:rPr>
                <w:rFonts w:ascii="Times New Roman" w:hAnsi="Times New Roman"/>
                <w:bCs/>
                <w:sz w:val="24"/>
                <w:szCs w:val="24"/>
                <w:lang w:val="nl-BE"/>
              </w:rPr>
              <w:t>ig referentiestelsel</w:t>
            </w:r>
            <w:r w:rsidRPr="00EA4C8F">
              <w:rPr>
                <w:rFonts w:ascii="Times New Roman" w:hAnsi="Times New Roman"/>
                <w:bCs/>
                <w:sz w:val="24"/>
                <w:szCs w:val="24"/>
                <w:lang w:val="nl-BE"/>
              </w:rPr>
              <w:t xml:space="preserve">. </w:t>
            </w:r>
          </w:p>
        </w:tc>
      </w:tr>
    </w:tbl>
    <w:p w14:paraId="771C61E6" w14:textId="77777777" w:rsidR="002D59FC" w:rsidRPr="00EA4C8F" w:rsidRDefault="002D59FC" w:rsidP="00980172">
      <w:pPr>
        <w:autoSpaceDE w:val="0"/>
        <w:autoSpaceDN w:val="0"/>
        <w:adjustRightInd w:val="0"/>
        <w:spacing w:after="0" w:line="240" w:lineRule="auto"/>
        <w:jc w:val="both"/>
        <w:rPr>
          <w:rFonts w:ascii="Times New Roman" w:hAnsi="Times New Roman"/>
          <w:bCs/>
          <w:sz w:val="24"/>
          <w:szCs w:val="24"/>
          <w:lang w:val="nl-BE"/>
        </w:rPr>
      </w:pPr>
    </w:p>
    <w:p w14:paraId="63BC97B0" w14:textId="1115F6A3" w:rsidR="00F65227" w:rsidRPr="00EA4C8F" w:rsidRDefault="00F65227" w:rsidP="00980172">
      <w:pPr>
        <w:pBdr>
          <w:top w:val="single" w:sz="4" w:space="1" w:color="auto"/>
          <w:left w:val="single" w:sz="4" w:space="0" w:color="auto"/>
          <w:bottom w:val="single" w:sz="4" w:space="1" w:color="auto"/>
          <w:right w:val="single" w:sz="4" w:space="4" w:color="auto"/>
        </w:pBdr>
        <w:spacing w:after="0" w:line="240" w:lineRule="auto"/>
        <w:jc w:val="both"/>
        <w:rPr>
          <w:rFonts w:ascii="Times New Roman" w:eastAsia="Times New Roman" w:hAnsi="Times New Roman"/>
          <w:b/>
          <w:bCs/>
          <w:caps/>
          <w:sz w:val="24"/>
          <w:szCs w:val="24"/>
          <w:lang w:val="nl-BE"/>
        </w:rPr>
      </w:pPr>
      <w:r w:rsidRPr="00EA4C8F">
        <w:rPr>
          <w:rFonts w:ascii="Times New Roman" w:hAnsi="Times New Roman"/>
          <w:bCs/>
          <w:sz w:val="24"/>
          <w:szCs w:val="24"/>
          <w:u w:val="single"/>
          <w:lang w:val="nl-BE"/>
        </w:rPr>
        <w:t>WAARSCHUWING</w:t>
      </w:r>
      <w:r w:rsidRPr="00EA4C8F">
        <w:rPr>
          <w:rFonts w:ascii="Times New Roman" w:hAnsi="Times New Roman"/>
          <w:bCs/>
          <w:sz w:val="24"/>
          <w:szCs w:val="24"/>
          <w:lang w:val="nl-BE"/>
        </w:rPr>
        <w:t xml:space="preserve">: Alvorens gebruik te maken van het hiernavolgend voorbeeld van </w:t>
      </w:r>
      <w:r w:rsidR="00603B41" w:rsidRPr="00EA4C8F">
        <w:rPr>
          <w:rFonts w:ascii="Times New Roman" w:hAnsi="Times New Roman"/>
          <w:bCs/>
          <w:sz w:val="24"/>
          <w:szCs w:val="24"/>
          <w:lang w:val="nl-BE"/>
        </w:rPr>
        <w:t xml:space="preserve">het </w:t>
      </w:r>
      <w:r w:rsidR="00924F90" w:rsidRPr="00EA4C8F">
        <w:rPr>
          <w:rFonts w:ascii="Times New Roman" w:hAnsi="Times New Roman"/>
          <w:bCs/>
          <w:sz w:val="24"/>
          <w:szCs w:val="24"/>
          <w:lang w:val="nl-BE"/>
        </w:rPr>
        <w:t>d</w:t>
      </w:r>
      <w:r w:rsidR="00603B41" w:rsidRPr="00EA4C8F">
        <w:rPr>
          <w:rFonts w:ascii="Times New Roman" w:hAnsi="Times New Roman"/>
          <w:bCs/>
          <w:sz w:val="24"/>
          <w:szCs w:val="24"/>
          <w:lang w:val="nl-BE"/>
        </w:rPr>
        <w:t>eel “Overige door wet- en regelgeving gestelde eisen”</w:t>
      </w:r>
      <w:r w:rsidRPr="00EA4C8F">
        <w:rPr>
          <w:rFonts w:ascii="Times New Roman" w:hAnsi="Times New Roman"/>
          <w:bCs/>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bCs/>
          <w:i/>
          <w:sz w:val="24"/>
          <w:szCs w:val="24"/>
          <w:lang w:val="nl-BE"/>
        </w:rPr>
        <w:t>alle</w:t>
      </w:r>
      <w:r w:rsidRPr="00EA4C8F">
        <w:rPr>
          <w:rFonts w:ascii="Times New Roman" w:hAnsi="Times New Roman"/>
          <w:bCs/>
          <w:sz w:val="24"/>
          <w:szCs w:val="24"/>
          <w:lang w:val="nl-BE"/>
        </w:rPr>
        <w:t xml:space="preserve"> relevante feiten en omstandigheden, alsook met bepaalde algemene principes.</w:t>
      </w:r>
    </w:p>
    <w:p w14:paraId="55142389" w14:textId="77777777" w:rsidR="00F65227" w:rsidRPr="00EA4C8F" w:rsidRDefault="00F65227" w:rsidP="00980172">
      <w:pPr>
        <w:spacing w:after="0" w:line="240" w:lineRule="auto"/>
        <w:ind w:left="1701" w:hanging="1701"/>
        <w:jc w:val="both"/>
        <w:rPr>
          <w:rFonts w:ascii="Times New Roman" w:eastAsia="Times New Roman" w:hAnsi="Times New Roman"/>
          <w:b/>
          <w:bCs/>
          <w:caps/>
          <w:sz w:val="24"/>
          <w:szCs w:val="24"/>
          <w:lang w:val="nl-BE"/>
        </w:rPr>
      </w:pPr>
    </w:p>
    <w:p w14:paraId="00A42E7E" w14:textId="77777777" w:rsidR="007B175E" w:rsidRPr="00EA4C8F" w:rsidRDefault="007B175E" w:rsidP="00980172">
      <w:pPr>
        <w:spacing w:after="0" w:line="240" w:lineRule="auto"/>
        <w:jc w:val="both"/>
        <w:rPr>
          <w:rFonts w:ascii="Times New Roman" w:eastAsia="Times New Roman" w:hAnsi="Times New Roman"/>
          <w:b/>
          <w:bCs/>
          <w:caps/>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7B175E" w:rsidRPr="00BD04A0" w14:paraId="779B619B" w14:textId="77777777" w:rsidTr="003F76BA">
        <w:tc>
          <w:tcPr>
            <w:tcW w:w="9212" w:type="dxa"/>
          </w:tcPr>
          <w:p w14:paraId="35984495" w14:textId="77777777" w:rsidR="007B175E" w:rsidRPr="0090334A" w:rsidRDefault="007B175E" w:rsidP="006F507B">
            <w:pPr>
              <w:spacing w:after="120"/>
              <w:jc w:val="center"/>
              <w:rPr>
                <w:rFonts w:ascii="Times New Roman" w:hAnsi="Times New Roman"/>
                <w:b/>
                <w:sz w:val="21"/>
                <w:szCs w:val="21"/>
                <w:lang w:val="nl-BE"/>
              </w:rPr>
            </w:pPr>
            <w:r w:rsidRPr="0090334A">
              <w:rPr>
                <w:rFonts w:ascii="Times New Roman" w:hAnsi="Times New Roman"/>
                <w:b/>
                <w:sz w:val="21"/>
                <w:szCs w:val="21"/>
                <w:lang w:val="nl-BE"/>
              </w:rPr>
              <w:lastRenderedPageBreak/>
              <w:t>VOORBEELD</w:t>
            </w:r>
          </w:p>
          <w:p w14:paraId="2D8BD36F" w14:textId="0F8A8DE8" w:rsidR="007B175E" w:rsidRPr="0090334A" w:rsidRDefault="007B175E" w:rsidP="006F507B">
            <w:pPr>
              <w:spacing w:after="120"/>
              <w:jc w:val="center"/>
              <w:rPr>
                <w:rFonts w:ascii="Times New Roman" w:hAnsi="Times New Roman"/>
                <w:b/>
                <w:sz w:val="21"/>
                <w:szCs w:val="21"/>
                <w:lang w:val="nl-BE"/>
              </w:rPr>
            </w:pPr>
            <w:r w:rsidRPr="0090334A">
              <w:rPr>
                <w:rFonts w:ascii="Times New Roman" w:hAnsi="Times New Roman"/>
                <w:b/>
                <w:sz w:val="21"/>
                <w:szCs w:val="21"/>
                <w:lang w:val="nl-BE"/>
              </w:rPr>
              <w:t>VERSLAG VAN DE COMMISSARIS AAN DE ALGEMENE VERGADERING</w:t>
            </w:r>
            <w:r w:rsidR="00FC55F1" w:rsidRPr="0090334A">
              <w:rPr>
                <w:rFonts w:ascii="Times New Roman" w:hAnsi="Times New Roman"/>
                <w:b/>
                <w:sz w:val="21"/>
                <w:szCs w:val="21"/>
                <w:lang w:val="nl-BE"/>
              </w:rPr>
              <w:t xml:space="preserve"> </w:t>
            </w:r>
            <w:r w:rsidRPr="0090334A">
              <w:rPr>
                <w:rFonts w:ascii="Times New Roman" w:hAnsi="Times New Roman"/>
                <w:b/>
                <w:sz w:val="21"/>
                <w:szCs w:val="21"/>
                <w:lang w:val="nl-BE"/>
              </w:rPr>
              <w:t>VAN DE NV _____________ OVER HET BOEKJAAR AFGESLOTEN OP</w:t>
            </w:r>
            <w:r w:rsidR="00FC55F1" w:rsidRPr="0090334A">
              <w:rPr>
                <w:rFonts w:ascii="Times New Roman" w:hAnsi="Times New Roman"/>
                <w:b/>
                <w:sz w:val="21"/>
                <w:szCs w:val="21"/>
                <w:lang w:val="nl-BE"/>
              </w:rPr>
              <w:t xml:space="preserve"> </w:t>
            </w:r>
            <w:r w:rsidRPr="0090334A">
              <w:rPr>
                <w:rFonts w:ascii="Times New Roman" w:hAnsi="Times New Roman"/>
                <w:b/>
                <w:sz w:val="21"/>
                <w:szCs w:val="21"/>
                <w:lang w:val="nl-BE"/>
              </w:rPr>
              <w:t>__ ________20__</w:t>
            </w:r>
          </w:p>
          <w:p w14:paraId="683B1D51" w14:textId="43CA7AB3" w:rsidR="007B175E" w:rsidRPr="0090334A" w:rsidRDefault="007B175E" w:rsidP="00980172">
            <w:pPr>
              <w:spacing w:after="120"/>
              <w:jc w:val="both"/>
              <w:rPr>
                <w:rFonts w:ascii="Times New Roman" w:hAnsi="Times New Roman"/>
                <w:sz w:val="21"/>
                <w:szCs w:val="21"/>
                <w:lang w:val="nl-BE"/>
              </w:rPr>
            </w:pPr>
            <w:r w:rsidRPr="0090334A">
              <w:rPr>
                <w:rFonts w:ascii="Times New Roman" w:hAnsi="Times New Roman"/>
                <w:sz w:val="21"/>
                <w:szCs w:val="21"/>
                <w:lang w:val="nl-BE"/>
              </w:rPr>
              <w:t xml:space="preserve">In het kader van de wettelijke controle van de jaarrekening van </w:t>
            </w:r>
            <w:r w:rsidR="00517795" w:rsidRPr="0090334A">
              <w:rPr>
                <w:rFonts w:ascii="Times New Roman" w:hAnsi="Times New Roman"/>
                <w:sz w:val="21"/>
                <w:szCs w:val="21"/>
                <w:lang w:val="nl-BE"/>
              </w:rPr>
              <w:t>[</w:t>
            </w:r>
            <w:r w:rsidR="00795067" w:rsidRPr="0090334A">
              <w:rPr>
                <w:rFonts w:ascii="Times New Roman" w:hAnsi="Times New Roman"/>
                <w:sz w:val="21"/>
                <w:szCs w:val="21"/>
                <w:lang w:val="nl-BE"/>
              </w:rPr>
              <w:t>naam van de vennootschap en rechtsvorm</w:t>
            </w:r>
            <w:r w:rsidR="00517795" w:rsidRPr="0090334A">
              <w:rPr>
                <w:rFonts w:ascii="Times New Roman" w:hAnsi="Times New Roman"/>
                <w:sz w:val="21"/>
                <w:szCs w:val="21"/>
                <w:lang w:val="nl-BE"/>
              </w:rPr>
              <w:t>] (de “</w:t>
            </w:r>
            <w:r w:rsidR="009C7CB3" w:rsidRPr="0090334A">
              <w:rPr>
                <w:rFonts w:ascii="Times New Roman" w:hAnsi="Times New Roman"/>
                <w:sz w:val="21"/>
                <w:szCs w:val="21"/>
                <w:lang w:val="nl-BE"/>
              </w:rPr>
              <w:t>Vennootschap</w:t>
            </w:r>
            <w:r w:rsidR="00517795" w:rsidRPr="0090334A">
              <w:rPr>
                <w:rFonts w:ascii="Times New Roman" w:hAnsi="Times New Roman"/>
                <w:sz w:val="21"/>
                <w:szCs w:val="21"/>
                <w:lang w:val="nl-BE"/>
              </w:rPr>
              <w:t>”)</w:t>
            </w:r>
            <w:r w:rsidRPr="0090334A">
              <w:rPr>
                <w:rFonts w:ascii="Times New Roman" w:hAnsi="Times New Roman"/>
                <w:sz w:val="21"/>
                <w:szCs w:val="21"/>
                <w:lang w:val="nl-BE"/>
              </w:rPr>
              <w:t xml:space="preserve"> ... </w:t>
            </w:r>
            <w:r w:rsidRPr="0090334A">
              <w:rPr>
                <w:rFonts w:ascii="Times New Roman" w:hAnsi="Times New Roman"/>
                <w:sz w:val="21"/>
                <w:szCs w:val="21"/>
                <w:vertAlign w:val="superscript"/>
                <w:lang w:val="nl-BE"/>
              </w:rPr>
              <w:t>(</w:t>
            </w:r>
            <w:r w:rsidRPr="0090334A">
              <w:rPr>
                <w:rStyle w:val="FootnoteReference"/>
                <w:rFonts w:ascii="Times New Roman" w:hAnsi="Times New Roman"/>
                <w:sz w:val="21"/>
                <w:szCs w:val="21"/>
                <w:lang w:val="nl-BE"/>
              </w:rPr>
              <w:footnoteReference w:id="188"/>
            </w:r>
            <w:r w:rsidRPr="0090334A">
              <w:rPr>
                <w:rFonts w:ascii="Times New Roman" w:hAnsi="Times New Roman"/>
                <w:sz w:val="21"/>
                <w:szCs w:val="21"/>
                <w:vertAlign w:val="superscript"/>
                <w:lang w:val="nl-BE"/>
              </w:rPr>
              <w:t xml:space="preserve">) </w:t>
            </w:r>
            <w:r w:rsidR="00E20C10" w:rsidRPr="0090334A">
              <w:rPr>
                <w:rFonts w:ascii="Times New Roman" w:hAnsi="Times New Roman"/>
                <w:sz w:val="21"/>
                <w:szCs w:val="21"/>
                <w:lang w:val="nl-BE"/>
              </w:rPr>
              <w:t xml:space="preserve">… </w:t>
            </w:r>
            <w:r w:rsidRPr="0090334A">
              <w:rPr>
                <w:rFonts w:ascii="Times New Roman" w:hAnsi="Times New Roman"/>
                <w:sz w:val="21"/>
                <w:szCs w:val="21"/>
                <w:lang w:val="nl-BE"/>
              </w:rPr>
              <w:t>gedurende __ opeenvolgende boekjaren.</w:t>
            </w:r>
          </w:p>
          <w:p w14:paraId="3EE09E04" w14:textId="6D50259E" w:rsidR="007B175E" w:rsidRPr="0090334A" w:rsidRDefault="007B175E" w:rsidP="00980172">
            <w:pPr>
              <w:spacing w:after="120"/>
              <w:jc w:val="both"/>
              <w:rPr>
                <w:rFonts w:ascii="Times New Roman" w:hAnsi="Times New Roman"/>
                <w:snapToGrid w:val="0"/>
                <w:color w:val="000000"/>
                <w:sz w:val="21"/>
                <w:szCs w:val="21"/>
                <w:vertAlign w:val="superscript"/>
                <w:lang w:val="nl-BE"/>
              </w:rPr>
            </w:pPr>
            <w:r w:rsidRPr="0090334A">
              <w:rPr>
                <w:rFonts w:ascii="Times New Roman" w:hAnsi="Times New Roman"/>
                <w:b/>
                <w:sz w:val="21"/>
                <w:szCs w:val="21"/>
                <w:lang w:val="nl-BE"/>
              </w:rPr>
              <w:t>Verslag over de jaarrekening</w:t>
            </w:r>
            <w:r w:rsidRPr="0090334A">
              <w:rPr>
                <w:rFonts w:ascii="Times New Roman" w:hAnsi="Times New Roman"/>
                <w:sz w:val="21"/>
                <w:szCs w:val="21"/>
                <w:lang w:val="nl-BE"/>
              </w:rPr>
              <w:t xml:space="preserve"> </w:t>
            </w:r>
            <w:r w:rsidRPr="0090334A">
              <w:rPr>
                <w:rFonts w:ascii="Times New Roman" w:hAnsi="Times New Roman"/>
                <w:snapToGrid w:val="0"/>
                <w:color w:val="000000"/>
                <w:sz w:val="21"/>
                <w:szCs w:val="21"/>
                <w:vertAlign w:val="superscript"/>
                <w:lang w:val="nl-BE"/>
              </w:rPr>
              <w:t>(</w:t>
            </w:r>
            <w:r w:rsidRPr="0090334A">
              <w:rPr>
                <w:rStyle w:val="FootnoteReference"/>
                <w:rFonts w:ascii="Times New Roman" w:hAnsi="Times New Roman"/>
                <w:snapToGrid w:val="0"/>
                <w:color w:val="000000"/>
                <w:sz w:val="21"/>
                <w:szCs w:val="21"/>
                <w:lang w:val="nl-BE" w:eastAsia="nl-NL"/>
              </w:rPr>
              <w:footnoteReference w:id="189"/>
            </w:r>
            <w:r w:rsidRPr="0090334A">
              <w:rPr>
                <w:rFonts w:ascii="Times New Roman" w:hAnsi="Times New Roman"/>
                <w:snapToGrid w:val="0"/>
                <w:color w:val="000000"/>
                <w:sz w:val="21"/>
                <w:szCs w:val="21"/>
                <w:vertAlign w:val="superscript"/>
                <w:lang w:val="nl-BE"/>
              </w:rPr>
              <w:t>)</w:t>
            </w:r>
          </w:p>
          <w:p w14:paraId="69004B34" w14:textId="68DE0076" w:rsidR="007B175E" w:rsidRPr="0090334A" w:rsidRDefault="00924F90" w:rsidP="00980172">
            <w:pPr>
              <w:spacing w:after="120"/>
              <w:jc w:val="both"/>
              <w:rPr>
                <w:rFonts w:ascii="Times New Roman" w:hAnsi="Times New Roman"/>
                <w:b/>
                <w:sz w:val="21"/>
                <w:szCs w:val="21"/>
                <w:lang w:val="nl-BE"/>
              </w:rPr>
            </w:pPr>
            <w:r w:rsidRPr="0090334A">
              <w:rPr>
                <w:rFonts w:ascii="Times New Roman" w:hAnsi="Times New Roman"/>
                <w:b/>
                <w:bCs/>
                <w:sz w:val="21"/>
                <w:szCs w:val="21"/>
                <w:lang w:val="nl-BE"/>
              </w:rPr>
              <w:t>O</w:t>
            </w:r>
            <w:r w:rsidR="002A2806" w:rsidRPr="0090334A">
              <w:rPr>
                <w:rFonts w:ascii="Times New Roman" w:hAnsi="Times New Roman"/>
                <w:b/>
                <w:bCs/>
                <w:sz w:val="21"/>
                <w:szCs w:val="21"/>
                <w:lang w:val="nl-BE"/>
              </w:rPr>
              <w:t xml:space="preserve">verige door wet- en regelgeving gestelde </w:t>
            </w:r>
            <w:r w:rsidRPr="0090334A">
              <w:rPr>
                <w:rFonts w:ascii="Times New Roman" w:hAnsi="Times New Roman"/>
                <w:b/>
                <w:bCs/>
                <w:sz w:val="21"/>
                <w:szCs w:val="21"/>
                <w:lang w:val="nl-BE"/>
              </w:rPr>
              <w:t>eisen</w:t>
            </w:r>
          </w:p>
          <w:p w14:paraId="4B51F82F" w14:textId="77777777" w:rsidR="007B175E" w:rsidRPr="0090334A" w:rsidRDefault="007B175E" w:rsidP="00980172">
            <w:pPr>
              <w:spacing w:after="120"/>
              <w:jc w:val="both"/>
              <w:rPr>
                <w:rFonts w:ascii="Times New Roman" w:hAnsi="Times New Roman"/>
                <w:b/>
                <w:i/>
                <w:sz w:val="21"/>
                <w:szCs w:val="21"/>
                <w:lang w:val="nl-BE"/>
              </w:rPr>
            </w:pPr>
            <w:r w:rsidRPr="0090334A">
              <w:rPr>
                <w:rFonts w:ascii="Times New Roman" w:hAnsi="Times New Roman"/>
                <w:b/>
                <w:i/>
                <w:sz w:val="21"/>
                <w:szCs w:val="21"/>
                <w:lang w:val="nl-BE"/>
              </w:rPr>
              <w:t>Verantwoordelijkheden van het bestuursorgaan</w:t>
            </w:r>
          </w:p>
          <w:p w14:paraId="22AB0B4D" w14:textId="05E7FFBD" w:rsidR="007B175E" w:rsidRPr="0090334A" w:rsidRDefault="007B175E" w:rsidP="00980172">
            <w:pPr>
              <w:spacing w:after="120"/>
              <w:jc w:val="both"/>
              <w:rPr>
                <w:rFonts w:ascii="Times New Roman" w:hAnsi="Times New Roman"/>
                <w:sz w:val="21"/>
                <w:szCs w:val="21"/>
                <w:lang w:val="nl-BE"/>
              </w:rPr>
            </w:pPr>
            <w:r w:rsidRPr="0090334A">
              <w:rPr>
                <w:rFonts w:ascii="Times New Roman" w:hAnsi="Times New Roman"/>
                <w:sz w:val="21"/>
                <w:szCs w:val="21"/>
                <w:lang w:val="nl-BE"/>
              </w:rPr>
              <w:t>Het bestuursorgaan is verantwoordelijk voor</w:t>
            </w:r>
            <w:del w:id="2866" w:author="Inge Vanbeveren" w:date="2021-12-16T16:50:00Z">
              <w:r w:rsidRPr="0090334A">
                <w:rPr>
                  <w:rFonts w:ascii="Times New Roman" w:hAnsi="Times New Roman"/>
                  <w:sz w:val="21"/>
                  <w:szCs w:val="21"/>
                  <w:lang w:val="nl-BE"/>
                </w:rPr>
                <w:delText xml:space="preserve"> …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156</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 </w:delText>
              </w:r>
            </w:del>
            <w:ins w:id="2867" w:author="Inge Vanbeveren" w:date="2021-12-16T16:50:00Z">
              <w:r w:rsidRPr="0090334A">
                <w:rPr>
                  <w:rFonts w:ascii="Times New Roman" w:hAnsi="Times New Roman"/>
                  <w:sz w:val="21"/>
                  <w:szCs w:val="21"/>
                  <w:lang w:val="nl-BE"/>
                </w:rPr>
                <w:t xml:space="preserve">… </w:t>
              </w:r>
              <w:r w:rsidR="00B57528" w:rsidRPr="0090334A">
                <w:rPr>
                  <w:rFonts w:ascii="Times New Roman" w:hAnsi="Times New Roman"/>
                  <w:sz w:val="21"/>
                  <w:szCs w:val="21"/>
                  <w:vertAlign w:val="superscript"/>
                  <w:lang w:val="nl-BE"/>
                </w:rPr>
                <w:t>(</w:t>
              </w:r>
              <w:r w:rsidR="00325CED">
                <w:rPr>
                  <w:rFonts w:ascii="Times New Roman" w:hAnsi="Times New Roman"/>
                  <w:sz w:val="21"/>
                  <w:szCs w:val="21"/>
                  <w:vertAlign w:val="superscript"/>
                  <w:lang w:val="nl-BE"/>
                </w:rPr>
                <w:t>1</w:t>
              </w:r>
              <w:r w:rsidR="009716E1">
                <w:rPr>
                  <w:rFonts w:ascii="Times New Roman" w:hAnsi="Times New Roman"/>
                  <w:sz w:val="21"/>
                  <w:szCs w:val="21"/>
                  <w:vertAlign w:val="superscript"/>
                  <w:lang w:val="nl-BE"/>
                </w:rPr>
                <w:t>6</w:t>
              </w:r>
              <w:r w:rsidR="003F0645">
                <w:rPr>
                  <w:rFonts w:ascii="Times New Roman" w:hAnsi="Times New Roman"/>
                  <w:sz w:val="21"/>
                  <w:szCs w:val="21"/>
                  <w:vertAlign w:val="superscript"/>
                  <w:lang w:val="nl-BE"/>
                </w:rPr>
                <w:t>5</w:t>
              </w:r>
              <w:r w:rsidRPr="0090334A">
                <w:rPr>
                  <w:rFonts w:ascii="Times New Roman" w:hAnsi="Times New Roman"/>
                  <w:sz w:val="21"/>
                  <w:szCs w:val="21"/>
                  <w:vertAlign w:val="superscript"/>
                  <w:lang w:val="nl-BE"/>
                </w:rPr>
                <w:t>)</w:t>
              </w:r>
              <w:r w:rsidRPr="0090334A">
                <w:rPr>
                  <w:rFonts w:ascii="Times New Roman" w:hAnsi="Times New Roman"/>
                  <w:sz w:val="21"/>
                  <w:szCs w:val="21"/>
                  <w:lang w:val="nl-BE"/>
                </w:rPr>
                <w:t xml:space="preserve"> …</w:t>
              </w:r>
            </w:ins>
            <w:r w:rsidRPr="0090334A">
              <w:rPr>
                <w:rFonts w:ascii="Times New Roman" w:hAnsi="Times New Roman"/>
                <w:sz w:val="21"/>
                <w:szCs w:val="21"/>
                <w:lang w:val="nl-BE"/>
              </w:rPr>
              <w:t xml:space="preserve">van de </w:t>
            </w:r>
            <w:r w:rsidR="009C7CB3" w:rsidRPr="0090334A">
              <w:rPr>
                <w:rFonts w:ascii="Times New Roman" w:hAnsi="Times New Roman"/>
                <w:sz w:val="21"/>
                <w:szCs w:val="21"/>
                <w:lang w:val="nl-BE"/>
              </w:rPr>
              <w:t>Vennootschap</w:t>
            </w:r>
            <w:r w:rsidRPr="0090334A">
              <w:rPr>
                <w:rFonts w:ascii="Times New Roman" w:hAnsi="Times New Roman"/>
                <w:sz w:val="21"/>
                <w:szCs w:val="21"/>
                <w:lang w:val="nl-BE"/>
              </w:rPr>
              <w:t>.</w:t>
            </w:r>
          </w:p>
          <w:p w14:paraId="16DD55DA" w14:textId="77777777" w:rsidR="007B175E" w:rsidRPr="0090334A" w:rsidRDefault="007B175E" w:rsidP="00980172">
            <w:pPr>
              <w:spacing w:after="120"/>
              <w:jc w:val="both"/>
              <w:rPr>
                <w:rFonts w:ascii="Times New Roman" w:hAnsi="Times New Roman"/>
                <w:b/>
                <w:i/>
                <w:sz w:val="21"/>
                <w:szCs w:val="21"/>
                <w:lang w:val="nl-BE"/>
              </w:rPr>
            </w:pPr>
            <w:r w:rsidRPr="0090334A">
              <w:rPr>
                <w:rFonts w:ascii="Times New Roman" w:hAnsi="Times New Roman"/>
                <w:b/>
                <w:i/>
                <w:sz w:val="21"/>
                <w:szCs w:val="21"/>
                <w:lang w:val="nl-BE"/>
              </w:rPr>
              <w:t>Verantwoordelijkheden van de commissaris</w:t>
            </w:r>
          </w:p>
          <w:p w14:paraId="44334D9C" w14:textId="304AA10C" w:rsidR="007B175E" w:rsidRPr="0090334A" w:rsidRDefault="007B175E" w:rsidP="00980172">
            <w:pPr>
              <w:spacing w:after="120"/>
              <w:jc w:val="both"/>
              <w:rPr>
                <w:rFonts w:ascii="Times New Roman" w:hAnsi="Times New Roman"/>
                <w:sz w:val="21"/>
                <w:szCs w:val="21"/>
                <w:lang w:val="nl-BE"/>
              </w:rPr>
            </w:pPr>
            <w:r w:rsidRPr="0090334A">
              <w:rPr>
                <w:rFonts w:ascii="Times New Roman" w:hAnsi="Times New Roman"/>
                <w:sz w:val="21"/>
                <w:szCs w:val="21"/>
                <w:lang w:val="nl-BE"/>
              </w:rPr>
              <w:t xml:space="preserve">In het kader van </w:t>
            </w:r>
            <w:r w:rsidR="00234BDC">
              <w:rPr>
                <w:rFonts w:ascii="Times New Roman" w:hAnsi="Times New Roman"/>
                <w:sz w:val="21"/>
                <w:szCs w:val="21"/>
                <w:lang w:val="nl-BE"/>
              </w:rPr>
              <w:t>onze opdracht</w:t>
            </w:r>
            <w:del w:id="2868" w:author="Inge Vanbeveren" w:date="2021-12-16T16:50:00Z">
              <w:r w:rsidR="00924F90" w:rsidRPr="0090334A">
                <w:rPr>
                  <w:rFonts w:ascii="Times New Roman" w:hAnsi="Times New Roman"/>
                  <w:sz w:val="21"/>
                  <w:szCs w:val="21"/>
                  <w:lang w:val="nl-BE"/>
                </w:rPr>
                <w:delText xml:space="preserve"> </w:delText>
              </w:r>
              <w:r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156</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 </w:delText>
              </w:r>
            </w:del>
            <w:ins w:id="2869" w:author="Inge Vanbeveren" w:date="2021-12-16T16:50:00Z">
              <w:r w:rsidRPr="0090334A">
                <w:rPr>
                  <w:rFonts w:ascii="Times New Roman" w:hAnsi="Times New Roman"/>
                  <w:sz w:val="21"/>
                  <w:szCs w:val="21"/>
                  <w:lang w:val="nl-BE"/>
                </w:rPr>
                <w:t xml:space="preserve">… </w:t>
              </w:r>
              <w:r w:rsidR="00B57528" w:rsidRPr="0090334A">
                <w:rPr>
                  <w:rFonts w:ascii="Times New Roman" w:hAnsi="Times New Roman"/>
                  <w:sz w:val="21"/>
                  <w:szCs w:val="21"/>
                  <w:vertAlign w:val="superscript"/>
                  <w:lang w:val="nl-BE"/>
                </w:rPr>
                <w:t>(</w:t>
              </w:r>
              <w:r w:rsidR="00325CED">
                <w:rPr>
                  <w:rFonts w:ascii="Times New Roman" w:hAnsi="Times New Roman"/>
                  <w:sz w:val="21"/>
                  <w:szCs w:val="21"/>
                  <w:vertAlign w:val="superscript"/>
                  <w:lang w:val="nl-BE"/>
                </w:rPr>
                <w:t>1</w:t>
              </w:r>
              <w:r w:rsidR="009716E1">
                <w:rPr>
                  <w:rFonts w:ascii="Times New Roman" w:hAnsi="Times New Roman"/>
                  <w:sz w:val="21"/>
                  <w:szCs w:val="21"/>
                  <w:vertAlign w:val="superscript"/>
                  <w:lang w:val="nl-BE"/>
                </w:rPr>
                <w:t>6</w:t>
              </w:r>
              <w:r w:rsidR="003F0645">
                <w:rPr>
                  <w:rFonts w:ascii="Times New Roman" w:hAnsi="Times New Roman"/>
                  <w:sz w:val="21"/>
                  <w:szCs w:val="21"/>
                  <w:vertAlign w:val="superscript"/>
                  <w:lang w:val="nl-BE"/>
                </w:rPr>
                <w:t>5</w:t>
              </w:r>
              <w:r w:rsidRPr="0090334A">
                <w:rPr>
                  <w:rFonts w:ascii="Times New Roman" w:hAnsi="Times New Roman"/>
                  <w:sz w:val="21"/>
                  <w:szCs w:val="21"/>
                  <w:vertAlign w:val="superscript"/>
                  <w:lang w:val="nl-BE"/>
                </w:rPr>
                <w:t>)</w:t>
              </w:r>
              <w:r w:rsidRPr="0090334A">
                <w:rPr>
                  <w:rFonts w:ascii="Times New Roman" w:hAnsi="Times New Roman"/>
                  <w:sz w:val="21"/>
                  <w:szCs w:val="21"/>
                  <w:lang w:val="nl-BE"/>
                </w:rPr>
                <w:t xml:space="preserve"> …</w:t>
              </w:r>
            </w:ins>
            <w:r w:rsidRPr="0090334A">
              <w:rPr>
                <w:rFonts w:ascii="Times New Roman" w:hAnsi="Times New Roman"/>
                <w:sz w:val="21"/>
                <w:szCs w:val="21"/>
                <w:lang w:val="nl-BE"/>
              </w:rPr>
              <w:t>om verslag over deze aangelegenheden uit te brengen.</w:t>
            </w:r>
          </w:p>
          <w:p w14:paraId="7F352319" w14:textId="77777777" w:rsidR="007B175E" w:rsidRPr="0090334A" w:rsidRDefault="007B175E" w:rsidP="00980172">
            <w:pPr>
              <w:spacing w:after="120"/>
              <w:jc w:val="both"/>
              <w:rPr>
                <w:rFonts w:ascii="Times New Roman" w:hAnsi="Times New Roman"/>
                <w:b/>
                <w:i/>
                <w:sz w:val="21"/>
                <w:szCs w:val="21"/>
                <w:lang w:val="nl-BE"/>
              </w:rPr>
            </w:pPr>
            <w:r w:rsidRPr="0090334A">
              <w:rPr>
                <w:rFonts w:ascii="Times New Roman" w:hAnsi="Times New Roman"/>
                <w:b/>
                <w:i/>
                <w:sz w:val="21"/>
                <w:szCs w:val="21"/>
                <w:lang w:val="nl-BE"/>
              </w:rPr>
              <w:t>Aspecten betreffende het jaarverslag</w:t>
            </w:r>
          </w:p>
          <w:p w14:paraId="25221FC0" w14:textId="26FF72EF" w:rsidR="007B175E" w:rsidRPr="0090334A" w:rsidRDefault="00517795" w:rsidP="00980172">
            <w:pPr>
              <w:spacing w:after="120"/>
              <w:jc w:val="both"/>
              <w:rPr>
                <w:rFonts w:ascii="Times New Roman" w:hAnsi="Times New Roman"/>
                <w:sz w:val="21"/>
                <w:szCs w:val="21"/>
                <w:lang w:val="nl-BE"/>
              </w:rPr>
            </w:pPr>
            <w:r w:rsidRPr="0090334A">
              <w:rPr>
                <w:rFonts w:ascii="Times New Roman" w:hAnsi="Times New Roman"/>
                <w:sz w:val="21"/>
                <w:szCs w:val="21"/>
                <w:lang w:val="nl-BE"/>
              </w:rPr>
              <w:t xml:space="preserve">Na het uitvoeren van specifieke werkzaamheden op het jaarverslag en met uitzondering van het effect op het jaarverslag van de aangelegenheid beschreven in de sectie “Basis voor de oordeelonthouding”, zijn wij van oordeel dat dit jaarverslag overeenstemt met de jaarrekening voor hetzelfde boekjaar en opgesteld </w:t>
            </w:r>
            <w:r w:rsidR="00566C25" w:rsidRPr="0090334A">
              <w:rPr>
                <w:rFonts w:ascii="Times New Roman" w:hAnsi="Times New Roman"/>
                <w:sz w:val="21"/>
                <w:szCs w:val="21"/>
                <w:lang w:val="nl-BE"/>
              </w:rPr>
              <w:t xml:space="preserve">is </w:t>
            </w:r>
            <w:r w:rsidRPr="0090334A">
              <w:rPr>
                <w:rFonts w:ascii="Times New Roman" w:hAnsi="Times New Roman"/>
                <w:sz w:val="21"/>
                <w:szCs w:val="21"/>
                <w:lang w:val="nl-BE"/>
              </w:rPr>
              <w:t xml:space="preserve">overeenkomstig de artikelen </w:t>
            </w:r>
            <w:r w:rsidR="00D105EB" w:rsidRPr="0090334A">
              <w:rPr>
                <w:rFonts w:ascii="Times New Roman" w:hAnsi="Times New Roman"/>
                <w:sz w:val="21"/>
                <w:szCs w:val="21"/>
                <w:lang w:val="nl-BE"/>
              </w:rPr>
              <w:t xml:space="preserve">3:5 en 3:6 </w:t>
            </w:r>
            <w:r w:rsidRPr="0090334A">
              <w:rPr>
                <w:rFonts w:ascii="Times New Roman" w:hAnsi="Times New Roman"/>
                <w:sz w:val="21"/>
                <w:szCs w:val="21"/>
                <w:lang w:val="nl-BE"/>
              </w:rPr>
              <w:t>van het Wetboek van vennootschappen</w:t>
            </w:r>
            <w:r w:rsidR="000D3021" w:rsidRPr="0090334A">
              <w:rPr>
                <w:rFonts w:ascii="Times New Roman" w:hAnsi="Times New Roman"/>
                <w:sz w:val="21"/>
                <w:szCs w:val="21"/>
                <w:lang w:val="nl-BE"/>
              </w:rPr>
              <w:t xml:space="preserve"> en verenigingen</w:t>
            </w:r>
            <w:r w:rsidRPr="0090334A">
              <w:rPr>
                <w:rFonts w:ascii="Times New Roman" w:hAnsi="Times New Roman"/>
                <w:sz w:val="21"/>
                <w:szCs w:val="21"/>
                <w:lang w:val="nl-BE"/>
              </w:rPr>
              <w:t>.</w:t>
            </w:r>
          </w:p>
          <w:p w14:paraId="2928D8A0" w14:textId="77777777" w:rsidR="007B175E" w:rsidRPr="0090334A" w:rsidRDefault="007B175E" w:rsidP="00980172">
            <w:pPr>
              <w:spacing w:after="120"/>
              <w:jc w:val="both"/>
              <w:rPr>
                <w:rFonts w:ascii="Times New Roman" w:hAnsi="Times New Roman"/>
                <w:b/>
                <w:i/>
                <w:sz w:val="21"/>
                <w:szCs w:val="21"/>
                <w:lang w:val="nl-BE"/>
              </w:rPr>
            </w:pPr>
            <w:r w:rsidRPr="0090334A">
              <w:rPr>
                <w:rFonts w:ascii="Times New Roman" w:hAnsi="Times New Roman"/>
                <w:b/>
                <w:i/>
                <w:sz w:val="21"/>
                <w:szCs w:val="21"/>
                <w:lang w:val="nl-BE"/>
              </w:rPr>
              <w:t>Vermelding betreffende de sociale balans</w:t>
            </w:r>
          </w:p>
          <w:p w14:paraId="1F0B3DBB" w14:textId="3A11035B" w:rsidR="007B175E" w:rsidRPr="0090334A" w:rsidRDefault="007B175E" w:rsidP="00980172">
            <w:pPr>
              <w:spacing w:after="120"/>
              <w:jc w:val="both"/>
              <w:rPr>
                <w:rFonts w:ascii="Times New Roman" w:hAnsi="Times New Roman"/>
                <w:sz w:val="21"/>
                <w:szCs w:val="21"/>
                <w:lang w:val="nl-BE"/>
              </w:rPr>
            </w:pPr>
            <w:r w:rsidRPr="0090334A">
              <w:rPr>
                <w:rFonts w:ascii="Times New Roman" w:hAnsi="Times New Roman"/>
                <w:sz w:val="21"/>
                <w:szCs w:val="21"/>
                <w:lang w:val="nl-BE"/>
              </w:rPr>
              <w:t>De sociale balans</w:t>
            </w:r>
            <w:del w:id="2870" w:author="Inge Vanbeveren" w:date="2021-12-16T16:50:00Z">
              <w:r w:rsidRPr="0090334A">
                <w:rPr>
                  <w:rFonts w:ascii="Times New Roman" w:hAnsi="Times New Roman"/>
                  <w:sz w:val="21"/>
                  <w:szCs w:val="21"/>
                  <w:lang w:val="nl-BE"/>
                </w:rPr>
                <w:delText xml:space="preserve"> …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156</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 </w:delText>
              </w:r>
            </w:del>
            <w:ins w:id="2871" w:author="Inge Vanbeveren" w:date="2021-12-16T16:50:00Z">
              <w:r w:rsidRPr="0090334A">
                <w:rPr>
                  <w:rFonts w:ascii="Times New Roman" w:hAnsi="Times New Roman"/>
                  <w:sz w:val="21"/>
                  <w:szCs w:val="21"/>
                  <w:lang w:val="nl-BE"/>
                </w:rPr>
                <w:t xml:space="preserve">… </w:t>
              </w:r>
              <w:r w:rsidR="00B57528" w:rsidRPr="0090334A">
                <w:rPr>
                  <w:rFonts w:ascii="Times New Roman" w:hAnsi="Times New Roman"/>
                  <w:sz w:val="21"/>
                  <w:szCs w:val="21"/>
                  <w:vertAlign w:val="superscript"/>
                  <w:lang w:val="nl-BE"/>
                </w:rPr>
                <w:t>(</w:t>
              </w:r>
              <w:r w:rsidR="00325CED">
                <w:rPr>
                  <w:rFonts w:ascii="Times New Roman" w:hAnsi="Times New Roman"/>
                  <w:sz w:val="21"/>
                  <w:szCs w:val="21"/>
                  <w:vertAlign w:val="superscript"/>
                  <w:lang w:val="nl-BE"/>
                </w:rPr>
                <w:t>1</w:t>
              </w:r>
              <w:r w:rsidR="009716E1">
                <w:rPr>
                  <w:rFonts w:ascii="Times New Roman" w:hAnsi="Times New Roman"/>
                  <w:sz w:val="21"/>
                  <w:szCs w:val="21"/>
                  <w:vertAlign w:val="superscript"/>
                  <w:lang w:val="nl-BE"/>
                </w:rPr>
                <w:t>6</w:t>
              </w:r>
              <w:r w:rsidR="00BD7E92">
                <w:rPr>
                  <w:rFonts w:ascii="Times New Roman" w:hAnsi="Times New Roman"/>
                  <w:sz w:val="21"/>
                  <w:szCs w:val="21"/>
                  <w:vertAlign w:val="superscript"/>
                  <w:lang w:val="nl-BE"/>
                </w:rPr>
                <w:t>5</w:t>
              </w:r>
              <w:r w:rsidRPr="0090334A">
                <w:rPr>
                  <w:rFonts w:ascii="Times New Roman" w:hAnsi="Times New Roman"/>
                  <w:sz w:val="21"/>
                  <w:szCs w:val="21"/>
                  <w:vertAlign w:val="superscript"/>
                  <w:lang w:val="nl-BE"/>
                </w:rPr>
                <w:t>)</w:t>
              </w:r>
              <w:r w:rsidRPr="0090334A">
                <w:rPr>
                  <w:rFonts w:ascii="Times New Roman" w:hAnsi="Times New Roman"/>
                  <w:sz w:val="21"/>
                  <w:szCs w:val="21"/>
                  <w:lang w:val="nl-BE"/>
                </w:rPr>
                <w:t xml:space="preserve"> …</w:t>
              </w:r>
            </w:ins>
            <w:r w:rsidR="00517795" w:rsidRPr="0090334A">
              <w:rPr>
                <w:rFonts w:ascii="Times New Roman" w:hAnsi="Times New Roman"/>
                <w:sz w:val="21"/>
                <w:szCs w:val="21"/>
                <w:lang w:val="nl-BE"/>
              </w:rPr>
              <w:t xml:space="preserve">in het kader van </w:t>
            </w:r>
            <w:r w:rsidR="00924F90" w:rsidRPr="0090334A">
              <w:rPr>
                <w:rFonts w:ascii="Times New Roman" w:hAnsi="Times New Roman"/>
                <w:sz w:val="21"/>
                <w:szCs w:val="21"/>
                <w:lang w:val="nl-BE"/>
              </w:rPr>
              <w:t>onze opdracht</w:t>
            </w:r>
            <w:r w:rsidRPr="0090334A">
              <w:rPr>
                <w:rFonts w:ascii="Times New Roman" w:hAnsi="Times New Roman"/>
                <w:sz w:val="21"/>
                <w:szCs w:val="21"/>
                <w:lang w:val="nl-BE"/>
              </w:rPr>
              <w:t>.</w:t>
            </w:r>
          </w:p>
          <w:p w14:paraId="0D4BECFA" w14:textId="77777777" w:rsidR="007B175E" w:rsidRPr="0090334A" w:rsidRDefault="007B175E" w:rsidP="00980172">
            <w:pPr>
              <w:spacing w:after="120"/>
              <w:jc w:val="both"/>
              <w:rPr>
                <w:rFonts w:ascii="Times New Roman" w:hAnsi="Times New Roman"/>
                <w:b/>
                <w:i/>
                <w:sz w:val="21"/>
                <w:szCs w:val="21"/>
                <w:lang w:val="nl-BE"/>
              </w:rPr>
            </w:pPr>
            <w:r w:rsidRPr="0090334A">
              <w:rPr>
                <w:rFonts w:ascii="Times New Roman" w:hAnsi="Times New Roman"/>
                <w:b/>
                <w:i/>
                <w:sz w:val="21"/>
                <w:szCs w:val="21"/>
                <w:lang w:val="nl-BE"/>
              </w:rPr>
              <w:t>Vermeldingen inzake de onafhankelijkheid</w:t>
            </w:r>
          </w:p>
          <w:p w14:paraId="7BA60FAB" w14:textId="39BA842A" w:rsidR="00517795" w:rsidRPr="0090334A" w:rsidRDefault="00517795" w:rsidP="0090334A">
            <w:pPr>
              <w:numPr>
                <w:ilvl w:val="0"/>
                <w:numId w:val="18"/>
              </w:numPr>
              <w:spacing w:line="276" w:lineRule="auto"/>
              <w:ind w:left="714" w:hanging="357"/>
              <w:jc w:val="both"/>
              <w:rPr>
                <w:rFonts w:ascii="Times New Roman" w:hAnsi="Times New Roman"/>
                <w:sz w:val="21"/>
                <w:szCs w:val="21"/>
                <w:lang w:val="nl-BE"/>
              </w:rPr>
            </w:pPr>
            <w:r w:rsidRPr="0090334A">
              <w:rPr>
                <w:rFonts w:ascii="Times New Roman" w:hAnsi="Times New Roman"/>
                <w:sz w:val="21"/>
                <w:szCs w:val="21"/>
                <w:lang w:val="nl-BE"/>
              </w:rPr>
              <w:t>Ons bedrijfsrevisorenkantoor</w:t>
            </w:r>
            <w:del w:id="2872" w:author="Inge Vanbeveren" w:date="2021-12-16T16:50:00Z">
              <w:r w:rsidRPr="0090334A">
                <w:rPr>
                  <w:rFonts w:ascii="Times New Roman" w:hAnsi="Times New Roman"/>
                  <w:sz w:val="21"/>
                  <w:szCs w:val="21"/>
                  <w:lang w:val="nl-BE"/>
                </w:rPr>
                <w:delText xml:space="preserve"> </w:delText>
              </w:r>
              <w:r w:rsidR="00DF4CB5"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325CED">
                <w:rPr>
                  <w:rFonts w:ascii="Times New Roman" w:hAnsi="Times New Roman"/>
                  <w:sz w:val="21"/>
                  <w:szCs w:val="21"/>
                  <w:vertAlign w:val="superscript"/>
                  <w:lang w:val="nl-BE"/>
                </w:rPr>
                <w:delText>156</w:delText>
              </w:r>
              <w:r w:rsidR="00DF4CB5" w:rsidRPr="0090334A">
                <w:rPr>
                  <w:rFonts w:ascii="Times New Roman" w:hAnsi="Times New Roman"/>
                  <w:sz w:val="21"/>
                  <w:szCs w:val="21"/>
                  <w:vertAlign w:val="superscript"/>
                  <w:lang w:val="nl-BE"/>
                </w:rPr>
                <w:delText>)</w:delText>
              </w:r>
              <w:r w:rsidR="00DF4CB5" w:rsidRPr="0090334A">
                <w:rPr>
                  <w:rFonts w:ascii="Times New Roman" w:hAnsi="Times New Roman"/>
                  <w:sz w:val="21"/>
                  <w:szCs w:val="21"/>
                  <w:lang w:val="nl-BE"/>
                </w:rPr>
                <w:delText xml:space="preserve"> … </w:delText>
              </w:r>
            </w:del>
            <w:ins w:id="2873" w:author="Inge Vanbeveren" w:date="2021-12-16T16:50:00Z">
              <w:r w:rsidR="00DF4CB5" w:rsidRPr="0090334A">
                <w:rPr>
                  <w:rFonts w:ascii="Times New Roman" w:hAnsi="Times New Roman"/>
                  <w:sz w:val="21"/>
                  <w:szCs w:val="21"/>
                  <w:lang w:val="nl-BE"/>
                </w:rPr>
                <w:t xml:space="preserve">… </w:t>
              </w:r>
              <w:r w:rsidR="00B57528" w:rsidRPr="0090334A">
                <w:rPr>
                  <w:rFonts w:ascii="Times New Roman" w:hAnsi="Times New Roman"/>
                  <w:sz w:val="21"/>
                  <w:szCs w:val="21"/>
                  <w:vertAlign w:val="superscript"/>
                  <w:lang w:val="nl-BE"/>
                </w:rPr>
                <w:t>(</w:t>
              </w:r>
              <w:r w:rsidR="00325CED">
                <w:rPr>
                  <w:rFonts w:ascii="Times New Roman" w:hAnsi="Times New Roman"/>
                  <w:sz w:val="21"/>
                  <w:szCs w:val="21"/>
                  <w:vertAlign w:val="superscript"/>
                  <w:lang w:val="nl-BE"/>
                </w:rPr>
                <w:t>1</w:t>
              </w:r>
              <w:r w:rsidR="009716E1">
                <w:rPr>
                  <w:rFonts w:ascii="Times New Roman" w:hAnsi="Times New Roman"/>
                  <w:sz w:val="21"/>
                  <w:szCs w:val="21"/>
                  <w:vertAlign w:val="superscript"/>
                  <w:lang w:val="nl-BE"/>
                </w:rPr>
                <w:t>6</w:t>
              </w:r>
              <w:r w:rsidR="00BD7E92">
                <w:rPr>
                  <w:rFonts w:ascii="Times New Roman" w:hAnsi="Times New Roman"/>
                  <w:sz w:val="21"/>
                  <w:szCs w:val="21"/>
                  <w:vertAlign w:val="superscript"/>
                  <w:lang w:val="nl-BE"/>
                </w:rPr>
                <w:t>5</w:t>
              </w:r>
              <w:r w:rsidR="00DF4CB5" w:rsidRPr="0090334A">
                <w:rPr>
                  <w:rFonts w:ascii="Times New Roman" w:hAnsi="Times New Roman"/>
                  <w:sz w:val="21"/>
                  <w:szCs w:val="21"/>
                  <w:vertAlign w:val="superscript"/>
                  <w:lang w:val="nl-BE"/>
                </w:rPr>
                <w:t>)</w:t>
              </w:r>
              <w:r w:rsidR="00DF4CB5" w:rsidRPr="0090334A">
                <w:rPr>
                  <w:rFonts w:ascii="Times New Roman" w:hAnsi="Times New Roman"/>
                  <w:sz w:val="21"/>
                  <w:szCs w:val="21"/>
                  <w:lang w:val="nl-BE"/>
                </w:rPr>
                <w:t xml:space="preserve"> …</w:t>
              </w:r>
            </w:ins>
            <w:r w:rsidRPr="0090334A">
              <w:rPr>
                <w:rFonts w:ascii="Times New Roman" w:hAnsi="Times New Roman"/>
                <w:sz w:val="21"/>
                <w:szCs w:val="21"/>
                <w:lang w:val="nl-BE"/>
              </w:rPr>
              <w:t xml:space="preserve">tegenover de </w:t>
            </w:r>
            <w:r w:rsidR="009C7CB3" w:rsidRPr="0090334A">
              <w:rPr>
                <w:rFonts w:ascii="Times New Roman" w:hAnsi="Times New Roman"/>
                <w:sz w:val="21"/>
                <w:szCs w:val="21"/>
                <w:lang w:val="nl-BE"/>
              </w:rPr>
              <w:t>Vennootschap</w:t>
            </w:r>
            <w:r w:rsidR="00DF4CB5" w:rsidRPr="0090334A">
              <w:rPr>
                <w:rFonts w:ascii="Times New Roman" w:hAnsi="Times New Roman"/>
                <w:sz w:val="21"/>
                <w:szCs w:val="21"/>
                <w:lang w:val="nl-BE"/>
              </w:rPr>
              <w:t>.</w:t>
            </w:r>
          </w:p>
          <w:p w14:paraId="2CB413A0" w14:textId="1D4CB685" w:rsidR="00DF4CB5" w:rsidRPr="0090334A" w:rsidRDefault="00251661" w:rsidP="0090334A">
            <w:pPr>
              <w:numPr>
                <w:ilvl w:val="0"/>
                <w:numId w:val="18"/>
              </w:numPr>
              <w:spacing w:line="259" w:lineRule="auto"/>
              <w:ind w:left="714" w:hanging="357"/>
              <w:jc w:val="both"/>
              <w:rPr>
                <w:rFonts w:ascii="Times New Roman" w:hAnsi="Times New Roman"/>
                <w:sz w:val="21"/>
                <w:szCs w:val="21"/>
                <w:lang w:val="nl-BE"/>
              </w:rPr>
            </w:pPr>
            <w:r w:rsidRPr="0090334A">
              <w:rPr>
                <w:rFonts w:ascii="Times New Roman" w:hAnsi="Times New Roman"/>
                <w:sz w:val="21"/>
                <w:szCs w:val="21"/>
                <w:lang w:val="nl-BE"/>
              </w:rPr>
              <w:t>[</w:t>
            </w:r>
            <w:r w:rsidR="00924F90" w:rsidRPr="0090334A">
              <w:rPr>
                <w:rFonts w:ascii="Times New Roman" w:hAnsi="Times New Roman"/>
                <w:sz w:val="21"/>
                <w:szCs w:val="21"/>
                <w:lang w:val="nl-BE"/>
              </w:rPr>
              <w:t xml:space="preserve">In voorkomend geval, vermelding </w:t>
            </w:r>
            <w:r w:rsidRPr="0090334A">
              <w:rPr>
                <w:rFonts w:ascii="Times New Roman" w:hAnsi="Times New Roman"/>
                <w:sz w:val="21"/>
                <w:szCs w:val="21"/>
                <w:lang w:val="nl-BE"/>
              </w:rPr>
              <w:t>inzake de honoraria met betrekking tot de bijkomende opdrachten die verenigbaar zijn met de wettelijke controle, aan te passen naargelang van de omstandigheden</w:t>
            </w:r>
            <w:r w:rsidR="00B57528" w:rsidRPr="0090334A">
              <w:rPr>
                <w:rFonts w:ascii="Times New Roman" w:hAnsi="Times New Roman"/>
                <w:sz w:val="21"/>
                <w:szCs w:val="21"/>
                <w:lang w:val="nl-BE"/>
              </w:rPr>
              <w:t xml:space="preserve"> </w:t>
            </w:r>
            <w:r w:rsidR="00B57528" w:rsidRPr="0090334A">
              <w:rPr>
                <w:rFonts w:ascii="Times New Roman" w:hAnsi="Times New Roman"/>
                <w:sz w:val="21"/>
                <w:szCs w:val="21"/>
                <w:vertAlign w:val="superscript"/>
                <w:lang w:val="nl-BE"/>
              </w:rPr>
              <w:t>(</w:t>
            </w:r>
            <w:r w:rsidRPr="0090334A">
              <w:rPr>
                <w:rStyle w:val="FootnoteReference"/>
                <w:rFonts w:ascii="Times New Roman" w:hAnsi="Times New Roman"/>
                <w:sz w:val="21"/>
                <w:szCs w:val="21"/>
                <w:lang w:val="nl-BE"/>
              </w:rPr>
              <w:footnoteReference w:id="190"/>
            </w:r>
            <w:r w:rsidR="00B57528" w:rsidRPr="0090334A">
              <w:rPr>
                <w:rFonts w:ascii="Times New Roman" w:hAnsi="Times New Roman"/>
                <w:sz w:val="21"/>
                <w:szCs w:val="21"/>
                <w:vertAlign w:val="superscript"/>
                <w:lang w:val="nl-BE"/>
              </w:rPr>
              <w:t>)</w:t>
            </w:r>
            <w:r w:rsidRPr="0090334A">
              <w:rPr>
                <w:rFonts w:ascii="Times New Roman" w:hAnsi="Times New Roman"/>
                <w:sz w:val="21"/>
                <w:szCs w:val="21"/>
                <w:lang w:val="nl-BE"/>
              </w:rPr>
              <w:t>].</w:t>
            </w:r>
          </w:p>
          <w:p w14:paraId="02B028E7" w14:textId="77777777" w:rsidR="007B175E" w:rsidRPr="0090334A" w:rsidRDefault="007B175E" w:rsidP="00980172">
            <w:pPr>
              <w:spacing w:after="120"/>
              <w:jc w:val="both"/>
              <w:rPr>
                <w:rFonts w:ascii="Times New Roman" w:hAnsi="Times New Roman"/>
                <w:b/>
                <w:i/>
                <w:sz w:val="21"/>
                <w:szCs w:val="21"/>
                <w:lang w:val="nl-BE"/>
              </w:rPr>
            </w:pPr>
            <w:r w:rsidRPr="0090334A">
              <w:rPr>
                <w:rFonts w:ascii="Times New Roman" w:hAnsi="Times New Roman"/>
                <w:b/>
                <w:i/>
                <w:sz w:val="21"/>
                <w:szCs w:val="21"/>
                <w:lang w:val="nl-BE"/>
              </w:rPr>
              <w:t>Andere vermeldingen</w:t>
            </w:r>
          </w:p>
          <w:p w14:paraId="790BFF3C" w14:textId="0408219D" w:rsidR="00FB53E3" w:rsidRPr="0090334A" w:rsidRDefault="007B175E" w:rsidP="0090334A">
            <w:pPr>
              <w:numPr>
                <w:ilvl w:val="0"/>
                <w:numId w:val="18"/>
              </w:numPr>
              <w:jc w:val="both"/>
              <w:rPr>
                <w:sz w:val="21"/>
                <w:szCs w:val="21"/>
                <w:lang w:val="nl-BE"/>
              </w:rPr>
            </w:pPr>
            <w:r w:rsidRPr="0090334A">
              <w:rPr>
                <w:rFonts w:ascii="Times New Roman" w:hAnsi="Times New Roman"/>
                <w:sz w:val="21"/>
                <w:szCs w:val="21"/>
                <w:lang w:val="nl-BE"/>
              </w:rPr>
              <w:t xml:space="preserve">Rekening houdend met de onmogelijkheid om controle-informatie te verkrijgen alsook met de elementen beschreven in de sectie “Basis voor de oordeelonthouding”, kunnen wij ons niet uitspreken over het feit dat de boekhouding werd gevoerd in overeenstemming met de in België van toepassing zijnde wettelijke en </w:t>
            </w:r>
            <w:r w:rsidR="00203E13" w:rsidRPr="0090334A">
              <w:rPr>
                <w:rFonts w:ascii="Times New Roman" w:hAnsi="Times New Roman"/>
                <w:sz w:val="21"/>
                <w:szCs w:val="21"/>
                <w:lang w:val="nl-BE"/>
              </w:rPr>
              <w:t>bestuursrechtelijke</w:t>
            </w:r>
            <w:r w:rsidR="003E628A" w:rsidRPr="0090334A">
              <w:rPr>
                <w:rFonts w:ascii="Times New Roman" w:hAnsi="Times New Roman"/>
                <w:sz w:val="21"/>
                <w:szCs w:val="21"/>
                <w:lang w:val="nl-BE"/>
              </w:rPr>
              <w:t xml:space="preserve"> voorschriften</w:t>
            </w:r>
            <w:r w:rsidRPr="0090334A">
              <w:rPr>
                <w:rFonts w:ascii="Times New Roman" w:hAnsi="Times New Roman"/>
                <w:sz w:val="21"/>
                <w:szCs w:val="21"/>
                <w:lang w:val="nl-BE"/>
              </w:rPr>
              <w:t>.</w:t>
            </w:r>
          </w:p>
          <w:p w14:paraId="798D05DA" w14:textId="77777777" w:rsidR="00960B29" w:rsidRPr="0090334A" w:rsidRDefault="007B175E" w:rsidP="0090334A">
            <w:pPr>
              <w:ind w:left="720"/>
              <w:jc w:val="both"/>
              <w:rPr>
                <w:sz w:val="21"/>
                <w:szCs w:val="21"/>
                <w:lang w:val="nl-BE"/>
              </w:rPr>
            </w:pPr>
            <w:r w:rsidRPr="0090334A">
              <w:rPr>
                <w:rFonts w:ascii="Times New Roman" w:hAnsi="Times New Roman"/>
                <w:sz w:val="21"/>
                <w:szCs w:val="21"/>
                <w:lang w:val="nl-BE"/>
              </w:rPr>
              <w:t>[</w:t>
            </w:r>
            <w:r w:rsidRPr="0090334A">
              <w:rPr>
                <w:rFonts w:ascii="Times New Roman" w:hAnsi="Times New Roman"/>
                <w:i/>
                <w:sz w:val="21"/>
                <w:szCs w:val="21"/>
                <w:lang w:val="nl-BE"/>
              </w:rPr>
              <w:t>Hypothese 1</w:t>
            </w:r>
            <w:r w:rsidRPr="0090334A">
              <w:rPr>
                <w:rFonts w:ascii="Times New Roman" w:hAnsi="Times New Roman"/>
                <w:sz w:val="21"/>
                <w:szCs w:val="21"/>
                <w:lang w:val="nl-BE"/>
              </w:rPr>
              <w:t xml:space="preserve">]: </w:t>
            </w:r>
          </w:p>
          <w:p w14:paraId="402ACD91" w14:textId="202F2298" w:rsidR="00B3248C" w:rsidRPr="0090334A" w:rsidRDefault="007B175E" w:rsidP="0090334A">
            <w:pPr>
              <w:numPr>
                <w:ilvl w:val="0"/>
                <w:numId w:val="18"/>
              </w:numPr>
              <w:ind w:left="1068"/>
              <w:jc w:val="both"/>
              <w:rPr>
                <w:rFonts w:ascii="Times New Roman" w:hAnsi="Times New Roman"/>
                <w:sz w:val="21"/>
                <w:szCs w:val="21"/>
                <w:lang w:val="nl-BE"/>
              </w:rPr>
            </w:pPr>
            <w:r w:rsidRPr="0090334A">
              <w:rPr>
                <w:rFonts w:ascii="Times New Roman" w:hAnsi="Times New Roman"/>
                <w:sz w:val="21"/>
                <w:szCs w:val="21"/>
                <w:lang w:val="nl-BE"/>
              </w:rPr>
              <w:t>Onze sectie “Basis voor de oordeelonthouding” beschrijft de omstandigheden die</w:t>
            </w:r>
            <w:r w:rsidR="006300F4">
              <w:rPr>
                <w:rFonts w:ascii="Times New Roman" w:hAnsi="Times New Roman"/>
                <w:sz w:val="21"/>
                <w:szCs w:val="21"/>
                <w:lang w:val="nl-BE"/>
              </w:rPr>
              <w:t xml:space="preserve">, volgens ons, </w:t>
            </w:r>
            <w:r w:rsidRPr="0090334A">
              <w:rPr>
                <w:rFonts w:ascii="Times New Roman" w:hAnsi="Times New Roman"/>
                <w:sz w:val="21"/>
                <w:szCs w:val="21"/>
                <w:lang w:val="nl-BE"/>
              </w:rPr>
              <w:t>mogelijk een geval van niet-naleving van de bepalingen van het in België van toepassing zijnde boekhoudkundig referentiestelsel zouden kunnen inhouden en zouden kunnen leiden tot het niet overeenstemmen van de resultaatverwerking met de statuten en met het Wetboek van vennootschappen</w:t>
            </w:r>
            <w:r w:rsidR="000D3021" w:rsidRPr="0090334A">
              <w:rPr>
                <w:rFonts w:ascii="Times New Roman" w:hAnsi="Times New Roman"/>
                <w:sz w:val="21"/>
                <w:szCs w:val="21"/>
                <w:lang w:val="nl-BE"/>
              </w:rPr>
              <w:t xml:space="preserve"> </w:t>
            </w:r>
            <w:r w:rsidR="00F8567E" w:rsidRPr="0090334A">
              <w:rPr>
                <w:rFonts w:ascii="Times New Roman" w:hAnsi="Times New Roman"/>
                <w:sz w:val="21"/>
                <w:szCs w:val="21"/>
                <w:lang w:val="nl-BE"/>
              </w:rPr>
              <w:t>en verenigingen</w:t>
            </w:r>
            <w:r w:rsidRPr="0090334A">
              <w:rPr>
                <w:rFonts w:ascii="Times New Roman" w:hAnsi="Times New Roman"/>
                <w:sz w:val="21"/>
                <w:szCs w:val="21"/>
                <w:lang w:val="nl-BE"/>
              </w:rPr>
              <w:t xml:space="preserve">. </w:t>
            </w:r>
            <w:r w:rsidR="00234BDC">
              <w:rPr>
                <w:rFonts w:ascii="Times New Roman" w:hAnsi="Times New Roman"/>
                <w:sz w:val="21"/>
                <w:szCs w:val="21"/>
                <w:lang w:val="nl-BE"/>
              </w:rPr>
              <w:t>Onverminderd hetgeen voorafgaat</w:t>
            </w:r>
            <w:r w:rsidR="00960B29" w:rsidRPr="0090334A">
              <w:rPr>
                <w:rFonts w:ascii="Times New Roman" w:hAnsi="Times New Roman"/>
                <w:sz w:val="21"/>
                <w:szCs w:val="21"/>
                <w:lang w:val="nl-BE"/>
              </w:rPr>
              <w:t xml:space="preserve">, dienen wij </w:t>
            </w:r>
            <w:r w:rsidR="00517795" w:rsidRPr="0090334A">
              <w:rPr>
                <w:rFonts w:ascii="Times New Roman" w:hAnsi="Times New Roman"/>
                <w:sz w:val="21"/>
                <w:szCs w:val="21"/>
                <w:lang w:val="nl-BE"/>
              </w:rPr>
              <w:t>u geen verrichtingen of beslissingen mede te delen die in overtreding met de statuten of het Wetboek van vennootschappen</w:t>
            </w:r>
            <w:r w:rsidR="000D3021" w:rsidRPr="0090334A">
              <w:rPr>
                <w:rFonts w:ascii="Times New Roman" w:hAnsi="Times New Roman"/>
                <w:sz w:val="21"/>
                <w:szCs w:val="21"/>
                <w:lang w:val="nl-BE"/>
              </w:rPr>
              <w:t xml:space="preserve"> </w:t>
            </w:r>
            <w:r w:rsidR="00F8567E" w:rsidRPr="0090334A">
              <w:rPr>
                <w:rFonts w:ascii="Times New Roman" w:hAnsi="Times New Roman"/>
                <w:sz w:val="21"/>
                <w:szCs w:val="21"/>
                <w:lang w:val="nl-BE"/>
              </w:rPr>
              <w:t>en verenigingen</w:t>
            </w:r>
            <w:r w:rsidR="00517795" w:rsidRPr="0090334A">
              <w:rPr>
                <w:rFonts w:ascii="Times New Roman" w:hAnsi="Times New Roman"/>
                <w:sz w:val="21"/>
                <w:szCs w:val="21"/>
                <w:lang w:val="nl-BE"/>
              </w:rPr>
              <w:t xml:space="preserve"> zijn gedaan of genomen.</w:t>
            </w:r>
          </w:p>
          <w:p w14:paraId="4FF811B5" w14:textId="73773B4C" w:rsidR="00DF4CB5" w:rsidRPr="0090334A" w:rsidRDefault="007B175E" w:rsidP="0090334A">
            <w:pPr>
              <w:ind w:left="720"/>
              <w:jc w:val="both"/>
              <w:rPr>
                <w:rFonts w:ascii="Times New Roman" w:hAnsi="Times New Roman"/>
                <w:sz w:val="21"/>
                <w:szCs w:val="21"/>
                <w:lang w:val="nl-BE"/>
              </w:rPr>
            </w:pPr>
            <w:r w:rsidRPr="0090334A">
              <w:rPr>
                <w:rFonts w:ascii="Times New Roman" w:hAnsi="Times New Roman"/>
                <w:sz w:val="21"/>
                <w:szCs w:val="21"/>
                <w:lang w:val="nl-BE"/>
              </w:rPr>
              <w:t>[</w:t>
            </w:r>
            <w:r w:rsidRPr="0090334A">
              <w:rPr>
                <w:rFonts w:ascii="Times New Roman" w:hAnsi="Times New Roman"/>
                <w:i/>
                <w:sz w:val="21"/>
                <w:szCs w:val="21"/>
                <w:lang w:val="nl-BE"/>
              </w:rPr>
              <w:t>Hypothese 2</w:t>
            </w:r>
            <w:r w:rsidRPr="0090334A">
              <w:rPr>
                <w:rFonts w:ascii="Times New Roman" w:hAnsi="Times New Roman"/>
                <w:sz w:val="21"/>
                <w:szCs w:val="21"/>
                <w:lang w:val="nl-BE"/>
              </w:rPr>
              <w:t xml:space="preserve">]: </w:t>
            </w:r>
          </w:p>
          <w:p w14:paraId="53929D06" w14:textId="436D0B63" w:rsidR="007B175E" w:rsidRPr="0090334A" w:rsidRDefault="00845EFF" w:rsidP="0090334A">
            <w:pPr>
              <w:numPr>
                <w:ilvl w:val="0"/>
                <w:numId w:val="18"/>
              </w:numPr>
              <w:ind w:left="1068"/>
              <w:jc w:val="both"/>
              <w:rPr>
                <w:sz w:val="21"/>
                <w:szCs w:val="21"/>
                <w:lang w:val="nl-BE"/>
              </w:rPr>
            </w:pPr>
            <w:r w:rsidRPr="0090334A">
              <w:rPr>
                <w:rFonts w:ascii="Times New Roman" w:hAnsi="Times New Roman"/>
                <w:sz w:val="21"/>
                <w:szCs w:val="21"/>
                <w:lang w:val="nl-BE"/>
              </w:rPr>
              <w:t xml:space="preserve">Onze sectie “Basis voor </w:t>
            </w:r>
            <w:r w:rsidR="00960B29" w:rsidRPr="0090334A">
              <w:rPr>
                <w:rFonts w:ascii="Times New Roman" w:hAnsi="Times New Roman"/>
                <w:sz w:val="21"/>
                <w:szCs w:val="21"/>
                <w:lang w:val="nl-BE"/>
              </w:rPr>
              <w:t>de oordeelonthouding</w:t>
            </w:r>
            <w:r w:rsidRPr="0090334A">
              <w:rPr>
                <w:rFonts w:ascii="Times New Roman" w:hAnsi="Times New Roman"/>
                <w:sz w:val="21"/>
                <w:szCs w:val="21"/>
                <w:lang w:val="nl-BE"/>
              </w:rPr>
              <w:t>” beschrijft de omstandigheden die</w:t>
            </w:r>
            <w:r w:rsidR="006300F4">
              <w:rPr>
                <w:rFonts w:ascii="Times New Roman" w:hAnsi="Times New Roman"/>
                <w:sz w:val="21"/>
                <w:szCs w:val="21"/>
                <w:lang w:val="nl-BE"/>
              </w:rPr>
              <w:t>, volgens ons,</w:t>
            </w:r>
            <w:r w:rsidRPr="0090334A">
              <w:rPr>
                <w:rFonts w:ascii="Times New Roman" w:hAnsi="Times New Roman"/>
                <w:sz w:val="21"/>
                <w:szCs w:val="21"/>
                <w:lang w:val="nl-BE"/>
              </w:rPr>
              <w:t xml:space="preserve"> mogelijk </w:t>
            </w:r>
            <w:r w:rsidR="00960B29" w:rsidRPr="0090334A">
              <w:rPr>
                <w:rFonts w:ascii="Times New Roman" w:hAnsi="Times New Roman"/>
                <w:sz w:val="21"/>
                <w:szCs w:val="21"/>
                <w:lang w:val="nl-BE"/>
              </w:rPr>
              <w:t xml:space="preserve">een </w:t>
            </w:r>
            <w:r w:rsidRPr="0090334A">
              <w:rPr>
                <w:rFonts w:ascii="Times New Roman" w:hAnsi="Times New Roman"/>
                <w:sz w:val="21"/>
                <w:szCs w:val="21"/>
                <w:lang w:val="nl-BE"/>
              </w:rPr>
              <w:t xml:space="preserve">geval van niet-naleving van de bepalingen van het in België van toepassing zijnde boekhoudkundig referentiestelsel </w:t>
            </w:r>
            <w:r w:rsidR="00960B29" w:rsidRPr="0090334A">
              <w:rPr>
                <w:rFonts w:ascii="Times New Roman" w:hAnsi="Times New Roman"/>
                <w:sz w:val="21"/>
                <w:szCs w:val="21"/>
                <w:lang w:val="nl-BE"/>
              </w:rPr>
              <w:t xml:space="preserve">zouden kunnen </w:t>
            </w:r>
            <w:r w:rsidRPr="0090334A">
              <w:rPr>
                <w:rFonts w:ascii="Times New Roman" w:hAnsi="Times New Roman"/>
                <w:sz w:val="21"/>
                <w:szCs w:val="21"/>
                <w:lang w:val="nl-BE"/>
              </w:rPr>
              <w:t xml:space="preserve">inhouden. </w:t>
            </w:r>
            <w:r w:rsidR="007B175E" w:rsidRPr="0090334A">
              <w:rPr>
                <w:rFonts w:ascii="Times New Roman" w:hAnsi="Times New Roman"/>
                <w:sz w:val="21"/>
                <w:szCs w:val="21"/>
                <w:lang w:val="nl-BE"/>
              </w:rPr>
              <w:t>De resultaatverwerking</w:t>
            </w:r>
            <w:del w:id="2874" w:author="Inge Vanbeveren" w:date="2021-12-16T16:50:00Z">
              <w:r w:rsidR="00DF4CB5" w:rsidRPr="0090334A">
                <w:rPr>
                  <w:rFonts w:ascii="Times New Roman" w:hAnsi="Times New Roman"/>
                  <w:sz w:val="21"/>
                  <w:szCs w:val="21"/>
                  <w:lang w:val="nl-BE"/>
                </w:rPr>
                <w:delText xml:space="preserve"> </w:delText>
              </w:r>
              <w:r w:rsidR="009B2D61" w:rsidRPr="0090334A">
                <w:rPr>
                  <w:rFonts w:ascii="Times New Roman" w:hAnsi="Times New Roman"/>
                  <w:sz w:val="21"/>
                  <w:szCs w:val="21"/>
                  <w:lang w:val="nl-BE"/>
                </w:rPr>
                <w:delText xml:space="preserve">… </w:delText>
              </w:r>
              <w:r w:rsidR="00B57528" w:rsidRPr="0090334A">
                <w:rPr>
                  <w:rFonts w:ascii="Times New Roman" w:hAnsi="Times New Roman"/>
                  <w:sz w:val="21"/>
                  <w:szCs w:val="21"/>
                  <w:vertAlign w:val="superscript"/>
                  <w:lang w:val="nl-BE"/>
                </w:rPr>
                <w:delText>(</w:delText>
              </w:r>
              <w:r w:rsidR="00935FDA">
                <w:rPr>
                  <w:rFonts w:ascii="Times New Roman" w:hAnsi="Times New Roman"/>
                  <w:sz w:val="21"/>
                  <w:szCs w:val="21"/>
                  <w:vertAlign w:val="superscript"/>
                  <w:lang w:val="nl-BE"/>
                </w:rPr>
                <w:delText>156</w:delText>
              </w:r>
              <w:r w:rsidR="009B2D61" w:rsidRPr="0090334A">
                <w:rPr>
                  <w:rFonts w:ascii="Times New Roman" w:hAnsi="Times New Roman"/>
                  <w:sz w:val="21"/>
                  <w:szCs w:val="21"/>
                  <w:vertAlign w:val="superscript"/>
                  <w:lang w:val="nl-BE"/>
                </w:rPr>
                <w:delText>)</w:delText>
              </w:r>
              <w:r w:rsidR="00FB53E3" w:rsidRPr="0090334A">
                <w:rPr>
                  <w:rFonts w:ascii="Times New Roman" w:hAnsi="Times New Roman"/>
                  <w:sz w:val="21"/>
                  <w:szCs w:val="21"/>
                  <w:lang w:val="nl-BE"/>
                </w:rPr>
                <w:delText xml:space="preserve"> …</w:delText>
              </w:r>
              <w:r w:rsidR="007B175E" w:rsidRPr="0090334A">
                <w:rPr>
                  <w:rFonts w:ascii="Times New Roman" w:hAnsi="Times New Roman"/>
                  <w:sz w:val="21"/>
                  <w:szCs w:val="21"/>
                  <w:lang w:val="nl-BE"/>
                </w:rPr>
                <w:delText xml:space="preserve"> </w:delText>
              </w:r>
            </w:del>
            <w:ins w:id="2875" w:author="Inge Vanbeveren" w:date="2021-12-16T16:50:00Z">
              <w:r w:rsidR="009B2D61" w:rsidRPr="0090334A">
                <w:rPr>
                  <w:rFonts w:ascii="Times New Roman" w:hAnsi="Times New Roman"/>
                  <w:sz w:val="21"/>
                  <w:szCs w:val="21"/>
                  <w:lang w:val="nl-BE"/>
                </w:rPr>
                <w:t xml:space="preserve">… </w:t>
              </w:r>
              <w:r w:rsidR="00B57528" w:rsidRPr="0090334A">
                <w:rPr>
                  <w:rFonts w:ascii="Times New Roman" w:hAnsi="Times New Roman"/>
                  <w:sz w:val="21"/>
                  <w:szCs w:val="21"/>
                  <w:vertAlign w:val="superscript"/>
                  <w:lang w:val="nl-BE"/>
                </w:rPr>
                <w:t>(</w:t>
              </w:r>
              <w:r w:rsidR="00935FDA">
                <w:rPr>
                  <w:rFonts w:ascii="Times New Roman" w:hAnsi="Times New Roman"/>
                  <w:sz w:val="21"/>
                  <w:szCs w:val="21"/>
                  <w:vertAlign w:val="superscript"/>
                  <w:lang w:val="nl-BE"/>
                </w:rPr>
                <w:t>1</w:t>
              </w:r>
              <w:r w:rsidR="009716E1">
                <w:rPr>
                  <w:rFonts w:ascii="Times New Roman" w:hAnsi="Times New Roman"/>
                  <w:sz w:val="21"/>
                  <w:szCs w:val="21"/>
                  <w:vertAlign w:val="superscript"/>
                  <w:lang w:val="nl-BE"/>
                </w:rPr>
                <w:t>63</w:t>
              </w:r>
              <w:r w:rsidR="009B2D61" w:rsidRPr="0090334A">
                <w:rPr>
                  <w:rFonts w:ascii="Times New Roman" w:hAnsi="Times New Roman"/>
                  <w:sz w:val="21"/>
                  <w:szCs w:val="21"/>
                  <w:vertAlign w:val="superscript"/>
                  <w:lang w:val="nl-BE"/>
                </w:rPr>
                <w:t>)</w:t>
              </w:r>
              <w:r w:rsidR="00FB53E3" w:rsidRPr="0090334A">
                <w:rPr>
                  <w:rFonts w:ascii="Times New Roman" w:hAnsi="Times New Roman"/>
                  <w:sz w:val="21"/>
                  <w:szCs w:val="21"/>
                  <w:lang w:val="nl-BE"/>
                </w:rPr>
                <w:t xml:space="preserve"> …</w:t>
              </w:r>
            </w:ins>
            <w:r w:rsidR="007B175E" w:rsidRPr="0090334A">
              <w:rPr>
                <w:rFonts w:ascii="Times New Roman" w:hAnsi="Times New Roman"/>
                <w:sz w:val="21"/>
                <w:szCs w:val="21"/>
                <w:lang w:val="nl-BE"/>
              </w:rPr>
              <w:t>met de wettelijke en statutaire bepalingen.</w:t>
            </w:r>
            <w:r w:rsidR="00DF4CB5" w:rsidRPr="0090334A">
              <w:rPr>
                <w:rFonts w:ascii="Times New Roman" w:hAnsi="Times New Roman"/>
                <w:sz w:val="21"/>
                <w:szCs w:val="21"/>
                <w:lang w:val="nl-BE"/>
              </w:rPr>
              <w:t xml:space="preserve"> </w:t>
            </w:r>
          </w:p>
          <w:p w14:paraId="3A9EC293" w14:textId="495A9D6C" w:rsidR="007B175E" w:rsidRPr="0090334A" w:rsidRDefault="00DF4CB5" w:rsidP="0090334A">
            <w:pPr>
              <w:numPr>
                <w:ilvl w:val="0"/>
                <w:numId w:val="18"/>
              </w:numPr>
              <w:ind w:left="1068"/>
              <w:jc w:val="both"/>
              <w:rPr>
                <w:sz w:val="21"/>
                <w:szCs w:val="21"/>
                <w:lang w:val="nl-BE"/>
              </w:rPr>
            </w:pPr>
            <w:r w:rsidRPr="0090334A">
              <w:rPr>
                <w:rFonts w:ascii="Times New Roman" w:hAnsi="Times New Roman"/>
                <w:sz w:val="21"/>
                <w:szCs w:val="21"/>
                <w:lang w:val="nl-BE"/>
              </w:rPr>
              <w:t>Wij dienen u geen</w:t>
            </w:r>
            <w:del w:id="2876" w:author="Inge Vanbeveren" w:date="2021-12-16T16:50:00Z">
              <w:r w:rsidRPr="0090334A">
                <w:rPr>
                  <w:rFonts w:ascii="Times New Roman" w:hAnsi="Times New Roman"/>
                  <w:sz w:val="21"/>
                  <w:szCs w:val="21"/>
                  <w:lang w:val="nl-BE"/>
                </w:rPr>
                <w:delText xml:space="preserve"> … </w:delText>
              </w:r>
              <w:r w:rsidR="00B57528" w:rsidRPr="0090334A">
                <w:rPr>
                  <w:rFonts w:ascii="Times New Roman" w:hAnsi="Times New Roman"/>
                  <w:sz w:val="21"/>
                  <w:szCs w:val="21"/>
                  <w:vertAlign w:val="superscript"/>
                  <w:lang w:val="nl-BE"/>
                </w:rPr>
                <w:delText>(</w:delText>
              </w:r>
              <w:r w:rsidR="00935FDA">
                <w:rPr>
                  <w:rFonts w:ascii="Times New Roman" w:hAnsi="Times New Roman"/>
                  <w:sz w:val="21"/>
                  <w:szCs w:val="21"/>
                  <w:vertAlign w:val="superscript"/>
                  <w:lang w:val="nl-BE"/>
                </w:rPr>
                <w:delText>156</w:delText>
              </w:r>
              <w:r w:rsidRPr="0090334A">
                <w:rPr>
                  <w:rFonts w:ascii="Times New Roman" w:hAnsi="Times New Roman"/>
                  <w:sz w:val="21"/>
                  <w:szCs w:val="21"/>
                  <w:vertAlign w:val="superscript"/>
                  <w:lang w:val="nl-BE"/>
                </w:rPr>
                <w:delText>)</w:delText>
              </w:r>
              <w:r w:rsidRPr="0090334A">
                <w:rPr>
                  <w:rFonts w:ascii="Times New Roman" w:hAnsi="Times New Roman"/>
                  <w:sz w:val="21"/>
                  <w:szCs w:val="21"/>
                  <w:lang w:val="nl-BE"/>
                </w:rPr>
                <w:delText xml:space="preserve"> … </w:delText>
              </w:r>
            </w:del>
            <w:ins w:id="2877" w:author="Inge Vanbeveren" w:date="2021-12-16T16:50:00Z">
              <w:r w:rsidRPr="0090334A">
                <w:rPr>
                  <w:rFonts w:ascii="Times New Roman" w:hAnsi="Times New Roman"/>
                  <w:sz w:val="21"/>
                  <w:szCs w:val="21"/>
                  <w:lang w:val="nl-BE"/>
                </w:rPr>
                <w:t xml:space="preserve">… </w:t>
              </w:r>
              <w:r w:rsidR="00B57528" w:rsidRPr="0090334A">
                <w:rPr>
                  <w:rFonts w:ascii="Times New Roman" w:hAnsi="Times New Roman"/>
                  <w:sz w:val="21"/>
                  <w:szCs w:val="21"/>
                  <w:vertAlign w:val="superscript"/>
                  <w:lang w:val="nl-BE"/>
                </w:rPr>
                <w:t>(</w:t>
              </w:r>
              <w:r w:rsidR="00935FDA">
                <w:rPr>
                  <w:rFonts w:ascii="Times New Roman" w:hAnsi="Times New Roman"/>
                  <w:sz w:val="21"/>
                  <w:szCs w:val="21"/>
                  <w:vertAlign w:val="superscript"/>
                  <w:lang w:val="nl-BE"/>
                </w:rPr>
                <w:t>1</w:t>
              </w:r>
              <w:r w:rsidR="009716E1">
                <w:rPr>
                  <w:rFonts w:ascii="Times New Roman" w:hAnsi="Times New Roman"/>
                  <w:sz w:val="21"/>
                  <w:szCs w:val="21"/>
                  <w:vertAlign w:val="superscript"/>
                  <w:lang w:val="nl-BE"/>
                </w:rPr>
                <w:t>6</w:t>
              </w:r>
              <w:r w:rsidR="00BD7E92">
                <w:rPr>
                  <w:rFonts w:ascii="Times New Roman" w:hAnsi="Times New Roman"/>
                  <w:sz w:val="21"/>
                  <w:szCs w:val="21"/>
                  <w:vertAlign w:val="superscript"/>
                  <w:lang w:val="nl-BE"/>
                </w:rPr>
                <w:t>5</w:t>
              </w:r>
              <w:r w:rsidRPr="0090334A">
                <w:rPr>
                  <w:rFonts w:ascii="Times New Roman" w:hAnsi="Times New Roman"/>
                  <w:sz w:val="21"/>
                  <w:szCs w:val="21"/>
                  <w:vertAlign w:val="superscript"/>
                  <w:lang w:val="nl-BE"/>
                </w:rPr>
                <w:t>)</w:t>
              </w:r>
              <w:r w:rsidRPr="0090334A">
                <w:rPr>
                  <w:rFonts w:ascii="Times New Roman" w:hAnsi="Times New Roman"/>
                  <w:sz w:val="21"/>
                  <w:szCs w:val="21"/>
                  <w:lang w:val="nl-BE"/>
                </w:rPr>
                <w:t xml:space="preserve"> …</w:t>
              </w:r>
            </w:ins>
            <w:r w:rsidRPr="0090334A">
              <w:rPr>
                <w:rFonts w:ascii="Times New Roman" w:hAnsi="Times New Roman"/>
                <w:sz w:val="21"/>
                <w:szCs w:val="21"/>
                <w:lang w:val="nl-BE"/>
              </w:rPr>
              <w:t>zijn gedaan of genomen.</w:t>
            </w:r>
          </w:p>
        </w:tc>
      </w:tr>
    </w:tbl>
    <w:p w14:paraId="57CF1F55" w14:textId="196042ED" w:rsidR="00F65227" w:rsidRPr="00EA4C8F" w:rsidRDefault="00F65227" w:rsidP="00980172">
      <w:pPr>
        <w:pStyle w:val="Heading2"/>
      </w:pPr>
      <w:bookmarkStart w:id="2878" w:name="_Toc510014167"/>
      <w:bookmarkStart w:id="2879" w:name="_Toc510077252"/>
      <w:bookmarkStart w:id="2880" w:name="_Toc510077650"/>
      <w:bookmarkStart w:id="2881" w:name="_Toc90565887"/>
      <w:bookmarkStart w:id="2882" w:name="_Toc59187953"/>
      <w:r w:rsidRPr="00EA4C8F">
        <w:lastRenderedPageBreak/>
        <w:t xml:space="preserve">3.2. </w:t>
      </w:r>
      <w:r w:rsidRPr="00EA4C8F">
        <w:tab/>
        <w:t>Moeilijkheden bij het nazicht van het jaarverslag</w:t>
      </w:r>
      <w:bookmarkEnd w:id="2878"/>
      <w:bookmarkEnd w:id="2879"/>
      <w:bookmarkEnd w:id="2880"/>
      <w:bookmarkEnd w:id="2881"/>
      <w:bookmarkEnd w:id="2882"/>
    </w:p>
    <w:p w14:paraId="3FF1F4EB" w14:textId="77777777" w:rsidR="00F65227" w:rsidRPr="00EA4C8F" w:rsidRDefault="00F65227" w:rsidP="00980172">
      <w:pPr>
        <w:spacing w:after="0" w:line="240" w:lineRule="auto"/>
        <w:jc w:val="both"/>
        <w:rPr>
          <w:rFonts w:ascii="Times New Roman" w:hAnsi="Times New Roman"/>
          <w:iCs/>
          <w:sz w:val="24"/>
          <w:szCs w:val="24"/>
          <w:lang w:val="nl-BE"/>
        </w:rPr>
      </w:pPr>
    </w:p>
    <w:p w14:paraId="404DAA92" w14:textId="77777777" w:rsidR="00F65227" w:rsidRPr="00EA4C8F" w:rsidRDefault="00F65227" w:rsidP="00980172">
      <w:pPr>
        <w:pStyle w:val="Heading3"/>
        <w:rPr>
          <w:lang w:val="nl-BE"/>
        </w:rPr>
      </w:pPr>
      <w:bookmarkStart w:id="2883" w:name="_Toc510014168"/>
      <w:bookmarkStart w:id="2884" w:name="_Toc510077253"/>
      <w:bookmarkStart w:id="2885" w:name="_Toc510077651"/>
      <w:bookmarkStart w:id="2886" w:name="_Toc90565888"/>
      <w:bookmarkStart w:id="2887" w:name="_Toc59187954"/>
      <w:r w:rsidRPr="00EA4C8F">
        <w:rPr>
          <w:lang w:val="nl-BE"/>
        </w:rPr>
        <w:t xml:space="preserve">3.2.1. </w:t>
      </w:r>
      <w:r w:rsidRPr="00EA4C8F">
        <w:rPr>
          <w:lang w:val="nl-BE"/>
        </w:rPr>
        <w:tab/>
        <w:t>Algemene principes</w:t>
      </w:r>
      <w:bookmarkEnd w:id="2883"/>
      <w:bookmarkEnd w:id="2884"/>
      <w:bookmarkEnd w:id="2885"/>
      <w:bookmarkEnd w:id="2886"/>
      <w:bookmarkEnd w:id="2887"/>
    </w:p>
    <w:p w14:paraId="7E957CA6" w14:textId="77777777" w:rsidR="00F65227" w:rsidRPr="00EA4C8F" w:rsidRDefault="00F65227" w:rsidP="00980172">
      <w:pPr>
        <w:spacing w:after="0" w:line="240" w:lineRule="auto"/>
        <w:jc w:val="both"/>
        <w:rPr>
          <w:rFonts w:ascii="Times New Roman" w:hAnsi="Times New Roman"/>
          <w:i/>
          <w:sz w:val="24"/>
          <w:szCs w:val="24"/>
          <w:lang w:val="nl-BE"/>
        </w:rPr>
      </w:pPr>
    </w:p>
    <w:p w14:paraId="3A928649" w14:textId="1D99AAD7" w:rsidR="00795067" w:rsidRPr="00795067" w:rsidRDefault="00F65227" w:rsidP="00980172">
      <w:pPr>
        <w:pStyle w:val="ListParagraph"/>
        <w:numPr>
          <w:ilvl w:val="0"/>
          <w:numId w:val="20"/>
        </w:numPr>
        <w:tabs>
          <w:tab w:val="left" w:pos="567"/>
        </w:tabs>
        <w:spacing w:after="0" w:line="240" w:lineRule="auto"/>
        <w:ind w:left="0" w:firstLine="0"/>
        <w:contextualSpacing w:val="0"/>
        <w:jc w:val="both"/>
        <w:rPr>
          <w:sz w:val="24"/>
          <w:szCs w:val="24"/>
          <w:lang w:val="nl-BE"/>
        </w:rPr>
      </w:pPr>
      <w:r w:rsidRPr="00EA4C8F">
        <w:rPr>
          <w:rFonts w:ascii="Times New Roman" w:hAnsi="Times New Roman"/>
          <w:sz w:val="24"/>
          <w:szCs w:val="24"/>
          <w:lang w:val="nl-BE"/>
        </w:rPr>
        <w:t xml:space="preserve">De inhoud van het jaarverslag </w:t>
      </w:r>
      <w:r w:rsidR="00795067">
        <w:rPr>
          <w:rFonts w:ascii="Times New Roman" w:hAnsi="Times New Roman"/>
          <w:sz w:val="24"/>
          <w:szCs w:val="24"/>
          <w:lang w:val="nl-BE"/>
        </w:rPr>
        <w:t xml:space="preserve">voor vennootschappen </w:t>
      </w:r>
      <w:r w:rsidRPr="00EA4C8F">
        <w:rPr>
          <w:rFonts w:ascii="Times New Roman" w:hAnsi="Times New Roman"/>
          <w:sz w:val="24"/>
          <w:szCs w:val="24"/>
          <w:lang w:val="nl-BE"/>
        </w:rPr>
        <w:t xml:space="preserve">wordt gedefinieerd in de artikelen </w:t>
      </w:r>
      <w:r w:rsidR="00726168" w:rsidRPr="00EA4C8F">
        <w:rPr>
          <w:rFonts w:ascii="Times New Roman" w:hAnsi="Times New Roman"/>
          <w:sz w:val="24"/>
          <w:szCs w:val="24"/>
          <w:lang w:val="nl-BE"/>
        </w:rPr>
        <w:t xml:space="preserve">3:6 en 3:32 </w:t>
      </w:r>
      <w:r w:rsidR="00795067">
        <w:rPr>
          <w:rFonts w:ascii="Times New Roman" w:hAnsi="Times New Roman"/>
          <w:sz w:val="24"/>
          <w:szCs w:val="24"/>
          <w:lang w:val="nl-BE"/>
        </w:rPr>
        <w:t>WVV</w:t>
      </w:r>
      <w:r w:rsidR="000D3021" w:rsidRPr="00EA4C8F">
        <w:rPr>
          <w:rFonts w:ascii="Times New Roman" w:hAnsi="Times New Roman"/>
          <w:sz w:val="24"/>
          <w:szCs w:val="24"/>
          <w:lang w:val="nl-BE"/>
        </w:rPr>
        <w:t xml:space="preserve"> (art</w:t>
      </w:r>
      <w:r w:rsidR="00726168">
        <w:rPr>
          <w:rFonts w:ascii="Times New Roman" w:hAnsi="Times New Roman"/>
          <w:sz w:val="24"/>
          <w:szCs w:val="24"/>
          <w:lang w:val="nl-BE"/>
        </w:rPr>
        <w:t>.</w:t>
      </w:r>
      <w:r w:rsidR="000D3021" w:rsidRPr="00EA4C8F">
        <w:rPr>
          <w:rFonts w:ascii="Times New Roman" w:hAnsi="Times New Roman"/>
          <w:sz w:val="24"/>
          <w:szCs w:val="24"/>
          <w:lang w:val="nl-BE"/>
        </w:rPr>
        <w:t xml:space="preserve"> </w:t>
      </w:r>
      <w:r w:rsidR="00726168">
        <w:rPr>
          <w:rFonts w:ascii="Times New Roman" w:hAnsi="Times New Roman"/>
          <w:sz w:val="24"/>
          <w:szCs w:val="24"/>
          <w:lang w:val="nl-BE"/>
        </w:rPr>
        <w:t>96 en 119 W. Venn.)</w:t>
      </w:r>
      <w:r w:rsidRPr="00EA4C8F">
        <w:rPr>
          <w:rFonts w:ascii="Times New Roman" w:hAnsi="Times New Roman"/>
          <w:sz w:val="24"/>
          <w:szCs w:val="24"/>
          <w:lang w:val="nl-BE"/>
        </w:rPr>
        <w:t xml:space="preserve">. </w:t>
      </w:r>
      <w:r w:rsidR="00795067">
        <w:rPr>
          <w:rFonts w:ascii="Times New Roman" w:hAnsi="Times New Roman"/>
          <w:sz w:val="24"/>
          <w:szCs w:val="24"/>
          <w:lang w:val="nl-BE"/>
        </w:rPr>
        <w:t xml:space="preserve">De inhoud van het jaarverslag voor verenigingen en stichtingen wordt dan weer gedefinieerd in het artikel 3:48, §2 WVV (zie voor wat de stichtingen betreft, het art. 3:52, tweede lid WVV). </w:t>
      </w:r>
    </w:p>
    <w:p w14:paraId="336D86E2" w14:textId="77777777" w:rsidR="00B3248C" w:rsidRDefault="00B3248C" w:rsidP="00795067">
      <w:pPr>
        <w:pStyle w:val="ListParagraph"/>
        <w:tabs>
          <w:tab w:val="left" w:pos="567"/>
        </w:tabs>
        <w:spacing w:after="0" w:line="240" w:lineRule="auto"/>
        <w:ind w:left="0"/>
        <w:contextualSpacing w:val="0"/>
        <w:jc w:val="both"/>
        <w:rPr>
          <w:rFonts w:ascii="Times New Roman" w:hAnsi="Times New Roman"/>
          <w:sz w:val="24"/>
          <w:szCs w:val="24"/>
          <w:lang w:val="nl-BE"/>
        </w:rPr>
      </w:pPr>
    </w:p>
    <w:p w14:paraId="47DBF5CC" w14:textId="70BF3F5B" w:rsidR="00F65227" w:rsidRPr="00EA4C8F" w:rsidRDefault="00F65227" w:rsidP="00795067">
      <w:pPr>
        <w:pStyle w:val="ListParagraph"/>
        <w:tabs>
          <w:tab w:val="left" w:pos="567"/>
        </w:tabs>
        <w:spacing w:after="0" w:line="240" w:lineRule="auto"/>
        <w:ind w:left="0"/>
        <w:contextualSpacing w:val="0"/>
        <w:jc w:val="both"/>
        <w:rPr>
          <w:sz w:val="24"/>
          <w:szCs w:val="24"/>
          <w:lang w:val="nl-BE"/>
        </w:rPr>
      </w:pPr>
      <w:r w:rsidRPr="00EA4C8F">
        <w:rPr>
          <w:rFonts w:ascii="Times New Roman" w:hAnsi="Times New Roman"/>
          <w:sz w:val="24"/>
          <w:szCs w:val="24"/>
          <w:lang w:val="nl-BE"/>
        </w:rPr>
        <w:t xml:space="preserve">Het nazicht van het jaarverslag over de jaarrekening door de commissaris bevat de volgende controlestappen (zoals omschreven in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w:t>
      </w:r>
    </w:p>
    <w:p w14:paraId="5C7178EF" w14:textId="77777777" w:rsidR="00681462" w:rsidRPr="00EA4C8F" w:rsidRDefault="00681462" w:rsidP="00980172">
      <w:pPr>
        <w:tabs>
          <w:tab w:val="left" w:pos="567"/>
        </w:tabs>
        <w:spacing w:after="0" w:line="240" w:lineRule="auto"/>
        <w:jc w:val="both"/>
        <w:rPr>
          <w:sz w:val="24"/>
          <w:szCs w:val="24"/>
          <w:lang w:val="nl-BE"/>
        </w:rPr>
      </w:pPr>
    </w:p>
    <w:p w14:paraId="08396343" w14:textId="73EE7014" w:rsidR="00F65227" w:rsidRPr="00EA4C8F" w:rsidRDefault="00F65227" w:rsidP="00A66B70">
      <w:pPr>
        <w:pStyle w:val="ListParagraph"/>
        <w:numPr>
          <w:ilvl w:val="0"/>
          <w:numId w:val="6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nazicht of de eventuele afwezigheid van een jaarverslag conform is met het </w:t>
      </w:r>
      <w:r w:rsidR="00795067">
        <w:rPr>
          <w:rFonts w:ascii="Times New Roman" w:hAnsi="Times New Roman"/>
          <w:sz w:val="24"/>
          <w:szCs w:val="24"/>
          <w:lang w:val="nl-BE"/>
        </w:rPr>
        <w:t>WVV</w:t>
      </w:r>
      <w:r w:rsidRPr="00EA4C8F">
        <w:rPr>
          <w:rFonts w:ascii="Times New Roman" w:hAnsi="Times New Roman"/>
          <w:sz w:val="24"/>
          <w:szCs w:val="24"/>
          <w:lang w:val="nl-BE"/>
        </w:rPr>
        <w:t xml:space="preserve">; </w:t>
      </w:r>
    </w:p>
    <w:p w14:paraId="1CA1AD2D" w14:textId="1D4EB05F" w:rsidR="00F65227" w:rsidRPr="00EA4C8F" w:rsidRDefault="00F65227" w:rsidP="00A66B70">
      <w:pPr>
        <w:pStyle w:val="ListParagraph"/>
        <w:numPr>
          <w:ilvl w:val="0"/>
          <w:numId w:val="6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het nazicht, overeenkomstig het</w:t>
      </w:r>
      <w:r w:rsidR="00795067">
        <w:rPr>
          <w:rFonts w:ascii="Times New Roman" w:hAnsi="Times New Roman"/>
          <w:sz w:val="24"/>
          <w:szCs w:val="24"/>
          <w:lang w:val="nl-BE"/>
        </w:rPr>
        <w:t xml:space="preserve"> WVV </w:t>
      </w:r>
      <w:r w:rsidRPr="00EA4C8F">
        <w:rPr>
          <w:rFonts w:ascii="Times New Roman" w:hAnsi="Times New Roman"/>
          <w:sz w:val="24"/>
          <w:szCs w:val="24"/>
          <w:lang w:val="nl-BE"/>
        </w:rPr>
        <w:t>en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of het jaarverslag overeenstemt met de (geconsolideerde) jaarrekening; </w:t>
      </w:r>
    </w:p>
    <w:p w14:paraId="017D54CB" w14:textId="378E956B" w:rsidR="00F65227" w:rsidRPr="00EA4C8F" w:rsidRDefault="00F65227" w:rsidP="00A66B70">
      <w:pPr>
        <w:pStyle w:val="ListParagraph"/>
        <w:numPr>
          <w:ilvl w:val="0"/>
          <w:numId w:val="6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nazicht of het jaarverslag is opgesteld overeenkomstig </w:t>
      </w:r>
      <w:r w:rsidR="00795067">
        <w:rPr>
          <w:rFonts w:ascii="Times New Roman" w:hAnsi="Times New Roman"/>
          <w:sz w:val="24"/>
          <w:szCs w:val="24"/>
          <w:lang w:val="nl-BE"/>
        </w:rPr>
        <w:t>het WVV (volledigheid van het jaarverslag)</w:t>
      </w:r>
      <w:r w:rsidRPr="00EA4C8F">
        <w:rPr>
          <w:rFonts w:ascii="Times New Roman" w:hAnsi="Times New Roman"/>
          <w:sz w:val="24"/>
          <w:szCs w:val="24"/>
          <w:lang w:val="nl-BE"/>
        </w:rPr>
        <w:t xml:space="preserve">; </w:t>
      </w:r>
    </w:p>
    <w:p w14:paraId="402AA120" w14:textId="74070009" w:rsidR="00F65227" w:rsidRPr="00EA4C8F" w:rsidRDefault="00F65227" w:rsidP="00A66B70">
      <w:pPr>
        <w:pStyle w:val="ListParagraph"/>
        <w:numPr>
          <w:ilvl w:val="0"/>
          <w:numId w:val="66"/>
        </w:numPr>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sz w:val="24"/>
          <w:szCs w:val="24"/>
          <w:lang w:val="nl-BE"/>
        </w:rPr>
        <w:t>het nazicht, overeenkomstig de in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opgenomen vereisten, of het jaarverslag geen van materieel belang zijnde afwijkingen bevat, in het bijzonder ten aanzien van de kennis verkregen in de controle</w:t>
      </w:r>
      <w:r w:rsidR="00795067">
        <w:rPr>
          <w:rFonts w:ascii="Times New Roman" w:hAnsi="Times New Roman"/>
          <w:sz w:val="24"/>
          <w:szCs w:val="24"/>
          <w:lang w:val="nl-BE"/>
        </w:rPr>
        <w:t>.</w:t>
      </w:r>
      <w:r w:rsidRPr="00EA4C8F">
        <w:rPr>
          <w:rFonts w:ascii="Times New Roman" w:hAnsi="Times New Roman"/>
          <w:sz w:val="24"/>
          <w:szCs w:val="24"/>
          <w:lang w:val="nl-BE"/>
        </w:rPr>
        <w:t xml:space="preserve"> </w:t>
      </w:r>
    </w:p>
    <w:p w14:paraId="6170BA4F" w14:textId="77777777" w:rsidR="00B57528" w:rsidRPr="00EA4C8F" w:rsidRDefault="00B57528" w:rsidP="00980172">
      <w:pPr>
        <w:pStyle w:val="ListParagraph"/>
        <w:spacing w:after="0" w:line="240" w:lineRule="auto"/>
        <w:ind w:left="851"/>
        <w:contextualSpacing w:val="0"/>
        <w:jc w:val="both"/>
        <w:rPr>
          <w:rFonts w:ascii="Times New Roman" w:hAnsi="Times New Roman"/>
          <w:sz w:val="24"/>
          <w:szCs w:val="24"/>
          <w:lang w:val="nl-BE"/>
        </w:rPr>
      </w:pPr>
    </w:p>
    <w:p w14:paraId="06A34028" w14:textId="77777777" w:rsidR="00041F75" w:rsidRDefault="00F6522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Bij het uitvoeren van deze werkzaamheden dient de commissaris rekening te houden met het materialiteitsbegrip, behoudens indien dit door of krachtens de wet is uitgesloten.</w:t>
      </w:r>
    </w:p>
    <w:p w14:paraId="4FCB8266" w14:textId="77777777" w:rsidR="00795067" w:rsidRDefault="00795067" w:rsidP="00980172">
      <w:pPr>
        <w:spacing w:after="0" w:line="240" w:lineRule="auto"/>
        <w:jc w:val="both"/>
        <w:rPr>
          <w:rFonts w:ascii="Times New Roman" w:hAnsi="Times New Roman"/>
          <w:sz w:val="24"/>
          <w:szCs w:val="24"/>
          <w:lang w:val="nl-BE"/>
        </w:rPr>
      </w:pPr>
    </w:p>
    <w:p w14:paraId="4D566416" w14:textId="0BDC6B7D" w:rsidR="00795067" w:rsidRPr="00EA4C8F" w:rsidRDefault="00795067" w:rsidP="00980172">
      <w:pPr>
        <w:spacing w:after="0" w:line="240" w:lineRule="auto"/>
        <w:jc w:val="both"/>
        <w:rPr>
          <w:rFonts w:ascii="Times New Roman" w:hAnsi="Times New Roman"/>
          <w:sz w:val="24"/>
          <w:szCs w:val="24"/>
          <w:lang w:val="nl-BE"/>
        </w:rPr>
      </w:pPr>
      <w:r>
        <w:rPr>
          <w:rFonts w:ascii="Times New Roman" w:hAnsi="Times New Roman"/>
          <w:sz w:val="24"/>
          <w:szCs w:val="24"/>
          <w:lang w:val="nl-BE"/>
        </w:rPr>
        <w:t>D</w:t>
      </w:r>
      <w:r w:rsidRPr="00795067">
        <w:rPr>
          <w:rFonts w:ascii="Times New Roman" w:hAnsi="Times New Roman"/>
          <w:sz w:val="24"/>
          <w:szCs w:val="24"/>
          <w:lang w:val="nl-BE"/>
        </w:rPr>
        <w:t xml:space="preserve">e commissaris </w:t>
      </w:r>
      <w:r>
        <w:rPr>
          <w:rFonts w:ascii="Times New Roman" w:hAnsi="Times New Roman"/>
          <w:sz w:val="24"/>
          <w:szCs w:val="24"/>
          <w:lang w:val="nl-BE"/>
        </w:rPr>
        <w:t xml:space="preserve">stelt zijn conclusies op </w:t>
      </w:r>
      <w:r w:rsidRPr="00795067">
        <w:rPr>
          <w:rFonts w:ascii="Times New Roman" w:hAnsi="Times New Roman"/>
          <w:sz w:val="24"/>
          <w:szCs w:val="24"/>
          <w:lang w:val="nl-BE"/>
        </w:rPr>
        <w:t xml:space="preserve">in de sectie “Aspecten betreffende het jaarverslag” in het deel “Overige door wet- en regelgeving gestelde eisen”, overeenkomstig het </w:t>
      </w:r>
      <w:r>
        <w:rPr>
          <w:rFonts w:ascii="Times New Roman" w:hAnsi="Times New Roman"/>
          <w:sz w:val="24"/>
          <w:szCs w:val="24"/>
          <w:lang w:val="nl-BE"/>
        </w:rPr>
        <w:t>WVV</w:t>
      </w:r>
      <w:r w:rsidRPr="00795067">
        <w:rPr>
          <w:rFonts w:ascii="Times New Roman" w:hAnsi="Times New Roman"/>
          <w:sz w:val="24"/>
          <w:szCs w:val="24"/>
          <w:lang w:val="nl-BE"/>
        </w:rPr>
        <w:t xml:space="preserve"> en de bijkomende norm (herziene versie 2020).</w:t>
      </w:r>
    </w:p>
    <w:p w14:paraId="3FE0FA40" w14:textId="77777777" w:rsidR="00F65227" w:rsidRPr="00EA4C8F" w:rsidRDefault="00F65227" w:rsidP="00980172">
      <w:pPr>
        <w:spacing w:after="0" w:line="240" w:lineRule="auto"/>
        <w:jc w:val="both"/>
        <w:rPr>
          <w:rFonts w:ascii="Times New Roman" w:eastAsia="Times New Roman" w:hAnsi="Times New Roman"/>
          <w:sz w:val="24"/>
          <w:szCs w:val="24"/>
          <w:lang w:val="nl-BE"/>
        </w:rPr>
      </w:pPr>
    </w:p>
    <w:p w14:paraId="34ED3A2C" w14:textId="1411B3F8" w:rsidR="00F65227" w:rsidRPr="00EA4C8F" w:rsidRDefault="00C33B1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Punt 4) hierboven 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verwijst naar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Het is van belang voor de lezer om </w:t>
      </w:r>
      <w:r w:rsidR="009B2D61" w:rsidRPr="00EA4C8F">
        <w:rPr>
          <w:rFonts w:ascii="Times New Roman" w:hAnsi="Times New Roman"/>
          <w:sz w:val="24"/>
          <w:szCs w:val="24"/>
          <w:lang w:val="nl-BE"/>
        </w:rPr>
        <w:t xml:space="preserve">sectie </w:t>
      </w:r>
      <w:r w:rsidRPr="00EA4C8F">
        <w:rPr>
          <w:rFonts w:ascii="Times New Roman" w:hAnsi="Times New Roman"/>
          <w:sz w:val="24"/>
          <w:szCs w:val="24"/>
          <w:lang w:val="nl-BE"/>
        </w:rPr>
        <w:t>1.3.2.</w:t>
      </w:r>
      <w:r w:rsidR="008B29B8" w:rsidRPr="00EA4C8F">
        <w:rPr>
          <w:rFonts w:ascii="Times New Roman" w:hAnsi="Times New Roman"/>
          <w:sz w:val="24"/>
          <w:szCs w:val="24"/>
          <w:lang w:val="nl-BE"/>
        </w:rPr>
        <w:t xml:space="preserve"> (C)</w:t>
      </w:r>
      <w:r w:rsidRPr="00EA4C8F">
        <w:rPr>
          <w:rFonts w:ascii="Times New Roman" w:hAnsi="Times New Roman"/>
          <w:sz w:val="24"/>
          <w:szCs w:val="24"/>
          <w:lang w:val="nl-BE"/>
        </w:rPr>
        <w:t xml:space="preserve"> voor ogen te houden, waarin de aanpak</w:t>
      </w:r>
      <w:r w:rsidR="008E6212">
        <w:rPr>
          <w:rFonts w:ascii="Times New Roman" w:hAnsi="Times New Roman"/>
          <w:sz w:val="24"/>
          <w:szCs w:val="24"/>
          <w:lang w:val="nl-BE"/>
        </w:rPr>
        <w:t>,</w:t>
      </w:r>
      <w:r w:rsidRPr="00EA4C8F">
        <w:rPr>
          <w:rFonts w:ascii="Times New Roman" w:hAnsi="Times New Roman"/>
          <w:sz w:val="24"/>
          <w:szCs w:val="24"/>
          <w:lang w:val="nl-BE"/>
        </w:rPr>
        <w:t xml:space="preserve"> gericht op het bepalen van het eventuele bestaan van een afwijking van materieel belang</w:t>
      </w:r>
      <w:r w:rsidR="008E6212">
        <w:rPr>
          <w:rFonts w:ascii="Times New Roman" w:hAnsi="Times New Roman"/>
          <w:sz w:val="24"/>
          <w:szCs w:val="24"/>
          <w:lang w:val="nl-BE"/>
        </w:rPr>
        <w:t>,</w:t>
      </w:r>
      <w:r w:rsidRPr="00EA4C8F">
        <w:rPr>
          <w:rFonts w:ascii="Times New Roman" w:hAnsi="Times New Roman"/>
          <w:sz w:val="24"/>
          <w:szCs w:val="24"/>
          <w:lang w:val="nl-BE"/>
        </w:rPr>
        <w:t xml:space="preserve"> is uitgewerkt. </w:t>
      </w:r>
    </w:p>
    <w:p w14:paraId="0BDD8A6C" w14:textId="77777777" w:rsidR="00F65227" w:rsidRPr="00EA4C8F" w:rsidRDefault="00F65227" w:rsidP="00980172">
      <w:pPr>
        <w:spacing w:after="0" w:line="240" w:lineRule="auto"/>
        <w:jc w:val="both"/>
        <w:rPr>
          <w:rFonts w:ascii="Times New Roman" w:hAnsi="Times New Roman"/>
          <w:sz w:val="24"/>
          <w:szCs w:val="24"/>
          <w:lang w:val="nl-BE"/>
        </w:rPr>
      </w:pPr>
    </w:p>
    <w:p w14:paraId="4D13FBF1" w14:textId="0631F668" w:rsidR="00F65227" w:rsidRPr="00EA4C8F" w:rsidRDefault="00DF4CB5"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Wanneer de commissaris moeilijkheden ondervindt bij het nazicht van het jaarverslag zal dit doorgaans leiden tot een geval van niet-naleving van het </w:t>
      </w:r>
      <w:r w:rsidR="008E6212">
        <w:rPr>
          <w:rFonts w:ascii="Times New Roman" w:hAnsi="Times New Roman"/>
          <w:sz w:val="24"/>
          <w:szCs w:val="24"/>
          <w:lang w:val="nl-BE"/>
        </w:rPr>
        <w:t xml:space="preserve">WVV </w:t>
      </w:r>
      <w:r w:rsidRPr="00EA4C8F">
        <w:rPr>
          <w:rFonts w:ascii="Times New Roman" w:hAnsi="Times New Roman"/>
          <w:sz w:val="24"/>
          <w:szCs w:val="24"/>
          <w:lang w:val="nl-BE"/>
        </w:rPr>
        <w:t xml:space="preserve">door het bestuursorgaan en zal dit alsdusdanig </w:t>
      </w:r>
      <w:r w:rsidR="00566C25" w:rsidRPr="00EA4C8F">
        <w:rPr>
          <w:rFonts w:ascii="Times New Roman" w:hAnsi="Times New Roman"/>
          <w:sz w:val="24"/>
          <w:szCs w:val="24"/>
          <w:lang w:val="nl-BE"/>
        </w:rPr>
        <w:t xml:space="preserve">worden </w:t>
      </w:r>
      <w:r w:rsidRPr="00EA4C8F">
        <w:rPr>
          <w:rFonts w:ascii="Times New Roman" w:hAnsi="Times New Roman"/>
          <w:sz w:val="24"/>
          <w:szCs w:val="24"/>
          <w:lang w:val="nl-BE"/>
        </w:rPr>
        <w:t>vermeld door de commissaris in de sectie die daarop van toepassing is.</w:t>
      </w:r>
      <w:r w:rsidR="00E73C01" w:rsidRPr="00EA4C8F">
        <w:rPr>
          <w:rFonts w:ascii="Times New Roman" w:hAnsi="Times New Roman"/>
          <w:sz w:val="24"/>
          <w:szCs w:val="24"/>
          <w:lang w:val="nl-BE"/>
        </w:rPr>
        <w:t xml:space="preserve"> </w:t>
      </w:r>
    </w:p>
    <w:p w14:paraId="7E5B77AE" w14:textId="77777777" w:rsidR="00E73C01" w:rsidRPr="00EA4C8F" w:rsidRDefault="00E73C01" w:rsidP="00980172">
      <w:pPr>
        <w:pStyle w:val="ListParagraph"/>
        <w:jc w:val="both"/>
        <w:rPr>
          <w:rFonts w:ascii="Times New Roman" w:hAnsi="Times New Roman"/>
          <w:sz w:val="24"/>
          <w:szCs w:val="24"/>
          <w:lang w:val="nl-BE"/>
        </w:rPr>
      </w:pPr>
    </w:p>
    <w:p w14:paraId="43FA8F62" w14:textId="76CEE1DC" w:rsidR="00E73C01" w:rsidRPr="00EA4C8F" w:rsidRDefault="00E73C01"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Ter herinnering en voor alle duidelijkheid: het feit dat het jaarverslag en de jaarrekening samen worden opgenomen in één document dat door de gecontroleerde entiteit bij de Balanscentrale van de Nationale Bank van België dient te worden neergelegd, mag de lezer er geenszins toe doen besluiten dat het jaarverslag een integrerend deel is van de jaarrekening. Het volledig schema van de jaarrekening zoals dat op de website van de NBB ter beschikking is gesteld, vermeldt duidelijk in de sectie VOL</w:t>
      </w:r>
      <w:r w:rsidR="0022461B">
        <w:rPr>
          <w:rFonts w:ascii="Times New Roman" w:hAnsi="Times New Roman"/>
          <w:sz w:val="24"/>
          <w:szCs w:val="24"/>
          <w:lang w:val="nl-BE"/>
        </w:rPr>
        <w:t>-</w:t>
      </w:r>
      <w:r w:rsidR="005F369A">
        <w:rPr>
          <w:rFonts w:ascii="Times New Roman" w:hAnsi="Times New Roman"/>
          <w:sz w:val="24"/>
          <w:szCs w:val="24"/>
          <w:lang w:val="nl-BE"/>
        </w:rPr>
        <w:t>kap</w:t>
      </w:r>
      <w:r w:rsidR="0022461B" w:rsidRPr="00EA4C8F">
        <w:rPr>
          <w:rFonts w:ascii="Times New Roman" w:hAnsi="Times New Roman"/>
          <w:sz w:val="24"/>
          <w:szCs w:val="24"/>
          <w:lang w:val="nl-BE"/>
        </w:rPr>
        <w:t xml:space="preserve"> </w:t>
      </w:r>
      <w:r w:rsidRPr="00EA4C8F">
        <w:rPr>
          <w:rFonts w:ascii="Times New Roman" w:hAnsi="Times New Roman"/>
          <w:sz w:val="24"/>
          <w:szCs w:val="24"/>
          <w:lang w:val="nl-BE"/>
        </w:rPr>
        <w:t>1 dat het neerleggingsformulier “de jaarrekening en de andere overeenkomstig het Wetboek van vennootschappen</w:t>
      </w:r>
      <w:r w:rsidR="000D3021" w:rsidRPr="00EA4C8F">
        <w:rPr>
          <w:rFonts w:ascii="Times New Roman" w:hAnsi="Times New Roman"/>
          <w:sz w:val="24"/>
          <w:szCs w:val="24"/>
          <w:lang w:val="nl-BE"/>
        </w:rPr>
        <w:t xml:space="preserve"> </w:t>
      </w:r>
      <w:r w:rsidR="00F8567E" w:rsidRPr="00EA4C8F">
        <w:rPr>
          <w:rFonts w:ascii="Times New Roman" w:hAnsi="Times New Roman"/>
          <w:sz w:val="24"/>
          <w:szCs w:val="24"/>
          <w:lang w:val="nl-BE"/>
        </w:rPr>
        <w:t>en verenigingen</w:t>
      </w:r>
      <w:r w:rsidRPr="00EA4C8F">
        <w:rPr>
          <w:rFonts w:ascii="Times New Roman" w:hAnsi="Times New Roman"/>
          <w:sz w:val="24"/>
          <w:szCs w:val="24"/>
          <w:lang w:val="nl-BE"/>
        </w:rPr>
        <w:t xml:space="preserve"> neer te leggen documenten” bevat en dat deze laatste opgenomen zijn in sectie VOL</w:t>
      </w:r>
      <w:r w:rsidR="0022461B">
        <w:rPr>
          <w:rFonts w:ascii="Times New Roman" w:hAnsi="Times New Roman"/>
          <w:sz w:val="24"/>
          <w:szCs w:val="24"/>
          <w:lang w:val="nl-BE"/>
        </w:rPr>
        <w:t>-</w:t>
      </w:r>
      <w:r w:rsidR="005F369A">
        <w:rPr>
          <w:rFonts w:ascii="Times New Roman" w:hAnsi="Times New Roman"/>
          <w:sz w:val="24"/>
          <w:szCs w:val="24"/>
          <w:lang w:val="nl-BE"/>
        </w:rPr>
        <w:t>kap</w:t>
      </w:r>
      <w:r w:rsidR="0022461B">
        <w:rPr>
          <w:rFonts w:ascii="Times New Roman" w:hAnsi="Times New Roman"/>
          <w:sz w:val="24"/>
          <w:szCs w:val="24"/>
          <w:lang w:val="nl-BE"/>
        </w:rPr>
        <w:t xml:space="preserve"> </w:t>
      </w:r>
      <w:r w:rsidRPr="00EA4C8F">
        <w:rPr>
          <w:rFonts w:ascii="Times New Roman" w:hAnsi="Times New Roman"/>
          <w:sz w:val="24"/>
          <w:szCs w:val="24"/>
          <w:lang w:val="nl-BE"/>
        </w:rPr>
        <w:t>7 onder de titel “Andere overeenkomstig het Wetboek van vennootschappen</w:t>
      </w:r>
      <w:r w:rsidR="000D3021" w:rsidRPr="00EA4C8F">
        <w:rPr>
          <w:rFonts w:ascii="Times New Roman" w:hAnsi="Times New Roman"/>
          <w:sz w:val="24"/>
          <w:szCs w:val="24"/>
          <w:lang w:val="nl-BE"/>
        </w:rPr>
        <w:t xml:space="preserve"> </w:t>
      </w:r>
      <w:r w:rsidR="00F8567E" w:rsidRPr="00EA4C8F">
        <w:rPr>
          <w:rFonts w:ascii="Times New Roman" w:hAnsi="Times New Roman"/>
          <w:sz w:val="24"/>
          <w:szCs w:val="24"/>
          <w:lang w:val="nl-BE"/>
        </w:rPr>
        <w:t>en verenigingen</w:t>
      </w:r>
      <w:r w:rsidRPr="00EA4C8F">
        <w:rPr>
          <w:rFonts w:ascii="Times New Roman" w:hAnsi="Times New Roman"/>
          <w:sz w:val="24"/>
          <w:szCs w:val="24"/>
          <w:lang w:val="nl-BE"/>
        </w:rPr>
        <w:t xml:space="preserve"> neer te leggen documenten” waar men onder meer het jaarverslag en het commissarisverslag terugvindt</w:t>
      </w:r>
      <w:r w:rsidR="006A74BE" w:rsidRPr="00EA4C8F">
        <w:rPr>
          <w:rFonts w:ascii="Times New Roman" w:hAnsi="Times New Roman"/>
          <w:sz w:val="24"/>
          <w:szCs w:val="24"/>
          <w:lang w:val="nl-BE"/>
        </w:rPr>
        <w:t>.</w:t>
      </w:r>
    </w:p>
    <w:p w14:paraId="12B53AEC" w14:textId="77777777" w:rsidR="00F65227" w:rsidRPr="00EA4C8F" w:rsidRDefault="00F65227" w:rsidP="00980172">
      <w:pPr>
        <w:spacing w:after="0" w:line="240" w:lineRule="auto"/>
        <w:jc w:val="both"/>
        <w:rPr>
          <w:rFonts w:ascii="Times New Roman" w:hAnsi="Times New Roman"/>
          <w:sz w:val="24"/>
          <w:szCs w:val="24"/>
          <w:lang w:val="nl-BE"/>
        </w:rPr>
      </w:pPr>
    </w:p>
    <w:p w14:paraId="4DA23890" w14:textId="12D40851" w:rsidR="00F65227" w:rsidRPr="00EA4C8F" w:rsidRDefault="00F65227" w:rsidP="00980172">
      <w:pPr>
        <w:pStyle w:val="Heading3"/>
        <w:rPr>
          <w:lang w:val="nl-BE"/>
        </w:rPr>
      </w:pPr>
      <w:bookmarkStart w:id="2888" w:name="_Toc510014169"/>
      <w:bookmarkStart w:id="2889" w:name="_Toc510077254"/>
      <w:bookmarkStart w:id="2890" w:name="_Toc510077652"/>
      <w:bookmarkStart w:id="2891" w:name="_Toc90565889"/>
      <w:bookmarkStart w:id="2892" w:name="_Toc59187955"/>
      <w:r w:rsidRPr="00EA4C8F">
        <w:rPr>
          <w:lang w:val="nl-BE"/>
        </w:rPr>
        <w:lastRenderedPageBreak/>
        <w:t xml:space="preserve">3.2.2. Jaarverslag – </w:t>
      </w:r>
      <w:r w:rsidR="00E21D9C">
        <w:rPr>
          <w:lang w:val="nl-BE"/>
        </w:rPr>
        <w:t>M</w:t>
      </w:r>
      <w:r w:rsidRPr="00EA4C8F">
        <w:rPr>
          <w:lang w:val="nl-BE"/>
        </w:rPr>
        <w:t>et de jaarrekening inconsistente inlichtingen</w:t>
      </w:r>
      <w:bookmarkEnd w:id="2888"/>
      <w:bookmarkEnd w:id="2889"/>
      <w:bookmarkEnd w:id="2890"/>
      <w:bookmarkEnd w:id="2891"/>
      <w:bookmarkEnd w:id="2892"/>
    </w:p>
    <w:p w14:paraId="6360DB6E" w14:textId="77777777" w:rsidR="00F65227" w:rsidRPr="00EA4C8F" w:rsidRDefault="00F65227" w:rsidP="00980172">
      <w:pPr>
        <w:spacing w:after="0" w:line="240" w:lineRule="auto"/>
        <w:jc w:val="both"/>
        <w:rPr>
          <w:rFonts w:ascii="Times New Roman" w:hAnsi="Times New Roman"/>
          <w:sz w:val="24"/>
          <w:szCs w:val="24"/>
          <w:lang w:val="nl-BE"/>
        </w:rPr>
      </w:pPr>
    </w:p>
    <w:p w14:paraId="15CEF31D" w14:textId="7C6ED8F5"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w:t>
      </w:r>
      <w:r w:rsidR="00603B41" w:rsidRPr="00EA4C8F">
        <w:rPr>
          <w:rFonts w:ascii="Times New Roman" w:hAnsi="Times New Roman"/>
          <w:sz w:val="24"/>
          <w:szCs w:val="24"/>
          <w:lang w:val="nl-BE"/>
        </w:rPr>
        <w:t xml:space="preserve"> het</w:t>
      </w:r>
      <w:r w:rsidRPr="00EA4C8F">
        <w:rPr>
          <w:rFonts w:ascii="Times New Roman" w:hAnsi="Times New Roman"/>
          <w:sz w:val="24"/>
          <w:szCs w:val="24"/>
          <w:lang w:val="nl-BE"/>
        </w:rPr>
        <w:t xml:space="preserve"> </w:t>
      </w:r>
      <w:r w:rsidR="005418A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w:t>
      </w:r>
      <w:r w:rsidR="009B2D61" w:rsidRPr="00EA4C8F">
        <w:rPr>
          <w:rFonts w:ascii="Times New Roman" w:hAnsi="Times New Roman"/>
          <w:sz w:val="24"/>
          <w:szCs w:val="24"/>
          <w:lang w:val="nl-BE"/>
        </w:rPr>
        <w:t xml:space="preserve"> uitsluitend</w:t>
      </w:r>
      <w:r w:rsidRPr="00EA4C8F">
        <w:rPr>
          <w:rFonts w:ascii="Times New Roman" w:hAnsi="Times New Roman"/>
          <w:sz w:val="24"/>
          <w:szCs w:val="24"/>
          <w:lang w:val="nl-BE"/>
        </w:rPr>
        <w:t xml:space="preserve"> rekening houdt met de volgende omstandigheden en door de commissaris toegepaste oordeelsvorming:</w:t>
      </w:r>
    </w:p>
    <w:p w14:paraId="3F516572" w14:textId="77777777" w:rsidR="00F65227" w:rsidRPr="00EA4C8F" w:rsidRDefault="00F65227" w:rsidP="00980172">
      <w:pPr>
        <w:spacing w:after="0" w:line="240" w:lineRule="auto"/>
        <w:jc w:val="both"/>
        <w:rPr>
          <w:rFonts w:ascii="Times New Roman" w:hAnsi="Times New Roman"/>
          <w:sz w:val="24"/>
          <w:szCs w:val="24"/>
          <w:lang w:val="nl-BE"/>
        </w:rPr>
      </w:pPr>
    </w:p>
    <w:p w14:paraId="30AD8BF3" w14:textId="77777777" w:rsidR="000E3F21" w:rsidRPr="00EA4C8F" w:rsidRDefault="000E3F21"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Het bestuursorgaan heeft een jaarverslag voorbereid</w:t>
      </w:r>
      <w:r w:rsidR="009B2D61" w:rsidRPr="00EA4C8F">
        <w:rPr>
          <w:rFonts w:ascii="Times New Roman" w:hAnsi="Times New Roman"/>
          <w:bCs/>
          <w:sz w:val="24"/>
          <w:szCs w:val="24"/>
          <w:lang w:val="nl-BE"/>
        </w:rPr>
        <w:t xml:space="preserve"> (zonder publicatie van een jaarrapport)</w:t>
      </w:r>
      <w:r w:rsidRPr="00EA4C8F">
        <w:rPr>
          <w:rFonts w:ascii="Times New Roman" w:hAnsi="Times New Roman"/>
          <w:bCs/>
          <w:sz w:val="24"/>
          <w:szCs w:val="24"/>
          <w:lang w:val="nl-BE"/>
        </w:rPr>
        <w:t>;</w:t>
      </w:r>
    </w:p>
    <w:p w14:paraId="3867E16B" w14:textId="22B15ECC" w:rsidR="00DF4CB5" w:rsidRPr="00EA4C8F" w:rsidRDefault="00DF4CB5"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lang w:val="nl-BE"/>
        </w:rPr>
      </w:pPr>
      <w:r w:rsidRPr="00EA4C8F">
        <w:rPr>
          <w:rFonts w:ascii="Times New Roman" w:hAnsi="Times New Roman"/>
          <w:bCs/>
          <w:sz w:val="24"/>
          <w:szCs w:val="24"/>
          <w:lang w:val="nl-BE"/>
        </w:rPr>
        <w:t xml:space="preserve">De commissaris heeft het jaarverslag ontvangen vóór de datum van ondertekening van </w:t>
      </w:r>
      <w:r w:rsidR="00566C25" w:rsidRPr="00EA4C8F">
        <w:rPr>
          <w:rFonts w:ascii="Times New Roman" w:hAnsi="Times New Roman"/>
          <w:bCs/>
          <w:sz w:val="24"/>
          <w:szCs w:val="24"/>
          <w:lang w:val="nl-BE"/>
        </w:rPr>
        <w:t>het</w:t>
      </w:r>
      <w:r w:rsidRPr="00EA4C8F">
        <w:rPr>
          <w:rFonts w:ascii="Times New Roman" w:hAnsi="Times New Roman"/>
          <w:bCs/>
          <w:sz w:val="24"/>
          <w:szCs w:val="24"/>
          <w:lang w:val="nl-BE"/>
        </w:rPr>
        <w:t xml:space="preserve"> </w:t>
      </w:r>
      <w:r w:rsidR="00566C25" w:rsidRPr="00EA4C8F">
        <w:rPr>
          <w:rFonts w:ascii="Times New Roman" w:hAnsi="Times New Roman"/>
          <w:bCs/>
          <w:sz w:val="24"/>
          <w:szCs w:val="24"/>
          <w:lang w:val="nl-BE"/>
        </w:rPr>
        <w:t>commissaris</w:t>
      </w:r>
      <w:r w:rsidRPr="00EA4C8F">
        <w:rPr>
          <w:rFonts w:ascii="Times New Roman" w:hAnsi="Times New Roman"/>
          <w:bCs/>
          <w:sz w:val="24"/>
          <w:szCs w:val="24"/>
          <w:lang w:val="nl-BE"/>
        </w:rPr>
        <w:t>verslag;</w:t>
      </w:r>
    </w:p>
    <w:p w14:paraId="0CDEB256" w14:textId="0DA30D15"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lang w:val="nl-BE"/>
        </w:rPr>
      </w:pPr>
      <w:r w:rsidRPr="00EA4C8F">
        <w:rPr>
          <w:rFonts w:ascii="Times New Roman" w:hAnsi="Times New Roman"/>
          <w:bCs/>
          <w:sz w:val="24"/>
          <w:szCs w:val="24"/>
          <w:lang w:val="nl-BE"/>
        </w:rPr>
        <w:t xml:space="preserve">De in het jaarverslag opgenomen kasstromen </w:t>
      </w:r>
      <w:r w:rsidR="007D2431">
        <w:rPr>
          <w:rFonts w:ascii="Times New Roman" w:hAnsi="Times New Roman"/>
          <w:bCs/>
          <w:sz w:val="24"/>
          <w:szCs w:val="24"/>
          <w:lang w:val="nl-BE"/>
        </w:rPr>
        <w:t xml:space="preserve">bevat afwijkingen van materieel belang omdat de daarin opgenomen </w:t>
      </w:r>
      <w:r w:rsidR="007D2431" w:rsidRPr="00EA4C8F">
        <w:rPr>
          <w:rFonts w:ascii="Times New Roman" w:hAnsi="Times New Roman"/>
          <w:bCs/>
          <w:sz w:val="24"/>
          <w:szCs w:val="24"/>
          <w:lang w:val="nl-BE"/>
        </w:rPr>
        <w:t xml:space="preserve">gegevens </w:t>
      </w:r>
      <w:r w:rsidR="007D2431">
        <w:rPr>
          <w:rFonts w:ascii="Times New Roman" w:hAnsi="Times New Roman"/>
          <w:bCs/>
          <w:sz w:val="24"/>
          <w:szCs w:val="24"/>
          <w:lang w:val="nl-BE"/>
        </w:rPr>
        <w:t xml:space="preserve">op significante wijze </w:t>
      </w:r>
      <w:r w:rsidRPr="00EA4C8F">
        <w:rPr>
          <w:rFonts w:ascii="Times New Roman" w:hAnsi="Times New Roman"/>
          <w:bCs/>
          <w:sz w:val="24"/>
          <w:szCs w:val="24"/>
          <w:lang w:val="nl-BE"/>
        </w:rPr>
        <w:t>niet overeen</w:t>
      </w:r>
      <w:r w:rsidR="007D2431">
        <w:rPr>
          <w:rFonts w:ascii="Times New Roman" w:hAnsi="Times New Roman"/>
          <w:bCs/>
          <w:sz w:val="24"/>
          <w:szCs w:val="24"/>
          <w:lang w:val="nl-BE"/>
        </w:rPr>
        <w:t>stemmen</w:t>
      </w:r>
      <w:r w:rsidRPr="00EA4C8F">
        <w:rPr>
          <w:rFonts w:ascii="Times New Roman" w:hAnsi="Times New Roman"/>
          <w:bCs/>
          <w:sz w:val="24"/>
          <w:szCs w:val="24"/>
          <w:lang w:val="nl-BE"/>
        </w:rPr>
        <w:t xml:space="preserve"> met de in de jaarrekening opgenomen </w:t>
      </w:r>
      <w:r w:rsidR="00B3248C" w:rsidRPr="00EA4C8F">
        <w:rPr>
          <w:rFonts w:ascii="Times New Roman" w:hAnsi="Times New Roman"/>
          <w:bCs/>
          <w:sz w:val="24"/>
          <w:szCs w:val="24"/>
          <w:lang w:val="nl-BE"/>
        </w:rPr>
        <w:t>overeen</w:t>
      </w:r>
      <w:r w:rsidR="00B3248C">
        <w:rPr>
          <w:rFonts w:ascii="Times New Roman" w:hAnsi="Times New Roman"/>
          <w:bCs/>
          <w:sz w:val="24"/>
          <w:szCs w:val="24"/>
          <w:lang w:val="nl-BE"/>
        </w:rPr>
        <w:t>komstige</w:t>
      </w:r>
      <w:r w:rsidR="00B3248C" w:rsidRPr="00EA4C8F">
        <w:rPr>
          <w:rFonts w:ascii="Times New Roman" w:hAnsi="Times New Roman"/>
          <w:bCs/>
          <w:sz w:val="24"/>
          <w:szCs w:val="24"/>
          <w:lang w:val="nl-BE"/>
        </w:rPr>
        <w:t xml:space="preserve"> </w:t>
      </w:r>
      <w:r w:rsidRPr="00EA4C8F">
        <w:rPr>
          <w:rFonts w:ascii="Times New Roman" w:hAnsi="Times New Roman"/>
          <w:bCs/>
          <w:sz w:val="24"/>
          <w:szCs w:val="24"/>
          <w:lang w:val="nl-BE"/>
        </w:rPr>
        <w:t xml:space="preserve">gegevens. </w:t>
      </w:r>
    </w:p>
    <w:p w14:paraId="794217D8" w14:textId="77777777" w:rsidR="00010CD8" w:rsidRPr="00EA4C8F" w:rsidRDefault="00010CD8" w:rsidP="00980172">
      <w:pPr>
        <w:pStyle w:val="ListParagraph"/>
        <w:autoSpaceDE w:val="0"/>
        <w:autoSpaceDN w:val="0"/>
        <w:adjustRightInd w:val="0"/>
        <w:spacing w:after="0" w:line="240" w:lineRule="auto"/>
        <w:ind w:left="284"/>
        <w:contextualSpacing w:val="0"/>
        <w:jc w:val="both"/>
        <w:rPr>
          <w:lang w:val="nl-BE"/>
        </w:rPr>
      </w:pPr>
    </w:p>
    <w:p w14:paraId="566C448A" w14:textId="57A65AD5" w:rsidR="00F65227" w:rsidRPr="00EA4C8F" w:rsidRDefault="00F6522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Alvorens gebruik te maken van het hiernavolgend voorbeeld van</w:t>
      </w:r>
      <w:r w:rsidR="00B40C37" w:rsidRPr="00EA4C8F">
        <w:rPr>
          <w:rFonts w:ascii="Times New Roman" w:hAnsi="Times New Roman"/>
          <w:sz w:val="24"/>
          <w:szCs w:val="24"/>
          <w:lang w:val="nl-BE"/>
        </w:rPr>
        <w:t xml:space="preserve"> </w:t>
      </w:r>
      <w:r w:rsidR="00603B41" w:rsidRPr="00EA4C8F">
        <w:rPr>
          <w:rFonts w:ascii="Times New Roman" w:hAnsi="Times New Roman"/>
          <w:sz w:val="24"/>
          <w:szCs w:val="24"/>
          <w:lang w:val="nl-BE"/>
        </w:rPr>
        <w:t xml:space="preserve">het </w:t>
      </w:r>
      <w:r w:rsidR="005418A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vermeld in het begin van de sectie.</w:t>
      </w:r>
    </w:p>
    <w:p w14:paraId="128E3DEC" w14:textId="77777777" w:rsidR="00681462" w:rsidRPr="00EA4C8F" w:rsidRDefault="00681462" w:rsidP="00980172">
      <w:pPr>
        <w:spacing w:after="0" w:line="240" w:lineRule="auto"/>
        <w:jc w:val="both"/>
        <w:rPr>
          <w:rFonts w:ascii="Times New Roman" w:hAnsi="Times New Roman"/>
          <w:b/>
          <w:bCs/>
          <w:sz w:val="28"/>
          <w:szCs w:val="16"/>
          <w:lang w:val="nl-BE"/>
        </w:rPr>
      </w:pPr>
      <w:r w:rsidRPr="00EA4C8F">
        <w:rPr>
          <w:rFonts w:ascii="Times New Roman" w:hAnsi="Times New Roman"/>
          <w:b/>
          <w:bCs/>
          <w:sz w:val="28"/>
          <w:lang w:val="nl-BE"/>
        </w:rPr>
        <w:br w:type="page"/>
      </w:r>
    </w:p>
    <w:tbl>
      <w:tblPr>
        <w:tblStyle w:val="TableGrid"/>
        <w:tblW w:w="0" w:type="auto"/>
        <w:tblLook w:val="04A0" w:firstRow="1" w:lastRow="0" w:firstColumn="1" w:lastColumn="0" w:noHBand="0" w:noVBand="1"/>
      </w:tblPr>
      <w:tblGrid>
        <w:gridCol w:w="9202"/>
      </w:tblGrid>
      <w:tr w:rsidR="009B2D61" w:rsidRPr="00BD04A0" w14:paraId="334F30F4" w14:textId="77777777" w:rsidTr="009B2D61">
        <w:tc>
          <w:tcPr>
            <w:tcW w:w="9352" w:type="dxa"/>
          </w:tcPr>
          <w:p w14:paraId="75EA4DC3" w14:textId="77777777" w:rsidR="009B2D61" w:rsidRPr="00EA4C8F" w:rsidRDefault="009B2D61" w:rsidP="006F507B">
            <w:pPr>
              <w:pStyle w:val="BodyTextIndent3"/>
              <w:ind w:left="0"/>
              <w:jc w:val="center"/>
              <w:rPr>
                <w:rFonts w:ascii="Times New Roman" w:hAnsi="Times New Roman"/>
                <w:b/>
                <w:bCs/>
                <w:sz w:val="22"/>
                <w:szCs w:val="22"/>
                <w:lang w:val="nl-BE"/>
              </w:rPr>
            </w:pPr>
            <w:r w:rsidRPr="00EA4C8F">
              <w:rPr>
                <w:rFonts w:ascii="Times New Roman" w:hAnsi="Times New Roman"/>
                <w:b/>
                <w:bCs/>
                <w:sz w:val="22"/>
                <w:szCs w:val="22"/>
                <w:lang w:val="nl-BE"/>
              </w:rPr>
              <w:lastRenderedPageBreak/>
              <w:t>VOORBEELD</w:t>
            </w:r>
          </w:p>
          <w:p w14:paraId="41CA14CF" w14:textId="2B0C9B4F" w:rsidR="009B2D61" w:rsidRPr="00EA4C8F" w:rsidRDefault="009B2D61" w:rsidP="006F507B">
            <w:pPr>
              <w:spacing w:after="120"/>
              <w:jc w:val="center"/>
              <w:rPr>
                <w:rFonts w:ascii="Times New Roman" w:hAnsi="Times New Roman"/>
                <w:b/>
                <w:lang w:val="nl-BE"/>
              </w:rPr>
            </w:pPr>
            <w:r w:rsidRPr="00EA4C8F">
              <w:rPr>
                <w:rFonts w:ascii="Times New Roman" w:hAnsi="Times New Roman"/>
                <w:b/>
                <w:lang w:val="nl-BE"/>
              </w:rPr>
              <w:t xml:space="preserve">VERSLAG VAN DE COMMISSARIS AAN DE ALGEMENE VERGADERING VAN DE NV _____________ </w:t>
            </w:r>
            <w:r w:rsidR="006F507B" w:rsidRPr="00EA4C8F">
              <w:rPr>
                <w:rFonts w:ascii="Times New Roman" w:hAnsi="Times New Roman"/>
                <w:b/>
                <w:lang w:val="nl-BE"/>
              </w:rPr>
              <w:t xml:space="preserve">OVER HET BOEKJAAR AFGESLOTEN OP </w:t>
            </w:r>
            <w:r w:rsidRPr="00EA4C8F">
              <w:rPr>
                <w:rFonts w:ascii="Times New Roman" w:hAnsi="Times New Roman"/>
                <w:b/>
                <w:lang w:val="nl-BE"/>
              </w:rPr>
              <w:t>__ _____________20__</w:t>
            </w:r>
          </w:p>
          <w:p w14:paraId="008D3374" w14:textId="69F1D033" w:rsidR="009B2D61" w:rsidRPr="00EA4C8F" w:rsidRDefault="009B2D61"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DF4CB5" w:rsidRPr="00EA4C8F">
              <w:rPr>
                <w:rFonts w:ascii="Times New Roman" w:hAnsi="Times New Roman"/>
                <w:lang w:val="nl-BE"/>
              </w:rPr>
              <w:t>[</w:t>
            </w:r>
            <w:r w:rsidR="008E6212">
              <w:rPr>
                <w:rFonts w:ascii="Times New Roman" w:hAnsi="Times New Roman"/>
                <w:lang w:val="nl-BE"/>
              </w:rPr>
              <w:t>naam van de vennootschap en rechtsvorm</w:t>
            </w:r>
            <w:r w:rsidR="00DF4CB5" w:rsidRPr="00EA4C8F">
              <w:rPr>
                <w:rFonts w:ascii="Times New Roman" w:hAnsi="Times New Roman"/>
                <w:lang w:val="nl-BE"/>
              </w:rPr>
              <w:t>] (de “</w:t>
            </w:r>
            <w:r w:rsidR="009C7CB3">
              <w:rPr>
                <w:rFonts w:ascii="Times New Roman" w:hAnsi="Times New Roman"/>
                <w:lang w:val="nl-BE"/>
              </w:rPr>
              <w:t>V</w:t>
            </w:r>
            <w:r w:rsidR="009C7CB3" w:rsidRPr="00EA4C8F">
              <w:rPr>
                <w:rFonts w:ascii="Times New Roman" w:hAnsi="Times New Roman"/>
                <w:lang w:val="nl-BE"/>
              </w:rPr>
              <w:t>ennootschap</w:t>
            </w:r>
            <w:r w:rsidR="00DF4CB5" w:rsidRPr="00EA4C8F">
              <w:rPr>
                <w:rFonts w:ascii="Times New Roman" w:hAnsi="Times New Roman"/>
                <w:lang w:val="nl-BE"/>
              </w:rPr>
              <w:t>”)</w:t>
            </w:r>
            <w:r w:rsidRPr="00EA4C8F">
              <w:rPr>
                <w:rFonts w:ascii="Times New Roman" w:hAnsi="Times New Roman"/>
                <w:lang w:val="nl-BE"/>
              </w:rPr>
              <w:t xml:space="preserve"> ...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91"/>
            </w:r>
            <w:r w:rsidRPr="00EA4C8F">
              <w:rPr>
                <w:rFonts w:ascii="Times New Roman" w:hAnsi="Times New Roman"/>
                <w:vertAlign w:val="superscript"/>
                <w:lang w:val="nl-BE"/>
              </w:rPr>
              <w:t>)</w:t>
            </w:r>
            <w:r w:rsidR="00B57528" w:rsidRPr="00EA4C8F">
              <w:rPr>
                <w:rFonts w:ascii="Times New Roman" w:hAnsi="Times New Roman"/>
                <w:vertAlign w:val="superscript"/>
                <w:lang w:val="nl-BE"/>
              </w:rPr>
              <w:t xml:space="preserve"> </w:t>
            </w:r>
            <w:r w:rsidR="00DF4CB5" w:rsidRPr="00EA4C8F">
              <w:rPr>
                <w:rFonts w:ascii="Times New Roman" w:hAnsi="Times New Roman"/>
                <w:lang w:val="nl-BE"/>
              </w:rPr>
              <w:t>...</w:t>
            </w:r>
            <w:r w:rsidR="00DF4CB5" w:rsidRPr="00EA4C8F">
              <w:rPr>
                <w:rFonts w:ascii="Times New Roman" w:hAnsi="Times New Roman"/>
                <w:vertAlign w:val="superscript"/>
                <w:lang w:val="nl-BE"/>
              </w:rPr>
              <w:t xml:space="preserve"> </w:t>
            </w:r>
            <w:r w:rsidRPr="00EA4C8F">
              <w:rPr>
                <w:rFonts w:ascii="Times New Roman" w:hAnsi="Times New Roman"/>
                <w:lang w:val="nl-BE"/>
              </w:rPr>
              <w:t>gedurende __ opeenvolgende boekjaren.</w:t>
            </w:r>
          </w:p>
          <w:p w14:paraId="43FB8BFB" w14:textId="23F77652" w:rsidR="009B2D61" w:rsidRPr="00EA4C8F" w:rsidRDefault="009B2D61" w:rsidP="00980172">
            <w:pPr>
              <w:spacing w:after="120"/>
              <w:jc w:val="both"/>
              <w:rPr>
                <w:rFonts w:ascii="Times New Roman" w:hAnsi="Times New Roman"/>
                <w:snapToGrid w:val="0"/>
                <w:color w:val="000000"/>
                <w:vertAlign w:val="superscript"/>
                <w:lang w:val="nl-BE"/>
              </w:rPr>
            </w:pPr>
            <w:r w:rsidRPr="00EA4C8F">
              <w:rPr>
                <w:rFonts w:ascii="Times New Roman" w:hAnsi="Times New Roman"/>
                <w:b/>
                <w:lang w:val="nl-BE"/>
              </w:rPr>
              <w:t>Verslag over de jaarrekening</w:t>
            </w:r>
            <w:r w:rsidRPr="00EA4C8F">
              <w:rPr>
                <w:rFonts w:ascii="Times New Roman" w:hAnsi="Times New Roman"/>
                <w:vertAlign w:val="superscript"/>
                <w:lang w:val="nl-BE"/>
              </w:rPr>
              <w:t xml:space="preserve"> </w:t>
            </w:r>
            <w:r w:rsidRPr="00EA4C8F">
              <w:rPr>
                <w:rFonts w:ascii="Times New Roman" w:hAnsi="Times New Roman"/>
                <w:snapToGrid w:val="0"/>
                <w:color w:val="000000"/>
                <w:vertAlign w:val="superscript"/>
                <w:lang w:val="nl-BE"/>
              </w:rPr>
              <w:t>(</w:t>
            </w:r>
            <w:r w:rsidRPr="00EA4C8F">
              <w:rPr>
                <w:rStyle w:val="FootnoteReference"/>
                <w:rFonts w:ascii="Times New Roman" w:hAnsi="Times New Roman"/>
                <w:snapToGrid w:val="0"/>
                <w:color w:val="000000"/>
                <w:lang w:val="nl-BE" w:eastAsia="nl-NL"/>
              </w:rPr>
              <w:footnoteReference w:id="192"/>
            </w:r>
            <w:r w:rsidRPr="00EA4C8F">
              <w:rPr>
                <w:rFonts w:ascii="Times New Roman" w:hAnsi="Times New Roman"/>
                <w:snapToGrid w:val="0"/>
                <w:color w:val="000000"/>
                <w:vertAlign w:val="superscript"/>
                <w:lang w:val="nl-BE"/>
              </w:rPr>
              <w:t>)</w:t>
            </w:r>
          </w:p>
          <w:p w14:paraId="6036F9E2" w14:textId="25A08928" w:rsidR="009B2D61" w:rsidRPr="00EA4C8F" w:rsidRDefault="005418AC" w:rsidP="00980172">
            <w:pPr>
              <w:spacing w:after="120"/>
              <w:jc w:val="both"/>
              <w:rPr>
                <w:rFonts w:ascii="Times New Roman" w:hAnsi="Times New Roman"/>
                <w:b/>
                <w:lang w:val="nl-BE"/>
              </w:rPr>
            </w:pPr>
            <w:r w:rsidRPr="00EA4C8F">
              <w:rPr>
                <w:rFonts w:ascii="Times New Roman" w:hAnsi="Times New Roman"/>
                <w:b/>
                <w:bCs/>
                <w:lang w:val="nl-BE"/>
              </w:rPr>
              <w:t>O</w:t>
            </w:r>
            <w:r w:rsidR="002A2806" w:rsidRPr="00EA4C8F">
              <w:rPr>
                <w:rFonts w:ascii="Times New Roman" w:hAnsi="Times New Roman"/>
                <w:b/>
                <w:bCs/>
                <w:lang w:val="nl-BE"/>
              </w:rPr>
              <w:t xml:space="preserve">verige door wet- en regelgeving gestelde </w:t>
            </w:r>
            <w:r w:rsidRPr="00EA4C8F">
              <w:rPr>
                <w:rFonts w:ascii="Times New Roman" w:hAnsi="Times New Roman"/>
                <w:b/>
                <w:bCs/>
                <w:lang w:val="nl-BE"/>
              </w:rPr>
              <w:t>eisen</w:t>
            </w:r>
          </w:p>
          <w:p w14:paraId="381D430C" w14:textId="77777777" w:rsidR="009B2D61" w:rsidRPr="00EA4C8F" w:rsidRDefault="009B2D61" w:rsidP="00980172">
            <w:pPr>
              <w:spacing w:after="120"/>
              <w:jc w:val="both"/>
              <w:rPr>
                <w:rFonts w:ascii="Times New Roman" w:hAnsi="Times New Roman"/>
                <w:b/>
                <w:i/>
                <w:lang w:val="nl-BE"/>
              </w:rPr>
            </w:pPr>
            <w:r w:rsidRPr="00EA4C8F">
              <w:rPr>
                <w:rFonts w:ascii="Times New Roman" w:hAnsi="Times New Roman"/>
                <w:b/>
                <w:i/>
                <w:lang w:val="nl-BE"/>
              </w:rPr>
              <w:t>Verantwoordelijkheden van het bestuursorgaan</w:t>
            </w:r>
          </w:p>
          <w:p w14:paraId="55A1E512" w14:textId="34560483" w:rsidR="009B2D61" w:rsidRPr="00EA4C8F" w:rsidRDefault="009B2D61" w:rsidP="00980172">
            <w:pPr>
              <w:spacing w:after="120"/>
              <w:jc w:val="both"/>
              <w:rPr>
                <w:rFonts w:ascii="Times New Roman" w:hAnsi="Times New Roman"/>
                <w:lang w:val="nl-BE"/>
              </w:rPr>
            </w:pPr>
            <w:r w:rsidRPr="00EA4C8F">
              <w:rPr>
                <w:rFonts w:ascii="Times New Roman" w:hAnsi="Times New Roman"/>
                <w:lang w:val="nl-BE"/>
              </w:rPr>
              <w:t>Het bestuursorgaan is verantwoordelijk voor</w:t>
            </w:r>
            <w:del w:id="2893"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935FDA">
                <w:rPr>
                  <w:rFonts w:ascii="Times New Roman" w:hAnsi="Times New Roman"/>
                  <w:vertAlign w:val="superscript"/>
                  <w:lang w:val="nl-BE"/>
                </w:rPr>
                <w:delText>159</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894"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935FDA">
                <w:rPr>
                  <w:rFonts w:ascii="Times New Roman" w:hAnsi="Times New Roman"/>
                  <w:vertAlign w:val="superscript"/>
                  <w:lang w:val="nl-BE"/>
                </w:rPr>
                <w:t>1</w:t>
              </w:r>
              <w:r w:rsidR="009716E1">
                <w:rPr>
                  <w:rFonts w:ascii="Times New Roman" w:hAnsi="Times New Roman"/>
                  <w:vertAlign w:val="superscript"/>
                  <w:lang w:val="nl-BE"/>
                </w:rPr>
                <w:t>6</w:t>
              </w:r>
              <w:r w:rsidR="00BD7E92">
                <w:rPr>
                  <w:rFonts w:ascii="Times New Roman" w:hAnsi="Times New Roman"/>
                  <w:vertAlign w:val="superscript"/>
                  <w:lang w:val="nl-BE"/>
                </w:rPr>
                <w:t>8</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van de </w:t>
            </w:r>
            <w:r w:rsidR="009C7CB3">
              <w:rPr>
                <w:rFonts w:ascii="Times New Roman" w:hAnsi="Times New Roman"/>
                <w:lang w:val="nl-BE"/>
              </w:rPr>
              <w:t>V</w:t>
            </w:r>
            <w:r w:rsidR="009C7CB3" w:rsidRPr="00EA4C8F">
              <w:rPr>
                <w:rFonts w:ascii="Times New Roman" w:hAnsi="Times New Roman"/>
                <w:lang w:val="nl-BE"/>
              </w:rPr>
              <w:t>ennootschap</w:t>
            </w:r>
            <w:r w:rsidRPr="00EA4C8F">
              <w:rPr>
                <w:rFonts w:ascii="Times New Roman" w:hAnsi="Times New Roman"/>
                <w:lang w:val="nl-BE"/>
              </w:rPr>
              <w:t>.</w:t>
            </w:r>
          </w:p>
          <w:p w14:paraId="3EDDC8D8" w14:textId="77777777" w:rsidR="009B2D61" w:rsidRPr="00EA4C8F" w:rsidRDefault="009B2D61" w:rsidP="00980172">
            <w:pPr>
              <w:spacing w:after="120"/>
              <w:jc w:val="both"/>
              <w:rPr>
                <w:rFonts w:ascii="Times New Roman" w:hAnsi="Times New Roman"/>
                <w:b/>
                <w:i/>
                <w:lang w:val="nl-BE"/>
              </w:rPr>
            </w:pPr>
            <w:r w:rsidRPr="00EA4C8F">
              <w:rPr>
                <w:rFonts w:ascii="Times New Roman" w:hAnsi="Times New Roman"/>
                <w:b/>
                <w:i/>
                <w:lang w:val="nl-BE"/>
              </w:rPr>
              <w:t>Verantwoordelijkheden van de commissaris</w:t>
            </w:r>
          </w:p>
          <w:p w14:paraId="5D6ED01F" w14:textId="62F7EBFB" w:rsidR="009B2D61" w:rsidRPr="00EA4C8F" w:rsidRDefault="009B2D61" w:rsidP="00980172">
            <w:pPr>
              <w:spacing w:after="120"/>
              <w:jc w:val="both"/>
              <w:rPr>
                <w:rFonts w:ascii="Times New Roman" w:hAnsi="Times New Roman"/>
                <w:lang w:val="nl-BE"/>
              </w:rPr>
            </w:pPr>
            <w:r w:rsidRPr="00EA4C8F">
              <w:rPr>
                <w:rFonts w:ascii="Times New Roman" w:hAnsi="Times New Roman"/>
                <w:lang w:val="nl-BE"/>
              </w:rPr>
              <w:t xml:space="preserve">In het kader van </w:t>
            </w:r>
            <w:r w:rsidR="007D2431">
              <w:rPr>
                <w:rFonts w:ascii="Times New Roman" w:hAnsi="Times New Roman"/>
                <w:lang w:val="nl-BE"/>
              </w:rPr>
              <w:t>onze opdracht</w:t>
            </w:r>
            <w:del w:id="2895" w:author="Inge Vanbeveren" w:date="2021-12-16T16:50:00Z">
              <w:r w:rsidR="00390276" w:rsidRPr="00EA4C8F">
                <w:rPr>
                  <w:rFonts w:ascii="Times New Roman" w:hAnsi="Times New Roman"/>
                  <w:lang w:val="nl-BE"/>
                </w:rPr>
                <w:delText xml:space="preserve"> </w:delText>
              </w:r>
              <w:r w:rsidRPr="00EA4C8F">
                <w:rPr>
                  <w:rFonts w:ascii="Times New Roman" w:hAnsi="Times New Roman"/>
                  <w:lang w:val="nl-BE"/>
                </w:rPr>
                <w:delText xml:space="preserve">… </w:delText>
              </w:r>
              <w:r w:rsidRPr="00EA4C8F">
                <w:rPr>
                  <w:rFonts w:ascii="Times New Roman" w:hAnsi="Times New Roman"/>
                  <w:vertAlign w:val="superscript"/>
                  <w:lang w:val="nl-BE"/>
                </w:rPr>
                <w:delText>(</w:delText>
              </w:r>
              <w:r w:rsidR="00935FDA">
                <w:rPr>
                  <w:rFonts w:ascii="Times New Roman" w:hAnsi="Times New Roman"/>
                  <w:vertAlign w:val="superscript"/>
                  <w:lang w:val="nl-BE"/>
                </w:rPr>
                <w:delText>159</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896"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935FDA">
                <w:rPr>
                  <w:rFonts w:ascii="Times New Roman" w:hAnsi="Times New Roman"/>
                  <w:vertAlign w:val="superscript"/>
                  <w:lang w:val="nl-BE"/>
                </w:rPr>
                <w:t>1</w:t>
              </w:r>
              <w:r w:rsidR="009716E1">
                <w:rPr>
                  <w:rFonts w:ascii="Times New Roman" w:hAnsi="Times New Roman"/>
                  <w:vertAlign w:val="superscript"/>
                  <w:lang w:val="nl-BE"/>
                </w:rPr>
                <w:t>6</w:t>
              </w:r>
              <w:r w:rsidR="00BD7E92">
                <w:rPr>
                  <w:rFonts w:ascii="Times New Roman" w:hAnsi="Times New Roman"/>
                  <w:vertAlign w:val="superscript"/>
                  <w:lang w:val="nl-BE"/>
                </w:rPr>
                <w:t>8</w:t>
              </w:r>
              <w:r w:rsidRPr="00EA4C8F">
                <w:rPr>
                  <w:rFonts w:ascii="Times New Roman" w:hAnsi="Times New Roman"/>
                  <w:vertAlign w:val="superscript"/>
                  <w:lang w:val="nl-BE"/>
                </w:rPr>
                <w:t>)</w:t>
              </w:r>
              <w:r w:rsidRPr="00EA4C8F">
                <w:rPr>
                  <w:rFonts w:ascii="Times New Roman" w:hAnsi="Times New Roman"/>
                  <w:lang w:val="nl-BE"/>
                </w:rPr>
                <w:t xml:space="preserve"> …</w:t>
              </w:r>
            </w:ins>
            <w:r w:rsidR="005418AC" w:rsidRPr="00EA4C8F">
              <w:rPr>
                <w:rFonts w:ascii="Times New Roman" w:hAnsi="Times New Roman"/>
                <w:lang w:val="nl-BE"/>
              </w:rPr>
              <w:t xml:space="preserve">alsook </w:t>
            </w:r>
            <w:r w:rsidRPr="00EA4C8F">
              <w:rPr>
                <w:rFonts w:ascii="Times New Roman" w:hAnsi="Times New Roman"/>
                <w:lang w:val="nl-BE"/>
              </w:rPr>
              <w:t>verslag over deze aangelegenheden uit te brengen.</w:t>
            </w:r>
          </w:p>
          <w:p w14:paraId="7F33244D" w14:textId="77777777" w:rsidR="009B2D61" w:rsidRPr="00EA4C8F" w:rsidRDefault="009B2D61" w:rsidP="00980172">
            <w:pPr>
              <w:spacing w:after="120"/>
              <w:jc w:val="both"/>
              <w:rPr>
                <w:lang w:val="nl-BE"/>
              </w:rPr>
            </w:pPr>
            <w:r w:rsidRPr="00EA4C8F">
              <w:rPr>
                <w:rFonts w:ascii="Times New Roman" w:hAnsi="Times New Roman"/>
                <w:b/>
                <w:i/>
                <w:lang w:val="nl-BE"/>
              </w:rPr>
              <w:t>Aspecten betreffende het jaarverslag</w:t>
            </w:r>
          </w:p>
          <w:p w14:paraId="6804A584" w14:textId="09882CD7" w:rsidR="009B2D61" w:rsidRPr="00EA4C8F" w:rsidRDefault="007D2431" w:rsidP="00980172">
            <w:pPr>
              <w:spacing w:after="120"/>
              <w:jc w:val="both"/>
              <w:rPr>
                <w:rFonts w:ascii="Times New Roman" w:hAnsi="Times New Roman"/>
                <w:bCs/>
                <w:lang w:val="nl-BE"/>
              </w:rPr>
            </w:pPr>
            <w:r w:rsidRPr="007D2431">
              <w:rPr>
                <w:rFonts w:ascii="Times New Roman" w:hAnsi="Times New Roman"/>
                <w:lang w:val="nl-BE"/>
              </w:rPr>
              <w:t>De in het jaarverslag opgenomen kasstromen bevat afwijkingen van materieel belang omdat de daarin opgenomen gegevens op significante wijze niet overeenstemmen met de in de jaarrekening opgenomen overeenkomstige gegevens</w:t>
            </w:r>
            <w:r w:rsidR="009B2D61" w:rsidRPr="00EA4C8F">
              <w:rPr>
                <w:rFonts w:ascii="Times New Roman" w:hAnsi="Times New Roman"/>
                <w:lang w:val="nl-BE"/>
              </w:rPr>
              <w:t>.</w:t>
            </w:r>
          </w:p>
          <w:p w14:paraId="36CEA157" w14:textId="51A8BF09" w:rsidR="00C36091" w:rsidRPr="00EA4C8F" w:rsidRDefault="00DF4CB5" w:rsidP="00980172">
            <w:pPr>
              <w:pStyle w:val="BodyTextIndent3"/>
              <w:ind w:left="0"/>
              <w:jc w:val="both"/>
              <w:rPr>
                <w:rFonts w:ascii="Times New Roman" w:hAnsi="Times New Roman"/>
                <w:sz w:val="22"/>
                <w:szCs w:val="22"/>
                <w:lang w:val="nl-BE"/>
              </w:rPr>
            </w:pPr>
            <w:r w:rsidRPr="00EA4C8F">
              <w:rPr>
                <w:rFonts w:ascii="Times New Roman" w:hAnsi="Times New Roman"/>
                <w:sz w:val="22"/>
                <w:szCs w:val="22"/>
                <w:lang w:val="nl-BE"/>
              </w:rPr>
              <w:t>Na het uitvoeren van specifieke werkzaamheden op het jaarverslag en met uitzondering van de h</w:t>
            </w:r>
            <w:r w:rsidR="00522A89">
              <w:rPr>
                <w:rFonts w:ascii="Times New Roman" w:hAnsi="Times New Roman"/>
                <w:sz w:val="22"/>
                <w:szCs w:val="22"/>
                <w:lang w:val="nl-BE"/>
              </w:rPr>
              <w:t>i</w:t>
            </w:r>
            <w:r w:rsidRPr="00EA4C8F">
              <w:rPr>
                <w:rFonts w:ascii="Times New Roman" w:hAnsi="Times New Roman"/>
                <w:sz w:val="22"/>
                <w:szCs w:val="22"/>
                <w:lang w:val="nl-BE"/>
              </w:rPr>
              <w:t xml:space="preserve">ervoor genoemde aangelegenheid, zijn wij van oordeel dat dit jaarverslag overeenstemt met de jaarrekening voor hetzelfde boekjaar en opgesteld </w:t>
            </w:r>
            <w:r w:rsidR="00566C25" w:rsidRPr="00EA4C8F">
              <w:rPr>
                <w:rFonts w:ascii="Times New Roman" w:hAnsi="Times New Roman"/>
                <w:sz w:val="22"/>
                <w:szCs w:val="22"/>
                <w:lang w:val="nl-BE"/>
              </w:rPr>
              <w:t xml:space="preserve">is </w:t>
            </w:r>
            <w:r w:rsidRPr="00EA4C8F">
              <w:rPr>
                <w:rFonts w:ascii="Times New Roman" w:hAnsi="Times New Roman"/>
                <w:sz w:val="22"/>
                <w:szCs w:val="22"/>
                <w:lang w:val="nl-BE"/>
              </w:rPr>
              <w:t xml:space="preserve">overeenkomstig de artikelen </w:t>
            </w:r>
            <w:r w:rsidR="00726168" w:rsidRPr="00EA4C8F">
              <w:rPr>
                <w:rFonts w:ascii="Times New Roman" w:hAnsi="Times New Roman"/>
                <w:sz w:val="22"/>
                <w:szCs w:val="22"/>
                <w:lang w:val="nl-BE"/>
              </w:rPr>
              <w:t xml:space="preserve">3:5 en 3:6 </w:t>
            </w:r>
            <w:r w:rsidRPr="00EA4C8F">
              <w:rPr>
                <w:rFonts w:ascii="Times New Roman" w:hAnsi="Times New Roman"/>
                <w:sz w:val="22"/>
                <w:szCs w:val="22"/>
                <w:lang w:val="nl-BE"/>
              </w:rPr>
              <w:t>van het Wetboek van vennootschappen</w:t>
            </w:r>
            <w:r w:rsidR="000D3021" w:rsidRPr="00EA4C8F">
              <w:rPr>
                <w:rFonts w:ascii="Times New Roman" w:hAnsi="Times New Roman"/>
                <w:sz w:val="22"/>
                <w:szCs w:val="22"/>
                <w:lang w:val="nl-BE"/>
              </w:rPr>
              <w:t xml:space="preserve"> en verenigingen</w:t>
            </w:r>
            <w:r w:rsidRPr="00EA4C8F">
              <w:rPr>
                <w:rFonts w:ascii="Times New Roman" w:hAnsi="Times New Roman"/>
                <w:sz w:val="22"/>
                <w:szCs w:val="22"/>
                <w:lang w:val="nl-BE"/>
              </w:rPr>
              <w:t>.</w:t>
            </w:r>
          </w:p>
          <w:p w14:paraId="05C6605E" w14:textId="51B596B5" w:rsidR="009B2D61" w:rsidRPr="00EA4C8F" w:rsidRDefault="009B2D61" w:rsidP="00980172">
            <w:pPr>
              <w:pStyle w:val="BodyTextIndent3"/>
              <w:ind w:left="0"/>
              <w:jc w:val="both"/>
              <w:rPr>
                <w:rFonts w:ascii="Times New Roman" w:hAnsi="Times New Roman"/>
                <w:sz w:val="22"/>
                <w:szCs w:val="22"/>
                <w:lang w:val="nl-BE"/>
              </w:rPr>
            </w:pPr>
            <w:r w:rsidRPr="00EA4C8F">
              <w:rPr>
                <w:rFonts w:ascii="Times New Roman" w:hAnsi="Times New Roman"/>
                <w:sz w:val="22"/>
                <w:szCs w:val="22"/>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w:t>
            </w:r>
            <w:r w:rsidRPr="007D2431">
              <w:rPr>
                <w:rFonts w:ascii="Times New Roman" w:hAnsi="Times New Roman"/>
                <w:sz w:val="22"/>
                <w:szCs w:val="22"/>
                <w:lang w:val="nl-BE"/>
              </w:rPr>
              <w:t>vermeld is of anderszins misleidend is. In het licht van de werkzaamheden die wij hebben uitgevoerd</w:t>
            </w:r>
            <w:r w:rsidR="00DF4CB5" w:rsidRPr="007D2431">
              <w:rPr>
                <w:rFonts w:ascii="Times New Roman" w:hAnsi="Times New Roman"/>
                <w:sz w:val="22"/>
                <w:szCs w:val="22"/>
                <w:lang w:val="nl-BE"/>
              </w:rPr>
              <w:t xml:space="preserve"> en met uitzondering van de </w:t>
            </w:r>
            <w:r w:rsidR="00002CC0" w:rsidRPr="007D2431">
              <w:rPr>
                <w:rFonts w:ascii="Times New Roman" w:hAnsi="Times New Roman"/>
                <w:sz w:val="22"/>
                <w:szCs w:val="22"/>
                <w:lang w:val="nl-BE"/>
              </w:rPr>
              <w:t xml:space="preserve">hiervoor </w:t>
            </w:r>
            <w:r w:rsidR="00DF4CB5" w:rsidRPr="007D2431">
              <w:rPr>
                <w:rFonts w:ascii="Times New Roman" w:hAnsi="Times New Roman"/>
                <w:sz w:val="22"/>
                <w:szCs w:val="22"/>
                <w:lang w:val="nl-BE"/>
              </w:rPr>
              <w:t>genoemde aangelegenheid,</w:t>
            </w:r>
            <w:r w:rsidRPr="007D2431">
              <w:rPr>
                <w:rFonts w:ascii="Times New Roman" w:hAnsi="Times New Roman"/>
                <w:sz w:val="22"/>
                <w:szCs w:val="22"/>
                <w:lang w:val="nl-BE"/>
              </w:rPr>
              <w:t xml:space="preserve"> hebben wij geen afwijking van materieel belang te melden.</w:t>
            </w:r>
          </w:p>
          <w:p w14:paraId="266B983E" w14:textId="77777777" w:rsidR="009B2D61" w:rsidRPr="00EA4C8F" w:rsidRDefault="009B2D61" w:rsidP="00980172">
            <w:pPr>
              <w:spacing w:after="120"/>
              <w:jc w:val="both"/>
              <w:rPr>
                <w:rFonts w:ascii="Times New Roman" w:hAnsi="Times New Roman"/>
                <w:b/>
                <w:i/>
                <w:lang w:val="nl-BE"/>
              </w:rPr>
            </w:pPr>
            <w:r w:rsidRPr="00EA4C8F">
              <w:rPr>
                <w:rFonts w:ascii="Times New Roman" w:hAnsi="Times New Roman"/>
                <w:b/>
                <w:i/>
                <w:lang w:val="nl-BE"/>
              </w:rPr>
              <w:t>Vermelding betreffende de sociale balans</w:t>
            </w:r>
          </w:p>
          <w:p w14:paraId="08BC4ECE" w14:textId="5C24E695" w:rsidR="009B2D61" w:rsidRPr="00EA4C8F" w:rsidRDefault="009B2D61" w:rsidP="00980172">
            <w:pPr>
              <w:spacing w:after="120"/>
              <w:jc w:val="both"/>
              <w:rPr>
                <w:rFonts w:ascii="Times New Roman" w:hAnsi="Times New Roman"/>
                <w:lang w:val="nl-BE"/>
              </w:rPr>
            </w:pPr>
            <w:r w:rsidRPr="00EA4C8F">
              <w:rPr>
                <w:rFonts w:ascii="Times New Roman" w:hAnsi="Times New Roman"/>
                <w:lang w:val="nl-BE"/>
              </w:rPr>
              <w:t>De sociale balans</w:t>
            </w:r>
            <w:del w:id="2897"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935FDA">
                <w:rPr>
                  <w:rFonts w:ascii="Times New Roman" w:hAnsi="Times New Roman"/>
                  <w:vertAlign w:val="superscript"/>
                  <w:lang w:val="nl-BE"/>
                </w:rPr>
                <w:delText>159</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898"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935FDA">
                <w:rPr>
                  <w:rFonts w:ascii="Times New Roman" w:hAnsi="Times New Roman"/>
                  <w:vertAlign w:val="superscript"/>
                  <w:lang w:val="nl-BE"/>
                </w:rPr>
                <w:t>1</w:t>
              </w:r>
              <w:r w:rsidR="009716E1">
                <w:rPr>
                  <w:rFonts w:ascii="Times New Roman" w:hAnsi="Times New Roman"/>
                  <w:vertAlign w:val="superscript"/>
                  <w:lang w:val="nl-BE"/>
                </w:rPr>
                <w:t>6</w:t>
              </w:r>
              <w:r w:rsidR="00BD7E92">
                <w:rPr>
                  <w:rFonts w:ascii="Times New Roman" w:hAnsi="Times New Roman"/>
                  <w:vertAlign w:val="superscript"/>
                  <w:lang w:val="nl-BE"/>
                </w:rPr>
                <w:t>8</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in </w:t>
            </w:r>
            <w:r w:rsidR="00DF4CB5" w:rsidRPr="00EA4C8F">
              <w:rPr>
                <w:rFonts w:ascii="Times New Roman" w:hAnsi="Times New Roman"/>
                <w:lang w:val="nl-BE"/>
              </w:rPr>
              <w:t xml:space="preserve">het kader van </w:t>
            </w:r>
            <w:r w:rsidR="00D020E2" w:rsidRPr="00EA4C8F">
              <w:rPr>
                <w:rFonts w:ascii="Times New Roman" w:hAnsi="Times New Roman"/>
                <w:lang w:val="nl-BE"/>
              </w:rPr>
              <w:t>onze opdracht</w:t>
            </w:r>
            <w:r w:rsidRPr="00EA4C8F">
              <w:rPr>
                <w:rFonts w:ascii="Times New Roman" w:hAnsi="Times New Roman"/>
                <w:lang w:val="nl-BE"/>
              </w:rPr>
              <w:t>.</w:t>
            </w:r>
          </w:p>
          <w:p w14:paraId="3B27E4DE" w14:textId="77777777" w:rsidR="00651768" w:rsidRPr="00EA4C8F" w:rsidRDefault="00651768" w:rsidP="00980172">
            <w:pPr>
              <w:spacing w:after="120"/>
              <w:jc w:val="both"/>
              <w:rPr>
                <w:rFonts w:ascii="Times New Roman" w:hAnsi="Times New Roman"/>
                <w:b/>
                <w:i/>
                <w:lang w:val="nl-BE"/>
              </w:rPr>
            </w:pPr>
            <w:r w:rsidRPr="00EA4C8F">
              <w:rPr>
                <w:rFonts w:ascii="Times New Roman" w:hAnsi="Times New Roman"/>
                <w:b/>
                <w:i/>
                <w:lang w:val="nl-BE"/>
              </w:rPr>
              <w:t>Vermeldingen betreffende de onafhankelijkheid</w:t>
            </w:r>
          </w:p>
          <w:p w14:paraId="3F2E466D" w14:textId="0EAEB946" w:rsidR="00DF4CB5" w:rsidRPr="00EA4C8F" w:rsidRDefault="00DF4CB5" w:rsidP="001145A5">
            <w:pPr>
              <w:numPr>
                <w:ilvl w:val="0"/>
                <w:numId w:val="18"/>
              </w:numPr>
              <w:ind w:left="714" w:hanging="357"/>
              <w:jc w:val="both"/>
              <w:rPr>
                <w:rFonts w:ascii="Times New Roman" w:hAnsi="Times New Roman"/>
                <w:lang w:val="nl-BE"/>
              </w:rPr>
            </w:pPr>
            <w:r w:rsidRPr="00EA4C8F">
              <w:rPr>
                <w:rFonts w:ascii="Times New Roman" w:hAnsi="Times New Roman"/>
                <w:lang w:val="nl-BE"/>
              </w:rPr>
              <w:t>Ons bedrijfsrevisorenkantoor</w:t>
            </w:r>
            <w:del w:id="2899" w:author="Inge Vanbeveren" w:date="2021-12-16T16:50:00Z">
              <w:r w:rsidRPr="00EA4C8F">
                <w:rPr>
                  <w:rFonts w:ascii="Times New Roman" w:hAnsi="Times New Roman"/>
                  <w:lang w:val="nl-BE"/>
                </w:rPr>
                <w:delText xml:space="preserve"> … </w:delText>
              </w:r>
              <w:r w:rsidR="00346D69" w:rsidRPr="00EA4C8F">
                <w:rPr>
                  <w:rFonts w:ascii="Times New Roman" w:hAnsi="Times New Roman"/>
                  <w:vertAlign w:val="superscript"/>
                  <w:lang w:val="nl-BE"/>
                </w:rPr>
                <w:delText>(</w:delText>
              </w:r>
              <w:r w:rsidR="00935FDA">
                <w:rPr>
                  <w:rFonts w:ascii="Times New Roman" w:hAnsi="Times New Roman"/>
                  <w:vertAlign w:val="superscript"/>
                  <w:lang w:val="nl-BE"/>
                </w:rPr>
                <w:delText>159</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2900" w:author="Inge Vanbeveren" w:date="2021-12-16T16:50:00Z">
              <w:r w:rsidRPr="00EA4C8F">
                <w:rPr>
                  <w:rFonts w:ascii="Times New Roman" w:hAnsi="Times New Roman"/>
                  <w:lang w:val="nl-BE"/>
                </w:rPr>
                <w:t xml:space="preserve">… </w:t>
              </w:r>
              <w:r w:rsidR="00346D69" w:rsidRPr="00EA4C8F">
                <w:rPr>
                  <w:rFonts w:ascii="Times New Roman" w:hAnsi="Times New Roman"/>
                  <w:vertAlign w:val="superscript"/>
                  <w:lang w:val="nl-BE"/>
                </w:rPr>
                <w:t>(</w:t>
              </w:r>
              <w:r w:rsidR="00935FDA">
                <w:rPr>
                  <w:rFonts w:ascii="Times New Roman" w:hAnsi="Times New Roman"/>
                  <w:vertAlign w:val="superscript"/>
                  <w:lang w:val="nl-BE"/>
                </w:rPr>
                <w:t>1</w:t>
              </w:r>
              <w:r w:rsidR="009716E1">
                <w:rPr>
                  <w:rFonts w:ascii="Times New Roman" w:hAnsi="Times New Roman"/>
                  <w:vertAlign w:val="superscript"/>
                  <w:lang w:val="nl-BE"/>
                </w:rPr>
                <w:t>6</w:t>
              </w:r>
              <w:r w:rsidR="00BD7E92">
                <w:rPr>
                  <w:rFonts w:ascii="Times New Roman" w:hAnsi="Times New Roman"/>
                  <w:vertAlign w:val="superscript"/>
                  <w:lang w:val="nl-BE"/>
                </w:rPr>
                <w:t>8</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tegenover de </w:t>
            </w:r>
            <w:r w:rsidR="009C7CB3">
              <w:rPr>
                <w:rFonts w:ascii="Times New Roman" w:hAnsi="Times New Roman"/>
                <w:lang w:val="nl-BE"/>
              </w:rPr>
              <w:t>V</w:t>
            </w:r>
            <w:r w:rsidR="009C7CB3" w:rsidRPr="00EA4C8F">
              <w:rPr>
                <w:rFonts w:ascii="Times New Roman" w:hAnsi="Times New Roman"/>
                <w:lang w:val="nl-BE"/>
              </w:rPr>
              <w:t>ennootschap</w:t>
            </w:r>
            <w:r w:rsidRPr="00EA4C8F">
              <w:rPr>
                <w:rFonts w:ascii="Times New Roman" w:hAnsi="Times New Roman"/>
                <w:lang w:val="nl-BE"/>
              </w:rPr>
              <w:t>.</w:t>
            </w:r>
          </w:p>
          <w:p w14:paraId="39532692" w14:textId="72D3B15D" w:rsidR="00390276" w:rsidRPr="00EA4C8F" w:rsidRDefault="00251661" w:rsidP="001145A5">
            <w:pPr>
              <w:numPr>
                <w:ilvl w:val="0"/>
                <w:numId w:val="18"/>
              </w:numPr>
              <w:ind w:left="714" w:hanging="357"/>
              <w:jc w:val="both"/>
              <w:rPr>
                <w:rFonts w:ascii="Times New Roman" w:hAnsi="Times New Roman"/>
                <w:lang w:val="nl-BE"/>
              </w:rPr>
            </w:pPr>
            <w:r w:rsidRPr="00EA4C8F">
              <w:rPr>
                <w:rFonts w:ascii="Times New Roman" w:hAnsi="Times New Roman"/>
                <w:lang w:val="nl-BE"/>
              </w:rPr>
              <w:t>[</w:t>
            </w:r>
            <w:r w:rsidR="00D020E2" w:rsidRPr="00EA4C8F">
              <w:rPr>
                <w:rFonts w:ascii="Times New Roman" w:hAnsi="Times New Roman"/>
                <w:lang w:val="nl-BE"/>
              </w:rPr>
              <w:t xml:space="preserve">In voorkomend geval, vermelding </w:t>
            </w:r>
            <w:r w:rsidRPr="00EA4C8F">
              <w:rPr>
                <w:rFonts w:ascii="Times New Roman" w:hAnsi="Times New Roman"/>
                <w:lang w:val="nl-BE"/>
              </w:rPr>
              <w:t>inzake de honoraria met betrekking tot de bijkomende opdrachten die verenigbaar zijn met de wettelijke controle, aan te passen naargelang van de omstandigheden</w:t>
            </w:r>
            <w:r w:rsidR="00346D69" w:rsidRPr="00EA4C8F">
              <w:rPr>
                <w:rFonts w:ascii="Times New Roman" w:hAnsi="Times New Roman"/>
                <w:lang w:val="nl-BE"/>
              </w:rPr>
              <w:t xml:space="preserve"> </w:t>
            </w:r>
            <w:r w:rsidR="00346D69" w:rsidRPr="00EA4C8F">
              <w:rPr>
                <w:rFonts w:ascii="Times New Roman" w:hAnsi="Times New Roman"/>
                <w:vertAlign w:val="superscript"/>
                <w:lang w:val="nl-BE"/>
              </w:rPr>
              <w:t>(</w:t>
            </w:r>
            <w:r w:rsidRPr="00EA4C8F">
              <w:rPr>
                <w:rStyle w:val="FootnoteReference"/>
                <w:rFonts w:ascii="Times New Roman" w:hAnsi="Times New Roman"/>
                <w:lang w:val="nl-BE"/>
              </w:rPr>
              <w:footnoteReference w:id="193"/>
            </w:r>
            <w:r w:rsidR="00346D69" w:rsidRPr="00EA4C8F">
              <w:rPr>
                <w:rFonts w:ascii="Times New Roman" w:hAnsi="Times New Roman"/>
                <w:vertAlign w:val="superscript"/>
                <w:lang w:val="nl-BE"/>
              </w:rPr>
              <w:t>)</w:t>
            </w:r>
            <w:r w:rsidRPr="00EA4C8F">
              <w:rPr>
                <w:rFonts w:ascii="Times New Roman" w:hAnsi="Times New Roman"/>
                <w:lang w:val="nl-BE"/>
              </w:rPr>
              <w:t>].</w:t>
            </w:r>
          </w:p>
          <w:p w14:paraId="51B5FCB7" w14:textId="1EDA5748" w:rsidR="009B2D61" w:rsidRPr="00EA4C8F" w:rsidRDefault="009B2D61" w:rsidP="00980172">
            <w:pPr>
              <w:pStyle w:val="BodyTextIndent3"/>
              <w:ind w:left="0"/>
              <w:jc w:val="both"/>
              <w:rPr>
                <w:rFonts w:ascii="Times New Roman" w:hAnsi="Times New Roman"/>
                <w:b/>
                <w:i/>
                <w:sz w:val="22"/>
                <w:szCs w:val="22"/>
                <w:lang w:val="nl-BE"/>
              </w:rPr>
            </w:pPr>
            <w:r w:rsidRPr="00EA4C8F">
              <w:rPr>
                <w:rFonts w:ascii="Times New Roman" w:hAnsi="Times New Roman"/>
                <w:b/>
                <w:i/>
                <w:sz w:val="22"/>
                <w:szCs w:val="22"/>
                <w:lang w:val="nl-BE"/>
              </w:rPr>
              <w:t>Andere vermeldingen</w:t>
            </w:r>
          </w:p>
          <w:p w14:paraId="4DACDBD6" w14:textId="60066F6B" w:rsidR="009B2D61" w:rsidRPr="00EA4C8F" w:rsidRDefault="009B2D61" w:rsidP="00A66B70">
            <w:pPr>
              <w:pStyle w:val="BodyTextIndent3"/>
              <w:numPr>
                <w:ilvl w:val="0"/>
                <w:numId w:val="81"/>
              </w:numPr>
              <w:spacing w:after="0"/>
              <w:ind w:left="714" w:hanging="357"/>
              <w:jc w:val="both"/>
              <w:rPr>
                <w:rFonts w:ascii="Times New Roman" w:hAnsi="Times New Roman"/>
                <w:b/>
                <w:i/>
                <w:sz w:val="22"/>
                <w:szCs w:val="22"/>
                <w:lang w:val="nl-BE"/>
              </w:rPr>
            </w:pPr>
            <w:r w:rsidRPr="00EA4C8F">
              <w:rPr>
                <w:rFonts w:ascii="Times New Roman" w:hAnsi="Times New Roman"/>
                <w:sz w:val="22"/>
                <w:szCs w:val="22"/>
                <w:lang w:val="nl-BE"/>
              </w:rPr>
              <w:t>Onverminderd</w:t>
            </w:r>
            <w:del w:id="2901" w:author="Inge Vanbeveren" w:date="2021-12-16T16:50:00Z">
              <w:r w:rsidRPr="00EA4C8F">
                <w:rPr>
                  <w:rFonts w:ascii="Times New Roman" w:hAnsi="Times New Roman"/>
                  <w:sz w:val="22"/>
                  <w:szCs w:val="22"/>
                  <w:lang w:val="nl-BE"/>
                </w:rPr>
                <w:delText xml:space="preserve"> … </w:delText>
              </w:r>
              <w:r w:rsidRPr="00EA4C8F">
                <w:rPr>
                  <w:rFonts w:ascii="Times New Roman" w:hAnsi="Times New Roman"/>
                  <w:sz w:val="22"/>
                  <w:szCs w:val="22"/>
                  <w:vertAlign w:val="superscript"/>
                  <w:lang w:val="nl-BE"/>
                </w:rPr>
                <w:delText>(</w:delText>
              </w:r>
              <w:r w:rsidR="00935FDA">
                <w:rPr>
                  <w:rFonts w:ascii="Times New Roman" w:hAnsi="Times New Roman"/>
                  <w:sz w:val="22"/>
                  <w:szCs w:val="22"/>
                  <w:vertAlign w:val="superscript"/>
                  <w:lang w:val="nl-BE"/>
                </w:rPr>
                <w:delText>159</w:delText>
              </w:r>
              <w:r w:rsidRPr="00EA4C8F">
                <w:rPr>
                  <w:rFonts w:ascii="Times New Roman" w:hAnsi="Times New Roman"/>
                  <w:sz w:val="22"/>
                  <w:szCs w:val="22"/>
                  <w:vertAlign w:val="superscript"/>
                  <w:lang w:val="nl-BE"/>
                </w:rPr>
                <w:delText>)</w:delText>
              </w:r>
              <w:r w:rsidRPr="00EA4C8F">
                <w:rPr>
                  <w:rFonts w:ascii="Times New Roman" w:hAnsi="Times New Roman"/>
                  <w:sz w:val="22"/>
                  <w:szCs w:val="22"/>
                  <w:lang w:val="nl-BE"/>
                </w:rPr>
                <w:delText xml:space="preserve"> … </w:delText>
              </w:r>
            </w:del>
            <w:ins w:id="2902" w:author="Inge Vanbeveren" w:date="2021-12-16T16:50:00Z">
              <w:r w:rsidRPr="00EA4C8F">
                <w:rPr>
                  <w:rFonts w:ascii="Times New Roman" w:hAnsi="Times New Roman"/>
                  <w:sz w:val="22"/>
                  <w:szCs w:val="22"/>
                  <w:lang w:val="nl-BE"/>
                </w:rPr>
                <w:t xml:space="preserve">… </w:t>
              </w:r>
              <w:r w:rsidRPr="00EA4C8F">
                <w:rPr>
                  <w:rFonts w:ascii="Times New Roman" w:hAnsi="Times New Roman"/>
                  <w:sz w:val="22"/>
                  <w:szCs w:val="22"/>
                  <w:vertAlign w:val="superscript"/>
                  <w:lang w:val="nl-BE"/>
                </w:rPr>
                <w:t>(</w:t>
              </w:r>
              <w:r w:rsidR="009716E1">
                <w:rPr>
                  <w:rFonts w:ascii="Times New Roman" w:hAnsi="Times New Roman"/>
                  <w:sz w:val="22"/>
                  <w:szCs w:val="22"/>
                  <w:vertAlign w:val="superscript"/>
                  <w:lang w:val="nl-BE"/>
                </w:rPr>
                <w:t>16</w:t>
              </w:r>
              <w:r w:rsidR="00BD7E92">
                <w:rPr>
                  <w:rFonts w:ascii="Times New Roman" w:hAnsi="Times New Roman"/>
                  <w:sz w:val="22"/>
                  <w:szCs w:val="22"/>
                  <w:vertAlign w:val="superscript"/>
                  <w:lang w:val="nl-BE"/>
                </w:rPr>
                <w:t>8</w:t>
              </w:r>
              <w:r w:rsidRPr="00EA4C8F">
                <w:rPr>
                  <w:rFonts w:ascii="Times New Roman" w:hAnsi="Times New Roman"/>
                  <w:sz w:val="22"/>
                  <w:szCs w:val="22"/>
                  <w:vertAlign w:val="superscript"/>
                  <w:lang w:val="nl-BE"/>
                </w:rPr>
                <w:t>)</w:t>
              </w:r>
              <w:r w:rsidRPr="00EA4C8F">
                <w:rPr>
                  <w:rFonts w:ascii="Times New Roman" w:hAnsi="Times New Roman"/>
                  <w:sz w:val="22"/>
                  <w:szCs w:val="22"/>
                  <w:lang w:val="nl-BE"/>
                </w:rPr>
                <w:t xml:space="preserve"> …</w:t>
              </w:r>
            </w:ins>
            <w:r w:rsidRPr="00EA4C8F">
              <w:rPr>
                <w:rFonts w:ascii="Times New Roman" w:hAnsi="Times New Roman"/>
                <w:sz w:val="22"/>
                <w:szCs w:val="22"/>
                <w:lang w:val="nl-BE"/>
              </w:rPr>
              <w:t xml:space="preserve">wettelijke en </w:t>
            </w:r>
            <w:r w:rsidR="00203E13" w:rsidRPr="00EA4C8F">
              <w:rPr>
                <w:rFonts w:ascii="Times New Roman" w:hAnsi="Times New Roman"/>
                <w:sz w:val="22"/>
                <w:szCs w:val="22"/>
                <w:lang w:val="nl-BE"/>
              </w:rPr>
              <w:t>bestuursrechtelijke</w:t>
            </w:r>
            <w:r w:rsidR="003E628A" w:rsidRPr="00EA4C8F">
              <w:rPr>
                <w:rFonts w:ascii="Times New Roman" w:hAnsi="Times New Roman"/>
                <w:sz w:val="22"/>
                <w:szCs w:val="22"/>
                <w:lang w:val="nl-BE"/>
              </w:rPr>
              <w:t xml:space="preserve"> voorschriften</w:t>
            </w:r>
            <w:r w:rsidRPr="00EA4C8F">
              <w:rPr>
                <w:rFonts w:ascii="Times New Roman" w:hAnsi="Times New Roman"/>
                <w:sz w:val="22"/>
                <w:szCs w:val="22"/>
                <w:lang w:val="nl-BE"/>
              </w:rPr>
              <w:t>.</w:t>
            </w:r>
          </w:p>
          <w:p w14:paraId="6AEB59BC" w14:textId="6A244E27" w:rsidR="009B2D61" w:rsidRPr="00947A50" w:rsidRDefault="005E4B65" w:rsidP="00A66B70">
            <w:pPr>
              <w:pStyle w:val="BodyTextIndent3"/>
              <w:numPr>
                <w:ilvl w:val="0"/>
                <w:numId w:val="81"/>
              </w:numPr>
              <w:spacing w:after="0"/>
              <w:ind w:left="714" w:hanging="357"/>
              <w:jc w:val="both"/>
              <w:rPr>
                <w:rFonts w:ascii="Times New Roman" w:hAnsi="Times New Roman"/>
                <w:b/>
                <w:i/>
                <w:sz w:val="22"/>
                <w:szCs w:val="22"/>
                <w:lang w:val="nl-BE"/>
              </w:rPr>
            </w:pPr>
            <w:r w:rsidRPr="00EA4C8F">
              <w:rPr>
                <w:rFonts w:ascii="Times New Roman" w:hAnsi="Times New Roman"/>
                <w:sz w:val="22"/>
                <w:szCs w:val="22"/>
                <w:lang w:val="nl-BE"/>
              </w:rPr>
              <w:t>De sectie “Aspecten betreffende het jaarverslag” beschrijft de omstandigheden die</w:t>
            </w:r>
            <w:r w:rsidR="006300F4">
              <w:rPr>
                <w:rFonts w:ascii="Times New Roman" w:hAnsi="Times New Roman"/>
                <w:sz w:val="22"/>
                <w:szCs w:val="22"/>
                <w:lang w:val="nl-BE"/>
              </w:rPr>
              <w:t xml:space="preserve">, </w:t>
            </w:r>
            <w:r w:rsidR="00452A9E">
              <w:rPr>
                <w:rFonts w:ascii="Times New Roman" w:hAnsi="Times New Roman"/>
                <w:sz w:val="22"/>
                <w:szCs w:val="22"/>
                <w:lang w:val="nl-BE"/>
              </w:rPr>
              <w:t>volgens ons</w:t>
            </w:r>
            <w:r w:rsidR="006300F4">
              <w:rPr>
                <w:rFonts w:ascii="Times New Roman" w:hAnsi="Times New Roman"/>
                <w:sz w:val="22"/>
                <w:szCs w:val="22"/>
                <w:lang w:val="nl-BE"/>
              </w:rPr>
              <w:t>,</w:t>
            </w:r>
            <w:r w:rsidRPr="00EA4C8F">
              <w:rPr>
                <w:rFonts w:ascii="Times New Roman" w:hAnsi="Times New Roman"/>
                <w:sz w:val="22"/>
                <w:szCs w:val="22"/>
                <w:lang w:val="nl-BE"/>
              </w:rPr>
              <w:t xml:space="preserve"> </w:t>
            </w:r>
            <w:r w:rsidR="00452A9E">
              <w:rPr>
                <w:rFonts w:ascii="Times New Roman" w:hAnsi="Times New Roman"/>
                <w:sz w:val="22"/>
                <w:szCs w:val="22"/>
                <w:lang w:val="nl-BE"/>
              </w:rPr>
              <w:t xml:space="preserve">rekening houdend met de bestaande afwijkingen, </w:t>
            </w:r>
            <w:r w:rsidRPr="00EA4C8F">
              <w:rPr>
                <w:rFonts w:ascii="Times New Roman" w:hAnsi="Times New Roman"/>
                <w:sz w:val="22"/>
                <w:szCs w:val="22"/>
                <w:lang w:val="nl-BE"/>
              </w:rPr>
              <w:t>een geval van niet-naleving van het Wetboek van vennootschappen</w:t>
            </w:r>
            <w:r w:rsidR="000D3021" w:rsidRPr="00EA4C8F">
              <w:rPr>
                <w:rFonts w:ascii="Times New Roman" w:hAnsi="Times New Roman"/>
                <w:sz w:val="22"/>
                <w:szCs w:val="22"/>
                <w:lang w:val="nl-BE"/>
              </w:rPr>
              <w:t xml:space="preserve"> </w:t>
            </w:r>
            <w:r w:rsidR="00F8567E" w:rsidRPr="00EA4C8F">
              <w:rPr>
                <w:rFonts w:ascii="Times New Roman" w:hAnsi="Times New Roman"/>
                <w:sz w:val="22"/>
                <w:szCs w:val="22"/>
                <w:lang w:val="nl-BE"/>
              </w:rPr>
              <w:t>en verenigingen</w:t>
            </w:r>
            <w:r w:rsidRPr="00EA4C8F">
              <w:rPr>
                <w:rFonts w:ascii="Times New Roman" w:hAnsi="Times New Roman"/>
                <w:sz w:val="22"/>
                <w:szCs w:val="22"/>
                <w:lang w:val="nl-BE"/>
              </w:rPr>
              <w:t xml:space="preserve"> inhouden. </w:t>
            </w:r>
            <w:r w:rsidR="00D46393" w:rsidRPr="00EA4C8F">
              <w:rPr>
                <w:rFonts w:ascii="Times New Roman" w:hAnsi="Times New Roman"/>
                <w:sz w:val="22"/>
                <w:szCs w:val="22"/>
                <w:lang w:val="nl-BE"/>
              </w:rPr>
              <w:t>Wij dienen u geen andere verrichtingen of beslissingen mede te delen die in overtreding met de statuten of het Wetboek van vennootschappen</w:t>
            </w:r>
            <w:r w:rsidR="000D3021" w:rsidRPr="00EA4C8F">
              <w:rPr>
                <w:rFonts w:ascii="Times New Roman" w:hAnsi="Times New Roman"/>
                <w:sz w:val="22"/>
                <w:szCs w:val="22"/>
                <w:lang w:val="nl-BE"/>
              </w:rPr>
              <w:t xml:space="preserve"> </w:t>
            </w:r>
            <w:r w:rsidR="00F8567E" w:rsidRPr="00EA4C8F">
              <w:rPr>
                <w:rFonts w:ascii="Times New Roman" w:hAnsi="Times New Roman"/>
                <w:sz w:val="22"/>
                <w:szCs w:val="22"/>
                <w:lang w:val="nl-BE"/>
              </w:rPr>
              <w:t>en verenigingen</w:t>
            </w:r>
            <w:r w:rsidR="00D46393" w:rsidRPr="00EA4C8F">
              <w:rPr>
                <w:rFonts w:ascii="Times New Roman" w:hAnsi="Times New Roman"/>
                <w:sz w:val="22"/>
                <w:szCs w:val="22"/>
                <w:lang w:val="nl-BE"/>
              </w:rPr>
              <w:t xml:space="preserve"> zijn gedaan of genomen</w:t>
            </w:r>
            <w:r w:rsidR="00C703FD" w:rsidRPr="00EA4C8F">
              <w:rPr>
                <w:rFonts w:ascii="Times New Roman" w:hAnsi="Times New Roman"/>
                <w:sz w:val="22"/>
                <w:szCs w:val="22"/>
                <w:lang w:val="nl-BE"/>
              </w:rPr>
              <w:t>.</w:t>
            </w:r>
          </w:p>
          <w:p w14:paraId="23E8C15F" w14:textId="71ED5687" w:rsidR="00947A50" w:rsidRPr="00947A50" w:rsidRDefault="00947A50" w:rsidP="009716E1">
            <w:pPr>
              <w:pStyle w:val="BodyTextIndent3"/>
              <w:numPr>
                <w:ilvl w:val="0"/>
                <w:numId w:val="81"/>
              </w:numPr>
              <w:ind w:left="714" w:hanging="357"/>
              <w:jc w:val="both"/>
              <w:rPr>
                <w:rFonts w:ascii="Times New Roman" w:hAnsi="Times New Roman"/>
                <w:b/>
                <w:i/>
                <w:sz w:val="22"/>
                <w:szCs w:val="22"/>
                <w:lang w:val="nl-BE"/>
              </w:rPr>
            </w:pPr>
            <w:r w:rsidRPr="00EA4C8F">
              <w:rPr>
                <w:rFonts w:ascii="Times New Roman" w:hAnsi="Times New Roman"/>
                <w:sz w:val="22"/>
                <w:szCs w:val="22"/>
                <w:lang w:val="nl-BE"/>
              </w:rPr>
              <w:t>De resultaatverwerking</w:t>
            </w:r>
            <w:del w:id="2903" w:author="Inge Vanbeveren" w:date="2021-12-16T16:50:00Z">
              <w:r w:rsidRPr="00EA4C8F">
                <w:rPr>
                  <w:rFonts w:ascii="Times New Roman" w:hAnsi="Times New Roman"/>
                  <w:sz w:val="22"/>
                  <w:szCs w:val="22"/>
                  <w:lang w:val="nl-BE"/>
                </w:rPr>
                <w:delText xml:space="preserve"> … </w:delText>
              </w:r>
              <w:r w:rsidRPr="00EA4C8F">
                <w:rPr>
                  <w:rFonts w:ascii="Times New Roman" w:hAnsi="Times New Roman"/>
                  <w:sz w:val="22"/>
                  <w:szCs w:val="22"/>
                  <w:vertAlign w:val="superscript"/>
                  <w:lang w:val="nl-BE"/>
                </w:rPr>
                <w:delText>(</w:delText>
              </w:r>
              <w:r w:rsidR="00935FDA">
                <w:rPr>
                  <w:rFonts w:ascii="Times New Roman" w:hAnsi="Times New Roman"/>
                  <w:sz w:val="22"/>
                  <w:szCs w:val="22"/>
                  <w:vertAlign w:val="superscript"/>
                  <w:lang w:val="nl-BE"/>
                </w:rPr>
                <w:delText>159</w:delText>
              </w:r>
              <w:r w:rsidRPr="00EA4C8F">
                <w:rPr>
                  <w:rFonts w:ascii="Times New Roman" w:hAnsi="Times New Roman"/>
                  <w:sz w:val="22"/>
                  <w:szCs w:val="22"/>
                  <w:vertAlign w:val="superscript"/>
                  <w:lang w:val="nl-BE"/>
                </w:rPr>
                <w:delText>)</w:delText>
              </w:r>
              <w:r w:rsidRPr="00EA4C8F">
                <w:rPr>
                  <w:rFonts w:ascii="Times New Roman" w:hAnsi="Times New Roman"/>
                  <w:sz w:val="22"/>
                  <w:szCs w:val="22"/>
                  <w:lang w:val="nl-BE"/>
                </w:rPr>
                <w:delText xml:space="preserve"> … </w:delText>
              </w:r>
            </w:del>
            <w:ins w:id="2904" w:author="Inge Vanbeveren" w:date="2021-12-16T16:50:00Z">
              <w:r w:rsidRPr="00EA4C8F">
                <w:rPr>
                  <w:rFonts w:ascii="Times New Roman" w:hAnsi="Times New Roman"/>
                  <w:sz w:val="22"/>
                  <w:szCs w:val="22"/>
                  <w:lang w:val="nl-BE"/>
                </w:rPr>
                <w:t xml:space="preserve">… </w:t>
              </w:r>
              <w:r w:rsidRPr="00EA4C8F">
                <w:rPr>
                  <w:rFonts w:ascii="Times New Roman" w:hAnsi="Times New Roman"/>
                  <w:sz w:val="22"/>
                  <w:szCs w:val="22"/>
                  <w:vertAlign w:val="superscript"/>
                  <w:lang w:val="nl-BE"/>
                </w:rPr>
                <w:t>(</w:t>
              </w:r>
              <w:r w:rsidR="00935FDA">
                <w:rPr>
                  <w:rFonts w:ascii="Times New Roman" w:hAnsi="Times New Roman"/>
                  <w:sz w:val="22"/>
                  <w:szCs w:val="22"/>
                  <w:vertAlign w:val="superscript"/>
                  <w:lang w:val="nl-BE"/>
                </w:rPr>
                <w:t>1</w:t>
              </w:r>
              <w:r w:rsidR="009716E1">
                <w:rPr>
                  <w:rFonts w:ascii="Times New Roman" w:hAnsi="Times New Roman"/>
                  <w:sz w:val="22"/>
                  <w:szCs w:val="22"/>
                  <w:vertAlign w:val="superscript"/>
                  <w:lang w:val="nl-BE"/>
                </w:rPr>
                <w:t>6</w:t>
              </w:r>
              <w:r w:rsidR="00BD7E92">
                <w:rPr>
                  <w:rFonts w:ascii="Times New Roman" w:hAnsi="Times New Roman"/>
                  <w:sz w:val="22"/>
                  <w:szCs w:val="22"/>
                  <w:vertAlign w:val="superscript"/>
                  <w:lang w:val="nl-BE"/>
                </w:rPr>
                <w:t>8</w:t>
              </w:r>
              <w:r w:rsidRPr="00EA4C8F">
                <w:rPr>
                  <w:rFonts w:ascii="Times New Roman" w:hAnsi="Times New Roman"/>
                  <w:sz w:val="22"/>
                  <w:szCs w:val="22"/>
                  <w:vertAlign w:val="superscript"/>
                  <w:lang w:val="nl-BE"/>
                </w:rPr>
                <w:t>)</w:t>
              </w:r>
              <w:r w:rsidRPr="00EA4C8F">
                <w:rPr>
                  <w:rFonts w:ascii="Times New Roman" w:hAnsi="Times New Roman"/>
                  <w:sz w:val="22"/>
                  <w:szCs w:val="22"/>
                  <w:lang w:val="nl-BE"/>
                </w:rPr>
                <w:t xml:space="preserve"> …</w:t>
              </w:r>
            </w:ins>
            <w:r w:rsidRPr="00EA4C8F">
              <w:rPr>
                <w:rFonts w:ascii="Times New Roman" w:hAnsi="Times New Roman"/>
                <w:sz w:val="22"/>
                <w:szCs w:val="22"/>
                <w:lang w:val="nl-BE"/>
              </w:rPr>
              <w:t>de wettelijke en statutaire bepalingen.</w:t>
            </w:r>
          </w:p>
        </w:tc>
      </w:tr>
    </w:tbl>
    <w:p w14:paraId="3DD362C8" w14:textId="23B95643" w:rsidR="00F65227" w:rsidRPr="00EA4C8F" w:rsidRDefault="00F65227" w:rsidP="00980172">
      <w:pPr>
        <w:pStyle w:val="Heading3"/>
        <w:rPr>
          <w:lang w:val="nl-BE"/>
        </w:rPr>
      </w:pPr>
      <w:bookmarkStart w:id="2905" w:name="_Toc510014170"/>
      <w:bookmarkStart w:id="2906" w:name="_Toc510077255"/>
      <w:bookmarkStart w:id="2907" w:name="_Toc510077653"/>
      <w:bookmarkStart w:id="2908" w:name="_Toc90565890"/>
      <w:bookmarkStart w:id="2909" w:name="_Toc59187956"/>
      <w:r w:rsidRPr="00EA4C8F">
        <w:rPr>
          <w:lang w:val="nl-BE"/>
        </w:rPr>
        <w:lastRenderedPageBreak/>
        <w:t xml:space="preserve">3.2.3. </w:t>
      </w:r>
      <w:r w:rsidRPr="00EA4C8F">
        <w:rPr>
          <w:lang w:val="nl-BE"/>
        </w:rPr>
        <w:tab/>
        <w:t>Jaarverslag – Onvolledige inlichtingen</w:t>
      </w:r>
      <w:bookmarkEnd w:id="2905"/>
      <w:bookmarkEnd w:id="2906"/>
      <w:bookmarkEnd w:id="2907"/>
      <w:bookmarkEnd w:id="2908"/>
      <w:bookmarkEnd w:id="2909"/>
    </w:p>
    <w:p w14:paraId="71816F31" w14:textId="77777777" w:rsidR="00F65227" w:rsidRPr="00EA4C8F" w:rsidRDefault="00F65227" w:rsidP="00980172">
      <w:pPr>
        <w:spacing w:after="0" w:line="240" w:lineRule="auto"/>
        <w:jc w:val="both"/>
        <w:rPr>
          <w:rFonts w:ascii="Times New Roman" w:hAnsi="Times New Roman"/>
          <w:sz w:val="24"/>
          <w:szCs w:val="24"/>
          <w:lang w:val="nl-BE"/>
        </w:rPr>
      </w:pPr>
    </w:p>
    <w:p w14:paraId="0D939128" w14:textId="72A95B0E"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w:t>
      </w:r>
      <w:r w:rsidR="00603B41" w:rsidRPr="00EA4C8F">
        <w:rPr>
          <w:rFonts w:ascii="Times New Roman" w:hAnsi="Times New Roman"/>
          <w:sz w:val="24"/>
          <w:szCs w:val="24"/>
          <w:lang w:val="nl-BE"/>
        </w:rPr>
        <w:t xml:space="preserve"> het</w:t>
      </w:r>
      <w:r w:rsidRPr="00EA4C8F">
        <w:rPr>
          <w:rFonts w:ascii="Times New Roman" w:hAnsi="Times New Roman"/>
          <w:sz w:val="24"/>
          <w:szCs w:val="24"/>
          <w:lang w:val="nl-BE"/>
        </w:rPr>
        <w:t xml:space="preserve">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w:t>
      </w:r>
      <w:r w:rsidR="00CB2510"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713463CD" w14:textId="77777777" w:rsidR="00F65227" w:rsidRPr="00EA4C8F" w:rsidRDefault="00F65227" w:rsidP="00980172">
      <w:pPr>
        <w:spacing w:after="0" w:line="240" w:lineRule="auto"/>
        <w:jc w:val="both"/>
        <w:rPr>
          <w:rFonts w:ascii="Times New Roman" w:hAnsi="Times New Roman"/>
          <w:sz w:val="24"/>
          <w:szCs w:val="24"/>
          <w:lang w:val="nl-BE"/>
        </w:rPr>
      </w:pPr>
    </w:p>
    <w:p w14:paraId="01E59920" w14:textId="36122457"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Het bestuursorgaan heeft een jaarverslag voorbereid (zonder </w:t>
      </w:r>
      <w:r w:rsidR="00002CC0">
        <w:rPr>
          <w:rFonts w:ascii="Times New Roman" w:hAnsi="Times New Roman"/>
          <w:bCs/>
          <w:sz w:val="24"/>
          <w:szCs w:val="24"/>
          <w:lang w:val="nl-BE"/>
        </w:rPr>
        <w:t>publicatie</w:t>
      </w:r>
      <w:r w:rsidR="00002CC0" w:rsidRPr="00EA4C8F">
        <w:rPr>
          <w:rFonts w:ascii="Times New Roman" w:hAnsi="Times New Roman"/>
          <w:bCs/>
          <w:sz w:val="24"/>
          <w:szCs w:val="24"/>
          <w:lang w:val="nl-BE"/>
        </w:rPr>
        <w:t xml:space="preserve"> </w:t>
      </w:r>
      <w:r w:rsidRPr="00EA4C8F">
        <w:rPr>
          <w:rFonts w:ascii="Times New Roman" w:hAnsi="Times New Roman"/>
          <w:bCs/>
          <w:sz w:val="24"/>
          <w:szCs w:val="24"/>
          <w:lang w:val="nl-BE"/>
        </w:rPr>
        <w:t>van een jaarrapport);</w:t>
      </w:r>
    </w:p>
    <w:p w14:paraId="60301898" w14:textId="4E0055FC"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EA4C8F">
        <w:rPr>
          <w:rFonts w:ascii="Times New Roman" w:hAnsi="Times New Roman"/>
          <w:bCs/>
          <w:sz w:val="24"/>
          <w:szCs w:val="24"/>
          <w:lang w:val="nl-BE"/>
        </w:rPr>
        <w:t>Belangrijke gebeurtenissen hebben plaatsgevonden na het einde van het boekjaar en vóór de ondertekening van het jaarverslag dat geen inlichtingen hierover verstrekt; deze gebeurtenissen hebben betrekking op het nieuwe boekjaar;</w:t>
      </w:r>
      <w:r w:rsidR="00002CC0">
        <w:rPr>
          <w:rFonts w:ascii="Times New Roman" w:hAnsi="Times New Roman"/>
          <w:bCs/>
          <w:sz w:val="24"/>
          <w:szCs w:val="24"/>
          <w:lang w:val="nl-BE"/>
        </w:rPr>
        <w:t xml:space="preserve"> </w:t>
      </w:r>
    </w:p>
    <w:p w14:paraId="0DE7B3E2" w14:textId="7108F6EB" w:rsidR="00C703FD" w:rsidRPr="00EA4C8F" w:rsidRDefault="00C703FD"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heeft het jaarverslag ontvangen vóór de datum van ondertekening van </w:t>
      </w:r>
      <w:r w:rsidR="00566C25" w:rsidRPr="00EA4C8F">
        <w:rPr>
          <w:rFonts w:ascii="Times New Roman" w:hAnsi="Times New Roman"/>
          <w:bCs/>
          <w:sz w:val="24"/>
          <w:szCs w:val="24"/>
          <w:lang w:val="nl-BE"/>
        </w:rPr>
        <w:t>het commissaris</w:t>
      </w:r>
      <w:r w:rsidRPr="00EA4C8F">
        <w:rPr>
          <w:rFonts w:ascii="Times New Roman" w:hAnsi="Times New Roman"/>
          <w:bCs/>
          <w:sz w:val="24"/>
          <w:szCs w:val="24"/>
          <w:lang w:val="nl-BE"/>
        </w:rPr>
        <w:t>verslag;</w:t>
      </w:r>
    </w:p>
    <w:p w14:paraId="302C735C" w14:textId="6620A85C" w:rsidR="00041F75" w:rsidRPr="00EA4C8F" w:rsidRDefault="00041F75"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EA4C8F">
        <w:rPr>
          <w:rFonts w:ascii="Times New Roman" w:hAnsi="Times New Roman"/>
          <w:bCs/>
          <w:sz w:val="24"/>
          <w:szCs w:val="24"/>
          <w:lang w:val="nl-BE"/>
        </w:rPr>
        <w:t>Uit de jaarrekening blijkt een overgedragen verlies;</w:t>
      </w:r>
    </w:p>
    <w:p w14:paraId="34526FBB" w14:textId="77777777" w:rsidR="00041F75" w:rsidRPr="00EA4C8F" w:rsidRDefault="00041F75"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EA4C8F">
        <w:rPr>
          <w:rFonts w:ascii="Times New Roman" w:hAnsi="Times New Roman"/>
          <w:bCs/>
          <w:sz w:val="24"/>
          <w:szCs w:val="24"/>
          <w:lang w:val="nl-BE"/>
        </w:rPr>
        <w:t>Het jaarverslag geeft geen onderbouwing voor de toepassing van de continuïteit</w:t>
      </w:r>
      <w:r w:rsidR="00CB2510" w:rsidRPr="00EA4C8F">
        <w:rPr>
          <w:rFonts w:ascii="Times New Roman" w:hAnsi="Times New Roman"/>
          <w:bCs/>
          <w:sz w:val="24"/>
          <w:szCs w:val="24"/>
          <w:lang w:val="nl-BE"/>
        </w:rPr>
        <w:t>sveronderstelling</w:t>
      </w:r>
      <w:r w:rsidRPr="00EA4C8F">
        <w:rPr>
          <w:rFonts w:ascii="Times New Roman" w:hAnsi="Times New Roman"/>
          <w:bCs/>
          <w:sz w:val="24"/>
          <w:szCs w:val="24"/>
          <w:lang w:val="nl-BE"/>
        </w:rPr>
        <w:t>;</w:t>
      </w:r>
    </w:p>
    <w:p w14:paraId="59953492" w14:textId="09AC38CA" w:rsidR="00F65227" w:rsidRPr="00EA4C8F" w:rsidRDefault="004847D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3"/>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is evenwel van oordeel dat er geen onzekerheid omtrent de continuïteit bestaat</w:t>
      </w:r>
      <w:r w:rsidR="0079143C" w:rsidRPr="00EA4C8F">
        <w:rPr>
          <w:rFonts w:ascii="Times New Roman" w:hAnsi="Times New Roman"/>
          <w:bCs/>
          <w:sz w:val="24"/>
          <w:szCs w:val="24"/>
          <w:lang w:val="nl-BE"/>
        </w:rPr>
        <w:t>.</w:t>
      </w:r>
    </w:p>
    <w:p w14:paraId="4C0EA47F" w14:textId="77777777" w:rsidR="00F65227" w:rsidRPr="00EA4C8F" w:rsidRDefault="00F65227" w:rsidP="00980172">
      <w:pPr>
        <w:pStyle w:val="ListParagraph"/>
        <w:tabs>
          <w:tab w:val="left" w:pos="567"/>
        </w:tabs>
        <w:autoSpaceDE w:val="0"/>
        <w:autoSpaceDN w:val="0"/>
        <w:adjustRightInd w:val="0"/>
        <w:spacing w:after="0" w:line="240" w:lineRule="auto"/>
        <w:contextualSpacing w:val="0"/>
        <w:jc w:val="both"/>
        <w:rPr>
          <w:rFonts w:ascii="Times New Roman" w:hAnsi="Times New Roman"/>
          <w:bCs/>
          <w:sz w:val="24"/>
          <w:szCs w:val="24"/>
          <w:lang w:val="nl-BE"/>
        </w:rPr>
      </w:pPr>
    </w:p>
    <w:p w14:paraId="68C985B5" w14:textId="0E6EF9FD" w:rsidR="00F65227" w:rsidRPr="00EA4C8F" w:rsidRDefault="00F6522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Alvorens gebruik te maken van het hiernavolgend voorbeeld van</w:t>
      </w:r>
      <w:r w:rsidR="00603B41" w:rsidRPr="00EA4C8F">
        <w:rPr>
          <w:rFonts w:ascii="Times New Roman" w:hAnsi="Times New Roman"/>
          <w:sz w:val="24"/>
          <w:szCs w:val="24"/>
          <w:lang w:val="nl-BE"/>
        </w:rPr>
        <w:t xml:space="preserve"> het</w:t>
      </w:r>
      <w:r w:rsidRPr="00EA4C8F">
        <w:rPr>
          <w:rFonts w:ascii="Times New Roman" w:hAnsi="Times New Roman"/>
          <w:sz w:val="24"/>
          <w:szCs w:val="24"/>
          <w:lang w:val="nl-BE"/>
        </w:rPr>
        <w:t xml:space="preserve">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161B6E56" w14:textId="77777777" w:rsidR="00904F91" w:rsidRPr="00EA4C8F" w:rsidRDefault="00904F91" w:rsidP="00980172">
      <w:pPr>
        <w:spacing w:after="0" w:line="240" w:lineRule="auto"/>
        <w:jc w:val="both"/>
        <w:rPr>
          <w:rFonts w:ascii="Times New Roman" w:hAnsi="Times New Roman"/>
          <w:sz w:val="24"/>
          <w:szCs w:val="24"/>
          <w:lang w:val="nl-BE"/>
        </w:rPr>
      </w:pPr>
    </w:p>
    <w:p w14:paraId="35649D34" w14:textId="527905F2" w:rsidR="00F65227" w:rsidRDefault="00F6522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Het bestuursorgaan van de vennootschap is verantwoordelijk voor het opstellen van het verslag waarin het rekenschap geeft van zijn beleid</w:t>
      </w:r>
      <w:r w:rsidR="00726168">
        <w:rPr>
          <w:rFonts w:ascii="Times New Roman" w:hAnsi="Times New Roman"/>
          <w:sz w:val="24"/>
          <w:szCs w:val="24"/>
          <w:lang w:val="nl-BE"/>
        </w:rPr>
        <w:t xml:space="preserve"> </w:t>
      </w:r>
      <w:r w:rsidR="00726168" w:rsidRPr="00EA4C8F">
        <w:rPr>
          <w:rFonts w:ascii="Times New Roman" w:hAnsi="Times New Roman"/>
          <w:sz w:val="24"/>
          <w:szCs w:val="24"/>
          <w:lang w:val="nl-BE"/>
        </w:rPr>
        <w:t>(art. 3:5 WVV)</w:t>
      </w:r>
      <w:r w:rsidRPr="00EA4C8F">
        <w:rPr>
          <w:rFonts w:ascii="Times New Roman" w:hAnsi="Times New Roman"/>
          <w:sz w:val="24"/>
          <w:szCs w:val="24"/>
          <w:lang w:val="nl-BE"/>
        </w:rPr>
        <w:t xml:space="preserve"> (art. 95 W. Venn.)</w:t>
      </w:r>
      <w:r w:rsidR="000D3021" w:rsidRPr="00EA4C8F">
        <w:rPr>
          <w:rFonts w:ascii="Times New Roman" w:hAnsi="Times New Roman"/>
          <w:sz w:val="24"/>
          <w:szCs w:val="24"/>
          <w:lang w:val="nl-BE"/>
        </w:rPr>
        <w:t xml:space="preserve"> </w:t>
      </w:r>
      <w:r w:rsidRPr="00EA4C8F">
        <w:rPr>
          <w:rFonts w:ascii="Times New Roman" w:hAnsi="Times New Roman"/>
          <w:sz w:val="24"/>
          <w:szCs w:val="24"/>
          <w:lang w:val="nl-BE"/>
        </w:rPr>
        <w:t>en derhalve voor de in het jaarverslag op te nemen informatie.</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Overeenkomstig paragraaf </w:t>
      </w:r>
      <w:r w:rsidR="00947A50">
        <w:rPr>
          <w:rFonts w:ascii="Times New Roman" w:hAnsi="Times New Roman"/>
          <w:sz w:val="24"/>
          <w:szCs w:val="24"/>
          <w:lang w:val="nl-BE"/>
        </w:rPr>
        <w:t xml:space="preserve">33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mag de commissaris, indien hij van oordeel is dat de door het bestuursorgaan verstrekte informatie, zoals vereist door het </w:t>
      </w:r>
      <w:r w:rsidR="008E6212">
        <w:rPr>
          <w:rFonts w:ascii="Times New Roman" w:hAnsi="Times New Roman"/>
          <w:sz w:val="24"/>
          <w:szCs w:val="24"/>
          <w:lang w:val="nl-BE"/>
        </w:rPr>
        <w:t>WVV</w:t>
      </w:r>
      <w:r w:rsidRPr="00EA4C8F">
        <w:rPr>
          <w:rFonts w:ascii="Times New Roman" w:hAnsi="Times New Roman"/>
          <w:sz w:val="24"/>
          <w:szCs w:val="24"/>
          <w:lang w:val="nl-BE"/>
        </w:rPr>
        <w:t xml:space="preserve">, niet volledig is ten aanzien van de informatie waarvan hij kennis heeft verkregen tijdens zijn </w:t>
      </w:r>
      <w:r w:rsidR="008E6212">
        <w:rPr>
          <w:rFonts w:ascii="Times New Roman" w:hAnsi="Times New Roman"/>
          <w:sz w:val="24"/>
          <w:szCs w:val="24"/>
          <w:lang w:val="nl-BE"/>
        </w:rPr>
        <w:t>opdracht</w:t>
      </w:r>
      <w:r w:rsidRPr="00EA4C8F">
        <w:rPr>
          <w:rFonts w:ascii="Times New Roman" w:hAnsi="Times New Roman"/>
          <w:sz w:val="24"/>
          <w:szCs w:val="24"/>
          <w:lang w:val="nl-BE"/>
        </w:rPr>
        <w:t>, zich niet in de plaats van het bestuursorgaan stellen en dus niet zelf de inlichtingen, waarvoor deze laatste verantwoordelijk is, in zijn verslag vermelden</w:t>
      </w:r>
      <w:r w:rsidR="00C703FD" w:rsidRPr="00EA4C8F">
        <w:rPr>
          <w:rFonts w:ascii="Times New Roman" w:hAnsi="Times New Roman"/>
          <w:sz w:val="24"/>
          <w:szCs w:val="24"/>
          <w:lang w:val="nl-BE"/>
        </w:rPr>
        <w:t xml:space="preserve"> (behoudens in specifieke </w:t>
      </w:r>
      <w:r w:rsidR="008F50CA" w:rsidRPr="00EA4C8F">
        <w:rPr>
          <w:rFonts w:ascii="Times New Roman" w:hAnsi="Times New Roman"/>
          <w:sz w:val="24"/>
          <w:szCs w:val="24"/>
          <w:lang w:val="nl-BE"/>
        </w:rPr>
        <w:t>door de wet voorziene</w:t>
      </w:r>
      <w:r w:rsidR="00C703FD" w:rsidRPr="00EA4C8F">
        <w:rPr>
          <w:rFonts w:ascii="Times New Roman" w:hAnsi="Times New Roman"/>
          <w:sz w:val="24"/>
          <w:szCs w:val="24"/>
          <w:lang w:val="nl-BE"/>
        </w:rPr>
        <w:t xml:space="preserve"> gevallen, zoals </w:t>
      </w:r>
      <w:r w:rsidR="009F6013">
        <w:rPr>
          <w:rFonts w:ascii="Times New Roman" w:hAnsi="Times New Roman"/>
          <w:sz w:val="24"/>
          <w:szCs w:val="24"/>
          <w:lang w:val="nl-BE"/>
        </w:rPr>
        <w:t xml:space="preserve">het geval was in </w:t>
      </w:r>
      <w:r w:rsidR="00C703FD" w:rsidRPr="00EA4C8F">
        <w:rPr>
          <w:rFonts w:ascii="Times New Roman" w:hAnsi="Times New Roman"/>
          <w:sz w:val="24"/>
          <w:szCs w:val="24"/>
          <w:lang w:val="nl-BE"/>
        </w:rPr>
        <w:t xml:space="preserve">artikel 523 </w:t>
      </w:r>
      <w:r w:rsidR="008E6212">
        <w:rPr>
          <w:rFonts w:ascii="Times New Roman" w:hAnsi="Times New Roman"/>
          <w:sz w:val="24"/>
          <w:szCs w:val="24"/>
          <w:lang w:val="nl-BE"/>
        </w:rPr>
        <w:t>W. Venn.</w:t>
      </w:r>
      <w:r w:rsidR="00C703FD" w:rsidRPr="00EA4C8F">
        <w:rPr>
          <w:rFonts w:ascii="Times New Roman" w:hAnsi="Times New Roman"/>
          <w:sz w:val="24"/>
          <w:szCs w:val="24"/>
          <w:lang w:val="nl-BE"/>
        </w:rPr>
        <w:t xml:space="preserve"> inzake de tegenstrijdige belangen van vermogensrechtelijke aard</w:t>
      </w:r>
      <w:r w:rsidR="000D3021" w:rsidRPr="00EA4C8F">
        <w:rPr>
          <w:rFonts w:ascii="Times New Roman" w:hAnsi="Times New Roman"/>
          <w:sz w:val="24"/>
          <w:szCs w:val="24"/>
          <w:lang w:val="nl-BE"/>
        </w:rPr>
        <w:t xml:space="preserve">; in het kader van het </w:t>
      </w:r>
      <w:r w:rsidR="008E6212">
        <w:rPr>
          <w:rFonts w:ascii="Times New Roman" w:hAnsi="Times New Roman"/>
          <w:sz w:val="24"/>
          <w:szCs w:val="24"/>
          <w:lang w:val="nl-BE"/>
        </w:rPr>
        <w:t>WVV</w:t>
      </w:r>
      <w:r w:rsidR="000D3021" w:rsidRPr="00EA4C8F">
        <w:rPr>
          <w:rFonts w:ascii="Times New Roman" w:hAnsi="Times New Roman"/>
          <w:sz w:val="24"/>
          <w:szCs w:val="24"/>
          <w:lang w:val="nl-BE"/>
        </w:rPr>
        <w:t xml:space="preserve"> is dit</w:t>
      </w:r>
      <w:r w:rsidR="009F6013">
        <w:rPr>
          <w:rFonts w:ascii="Times New Roman" w:hAnsi="Times New Roman"/>
          <w:sz w:val="24"/>
          <w:szCs w:val="24"/>
          <w:lang w:val="nl-BE"/>
        </w:rPr>
        <w:t xml:space="preserve"> evenwel</w:t>
      </w:r>
      <w:r w:rsidR="000D3021" w:rsidRPr="00EA4C8F">
        <w:rPr>
          <w:rFonts w:ascii="Times New Roman" w:hAnsi="Times New Roman"/>
          <w:sz w:val="24"/>
          <w:szCs w:val="24"/>
          <w:lang w:val="nl-BE"/>
        </w:rPr>
        <w:t xml:space="preserve"> niet meer voorzien; cf. </w:t>
      </w:r>
      <w:r w:rsidR="000D3021" w:rsidRPr="00EA4C8F">
        <w:rPr>
          <w:rFonts w:ascii="Times New Roman" w:hAnsi="Times New Roman"/>
          <w:i/>
          <w:sz w:val="24"/>
          <w:szCs w:val="24"/>
          <w:lang w:val="nl-BE"/>
        </w:rPr>
        <w:t xml:space="preserve">infra, </w:t>
      </w:r>
      <w:r w:rsidR="00EC709D" w:rsidRPr="00EA4C8F">
        <w:rPr>
          <w:rFonts w:ascii="Times New Roman" w:hAnsi="Times New Roman"/>
          <w:sz w:val="24"/>
          <w:szCs w:val="24"/>
          <w:lang w:val="nl-BE"/>
        </w:rPr>
        <w:t>sectie 3.7.</w:t>
      </w:r>
      <w:r w:rsidR="00C703FD" w:rsidRPr="00EA4C8F">
        <w:rPr>
          <w:rFonts w:ascii="Times New Roman" w:hAnsi="Times New Roman"/>
          <w:sz w:val="24"/>
          <w:szCs w:val="24"/>
          <w:lang w:val="nl-BE"/>
        </w:rPr>
        <w:t>)</w:t>
      </w:r>
      <w:r w:rsidRPr="00EA4C8F">
        <w:rPr>
          <w:rFonts w:ascii="Times New Roman" w:hAnsi="Times New Roman"/>
          <w:sz w:val="24"/>
          <w:szCs w:val="24"/>
          <w:lang w:val="nl-BE"/>
        </w:rPr>
        <w:t xml:space="preserve">. </w:t>
      </w:r>
    </w:p>
    <w:p w14:paraId="2F0B5129" w14:textId="77777777" w:rsidR="00A16A05" w:rsidRDefault="00A16A05" w:rsidP="00980172">
      <w:pPr>
        <w:spacing w:after="0" w:line="240" w:lineRule="auto"/>
        <w:jc w:val="both"/>
        <w:rPr>
          <w:rFonts w:ascii="Times New Roman" w:hAnsi="Times New Roman"/>
          <w:sz w:val="24"/>
          <w:szCs w:val="24"/>
          <w:lang w:val="nl-BE"/>
        </w:rPr>
      </w:pPr>
    </w:p>
    <w:p w14:paraId="60355913" w14:textId="2D586C4E" w:rsidR="00A16A05" w:rsidRPr="00EA4C8F" w:rsidRDefault="00A16A05" w:rsidP="00980172">
      <w:pPr>
        <w:spacing w:after="0" w:line="240" w:lineRule="auto"/>
        <w:jc w:val="both"/>
        <w:rPr>
          <w:rFonts w:ascii="Times New Roman" w:hAnsi="Times New Roman"/>
          <w:sz w:val="24"/>
          <w:szCs w:val="24"/>
          <w:lang w:val="nl-BE"/>
        </w:rPr>
      </w:pPr>
      <w:r>
        <w:rPr>
          <w:rFonts w:ascii="Times New Roman" w:hAnsi="Times New Roman"/>
          <w:sz w:val="24"/>
          <w:szCs w:val="24"/>
          <w:lang w:val="nl-BE"/>
        </w:rPr>
        <w:t>We vestigen de aandacht van de lezer op toelichting VOL-kap 6.14 bij de jaarrekening die een vermelding vereist van belangrijke gebeurtenissen na de afsluiting van het boekjaar. In voorkomend geval kan het gebrek aan deze vermelding ertoe leiden dat de commissaris een aangepast oordeel zal dienen tot uitdrukking te brengen.</w:t>
      </w:r>
    </w:p>
    <w:p w14:paraId="7B4E2C96" w14:textId="77777777" w:rsidR="00C703FD" w:rsidRPr="00EA4C8F" w:rsidRDefault="00C703FD" w:rsidP="00980172">
      <w:pPr>
        <w:spacing w:after="0" w:line="240" w:lineRule="auto"/>
        <w:jc w:val="both"/>
        <w:rPr>
          <w:rFonts w:ascii="Times New Roman" w:hAnsi="Times New Roman"/>
          <w:sz w:val="24"/>
          <w:szCs w:val="24"/>
          <w:lang w:val="nl-BE"/>
        </w:rPr>
      </w:pPr>
    </w:p>
    <w:p w14:paraId="6FEFA410" w14:textId="2C9D77E7" w:rsidR="004847D7" w:rsidRPr="00EA4C8F" w:rsidRDefault="00C703FD" w:rsidP="00980172">
      <w:pPr>
        <w:spacing w:after="0" w:line="240" w:lineRule="auto"/>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dient zich er derhalve van te vergewissen dat de in het jaarverslag vereiste informatie wel degelijk behandeld </w:t>
      </w:r>
      <w:r w:rsidR="00FA4185" w:rsidRPr="00EA4C8F">
        <w:rPr>
          <w:rFonts w:ascii="Times New Roman" w:hAnsi="Times New Roman"/>
          <w:bCs/>
          <w:sz w:val="24"/>
          <w:szCs w:val="24"/>
          <w:lang w:val="nl-BE"/>
        </w:rPr>
        <w:t xml:space="preserve">(i.e. </w:t>
      </w:r>
      <w:r w:rsidR="00390276" w:rsidRPr="00EA4C8F">
        <w:rPr>
          <w:rFonts w:ascii="Times New Roman" w:hAnsi="Times New Roman"/>
          <w:bCs/>
          <w:sz w:val="24"/>
          <w:szCs w:val="24"/>
          <w:lang w:val="nl-BE"/>
        </w:rPr>
        <w:t xml:space="preserve">naar de inhoud </w:t>
      </w:r>
      <w:r w:rsidR="00FA4185" w:rsidRPr="00EA4C8F">
        <w:rPr>
          <w:rFonts w:ascii="Times New Roman" w:hAnsi="Times New Roman"/>
          <w:bCs/>
          <w:sz w:val="24"/>
          <w:szCs w:val="24"/>
          <w:lang w:val="nl-BE"/>
        </w:rPr>
        <w:t>beschreven</w:t>
      </w:r>
      <w:r w:rsidR="00356641" w:rsidRPr="00EA4C8F">
        <w:rPr>
          <w:rFonts w:ascii="Times New Roman" w:hAnsi="Times New Roman"/>
          <w:bCs/>
          <w:sz w:val="24"/>
          <w:szCs w:val="24"/>
          <w:lang w:val="nl-BE"/>
        </w:rPr>
        <w:t xml:space="preserve"> </w:t>
      </w:r>
      <w:r w:rsidR="00356641" w:rsidRPr="00EA4C8F">
        <w:rPr>
          <w:rFonts w:ascii="Times New Roman" w:hAnsi="Times New Roman"/>
          <w:bCs/>
          <w:sz w:val="24"/>
          <w:szCs w:val="24"/>
          <w:vertAlign w:val="superscript"/>
          <w:lang w:val="nl-BE"/>
        </w:rPr>
        <w:t>(</w:t>
      </w:r>
      <w:r w:rsidR="00FA4185" w:rsidRPr="00EA4C8F">
        <w:rPr>
          <w:rStyle w:val="FootnoteReference"/>
          <w:rFonts w:ascii="Times New Roman" w:hAnsi="Times New Roman"/>
          <w:bCs/>
          <w:sz w:val="24"/>
          <w:szCs w:val="24"/>
          <w:lang w:val="nl-BE"/>
        </w:rPr>
        <w:footnoteReference w:id="194"/>
      </w:r>
      <w:r w:rsidR="00356641" w:rsidRPr="00EA4C8F">
        <w:rPr>
          <w:rFonts w:ascii="Times New Roman" w:hAnsi="Times New Roman"/>
          <w:bCs/>
          <w:sz w:val="24"/>
          <w:szCs w:val="24"/>
          <w:vertAlign w:val="superscript"/>
          <w:lang w:val="nl-BE"/>
        </w:rPr>
        <w:t>)</w:t>
      </w:r>
      <w:r w:rsidR="00FA4185" w:rsidRPr="00EA4C8F">
        <w:rPr>
          <w:rFonts w:ascii="Times New Roman" w:hAnsi="Times New Roman"/>
          <w:bCs/>
          <w:sz w:val="24"/>
          <w:szCs w:val="24"/>
          <w:lang w:val="nl-BE"/>
        </w:rPr>
        <w:t xml:space="preserve">) </w:t>
      </w:r>
      <w:r w:rsidR="00002CC0">
        <w:rPr>
          <w:rFonts w:ascii="Times New Roman" w:hAnsi="Times New Roman"/>
          <w:bCs/>
          <w:sz w:val="24"/>
          <w:szCs w:val="24"/>
          <w:lang w:val="nl-BE"/>
        </w:rPr>
        <w:t>is</w:t>
      </w:r>
      <w:r w:rsidR="00002CC0" w:rsidRPr="00EA4C8F">
        <w:rPr>
          <w:rFonts w:ascii="Times New Roman" w:hAnsi="Times New Roman"/>
          <w:bCs/>
          <w:sz w:val="24"/>
          <w:szCs w:val="24"/>
          <w:lang w:val="nl-BE"/>
        </w:rPr>
        <w:t xml:space="preserve"> </w:t>
      </w:r>
      <w:r w:rsidRPr="00EA4C8F">
        <w:rPr>
          <w:rFonts w:ascii="Times New Roman" w:hAnsi="Times New Roman"/>
          <w:bCs/>
          <w:sz w:val="24"/>
          <w:szCs w:val="24"/>
          <w:lang w:val="nl-BE"/>
        </w:rPr>
        <w:t xml:space="preserve">door het bestuursorgaan, </w:t>
      </w:r>
      <w:r w:rsidR="00FA4185" w:rsidRPr="00EA4C8F">
        <w:rPr>
          <w:rFonts w:ascii="Times New Roman" w:hAnsi="Times New Roman"/>
          <w:bCs/>
          <w:sz w:val="24"/>
          <w:szCs w:val="24"/>
          <w:lang w:val="nl-BE"/>
        </w:rPr>
        <w:t xml:space="preserve">zoals bijvoorbeeld een </w:t>
      </w:r>
      <w:r w:rsidR="004847D7" w:rsidRPr="00EA4C8F">
        <w:rPr>
          <w:rFonts w:ascii="Times New Roman" w:hAnsi="Times New Roman"/>
          <w:bCs/>
          <w:sz w:val="24"/>
          <w:szCs w:val="24"/>
          <w:lang w:val="nl-BE"/>
        </w:rPr>
        <w:t xml:space="preserve">voldoende onderbouwing voor de toepassing van </w:t>
      </w:r>
      <w:r w:rsidR="00CB2510" w:rsidRPr="00EA4C8F">
        <w:rPr>
          <w:rFonts w:ascii="Times New Roman" w:hAnsi="Times New Roman"/>
          <w:bCs/>
          <w:sz w:val="24"/>
          <w:szCs w:val="24"/>
          <w:lang w:val="nl-BE"/>
        </w:rPr>
        <w:t xml:space="preserve">de </w:t>
      </w:r>
      <w:r w:rsidR="004847D7" w:rsidRPr="00EA4C8F">
        <w:rPr>
          <w:rFonts w:ascii="Times New Roman" w:hAnsi="Times New Roman"/>
          <w:bCs/>
          <w:sz w:val="24"/>
          <w:szCs w:val="24"/>
          <w:lang w:val="nl-BE"/>
        </w:rPr>
        <w:t>continuïteit</w:t>
      </w:r>
      <w:r w:rsidR="00CB2510" w:rsidRPr="00EA4C8F">
        <w:rPr>
          <w:rFonts w:ascii="Times New Roman" w:hAnsi="Times New Roman"/>
          <w:bCs/>
          <w:sz w:val="24"/>
          <w:szCs w:val="24"/>
          <w:lang w:val="nl-BE"/>
        </w:rPr>
        <w:t>sveronderstelling</w:t>
      </w:r>
      <w:r w:rsidR="004847D7" w:rsidRPr="00EA4C8F">
        <w:rPr>
          <w:rFonts w:ascii="Times New Roman" w:hAnsi="Times New Roman"/>
          <w:bCs/>
          <w:sz w:val="24"/>
          <w:szCs w:val="24"/>
          <w:lang w:val="nl-BE"/>
        </w:rPr>
        <w:t xml:space="preserve"> </w:t>
      </w:r>
      <w:r w:rsidR="009F6013" w:rsidRPr="00EA4C8F">
        <w:rPr>
          <w:rFonts w:ascii="Times New Roman" w:hAnsi="Times New Roman"/>
          <w:bCs/>
          <w:sz w:val="24"/>
          <w:szCs w:val="24"/>
          <w:lang w:val="nl-BE"/>
        </w:rPr>
        <w:t xml:space="preserve">(art. 3:6, </w:t>
      </w:r>
      <w:r w:rsidR="00D236BE">
        <w:rPr>
          <w:rFonts w:ascii="Times New Roman" w:hAnsi="Times New Roman"/>
          <w:bCs/>
          <w:sz w:val="24"/>
          <w:szCs w:val="24"/>
          <w:lang w:val="nl-BE"/>
        </w:rPr>
        <w:t>§</w:t>
      </w:r>
      <w:r w:rsidR="009F6013" w:rsidRPr="00EA4C8F">
        <w:rPr>
          <w:rFonts w:ascii="Times New Roman" w:hAnsi="Times New Roman"/>
          <w:bCs/>
          <w:sz w:val="24"/>
          <w:szCs w:val="24"/>
          <w:lang w:val="nl-BE"/>
        </w:rPr>
        <w:t>1,</w:t>
      </w:r>
      <w:r w:rsidR="00947A50">
        <w:rPr>
          <w:rFonts w:ascii="Times New Roman" w:hAnsi="Times New Roman"/>
          <w:bCs/>
          <w:sz w:val="24"/>
          <w:szCs w:val="24"/>
          <w:lang w:val="nl-BE"/>
        </w:rPr>
        <w:t xml:space="preserve"> eerste lid,</w:t>
      </w:r>
      <w:r w:rsidR="009F6013" w:rsidRPr="00EA4C8F">
        <w:rPr>
          <w:rFonts w:ascii="Times New Roman" w:hAnsi="Times New Roman"/>
          <w:bCs/>
          <w:sz w:val="24"/>
          <w:szCs w:val="24"/>
          <w:lang w:val="nl-BE"/>
        </w:rPr>
        <w:t xml:space="preserve"> 6° WVV) </w:t>
      </w:r>
      <w:r w:rsidR="004847D7" w:rsidRPr="00EA4C8F">
        <w:rPr>
          <w:rFonts w:ascii="Times New Roman" w:hAnsi="Times New Roman"/>
          <w:bCs/>
          <w:sz w:val="24"/>
          <w:szCs w:val="24"/>
          <w:lang w:val="nl-BE"/>
        </w:rPr>
        <w:t xml:space="preserve">(art. 96, </w:t>
      </w:r>
      <w:r w:rsidR="00D236BE">
        <w:rPr>
          <w:rFonts w:ascii="Times New Roman" w:hAnsi="Times New Roman"/>
          <w:bCs/>
          <w:sz w:val="24"/>
          <w:szCs w:val="24"/>
          <w:lang w:val="nl-BE"/>
        </w:rPr>
        <w:t>§</w:t>
      </w:r>
      <w:r w:rsidR="004847D7" w:rsidRPr="00EA4C8F">
        <w:rPr>
          <w:rFonts w:ascii="Times New Roman" w:hAnsi="Times New Roman"/>
          <w:bCs/>
          <w:sz w:val="24"/>
          <w:szCs w:val="24"/>
          <w:lang w:val="nl-BE"/>
        </w:rPr>
        <w:t>1, 6° W. Venn.)</w:t>
      </w:r>
      <w:r w:rsidR="00FA4185" w:rsidRPr="00EA4C8F">
        <w:rPr>
          <w:rFonts w:ascii="Times New Roman" w:hAnsi="Times New Roman"/>
          <w:bCs/>
          <w:sz w:val="24"/>
          <w:szCs w:val="24"/>
          <w:lang w:val="nl-BE"/>
        </w:rPr>
        <w:t xml:space="preserve"> of</w:t>
      </w:r>
      <w:r w:rsidR="00F01E3B">
        <w:rPr>
          <w:rFonts w:ascii="Times New Roman" w:hAnsi="Times New Roman"/>
          <w:bCs/>
          <w:sz w:val="24"/>
          <w:szCs w:val="24"/>
          <w:lang w:val="nl-BE"/>
        </w:rPr>
        <w:t xml:space="preserve"> </w:t>
      </w:r>
      <w:r w:rsidR="00E21D9C" w:rsidRPr="00947A50">
        <w:rPr>
          <w:rFonts w:ascii="Times New Roman" w:hAnsi="Times New Roman"/>
          <w:bCs/>
          <w:sz w:val="24"/>
          <w:szCs w:val="24"/>
          <w:lang w:val="nl-BE"/>
        </w:rPr>
        <w:t>informatie over de belangrijke gebeurtenissen die na het einde van het boekjaar hebben plaatsgevonden</w:t>
      </w:r>
      <w:r w:rsidR="00F01E3B">
        <w:rPr>
          <w:b/>
          <w:bCs/>
          <w:color w:val="000000"/>
          <w:shd w:val="clear" w:color="auto" w:fill="FFFFFF"/>
          <w:lang w:val="nl-BE"/>
        </w:rPr>
        <w:t xml:space="preserve"> </w:t>
      </w:r>
      <w:r w:rsidR="009F6013" w:rsidRPr="00EA4C8F">
        <w:rPr>
          <w:rFonts w:ascii="Times New Roman" w:hAnsi="Times New Roman"/>
          <w:bCs/>
          <w:sz w:val="24"/>
          <w:szCs w:val="24"/>
          <w:lang w:val="nl-BE"/>
        </w:rPr>
        <w:t xml:space="preserve">(art. 3:6, </w:t>
      </w:r>
      <w:r w:rsidR="00D236BE">
        <w:rPr>
          <w:rFonts w:ascii="Times New Roman" w:hAnsi="Times New Roman"/>
          <w:bCs/>
          <w:sz w:val="24"/>
          <w:szCs w:val="24"/>
          <w:lang w:val="nl-BE"/>
        </w:rPr>
        <w:t>§</w:t>
      </w:r>
      <w:r w:rsidR="00947A50">
        <w:rPr>
          <w:rFonts w:ascii="Times New Roman" w:hAnsi="Times New Roman"/>
          <w:bCs/>
          <w:sz w:val="24"/>
          <w:szCs w:val="24"/>
          <w:lang w:val="nl-BE"/>
        </w:rPr>
        <w:t>1, 1</w:t>
      </w:r>
      <w:r w:rsidR="00947A50" w:rsidRPr="00947A50">
        <w:rPr>
          <w:rFonts w:ascii="Times New Roman" w:hAnsi="Times New Roman"/>
          <w:bCs/>
          <w:sz w:val="24"/>
          <w:szCs w:val="24"/>
          <w:vertAlign w:val="superscript"/>
          <w:lang w:val="nl-BE"/>
        </w:rPr>
        <w:t>ste</w:t>
      </w:r>
      <w:r w:rsidR="00947A50">
        <w:rPr>
          <w:rFonts w:ascii="Times New Roman" w:hAnsi="Times New Roman"/>
          <w:bCs/>
          <w:sz w:val="24"/>
          <w:szCs w:val="24"/>
          <w:lang w:val="nl-BE"/>
        </w:rPr>
        <w:t xml:space="preserve"> lid, </w:t>
      </w:r>
      <w:r w:rsidR="00E21D9C">
        <w:rPr>
          <w:rFonts w:ascii="Times New Roman" w:hAnsi="Times New Roman"/>
          <w:bCs/>
          <w:sz w:val="24"/>
          <w:szCs w:val="24"/>
          <w:lang w:val="nl-BE"/>
        </w:rPr>
        <w:t>2</w:t>
      </w:r>
      <w:r w:rsidR="00947A50">
        <w:rPr>
          <w:rFonts w:ascii="Times New Roman" w:hAnsi="Times New Roman"/>
          <w:bCs/>
          <w:sz w:val="24"/>
          <w:szCs w:val="24"/>
          <w:lang w:val="nl-BE"/>
        </w:rPr>
        <w:t>°</w:t>
      </w:r>
      <w:r w:rsidR="009F6013" w:rsidRPr="00EA4C8F">
        <w:rPr>
          <w:rFonts w:ascii="Times New Roman" w:hAnsi="Times New Roman"/>
          <w:bCs/>
          <w:sz w:val="24"/>
          <w:szCs w:val="24"/>
          <w:lang w:val="nl-BE"/>
        </w:rPr>
        <w:t xml:space="preserve">, WVV) </w:t>
      </w:r>
      <w:r w:rsidR="00390276" w:rsidRPr="00EA4C8F">
        <w:rPr>
          <w:rFonts w:ascii="Times New Roman" w:hAnsi="Times New Roman"/>
          <w:bCs/>
          <w:sz w:val="24"/>
          <w:szCs w:val="24"/>
          <w:lang w:val="nl-BE"/>
        </w:rPr>
        <w:t>(art.</w:t>
      </w:r>
      <w:r w:rsidR="00FA4185" w:rsidRPr="00EA4C8F">
        <w:rPr>
          <w:rFonts w:ascii="Times New Roman" w:hAnsi="Times New Roman"/>
          <w:bCs/>
          <w:sz w:val="24"/>
          <w:szCs w:val="24"/>
          <w:lang w:val="nl-BE"/>
        </w:rPr>
        <w:t xml:space="preserve"> 96, </w:t>
      </w:r>
      <w:r w:rsidR="00D236BE">
        <w:rPr>
          <w:rFonts w:ascii="Times New Roman" w:hAnsi="Times New Roman"/>
          <w:bCs/>
          <w:sz w:val="24"/>
          <w:szCs w:val="24"/>
          <w:lang w:val="nl-BE"/>
        </w:rPr>
        <w:t>§</w:t>
      </w:r>
      <w:r w:rsidR="00947A50">
        <w:rPr>
          <w:rFonts w:ascii="Times New Roman" w:hAnsi="Times New Roman"/>
          <w:bCs/>
          <w:sz w:val="24"/>
          <w:szCs w:val="24"/>
          <w:lang w:val="nl-BE"/>
        </w:rPr>
        <w:t xml:space="preserve">1, </w:t>
      </w:r>
      <w:r w:rsidR="00E21D9C">
        <w:rPr>
          <w:rFonts w:ascii="Times New Roman" w:hAnsi="Times New Roman"/>
          <w:bCs/>
          <w:sz w:val="24"/>
          <w:szCs w:val="24"/>
          <w:lang w:val="nl-BE"/>
        </w:rPr>
        <w:t>2</w:t>
      </w:r>
      <w:r w:rsidR="00947A50">
        <w:rPr>
          <w:rFonts w:ascii="Times New Roman" w:hAnsi="Times New Roman"/>
          <w:bCs/>
          <w:sz w:val="24"/>
          <w:szCs w:val="24"/>
          <w:lang w:val="nl-BE"/>
        </w:rPr>
        <w:t>°</w:t>
      </w:r>
      <w:r w:rsidR="00FA4185" w:rsidRPr="00EA4C8F">
        <w:rPr>
          <w:rFonts w:ascii="Times New Roman" w:hAnsi="Times New Roman"/>
          <w:bCs/>
          <w:sz w:val="24"/>
          <w:szCs w:val="24"/>
          <w:lang w:val="nl-BE"/>
        </w:rPr>
        <w:t>, W. Venn.)</w:t>
      </w:r>
      <w:r w:rsidR="004847D7" w:rsidRPr="00EA4C8F">
        <w:rPr>
          <w:rFonts w:ascii="Times New Roman" w:hAnsi="Times New Roman"/>
          <w:bCs/>
          <w:sz w:val="24"/>
          <w:szCs w:val="24"/>
          <w:lang w:val="nl-BE"/>
        </w:rPr>
        <w:t>.</w:t>
      </w:r>
      <w:r w:rsidR="00947A50">
        <w:rPr>
          <w:rFonts w:ascii="Times New Roman" w:hAnsi="Times New Roman"/>
          <w:bCs/>
          <w:sz w:val="24"/>
          <w:szCs w:val="24"/>
          <w:lang w:val="nl-BE"/>
        </w:rPr>
        <w:t xml:space="preserve"> Onderhavig voorbeeld </w:t>
      </w:r>
      <w:r w:rsidR="00947A50">
        <w:rPr>
          <w:rFonts w:ascii="Times New Roman" w:hAnsi="Times New Roman"/>
          <w:bCs/>
          <w:sz w:val="24"/>
          <w:szCs w:val="24"/>
          <w:lang w:val="nl-BE"/>
        </w:rPr>
        <w:lastRenderedPageBreak/>
        <w:t>betreft niet het onwaarschijnlijke geval waarin de informatie niet is opgenomen in het jaarverslag maar enkel in de toelichting bij de jaarrekening.</w:t>
      </w:r>
    </w:p>
    <w:p w14:paraId="3A0E0D5F" w14:textId="4823C59C" w:rsidR="000455CC" w:rsidRPr="00EA4C8F" w:rsidRDefault="000455CC" w:rsidP="00980172">
      <w:pPr>
        <w:spacing w:after="0" w:line="240" w:lineRule="auto"/>
        <w:jc w:val="both"/>
        <w:rPr>
          <w:rFonts w:ascii="Times New Roman" w:hAnsi="Times New Roman"/>
          <w:bCs/>
          <w:sz w:val="24"/>
          <w:szCs w:val="24"/>
          <w:lang w:val="nl-BE"/>
        </w:rPr>
      </w:pPr>
    </w:p>
    <w:p w14:paraId="1F60D22F" w14:textId="64F48F13" w:rsidR="000455CC" w:rsidRPr="00EA4C8F" w:rsidRDefault="00EC4DAE" w:rsidP="00980172">
      <w:pPr>
        <w:spacing w:after="0" w:line="240" w:lineRule="auto"/>
        <w:jc w:val="both"/>
        <w:rPr>
          <w:rFonts w:ascii="Times New Roman" w:hAnsi="Times New Roman"/>
          <w:bCs/>
          <w:sz w:val="24"/>
          <w:szCs w:val="24"/>
          <w:lang w:val="nl-BE"/>
        </w:rPr>
      </w:pPr>
      <w:r w:rsidRPr="00EA4C8F">
        <w:rPr>
          <w:rFonts w:ascii="Times New Roman" w:hAnsi="Times New Roman"/>
          <w:sz w:val="24"/>
          <w:szCs w:val="24"/>
          <w:lang w:val="nl-BE"/>
        </w:rPr>
        <w:t xml:space="preserve">Met betrekking tot het nazicht dat alle door het </w:t>
      </w:r>
      <w:r w:rsidR="008E6212">
        <w:rPr>
          <w:rFonts w:ascii="Times New Roman" w:hAnsi="Times New Roman"/>
          <w:sz w:val="24"/>
          <w:szCs w:val="24"/>
          <w:lang w:val="nl-BE"/>
        </w:rPr>
        <w:t xml:space="preserve">WVV </w:t>
      </w:r>
      <w:r w:rsidRPr="00EA4C8F">
        <w:rPr>
          <w:rFonts w:ascii="Times New Roman" w:hAnsi="Times New Roman"/>
          <w:sz w:val="24"/>
          <w:szCs w:val="24"/>
          <w:lang w:val="nl-BE"/>
        </w:rPr>
        <w:t xml:space="preserve">voorgeschreven vermeldingen worden behandeld in het jaarverslag, brengt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w:t>
      </w:r>
      <w:r w:rsidR="00E4044F" w:rsidRPr="00EA4C8F">
        <w:rPr>
          <w:rFonts w:ascii="Times New Roman" w:hAnsi="Times New Roman"/>
          <w:sz w:val="24"/>
          <w:szCs w:val="24"/>
          <w:lang w:val="nl-BE"/>
        </w:rPr>
        <w:t xml:space="preserve">(par. </w:t>
      </w:r>
      <w:r w:rsidR="008E6212">
        <w:rPr>
          <w:rFonts w:ascii="Times New Roman" w:hAnsi="Times New Roman"/>
          <w:sz w:val="24"/>
          <w:szCs w:val="24"/>
          <w:lang w:val="nl-BE"/>
        </w:rPr>
        <w:t>43</w:t>
      </w:r>
      <w:r w:rsidR="00E4044F" w:rsidRPr="00EA4C8F">
        <w:rPr>
          <w:rFonts w:ascii="Times New Roman" w:hAnsi="Times New Roman"/>
          <w:sz w:val="24"/>
          <w:szCs w:val="24"/>
          <w:lang w:val="nl-BE"/>
        </w:rPr>
        <w:t xml:space="preserve">) </w:t>
      </w:r>
      <w:r w:rsidRPr="00EA4C8F">
        <w:rPr>
          <w:rFonts w:ascii="Times New Roman" w:hAnsi="Times New Roman"/>
          <w:sz w:val="24"/>
          <w:szCs w:val="24"/>
          <w:lang w:val="nl-BE"/>
        </w:rPr>
        <w:t>in herinnering dat indien één van deze voorgeschreven vermeldingen niet van toepassing is, de commissaris er zich van dient te vergewissen dat het jaarverslag dit vermeldt.</w:t>
      </w:r>
    </w:p>
    <w:p w14:paraId="5775E14A" w14:textId="5EB1DAA1" w:rsidR="000E3F21" w:rsidRPr="00EA4C8F" w:rsidRDefault="000E3F21" w:rsidP="00980172">
      <w:pPr>
        <w:pStyle w:val="BodyTextIndent3"/>
        <w:spacing w:after="0" w:line="240" w:lineRule="auto"/>
        <w:ind w:left="0"/>
        <w:jc w:val="both"/>
        <w:rPr>
          <w:rFonts w:ascii="Times New Roman" w:hAnsi="Times New Roman"/>
          <w:b/>
          <w:bCs/>
          <w:sz w:val="28"/>
          <w:lang w:val="nl-BE"/>
        </w:rPr>
      </w:pPr>
    </w:p>
    <w:p w14:paraId="08ABBC4A" w14:textId="77777777" w:rsidR="00685FCD" w:rsidRPr="009B5FE3" w:rsidRDefault="00685FCD">
      <w:pPr>
        <w:rPr>
          <w:lang w:val="nl-BE"/>
        </w:rPr>
      </w:pPr>
      <w:r w:rsidRPr="009B5FE3">
        <w:rPr>
          <w:lang w:val="nl-BE"/>
        </w:rPr>
        <w:br w:type="page"/>
      </w:r>
    </w:p>
    <w:tbl>
      <w:tblPr>
        <w:tblStyle w:val="TableGrid"/>
        <w:tblW w:w="0" w:type="auto"/>
        <w:tblLook w:val="04A0" w:firstRow="1" w:lastRow="0" w:firstColumn="1" w:lastColumn="0" w:noHBand="0" w:noVBand="1"/>
      </w:tblPr>
      <w:tblGrid>
        <w:gridCol w:w="9202"/>
      </w:tblGrid>
      <w:tr w:rsidR="00E90024" w:rsidRPr="00BD04A0" w14:paraId="6DD08477" w14:textId="77777777" w:rsidTr="00685FCD">
        <w:tc>
          <w:tcPr>
            <w:tcW w:w="9202" w:type="dxa"/>
            <w:shd w:val="clear" w:color="auto" w:fill="auto"/>
          </w:tcPr>
          <w:p w14:paraId="6050A7E0" w14:textId="51FD978C" w:rsidR="00E90024" w:rsidRPr="00EA4C8F" w:rsidRDefault="00E90024"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lastRenderedPageBreak/>
              <w:t>VOORBEELD</w:t>
            </w:r>
          </w:p>
          <w:p w14:paraId="260144A8" w14:textId="2C0A5F42" w:rsidR="00E90024" w:rsidRPr="00EA4C8F" w:rsidRDefault="00E90024"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t>VERSLAG VAN DE COMMISSARIS AAN DE ALGEMENE VERGADERING</w:t>
            </w:r>
            <w:r w:rsidR="00FC55F1" w:rsidRPr="00EA4C8F">
              <w:rPr>
                <w:rFonts w:ascii="Times New Roman" w:hAnsi="Times New Roman"/>
                <w:b/>
                <w:sz w:val="20"/>
                <w:szCs w:val="20"/>
                <w:lang w:val="nl-BE"/>
              </w:rPr>
              <w:t xml:space="preserve"> </w:t>
            </w:r>
            <w:r w:rsidRPr="00EA4C8F">
              <w:rPr>
                <w:rFonts w:ascii="Times New Roman" w:hAnsi="Times New Roman"/>
                <w:b/>
                <w:sz w:val="20"/>
                <w:szCs w:val="20"/>
                <w:lang w:val="nl-BE"/>
              </w:rPr>
              <w:t>VAN DE NV _____________ OVER HET BOEKJAAR AFGESLOTEN OP__ ________20__</w:t>
            </w:r>
          </w:p>
          <w:p w14:paraId="19B3B866" w14:textId="4AA6103E" w:rsidR="00E90024" w:rsidRPr="00EA4C8F" w:rsidRDefault="00E90024"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de wettelijke controle van de jaarrekening van </w:t>
            </w:r>
            <w:r w:rsidR="00FA4185" w:rsidRPr="00EA4C8F">
              <w:rPr>
                <w:rFonts w:ascii="Times New Roman" w:hAnsi="Times New Roman"/>
                <w:sz w:val="20"/>
                <w:szCs w:val="20"/>
                <w:lang w:val="nl-BE"/>
              </w:rPr>
              <w:t>[</w:t>
            </w:r>
            <w:r w:rsidR="008E6212">
              <w:rPr>
                <w:rFonts w:ascii="Times New Roman" w:hAnsi="Times New Roman"/>
                <w:lang w:val="nl-BE"/>
              </w:rPr>
              <w:t>naam van de vennootschap en rechtsvorm</w:t>
            </w:r>
            <w:r w:rsidR="00FA4185" w:rsidRPr="00EA4C8F">
              <w:rPr>
                <w:rFonts w:ascii="Times New Roman" w:hAnsi="Times New Roman"/>
                <w:sz w:val="20"/>
                <w:szCs w:val="20"/>
                <w:lang w:val="nl-BE"/>
              </w:rPr>
              <w:t>]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00FA4185" w:rsidRPr="00EA4C8F">
              <w:rPr>
                <w:rFonts w:ascii="Times New Roman" w:hAnsi="Times New Roman"/>
                <w:sz w:val="20"/>
                <w:szCs w:val="20"/>
                <w:lang w:val="nl-BE"/>
              </w:rPr>
              <w:t>”)</w:t>
            </w:r>
            <w:r w:rsidRPr="00EA4C8F">
              <w:rPr>
                <w:rFonts w:ascii="Times New Roman" w:hAnsi="Times New Roman"/>
                <w:sz w:val="20"/>
                <w:szCs w:val="20"/>
                <w:lang w:val="nl-BE"/>
              </w:rPr>
              <w:t xml:space="preserve"> ... </w:t>
            </w:r>
            <w:r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195"/>
            </w:r>
            <w:r w:rsidRPr="00EA4C8F">
              <w:rPr>
                <w:rFonts w:ascii="Times New Roman" w:hAnsi="Times New Roman"/>
                <w:sz w:val="20"/>
                <w:szCs w:val="20"/>
                <w:vertAlign w:val="superscript"/>
                <w:lang w:val="nl-BE"/>
              </w:rPr>
              <w:t xml:space="preserve">) </w:t>
            </w:r>
            <w:r w:rsidR="00390276" w:rsidRPr="00EA4C8F">
              <w:rPr>
                <w:rFonts w:ascii="Times New Roman" w:hAnsi="Times New Roman"/>
                <w:sz w:val="20"/>
                <w:szCs w:val="20"/>
                <w:lang w:val="nl-BE"/>
              </w:rPr>
              <w:t xml:space="preserve">… </w:t>
            </w:r>
            <w:r w:rsidRPr="00EA4C8F">
              <w:rPr>
                <w:rFonts w:ascii="Times New Roman" w:hAnsi="Times New Roman"/>
                <w:sz w:val="20"/>
                <w:szCs w:val="20"/>
                <w:lang w:val="nl-BE"/>
              </w:rPr>
              <w:t>gedurende __ opeenvolgende boekjaren.</w:t>
            </w:r>
          </w:p>
          <w:p w14:paraId="1EB5F2F4" w14:textId="681D38B1" w:rsidR="00E90024" w:rsidRPr="00EA4C8F" w:rsidRDefault="00E90024" w:rsidP="00980172">
            <w:pPr>
              <w:spacing w:after="120"/>
              <w:jc w:val="both"/>
              <w:rPr>
                <w:rFonts w:ascii="Times New Roman" w:hAnsi="Times New Roman"/>
                <w:snapToGrid w:val="0"/>
                <w:color w:val="000000"/>
                <w:sz w:val="20"/>
                <w:szCs w:val="20"/>
                <w:vertAlign w:val="superscript"/>
                <w:lang w:val="nl-BE"/>
              </w:rPr>
            </w:pPr>
            <w:r w:rsidRPr="00EA4C8F">
              <w:rPr>
                <w:rFonts w:ascii="Times New Roman" w:hAnsi="Times New Roman"/>
                <w:b/>
                <w:sz w:val="20"/>
                <w:szCs w:val="20"/>
                <w:lang w:val="nl-BE"/>
              </w:rPr>
              <w:t>Verslag over de jaarrekening</w:t>
            </w:r>
            <w:r w:rsidR="00294A01" w:rsidRPr="00EA4C8F">
              <w:rPr>
                <w:rFonts w:ascii="Times New Roman" w:hAnsi="Times New Roman"/>
                <w:b/>
                <w:sz w:val="20"/>
                <w:szCs w:val="20"/>
                <w:lang w:val="nl-BE"/>
              </w:rPr>
              <w:t xml:space="preserve"> </w:t>
            </w:r>
            <w:r w:rsidRPr="00EA4C8F">
              <w:rPr>
                <w:rFonts w:ascii="Times New Roman" w:hAnsi="Times New Roman"/>
                <w:snapToGrid w:val="0"/>
                <w:color w:val="000000"/>
                <w:sz w:val="20"/>
                <w:szCs w:val="20"/>
                <w:vertAlign w:val="superscript"/>
                <w:lang w:val="nl-BE"/>
              </w:rPr>
              <w:t>(</w:t>
            </w:r>
            <w:r w:rsidRPr="00EA4C8F">
              <w:rPr>
                <w:rStyle w:val="FootnoteReference"/>
                <w:rFonts w:ascii="Times New Roman" w:hAnsi="Times New Roman"/>
                <w:snapToGrid w:val="0"/>
                <w:color w:val="000000"/>
                <w:sz w:val="20"/>
                <w:szCs w:val="20"/>
                <w:lang w:val="nl-BE" w:eastAsia="nl-NL"/>
              </w:rPr>
              <w:footnoteReference w:id="196"/>
            </w:r>
            <w:r w:rsidRPr="00EA4C8F">
              <w:rPr>
                <w:rFonts w:ascii="Times New Roman" w:hAnsi="Times New Roman"/>
                <w:snapToGrid w:val="0"/>
                <w:color w:val="000000"/>
                <w:sz w:val="20"/>
                <w:szCs w:val="20"/>
                <w:vertAlign w:val="superscript"/>
                <w:lang w:val="nl-BE"/>
              </w:rPr>
              <w:t>)</w:t>
            </w:r>
          </w:p>
          <w:p w14:paraId="44E3D494" w14:textId="6A3C6AFF" w:rsidR="00E90024" w:rsidRPr="00EA4C8F" w:rsidRDefault="00D020E2" w:rsidP="00980172">
            <w:pPr>
              <w:spacing w:after="120"/>
              <w:jc w:val="both"/>
              <w:rPr>
                <w:rFonts w:ascii="Times New Roman" w:hAnsi="Times New Roman"/>
                <w:b/>
                <w:sz w:val="20"/>
                <w:szCs w:val="20"/>
                <w:lang w:val="nl-BE"/>
              </w:rPr>
            </w:pPr>
            <w:r w:rsidRPr="00EA4C8F">
              <w:rPr>
                <w:rFonts w:ascii="Times New Roman" w:hAnsi="Times New Roman"/>
                <w:b/>
                <w:bCs/>
                <w:sz w:val="20"/>
                <w:szCs w:val="20"/>
                <w:lang w:val="nl-BE"/>
              </w:rPr>
              <w:t>O</w:t>
            </w:r>
            <w:r w:rsidR="002A2806" w:rsidRPr="00EA4C8F">
              <w:rPr>
                <w:rFonts w:ascii="Times New Roman" w:hAnsi="Times New Roman"/>
                <w:b/>
                <w:bCs/>
                <w:sz w:val="20"/>
                <w:szCs w:val="20"/>
                <w:lang w:val="nl-BE"/>
              </w:rPr>
              <w:t xml:space="preserve">verige door wet- en regelgeving gestelde </w:t>
            </w:r>
            <w:r w:rsidRPr="00EA4C8F">
              <w:rPr>
                <w:rFonts w:ascii="Times New Roman" w:hAnsi="Times New Roman"/>
                <w:b/>
                <w:bCs/>
                <w:sz w:val="20"/>
                <w:szCs w:val="20"/>
                <w:lang w:val="nl-BE"/>
              </w:rPr>
              <w:t>eisen</w:t>
            </w:r>
          </w:p>
          <w:p w14:paraId="735F198A" w14:textId="77777777" w:rsidR="00E90024" w:rsidRPr="00EA4C8F" w:rsidRDefault="00E90024"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het bestuursorgaan</w:t>
            </w:r>
          </w:p>
          <w:p w14:paraId="2263B2EE" w14:textId="391D6025" w:rsidR="00E90024" w:rsidRPr="00EA4C8F" w:rsidRDefault="00E90024"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bestuursorgaan is verantwoordelijk voor</w:t>
            </w:r>
            <w:del w:id="2910"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163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11"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B82DD9">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van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65D4083C" w14:textId="77777777" w:rsidR="00E90024" w:rsidRPr="00EA4C8F" w:rsidRDefault="00E90024"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de commissaris</w:t>
            </w:r>
          </w:p>
          <w:p w14:paraId="124CD358" w14:textId="36FE42E2" w:rsidR="00E90024" w:rsidRPr="00EA4C8F" w:rsidRDefault="00E90024"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w:t>
            </w:r>
            <w:r w:rsidR="00947A50">
              <w:rPr>
                <w:rFonts w:ascii="Times New Roman" w:hAnsi="Times New Roman"/>
                <w:sz w:val="20"/>
                <w:szCs w:val="20"/>
                <w:lang w:val="nl-BE"/>
              </w:rPr>
              <w:t>onze opdracht</w:t>
            </w:r>
            <w:del w:id="2912" w:author="Inge Vanbeveren" w:date="2021-12-16T16:50:00Z">
              <w:r w:rsidR="00390276" w:rsidRPr="00EA4C8F">
                <w:rPr>
                  <w:rFonts w:ascii="Times New Roman" w:hAnsi="Times New Roman"/>
                  <w:sz w:val="20"/>
                  <w:szCs w:val="20"/>
                  <w:lang w:val="nl-BE"/>
                </w:rPr>
                <w:delText xml:space="preserve"> </w:delText>
              </w:r>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163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13"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B82DD9">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D020E2" w:rsidRPr="00EA4C8F">
              <w:rPr>
                <w:rFonts w:ascii="Times New Roman" w:hAnsi="Times New Roman"/>
                <w:sz w:val="20"/>
                <w:szCs w:val="20"/>
                <w:lang w:val="nl-BE"/>
              </w:rPr>
              <w:t xml:space="preserve">alsook </w:t>
            </w:r>
            <w:r w:rsidRPr="00EA4C8F">
              <w:rPr>
                <w:rFonts w:ascii="Times New Roman" w:hAnsi="Times New Roman"/>
                <w:sz w:val="20"/>
                <w:szCs w:val="20"/>
                <w:lang w:val="nl-BE"/>
              </w:rPr>
              <w:t>verslag over deze aangelegenheden uit te brengen.</w:t>
            </w:r>
          </w:p>
          <w:p w14:paraId="28549FE0" w14:textId="77777777" w:rsidR="00E90024" w:rsidRPr="00EA4C8F" w:rsidRDefault="00E90024" w:rsidP="00980172">
            <w:pPr>
              <w:spacing w:after="120"/>
              <w:jc w:val="both"/>
              <w:rPr>
                <w:sz w:val="20"/>
                <w:szCs w:val="20"/>
                <w:lang w:val="nl-BE"/>
              </w:rPr>
            </w:pPr>
            <w:r w:rsidRPr="00EA4C8F">
              <w:rPr>
                <w:rFonts w:ascii="Times New Roman" w:hAnsi="Times New Roman"/>
                <w:b/>
                <w:i/>
                <w:sz w:val="20"/>
                <w:szCs w:val="20"/>
                <w:lang w:val="nl-BE"/>
              </w:rPr>
              <w:t>Aspecten betreffende het jaarverslag</w:t>
            </w:r>
          </w:p>
          <w:p w14:paraId="51862419" w14:textId="7B617D0E" w:rsidR="00E90024" w:rsidRPr="00EA4C8F" w:rsidRDefault="00E90024" w:rsidP="00980172">
            <w:pPr>
              <w:spacing w:after="120"/>
              <w:jc w:val="both"/>
              <w:rPr>
                <w:rFonts w:ascii="Times New Roman" w:hAnsi="Times New Roman"/>
                <w:bCs/>
                <w:sz w:val="20"/>
                <w:szCs w:val="20"/>
                <w:lang w:val="nl-BE"/>
              </w:rPr>
            </w:pPr>
            <w:r w:rsidRPr="00EA4C8F">
              <w:rPr>
                <w:rFonts w:ascii="Times New Roman" w:hAnsi="Times New Roman"/>
                <w:sz w:val="20"/>
                <w:szCs w:val="20"/>
                <w:lang w:val="nl-BE"/>
              </w:rPr>
              <w:t>Het jaarverslag bevat onvoldoende inlichtingen omtrent belangrijke gebeurtenissen die na het einde van het boekjaar hebben plaatsgevonden en geeft geen onderbouwing voor de toepassing van de continuïteit</w:t>
            </w:r>
            <w:r w:rsidR="00CB2510" w:rsidRPr="00EA4C8F">
              <w:rPr>
                <w:rFonts w:ascii="Times New Roman" w:hAnsi="Times New Roman"/>
                <w:sz w:val="20"/>
                <w:szCs w:val="20"/>
                <w:lang w:val="nl-BE"/>
              </w:rPr>
              <w:t>sveronderstelling</w:t>
            </w:r>
            <w:r w:rsidRPr="00EA4C8F">
              <w:rPr>
                <w:rFonts w:ascii="Times New Roman" w:hAnsi="Times New Roman"/>
                <w:sz w:val="20"/>
                <w:szCs w:val="20"/>
                <w:lang w:val="nl-BE"/>
              </w:rPr>
              <w:t>.</w:t>
            </w:r>
          </w:p>
          <w:p w14:paraId="2223B71D" w14:textId="0E95BE78" w:rsidR="00E90024" w:rsidRPr="00EA4C8F" w:rsidRDefault="00251661"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Na het uitvoeren van specifieke werkzaamheden op het jaarverslag en met uitzondering van de hiervoor genoemde weglatingen, zijn wij van oordeel dat dit jaarverslag overeenstemt met de jaarrekening voor hetzelfde boekjaar en opgesteld </w:t>
            </w:r>
            <w:r w:rsidR="00566C25" w:rsidRPr="00EA4C8F">
              <w:rPr>
                <w:rFonts w:ascii="Times New Roman" w:hAnsi="Times New Roman"/>
                <w:sz w:val="20"/>
                <w:szCs w:val="20"/>
                <w:lang w:val="nl-BE"/>
              </w:rPr>
              <w:t xml:space="preserve">is </w:t>
            </w:r>
            <w:r w:rsidRPr="00EA4C8F">
              <w:rPr>
                <w:rFonts w:ascii="Times New Roman" w:hAnsi="Times New Roman"/>
                <w:sz w:val="20"/>
                <w:szCs w:val="20"/>
                <w:lang w:val="nl-BE"/>
              </w:rPr>
              <w:t xml:space="preserve">overeenkomstig de artikelen </w:t>
            </w:r>
            <w:r w:rsidR="009F6013" w:rsidRPr="00EA4C8F">
              <w:rPr>
                <w:rFonts w:ascii="Times New Roman" w:hAnsi="Times New Roman"/>
                <w:sz w:val="20"/>
                <w:szCs w:val="20"/>
                <w:lang w:val="nl-BE"/>
              </w:rPr>
              <w:t xml:space="preserve">3:5 en 3:6 </w:t>
            </w:r>
            <w:r w:rsidRPr="00EA4C8F">
              <w:rPr>
                <w:rFonts w:ascii="Times New Roman" w:hAnsi="Times New Roman"/>
                <w:sz w:val="20"/>
                <w:szCs w:val="20"/>
                <w:lang w:val="nl-BE"/>
              </w:rPr>
              <w:t>van het Wetboek van vennootschappen</w:t>
            </w:r>
            <w:r w:rsidR="00EC709D" w:rsidRPr="00EA4C8F">
              <w:rPr>
                <w:rFonts w:ascii="Times New Roman" w:hAnsi="Times New Roman"/>
                <w:sz w:val="20"/>
                <w:szCs w:val="20"/>
                <w:lang w:val="nl-BE"/>
              </w:rPr>
              <w:t xml:space="preserve"> en verenigingen</w:t>
            </w:r>
            <w:r w:rsidRPr="00EA4C8F">
              <w:rPr>
                <w:rFonts w:ascii="Times New Roman" w:hAnsi="Times New Roman"/>
                <w:sz w:val="20"/>
                <w:szCs w:val="20"/>
                <w:lang w:val="nl-BE"/>
              </w:rPr>
              <w:t>.</w:t>
            </w:r>
          </w:p>
          <w:p w14:paraId="4F3499D1" w14:textId="0D78CEB4" w:rsidR="00E90024" w:rsidRPr="00EA4C8F" w:rsidRDefault="00E90024"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w:t>
            </w:r>
            <w:r w:rsidR="00CB2510" w:rsidRPr="00EA4C8F">
              <w:rPr>
                <w:rFonts w:ascii="Times New Roman" w:hAnsi="Times New Roman"/>
                <w:sz w:val="20"/>
                <w:szCs w:val="20"/>
                <w:lang w:val="nl-BE"/>
              </w:rPr>
              <w:t xml:space="preserve"> </w:t>
            </w:r>
            <w:r w:rsidRPr="00EA4C8F">
              <w:rPr>
                <w:rFonts w:ascii="Times New Roman" w:hAnsi="Times New Roman"/>
                <w:sz w:val="20"/>
                <w:szCs w:val="20"/>
                <w:lang w:val="nl-BE"/>
              </w:rPr>
              <w:t>die wij hebben uitgevoerd</w:t>
            </w:r>
            <w:r w:rsidR="00CB2510" w:rsidRPr="00EA4C8F">
              <w:rPr>
                <w:rFonts w:ascii="Times New Roman" w:hAnsi="Times New Roman"/>
                <w:sz w:val="20"/>
                <w:szCs w:val="20"/>
                <w:lang w:val="nl-BE"/>
              </w:rPr>
              <w:t xml:space="preserve"> en met uitzondering van de hiervoor genoemde </w:t>
            </w:r>
            <w:r w:rsidR="00251661" w:rsidRPr="00EA4C8F">
              <w:rPr>
                <w:rFonts w:ascii="Times New Roman" w:hAnsi="Times New Roman"/>
                <w:sz w:val="20"/>
                <w:szCs w:val="20"/>
                <w:lang w:val="nl-BE"/>
              </w:rPr>
              <w:t>weglatingen</w:t>
            </w:r>
            <w:r w:rsidR="00CB2510" w:rsidRPr="00EA4C8F">
              <w:rPr>
                <w:rFonts w:ascii="Times New Roman" w:hAnsi="Times New Roman"/>
                <w:sz w:val="20"/>
                <w:szCs w:val="20"/>
                <w:lang w:val="nl-BE"/>
              </w:rPr>
              <w:t>,</w:t>
            </w:r>
            <w:r w:rsidRPr="00EA4C8F">
              <w:rPr>
                <w:rFonts w:ascii="Times New Roman" w:hAnsi="Times New Roman"/>
                <w:sz w:val="20"/>
                <w:szCs w:val="20"/>
                <w:lang w:val="nl-BE"/>
              </w:rPr>
              <w:t xml:space="preserve"> hebben wij </w:t>
            </w:r>
            <w:r w:rsidR="00CB2510" w:rsidRPr="00EA4C8F">
              <w:rPr>
                <w:rFonts w:ascii="Times New Roman" w:hAnsi="Times New Roman"/>
                <w:sz w:val="20"/>
                <w:szCs w:val="20"/>
                <w:lang w:val="nl-BE"/>
              </w:rPr>
              <w:t xml:space="preserve">geen andere </w:t>
            </w:r>
            <w:r w:rsidRPr="00EA4C8F">
              <w:rPr>
                <w:rFonts w:ascii="Times New Roman" w:hAnsi="Times New Roman"/>
                <w:sz w:val="20"/>
                <w:szCs w:val="20"/>
                <w:lang w:val="nl-BE"/>
              </w:rPr>
              <w:t>afwijking van materieel belang te melden.</w:t>
            </w:r>
          </w:p>
          <w:p w14:paraId="2FFDCF4D" w14:textId="77777777" w:rsidR="00E90024" w:rsidRPr="00EA4C8F" w:rsidRDefault="00E90024"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 betreffende de sociale balans</w:t>
            </w:r>
          </w:p>
          <w:p w14:paraId="370697C9" w14:textId="5358B0F7" w:rsidR="00E90024" w:rsidRPr="00EA4C8F" w:rsidRDefault="00E90024"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De sociale balans</w:t>
            </w:r>
            <w:del w:id="2914"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163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15"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B82DD9">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in </w:t>
            </w:r>
            <w:r w:rsidR="00251661" w:rsidRPr="00EA4C8F">
              <w:rPr>
                <w:rFonts w:ascii="Times New Roman" w:hAnsi="Times New Roman"/>
                <w:sz w:val="20"/>
                <w:szCs w:val="20"/>
                <w:lang w:val="nl-BE"/>
              </w:rPr>
              <w:t xml:space="preserve">het kader van </w:t>
            </w:r>
            <w:r w:rsidR="00D020E2" w:rsidRPr="00EA4C8F">
              <w:rPr>
                <w:rFonts w:ascii="Times New Roman" w:hAnsi="Times New Roman"/>
                <w:sz w:val="20"/>
                <w:szCs w:val="20"/>
                <w:lang w:val="nl-BE"/>
              </w:rPr>
              <w:t>onze opdracht</w:t>
            </w:r>
            <w:r w:rsidRPr="00EA4C8F">
              <w:rPr>
                <w:rFonts w:ascii="Times New Roman" w:hAnsi="Times New Roman"/>
                <w:sz w:val="20"/>
                <w:szCs w:val="20"/>
                <w:lang w:val="nl-BE"/>
              </w:rPr>
              <w:t>.</w:t>
            </w:r>
          </w:p>
          <w:p w14:paraId="12F9D98E" w14:textId="77777777" w:rsidR="00E90024" w:rsidRPr="00EA4C8F" w:rsidRDefault="00E90024"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Vermeldingen inzake de onafhankelijkheid</w:t>
            </w:r>
          </w:p>
          <w:p w14:paraId="5455BF8B" w14:textId="0C89DDE8" w:rsidR="00516F37" w:rsidRPr="00EA4C8F" w:rsidRDefault="00516F37" w:rsidP="00980172">
            <w:pPr>
              <w:numPr>
                <w:ilvl w:val="0"/>
                <w:numId w:val="18"/>
              </w:numPr>
              <w:spacing w:after="120" w:line="276" w:lineRule="auto"/>
              <w:jc w:val="both"/>
              <w:rPr>
                <w:rFonts w:ascii="Times New Roman" w:hAnsi="Times New Roman"/>
                <w:sz w:val="20"/>
                <w:szCs w:val="20"/>
                <w:lang w:val="nl-BE"/>
              </w:rPr>
            </w:pPr>
            <w:r w:rsidRPr="00EA4C8F">
              <w:rPr>
                <w:rFonts w:ascii="Times New Roman" w:hAnsi="Times New Roman"/>
                <w:sz w:val="20"/>
                <w:szCs w:val="20"/>
                <w:lang w:val="nl-BE"/>
              </w:rPr>
              <w:t>Ons bedrijfsrevisorenkantoor</w:t>
            </w:r>
            <w:del w:id="2916"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163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17"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B82DD9">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tegenover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24C2E282" w14:textId="2B3CFB21" w:rsidR="00390276" w:rsidRPr="00EA4C8F" w:rsidRDefault="00516F37" w:rsidP="00980172">
            <w:pPr>
              <w:numPr>
                <w:ilvl w:val="0"/>
                <w:numId w:val="18"/>
              </w:numPr>
              <w:spacing w:after="120" w:line="259" w:lineRule="auto"/>
              <w:jc w:val="both"/>
              <w:rPr>
                <w:rFonts w:ascii="Times New Roman" w:hAnsi="Times New Roman"/>
                <w:sz w:val="20"/>
                <w:szCs w:val="20"/>
                <w:lang w:val="nl-BE"/>
              </w:rPr>
            </w:pPr>
            <w:r w:rsidRPr="00EA4C8F">
              <w:rPr>
                <w:rFonts w:ascii="Times New Roman" w:hAnsi="Times New Roman"/>
                <w:sz w:val="20"/>
                <w:szCs w:val="20"/>
                <w:lang w:val="nl-BE"/>
              </w:rPr>
              <w:t>[</w:t>
            </w:r>
            <w:r w:rsidR="00D020E2" w:rsidRPr="00EA4C8F">
              <w:rPr>
                <w:rFonts w:ascii="Times New Roman" w:hAnsi="Times New Roman"/>
                <w:sz w:val="20"/>
                <w:szCs w:val="20"/>
                <w:lang w:val="nl-BE"/>
              </w:rPr>
              <w:t xml:space="preserve">In voorkomend geval, vermelding </w:t>
            </w:r>
            <w:r w:rsidRPr="00EA4C8F">
              <w:rPr>
                <w:rFonts w:ascii="Times New Roman" w:hAnsi="Times New Roman"/>
                <w:sz w:val="20"/>
                <w:szCs w:val="20"/>
                <w:lang w:val="nl-BE"/>
              </w:rPr>
              <w:t>inzake de honoraria met betrekking tot de bijkomende opdrachten die verenigbaar zijn met de wettelijke controle, aan te passen naargelang van de omstandigheden</w:t>
            </w:r>
            <w:r w:rsidR="00294A01"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Pr="00EA4C8F">
              <w:rPr>
                <w:rFonts w:ascii="Times New Roman" w:hAnsi="Times New Roman"/>
                <w:sz w:val="20"/>
                <w:szCs w:val="20"/>
                <w:vertAlign w:val="superscript"/>
                <w:lang w:val="nl-BE"/>
              </w:rPr>
              <w:footnoteReference w:id="197"/>
            </w:r>
            <w:r w:rsidR="00294A01" w:rsidRPr="00EA4C8F">
              <w:rPr>
                <w:rFonts w:ascii="Times New Roman" w:hAnsi="Times New Roman"/>
                <w:sz w:val="20"/>
                <w:szCs w:val="20"/>
                <w:vertAlign w:val="superscript"/>
                <w:lang w:val="nl-BE"/>
              </w:rPr>
              <w:t>)</w:t>
            </w:r>
            <w:r w:rsidR="001B5421" w:rsidRPr="00EA4C8F">
              <w:rPr>
                <w:rFonts w:ascii="Times New Roman" w:hAnsi="Times New Roman"/>
                <w:sz w:val="20"/>
                <w:szCs w:val="20"/>
                <w:lang w:val="nl-BE"/>
              </w:rPr>
              <w:t>].</w:t>
            </w:r>
          </w:p>
          <w:p w14:paraId="4770C04C" w14:textId="760B2622" w:rsidR="00E90024" w:rsidRPr="00EA4C8F" w:rsidRDefault="00E90024"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Andere vermeldingen</w:t>
            </w:r>
          </w:p>
          <w:p w14:paraId="25758ACC" w14:textId="2012CF85" w:rsidR="00516F37" w:rsidRPr="00EA4C8F" w:rsidRDefault="00516F37" w:rsidP="00980172">
            <w:pPr>
              <w:pStyle w:val="BodyTextIndent3"/>
              <w:numPr>
                <w:ilvl w:val="0"/>
                <w:numId w:val="18"/>
              </w:numPr>
              <w:jc w:val="both"/>
              <w:rPr>
                <w:rFonts w:ascii="Times New Roman" w:hAnsi="Times New Roman"/>
                <w:b/>
                <w:i/>
                <w:sz w:val="20"/>
                <w:szCs w:val="20"/>
                <w:lang w:val="nl-BE"/>
              </w:rPr>
            </w:pPr>
            <w:r w:rsidRPr="00EA4C8F">
              <w:rPr>
                <w:rFonts w:ascii="Times New Roman" w:hAnsi="Times New Roman"/>
                <w:sz w:val="20"/>
                <w:szCs w:val="20"/>
                <w:lang w:val="nl-BE"/>
              </w:rPr>
              <w:t>Onverminderd</w:t>
            </w:r>
            <w:del w:id="2918"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163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19"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B82DD9">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wettelijke en </w:t>
            </w:r>
            <w:r w:rsidR="00203E13" w:rsidRPr="00EA4C8F">
              <w:rPr>
                <w:rFonts w:ascii="Times New Roman" w:hAnsi="Times New Roman"/>
                <w:sz w:val="20"/>
                <w:szCs w:val="20"/>
                <w:lang w:val="nl-BE"/>
              </w:rPr>
              <w:t>bestuursrechtelijke</w:t>
            </w:r>
            <w:r w:rsidR="003E628A" w:rsidRPr="00EA4C8F">
              <w:rPr>
                <w:rFonts w:ascii="Times New Roman" w:hAnsi="Times New Roman"/>
                <w:sz w:val="20"/>
                <w:szCs w:val="20"/>
                <w:lang w:val="nl-BE"/>
              </w:rPr>
              <w:t xml:space="preserve"> voorschriften</w:t>
            </w:r>
            <w:r w:rsidRPr="00EA4C8F">
              <w:rPr>
                <w:rFonts w:ascii="Times New Roman" w:hAnsi="Times New Roman"/>
                <w:sz w:val="20"/>
                <w:szCs w:val="20"/>
                <w:lang w:val="nl-BE"/>
              </w:rPr>
              <w:t>.</w:t>
            </w:r>
          </w:p>
          <w:p w14:paraId="01BE87F2" w14:textId="77777777" w:rsidR="00E90024" w:rsidRPr="00947A50" w:rsidRDefault="00CB2510" w:rsidP="00980172">
            <w:pPr>
              <w:numPr>
                <w:ilvl w:val="0"/>
                <w:numId w:val="18"/>
              </w:numPr>
              <w:spacing w:after="120"/>
              <w:jc w:val="both"/>
              <w:rPr>
                <w:rFonts w:ascii="Times New Roman" w:hAnsi="Times New Roman"/>
                <w:b/>
                <w:i/>
                <w:sz w:val="20"/>
                <w:szCs w:val="20"/>
                <w:lang w:val="nl-BE"/>
              </w:rPr>
            </w:pPr>
            <w:r w:rsidRPr="00EA4C8F">
              <w:rPr>
                <w:rFonts w:ascii="Times New Roman" w:hAnsi="Times New Roman"/>
                <w:sz w:val="20"/>
                <w:szCs w:val="20"/>
                <w:lang w:val="nl-BE"/>
              </w:rPr>
              <w:t xml:space="preserve">De </w:t>
            </w:r>
            <w:r w:rsidR="00E90024" w:rsidRPr="00EA4C8F">
              <w:rPr>
                <w:rFonts w:ascii="Times New Roman" w:hAnsi="Times New Roman"/>
                <w:sz w:val="20"/>
                <w:szCs w:val="20"/>
                <w:lang w:val="nl-BE"/>
              </w:rPr>
              <w:t>sectie “</w:t>
            </w:r>
            <w:r w:rsidRPr="00EA4C8F">
              <w:rPr>
                <w:rFonts w:ascii="Times New Roman" w:hAnsi="Times New Roman"/>
                <w:sz w:val="20"/>
                <w:szCs w:val="20"/>
                <w:lang w:val="nl-BE"/>
              </w:rPr>
              <w:t>Aspecten betreffende het jaarverslag</w:t>
            </w:r>
            <w:r w:rsidR="00E90024" w:rsidRPr="00EA4C8F">
              <w:rPr>
                <w:rFonts w:ascii="Times New Roman" w:hAnsi="Times New Roman"/>
                <w:sz w:val="20"/>
                <w:szCs w:val="20"/>
                <w:lang w:val="nl-BE"/>
              </w:rPr>
              <w:t>” beschrijft de omstandigheden die</w:t>
            </w:r>
            <w:r w:rsidR="006300F4">
              <w:rPr>
                <w:rFonts w:ascii="Times New Roman" w:hAnsi="Times New Roman"/>
                <w:sz w:val="20"/>
                <w:szCs w:val="20"/>
                <w:lang w:val="nl-BE"/>
              </w:rPr>
              <w:t>, in ons geval,</w:t>
            </w:r>
            <w:r w:rsidR="00E90024" w:rsidRPr="00EA4C8F">
              <w:rPr>
                <w:rFonts w:ascii="Times New Roman" w:hAnsi="Times New Roman"/>
                <w:sz w:val="20"/>
                <w:szCs w:val="20"/>
                <w:lang w:val="nl-BE"/>
              </w:rPr>
              <w:t xml:space="preserve"> een geval van niet-naleving van de bepalingen van </w:t>
            </w:r>
            <w:r w:rsidRPr="00EA4C8F">
              <w:rPr>
                <w:rFonts w:ascii="Times New Roman" w:hAnsi="Times New Roman"/>
                <w:sz w:val="20"/>
                <w:szCs w:val="20"/>
                <w:lang w:val="nl-BE"/>
              </w:rPr>
              <w:t>het Wetboek van vennootschappen</w:t>
            </w:r>
            <w:r w:rsidR="00EC709D" w:rsidRPr="00EA4C8F">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E90024" w:rsidRPr="00EA4C8F">
              <w:rPr>
                <w:rFonts w:ascii="Times New Roman" w:hAnsi="Times New Roman"/>
                <w:sz w:val="20"/>
                <w:szCs w:val="20"/>
                <w:lang w:val="nl-BE"/>
              </w:rPr>
              <w:t xml:space="preserve"> inhouden. </w:t>
            </w:r>
            <w:r w:rsidR="00516F37" w:rsidRPr="00EA4C8F">
              <w:rPr>
                <w:rFonts w:ascii="Times New Roman" w:hAnsi="Times New Roman"/>
                <w:sz w:val="20"/>
                <w:szCs w:val="20"/>
                <w:lang w:val="nl-BE"/>
              </w:rPr>
              <w:t>Wij dienen u geen andere verrichtingen of beslissingen mede te delen die in overtreding met de statuten of het Wetboek van vennootschappen</w:t>
            </w:r>
            <w:r w:rsidR="00EC709D" w:rsidRPr="00EA4C8F">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516F37" w:rsidRPr="00EA4C8F">
              <w:rPr>
                <w:rFonts w:ascii="Times New Roman" w:hAnsi="Times New Roman"/>
                <w:sz w:val="20"/>
                <w:szCs w:val="20"/>
                <w:lang w:val="nl-BE"/>
              </w:rPr>
              <w:t xml:space="preserve"> zijn gedaan of genomen</w:t>
            </w:r>
            <w:r w:rsidR="00E90024" w:rsidRPr="00EA4C8F">
              <w:rPr>
                <w:rFonts w:ascii="Times New Roman" w:hAnsi="Times New Roman"/>
                <w:sz w:val="20"/>
                <w:szCs w:val="20"/>
                <w:lang w:val="nl-BE"/>
              </w:rPr>
              <w:t>.</w:t>
            </w:r>
          </w:p>
          <w:p w14:paraId="401E8491" w14:textId="0CAFEAAD" w:rsidR="00947A50" w:rsidRPr="00947A50" w:rsidRDefault="00947A50" w:rsidP="00947A50">
            <w:pPr>
              <w:pStyle w:val="BodyTextIndent3"/>
              <w:numPr>
                <w:ilvl w:val="0"/>
                <w:numId w:val="18"/>
              </w:numPr>
              <w:jc w:val="both"/>
              <w:rPr>
                <w:rFonts w:ascii="Times New Roman" w:hAnsi="Times New Roman"/>
                <w:b/>
                <w:i/>
                <w:sz w:val="20"/>
                <w:szCs w:val="20"/>
                <w:lang w:val="nl-BE"/>
              </w:rPr>
            </w:pPr>
            <w:r w:rsidRPr="00EA4C8F">
              <w:rPr>
                <w:rFonts w:ascii="Times New Roman" w:hAnsi="Times New Roman"/>
                <w:sz w:val="20"/>
                <w:szCs w:val="20"/>
                <w:lang w:val="nl-BE"/>
              </w:rPr>
              <w:t>De resultaatverwerking</w:t>
            </w:r>
            <w:del w:id="2920"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B82DD9">
                <w:rPr>
                  <w:rFonts w:ascii="Times New Roman" w:hAnsi="Times New Roman"/>
                  <w:sz w:val="20"/>
                  <w:szCs w:val="20"/>
                  <w:vertAlign w:val="superscript"/>
                  <w:lang w:val="nl-BE"/>
                </w:rPr>
                <w:delText>163</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21"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B82DD9">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2</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de wettelijke en statutaire bepalingen.</w:t>
            </w:r>
          </w:p>
        </w:tc>
      </w:tr>
    </w:tbl>
    <w:p w14:paraId="6BAEB914" w14:textId="77777777" w:rsidR="002F38D7" w:rsidRPr="00EA4C8F" w:rsidRDefault="002F38D7" w:rsidP="002A3A96">
      <w:pPr>
        <w:rPr>
          <w:lang w:val="nl-BE"/>
        </w:rPr>
      </w:pPr>
      <w:bookmarkStart w:id="2922" w:name="_Toc510014171"/>
      <w:bookmarkStart w:id="2923" w:name="_Toc510077256"/>
      <w:bookmarkStart w:id="2924" w:name="_Toc510077654"/>
    </w:p>
    <w:p w14:paraId="7F3BCAEF" w14:textId="77777777" w:rsidR="002F38D7" w:rsidRPr="00EA4C8F" w:rsidRDefault="002F38D7" w:rsidP="002A3A96">
      <w:pPr>
        <w:rPr>
          <w:sz w:val="4"/>
          <w:szCs w:val="4"/>
          <w:lang w:val="nl-BE"/>
        </w:rPr>
      </w:pPr>
    </w:p>
    <w:p w14:paraId="2EFADA6C" w14:textId="2E3595A9" w:rsidR="00F65227" w:rsidRPr="00EA4C8F" w:rsidRDefault="00F65227" w:rsidP="00980172">
      <w:pPr>
        <w:pStyle w:val="Heading3"/>
        <w:rPr>
          <w:lang w:val="nl-BE"/>
        </w:rPr>
      </w:pPr>
      <w:bookmarkStart w:id="2925" w:name="_Toc90565891"/>
      <w:bookmarkStart w:id="2926" w:name="_Toc59187957"/>
      <w:r w:rsidRPr="00EA4C8F">
        <w:rPr>
          <w:lang w:val="nl-BE"/>
        </w:rPr>
        <w:lastRenderedPageBreak/>
        <w:t xml:space="preserve">3.2.4. </w:t>
      </w:r>
      <w:r w:rsidRPr="00EA4C8F">
        <w:rPr>
          <w:lang w:val="nl-BE"/>
        </w:rPr>
        <w:tab/>
        <w:t>Jaarverslag – Afwijking van materieel belang ten aanzien van de kennis die de commissaris tijdens de controle heeft verkregen</w:t>
      </w:r>
      <w:bookmarkEnd w:id="2922"/>
      <w:bookmarkEnd w:id="2923"/>
      <w:bookmarkEnd w:id="2924"/>
      <w:bookmarkEnd w:id="2925"/>
      <w:bookmarkEnd w:id="2926"/>
    </w:p>
    <w:p w14:paraId="689A1B4D" w14:textId="77777777" w:rsidR="00F65227" w:rsidRPr="00EA4C8F" w:rsidRDefault="00F65227" w:rsidP="00980172">
      <w:pPr>
        <w:spacing w:after="0" w:line="240" w:lineRule="auto"/>
        <w:jc w:val="both"/>
        <w:rPr>
          <w:rFonts w:ascii="Times New Roman" w:hAnsi="Times New Roman"/>
          <w:sz w:val="24"/>
          <w:szCs w:val="24"/>
          <w:lang w:val="nl-BE"/>
        </w:rPr>
      </w:pPr>
    </w:p>
    <w:p w14:paraId="7B165068" w14:textId="69D5B6DD"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w:t>
      </w:r>
      <w:r w:rsidR="00CB2510"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22179427" w14:textId="77777777" w:rsidR="00F65227" w:rsidRPr="00EA4C8F" w:rsidRDefault="00F65227" w:rsidP="00980172">
      <w:pPr>
        <w:spacing w:after="0" w:line="240" w:lineRule="auto"/>
        <w:jc w:val="both"/>
        <w:rPr>
          <w:rFonts w:ascii="Times New Roman" w:hAnsi="Times New Roman"/>
          <w:bCs/>
          <w:sz w:val="24"/>
          <w:szCs w:val="24"/>
          <w:lang w:val="nl-BE"/>
        </w:rPr>
      </w:pPr>
    </w:p>
    <w:p w14:paraId="7D9B6512" w14:textId="77777777"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tabs>
          <w:tab w:val="left" w:pos="284"/>
        </w:tabs>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Het bestuursorgaan heeft een jaarverslag opgesteld (zonder openbaarmaking van een jaarrapport);</w:t>
      </w:r>
    </w:p>
    <w:p w14:paraId="162064CD" w14:textId="3FB9F412" w:rsidR="00516F37" w:rsidRPr="00EA4C8F" w:rsidRDefault="00516F3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heeft het jaarverslag ontvangen vóór de datum van ondertekening van </w:t>
      </w:r>
      <w:r w:rsidR="00566C25" w:rsidRPr="00EA4C8F">
        <w:rPr>
          <w:rFonts w:ascii="Times New Roman" w:hAnsi="Times New Roman"/>
          <w:bCs/>
          <w:sz w:val="24"/>
          <w:szCs w:val="24"/>
          <w:lang w:val="nl-BE"/>
        </w:rPr>
        <w:t>het</w:t>
      </w:r>
      <w:r w:rsidRPr="00EA4C8F">
        <w:rPr>
          <w:rFonts w:ascii="Times New Roman" w:hAnsi="Times New Roman"/>
          <w:bCs/>
          <w:sz w:val="24"/>
          <w:szCs w:val="24"/>
          <w:lang w:val="nl-BE"/>
        </w:rPr>
        <w:t xml:space="preserve"> </w:t>
      </w:r>
      <w:r w:rsidR="00566C25" w:rsidRPr="00EA4C8F">
        <w:rPr>
          <w:rFonts w:ascii="Times New Roman" w:hAnsi="Times New Roman"/>
          <w:bCs/>
          <w:sz w:val="24"/>
          <w:szCs w:val="24"/>
          <w:lang w:val="nl-BE"/>
        </w:rPr>
        <w:t>commissaris</w:t>
      </w:r>
      <w:r w:rsidRPr="00EA4C8F">
        <w:rPr>
          <w:rFonts w:ascii="Times New Roman" w:hAnsi="Times New Roman"/>
          <w:bCs/>
          <w:sz w:val="24"/>
          <w:szCs w:val="24"/>
          <w:lang w:val="nl-BE"/>
        </w:rPr>
        <w:t>verslag ;</w:t>
      </w:r>
    </w:p>
    <w:p w14:paraId="4D8159A0" w14:textId="056E1376"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is van oordeel dat de in het jaarverslag verstrekte inlichtingen over de risico‘s en onzekerheden van materieel belang zijnde inconsistenties bevatten ten aanzien van de kennis die hij tijdens de controle heeft verkregen</w:t>
      </w:r>
      <w:r w:rsidR="00516F37" w:rsidRPr="00EA4C8F">
        <w:rPr>
          <w:rFonts w:ascii="Times New Roman" w:hAnsi="Times New Roman"/>
          <w:bCs/>
          <w:sz w:val="24"/>
          <w:szCs w:val="24"/>
          <w:lang w:val="nl-BE"/>
        </w:rPr>
        <w:t xml:space="preserve"> en concludeert dat deze inconsistenties wijzen op afwijkingen van materieel belang</w:t>
      </w:r>
      <w:r w:rsidR="00566C25" w:rsidRPr="00EA4C8F">
        <w:rPr>
          <w:rFonts w:ascii="Times New Roman" w:hAnsi="Times New Roman"/>
          <w:bCs/>
          <w:sz w:val="24"/>
          <w:szCs w:val="24"/>
          <w:lang w:val="nl-BE"/>
        </w:rPr>
        <w:t xml:space="preserve"> in het jaarverslag</w:t>
      </w:r>
      <w:r w:rsidRPr="00EA4C8F">
        <w:rPr>
          <w:rFonts w:ascii="Times New Roman" w:hAnsi="Times New Roman"/>
          <w:bCs/>
          <w:sz w:val="24"/>
          <w:szCs w:val="24"/>
          <w:lang w:val="nl-BE"/>
        </w:rPr>
        <w:t>.</w:t>
      </w:r>
    </w:p>
    <w:p w14:paraId="76583327" w14:textId="77777777" w:rsidR="00F65227" w:rsidRPr="00EA4C8F" w:rsidRDefault="00F65227" w:rsidP="00980172">
      <w:pPr>
        <w:spacing w:after="0" w:line="240" w:lineRule="auto"/>
        <w:jc w:val="both"/>
        <w:rPr>
          <w:rFonts w:ascii="Times New Roman" w:hAnsi="Times New Roman"/>
          <w:bCs/>
          <w:sz w:val="24"/>
          <w:szCs w:val="24"/>
          <w:lang w:val="nl-BE"/>
        </w:rPr>
      </w:pPr>
    </w:p>
    <w:p w14:paraId="30AF4BD1" w14:textId="38B71D5C" w:rsidR="00F65227" w:rsidRPr="00EA4C8F" w:rsidRDefault="00F6522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w:t>
      </w:r>
    </w:p>
    <w:p w14:paraId="4FFC5316" w14:textId="77777777" w:rsidR="00F65227" w:rsidRPr="00EA4C8F" w:rsidRDefault="00F65227" w:rsidP="00980172">
      <w:pPr>
        <w:spacing w:after="0" w:line="240" w:lineRule="auto"/>
        <w:jc w:val="both"/>
        <w:rPr>
          <w:rFonts w:ascii="Times New Roman" w:hAnsi="Times New Roman"/>
          <w:b/>
          <w:caps/>
          <w:sz w:val="24"/>
          <w:szCs w:val="24"/>
          <w:lang w:val="nl-BE"/>
        </w:rPr>
      </w:pPr>
    </w:p>
    <w:p w14:paraId="25F4488A" w14:textId="3BD6ADE4" w:rsidR="00516F37" w:rsidRPr="00EA4C8F" w:rsidRDefault="00516F3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bestuursorgaan van de vennootschap is verantwoordelijk voor het opstellen van een verslag waarin hij rekenschap geeft van zijn beleid </w:t>
      </w:r>
      <w:r w:rsidR="009F6013" w:rsidRPr="00EA4C8F">
        <w:rPr>
          <w:rFonts w:ascii="Times New Roman" w:hAnsi="Times New Roman"/>
          <w:sz w:val="24"/>
          <w:szCs w:val="24"/>
          <w:lang w:val="nl-BE"/>
        </w:rPr>
        <w:t xml:space="preserve">(art. 3:5 WVV) </w:t>
      </w:r>
      <w:r w:rsidRPr="00EA4C8F">
        <w:rPr>
          <w:rFonts w:ascii="Times New Roman" w:hAnsi="Times New Roman"/>
          <w:sz w:val="24"/>
          <w:szCs w:val="24"/>
          <w:lang w:val="nl-BE"/>
        </w:rPr>
        <w:t xml:space="preserve">(art. 95 W. Venn.) en derhalve voor de informatie die opgenomen dienen te worden in het jaarverslag. </w:t>
      </w:r>
    </w:p>
    <w:p w14:paraId="3FB070EC" w14:textId="77777777" w:rsidR="00516F37" w:rsidRPr="00EA4C8F" w:rsidRDefault="00516F37" w:rsidP="00980172">
      <w:pPr>
        <w:spacing w:after="0" w:line="240" w:lineRule="auto"/>
        <w:jc w:val="both"/>
        <w:rPr>
          <w:rFonts w:ascii="Times New Roman" w:hAnsi="Times New Roman"/>
          <w:sz w:val="24"/>
          <w:szCs w:val="24"/>
          <w:lang w:val="nl-BE"/>
        </w:rPr>
      </w:pPr>
    </w:p>
    <w:p w14:paraId="4E2F5BF4" w14:textId="157594AA" w:rsidR="00574BF4" w:rsidRPr="00EA4C8F" w:rsidRDefault="00516F37"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Bovenop de door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vereiste werkzaamheden met betrekking tot het jaarverslag, dien</w:t>
      </w:r>
      <w:r w:rsidR="00C36091" w:rsidRPr="00EA4C8F">
        <w:rPr>
          <w:rFonts w:ascii="Times New Roman" w:hAnsi="Times New Roman"/>
          <w:sz w:val="24"/>
          <w:szCs w:val="24"/>
          <w:lang w:val="nl-BE"/>
        </w:rPr>
        <w:t>t</w:t>
      </w:r>
      <w:r w:rsidRPr="00EA4C8F">
        <w:rPr>
          <w:rFonts w:ascii="Times New Roman" w:hAnsi="Times New Roman"/>
          <w:sz w:val="24"/>
          <w:szCs w:val="24"/>
          <w:lang w:val="nl-BE"/>
        </w:rPr>
        <w:t xml:space="preserve"> de commissaris, overeenkomstig paragraaf 14 van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r w:rsidRPr="00EA4C8F">
        <w:rPr>
          <w:rFonts w:ascii="Times New Roman" w:eastAsia="Arial" w:hAnsi="Times New Roman"/>
          <w:spacing w:val="1"/>
          <w:sz w:val="24"/>
          <w:szCs w:val="24"/>
          <w:lang w:val="nl-BE"/>
        </w:rPr>
        <w:t>te overwegen of er een inconsistentie van materieel belang is tussen de andere informatie en de kennis die hij heeft verkregen in de controle, in de context van de verkregen controle-informatie en de conclusies getrokken in de controle. Nadat hij deze</w:t>
      </w:r>
      <w:r w:rsidR="00574BF4" w:rsidRPr="00EA4C8F">
        <w:rPr>
          <w:rFonts w:ascii="Times New Roman" w:eastAsia="Arial" w:hAnsi="Times New Roman"/>
          <w:spacing w:val="1"/>
          <w:sz w:val="24"/>
          <w:szCs w:val="24"/>
          <w:lang w:val="nl-BE"/>
        </w:rPr>
        <w:t xml:space="preserve"> inconsistentie van materieel belang heeft geanalyseerd, dient te commissaris te concluderen of er</w:t>
      </w:r>
      <w:r w:rsidRPr="00EA4C8F">
        <w:rPr>
          <w:rFonts w:ascii="Times New Roman" w:eastAsia="Arial" w:hAnsi="Times New Roman"/>
          <w:spacing w:val="1"/>
          <w:sz w:val="24"/>
          <w:szCs w:val="24"/>
          <w:lang w:val="nl-BE"/>
        </w:rPr>
        <w:t xml:space="preserve"> </w:t>
      </w:r>
      <w:r w:rsidR="00574BF4" w:rsidRPr="00EA4C8F">
        <w:rPr>
          <w:rFonts w:ascii="Times New Roman" w:hAnsi="Times New Roman"/>
          <w:sz w:val="24"/>
          <w:szCs w:val="24"/>
          <w:lang w:val="nl-BE"/>
        </w:rPr>
        <w:t>een afwijking van materieel belang bestaat (ISA 720 (</w:t>
      </w:r>
      <w:r w:rsidR="005404F9" w:rsidRPr="00EA4C8F">
        <w:rPr>
          <w:rFonts w:ascii="Times New Roman" w:hAnsi="Times New Roman"/>
          <w:sz w:val="24"/>
          <w:szCs w:val="24"/>
          <w:lang w:val="nl-BE"/>
        </w:rPr>
        <w:t>Herzien</w:t>
      </w:r>
      <w:r w:rsidR="00D020E2" w:rsidRPr="00EA4C8F">
        <w:rPr>
          <w:rFonts w:ascii="Times New Roman" w:hAnsi="Times New Roman"/>
          <w:sz w:val="24"/>
          <w:szCs w:val="24"/>
          <w:lang w:val="nl-BE"/>
        </w:rPr>
        <w:t>)</w:t>
      </w:r>
      <w:r w:rsidR="00574BF4" w:rsidRPr="00EA4C8F">
        <w:rPr>
          <w:rFonts w:ascii="Times New Roman" w:hAnsi="Times New Roman"/>
          <w:sz w:val="24"/>
          <w:szCs w:val="24"/>
          <w:lang w:val="nl-BE"/>
        </w:rPr>
        <w:t>, par. 16).</w:t>
      </w:r>
    </w:p>
    <w:p w14:paraId="0D6546FA" w14:textId="77777777" w:rsidR="00574BF4" w:rsidRPr="00EA4C8F" w:rsidRDefault="00574BF4" w:rsidP="00980172">
      <w:pPr>
        <w:spacing w:after="0" w:line="240" w:lineRule="auto"/>
        <w:jc w:val="both"/>
        <w:rPr>
          <w:rFonts w:ascii="Times New Roman" w:hAnsi="Times New Roman"/>
          <w:sz w:val="24"/>
          <w:szCs w:val="24"/>
          <w:lang w:val="nl-BE"/>
        </w:rPr>
      </w:pPr>
    </w:p>
    <w:p w14:paraId="1E0C5BBF" w14:textId="01182201" w:rsidR="009C7E66" w:rsidRPr="00EA4C8F" w:rsidRDefault="00574BF4"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Paragraaf 12 (b) van dezelfde ISA defnieert een afwijking in de andere</w:t>
      </w:r>
      <w:r w:rsidR="00C36091" w:rsidRPr="00EA4C8F">
        <w:rPr>
          <w:rFonts w:ascii="Times New Roman" w:hAnsi="Times New Roman"/>
          <w:sz w:val="24"/>
          <w:szCs w:val="24"/>
          <w:lang w:val="nl-BE"/>
        </w:rPr>
        <w:t xml:space="preserve"> </w:t>
      </w:r>
      <w:r w:rsidRPr="00EA4C8F">
        <w:rPr>
          <w:rFonts w:ascii="Times New Roman" w:hAnsi="Times New Roman"/>
          <w:sz w:val="24"/>
          <w:szCs w:val="24"/>
          <w:lang w:val="nl-BE"/>
        </w:rPr>
        <w:t>informatie als het feit dat de andere informatie onjuist is vermeld of anderszins misleidend is (inclusief omdat het informatie weglaat of verhult die nodig is voor een goed begrip van een aangelegenheid die is toegelicht in de andere informatie).</w:t>
      </w:r>
      <w:r w:rsidR="009C7E66" w:rsidRPr="00EA4C8F">
        <w:rPr>
          <w:rFonts w:ascii="Times New Roman" w:hAnsi="Times New Roman"/>
          <w:sz w:val="24"/>
          <w:szCs w:val="24"/>
          <w:lang w:val="nl-BE"/>
        </w:rPr>
        <w:br w:type="page"/>
      </w:r>
    </w:p>
    <w:p w14:paraId="474AB925" w14:textId="77777777" w:rsidR="00516F37" w:rsidRPr="00EA4C8F" w:rsidRDefault="00516F37" w:rsidP="00980172">
      <w:pPr>
        <w:spacing w:after="0" w:line="240" w:lineRule="auto"/>
        <w:jc w:val="both"/>
        <w:rPr>
          <w:rFonts w:ascii="Times New Roman" w:hAnsi="Times New Roman"/>
          <w:b/>
          <w:caps/>
          <w:sz w:val="24"/>
          <w:szCs w:val="24"/>
          <w:lang w:val="nl-BE"/>
        </w:rPr>
      </w:pPr>
    </w:p>
    <w:tbl>
      <w:tblPr>
        <w:tblStyle w:val="TableGrid"/>
        <w:tblW w:w="0" w:type="auto"/>
        <w:tblLook w:val="04A0" w:firstRow="1" w:lastRow="0" w:firstColumn="1" w:lastColumn="0" w:noHBand="0" w:noVBand="1"/>
      </w:tblPr>
      <w:tblGrid>
        <w:gridCol w:w="9202"/>
      </w:tblGrid>
      <w:tr w:rsidR="009C7E66" w:rsidRPr="00BD04A0" w14:paraId="11E75C35" w14:textId="77777777" w:rsidTr="003F76BA">
        <w:tc>
          <w:tcPr>
            <w:tcW w:w="9212" w:type="dxa"/>
            <w:shd w:val="clear" w:color="auto" w:fill="auto"/>
          </w:tcPr>
          <w:p w14:paraId="5B285F50" w14:textId="77777777" w:rsidR="009C7E66" w:rsidRPr="00EA4C8F" w:rsidRDefault="009C7E66"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t>VOORBEELD</w:t>
            </w:r>
          </w:p>
          <w:p w14:paraId="68527C1C" w14:textId="174EC9D7" w:rsidR="009C7E66" w:rsidRPr="00EA4C8F" w:rsidRDefault="009C7E66"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t>VERSLAG VAN DE COMMISSARIS AAN DE ALGEMENE VERGADERING</w:t>
            </w:r>
            <w:r w:rsidR="00FC55F1" w:rsidRPr="00EA4C8F">
              <w:rPr>
                <w:rFonts w:ascii="Times New Roman" w:hAnsi="Times New Roman"/>
                <w:b/>
                <w:sz w:val="20"/>
                <w:szCs w:val="20"/>
                <w:lang w:val="nl-BE"/>
              </w:rPr>
              <w:t xml:space="preserve"> </w:t>
            </w:r>
            <w:r w:rsidRPr="00EA4C8F">
              <w:rPr>
                <w:rFonts w:ascii="Times New Roman" w:hAnsi="Times New Roman"/>
                <w:b/>
                <w:sz w:val="20"/>
                <w:szCs w:val="20"/>
                <w:lang w:val="nl-BE"/>
              </w:rPr>
              <w:t>VAN DE NV _____________ OVER HET BOEKJAAR AFGESLOTEN OP__ ________20__</w:t>
            </w:r>
          </w:p>
          <w:p w14:paraId="3F702606" w14:textId="3562A60A"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de wettelijke controle van de jaarrekening van </w:t>
            </w:r>
            <w:r w:rsidR="00574BF4" w:rsidRPr="00EA4C8F">
              <w:rPr>
                <w:rFonts w:ascii="Times New Roman" w:hAnsi="Times New Roman"/>
                <w:sz w:val="20"/>
                <w:szCs w:val="20"/>
                <w:lang w:val="nl-BE"/>
              </w:rPr>
              <w:t>[</w:t>
            </w:r>
            <w:r w:rsidR="008E6212">
              <w:rPr>
                <w:rFonts w:ascii="Times New Roman" w:hAnsi="Times New Roman"/>
                <w:lang w:val="nl-BE"/>
              </w:rPr>
              <w:t>naam van de vennootschap en rechtsvorm</w:t>
            </w:r>
            <w:r w:rsidR="00574BF4" w:rsidRPr="00EA4C8F">
              <w:rPr>
                <w:rFonts w:ascii="Times New Roman" w:hAnsi="Times New Roman"/>
                <w:sz w:val="20"/>
                <w:szCs w:val="20"/>
                <w:lang w:val="nl-BE"/>
              </w:rPr>
              <w:t>]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00574BF4" w:rsidRPr="00EA4C8F">
              <w:rPr>
                <w:rFonts w:ascii="Times New Roman" w:hAnsi="Times New Roman"/>
                <w:sz w:val="20"/>
                <w:szCs w:val="20"/>
                <w:lang w:val="nl-BE"/>
              </w:rPr>
              <w:t>”)</w:t>
            </w:r>
            <w:r w:rsidRPr="00EA4C8F">
              <w:rPr>
                <w:rFonts w:ascii="Times New Roman" w:hAnsi="Times New Roman"/>
                <w:sz w:val="20"/>
                <w:szCs w:val="20"/>
                <w:lang w:val="nl-BE"/>
              </w:rPr>
              <w:t xml:space="preserve"> ... </w:t>
            </w:r>
            <w:r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198"/>
            </w:r>
            <w:r w:rsidRPr="00EA4C8F">
              <w:rPr>
                <w:rFonts w:ascii="Times New Roman" w:hAnsi="Times New Roman"/>
                <w:sz w:val="20"/>
                <w:szCs w:val="20"/>
                <w:vertAlign w:val="superscript"/>
                <w:lang w:val="nl-BE"/>
              </w:rPr>
              <w:t>)</w:t>
            </w:r>
            <w:r w:rsidR="000A5E21" w:rsidRPr="00EA4C8F">
              <w:rPr>
                <w:rFonts w:ascii="Times New Roman" w:hAnsi="Times New Roman"/>
                <w:sz w:val="20"/>
                <w:szCs w:val="20"/>
                <w:lang w:val="nl-BE"/>
              </w:rPr>
              <w:t xml:space="preserve"> …</w:t>
            </w:r>
            <w:r w:rsidR="002A2806" w:rsidRPr="00EA4C8F">
              <w:rPr>
                <w:rFonts w:ascii="Times New Roman" w:hAnsi="Times New Roman"/>
                <w:sz w:val="20"/>
                <w:szCs w:val="20"/>
                <w:lang w:val="nl-BE"/>
              </w:rPr>
              <w:t xml:space="preserve"> </w:t>
            </w:r>
            <w:r w:rsidRPr="00EA4C8F">
              <w:rPr>
                <w:rFonts w:ascii="Times New Roman" w:hAnsi="Times New Roman"/>
                <w:sz w:val="20"/>
                <w:szCs w:val="20"/>
                <w:lang w:val="nl-BE"/>
              </w:rPr>
              <w:t>gedurende __ opeenvolgende boekjaren.</w:t>
            </w:r>
          </w:p>
          <w:p w14:paraId="4C6F8494" w14:textId="15DD333E" w:rsidR="009C7E66" w:rsidRPr="00EA4C8F" w:rsidRDefault="009C7E66" w:rsidP="00980172">
            <w:pPr>
              <w:spacing w:after="120"/>
              <w:jc w:val="both"/>
              <w:rPr>
                <w:rFonts w:ascii="Times New Roman" w:hAnsi="Times New Roman"/>
                <w:snapToGrid w:val="0"/>
                <w:color w:val="000000"/>
                <w:sz w:val="20"/>
                <w:szCs w:val="20"/>
                <w:vertAlign w:val="superscript"/>
                <w:lang w:val="nl-BE"/>
              </w:rPr>
            </w:pPr>
            <w:r w:rsidRPr="00EA4C8F">
              <w:rPr>
                <w:rFonts w:ascii="Times New Roman" w:hAnsi="Times New Roman"/>
                <w:b/>
                <w:sz w:val="20"/>
                <w:szCs w:val="20"/>
                <w:lang w:val="nl-BE"/>
              </w:rPr>
              <w:t>Verslag over de jaarrekening</w:t>
            </w:r>
            <w:r w:rsidRPr="00EA4C8F">
              <w:rPr>
                <w:rFonts w:ascii="Times New Roman" w:hAnsi="Times New Roman"/>
                <w:sz w:val="20"/>
                <w:szCs w:val="20"/>
                <w:lang w:val="nl-BE"/>
              </w:rPr>
              <w:t xml:space="preserve"> </w:t>
            </w:r>
            <w:r w:rsidRPr="00EA4C8F">
              <w:rPr>
                <w:rFonts w:ascii="Times New Roman" w:hAnsi="Times New Roman"/>
                <w:snapToGrid w:val="0"/>
                <w:color w:val="000000"/>
                <w:sz w:val="20"/>
                <w:szCs w:val="20"/>
                <w:vertAlign w:val="superscript"/>
                <w:lang w:val="nl-BE"/>
              </w:rPr>
              <w:t>(</w:t>
            </w:r>
            <w:r w:rsidRPr="00EA4C8F">
              <w:rPr>
                <w:rStyle w:val="FootnoteReference"/>
                <w:rFonts w:ascii="Times New Roman" w:hAnsi="Times New Roman"/>
                <w:snapToGrid w:val="0"/>
                <w:color w:val="000000"/>
                <w:sz w:val="20"/>
                <w:szCs w:val="20"/>
                <w:lang w:val="nl-BE" w:eastAsia="nl-NL"/>
              </w:rPr>
              <w:footnoteReference w:id="199"/>
            </w:r>
            <w:r w:rsidRPr="00EA4C8F">
              <w:rPr>
                <w:rFonts w:ascii="Times New Roman" w:hAnsi="Times New Roman"/>
                <w:snapToGrid w:val="0"/>
                <w:color w:val="000000"/>
                <w:sz w:val="20"/>
                <w:szCs w:val="20"/>
                <w:vertAlign w:val="superscript"/>
                <w:lang w:val="nl-BE"/>
              </w:rPr>
              <w:t>)</w:t>
            </w:r>
          </w:p>
          <w:p w14:paraId="25DE703A" w14:textId="498AF15D" w:rsidR="009C7E66" w:rsidRPr="00EA4C8F" w:rsidRDefault="00D020E2" w:rsidP="00980172">
            <w:pPr>
              <w:spacing w:after="120"/>
              <w:jc w:val="both"/>
              <w:rPr>
                <w:rFonts w:ascii="Times New Roman" w:hAnsi="Times New Roman"/>
                <w:b/>
                <w:sz w:val="20"/>
                <w:szCs w:val="20"/>
                <w:lang w:val="nl-BE"/>
              </w:rPr>
            </w:pPr>
            <w:r w:rsidRPr="00EA4C8F">
              <w:rPr>
                <w:rFonts w:ascii="Times New Roman" w:hAnsi="Times New Roman"/>
                <w:b/>
                <w:bCs/>
                <w:sz w:val="20"/>
                <w:szCs w:val="20"/>
                <w:lang w:val="nl-BE"/>
              </w:rPr>
              <w:t>O</w:t>
            </w:r>
            <w:r w:rsidR="002A2806" w:rsidRPr="00EA4C8F">
              <w:rPr>
                <w:rFonts w:ascii="Times New Roman" w:hAnsi="Times New Roman"/>
                <w:b/>
                <w:bCs/>
                <w:sz w:val="20"/>
                <w:szCs w:val="20"/>
                <w:lang w:val="nl-BE"/>
              </w:rPr>
              <w:t xml:space="preserve">verige door wet- en regelgeving gestelde </w:t>
            </w:r>
            <w:r w:rsidRPr="00EA4C8F">
              <w:rPr>
                <w:rFonts w:ascii="Times New Roman" w:hAnsi="Times New Roman"/>
                <w:b/>
                <w:bCs/>
                <w:sz w:val="20"/>
                <w:szCs w:val="20"/>
                <w:lang w:val="nl-BE"/>
              </w:rPr>
              <w:t>eisen</w:t>
            </w:r>
          </w:p>
          <w:p w14:paraId="6184233B"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het bestuursorgaan</w:t>
            </w:r>
          </w:p>
          <w:p w14:paraId="2548772F" w14:textId="53CA9BA7"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bestuursorgaan is verantwoordelijk voor</w:t>
            </w:r>
            <w:del w:id="2927"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166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28"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7A5BF4">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5</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van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68111D5D"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de commissaris</w:t>
            </w:r>
          </w:p>
          <w:p w14:paraId="73A06A13" w14:textId="1EC24756"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w:t>
            </w:r>
            <w:r w:rsidR="00452A9E">
              <w:rPr>
                <w:rFonts w:ascii="Times New Roman" w:hAnsi="Times New Roman"/>
                <w:sz w:val="20"/>
                <w:szCs w:val="20"/>
                <w:lang w:val="nl-BE"/>
              </w:rPr>
              <w:t>onze opdracht</w:t>
            </w:r>
            <w:del w:id="2929" w:author="Inge Vanbeveren" w:date="2021-12-16T16:50:00Z">
              <w:r w:rsidR="000A5E21" w:rsidRPr="00EA4C8F">
                <w:rPr>
                  <w:rFonts w:ascii="Times New Roman" w:hAnsi="Times New Roman"/>
                  <w:sz w:val="20"/>
                  <w:szCs w:val="20"/>
                  <w:lang w:val="nl-BE"/>
                </w:rPr>
                <w:delText xml:space="preserve"> </w:delText>
              </w:r>
              <w:r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166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30"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7A5BF4">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5</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D020E2" w:rsidRPr="00EA4C8F">
              <w:rPr>
                <w:rFonts w:ascii="Times New Roman" w:hAnsi="Times New Roman"/>
                <w:sz w:val="20"/>
                <w:szCs w:val="20"/>
                <w:lang w:val="nl-BE"/>
              </w:rPr>
              <w:t>alsook</w:t>
            </w:r>
            <w:r w:rsidRPr="00EA4C8F">
              <w:rPr>
                <w:rFonts w:ascii="Times New Roman" w:hAnsi="Times New Roman"/>
                <w:sz w:val="20"/>
                <w:szCs w:val="20"/>
                <w:lang w:val="nl-BE"/>
              </w:rPr>
              <w:t xml:space="preserve"> verslag over deze aangelegenheden uit te brengen.</w:t>
            </w:r>
          </w:p>
          <w:p w14:paraId="6C124D51" w14:textId="77777777" w:rsidR="009C7E66" w:rsidRPr="00EA4C8F" w:rsidRDefault="009C7E66" w:rsidP="00980172">
            <w:pPr>
              <w:spacing w:after="120"/>
              <w:jc w:val="both"/>
              <w:rPr>
                <w:sz w:val="20"/>
                <w:szCs w:val="20"/>
                <w:lang w:val="nl-BE"/>
              </w:rPr>
            </w:pPr>
            <w:r w:rsidRPr="00EA4C8F">
              <w:rPr>
                <w:rFonts w:ascii="Times New Roman" w:hAnsi="Times New Roman"/>
                <w:b/>
                <w:i/>
                <w:sz w:val="20"/>
                <w:szCs w:val="20"/>
                <w:lang w:val="nl-BE"/>
              </w:rPr>
              <w:t>Aspecten betreffende het jaarverslag</w:t>
            </w:r>
          </w:p>
          <w:p w14:paraId="48912DF5" w14:textId="26BEE65F" w:rsidR="00574BF4" w:rsidRPr="00EA4C8F" w:rsidRDefault="00574BF4"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jaarverslag bevat incoherente informatie met betrekking tot de risico's en onzekerheden waarmee de vennootschap geconfronteerd wordt: [Beschrijving van de incoherente</w:t>
            </w:r>
            <w:r w:rsidR="008E6212">
              <w:rPr>
                <w:rFonts w:ascii="Times New Roman" w:hAnsi="Times New Roman"/>
                <w:sz w:val="20"/>
                <w:szCs w:val="20"/>
                <w:lang w:val="nl-BE"/>
              </w:rPr>
              <w:t xml:space="preserve"> </w:t>
            </w:r>
            <w:r w:rsidRPr="00EA4C8F">
              <w:rPr>
                <w:rFonts w:ascii="Times New Roman" w:hAnsi="Times New Roman"/>
                <w:sz w:val="20"/>
                <w:szCs w:val="20"/>
                <w:lang w:val="nl-BE"/>
              </w:rPr>
              <w:t>informatie].</w:t>
            </w:r>
          </w:p>
          <w:p w14:paraId="152D045B" w14:textId="1AE0027A" w:rsidR="009C7E66" w:rsidRPr="00EA4C8F" w:rsidRDefault="00574BF4"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Na het uitvoeren van specifieke werkzaamheden op het jaarverslag en met uitzondering van de incoherente informatie die is verstrekt omtrent de risico's en onzekerheden waarmee de vennootschap geconfronteerd wordt, zoals wij hiervoor hebben uiteengezet, zijn wij van oordeel dat dit jaarverslag overeenstemt met de jaarrekening voor hetzelfde boekjaar en opgesteld </w:t>
            </w:r>
            <w:r w:rsidR="00566C25" w:rsidRPr="00EA4C8F">
              <w:rPr>
                <w:rFonts w:ascii="Times New Roman" w:hAnsi="Times New Roman"/>
                <w:sz w:val="20"/>
                <w:szCs w:val="20"/>
                <w:lang w:val="nl-BE"/>
              </w:rPr>
              <w:t xml:space="preserve">is </w:t>
            </w:r>
            <w:r w:rsidRPr="00EA4C8F">
              <w:rPr>
                <w:rFonts w:ascii="Times New Roman" w:hAnsi="Times New Roman"/>
                <w:sz w:val="20"/>
                <w:szCs w:val="20"/>
                <w:lang w:val="nl-BE"/>
              </w:rPr>
              <w:t xml:space="preserve">overeenkomstig de artikelen </w:t>
            </w:r>
            <w:r w:rsidR="009F6013" w:rsidRPr="00EA4C8F">
              <w:rPr>
                <w:rFonts w:ascii="Times New Roman" w:hAnsi="Times New Roman"/>
                <w:sz w:val="20"/>
                <w:szCs w:val="20"/>
                <w:lang w:val="nl-BE"/>
              </w:rPr>
              <w:t xml:space="preserve">3:5 en 3:6 </w:t>
            </w:r>
            <w:r w:rsidRPr="00EA4C8F">
              <w:rPr>
                <w:rFonts w:ascii="Times New Roman" w:hAnsi="Times New Roman"/>
                <w:sz w:val="20"/>
                <w:szCs w:val="20"/>
                <w:lang w:val="nl-BE"/>
              </w:rPr>
              <w:t>van het Wetboek van vennootschappen</w:t>
            </w:r>
            <w:r w:rsidR="00EC709D" w:rsidRPr="00EA4C8F">
              <w:rPr>
                <w:rFonts w:ascii="Times New Roman" w:hAnsi="Times New Roman"/>
                <w:sz w:val="20"/>
                <w:szCs w:val="20"/>
                <w:lang w:val="nl-BE"/>
              </w:rPr>
              <w:t xml:space="preserve"> en verenigingen</w:t>
            </w:r>
            <w:r w:rsidRPr="00EA4C8F">
              <w:rPr>
                <w:rFonts w:ascii="Times New Roman" w:hAnsi="Times New Roman"/>
                <w:sz w:val="20"/>
                <w:szCs w:val="20"/>
                <w:lang w:val="nl-BE"/>
              </w:rPr>
              <w:t>.</w:t>
            </w:r>
          </w:p>
          <w:p w14:paraId="7B0CC822" w14:textId="5BA13EA6"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w:t>
            </w:r>
            <w:r w:rsidR="00574BF4" w:rsidRPr="00EA4C8F">
              <w:rPr>
                <w:rFonts w:ascii="Times New Roman" w:hAnsi="Times New Roman"/>
                <w:sz w:val="20"/>
                <w:szCs w:val="20"/>
                <w:lang w:val="nl-BE"/>
              </w:rPr>
              <w:t>In het licht van de werkzaamheden die wij hebben uitgevoerd en met uitzondering van de incoherente informatie die is verstrekt omtrent de risico's en onzekerheden waarmee de vennootschap geconfronteerd wordt, zoals wij hiervoor hebben uiteengezet, hebben wij geen andere afwijking van materieel belang te melden.</w:t>
            </w:r>
          </w:p>
          <w:p w14:paraId="3466BF95"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 betreffende de sociale balans</w:t>
            </w:r>
          </w:p>
          <w:p w14:paraId="64D07B16" w14:textId="1E3776C6"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De sociale balans</w:t>
            </w:r>
            <w:del w:id="2931"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166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32"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7A5BF4">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5</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in </w:t>
            </w:r>
            <w:r w:rsidR="00574BF4" w:rsidRPr="00EA4C8F">
              <w:rPr>
                <w:rFonts w:ascii="Times New Roman" w:hAnsi="Times New Roman"/>
                <w:sz w:val="20"/>
                <w:szCs w:val="20"/>
                <w:lang w:val="nl-BE"/>
              </w:rPr>
              <w:t xml:space="preserve">het kader van </w:t>
            </w:r>
            <w:r w:rsidR="00D020E2" w:rsidRPr="00EA4C8F">
              <w:rPr>
                <w:rFonts w:ascii="Times New Roman" w:hAnsi="Times New Roman"/>
                <w:sz w:val="20"/>
                <w:szCs w:val="20"/>
                <w:lang w:val="nl-BE"/>
              </w:rPr>
              <w:t>onze opdracht</w:t>
            </w:r>
            <w:r w:rsidRPr="00EA4C8F">
              <w:rPr>
                <w:rFonts w:ascii="Times New Roman" w:hAnsi="Times New Roman"/>
                <w:sz w:val="20"/>
                <w:szCs w:val="20"/>
                <w:lang w:val="nl-BE"/>
              </w:rPr>
              <w:t>.</w:t>
            </w:r>
          </w:p>
          <w:p w14:paraId="2D0EF188" w14:textId="67A206BE"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Vermeldingen inzake de onafhankelijkheid</w:t>
            </w:r>
          </w:p>
          <w:p w14:paraId="2A8C625D" w14:textId="50D45D2D" w:rsidR="00574BF4" w:rsidRPr="00EA4C8F" w:rsidRDefault="00574BF4" w:rsidP="00980172">
            <w:pPr>
              <w:numPr>
                <w:ilvl w:val="0"/>
                <w:numId w:val="18"/>
              </w:numPr>
              <w:spacing w:after="120" w:line="276" w:lineRule="auto"/>
              <w:jc w:val="both"/>
              <w:rPr>
                <w:rFonts w:ascii="Times New Roman" w:hAnsi="Times New Roman"/>
                <w:sz w:val="20"/>
                <w:szCs w:val="20"/>
                <w:lang w:val="nl-BE"/>
              </w:rPr>
            </w:pPr>
            <w:r w:rsidRPr="00EA4C8F">
              <w:rPr>
                <w:rFonts w:ascii="Times New Roman" w:hAnsi="Times New Roman"/>
                <w:sz w:val="20"/>
                <w:szCs w:val="20"/>
                <w:lang w:val="nl-BE"/>
              </w:rPr>
              <w:t>Ons bedrijfsrevisorenkantoor</w:t>
            </w:r>
            <w:del w:id="2933"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166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34"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7A5BF4">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5</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tegenover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66A64593" w14:textId="13901909" w:rsidR="00574BF4" w:rsidRPr="00EA4C8F" w:rsidRDefault="00574BF4" w:rsidP="00980172">
            <w:pPr>
              <w:numPr>
                <w:ilvl w:val="0"/>
                <w:numId w:val="18"/>
              </w:numPr>
              <w:spacing w:after="120" w:line="259" w:lineRule="auto"/>
              <w:jc w:val="both"/>
              <w:rPr>
                <w:rFonts w:ascii="Times New Roman" w:hAnsi="Times New Roman"/>
                <w:sz w:val="20"/>
                <w:szCs w:val="20"/>
                <w:lang w:val="nl-BE"/>
              </w:rPr>
            </w:pPr>
            <w:r w:rsidRPr="00EA4C8F">
              <w:rPr>
                <w:rFonts w:ascii="Times New Roman" w:hAnsi="Times New Roman"/>
                <w:sz w:val="20"/>
                <w:szCs w:val="20"/>
                <w:lang w:val="nl-BE"/>
              </w:rPr>
              <w:t>[</w:t>
            </w:r>
            <w:r w:rsidR="00D020E2" w:rsidRPr="00EA4C8F">
              <w:rPr>
                <w:rFonts w:ascii="Times New Roman" w:hAnsi="Times New Roman"/>
                <w:sz w:val="20"/>
                <w:szCs w:val="20"/>
                <w:lang w:val="nl-BE"/>
              </w:rPr>
              <w:t xml:space="preserve">In voorkomend geval, vermelding </w:t>
            </w:r>
            <w:r w:rsidRPr="00EA4C8F">
              <w:rPr>
                <w:rFonts w:ascii="Times New Roman" w:hAnsi="Times New Roman"/>
                <w:sz w:val="20"/>
                <w:szCs w:val="20"/>
                <w:lang w:val="nl-BE"/>
              </w:rPr>
              <w:t>inzake de honoraria met betrekking tot de bijkomende opdrachten die verenigbaar zijn met de wettelijke controle, aan te passen naargelang van de omstandigheden</w:t>
            </w:r>
            <w:r w:rsidR="00294A01"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Pr="00EA4C8F">
              <w:rPr>
                <w:rFonts w:ascii="Times New Roman" w:hAnsi="Times New Roman"/>
                <w:sz w:val="20"/>
                <w:szCs w:val="20"/>
                <w:vertAlign w:val="superscript"/>
                <w:lang w:val="nl-BE"/>
              </w:rPr>
              <w:footnoteReference w:id="200"/>
            </w:r>
            <w:r w:rsidR="00294A01" w:rsidRPr="00EA4C8F">
              <w:rPr>
                <w:rFonts w:ascii="Times New Roman" w:hAnsi="Times New Roman"/>
                <w:sz w:val="20"/>
                <w:szCs w:val="20"/>
                <w:vertAlign w:val="superscript"/>
                <w:lang w:val="nl-BE"/>
              </w:rPr>
              <w:t>)</w:t>
            </w:r>
            <w:r w:rsidRPr="00EA4C8F">
              <w:rPr>
                <w:rFonts w:ascii="Times New Roman" w:hAnsi="Times New Roman"/>
                <w:sz w:val="20"/>
                <w:szCs w:val="20"/>
                <w:lang w:val="nl-BE"/>
              </w:rPr>
              <w:t>].</w:t>
            </w:r>
          </w:p>
          <w:p w14:paraId="18DE553D"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Andere vermeldingen</w:t>
            </w:r>
          </w:p>
          <w:p w14:paraId="2478C96C" w14:textId="7E07599E" w:rsidR="009C7E66" w:rsidRPr="00EA4C8F" w:rsidRDefault="009C7E66" w:rsidP="00980172">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Onverminderd</w:t>
            </w:r>
            <w:del w:id="2935" w:author="Inge Vanbeveren" w:date="2021-12-16T16:50:00Z">
              <w:r w:rsidRPr="00EA4C8F">
                <w:rPr>
                  <w:rFonts w:ascii="Times New Roman" w:hAnsi="Times New Roman"/>
                  <w:sz w:val="20"/>
                  <w:szCs w:val="20"/>
                  <w:lang w:val="nl-BE"/>
                </w:rPr>
                <w:delText xml:space="preserve"> </w:delText>
              </w:r>
              <w:r w:rsidR="00CB2510" w:rsidRPr="00EA4C8F">
                <w:rPr>
                  <w:rFonts w:ascii="Times New Roman" w:hAnsi="Times New Roman"/>
                  <w:sz w:val="20"/>
                  <w:szCs w:val="20"/>
                  <w:lang w:val="nl-BE"/>
                </w:rPr>
                <w:delText xml:space="preserve">… </w:delText>
              </w:r>
              <w:r w:rsidR="00294A01" w:rsidRPr="00EA4C8F">
                <w:rPr>
                  <w:rFonts w:ascii="Times New Roman" w:hAnsi="Times New Roman"/>
                  <w:sz w:val="20"/>
                  <w:szCs w:val="20"/>
                  <w:vertAlign w:val="superscript"/>
                  <w:lang w:val="nl-BE"/>
                </w:rPr>
                <w:delText>(</w:delText>
              </w:r>
              <w:r w:rsidR="007A5BF4">
                <w:rPr>
                  <w:rFonts w:ascii="Times New Roman" w:hAnsi="Times New Roman"/>
                  <w:sz w:val="20"/>
                  <w:szCs w:val="20"/>
                  <w:vertAlign w:val="superscript"/>
                  <w:lang w:val="nl-BE"/>
                </w:rPr>
                <w:delText>166</w:delText>
              </w:r>
              <w:r w:rsidR="00CB2510" w:rsidRPr="00EA4C8F">
                <w:rPr>
                  <w:rFonts w:ascii="Times New Roman" w:hAnsi="Times New Roman"/>
                  <w:sz w:val="20"/>
                  <w:szCs w:val="20"/>
                  <w:vertAlign w:val="superscript"/>
                  <w:lang w:val="nl-BE"/>
                </w:rPr>
                <w:delText>)</w:delText>
              </w:r>
              <w:r w:rsidR="00CB2510" w:rsidRPr="00EA4C8F">
                <w:rPr>
                  <w:rFonts w:ascii="Times New Roman" w:hAnsi="Times New Roman"/>
                  <w:sz w:val="20"/>
                  <w:szCs w:val="20"/>
                  <w:lang w:val="nl-BE"/>
                </w:rPr>
                <w:delText xml:space="preserve"> … </w:delText>
              </w:r>
            </w:del>
            <w:ins w:id="2936" w:author="Inge Vanbeveren" w:date="2021-12-16T16:50:00Z">
              <w:r w:rsidR="00CB2510"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7A5BF4">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5</w:t>
              </w:r>
              <w:r w:rsidR="00CB2510" w:rsidRPr="00EA4C8F">
                <w:rPr>
                  <w:rFonts w:ascii="Times New Roman" w:hAnsi="Times New Roman"/>
                  <w:sz w:val="20"/>
                  <w:szCs w:val="20"/>
                  <w:vertAlign w:val="superscript"/>
                  <w:lang w:val="nl-BE"/>
                </w:rPr>
                <w:t>)</w:t>
              </w:r>
              <w:r w:rsidR="00CB2510" w:rsidRPr="00EA4C8F">
                <w:rPr>
                  <w:rFonts w:ascii="Times New Roman" w:hAnsi="Times New Roman"/>
                  <w:sz w:val="20"/>
                  <w:szCs w:val="20"/>
                  <w:lang w:val="nl-BE"/>
                </w:rPr>
                <w:t xml:space="preserve"> …</w:t>
              </w:r>
            </w:ins>
            <w:r w:rsidR="000B4643" w:rsidRPr="00EA4C8F">
              <w:rPr>
                <w:rFonts w:ascii="Times New Roman" w:hAnsi="Times New Roman"/>
                <w:sz w:val="20"/>
                <w:szCs w:val="20"/>
                <w:lang w:val="nl-BE"/>
              </w:rPr>
              <w:t>wettelijke en bestuursrechtelijke</w:t>
            </w:r>
            <w:r w:rsidRPr="00EA4C8F">
              <w:rPr>
                <w:rFonts w:ascii="Times New Roman" w:hAnsi="Times New Roman"/>
                <w:sz w:val="20"/>
                <w:szCs w:val="20"/>
                <w:lang w:val="nl-BE"/>
              </w:rPr>
              <w:t xml:space="preserve"> voorschriften.</w:t>
            </w:r>
          </w:p>
          <w:p w14:paraId="7E46E41C" w14:textId="77777777" w:rsidR="009C7E66" w:rsidRPr="00452A9E" w:rsidRDefault="00CB2510" w:rsidP="00980172">
            <w:pPr>
              <w:numPr>
                <w:ilvl w:val="0"/>
                <w:numId w:val="18"/>
              </w:numPr>
              <w:spacing w:after="120"/>
              <w:jc w:val="both"/>
              <w:rPr>
                <w:rFonts w:ascii="Times New Roman" w:hAnsi="Times New Roman"/>
                <w:b/>
                <w:i/>
                <w:sz w:val="20"/>
                <w:szCs w:val="20"/>
                <w:lang w:val="nl-BE"/>
              </w:rPr>
            </w:pPr>
            <w:r w:rsidRPr="00EA4C8F">
              <w:rPr>
                <w:rFonts w:ascii="Times New Roman" w:hAnsi="Times New Roman"/>
                <w:sz w:val="20"/>
                <w:szCs w:val="20"/>
                <w:lang w:val="nl-BE"/>
              </w:rPr>
              <w:t>De</w:t>
            </w:r>
            <w:r w:rsidR="009C7E66" w:rsidRPr="00EA4C8F">
              <w:rPr>
                <w:rFonts w:ascii="Times New Roman" w:hAnsi="Times New Roman"/>
                <w:sz w:val="20"/>
                <w:szCs w:val="20"/>
                <w:lang w:val="nl-BE"/>
              </w:rPr>
              <w:t xml:space="preserve"> sectie “</w:t>
            </w:r>
            <w:r w:rsidRPr="00EA4C8F">
              <w:rPr>
                <w:rFonts w:ascii="Times New Roman" w:hAnsi="Times New Roman"/>
                <w:sz w:val="20"/>
                <w:szCs w:val="20"/>
                <w:lang w:val="nl-BE"/>
              </w:rPr>
              <w:t>Aspecten betreffende het jaarverslag</w:t>
            </w:r>
            <w:r w:rsidR="009C7E66" w:rsidRPr="00EA4C8F">
              <w:rPr>
                <w:rFonts w:ascii="Times New Roman" w:hAnsi="Times New Roman"/>
                <w:sz w:val="20"/>
                <w:szCs w:val="20"/>
                <w:lang w:val="nl-BE"/>
              </w:rPr>
              <w:t>” beschrijft de omstandigheden die</w:t>
            </w:r>
            <w:r w:rsidR="006300F4">
              <w:rPr>
                <w:rFonts w:ascii="Times New Roman" w:hAnsi="Times New Roman"/>
                <w:sz w:val="20"/>
                <w:szCs w:val="20"/>
                <w:lang w:val="nl-BE"/>
              </w:rPr>
              <w:t>, in ons geval,</w:t>
            </w:r>
            <w:r w:rsidR="009C7E66" w:rsidRPr="00EA4C8F">
              <w:rPr>
                <w:rFonts w:ascii="Times New Roman" w:hAnsi="Times New Roman"/>
                <w:sz w:val="20"/>
                <w:szCs w:val="20"/>
                <w:lang w:val="nl-BE"/>
              </w:rPr>
              <w:t xml:space="preserve"> een geval van niet-naleving van </w:t>
            </w:r>
            <w:r w:rsidRPr="00EA4C8F">
              <w:rPr>
                <w:rFonts w:ascii="Times New Roman" w:hAnsi="Times New Roman"/>
                <w:sz w:val="20"/>
                <w:szCs w:val="20"/>
                <w:lang w:val="nl-BE"/>
              </w:rPr>
              <w:t>het Wetboek van vennootschappen</w:t>
            </w:r>
            <w:r w:rsidR="00EC709D" w:rsidRPr="00EA4C8F">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9C7E66" w:rsidRPr="00EA4C8F">
              <w:rPr>
                <w:rFonts w:ascii="Times New Roman" w:hAnsi="Times New Roman"/>
                <w:sz w:val="20"/>
                <w:szCs w:val="20"/>
                <w:lang w:val="nl-BE"/>
              </w:rPr>
              <w:t xml:space="preserve"> inhouden. </w:t>
            </w:r>
            <w:r w:rsidR="00574BF4" w:rsidRPr="00EA4C8F">
              <w:rPr>
                <w:rFonts w:ascii="Times New Roman" w:hAnsi="Times New Roman"/>
                <w:sz w:val="20"/>
                <w:szCs w:val="20"/>
                <w:lang w:val="nl-BE"/>
              </w:rPr>
              <w:t>Wij dienen u geen andere verrichtingen of beslissingen mede te delen die in overtreding met de statuten of het Wetboek van vennootschappen</w:t>
            </w:r>
            <w:r w:rsidR="00EC709D" w:rsidRPr="00EA4C8F">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574BF4" w:rsidRPr="00EA4C8F">
              <w:rPr>
                <w:rFonts w:ascii="Times New Roman" w:hAnsi="Times New Roman"/>
                <w:sz w:val="20"/>
                <w:szCs w:val="20"/>
                <w:lang w:val="nl-BE"/>
              </w:rPr>
              <w:t xml:space="preserve"> zijn gedaan of genomen</w:t>
            </w:r>
            <w:r w:rsidR="00D020E2" w:rsidRPr="00EA4C8F">
              <w:rPr>
                <w:rFonts w:ascii="Times New Roman" w:hAnsi="Times New Roman"/>
                <w:sz w:val="20"/>
                <w:szCs w:val="20"/>
                <w:lang w:val="nl-BE"/>
              </w:rPr>
              <w:t>.</w:t>
            </w:r>
          </w:p>
          <w:p w14:paraId="0727835E" w14:textId="7B05ED2B" w:rsidR="00452A9E" w:rsidRPr="00452A9E" w:rsidRDefault="00452A9E" w:rsidP="00452A9E">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De resultaatverwerking… </w:t>
            </w:r>
            <w:r w:rsidRPr="00EA4C8F">
              <w:rPr>
                <w:rFonts w:ascii="Times New Roman" w:hAnsi="Times New Roman"/>
                <w:sz w:val="20"/>
                <w:szCs w:val="20"/>
                <w:vertAlign w:val="superscript"/>
                <w:lang w:val="nl-BE"/>
              </w:rPr>
              <w:t>(</w:t>
            </w:r>
            <w:del w:id="2937" w:author="Inge Vanbeveren" w:date="2021-12-16T16:50:00Z">
              <w:r w:rsidR="007A5BF4">
                <w:rPr>
                  <w:rFonts w:ascii="Times New Roman" w:hAnsi="Times New Roman"/>
                  <w:sz w:val="20"/>
                  <w:szCs w:val="20"/>
                  <w:vertAlign w:val="superscript"/>
                  <w:lang w:val="nl-BE"/>
                </w:rPr>
                <w:delText>166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38" w:author="Inge Vanbeveren" w:date="2021-12-16T16:50:00Z">
              <w:r w:rsidR="007A5BF4">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5</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de wettelijke en statutaire bepalingen. </w:t>
            </w:r>
          </w:p>
        </w:tc>
      </w:tr>
    </w:tbl>
    <w:p w14:paraId="3A0679F7" w14:textId="77777777" w:rsidR="002F38D7" w:rsidRPr="00EA4C8F" w:rsidRDefault="002F38D7" w:rsidP="002F38D7">
      <w:pPr>
        <w:rPr>
          <w:sz w:val="12"/>
          <w:szCs w:val="12"/>
          <w:lang w:val="nl-BE"/>
        </w:rPr>
      </w:pPr>
      <w:bookmarkStart w:id="2939" w:name="_Toc510014172"/>
      <w:bookmarkStart w:id="2940" w:name="_Toc510077257"/>
      <w:bookmarkStart w:id="2941" w:name="_Toc510077655"/>
    </w:p>
    <w:p w14:paraId="5478A2E9" w14:textId="1D17EDB2" w:rsidR="00F65227" w:rsidRPr="00EA4C8F" w:rsidRDefault="00F65227" w:rsidP="002F38D7">
      <w:pPr>
        <w:pStyle w:val="Heading3"/>
        <w:rPr>
          <w:lang w:val="nl-BE"/>
        </w:rPr>
      </w:pPr>
      <w:bookmarkStart w:id="2942" w:name="_Toc90565892"/>
      <w:bookmarkStart w:id="2943" w:name="_Toc59187958"/>
      <w:r w:rsidRPr="00EA4C8F">
        <w:rPr>
          <w:lang w:val="nl-BE"/>
        </w:rPr>
        <w:lastRenderedPageBreak/>
        <w:t>3.2.5. Jaarrapport –</w:t>
      </w:r>
      <w:r w:rsidR="00FC55F1" w:rsidRPr="00EA4C8F">
        <w:rPr>
          <w:lang w:val="nl-BE"/>
        </w:rPr>
        <w:t xml:space="preserve"> </w:t>
      </w:r>
      <w:r w:rsidRPr="00EA4C8F">
        <w:rPr>
          <w:lang w:val="nl-BE"/>
        </w:rPr>
        <w:t>Andere informatie verstrekt door het bestuursorgaan</w:t>
      </w:r>
      <w:bookmarkEnd w:id="2939"/>
      <w:bookmarkEnd w:id="2940"/>
      <w:bookmarkEnd w:id="2941"/>
      <w:bookmarkEnd w:id="2942"/>
      <w:bookmarkEnd w:id="2943"/>
      <w:r w:rsidRPr="00EA4C8F">
        <w:rPr>
          <w:lang w:val="nl-BE"/>
        </w:rPr>
        <w:t xml:space="preserve"> </w:t>
      </w:r>
    </w:p>
    <w:p w14:paraId="330EAE4B" w14:textId="77777777" w:rsidR="008C375B" w:rsidRPr="00EA4C8F" w:rsidRDefault="008C375B" w:rsidP="00980172">
      <w:pPr>
        <w:spacing w:after="0" w:line="240" w:lineRule="auto"/>
        <w:ind w:left="709" w:hanging="709"/>
        <w:jc w:val="both"/>
        <w:rPr>
          <w:rFonts w:ascii="Times New Roman" w:hAnsi="Times New Roman"/>
          <w:b/>
          <w:sz w:val="24"/>
          <w:szCs w:val="24"/>
          <w:lang w:val="nl-BE"/>
        </w:rPr>
      </w:pPr>
    </w:p>
    <w:p w14:paraId="5541516E" w14:textId="38701513"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w:t>
      </w:r>
      <w:r w:rsidR="007129D7"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45DDCF2A" w14:textId="77777777" w:rsidR="00F65227" w:rsidRPr="00EA4C8F" w:rsidRDefault="00F65227" w:rsidP="00980172">
      <w:pPr>
        <w:autoSpaceDE w:val="0"/>
        <w:autoSpaceDN w:val="0"/>
        <w:adjustRightInd w:val="0"/>
        <w:spacing w:after="0" w:line="240" w:lineRule="auto"/>
        <w:jc w:val="both"/>
        <w:rPr>
          <w:rFonts w:ascii="Times New Roman" w:hAnsi="Times New Roman"/>
          <w:bCs/>
          <w:sz w:val="24"/>
          <w:szCs w:val="24"/>
          <w:lang w:val="nl-BE"/>
        </w:rPr>
      </w:pPr>
    </w:p>
    <w:p w14:paraId="69614ECE" w14:textId="77777777"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sz w:val="24"/>
          <w:szCs w:val="24"/>
          <w:lang w:val="nl-BE"/>
        </w:rPr>
        <w:t>Het bestuursorgaan van een genoteerde vennootschap heeft een jaarrapport opgesteld waarin zijn jaarverslag is opgenomen, dat de effectiviteit van de interne controle- en risicobeheersystemen vermeldt</w:t>
      </w:r>
      <w:r w:rsidR="002F6C24" w:rsidRPr="00EA4C8F">
        <w:rPr>
          <w:rFonts w:ascii="Times New Roman" w:hAnsi="Times New Roman"/>
          <w:sz w:val="24"/>
          <w:szCs w:val="24"/>
          <w:lang w:val="nl-BE"/>
        </w:rPr>
        <w:t>;</w:t>
      </w:r>
    </w:p>
    <w:p w14:paraId="4089CD4F" w14:textId="0EC326A6" w:rsidR="00574BF4" w:rsidRPr="00EA4C8F" w:rsidRDefault="00574BF4"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commissaris heeft, </w:t>
      </w:r>
      <w:r w:rsidRPr="00EA4C8F">
        <w:rPr>
          <w:rFonts w:ascii="Times New Roman" w:hAnsi="Times New Roman"/>
          <w:spacing w:val="-1"/>
          <w:sz w:val="24"/>
          <w:szCs w:val="24"/>
          <w:lang w:val="nl-BE"/>
        </w:rPr>
        <w:t>door</w:t>
      </w:r>
      <w:r w:rsidRPr="00EA4C8F">
        <w:rPr>
          <w:rFonts w:ascii="Times New Roman" w:hAnsi="Times New Roman"/>
          <w:spacing w:val="-4"/>
          <w:sz w:val="24"/>
          <w:szCs w:val="24"/>
          <w:lang w:val="nl-BE"/>
        </w:rPr>
        <w:t xml:space="preserve"> </w:t>
      </w:r>
      <w:r w:rsidRPr="00EA4C8F">
        <w:rPr>
          <w:rFonts w:ascii="Times New Roman" w:hAnsi="Times New Roman"/>
          <w:sz w:val="24"/>
          <w:szCs w:val="24"/>
          <w:lang w:val="nl-BE"/>
        </w:rPr>
        <w:t>bespreking</w:t>
      </w:r>
      <w:r w:rsidRPr="00EA4C8F">
        <w:rPr>
          <w:rFonts w:ascii="Times New Roman" w:hAnsi="Times New Roman"/>
          <w:spacing w:val="-7"/>
          <w:sz w:val="24"/>
          <w:szCs w:val="24"/>
          <w:lang w:val="nl-BE"/>
        </w:rPr>
        <w:t xml:space="preserve"> </w:t>
      </w:r>
      <w:r w:rsidRPr="00EA4C8F">
        <w:rPr>
          <w:rFonts w:ascii="Times New Roman" w:hAnsi="Times New Roman"/>
          <w:spacing w:val="1"/>
          <w:sz w:val="24"/>
          <w:szCs w:val="24"/>
          <w:lang w:val="nl-BE"/>
        </w:rPr>
        <w:t>met</w:t>
      </w:r>
      <w:r w:rsidRPr="00EA4C8F">
        <w:rPr>
          <w:rFonts w:ascii="Times New Roman" w:hAnsi="Times New Roman"/>
          <w:spacing w:val="-7"/>
          <w:sz w:val="24"/>
          <w:szCs w:val="24"/>
          <w:lang w:val="nl-BE"/>
        </w:rPr>
        <w:t xml:space="preserve"> </w:t>
      </w:r>
      <w:r w:rsidRPr="00EA4C8F">
        <w:rPr>
          <w:rFonts w:ascii="Times New Roman" w:hAnsi="Times New Roman"/>
          <w:spacing w:val="-1"/>
          <w:sz w:val="24"/>
          <w:szCs w:val="24"/>
          <w:lang w:val="nl-BE"/>
        </w:rPr>
        <w:t>het</w:t>
      </w:r>
      <w:r w:rsidRPr="00EA4C8F">
        <w:rPr>
          <w:rFonts w:ascii="Times New Roman" w:hAnsi="Times New Roman"/>
          <w:spacing w:val="-7"/>
          <w:sz w:val="24"/>
          <w:szCs w:val="24"/>
          <w:lang w:val="nl-BE"/>
        </w:rPr>
        <w:t xml:space="preserve"> </w:t>
      </w:r>
      <w:r w:rsidRPr="00EA4C8F">
        <w:rPr>
          <w:rFonts w:ascii="Times New Roman" w:hAnsi="Times New Roman"/>
          <w:sz w:val="24"/>
          <w:szCs w:val="24"/>
          <w:lang w:val="nl-BE"/>
        </w:rPr>
        <w:t>bestuursorgaan, bepaald</w:t>
      </w:r>
      <w:r w:rsidRPr="00EA4C8F">
        <w:rPr>
          <w:rFonts w:ascii="Times New Roman" w:hAnsi="Times New Roman"/>
          <w:spacing w:val="44"/>
          <w:sz w:val="24"/>
          <w:szCs w:val="24"/>
          <w:lang w:val="nl-BE"/>
        </w:rPr>
        <w:t xml:space="preserve"> </w:t>
      </w:r>
      <w:r w:rsidR="000A5E21" w:rsidRPr="00EA4C8F">
        <w:rPr>
          <w:rFonts w:ascii="Times New Roman" w:hAnsi="Times New Roman"/>
          <w:sz w:val="24"/>
          <w:szCs w:val="24"/>
          <w:lang w:val="nl-BE"/>
        </w:rPr>
        <w:t>welke</w:t>
      </w:r>
      <w:r w:rsidRPr="00EA4C8F">
        <w:rPr>
          <w:rFonts w:ascii="Times New Roman" w:hAnsi="Times New Roman"/>
          <w:spacing w:val="40"/>
          <w:w w:val="99"/>
          <w:sz w:val="24"/>
          <w:szCs w:val="24"/>
          <w:lang w:val="nl-BE"/>
        </w:rPr>
        <w:t xml:space="preserve"> </w:t>
      </w:r>
      <w:r w:rsidRPr="00EA4C8F">
        <w:rPr>
          <w:rFonts w:ascii="Times New Roman" w:hAnsi="Times New Roman"/>
          <w:sz w:val="24"/>
          <w:szCs w:val="24"/>
          <w:lang w:val="nl-BE"/>
        </w:rPr>
        <w:t>document(en)</w:t>
      </w:r>
      <w:r w:rsidRPr="00EA4C8F">
        <w:rPr>
          <w:rFonts w:ascii="Times New Roman" w:hAnsi="Times New Roman"/>
          <w:spacing w:val="-8"/>
          <w:sz w:val="24"/>
          <w:szCs w:val="24"/>
          <w:lang w:val="nl-BE"/>
        </w:rPr>
        <w:t xml:space="preserve"> </w:t>
      </w:r>
      <w:r w:rsidRPr="00EA4C8F">
        <w:rPr>
          <w:rFonts w:ascii="Times New Roman" w:hAnsi="Times New Roman"/>
          <w:sz w:val="24"/>
          <w:szCs w:val="24"/>
          <w:lang w:val="nl-BE"/>
        </w:rPr>
        <w:t>het</w:t>
      </w:r>
      <w:r w:rsidRPr="00EA4C8F">
        <w:rPr>
          <w:rFonts w:ascii="Times New Roman" w:hAnsi="Times New Roman"/>
          <w:spacing w:val="-7"/>
          <w:sz w:val="24"/>
          <w:szCs w:val="24"/>
          <w:lang w:val="nl-BE"/>
        </w:rPr>
        <w:t xml:space="preserve"> </w:t>
      </w:r>
      <w:r w:rsidRPr="00EA4C8F">
        <w:rPr>
          <w:rFonts w:ascii="Times New Roman" w:hAnsi="Times New Roman"/>
          <w:sz w:val="24"/>
          <w:szCs w:val="24"/>
          <w:lang w:val="nl-BE"/>
        </w:rPr>
        <w:t>jaarrapport</w:t>
      </w:r>
      <w:r w:rsidRPr="00EA4C8F">
        <w:rPr>
          <w:rFonts w:ascii="Times New Roman" w:hAnsi="Times New Roman"/>
          <w:spacing w:val="-7"/>
          <w:sz w:val="24"/>
          <w:szCs w:val="24"/>
          <w:lang w:val="nl-BE"/>
        </w:rPr>
        <w:t xml:space="preserve"> </w:t>
      </w:r>
      <w:r w:rsidRPr="00EA4C8F">
        <w:rPr>
          <w:rFonts w:ascii="Times New Roman" w:hAnsi="Times New Roman"/>
          <w:sz w:val="24"/>
          <w:szCs w:val="24"/>
          <w:lang w:val="nl-BE"/>
        </w:rPr>
        <w:t>vormen;</w:t>
      </w:r>
    </w:p>
    <w:p w14:paraId="113891B9" w14:textId="06A6EBCD" w:rsidR="00574BF4" w:rsidRPr="00EA4C8F" w:rsidRDefault="00574BF4"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heeft het</w:t>
      </w:r>
      <w:r w:rsidR="000A5E21" w:rsidRPr="00EA4C8F">
        <w:rPr>
          <w:rFonts w:ascii="Times New Roman" w:hAnsi="Times New Roman"/>
          <w:bCs/>
          <w:sz w:val="24"/>
          <w:szCs w:val="24"/>
          <w:lang w:val="nl-BE"/>
        </w:rPr>
        <w:t xml:space="preserve"> volledige</w:t>
      </w:r>
      <w:r w:rsidRPr="00EA4C8F">
        <w:rPr>
          <w:rFonts w:ascii="Times New Roman" w:hAnsi="Times New Roman"/>
          <w:bCs/>
          <w:sz w:val="24"/>
          <w:szCs w:val="24"/>
          <w:lang w:val="nl-BE"/>
        </w:rPr>
        <w:t xml:space="preserve"> jaarrapport ontvangen vóór de datum van ondertekening van </w:t>
      </w:r>
      <w:r w:rsidR="00566C25" w:rsidRPr="00EA4C8F">
        <w:rPr>
          <w:rFonts w:ascii="Times New Roman" w:hAnsi="Times New Roman"/>
          <w:bCs/>
          <w:sz w:val="24"/>
          <w:szCs w:val="24"/>
          <w:lang w:val="nl-BE"/>
        </w:rPr>
        <w:t>het</w:t>
      </w:r>
      <w:r w:rsidRPr="00EA4C8F">
        <w:rPr>
          <w:rFonts w:ascii="Times New Roman" w:hAnsi="Times New Roman"/>
          <w:bCs/>
          <w:sz w:val="24"/>
          <w:szCs w:val="24"/>
          <w:lang w:val="nl-BE"/>
        </w:rPr>
        <w:t xml:space="preserve"> </w:t>
      </w:r>
      <w:r w:rsidR="00566C25" w:rsidRPr="00EA4C8F">
        <w:rPr>
          <w:rFonts w:ascii="Times New Roman" w:hAnsi="Times New Roman"/>
          <w:bCs/>
          <w:sz w:val="24"/>
          <w:szCs w:val="24"/>
          <w:lang w:val="nl-BE"/>
        </w:rPr>
        <w:t>commissaris</w:t>
      </w:r>
      <w:r w:rsidRPr="00EA4C8F">
        <w:rPr>
          <w:rFonts w:ascii="Times New Roman" w:hAnsi="Times New Roman"/>
          <w:bCs/>
          <w:sz w:val="24"/>
          <w:szCs w:val="24"/>
          <w:lang w:val="nl-BE"/>
        </w:rPr>
        <w:t>verslag;</w:t>
      </w:r>
    </w:p>
    <w:p w14:paraId="551918CA" w14:textId="55F203D4"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Het jaarrapport bevat andere informatie verstrekt door het bestuursorgaan</w:t>
      </w:r>
      <w:r w:rsidRPr="00EA4C8F">
        <w:rPr>
          <w:rFonts w:ascii="Times New Roman" w:hAnsi="Times New Roman"/>
          <w:b/>
          <w:bCs/>
          <w:sz w:val="24"/>
          <w:szCs w:val="24"/>
          <w:lang w:val="nl-BE"/>
        </w:rPr>
        <w:t>;</w:t>
      </w:r>
      <w:r w:rsidRPr="00EA4C8F">
        <w:rPr>
          <w:rFonts w:ascii="Times New Roman" w:hAnsi="Times New Roman"/>
          <w:bCs/>
          <w:sz w:val="24"/>
          <w:szCs w:val="24"/>
          <w:lang w:val="nl-BE"/>
        </w:rPr>
        <w:t xml:space="preserve"> </w:t>
      </w:r>
    </w:p>
    <w:p w14:paraId="3ED8E310" w14:textId="77777777" w:rsidR="00F65227" w:rsidRPr="00EA4C8F" w:rsidRDefault="000E3F21"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heeft geen enkele van materieel belang zijnde inconsistentie vastgesteld in het licht van de werkzaamheden die hij heeft uitgevoerd.</w:t>
      </w:r>
      <w:r w:rsidRPr="00EA4C8F">
        <w:rPr>
          <w:rFonts w:ascii="Times New Roman" w:hAnsi="Times New Roman"/>
          <w:bCs/>
          <w:color w:val="FFFFFF"/>
          <w:sz w:val="24"/>
          <w:szCs w:val="24"/>
          <w:lang w:val="nl-BE"/>
        </w:rPr>
        <w:t xml:space="preserve"> </w:t>
      </w:r>
    </w:p>
    <w:p w14:paraId="218BA2F3" w14:textId="77777777" w:rsidR="00F65227" w:rsidRPr="00EA4C8F" w:rsidRDefault="00F65227" w:rsidP="00980172">
      <w:pPr>
        <w:spacing w:after="0" w:line="240" w:lineRule="auto"/>
        <w:jc w:val="both"/>
        <w:rPr>
          <w:rFonts w:ascii="Times New Roman" w:hAnsi="Times New Roman"/>
          <w:bCs/>
          <w:sz w:val="24"/>
          <w:szCs w:val="24"/>
          <w:lang w:val="nl-BE"/>
        </w:rPr>
      </w:pPr>
    </w:p>
    <w:p w14:paraId="04F6F85B" w14:textId="1606978F" w:rsidR="00F65227" w:rsidRPr="00EA4C8F" w:rsidRDefault="00F6522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w:t>
      </w:r>
    </w:p>
    <w:p w14:paraId="11A277C1" w14:textId="77777777" w:rsidR="00F65227" w:rsidRPr="00EA4C8F" w:rsidRDefault="00F65227" w:rsidP="00980172">
      <w:pPr>
        <w:spacing w:after="0" w:line="240" w:lineRule="auto"/>
        <w:jc w:val="both"/>
        <w:rPr>
          <w:rFonts w:ascii="Times New Roman" w:hAnsi="Times New Roman"/>
          <w:b/>
          <w:caps/>
          <w:sz w:val="24"/>
          <w:szCs w:val="24"/>
          <w:lang w:val="nl-BE"/>
        </w:rPr>
      </w:pPr>
    </w:p>
    <w:p w14:paraId="20D8DF89" w14:textId="77777777" w:rsidR="009C7E66" w:rsidRPr="00EA4C8F" w:rsidRDefault="009C7E66" w:rsidP="00980172">
      <w:pPr>
        <w:spacing w:after="0" w:line="240" w:lineRule="auto"/>
        <w:jc w:val="both"/>
        <w:rPr>
          <w:rFonts w:ascii="Times New Roman" w:hAnsi="Times New Roman"/>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9C7E66" w:rsidRPr="00BD04A0" w14:paraId="4C2D1F64" w14:textId="77777777" w:rsidTr="003F76BA">
        <w:tc>
          <w:tcPr>
            <w:tcW w:w="9212" w:type="dxa"/>
          </w:tcPr>
          <w:p w14:paraId="3B045BFE" w14:textId="77777777" w:rsidR="009C7E66" w:rsidRPr="00EA4C8F" w:rsidRDefault="009C7E66"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lastRenderedPageBreak/>
              <w:t>VOORBEELD</w:t>
            </w:r>
          </w:p>
          <w:p w14:paraId="7D5125EE" w14:textId="5B0D1FA5" w:rsidR="009C7E66" w:rsidRPr="00EA4C8F" w:rsidRDefault="009C7E66"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t>VERSLAG VAN DE COMMISSARIS AAN DE ALGEMENE VERGADERING</w:t>
            </w:r>
            <w:r w:rsidR="00FC55F1" w:rsidRPr="00EA4C8F">
              <w:rPr>
                <w:rFonts w:ascii="Times New Roman" w:hAnsi="Times New Roman"/>
                <w:b/>
                <w:sz w:val="20"/>
                <w:szCs w:val="20"/>
                <w:lang w:val="nl-BE"/>
              </w:rPr>
              <w:t xml:space="preserve"> </w:t>
            </w:r>
            <w:r w:rsidRPr="00EA4C8F">
              <w:rPr>
                <w:rFonts w:ascii="Times New Roman" w:hAnsi="Times New Roman"/>
                <w:b/>
                <w:sz w:val="20"/>
                <w:szCs w:val="20"/>
                <w:lang w:val="nl-BE"/>
              </w:rPr>
              <w:t>VAN DE NV _____________ OVER HET BOEKJAAR AFGESLOTEN OP</w:t>
            </w:r>
            <w:r w:rsidR="006F507B" w:rsidRPr="00EA4C8F">
              <w:rPr>
                <w:rFonts w:ascii="Times New Roman" w:hAnsi="Times New Roman"/>
                <w:b/>
                <w:sz w:val="20"/>
                <w:szCs w:val="20"/>
                <w:lang w:val="nl-BE"/>
              </w:rPr>
              <w:t xml:space="preserve"> </w:t>
            </w:r>
            <w:r w:rsidRPr="00EA4C8F">
              <w:rPr>
                <w:rFonts w:ascii="Times New Roman" w:hAnsi="Times New Roman"/>
                <w:b/>
                <w:sz w:val="20"/>
                <w:szCs w:val="20"/>
                <w:lang w:val="nl-BE"/>
              </w:rPr>
              <w:t>__ _____________20__</w:t>
            </w:r>
          </w:p>
          <w:p w14:paraId="2D290B55" w14:textId="1814B646"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de wettelijke controle van de jaarrekening van </w:t>
            </w:r>
            <w:r w:rsidR="00574BF4" w:rsidRPr="00EA4C8F">
              <w:rPr>
                <w:rFonts w:ascii="Times New Roman" w:hAnsi="Times New Roman"/>
                <w:sz w:val="20"/>
                <w:szCs w:val="20"/>
                <w:lang w:val="nl-BE"/>
              </w:rPr>
              <w:t>[</w:t>
            </w:r>
            <w:r w:rsidR="008E6212">
              <w:rPr>
                <w:rFonts w:ascii="Times New Roman" w:hAnsi="Times New Roman"/>
                <w:lang w:val="nl-BE"/>
              </w:rPr>
              <w:t>naam van de vennootschap en rechtsvorm</w:t>
            </w:r>
            <w:r w:rsidR="00574BF4" w:rsidRPr="00EA4C8F">
              <w:rPr>
                <w:rFonts w:ascii="Times New Roman" w:hAnsi="Times New Roman"/>
                <w:sz w:val="20"/>
                <w:szCs w:val="20"/>
                <w:lang w:val="nl-BE"/>
              </w:rPr>
              <w:t>] (de “</w:t>
            </w:r>
            <w:r w:rsidR="009C7CB3">
              <w:rPr>
                <w:rFonts w:ascii="Times New Roman" w:hAnsi="Times New Roman"/>
                <w:sz w:val="20"/>
                <w:szCs w:val="20"/>
                <w:lang w:val="nl-BE"/>
              </w:rPr>
              <w:t>V</w:t>
            </w:r>
            <w:r w:rsidR="009C7CB3" w:rsidRPr="00EA4C8F">
              <w:rPr>
                <w:rFonts w:ascii="Times New Roman" w:hAnsi="Times New Roman"/>
                <w:sz w:val="20"/>
                <w:szCs w:val="20"/>
                <w:lang w:val="nl-BE"/>
              </w:rPr>
              <w:t>ennootschap</w:t>
            </w:r>
            <w:r w:rsidR="00574BF4" w:rsidRPr="00EA4C8F">
              <w:rPr>
                <w:rFonts w:ascii="Times New Roman" w:hAnsi="Times New Roman"/>
                <w:sz w:val="20"/>
                <w:szCs w:val="20"/>
                <w:lang w:val="nl-BE"/>
              </w:rPr>
              <w:t xml:space="preserve">”) </w:t>
            </w:r>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201"/>
            </w:r>
            <w:r w:rsidRPr="00EA4C8F">
              <w:rPr>
                <w:rFonts w:ascii="Times New Roman" w:hAnsi="Times New Roman"/>
                <w:sz w:val="20"/>
                <w:szCs w:val="20"/>
                <w:vertAlign w:val="superscript"/>
                <w:lang w:val="nl-BE"/>
              </w:rPr>
              <w:t xml:space="preserve">) </w:t>
            </w:r>
            <w:r w:rsidR="00C25BED" w:rsidRPr="00EA4C8F">
              <w:rPr>
                <w:rFonts w:ascii="Times New Roman" w:hAnsi="Times New Roman"/>
                <w:sz w:val="20"/>
                <w:szCs w:val="20"/>
                <w:lang w:val="nl-BE"/>
              </w:rPr>
              <w:t xml:space="preserve">… </w:t>
            </w:r>
            <w:r w:rsidRPr="00EA4C8F">
              <w:rPr>
                <w:rFonts w:ascii="Times New Roman" w:hAnsi="Times New Roman"/>
                <w:sz w:val="20"/>
                <w:szCs w:val="20"/>
                <w:lang w:val="nl-BE"/>
              </w:rPr>
              <w:t>gedurende __ opeenvolgende boekjaren.</w:t>
            </w:r>
          </w:p>
          <w:p w14:paraId="1AA476B3" w14:textId="0073DE8F" w:rsidR="009C7E66" w:rsidRPr="00EA4C8F" w:rsidRDefault="009C7E66" w:rsidP="00980172">
            <w:pPr>
              <w:spacing w:after="120"/>
              <w:jc w:val="both"/>
              <w:rPr>
                <w:rFonts w:ascii="Times New Roman" w:hAnsi="Times New Roman"/>
                <w:snapToGrid w:val="0"/>
                <w:color w:val="000000"/>
                <w:sz w:val="20"/>
                <w:szCs w:val="20"/>
                <w:vertAlign w:val="superscript"/>
                <w:lang w:val="nl-BE"/>
              </w:rPr>
            </w:pPr>
            <w:r w:rsidRPr="00EA4C8F">
              <w:rPr>
                <w:rFonts w:ascii="Times New Roman" w:hAnsi="Times New Roman"/>
                <w:b/>
                <w:sz w:val="20"/>
                <w:szCs w:val="20"/>
                <w:lang w:val="nl-BE"/>
              </w:rPr>
              <w:t>Verslag over de jaarrekening</w:t>
            </w:r>
            <w:r w:rsidR="001218C3" w:rsidRPr="00EA4C8F">
              <w:rPr>
                <w:rFonts w:ascii="Times New Roman" w:hAnsi="Times New Roman"/>
                <w:b/>
                <w:sz w:val="20"/>
                <w:szCs w:val="20"/>
                <w:lang w:val="nl-BE"/>
              </w:rPr>
              <w:t xml:space="preserve"> </w:t>
            </w:r>
            <w:r w:rsidRPr="00EA4C8F">
              <w:rPr>
                <w:rFonts w:ascii="Times New Roman" w:hAnsi="Times New Roman"/>
                <w:snapToGrid w:val="0"/>
                <w:color w:val="000000"/>
                <w:sz w:val="20"/>
                <w:szCs w:val="20"/>
                <w:vertAlign w:val="superscript"/>
                <w:lang w:val="nl-BE"/>
              </w:rPr>
              <w:t>(</w:t>
            </w:r>
            <w:r w:rsidRPr="00EA4C8F">
              <w:rPr>
                <w:rStyle w:val="FootnoteReference"/>
                <w:rFonts w:ascii="Times New Roman" w:hAnsi="Times New Roman"/>
                <w:snapToGrid w:val="0"/>
                <w:color w:val="000000"/>
                <w:sz w:val="20"/>
                <w:szCs w:val="20"/>
                <w:lang w:val="nl-BE" w:eastAsia="nl-NL"/>
              </w:rPr>
              <w:footnoteReference w:id="202"/>
            </w:r>
            <w:r w:rsidRPr="00EA4C8F">
              <w:rPr>
                <w:rFonts w:ascii="Times New Roman" w:hAnsi="Times New Roman"/>
                <w:snapToGrid w:val="0"/>
                <w:color w:val="000000"/>
                <w:sz w:val="20"/>
                <w:szCs w:val="20"/>
                <w:vertAlign w:val="superscript"/>
                <w:lang w:val="nl-BE"/>
              </w:rPr>
              <w:t>)</w:t>
            </w:r>
          </w:p>
          <w:p w14:paraId="219A3440" w14:textId="0FCCAC53" w:rsidR="009C7E66" w:rsidRPr="00EA4C8F" w:rsidRDefault="00D020E2" w:rsidP="00980172">
            <w:pPr>
              <w:spacing w:after="120"/>
              <w:jc w:val="both"/>
              <w:rPr>
                <w:rFonts w:ascii="Times New Roman" w:hAnsi="Times New Roman"/>
                <w:b/>
                <w:sz w:val="20"/>
                <w:szCs w:val="20"/>
                <w:lang w:val="nl-BE"/>
              </w:rPr>
            </w:pPr>
            <w:r w:rsidRPr="00EA4C8F">
              <w:rPr>
                <w:rFonts w:ascii="Times New Roman" w:hAnsi="Times New Roman"/>
                <w:b/>
                <w:bCs/>
                <w:sz w:val="20"/>
                <w:szCs w:val="20"/>
                <w:lang w:val="nl-BE"/>
              </w:rPr>
              <w:t>O</w:t>
            </w:r>
            <w:r w:rsidR="002A2806" w:rsidRPr="00EA4C8F">
              <w:rPr>
                <w:rFonts w:ascii="Times New Roman" w:hAnsi="Times New Roman"/>
                <w:b/>
                <w:bCs/>
                <w:sz w:val="20"/>
                <w:szCs w:val="20"/>
                <w:lang w:val="nl-BE"/>
              </w:rPr>
              <w:t xml:space="preserve">verige door wet- en regelgeving gestelde </w:t>
            </w:r>
            <w:r w:rsidRPr="00EA4C8F">
              <w:rPr>
                <w:rFonts w:ascii="Times New Roman" w:hAnsi="Times New Roman"/>
                <w:b/>
                <w:bCs/>
                <w:sz w:val="20"/>
                <w:szCs w:val="20"/>
                <w:lang w:val="nl-BE"/>
              </w:rPr>
              <w:t>eisen</w:t>
            </w:r>
          </w:p>
          <w:p w14:paraId="33D34727"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het bestuursorgaan</w:t>
            </w:r>
          </w:p>
          <w:p w14:paraId="4B5D7D15" w14:textId="2D6884AE"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bestuursorgaan is verantwoordelijk voor</w:t>
            </w:r>
            <w:del w:id="2944"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169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45"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E527DC">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8</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van de vennootschap.</w:t>
            </w:r>
          </w:p>
          <w:p w14:paraId="5C946745"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de commissaris</w:t>
            </w:r>
          </w:p>
          <w:p w14:paraId="444A9756" w14:textId="1DB6DD02"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w:t>
            </w:r>
            <w:r w:rsidR="00452A9E">
              <w:rPr>
                <w:rFonts w:ascii="Times New Roman" w:hAnsi="Times New Roman"/>
                <w:sz w:val="20"/>
                <w:szCs w:val="20"/>
                <w:lang w:val="nl-BE"/>
              </w:rPr>
              <w:t>onze opdracht</w:t>
            </w:r>
            <w:del w:id="2946" w:author="Inge Vanbeveren" w:date="2021-12-16T16:50:00Z">
              <w:r w:rsidR="00C25BED" w:rsidRPr="00EA4C8F">
                <w:rPr>
                  <w:rFonts w:ascii="Times New Roman" w:hAnsi="Times New Roman"/>
                  <w:sz w:val="20"/>
                  <w:szCs w:val="20"/>
                  <w:lang w:val="nl-BE"/>
                </w:rPr>
                <w:delText xml:space="preserve"> </w:delText>
              </w:r>
              <w:r w:rsidRPr="00EA4C8F">
                <w:rPr>
                  <w:rFonts w:ascii="Times New Roman" w:hAnsi="Times New Roman"/>
                  <w:sz w:val="20"/>
                  <w:szCs w:val="20"/>
                  <w:lang w:val="nl-BE"/>
                </w:rPr>
                <w:delText xml:space="preserve">…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169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47"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E527DC">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8</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00D020E2" w:rsidRPr="00EA4C8F">
              <w:rPr>
                <w:rFonts w:ascii="Times New Roman" w:hAnsi="Times New Roman"/>
                <w:sz w:val="20"/>
                <w:szCs w:val="20"/>
                <w:lang w:val="nl-BE"/>
              </w:rPr>
              <w:t xml:space="preserve">alsook </w:t>
            </w:r>
            <w:r w:rsidRPr="00EA4C8F">
              <w:rPr>
                <w:rFonts w:ascii="Times New Roman" w:hAnsi="Times New Roman"/>
                <w:sz w:val="20"/>
                <w:szCs w:val="20"/>
                <w:lang w:val="nl-BE"/>
              </w:rPr>
              <w:t>verslag over deze aangelegenheden uit te brengen.</w:t>
            </w:r>
          </w:p>
          <w:p w14:paraId="7C9C8CD7"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Aspecten betreffende het jaarverslag en de andere informatie opgenomen in het jaarrapport</w:t>
            </w:r>
          </w:p>
          <w:p w14:paraId="1CD402B4" w14:textId="60E5A85E" w:rsidR="009C7E66" w:rsidRPr="00EA4C8F" w:rsidRDefault="00310EF3"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Na het uitvoeren van specifieke werkzaamheden op het jaarverslag, zijn wij van oordeel dat dit jaarverslag overeenstemt met de jaarrekening voor hetzelfde boekjaar en opgesteld </w:t>
            </w:r>
            <w:r w:rsidR="00566C25" w:rsidRPr="00EA4C8F">
              <w:rPr>
                <w:rFonts w:ascii="Times New Roman" w:hAnsi="Times New Roman"/>
                <w:sz w:val="20"/>
                <w:szCs w:val="20"/>
                <w:lang w:val="nl-BE"/>
              </w:rPr>
              <w:t xml:space="preserve">is </w:t>
            </w:r>
            <w:r w:rsidRPr="00EA4C8F">
              <w:rPr>
                <w:rFonts w:ascii="Times New Roman" w:hAnsi="Times New Roman"/>
                <w:sz w:val="20"/>
                <w:szCs w:val="20"/>
                <w:lang w:val="nl-BE"/>
              </w:rPr>
              <w:t xml:space="preserve">overeenkomstig de artikelen </w:t>
            </w:r>
            <w:r w:rsidR="009F6013" w:rsidRPr="00EA4C8F">
              <w:rPr>
                <w:rFonts w:ascii="Times New Roman" w:hAnsi="Times New Roman"/>
                <w:sz w:val="20"/>
                <w:szCs w:val="20"/>
                <w:lang w:val="nl-BE"/>
              </w:rPr>
              <w:t>3:5 en 3:6</w:t>
            </w:r>
            <w:r w:rsidR="009F6013">
              <w:rPr>
                <w:rFonts w:ascii="Times New Roman" w:hAnsi="Times New Roman"/>
                <w:sz w:val="20"/>
                <w:szCs w:val="20"/>
                <w:lang w:val="nl-BE"/>
              </w:rPr>
              <w:t xml:space="preserve"> </w:t>
            </w:r>
            <w:r w:rsidRPr="00EA4C8F">
              <w:rPr>
                <w:rFonts w:ascii="Times New Roman" w:hAnsi="Times New Roman"/>
                <w:sz w:val="20"/>
                <w:szCs w:val="20"/>
                <w:lang w:val="nl-BE"/>
              </w:rPr>
              <w:t>van het Wetboek van vennootschappen</w:t>
            </w:r>
            <w:r w:rsidR="00EC709D" w:rsidRPr="00EA4C8F">
              <w:rPr>
                <w:rFonts w:ascii="Times New Roman" w:hAnsi="Times New Roman"/>
                <w:sz w:val="20"/>
                <w:szCs w:val="20"/>
                <w:lang w:val="nl-BE"/>
              </w:rPr>
              <w:t xml:space="preserve"> en verenigingen</w:t>
            </w:r>
            <w:r w:rsidRPr="00EA4C8F">
              <w:rPr>
                <w:rFonts w:ascii="Times New Roman" w:hAnsi="Times New Roman"/>
                <w:sz w:val="20"/>
                <w:szCs w:val="20"/>
                <w:lang w:val="nl-BE"/>
              </w:rPr>
              <w:t>.</w:t>
            </w:r>
            <w:r w:rsidR="00C25BED" w:rsidRPr="00EA4C8F">
              <w:rPr>
                <w:rFonts w:ascii="Times New Roman" w:hAnsi="Times New Roman"/>
                <w:sz w:val="20"/>
                <w:szCs w:val="20"/>
                <w:lang w:val="nl-BE"/>
              </w:rPr>
              <w:t xml:space="preserve"> </w:t>
            </w:r>
            <w:r w:rsidR="009C7E66" w:rsidRPr="00EA4C8F">
              <w:rPr>
                <w:rFonts w:ascii="Times New Roman" w:hAnsi="Times New Roman"/>
                <w:sz w:val="20"/>
                <w:szCs w:val="20"/>
                <w:lang w:val="nl-BE"/>
              </w:rPr>
              <w:t>Dit oordeel heeft geen betrekking op de in het jaarverslag opgenomen vermelding met betrekking tot de effectiviteit van de interne controle- en risicobeheerssystemen.</w:t>
            </w:r>
          </w:p>
          <w:p w14:paraId="0C786AC4" w14:textId="77777777"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In de context van onze controle van de jaarrekening zijn wij tevens verantwoordelijk voor het overwegen, in het bijzonder op basis van de kennis verkregen in de controle, of het jaarverslag en de andere informatie opgenomen in het jaarrapport, zijnde:</w:t>
            </w:r>
          </w:p>
          <w:p w14:paraId="02A49D99" w14:textId="77777777" w:rsidR="009C7E66" w:rsidRPr="00EA4C8F" w:rsidRDefault="009C7E66" w:rsidP="00A66B70">
            <w:pPr>
              <w:pStyle w:val="ListParagraph"/>
              <w:numPr>
                <w:ilvl w:val="2"/>
                <w:numId w:val="70"/>
              </w:numPr>
              <w:spacing w:after="120"/>
              <w:ind w:left="567" w:hanging="283"/>
              <w:contextualSpacing w:val="0"/>
              <w:jc w:val="both"/>
              <w:rPr>
                <w:rFonts w:ascii="Times New Roman" w:hAnsi="Times New Roman"/>
                <w:sz w:val="20"/>
                <w:szCs w:val="20"/>
                <w:lang w:val="nl-BE"/>
              </w:rPr>
            </w:pPr>
            <w:r w:rsidRPr="00EA4C8F">
              <w:rPr>
                <w:rFonts w:ascii="Times New Roman" w:hAnsi="Times New Roman"/>
                <w:sz w:val="20"/>
                <w:szCs w:val="20"/>
                <w:lang w:val="nl-BE"/>
              </w:rPr>
              <w:t xml:space="preserve">de markante feiten van het jaar 20xx; </w:t>
            </w:r>
          </w:p>
          <w:p w14:paraId="003EB97F" w14:textId="77777777" w:rsidR="009C7E66" w:rsidRPr="00EA4C8F" w:rsidRDefault="009C7E66" w:rsidP="00A66B70">
            <w:pPr>
              <w:pStyle w:val="ListParagraph"/>
              <w:numPr>
                <w:ilvl w:val="2"/>
                <w:numId w:val="70"/>
              </w:numPr>
              <w:spacing w:after="120"/>
              <w:ind w:left="567" w:hanging="283"/>
              <w:contextualSpacing w:val="0"/>
              <w:jc w:val="both"/>
              <w:rPr>
                <w:rFonts w:ascii="Times New Roman" w:hAnsi="Times New Roman"/>
                <w:sz w:val="20"/>
                <w:szCs w:val="20"/>
                <w:lang w:val="nl-BE"/>
              </w:rPr>
            </w:pPr>
            <w:r w:rsidRPr="00EA4C8F">
              <w:rPr>
                <w:rFonts w:ascii="Times New Roman" w:hAnsi="Times New Roman"/>
                <w:sz w:val="20"/>
                <w:szCs w:val="20"/>
                <w:lang w:val="nl-BE"/>
              </w:rPr>
              <w:t>de kernindicatoren;</w:t>
            </w:r>
          </w:p>
          <w:p w14:paraId="015EF87D" w14:textId="257096E7" w:rsidR="009C7E66" w:rsidRPr="00EA4C8F" w:rsidRDefault="009C7E66" w:rsidP="00A66B70">
            <w:pPr>
              <w:pStyle w:val="ListParagraph"/>
              <w:numPr>
                <w:ilvl w:val="2"/>
                <w:numId w:val="70"/>
              </w:numPr>
              <w:spacing w:after="120"/>
              <w:ind w:left="567" w:hanging="283"/>
              <w:contextualSpacing w:val="0"/>
              <w:jc w:val="both"/>
              <w:rPr>
                <w:rFonts w:ascii="Times New Roman" w:hAnsi="Times New Roman"/>
                <w:sz w:val="20"/>
                <w:szCs w:val="20"/>
                <w:lang w:val="nl-BE"/>
              </w:rPr>
            </w:pPr>
            <w:r w:rsidRPr="00EA4C8F">
              <w:rPr>
                <w:rFonts w:ascii="Times New Roman" w:hAnsi="Times New Roman"/>
                <w:sz w:val="20"/>
                <w:szCs w:val="20"/>
                <w:lang w:val="nl-BE"/>
              </w:rPr>
              <w:t>de verklaring inzake deugdelijk bestuur;</w:t>
            </w:r>
            <w:r w:rsidR="00310EF3" w:rsidRPr="00EA4C8F">
              <w:rPr>
                <w:rFonts w:ascii="Times New Roman" w:hAnsi="Times New Roman"/>
                <w:sz w:val="20"/>
                <w:szCs w:val="20"/>
                <w:lang w:val="nl-BE"/>
              </w:rPr>
              <w:t xml:space="preserve"> en</w:t>
            </w:r>
          </w:p>
          <w:p w14:paraId="557A1158" w14:textId="657900C1" w:rsidR="009C7E66" w:rsidRPr="00EA4C8F" w:rsidRDefault="009C7E66" w:rsidP="00A66B70">
            <w:pPr>
              <w:pStyle w:val="ListParagraph"/>
              <w:numPr>
                <w:ilvl w:val="2"/>
                <w:numId w:val="70"/>
              </w:numPr>
              <w:spacing w:after="120"/>
              <w:ind w:left="567" w:hanging="283"/>
              <w:contextualSpacing w:val="0"/>
              <w:jc w:val="both"/>
              <w:rPr>
                <w:rFonts w:ascii="Times New Roman" w:hAnsi="Times New Roman"/>
                <w:sz w:val="20"/>
                <w:szCs w:val="20"/>
                <w:lang w:val="nl-BE"/>
              </w:rPr>
            </w:pPr>
            <w:r w:rsidRPr="00EA4C8F">
              <w:rPr>
                <w:rFonts w:ascii="Times New Roman" w:hAnsi="Times New Roman"/>
                <w:sz w:val="20"/>
                <w:szCs w:val="20"/>
                <w:lang w:val="nl-BE"/>
              </w:rPr>
              <w:t xml:space="preserve">de informatie over de </w:t>
            </w:r>
            <w:r w:rsidR="008B29B8" w:rsidRPr="00EA4C8F">
              <w:rPr>
                <w:rFonts w:ascii="Times New Roman" w:hAnsi="Times New Roman"/>
                <w:sz w:val="20"/>
                <w:szCs w:val="20"/>
                <w:lang w:val="nl-BE"/>
              </w:rPr>
              <w:t xml:space="preserve">evolutie van het aandeel van de </w:t>
            </w:r>
            <w:r w:rsidR="00414060">
              <w:rPr>
                <w:rFonts w:ascii="Times New Roman" w:hAnsi="Times New Roman"/>
                <w:sz w:val="20"/>
                <w:szCs w:val="20"/>
                <w:lang w:val="nl-BE"/>
              </w:rPr>
              <w:t>V</w:t>
            </w:r>
            <w:r w:rsidR="00414060" w:rsidRPr="00EA4C8F">
              <w:rPr>
                <w:rFonts w:ascii="Times New Roman" w:hAnsi="Times New Roman"/>
                <w:sz w:val="20"/>
                <w:szCs w:val="20"/>
                <w:lang w:val="nl-BE"/>
              </w:rPr>
              <w:t>ennootschap </w:t>
            </w:r>
            <w:r w:rsidR="008B29B8" w:rsidRPr="00EA4C8F">
              <w:rPr>
                <w:rFonts w:ascii="Times New Roman" w:hAnsi="Times New Roman"/>
                <w:sz w:val="20"/>
                <w:szCs w:val="20"/>
                <w:lang w:val="nl-BE"/>
              </w:rPr>
              <w:t xml:space="preserve">; </w:t>
            </w:r>
          </w:p>
          <w:p w14:paraId="46F84724" w14:textId="195700E4" w:rsidR="009C7E66"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een afwijking van materieel belang bevatten, hetzij informatie die onjuist vermeld is of anderszins misleidend is. In het licht van de werkzaamheden die wij hebben uitgevoerd, hebben wij geen afwijking van materieel belang te melden.</w:t>
            </w:r>
          </w:p>
          <w:p w14:paraId="3DCE18AE"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 betreffende de sociale balans</w:t>
            </w:r>
          </w:p>
          <w:p w14:paraId="259C990B" w14:textId="0B494862" w:rsidR="00C25BED" w:rsidRPr="00EA4C8F" w:rsidRDefault="009C7E66"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De sociale balans</w:t>
            </w:r>
            <w:del w:id="2948"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169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49"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E527DC">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8</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in </w:t>
            </w:r>
            <w:r w:rsidR="00310EF3" w:rsidRPr="00EA4C8F">
              <w:rPr>
                <w:rFonts w:ascii="Times New Roman" w:hAnsi="Times New Roman"/>
                <w:sz w:val="20"/>
                <w:szCs w:val="20"/>
                <w:lang w:val="nl-BE"/>
              </w:rPr>
              <w:t>het kader van</w:t>
            </w:r>
            <w:r w:rsidR="002A2806" w:rsidRPr="00EA4C8F">
              <w:rPr>
                <w:rFonts w:ascii="Times New Roman" w:hAnsi="Times New Roman"/>
                <w:sz w:val="20"/>
                <w:szCs w:val="20"/>
                <w:lang w:val="nl-BE"/>
              </w:rPr>
              <w:t xml:space="preserve"> </w:t>
            </w:r>
            <w:r w:rsidR="00D020E2" w:rsidRPr="00EA4C8F">
              <w:rPr>
                <w:rFonts w:ascii="Times New Roman" w:hAnsi="Times New Roman"/>
                <w:sz w:val="20"/>
                <w:szCs w:val="20"/>
                <w:lang w:val="nl-BE"/>
              </w:rPr>
              <w:t>onze opdracht</w:t>
            </w:r>
            <w:r w:rsidR="001B5421" w:rsidRPr="00EA4C8F">
              <w:rPr>
                <w:rFonts w:ascii="Times New Roman" w:hAnsi="Times New Roman"/>
                <w:sz w:val="20"/>
                <w:szCs w:val="20"/>
                <w:lang w:val="nl-BE"/>
              </w:rPr>
              <w:t>.</w:t>
            </w:r>
          </w:p>
          <w:p w14:paraId="537151D8" w14:textId="5EB01EDB"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Vermeldingen inzake de onafhankelijkheid</w:t>
            </w:r>
          </w:p>
          <w:p w14:paraId="1ED5BBAE" w14:textId="156A82FD" w:rsidR="00310EF3" w:rsidRPr="00EA4C8F" w:rsidRDefault="00310EF3" w:rsidP="00980172">
            <w:pPr>
              <w:numPr>
                <w:ilvl w:val="0"/>
                <w:numId w:val="18"/>
              </w:numPr>
              <w:spacing w:after="120" w:line="276" w:lineRule="auto"/>
              <w:jc w:val="both"/>
              <w:rPr>
                <w:rFonts w:ascii="Times New Roman" w:hAnsi="Times New Roman"/>
                <w:sz w:val="20"/>
                <w:szCs w:val="20"/>
                <w:lang w:val="nl-BE"/>
              </w:rPr>
            </w:pPr>
            <w:r w:rsidRPr="00EA4C8F">
              <w:rPr>
                <w:rFonts w:ascii="Times New Roman" w:hAnsi="Times New Roman"/>
                <w:sz w:val="20"/>
                <w:szCs w:val="20"/>
                <w:lang w:val="nl-BE"/>
              </w:rPr>
              <w:t>Ons bedrijfsrevisorenkantoor</w:t>
            </w:r>
            <w:del w:id="2950"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169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51"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E527DC">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8</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tegenover de </w:t>
            </w:r>
            <w:r w:rsidR="00414060">
              <w:rPr>
                <w:rFonts w:ascii="Times New Roman" w:hAnsi="Times New Roman"/>
                <w:sz w:val="20"/>
                <w:szCs w:val="20"/>
                <w:lang w:val="nl-BE"/>
              </w:rPr>
              <w:t>V</w:t>
            </w:r>
            <w:r w:rsidR="00414060"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088DB2D8" w14:textId="162DEA56" w:rsidR="00310EF3" w:rsidRPr="00EA4C8F" w:rsidRDefault="00310EF3" w:rsidP="00980172">
            <w:pPr>
              <w:numPr>
                <w:ilvl w:val="0"/>
                <w:numId w:val="18"/>
              </w:numPr>
              <w:spacing w:after="120" w:line="259" w:lineRule="auto"/>
              <w:jc w:val="both"/>
              <w:rPr>
                <w:rFonts w:ascii="Times New Roman" w:hAnsi="Times New Roman"/>
                <w:sz w:val="20"/>
                <w:szCs w:val="20"/>
                <w:lang w:val="nl-BE"/>
              </w:rPr>
            </w:pPr>
            <w:r w:rsidRPr="00EA4C8F">
              <w:rPr>
                <w:rFonts w:ascii="Times New Roman" w:hAnsi="Times New Roman"/>
                <w:sz w:val="20"/>
                <w:szCs w:val="20"/>
                <w:lang w:val="nl-BE"/>
              </w:rPr>
              <w:t>[</w:t>
            </w:r>
            <w:r w:rsidR="00D020E2" w:rsidRPr="00EA4C8F">
              <w:rPr>
                <w:rFonts w:ascii="Times New Roman" w:hAnsi="Times New Roman"/>
                <w:sz w:val="20"/>
                <w:szCs w:val="20"/>
                <w:lang w:val="nl-BE"/>
              </w:rPr>
              <w:t xml:space="preserve">In voorkomend geval, vermelding </w:t>
            </w:r>
            <w:r w:rsidRPr="00EA4C8F">
              <w:rPr>
                <w:rFonts w:ascii="Times New Roman" w:hAnsi="Times New Roman"/>
                <w:sz w:val="20"/>
                <w:szCs w:val="20"/>
                <w:lang w:val="nl-BE"/>
              </w:rPr>
              <w:t>inzake de honoraria met betrekking tot de bijkomende opdrachten die verenigbaar zijn met de wettelijke controle, aan te passen naargelang van de omstandigheden</w:t>
            </w:r>
            <w:r w:rsidR="00294A01"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Pr="00EA4C8F">
              <w:rPr>
                <w:rFonts w:ascii="Times New Roman" w:hAnsi="Times New Roman"/>
                <w:sz w:val="20"/>
                <w:szCs w:val="20"/>
                <w:vertAlign w:val="superscript"/>
                <w:lang w:val="nl-BE"/>
              </w:rPr>
              <w:footnoteReference w:id="203"/>
            </w:r>
            <w:r w:rsidR="00294A01" w:rsidRPr="00EA4C8F">
              <w:rPr>
                <w:rFonts w:ascii="Times New Roman" w:hAnsi="Times New Roman"/>
                <w:sz w:val="20"/>
                <w:szCs w:val="20"/>
                <w:vertAlign w:val="superscript"/>
                <w:lang w:val="nl-BE"/>
              </w:rPr>
              <w:t>)</w:t>
            </w:r>
            <w:r w:rsidRPr="00EA4C8F">
              <w:rPr>
                <w:rFonts w:ascii="Times New Roman" w:hAnsi="Times New Roman"/>
                <w:sz w:val="20"/>
                <w:szCs w:val="20"/>
                <w:lang w:val="nl-BE"/>
              </w:rPr>
              <w:t>].</w:t>
            </w:r>
          </w:p>
          <w:p w14:paraId="502DB03F" w14:textId="77777777" w:rsidR="009C7E66" w:rsidRPr="00EA4C8F" w:rsidRDefault="009C7E66"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Andere vermeldingen</w:t>
            </w:r>
          </w:p>
          <w:p w14:paraId="03CF3423" w14:textId="322FDDE8" w:rsidR="009C7E66" w:rsidRPr="00EA4C8F" w:rsidRDefault="009C7E66" w:rsidP="00980172">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Onverminderd</w:t>
            </w:r>
            <w:del w:id="2952" w:author="Inge Vanbeveren" w:date="2021-12-16T16:50:00Z">
              <w:r w:rsidRPr="00EA4C8F">
                <w:rPr>
                  <w:rFonts w:ascii="Times New Roman" w:hAnsi="Times New Roman"/>
                  <w:sz w:val="20"/>
                  <w:szCs w:val="20"/>
                  <w:lang w:val="nl-BE"/>
                </w:rPr>
                <w:delText xml:space="preserve"> </w:delText>
              </w:r>
              <w:r w:rsidR="007129D7" w:rsidRPr="00EA4C8F">
                <w:rPr>
                  <w:rFonts w:ascii="Times New Roman" w:hAnsi="Times New Roman"/>
                  <w:sz w:val="20"/>
                  <w:szCs w:val="20"/>
                  <w:lang w:val="nl-BE"/>
                </w:rPr>
                <w:delText xml:space="preserve">… </w:delText>
              </w:r>
              <w:r w:rsidR="007129D7"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169</w:delText>
              </w:r>
              <w:r w:rsidR="007129D7" w:rsidRPr="00EA4C8F">
                <w:rPr>
                  <w:rFonts w:ascii="Times New Roman" w:hAnsi="Times New Roman"/>
                  <w:sz w:val="20"/>
                  <w:szCs w:val="20"/>
                  <w:vertAlign w:val="superscript"/>
                  <w:lang w:val="nl-BE"/>
                </w:rPr>
                <w:delText>)</w:delText>
              </w:r>
              <w:r w:rsidR="007129D7" w:rsidRPr="00EA4C8F">
                <w:rPr>
                  <w:rFonts w:ascii="Times New Roman" w:hAnsi="Times New Roman"/>
                  <w:sz w:val="20"/>
                  <w:szCs w:val="20"/>
                  <w:lang w:val="nl-BE"/>
                </w:rPr>
                <w:delText xml:space="preserve"> … </w:delText>
              </w:r>
            </w:del>
            <w:ins w:id="2953" w:author="Inge Vanbeveren" w:date="2021-12-16T16:50:00Z">
              <w:r w:rsidR="007129D7" w:rsidRPr="00EA4C8F">
                <w:rPr>
                  <w:rFonts w:ascii="Times New Roman" w:hAnsi="Times New Roman"/>
                  <w:sz w:val="20"/>
                  <w:szCs w:val="20"/>
                  <w:lang w:val="nl-BE"/>
                </w:rPr>
                <w:t xml:space="preserve">… </w:t>
              </w:r>
              <w:r w:rsidR="007129D7" w:rsidRPr="00EA4C8F">
                <w:rPr>
                  <w:rFonts w:ascii="Times New Roman" w:hAnsi="Times New Roman"/>
                  <w:sz w:val="20"/>
                  <w:szCs w:val="20"/>
                  <w:vertAlign w:val="superscript"/>
                  <w:lang w:val="nl-BE"/>
                </w:rPr>
                <w:t>(</w:t>
              </w:r>
              <w:r w:rsidR="00E527DC">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8</w:t>
              </w:r>
              <w:r w:rsidR="007129D7" w:rsidRPr="00EA4C8F">
                <w:rPr>
                  <w:rFonts w:ascii="Times New Roman" w:hAnsi="Times New Roman"/>
                  <w:sz w:val="20"/>
                  <w:szCs w:val="20"/>
                  <w:vertAlign w:val="superscript"/>
                  <w:lang w:val="nl-BE"/>
                </w:rPr>
                <w:t>)</w:t>
              </w:r>
              <w:r w:rsidR="007129D7"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wettelijke en </w:t>
            </w:r>
            <w:r w:rsidR="000B4643" w:rsidRPr="00EA4C8F">
              <w:rPr>
                <w:rFonts w:ascii="Times New Roman" w:hAnsi="Times New Roman"/>
                <w:sz w:val="20"/>
                <w:szCs w:val="20"/>
                <w:lang w:val="nl-BE"/>
              </w:rPr>
              <w:t>bestuursrechtelijke</w:t>
            </w:r>
            <w:r w:rsidRPr="00EA4C8F">
              <w:rPr>
                <w:rFonts w:ascii="Times New Roman" w:hAnsi="Times New Roman"/>
                <w:sz w:val="20"/>
                <w:szCs w:val="20"/>
                <w:lang w:val="nl-BE"/>
              </w:rPr>
              <w:t xml:space="preserve"> voorschriften.</w:t>
            </w:r>
          </w:p>
          <w:p w14:paraId="3D290D8F" w14:textId="7160D762" w:rsidR="009C7E66" w:rsidRDefault="007A525D" w:rsidP="00136007">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Wij dienen u geen</w:t>
            </w:r>
            <w:del w:id="2954" w:author="Inge Vanbeveren" w:date="2021-12-16T16:50:00Z">
              <w:r w:rsidRPr="00EA4C8F">
                <w:rPr>
                  <w:rFonts w:ascii="Times New Roman" w:hAnsi="Times New Roman"/>
                  <w:sz w:val="20"/>
                  <w:szCs w:val="20"/>
                  <w:lang w:val="nl-BE"/>
                </w:rPr>
                <w:delText xml:space="preserve"> … </w:delText>
              </w:r>
              <w:r w:rsidR="00294A01"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169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55" w:author="Inge Vanbeveren" w:date="2021-12-16T16:50:00Z">
              <w:r w:rsidRPr="00EA4C8F">
                <w:rPr>
                  <w:rFonts w:ascii="Times New Roman" w:hAnsi="Times New Roman"/>
                  <w:sz w:val="20"/>
                  <w:szCs w:val="20"/>
                  <w:lang w:val="nl-BE"/>
                </w:rPr>
                <w:t xml:space="preserve">… </w:t>
              </w:r>
              <w:r w:rsidR="00294A01" w:rsidRPr="00EA4C8F">
                <w:rPr>
                  <w:rFonts w:ascii="Times New Roman" w:hAnsi="Times New Roman"/>
                  <w:sz w:val="20"/>
                  <w:szCs w:val="20"/>
                  <w:vertAlign w:val="superscript"/>
                  <w:lang w:val="nl-BE"/>
                </w:rPr>
                <w:t>(</w:t>
              </w:r>
              <w:r w:rsidR="00E527DC">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8</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zijn gedaan of genomen.</w:t>
            </w:r>
          </w:p>
          <w:p w14:paraId="5C769488" w14:textId="2B33BD18" w:rsidR="00452A9E" w:rsidRPr="00452A9E" w:rsidRDefault="00452A9E" w:rsidP="00452A9E">
            <w:pPr>
              <w:numPr>
                <w:ilvl w:val="0"/>
                <w:numId w:val="18"/>
              </w:numPr>
              <w:spacing w:after="120"/>
              <w:jc w:val="both"/>
              <w:rPr>
                <w:rFonts w:ascii="Times New Roman" w:hAnsi="Times New Roman"/>
                <w:sz w:val="20"/>
                <w:szCs w:val="20"/>
                <w:lang w:val="nl-BE"/>
              </w:rPr>
            </w:pPr>
            <w:r w:rsidRPr="00EA4C8F">
              <w:rPr>
                <w:rFonts w:ascii="Times New Roman" w:hAnsi="Times New Roman"/>
                <w:sz w:val="20"/>
                <w:szCs w:val="20"/>
                <w:lang w:val="nl-BE"/>
              </w:rPr>
              <w:t>De resultaatverwerking</w:t>
            </w:r>
            <w:del w:id="2956"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E527DC">
                <w:rPr>
                  <w:rFonts w:ascii="Times New Roman" w:hAnsi="Times New Roman"/>
                  <w:sz w:val="20"/>
                  <w:szCs w:val="20"/>
                  <w:vertAlign w:val="superscript"/>
                  <w:lang w:val="nl-BE"/>
                </w:rPr>
                <w:delText>169</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2957" w:author="Inge Vanbeveren" w:date="2021-12-16T16:50:00Z">
              <w:r w:rsidRPr="00EA4C8F">
                <w:rPr>
                  <w:rFonts w:ascii="Times New Roman" w:hAnsi="Times New Roman"/>
                  <w:sz w:val="20"/>
                  <w:szCs w:val="20"/>
                  <w:lang w:val="nl-BE"/>
                </w:rPr>
                <w:t xml:space="preserve">… </w:t>
              </w:r>
              <w:r w:rsidRPr="00EA4C8F">
                <w:rPr>
                  <w:rFonts w:ascii="Times New Roman" w:hAnsi="Times New Roman"/>
                  <w:sz w:val="20"/>
                  <w:szCs w:val="20"/>
                  <w:vertAlign w:val="superscript"/>
                  <w:lang w:val="nl-BE"/>
                </w:rPr>
                <w:t>(</w:t>
              </w:r>
              <w:r w:rsidR="00E527DC">
                <w:rPr>
                  <w:rFonts w:ascii="Times New Roman" w:hAnsi="Times New Roman"/>
                  <w:sz w:val="20"/>
                  <w:szCs w:val="20"/>
                  <w:vertAlign w:val="superscript"/>
                  <w:lang w:val="nl-BE"/>
                </w:rPr>
                <w:t>1</w:t>
              </w:r>
              <w:r w:rsidR="009716E1">
                <w:rPr>
                  <w:rFonts w:ascii="Times New Roman" w:hAnsi="Times New Roman"/>
                  <w:sz w:val="20"/>
                  <w:szCs w:val="20"/>
                  <w:vertAlign w:val="superscript"/>
                  <w:lang w:val="nl-BE"/>
                </w:rPr>
                <w:t>7</w:t>
              </w:r>
              <w:r w:rsidR="00BD7E92">
                <w:rPr>
                  <w:rFonts w:ascii="Times New Roman" w:hAnsi="Times New Roman"/>
                  <w:sz w:val="20"/>
                  <w:szCs w:val="20"/>
                  <w:vertAlign w:val="superscript"/>
                  <w:lang w:val="nl-BE"/>
                </w:rPr>
                <w:t>8</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de wettelijke en statutaire bepalingen.</w:t>
            </w:r>
          </w:p>
        </w:tc>
      </w:tr>
    </w:tbl>
    <w:p w14:paraId="7A1A0E13" w14:textId="77777777" w:rsidR="00484DDE" w:rsidRPr="00EA4C8F" w:rsidRDefault="00484DDE" w:rsidP="00980172">
      <w:pPr>
        <w:spacing w:after="0" w:line="240" w:lineRule="auto"/>
        <w:jc w:val="both"/>
        <w:rPr>
          <w:rFonts w:ascii="Times New Roman" w:hAnsi="Times New Roman"/>
          <w:sz w:val="24"/>
          <w:szCs w:val="24"/>
          <w:lang w:val="nl-BE"/>
        </w:rPr>
      </w:pPr>
      <w:r w:rsidRPr="00EA4C8F">
        <w:rPr>
          <w:lang w:val="nl-BE"/>
        </w:rPr>
        <w:br w:type="page"/>
      </w:r>
    </w:p>
    <w:p w14:paraId="4C89E825" w14:textId="6875302B" w:rsidR="00310EF3" w:rsidRPr="00EA4C8F" w:rsidRDefault="00310EF3" w:rsidP="00980172">
      <w:pPr>
        <w:pStyle w:val="Heading3"/>
        <w:rPr>
          <w:lang w:val="nl-BE"/>
        </w:rPr>
      </w:pPr>
      <w:bookmarkStart w:id="2958" w:name="_Toc510014173"/>
      <w:bookmarkStart w:id="2959" w:name="_Toc510077258"/>
      <w:bookmarkStart w:id="2960" w:name="_Toc510077656"/>
      <w:bookmarkStart w:id="2961" w:name="_Toc90565893"/>
      <w:bookmarkStart w:id="2962" w:name="_Toc59187959"/>
      <w:r w:rsidRPr="00EA4C8F">
        <w:rPr>
          <w:lang w:val="nl-BE"/>
        </w:rPr>
        <w:lastRenderedPageBreak/>
        <w:t>3.2.6. Bijzonder geval: jaarverslag / jaarrapport dat op vrijwillige basis wordt opgesteld</w:t>
      </w:r>
      <w:bookmarkEnd w:id="2958"/>
      <w:bookmarkEnd w:id="2959"/>
      <w:bookmarkEnd w:id="2960"/>
      <w:bookmarkEnd w:id="2961"/>
      <w:bookmarkEnd w:id="2962"/>
    </w:p>
    <w:p w14:paraId="79C8460C" w14:textId="77777777" w:rsidR="00310EF3" w:rsidRPr="00EA4C8F" w:rsidRDefault="00310EF3" w:rsidP="00980172">
      <w:pPr>
        <w:spacing w:after="0"/>
        <w:jc w:val="both"/>
        <w:rPr>
          <w:lang w:val="nl-BE"/>
        </w:rPr>
      </w:pPr>
    </w:p>
    <w:p w14:paraId="3D7423D2" w14:textId="4B3E8094" w:rsidR="00310EF3" w:rsidRPr="00EA4C8F" w:rsidRDefault="00310EF3" w:rsidP="00EC709D">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Hoewel zij niet onderworpen zijn aan de artikelen </w:t>
      </w:r>
      <w:r w:rsidR="009F6013" w:rsidRPr="00EA4C8F">
        <w:rPr>
          <w:rFonts w:ascii="Times New Roman" w:hAnsi="Times New Roman"/>
          <w:sz w:val="24"/>
          <w:szCs w:val="24"/>
          <w:lang w:val="nl-BE"/>
        </w:rPr>
        <w:t>3:6 en 3:32</w:t>
      </w:r>
      <w:r w:rsidR="00B6683B">
        <w:rPr>
          <w:rFonts w:ascii="Times New Roman" w:hAnsi="Times New Roman"/>
          <w:sz w:val="24"/>
          <w:szCs w:val="24"/>
          <w:lang w:val="nl-BE"/>
        </w:rPr>
        <w:t xml:space="preserve"> (vennootschappen) of 3:48 en 3:52 (verenigingen en stichtingen)</w:t>
      </w:r>
      <w:r w:rsidR="009F6013" w:rsidRPr="00EA4C8F">
        <w:rPr>
          <w:rFonts w:ascii="Times New Roman" w:hAnsi="Times New Roman"/>
          <w:sz w:val="24"/>
          <w:szCs w:val="24"/>
          <w:lang w:val="nl-BE"/>
        </w:rPr>
        <w:t xml:space="preserve"> </w:t>
      </w:r>
      <w:r w:rsidR="00B6683B">
        <w:rPr>
          <w:rFonts w:ascii="Times New Roman" w:hAnsi="Times New Roman"/>
          <w:sz w:val="24"/>
          <w:szCs w:val="24"/>
          <w:lang w:val="nl-BE"/>
        </w:rPr>
        <w:t>WVV</w:t>
      </w:r>
      <w:r w:rsidR="009F6013">
        <w:rPr>
          <w:rFonts w:ascii="Times New Roman" w:hAnsi="Times New Roman"/>
          <w:sz w:val="24"/>
          <w:szCs w:val="24"/>
          <w:lang w:val="nl-BE"/>
        </w:rPr>
        <w:t xml:space="preserve"> (art. 96 en 119 W. Venn.</w:t>
      </w:r>
      <w:r w:rsidR="00EC709D" w:rsidRPr="00EA4C8F">
        <w:rPr>
          <w:rFonts w:ascii="Times New Roman" w:hAnsi="Times New Roman"/>
          <w:sz w:val="24"/>
          <w:szCs w:val="24"/>
          <w:lang w:val="nl-BE"/>
        </w:rPr>
        <w:t>)</w:t>
      </w:r>
      <w:r w:rsidRPr="00EA4C8F">
        <w:rPr>
          <w:rFonts w:ascii="Times New Roman" w:hAnsi="Times New Roman"/>
          <w:sz w:val="24"/>
          <w:szCs w:val="24"/>
          <w:lang w:val="nl-BE"/>
        </w:rPr>
        <w:t xml:space="preserve">, stellen bepaalde entiteiten op vrijwillige basis een verslag op dat financiële en niet-financiële informatie bevat en gericht is tot hun </w:t>
      </w:r>
      <w:r w:rsidRPr="00EA4C8F">
        <w:rPr>
          <w:rFonts w:ascii="Times New Roman" w:hAnsi="Times New Roman"/>
          <w:i/>
          <w:sz w:val="24"/>
          <w:szCs w:val="24"/>
          <w:lang w:val="nl-BE"/>
        </w:rPr>
        <w:t xml:space="preserve">stakeholders. </w:t>
      </w:r>
      <w:r w:rsidRPr="00EA4C8F">
        <w:rPr>
          <w:rFonts w:ascii="Times New Roman" w:hAnsi="Times New Roman"/>
          <w:sz w:val="24"/>
          <w:szCs w:val="24"/>
          <w:lang w:val="nl-BE"/>
        </w:rPr>
        <w:t xml:space="preserve">Deze informatie is eventueel geïnspireerd op de door het </w:t>
      </w:r>
      <w:r w:rsidR="00B6683B">
        <w:rPr>
          <w:rFonts w:ascii="Times New Roman" w:hAnsi="Times New Roman"/>
          <w:sz w:val="24"/>
          <w:szCs w:val="24"/>
          <w:lang w:val="nl-BE"/>
        </w:rPr>
        <w:t xml:space="preserve">WVV </w:t>
      </w:r>
      <w:r w:rsidRPr="00EA4C8F">
        <w:rPr>
          <w:rFonts w:ascii="Times New Roman" w:hAnsi="Times New Roman"/>
          <w:sz w:val="24"/>
          <w:szCs w:val="24"/>
          <w:lang w:val="nl-BE"/>
        </w:rPr>
        <w:t>vereiste elementen.</w:t>
      </w:r>
    </w:p>
    <w:p w14:paraId="3217CDFA" w14:textId="040A3F36" w:rsidR="00310EF3" w:rsidRPr="00EA4C8F" w:rsidRDefault="00310EF3"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1827A315" w14:textId="451CF54F" w:rsidR="00310EF3" w:rsidRPr="00EA4C8F" w:rsidRDefault="00310EF3" w:rsidP="00422316">
      <w:pPr>
        <w:pStyle w:val="ListParagraph"/>
        <w:tabs>
          <w:tab w:val="left" w:pos="567"/>
        </w:tabs>
        <w:spacing w:after="0" w:line="240" w:lineRule="auto"/>
        <w:ind w:left="0"/>
        <w:contextualSpacing w:val="0"/>
        <w:jc w:val="both"/>
        <w:rPr>
          <w:rFonts w:ascii="Times New Roman" w:eastAsia="Times New Roman" w:hAnsi="Times New Roman"/>
          <w:i/>
          <w:sz w:val="24"/>
          <w:szCs w:val="24"/>
          <w:lang w:val="nl-BE"/>
        </w:rPr>
      </w:pPr>
      <w:r w:rsidRPr="00EA4C8F">
        <w:rPr>
          <w:rFonts w:ascii="Times New Roman" w:hAnsi="Times New Roman"/>
          <w:sz w:val="24"/>
          <w:szCs w:val="24"/>
          <w:lang w:val="nl-BE"/>
        </w:rPr>
        <w:t xml:space="preserve">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verduidelijkt in paragraaf </w:t>
      </w:r>
      <w:r w:rsidR="00452A9E">
        <w:rPr>
          <w:rFonts w:ascii="Times New Roman" w:hAnsi="Times New Roman"/>
          <w:sz w:val="24"/>
          <w:szCs w:val="24"/>
          <w:lang w:val="nl-BE"/>
        </w:rPr>
        <w:t>39</w:t>
      </w:r>
      <w:r w:rsidR="00B6683B">
        <w:rPr>
          <w:rFonts w:ascii="Times New Roman" w:hAnsi="Times New Roman"/>
          <w:sz w:val="24"/>
          <w:szCs w:val="24"/>
          <w:lang w:val="nl-BE"/>
        </w:rPr>
        <w:t>, 2</w:t>
      </w:r>
      <w:r w:rsidR="00B6683B" w:rsidRPr="00B6683B">
        <w:rPr>
          <w:rFonts w:ascii="Times New Roman" w:hAnsi="Times New Roman"/>
          <w:sz w:val="24"/>
          <w:szCs w:val="24"/>
          <w:vertAlign w:val="superscript"/>
          <w:lang w:val="nl-BE"/>
        </w:rPr>
        <w:t>de</w:t>
      </w:r>
      <w:r w:rsidR="00B6683B">
        <w:rPr>
          <w:rFonts w:ascii="Times New Roman" w:hAnsi="Times New Roman"/>
          <w:sz w:val="24"/>
          <w:szCs w:val="24"/>
          <w:lang w:val="nl-BE"/>
        </w:rPr>
        <w:t xml:space="preserve"> lid,</w:t>
      </w:r>
      <w:r w:rsidR="00B6683B" w:rsidRPr="00EA4C8F">
        <w:rPr>
          <w:rFonts w:ascii="Times New Roman" w:hAnsi="Times New Roman"/>
          <w:sz w:val="24"/>
          <w:szCs w:val="24"/>
          <w:lang w:val="nl-BE"/>
        </w:rPr>
        <w:t xml:space="preserve"> </w:t>
      </w:r>
      <w:r w:rsidRPr="00EA4C8F">
        <w:rPr>
          <w:rFonts w:ascii="Times New Roman" w:hAnsi="Times New Roman"/>
          <w:sz w:val="24"/>
          <w:szCs w:val="24"/>
          <w:lang w:val="nl-BE"/>
        </w:rPr>
        <w:t>dat: “</w:t>
      </w:r>
      <w:r w:rsidR="00422316" w:rsidRPr="00422316">
        <w:rPr>
          <w:rFonts w:ascii="Times New Roman" w:hAnsi="Times New Roman"/>
          <w:i/>
          <w:iCs/>
          <w:sz w:val="24"/>
          <w:szCs w:val="24"/>
          <w:lang w:val="nl-BE"/>
        </w:rPr>
        <w:t>Indien het bestuursorgaan van een entiteit, die niet voldoet aan de wettelijke voorwaarden om een jaarverslag te moeten opstellen, een document opstelt met de titel “jaarverslag” of dat de indruk wekt om een “jaarverslag” te zijn, dient de commissaris ISA 720 (Herzien) toe te passen en verslag uit te brengen overeenkomstig de paragrafen 62 en 63 van onderhavige norm</w:t>
      </w:r>
      <w:r w:rsidR="00422316">
        <w:rPr>
          <w:rFonts w:ascii="Times New Roman" w:hAnsi="Times New Roman"/>
          <w:i/>
          <w:iCs/>
          <w:sz w:val="24"/>
          <w:szCs w:val="24"/>
          <w:lang w:val="nl-BE"/>
        </w:rPr>
        <w:t>.</w:t>
      </w:r>
      <w:r w:rsidRPr="00EA4C8F">
        <w:rPr>
          <w:rFonts w:ascii="Times New Roman" w:eastAsia="Times New Roman" w:hAnsi="Times New Roman"/>
          <w:i/>
          <w:sz w:val="24"/>
          <w:szCs w:val="24"/>
          <w:lang w:val="nl-BE"/>
        </w:rPr>
        <w:t>”.</w:t>
      </w:r>
    </w:p>
    <w:p w14:paraId="72235DF4" w14:textId="5D132108" w:rsidR="00310EF3" w:rsidRPr="00EA4C8F" w:rsidRDefault="00310EF3" w:rsidP="00980172">
      <w:pPr>
        <w:pStyle w:val="ListParagraph"/>
        <w:tabs>
          <w:tab w:val="left" w:pos="567"/>
        </w:tabs>
        <w:spacing w:after="0" w:line="240" w:lineRule="auto"/>
        <w:ind w:left="0"/>
        <w:contextualSpacing w:val="0"/>
        <w:jc w:val="both"/>
        <w:rPr>
          <w:rFonts w:ascii="Times New Roman" w:eastAsia="Times New Roman" w:hAnsi="Times New Roman"/>
          <w:i/>
          <w:sz w:val="24"/>
          <w:szCs w:val="24"/>
          <w:lang w:val="nl-BE"/>
        </w:rPr>
      </w:pPr>
    </w:p>
    <w:p w14:paraId="41E72372" w14:textId="7AEA0A2C" w:rsidR="00310EF3" w:rsidRPr="00EA4C8F" w:rsidRDefault="00310EF3" w:rsidP="00980172">
      <w:pPr>
        <w:pStyle w:val="ListParagraph"/>
        <w:tabs>
          <w:tab w:val="left" w:pos="567"/>
        </w:tabs>
        <w:spacing w:after="0" w:line="240" w:lineRule="auto"/>
        <w:ind w:left="0"/>
        <w:contextualSpacing w:val="0"/>
        <w:jc w:val="both"/>
        <w:rPr>
          <w:rFonts w:ascii="Times New Roman" w:eastAsia="Times New Roman" w:hAnsi="Times New Roman"/>
          <w:i/>
          <w:sz w:val="24"/>
          <w:szCs w:val="24"/>
          <w:lang w:val="nl-BE"/>
        </w:rPr>
      </w:pPr>
      <w:del w:id="2963" w:author="Inge Vanbeveren" w:date="2021-12-16T16:50:00Z">
        <w:r w:rsidRPr="00EA4C8F">
          <w:rPr>
            <w:rFonts w:ascii="Times New Roman" w:eastAsia="Times New Roman" w:hAnsi="Times New Roman"/>
            <w:sz w:val="24"/>
            <w:szCs w:val="24"/>
            <w:lang w:val="nl-BE"/>
          </w:rPr>
          <w:delText xml:space="preserve">In andere situaties </w:delText>
        </w:r>
        <w:r w:rsidR="00310C9B" w:rsidRPr="00EA4C8F">
          <w:rPr>
            <w:rFonts w:ascii="Times New Roman" w:eastAsia="Times New Roman" w:hAnsi="Times New Roman"/>
            <w:sz w:val="24"/>
            <w:szCs w:val="24"/>
            <w:lang w:val="nl-BE"/>
          </w:rPr>
          <w:delText xml:space="preserve">en </w:delText>
        </w:r>
        <w:r w:rsidR="00DA0CFE" w:rsidRPr="00EA4C8F">
          <w:rPr>
            <w:rFonts w:ascii="Times New Roman" w:eastAsia="Times New Roman" w:hAnsi="Times New Roman"/>
            <w:sz w:val="24"/>
            <w:szCs w:val="24"/>
            <w:lang w:val="nl-BE"/>
          </w:rPr>
          <w:delText>bij</w:delText>
        </w:r>
      </w:del>
      <w:ins w:id="2964" w:author="Inge Vanbeveren" w:date="2021-12-16T16:50:00Z">
        <w:r w:rsidR="00E33185">
          <w:rPr>
            <w:rFonts w:ascii="Times New Roman" w:eastAsia="Times New Roman" w:hAnsi="Times New Roman"/>
            <w:sz w:val="24"/>
            <w:szCs w:val="24"/>
            <w:lang w:val="nl-BE"/>
          </w:rPr>
          <w:t>B</w:t>
        </w:r>
        <w:r w:rsidR="00DA0CFE" w:rsidRPr="00EA4C8F">
          <w:rPr>
            <w:rFonts w:ascii="Times New Roman" w:eastAsia="Times New Roman" w:hAnsi="Times New Roman"/>
            <w:sz w:val="24"/>
            <w:szCs w:val="24"/>
            <w:lang w:val="nl-BE"/>
          </w:rPr>
          <w:t>ij</w:t>
        </w:r>
      </w:ins>
      <w:r w:rsidR="00DA0CFE" w:rsidRPr="00EA4C8F">
        <w:rPr>
          <w:rFonts w:ascii="Times New Roman" w:eastAsia="Times New Roman" w:hAnsi="Times New Roman"/>
          <w:sz w:val="24"/>
          <w:szCs w:val="24"/>
          <w:lang w:val="nl-BE"/>
        </w:rPr>
        <w:t xml:space="preserve"> gebrek aan wet</w:t>
      </w:r>
      <w:r w:rsidR="00C86655" w:rsidRPr="00EA4C8F">
        <w:rPr>
          <w:rFonts w:ascii="Times New Roman" w:eastAsia="Times New Roman" w:hAnsi="Times New Roman"/>
          <w:sz w:val="24"/>
          <w:szCs w:val="24"/>
          <w:lang w:val="nl-BE"/>
        </w:rPr>
        <w:t>sbepalingen, zal de commissaris dienen te bepalen of deze informatie overeenstemt met de notie “jaarrapport” die door paragraaf 12 van ISA 720 (</w:t>
      </w:r>
      <w:r w:rsidR="005404F9" w:rsidRPr="00EA4C8F">
        <w:rPr>
          <w:rFonts w:ascii="Times New Roman" w:eastAsia="Times New Roman" w:hAnsi="Times New Roman"/>
          <w:sz w:val="24"/>
          <w:szCs w:val="24"/>
          <w:lang w:val="nl-BE"/>
        </w:rPr>
        <w:t>Herzien</w:t>
      </w:r>
      <w:r w:rsidR="00C86655" w:rsidRPr="00EA4C8F">
        <w:rPr>
          <w:rFonts w:ascii="Times New Roman" w:eastAsia="Times New Roman" w:hAnsi="Times New Roman"/>
          <w:sz w:val="24"/>
          <w:szCs w:val="24"/>
          <w:lang w:val="nl-BE"/>
        </w:rPr>
        <w:t>) wordt gedefinieerd: “</w:t>
      </w:r>
      <w:r w:rsidR="00C86655" w:rsidRPr="00EA4C8F">
        <w:rPr>
          <w:rFonts w:ascii="Times New Roman" w:hAnsi="Times New Roman"/>
          <w:i/>
          <w:sz w:val="24"/>
          <w:szCs w:val="24"/>
          <w:lang w:val="nl-BE"/>
        </w:rPr>
        <w:t>Een document of combinatie van documenten, meestal opgesteld op jaarbasis door het management of de personen belast met governance in overeenstemming met wet- of regelgeving of gebruik, waarvan het doel is om eigenaren (of vergelijkbare belanghebbenden) van informatie te voorzien over de activiteiten van de entiteit en de financiële resultaten en financiële positie van de entiteit zoals uiteengezet in de financiële overzichten. Een jaarrapport bevat of gaat samen met de financiële overzichten en de daarbij horende controleverklaring en bevat gewoonlijk informatie over de ontwikkelingen van de entiteit, haar vooruitzichten en risico’s en onzekerheden, een statement door de groep met governance belaste personen van de entiteit en rapporten die governance aangelegenheden bevatten.”.</w:t>
      </w:r>
    </w:p>
    <w:p w14:paraId="085ABC7A" w14:textId="77777777" w:rsidR="00310C9B" w:rsidRPr="00EA4C8F" w:rsidRDefault="00310C9B"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2675CAE7" w14:textId="25D718E5" w:rsidR="00310EF3" w:rsidRPr="00EA4C8F" w:rsidRDefault="00C86655"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bijlage 6 worden de punten opgesomd die moeten worden </w:t>
      </w:r>
      <w:r w:rsidR="00B52E8E" w:rsidRPr="00EA4C8F">
        <w:rPr>
          <w:rFonts w:ascii="Times New Roman" w:hAnsi="Times New Roman"/>
          <w:sz w:val="24"/>
          <w:szCs w:val="24"/>
          <w:lang w:val="nl-BE"/>
        </w:rPr>
        <w:t xml:space="preserve">overwogen </w:t>
      </w:r>
      <w:r w:rsidRPr="00EA4C8F">
        <w:rPr>
          <w:rFonts w:ascii="Times New Roman" w:hAnsi="Times New Roman"/>
          <w:sz w:val="24"/>
          <w:szCs w:val="24"/>
          <w:lang w:val="nl-BE"/>
        </w:rPr>
        <w:t xml:space="preserve">om te bepalen of een document al dan niet </w:t>
      </w:r>
      <w:r w:rsidR="00566C25" w:rsidRPr="00EA4C8F">
        <w:rPr>
          <w:rFonts w:ascii="Times New Roman" w:hAnsi="Times New Roman"/>
          <w:sz w:val="24"/>
          <w:szCs w:val="24"/>
          <w:lang w:val="nl-BE"/>
        </w:rPr>
        <w:t>valt onder de definitie zoals voorzien</w:t>
      </w:r>
      <w:r w:rsidRPr="00EA4C8F">
        <w:rPr>
          <w:rFonts w:ascii="Times New Roman" w:hAnsi="Times New Roman"/>
          <w:sz w:val="24"/>
          <w:szCs w:val="24"/>
          <w:lang w:val="nl-BE"/>
        </w:rPr>
        <w:t xml:space="preserve"> door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worden voorbeelden van documenten gegeven die al dan niet aan deze criteria voldoen, en wordt een kort overzicht gegeven van hetgeen door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wordt vereist.</w:t>
      </w:r>
    </w:p>
    <w:p w14:paraId="2A633D79" w14:textId="4E5D3B2F" w:rsidR="00C86655" w:rsidRPr="00EA4C8F" w:rsidRDefault="00C86655"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69B446B9" w14:textId="175A26FF" w:rsidR="00C86655" w:rsidRPr="00EA4C8F" w:rsidRDefault="0054734D"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H</w:t>
      </w:r>
      <w:r w:rsidR="00C86655" w:rsidRPr="00EA4C8F">
        <w:rPr>
          <w:rFonts w:ascii="Times New Roman" w:hAnsi="Times New Roman"/>
          <w:sz w:val="24"/>
          <w:szCs w:val="24"/>
          <w:lang w:val="nl-BE"/>
        </w:rPr>
        <w:t xml:space="preserve">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00C86655" w:rsidRPr="00EA4C8F">
        <w:rPr>
          <w:rFonts w:ascii="Times New Roman" w:hAnsi="Times New Roman"/>
          <w:sz w:val="24"/>
          <w:szCs w:val="24"/>
          <w:lang w:val="nl-BE"/>
        </w:rPr>
        <w:t xml:space="preserve"> </w:t>
      </w:r>
      <w:r>
        <w:rPr>
          <w:rFonts w:ascii="Times New Roman" w:hAnsi="Times New Roman"/>
          <w:sz w:val="24"/>
          <w:szCs w:val="24"/>
          <w:lang w:val="nl-BE"/>
        </w:rPr>
        <w:t xml:space="preserve">zou </w:t>
      </w:r>
      <w:r w:rsidR="00C86655" w:rsidRPr="00EA4C8F">
        <w:rPr>
          <w:rFonts w:ascii="Times New Roman" w:hAnsi="Times New Roman"/>
          <w:sz w:val="24"/>
          <w:szCs w:val="24"/>
          <w:lang w:val="nl-BE"/>
        </w:rPr>
        <w:t>als volgt kunnen worden</w:t>
      </w:r>
      <w:r w:rsidR="00566C25" w:rsidRPr="00EA4C8F">
        <w:rPr>
          <w:rFonts w:ascii="Times New Roman" w:hAnsi="Times New Roman"/>
          <w:sz w:val="24"/>
          <w:szCs w:val="24"/>
          <w:lang w:val="nl-BE"/>
        </w:rPr>
        <w:t xml:space="preserve"> opgesteld</w:t>
      </w:r>
      <w:r w:rsidR="00C86655" w:rsidRPr="00EA4C8F">
        <w:rPr>
          <w:rFonts w:ascii="Times New Roman" w:hAnsi="Times New Roman"/>
          <w:sz w:val="24"/>
          <w:szCs w:val="24"/>
          <w:lang w:val="nl-BE"/>
        </w:rPr>
        <w:t>:</w:t>
      </w:r>
    </w:p>
    <w:p w14:paraId="581BAA84" w14:textId="469A9501" w:rsidR="00C86655" w:rsidRPr="00EA4C8F" w:rsidRDefault="00C86655"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22210200" w14:textId="0B847409" w:rsidR="00C86655" w:rsidRPr="00EA4C8F" w:rsidRDefault="00C86655" w:rsidP="00980172">
      <w:pPr>
        <w:pStyle w:val="ListParagraph"/>
        <w:tabs>
          <w:tab w:val="left" w:pos="567"/>
        </w:tabs>
        <w:spacing w:after="0" w:line="240" w:lineRule="auto"/>
        <w:ind w:left="0"/>
        <w:contextualSpacing w:val="0"/>
        <w:jc w:val="both"/>
        <w:rPr>
          <w:rFonts w:ascii="Times New Roman" w:hAnsi="Times New Roman"/>
          <w:b/>
          <w:i/>
          <w:sz w:val="24"/>
          <w:szCs w:val="24"/>
          <w:lang w:val="nl-BE"/>
        </w:rPr>
      </w:pPr>
      <w:bookmarkStart w:id="2965" w:name="_Toc505176662"/>
      <w:r w:rsidRPr="00EA4C8F">
        <w:rPr>
          <w:rFonts w:ascii="Times New Roman" w:hAnsi="Times New Roman"/>
          <w:b/>
          <w:i/>
          <w:sz w:val="24"/>
          <w:szCs w:val="24"/>
          <w:lang w:val="nl-BE"/>
        </w:rPr>
        <w:t>“Verantwoordelijkheden van het bestuursorgaan</w:t>
      </w:r>
      <w:bookmarkEnd w:id="2965"/>
    </w:p>
    <w:p w14:paraId="67566CCD" w14:textId="2BCE9DAE" w:rsidR="00C86655" w:rsidRPr="00EA4C8F" w:rsidRDefault="00C86655" w:rsidP="00980172">
      <w:pPr>
        <w:spacing w:after="0" w:line="240" w:lineRule="auto"/>
        <w:jc w:val="both"/>
        <w:rPr>
          <w:rFonts w:ascii="Times New Roman" w:hAnsi="Times New Roman"/>
          <w:i/>
          <w:sz w:val="24"/>
          <w:szCs w:val="24"/>
          <w:lang w:val="nl-BE"/>
        </w:rPr>
      </w:pPr>
      <w:r w:rsidRPr="00EA4C8F">
        <w:rPr>
          <w:rFonts w:ascii="Times New Roman" w:hAnsi="Times New Roman"/>
          <w:i/>
          <w:sz w:val="24"/>
          <w:szCs w:val="24"/>
          <w:lang w:val="nl-BE"/>
        </w:rPr>
        <w:t xml:space="preserve">Het bestuursorgaan is verantwoordelijk voor [het opstellen en de inhoud van de andere informatie opgenomen in het jaarrapport/het activiteitenverslag en] het naleven van de wettelijke en </w:t>
      </w:r>
      <w:r w:rsidR="000B4643" w:rsidRPr="00EA4C8F">
        <w:rPr>
          <w:rFonts w:ascii="Times New Roman" w:hAnsi="Times New Roman"/>
          <w:i/>
          <w:sz w:val="24"/>
          <w:szCs w:val="24"/>
          <w:lang w:val="nl-BE"/>
        </w:rPr>
        <w:t>bestuursrechtelijke</w:t>
      </w:r>
      <w:r w:rsidR="003E628A" w:rsidRPr="00EA4C8F">
        <w:rPr>
          <w:rFonts w:ascii="Times New Roman" w:hAnsi="Times New Roman"/>
          <w:i/>
          <w:sz w:val="24"/>
          <w:szCs w:val="24"/>
          <w:lang w:val="nl-BE"/>
        </w:rPr>
        <w:t xml:space="preserve"> voorschriften</w:t>
      </w:r>
      <w:r w:rsidRPr="00EA4C8F">
        <w:rPr>
          <w:rFonts w:ascii="Times New Roman" w:hAnsi="Times New Roman"/>
          <w:i/>
          <w:sz w:val="24"/>
          <w:szCs w:val="24"/>
          <w:lang w:val="nl-BE"/>
        </w:rPr>
        <w:t xml:space="preserve"> die van toepassing zijn op het voeren van de boekhouding, alsook voor het naleven van </w:t>
      </w:r>
      <w:r w:rsidR="00EC709D" w:rsidRPr="00EA4C8F">
        <w:rPr>
          <w:rFonts w:ascii="Times New Roman" w:hAnsi="Times New Roman"/>
          <w:i/>
          <w:sz w:val="24"/>
          <w:szCs w:val="24"/>
          <w:lang w:val="nl-BE"/>
        </w:rPr>
        <w:t>het Wetboek van vennootschappen en verenigingen</w:t>
      </w:r>
      <w:r w:rsidR="009F478C">
        <w:rPr>
          <w:rFonts w:ascii="Times New Roman" w:hAnsi="Times New Roman"/>
          <w:i/>
          <w:sz w:val="24"/>
          <w:szCs w:val="24"/>
          <w:lang w:val="nl-BE"/>
        </w:rPr>
        <w:t xml:space="preserve"> en de statuten van de </w:t>
      </w:r>
      <w:r w:rsidR="00A16A05">
        <w:rPr>
          <w:rFonts w:ascii="Times New Roman" w:hAnsi="Times New Roman"/>
          <w:i/>
          <w:sz w:val="24"/>
          <w:szCs w:val="24"/>
          <w:lang w:val="nl-BE"/>
        </w:rPr>
        <w:t>Vennootschap</w:t>
      </w:r>
      <w:r w:rsidRPr="00EA4C8F">
        <w:rPr>
          <w:rFonts w:ascii="Times New Roman" w:hAnsi="Times New Roman"/>
          <w:i/>
          <w:sz w:val="24"/>
          <w:szCs w:val="24"/>
          <w:lang w:val="nl-BE"/>
        </w:rPr>
        <w:t>.</w:t>
      </w:r>
    </w:p>
    <w:p w14:paraId="78BDD8CE" w14:textId="77777777" w:rsidR="004E7E47" w:rsidRPr="00EA4C8F" w:rsidRDefault="004E7E47" w:rsidP="00980172">
      <w:pPr>
        <w:spacing w:after="0" w:line="240" w:lineRule="auto"/>
        <w:jc w:val="both"/>
        <w:rPr>
          <w:rFonts w:ascii="Times New Roman" w:hAnsi="Times New Roman"/>
          <w:i/>
          <w:sz w:val="24"/>
          <w:szCs w:val="24"/>
          <w:lang w:val="nl-BE"/>
        </w:rPr>
      </w:pPr>
    </w:p>
    <w:p w14:paraId="770FDAA5" w14:textId="2CE1D3B0" w:rsidR="00C86655" w:rsidRPr="0054734D" w:rsidRDefault="00C86655" w:rsidP="00B6683B">
      <w:pPr>
        <w:jc w:val="both"/>
        <w:rPr>
          <w:rFonts w:ascii="Times New Roman" w:hAnsi="Times New Roman"/>
          <w:b/>
          <w:i/>
          <w:sz w:val="24"/>
          <w:szCs w:val="24"/>
          <w:lang w:val="nl-BE"/>
        </w:rPr>
      </w:pPr>
      <w:bookmarkStart w:id="2966" w:name="_Toc505176663"/>
      <w:r w:rsidRPr="0054734D">
        <w:rPr>
          <w:rFonts w:ascii="Times New Roman" w:hAnsi="Times New Roman"/>
          <w:b/>
          <w:i/>
          <w:sz w:val="24"/>
          <w:szCs w:val="24"/>
          <w:lang w:val="nl-BE"/>
        </w:rPr>
        <w:t>Verantwoordelijkheden van de commissaris</w:t>
      </w:r>
      <w:bookmarkEnd w:id="2966"/>
    </w:p>
    <w:p w14:paraId="6488330D" w14:textId="02FBB85C" w:rsidR="00C86655" w:rsidRPr="0054734D" w:rsidRDefault="00C86655" w:rsidP="00980172">
      <w:pPr>
        <w:spacing w:after="0" w:line="240" w:lineRule="auto"/>
        <w:jc w:val="both"/>
        <w:rPr>
          <w:rFonts w:ascii="Times New Roman" w:hAnsi="Times New Roman"/>
          <w:i/>
          <w:sz w:val="24"/>
          <w:szCs w:val="24"/>
          <w:lang w:val="nl-BE"/>
        </w:rPr>
      </w:pPr>
      <w:r w:rsidRPr="0054734D">
        <w:rPr>
          <w:rFonts w:ascii="Times New Roman" w:hAnsi="Times New Roman"/>
          <w:i/>
          <w:sz w:val="24"/>
          <w:szCs w:val="24"/>
          <w:lang w:val="nl-BE"/>
        </w:rPr>
        <w:t xml:space="preserve">In het kader van </w:t>
      </w:r>
      <w:r w:rsidR="00422316">
        <w:rPr>
          <w:rFonts w:ascii="Times New Roman" w:hAnsi="Times New Roman"/>
          <w:i/>
          <w:sz w:val="24"/>
          <w:szCs w:val="24"/>
          <w:lang w:val="nl-BE"/>
        </w:rPr>
        <w:t>onze opdracht</w:t>
      </w:r>
      <w:r w:rsidRPr="0054734D">
        <w:rPr>
          <w:rFonts w:ascii="Times New Roman" w:hAnsi="Times New Roman"/>
          <w:i/>
          <w:sz w:val="24"/>
          <w:szCs w:val="24"/>
          <w:lang w:val="nl-BE"/>
        </w:rPr>
        <w:t xml:space="preserve"> en overeenkomstig de Belgische </w:t>
      </w:r>
      <w:r w:rsidR="002005B8" w:rsidRPr="0054734D">
        <w:rPr>
          <w:rFonts w:ascii="Times New Roman" w:hAnsi="Times New Roman"/>
          <w:i/>
          <w:sz w:val="24"/>
          <w:szCs w:val="24"/>
          <w:lang w:val="nl-BE"/>
        </w:rPr>
        <w:t>bijkomende norm (herziene versie 2020)</w:t>
      </w:r>
      <w:r w:rsidRPr="0054734D">
        <w:rPr>
          <w:rFonts w:ascii="Times New Roman" w:hAnsi="Times New Roman"/>
          <w:i/>
          <w:sz w:val="24"/>
          <w:szCs w:val="24"/>
          <w:lang w:val="nl-BE"/>
        </w:rPr>
        <w:t xml:space="preserve"> bij de in België van toepassing zijnde internationale auditstandaarden (ISA’s), is het onze verantwoordelijkheid om, in alle van materieel belang zijnde opzichten,</w:t>
      </w:r>
      <w:r w:rsidR="002A2806" w:rsidRPr="0054734D">
        <w:rPr>
          <w:rFonts w:ascii="Times New Roman" w:hAnsi="Times New Roman"/>
          <w:i/>
          <w:sz w:val="24"/>
          <w:szCs w:val="24"/>
          <w:lang w:val="nl-BE"/>
        </w:rPr>
        <w:t xml:space="preserve"> </w:t>
      </w:r>
      <w:r w:rsidRPr="0054734D">
        <w:rPr>
          <w:rFonts w:ascii="Times New Roman" w:hAnsi="Times New Roman"/>
          <w:i/>
          <w:sz w:val="24"/>
          <w:szCs w:val="24"/>
          <w:lang w:val="nl-BE"/>
        </w:rPr>
        <w:t xml:space="preserve">[de andere informatie opgenomen in het jaarrapport/het activiteitenverslag en] de naleving van bepaalde voorschriften uit </w:t>
      </w:r>
      <w:r w:rsidR="00EC709D" w:rsidRPr="0054734D">
        <w:rPr>
          <w:rFonts w:ascii="Times New Roman" w:hAnsi="Times New Roman"/>
          <w:i/>
          <w:sz w:val="24"/>
          <w:szCs w:val="24"/>
          <w:lang w:val="nl-BE"/>
        </w:rPr>
        <w:t>het Wetboek van vennootschappen en verenigingen</w:t>
      </w:r>
      <w:r w:rsidRPr="0054734D">
        <w:rPr>
          <w:rFonts w:ascii="Times New Roman" w:hAnsi="Times New Roman"/>
          <w:i/>
          <w:sz w:val="24"/>
          <w:szCs w:val="24"/>
          <w:lang w:val="nl-BE"/>
        </w:rPr>
        <w:t xml:space="preserve"> te verifiëren, alsook verslag over deze aangelegenheden uit te brengen. </w:t>
      </w:r>
    </w:p>
    <w:p w14:paraId="581B6CA9" w14:textId="77777777" w:rsidR="00C86655" w:rsidRPr="0054734D" w:rsidRDefault="00C86655" w:rsidP="00980172">
      <w:pPr>
        <w:spacing w:after="0" w:line="240" w:lineRule="auto"/>
        <w:jc w:val="both"/>
        <w:rPr>
          <w:rFonts w:ascii="Times New Roman" w:hAnsi="Times New Roman"/>
          <w:b/>
          <w:i/>
          <w:sz w:val="24"/>
          <w:szCs w:val="24"/>
          <w:lang w:val="nl-BE"/>
        </w:rPr>
      </w:pPr>
    </w:p>
    <w:p w14:paraId="2F2481A9" w14:textId="1C06E562" w:rsidR="00C86655" w:rsidRPr="0054734D" w:rsidRDefault="00C86655" w:rsidP="00980172">
      <w:pPr>
        <w:pStyle w:val="ListParagraph"/>
        <w:tabs>
          <w:tab w:val="left" w:pos="567"/>
        </w:tabs>
        <w:spacing w:after="0" w:line="240" w:lineRule="auto"/>
        <w:ind w:left="0"/>
        <w:contextualSpacing w:val="0"/>
        <w:jc w:val="both"/>
        <w:rPr>
          <w:rFonts w:ascii="Times New Roman" w:hAnsi="Times New Roman"/>
          <w:b/>
          <w:i/>
          <w:sz w:val="24"/>
          <w:szCs w:val="24"/>
          <w:lang w:val="nl-BE"/>
        </w:rPr>
      </w:pPr>
      <w:r w:rsidRPr="0054734D">
        <w:rPr>
          <w:rFonts w:ascii="Times New Roman" w:hAnsi="Times New Roman"/>
          <w:b/>
          <w:i/>
          <w:sz w:val="24"/>
          <w:szCs w:val="24"/>
          <w:lang w:val="nl-BE"/>
        </w:rPr>
        <w:t>[Aspecten betreffende de andere</w:t>
      </w:r>
      <w:r w:rsidR="002A2806" w:rsidRPr="0054734D">
        <w:rPr>
          <w:rFonts w:ascii="Times New Roman" w:hAnsi="Times New Roman"/>
          <w:b/>
          <w:i/>
          <w:sz w:val="24"/>
          <w:szCs w:val="24"/>
          <w:lang w:val="nl-BE"/>
        </w:rPr>
        <w:t xml:space="preserve"> </w:t>
      </w:r>
      <w:r w:rsidRPr="0054734D">
        <w:rPr>
          <w:rFonts w:ascii="Times New Roman" w:hAnsi="Times New Roman"/>
          <w:b/>
          <w:i/>
          <w:sz w:val="24"/>
          <w:szCs w:val="24"/>
          <w:lang w:val="nl-BE"/>
        </w:rPr>
        <w:t xml:space="preserve">informatie opgenomen in het jaarrapport/activiteitenverslag] </w:t>
      </w:r>
    </w:p>
    <w:p w14:paraId="268F0A4F" w14:textId="566ECF5B" w:rsidR="00C86655" w:rsidRPr="0054734D" w:rsidRDefault="00C86655" w:rsidP="00980172">
      <w:pPr>
        <w:pStyle w:val="ListParagraph"/>
        <w:tabs>
          <w:tab w:val="left" w:pos="567"/>
        </w:tabs>
        <w:spacing w:after="0" w:line="240" w:lineRule="auto"/>
        <w:ind w:left="0"/>
        <w:contextualSpacing w:val="0"/>
        <w:jc w:val="both"/>
        <w:rPr>
          <w:rFonts w:ascii="Times New Roman" w:hAnsi="Times New Roman"/>
          <w:b/>
          <w:i/>
          <w:sz w:val="24"/>
          <w:szCs w:val="24"/>
          <w:lang w:val="nl-BE"/>
        </w:rPr>
      </w:pPr>
      <w:r w:rsidRPr="0054734D">
        <w:rPr>
          <w:rFonts w:ascii="Times New Roman" w:hAnsi="Times New Roman"/>
          <w:b/>
          <w:i/>
          <w:sz w:val="24"/>
          <w:szCs w:val="24"/>
          <w:lang w:val="nl-BE"/>
        </w:rPr>
        <w:t>[Paragraaf te gebruiken wanneer ISA 720 (</w:t>
      </w:r>
      <w:r w:rsidR="005404F9" w:rsidRPr="0054734D">
        <w:rPr>
          <w:rFonts w:ascii="Times New Roman" w:hAnsi="Times New Roman"/>
          <w:b/>
          <w:i/>
          <w:sz w:val="24"/>
          <w:szCs w:val="24"/>
          <w:lang w:val="nl-BE"/>
        </w:rPr>
        <w:t>Herzien</w:t>
      </w:r>
      <w:r w:rsidRPr="0054734D">
        <w:rPr>
          <w:rFonts w:ascii="Times New Roman" w:hAnsi="Times New Roman"/>
          <w:b/>
          <w:i/>
          <w:sz w:val="24"/>
          <w:szCs w:val="24"/>
          <w:lang w:val="nl-BE"/>
        </w:rPr>
        <w:t>) van toepassing is]</w:t>
      </w:r>
    </w:p>
    <w:p w14:paraId="73BC4BDF" w14:textId="1C30CC2C" w:rsidR="00C86655" w:rsidRPr="0054734D" w:rsidRDefault="00C86655" w:rsidP="00980172">
      <w:pPr>
        <w:spacing w:after="0" w:line="240" w:lineRule="auto"/>
        <w:jc w:val="both"/>
        <w:rPr>
          <w:rFonts w:ascii="Times New Roman" w:hAnsi="Times New Roman"/>
          <w:i/>
          <w:sz w:val="24"/>
          <w:szCs w:val="24"/>
          <w:lang w:val="nl-BE"/>
        </w:rPr>
      </w:pPr>
      <w:r w:rsidRPr="0054734D">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de andere informatie opgenomen in het jaarrapport [activiteitenverslag], zijnde: </w:t>
      </w:r>
    </w:p>
    <w:p w14:paraId="19B79EFA" w14:textId="77777777" w:rsidR="00C86655" w:rsidRPr="0054734D" w:rsidRDefault="00C86655" w:rsidP="00980172">
      <w:pPr>
        <w:spacing w:after="0" w:line="240" w:lineRule="auto"/>
        <w:jc w:val="both"/>
        <w:rPr>
          <w:rFonts w:ascii="Times New Roman" w:hAnsi="Times New Roman"/>
          <w:i/>
          <w:sz w:val="24"/>
          <w:szCs w:val="24"/>
          <w:lang w:val="nl-BE"/>
        </w:rPr>
      </w:pPr>
      <w:r w:rsidRPr="0054734D">
        <w:rPr>
          <w:rFonts w:ascii="Times New Roman" w:hAnsi="Times New Roman"/>
          <w:i/>
          <w:sz w:val="24"/>
          <w:szCs w:val="24"/>
          <w:lang w:val="nl-BE"/>
        </w:rPr>
        <w:t xml:space="preserve">- [aan te vullen] </w:t>
      </w:r>
      <w:r w:rsidRPr="0054734D">
        <w:rPr>
          <w:rFonts w:ascii="Times New Roman" w:hAnsi="Times New Roman"/>
          <w:i/>
          <w:sz w:val="24"/>
          <w:szCs w:val="24"/>
          <w:vertAlign w:val="superscript"/>
          <w:lang w:val="nl-BE"/>
        </w:rPr>
        <w:t>[</w:t>
      </w:r>
      <w:r w:rsidRPr="0054734D">
        <w:rPr>
          <w:rFonts w:ascii="Times New Roman" w:hAnsi="Times New Roman"/>
          <w:i/>
          <w:sz w:val="24"/>
          <w:szCs w:val="24"/>
          <w:vertAlign w:val="superscript"/>
          <w:lang w:val="nl-BE"/>
        </w:rPr>
        <w:footnoteReference w:id="204"/>
      </w:r>
      <w:r w:rsidRPr="0054734D">
        <w:rPr>
          <w:rFonts w:ascii="Times New Roman" w:hAnsi="Times New Roman"/>
          <w:i/>
          <w:sz w:val="24"/>
          <w:szCs w:val="24"/>
          <w:vertAlign w:val="superscript"/>
          <w:lang w:val="nl-BE"/>
        </w:rPr>
        <w:t>]</w:t>
      </w:r>
    </w:p>
    <w:p w14:paraId="345AA521" w14:textId="77777777" w:rsidR="00C86655" w:rsidRPr="0054734D" w:rsidRDefault="00C86655" w:rsidP="00980172">
      <w:pPr>
        <w:spacing w:after="0" w:line="240" w:lineRule="auto"/>
        <w:jc w:val="both"/>
        <w:rPr>
          <w:rFonts w:ascii="Times New Roman" w:hAnsi="Times New Roman"/>
          <w:i/>
          <w:sz w:val="24"/>
          <w:szCs w:val="24"/>
          <w:lang w:val="nl-BE"/>
        </w:rPr>
      </w:pPr>
      <w:r w:rsidRPr="0054734D">
        <w:rPr>
          <w:rFonts w:ascii="Times New Roman" w:hAnsi="Times New Roman"/>
          <w:i/>
          <w:sz w:val="24"/>
          <w:szCs w:val="24"/>
          <w:lang w:val="nl-BE"/>
        </w:rPr>
        <w:t>- …</w:t>
      </w:r>
    </w:p>
    <w:p w14:paraId="33533249" w14:textId="309230F8" w:rsidR="00C86655" w:rsidRPr="0054734D" w:rsidRDefault="00C86655" w:rsidP="00980172">
      <w:pPr>
        <w:pStyle w:val="ListParagraph"/>
        <w:tabs>
          <w:tab w:val="left" w:pos="567"/>
        </w:tabs>
        <w:spacing w:after="0" w:line="240" w:lineRule="auto"/>
        <w:ind w:left="0"/>
        <w:contextualSpacing w:val="0"/>
        <w:jc w:val="both"/>
        <w:rPr>
          <w:rFonts w:ascii="Times New Roman" w:hAnsi="Times New Roman"/>
          <w:i/>
          <w:sz w:val="24"/>
          <w:szCs w:val="24"/>
          <w:lang w:val="nl-BE"/>
        </w:rPr>
      </w:pPr>
      <w:r w:rsidRPr="0054734D">
        <w:rPr>
          <w:rFonts w:ascii="Times New Roman" w:hAnsi="Times New Roman"/>
          <w:i/>
          <w:sz w:val="24"/>
          <w:szCs w:val="24"/>
          <w:lang w:val="nl-BE"/>
        </w:rPr>
        <w:t xml:space="preserve">een afwijking van materieel belang bevatten, hetzij </w:t>
      </w:r>
      <w:r w:rsidR="0033245C" w:rsidRPr="0054734D">
        <w:rPr>
          <w:rFonts w:ascii="Times New Roman" w:hAnsi="Times New Roman"/>
          <w:i/>
          <w:sz w:val="24"/>
          <w:szCs w:val="24"/>
          <w:lang w:val="nl-BE"/>
        </w:rPr>
        <w:t xml:space="preserve">een van materieel belang zijnde niet-overeenstemming met de jaarrekening of </w:t>
      </w:r>
      <w:r w:rsidRPr="0054734D">
        <w:rPr>
          <w:rFonts w:ascii="Times New Roman" w:hAnsi="Times New Roman"/>
          <w:i/>
          <w:sz w:val="24"/>
          <w:szCs w:val="24"/>
          <w:lang w:val="nl-BE"/>
        </w:rPr>
        <w:t>informatie die onjuist vermeld is of anderszins misleidend is. In het licht van de werkzaamheden die wij hebben uitgevoerd, hebben wij geen afwijking van materieel belang te melden.</w:t>
      </w:r>
      <w:r w:rsidRPr="0054734D">
        <w:rPr>
          <w:rFonts w:ascii="Times New Roman" w:hAnsi="Times New Roman"/>
          <w:bCs/>
          <w:i/>
          <w:sz w:val="24"/>
          <w:szCs w:val="24"/>
          <w:lang w:val="nl-BE"/>
        </w:rPr>
        <w:t>]</w:t>
      </w:r>
    </w:p>
    <w:p w14:paraId="346069B8" w14:textId="77777777" w:rsidR="0054734D" w:rsidRPr="0054734D" w:rsidRDefault="0054734D" w:rsidP="00980172">
      <w:pPr>
        <w:tabs>
          <w:tab w:val="left" w:pos="567"/>
        </w:tabs>
        <w:spacing w:after="0" w:line="240" w:lineRule="auto"/>
        <w:jc w:val="both"/>
        <w:rPr>
          <w:lang w:val="nl-BE"/>
        </w:rPr>
      </w:pPr>
    </w:p>
    <w:p w14:paraId="4A3CCEA5" w14:textId="7087822E" w:rsidR="00310EF3" w:rsidRDefault="0054734D" w:rsidP="00980172">
      <w:pPr>
        <w:tabs>
          <w:tab w:val="left" w:pos="567"/>
        </w:tabs>
        <w:spacing w:after="0" w:line="240" w:lineRule="auto"/>
        <w:jc w:val="both"/>
        <w:rPr>
          <w:rFonts w:ascii="Times New Roman" w:hAnsi="Times New Roman"/>
          <w:sz w:val="24"/>
          <w:szCs w:val="24"/>
          <w:lang w:val="nl-BE"/>
        </w:rPr>
      </w:pPr>
      <w:r w:rsidRPr="0054734D">
        <w:rPr>
          <w:rFonts w:ascii="Times New Roman" w:hAnsi="Times New Roman"/>
          <w:sz w:val="24"/>
          <w:szCs w:val="24"/>
          <w:lang w:val="nl-BE"/>
        </w:rPr>
        <w:t xml:space="preserve">De situatie van toepassing op verenigingen en stichtingen wordt behandeld, </w:t>
      </w:r>
      <w:r w:rsidRPr="0054734D">
        <w:rPr>
          <w:rFonts w:ascii="Times New Roman" w:hAnsi="Times New Roman"/>
          <w:i/>
          <w:iCs/>
          <w:sz w:val="24"/>
          <w:szCs w:val="24"/>
          <w:lang w:val="nl-BE"/>
        </w:rPr>
        <w:t xml:space="preserve">infra, </w:t>
      </w:r>
      <w:r w:rsidRPr="0054734D">
        <w:rPr>
          <w:rFonts w:ascii="Times New Roman" w:hAnsi="Times New Roman"/>
          <w:sz w:val="24"/>
          <w:szCs w:val="24"/>
          <w:lang w:val="nl-BE"/>
        </w:rPr>
        <w:t xml:space="preserve">in sectie 3.8. </w:t>
      </w:r>
    </w:p>
    <w:p w14:paraId="01B6AA82" w14:textId="77777777" w:rsidR="00386FBE" w:rsidRPr="0054734D" w:rsidRDefault="00386FBE" w:rsidP="00980172">
      <w:pPr>
        <w:tabs>
          <w:tab w:val="left" w:pos="567"/>
        </w:tabs>
        <w:spacing w:after="0" w:line="240" w:lineRule="auto"/>
        <w:jc w:val="both"/>
        <w:rPr>
          <w:rFonts w:ascii="Times New Roman" w:hAnsi="Times New Roman"/>
          <w:caps/>
          <w:sz w:val="24"/>
          <w:szCs w:val="24"/>
          <w:lang w:val="nl-BE"/>
        </w:rPr>
      </w:pPr>
    </w:p>
    <w:p w14:paraId="549AEB6F" w14:textId="09562E59" w:rsidR="00F65227" w:rsidRPr="00EA4C8F" w:rsidRDefault="00F65227" w:rsidP="00980172">
      <w:pPr>
        <w:pStyle w:val="Heading2"/>
      </w:pPr>
      <w:bookmarkStart w:id="2969" w:name="_Toc510014174"/>
      <w:bookmarkStart w:id="2970" w:name="_Toc510077259"/>
      <w:bookmarkStart w:id="2971" w:name="_Toc510077657"/>
      <w:bookmarkStart w:id="2972" w:name="_Toc90565894"/>
      <w:bookmarkStart w:id="2973" w:name="_Toc59187960"/>
      <w:r w:rsidRPr="00EA4C8F">
        <w:t xml:space="preserve">3.3. </w:t>
      </w:r>
      <w:r w:rsidRPr="00EA4C8F">
        <w:tab/>
        <w:t>MOEILIJKHEID BIJ HET NAZICHT VAN DE SOCIALE BALANS</w:t>
      </w:r>
      <w:bookmarkEnd w:id="2969"/>
      <w:bookmarkEnd w:id="2970"/>
      <w:bookmarkEnd w:id="2971"/>
      <w:bookmarkEnd w:id="2972"/>
      <w:bookmarkEnd w:id="2973"/>
      <w:r w:rsidRPr="00EA4C8F">
        <w:t xml:space="preserve"> </w:t>
      </w:r>
    </w:p>
    <w:p w14:paraId="5646D6F7" w14:textId="77777777" w:rsidR="00F65227" w:rsidRPr="00EA4C8F" w:rsidRDefault="00F65227" w:rsidP="00980172">
      <w:pPr>
        <w:spacing w:after="0" w:line="240" w:lineRule="auto"/>
        <w:jc w:val="both"/>
        <w:rPr>
          <w:rFonts w:ascii="Times New Roman" w:hAnsi="Times New Roman"/>
          <w:i/>
          <w:sz w:val="24"/>
          <w:szCs w:val="24"/>
          <w:lang w:val="nl-BE"/>
        </w:rPr>
      </w:pPr>
    </w:p>
    <w:p w14:paraId="76B1B32B" w14:textId="736D743B"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rekening houdt met de volgende omstandigheden en de door de commissaris toegepaste oordeelsvorming:</w:t>
      </w:r>
    </w:p>
    <w:p w14:paraId="1A3378FA" w14:textId="77777777" w:rsidR="00F65227" w:rsidRPr="00EA4C8F" w:rsidRDefault="00F65227" w:rsidP="00980172">
      <w:pPr>
        <w:autoSpaceDE w:val="0"/>
        <w:autoSpaceDN w:val="0"/>
        <w:adjustRightInd w:val="0"/>
        <w:spacing w:after="0" w:line="240" w:lineRule="auto"/>
        <w:jc w:val="both"/>
        <w:rPr>
          <w:rFonts w:ascii="Times New Roman" w:hAnsi="Times New Roman"/>
          <w:bCs/>
          <w:sz w:val="24"/>
          <w:szCs w:val="24"/>
          <w:lang w:val="nl-BE"/>
        </w:rPr>
      </w:pPr>
    </w:p>
    <w:p w14:paraId="43B4C824" w14:textId="77777777" w:rsidR="00F65227" w:rsidRPr="00EA4C8F" w:rsidRDefault="00F65227" w:rsidP="0054734D">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Bij het nazicht van de sociale balans heeft de commissaris vastgesteld dat de inhoud van de sociale balans niet volledig is;</w:t>
      </w:r>
    </w:p>
    <w:p w14:paraId="096EE533" w14:textId="77777777" w:rsidR="00F65227" w:rsidRPr="00EA4C8F" w:rsidRDefault="00F65227" w:rsidP="0054734D">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Rekening houdend met het belang van deze aangelegenheden, is de commissaris van oordeel dat </w:t>
      </w:r>
      <w:r w:rsidR="007129D7" w:rsidRPr="00EA4C8F">
        <w:rPr>
          <w:rFonts w:ascii="Times New Roman" w:hAnsi="Times New Roman"/>
          <w:bCs/>
          <w:sz w:val="24"/>
          <w:szCs w:val="24"/>
          <w:lang w:val="nl-BE"/>
        </w:rPr>
        <w:t>dit geval</w:t>
      </w:r>
      <w:r w:rsidRPr="00EA4C8F">
        <w:rPr>
          <w:rFonts w:ascii="Times New Roman" w:hAnsi="Times New Roman"/>
          <w:bCs/>
          <w:sz w:val="24"/>
          <w:szCs w:val="24"/>
          <w:lang w:val="nl-BE"/>
        </w:rPr>
        <w:t xml:space="preserve"> van niet-naleving vermeld dien</w:t>
      </w:r>
      <w:r w:rsidR="007129D7" w:rsidRPr="00EA4C8F">
        <w:rPr>
          <w:rFonts w:ascii="Times New Roman" w:hAnsi="Times New Roman"/>
          <w:bCs/>
          <w:sz w:val="24"/>
          <w:szCs w:val="24"/>
          <w:lang w:val="nl-BE"/>
        </w:rPr>
        <w:t>t</w:t>
      </w:r>
      <w:r w:rsidRPr="00EA4C8F">
        <w:rPr>
          <w:rFonts w:ascii="Times New Roman" w:hAnsi="Times New Roman"/>
          <w:bCs/>
          <w:sz w:val="24"/>
          <w:szCs w:val="24"/>
          <w:lang w:val="nl-BE"/>
        </w:rPr>
        <w:t xml:space="preserve"> te worden.</w:t>
      </w:r>
    </w:p>
    <w:p w14:paraId="7E5B7A04" w14:textId="77777777" w:rsidR="00F65227" w:rsidRPr="00EA4C8F" w:rsidRDefault="00F65227" w:rsidP="00980172">
      <w:pPr>
        <w:spacing w:after="0" w:line="240" w:lineRule="auto"/>
        <w:jc w:val="both"/>
        <w:rPr>
          <w:rFonts w:ascii="Times New Roman" w:hAnsi="Times New Roman"/>
          <w:bCs/>
          <w:sz w:val="24"/>
          <w:szCs w:val="24"/>
          <w:lang w:val="nl-BE"/>
        </w:rPr>
      </w:pPr>
    </w:p>
    <w:p w14:paraId="1664D6E7" w14:textId="2A7FEA47" w:rsidR="00F65227" w:rsidRPr="00EA4C8F" w:rsidRDefault="00F6522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A56DBF"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359521AD" w14:textId="77777777" w:rsidR="00F65227" w:rsidRPr="00EA4C8F" w:rsidRDefault="00F65227" w:rsidP="00980172">
      <w:pPr>
        <w:spacing w:after="0" w:line="240" w:lineRule="auto"/>
        <w:jc w:val="both"/>
        <w:rPr>
          <w:rFonts w:ascii="Times New Roman" w:hAnsi="Times New Roman"/>
          <w:sz w:val="24"/>
          <w:szCs w:val="24"/>
          <w:lang w:val="nl-BE"/>
        </w:rPr>
      </w:pPr>
    </w:p>
    <w:p w14:paraId="3539C7CF" w14:textId="168A3C6F" w:rsidR="00F65227" w:rsidRPr="00EA4C8F"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r w:rsidRPr="00EA4C8F">
        <w:rPr>
          <w:rFonts w:ascii="Times New Roman" w:hAnsi="Times New Roman"/>
          <w:sz w:val="24"/>
          <w:szCs w:val="24"/>
          <w:lang w:val="nl-BE"/>
        </w:rPr>
        <w:t xml:space="preserve">Sinds 1 januari 2016 </w:t>
      </w:r>
      <w:r w:rsidR="00E5612A">
        <w:rPr>
          <w:rFonts w:ascii="Times New Roman" w:hAnsi="Times New Roman"/>
          <w:sz w:val="24"/>
          <w:szCs w:val="24"/>
          <w:lang w:val="nl-BE"/>
        </w:rPr>
        <w:t xml:space="preserve">maakt de sociale balans geen deel meer uit van de toelichting bij de jaarrekening van vennootschappen. Dit is een gevolg van de omzetting van </w:t>
      </w:r>
      <w:r w:rsidR="00E5612A" w:rsidRPr="00EA4C8F">
        <w:rPr>
          <w:rFonts w:ascii="Times New Roman" w:hAnsi="Times New Roman"/>
          <w:sz w:val="24"/>
          <w:szCs w:val="24"/>
          <w:lang w:val="nl-BE"/>
        </w:rPr>
        <w:t>Richtlijn 2013/34/EU betreffende de jaarlijkse financiële overzichten, geconsolideerde financiële overzichten en verslagen van bepaalde ondernemingsvormen</w:t>
      </w:r>
      <w:r w:rsidR="00E5612A">
        <w:rPr>
          <w:rFonts w:ascii="Times New Roman" w:hAnsi="Times New Roman"/>
          <w:sz w:val="24"/>
          <w:szCs w:val="24"/>
          <w:lang w:val="nl-BE"/>
        </w:rPr>
        <w:t xml:space="preserve"> in het Belgisch recht via de </w:t>
      </w:r>
      <w:r w:rsidR="00E5612A" w:rsidRPr="00EA4C8F">
        <w:rPr>
          <w:rFonts w:ascii="Times New Roman" w:hAnsi="Times New Roman"/>
          <w:sz w:val="24"/>
          <w:szCs w:val="24"/>
          <w:lang w:val="nl-BE"/>
        </w:rPr>
        <w:t>wet van 18 december 2015 tot wijziging van het Wetboek van vennootschappen en door het koninklijk besluit van 18 december 2015.</w:t>
      </w:r>
      <w:r w:rsidR="00F01E3B">
        <w:rPr>
          <w:rFonts w:ascii="Times New Roman" w:hAnsi="Times New Roman"/>
          <w:sz w:val="24"/>
          <w:szCs w:val="24"/>
          <w:lang w:val="nl-BE"/>
        </w:rPr>
        <w:t xml:space="preserve"> </w:t>
      </w:r>
      <w:r w:rsidR="00E5612A">
        <w:rPr>
          <w:rFonts w:ascii="Times New Roman" w:hAnsi="Times New Roman"/>
          <w:sz w:val="24"/>
          <w:szCs w:val="24"/>
          <w:lang w:val="nl-BE"/>
        </w:rPr>
        <w:t>V</w:t>
      </w:r>
      <w:r w:rsidRPr="00EA4C8F">
        <w:rPr>
          <w:rFonts w:ascii="Times New Roman" w:hAnsi="Times New Roman"/>
          <w:sz w:val="24"/>
          <w:szCs w:val="24"/>
          <w:lang w:val="nl-BE"/>
        </w:rPr>
        <w:t>ennootschappen</w:t>
      </w:r>
      <w:r w:rsidR="00E5612A">
        <w:rPr>
          <w:rFonts w:ascii="Times New Roman" w:hAnsi="Times New Roman"/>
          <w:sz w:val="24"/>
          <w:szCs w:val="24"/>
          <w:lang w:val="nl-BE"/>
        </w:rPr>
        <w:t xml:space="preserve"> moeten</w:t>
      </w:r>
      <w:r w:rsidRPr="00EA4C8F">
        <w:rPr>
          <w:rFonts w:ascii="Times New Roman" w:hAnsi="Times New Roman"/>
          <w:sz w:val="24"/>
          <w:szCs w:val="24"/>
          <w:lang w:val="nl-BE"/>
        </w:rPr>
        <w:t xml:space="preserve"> derhalve hun sociale balans openbaar maken in een document dat moet worden neergelegd samen met de jaarrekening. </w:t>
      </w:r>
    </w:p>
    <w:p w14:paraId="04B32180" w14:textId="77777777" w:rsidR="00F65227" w:rsidRPr="00EA4C8F"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p>
    <w:p w14:paraId="6718E20C" w14:textId="1CF74C5F" w:rsidR="00F65227" w:rsidRPr="00EA4C8F"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r w:rsidRPr="00EA4C8F">
        <w:rPr>
          <w:rFonts w:ascii="Times New Roman" w:hAnsi="Times New Roman"/>
          <w:sz w:val="24"/>
          <w:szCs w:val="24"/>
          <w:lang w:val="nl-BE"/>
        </w:rPr>
        <w:t>Verenigingen en stichtingen vallen niet onder deze bepalingen omdat de sociale balans voor deze entiteiten nog steeds deel uitmaakt van de jaarrekening</w:t>
      </w:r>
      <w:r w:rsidR="009147F5" w:rsidRPr="00EA4C8F">
        <w:rPr>
          <w:rFonts w:ascii="Times New Roman" w:hAnsi="Times New Roman"/>
          <w:sz w:val="24"/>
          <w:szCs w:val="24"/>
          <w:lang w:val="nl-BE"/>
        </w:rPr>
        <w:t xml:space="preserve"> (art. 3:161 WVV)</w:t>
      </w:r>
      <w:r w:rsidRPr="00EA4C8F">
        <w:rPr>
          <w:rFonts w:ascii="Times New Roman" w:hAnsi="Times New Roman"/>
          <w:sz w:val="24"/>
          <w:szCs w:val="24"/>
          <w:lang w:val="nl-BE"/>
        </w:rPr>
        <w:t>. Deze entiteiten worden niet in onderhavige rubriek behandeld.</w:t>
      </w:r>
    </w:p>
    <w:p w14:paraId="40A4C931" w14:textId="77777777" w:rsidR="00F65227" w:rsidRPr="00EA4C8F"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p>
    <w:p w14:paraId="0CC726AF" w14:textId="704A3520" w:rsidR="00F65227" w:rsidRPr="00EA4C8F"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r w:rsidRPr="00EA4C8F">
        <w:rPr>
          <w:rFonts w:ascii="Times New Roman" w:hAnsi="Times New Roman"/>
          <w:sz w:val="24"/>
          <w:szCs w:val="24"/>
          <w:lang w:val="nl-BE"/>
        </w:rPr>
        <w:t xml:space="preserve">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behandelt de uit te voeren werkzaamheden met betrekking tot de sociale balans wanneer deze geen deel uitmaakt van de jaarrekening. </w:t>
      </w:r>
      <w:r w:rsidR="00422316">
        <w:rPr>
          <w:rFonts w:ascii="Times New Roman" w:hAnsi="Times New Roman"/>
          <w:sz w:val="24"/>
          <w:szCs w:val="24"/>
          <w:lang w:val="nl-BE"/>
        </w:rPr>
        <w:t xml:space="preserve">Deze werkzaamheden werden uitgebreid door de herziene versie 2020 van de bijkomende norm. </w:t>
      </w:r>
      <w:r w:rsidRPr="00EA4C8F">
        <w:rPr>
          <w:rFonts w:ascii="Times New Roman" w:hAnsi="Times New Roman"/>
          <w:sz w:val="24"/>
          <w:szCs w:val="24"/>
          <w:lang w:val="nl-BE"/>
        </w:rPr>
        <w:t xml:space="preserve">Het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voorziet in de volgende vermelding:</w:t>
      </w:r>
    </w:p>
    <w:p w14:paraId="4F23BECC" w14:textId="77777777" w:rsidR="00F65227" w:rsidRPr="00EA4C8F"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p>
    <w:p w14:paraId="295B6CEE" w14:textId="7F952C9F" w:rsidR="00F65227" w:rsidRPr="00EA4C8F" w:rsidRDefault="00785A55" w:rsidP="00980172">
      <w:pPr>
        <w:tabs>
          <w:tab w:val="left" w:pos="5220"/>
          <w:tab w:val="left" w:pos="12420"/>
        </w:tabs>
        <w:autoSpaceDE w:val="0"/>
        <w:spacing w:after="0" w:line="240" w:lineRule="auto"/>
        <w:ind w:right="22"/>
        <w:jc w:val="both"/>
        <w:rPr>
          <w:rFonts w:ascii="Times New Roman" w:hAnsi="Times New Roman"/>
          <w:i/>
          <w:sz w:val="24"/>
          <w:szCs w:val="24"/>
          <w:lang w:val="nl-BE"/>
        </w:rPr>
      </w:pPr>
      <w:r w:rsidRPr="00EA4C8F">
        <w:rPr>
          <w:rFonts w:ascii="Times New Roman" w:hAnsi="Times New Roman"/>
          <w:i/>
          <w:sz w:val="24"/>
          <w:szCs w:val="24"/>
          <w:lang w:val="nl-BE"/>
        </w:rPr>
        <w:t>“</w:t>
      </w:r>
      <w:r w:rsidR="00422316" w:rsidRPr="00422316">
        <w:rPr>
          <w:rFonts w:ascii="Times New Roman" w:hAnsi="Times New Roman"/>
          <w:i/>
          <w:sz w:val="24"/>
          <w:szCs w:val="24"/>
          <w:lang w:val="nl-BE"/>
        </w:rPr>
        <w:t xml:space="preserve">De sociale balans neer te leggen bij de Nationale Bank van België overeenkomstig artikel 3:12, §1, 8° van het Wetboek van vennootschappen en verenigingen, bevat, zowel qua vorm als qua inhoud alle door </w:t>
      </w:r>
      <w:del w:id="2974" w:author="Inge Vanbeveren" w:date="2021-12-16T16:50:00Z">
        <w:r w:rsidR="00422316" w:rsidRPr="00422316">
          <w:rPr>
            <w:rFonts w:ascii="Times New Roman" w:hAnsi="Times New Roman"/>
            <w:i/>
            <w:sz w:val="24"/>
            <w:szCs w:val="24"/>
            <w:lang w:val="nl-BE"/>
          </w:rPr>
          <w:delText>dit Wetboek</w:delText>
        </w:r>
      </w:del>
      <w:ins w:id="2975" w:author="Inge Vanbeveren" w:date="2021-12-16T16:50:00Z">
        <w:r w:rsidR="00D9214D">
          <w:rPr>
            <w:rFonts w:ascii="Times New Roman" w:hAnsi="Times New Roman"/>
            <w:i/>
            <w:sz w:val="24"/>
            <w:szCs w:val="24"/>
            <w:lang w:val="nl-BE"/>
          </w:rPr>
          <w:t>de wet</w:t>
        </w:r>
        <w:r w:rsidR="003A4950">
          <w:rPr>
            <w:rFonts w:ascii="Times New Roman" w:hAnsi="Times New Roman"/>
            <w:i/>
            <w:sz w:val="24"/>
            <w:szCs w:val="24"/>
            <w:lang w:val="nl-BE"/>
          </w:rPr>
          <w:t xml:space="preserve"> </w:t>
        </w:r>
        <w:r w:rsidR="003A4950" w:rsidRPr="003A4950">
          <w:rPr>
            <w:rFonts w:ascii="Times New Roman" w:hAnsi="Times New Roman"/>
            <w:i/>
            <w:sz w:val="24"/>
            <w:szCs w:val="24"/>
            <w:vertAlign w:val="superscript"/>
            <w:lang w:val="nl-BE"/>
          </w:rPr>
          <w:t>(</w:t>
        </w:r>
        <w:r w:rsidR="00D9214D" w:rsidRPr="003A4950">
          <w:rPr>
            <w:rStyle w:val="FootnoteReference"/>
            <w:rFonts w:ascii="Times New Roman" w:hAnsi="Times New Roman"/>
            <w:i/>
            <w:sz w:val="24"/>
            <w:szCs w:val="24"/>
            <w:lang w:val="nl-BE"/>
          </w:rPr>
          <w:footnoteReference w:id="205"/>
        </w:r>
        <w:r w:rsidR="003A4950" w:rsidRPr="003A4950">
          <w:rPr>
            <w:rFonts w:ascii="Times New Roman" w:hAnsi="Times New Roman"/>
            <w:i/>
            <w:sz w:val="24"/>
            <w:szCs w:val="24"/>
            <w:vertAlign w:val="superscript"/>
            <w:lang w:val="nl-BE"/>
          </w:rPr>
          <w:t>)</w:t>
        </w:r>
      </w:ins>
      <w:r w:rsidR="00422316" w:rsidRPr="00422316">
        <w:rPr>
          <w:rFonts w:ascii="Times New Roman" w:hAnsi="Times New Roman"/>
          <w:i/>
          <w:sz w:val="24"/>
          <w:szCs w:val="24"/>
          <w:lang w:val="nl-BE"/>
        </w:rPr>
        <w:t xml:space="preserve"> voorgeschreven inlichtingen, waaronder deze betreffende de informatie inzake de lonen en de vormingen, en bevat geen van materieel belang zijnde inconsistenties ten aanzien van de informatie waarover wij beschikken in het kader van onze opdracht</w:t>
      </w:r>
      <w:r w:rsidRPr="00EA4C8F">
        <w:rPr>
          <w:rFonts w:ascii="Times New Roman" w:hAnsi="Times New Roman"/>
          <w:i/>
          <w:sz w:val="24"/>
          <w:szCs w:val="24"/>
          <w:lang w:val="nl-BE"/>
        </w:rPr>
        <w:t>.”.</w:t>
      </w:r>
    </w:p>
    <w:p w14:paraId="336EB19D" w14:textId="77777777" w:rsidR="00F65227" w:rsidRPr="00EA4C8F"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p>
    <w:p w14:paraId="38A0B4FE" w14:textId="18DDCCAB" w:rsidR="00F65227" w:rsidRDefault="00F65227" w:rsidP="00980172">
      <w:pPr>
        <w:tabs>
          <w:tab w:val="left" w:pos="5220"/>
          <w:tab w:val="left" w:pos="12420"/>
        </w:tabs>
        <w:autoSpaceDE w:val="0"/>
        <w:spacing w:after="0" w:line="240" w:lineRule="auto"/>
        <w:ind w:right="22"/>
        <w:jc w:val="both"/>
        <w:rPr>
          <w:rFonts w:ascii="Times New Roman" w:hAnsi="Times New Roman"/>
          <w:sz w:val="24"/>
          <w:szCs w:val="24"/>
          <w:lang w:val="nl-BE"/>
        </w:rPr>
      </w:pPr>
      <w:r w:rsidRPr="00EA4C8F">
        <w:rPr>
          <w:rFonts w:ascii="Times New Roman" w:hAnsi="Times New Roman"/>
          <w:sz w:val="24"/>
          <w:szCs w:val="24"/>
          <w:lang w:val="nl-BE"/>
        </w:rPr>
        <w:t xml:space="preserve">In het </w:t>
      </w:r>
      <w:ins w:id="2977" w:author="Inge Vanbeveren" w:date="2021-12-16T16:50:00Z">
        <w:r w:rsidR="00E33185">
          <w:rPr>
            <w:rFonts w:ascii="Times New Roman" w:hAnsi="Times New Roman"/>
            <w:sz w:val="24"/>
            <w:szCs w:val="24"/>
            <w:lang w:val="nl-BE"/>
          </w:rPr>
          <w:t xml:space="preserve">hiernavolgende </w:t>
        </w:r>
      </w:ins>
      <w:r w:rsidRPr="00EA4C8F">
        <w:rPr>
          <w:rFonts w:ascii="Times New Roman" w:hAnsi="Times New Roman"/>
          <w:sz w:val="24"/>
          <w:szCs w:val="24"/>
          <w:lang w:val="nl-BE"/>
        </w:rPr>
        <w:t>voorbeeld</w:t>
      </w:r>
      <w:r w:rsidR="00E33185">
        <w:rPr>
          <w:rFonts w:ascii="Times New Roman" w:hAnsi="Times New Roman"/>
          <w:sz w:val="24"/>
          <w:szCs w:val="24"/>
          <w:lang w:val="nl-BE"/>
        </w:rPr>
        <w:t xml:space="preserve"> </w:t>
      </w:r>
      <w:del w:id="2978" w:author="Inge Vanbeveren" w:date="2021-12-16T16:50:00Z">
        <w:r w:rsidRPr="00EA4C8F">
          <w:rPr>
            <w:rFonts w:ascii="Times New Roman" w:hAnsi="Times New Roman"/>
            <w:sz w:val="24"/>
            <w:szCs w:val="24"/>
            <w:lang w:val="nl-BE"/>
          </w:rPr>
          <w:delText>dat hierna wordt uitgewerkt</w:delText>
        </w:r>
      </w:del>
      <w:ins w:id="2979" w:author="Inge Vanbeveren" w:date="2021-12-16T16:50:00Z">
        <w:r w:rsidR="00E33185">
          <w:rPr>
            <w:rFonts w:ascii="Times New Roman" w:hAnsi="Times New Roman"/>
            <w:sz w:val="24"/>
            <w:szCs w:val="24"/>
            <w:lang w:val="nl-BE"/>
          </w:rPr>
          <w:t>met betrekking tot ontbrekende informatie</w:t>
        </w:r>
      </w:ins>
      <w:r w:rsidRPr="00EA4C8F">
        <w:rPr>
          <w:rFonts w:ascii="Times New Roman" w:hAnsi="Times New Roman"/>
          <w:sz w:val="24"/>
          <w:szCs w:val="24"/>
          <w:lang w:val="nl-BE"/>
        </w:rPr>
        <w:t xml:space="preserve">, besluit de commissaris, nadat hij hierover met het bestuursorgaan een onderhoud heeft gehad en </w:t>
      </w:r>
      <w:r w:rsidR="005300DC">
        <w:rPr>
          <w:rFonts w:ascii="Times New Roman" w:hAnsi="Times New Roman"/>
          <w:sz w:val="24"/>
          <w:szCs w:val="24"/>
          <w:lang w:val="nl-BE"/>
        </w:rPr>
        <w:t>vermits</w:t>
      </w:r>
      <w:r w:rsidR="005300DC" w:rsidRPr="00EA4C8F">
        <w:rPr>
          <w:rFonts w:ascii="Times New Roman" w:hAnsi="Times New Roman"/>
          <w:sz w:val="24"/>
          <w:szCs w:val="24"/>
          <w:lang w:val="nl-BE"/>
        </w:rPr>
        <w:t xml:space="preserve"> </w:t>
      </w:r>
      <w:r w:rsidRPr="00EA4C8F">
        <w:rPr>
          <w:rFonts w:ascii="Times New Roman" w:hAnsi="Times New Roman"/>
          <w:sz w:val="24"/>
          <w:szCs w:val="24"/>
          <w:lang w:val="nl-BE"/>
        </w:rPr>
        <w:t>de vastgestelde situatie niet werd verholpen, dat hij deze vermelding moet aanpassen.</w:t>
      </w:r>
    </w:p>
    <w:p w14:paraId="4F88E661" w14:textId="77777777" w:rsidR="008258F6" w:rsidRDefault="008258F6" w:rsidP="00980172">
      <w:pPr>
        <w:tabs>
          <w:tab w:val="left" w:pos="5220"/>
          <w:tab w:val="left" w:pos="12420"/>
        </w:tabs>
        <w:autoSpaceDE w:val="0"/>
        <w:spacing w:after="0" w:line="240" w:lineRule="auto"/>
        <w:ind w:right="22"/>
        <w:jc w:val="both"/>
        <w:rPr>
          <w:ins w:id="2980" w:author="Inge Vanbeveren" w:date="2021-12-16T16:50:00Z"/>
          <w:rFonts w:ascii="Times New Roman" w:hAnsi="Times New Roman"/>
          <w:sz w:val="24"/>
          <w:szCs w:val="24"/>
          <w:lang w:val="nl-BE"/>
        </w:rPr>
      </w:pPr>
    </w:p>
    <w:p w14:paraId="232A7C00" w14:textId="7FD4CFA4" w:rsidR="008258F6" w:rsidRDefault="008258F6" w:rsidP="00980172">
      <w:pPr>
        <w:tabs>
          <w:tab w:val="left" w:pos="5220"/>
          <w:tab w:val="left" w:pos="12420"/>
        </w:tabs>
        <w:autoSpaceDE w:val="0"/>
        <w:spacing w:after="0" w:line="240" w:lineRule="auto"/>
        <w:ind w:right="22"/>
        <w:jc w:val="both"/>
        <w:rPr>
          <w:ins w:id="2981" w:author="Inge Vanbeveren" w:date="2021-12-16T16:50:00Z"/>
          <w:rFonts w:ascii="Times New Roman" w:hAnsi="Times New Roman"/>
          <w:sz w:val="24"/>
          <w:szCs w:val="24"/>
          <w:lang w:val="nl-BE"/>
        </w:rPr>
      </w:pPr>
      <w:ins w:id="2982" w:author="Inge Vanbeveren" w:date="2021-12-16T16:50:00Z">
        <w:r>
          <w:rPr>
            <w:rFonts w:ascii="Times New Roman" w:hAnsi="Times New Roman"/>
            <w:sz w:val="24"/>
            <w:szCs w:val="24"/>
            <w:lang w:val="nl-BE"/>
          </w:rPr>
          <w:t xml:space="preserve">In andere omstandigheden </w:t>
        </w:r>
        <w:r w:rsidR="00A87829">
          <w:rPr>
            <w:rFonts w:ascii="Times New Roman" w:hAnsi="Times New Roman"/>
            <w:sz w:val="24"/>
            <w:szCs w:val="24"/>
            <w:lang w:val="nl-BE"/>
          </w:rPr>
          <w:t xml:space="preserve">zou de commissaris ertoe kunnen worden gebracht om </w:t>
        </w:r>
        <w:r w:rsidR="00F071FE">
          <w:rPr>
            <w:rFonts w:ascii="Times New Roman" w:hAnsi="Times New Roman"/>
            <w:sz w:val="24"/>
            <w:szCs w:val="24"/>
            <w:lang w:val="nl-BE"/>
          </w:rPr>
          <w:t xml:space="preserve">incoherenties vast te stellen in, bijvoorbeeld, de rubriek </w:t>
        </w:r>
        <w:r w:rsidR="00383ED3">
          <w:rPr>
            <w:rFonts w:ascii="Times New Roman" w:hAnsi="Times New Roman"/>
            <w:sz w:val="24"/>
            <w:szCs w:val="24"/>
            <w:lang w:val="nl-BE"/>
          </w:rPr>
          <w:t>“</w:t>
        </w:r>
        <w:r w:rsidR="00383ED3" w:rsidRPr="00383ED3">
          <w:rPr>
            <w:rFonts w:ascii="Times New Roman" w:hAnsi="Times New Roman"/>
            <w:sz w:val="24"/>
            <w:szCs w:val="24"/>
            <w:lang w:val="nl-BE"/>
          </w:rPr>
          <w:t>Totaal van de formele voortgezette beroepsopleidingsinitiatieventen laste van de werkgever</w:t>
        </w:r>
        <w:r w:rsidR="00383ED3">
          <w:rPr>
            <w:rFonts w:ascii="Times New Roman" w:hAnsi="Times New Roman"/>
            <w:sz w:val="24"/>
            <w:szCs w:val="24"/>
            <w:lang w:val="nl-BE"/>
          </w:rPr>
          <w:t xml:space="preserve">”. </w:t>
        </w:r>
        <w:r w:rsidR="00A92C3C">
          <w:rPr>
            <w:rFonts w:ascii="Times New Roman" w:hAnsi="Times New Roman"/>
            <w:sz w:val="24"/>
            <w:szCs w:val="24"/>
            <w:lang w:val="nl-BE"/>
          </w:rPr>
          <w:t xml:space="preserve">Het zou daarbij kunnen gaan om incoherenties </w:t>
        </w:r>
        <w:r w:rsidR="003F1CF1">
          <w:rPr>
            <w:rFonts w:ascii="Times New Roman" w:hAnsi="Times New Roman"/>
            <w:sz w:val="24"/>
            <w:szCs w:val="24"/>
            <w:lang w:val="nl-BE"/>
          </w:rPr>
          <w:t xml:space="preserve">betreffende de verdeling mannen/vrouwen, </w:t>
        </w:r>
        <w:r w:rsidR="001D3151">
          <w:rPr>
            <w:rFonts w:ascii="Times New Roman" w:hAnsi="Times New Roman"/>
            <w:sz w:val="24"/>
            <w:szCs w:val="24"/>
            <w:lang w:val="nl-BE"/>
          </w:rPr>
          <w:t xml:space="preserve">het aantal betrokken werknemers, </w:t>
        </w:r>
        <w:r w:rsidR="00CE37F3">
          <w:rPr>
            <w:rFonts w:ascii="Times New Roman" w:hAnsi="Times New Roman"/>
            <w:sz w:val="24"/>
            <w:szCs w:val="24"/>
            <w:lang w:val="nl-BE"/>
          </w:rPr>
          <w:t>het aantal gevolgde opleidingsuren</w:t>
        </w:r>
        <w:r w:rsidR="009743B8">
          <w:rPr>
            <w:rFonts w:ascii="Times New Roman" w:hAnsi="Times New Roman"/>
            <w:sz w:val="24"/>
            <w:szCs w:val="24"/>
            <w:lang w:val="nl-BE"/>
          </w:rPr>
          <w:t xml:space="preserve"> of de nettokosten voor de vennootschap. </w:t>
        </w:r>
        <w:r w:rsidR="00C35BC8">
          <w:rPr>
            <w:rFonts w:ascii="Times New Roman" w:hAnsi="Times New Roman"/>
            <w:sz w:val="24"/>
            <w:szCs w:val="24"/>
            <w:lang w:val="nl-BE"/>
          </w:rPr>
          <w:t>Zijn deze incoherenties van materieel belang</w:t>
        </w:r>
        <w:r w:rsidR="00646F4B">
          <w:rPr>
            <w:rFonts w:ascii="Times New Roman" w:hAnsi="Times New Roman"/>
            <w:sz w:val="24"/>
            <w:szCs w:val="24"/>
            <w:lang w:val="nl-BE"/>
          </w:rPr>
          <w:t xml:space="preserve"> en naargelang van de omstandigheden, kan de commissaris</w:t>
        </w:r>
        <w:r w:rsidR="008312A0">
          <w:rPr>
            <w:rFonts w:ascii="Times New Roman" w:hAnsi="Times New Roman"/>
            <w:sz w:val="24"/>
            <w:szCs w:val="24"/>
            <w:lang w:val="nl-BE"/>
          </w:rPr>
          <w:t xml:space="preserve">, wanneer de vastgestelde situatie niet wordt verholpen, </w:t>
        </w:r>
        <w:r w:rsidR="00646F4B">
          <w:rPr>
            <w:rFonts w:ascii="Times New Roman" w:hAnsi="Times New Roman"/>
            <w:sz w:val="24"/>
            <w:szCs w:val="24"/>
            <w:lang w:val="nl-BE"/>
          </w:rPr>
          <w:t>de</w:t>
        </w:r>
        <w:r w:rsidR="00DE5133">
          <w:rPr>
            <w:rFonts w:ascii="Times New Roman" w:hAnsi="Times New Roman"/>
            <w:sz w:val="24"/>
            <w:szCs w:val="24"/>
            <w:lang w:val="nl-BE"/>
          </w:rPr>
          <w:t xml:space="preserve"> volgende vermelding opnemen in de sectie betreffende de sociale balans: </w:t>
        </w:r>
      </w:ins>
    </w:p>
    <w:p w14:paraId="222EC4FC" w14:textId="77777777" w:rsidR="00582B83" w:rsidRDefault="00582B83" w:rsidP="00980172">
      <w:pPr>
        <w:tabs>
          <w:tab w:val="left" w:pos="5220"/>
          <w:tab w:val="left" w:pos="12420"/>
        </w:tabs>
        <w:autoSpaceDE w:val="0"/>
        <w:spacing w:after="0" w:line="240" w:lineRule="auto"/>
        <w:ind w:right="22"/>
        <w:jc w:val="both"/>
        <w:rPr>
          <w:ins w:id="2983" w:author="Inge Vanbeveren" w:date="2021-12-16T16:50:00Z"/>
          <w:rFonts w:ascii="Times New Roman" w:hAnsi="Times New Roman"/>
          <w:sz w:val="24"/>
          <w:szCs w:val="24"/>
          <w:lang w:val="nl-BE"/>
        </w:rPr>
      </w:pPr>
    </w:p>
    <w:p w14:paraId="007EE9DC" w14:textId="4E9B2C9B" w:rsidR="00DE5133" w:rsidRPr="00EA4C8F" w:rsidRDefault="00DE5133" w:rsidP="00980172">
      <w:pPr>
        <w:tabs>
          <w:tab w:val="left" w:pos="5220"/>
          <w:tab w:val="left" w:pos="12420"/>
        </w:tabs>
        <w:autoSpaceDE w:val="0"/>
        <w:spacing w:after="0" w:line="240" w:lineRule="auto"/>
        <w:ind w:right="22"/>
        <w:jc w:val="both"/>
        <w:rPr>
          <w:ins w:id="2984" w:author="Inge Vanbeveren" w:date="2021-12-16T16:50:00Z"/>
          <w:rFonts w:ascii="Times New Roman" w:hAnsi="Times New Roman"/>
          <w:sz w:val="24"/>
          <w:szCs w:val="24"/>
          <w:lang w:val="nl-BE"/>
        </w:rPr>
      </w:pPr>
      <w:ins w:id="2985" w:author="Inge Vanbeveren" w:date="2021-12-16T16:50:00Z">
        <w:r>
          <w:rPr>
            <w:rFonts w:ascii="Times New Roman" w:hAnsi="Times New Roman"/>
            <w:sz w:val="24"/>
            <w:szCs w:val="24"/>
            <w:lang w:val="nl-BE"/>
          </w:rPr>
          <w:t>“</w:t>
        </w:r>
        <w:r w:rsidRPr="00DE5133">
          <w:rPr>
            <w:rFonts w:ascii="Times New Roman" w:hAnsi="Times New Roman"/>
            <w:i/>
            <w:iCs/>
            <w:sz w:val="24"/>
            <w:szCs w:val="24"/>
            <w:lang w:val="nl-BE"/>
          </w:rPr>
          <w:t>In het kader van onze opdracht hebben wij de informatie opgenomen in de sociale balans onderzocht en deze vergeleken met de relevante verantwoordingsstukken. Tijdens dit onderzoek hebben wij van materieel belang zijnde inconsistenties betreffende de verdeling tussen mannen en vrouwen vastgesteld zonder dat een verantwoording voor de foutieve gegevens kon worden gegeven. Met uitzondering van deze foutieve gegevens, bevat de sociale balans neer te leggen</w:t>
        </w:r>
        <w:r w:rsidRPr="00DE5133">
          <w:rPr>
            <w:rFonts w:ascii="Times New Roman" w:eastAsia="Arial" w:hAnsi="Times New Roman"/>
            <w:i/>
            <w:iCs/>
            <w:spacing w:val="1"/>
            <w:sz w:val="24"/>
            <w:szCs w:val="24"/>
            <w:lang w:val="nl-BE"/>
          </w:rPr>
          <w:t xml:space="preserve"> bij de Nationale Bank van België</w:t>
        </w:r>
        <w:r w:rsidRPr="00DE5133">
          <w:rPr>
            <w:rFonts w:ascii="Times New Roman" w:hAnsi="Times New Roman"/>
            <w:i/>
            <w:iCs/>
            <w:sz w:val="24"/>
            <w:szCs w:val="24"/>
            <w:lang w:val="nl-BE"/>
          </w:rPr>
          <w:t xml:space="preserve"> </w:t>
        </w:r>
        <w:r w:rsidRPr="00DE5133">
          <w:rPr>
            <w:rFonts w:ascii="Times New Roman" w:eastAsia="Arial" w:hAnsi="Times New Roman"/>
            <w:i/>
            <w:iCs/>
            <w:spacing w:val="1"/>
            <w:sz w:val="24"/>
            <w:szCs w:val="24"/>
            <w:lang w:val="nl-BE"/>
          </w:rPr>
          <w:t xml:space="preserve">overeenkomstig artikel 3:12, §1, 8° van het Wetboek van vennootschappen en verenigingen, zowel qua vorm als qua inhoud alle door </w:t>
        </w:r>
        <w:r w:rsidR="003A4950">
          <w:rPr>
            <w:rFonts w:ascii="Times New Roman" w:eastAsia="Arial" w:hAnsi="Times New Roman"/>
            <w:i/>
            <w:iCs/>
            <w:spacing w:val="1"/>
            <w:sz w:val="24"/>
            <w:szCs w:val="24"/>
            <w:lang w:val="nl-BE"/>
          </w:rPr>
          <w:t>de wet</w:t>
        </w:r>
        <w:r w:rsidRPr="00DE5133">
          <w:rPr>
            <w:rFonts w:ascii="Times New Roman" w:eastAsia="Arial" w:hAnsi="Times New Roman"/>
            <w:i/>
            <w:iCs/>
            <w:spacing w:val="1"/>
            <w:sz w:val="24"/>
            <w:szCs w:val="24"/>
            <w:lang w:val="nl-BE"/>
          </w:rPr>
          <w:t xml:space="preserve"> voorgeschreven inlichtingen, </w:t>
        </w:r>
        <w:r w:rsidRPr="00DE5133">
          <w:rPr>
            <w:rFonts w:ascii="Times New Roman" w:hAnsi="Times New Roman"/>
            <w:i/>
            <w:iCs/>
            <w:sz w:val="24"/>
            <w:szCs w:val="24"/>
            <w:lang w:val="nl-BE"/>
          </w:rPr>
          <w:t>waaronder deze betreffende de informatie inzake de lonen en de vormingen,</w:t>
        </w:r>
        <w:r w:rsidRPr="00DE5133">
          <w:rPr>
            <w:rFonts w:ascii="Times New Roman" w:eastAsia="Arial" w:hAnsi="Times New Roman"/>
            <w:i/>
            <w:iCs/>
            <w:spacing w:val="1"/>
            <w:sz w:val="24"/>
            <w:szCs w:val="24"/>
            <w:lang w:val="nl-BE"/>
          </w:rPr>
          <w:t xml:space="preserve"> en bevat geen andere </w:t>
        </w:r>
        <w:r w:rsidRPr="00DE5133">
          <w:rPr>
            <w:rFonts w:ascii="Times New Roman" w:hAnsi="Times New Roman"/>
            <w:i/>
            <w:iCs/>
            <w:sz w:val="24"/>
            <w:szCs w:val="24"/>
            <w:lang w:val="nl-BE"/>
          </w:rPr>
          <w:t>van materieel belang zijnde inconsistenties ten aanzien van de informatie waarover wij beschikken in het kader van onze opdracht.</w:t>
        </w:r>
        <w:r>
          <w:rPr>
            <w:rFonts w:ascii="Times New Roman" w:hAnsi="Times New Roman"/>
            <w:sz w:val="24"/>
            <w:szCs w:val="24"/>
            <w:lang w:val="nl-BE"/>
          </w:rPr>
          <w:t>”.</w:t>
        </w:r>
      </w:ins>
    </w:p>
    <w:p w14:paraId="084C4FC4" w14:textId="77777777" w:rsidR="002118BA" w:rsidRPr="00EA4C8F" w:rsidRDefault="002118BA" w:rsidP="00980172">
      <w:pPr>
        <w:spacing w:after="0" w:line="240" w:lineRule="auto"/>
        <w:jc w:val="both"/>
        <w:rPr>
          <w:rFonts w:ascii="Times New Roman" w:hAnsi="Times New Roman"/>
          <w:b/>
          <w:caps/>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9C7E66" w:rsidRPr="00BD04A0" w14:paraId="2FA89E08" w14:textId="77777777" w:rsidTr="003F76BA">
        <w:tc>
          <w:tcPr>
            <w:tcW w:w="9212" w:type="dxa"/>
          </w:tcPr>
          <w:p w14:paraId="729CBD5C" w14:textId="77777777" w:rsidR="009C7E66" w:rsidRPr="00EA4C8F" w:rsidRDefault="009C7E66"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23274EB4" w14:textId="467F17E0" w:rsidR="009C7E66" w:rsidRPr="00EA4C8F" w:rsidRDefault="009C7E66"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_____________ OVER HET BOEKJAAR AFGESLOTEN OP</w:t>
            </w:r>
            <w:r w:rsidR="006F507B" w:rsidRPr="00EA4C8F">
              <w:rPr>
                <w:rFonts w:ascii="Times New Roman" w:hAnsi="Times New Roman"/>
                <w:b/>
                <w:sz w:val="24"/>
                <w:szCs w:val="24"/>
                <w:lang w:val="nl-BE"/>
              </w:rPr>
              <w:t xml:space="preserve"> __ ______</w:t>
            </w:r>
            <w:r w:rsidRPr="00EA4C8F">
              <w:rPr>
                <w:rFonts w:ascii="Times New Roman" w:hAnsi="Times New Roman"/>
                <w:b/>
                <w:sz w:val="24"/>
                <w:szCs w:val="24"/>
                <w:lang w:val="nl-BE"/>
              </w:rPr>
              <w:t>__20__</w:t>
            </w:r>
          </w:p>
          <w:p w14:paraId="3603215E" w14:textId="486C675B" w:rsidR="009C7E66" w:rsidRPr="00EA4C8F" w:rsidRDefault="009C7E66"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r w:rsidR="00C86655" w:rsidRPr="00EA4C8F">
              <w:rPr>
                <w:rFonts w:ascii="Times New Roman" w:hAnsi="Times New Roman"/>
                <w:sz w:val="24"/>
                <w:szCs w:val="24"/>
                <w:lang w:val="nl-BE"/>
              </w:rPr>
              <w:t>[</w:t>
            </w:r>
            <w:r w:rsidR="00B6683B">
              <w:rPr>
                <w:rFonts w:ascii="Times New Roman" w:hAnsi="Times New Roman"/>
                <w:sz w:val="24"/>
                <w:szCs w:val="24"/>
                <w:lang w:val="nl-BE"/>
              </w:rPr>
              <w:t>naam van de vennootschap en rechtsvorm</w:t>
            </w:r>
            <w:r w:rsidR="00C86655" w:rsidRPr="00EA4C8F">
              <w:rPr>
                <w:rFonts w:ascii="Times New Roman" w:hAnsi="Times New Roman"/>
                <w:sz w:val="24"/>
                <w:szCs w:val="24"/>
                <w:lang w:val="nl-BE"/>
              </w:rPr>
              <w:t>]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00C86655"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206"/>
            </w:r>
            <w:r w:rsidRPr="00EA4C8F">
              <w:rPr>
                <w:rFonts w:ascii="Times New Roman" w:hAnsi="Times New Roman"/>
                <w:sz w:val="24"/>
                <w:vertAlign w:val="superscript"/>
                <w:lang w:val="nl-BE"/>
              </w:rPr>
              <w:t xml:space="preserve">) </w:t>
            </w:r>
            <w:r w:rsidR="00D548D5"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p>
          <w:p w14:paraId="3123D2B0" w14:textId="74947DF0" w:rsidR="009C7E66" w:rsidRPr="00EA4C8F" w:rsidRDefault="009C7E66" w:rsidP="00980172">
            <w:pPr>
              <w:spacing w:after="120"/>
              <w:jc w:val="both"/>
              <w:rPr>
                <w:rFonts w:ascii="Times New Roman" w:hAnsi="Times New Roman"/>
                <w:snapToGrid w:val="0"/>
                <w:color w:val="000000"/>
                <w:sz w:val="24"/>
                <w:szCs w:val="24"/>
                <w:vertAlign w:val="superscript"/>
                <w:lang w:val="nl-BE"/>
              </w:rPr>
            </w:pPr>
            <w:r w:rsidRPr="00EA4C8F">
              <w:rPr>
                <w:rFonts w:ascii="Times New Roman" w:hAnsi="Times New Roman"/>
                <w:b/>
                <w:sz w:val="28"/>
                <w:lang w:val="nl-BE"/>
              </w:rPr>
              <w:t>Verslag over de jaarrekening</w:t>
            </w:r>
            <w:r w:rsidR="00294A01" w:rsidRPr="00EA4C8F">
              <w:rPr>
                <w:rFonts w:ascii="Times New Roman" w:hAnsi="Times New Roman"/>
                <w:b/>
                <w:sz w:val="28"/>
                <w:lang w:val="nl-BE"/>
              </w:rPr>
              <w:t xml:space="preserve"> </w:t>
            </w:r>
            <w:r w:rsidRPr="00EA4C8F">
              <w:rPr>
                <w:rFonts w:ascii="Times New Roman" w:hAnsi="Times New Roman"/>
                <w:snapToGrid w:val="0"/>
                <w:color w:val="000000"/>
                <w:sz w:val="24"/>
                <w:szCs w:val="24"/>
                <w:vertAlign w:val="superscript"/>
                <w:lang w:val="nl-BE"/>
              </w:rPr>
              <w:t>(</w:t>
            </w:r>
            <w:r w:rsidRPr="00EA4C8F">
              <w:rPr>
                <w:rStyle w:val="FootnoteReference"/>
                <w:rFonts w:ascii="Times New Roman" w:hAnsi="Times New Roman"/>
                <w:snapToGrid w:val="0"/>
                <w:color w:val="000000"/>
                <w:sz w:val="24"/>
                <w:szCs w:val="24"/>
                <w:lang w:val="nl-BE" w:eastAsia="nl-NL"/>
              </w:rPr>
              <w:footnoteReference w:id="207"/>
            </w:r>
            <w:r w:rsidRPr="00EA4C8F">
              <w:rPr>
                <w:rFonts w:ascii="Times New Roman" w:hAnsi="Times New Roman"/>
                <w:snapToGrid w:val="0"/>
                <w:color w:val="000000"/>
                <w:sz w:val="24"/>
                <w:szCs w:val="24"/>
                <w:vertAlign w:val="superscript"/>
                <w:lang w:val="nl-BE"/>
              </w:rPr>
              <w:t>)</w:t>
            </w:r>
          </w:p>
          <w:p w14:paraId="07EB8D60" w14:textId="2BDC1499" w:rsidR="009C7E66" w:rsidRPr="00EA4C8F" w:rsidRDefault="00D020E2" w:rsidP="00980172">
            <w:pPr>
              <w:spacing w:after="120"/>
              <w:jc w:val="both"/>
              <w:rPr>
                <w:rFonts w:ascii="Times New Roman" w:hAnsi="Times New Roman"/>
                <w:b/>
                <w:sz w:val="28"/>
                <w:szCs w:val="24"/>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p>
          <w:p w14:paraId="729B49BB"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het bestuursorgaan</w:t>
            </w:r>
          </w:p>
          <w:p w14:paraId="4A687971" w14:textId="10018E2C" w:rsidR="009C7E66" w:rsidRPr="00EA4C8F" w:rsidRDefault="009C7E6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Het bestuursorgaan is verantwoordelijk voor</w:t>
            </w:r>
            <w:del w:id="2986"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173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987"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771B05">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E6494">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van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2507D1F9"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w:t>
            </w:r>
          </w:p>
          <w:p w14:paraId="380F02D7" w14:textId="26B7DD7E" w:rsidR="009C7E66" w:rsidRPr="00EA4C8F" w:rsidRDefault="009C7E6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 xml:space="preserve">In het kader van </w:t>
            </w:r>
            <w:r w:rsidR="00422316">
              <w:rPr>
                <w:rFonts w:ascii="Times New Roman" w:hAnsi="Times New Roman"/>
                <w:sz w:val="24"/>
                <w:szCs w:val="24"/>
                <w:lang w:val="nl-BE"/>
              </w:rPr>
              <w:t>onze opdracht</w:t>
            </w:r>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del w:id="2988" w:author="Inge Vanbeveren" w:date="2021-12-16T16:50:00Z">
              <w:r w:rsidR="00771B05">
                <w:rPr>
                  <w:rFonts w:ascii="Times New Roman" w:hAnsi="Times New Roman"/>
                  <w:sz w:val="24"/>
                  <w:szCs w:val="24"/>
                  <w:vertAlign w:val="superscript"/>
                  <w:lang w:val="nl-BE"/>
                </w:rPr>
                <w:delText>173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989" w:author="Inge Vanbeveren" w:date="2021-12-16T16:50:00Z">
              <w:r w:rsidR="00771B05">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E6494">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00D020E2" w:rsidRPr="00EA4C8F">
              <w:rPr>
                <w:rFonts w:ascii="Times New Roman" w:hAnsi="Times New Roman"/>
                <w:sz w:val="24"/>
                <w:szCs w:val="24"/>
                <w:lang w:val="nl-BE"/>
              </w:rPr>
              <w:t xml:space="preserve">alsook </w:t>
            </w:r>
            <w:r w:rsidRPr="00EA4C8F">
              <w:rPr>
                <w:rFonts w:ascii="Times New Roman" w:hAnsi="Times New Roman"/>
                <w:sz w:val="24"/>
                <w:szCs w:val="24"/>
                <w:lang w:val="nl-BE"/>
              </w:rPr>
              <w:t>verslag over deze aangelegenheden uit te brengen.</w:t>
            </w:r>
          </w:p>
          <w:p w14:paraId="32ECD397"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Aspecten betreffende het jaarverslag</w:t>
            </w:r>
          </w:p>
          <w:p w14:paraId="427E0765" w14:textId="76B8E464" w:rsidR="009C7E66" w:rsidRPr="00EA4C8F" w:rsidRDefault="00D264B7"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Na het uitvoeren</w:t>
            </w:r>
            <w:del w:id="2990" w:author="Inge Vanbeveren" w:date="2021-12-16T16:50:00Z">
              <w:r w:rsidR="009C7E66" w:rsidRPr="00EA4C8F">
                <w:rPr>
                  <w:rFonts w:ascii="Times New Roman" w:hAnsi="Times New Roman"/>
                  <w:sz w:val="24"/>
                  <w:szCs w:val="24"/>
                  <w:lang w:val="nl-BE"/>
                </w:rPr>
                <w:delText xml:space="preserve"> … </w:delText>
              </w:r>
              <w:r w:rsidR="009C7E66"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173</w:delText>
              </w:r>
              <w:r w:rsidR="009C7E66" w:rsidRPr="00EA4C8F">
                <w:rPr>
                  <w:rFonts w:ascii="Times New Roman" w:hAnsi="Times New Roman"/>
                  <w:sz w:val="24"/>
                  <w:szCs w:val="24"/>
                  <w:vertAlign w:val="superscript"/>
                  <w:lang w:val="nl-BE"/>
                </w:rPr>
                <w:delText xml:space="preserve">) </w:delText>
              </w:r>
              <w:r w:rsidR="009C7E66" w:rsidRPr="00EA4C8F">
                <w:rPr>
                  <w:rFonts w:ascii="Times New Roman" w:hAnsi="Times New Roman"/>
                  <w:sz w:val="24"/>
                  <w:szCs w:val="24"/>
                  <w:lang w:val="nl-BE"/>
                </w:rPr>
                <w:delText>…</w:delText>
              </w:r>
              <w:r w:rsidR="007129D7" w:rsidRPr="00EA4C8F">
                <w:rPr>
                  <w:rFonts w:ascii="Times New Roman" w:hAnsi="Times New Roman"/>
                  <w:sz w:val="24"/>
                  <w:szCs w:val="24"/>
                  <w:lang w:val="nl-BE"/>
                </w:rPr>
                <w:delText xml:space="preserve"> </w:delText>
              </w:r>
            </w:del>
            <w:ins w:id="2991" w:author="Inge Vanbeveren" w:date="2021-12-16T16:50:00Z">
              <w:r w:rsidR="009C7E66" w:rsidRPr="00EA4C8F">
                <w:rPr>
                  <w:rFonts w:ascii="Times New Roman" w:hAnsi="Times New Roman"/>
                  <w:sz w:val="24"/>
                  <w:szCs w:val="24"/>
                  <w:lang w:val="nl-BE"/>
                </w:rPr>
                <w:t xml:space="preserve">… </w:t>
              </w:r>
              <w:r w:rsidR="009C7E66" w:rsidRPr="00EA4C8F">
                <w:rPr>
                  <w:rFonts w:ascii="Times New Roman" w:hAnsi="Times New Roman"/>
                  <w:sz w:val="24"/>
                  <w:szCs w:val="24"/>
                  <w:vertAlign w:val="superscript"/>
                  <w:lang w:val="nl-BE"/>
                </w:rPr>
                <w:t>(</w:t>
              </w:r>
              <w:r w:rsidR="00771B05">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E6494">
                <w:rPr>
                  <w:rFonts w:ascii="Times New Roman" w:hAnsi="Times New Roman"/>
                  <w:sz w:val="24"/>
                  <w:szCs w:val="24"/>
                  <w:vertAlign w:val="superscript"/>
                  <w:lang w:val="nl-BE"/>
                </w:rPr>
                <w:t>3</w:t>
              </w:r>
              <w:r w:rsidR="009C7E66" w:rsidRPr="00EA4C8F">
                <w:rPr>
                  <w:rFonts w:ascii="Times New Roman" w:hAnsi="Times New Roman"/>
                  <w:sz w:val="24"/>
                  <w:szCs w:val="24"/>
                  <w:vertAlign w:val="superscript"/>
                  <w:lang w:val="nl-BE"/>
                </w:rPr>
                <w:t xml:space="preserve">) </w:t>
              </w:r>
              <w:r w:rsidR="009C7E66" w:rsidRPr="00EA4C8F">
                <w:rPr>
                  <w:rFonts w:ascii="Times New Roman" w:hAnsi="Times New Roman"/>
                  <w:sz w:val="24"/>
                  <w:szCs w:val="24"/>
                  <w:lang w:val="nl-BE"/>
                </w:rPr>
                <w:t>…</w:t>
              </w:r>
            </w:ins>
            <w:r w:rsidR="00D020E2" w:rsidRPr="00EA4C8F">
              <w:rPr>
                <w:rFonts w:ascii="Times New Roman" w:hAnsi="Times New Roman"/>
                <w:bCs/>
                <w:sz w:val="24"/>
                <w:szCs w:val="24"/>
                <w:lang w:val="nl-BE"/>
              </w:rPr>
              <w:t>geen afwijking van materieel belang te melden</w:t>
            </w:r>
            <w:r w:rsidR="007129D7" w:rsidRPr="00EA4C8F">
              <w:rPr>
                <w:rFonts w:ascii="Times New Roman" w:hAnsi="Times New Roman"/>
                <w:sz w:val="24"/>
                <w:szCs w:val="24"/>
                <w:lang w:val="nl-BE"/>
              </w:rPr>
              <w:t>.</w:t>
            </w:r>
          </w:p>
          <w:p w14:paraId="77EE88BA"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 betreffende de sociale balans</w:t>
            </w:r>
          </w:p>
          <w:p w14:paraId="15003C03" w14:textId="5CD66909" w:rsidR="009C7E66" w:rsidRPr="00EA4C8F" w:rsidRDefault="009C7E6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 xml:space="preserve">De sociale balans neer te leggen overeenkomstig artikel </w:t>
            </w:r>
            <w:r w:rsidR="003C4949">
              <w:rPr>
                <w:rFonts w:ascii="Times New Roman" w:hAnsi="Times New Roman"/>
                <w:sz w:val="24"/>
                <w:szCs w:val="24"/>
                <w:lang w:val="nl-BE"/>
              </w:rPr>
              <w:t>3:12</w:t>
            </w:r>
            <w:r w:rsidR="003C4949" w:rsidRPr="00EA4C8F">
              <w:rPr>
                <w:rFonts w:ascii="Times New Roman" w:hAnsi="Times New Roman"/>
                <w:sz w:val="24"/>
                <w:szCs w:val="24"/>
                <w:lang w:val="nl-BE"/>
              </w:rPr>
              <w:t xml:space="preserve"> </w:t>
            </w:r>
            <w:r w:rsidRPr="00EA4C8F">
              <w:rPr>
                <w:rFonts w:ascii="Times New Roman" w:hAnsi="Times New Roman"/>
                <w:sz w:val="24"/>
                <w:szCs w:val="24"/>
                <w:lang w:val="nl-BE"/>
              </w:rPr>
              <w:t>van het Wetboek van vennootschappen</w:t>
            </w:r>
            <w:r w:rsidR="009147F5" w:rsidRPr="00EA4C8F">
              <w:rPr>
                <w:rFonts w:ascii="Times New Roman" w:hAnsi="Times New Roman"/>
                <w:sz w:val="24"/>
                <w:szCs w:val="24"/>
                <w:lang w:val="nl-BE"/>
              </w:rPr>
              <w:t xml:space="preserve"> en verenigingen</w:t>
            </w:r>
            <w:r w:rsidRPr="00EA4C8F">
              <w:rPr>
                <w:rFonts w:ascii="Times New Roman" w:hAnsi="Times New Roman"/>
                <w:sz w:val="24"/>
                <w:szCs w:val="24"/>
                <w:lang w:val="nl-BE"/>
              </w:rPr>
              <w:t>, bevat</w:t>
            </w:r>
            <w:r w:rsidR="00D264B7" w:rsidRPr="00EA4C8F">
              <w:rPr>
                <w:rFonts w:ascii="Times New Roman" w:hAnsi="Times New Roman"/>
                <w:sz w:val="24"/>
                <w:szCs w:val="24"/>
                <w:lang w:val="nl-BE"/>
              </w:rPr>
              <w:t xml:space="preserve"> niet de vereiste inlichtingen </w:t>
            </w:r>
            <w:r w:rsidRPr="00EA4C8F">
              <w:rPr>
                <w:rFonts w:ascii="Times New Roman" w:hAnsi="Times New Roman"/>
                <w:sz w:val="24"/>
                <w:szCs w:val="24"/>
                <w:lang w:val="nl-BE"/>
              </w:rPr>
              <w:t>met betrekking tot “</w:t>
            </w:r>
            <w:r w:rsidR="004B4578" w:rsidRPr="00EA4C8F">
              <w:rPr>
                <w:rFonts w:ascii="Times New Roman" w:hAnsi="Times New Roman"/>
                <w:sz w:val="24"/>
                <w:szCs w:val="24"/>
                <w:lang w:val="nl-BE"/>
              </w:rPr>
              <w:t>V</w:t>
            </w:r>
            <w:r w:rsidRPr="00EA4C8F">
              <w:rPr>
                <w:rFonts w:ascii="Times New Roman" w:hAnsi="Times New Roman"/>
                <w:sz w:val="24"/>
                <w:szCs w:val="24"/>
                <w:lang w:val="nl-BE"/>
              </w:rPr>
              <w:t>oortgezette formele beroepsopleidingsinitiatieven ten laste van de werkgever”</w:t>
            </w:r>
            <w:r w:rsidR="00D264B7" w:rsidRPr="00EA4C8F">
              <w:rPr>
                <w:rFonts w:ascii="Times New Roman" w:hAnsi="Times New Roman"/>
                <w:sz w:val="24"/>
                <w:szCs w:val="24"/>
                <w:lang w:val="nl-BE"/>
              </w:rPr>
              <w:t xml:space="preserve">. </w:t>
            </w:r>
            <w:r w:rsidR="005300DC">
              <w:rPr>
                <w:rFonts w:ascii="Times New Roman" w:hAnsi="Times New Roman"/>
                <w:sz w:val="24"/>
                <w:szCs w:val="24"/>
                <w:lang w:val="nl-BE"/>
              </w:rPr>
              <w:t>Met uitzondering van</w:t>
            </w:r>
            <w:r w:rsidR="005300DC" w:rsidRPr="00EA4C8F">
              <w:rPr>
                <w:rFonts w:ascii="Times New Roman" w:hAnsi="Times New Roman"/>
                <w:sz w:val="24"/>
                <w:szCs w:val="24"/>
                <w:lang w:val="nl-BE"/>
              </w:rPr>
              <w:t xml:space="preserve"> </w:t>
            </w:r>
            <w:r w:rsidR="00D264B7" w:rsidRPr="00EA4C8F">
              <w:rPr>
                <w:rFonts w:ascii="Times New Roman" w:hAnsi="Times New Roman"/>
                <w:sz w:val="24"/>
                <w:szCs w:val="24"/>
                <w:lang w:val="nl-BE"/>
              </w:rPr>
              <w:t>deze weglating bevat de sociale balans,</w:t>
            </w:r>
            <w:r w:rsidRPr="00EA4C8F">
              <w:rPr>
                <w:rFonts w:ascii="Times New Roman" w:hAnsi="Times New Roman"/>
                <w:sz w:val="24"/>
                <w:szCs w:val="24"/>
                <w:lang w:val="nl-BE"/>
              </w:rPr>
              <w:t xml:space="preserve"> zowel qua vorm als qua inhoud, alle door de wet voorgeschreven inlichtingen</w:t>
            </w:r>
            <w:r w:rsidR="00792C1B">
              <w:rPr>
                <w:rFonts w:ascii="Times New Roman" w:hAnsi="Times New Roman"/>
                <w:sz w:val="24"/>
                <w:szCs w:val="24"/>
                <w:lang w:val="nl-BE"/>
              </w:rPr>
              <w:t xml:space="preserve">, </w:t>
            </w:r>
            <w:r w:rsidR="00792C1B" w:rsidRPr="00792C1B">
              <w:rPr>
                <w:rFonts w:ascii="Times New Roman" w:hAnsi="Times New Roman"/>
                <w:sz w:val="24"/>
                <w:szCs w:val="24"/>
                <w:lang w:val="nl-BE"/>
              </w:rPr>
              <w:t>waaronder deze betreffende de informatie inzake de lonen en de vormingen,</w:t>
            </w:r>
            <w:r w:rsidRPr="00EA4C8F">
              <w:rPr>
                <w:rFonts w:ascii="Times New Roman" w:hAnsi="Times New Roman"/>
                <w:sz w:val="24"/>
                <w:szCs w:val="24"/>
                <w:lang w:val="nl-BE"/>
              </w:rPr>
              <w:t xml:space="preserve"> en geen </w:t>
            </w:r>
            <w:r w:rsidR="007129D7" w:rsidRPr="00EA4C8F">
              <w:rPr>
                <w:rFonts w:ascii="Times New Roman" w:hAnsi="Times New Roman"/>
                <w:sz w:val="24"/>
                <w:szCs w:val="24"/>
                <w:lang w:val="nl-BE"/>
              </w:rPr>
              <w:t xml:space="preserve">andere </w:t>
            </w:r>
            <w:r w:rsidRPr="00EA4C8F">
              <w:rPr>
                <w:rFonts w:ascii="Times New Roman" w:hAnsi="Times New Roman"/>
                <w:sz w:val="24"/>
                <w:szCs w:val="24"/>
                <w:lang w:val="nl-BE"/>
              </w:rPr>
              <w:t xml:space="preserve">van materieel belang zijnde inconsistenties ten aanzien van de informatie waarover wij beschikken in het kader van </w:t>
            </w:r>
            <w:r w:rsidR="00D020E2" w:rsidRPr="00EA4C8F">
              <w:rPr>
                <w:rFonts w:ascii="Times New Roman" w:hAnsi="Times New Roman"/>
                <w:sz w:val="24"/>
                <w:szCs w:val="24"/>
                <w:lang w:val="nl-BE"/>
              </w:rPr>
              <w:t>onze opdracht</w:t>
            </w:r>
            <w:r w:rsidRPr="00EA4C8F">
              <w:rPr>
                <w:rFonts w:ascii="Times New Roman" w:hAnsi="Times New Roman"/>
                <w:sz w:val="24"/>
                <w:szCs w:val="24"/>
                <w:lang w:val="nl-BE"/>
              </w:rPr>
              <w:t>.</w:t>
            </w:r>
          </w:p>
          <w:p w14:paraId="450AFD0E" w14:textId="77777777" w:rsidR="00651768" w:rsidRPr="00EA4C8F" w:rsidRDefault="00651768"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Vermeldingen betreffende de onafhankelijkheid</w:t>
            </w:r>
          </w:p>
          <w:p w14:paraId="25E1F1A1" w14:textId="2E1EC452" w:rsidR="00D264B7" w:rsidRPr="00EA4C8F" w:rsidRDefault="00D264B7" w:rsidP="00980172">
            <w:pPr>
              <w:numPr>
                <w:ilvl w:val="0"/>
                <w:numId w:val="18"/>
              </w:numPr>
              <w:spacing w:after="120" w:line="276" w:lineRule="auto"/>
              <w:jc w:val="both"/>
              <w:rPr>
                <w:rFonts w:ascii="Times New Roman" w:hAnsi="Times New Roman"/>
                <w:sz w:val="24"/>
                <w:szCs w:val="24"/>
                <w:lang w:val="nl-BE"/>
              </w:rPr>
            </w:pPr>
            <w:r w:rsidRPr="00EA4C8F">
              <w:rPr>
                <w:rFonts w:ascii="Times New Roman" w:hAnsi="Times New Roman"/>
                <w:sz w:val="24"/>
                <w:szCs w:val="24"/>
                <w:lang w:val="nl-BE"/>
              </w:rPr>
              <w:t>Ons bedrijfsrevisorenkantoor</w:t>
            </w:r>
            <w:del w:id="2992" w:author="Inge Vanbeveren" w:date="2021-12-16T16:50:00Z">
              <w:r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173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993"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771B05">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B5790C">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tegenover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67FF8501" w14:textId="4B6DC170" w:rsidR="00D264B7" w:rsidRPr="00EA4C8F" w:rsidRDefault="00D264B7" w:rsidP="00980172">
            <w:pPr>
              <w:numPr>
                <w:ilvl w:val="0"/>
                <w:numId w:val="18"/>
              </w:numPr>
              <w:spacing w:after="120" w:line="259" w:lineRule="auto"/>
              <w:jc w:val="both"/>
              <w:rPr>
                <w:rFonts w:ascii="Times New Roman" w:hAnsi="Times New Roman"/>
                <w:sz w:val="24"/>
                <w:szCs w:val="24"/>
                <w:lang w:val="nl-BE"/>
              </w:rPr>
            </w:pPr>
            <w:r w:rsidRPr="00EA4C8F">
              <w:rPr>
                <w:rFonts w:ascii="Times New Roman" w:hAnsi="Times New Roman"/>
                <w:sz w:val="24"/>
                <w:szCs w:val="24"/>
                <w:lang w:val="nl-BE"/>
              </w:rPr>
              <w:t>[</w:t>
            </w:r>
            <w:r w:rsidR="00D020E2" w:rsidRPr="00EA4C8F">
              <w:rPr>
                <w:rFonts w:ascii="Times New Roman" w:hAnsi="Times New Roman"/>
                <w:sz w:val="24"/>
                <w:szCs w:val="24"/>
                <w:lang w:val="nl-BE"/>
              </w:rPr>
              <w:t xml:space="preserve">In voorkomend geval, vermelding </w:t>
            </w:r>
            <w:r w:rsidRPr="00EA4C8F">
              <w:rPr>
                <w:rFonts w:ascii="Times New Roman" w:hAnsi="Times New Roman"/>
                <w:sz w:val="24"/>
                <w:szCs w:val="24"/>
                <w:lang w:val="nl-BE"/>
              </w:rPr>
              <w:t>inzake de honoraria met betrekking tot de bijkomende opdrachten die verenigbaar zijn met de wettelijke controle, aan te passen naargelang van de omstandigheden</w:t>
            </w:r>
            <w:r w:rsidR="00294A01"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208"/>
            </w:r>
            <w:r w:rsidR="00294A01"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p>
          <w:p w14:paraId="3E32F66A"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Andere vermeldingen</w:t>
            </w:r>
          </w:p>
          <w:p w14:paraId="44241CD2" w14:textId="6D5E3828" w:rsidR="007129D7" w:rsidRPr="00EA4C8F" w:rsidRDefault="007129D7" w:rsidP="00980172">
            <w:pPr>
              <w:numPr>
                <w:ilvl w:val="0"/>
                <w:numId w:val="18"/>
              </w:numPr>
              <w:spacing w:after="120"/>
              <w:jc w:val="both"/>
              <w:rPr>
                <w:rFonts w:ascii="Times New Roman" w:hAnsi="Times New Roman"/>
                <w:sz w:val="24"/>
                <w:szCs w:val="24"/>
                <w:lang w:val="nl-BE"/>
              </w:rPr>
            </w:pPr>
            <w:r w:rsidRPr="00EA4C8F">
              <w:rPr>
                <w:rFonts w:ascii="Times New Roman" w:hAnsi="Times New Roman"/>
                <w:sz w:val="24"/>
                <w:szCs w:val="24"/>
                <w:lang w:val="nl-BE"/>
              </w:rPr>
              <w:t>Onverminderd</w:t>
            </w:r>
            <w:del w:id="2994" w:author="Inge Vanbeveren" w:date="2021-12-16T16:50:00Z">
              <w:r w:rsidR="00D548D5"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173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2995"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771B05">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B5790C">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wettelijke en </w:t>
            </w:r>
            <w:r w:rsidR="000B4643" w:rsidRPr="00EA4C8F">
              <w:rPr>
                <w:rFonts w:ascii="Times New Roman" w:hAnsi="Times New Roman"/>
                <w:sz w:val="24"/>
                <w:szCs w:val="24"/>
                <w:lang w:val="nl-BE"/>
              </w:rPr>
              <w:t>bestuursrechtelijke</w:t>
            </w:r>
            <w:r w:rsidRPr="00EA4C8F">
              <w:rPr>
                <w:rFonts w:ascii="Times New Roman" w:hAnsi="Times New Roman"/>
                <w:sz w:val="24"/>
                <w:szCs w:val="24"/>
                <w:lang w:val="nl-BE"/>
              </w:rPr>
              <w:t xml:space="preserve"> voorschriften.</w:t>
            </w:r>
          </w:p>
          <w:p w14:paraId="73E2F2CE" w14:textId="77777777" w:rsidR="009C7E66" w:rsidRDefault="00D264B7" w:rsidP="00980172">
            <w:pPr>
              <w:numPr>
                <w:ilvl w:val="0"/>
                <w:numId w:val="18"/>
              </w:numPr>
              <w:spacing w:after="120"/>
              <w:jc w:val="both"/>
              <w:rPr>
                <w:rFonts w:ascii="Times New Roman" w:hAnsi="Times New Roman"/>
                <w:sz w:val="24"/>
                <w:szCs w:val="24"/>
                <w:lang w:val="nl-BE"/>
              </w:rPr>
            </w:pPr>
            <w:r w:rsidRPr="00EA4C8F">
              <w:rPr>
                <w:rFonts w:ascii="Times New Roman" w:hAnsi="Times New Roman"/>
                <w:sz w:val="24"/>
                <w:szCs w:val="24"/>
                <w:lang w:val="nl-BE"/>
              </w:rPr>
              <w:t>Met uitzondering van hetgeen is vermeld in de sectie “Vermeldingen betreffende de sociale balans”, dienen wij u geen andere verrichtingen of beslissingen mede te delen die in overtreding met de statuten of het Wetboek van vennootschappen</w:t>
            </w:r>
            <w:r w:rsidR="009147F5" w:rsidRPr="00EA4C8F">
              <w:rPr>
                <w:rFonts w:ascii="Times New Roman" w:hAnsi="Times New Roman"/>
                <w:sz w:val="24"/>
                <w:szCs w:val="24"/>
                <w:lang w:val="nl-BE"/>
              </w:rPr>
              <w:t xml:space="preserve"> </w:t>
            </w:r>
            <w:r w:rsidR="00F8567E" w:rsidRPr="00EA4C8F">
              <w:rPr>
                <w:rFonts w:ascii="Times New Roman" w:hAnsi="Times New Roman"/>
                <w:sz w:val="24"/>
                <w:szCs w:val="24"/>
                <w:lang w:val="nl-BE"/>
              </w:rPr>
              <w:t>en verenigingen</w:t>
            </w:r>
            <w:r w:rsidRPr="00EA4C8F">
              <w:rPr>
                <w:rFonts w:ascii="Times New Roman" w:hAnsi="Times New Roman"/>
                <w:sz w:val="24"/>
                <w:szCs w:val="24"/>
                <w:lang w:val="nl-BE"/>
              </w:rPr>
              <w:t xml:space="preserve"> zijn gedaan of genomen</w:t>
            </w:r>
            <w:r w:rsidR="007129D7" w:rsidRPr="00EA4C8F">
              <w:rPr>
                <w:rFonts w:ascii="Times New Roman" w:hAnsi="Times New Roman"/>
                <w:sz w:val="24"/>
                <w:szCs w:val="24"/>
                <w:lang w:val="nl-BE"/>
              </w:rPr>
              <w:t>.</w:t>
            </w:r>
          </w:p>
          <w:p w14:paraId="1A1B9826" w14:textId="529D437A" w:rsidR="00792C1B" w:rsidRPr="00792C1B" w:rsidRDefault="00792C1B" w:rsidP="00792C1B">
            <w:pPr>
              <w:numPr>
                <w:ilvl w:val="0"/>
                <w:numId w:val="18"/>
              </w:numPr>
              <w:spacing w:after="120"/>
              <w:jc w:val="both"/>
              <w:rPr>
                <w:rFonts w:ascii="Times New Roman" w:hAnsi="Times New Roman"/>
                <w:sz w:val="24"/>
                <w:szCs w:val="24"/>
                <w:lang w:val="nl-BE"/>
              </w:rPr>
            </w:pPr>
            <w:r w:rsidRPr="00EA4C8F">
              <w:rPr>
                <w:rFonts w:ascii="Times New Roman" w:hAnsi="Times New Roman"/>
                <w:sz w:val="24"/>
                <w:szCs w:val="24"/>
                <w:lang w:val="nl-BE"/>
              </w:rPr>
              <w:t>De resultaatverwerking</w:t>
            </w:r>
            <w:del w:id="2996"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771B05">
                <w:rPr>
                  <w:rFonts w:ascii="Times New Roman" w:hAnsi="Times New Roman"/>
                  <w:sz w:val="24"/>
                  <w:szCs w:val="24"/>
                  <w:vertAlign w:val="superscript"/>
                  <w:lang w:val="nl-BE"/>
                </w:rPr>
                <w:delText>173</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2997"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771B05">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3</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ins>
            <w:r w:rsidRPr="00EA4C8F">
              <w:rPr>
                <w:rFonts w:ascii="Times New Roman" w:hAnsi="Times New Roman"/>
                <w:sz w:val="24"/>
                <w:szCs w:val="24"/>
                <w:lang w:val="nl-BE"/>
              </w:rPr>
              <w:t xml:space="preserve">de wettelijke en statutaire bepalingen. </w:t>
            </w:r>
          </w:p>
        </w:tc>
      </w:tr>
    </w:tbl>
    <w:p w14:paraId="72C36388" w14:textId="1D44AA6C" w:rsidR="00F65227" w:rsidRPr="00EA4C8F" w:rsidRDefault="00F65227" w:rsidP="00980172">
      <w:pPr>
        <w:spacing w:after="0" w:line="240" w:lineRule="auto"/>
        <w:jc w:val="both"/>
        <w:rPr>
          <w:rFonts w:ascii="Times New Roman" w:hAnsi="Times New Roman"/>
          <w:sz w:val="24"/>
          <w:szCs w:val="24"/>
          <w:lang w:val="nl-BE"/>
        </w:rPr>
      </w:pPr>
    </w:p>
    <w:p w14:paraId="4CCE5550" w14:textId="77777777" w:rsidR="00F65227" w:rsidRPr="00EA4C8F" w:rsidRDefault="00F65227" w:rsidP="00980172">
      <w:pPr>
        <w:pStyle w:val="Heading2"/>
      </w:pPr>
      <w:bookmarkStart w:id="2998" w:name="_Toc510014175"/>
      <w:bookmarkStart w:id="2999" w:name="_Toc510077260"/>
      <w:bookmarkStart w:id="3000" w:name="_Toc510077658"/>
      <w:bookmarkStart w:id="3001" w:name="_Toc90565895"/>
      <w:bookmarkStart w:id="3002" w:name="_Toc59187961"/>
      <w:r w:rsidRPr="00EA4C8F">
        <w:lastRenderedPageBreak/>
        <w:t xml:space="preserve">3.4. </w:t>
      </w:r>
      <w:r w:rsidRPr="00EA4C8F">
        <w:tab/>
        <w:t>VOEREN VAN DE BOEKHOUDING</w:t>
      </w:r>
      <w:bookmarkEnd w:id="2998"/>
      <w:bookmarkEnd w:id="2999"/>
      <w:bookmarkEnd w:id="3000"/>
      <w:bookmarkEnd w:id="3001"/>
      <w:bookmarkEnd w:id="3002"/>
    </w:p>
    <w:p w14:paraId="22ABB01C" w14:textId="77777777" w:rsidR="00F65227" w:rsidRPr="00EA4C8F" w:rsidRDefault="00F65227" w:rsidP="00980172">
      <w:pPr>
        <w:spacing w:after="0" w:line="240" w:lineRule="auto"/>
        <w:jc w:val="both"/>
        <w:rPr>
          <w:rFonts w:ascii="Times New Roman" w:hAnsi="Times New Roman"/>
          <w:sz w:val="24"/>
          <w:szCs w:val="24"/>
          <w:lang w:val="nl-BE"/>
        </w:rPr>
      </w:pPr>
    </w:p>
    <w:p w14:paraId="2F8FF80B" w14:textId="1A0AB62F"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 rekening houdt met de volgende omstandigheden en de door de commissaris toegepaste oordeelsvorming:</w:t>
      </w:r>
    </w:p>
    <w:p w14:paraId="412B779E" w14:textId="77777777" w:rsidR="00F65227" w:rsidRPr="00EA4C8F" w:rsidRDefault="00F65227" w:rsidP="00980172">
      <w:pPr>
        <w:autoSpaceDE w:val="0"/>
        <w:autoSpaceDN w:val="0"/>
        <w:adjustRightInd w:val="0"/>
        <w:spacing w:after="0" w:line="240" w:lineRule="auto"/>
        <w:jc w:val="both"/>
        <w:rPr>
          <w:rFonts w:ascii="Times New Roman" w:hAnsi="Times New Roman"/>
          <w:bCs/>
          <w:sz w:val="24"/>
          <w:szCs w:val="24"/>
          <w:lang w:val="nl-BE"/>
        </w:rPr>
      </w:pPr>
    </w:p>
    <w:p w14:paraId="3B98B606" w14:textId="6889A7BC"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entiteit leeft de bepalingen met betrekking tot de onomkeerbaarheid van de boekingen niet na</w:t>
      </w:r>
      <w:r w:rsidR="00D264B7" w:rsidRPr="00EA4C8F">
        <w:rPr>
          <w:rFonts w:ascii="Times New Roman" w:hAnsi="Times New Roman"/>
          <w:bCs/>
          <w:sz w:val="24"/>
          <w:szCs w:val="24"/>
          <w:lang w:val="nl-BE"/>
        </w:rPr>
        <w:t xml:space="preserve"> (Wetboek van Economisch Recht Art. III.87)</w:t>
      </w:r>
      <w:r w:rsidRPr="00EA4C8F">
        <w:rPr>
          <w:rFonts w:ascii="Times New Roman" w:hAnsi="Times New Roman"/>
          <w:bCs/>
          <w:sz w:val="24"/>
          <w:szCs w:val="24"/>
          <w:lang w:val="nl-BE"/>
        </w:rPr>
        <w:t>;</w:t>
      </w:r>
    </w:p>
    <w:p w14:paraId="6C8BE4E9" w14:textId="01B09AA9"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Het door de entiteit gebruikt</w:t>
      </w:r>
      <w:r w:rsidR="00E5612A">
        <w:rPr>
          <w:rFonts w:ascii="Times New Roman" w:hAnsi="Times New Roman"/>
          <w:bCs/>
          <w:sz w:val="24"/>
          <w:szCs w:val="24"/>
          <w:lang w:val="nl-BE"/>
        </w:rPr>
        <w:t>e</w:t>
      </w:r>
      <w:r w:rsidRPr="00EA4C8F">
        <w:rPr>
          <w:rFonts w:ascii="Times New Roman" w:hAnsi="Times New Roman"/>
          <w:bCs/>
          <w:sz w:val="24"/>
          <w:szCs w:val="24"/>
          <w:lang w:val="nl-BE"/>
        </w:rPr>
        <w:t xml:space="preserve"> rekeningstelsel is niet in overeenstemming met de minimumindeling van het algemeen rekeningenstelsel (MAR)</w:t>
      </w:r>
      <w:r w:rsidR="00D264B7" w:rsidRPr="00EA4C8F">
        <w:rPr>
          <w:rFonts w:ascii="Times New Roman" w:hAnsi="Times New Roman"/>
          <w:bCs/>
          <w:sz w:val="24"/>
          <w:szCs w:val="24"/>
          <w:lang w:val="nl-BE"/>
        </w:rPr>
        <w:t xml:space="preserve"> (Wetboek van Economisch Recht Art. III.84)</w:t>
      </w:r>
      <w:r w:rsidRPr="00EA4C8F">
        <w:rPr>
          <w:rFonts w:ascii="Times New Roman" w:hAnsi="Times New Roman"/>
          <w:bCs/>
          <w:sz w:val="24"/>
          <w:szCs w:val="24"/>
          <w:lang w:val="nl-BE"/>
        </w:rPr>
        <w:t>;</w:t>
      </w:r>
    </w:p>
    <w:p w14:paraId="4DD9AB97" w14:textId="533757A7" w:rsidR="00F65227" w:rsidRPr="00EA4C8F" w:rsidRDefault="00F65227"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Rekening houdend met het belang van deze aangelegenheden, is de commissaris van oordeel dat deze gevallen van niet-naleving dienen te worden</w:t>
      </w:r>
      <w:r w:rsidR="00566C25" w:rsidRPr="00EA4C8F">
        <w:rPr>
          <w:rFonts w:ascii="Times New Roman" w:hAnsi="Times New Roman"/>
          <w:bCs/>
          <w:sz w:val="24"/>
          <w:szCs w:val="24"/>
          <w:lang w:val="nl-BE"/>
        </w:rPr>
        <w:t xml:space="preserve"> vermeld</w:t>
      </w:r>
      <w:r w:rsidRPr="00EA4C8F">
        <w:rPr>
          <w:rFonts w:ascii="Times New Roman" w:hAnsi="Times New Roman"/>
          <w:bCs/>
          <w:sz w:val="24"/>
          <w:szCs w:val="24"/>
          <w:lang w:val="nl-BE"/>
        </w:rPr>
        <w:t>.</w:t>
      </w:r>
    </w:p>
    <w:p w14:paraId="32989DE4" w14:textId="77777777" w:rsidR="00F65227" w:rsidRPr="00EA4C8F" w:rsidRDefault="00F65227" w:rsidP="00980172">
      <w:pPr>
        <w:spacing w:after="0" w:line="240" w:lineRule="auto"/>
        <w:jc w:val="both"/>
        <w:rPr>
          <w:rFonts w:ascii="Times New Roman" w:hAnsi="Times New Roman"/>
          <w:bCs/>
          <w:sz w:val="24"/>
          <w:szCs w:val="24"/>
          <w:lang w:val="nl-BE"/>
        </w:rPr>
      </w:pPr>
    </w:p>
    <w:p w14:paraId="23EE0C18" w14:textId="0659C71A" w:rsidR="00F65227" w:rsidRPr="00EA4C8F" w:rsidRDefault="00F65227"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D020E2"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7E52CD81" w14:textId="77777777" w:rsidR="00F65227" w:rsidRPr="00EA4C8F" w:rsidRDefault="00F65227" w:rsidP="00980172">
      <w:pPr>
        <w:spacing w:after="0" w:line="240" w:lineRule="auto"/>
        <w:jc w:val="both"/>
        <w:rPr>
          <w:rFonts w:ascii="Times New Roman" w:hAnsi="Times New Roman"/>
          <w:sz w:val="24"/>
          <w:szCs w:val="24"/>
          <w:lang w:val="nl-BE"/>
        </w:rPr>
      </w:pPr>
    </w:p>
    <w:p w14:paraId="49A2D76E" w14:textId="61EBA999"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toepassing van artikel </w:t>
      </w:r>
      <w:r w:rsidR="003C4949">
        <w:rPr>
          <w:rFonts w:ascii="Times New Roman" w:hAnsi="Times New Roman"/>
          <w:sz w:val="24"/>
          <w:szCs w:val="24"/>
          <w:lang w:val="nl-BE"/>
        </w:rPr>
        <w:t>3:75</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3° </w:t>
      </w:r>
      <w:r w:rsidR="00FC7186">
        <w:rPr>
          <w:rFonts w:ascii="Times New Roman" w:hAnsi="Times New Roman"/>
          <w:sz w:val="24"/>
          <w:szCs w:val="24"/>
          <w:lang w:val="nl-BE"/>
        </w:rPr>
        <w:t>WVV</w:t>
      </w:r>
      <w:r w:rsidR="003C4949" w:rsidRPr="00EA4C8F">
        <w:rPr>
          <w:rFonts w:ascii="Times New Roman" w:hAnsi="Times New Roman"/>
          <w:sz w:val="24"/>
          <w:szCs w:val="24"/>
          <w:lang w:val="nl-BE"/>
        </w:rPr>
        <w:t xml:space="preserve"> </w:t>
      </w:r>
      <w:r w:rsidR="009147F5" w:rsidRPr="00EA4C8F">
        <w:rPr>
          <w:rFonts w:ascii="Times New Roman" w:hAnsi="Times New Roman"/>
          <w:sz w:val="24"/>
          <w:szCs w:val="24"/>
          <w:lang w:val="nl-BE"/>
        </w:rPr>
        <w:t>(art</w:t>
      </w:r>
      <w:r w:rsidR="003C4949">
        <w:rPr>
          <w:rFonts w:ascii="Times New Roman" w:hAnsi="Times New Roman"/>
          <w:sz w:val="24"/>
          <w:szCs w:val="24"/>
          <w:lang w:val="nl-BE"/>
        </w:rPr>
        <w:t>. 144</w:t>
      </w:r>
      <w:r w:rsidR="009147F5"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9147F5" w:rsidRPr="00EA4C8F">
        <w:rPr>
          <w:rFonts w:ascii="Times New Roman" w:hAnsi="Times New Roman"/>
          <w:sz w:val="24"/>
          <w:szCs w:val="24"/>
          <w:lang w:val="nl-BE"/>
        </w:rPr>
        <w:t xml:space="preserve">1, 3° </w:t>
      </w:r>
      <w:r w:rsidR="003C4949">
        <w:rPr>
          <w:rFonts w:ascii="Times New Roman" w:hAnsi="Times New Roman"/>
          <w:sz w:val="24"/>
          <w:szCs w:val="24"/>
          <w:lang w:val="nl-BE"/>
        </w:rPr>
        <w:t>W. Venn.</w:t>
      </w:r>
      <w:r w:rsidR="009147F5" w:rsidRPr="00EA4C8F">
        <w:rPr>
          <w:rFonts w:ascii="Times New Roman" w:hAnsi="Times New Roman"/>
          <w:sz w:val="24"/>
          <w:szCs w:val="24"/>
          <w:lang w:val="nl-BE"/>
        </w:rPr>
        <w:t>)</w:t>
      </w:r>
      <w:r w:rsidRPr="00EA4C8F">
        <w:rPr>
          <w:rFonts w:ascii="Times New Roman" w:hAnsi="Times New Roman"/>
          <w:sz w:val="24"/>
          <w:szCs w:val="24"/>
          <w:lang w:val="nl-BE"/>
        </w:rPr>
        <w:t xml:space="preserve"> is de commissaris ertoe gehouden een vermelding op te nemen die aangeeft</w:t>
      </w:r>
      <w:r w:rsidR="002F6C24" w:rsidRPr="00EA4C8F">
        <w:rPr>
          <w:rFonts w:ascii="Times New Roman" w:hAnsi="Times New Roman"/>
          <w:sz w:val="24"/>
          <w:szCs w:val="24"/>
          <w:lang w:val="nl-BE"/>
        </w:rPr>
        <w:t xml:space="preserve"> </w:t>
      </w:r>
      <w:r w:rsidRPr="00EA4C8F">
        <w:rPr>
          <w:rFonts w:ascii="Times New Roman" w:hAnsi="Times New Roman"/>
          <w:i/>
          <w:sz w:val="24"/>
          <w:szCs w:val="24"/>
          <w:lang w:val="nl-BE"/>
        </w:rPr>
        <w:t xml:space="preserve">“dat de boekhouding is gevoerd in overeenstemming met de wettelijke en </w:t>
      </w:r>
      <w:r w:rsidR="00A76715" w:rsidRPr="00EA4C8F">
        <w:rPr>
          <w:rFonts w:ascii="Times New Roman" w:hAnsi="Times New Roman"/>
          <w:i/>
          <w:sz w:val="24"/>
          <w:szCs w:val="24"/>
          <w:lang w:val="nl-BE"/>
        </w:rPr>
        <w:t xml:space="preserve">bestuursrechtelijke </w:t>
      </w:r>
      <w:r w:rsidR="003E628A" w:rsidRPr="00EA4C8F">
        <w:rPr>
          <w:rFonts w:ascii="Times New Roman" w:hAnsi="Times New Roman"/>
          <w:i/>
          <w:sz w:val="24"/>
          <w:szCs w:val="24"/>
          <w:lang w:val="nl-BE"/>
        </w:rPr>
        <w:t>voorschriften</w:t>
      </w:r>
      <w:r w:rsidRPr="00EA4C8F">
        <w:rPr>
          <w:rFonts w:ascii="Times New Roman" w:hAnsi="Times New Roman"/>
          <w:i/>
          <w:sz w:val="24"/>
          <w:szCs w:val="24"/>
          <w:lang w:val="nl-BE"/>
        </w:rPr>
        <w:t xml:space="preserve"> die daarop van toepassing zijn.”</w:t>
      </w:r>
      <w:r w:rsidRPr="00EA4C8F">
        <w:rPr>
          <w:rFonts w:ascii="Times New Roman" w:hAnsi="Times New Roman"/>
          <w:sz w:val="24"/>
          <w:szCs w:val="24"/>
          <w:lang w:val="nl-BE"/>
        </w:rPr>
        <w:t>. </w:t>
      </w:r>
    </w:p>
    <w:p w14:paraId="072F83B0" w14:textId="77777777" w:rsidR="00F65227" w:rsidRPr="00EA4C8F" w:rsidRDefault="00F65227" w:rsidP="00980172">
      <w:pPr>
        <w:pStyle w:val="ListParagraph"/>
        <w:tabs>
          <w:tab w:val="left" w:pos="567"/>
        </w:tabs>
        <w:spacing w:after="0" w:line="240" w:lineRule="auto"/>
        <w:contextualSpacing w:val="0"/>
        <w:jc w:val="both"/>
        <w:rPr>
          <w:rFonts w:ascii="Times New Roman" w:hAnsi="Times New Roman"/>
          <w:sz w:val="24"/>
          <w:szCs w:val="24"/>
          <w:lang w:val="nl-BE"/>
        </w:rPr>
      </w:pPr>
    </w:p>
    <w:p w14:paraId="44DB998E" w14:textId="3AA0B61F" w:rsidR="00F65227" w:rsidRPr="00EA4C8F" w:rsidRDefault="00F6522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Artikel XV.75. </w:t>
      </w:r>
      <w:r w:rsidR="00D264B7" w:rsidRPr="00EA4C8F">
        <w:rPr>
          <w:rFonts w:ascii="Times New Roman" w:hAnsi="Times New Roman"/>
          <w:sz w:val="24"/>
          <w:szCs w:val="24"/>
          <w:lang w:val="nl-BE"/>
        </w:rPr>
        <w:t>v</w:t>
      </w:r>
      <w:r w:rsidRPr="00EA4C8F">
        <w:rPr>
          <w:rFonts w:ascii="Times New Roman" w:hAnsi="Times New Roman"/>
          <w:sz w:val="24"/>
          <w:szCs w:val="24"/>
          <w:lang w:val="nl-BE"/>
        </w:rPr>
        <w:t>an het Wetboek van economisch recht</w:t>
      </w:r>
      <w:r w:rsidR="00A76715" w:rsidRPr="00EA4C8F">
        <w:rPr>
          <w:rFonts w:ascii="Times New Roman" w:hAnsi="Times New Roman"/>
          <w:sz w:val="24"/>
          <w:szCs w:val="24"/>
          <w:lang w:val="nl-BE"/>
        </w:rPr>
        <w:t xml:space="preserve"> (Boek XV, “Rechtshandhaving”, </w:t>
      </w:r>
      <w:r w:rsidR="00EA0FE6" w:rsidRPr="00EA4C8F">
        <w:rPr>
          <w:rFonts w:ascii="Times New Roman" w:hAnsi="Times New Roman"/>
          <w:sz w:val="24"/>
          <w:szCs w:val="24"/>
          <w:lang w:val="nl-BE"/>
        </w:rPr>
        <w:t xml:space="preserve">Titel 3, “De strafrechtelijke handhaving van dit Wetboek en zijn uitvoeringsbesluiten”, </w:t>
      </w:r>
      <w:r w:rsidR="00A76715" w:rsidRPr="00EA4C8F">
        <w:rPr>
          <w:rFonts w:ascii="Times New Roman" w:hAnsi="Times New Roman"/>
          <w:sz w:val="24"/>
          <w:szCs w:val="24"/>
          <w:lang w:val="nl-BE"/>
        </w:rPr>
        <w:t>Hoofdstuk 2, “De strafrechtelijk gesanctioneerde inbreuken”)</w:t>
      </w:r>
      <w:r w:rsidRPr="00EA4C8F">
        <w:rPr>
          <w:rFonts w:ascii="Times New Roman" w:hAnsi="Times New Roman"/>
          <w:sz w:val="24"/>
          <w:szCs w:val="24"/>
          <w:lang w:val="nl-BE"/>
        </w:rPr>
        <w:t xml:space="preserve"> bepaalt:</w:t>
      </w:r>
    </w:p>
    <w:p w14:paraId="379EB347" w14:textId="77777777" w:rsidR="00F65227" w:rsidRPr="00EA4C8F" w:rsidRDefault="00F65227" w:rsidP="00980172">
      <w:pPr>
        <w:pStyle w:val="NormalWeb"/>
        <w:spacing w:before="0" w:beforeAutospacing="0" w:after="0" w:afterAutospacing="0"/>
        <w:ind w:left="284" w:hanging="284"/>
        <w:jc w:val="both"/>
        <w:rPr>
          <w:rFonts w:ascii="Times New Roman" w:hAnsi="Times New Roman"/>
          <w:color w:val="auto"/>
          <w:lang w:val="nl-BE"/>
        </w:rPr>
      </w:pPr>
    </w:p>
    <w:p w14:paraId="5E508AB3" w14:textId="77777777" w:rsidR="000E3F21" w:rsidRPr="00EA4C8F" w:rsidRDefault="00F65227" w:rsidP="00980172">
      <w:pPr>
        <w:pStyle w:val="NormalWeb"/>
        <w:spacing w:before="0" w:beforeAutospacing="0" w:after="0" w:afterAutospacing="0"/>
        <w:jc w:val="both"/>
        <w:rPr>
          <w:rFonts w:ascii="Times New Roman" w:eastAsiaTheme="minorHAnsi" w:hAnsi="Times New Roman"/>
          <w:i/>
          <w:color w:val="auto"/>
          <w:lang w:val="nl-BE"/>
        </w:rPr>
      </w:pPr>
      <w:r w:rsidRPr="00EA4C8F">
        <w:rPr>
          <w:rFonts w:ascii="Times New Roman" w:hAnsi="Times New Roman"/>
          <w:i/>
          <w:color w:val="auto"/>
          <w:lang w:val="nl-BE"/>
        </w:rPr>
        <w:t>“Met een sanctie van niveau 2 worden bestraft:</w:t>
      </w:r>
    </w:p>
    <w:p w14:paraId="52E5E20C" w14:textId="3CFFAB0F" w:rsidR="002F6C24" w:rsidRPr="00EA4C8F" w:rsidRDefault="00F65227" w:rsidP="00980172">
      <w:pPr>
        <w:pStyle w:val="NormalWeb"/>
        <w:spacing w:before="0" w:beforeAutospacing="0" w:after="0" w:afterAutospacing="0"/>
        <w:jc w:val="both"/>
        <w:rPr>
          <w:rFonts w:ascii="Times New Roman" w:hAnsi="Times New Roman"/>
          <w:i/>
          <w:color w:val="auto"/>
          <w:lang w:val="nl-BE"/>
        </w:rPr>
      </w:pPr>
      <w:r w:rsidRPr="00EA4C8F">
        <w:rPr>
          <w:rFonts w:ascii="Times New Roman" w:hAnsi="Times New Roman"/>
          <w:i/>
          <w:color w:val="auto"/>
          <w:lang w:val="nl-BE"/>
        </w:rPr>
        <w:br/>
        <w:t xml:space="preserve"> 1°</w:t>
      </w:r>
      <w:r w:rsidR="00FC55F1" w:rsidRPr="00EA4C8F">
        <w:rPr>
          <w:rFonts w:ascii="Times New Roman" w:hAnsi="Times New Roman"/>
          <w:i/>
          <w:color w:val="auto"/>
          <w:lang w:val="nl-BE"/>
        </w:rPr>
        <w:t xml:space="preserve"> </w:t>
      </w:r>
      <w:r w:rsidRPr="00EA4C8F">
        <w:rPr>
          <w:rFonts w:ascii="Times New Roman" w:hAnsi="Times New Roman"/>
          <w:i/>
          <w:color w:val="auto"/>
          <w:lang w:val="nl-BE"/>
        </w:rPr>
        <w:t xml:space="preserve">de natuurlijke personen die koopman zijn en de bestuurders, zaakvoerders, directeurs en procuratiehouders van rechtspersonen, die wetens de bepalingen overtreden van de artikelen III.82 en III.83, eerste en derde lid, van de artikelen III.84 tot III.89 of van de ter uitvoering van artikel III.84, zesde lid, van artikel III.87, </w:t>
      </w:r>
      <w:r w:rsidR="00D236BE">
        <w:rPr>
          <w:rFonts w:ascii="Times New Roman" w:hAnsi="Times New Roman"/>
          <w:i/>
          <w:color w:val="auto"/>
          <w:lang w:val="nl-BE"/>
        </w:rPr>
        <w:t>§</w:t>
      </w:r>
      <w:r w:rsidRPr="00EA4C8F">
        <w:rPr>
          <w:rFonts w:ascii="Times New Roman" w:hAnsi="Times New Roman"/>
          <w:i/>
          <w:color w:val="auto"/>
          <w:lang w:val="nl-BE"/>
        </w:rPr>
        <w:t xml:space="preserve">2, van artikel III.89, </w:t>
      </w:r>
      <w:r w:rsidR="00D236BE">
        <w:rPr>
          <w:rFonts w:ascii="Times New Roman" w:hAnsi="Times New Roman"/>
          <w:i/>
          <w:color w:val="auto"/>
          <w:lang w:val="nl-BE"/>
        </w:rPr>
        <w:t>§</w:t>
      </w:r>
      <w:r w:rsidRPr="00EA4C8F">
        <w:rPr>
          <w:rFonts w:ascii="Times New Roman" w:hAnsi="Times New Roman"/>
          <w:i/>
          <w:color w:val="auto"/>
          <w:lang w:val="nl-BE"/>
        </w:rPr>
        <w:t>2 en van de artikelen III.90 en III.91 genomen besluiten.</w:t>
      </w:r>
    </w:p>
    <w:p w14:paraId="581DCB36" w14:textId="77777777" w:rsidR="000E3F21" w:rsidRPr="00EA4C8F" w:rsidRDefault="00F65227" w:rsidP="00980172">
      <w:pPr>
        <w:pStyle w:val="NormalWeb"/>
        <w:spacing w:before="0" w:beforeAutospacing="0" w:after="0" w:afterAutospacing="0"/>
        <w:jc w:val="both"/>
        <w:rPr>
          <w:rFonts w:ascii="Times New Roman" w:eastAsiaTheme="minorHAnsi" w:hAnsi="Times New Roman"/>
          <w:i/>
          <w:color w:val="auto"/>
          <w:lang w:val="nl-BE"/>
        </w:rPr>
      </w:pPr>
      <w:r w:rsidRPr="00EA4C8F">
        <w:rPr>
          <w:rFonts w:ascii="Times New Roman" w:hAnsi="Times New Roman"/>
          <w:i/>
          <w:color w:val="auto"/>
          <w:lang w:val="nl-BE"/>
        </w:rPr>
        <w:t xml:space="preserve"> 2° zij die in de hoedanigheid van commissaris, bedrijfsrevisor of onafhankelijk deskundige rekeningen, jaarrekeningen, balansen en resultatenrekeningen of geconsolideerde rekeningen van ondernemingen attesteren of goedkeuren, terwijl niet is voldaan aan de in het eerste lid genoemde bepalingen, en daarvan kennis hebben of niet hebben gedaan wat zij hadden moeten doen om zich te vergewissen of aan die bepalingen is voldaan.</w:t>
      </w:r>
    </w:p>
    <w:p w14:paraId="0A09C331" w14:textId="399F844E" w:rsidR="00F65227" w:rsidRPr="00EA4C8F" w:rsidRDefault="0041232C" w:rsidP="00980172">
      <w:pPr>
        <w:pStyle w:val="NormalWeb"/>
        <w:spacing w:before="0" w:beforeAutospacing="0" w:after="0" w:afterAutospacing="0"/>
        <w:jc w:val="both"/>
        <w:rPr>
          <w:rFonts w:ascii="Times New Roman" w:eastAsiaTheme="minorHAnsi" w:hAnsi="Times New Roman"/>
          <w:i/>
          <w:color w:val="auto"/>
          <w:lang w:val="nl-BE"/>
        </w:rPr>
      </w:pPr>
      <w:r w:rsidRPr="00EA4C8F">
        <w:rPr>
          <w:rFonts w:ascii="Times New Roman" w:hAnsi="Times New Roman"/>
          <w:i/>
          <w:color w:val="auto"/>
          <w:lang w:val="nl-BE"/>
        </w:rPr>
        <w:t xml:space="preserve"> De personen onder 1° en 2° worden gestraft met een sanctie van niveau 4 als zij met bedrieglijk opzet hebben gehandeld.</w:t>
      </w:r>
      <w:r w:rsidR="00A76715" w:rsidRPr="00EA4C8F">
        <w:rPr>
          <w:rFonts w:ascii="Times New Roman" w:hAnsi="Times New Roman"/>
          <w:i/>
          <w:color w:val="auto"/>
          <w:lang w:val="nl-BE"/>
        </w:rPr>
        <w:t xml:space="preserve"> (…)</w:t>
      </w:r>
      <w:r w:rsidRPr="00EA4C8F">
        <w:rPr>
          <w:rFonts w:ascii="Times New Roman" w:hAnsi="Times New Roman"/>
          <w:i/>
          <w:color w:val="auto"/>
          <w:lang w:val="nl-BE"/>
        </w:rPr>
        <w:t>”</w:t>
      </w:r>
      <w:r w:rsidR="002F6C24" w:rsidRPr="00EA4C8F">
        <w:rPr>
          <w:rFonts w:ascii="Times New Roman" w:hAnsi="Times New Roman"/>
          <w:i/>
          <w:color w:val="auto"/>
          <w:lang w:val="nl-BE"/>
        </w:rPr>
        <w:t>.</w:t>
      </w:r>
      <w:r w:rsidRPr="00EA4C8F">
        <w:rPr>
          <w:rFonts w:ascii="Times New Roman" w:hAnsi="Times New Roman"/>
          <w:i/>
          <w:color w:val="auto"/>
          <w:lang w:val="nl-BE"/>
        </w:rPr>
        <w:t> </w:t>
      </w:r>
    </w:p>
    <w:p w14:paraId="3391E9D8" w14:textId="77777777" w:rsidR="00F65227" w:rsidRPr="00EA4C8F" w:rsidRDefault="00F65227" w:rsidP="00980172">
      <w:pPr>
        <w:pStyle w:val="NormalWeb"/>
        <w:spacing w:before="0" w:beforeAutospacing="0" w:after="0" w:afterAutospacing="0"/>
        <w:jc w:val="both"/>
        <w:rPr>
          <w:rFonts w:ascii="Times New Roman" w:hAnsi="Times New Roman"/>
          <w:color w:val="auto"/>
          <w:lang w:val="nl-BE"/>
        </w:rPr>
      </w:pPr>
      <w:r w:rsidRPr="00EA4C8F">
        <w:rPr>
          <w:rFonts w:ascii="Times New Roman" w:hAnsi="Times New Roman"/>
          <w:i/>
          <w:color w:val="auto"/>
          <w:lang w:val="nl-BE"/>
        </w:rPr>
        <w:t xml:space="preserve"> </w:t>
      </w:r>
    </w:p>
    <w:p w14:paraId="7FC4E266" w14:textId="6937B5B0" w:rsidR="00F65227" w:rsidRPr="00EA4C8F" w:rsidRDefault="00F65227" w:rsidP="00980172">
      <w:pPr>
        <w:pStyle w:val="NormalWeb"/>
        <w:spacing w:before="0" w:beforeAutospacing="0" w:after="0" w:afterAutospacing="0"/>
        <w:jc w:val="both"/>
        <w:rPr>
          <w:rFonts w:ascii="Times New Roman" w:hAnsi="Times New Roman"/>
          <w:color w:val="auto"/>
          <w:lang w:val="nl-BE"/>
        </w:rPr>
      </w:pPr>
      <w:r w:rsidRPr="00EA4C8F">
        <w:rPr>
          <w:rFonts w:ascii="Times New Roman" w:hAnsi="Times New Roman"/>
          <w:color w:val="auto"/>
          <w:lang w:val="nl-BE"/>
        </w:rPr>
        <w:t xml:space="preserve">Voor het overige is de commissaris, </w:t>
      </w:r>
      <w:r w:rsidR="002F6C24" w:rsidRPr="00EA4C8F">
        <w:rPr>
          <w:rFonts w:ascii="Times New Roman" w:hAnsi="Times New Roman"/>
          <w:color w:val="auto"/>
          <w:lang w:val="nl-BE"/>
        </w:rPr>
        <w:t xml:space="preserve">krachtens </w:t>
      </w:r>
      <w:r w:rsidRPr="00EA4C8F">
        <w:rPr>
          <w:rFonts w:ascii="Times New Roman" w:hAnsi="Times New Roman"/>
          <w:color w:val="auto"/>
          <w:lang w:val="nl-BE"/>
        </w:rPr>
        <w:t xml:space="preserve">artikel </w:t>
      </w:r>
      <w:r w:rsidR="003C4949">
        <w:rPr>
          <w:rFonts w:ascii="Times New Roman" w:hAnsi="Times New Roman"/>
          <w:color w:val="auto"/>
          <w:lang w:val="nl-BE"/>
        </w:rPr>
        <w:t>3:71</w:t>
      </w:r>
      <w:r w:rsidR="003C4949" w:rsidRPr="00EA4C8F">
        <w:rPr>
          <w:rFonts w:ascii="Times New Roman" w:hAnsi="Times New Roman"/>
          <w:color w:val="auto"/>
          <w:lang w:val="nl-BE"/>
        </w:rPr>
        <w:t xml:space="preserve"> </w:t>
      </w:r>
      <w:r w:rsidR="00FC7186">
        <w:rPr>
          <w:rFonts w:ascii="Times New Roman" w:hAnsi="Times New Roman"/>
          <w:color w:val="auto"/>
          <w:lang w:val="nl-BE"/>
        </w:rPr>
        <w:t>WVV</w:t>
      </w:r>
      <w:r w:rsidR="009147F5" w:rsidRPr="00EA4C8F">
        <w:rPr>
          <w:rFonts w:ascii="Times New Roman" w:hAnsi="Times New Roman"/>
          <w:color w:val="auto"/>
          <w:lang w:val="nl-BE"/>
        </w:rPr>
        <w:t xml:space="preserve"> (art</w:t>
      </w:r>
      <w:r w:rsidR="003C4949">
        <w:rPr>
          <w:rFonts w:ascii="Times New Roman" w:hAnsi="Times New Roman"/>
          <w:color w:val="auto"/>
          <w:lang w:val="nl-BE"/>
        </w:rPr>
        <w:t>.</w:t>
      </w:r>
      <w:r w:rsidR="009147F5" w:rsidRPr="00EA4C8F">
        <w:rPr>
          <w:rFonts w:ascii="Times New Roman" w:hAnsi="Times New Roman"/>
          <w:color w:val="auto"/>
          <w:lang w:val="nl-BE"/>
        </w:rPr>
        <w:t xml:space="preserve"> </w:t>
      </w:r>
      <w:r w:rsidR="003C4949">
        <w:rPr>
          <w:rFonts w:ascii="Times New Roman" w:hAnsi="Times New Roman"/>
          <w:color w:val="auto"/>
          <w:lang w:val="nl-BE"/>
        </w:rPr>
        <w:t>140 W. Venn.</w:t>
      </w:r>
      <w:r w:rsidR="009147F5" w:rsidRPr="00EA4C8F">
        <w:rPr>
          <w:rFonts w:ascii="Times New Roman" w:hAnsi="Times New Roman"/>
          <w:color w:val="auto"/>
          <w:lang w:val="nl-BE"/>
        </w:rPr>
        <w:t>)</w:t>
      </w:r>
      <w:r w:rsidRPr="00EA4C8F">
        <w:rPr>
          <w:rFonts w:ascii="Times New Roman" w:hAnsi="Times New Roman"/>
          <w:color w:val="auto"/>
          <w:lang w:val="nl-BE"/>
        </w:rPr>
        <w:t>, aansprakelijk voor de tekortkomingen die hij in de uitoefening van zijn taak begaat.</w:t>
      </w:r>
    </w:p>
    <w:p w14:paraId="3F2E6894" w14:textId="77777777" w:rsidR="00F65227" w:rsidRPr="00EA4C8F" w:rsidRDefault="00F65227" w:rsidP="00980172">
      <w:pPr>
        <w:pStyle w:val="NormalWeb"/>
        <w:spacing w:before="0" w:beforeAutospacing="0" w:after="0" w:afterAutospacing="0"/>
        <w:ind w:left="284"/>
        <w:jc w:val="both"/>
        <w:rPr>
          <w:rFonts w:ascii="Times New Roman" w:hAnsi="Times New Roman"/>
          <w:color w:val="auto"/>
          <w:lang w:val="nl-BE"/>
        </w:rPr>
      </w:pPr>
    </w:p>
    <w:p w14:paraId="726EC39D" w14:textId="19421FCB" w:rsidR="00F65227" w:rsidRPr="00EA4C8F" w:rsidRDefault="00F65227" w:rsidP="00980172">
      <w:pPr>
        <w:pStyle w:val="NormalWeb"/>
        <w:spacing w:before="0" w:beforeAutospacing="0" w:after="0" w:afterAutospacing="0"/>
        <w:jc w:val="both"/>
        <w:rPr>
          <w:rFonts w:ascii="Times New Roman" w:hAnsi="Times New Roman"/>
          <w:color w:val="auto"/>
          <w:lang w:val="nl-BE"/>
        </w:rPr>
      </w:pPr>
      <w:r w:rsidRPr="00EA4C8F">
        <w:rPr>
          <w:rFonts w:ascii="Times New Roman" w:hAnsi="Times New Roman"/>
          <w:color w:val="auto"/>
          <w:lang w:val="nl-BE"/>
        </w:rPr>
        <w:t xml:space="preserve">Op dezelfde wijze zal de commissaris jegens de vennootschap of derden, hoofdelijk aansprakelijk zijn voor alle schade die het gevolg is van overtredingen die zouden begaan zijn ten overstaan </w:t>
      </w:r>
      <w:r w:rsidRPr="00EA4C8F">
        <w:rPr>
          <w:rFonts w:ascii="Times New Roman" w:hAnsi="Times New Roman"/>
          <w:color w:val="auto"/>
          <w:lang w:val="nl-BE"/>
        </w:rPr>
        <w:lastRenderedPageBreak/>
        <w:t xml:space="preserve">van de bepalingen van het </w:t>
      </w:r>
      <w:r w:rsidR="00FC7186">
        <w:rPr>
          <w:rFonts w:ascii="Times New Roman" w:hAnsi="Times New Roman"/>
          <w:color w:val="auto"/>
          <w:lang w:val="nl-BE"/>
        </w:rPr>
        <w:t>WVV</w:t>
      </w:r>
      <w:r w:rsidRPr="00EA4C8F">
        <w:rPr>
          <w:rFonts w:ascii="Times New Roman" w:hAnsi="Times New Roman"/>
          <w:color w:val="auto"/>
          <w:lang w:val="nl-BE"/>
        </w:rPr>
        <w:t>. Hij kan zich echter ontheffen van zijn aansprakelijkheid op twee verschillende manieren:</w:t>
      </w:r>
    </w:p>
    <w:p w14:paraId="1E5353AD" w14:textId="3C9D5A52" w:rsidR="00F65227" w:rsidRPr="00EA4C8F" w:rsidRDefault="00F65227" w:rsidP="00980172">
      <w:pPr>
        <w:pStyle w:val="NormalWeb"/>
        <w:spacing w:before="0" w:beforeAutospacing="0" w:after="0" w:afterAutospacing="0"/>
        <w:jc w:val="both"/>
        <w:rPr>
          <w:rFonts w:ascii="Times New Roman" w:hAnsi="Times New Roman"/>
          <w:color w:val="auto"/>
          <w:lang w:val="nl-BE"/>
        </w:rPr>
      </w:pPr>
    </w:p>
    <w:p w14:paraId="7DBDCE37" w14:textId="77777777" w:rsidR="00F65227" w:rsidRPr="00EA4C8F" w:rsidRDefault="00F65227" w:rsidP="00980172">
      <w:pPr>
        <w:pStyle w:val="NormalWeb"/>
        <w:numPr>
          <w:ilvl w:val="0"/>
          <w:numId w:val="8"/>
        </w:numPr>
        <w:spacing w:before="0" w:beforeAutospacing="0" w:after="0" w:afterAutospacing="0"/>
        <w:ind w:left="851" w:hanging="567"/>
        <w:jc w:val="both"/>
        <w:rPr>
          <w:rFonts w:ascii="Times New Roman" w:hAnsi="Times New Roman"/>
          <w:color w:val="auto"/>
          <w:lang w:val="nl-BE"/>
        </w:rPr>
      </w:pPr>
      <w:r w:rsidRPr="00EA4C8F">
        <w:rPr>
          <w:rFonts w:ascii="Times New Roman" w:hAnsi="Times New Roman"/>
          <w:color w:val="auto"/>
          <w:lang w:val="nl-BE"/>
        </w:rPr>
        <w:t>hetzij door aan te tonen dat hij geen deel heeft gehad aan de begane overtreding;</w:t>
      </w:r>
    </w:p>
    <w:p w14:paraId="759D00EC" w14:textId="77777777" w:rsidR="00F65227" w:rsidRPr="00EA4C8F" w:rsidRDefault="00F65227" w:rsidP="00980172">
      <w:pPr>
        <w:pStyle w:val="NormalWeb"/>
        <w:numPr>
          <w:ilvl w:val="0"/>
          <w:numId w:val="8"/>
        </w:numPr>
        <w:spacing w:before="0" w:beforeAutospacing="0" w:after="0" w:afterAutospacing="0"/>
        <w:ind w:left="851" w:hanging="567"/>
        <w:jc w:val="both"/>
        <w:rPr>
          <w:rFonts w:ascii="Times New Roman" w:hAnsi="Times New Roman"/>
          <w:color w:val="auto"/>
          <w:lang w:val="nl-BE"/>
        </w:rPr>
      </w:pPr>
      <w:r w:rsidRPr="00EA4C8F">
        <w:rPr>
          <w:rFonts w:ascii="Times New Roman" w:hAnsi="Times New Roman"/>
          <w:color w:val="auto"/>
          <w:lang w:val="nl-BE"/>
        </w:rPr>
        <w:t xml:space="preserve">hetzij door aan te tonen dat hij zijn taak naar behoren heeft vervuld en </w:t>
      </w:r>
      <w:r w:rsidR="002F6C24" w:rsidRPr="00EA4C8F">
        <w:rPr>
          <w:rFonts w:ascii="Times New Roman" w:hAnsi="Times New Roman"/>
          <w:color w:val="auto"/>
          <w:lang w:val="nl-BE"/>
        </w:rPr>
        <w:t>h</w:t>
      </w:r>
      <w:r w:rsidRPr="00EA4C8F">
        <w:rPr>
          <w:rFonts w:ascii="Times New Roman" w:hAnsi="Times New Roman"/>
          <w:color w:val="auto"/>
          <w:lang w:val="nl-BE"/>
        </w:rPr>
        <w:t>ij die overtredingen heeft aangeklaagd bij het bestuursorgaan of op de algemene vergadering volgend op de kennisname van de overtreding.</w:t>
      </w:r>
    </w:p>
    <w:p w14:paraId="23396222" w14:textId="77777777" w:rsidR="00F65227" w:rsidRPr="00EA4C8F" w:rsidRDefault="00F65227" w:rsidP="00980172">
      <w:pPr>
        <w:spacing w:after="0" w:line="240" w:lineRule="auto"/>
        <w:jc w:val="both"/>
        <w:rPr>
          <w:rFonts w:ascii="Times New Roman" w:eastAsia="Times New Roman" w:hAnsi="Times New Roman"/>
          <w:sz w:val="24"/>
          <w:szCs w:val="24"/>
          <w:lang w:val="nl-BE" w:eastAsia="nl-NL"/>
        </w:rPr>
      </w:pPr>
    </w:p>
    <w:p w14:paraId="6B768AB1" w14:textId="7C70FC7D" w:rsidR="00F65227" w:rsidRPr="00EA4C8F" w:rsidRDefault="00F65227" w:rsidP="00980172">
      <w:pPr>
        <w:spacing w:after="0" w:line="240" w:lineRule="auto"/>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De bepalingen die beoogd zijn door de strafsanctie omvatten de voornaamste artikelen van voornoemd Wetboek van economisch recht en van het </w:t>
      </w:r>
      <w:r w:rsidR="00FC7186">
        <w:rPr>
          <w:rFonts w:ascii="Times New Roman" w:hAnsi="Times New Roman"/>
          <w:sz w:val="24"/>
          <w:szCs w:val="24"/>
          <w:lang w:val="nl-BE"/>
        </w:rPr>
        <w:t>WVV</w:t>
      </w:r>
      <w:r w:rsidRPr="00EA4C8F">
        <w:rPr>
          <w:rFonts w:ascii="Times New Roman" w:hAnsi="Times New Roman"/>
          <w:sz w:val="24"/>
          <w:szCs w:val="24"/>
          <w:lang w:val="nl-BE"/>
        </w:rPr>
        <w:t xml:space="preserve">, alsmede van de koninklijke besluiten die zijn genomen ter uitvoering van </w:t>
      </w:r>
      <w:r w:rsidR="00792C1B">
        <w:rPr>
          <w:rFonts w:ascii="Times New Roman" w:hAnsi="Times New Roman"/>
          <w:sz w:val="24"/>
          <w:szCs w:val="24"/>
          <w:lang w:val="nl-BE"/>
        </w:rPr>
        <w:t>het WVV</w:t>
      </w:r>
      <w:r w:rsidRPr="00EA4C8F">
        <w:rPr>
          <w:rFonts w:ascii="Times New Roman" w:hAnsi="Times New Roman"/>
          <w:sz w:val="24"/>
          <w:szCs w:val="24"/>
          <w:lang w:val="nl-BE"/>
        </w:rPr>
        <w:t xml:space="preserve">, in het bijzonder het </w:t>
      </w:r>
      <w:r w:rsidR="00792C1B">
        <w:rPr>
          <w:rFonts w:ascii="Times New Roman" w:hAnsi="Times New Roman"/>
          <w:sz w:val="24"/>
          <w:szCs w:val="24"/>
          <w:lang w:val="nl-BE"/>
        </w:rPr>
        <w:t>KB/WVV</w:t>
      </w:r>
      <w:r w:rsidRPr="00EA4C8F">
        <w:rPr>
          <w:rFonts w:ascii="Times New Roman" w:hAnsi="Times New Roman"/>
          <w:sz w:val="24"/>
          <w:szCs w:val="24"/>
          <w:lang w:val="nl-BE"/>
        </w:rPr>
        <w:t xml:space="preserve">. </w:t>
      </w:r>
    </w:p>
    <w:p w14:paraId="3DB3880F" w14:textId="77777777" w:rsidR="00F65227" w:rsidRPr="00EA4C8F" w:rsidRDefault="00F65227" w:rsidP="00980172">
      <w:pPr>
        <w:spacing w:after="0" w:line="240" w:lineRule="auto"/>
        <w:ind w:left="284" w:hanging="284"/>
        <w:jc w:val="both"/>
        <w:rPr>
          <w:rFonts w:ascii="Times New Roman" w:eastAsia="Times New Roman" w:hAnsi="Times New Roman"/>
          <w:sz w:val="24"/>
          <w:szCs w:val="24"/>
          <w:lang w:val="nl-BE" w:eastAsia="nl-NL"/>
        </w:rPr>
      </w:pPr>
    </w:p>
    <w:p w14:paraId="2B7786AF" w14:textId="63325F04" w:rsidR="00F65227" w:rsidRPr="00EA4C8F" w:rsidRDefault="00F65227" w:rsidP="00980172">
      <w:pPr>
        <w:spacing w:after="0" w:line="240" w:lineRule="auto"/>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De verplichting om de vastgestelde gevallen van niet-naleving te vermelden, heeft betrekking op </w:t>
      </w:r>
      <w:r w:rsidR="00E149CF" w:rsidRPr="00EA4C8F">
        <w:rPr>
          <w:rFonts w:ascii="Times New Roman" w:hAnsi="Times New Roman"/>
          <w:sz w:val="24"/>
          <w:szCs w:val="24"/>
          <w:lang w:val="nl-BE"/>
        </w:rPr>
        <w:t xml:space="preserve">zowel </w:t>
      </w:r>
      <w:r w:rsidRPr="00EA4C8F">
        <w:rPr>
          <w:rFonts w:ascii="Times New Roman" w:hAnsi="Times New Roman"/>
          <w:sz w:val="24"/>
          <w:szCs w:val="24"/>
          <w:lang w:val="nl-BE"/>
        </w:rPr>
        <w:t>de principes die toepasselijk zijn op de jaarrekening als de formele regels inzake het voeren van de boekhouding en het rekeningenstelsel. Bijgevolg is de commissaris die een oordeel over het getrouw beeld van de jaarrekening tot uitdrukking brengt, terwijl hij weet dat de formele regels inzake het voeren van de boekhouding niet zijn nageleefd, ertoe gehouden om – op straffe van strafrechtelijke sancties –</w:t>
      </w:r>
      <w:r w:rsidR="008815BC"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opmerkingen ter zake te formuleren. Niettemin wordt herinnerd aan het feit dat, indien de vastgestelde gevallen van niet naleven worden geacht niet van materieel belang te zijn, de commissaris zijn </w:t>
      </w:r>
      <w:r w:rsidR="00566C25" w:rsidRPr="00EA4C8F">
        <w:rPr>
          <w:rFonts w:ascii="Times New Roman" w:hAnsi="Times New Roman"/>
          <w:sz w:val="24"/>
          <w:szCs w:val="24"/>
          <w:lang w:val="nl-BE"/>
        </w:rPr>
        <w:t xml:space="preserve">vermelding </w:t>
      </w:r>
      <w:r w:rsidRPr="00EA4C8F">
        <w:rPr>
          <w:rFonts w:ascii="Times New Roman" w:hAnsi="Times New Roman"/>
          <w:sz w:val="24"/>
          <w:szCs w:val="24"/>
          <w:lang w:val="nl-BE"/>
        </w:rPr>
        <w:t xml:space="preserve">kan nuanceren door bijvoorbeeld de zin te beginnen met: </w:t>
      </w:r>
      <w:r w:rsidRPr="00EA4C8F">
        <w:rPr>
          <w:rFonts w:ascii="Times New Roman" w:hAnsi="Times New Roman"/>
          <w:i/>
          <w:sz w:val="24"/>
          <w:szCs w:val="24"/>
          <w:lang w:val="nl-BE"/>
        </w:rPr>
        <w:t>“Onverminderd formele aspecten van ondergeschikt belang (...)”.</w:t>
      </w:r>
      <w:r w:rsidRPr="00EA4C8F">
        <w:rPr>
          <w:rFonts w:ascii="Times New Roman" w:hAnsi="Times New Roman"/>
          <w:sz w:val="24"/>
          <w:szCs w:val="24"/>
          <w:lang w:val="nl-BE"/>
        </w:rPr>
        <w:t xml:space="preserve"> </w:t>
      </w:r>
    </w:p>
    <w:p w14:paraId="2376BC3F" w14:textId="77777777" w:rsidR="00F65227" w:rsidRPr="00EA4C8F" w:rsidRDefault="00F65227" w:rsidP="00980172">
      <w:pPr>
        <w:spacing w:after="0" w:line="240" w:lineRule="auto"/>
        <w:jc w:val="both"/>
        <w:rPr>
          <w:rFonts w:ascii="Times New Roman" w:eastAsia="Times New Roman" w:hAnsi="Times New Roman"/>
          <w:sz w:val="24"/>
          <w:szCs w:val="24"/>
          <w:lang w:val="nl-BE" w:eastAsia="nl-NL"/>
        </w:rPr>
      </w:pPr>
    </w:p>
    <w:p w14:paraId="1D207A1B" w14:textId="4B7D42D2" w:rsidR="00F65227" w:rsidRPr="00EA4C8F" w:rsidRDefault="00F65227" w:rsidP="00980172">
      <w:pPr>
        <w:spacing w:after="0" w:line="240" w:lineRule="auto"/>
        <w:jc w:val="both"/>
        <w:rPr>
          <w:rFonts w:ascii="Times New Roman" w:eastAsia="Times New Roman" w:hAnsi="Times New Roman"/>
          <w:sz w:val="24"/>
          <w:szCs w:val="24"/>
          <w:lang w:val="nl-BE"/>
        </w:rPr>
      </w:pPr>
      <w:r w:rsidRPr="00EA4C8F">
        <w:rPr>
          <w:rFonts w:ascii="Times New Roman" w:hAnsi="Times New Roman"/>
          <w:sz w:val="24"/>
          <w:szCs w:val="24"/>
          <w:lang w:val="nl-BE"/>
        </w:rPr>
        <w:t xml:space="preserve">Er wordt aan herinnerd dat wanneer de jaarrekening door een afwijking van materieel belang wordt beïnvloed, de commissaris </w:t>
      </w:r>
      <w:r w:rsidR="00E149CF">
        <w:rPr>
          <w:rFonts w:ascii="Times New Roman" w:hAnsi="Times New Roman"/>
          <w:sz w:val="24"/>
          <w:szCs w:val="24"/>
          <w:lang w:val="nl-BE"/>
        </w:rPr>
        <w:t>over</w:t>
      </w:r>
      <w:r w:rsidR="00E149CF"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het algemeen </w:t>
      </w:r>
      <w:r w:rsidR="00603B41" w:rsidRPr="00EA4C8F">
        <w:rPr>
          <w:rFonts w:ascii="Times New Roman" w:hAnsi="Times New Roman"/>
          <w:sz w:val="24"/>
          <w:szCs w:val="24"/>
          <w:lang w:val="nl-BE"/>
        </w:rPr>
        <w:t xml:space="preserve">het </w:t>
      </w:r>
      <w:r w:rsidR="00A76715"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zal moeten aanpassen, omdat deze situatie een impact heeft op het naleven van de bepalingen van het </w:t>
      </w:r>
      <w:r w:rsidR="00792C1B">
        <w:rPr>
          <w:rFonts w:ascii="Times New Roman" w:hAnsi="Times New Roman"/>
          <w:sz w:val="24"/>
          <w:szCs w:val="24"/>
          <w:lang w:val="nl-BE"/>
        </w:rPr>
        <w:t>KB/WVV</w:t>
      </w:r>
      <w:r w:rsidR="003C4949" w:rsidRPr="00EA4C8F">
        <w:rPr>
          <w:rFonts w:ascii="Times New Roman" w:hAnsi="Times New Roman"/>
          <w:sz w:val="24"/>
          <w:szCs w:val="24"/>
          <w:lang w:val="nl-BE"/>
        </w:rPr>
        <w:t xml:space="preserve"> </w:t>
      </w:r>
      <w:r w:rsidRPr="00EA4C8F">
        <w:rPr>
          <w:rFonts w:ascii="Times New Roman" w:hAnsi="Times New Roman"/>
          <w:sz w:val="24"/>
          <w:szCs w:val="24"/>
          <w:lang w:val="nl-BE"/>
        </w:rPr>
        <w:t>met betrekking tot onder meer de bepalingen die van toepassing zijn op het opstellen van de jaarrekening</w:t>
      </w:r>
      <w:r w:rsidR="009147F5" w:rsidRPr="00EA4C8F">
        <w:rPr>
          <w:rFonts w:ascii="Times New Roman" w:hAnsi="Times New Roman"/>
          <w:sz w:val="24"/>
          <w:szCs w:val="24"/>
          <w:lang w:val="nl-BE"/>
        </w:rPr>
        <w:t xml:space="preserve"> (Boek 3 WVV)</w:t>
      </w:r>
      <w:r w:rsidRPr="00EA4C8F">
        <w:rPr>
          <w:rFonts w:ascii="Times New Roman" w:hAnsi="Times New Roman"/>
          <w:sz w:val="24"/>
          <w:szCs w:val="24"/>
          <w:lang w:val="nl-BE"/>
        </w:rPr>
        <w:t xml:space="preserve">. In onderhavig voorbeeld worden enkel de gevallen van niet-naleving van de regels inzake het voeren van de boekhouding, waarvan de bepalingen zijn opgenomen in het Wetboek van economisch recht, beoogd. </w:t>
      </w:r>
    </w:p>
    <w:p w14:paraId="01F920A6" w14:textId="77777777" w:rsidR="000E3F21" w:rsidRPr="00EA4C8F" w:rsidRDefault="000E3F21" w:rsidP="00980172">
      <w:pPr>
        <w:spacing w:after="0" w:line="240" w:lineRule="auto"/>
        <w:jc w:val="both"/>
        <w:rPr>
          <w:rFonts w:ascii="Times New Roman" w:hAnsi="Times New Roman"/>
          <w:b/>
          <w:caps/>
          <w:sz w:val="24"/>
          <w:szCs w:val="24"/>
          <w:lang w:val="nl-BE"/>
        </w:rPr>
      </w:pPr>
    </w:p>
    <w:p w14:paraId="4D6634AE" w14:textId="15D4C654" w:rsidR="009C7E66" w:rsidRPr="00EA4C8F" w:rsidRDefault="00713F12" w:rsidP="00980172">
      <w:pPr>
        <w:spacing w:after="0" w:line="240" w:lineRule="auto"/>
        <w:jc w:val="both"/>
        <w:rPr>
          <w:rFonts w:ascii="Times New Roman" w:hAnsi="Times New Roman"/>
          <w:b/>
          <w:caps/>
          <w:sz w:val="24"/>
          <w:szCs w:val="24"/>
          <w:lang w:val="nl-BE"/>
        </w:rPr>
      </w:pPr>
      <w:r w:rsidRPr="00EA4C8F">
        <w:rPr>
          <w:rFonts w:ascii="Times New Roman" w:hAnsi="Times New Roman"/>
          <w:sz w:val="24"/>
          <w:szCs w:val="24"/>
          <w:lang w:val="nl-BE"/>
        </w:rPr>
        <w:t>Een ander voorbeeld betreffende de niet-naleving van de regels inzake het voeren van de boekhouding is opgenomen</w:t>
      </w:r>
      <w:r w:rsidR="00997EC6"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Pr="00EA4C8F">
        <w:rPr>
          <w:rFonts w:ascii="Times New Roman" w:hAnsi="Times New Roman"/>
          <w:i/>
          <w:sz w:val="24"/>
          <w:szCs w:val="24"/>
          <w:lang w:val="nl-BE"/>
        </w:rPr>
        <w:t>infra,</w:t>
      </w:r>
      <w:r w:rsidRPr="00EA4C8F">
        <w:rPr>
          <w:rFonts w:ascii="Times New Roman" w:hAnsi="Times New Roman"/>
          <w:sz w:val="24"/>
          <w:szCs w:val="24"/>
          <w:lang w:val="nl-BE"/>
        </w:rPr>
        <w:t xml:space="preserve"> </w:t>
      </w:r>
      <w:r w:rsidR="00997EC6" w:rsidRPr="00EA4C8F">
        <w:rPr>
          <w:rFonts w:ascii="Times New Roman" w:hAnsi="Times New Roman"/>
          <w:sz w:val="24"/>
          <w:szCs w:val="24"/>
          <w:lang w:val="nl-BE"/>
        </w:rPr>
        <w:t xml:space="preserve">in sectie </w:t>
      </w:r>
      <w:r w:rsidRPr="00EA4C8F">
        <w:rPr>
          <w:rFonts w:ascii="Times New Roman" w:hAnsi="Times New Roman"/>
          <w:sz w:val="24"/>
          <w:szCs w:val="24"/>
          <w:lang w:val="nl-BE"/>
        </w:rPr>
        <w:t>3.</w:t>
      </w:r>
      <w:r w:rsidR="008B29B8" w:rsidRPr="00EA4C8F">
        <w:rPr>
          <w:rFonts w:ascii="Times New Roman" w:hAnsi="Times New Roman"/>
          <w:sz w:val="24"/>
          <w:szCs w:val="24"/>
          <w:lang w:val="nl-BE"/>
        </w:rPr>
        <w:t>5</w:t>
      </w:r>
      <w:r w:rsidRPr="00EA4C8F">
        <w:rPr>
          <w:rFonts w:ascii="Times New Roman" w:hAnsi="Times New Roman"/>
          <w:sz w:val="24"/>
          <w:szCs w:val="24"/>
          <w:lang w:val="nl-BE"/>
        </w:rPr>
        <w:t>.</w:t>
      </w:r>
      <w:r w:rsidRPr="00EA4C8F">
        <w:rPr>
          <w:rFonts w:ascii="Times New Roman" w:hAnsi="Times New Roman"/>
          <w:sz w:val="24"/>
          <w:szCs w:val="24"/>
          <w:lang w:val="nl-BE"/>
        </w:rPr>
        <w:br w:type="page"/>
      </w:r>
    </w:p>
    <w:tbl>
      <w:tblPr>
        <w:tblStyle w:val="TableGrid"/>
        <w:tblW w:w="0" w:type="auto"/>
        <w:tblLook w:val="04A0" w:firstRow="1" w:lastRow="0" w:firstColumn="1" w:lastColumn="0" w:noHBand="0" w:noVBand="1"/>
      </w:tblPr>
      <w:tblGrid>
        <w:gridCol w:w="9202"/>
      </w:tblGrid>
      <w:tr w:rsidR="009C7E66" w:rsidRPr="00BD04A0" w14:paraId="544DC31F" w14:textId="77777777" w:rsidTr="003F76BA">
        <w:tc>
          <w:tcPr>
            <w:tcW w:w="9212" w:type="dxa"/>
          </w:tcPr>
          <w:p w14:paraId="64FFCFC7" w14:textId="77777777" w:rsidR="009C7E66" w:rsidRPr="00EA4C8F" w:rsidRDefault="009C7E66"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44D2EA99" w14:textId="77777777" w:rsidR="009C7E66" w:rsidRPr="00EA4C8F" w:rsidRDefault="009C7E66"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 OVER HET BOEKJAAR AFGESLOTEN OP __ ________20__</w:t>
            </w:r>
          </w:p>
          <w:p w14:paraId="6A7EB93C" w14:textId="25FBCC7E" w:rsidR="009C7E66" w:rsidRPr="00EA4C8F" w:rsidRDefault="009C7E66"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r w:rsidR="00D264B7" w:rsidRPr="00EA4C8F">
              <w:rPr>
                <w:rFonts w:ascii="Times New Roman" w:hAnsi="Times New Roman"/>
                <w:sz w:val="24"/>
                <w:szCs w:val="24"/>
                <w:lang w:val="nl-BE"/>
              </w:rPr>
              <w:t>[</w:t>
            </w:r>
            <w:r w:rsidR="00FC7186">
              <w:rPr>
                <w:rFonts w:ascii="Times New Roman" w:hAnsi="Times New Roman"/>
                <w:sz w:val="24"/>
                <w:szCs w:val="24"/>
                <w:lang w:val="nl-BE"/>
              </w:rPr>
              <w:t>naam van de vennootschap en rechtsvorm</w:t>
            </w:r>
            <w:r w:rsidR="00D264B7" w:rsidRPr="00EA4C8F">
              <w:rPr>
                <w:rFonts w:ascii="Times New Roman" w:hAnsi="Times New Roman"/>
                <w:sz w:val="24"/>
                <w:szCs w:val="24"/>
                <w:lang w:val="nl-BE"/>
              </w:rPr>
              <w:t>]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00D264B7"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209"/>
            </w:r>
            <w:r w:rsidRPr="00EA4C8F">
              <w:rPr>
                <w:rFonts w:ascii="Times New Roman" w:hAnsi="Times New Roman"/>
                <w:sz w:val="24"/>
                <w:vertAlign w:val="superscript"/>
                <w:lang w:val="nl-BE"/>
              </w:rPr>
              <w:t xml:space="preserve">) </w:t>
            </w:r>
            <w:r w:rsidR="00D548D5"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p>
          <w:p w14:paraId="1A9521D8" w14:textId="1EC93E96" w:rsidR="009C7E66" w:rsidRPr="00EA4C8F" w:rsidRDefault="009C7E66" w:rsidP="00980172">
            <w:pPr>
              <w:spacing w:after="120"/>
              <w:jc w:val="both"/>
              <w:rPr>
                <w:rFonts w:ascii="Times New Roman" w:hAnsi="Times New Roman"/>
                <w:snapToGrid w:val="0"/>
                <w:color w:val="000000"/>
                <w:sz w:val="24"/>
                <w:szCs w:val="24"/>
                <w:vertAlign w:val="superscript"/>
                <w:lang w:val="nl-BE"/>
              </w:rPr>
            </w:pPr>
            <w:r w:rsidRPr="00EA4C8F">
              <w:rPr>
                <w:rFonts w:ascii="Times New Roman" w:hAnsi="Times New Roman"/>
                <w:b/>
                <w:sz w:val="28"/>
                <w:lang w:val="nl-BE"/>
              </w:rPr>
              <w:t>Verslag over de jaarrekening</w:t>
            </w:r>
            <w:r w:rsidRPr="00EA4C8F">
              <w:rPr>
                <w:rFonts w:ascii="Times New Roman" w:hAnsi="Times New Roman"/>
                <w:lang w:val="nl-BE"/>
              </w:rPr>
              <w:t xml:space="preserve"> </w:t>
            </w:r>
            <w:r w:rsidRPr="00EA4C8F">
              <w:rPr>
                <w:rFonts w:ascii="Times New Roman" w:hAnsi="Times New Roman"/>
                <w:snapToGrid w:val="0"/>
                <w:color w:val="000000"/>
                <w:sz w:val="24"/>
                <w:szCs w:val="24"/>
                <w:vertAlign w:val="superscript"/>
                <w:lang w:val="nl-BE"/>
              </w:rPr>
              <w:t>(</w:t>
            </w:r>
            <w:r w:rsidRPr="00EA4C8F">
              <w:rPr>
                <w:rStyle w:val="FootnoteReference"/>
                <w:rFonts w:ascii="Times New Roman" w:hAnsi="Times New Roman"/>
                <w:snapToGrid w:val="0"/>
                <w:color w:val="000000"/>
                <w:sz w:val="24"/>
                <w:szCs w:val="24"/>
                <w:lang w:val="nl-BE" w:eastAsia="nl-NL"/>
              </w:rPr>
              <w:footnoteReference w:id="210"/>
            </w:r>
            <w:r w:rsidRPr="00EA4C8F">
              <w:rPr>
                <w:rFonts w:ascii="Times New Roman" w:hAnsi="Times New Roman"/>
                <w:snapToGrid w:val="0"/>
                <w:color w:val="000000"/>
                <w:sz w:val="24"/>
                <w:szCs w:val="24"/>
                <w:vertAlign w:val="superscript"/>
                <w:lang w:val="nl-BE"/>
              </w:rPr>
              <w:t>)</w:t>
            </w:r>
          </w:p>
          <w:p w14:paraId="00AB7C2C" w14:textId="34DE6FAF" w:rsidR="009C7E66" w:rsidRPr="00EA4C8F" w:rsidRDefault="00A76715" w:rsidP="00980172">
            <w:pPr>
              <w:spacing w:after="120"/>
              <w:jc w:val="both"/>
              <w:rPr>
                <w:rFonts w:ascii="Times New Roman" w:hAnsi="Times New Roman"/>
                <w:b/>
                <w:sz w:val="28"/>
                <w:szCs w:val="24"/>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p>
          <w:p w14:paraId="4DC74A33"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het bestuursorgaan</w:t>
            </w:r>
          </w:p>
          <w:p w14:paraId="7176526E" w14:textId="76327D5A" w:rsidR="009C7E66" w:rsidRPr="00EA4C8F" w:rsidRDefault="009C7E6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Het bestuursorgaan is verantwoordelijk voor</w:t>
            </w:r>
            <w:del w:id="3003" w:author="Inge Vanbeveren" w:date="2021-12-16T16:50:00Z">
              <w:r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176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04"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9A33E4">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van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63452B56"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w:t>
            </w:r>
          </w:p>
          <w:p w14:paraId="6F9C794D" w14:textId="09FFE454" w:rsidR="009C7E66" w:rsidRPr="00EA4C8F" w:rsidRDefault="009C7E6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 xml:space="preserve">In het kader van </w:t>
            </w:r>
            <w:r w:rsidR="00792C1B">
              <w:rPr>
                <w:rFonts w:ascii="Times New Roman" w:hAnsi="Times New Roman"/>
                <w:sz w:val="24"/>
                <w:szCs w:val="24"/>
                <w:lang w:val="nl-BE"/>
              </w:rPr>
              <w:t>onze opdracht</w:t>
            </w:r>
            <w:del w:id="3005" w:author="Inge Vanbeveren" w:date="2021-12-16T16:50:00Z">
              <w:r w:rsidR="00D548D5"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176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06"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9A33E4">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00A76715" w:rsidRPr="00EA4C8F">
              <w:rPr>
                <w:rFonts w:ascii="Times New Roman" w:hAnsi="Times New Roman"/>
                <w:sz w:val="24"/>
                <w:szCs w:val="24"/>
                <w:lang w:val="nl-BE"/>
              </w:rPr>
              <w:t xml:space="preserve">alsook </w:t>
            </w:r>
            <w:r w:rsidRPr="00EA4C8F">
              <w:rPr>
                <w:rFonts w:ascii="Times New Roman" w:hAnsi="Times New Roman"/>
                <w:sz w:val="24"/>
                <w:szCs w:val="24"/>
                <w:lang w:val="nl-BE"/>
              </w:rPr>
              <w:t>verslag over deze aangelegenheden uit te brengen.</w:t>
            </w:r>
          </w:p>
          <w:p w14:paraId="60E670DD" w14:textId="77777777" w:rsidR="009C7E66" w:rsidRPr="00EA4C8F" w:rsidRDefault="009C7E66" w:rsidP="00980172">
            <w:pPr>
              <w:spacing w:after="120"/>
              <w:jc w:val="both"/>
              <w:rPr>
                <w:lang w:val="nl-BE"/>
              </w:rPr>
            </w:pPr>
            <w:r w:rsidRPr="00EA4C8F">
              <w:rPr>
                <w:rFonts w:ascii="Times New Roman" w:hAnsi="Times New Roman"/>
                <w:b/>
                <w:i/>
                <w:sz w:val="24"/>
                <w:szCs w:val="24"/>
                <w:lang w:val="nl-BE"/>
              </w:rPr>
              <w:t>Aspecten betreffende het jaarverslag</w:t>
            </w:r>
          </w:p>
          <w:p w14:paraId="0384ABBA" w14:textId="38E71D18" w:rsidR="009C7E66" w:rsidRPr="00EA4C8F" w:rsidRDefault="00D548D5"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Na het uitvoeren</w:t>
            </w:r>
            <w:del w:id="3007" w:author="Inge Vanbeveren" w:date="2021-12-16T16:50:00Z">
              <w:r w:rsidR="00D264B7"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176</w:delText>
              </w:r>
              <w:r w:rsidR="00D264B7" w:rsidRPr="00EA4C8F">
                <w:rPr>
                  <w:rFonts w:ascii="Times New Roman" w:hAnsi="Times New Roman"/>
                  <w:sz w:val="24"/>
                  <w:szCs w:val="24"/>
                  <w:vertAlign w:val="superscript"/>
                  <w:lang w:val="nl-BE"/>
                </w:rPr>
                <w:delText xml:space="preserve">) </w:delText>
              </w:r>
              <w:r w:rsidR="00D264B7" w:rsidRPr="00EA4C8F">
                <w:rPr>
                  <w:rFonts w:ascii="Times New Roman" w:hAnsi="Times New Roman"/>
                  <w:sz w:val="24"/>
                  <w:szCs w:val="24"/>
                  <w:lang w:val="nl-BE"/>
                </w:rPr>
                <w:delText xml:space="preserve">… </w:delText>
              </w:r>
            </w:del>
            <w:ins w:id="3008" w:author="Inge Vanbeveren" w:date="2021-12-16T16:50:00Z">
              <w:r w:rsidR="00D264B7"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9A33E4">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6</w:t>
              </w:r>
              <w:r w:rsidR="00D264B7" w:rsidRPr="00EA4C8F">
                <w:rPr>
                  <w:rFonts w:ascii="Times New Roman" w:hAnsi="Times New Roman"/>
                  <w:sz w:val="24"/>
                  <w:szCs w:val="24"/>
                  <w:vertAlign w:val="superscript"/>
                  <w:lang w:val="nl-BE"/>
                </w:rPr>
                <w:t xml:space="preserve">) </w:t>
              </w:r>
              <w:r w:rsidR="00D264B7" w:rsidRPr="00EA4C8F">
                <w:rPr>
                  <w:rFonts w:ascii="Times New Roman" w:hAnsi="Times New Roman"/>
                  <w:sz w:val="24"/>
                  <w:szCs w:val="24"/>
                  <w:lang w:val="nl-BE"/>
                </w:rPr>
                <w:t>…</w:t>
              </w:r>
            </w:ins>
            <w:r w:rsidR="00A76715" w:rsidRPr="00EA4C8F">
              <w:rPr>
                <w:rFonts w:ascii="Times New Roman" w:hAnsi="Times New Roman"/>
                <w:bCs/>
                <w:sz w:val="24"/>
                <w:szCs w:val="24"/>
                <w:lang w:val="nl-BE"/>
              </w:rPr>
              <w:t>geen afwijking van materieel belang te melden</w:t>
            </w:r>
            <w:r w:rsidR="007129D7" w:rsidRPr="00EA4C8F">
              <w:rPr>
                <w:rFonts w:ascii="Times New Roman" w:hAnsi="Times New Roman"/>
                <w:sz w:val="24"/>
                <w:szCs w:val="24"/>
                <w:lang w:val="nl-BE"/>
              </w:rPr>
              <w:t>.</w:t>
            </w:r>
          </w:p>
          <w:p w14:paraId="13BC9F18"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 betreffende de sociale balans</w:t>
            </w:r>
          </w:p>
          <w:p w14:paraId="463008C0" w14:textId="1553EC80" w:rsidR="009C7E66" w:rsidRPr="00EA4C8F" w:rsidRDefault="00D264B7"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De sociale balans</w:t>
            </w:r>
            <w:del w:id="3009" w:author="Inge Vanbeveren" w:date="2021-12-16T16:50:00Z">
              <w:r w:rsidR="009C7E66"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176</w:delText>
              </w:r>
              <w:r w:rsidR="009C7E66" w:rsidRPr="00EA4C8F">
                <w:rPr>
                  <w:rFonts w:ascii="Times New Roman" w:hAnsi="Times New Roman"/>
                  <w:sz w:val="24"/>
                  <w:szCs w:val="24"/>
                  <w:vertAlign w:val="superscript"/>
                  <w:lang w:val="nl-BE"/>
                </w:rPr>
                <w:delText>)</w:delText>
              </w:r>
              <w:r w:rsidR="009C7E66" w:rsidRPr="00EA4C8F">
                <w:rPr>
                  <w:rFonts w:ascii="Times New Roman" w:hAnsi="Times New Roman"/>
                  <w:sz w:val="24"/>
                  <w:szCs w:val="24"/>
                  <w:lang w:val="nl-BE"/>
                </w:rPr>
                <w:delText xml:space="preserve"> … </w:delText>
              </w:r>
            </w:del>
            <w:ins w:id="3010" w:author="Inge Vanbeveren" w:date="2021-12-16T16:50:00Z">
              <w:r w:rsidR="009C7E66"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9A33E4">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6</w:t>
              </w:r>
              <w:r w:rsidR="009C7E66" w:rsidRPr="00EA4C8F">
                <w:rPr>
                  <w:rFonts w:ascii="Times New Roman" w:hAnsi="Times New Roman"/>
                  <w:sz w:val="24"/>
                  <w:szCs w:val="24"/>
                  <w:vertAlign w:val="superscript"/>
                  <w:lang w:val="nl-BE"/>
                </w:rPr>
                <w:t>)</w:t>
              </w:r>
              <w:r w:rsidR="009C7E66" w:rsidRPr="00EA4C8F">
                <w:rPr>
                  <w:rFonts w:ascii="Times New Roman" w:hAnsi="Times New Roman"/>
                  <w:sz w:val="24"/>
                  <w:szCs w:val="24"/>
                  <w:lang w:val="nl-BE"/>
                </w:rPr>
                <w:t xml:space="preserve"> …</w:t>
              </w:r>
            </w:ins>
            <w:r w:rsidR="009C7E66" w:rsidRPr="00EA4C8F">
              <w:rPr>
                <w:rFonts w:ascii="Times New Roman" w:hAnsi="Times New Roman"/>
                <w:sz w:val="24"/>
                <w:szCs w:val="24"/>
                <w:lang w:val="nl-BE"/>
              </w:rPr>
              <w:t xml:space="preserve">in de loop van </w:t>
            </w:r>
            <w:r w:rsidR="00A76715" w:rsidRPr="00EA4C8F">
              <w:rPr>
                <w:rFonts w:ascii="Times New Roman" w:hAnsi="Times New Roman"/>
                <w:sz w:val="24"/>
                <w:szCs w:val="24"/>
                <w:lang w:val="nl-BE"/>
              </w:rPr>
              <w:t>onze opdracht</w:t>
            </w:r>
            <w:r w:rsidR="009C7E66" w:rsidRPr="00EA4C8F">
              <w:rPr>
                <w:rFonts w:ascii="Times New Roman" w:hAnsi="Times New Roman"/>
                <w:sz w:val="24"/>
                <w:szCs w:val="24"/>
                <w:lang w:val="nl-BE"/>
              </w:rPr>
              <w:t>.</w:t>
            </w:r>
          </w:p>
          <w:p w14:paraId="3BCC8DF5" w14:textId="77777777" w:rsidR="00651768" w:rsidRPr="00EA4C8F" w:rsidRDefault="00651768"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Vermeldingen betreffende de onafhankelijkheid</w:t>
            </w:r>
          </w:p>
          <w:p w14:paraId="71EE0704" w14:textId="4FA4A89D" w:rsidR="00D264B7" w:rsidRPr="00EA4C8F" w:rsidRDefault="00D264B7" w:rsidP="00980172">
            <w:pPr>
              <w:numPr>
                <w:ilvl w:val="0"/>
                <w:numId w:val="18"/>
              </w:numPr>
              <w:spacing w:after="120" w:line="276" w:lineRule="auto"/>
              <w:jc w:val="both"/>
              <w:rPr>
                <w:rFonts w:ascii="Times New Roman" w:hAnsi="Times New Roman"/>
                <w:sz w:val="24"/>
                <w:szCs w:val="24"/>
                <w:lang w:val="nl-BE"/>
              </w:rPr>
            </w:pPr>
            <w:r w:rsidRPr="00EA4C8F">
              <w:rPr>
                <w:rFonts w:ascii="Times New Roman" w:hAnsi="Times New Roman"/>
                <w:sz w:val="24"/>
                <w:szCs w:val="24"/>
                <w:lang w:val="nl-BE"/>
              </w:rPr>
              <w:t>Ons bedrijfsrevisorenkantoor</w:t>
            </w:r>
            <w:del w:id="3011" w:author="Inge Vanbeveren" w:date="2021-12-16T16:50:00Z">
              <w:r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176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12"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9A33E4">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tegenover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53901A04" w14:textId="790FEDA4" w:rsidR="00D264B7" w:rsidRPr="00EA4C8F" w:rsidRDefault="00D264B7" w:rsidP="00980172">
            <w:pPr>
              <w:numPr>
                <w:ilvl w:val="0"/>
                <w:numId w:val="18"/>
              </w:numPr>
              <w:spacing w:after="120" w:line="259" w:lineRule="auto"/>
              <w:jc w:val="both"/>
              <w:rPr>
                <w:rFonts w:ascii="Times New Roman" w:hAnsi="Times New Roman"/>
                <w:sz w:val="24"/>
                <w:szCs w:val="24"/>
                <w:lang w:val="nl-BE"/>
              </w:rPr>
            </w:pPr>
            <w:r w:rsidRPr="00EA4C8F">
              <w:rPr>
                <w:rFonts w:ascii="Times New Roman" w:hAnsi="Times New Roman"/>
                <w:sz w:val="24"/>
                <w:szCs w:val="24"/>
                <w:lang w:val="nl-BE"/>
              </w:rPr>
              <w:t>[</w:t>
            </w:r>
            <w:r w:rsidR="00A76715" w:rsidRPr="00EA4C8F">
              <w:rPr>
                <w:rFonts w:ascii="Times New Roman" w:hAnsi="Times New Roman"/>
                <w:sz w:val="24"/>
                <w:szCs w:val="24"/>
                <w:lang w:val="nl-BE"/>
              </w:rPr>
              <w:t xml:space="preserve">In voorkomend geval, vermelding </w:t>
            </w:r>
            <w:r w:rsidRPr="00EA4C8F">
              <w:rPr>
                <w:rFonts w:ascii="Times New Roman" w:hAnsi="Times New Roman"/>
                <w:sz w:val="24"/>
                <w:szCs w:val="24"/>
                <w:lang w:val="nl-BE"/>
              </w:rPr>
              <w:t>inzake de honoraria met betrekking tot de bijkomende opdrachten die verenigbaar zijn met de wettelijke controle, aan te passen naargelang van de omstandigheden</w:t>
            </w:r>
            <w:r w:rsidR="00294A01"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211"/>
            </w:r>
            <w:r w:rsidR="00294A01"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p>
          <w:p w14:paraId="038FA625"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Andere vermeldingen</w:t>
            </w:r>
          </w:p>
          <w:p w14:paraId="38E57AC9" w14:textId="7E58BEA0" w:rsidR="009C7E66" w:rsidRPr="00EA4C8F" w:rsidRDefault="009C7E66" w:rsidP="00980172">
            <w:pPr>
              <w:numPr>
                <w:ilvl w:val="0"/>
                <w:numId w:val="18"/>
              </w:numPr>
              <w:spacing w:after="120"/>
              <w:jc w:val="both"/>
              <w:rPr>
                <w:lang w:val="nl-BE"/>
              </w:rPr>
            </w:pPr>
            <w:r w:rsidRPr="00EA4C8F">
              <w:rPr>
                <w:rFonts w:ascii="Times New Roman" w:hAnsi="Times New Roman"/>
                <w:sz w:val="24"/>
                <w:szCs w:val="24"/>
                <w:lang w:val="nl-BE"/>
              </w:rPr>
              <w:t xml:space="preserve">Onverminderd formele aspecten van ondergeschikt belang, en met uitzondering van de gevolgen van het niet naleven van de regels inzake het principe van de onomkeerbaarheid van de boekingen en van het gebruik van de minimumindeling van een algemeen rekeningenstelsel </w:t>
            </w:r>
            <w:r w:rsidR="007129D7" w:rsidRPr="00EA4C8F">
              <w:rPr>
                <w:rFonts w:ascii="Times New Roman" w:hAnsi="Times New Roman"/>
                <w:sz w:val="24"/>
                <w:szCs w:val="24"/>
                <w:lang w:val="nl-BE"/>
              </w:rPr>
              <w:t>(</w:t>
            </w:r>
            <w:r w:rsidRPr="00EA4C8F">
              <w:rPr>
                <w:rFonts w:ascii="Times New Roman" w:hAnsi="Times New Roman"/>
                <w:sz w:val="24"/>
                <w:szCs w:val="24"/>
                <w:lang w:val="nl-BE"/>
              </w:rPr>
              <w:t xml:space="preserve">Wetboek van economisch recht), werd de boekhouding gevoerd in overeenstemming met de in België van toepassing zijnde wettelijke en </w:t>
            </w:r>
            <w:r w:rsidR="000B4643" w:rsidRPr="00EA4C8F">
              <w:rPr>
                <w:rFonts w:ascii="Times New Roman" w:hAnsi="Times New Roman"/>
                <w:sz w:val="24"/>
                <w:szCs w:val="24"/>
                <w:lang w:val="nl-BE"/>
              </w:rPr>
              <w:t>bestuursrechtelijke</w:t>
            </w:r>
            <w:r w:rsidR="003E628A" w:rsidRPr="00EA4C8F">
              <w:rPr>
                <w:rFonts w:ascii="Times New Roman" w:hAnsi="Times New Roman"/>
                <w:sz w:val="24"/>
                <w:szCs w:val="24"/>
                <w:lang w:val="nl-BE"/>
              </w:rPr>
              <w:t xml:space="preserve"> voorschriften</w:t>
            </w:r>
            <w:r w:rsidR="008815BC" w:rsidRPr="00EA4C8F">
              <w:rPr>
                <w:rFonts w:ascii="Times New Roman" w:hAnsi="Times New Roman"/>
                <w:sz w:val="24"/>
                <w:szCs w:val="24"/>
                <w:lang w:val="nl-BE"/>
              </w:rPr>
              <w:t>.</w:t>
            </w:r>
          </w:p>
          <w:p w14:paraId="57296263" w14:textId="7AE57F20" w:rsidR="009C7E66" w:rsidRPr="00792C1B" w:rsidRDefault="007A525D" w:rsidP="00E17778">
            <w:pPr>
              <w:numPr>
                <w:ilvl w:val="0"/>
                <w:numId w:val="18"/>
              </w:numPr>
              <w:spacing w:after="120"/>
              <w:jc w:val="both"/>
              <w:rPr>
                <w:lang w:val="nl-BE"/>
              </w:rPr>
            </w:pPr>
            <w:r w:rsidRPr="00EA4C8F">
              <w:rPr>
                <w:rFonts w:ascii="Times New Roman" w:hAnsi="Times New Roman"/>
                <w:sz w:val="24"/>
                <w:szCs w:val="24"/>
                <w:lang w:val="nl-BE"/>
              </w:rPr>
              <w:t>Wij dienen u geen</w:t>
            </w:r>
            <w:del w:id="3013" w:author="Inge Vanbeveren" w:date="2021-12-16T16:50:00Z">
              <w:r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176</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14"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9A33E4">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zijn gedaan of genomen.</w:t>
            </w:r>
          </w:p>
          <w:p w14:paraId="76DE96D8" w14:textId="514AE4A3" w:rsidR="00792C1B" w:rsidRPr="00792C1B" w:rsidRDefault="00792C1B" w:rsidP="00792C1B">
            <w:pPr>
              <w:numPr>
                <w:ilvl w:val="0"/>
                <w:numId w:val="18"/>
              </w:numPr>
              <w:spacing w:after="120"/>
              <w:jc w:val="both"/>
              <w:rPr>
                <w:rFonts w:ascii="Times New Roman" w:hAnsi="Times New Roman"/>
                <w:sz w:val="24"/>
                <w:szCs w:val="24"/>
                <w:lang w:val="nl-BE"/>
              </w:rPr>
            </w:pPr>
            <w:r w:rsidRPr="00EA4C8F">
              <w:rPr>
                <w:rFonts w:ascii="Times New Roman" w:hAnsi="Times New Roman"/>
                <w:sz w:val="24"/>
                <w:szCs w:val="24"/>
                <w:lang w:val="nl-BE"/>
              </w:rPr>
              <w:t>De resultaatverwerking</w:t>
            </w:r>
            <w:del w:id="3015"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9A33E4">
                <w:rPr>
                  <w:rFonts w:ascii="Times New Roman" w:hAnsi="Times New Roman"/>
                  <w:sz w:val="24"/>
                  <w:szCs w:val="24"/>
                  <w:vertAlign w:val="superscript"/>
                  <w:lang w:val="nl-BE"/>
                </w:rPr>
                <w:delText>176</w:delText>
              </w:r>
              <w:r w:rsidRPr="00EA4C8F">
                <w:rPr>
                  <w:rFonts w:ascii="Times New Roman" w:hAnsi="Times New Roman"/>
                  <w:sz w:val="24"/>
                  <w:szCs w:val="24"/>
                  <w:vertAlign w:val="superscript"/>
                  <w:lang w:val="nl-BE"/>
                </w:rPr>
                <w:delText xml:space="preserve">) </w:delText>
              </w:r>
              <w:r w:rsidRPr="00EA4C8F">
                <w:rPr>
                  <w:rFonts w:ascii="Times New Roman" w:hAnsi="Times New Roman"/>
                  <w:sz w:val="24"/>
                  <w:szCs w:val="24"/>
                  <w:lang w:val="nl-BE"/>
                </w:rPr>
                <w:delText xml:space="preserve">… </w:delText>
              </w:r>
            </w:del>
            <w:ins w:id="3016"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9A33E4">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8</w:t>
              </w:r>
              <w:r w:rsidR="004A39BB">
                <w:rPr>
                  <w:rFonts w:ascii="Times New Roman" w:hAnsi="Times New Roman"/>
                  <w:sz w:val="24"/>
                  <w:szCs w:val="24"/>
                  <w:vertAlign w:val="superscript"/>
                  <w:lang w:val="nl-BE"/>
                </w:rPr>
                <w:t>6</w:t>
              </w:r>
              <w:r w:rsidRPr="00EA4C8F">
                <w:rPr>
                  <w:rFonts w:ascii="Times New Roman" w:hAnsi="Times New Roman"/>
                  <w:sz w:val="24"/>
                  <w:szCs w:val="24"/>
                  <w:vertAlign w:val="superscript"/>
                  <w:lang w:val="nl-BE"/>
                </w:rPr>
                <w:t xml:space="preserve">) </w:t>
              </w:r>
              <w:r w:rsidRPr="00EA4C8F">
                <w:rPr>
                  <w:rFonts w:ascii="Times New Roman" w:hAnsi="Times New Roman"/>
                  <w:sz w:val="24"/>
                  <w:szCs w:val="24"/>
                  <w:lang w:val="nl-BE"/>
                </w:rPr>
                <w:t>…</w:t>
              </w:r>
            </w:ins>
            <w:r w:rsidRPr="00EA4C8F">
              <w:rPr>
                <w:rFonts w:ascii="Times New Roman" w:hAnsi="Times New Roman"/>
                <w:sz w:val="24"/>
                <w:szCs w:val="24"/>
                <w:lang w:val="nl-BE"/>
              </w:rPr>
              <w:t xml:space="preserve">de wettelijke en statutaire bepalingen. </w:t>
            </w:r>
          </w:p>
        </w:tc>
      </w:tr>
    </w:tbl>
    <w:p w14:paraId="46435068" w14:textId="77777777" w:rsidR="009C7E66" w:rsidRPr="00EA4C8F" w:rsidRDefault="009C7E66" w:rsidP="00980172">
      <w:pPr>
        <w:spacing w:after="0" w:line="240" w:lineRule="auto"/>
        <w:jc w:val="both"/>
        <w:rPr>
          <w:rFonts w:ascii="Times New Roman" w:hAnsi="Times New Roman"/>
          <w:b/>
          <w:caps/>
          <w:sz w:val="24"/>
          <w:szCs w:val="24"/>
          <w:lang w:val="nl-BE"/>
        </w:rPr>
      </w:pPr>
      <w:r w:rsidRPr="00EA4C8F">
        <w:rPr>
          <w:lang w:val="nl-BE"/>
        </w:rPr>
        <w:br w:type="page"/>
      </w:r>
    </w:p>
    <w:p w14:paraId="1F707EF3" w14:textId="77777777" w:rsidR="00F65227" w:rsidRPr="00EA4C8F" w:rsidRDefault="00F65227" w:rsidP="00980172">
      <w:pPr>
        <w:pStyle w:val="Heading2"/>
      </w:pPr>
      <w:bookmarkStart w:id="3017" w:name="_Toc510014176"/>
      <w:bookmarkStart w:id="3018" w:name="_Toc510077261"/>
      <w:bookmarkStart w:id="3019" w:name="_Toc510077659"/>
      <w:bookmarkStart w:id="3020" w:name="_Toc90565896"/>
      <w:bookmarkStart w:id="3021" w:name="_Toc59187962"/>
      <w:r w:rsidRPr="00EA4C8F">
        <w:lastRenderedPageBreak/>
        <w:t xml:space="preserve">3.5. </w:t>
      </w:r>
      <w:r w:rsidRPr="00EA4C8F">
        <w:tab/>
        <w:t>Resultaatverwerking</w:t>
      </w:r>
      <w:bookmarkEnd w:id="3017"/>
      <w:bookmarkEnd w:id="3018"/>
      <w:bookmarkEnd w:id="3019"/>
      <w:bookmarkEnd w:id="3020"/>
      <w:bookmarkEnd w:id="3021"/>
    </w:p>
    <w:p w14:paraId="39C2E999" w14:textId="77777777" w:rsidR="00F65227" w:rsidRPr="00EA4C8F" w:rsidRDefault="00F65227" w:rsidP="00980172">
      <w:pPr>
        <w:tabs>
          <w:tab w:val="left" w:pos="709"/>
        </w:tabs>
        <w:spacing w:after="0" w:line="240" w:lineRule="auto"/>
        <w:jc w:val="both"/>
        <w:rPr>
          <w:rFonts w:ascii="Times New Roman" w:hAnsi="Times New Roman"/>
          <w:b/>
          <w:sz w:val="24"/>
          <w:szCs w:val="24"/>
          <w:lang w:val="nl-BE"/>
        </w:rPr>
      </w:pPr>
    </w:p>
    <w:p w14:paraId="05886AB4" w14:textId="4604B055" w:rsidR="00F92E54" w:rsidRPr="00EA4C8F" w:rsidRDefault="00F92E5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
          <w:sz w:val="24"/>
          <w:szCs w:val="24"/>
          <w:lang w:val="nl-BE"/>
        </w:rPr>
      </w:pPr>
      <w:r w:rsidRPr="00EA4C8F">
        <w:rPr>
          <w:rFonts w:ascii="Times New Roman" w:hAnsi="Times New Roman"/>
          <w:sz w:val="24"/>
          <w:szCs w:val="24"/>
          <w:lang w:val="nl-BE"/>
        </w:rPr>
        <w:t xml:space="preserve">In toepassing van artikel </w:t>
      </w:r>
      <w:r w:rsidR="003C4949">
        <w:rPr>
          <w:rFonts w:ascii="Times New Roman" w:hAnsi="Times New Roman"/>
          <w:sz w:val="24"/>
          <w:szCs w:val="24"/>
          <w:lang w:val="nl-BE"/>
        </w:rPr>
        <w:t>3:75</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8° </w:t>
      </w:r>
      <w:r w:rsidR="00FC7186">
        <w:rPr>
          <w:rFonts w:ascii="Times New Roman" w:hAnsi="Times New Roman"/>
          <w:sz w:val="24"/>
          <w:szCs w:val="24"/>
          <w:lang w:val="nl-BE"/>
        </w:rPr>
        <w:t>WVV</w:t>
      </w:r>
      <w:r w:rsidR="003C4949" w:rsidRPr="00EA4C8F">
        <w:rPr>
          <w:rFonts w:ascii="Times New Roman" w:hAnsi="Times New Roman"/>
          <w:sz w:val="24"/>
          <w:szCs w:val="24"/>
          <w:lang w:val="nl-BE"/>
        </w:rPr>
        <w:t xml:space="preserve"> </w:t>
      </w:r>
      <w:r w:rsidR="009147F5" w:rsidRPr="00EA4C8F">
        <w:rPr>
          <w:rFonts w:ascii="Times New Roman" w:hAnsi="Times New Roman"/>
          <w:sz w:val="24"/>
          <w:szCs w:val="24"/>
          <w:lang w:val="nl-BE"/>
        </w:rPr>
        <w:t>(art</w:t>
      </w:r>
      <w:r w:rsidR="003C4949">
        <w:rPr>
          <w:rFonts w:ascii="Times New Roman" w:hAnsi="Times New Roman"/>
          <w:sz w:val="24"/>
          <w:szCs w:val="24"/>
          <w:lang w:val="nl-BE"/>
        </w:rPr>
        <w:t>. 144</w:t>
      </w:r>
      <w:r w:rsidR="009147F5"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9147F5" w:rsidRPr="00EA4C8F">
        <w:rPr>
          <w:rFonts w:ascii="Times New Roman" w:hAnsi="Times New Roman"/>
          <w:sz w:val="24"/>
          <w:szCs w:val="24"/>
          <w:lang w:val="nl-BE"/>
        </w:rPr>
        <w:t xml:space="preserve">1, 8° </w:t>
      </w:r>
      <w:r w:rsidR="003C4949">
        <w:rPr>
          <w:rFonts w:ascii="Times New Roman" w:hAnsi="Times New Roman"/>
          <w:sz w:val="24"/>
          <w:szCs w:val="24"/>
          <w:lang w:val="nl-BE"/>
        </w:rPr>
        <w:t>W. Venn.</w:t>
      </w:r>
      <w:r w:rsidR="009147F5"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is de commissaris ertoe gehouden een vermelding op te nemen die aangeeft </w:t>
      </w:r>
      <w:r w:rsidRPr="00EA4C8F">
        <w:rPr>
          <w:rFonts w:ascii="Times New Roman" w:hAnsi="Times New Roman"/>
          <w:i/>
          <w:sz w:val="24"/>
          <w:szCs w:val="24"/>
          <w:lang w:val="nl-BE"/>
        </w:rPr>
        <w:t>“of de resultaatverwerking die aan de algemene vergadering wordt voorgelegd, in ove</w:t>
      </w:r>
      <w:r w:rsidR="008815BC" w:rsidRPr="00EA4C8F">
        <w:rPr>
          <w:rFonts w:ascii="Times New Roman" w:hAnsi="Times New Roman"/>
          <w:i/>
          <w:sz w:val="24"/>
          <w:szCs w:val="24"/>
          <w:lang w:val="nl-BE"/>
        </w:rPr>
        <w:t>re</w:t>
      </w:r>
      <w:r w:rsidRPr="00EA4C8F">
        <w:rPr>
          <w:rFonts w:ascii="Times New Roman" w:hAnsi="Times New Roman"/>
          <w:i/>
          <w:sz w:val="24"/>
          <w:szCs w:val="24"/>
          <w:lang w:val="nl-BE"/>
        </w:rPr>
        <w:t>enstemming is met de statuten en met dit Wetboek”.</w:t>
      </w:r>
      <w:r w:rsidRPr="00EA4C8F">
        <w:rPr>
          <w:rFonts w:ascii="Times New Roman" w:hAnsi="Times New Roman"/>
          <w:sz w:val="24"/>
          <w:szCs w:val="24"/>
          <w:lang w:val="nl-BE"/>
        </w:rPr>
        <w:t xml:space="preserve"> Het begrip “Wetboek</w:t>
      </w:r>
      <w:r w:rsidR="00BD6FCE" w:rsidRPr="00EA4C8F">
        <w:rPr>
          <w:rFonts w:ascii="Times New Roman" w:hAnsi="Times New Roman"/>
          <w:sz w:val="24"/>
          <w:szCs w:val="24"/>
          <w:lang w:val="nl-BE"/>
        </w:rPr>
        <w:t>”</w:t>
      </w:r>
      <w:r w:rsidRPr="00EA4C8F">
        <w:rPr>
          <w:rFonts w:ascii="Times New Roman" w:hAnsi="Times New Roman"/>
          <w:sz w:val="24"/>
          <w:szCs w:val="24"/>
          <w:lang w:val="nl-BE"/>
        </w:rPr>
        <w:t xml:space="preserve"> dient in ruime zin te worden begrepen, zijnde het </w:t>
      </w:r>
      <w:r w:rsidR="00FC7186">
        <w:rPr>
          <w:rFonts w:ascii="Times New Roman" w:hAnsi="Times New Roman"/>
          <w:sz w:val="24"/>
          <w:szCs w:val="24"/>
          <w:lang w:val="nl-BE"/>
        </w:rPr>
        <w:t>WVV</w:t>
      </w:r>
      <w:r w:rsidRPr="00EA4C8F">
        <w:rPr>
          <w:rFonts w:ascii="Times New Roman" w:hAnsi="Times New Roman"/>
          <w:sz w:val="24"/>
          <w:szCs w:val="24"/>
          <w:lang w:val="nl-BE"/>
        </w:rPr>
        <w:t xml:space="preserve"> </w:t>
      </w:r>
      <w:r w:rsidR="00936BC5">
        <w:rPr>
          <w:rFonts w:ascii="Times New Roman" w:hAnsi="Times New Roman"/>
          <w:sz w:val="24"/>
          <w:szCs w:val="24"/>
          <w:lang w:val="nl-BE"/>
        </w:rPr>
        <w:t>en</w:t>
      </w:r>
      <w:r w:rsidR="00936BC5"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het </w:t>
      </w:r>
      <w:r w:rsidR="00792C1B">
        <w:rPr>
          <w:rFonts w:ascii="Times New Roman" w:hAnsi="Times New Roman"/>
          <w:sz w:val="24"/>
          <w:szCs w:val="24"/>
          <w:lang w:val="nl-BE"/>
        </w:rPr>
        <w:t>KB/WVV</w:t>
      </w:r>
      <w:r w:rsidRPr="00EA4C8F">
        <w:rPr>
          <w:rFonts w:ascii="Times New Roman" w:hAnsi="Times New Roman"/>
          <w:sz w:val="24"/>
          <w:szCs w:val="24"/>
          <w:lang w:val="nl-BE"/>
        </w:rPr>
        <w:t>.</w:t>
      </w:r>
    </w:p>
    <w:p w14:paraId="5D721FE1" w14:textId="77777777" w:rsidR="00895AA9" w:rsidRPr="00EA4C8F" w:rsidRDefault="00895AA9" w:rsidP="00980172">
      <w:pPr>
        <w:pStyle w:val="ListParagraph"/>
        <w:spacing w:after="0" w:line="240" w:lineRule="auto"/>
        <w:ind w:left="0"/>
        <w:contextualSpacing w:val="0"/>
        <w:jc w:val="both"/>
        <w:rPr>
          <w:rFonts w:ascii="Times New Roman" w:hAnsi="Times New Roman"/>
          <w:sz w:val="24"/>
          <w:szCs w:val="24"/>
          <w:lang w:val="nl-BE"/>
        </w:rPr>
      </w:pPr>
    </w:p>
    <w:p w14:paraId="7E3DE62F" w14:textId="7D310B37" w:rsidR="00F92E54" w:rsidRPr="00EA4C8F" w:rsidRDefault="00F92E54" w:rsidP="00980172">
      <w:pPr>
        <w:pStyle w:val="ListParagraph"/>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paragraaf </w:t>
      </w:r>
      <w:r w:rsidR="00792C1B">
        <w:rPr>
          <w:rFonts w:ascii="Times New Roman" w:hAnsi="Times New Roman"/>
          <w:sz w:val="24"/>
          <w:szCs w:val="24"/>
          <w:lang w:val="nl-BE"/>
        </w:rPr>
        <w:t>90</w:t>
      </w:r>
      <w:r w:rsidR="00792C1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dient de commissaris een vermelding over zijn vaststellingen op te nemen in de sectie “Andere vermeldingen”. </w:t>
      </w:r>
    </w:p>
    <w:p w14:paraId="27B4850C" w14:textId="77777777" w:rsidR="00F92E54" w:rsidRPr="00EA4C8F" w:rsidRDefault="00F92E54"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5360ED75" w14:textId="0A061FAA" w:rsidR="00F92E54" w:rsidRPr="00EA4C8F" w:rsidRDefault="00F92E5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Overeenkomstig de </w:t>
      </w:r>
      <w:r w:rsidR="002005B8">
        <w:rPr>
          <w:rFonts w:ascii="Times New Roman" w:hAnsi="Times New Roman"/>
          <w:sz w:val="24"/>
          <w:szCs w:val="24"/>
          <w:lang w:val="nl-BE"/>
        </w:rPr>
        <w:t>bijkomende norm (herziene versie 2020)</w:t>
      </w:r>
      <w:r w:rsidR="003C5177"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dient de commissaris, indien hij kennis heeft van een geval van niet-naleving van de bepalingen van de statuten of van het </w:t>
      </w:r>
      <w:r w:rsidR="00FC7186">
        <w:rPr>
          <w:rFonts w:ascii="Times New Roman" w:hAnsi="Times New Roman"/>
          <w:sz w:val="24"/>
          <w:szCs w:val="24"/>
          <w:lang w:val="nl-BE"/>
        </w:rPr>
        <w:t>WVV</w:t>
      </w:r>
      <w:r w:rsidRPr="00EA4C8F">
        <w:rPr>
          <w:rFonts w:ascii="Times New Roman" w:hAnsi="Times New Roman"/>
          <w:sz w:val="24"/>
          <w:szCs w:val="24"/>
          <w:lang w:val="nl-BE"/>
        </w:rPr>
        <w:t xml:space="preserve"> met betrekking tot de resultaatverwerking, dit te bespreken met het bestuursorgaan. Indien het bestuursorgaan in gebreke blijft</w:t>
      </w:r>
      <w:r w:rsidR="00566C25" w:rsidRPr="00EA4C8F">
        <w:rPr>
          <w:rFonts w:ascii="Times New Roman" w:hAnsi="Times New Roman"/>
          <w:sz w:val="24"/>
          <w:szCs w:val="24"/>
          <w:lang w:val="nl-BE"/>
        </w:rPr>
        <w:t xml:space="preserve"> om</w:t>
      </w:r>
      <w:r w:rsidRPr="00EA4C8F">
        <w:rPr>
          <w:rFonts w:ascii="Times New Roman" w:hAnsi="Times New Roman"/>
          <w:sz w:val="24"/>
          <w:szCs w:val="24"/>
          <w:lang w:val="nl-BE"/>
        </w:rPr>
        <w:t xml:space="preserve"> hieraan </w:t>
      </w:r>
      <w:r w:rsidR="00566C25" w:rsidRPr="00EA4C8F">
        <w:rPr>
          <w:rFonts w:ascii="Times New Roman" w:hAnsi="Times New Roman"/>
          <w:sz w:val="24"/>
          <w:szCs w:val="24"/>
          <w:lang w:val="nl-BE"/>
        </w:rPr>
        <w:t xml:space="preserve">een </w:t>
      </w:r>
      <w:r w:rsidRPr="00EA4C8F">
        <w:rPr>
          <w:rFonts w:ascii="Times New Roman" w:hAnsi="Times New Roman"/>
          <w:sz w:val="24"/>
          <w:szCs w:val="24"/>
          <w:lang w:val="nl-BE"/>
        </w:rPr>
        <w:t>passend gevolg te geven</w:t>
      </w:r>
      <w:r w:rsidR="00D73809"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00D73809" w:rsidRPr="00EA4C8F">
        <w:rPr>
          <w:rFonts w:ascii="Times New Roman" w:hAnsi="Times New Roman"/>
          <w:sz w:val="24"/>
          <w:szCs w:val="24"/>
          <w:lang w:val="nl-BE"/>
        </w:rPr>
        <w:t xml:space="preserve">wat betekent dat </w:t>
      </w:r>
      <w:r w:rsidRPr="00EA4C8F">
        <w:rPr>
          <w:rFonts w:ascii="Times New Roman" w:hAnsi="Times New Roman"/>
          <w:sz w:val="24"/>
          <w:szCs w:val="24"/>
          <w:lang w:val="nl-BE"/>
        </w:rPr>
        <w:t>niet is voldaan aan de wettelijke of statutaire bepalingen, of indien de vastgestelde toestand materieel niet kan worden gecorrigeerd, dient de commissaris dit te vermelden in de sectie “Andere vermeldingen”.</w:t>
      </w:r>
      <w:r w:rsidR="00FC55F1" w:rsidRPr="00EA4C8F">
        <w:rPr>
          <w:rFonts w:ascii="Times New Roman" w:hAnsi="Times New Roman"/>
          <w:sz w:val="24"/>
          <w:szCs w:val="24"/>
          <w:lang w:val="nl-BE"/>
        </w:rPr>
        <w:t xml:space="preserve"> </w:t>
      </w:r>
    </w:p>
    <w:p w14:paraId="48828203" w14:textId="77777777" w:rsidR="00895AA9" w:rsidRPr="00EA4C8F" w:rsidRDefault="00895AA9" w:rsidP="00980172">
      <w:pPr>
        <w:pStyle w:val="ListParagraph"/>
        <w:spacing w:after="0" w:line="240" w:lineRule="auto"/>
        <w:ind w:left="0"/>
        <w:contextualSpacing w:val="0"/>
        <w:jc w:val="both"/>
        <w:rPr>
          <w:rFonts w:ascii="Times New Roman" w:hAnsi="Times New Roman"/>
          <w:sz w:val="24"/>
          <w:szCs w:val="24"/>
          <w:lang w:val="nl-BE"/>
        </w:rPr>
      </w:pPr>
    </w:p>
    <w:p w14:paraId="5BE83111" w14:textId="0D13947D" w:rsidR="00DF7C32" w:rsidRDefault="00FC7186" w:rsidP="00980172">
      <w:pPr>
        <w:pStyle w:val="ListParagraph"/>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 xml:space="preserve">In het kader van een NV, zal de commissaris </w:t>
      </w:r>
      <w:r w:rsidR="00D73809" w:rsidRPr="00EA4C8F">
        <w:rPr>
          <w:rFonts w:ascii="Times New Roman" w:hAnsi="Times New Roman"/>
          <w:sz w:val="24"/>
          <w:szCs w:val="24"/>
          <w:lang w:val="nl-BE"/>
        </w:rPr>
        <w:t xml:space="preserve">bijvoorbeeld </w:t>
      </w:r>
      <w:r w:rsidR="002A131D">
        <w:rPr>
          <w:rFonts w:ascii="Times New Roman" w:hAnsi="Times New Roman"/>
          <w:sz w:val="24"/>
          <w:szCs w:val="24"/>
          <w:lang w:val="nl-BE"/>
        </w:rPr>
        <w:t>in geval van een voornemen of beslissing tot uitkering van vermogen dat hoger ligt dan het voor uitkering vatbaar vermogen</w:t>
      </w:r>
      <w:r w:rsidR="002A131D" w:rsidRPr="00EA4C8F">
        <w:rPr>
          <w:rFonts w:ascii="Times New Roman" w:hAnsi="Times New Roman"/>
          <w:sz w:val="24"/>
          <w:szCs w:val="24"/>
          <w:lang w:val="nl-BE"/>
        </w:rPr>
        <w:t xml:space="preserve"> </w:t>
      </w:r>
      <w:r w:rsidR="00F92E54" w:rsidRPr="00EA4C8F">
        <w:rPr>
          <w:rFonts w:ascii="Times New Roman" w:hAnsi="Times New Roman"/>
          <w:sz w:val="24"/>
          <w:szCs w:val="24"/>
          <w:lang w:val="nl-BE"/>
        </w:rPr>
        <w:t xml:space="preserve">in de zin van artikel </w:t>
      </w:r>
      <w:r w:rsidR="00671044">
        <w:rPr>
          <w:rFonts w:ascii="Times New Roman" w:hAnsi="Times New Roman"/>
          <w:sz w:val="24"/>
          <w:szCs w:val="24"/>
          <w:lang w:val="nl-BE"/>
        </w:rPr>
        <w:t>7:</w:t>
      </w:r>
      <w:r w:rsidR="002A131D">
        <w:rPr>
          <w:rFonts w:ascii="Times New Roman" w:hAnsi="Times New Roman"/>
          <w:sz w:val="24"/>
          <w:szCs w:val="24"/>
          <w:lang w:val="nl-BE"/>
        </w:rPr>
        <w:t>2</w:t>
      </w:r>
      <w:r w:rsidR="00671044">
        <w:rPr>
          <w:rFonts w:ascii="Times New Roman" w:hAnsi="Times New Roman"/>
          <w:sz w:val="24"/>
          <w:szCs w:val="24"/>
          <w:lang w:val="nl-BE"/>
        </w:rPr>
        <w:t>12</w:t>
      </w:r>
      <w:r w:rsidR="00671044" w:rsidRPr="00EA4C8F">
        <w:rPr>
          <w:rFonts w:ascii="Times New Roman" w:hAnsi="Times New Roman"/>
          <w:sz w:val="24"/>
          <w:szCs w:val="24"/>
          <w:lang w:val="nl-BE"/>
        </w:rPr>
        <w:t xml:space="preserve"> </w:t>
      </w:r>
      <w:r w:rsidR="00962F68">
        <w:rPr>
          <w:rFonts w:ascii="Times New Roman" w:hAnsi="Times New Roman"/>
          <w:sz w:val="24"/>
          <w:szCs w:val="24"/>
          <w:lang w:val="nl-BE"/>
        </w:rPr>
        <w:t>WVV</w:t>
      </w:r>
      <w:r w:rsidR="00671044">
        <w:rPr>
          <w:rFonts w:ascii="Times New Roman" w:hAnsi="Times New Roman"/>
          <w:sz w:val="24"/>
          <w:szCs w:val="24"/>
          <w:lang w:val="nl-BE"/>
        </w:rPr>
        <w:t xml:space="preserve"> (art. 617 W. Venn.</w:t>
      </w:r>
      <w:r w:rsidR="00BD6FCE" w:rsidRPr="00EA4C8F">
        <w:rPr>
          <w:rFonts w:ascii="Times New Roman" w:hAnsi="Times New Roman"/>
          <w:sz w:val="24"/>
          <w:szCs w:val="24"/>
          <w:lang w:val="nl-BE"/>
        </w:rPr>
        <w:t>)</w:t>
      </w:r>
      <w:r w:rsidR="00F92E54" w:rsidRPr="00EA4C8F">
        <w:rPr>
          <w:rFonts w:ascii="Times New Roman" w:hAnsi="Times New Roman"/>
          <w:sz w:val="24"/>
          <w:szCs w:val="24"/>
          <w:lang w:val="nl-BE"/>
        </w:rPr>
        <w:t xml:space="preserve"> de gevallen </w:t>
      </w:r>
      <w:r w:rsidR="00E9173D" w:rsidRPr="00EA4C8F">
        <w:rPr>
          <w:rFonts w:ascii="Times New Roman" w:hAnsi="Times New Roman"/>
          <w:sz w:val="24"/>
          <w:szCs w:val="24"/>
          <w:lang w:val="nl-BE"/>
        </w:rPr>
        <w:t xml:space="preserve">vermelden </w:t>
      </w:r>
      <w:r w:rsidR="00F92E54" w:rsidRPr="00EA4C8F">
        <w:rPr>
          <w:rFonts w:ascii="Times New Roman" w:hAnsi="Times New Roman"/>
          <w:sz w:val="24"/>
          <w:szCs w:val="24"/>
          <w:lang w:val="nl-BE"/>
        </w:rPr>
        <w:t xml:space="preserve">waarin het </w:t>
      </w:r>
      <w:r w:rsidR="008815BC" w:rsidRPr="00EA4C8F">
        <w:rPr>
          <w:rFonts w:ascii="Times New Roman" w:hAnsi="Times New Roman"/>
          <w:sz w:val="24"/>
          <w:szCs w:val="24"/>
          <w:lang w:val="nl-BE"/>
        </w:rPr>
        <w:t>netto</w:t>
      </w:r>
      <w:r w:rsidR="003665AF" w:rsidRPr="00EA4C8F">
        <w:rPr>
          <w:rFonts w:ascii="Times New Roman" w:hAnsi="Times New Roman"/>
          <w:sz w:val="24"/>
          <w:szCs w:val="24"/>
          <w:lang w:val="nl-BE"/>
        </w:rPr>
        <w:t>-</w:t>
      </w:r>
      <w:r w:rsidR="008815BC" w:rsidRPr="00EA4C8F">
        <w:rPr>
          <w:rFonts w:ascii="Times New Roman" w:hAnsi="Times New Roman"/>
          <w:sz w:val="24"/>
          <w:szCs w:val="24"/>
          <w:lang w:val="nl-BE"/>
        </w:rPr>
        <w:t>actief</w:t>
      </w:r>
      <w:r w:rsidR="00F92E54" w:rsidRPr="00EA4C8F">
        <w:rPr>
          <w:rFonts w:ascii="Times New Roman" w:hAnsi="Times New Roman"/>
          <w:sz w:val="24"/>
          <w:szCs w:val="24"/>
          <w:lang w:val="nl-BE"/>
        </w:rPr>
        <w:t>, zoals dat blijkt uit de jaarrekening, is gedaald of ten</w:t>
      </w:r>
      <w:r w:rsidR="008815BC" w:rsidRPr="00EA4C8F">
        <w:rPr>
          <w:rFonts w:ascii="Times New Roman" w:hAnsi="Times New Roman"/>
          <w:sz w:val="24"/>
          <w:szCs w:val="24"/>
          <w:lang w:val="nl-BE"/>
        </w:rPr>
        <w:t xml:space="preserve"> </w:t>
      </w:r>
      <w:r w:rsidR="00F92E54" w:rsidRPr="00EA4C8F">
        <w:rPr>
          <w:rFonts w:ascii="Times New Roman" w:hAnsi="Times New Roman"/>
          <w:sz w:val="24"/>
          <w:szCs w:val="24"/>
          <w:lang w:val="nl-BE"/>
        </w:rPr>
        <w:t>gevolge van de uitkering zou dalen beneden het bedrag van het gestorte of, indien dit hoger is, van het opgevraagde kapitaal, vermeerderd met alle reserves die volgens de wet of de statuten niet mogen worden uitgekeerd.</w:t>
      </w:r>
      <w:r w:rsidR="00DF7C32">
        <w:rPr>
          <w:rFonts w:ascii="Times New Roman" w:hAnsi="Times New Roman"/>
          <w:sz w:val="24"/>
          <w:szCs w:val="24"/>
          <w:lang w:val="nl-BE"/>
        </w:rPr>
        <w:t xml:space="preserve"> Inzake de opdracht van de commissaris in het kader van een interimdividend (art. 7:213 WVV) </w:t>
      </w:r>
      <w:r w:rsidR="00746154">
        <w:rPr>
          <w:rFonts w:ascii="Times New Roman" w:hAnsi="Times New Roman"/>
          <w:sz w:val="24"/>
          <w:szCs w:val="24"/>
          <w:lang w:val="nl-BE"/>
        </w:rPr>
        <w:t xml:space="preserve">verwijzen we naar, </w:t>
      </w:r>
      <w:r w:rsidR="00746154" w:rsidRPr="00746154">
        <w:rPr>
          <w:rFonts w:ascii="Times New Roman" w:hAnsi="Times New Roman"/>
          <w:i/>
          <w:sz w:val="24"/>
          <w:szCs w:val="24"/>
          <w:lang w:val="nl-BE"/>
        </w:rPr>
        <w:t>supra</w:t>
      </w:r>
      <w:r w:rsidR="00746154" w:rsidRPr="00746154">
        <w:rPr>
          <w:rFonts w:ascii="Times New Roman" w:hAnsi="Times New Roman"/>
          <w:sz w:val="24"/>
          <w:szCs w:val="24"/>
          <w:lang w:val="nl-BE"/>
        </w:rPr>
        <w:t xml:space="preserve">, sectie 1.3.2. (G.6). en naar </w:t>
      </w:r>
      <w:r w:rsidR="00746154">
        <w:rPr>
          <w:rFonts w:ascii="Times New Roman" w:hAnsi="Times New Roman"/>
          <w:sz w:val="24"/>
          <w:szCs w:val="24"/>
          <w:lang w:val="nl-BE"/>
        </w:rPr>
        <w:t>de</w:t>
      </w:r>
      <w:r w:rsidR="00DF7C32">
        <w:rPr>
          <w:rFonts w:ascii="Times New Roman" w:hAnsi="Times New Roman"/>
          <w:sz w:val="24"/>
          <w:szCs w:val="24"/>
          <w:lang w:val="nl-BE"/>
        </w:rPr>
        <w:t xml:space="preserve"> technische nota </w:t>
      </w:r>
      <w:r w:rsidR="00746154">
        <w:rPr>
          <w:rFonts w:ascii="Times New Roman" w:hAnsi="Times New Roman"/>
          <w:sz w:val="24"/>
          <w:szCs w:val="24"/>
          <w:lang w:val="nl-BE"/>
        </w:rPr>
        <w:t>ter zake van het IBR</w:t>
      </w:r>
      <w:r w:rsidR="00DF7C32">
        <w:rPr>
          <w:rFonts w:ascii="Times New Roman" w:hAnsi="Times New Roman"/>
          <w:sz w:val="24"/>
          <w:szCs w:val="24"/>
          <w:lang w:val="nl-BE"/>
        </w:rPr>
        <w:t>.</w:t>
      </w:r>
      <w:r w:rsidR="00DF7C32" w:rsidRPr="00746154">
        <w:rPr>
          <w:rFonts w:ascii="Times New Roman" w:hAnsi="Times New Roman"/>
          <w:sz w:val="24"/>
          <w:szCs w:val="24"/>
          <w:vertAlign w:val="superscript"/>
          <w:lang w:val="nl-BE"/>
        </w:rPr>
        <w:t xml:space="preserve"> (</w:t>
      </w:r>
      <w:r w:rsidR="00DF7C32" w:rsidRPr="00746154">
        <w:rPr>
          <w:vertAlign w:val="superscript"/>
        </w:rPr>
        <w:footnoteReference w:id="212"/>
      </w:r>
      <w:r w:rsidR="00DF7C32" w:rsidRPr="00746154">
        <w:rPr>
          <w:rFonts w:ascii="Times New Roman" w:hAnsi="Times New Roman"/>
          <w:sz w:val="24"/>
          <w:szCs w:val="24"/>
          <w:vertAlign w:val="superscript"/>
          <w:lang w:val="nl-BE"/>
        </w:rPr>
        <w:t>)</w:t>
      </w:r>
    </w:p>
    <w:p w14:paraId="2F689B6A" w14:textId="5581B600" w:rsidR="00DF7C32" w:rsidRPr="00746154" w:rsidRDefault="00DF7C32" w:rsidP="00DF7C32">
      <w:pPr>
        <w:pStyle w:val="ListParagraph"/>
        <w:spacing w:after="0" w:line="240" w:lineRule="auto"/>
        <w:ind w:left="0"/>
        <w:contextualSpacing w:val="0"/>
        <w:jc w:val="both"/>
        <w:rPr>
          <w:rFonts w:ascii="Times New Roman" w:hAnsi="Times New Roman"/>
          <w:sz w:val="24"/>
          <w:szCs w:val="24"/>
          <w:lang w:val="nl-BE"/>
        </w:rPr>
      </w:pPr>
      <w:r w:rsidRPr="00746154">
        <w:rPr>
          <w:rFonts w:ascii="Times New Roman" w:hAnsi="Times New Roman"/>
          <w:sz w:val="24"/>
          <w:szCs w:val="24"/>
          <w:lang w:val="nl-BE"/>
        </w:rPr>
        <w:t xml:space="preserve">In het kader van een BV of CV dient eveneens elke winstuitkering beoordeeld te worden in functie van de instandhouding van het vermogen van de vennootschap. In dit geval spreken we over de nettoactieftest (art. 5:142 en 6:115, §1, WVV) en de liquiditeitstest (art. 5:143 en 6:116, §1 WVV). </w:t>
      </w:r>
      <w:r w:rsidR="00211928" w:rsidRPr="00746154">
        <w:rPr>
          <w:rFonts w:ascii="Times New Roman" w:hAnsi="Times New Roman"/>
          <w:sz w:val="24"/>
          <w:szCs w:val="24"/>
          <w:lang w:val="nl-BE"/>
        </w:rPr>
        <w:t xml:space="preserve">We verwijzen </w:t>
      </w:r>
      <w:r w:rsidR="00746154" w:rsidRPr="00746154">
        <w:rPr>
          <w:rFonts w:ascii="Times New Roman" w:hAnsi="Times New Roman"/>
          <w:sz w:val="24"/>
          <w:szCs w:val="24"/>
          <w:lang w:val="nl-BE"/>
        </w:rPr>
        <w:t xml:space="preserve">naar, </w:t>
      </w:r>
      <w:r w:rsidR="00746154" w:rsidRPr="00746154">
        <w:rPr>
          <w:rFonts w:ascii="Times New Roman" w:hAnsi="Times New Roman"/>
          <w:i/>
          <w:sz w:val="24"/>
          <w:szCs w:val="24"/>
          <w:lang w:val="nl-BE"/>
        </w:rPr>
        <w:t>supra</w:t>
      </w:r>
      <w:r w:rsidR="00746154" w:rsidRPr="00746154">
        <w:rPr>
          <w:rFonts w:ascii="Times New Roman" w:hAnsi="Times New Roman"/>
          <w:sz w:val="24"/>
          <w:szCs w:val="24"/>
          <w:lang w:val="nl-BE"/>
        </w:rPr>
        <w:t xml:space="preserve">, sectie 1.3.2. (G.7) en naar de </w:t>
      </w:r>
      <w:r w:rsidR="00211928" w:rsidRPr="00746154">
        <w:rPr>
          <w:rFonts w:ascii="Times New Roman" w:hAnsi="Times New Roman"/>
          <w:sz w:val="24"/>
          <w:szCs w:val="24"/>
          <w:lang w:val="nl-BE"/>
        </w:rPr>
        <w:t xml:space="preserve">twee </w:t>
      </w:r>
      <w:r w:rsidR="00792C1B">
        <w:rPr>
          <w:rFonts w:ascii="Times New Roman" w:hAnsi="Times New Roman"/>
          <w:sz w:val="24"/>
          <w:szCs w:val="24"/>
          <w:lang w:val="nl-BE"/>
        </w:rPr>
        <w:t>ontwerpnormen</w:t>
      </w:r>
      <w:r w:rsidR="00746154" w:rsidRPr="00746154">
        <w:rPr>
          <w:rFonts w:ascii="Times New Roman" w:hAnsi="Times New Roman"/>
          <w:sz w:val="24"/>
          <w:szCs w:val="24"/>
          <w:lang w:val="nl-BE"/>
        </w:rPr>
        <w:t xml:space="preserve"> van het IBR</w:t>
      </w:r>
      <w:r w:rsidR="00211928" w:rsidRPr="00746154">
        <w:rPr>
          <w:rFonts w:ascii="Times New Roman" w:hAnsi="Times New Roman"/>
          <w:sz w:val="24"/>
          <w:szCs w:val="24"/>
          <w:lang w:val="nl-BE"/>
        </w:rPr>
        <w:t>.</w:t>
      </w:r>
      <w:r w:rsidR="00746154" w:rsidRPr="00746154">
        <w:rPr>
          <w:rFonts w:ascii="Times New Roman" w:hAnsi="Times New Roman"/>
          <w:sz w:val="24"/>
          <w:szCs w:val="24"/>
          <w:lang w:val="nl-BE"/>
        </w:rPr>
        <w:t xml:space="preserve"> </w:t>
      </w:r>
      <w:r w:rsidR="00746154" w:rsidRPr="00746154">
        <w:rPr>
          <w:rFonts w:ascii="Times New Roman" w:hAnsi="Times New Roman"/>
          <w:sz w:val="24"/>
          <w:szCs w:val="24"/>
          <w:vertAlign w:val="superscript"/>
          <w:lang w:val="nl-BE"/>
        </w:rPr>
        <w:t>(</w:t>
      </w:r>
      <w:r w:rsidR="00746154" w:rsidRPr="00746154">
        <w:rPr>
          <w:vertAlign w:val="superscript"/>
        </w:rPr>
        <w:footnoteReference w:id="213"/>
      </w:r>
      <w:r w:rsidR="00746154" w:rsidRPr="00746154">
        <w:rPr>
          <w:rFonts w:ascii="Times New Roman" w:hAnsi="Times New Roman"/>
          <w:sz w:val="24"/>
          <w:szCs w:val="24"/>
          <w:vertAlign w:val="superscript"/>
          <w:lang w:val="nl-BE"/>
        </w:rPr>
        <w:t>)</w:t>
      </w:r>
    </w:p>
    <w:p w14:paraId="4E8AC374" w14:textId="77777777" w:rsidR="00DF7C32" w:rsidRPr="00746154" w:rsidRDefault="00DF7C32" w:rsidP="00DF7C32">
      <w:pPr>
        <w:pStyle w:val="ListParagraph"/>
        <w:spacing w:after="0" w:line="240" w:lineRule="auto"/>
        <w:ind w:left="0"/>
        <w:contextualSpacing w:val="0"/>
        <w:jc w:val="both"/>
        <w:rPr>
          <w:rFonts w:ascii="Times New Roman" w:hAnsi="Times New Roman"/>
          <w:sz w:val="24"/>
          <w:szCs w:val="24"/>
          <w:lang w:val="nl-BE"/>
        </w:rPr>
      </w:pPr>
    </w:p>
    <w:p w14:paraId="5C5562BF" w14:textId="21DC432A" w:rsidR="00746154" w:rsidRPr="00F3377D" w:rsidRDefault="00746154" w:rsidP="00DF7C32">
      <w:pPr>
        <w:pStyle w:val="ListParagraph"/>
        <w:spacing w:after="0" w:line="240" w:lineRule="auto"/>
        <w:ind w:left="0"/>
        <w:contextualSpacing w:val="0"/>
        <w:jc w:val="both"/>
        <w:rPr>
          <w:rFonts w:ascii="Times New Roman" w:hAnsi="Times New Roman"/>
          <w:bCs/>
          <w:sz w:val="24"/>
          <w:szCs w:val="24"/>
          <w:highlight w:val="yellow"/>
          <w:lang w:val="nl-BE"/>
        </w:rPr>
      </w:pPr>
      <w:r w:rsidRPr="00746154">
        <w:rPr>
          <w:rFonts w:ascii="Times New Roman" w:hAnsi="Times New Roman"/>
          <w:sz w:val="24"/>
          <w:szCs w:val="24"/>
          <w:lang w:val="nl-BE"/>
        </w:rPr>
        <w:t>Het bestuursorgaan van de BV (CV) heeft met de invoering van het WVV de ‘ultieme’ verantwoordelijkheid voor de daadwerkelijke uitkering. Het bestuursorgaan dient dan ook een</w:t>
      </w:r>
      <w:r w:rsidR="00DF7C32" w:rsidRPr="00746154">
        <w:rPr>
          <w:rFonts w:ascii="Times New Roman" w:hAnsi="Times New Roman"/>
          <w:sz w:val="24"/>
          <w:szCs w:val="24"/>
          <w:lang w:val="nl-BE"/>
        </w:rPr>
        <w:t xml:space="preserve"> liquiditeitstest </w:t>
      </w:r>
      <w:r w:rsidRPr="00746154">
        <w:rPr>
          <w:rFonts w:ascii="Times New Roman" w:hAnsi="Times New Roman"/>
          <w:sz w:val="24"/>
          <w:szCs w:val="24"/>
          <w:lang w:val="nl-BE"/>
        </w:rPr>
        <w:t>uit te voeren</w:t>
      </w:r>
      <w:r w:rsidR="00DF7C32" w:rsidRPr="00746154">
        <w:rPr>
          <w:rFonts w:ascii="Times New Roman" w:hAnsi="Times New Roman"/>
          <w:sz w:val="24"/>
          <w:szCs w:val="24"/>
          <w:lang w:val="nl-BE"/>
        </w:rPr>
        <w:t xml:space="preserve"> vóór de effectieve uitkering</w:t>
      </w:r>
      <w:r w:rsidR="00E712E0" w:rsidRPr="00E712E0">
        <w:rPr>
          <w:rFonts w:ascii="Times New Roman" w:hAnsi="Times New Roman"/>
          <w:bCs/>
          <w:sz w:val="24"/>
          <w:szCs w:val="24"/>
          <w:lang w:val="nl-BE"/>
        </w:rPr>
        <w:t xml:space="preserve"> </w:t>
      </w:r>
      <w:r w:rsidR="00E712E0">
        <w:rPr>
          <w:rFonts w:ascii="Times New Roman" w:hAnsi="Times New Roman"/>
          <w:bCs/>
          <w:sz w:val="24"/>
          <w:szCs w:val="24"/>
          <w:lang w:val="nl-BE"/>
        </w:rPr>
        <w:t>en kan</w:t>
      </w:r>
      <w:r w:rsidR="00E712E0" w:rsidRPr="00746154">
        <w:rPr>
          <w:rFonts w:ascii="Times New Roman" w:hAnsi="Times New Roman"/>
          <w:bCs/>
          <w:sz w:val="24"/>
          <w:szCs w:val="24"/>
          <w:lang w:val="nl-BE"/>
        </w:rPr>
        <w:t xml:space="preserve"> </w:t>
      </w:r>
      <w:r w:rsidR="00E712E0" w:rsidRPr="00E712E0">
        <w:rPr>
          <w:rFonts w:ascii="Times New Roman" w:hAnsi="Times New Roman"/>
          <w:bCs/>
          <w:i/>
          <w:sz w:val="24"/>
          <w:szCs w:val="24"/>
          <w:lang w:val="nl-BE"/>
        </w:rPr>
        <w:t>de facto</w:t>
      </w:r>
      <w:r w:rsidR="00E712E0" w:rsidRPr="00746154">
        <w:rPr>
          <w:rFonts w:ascii="Times New Roman" w:hAnsi="Times New Roman"/>
          <w:bCs/>
          <w:sz w:val="24"/>
          <w:szCs w:val="24"/>
          <w:lang w:val="nl-BE"/>
        </w:rPr>
        <w:t>, desgevallend, besluiten, op basis van de liquiditeitstest, om een beslissing van de algemene vergadering, niet uit te voeren</w:t>
      </w:r>
      <w:r w:rsidR="00DF7C32" w:rsidRPr="00746154">
        <w:rPr>
          <w:rFonts w:ascii="Times New Roman" w:hAnsi="Times New Roman"/>
          <w:sz w:val="24"/>
          <w:szCs w:val="24"/>
          <w:lang w:val="nl-BE"/>
        </w:rPr>
        <w:t xml:space="preserve">. </w:t>
      </w:r>
      <w:r w:rsidRPr="00746154">
        <w:rPr>
          <w:rFonts w:ascii="Times New Roman" w:hAnsi="Times New Roman"/>
          <w:sz w:val="24"/>
          <w:szCs w:val="24"/>
          <w:lang w:val="nl-BE"/>
        </w:rPr>
        <w:t>De liquiditeitstest en de bestuurdersaansprakelijkheid die hieraan wordt gekoppeld, creëren</w:t>
      </w:r>
      <w:r w:rsidR="00E712E0">
        <w:rPr>
          <w:rFonts w:ascii="Times New Roman" w:hAnsi="Times New Roman"/>
          <w:sz w:val="24"/>
          <w:szCs w:val="24"/>
          <w:lang w:val="nl-BE"/>
        </w:rPr>
        <w:t xml:space="preserve"> dus</w:t>
      </w:r>
      <w:r w:rsidRPr="00746154">
        <w:rPr>
          <w:rFonts w:ascii="Times New Roman" w:hAnsi="Times New Roman"/>
          <w:sz w:val="24"/>
          <w:szCs w:val="24"/>
          <w:lang w:val="nl-BE"/>
        </w:rPr>
        <w:t xml:space="preserve"> een inherent spanningsveld wanneer uit de nettoactieftest blijkt dat er tot uitkering kan worden </w:t>
      </w:r>
      <w:r w:rsidRPr="00746154">
        <w:rPr>
          <w:rFonts w:ascii="Times New Roman" w:hAnsi="Times New Roman"/>
          <w:sz w:val="24"/>
          <w:szCs w:val="24"/>
          <w:lang w:val="nl-BE"/>
        </w:rPr>
        <w:lastRenderedPageBreak/>
        <w:t xml:space="preserve">overgegaan, maar het bestuursorgaan op basis van de liquiditeitstest van mening is dat de uitkering de liquiditeit van de vennootschap in het gedrang kan brengen. Daarom is het aangewezen dat het bestuursorgaan niet wacht tot de algemene vergadering beslist tot uitkering alvorens de liquiditeitstest uit te voeren, maar deze test al voorbereidt voorafgaand aan de algemene vergadering waar de uitkering op de agenda staat. </w:t>
      </w:r>
      <w:r>
        <w:rPr>
          <w:rFonts w:ascii="Times New Roman" w:hAnsi="Times New Roman"/>
          <w:sz w:val="24"/>
          <w:szCs w:val="24"/>
          <w:lang w:val="nl-BE"/>
        </w:rPr>
        <w:t>Het is immers moeilijk denkbaar</w:t>
      </w:r>
      <w:r w:rsidRPr="00746154">
        <w:rPr>
          <w:rFonts w:ascii="Times New Roman" w:hAnsi="Times New Roman"/>
          <w:sz w:val="24"/>
          <w:szCs w:val="24"/>
          <w:lang w:val="nl-BE"/>
        </w:rPr>
        <w:t xml:space="preserve"> dat het bestuursorgaan bij het voorleggen van de jaarrekening en de winstbestemming aan de algemene vergadering (een bevoegdheid die exclusief aan het bestuursorgaan toebehoort), niet reeds een analyse van de liquiditeitspositie van de vennootschap zou hebben gemaakt naar aanleiding van het voorstel</w:t>
      </w:r>
      <w:r>
        <w:rPr>
          <w:rFonts w:ascii="Times New Roman" w:hAnsi="Times New Roman"/>
          <w:sz w:val="24"/>
          <w:szCs w:val="24"/>
          <w:lang w:val="nl-BE"/>
        </w:rPr>
        <w:t>. </w:t>
      </w:r>
      <w:r w:rsidRPr="00746154">
        <w:rPr>
          <w:rFonts w:ascii="Times New Roman" w:hAnsi="Times New Roman"/>
          <w:sz w:val="24"/>
          <w:szCs w:val="24"/>
          <w:vertAlign w:val="superscript"/>
          <w:lang w:val="nl-BE"/>
        </w:rPr>
        <w:t>(</w:t>
      </w:r>
      <w:r w:rsidRPr="00746154">
        <w:rPr>
          <w:rStyle w:val="FootnoteReference"/>
          <w:rFonts w:ascii="Times New Roman" w:hAnsi="Times New Roman"/>
          <w:sz w:val="24"/>
          <w:szCs w:val="24"/>
          <w:lang w:val="nl-BE"/>
        </w:rPr>
        <w:footnoteReference w:id="214"/>
      </w:r>
      <w:r w:rsidRPr="00746154">
        <w:rPr>
          <w:rFonts w:ascii="Times New Roman" w:hAnsi="Times New Roman"/>
          <w:sz w:val="24"/>
          <w:szCs w:val="24"/>
          <w:vertAlign w:val="superscript"/>
          <w:lang w:val="nl-BE"/>
        </w:rPr>
        <w:t>)</w:t>
      </w:r>
      <w:r>
        <w:rPr>
          <w:rFonts w:ascii="Times New Roman" w:hAnsi="Times New Roman"/>
          <w:sz w:val="24"/>
          <w:szCs w:val="24"/>
          <w:vertAlign w:val="superscript"/>
          <w:lang w:val="nl-BE"/>
        </w:rPr>
        <w:t xml:space="preserve"> </w:t>
      </w:r>
      <w:r w:rsidR="00F3377D">
        <w:rPr>
          <w:rFonts w:ascii="Times New Roman" w:hAnsi="Times New Roman"/>
          <w:sz w:val="24"/>
          <w:szCs w:val="24"/>
          <w:lang w:val="nl-BE"/>
        </w:rPr>
        <w:t xml:space="preserve">Dat houdt in dat ook de commissaris een “voorafgaande” liquiditeitstest zal betrekken in het kader </w:t>
      </w:r>
      <w:r w:rsidR="00D93A4A">
        <w:rPr>
          <w:rFonts w:ascii="Times New Roman" w:hAnsi="Times New Roman"/>
          <w:sz w:val="24"/>
          <w:szCs w:val="24"/>
          <w:lang w:val="nl-BE"/>
        </w:rPr>
        <w:t xml:space="preserve">van zijn controlewerkzaamheden. </w:t>
      </w:r>
      <w:r w:rsidR="00D36161">
        <w:rPr>
          <w:rFonts w:ascii="Times New Roman" w:hAnsi="Times New Roman"/>
          <w:sz w:val="24"/>
          <w:szCs w:val="24"/>
          <w:lang w:val="nl-BE"/>
        </w:rPr>
        <w:t>Indien hij, rekening houdende met de omstandigheden die hij op dat ogenblik kent, tot de conclusie komt dat de daadwerkelijke uitkering</w:t>
      </w:r>
      <w:r w:rsidR="00D36161" w:rsidRPr="00D36161">
        <w:rPr>
          <w:rFonts w:ascii="Times New Roman" w:hAnsi="Times New Roman"/>
          <w:sz w:val="24"/>
          <w:szCs w:val="24"/>
          <w:lang w:val="nl-BE"/>
        </w:rPr>
        <w:t xml:space="preserve">, volgens de redelijkerwijs te verwachten ontwikkelingen, na de uitkering </w:t>
      </w:r>
      <w:r w:rsidR="003F7DE1">
        <w:rPr>
          <w:rFonts w:ascii="Times New Roman" w:hAnsi="Times New Roman"/>
          <w:sz w:val="24"/>
          <w:szCs w:val="24"/>
          <w:lang w:val="nl-BE"/>
        </w:rPr>
        <w:t xml:space="preserve">niet </w:t>
      </w:r>
      <w:r w:rsidR="00D36161" w:rsidRPr="00D36161">
        <w:rPr>
          <w:rFonts w:ascii="Times New Roman" w:hAnsi="Times New Roman"/>
          <w:sz w:val="24"/>
          <w:szCs w:val="24"/>
          <w:lang w:val="nl-BE"/>
        </w:rPr>
        <w:t>in staat zal blijven haar schulden te voldoen naarmate deze opeisbaar worden over een periode van ten minste twaalf maanden te rekenen van de datum van de uitkering</w:t>
      </w:r>
      <w:r w:rsidR="003F7DE1">
        <w:rPr>
          <w:rFonts w:ascii="Times New Roman" w:hAnsi="Times New Roman"/>
          <w:sz w:val="24"/>
          <w:szCs w:val="24"/>
          <w:lang w:val="nl-BE"/>
        </w:rPr>
        <w:t>, dan dient hij de impact daarvan te beoordelen op zijn vermelding inzake de resultaatsverwerking (vermits er in dat geval naar alle waarschijnlijkheid ook niet tot een positieve nettoactieftest kan worden besloten) en, in voorkomend geval, de continuïteitsveronderstelling.</w:t>
      </w:r>
    </w:p>
    <w:p w14:paraId="58F95874" w14:textId="77777777" w:rsidR="00746154" w:rsidRDefault="00746154" w:rsidP="00DF7C32">
      <w:pPr>
        <w:pStyle w:val="ListParagraph"/>
        <w:spacing w:after="0" w:line="240" w:lineRule="auto"/>
        <w:ind w:left="0"/>
        <w:contextualSpacing w:val="0"/>
        <w:jc w:val="both"/>
        <w:rPr>
          <w:rFonts w:ascii="Times New Roman" w:hAnsi="Times New Roman"/>
          <w:bCs/>
          <w:sz w:val="24"/>
          <w:szCs w:val="24"/>
          <w:highlight w:val="yellow"/>
          <w:lang w:val="nl-BE"/>
        </w:rPr>
      </w:pPr>
    </w:p>
    <w:p w14:paraId="75AF2D64" w14:textId="5D180A3F" w:rsidR="00DF7C32" w:rsidRDefault="00A16A05" w:rsidP="00980172">
      <w:pPr>
        <w:pStyle w:val="ListParagraph"/>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Ter herinnering</w:t>
      </w:r>
      <w:r w:rsidR="00746154">
        <w:rPr>
          <w:rFonts w:ascii="Times New Roman" w:hAnsi="Times New Roman"/>
          <w:sz w:val="24"/>
          <w:szCs w:val="24"/>
          <w:lang w:val="nl-BE"/>
        </w:rPr>
        <w:t xml:space="preserve"> vermelden we dat o</w:t>
      </w:r>
      <w:r w:rsidR="00DF7C32" w:rsidRPr="00E9173D">
        <w:rPr>
          <w:rFonts w:ascii="Times New Roman" w:hAnsi="Times New Roman"/>
          <w:sz w:val="24"/>
          <w:szCs w:val="24"/>
          <w:lang w:val="nl-BE"/>
        </w:rPr>
        <w:t>nder nettoactief moet</w:t>
      </w:r>
      <w:r w:rsidR="00746154">
        <w:rPr>
          <w:rFonts w:ascii="Times New Roman" w:hAnsi="Times New Roman"/>
          <w:sz w:val="24"/>
          <w:szCs w:val="24"/>
          <w:lang w:val="nl-BE"/>
        </w:rPr>
        <w:t xml:space="preserve"> </w:t>
      </w:r>
      <w:r w:rsidR="00DF7C32" w:rsidRPr="00E9173D">
        <w:rPr>
          <w:rFonts w:ascii="Times New Roman" w:hAnsi="Times New Roman"/>
          <w:sz w:val="24"/>
          <w:szCs w:val="24"/>
          <w:lang w:val="nl-BE"/>
        </w:rPr>
        <w:t xml:space="preserve">worden verstaan het totaalbedrag van de activa, verminderd met de voorzieningen, de schulden en, behoudens in uitzonderlijke gevallen te vermelden en te motiveren in de toelichting bij de jaarrekening, de nog niet afgeschreven bedragen van de oprichtings- en uitbreidingskosten en de kosten voor onderzoek en ontwikkeling. Het gaat hier niet alleen over de uitkering van de resultaten zoals dividenden en tantièmes, maar eveneens de gelijkgestelde verrichtingen zoals o.m. de inkoop eigen aandelen, de financiële steunverlening of het scheidingsaandeel. </w:t>
      </w:r>
      <w:r w:rsidR="00F322C9" w:rsidRPr="00F322C9">
        <w:rPr>
          <w:rFonts w:ascii="Times New Roman" w:hAnsi="Times New Roman"/>
          <w:sz w:val="24"/>
          <w:szCs w:val="24"/>
          <w:lang w:val="nl-BE"/>
        </w:rPr>
        <w:t>Het betreft eveneens de terugbetaling van de eerdere inbrengen in geld of in natura behalve indien zij statutair onbeschikbaar werden gesteld.</w:t>
      </w:r>
    </w:p>
    <w:p w14:paraId="7E4DF424" w14:textId="77777777" w:rsidR="00792C1B" w:rsidRPr="00E9173D" w:rsidRDefault="00792C1B" w:rsidP="00980172">
      <w:pPr>
        <w:pStyle w:val="ListParagraph"/>
        <w:spacing w:after="0" w:line="240" w:lineRule="auto"/>
        <w:ind w:left="0"/>
        <w:contextualSpacing w:val="0"/>
        <w:jc w:val="both"/>
        <w:rPr>
          <w:rFonts w:ascii="Times New Roman" w:hAnsi="Times New Roman"/>
          <w:sz w:val="24"/>
          <w:szCs w:val="24"/>
          <w:lang w:val="nl-BE"/>
        </w:rPr>
      </w:pPr>
    </w:p>
    <w:p w14:paraId="56D9F4AE" w14:textId="35458CC2" w:rsidR="00DF7C32" w:rsidRPr="00DF7C32" w:rsidRDefault="00F92E54" w:rsidP="00980172">
      <w:pPr>
        <w:pStyle w:val="ListParagraph"/>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Een ander voorbeeld, met betrekking tot het geval waarin geen dotatie aan de wettelijke reserve werd toegevoegd</w:t>
      </w:r>
      <w:r w:rsidR="00D73809" w:rsidRPr="00EA4C8F">
        <w:rPr>
          <w:rFonts w:ascii="Times New Roman" w:hAnsi="Times New Roman"/>
          <w:sz w:val="24"/>
          <w:szCs w:val="24"/>
          <w:lang w:val="nl-BE"/>
        </w:rPr>
        <w:t xml:space="preserve"> wat in strijd is met de wettelijke bepalingen</w:t>
      </w:r>
      <w:r w:rsidRPr="00EA4C8F">
        <w:rPr>
          <w:rFonts w:ascii="Times New Roman" w:hAnsi="Times New Roman"/>
          <w:sz w:val="24"/>
          <w:szCs w:val="24"/>
          <w:lang w:val="nl-BE"/>
        </w:rPr>
        <w:t xml:space="preserve">, is </w:t>
      </w:r>
      <w:r w:rsidR="003C5177" w:rsidRPr="00EA4C8F">
        <w:rPr>
          <w:rFonts w:ascii="Times New Roman" w:hAnsi="Times New Roman"/>
          <w:sz w:val="24"/>
          <w:szCs w:val="24"/>
          <w:lang w:val="nl-BE"/>
        </w:rPr>
        <w:t xml:space="preserve">hieronder </w:t>
      </w:r>
      <w:r w:rsidRPr="00EA4C8F">
        <w:rPr>
          <w:rFonts w:ascii="Times New Roman" w:hAnsi="Times New Roman"/>
          <w:sz w:val="24"/>
          <w:szCs w:val="24"/>
          <w:lang w:val="nl-BE"/>
        </w:rPr>
        <w:t>opgenomen.</w:t>
      </w:r>
    </w:p>
    <w:p w14:paraId="77664961" w14:textId="77777777" w:rsidR="00895AA9" w:rsidRPr="00EA4C8F" w:rsidRDefault="00895AA9" w:rsidP="00980172">
      <w:pPr>
        <w:pStyle w:val="ListParagraph"/>
        <w:spacing w:after="0" w:line="240" w:lineRule="auto"/>
        <w:ind w:left="0"/>
        <w:contextualSpacing w:val="0"/>
        <w:jc w:val="both"/>
        <w:rPr>
          <w:rFonts w:ascii="Times New Roman" w:hAnsi="Times New Roman"/>
          <w:bCs/>
          <w:sz w:val="24"/>
          <w:szCs w:val="24"/>
          <w:lang w:val="nl-BE"/>
        </w:rPr>
      </w:pPr>
    </w:p>
    <w:p w14:paraId="2A1A0826" w14:textId="2B2C4327" w:rsidR="00F92E54" w:rsidRPr="00EA4C8F" w:rsidRDefault="00F92E5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Op dezelfde wijze dient de commissaris, wanneer hij in het eerste deel van zijn verslag een aangepast oordeel tot uitdrukking heeft gebracht, de impact hiervan op de resultaatverwerking te beoordelen.</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Aangezien de wisselwerking tussen het verslag over de jaarrekening en het </w:t>
      </w:r>
      <w:r w:rsidR="00A76715"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geenszins automatisch is, dient de commissaris de impact van een aangepast oordeel op de overeenstemming tussen de voorgelegde resultaatverwerking en de statuten en het </w:t>
      </w:r>
      <w:r w:rsidR="00962F68">
        <w:rPr>
          <w:rFonts w:ascii="Times New Roman" w:hAnsi="Times New Roman"/>
          <w:sz w:val="24"/>
          <w:szCs w:val="24"/>
          <w:lang w:val="nl-BE"/>
        </w:rPr>
        <w:t>WVV</w:t>
      </w:r>
      <w:r w:rsidRPr="00EA4C8F">
        <w:rPr>
          <w:rFonts w:ascii="Times New Roman" w:hAnsi="Times New Roman"/>
          <w:sz w:val="24"/>
          <w:szCs w:val="24"/>
          <w:lang w:val="nl-BE"/>
        </w:rPr>
        <w:t xml:space="preserve"> te beoordelen. Zo zal de commissaris zijn vermelding aanpassen bijvoorbeeld in het geval waarin, vanwege de elementen die aan de basis liggen van </w:t>
      </w:r>
      <w:r w:rsidR="005B6DAA" w:rsidRPr="00EA4C8F">
        <w:rPr>
          <w:rFonts w:ascii="Times New Roman" w:hAnsi="Times New Roman"/>
          <w:sz w:val="24"/>
          <w:szCs w:val="24"/>
          <w:lang w:val="nl-BE"/>
        </w:rPr>
        <w:t>het aangepaste oordeel</w:t>
      </w:r>
      <w:r w:rsidRPr="00EA4C8F">
        <w:rPr>
          <w:rFonts w:ascii="Times New Roman" w:hAnsi="Times New Roman"/>
          <w:sz w:val="24"/>
          <w:szCs w:val="24"/>
          <w:lang w:val="nl-BE"/>
        </w:rPr>
        <w:t>, de dividenduitkering</w:t>
      </w:r>
      <w:r w:rsidR="00962F68">
        <w:rPr>
          <w:rFonts w:ascii="Times New Roman" w:hAnsi="Times New Roman"/>
          <w:sz w:val="24"/>
          <w:szCs w:val="24"/>
          <w:lang w:val="nl-BE"/>
        </w:rPr>
        <w:t xml:space="preserve"> van een NV</w:t>
      </w:r>
      <w:r w:rsidRPr="00EA4C8F">
        <w:rPr>
          <w:rFonts w:ascii="Times New Roman" w:hAnsi="Times New Roman"/>
          <w:sz w:val="24"/>
          <w:szCs w:val="24"/>
          <w:lang w:val="nl-BE"/>
        </w:rPr>
        <w:t xml:space="preserve"> buitensporig zou worden in de zin van artikel </w:t>
      </w:r>
      <w:r w:rsidR="00EA597C">
        <w:rPr>
          <w:rFonts w:ascii="Times New Roman" w:hAnsi="Times New Roman"/>
          <w:sz w:val="24"/>
          <w:szCs w:val="24"/>
          <w:lang w:val="nl-BE"/>
        </w:rPr>
        <w:t>7:212</w:t>
      </w:r>
      <w:r w:rsidR="00EA597C" w:rsidRPr="00EA4C8F">
        <w:rPr>
          <w:rFonts w:ascii="Times New Roman" w:hAnsi="Times New Roman"/>
          <w:sz w:val="24"/>
          <w:szCs w:val="24"/>
          <w:lang w:val="nl-BE"/>
        </w:rPr>
        <w:t xml:space="preserve"> </w:t>
      </w:r>
      <w:r w:rsidR="00962F68">
        <w:rPr>
          <w:rFonts w:ascii="Times New Roman" w:hAnsi="Times New Roman"/>
          <w:sz w:val="24"/>
          <w:szCs w:val="24"/>
          <w:lang w:val="nl-BE"/>
        </w:rPr>
        <w:t>WVV</w:t>
      </w:r>
      <w:r w:rsidR="00EA597C">
        <w:rPr>
          <w:rFonts w:ascii="Times New Roman" w:hAnsi="Times New Roman"/>
          <w:sz w:val="24"/>
          <w:szCs w:val="24"/>
          <w:lang w:val="nl-BE"/>
        </w:rPr>
        <w:t xml:space="preserve"> (art. 617 W. Venn.)</w:t>
      </w:r>
      <w:r w:rsidRPr="00EA4C8F">
        <w:rPr>
          <w:rFonts w:ascii="Times New Roman" w:hAnsi="Times New Roman"/>
          <w:sz w:val="24"/>
          <w:szCs w:val="24"/>
          <w:lang w:val="nl-BE"/>
        </w:rPr>
        <w:t xml:space="preserve">. </w:t>
      </w:r>
    </w:p>
    <w:p w14:paraId="43B761A9" w14:textId="77777777" w:rsidR="00F92E54" w:rsidRPr="00EA4C8F" w:rsidRDefault="00F92E54" w:rsidP="00980172">
      <w:pPr>
        <w:pStyle w:val="Footnote"/>
        <w:tabs>
          <w:tab w:val="clear" w:pos="285"/>
          <w:tab w:val="left" w:pos="567"/>
        </w:tabs>
        <w:spacing w:after="0"/>
        <w:ind w:left="0" w:firstLine="0"/>
        <w:rPr>
          <w:noProof w:val="0"/>
          <w:sz w:val="24"/>
          <w:szCs w:val="24"/>
          <w:lang w:val="nl-BE"/>
        </w:rPr>
      </w:pPr>
    </w:p>
    <w:p w14:paraId="6D2A71A6" w14:textId="47CAD46D" w:rsidR="00F92E54" w:rsidRPr="00EA4C8F" w:rsidRDefault="00F92E5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w:t>
      </w:r>
      <w:r w:rsidR="004B65B5" w:rsidRPr="00EA4C8F">
        <w:rPr>
          <w:rFonts w:ascii="Times New Roman" w:hAnsi="Times New Roman"/>
          <w:sz w:val="24"/>
          <w:szCs w:val="24"/>
          <w:lang w:val="nl-BE"/>
        </w:rPr>
        <w:t xml:space="preserve">de </w:t>
      </w:r>
      <w:r w:rsidRPr="00EA4C8F">
        <w:rPr>
          <w:rFonts w:ascii="Times New Roman" w:hAnsi="Times New Roman"/>
          <w:sz w:val="24"/>
          <w:szCs w:val="24"/>
          <w:lang w:val="nl-BE"/>
        </w:rPr>
        <w:t>voorbeeld</w:t>
      </w:r>
      <w:r w:rsidR="004B65B5" w:rsidRPr="00EA4C8F">
        <w:rPr>
          <w:rFonts w:ascii="Times New Roman" w:hAnsi="Times New Roman"/>
          <w:sz w:val="24"/>
          <w:szCs w:val="24"/>
          <w:lang w:val="nl-BE"/>
        </w:rPr>
        <w:t>en</w:t>
      </w:r>
      <w:r w:rsidRPr="00EA4C8F">
        <w:rPr>
          <w:rFonts w:ascii="Times New Roman" w:hAnsi="Times New Roman"/>
          <w:sz w:val="24"/>
          <w:szCs w:val="24"/>
          <w:lang w:val="nl-BE"/>
        </w:rPr>
        <w:t xml:space="preserve"> opgenomen in </w:t>
      </w:r>
      <w:r w:rsidR="003C5177" w:rsidRPr="00EA4C8F">
        <w:rPr>
          <w:rFonts w:ascii="Times New Roman" w:hAnsi="Times New Roman"/>
          <w:sz w:val="24"/>
          <w:szCs w:val="24"/>
          <w:lang w:val="nl-BE"/>
        </w:rPr>
        <w:t>sectie</w:t>
      </w:r>
      <w:r w:rsidR="004B65B5" w:rsidRPr="00EA4C8F">
        <w:rPr>
          <w:rFonts w:ascii="Times New Roman" w:hAnsi="Times New Roman"/>
          <w:sz w:val="24"/>
          <w:szCs w:val="24"/>
          <w:lang w:val="nl-BE"/>
        </w:rPr>
        <w:t>s</w:t>
      </w:r>
      <w:r w:rsidR="003C5177" w:rsidRPr="00EA4C8F">
        <w:rPr>
          <w:rFonts w:ascii="Times New Roman" w:hAnsi="Times New Roman"/>
          <w:sz w:val="24"/>
          <w:szCs w:val="24"/>
          <w:lang w:val="nl-BE"/>
        </w:rPr>
        <w:t xml:space="preserve"> </w:t>
      </w:r>
      <w:r w:rsidRPr="00EA4C8F">
        <w:rPr>
          <w:rFonts w:ascii="Times New Roman" w:hAnsi="Times New Roman"/>
          <w:sz w:val="24"/>
          <w:szCs w:val="24"/>
          <w:lang w:val="nl-BE"/>
        </w:rPr>
        <w:t>3.1.2.</w:t>
      </w:r>
      <w:r w:rsidR="004B65B5" w:rsidRPr="00EA4C8F">
        <w:rPr>
          <w:rFonts w:ascii="Times New Roman" w:hAnsi="Times New Roman"/>
          <w:sz w:val="24"/>
          <w:szCs w:val="24"/>
          <w:lang w:val="nl-BE"/>
        </w:rPr>
        <w:t xml:space="preserve"> en 3.1.3.</w:t>
      </w:r>
      <w:r w:rsidRPr="00EA4C8F">
        <w:rPr>
          <w:rFonts w:ascii="Times New Roman" w:hAnsi="Times New Roman"/>
          <w:sz w:val="24"/>
          <w:szCs w:val="24"/>
          <w:lang w:val="nl-BE"/>
        </w:rPr>
        <w:t xml:space="preserve"> wordt verondersteld dat </w:t>
      </w:r>
      <w:r w:rsidR="005B6DAA" w:rsidRPr="00EA4C8F">
        <w:rPr>
          <w:rFonts w:ascii="Times New Roman" w:hAnsi="Times New Roman"/>
          <w:sz w:val="24"/>
          <w:szCs w:val="24"/>
          <w:lang w:val="nl-BE"/>
        </w:rPr>
        <w:t>het aangepaste oordeel</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gevolgen heeft voor de vermelding met betrekking tot de resultaatverwerking terwijl het voorbeeld opgenomen in </w:t>
      </w:r>
      <w:r w:rsidR="003C5177" w:rsidRPr="00EA4C8F">
        <w:rPr>
          <w:rFonts w:ascii="Times New Roman" w:hAnsi="Times New Roman"/>
          <w:sz w:val="24"/>
          <w:szCs w:val="24"/>
          <w:lang w:val="nl-BE"/>
        </w:rPr>
        <w:t xml:space="preserve">sectie </w:t>
      </w:r>
      <w:r w:rsidRPr="00EA4C8F">
        <w:rPr>
          <w:rFonts w:ascii="Times New Roman" w:hAnsi="Times New Roman"/>
          <w:sz w:val="24"/>
          <w:szCs w:val="24"/>
          <w:lang w:val="nl-BE"/>
        </w:rPr>
        <w:t>3.1.4. ervan uitgaat dat er geen impact is.</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Het voorbeeld opgenomen in </w:t>
      </w:r>
      <w:r w:rsidR="005C4367" w:rsidRPr="00EA4C8F">
        <w:rPr>
          <w:rFonts w:ascii="Times New Roman" w:hAnsi="Times New Roman"/>
          <w:sz w:val="24"/>
          <w:szCs w:val="24"/>
          <w:lang w:val="nl-BE"/>
        </w:rPr>
        <w:t>sectie</w:t>
      </w:r>
      <w:r w:rsidRPr="00EA4C8F">
        <w:rPr>
          <w:rFonts w:ascii="Times New Roman" w:hAnsi="Times New Roman"/>
          <w:sz w:val="24"/>
          <w:szCs w:val="24"/>
          <w:lang w:val="nl-BE"/>
        </w:rPr>
        <w:t xml:space="preserve"> 3.1.5. gaat uit van de twee mogelijke varianten. </w:t>
      </w:r>
    </w:p>
    <w:p w14:paraId="1056E4AB" w14:textId="77777777" w:rsidR="00F92E54" w:rsidRPr="00EA4C8F" w:rsidRDefault="00F92E54" w:rsidP="00980172">
      <w:pPr>
        <w:pStyle w:val="ListParagraph"/>
        <w:spacing w:after="0" w:line="240" w:lineRule="auto"/>
        <w:contextualSpacing w:val="0"/>
        <w:jc w:val="both"/>
        <w:rPr>
          <w:rFonts w:ascii="Times New Roman" w:hAnsi="Times New Roman"/>
          <w:sz w:val="24"/>
          <w:szCs w:val="24"/>
          <w:lang w:val="nl-BE"/>
        </w:rPr>
      </w:pPr>
    </w:p>
    <w:p w14:paraId="708F353B" w14:textId="4741E5FC" w:rsidR="00F92E54" w:rsidRPr="00EA4C8F" w:rsidRDefault="00F92E54"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Tot slot, wanneer de commissaris vaststelt dat de bepalingen van de statuten of van het </w:t>
      </w:r>
      <w:r w:rsidR="00962F68">
        <w:rPr>
          <w:rFonts w:ascii="Times New Roman" w:hAnsi="Times New Roman"/>
          <w:sz w:val="24"/>
          <w:szCs w:val="24"/>
          <w:lang w:val="nl-BE"/>
        </w:rPr>
        <w:t>WVV</w:t>
      </w:r>
      <w:r w:rsidRPr="00EA4C8F">
        <w:rPr>
          <w:rFonts w:ascii="Times New Roman" w:hAnsi="Times New Roman"/>
          <w:sz w:val="24"/>
          <w:szCs w:val="24"/>
          <w:lang w:val="nl-BE"/>
        </w:rPr>
        <w:t xml:space="preserve"> met betrekking tot de resultaatverwerking niet zijn nageleefd, zal hij één enkele sectie kunnen opstellen die zowel de resultaatverwerking als de naleving van de bepalingen van het </w:t>
      </w:r>
      <w:r w:rsidR="00962F68">
        <w:rPr>
          <w:rFonts w:ascii="Times New Roman" w:hAnsi="Times New Roman"/>
          <w:sz w:val="24"/>
          <w:szCs w:val="24"/>
          <w:lang w:val="nl-BE"/>
        </w:rPr>
        <w:t>WVV</w:t>
      </w:r>
      <w:r w:rsidRPr="00EA4C8F">
        <w:rPr>
          <w:rFonts w:ascii="Times New Roman" w:hAnsi="Times New Roman"/>
          <w:sz w:val="24"/>
          <w:szCs w:val="24"/>
          <w:lang w:val="nl-BE"/>
        </w:rPr>
        <w:t xml:space="preserve"> en de statuten behandelt.</w:t>
      </w:r>
    </w:p>
    <w:p w14:paraId="40FA12B8" w14:textId="77777777" w:rsidR="000907E3" w:rsidRPr="00EA4C8F" w:rsidRDefault="000907E3" w:rsidP="00980172">
      <w:pPr>
        <w:pStyle w:val="ListParagraph"/>
        <w:spacing w:after="0" w:line="240" w:lineRule="auto"/>
        <w:contextualSpacing w:val="0"/>
        <w:jc w:val="both"/>
        <w:rPr>
          <w:rFonts w:ascii="Times New Roman" w:hAnsi="Times New Roman"/>
          <w:sz w:val="24"/>
          <w:szCs w:val="24"/>
          <w:lang w:val="nl-BE"/>
        </w:rPr>
      </w:pPr>
    </w:p>
    <w:p w14:paraId="54ACE11A" w14:textId="4B444305" w:rsidR="000907E3" w:rsidRPr="00EA4C8F" w:rsidRDefault="000907E3"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A76715"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opgenomen dat</w:t>
      </w:r>
      <w:r w:rsidR="003C5177" w:rsidRPr="00EA4C8F">
        <w:rPr>
          <w:rFonts w:ascii="Times New Roman" w:hAnsi="Times New Roman"/>
          <w:sz w:val="24"/>
          <w:szCs w:val="24"/>
          <w:lang w:val="nl-BE"/>
        </w:rPr>
        <w:t xml:space="preserve"> uitsluitend</w:t>
      </w:r>
      <w:r w:rsidRPr="00EA4C8F">
        <w:rPr>
          <w:rFonts w:ascii="Times New Roman" w:hAnsi="Times New Roman"/>
          <w:sz w:val="24"/>
          <w:szCs w:val="24"/>
          <w:lang w:val="nl-BE"/>
        </w:rPr>
        <w:t xml:space="preserve"> rekening houdt met de volgende omstandigheden en de door de commissaris toegepaste oordeelsvorming:</w:t>
      </w:r>
    </w:p>
    <w:p w14:paraId="07448E7F" w14:textId="77777777" w:rsidR="00E6009F" w:rsidRPr="00EA4C8F" w:rsidRDefault="00E6009F" w:rsidP="00980172">
      <w:pPr>
        <w:spacing w:after="0" w:line="240" w:lineRule="auto"/>
        <w:jc w:val="both"/>
        <w:rPr>
          <w:rFonts w:ascii="Times New Roman" w:hAnsi="Times New Roman"/>
          <w:bCs/>
          <w:sz w:val="24"/>
          <w:szCs w:val="24"/>
          <w:lang w:val="nl-BE"/>
        </w:rPr>
      </w:pPr>
    </w:p>
    <w:p w14:paraId="6C1B4EC3" w14:textId="46A3375D" w:rsidR="00E6009F" w:rsidRPr="00EA4C8F" w:rsidRDefault="00E6009F"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vennootschap heeft winst geboekt en de wettelijke reserve heeft nog niet het niveau van 10% van het maatschappelijk kapitaal bereikt;</w:t>
      </w:r>
    </w:p>
    <w:p w14:paraId="6EA98A9E" w14:textId="7463B495" w:rsidR="00E6009F" w:rsidRPr="00EA4C8F" w:rsidRDefault="00E6009F"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w:t>
      </w:r>
      <w:r w:rsidR="004B65B5" w:rsidRPr="00EA4C8F">
        <w:rPr>
          <w:rFonts w:ascii="Times New Roman" w:hAnsi="Times New Roman"/>
          <w:bCs/>
          <w:sz w:val="24"/>
          <w:szCs w:val="24"/>
          <w:lang w:val="nl-BE"/>
        </w:rPr>
        <w:t xml:space="preserve"> stelt vast en</w:t>
      </w:r>
      <w:r w:rsidRPr="00EA4C8F">
        <w:rPr>
          <w:rFonts w:ascii="Times New Roman" w:hAnsi="Times New Roman"/>
          <w:bCs/>
          <w:sz w:val="24"/>
          <w:szCs w:val="24"/>
          <w:lang w:val="nl-BE"/>
        </w:rPr>
        <w:t xml:space="preserve"> oordeelt dat het feit dat geen dotatie aan de wettelijke reserve werd toegevoegd geen impact van materieel belang op het getrouw beeld heeft, maar wel een geval van niet-naleving van de bepalingen van de statuten en van het </w:t>
      </w:r>
      <w:r w:rsidR="00962F68">
        <w:rPr>
          <w:rFonts w:ascii="Times New Roman" w:hAnsi="Times New Roman"/>
          <w:bCs/>
          <w:sz w:val="24"/>
          <w:szCs w:val="24"/>
          <w:lang w:val="nl-BE"/>
        </w:rPr>
        <w:t>WVV</w:t>
      </w:r>
      <w:r w:rsidRPr="00EA4C8F">
        <w:rPr>
          <w:rFonts w:ascii="Times New Roman" w:hAnsi="Times New Roman"/>
          <w:bCs/>
          <w:sz w:val="24"/>
          <w:szCs w:val="24"/>
          <w:lang w:val="nl-BE"/>
        </w:rPr>
        <w:t xml:space="preserve"> met betrekking tot de resultaatverwerking inhoudt. </w:t>
      </w:r>
    </w:p>
    <w:p w14:paraId="7937D24C" w14:textId="77777777" w:rsidR="00E6009F" w:rsidRPr="00EA4C8F" w:rsidRDefault="00E6009F" w:rsidP="00980172">
      <w:pPr>
        <w:spacing w:after="0" w:line="240" w:lineRule="auto"/>
        <w:jc w:val="both"/>
        <w:rPr>
          <w:rFonts w:ascii="Times New Roman" w:hAnsi="Times New Roman"/>
          <w:bCs/>
          <w:sz w:val="24"/>
          <w:szCs w:val="24"/>
          <w:lang w:val="nl-BE"/>
        </w:rPr>
      </w:pPr>
    </w:p>
    <w:p w14:paraId="6D8B9409" w14:textId="14CC0676" w:rsidR="00E6009F" w:rsidRPr="00EA4C8F" w:rsidRDefault="00E6009F"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A76715"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w:t>
      </w:r>
    </w:p>
    <w:p w14:paraId="1EBB02CD" w14:textId="77777777" w:rsidR="008815BC" w:rsidRPr="00EA4C8F" w:rsidRDefault="008815BC" w:rsidP="00980172">
      <w:pPr>
        <w:spacing w:after="0" w:line="240" w:lineRule="auto"/>
        <w:jc w:val="both"/>
        <w:rPr>
          <w:rFonts w:ascii="Times New Roman" w:hAnsi="Times New Roman"/>
          <w:caps/>
          <w:sz w:val="24"/>
          <w:szCs w:val="24"/>
          <w:lang w:val="nl-BE"/>
        </w:rPr>
      </w:pPr>
      <w:r w:rsidRPr="00EA4C8F">
        <w:rPr>
          <w:rFonts w:ascii="Times New Roman" w:hAnsi="Times New Roman"/>
          <w:caps/>
          <w:sz w:val="24"/>
          <w:szCs w:val="24"/>
          <w:lang w:val="nl-BE"/>
        </w:rPr>
        <w:br w:type="page"/>
      </w:r>
    </w:p>
    <w:tbl>
      <w:tblPr>
        <w:tblStyle w:val="TableGrid"/>
        <w:tblW w:w="0" w:type="auto"/>
        <w:tblLook w:val="04A0" w:firstRow="1" w:lastRow="0" w:firstColumn="1" w:lastColumn="0" w:noHBand="0" w:noVBand="1"/>
      </w:tblPr>
      <w:tblGrid>
        <w:gridCol w:w="9202"/>
      </w:tblGrid>
      <w:tr w:rsidR="009C7E66" w:rsidRPr="00BD04A0" w14:paraId="6F5EFD27" w14:textId="77777777" w:rsidTr="003F76BA">
        <w:tc>
          <w:tcPr>
            <w:tcW w:w="9212" w:type="dxa"/>
          </w:tcPr>
          <w:p w14:paraId="07672ABF" w14:textId="77777777" w:rsidR="009C7E66" w:rsidRPr="00EA4C8F" w:rsidRDefault="009C7E66"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1BDFA4AD" w14:textId="77777777" w:rsidR="009C7E66" w:rsidRPr="00EA4C8F" w:rsidRDefault="009C7E66"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_________ OVER HET BOEKJAAR AFGESLOTEN OP __ ________20__</w:t>
            </w:r>
          </w:p>
          <w:p w14:paraId="6DBD38AB" w14:textId="7C8589CD" w:rsidR="009C7E66" w:rsidRPr="00EA4C8F" w:rsidRDefault="009C7E66"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r w:rsidR="007A525D" w:rsidRPr="00EA4C8F">
              <w:rPr>
                <w:rFonts w:ascii="Times New Roman" w:hAnsi="Times New Roman"/>
                <w:sz w:val="24"/>
                <w:szCs w:val="24"/>
                <w:lang w:val="nl-BE"/>
              </w:rPr>
              <w:t>[</w:t>
            </w:r>
            <w:r w:rsidR="00962F68">
              <w:rPr>
                <w:rFonts w:ascii="Times New Roman" w:hAnsi="Times New Roman"/>
                <w:sz w:val="24"/>
                <w:szCs w:val="24"/>
                <w:lang w:val="nl-BE"/>
              </w:rPr>
              <w:t>naam van de vennootschap en rechtsvorm</w:t>
            </w:r>
            <w:r w:rsidR="007A525D" w:rsidRPr="00EA4C8F">
              <w:rPr>
                <w:rFonts w:ascii="Times New Roman" w:hAnsi="Times New Roman"/>
                <w:sz w:val="24"/>
                <w:szCs w:val="24"/>
                <w:lang w:val="nl-BE"/>
              </w:rPr>
              <w:t>]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007A525D"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215"/>
            </w:r>
            <w:r w:rsidRPr="00EA4C8F">
              <w:rPr>
                <w:rFonts w:ascii="Times New Roman" w:hAnsi="Times New Roman"/>
                <w:sz w:val="24"/>
                <w:vertAlign w:val="superscript"/>
                <w:lang w:val="nl-BE"/>
              </w:rPr>
              <w:t xml:space="preserve">) </w:t>
            </w:r>
            <w:r w:rsidR="005C4367"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p>
          <w:p w14:paraId="0F33DE54" w14:textId="7220A911" w:rsidR="009C7E66" w:rsidRPr="00EA4C8F" w:rsidRDefault="009C7E66" w:rsidP="00980172">
            <w:pPr>
              <w:spacing w:after="120"/>
              <w:jc w:val="both"/>
              <w:rPr>
                <w:rFonts w:ascii="Times New Roman" w:hAnsi="Times New Roman"/>
                <w:snapToGrid w:val="0"/>
                <w:color w:val="000000"/>
                <w:sz w:val="24"/>
                <w:szCs w:val="24"/>
                <w:vertAlign w:val="superscript"/>
                <w:lang w:val="nl-BE"/>
              </w:rPr>
            </w:pPr>
            <w:r w:rsidRPr="00EA4C8F">
              <w:rPr>
                <w:rFonts w:ascii="Times New Roman" w:hAnsi="Times New Roman"/>
                <w:b/>
                <w:sz w:val="28"/>
                <w:lang w:val="nl-BE"/>
              </w:rPr>
              <w:t>Verslag over de jaarrekening</w:t>
            </w:r>
            <w:r w:rsidRPr="00EA4C8F">
              <w:rPr>
                <w:rFonts w:ascii="Times New Roman" w:hAnsi="Times New Roman"/>
                <w:lang w:val="nl-BE"/>
              </w:rPr>
              <w:t xml:space="preserve"> </w:t>
            </w:r>
            <w:r w:rsidRPr="00EA4C8F">
              <w:rPr>
                <w:rFonts w:ascii="Times New Roman" w:hAnsi="Times New Roman"/>
                <w:snapToGrid w:val="0"/>
                <w:color w:val="000000"/>
                <w:sz w:val="24"/>
                <w:szCs w:val="24"/>
                <w:vertAlign w:val="superscript"/>
                <w:lang w:val="nl-BE"/>
              </w:rPr>
              <w:t>(</w:t>
            </w:r>
            <w:r w:rsidRPr="00EA4C8F">
              <w:rPr>
                <w:rStyle w:val="FootnoteReference"/>
                <w:rFonts w:ascii="Times New Roman" w:hAnsi="Times New Roman"/>
                <w:snapToGrid w:val="0"/>
                <w:color w:val="000000"/>
                <w:sz w:val="24"/>
                <w:szCs w:val="24"/>
                <w:lang w:val="nl-BE" w:eastAsia="nl-NL"/>
              </w:rPr>
              <w:footnoteReference w:id="216"/>
            </w:r>
            <w:r w:rsidRPr="00EA4C8F">
              <w:rPr>
                <w:rFonts w:ascii="Times New Roman" w:hAnsi="Times New Roman"/>
                <w:snapToGrid w:val="0"/>
                <w:color w:val="000000"/>
                <w:sz w:val="24"/>
                <w:szCs w:val="24"/>
                <w:vertAlign w:val="superscript"/>
                <w:lang w:val="nl-BE"/>
              </w:rPr>
              <w:t>)</w:t>
            </w:r>
          </w:p>
          <w:p w14:paraId="542A36DC" w14:textId="0C6359E4" w:rsidR="009C7E66" w:rsidRPr="00EA4C8F" w:rsidRDefault="00A76715" w:rsidP="00980172">
            <w:pPr>
              <w:spacing w:after="120"/>
              <w:jc w:val="both"/>
              <w:rPr>
                <w:rFonts w:ascii="Times New Roman" w:hAnsi="Times New Roman"/>
                <w:b/>
                <w:sz w:val="28"/>
                <w:szCs w:val="24"/>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p>
          <w:p w14:paraId="7287826A"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het bestuursorgaan</w:t>
            </w:r>
          </w:p>
          <w:p w14:paraId="53A31D4F" w14:textId="41321E5A" w:rsidR="009C7E66" w:rsidRPr="00EA4C8F" w:rsidRDefault="009C7E6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Het bestuursorgaan is verantwoordelijk voor</w:t>
            </w:r>
            <w:del w:id="3025" w:author="Inge Vanbeveren" w:date="2021-12-16T16:50:00Z">
              <w:r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182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26"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FB7C9F">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9</w:t>
              </w:r>
              <w:r w:rsidR="004A39BB">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van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33A842D5"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w:t>
            </w:r>
          </w:p>
          <w:p w14:paraId="5918A4C4" w14:textId="3AC33411" w:rsidR="009C7E66" w:rsidRPr="00EA4C8F" w:rsidRDefault="009C7E6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 xml:space="preserve">In het kader van </w:t>
            </w:r>
            <w:r w:rsidR="00792C1B">
              <w:rPr>
                <w:rFonts w:ascii="Times New Roman" w:hAnsi="Times New Roman"/>
                <w:sz w:val="24"/>
                <w:szCs w:val="24"/>
                <w:lang w:val="nl-BE"/>
              </w:rPr>
              <w:t>onze opdracht</w:t>
            </w:r>
            <w:del w:id="3027" w:author="Inge Vanbeveren" w:date="2021-12-16T16:50:00Z">
              <w:r w:rsidR="005C4367"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182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28"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FB7C9F">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9</w:t>
              </w:r>
              <w:r w:rsidR="004A39BB">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00A76715" w:rsidRPr="00EA4C8F">
              <w:rPr>
                <w:rFonts w:ascii="Times New Roman" w:hAnsi="Times New Roman"/>
                <w:sz w:val="24"/>
                <w:szCs w:val="24"/>
                <w:lang w:val="nl-BE"/>
              </w:rPr>
              <w:t xml:space="preserve">alsook </w:t>
            </w:r>
            <w:r w:rsidRPr="00EA4C8F">
              <w:rPr>
                <w:rFonts w:ascii="Times New Roman" w:hAnsi="Times New Roman"/>
                <w:sz w:val="24"/>
                <w:szCs w:val="24"/>
                <w:lang w:val="nl-BE"/>
              </w:rPr>
              <w:t>verslag over deze aangelegenheden uit te brengen.</w:t>
            </w:r>
          </w:p>
          <w:p w14:paraId="2175E6AB"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Aspecten betreffende het jaarverslag</w:t>
            </w:r>
          </w:p>
          <w:p w14:paraId="431F0470" w14:textId="6DB1540D" w:rsidR="009C7E66" w:rsidRPr="00EA4C8F" w:rsidRDefault="007A525D"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Na het uitvoeren</w:t>
            </w:r>
            <w:del w:id="3029" w:author="Inge Vanbeveren" w:date="2021-12-16T16:50:00Z">
              <w:r w:rsidR="009C7E66"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182</w:delText>
              </w:r>
              <w:r w:rsidR="009C7E66" w:rsidRPr="00EA4C8F">
                <w:rPr>
                  <w:rFonts w:ascii="Times New Roman" w:hAnsi="Times New Roman"/>
                  <w:sz w:val="24"/>
                  <w:szCs w:val="24"/>
                  <w:vertAlign w:val="superscript"/>
                  <w:lang w:val="nl-BE"/>
                </w:rPr>
                <w:delText xml:space="preserve">) </w:delText>
              </w:r>
              <w:r w:rsidR="009C7E66" w:rsidRPr="00EA4C8F">
                <w:rPr>
                  <w:rFonts w:ascii="Times New Roman" w:hAnsi="Times New Roman"/>
                  <w:sz w:val="24"/>
                  <w:szCs w:val="24"/>
                  <w:lang w:val="nl-BE"/>
                </w:rPr>
                <w:delText>…</w:delText>
              </w:r>
              <w:r w:rsidRPr="00EA4C8F">
                <w:rPr>
                  <w:rFonts w:ascii="Times New Roman" w:hAnsi="Times New Roman"/>
                  <w:sz w:val="24"/>
                  <w:szCs w:val="24"/>
                  <w:lang w:val="nl-BE"/>
                </w:rPr>
                <w:delText xml:space="preserve"> </w:delText>
              </w:r>
            </w:del>
            <w:ins w:id="3030" w:author="Inge Vanbeveren" w:date="2021-12-16T16:50:00Z">
              <w:r w:rsidR="009C7E66"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FB7C9F">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9</w:t>
              </w:r>
              <w:r w:rsidR="004A39BB">
                <w:rPr>
                  <w:rFonts w:ascii="Times New Roman" w:hAnsi="Times New Roman"/>
                  <w:sz w:val="24"/>
                  <w:szCs w:val="24"/>
                  <w:vertAlign w:val="superscript"/>
                  <w:lang w:val="nl-BE"/>
                </w:rPr>
                <w:t>2</w:t>
              </w:r>
              <w:r w:rsidR="009C7E66" w:rsidRPr="00EA4C8F">
                <w:rPr>
                  <w:rFonts w:ascii="Times New Roman" w:hAnsi="Times New Roman"/>
                  <w:sz w:val="24"/>
                  <w:szCs w:val="24"/>
                  <w:vertAlign w:val="superscript"/>
                  <w:lang w:val="nl-BE"/>
                </w:rPr>
                <w:t xml:space="preserve">) </w:t>
              </w:r>
              <w:r w:rsidR="009C7E66" w:rsidRPr="00EA4C8F">
                <w:rPr>
                  <w:rFonts w:ascii="Times New Roman" w:hAnsi="Times New Roman"/>
                  <w:sz w:val="24"/>
                  <w:szCs w:val="24"/>
                  <w:lang w:val="nl-BE"/>
                </w:rPr>
                <w:t>…</w:t>
              </w:r>
            </w:ins>
            <w:r w:rsidR="00A76715" w:rsidRPr="00EA4C8F">
              <w:rPr>
                <w:rFonts w:ascii="Times New Roman" w:hAnsi="Times New Roman"/>
                <w:bCs/>
                <w:sz w:val="24"/>
                <w:szCs w:val="24"/>
                <w:lang w:val="nl-BE"/>
              </w:rPr>
              <w:t>geen afwijking van materieel belang te melden</w:t>
            </w:r>
            <w:r w:rsidR="003C5177" w:rsidRPr="00EA4C8F">
              <w:rPr>
                <w:rFonts w:ascii="Times New Roman" w:hAnsi="Times New Roman"/>
                <w:sz w:val="24"/>
                <w:szCs w:val="24"/>
                <w:lang w:val="nl-BE"/>
              </w:rPr>
              <w:t>.</w:t>
            </w:r>
          </w:p>
          <w:p w14:paraId="17FA201F"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 betreffende de sociale balans</w:t>
            </w:r>
          </w:p>
          <w:p w14:paraId="71AEFA29" w14:textId="46F27BCC" w:rsidR="009C7E66" w:rsidRPr="00EA4C8F" w:rsidRDefault="007A525D"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De sociale balans</w:t>
            </w:r>
            <w:del w:id="3031" w:author="Inge Vanbeveren" w:date="2021-12-16T16:50:00Z">
              <w:r w:rsidR="009C7E66"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182</w:delText>
              </w:r>
              <w:r w:rsidR="009C7E66" w:rsidRPr="00EA4C8F">
                <w:rPr>
                  <w:rFonts w:ascii="Times New Roman" w:hAnsi="Times New Roman"/>
                  <w:sz w:val="24"/>
                  <w:szCs w:val="24"/>
                  <w:vertAlign w:val="superscript"/>
                  <w:lang w:val="nl-BE"/>
                </w:rPr>
                <w:delText>)</w:delText>
              </w:r>
              <w:r w:rsidR="009C7E66" w:rsidRPr="00EA4C8F">
                <w:rPr>
                  <w:rFonts w:ascii="Times New Roman" w:hAnsi="Times New Roman"/>
                  <w:sz w:val="24"/>
                  <w:szCs w:val="24"/>
                  <w:lang w:val="nl-BE"/>
                </w:rPr>
                <w:delText xml:space="preserve"> … </w:delText>
              </w:r>
            </w:del>
            <w:ins w:id="3032" w:author="Inge Vanbeveren" w:date="2021-12-16T16:50:00Z">
              <w:r w:rsidR="009C7E66"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FB7C9F">
                <w:rPr>
                  <w:rFonts w:ascii="Times New Roman" w:hAnsi="Times New Roman"/>
                  <w:sz w:val="24"/>
                  <w:szCs w:val="24"/>
                  <w:vertAlign w:val="superscript"/>
                  <w:lang w:val="nl-BE"/>
                </w:rPr>
                <w:t>1</w:t>
              </w:r>
              <w:r w:rsidR="009716E1">
                <w:rPr>
                  <w:rFonts w:ascii="Times New Roman" w:hAnsi="Times New Roman"/>
                  <w:sz w:val="24"/>
                  <w:szCs w:val="24"/>
                  <w:vertAlign w:val="superscript"/>
                  <w:lang w:val="nl-BE"/>
                </w:rPr>
                <w:t>9</w:t>
              </w:r>
              <w:r w:rsidR="004A39BB">
                <w:rPr>
                  <w:rFonts w:ascii="Times New Roman" w:hAnsi="Times New Roman"/>
                  <w:sz w:val="24"/>
                  <w:szCs w:val="24"/>
                  <w:vertAlign w:val="superscript"/>
                  <w:lang w:val="nl-BE"/>
                </w:rPr>
                <w:t>2</w:t>
              </w:r>
              <w:r w:rsidR="009C7E66" w:rsidRPr="00EA4C8F">
                <w:rPr>
                  <w:rFonts w:ascii="Times New Roman" w:hAnsi="Times New Roman"/>
                  <w:sz w:val="24"/>
                  <w:szCs w:val="24"/>
                  <w:vertAlign w:val="superscript"/>
                  <w:lang w:val="nl-BE"/>
                </w:rPr>
                <w:t>)</w:t>
              </w:r>
              <w:r w:rsidR="009C7E66" w:rsidRPr="00EA4C8F">
                <w:rPr>
                  <w:rFonts w:ascii="Times New Roman" w:hAnsi="Times New Roman"/>
                  <w:sz w:val="24"/>
                  <w:szCs w:val="24"/>
                  <w:lang w:val="nl-BE"/>
                </w:rPr>
                <w:t xml:space="preserve"> …</w:t>
              </w:r>
            </w:ins>
            <w:r w:rsidR="009C7E66" w:rsidRPr="00EA4C8F">
              <w:rPr>
                <w:rFonts w:ascii="Times New Roman" w:hAnsi="Times New Roman"/>
                <w:sz w:val="24"/>
                <w:szCs w:val="24"/>
                <w:lang w:val="nl-BE"/>
              </w:rPr>
              <w:t xml:space="preserve">in de loop van </w:t>
            </w:r>
            <w:r w:rsidR="00A76715" w:rsidRPr="00EA4C8F">
              <w:rPr>
                <w:rFonts w:ascii="Times New Roman" w:hAnsi="Times New Roman"/>
                <w:sz w:val="24"/>
                <w:szCs w:val="24"/>
                <w:lang w:val="nl-BE"/>
              </w:rPr>
              <w:t>onze opdracht</w:t>
            </w:r>
            <w:r w:rsidR="009C7E66" w:rsidRPr="00EA4C8F">
              <w:rPr>
                <w:rFonts w:ascii="Times New Roman" w:hAnsi="Times New Roman"/>
                <w:sz w:val="24"/>
                <w:szCs w:val="24"/>
                <w:lang w:val="nl-BE"/>
              </w:rPr>
              <w:t>.</w:t>
            </w:r>
          </w:p>
          <w:p w14:paraId="60BFD9E0" w14:textId="77777777" w:rsidR="00651768" w:rsidRPr="00EA4C8F" w:rsidRDefault="00651768"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Vermeldingen betreffende de onafhankelijkheid</w:t>
            </w:r>
          </w:p>
          <w:p w14:paraId="3BEF7682" w14:textId="5F840B5D" w:rsidR="007A525D" w:rsidRPr="00EA4C8F" w:rsidRDefault="007A525D" w:rsidP="00980172">
            <w:pPr>
              <w:numPr>
                <w:ilvl w:val="0"/>
                <w:numId w:val="18"/>
              </w:numPr>
              <w:spacing w:after="120" w:line="276" w:lineRule="auto"/>
              <w:jc w:val="both"/>
              <w:rPr>
                <w:rFonts w:ascii="Times New Roman" w:hAnsi="Times New Roman"/>
                <w:sz w:val="24"/>
                <w:szCs w:val="24"/>
                <w:lang w:val="nl-BE"/>
              </w:rPr>
            </w:pPr>
            <w:r w:rsidRPr="00EA4C8F">
              <w:rPr>
                <w:rFonts w:ascii="Times New Roman" w:hAnsi="Times New Roman"/>
                <w:sz w:val="24"/>
                <w:szCs w:val="24"/>
                <w:lang w:val="nl-BE"/>
              </w:rPr>
              <w:t>Ons bedrijfsrevisorenkantoor</w:t>
            </w:r>
            <w:del w:id="3033" w:author="Inge Vanbeveren" w:date="2021-12-16T16:50:00Z">
              <w:r w:rsidRPr="00EA4C8F">
                <w:rPr>
                  <w:rFonts w:ascii="Times New Roman" w:hAnsi="Times New Roman"/>
                  <w:sz w:val="24"/>
                  <w:szCs w:val="24"/>
                  <w:lang w:val="nl-BE"/>
                </w:rPr>
                <w:delText xml:space="preserve"> …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182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34"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FB7C9F">
                <w:rPr>
                  <w:rFonts w:ascii="Times New Roman" w:hAnsi="Times New Roman"/>
                  <w:sz w:val="24"/>
                  <w:szCs w:val="24"/>
                  <w:vertAlign w:val="superscript"/>
                  <w:lang w:val="nl-BE"/>
                </w:rPr>
                <w:t>1</w:t>
              </w:r>
              <w:r w:rsidR="009619F8">
                <w:rPr>
                  <w:rFonts w:ascii="Times New Roman" w:hAnsi="Times New Roman"/>
                  <w:sz w:val="24"/>
                  <w:szCs w:val="24"/>
                  <w:vertAlign w:val="superscript"/>
                  <w:lang w:val="nl-BE"/>
                </w:rPr>
                <w:t>9</w:t>
              </w:r>
              <w:r w:rsidR="004A39BB">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tegenover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6CA239A8" w14:textId="0CC053D0" w:rsidR="007A525D" w:rsidRPr="00EA4C8F" w:rsidRDefault="007A525D" w:rsidP="00980172">
            <w:pPr>
              <w:numPr>
                <w:ilvl w:val="0"/>
                <w:numId w:val="18"/>
              </w:numPr>
              <w:spacing w:after="120" w:line="259" w:lineRule="auto"/>
              <w:jc w:val="both"/>
              <w:rPr>
                <w:rFonts w:ascii="Times New Roman" w:hAnsi="Times New Roman"/>
                <w:sz w:val="24"/>
                <w:szCs w:val="24"/>
                <w:lang w:val="nl-BE"/>
              </w:rPr>
            </w:pPr>
            <w:r w:rsidRPr="00EA4C8F">
              <w:rPr>
                <w:rFonts w:ascii="Times New Roman" w:hAnsi="Times New Roman"/>
                <w:sz w:val="24"/>
                <w:szCs w:val="24"/>
                <w:lang w:val="nl-BE"/>
              </w:rPr>
              <w:t>[</w:t>
            </w:r>
            <w:r w:rsidR="00A76715" w:rsidRPr="00EA4C8F">
              <w:rPr>
                <w:rFonts w:ascii="Times New Roman" w:hAnsi="Times New Roman"/>
                <w:sz w:val="24"/>
                <w:szCs w:val="24"/>
                <w:lang w:val="nl-BE"/>
              </w:rPr>
              <w:t xml:space="preserve">In voorkomend geval, vermelding </w:t>
            </w:r>
            <w:r w:rsidRPr="00EA4C8F">
              <w:rPr>
                <w:rFonts w:ascii="Times New Roman" w:hAnsi="Times New Roman"/>
                <w:sz w:val="24"/>
                <w:szCs w:val="24"/>
                <w:lang w:val="nl-BE"/>
              </w:rPr>
              <w:t>inzake de honoraria met betrekking tot de bijkomende opdrachten die verenigbaar zijn met de wettelijke controle, aan te passen naargelang van de omstandigheden</w:t>
            </w:r>
            <w:r w:rsidR="00294A01"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217"/>
            </w:r>
            <w:r w:rsidR="00294A01"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p>
          <w:p w14:paraId="5F5F9303" w14:textId="77777777" w:rsidR="009C7E66" w:rsidRPr="00EA4C8F" w:rsidRDefault="009C7E66"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Andere vermeldingen</w:t>
            </w:r>
          </w:p>
          <w:p w14:paraId="7097D1E6" w14:textId="67B4C8D9" w:rsidR="009C7E66" w:rsidRPr="00EA4C8F" w:rsidRDefault="003C5177" w:rsidP="00980172">
            <w:pPr>
              <w:numPr>
                <w:ilvl w:val="0"/>
                <w:numId w:val="18"/>
              </w:numPr>
              <w:spacing w:after="120"/>
              <w:jc w:val="both"/>
              <w:rPr>
                <w:lang w:val="nl-BE"/>
              </w:rPr>
            </w:pPr>
            <w:r w:rsidRPr="00EA4C8F">
              <w:rPr>
                <w:rFonts w:ascii="Times New Roman" w:hAnsi="Times New Roman"/>
                <w:sz w:val="24"/>
                <w:szCs w:val="24"/>
                <w:lang w:val="nl-BE"/>
              </w:rPr>
              <w:t>Onverminderd</w:t>
            </w:r>
            <w:del w:id="3035" w:author="Inge Vanbeveren" w:date="2021-12-16T16:50:00Z">
              <w:r w:rsidR="005C4367"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00294A01" w:rsidRPr="00EA4C8F">
                <w:rPr>
                  <w:rFonts w:ascii="Times New Roman" w:hAnsi="Times New Roman"/>
                  <w:sz w:val="24"/>
                  <w:szCs w:val="24"/>
                  <w:vertAlign w:val="superscript"/>
                  <w:lang w:val="nl-BE"/>
                </w:rPr>
                <w:delText>(</w:delText>
              </w:r>
              <w:r w:rsidR="00FB7C9F">
                <w:rPr>
                  <w:rFonts w:ascii="Times New Roman" w:hAnsi="Times New Roman"/>
                  <w:sz w:val="24"/>
                  <w:szCs w:val="24"/>
                  <w:vertAlign w:val="superscript"/>
                  <w:lang w:val="nl-BE"/>
                </w:rPr>
                <w:delText>182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036" w:author="Inge Vanbeveren" w:date="2021-12-16T16:50:00Z">
              <w:r w:rsidRPr="00EA4C8F">
                <w:rPr>
                  <w:rFonts w:ascii="Times New Roman" w:hAnsi="Times New Roman"/>
                  <w:sz w:val="24"/>
                  <w:szCs w:val="24"/>
                  <w:lang w:val="nl-BE"/>
                </w:rPr>
                <w:t xml:space="preserve">… </w:t>
              </w:r>
              <w:r w:rsidR="00294A01" w:rsidRPr="00EA4C8F">
                <w:rPr>
                  <w:rFonts w:ascii="Times New Roman" w:hAnsi="Times New Roman"/>
                  <w:sz w:val="24"/>
                  <w:szCs w:val="24"/>
                  <w:vertAlign w:val="superscript"/>
                  <w:lang w:val="nl-BE"/>
                </w:rPr>
                <w:t>(</w:t>
              </w:r>
              <w:r w:rsidR="00FB7C9F">
                <w:rPr>
                  <w:rFonts w:ascii="Times New Roman" w:hAnsi="Times New Roman"/>
                  <w:sz w:val="24"/>
                  <w:szCs w:val="24"/>
                  <w:vertAlign w:val="superscript"/>
                  <w:lang w:val="nl-BE"/>
                </w:rPr>
                <w:t>1</w:t>
              </w:r>
              <w:r w:rsidR="009619F8">
                <w:rPr>
                  <w:rFonts w:ascii="Times New Roman" w:hAnsi="Times New Roman"/>
                  <w:sz w:val="24"/>
                  <w:szCs w:val="24"/>
                  <w:vertAlign w:val="superscript"/>
                  <w:lang w:val="nl-BE"/>
                </w:rPr>
                <w:t>9</w:t>
              </w:r>
              <w:r w:rsidR="004A39BB">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wettelijke en </w:t>
            </w:r>
            <w:r w:rsidR="000B4643" w:rsidRPr="00EA4C8F">
              <w:rPr>
                <w:rFonts w:ascii="Times New Roman" w:hAnsi="Times New Roman"/>
                <w:sz w:val="24"/>
                <w:szCs w:val="24"/>
                <w:lang w:val="nl-BE"/>
              </w:rPr>
              <w:t>bestuursrechtelijke</w:t>
            </w:r>
            <w:r w:rsidRPr="00EA4C8F">
              <w:rPr>
                <w:rFonts w:ascii="Times New Roman" w:hAnsi="Times New Roman"/>
                <w:sz w:val="24"/>
                <w:szCs w:val="24"/>
                <w:lang w:val="nl-BE"/>
              </w:rPr>
              <w:t xml:space="preserve"> voorschriften.</w:t>
            </w:r>
          </w:p>
          <w:p w14:paraId="0B5C4F68" w14:textId="1C3AE098" w:rsidR="009C7E66" w:rsidRPr="00EA4C8F" w:rsidRDefault="009C7E66" w:rsidP="00980172">
            <w:pPr>
              <w:numPr>
                <w:ilvl w:val="0"/>
                <w:numId w:val="18"/>
              </w:numPr>
              <w:spacing w:after="120"/>
              <w:jc w:val="both"/>
              <w:rPr>
                <w:rFonts w:ascii="Times New Roman" w:hAnsi="Times New Roman"/>
                <w:sz w:val="24"/>
                <w:szCs w:val="24"/>
                <w:lang w:val="nl-BE"/>
              </w:rPr>
            </w:pPr>
            <w:r w:rsidRPr="00EA4C8F">
              <w:rPr>
                <w:rFonts w:ascii="Times New Roman" w:hAnsi="Times New Roman"/>
                <w:sz w:val="24"/>
                <w:szCs w:val="24"/>
                <w:lang w:val="nl-BE"/>
              </w:rPr>
              <w:t>De vennootschap is niet overgegaan tot de verplichte dotatie aan de wettelijke reserve ten belope van 5% van de winst van het boekjaar</w:t>
            </w:r>
            <w:r w:rsidR="00AC57AD" w:rsidRPr="00EA4C8F">
              <w:rPr>
                <w:lang w:val="nl-BE"/>
              </w:rPr>
              <w:t xml:space="preserve"> </w:t>
            </w:r>
            <w:r w:rsidR="00AC57AD" w:rsidRPr="00EA4C8F">
              <w:rPr>
                <w:rFonts w:ascii="Times New Roman" w:hAnsi="Times New Roman"/>
                <w:sz w:val="24"/>
                <w:szCs w:val="24"/>
                <w:lang w:val="nl-BE"/>
              </w:rPr>
              <w:t xml:space="preserve">wat een </w:t>
            </w:r>
            <w:r w:rsidR="00E4044F" w:rsidRPr="00EA4C8F">
              <w:rPr>
                <w:rFonts w:ascii="Times New Roman" w:hAnsi="Times New Roman"/>
                <w:sz w:val="24"/>
                <w:szCs w:val="24"/>
                <w:lang w:val="nl-BE"/>
              </w:rPr>
              <w:t xml:space="preserve">geval van </w:t>
            </w:r>
            <w:r w:rsidR="00AC57AD" w:rsidRPr="00EA4C8F">
              <w:rPr>
                <w:rFonts w:ascii="Times New Roman" w:hAnsi="Times New Roman"/>
                <w:sz w:val="24"/>
                <w:szCs w:val="24"/>
                <w:lang w:val="nl-BE"/>
              </w:rPr>
              <w:t>niet-naleving inhoudt van de wettelijke en statutaire bepalingen betreffende de bestemming van het resultaat</w:t>
            </w:r>
            <w:r w:rsidRPr="00EA4C8F">
              <w:rPr>
                <w:rFonts w:ascii="Times New Roman" w:hAnsi="Times New Roman"/>
                <w:sz w:val="24"/>
                <w:szCs w:val="24"/>
                <w:lang w:val="nl-BE"/>
              </w:rPr>
              <w:t>. Het niet toevoegen van deze dotatie houdt een geval van niet-naleving van de wettelijke en statutaire bepalingen in</w:t>
            </w:r>
            <w:r w:rsidR="003C5177" w:rsidRPr="00EA4C8F">
              <w:rPr>
                <w:rFonts w:ascii="Times New Roman" w:hAnsi="Times New Roman"/>
                <w:sz w:val="24"/>
                <w:szCs w:val="24"/>
                <w:lang w:val="nl-BE"/>
              </w:rPr>
              <w:t xml:space="preserve"> betreffende de resultaatverwerking. </w:t>
            </w:r>
            <w:r w:rsidR="007A525D" w:rsidRPr="00EA4C8F">
              <w:rPr>
                <w:rFonts w:ascii="Times New Roman" w:hAnsi="Times New Roman"/>
                <w:sz w:val="24"/>
                <w:szCs w:val="24"/>
                <w:lang w:val="nl-BE"/>
              </w:rPr>
              <w:t>Met uitzondering van deze weglating, stemt de resultaatverwerking, die aan de algemene vergadering wordt voorgesteld, overeen met de wettelijke en statutaire bepalingen. Wij dienen u geen andere verrichtingen of beslissingen mede te delen die in overtreding met de statuten of het Wetboek van vennootschappen</w:t>
            </w:r>
            <w:r w:rsidR="00BD6FCE" w:rsidRPr="00EA4C8F">
              <w:rPr>
                <w:rFonts w:ascii="Times New Roman" w:hAnsi="Times New Roman"/>
                <w:sz w:val="24"/>
                <w:szCs w:val="24"/>
                <w:lang w:val="nl-BE"/>
              </w:rPr>
              <w:t xml:space="preserve"> </w:t>
            </w:r>
            <w:r w:rsidR="00F8567E" w:rsidRPr="00EA4C8F">
              <w:rPr>
                <w:rFonts w:ascii="Times New Roman" w:hAnsi="Times New Roman"/>
                <w:sz w:val="24"/>
                <w:szCs w:val="24"/>
                <w:lang w:val="nl-BE"/>
              </w:rPr>
              <w:t>en verenigingen</w:t>
            </w:r>
            <w:r w:rsidR="007A525D" w:rsidRPr="00EA4C8F">
              <w:rPr>
                <w:rFonts w:ascii="Times New Roman" w:hAnsi="Times New Roman"/>
                <w:sz w:val="24"/>
                <w:szCs w:val="24"/>
                <w:lang w:val="nl-BE"/>
              </w:rPr>
              <w:t xml:space="preserve"> zijn gedaan of genomen</w:t>
            </w:r>
            <w:r w:rsidRPr="00EA4C8F">
              <w:rPr>
                <w:rFonts w:ascii="Times New Roman" w:hAnsi="Times New Roman"/>
                <w:sz w:val="24"/>
                <w:szCs w:val="24"/>
                <w:lang w:val="nl-BE"/>
              </w:rPr>
              <w:t>.</w:t>
            </w:r>
          </w:p>
        </w:tc>
      </w:tr>
    </w:tbl>
    <w:p w14:paraId="2A22C019" w14:textId="77777777" w:rsidR="00514536" w:rsidRPr="00EA4C8F" w:rsidRDefault="00514536" w:rsidP="00980172">
      <w:pPr>
        <w:spacing w:after="0" w:line="240" w:lineRule="auto"/>
        <w:jc w:val="both"/>
        <w:rPr>
          <w:rFonts w:ascii="Times New Roman" w:hAnsi="Times New Roman"/>
          <w:caps/>
          <w:sz w:val="24"/>
          <w:szCs w:val="24"/>
          <w:lang w:val="nl-BE"/>
        </w:rPr>
      </w:pPr>
      <w:r w:rsidRPr="00EA4C8F">
        <w:rPr>
          <w:lang w:val="nl-BE"/>
        </w:rPr>
        <w:br w:type="page"/>
      </w:r>
    </w:p>
    <w:p w14:paraId="12304D89" w14:textId="19C6E1E4" w:rsidR="00DE3B81" w:rsidRPr="00EA4C8F" w:rsidRDefault="00DE3B81" w:rsidP="00980172">
      <w:pPr>
        <w:pStyle w:val="Heading2"/>
      </w:pPr>
      <w:bookmarkStart w:id="3037" w:name="_Toc510014177"/>
      <w:bookmarkStart w:id="3038" w:name="_Toc510077262"/>
      <w:bookmarkStart w:id="3039" w:name="_Toc510077660"/>
      <w:bookmarkStart w:id="3040" w:name="_Toc90565897"/>
      <w:bookmarkStart w:id="3041" w:name="_Toc59187963"/>
      <w:r w:rsidRPr="00EA4C8F">
        <w:lastRenderedPageBreak/>
        <w:t xml:space="preserve">3.6. </w:t>
      </w:r>
      <w:r w:rsidRPr="00EA4C8F">
        <w:tab/>
        <w:t xml:space="preserve">Niet-naleving van de bepalingen van de statuten of van het </w:t>
      </w:r>
      <w:bookmarkEnd w:id="3037"/>
      <w:bookmarkEnd w:id="3038"/>
      <w:bookmarkEnd w:id="3039"/>
      <w:r w:rsidR="00F8567E" w:rsidRPr="00EA4C8F">
        <w:t>Wetboek van vennootschappen en verenigingen</w:t>
      </w:r>
      <w:bookmarkEnd w:id="3040"/>
      <w:bookmarkEnd w:id="3041"/>
      <w:r w:rsidRPr="00EA4C8F">
        <w:t xml:space="preserve"> </w:t>
      </w:r>
    </w:p>
    <w:p w14:paraId="621B3B10" w14:textId="77777777" w:rsidR="008244AD" w:rsidRPr="00EA4C8F" w:rsidRDefault="008244AD" w:rsidP="00980172">
      <w:pPr>
        <w:tabs>
          <w:tab w:val="left" w:pos="709"/>
        </w:tabs>
        <w:spacing w:after="0" w:line="240" w:lineRule="auto"/>
        <w:ind w:left="709" w:hanging="709"/>
        <w:jc w:val="both"/>
        <w:rPr>
          <w:rFonts w:ascii="Times New Roman" w:hAnsi="Times New Roman"/>
          <w:caps/>
          <w:sz w:val="24"/>
          <w:szCs w:val="24"/>
          <w:lang w:val="nl-BE"/>
        </w:rPr>
      </w:pPr>
    </w:p>
    <w:p w14:paraId="48226E98" w14:textId="3E2C99A6" w:rsidR="00323459" w:rsidRPr="00EA4C8F" w:rsidRDefault="00895AA9" w:rsidP="00980172">
      <w:pPr>
        <w:pStyle w:val="Heading3"/>
        <w:rPr>
          <w:lang w:val="nl-BE"/>
        </w:rPr>
      </w:pPr>
      <w:bookmarkStart w:id="3042" w:name="_Toc510014178"/>
      <w:bookmarkStart w:id="3043" w:name="_Toc510077263"/>
      <w:bookmarkStart w:id="3044" w:name="_Toc510077661"/>
      <w:bookmarkStart w:id="3045" w:name="_Toc90565898"/>
      <w:bookmarkStart w:id="3046" w:name="_Toc59187964"/>
      <w:r w:rsidRPr="00EA4C8F">
        <w:rPr>
          <w:lang w:val="nl-BE"/>
        </w:rPr>
        <w:t xml:space="preserve">3.6.1. </w:t>
      </w:r>
      <w:r w:rsidR="00323459" w:rsidRPr="00EA4C8F">
        <w:rPr>
          <w:lang w:val="nl-BE"/>
        </w:rPr>
        <w:t>Algemene principes</w:t>
      </w:r>
      <w:bookmarkEnd w:id="3042"/>
      <w:bookmarkEnd w:id="3043"/>
      <w:bookmarkEnd w:id="3044"/>
      <w:bookmarkEnd w:id="3045"/>
      <w:bookmarkEnd w:id="3046"/>
    </w:p>
    <w:p w14:paraId="500F5284" w14:textId="4115D4FB" w:rsidR="00323459" w:rsidRPr="00EA4C8F" w:rsidRDefault="00323459" w:rsidP="00980172">
      <w:pPr>
        <w:spacing w:after="0"/>
        <w:jc w:val="both"/>
        <w:rPr>
          <w:lang w:val="nl-BE"/>
        </w:rPr>
      </w:pPr>
    </w:p>
    <w:p w14:paraId="139ECB80" w14:textId="1130AD07" w:rsidR="00323459" w:rsidRPr="00EA4C8F" w:rsidRDefault="0032345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
          <w:iCs/>
          <w:sz w:val="24"/>
          <w:szCs w:val="24"/>
          <w:lang w:val="nl-BE"/>
        </w:rPr>
      </w:pPr>
      <w:r w:rsidRPr="00EA4C8F">
        <w:rPr>
          <w:rFonts w:ascii="Times New Roman" w:hAnsi="Times New Roman"/>
          <w:sz w:val="24"/>
          <w:szCs w:val="24"/>
          <w:lang w:val="nl-BE"/>
        </w:rPr>
        <w:t xml:space="preserve">In toepassing van artikel </w:t>
      </w:r>
      <w:r w:rsidR="005320CE">
        <w:rPr>
          <w:rFonts w:ascii="Times New Roman" w:hAnsi="Times New Roman"/>
          <w:sz w:val="24"/>
          <w:szCs w:val="24"/>
          <w:lang w:val="nl-BE"/>
        </w:rPr>
        <w:t>3:75</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9° </w:t>
      </w:r>
      <w:r w:rsidR="00962F68">
        <w:rPr>
          <w:rFonts w:ascii="Times New Roman" w:hAnsi="Times New Roman"/>
          <w:sz w:val="24"/>
          <w:szCs w:val="24"/>
          <w:lang w:val="nl-BE"/>
        </w:rPr>
        <w:t>WVV</w:t>
      </w:r>
      <w:r w:rsidR="00DA41DA" w:rsidRPr="00EA4C8F">
        <w:rPr>
          <w:rFonts w:ascii="Times New Roman" w:hAnsi="Times New Roman"/>
          <w:sz w:val="24"/>
          <w:szCs w:val="24"/>
          <w:lang w:val="nl-BE"/>
        </w:rPr>
        <w:t xml:space="preserve"> </w:t>
      </w:r>
      <w:r w:rsidR="007A63A8" w:rsidRPr="00EA4C8F">
        <w:rPr>
          <w:rFonts w:ascii="Times New Roman" w:hAnsi="Times New Roman"/>
          <w:sz w:val="24"/>
          <w:szCs w:val="24"/>
          <w:lang w:val="nl-BE"/>
        </w:rPr>
        <w:t>(art</w:t>
      </w:r>
      <w:r w:rsidR="00DA41DA">
        <w:rPr>
          <w:rFonts w:ascii="Times New Roman" w:hAnsi="Times New Roman"/>
          <w:sz w:val="24"/>
          <w:szCs w:val="24"/>
          <w:lang w:val="nl-BE"/>
        </w:rPr>
        <w:t>. 144</w:t>
      </w:r>
      <w:r w:rsidR="007A63A8"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7A63A8" w:rsidRPr="00EA4C8F">
        <w:rPr>
          <w:rFonts w:ascii="Times New Roman" w:hAnsi="Times New Roman"/>
          <w:sz w:val="24"/>
          <w:szCs w:val="24"/>
          <w:lang w:val="nl-BE"/>
        </w:rPr>
        <w:t xml:space="preserve">1, 9° </w:t>
      </w:r>
      <w:r w:rsidR="00DA41DA">
        <w:rPr>
          <w:rFonts w:ascii="Times New Roman" w:hAnsi="Times New Roman"/>
          <w:sz w:val="24"/>
          <w:szCs w:val="24"/>
          <w:lang w:val="nl-BE"/>
        </w:rPr>
        <w:t>W. Venn.</w:t>
      </w:r>
      <w:r w:rsidR="007A63A8" w:rsidRPr="00EA4C8F">
        <w:rPr>
          <w:rFonts w:ascii="Times New Roman" w:hAnsi="Times New Roman"/>
          <w:sz w:val="24"/>
          <w:szCs w:val="24"/>
          <w:lang w:val="nl-BE"/>
        </w:rPr>
        <w:t xml:space="preserve">) </w:t>
      </w:r>
      <w:r w:rsidRPr="00EA4C8F">
        <w:rPr>
          <w:rFonts w:ascii="Times New Roman" w:hAnsi="Times New Roman"/>
          <w:sz w:val="24"/>
          <w:szCs w:val="24"/>
          <w:lang w:val="nl-BE"/>
        </w:rPr>
        <w:t>zijn de commissarissen ertoe gehouden te verklaren “</w:t>
      </w:r>
      <w:r w:rsidRPr="00EA4C8F">
        <w:rPr>
          <w:rFonts w:ascii="Times New Roman" w:hAnsi="Times New Roman"/>
          <w:i/>
          <w:sz w:val="24"/>
          <w:szCs w:val="24"/>
          <w:lang w:val="nl-BE"/>
        </w:rPr>
        <w:t>of zij kennis hebben gekregen van verrichtingen gedaan of beslissingen genomen met overtreding van de statuten of van de bepalingen van dit Wetboek.</w:t>
      </w:r>
      <w:r w:rsidRPr="00EA4C8F">
        <w:rPr>
          <w:rFonts w:ascii="Times New Roman" w:hAnsi="Times New Roman"/>
          <w:i/>
          <w:iCs/>
          <w:sz w:val="24"/>
          <w:szCs w:val="24"/>
          <w:lang w:val="nl-BE"/>
        </w:rPr>
        <w:t xml:space="preserve"> Deze laatste vermelding kan echter worden weggelaten wanneer de openbaarmaking van de overtreding aan de vennootschap onverantwoorde schade kan berokkenen, onder meer omdat het bestuursorgaan gepaste maatregelen heeft genomen om de aldus ontstane onwettige toestand te verhelpen.”.</w:t>
      </w:r>
    </w:p>
    <w:p w14:paraId="4DF19716" w14:textId="77777777" w:rsidR="00323459" w:rsidRPr="00EA4C8F" w:rsidRDefault="00323459" w:rsidP="00980172">
      <w:pPr>
        <w:spacing w:after="0" w:line="240" w:lineRule="auto"/>
        <w:ind w:right="-1"/>
        <w:jc w:val="both"/>
        <w:rPr>
          <w:rFonts w:ascii="Times New Roman" w:hAnsi="Times New Roman"/>
          <w:i/>
          <w:iCs/>
          <w:sz w:val="24"/>
          <w:szCs w:val="24"/>
          <w:lang w:val="nl-BE"/>
        </w:rPr>
      </w:pPr>
    </w:p>
    <w:p w14:paraId="483DF990" w14:textId="136A9653" w:rsidR="00323459" w:rsidRPr="00EA4C8F" w:rsidRDefault="0032345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Dit artikel moet samen gelezen worden met artikel </w:t>
      </w:r>
      <w:r w:rsidR="00DA41DA">
        <w:rPr>
          <w:rFonts w:ascii="Times New Roman" w:hAnsi="Times New Roman"/>
          <w:sz w:val="24"/>
          <w:szCs w:val="24"/>
          <w:lang w:val="nl-BE"/>
        </w:rPr>
        <w:t>3:71</w:t>
      </w:r>
      <w:r w:rsidRPr="00EA4C8F">
        <w:rPr>
          <w:rFonts w:ascii="Times New Roman" w:hAnsi="Times New Roman"/>
          <w:sz w:val="24"/>
          <w:szCs w:val="24"/>
          <w:lang w:val="nl-BE"/>
        </w:rPr>
        <w:t xml:space="preserve">, tweede lid </w:t>
      </w:r>
      <w:r w:rsidR="007A63A8" w:rsidRPr="00EA4C8F">
        <w:rPr>
          <w:rFonts w:ascii="Times New Roman" w:hAnsi="Times New Roman"/>
          <w:sz w:val="24"/>
          <w:szCs w:val="24"/>
          <w:lang w:val="nl-BE"/>
        </w:rPr>
        <w:t>(art</w:t>
      </w:r>
      <w:r w:rsidR="00DA41DA">
        <w:rPr>
          <w:rFonts w:ascii="Times New Roman" w:hAnsi="Times New Roman"/>
          <w:sz w:val="24"/>
          <w:szCs w:val="24"/>
          <w:lang w:val="nl-BE"/>
        </w:rPr>
        <w:t>. 140</w:t>
      </w:r>
      <w:r w:rsidR="007A63A8" w:rsidRPr="00EA4C8F">
        <w:rPr>
          <w:rFonts w:ascii="Times New Roman" w:hAnsi="Times New Roman"/>
          <w:sz w:val="24"/>
          <w:szCs w:val="24"/>
          <w:lang w:val="nl-BE"/>
        </w:rPr>
        <w:t xml:space="preserve">, tweede lid) </w:t>
      </w:r>
      <w:r w:rsidRPr="00EA4C8F">
        <w:rPr>
          <w:rFonts w:ascii="Times New Roman" w:hAnsi="Times New Roman"/>
          <w:sz w:val="24"/>
          <w:szCs w:val="24"/>
          <w:lang w:val="nl-BE"/>
        </w:rPr>
        <w:t>van hetzelfde Wetboek waarin gesteld wordt: “</w:t>
      </w:r>
      <w:r w:rsidRPr="00EA4C8F">
        <w:rPr>
          <w:rFonts w:ascii="Times New Roman" w:hAnsi="Times New Roman"/>
          <w:i/>
          <w:sz w:val="24"/>
          <w:szCs w:val="24"/>
          <w:lang w:val="nl-BE"/>
        </w:rPr>
        <w:t>Ten aanzien van de overtredingen waaraan zij geen deel hebben gehad, worden zij van die aansprakelijkheid slechts ontheven wanneer zij aantonen dat zij hun taak naar behoren hebben vervuld en zij die overtredingen hebben aangeklaagd bij het bestuursorgaan en, in voorkomend geval, indien daar geen passend gevolg werd gegeven, op de eerste daaropvolgende algemene vergadering nadat zij er kennis van hebben gekregen.</w:t>
      </w:r>
      <w:r w:rsidRPr="00EA4C8F">
        <w:rPr>
          <w:rFonts w:ascii="Times New Roman" w:hAnsi="Times New Roman"/>
          <w:i/>
          <w:iCs/>
          <w:sz w:val="24"/>
          <w:szCs w:val="24"/>
          <w:lang w:val="nl-BE"/>
        </w:rPr>
        <w:t>”.</w:t>
      </w:r>
    </w:p>
    <w:p w14:paraId="0C9BE999" w14:textId="77777777" w:rsidR="00323459" w:rsidRPr="00EA4C8F" w:rsidRDefault="00323459" w:rsidP="00980172">
      <w:pPr>
        <w:pStyle w:val="ListParagraph"/>
        <w:spacing w:after="0" w:line="240" w:lineRule="auto"/>
        <w:ind w:left="786" w:right="-1"/>
        <w:jc w:val="both"/>
        <w:rPr>
          <w:rFonts w:ascii="Times New Roman" w:hAnsi="Times New Roman"/>
          <w:sz w:val="24"/>
          <w:szCs w:val="24"/>
          <w:lang w:val="nl-BE"/>
        </w:rPr>
      </w:pPr>
    </w:p>
    <w:p w14:paraId="358540CC" w14:textId="7B15AB24" w:rsidR="00F17408" w:rsidRPr="00EA4C8F" w:rsidRDefault="00F1740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De verplichte vermelding van een geval van niet</w:t>
      </w:r>
      <w:r w:rsidR="00D73809" w:rsidRPr="00EA4C8F">
        <w:rPr>
          <w:rFonts w:ascii="Times New Roman" w:hAnsi="Times New Roman"/>
          <w:sz w:val="24"/>
          <w:szCs w:val="24"/>
          <w:lang w:val="nl-BE"/>
        </w:rPr>
        <w:t>-</w:t>
      </w:r>
      <w:r w:rsidRPr="00EA4C8F">
        <w:rPr>
          <w:rFonts w:ascii="Times New Roman" w:hAnsi="Times New Roman"/>
          <w:sz w:val="24"/>
          <w:szCs w:val="24"/>
          <w:lang w:val="nl-BE"/>
        </w:rPr>
        <w:t>nalev</w:t>
      </w:r>
      <w:r w:rsidR="00D73809" w:rsidRPr="00EA4C8F">
        <w:rPr>
          <w:rFonts w:ascii="Times New Roman" w:hAnsi="Times New Roman"/>
          <w:sz w:val="24"/>
          <w:szCs w:val="24"/>
          <w:lang w:val="nl-BE"/>
        </w:rPr>
        <w:t>ing</w:t>
      </w:r>
      <w:r w:rsidRPr="00EA4C8F">
        <w:rPr>
          <w:rFonts w:ascii="Times New Roman" w:hAnsi="Times New Roman"/>
          <w:sz w:val="24"/>
          <w:szCs w:val="24"/>
          <w:lang w:val="nl-BE"/>
        </w:rPr>
        <w:t xml:space="preserve"> betreft enkel de </w:t>
      </w:r>
      <w:r w:rsidR="00D73809" w:rsidRPr="00EA4C8F">
        <w:rPr>
          <w:rFonts w:ascii="Times New Roman" w:hAnsi="Times New Roman"/>
          <w:sz w:val="24"/>
          <w:szCs w:val="24"/>
          <w:lang w:val="nl-BE"/>
        </w:rPr>
        <w:t xml:space="preserve">enkelvoudige jaarrekening </w:t>
      </w:r>
      <w:r w:rsidR="00DA41DA" w:rsidRPr="00EA4C8F">
        <w:rPr>
          <w:rFonts w:ascii="Times New Roman" w:hAnsi="Times New Roman"/>
          <w:sz w:val="24"/>
          <w:szCs w:val="24"/>
          <w:lang w:val="nl-BE"/>
        </w:rPr>
        <w:t xml:space="preserve">(art. 3:75 WVV) </w:t>
      </w:r>
      <w:r w:rsidR="00D73809" w:rsidRPr="00EA4C8F">
        <w:rPr>
          <w:rFonts w:ascii="Times New Roman" w:hAnsi="Times New Roman"/>
          <w:sz w:val="24"/>
          <w:szCs w:val="24"/>
          <w:lang w:val="nl-BE"/>
        </w:rPr>
        <w:t>(art. 144 W. Venn.)</w:t>
      </w:r>
      <w:r w:rsidRPr="00EA4C8F">
        <w:rPr>
          <w:rFonts w:ascii="Times New Roman" w:hAnsi="Times New Roman"/>
          <w:sz w:val="24"/>
          <w:szCs w:val="24"/>
          <w:lang w:val="nl-BE"/>
        </w:rPr>
        <w:t>. Indien het gaat om een</w:t>
      </w:r>
      <w:r w:rsidR="002A2806" w:rsidRPr="00EA4C8F">
        <w:rPr>
          <w:rFonts w:ascii="Times New Roman" w:hAnsi="Times New Roman"/>
          <w:sz w:val="24"/>
          <w:szCs w:val="24"/>
          <w:lang w:val="nl-BE"/>
        </w:rPr>
        <w:t xml:space="preserve"> </w:t>
      </w:r>
      <w:r w:rsidRPr="00EA4C8F">
        <w:rPr>
          <w:rFonts w:ascii="Times New Roman" w:hAnsi="Times New Roman"/>
          <w:sz w:val="24"/>
          <w:szCs w:val="24"/>
          <w:lang w:val="nl-BE"/>
        </w:rPr>
        <w:t>verslag over de geconsolideerde jaarrekening is geen gelijksoortige vermelding bij wet</w:t>
      </w:r>
      <w:r w:rsidR="00D73809" w:rsidRPr="00EA4C8F">
        <w:rPr>
          <w:rFonts w:ascii="Times New Roman" w:hAnsi="Times New Roman"/>
          <w:sz w:val="24"/>
          <w:szCs w:val="24"/>
          <w:lang w:val="nl-BE"/>
        </w:rPr>
        <w:t xml:space="preserve"> </w:t>
      </w:r>
      <w:r w:rsidR="00DA41DA" w:rsidRPr="00EA4C8F">
        <w:rPr>
          <w:rFonts w:ascii="Times New Roman" w:hAnsi="Times New Roman"/>
          <w:sz w:val="24"/>
          <w:szCs w:val="24"/>
          <w:lang w:val="nl-BE"/>
        </w:rPr>
        <w:t xml:space="preserve">(art. 3:80 WVV) </w:t>
      </w:r>
      <w:r w:rsidR="00D73809" w:rsidRPr="00EA4C8F">
        <w:rPr>
          <w:rFonts w:ascii="Times New Roman" w:hAnsi="Times New Roman"/>
          <w:sz w:val="24"/>
          <w:szCs w:val="24"/>
          <w:lang w:val="nl-BE"/>
        </w:rPr>
        <w:t>(art. 148 W. Venn.)</w:t>
      </w:r>
      <w:r w:rsidR="007A63A8" w:rsidRPr="00EA4C8F">
        <w:rPr>
          <w:rFonts w:ascii="Times New Roman" w:hAnsi="Times New Roman"/>
          <w:sz w:val="24"/>
          <w:szCs w:val="24"/>
          <w:lang w:val="nl-BE"/>
        </w:rPr>
        <w:t xml:space="preserve"> </w:t>
      </w:r>
      <w:r w:rsidRPr="00EA4C8F">
        <w:rPr>
          <w:rFonts w:ascii="Times New Roman" w:hAnsi="Times New Roman"/>
          <w:sz w:val="24"/>
          <w:szCs w:val="24"/>
          <w:lang w:val="nl-BE"/>
        </w:rPr>
        <w:t>vereist.</w:t>
      </w:r>
    </w:p>
    <w:p w14:paraId="4E517BBA" w14:textId="6394BEB0" w:rsidR="00294A01" w:rsidRPr="00EA4C8F" w:rsidRDefault="00294A01" w:rsidP="00980172">
      <w:pPr>
        <w:pStyle w:val="ListParagraph"/>
        <w:spacing w:after="0" w:line="240" w:lineRule="auto"/>
        <w:ind w:left="0"/>
        <w:contextualSpacing w:val="0"/>
        <w:jc w:val="both"/>
        <w:rPr>
          <w:rFonts w:ascii="Times New Roman" w:hAnsi="Times New Roman"/>
          <w:sz w:val="24"/>
          <w:szCs w:val="24"/>
          <w:lang w:val="nl-BE"/>
        </w:rPr>
      </w:pPr>
    </w:p>
    <w:p w14:paraId="7D98819D" w14:textId="5DE35613" w:rsidR="00323459" w:rsidRPr="00EA4C8F" w:rsidRDefault="00F1740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is nuttig om in herinnering te brengen dat over het algemeen, en zoals vermeld in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(par. </w:t>
      </w:r>
      <w:r w:rsidR="00792C1B">
        <w:rPr>
          <w:rFonts w:ascii="Times New Roman" w:hAnsi="Times New Roman"/>
          <w:sz w:val="24"/>
          <w:szCs w:val="24"/>
          <w:lang w:val="nl-BE"/>
        </w:rPr>
        <w:t>99</w:t>
      </w:r>
      <w:r w:rsidRPr="00EA4C8F">
        <w:rPr>
          <w:rFonts w:ascii="Times New Roman" w:hAnsi="Times New Roman"/>
          <w:sz w:val="24"/>
          <w:szCs w:val="24"/>
          <w:lang w:val="nl-BE"/>
        </w:rPr>
        <w:t xml:space="preserve">), het uitvoeren van de in de ISA’s voorziene vereiste werkzaamheden, en in het bijzonder deze voorzien door ISA 250 en door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de commissaris in staat </w:t>
      </w:r>
      <w:r w:rsidR="00D73809" w:rsidRPr="00EA4C8F">
        <w:rPr>
          <w:rFonts w:ascii="Times New Roman" w:hAnsi="Times New Roman"/>
          <w:sz w:val="24"/>
          <w:szCs w:val="24"/>
          <w:lang w:val="nl-BE"/>
        </w:rPr>
        <w:t>zal</w:t>
      </w:r>
      <w:r w:rsidR="007A63A8" w:rsidRPr="00EA4C8F">
        <w:rPr>
          <w:rFonts w:ascii="Times New Roman" w:hAnsi="Times New Roman"/>
          <w:sz w:val="24"/>
          <w:szCs w:val="24"/>
          <w:lang w:val="nl-BE"/>
        </w:rPr>
        <w:t xml:space="preserve"> stellen om</w:t>
      </w:r>
      <w:r w:rsidR="00D73809" w:rsidRPr="00EA4C8F">
        <w:rPr>
          <w:rFonts w:ascii="Times New Roman" w:hAnsi="Times New Roman"/>
          <w:sz w:val="24"/>
          <w:szCs w:val="24"/>
          <w:lang w:val="nl-BE"/>
        </w:rPr>
        <w:t xml:space="preserve"> dergelijke niet-nalevingen vast te stellen</w:t>
      </w:r>
      <w:r w:rsidRPr="00EA4C8F">
        <w:rPr>
          <w:rFonts w:ascii="Times New Roman" w:hAnsi="Times New Roman"/>
          <w:sz w:val="24"/>
          <w:szCs w:val="24"/>
          <w:lang w:val="nl-BE"/>
        </w:rPr>
        <w:t>. De commissaris dient geen andere meer specifieke werkzaamheden uit te voeren om er zich van te vergewissen dat de wettelijke of statutaire bepalingen werden nageleefd.</w:t>
      </w:r>
      <w:r w:rsidR="00F70A91" w:rsidRPr="00EA4C8F">
        <w:rPr>
          <w:rFonts w:ascii="Times New Roman" w:hAnsi="Times New Roman"/>
          <w:sz w:val="24"/>
          <w:szCs w:val="24"/>
          <w:lang w:val="nl-BE"/>
        </w:rPr>
        <w:t xml:space="preserve"> Het valt evenwel te noteren dat de commissaris een proportionele benadering dient te volgen om zich te verzekeren van de naleving door de vennootschap van de bepalingen uit het </w:t>
      </w:r>
      <w:r w:rsidR="00962F68">
        <w:rPr>
          <w:rFonts w:ascii="Times New Roman" w:hAnsi="Times New Roman"/>
          <w:sz w:val="24"/>
          <w:szCs w:val="24"/>
          <w:lang w:val="nl-BE"/>
        </w:rPr>
        <w:t>WVV</w:t>
      </w:r>
      <w:r w:rsidR="00F70A91" w:rsidRPr="00EA4C8F">
        <w:rPr>
          <w:rFonts w:ascii="Times New Roman" w:hAnsi="Times New Roman"/>
          <w:sz w:val="24"/>
          <w:szCs w:val="24"/>
          <w:lang w:val="nl-BE"/>
        </w:rPr>
        <w:t xml:space="preserve"> met betrekking tot het UBO-register (zie hiernavolgende sectie).</w:t>
      </w:r>
    </w:p>
    <w:p w14:paraId="5AD3F62B" w14:textId="77777777" w:rsidR="00F17408" w:rsidRPr="00EA4C8F" w:rsidRDefault="00F17408" w:rsidP="00980172">
      <w:pPr>
        <w:pStyle w:val="ListParagraph"/>
        <w:jc w:val="both"/>
        <w:rPr>
          <w:rFonts w:ascii="Times New Roman" w:hAnsi="Times New Roman"/>
          <w:sz w:val="24"/>
          <w:szCs w:val="24"/>
          <w:lang w:val="nl-BE"/>
        </w:rPr>
      </w:pPr>
    </w:p>
    <w:p w14:paraId="7EBDA1A2" w14:textId="4C512149" w:rsidR="00F17408" w:rsidRPr="00EA4C8F" w:rsidRDefault="007E790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meeste gerapporteerde gevallen van niet-naleving hebben betrekking op de bepalingen van het </w:t>
      </w:r>
      <w:r w:rsidR="00962F68">
        <w:rPr>
          <w:rFonts w:ascii="Times New Roman" w:hAnsi="Times New Roman"/>
          <w:sz w:val="24"/>
          <w:szCs w:val="24"/>
          <w:lang w:val="nl-BE"/>
        </w:rPr>
        <w:t>WVV</w:t>
      </w:r>
      <w:r w:rsidRPr="00EA4C8F">
        <w:rPr>
          <w:rFonts w:ascii="Times New Roman" w:hAnsi="Times New Roman"/>
          <w:sz w:val="24"/>
          <w:szCs w:val="24"/>
          <w:lang w:val="nl-BE"/>
        </w:rPr>
        <w:t xml:space="preserve"> die een rechtstreekse invloed uitoefenen op de jaarrekening en de informatie die aan de aandeelhouders is gericht. De in het commissarisverslag te vermelden gevallen van niet-naleving van het </w:t>
      </w:r>
      <w:r w:rsidR="00962F68">
        <w:rPr>
          <w:rFonts w:ascii="Times New Roman" w:hAnsi="Times New Roman"/>
          <w:sz w:val="24"/>
          <w:szCs w:val="24"/>
          <w:lang w:val="nl-BE"/>
        </w:rPr>
        <w:t>WVV</w:t>
      </w:r>
      <w:r w:rsidRPr="00EA4C8F">
        <w:rPr>
          <w:rFonts w:ascii="Times New Roman" w:hAnsi="Times New Roman"/>
          <w:sz w:val="24"/>
          <w:szCs w:val="24"/>
          <w:lang w:val="nl-BE"/>
        </w:rPr>
        <w:t xml:space="preserve"> en de statuten beperken zich evenwel niet tot dit soort van niet-nalevingen.</w:t>
      </w:r>
      <w:r w:rsidR="00F17408" w:rsidRPr="00EA4C8F">
        <w:rPr>
          <w:rFonts w:ascii="Times New Roman" w:hAnsi="Times New Roman"/>
          <w:sz w:val="24"/>
          <w:szCs w:val="24"/>
          <w:lang w:val="nl-BE"/>
        </w:rPr>
        <w:t xml:space="preserve"> </w:t>
      </w:r>
    </w:p>
    <w:p w14:paraId="15C2012F" w14:textId="4DCD5FFC" w:rsidR="00F17408" w:rsidRPr="00EA4C8F" w:rsidRDefault="0009373F" w:rsidP="00980172">
      <w:pPr>
        <w:pStyle w:val="ListParagraph"/>
        <w:tabs>
          <w:tab w:val="left" w:pos="6200"/>
        </w:tabs>
        <w:jc w:val="both"/>
        <w:rPr>
          <w:rFonts w:ascii="Times New Roman" w:hAnsi="Times New Roman"/>
          <w:sz w:val="24"/>
          <w:szCs w:val="24"/>
          <w:lang w:val="nl-BE"/>
        </w:rPr>
      </w:pPr>
      <w:r w:rsidRPr="00EA4C8F">
        <w:rPr>
          <w:rFonts w:ascii="Times New Roman" w:hAnsi="Times New Roman"/>
          <w:sz w:val="24"/>
          <w:szCs w:val="24"/>
          <w:lang w:val="nl-BE"/>
        </w:rPr>
        <w:tab/>
      </w:r>
    </w:p>
    <w:p w14:paraId="246B842B" w14:textId="533C111E" w:rsidR="00F17408" w:rsidRPr="00EA4C8F" w:rsidRDefault="002270A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Paragra</w:t>
      </w:r>
      <w:r>
        <w:rPr>
          <w:rFonts w:ascii="Times New Roman" w:hAnsi="Times New Roman"/>
          <w:sz w:val="24"/>
          <w:szCs w:val="24"/>
          <w:lang w:val="nl-BE"/>
        </w:rPr>
        <w:t>fen</w:t>
      </w:r>
      <w:r w:rsidRPr="00EA4C8F">
        <w:rPr>
          <w:rFonts w:ascii="Times New Roman" w:hAnsi="Times New Roman"/>
          <w:sz w:val="24"/>
          <w:szCs w:val="24"/>
          <w:lang w:val="nl-BE"/>
        </w:rPr>
        <w:t xml:space="preserve"> </w:t>
      </w:r>
      <w:r w:rsidR="00792C1B">
        <w:rPr>
          <w:rFonts w:ascii="Times New Roman" w:hAnsi="Times New Roman"/>
          <w:sz w:val="24"/>
          <w:szCs w:val="24"/>
          <w:lang w:val="nl-BE"/>
        </w:rPr>
        <w:t xml:space="preserve">123 </w:t>
      </w:r>
      <w:r w:rsidR="00962F68">
        <w:rPr>
          <w:rFonts w:ascii="Times New Roman" w:hAnsi="Times New Roman"/>
          <w:sz w:val="24"/>
          <w:szCs w:val="24"/>
          <w:lang w:val="nl-BE"/>
        </w:rPr>
        <w:t xml:space="preserve">en </w:t>
      </w:r>
      <w:r w:rsidR="00792C1B">
        <w:rPr>
          <w:rFonts w:ascii="Times New Roman" w:hAnsi="Times New Roman"/>
          <w:sz w:val="24"/>
          <w:szCs w:val="24"/>
          <w:lang w:val="nl-BE"/>
        </w:rPr>
        <w:t>126</w:t>
      </w:r>
      <w:r w:rsidR="00792C1B" w:rsidRPr="00EA4C8F">
        <w:rPr>
          <w:rFonts w:ascii="Times New Roman" w:hAnsi="Times New Roman"/>
          <w:sz w:val="24"/>
          <w:szCs w:val="24"/>
          <w:lang w:val="nl-BE"/>
        </w:rPr>
        <w:t xml:space="preserve"> </w:t>
      </w:r>
      <w:r w:rsidR="00F17408"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00F17408" w:rsidRPr="00EA4C8F">
        <w:rPr>
          <w:rFonts w:ascii="Times New Roman" w:hAnsi="Times New Roman"/>
          <w:sz w:val="24"/>
          <w:szCs w:val="24"/>
          <w:lang w:val="nl-BE"/>
        </w:rPr>
        <w:t xml:space="preserve"> stel</w:t>
      </w:r>
      <w:r w:rsidR="00962F68">
        <w:rPr>
          <w:rFonts w:ascii="Times New Roman" w:hAnsi="Times New Roman"/>
          <w:sz w:val="24"/>
          <w:szCs w:val="24"/>
          <w:lang w:val="nl-BE"/>
        </w:rPr>
        <w:t>len</w:t>
      </w:r>
      <w:r w:rsidR="00F17408" w:rsidRPr="00EA4C8F">
        <w:rPr>
          <w:rFonts w:ascii="Times New Roman" w:hAnsi="Times New Roman"/>
          <w:sz w:val="24"/>
          <w:szCs w:val="24"/>
          <w:lang w:val="nl-BE"/>
        </w:rPr>
        <w:t xml:space="preserve"> overigens dat wanneer de neerlegging</w:t>
      </w:r>
      <w:r w:rsidR="00A16A05">
        <w:rPr>
          <w:rFonts w:ascii="Times New Roman" w:hAnsi="Times New Roman"/>
          <w:sz w:val="24"/>
          <w:szCs w:val="24"/>
          <w:lang w:val="nl-BE"/>
        </w:rPr>
        <w:t xml:space="preserve"> (jaarrekening of gelijktijdig neer te leggen documenten)</w:t>
      </w:r>
      <w:r w:rsidR="00F17408" w:rsidRPr="00EA4C8F">
        <w:rPr>
          <w:rFonts w:ascii="Times New Roman" w:hAnsi="Times New Roman"/>
          <w:sz w:val="24"/>
          <w:szCs w:val="24"/>
          <w:lang w:val="nl-BE"/>
        </w:rPr>
        <w:t xml:space="preserve"> met vertraging </w:t>
      </w:r>
      <w:r w:rsidR="00D73809" w:rsidRPr="00EA4C8F">
        <w:rPr>
          <w:rFonts w:ascii="Times New Roman" w:hAnsi="Times New Roman"/>
          <w:sz w:val="24"/>
          <w:szCs w:val="24"/>
          <w:lang w:val="nl-BE"/>
        </w:rPr>
        <w:t>plaatsvindt</w:t>
      </w:r>
      <w:r w:rsidR="00962F68">
        <w:rPr>
          <w:rFonts w:ascii="Times New Roman" w:hAnsi="Times New Roman"/>
          <w:sz w:val="24"/>
          <w:szCs w:val="24"/>
          <w:lang w:val="nl-BE"/>
        </w:rPr>
        <w:t>,</w:t>
      </w:r>
      <w:r w:rsidR="00D73809" w:rsidRPr="00EA4C8F">
        <w:rPr>
          <w:rFonts w:ascii="Times New Roman" w:hAnsi="Times New Roman"/>
          <w:sz w:val="24"/>
          <w:szCs w:val="24"/>
          <w:lang w:val="nl-BE"/>
        </w:rPr>
        <w:t xml:space="preserve"> </w:t>
      </w:r>
      <w:r w:rsidR="00F17408" w:rsidRPr="00EA4C8F">
        <w:rPr>
          <w:rFonts w:ascii="Times New Roman" w:hAnsi="Times New Roman"/>
          <w:sz w:val="24"/>
          <w:szCs w:val="24"/>
          <w:lang w:val="nl-BE"/>
        </w:rPr>
        <w:t xml:space="preserve">de commissaris, overeenkomstig artikel </w:t>
      </w:r>
      <w:r w:rsidR="00DA41DA">
        <w:rPr>
          <w:rFonts w:ascii="Times New Roman" w:hAnsi="Times New Roman"/>
          <w:sz w:val="24"/>
          <w:szCs w:val="24"/>
          <w:lang w:val="nl-BE"/>
        </w:rPr>
        <w:t>3:75</w:t>
      </w:r>
      <w:r w:rsidR="00F17408"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F17408" w:rsidRPr="00EA4C8F">
        <w:rPr>
          <w:rFonts w:ascii="Times New Roman" w:hAnsi="Times New Roman"/>
          <w:sz w:val="24"/>
          <w:szCs w:val="24"/>
          <w:lang w:val="nl-BE"/>
        </w:rPr>
        <w:t xml:space="preserve">1, 9° </w:t>
      </w:r>
      <w:r w:rsidRPr="002270AB">
        <w:rPr>
          <w:rFonts w:ascii="Times New Roman" w:hAnsi="Times New Roman"/>
          <w:sz w:val="24"/>
          <w:szCs w:val="24"/>
          <w:lang w:val="nl-BE"/>
        </w:rPr>
        <w:t>WVV</w:t>
      </w:r>
      <w:r w:rsidR="007A63A8" w:rsidRPr="002270AB">
        <w:rPr>
          <w:rFonts w:ascii="Times New Roman" w:hAnsi="Times New Roman"/>
          <w:sz w:val="24"/>
          <w:szCs w:val="24"/>
          <w:lang w:val="nl-BE"/>
        </w:rPr>
        <w:t xml:space="preserve"> (art</w:t>
      </w:r>
      <w:r w:rsidR="00DA41DA" w:rsidRPr="002270AB">
        <w:rPr>
          <w:rFonts w:ascii="Times New Roman" w:hAnsi="Times New Roman"/>
          <w:sz w:val="24"/>
          <w:szCs w:val="24"/>
          <w:lang w:val="nl-BE"/>
        </w:rPr>
        <w:t>. 144</w:t>
      </w:r>
      <w:r w:rsidR="007A63A8" w:rsidRPr="002270AB">
        <w:rPr>
          <w:rFonts w:ascii="Times New Roman" w:hAnsi="Times New Roman"/>
          <w:sz w:val="24"/>
          <w:szCs w:val="24"/>
          <w:lang w:val="nl-BE"/>
        </w:rPr>
        <w:t xml:space="preserve">, </w:t>
      </w:r>
      <w:r w:rsidR="00D236BE">
        <w:rPr>
          <w:rFonts w:ascii="Times New Roman" w:hAnsi="Times New Roman"/>
          <w:sz w:val="24"/>
          <w:szCs w:val="24"/>
          <w:lang w:val="nl-BE"/>
        </w:rPr>
        <w:t>§</w:t>
      </w:r>
      <w:r w:rsidR="007A63A8" w:rsidRPr="002270AB">
        <w:rPr>
          <w:rFonts w:ascii="Times New Roman" w:hAnsi="Times New Roman"/>
          <w:sz w:val="24"/>
          <w:szCs w:val="24"/>
          <w:lang w:val="nl-BE"/>
        </w:rPr>
        <w:t xml:space="preserve">1, 9° </w:t>
      </w:r>
      <w:r w:rsidR="00DA41DA" w:rsidRPr="002270AB">
        <w:rPr>
          <w:rFonts w:ascii="Times New Roman" w:hAnsi="Times New Roman"/>
          <w:sz w:val="24"/>
          <w:szCs w:val="24"/>
          <w:lang w:val="nl-BE"/>
        </w:rPr>
        <w:t>W. Venn.</w:t>
      </w:r>
      <w:r w:rsidR="007A63A8" w:rsidRPr="002270AB">
        <w:rPr>
          <w:rFonts w:ascii="Times New Roman" w:hAnsi="Times New Roman"/>
          <w:sz w:val="24"/>
          <w:szCs w:val="24"/>
          <w:lang w:val="nl-BE"/>
        </w:rPr>
        <w:t>)</w:t>
      </w:r>
      <w:r w:rsidR="00F17408" w:rsidRPr="002270AB">
        <w:rPr>
          <w:rFonts w:ascii="Times New Roman" w:hAnsi="Times New Roman"/>
          <w:sz w:val="24"/>
          <w:szCs w:val="24"/>
          <w:lang w:val="nl-BE"/>
        </w:rPr>
        <w:t xml:space="preserve">, </w:t>
      </w:r>
      <w:r w:rsidR="00962F68" w:rsidRPr="002270AB">
        <w:rPr>
          <w:rFonts w:ascii="Times New Roman" w:hAnsi="Times New Roman"/>
          <w:sz w:val="24"/>
          <w:szCs w:val="24"/>
          <w:lang w:val="nl-BE"/>
        </w:rPr>
        <w:t xml:space="preserve">kan </w:t>
      </w:r>
      <w:r w:rsidR="00F17408" w:rsidRPr="002270AB">
        <w:rPr>
          <w:rFonts w:ascii="Times New Roman" w:hAnsi="Times New Roman"/>
          <w:sz w:val="24"/>
          <w:szCs w:val="24"/>
          <w:lang w:val="nl-BE"/>
        </w:rPr>
        <w:t xml:space="preserve">oordelen dat het niet nodig is om deze niet-naleving in het </w:t>
      </w:r>
      <w:r w:rsidR="00360504" w:rsidRPr="002270AB">
        <w:rPr>
          <w:rFonts w:ascii="Times New Roman" w:hAnsi="Times New Roman"/>
          <w:sz w:val="24"/>
          <w:szCs w:val="24"/>
          <w:lang w:val="nl-BE"/>
        </w:rPr>
        <w:t>d</w:t>
      </w:r>
      <w:r w:rsidR="00603B41" w:rsidRPr="002270AB">
        <w:rPr>
          <w:rFonts w:ascii="Times New Roman" w:hAnsi="Times New Roman"/>
          <w:sz w:val="24"/>
          <w:szCs w:val="24"/>
          <w:lang w:val="nl-BE"/>
        </w:rPr>
        <w:t>eel “Overige door wet- en regelgeving gestelde eisen”</w:t>
      </w:r>
      <w:r w:rsidR="00F17408" w:rsidRPr="002270AB">
        <w:rPr>
          <w:rFonts w:ascii="Times New Roman" w:hAnsi="Times New Roman"/>
          <w:sz w:val="24"/>
          <w:szCs w:val="24"/>
          <w:lang w:val="nl-BE"/>
        </w:rPr>
        <w:t xml:space="preserve"> </w:t>
      </w:r>
      <w:r w:rsidR="00792C1B">
        <w:rPr>
          <w:rFonts w:ascii="Times New Roman" w:hAnsi="Times New Roman"/>
          <w:sz w:val="24"/>
          <w:szCs w:val="24"/>
          <w:lang w:val="nl-BE"/>
        </w:rPr>
        <w:t xml:space="preserve">inzake het volgende boekjaar </w:t>
      </w:r>
      <w:r w:rsidR="00F17408" w:rsidRPr="002270AB">
        <w:rPr>
          <w:rFonts w:ascii="Times New Roman" w:hAnsi="Times New Roman"/>
          <w:sz w:val="24"/>
          <w:szCs w:val="24"/>
          <w:lang w:val="nl-BE"/>
        </w:rPr>
        <w:t>openbaar te maken.</w:t>
      </w:r>
    </w:p>
    <w:p w14:paraId="4468236C" w14:textId="77777777" w:rsidR="004F328C" w:rsidRPr="00EA4C8F" w:rsidRDefault="004F328C" w:rsidP="00980172">
      <w:pPr>
        <w:pStyle w:val="ListParagraph"/>
        <w:jc w:val="both"/>
        <w:rPr>
          <w:rFonts w:ascii="Times New Roman" w:hAnsi="Times New Roman"/>
          <w:sz w:val="24"/>
          <w:szCs w:val="24"/>
          <w:lang w:val="nl-BE"/>
        </w:rPr>
      </w:pPr>
    </w:p>
    <w:p w14:paraId="57AE570A" w14:textId="5B57B0B9" w:rsidR="004F328C" w:rsidRPr="00EA4C8F" w:rsidRDefault="0010234D" w:rsidP="00980172">
      <w:pPr>
        <w:pStyle w:val="ListParagraph"/>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De lezer van dit boek </w:t>
      </w:r>
      <w:r w:rsidR="004F328C" w:rsidRPr="00EA4C8F">
        <w:rPr>
          <w:rFonts w:ascii="Times New Roman" w:hAnsi="Times New Roman"/>
          <w:sz w:val="24"/>
          <w:szCs w:val="24"/>
          <w:lang w:val="nl-BE"/>
        </w:rPr>
        <w:t xml:space="preserve">moet er zich van bewust zijn dat </w:t>
      </w:r>
      <w:r w:rsidRPr="00EA4C8F">
        <w:rPr>
          <w:rFonts w:ascii="Times New Roman" w:hAnsi="Times New Roman"/>
          <w:sz w:val="24"/>
          <w:szCs w:val="24"/>
          <w:lang w:val="nl-BE"/>
        </w:rPr>
        <w:t xml:space="preserve">voormelde paragraaf </w:t>
      </w:r>
      <w:r w:rsidR="004F328C" w:rsidRPr="00EA4C8F">
        <w:rPr>
          <w:rFonts w:ascii="Times New Roman" w:hAnsi="Times New Roman"/>
          <w:sz w:val="24"/>
          <w:szCs w:val="24"/>
          <w:lang w:val="nl-BE"/>
        </w:rPr>
        <w:t xml:space="preserve">evenwel niet toelaat om de hoofdelijke beroepsaansprakelijkheid </w:t>
      </w:r>
      <w:r w:rsidRPr="00EA4C8F">
        <w:rPr>
          <w:rFonts w:ascii="Times New Roman" w:hAnsi="Times New Roman"/>
          <w:sz w:val="24"/>
          <w:szCs w:val="24"/>
          <w:lang w:val="nl-BE"/>
        </w:rPr>
        <w:t xml:space="preserve">van de commissaris </w:t>
      </w:r>
      <w:r w:rsidR="004F328C" w:rsidRPr="00EA4C8F">
        <w:rPr>
          <w:rFonts w:ascii="Times New Roman" w:hAnsi="Times New Roman"/>
          <w:sz w:val="24"/>
          <w:szCs w:val="24"/>
          <w:lang w:val="nl-BE"/>
        </w:rPr>
        <w:t>te beperken. Een derde die meent dat hij benadeeld is door een laattijdige neerlegging van de jaarrekening kan eventueel de hoofdelijke aansprakelijkheid van de commissaris inroepen indien deze laatste de situatie niet openbaar heeft gemaakt.</w:t>
      </w:r>
    </w:p>
    <w:p w14:paraId="63844455" w14:textId="77777777" w:rsidR="004F328C" w:rsidRPr="00EA4C8F" w:rsidRDefault="004F328C" w:rsidP="00980172">
      <w:pPr>
        <w:pStyle w:val="ListParagraph"/>
        <w:jc w:val="both"/>
        <w:rPr>
          <w:rFonts w:ascii="Times New Roman" w:hAnsi="Times New Roman"/>
          <w:sz w:val="24"/>
          <w:szCs w:val="24"/>
          <w:lang w:val="nl-BE"/>
        </w:rPr>
      </w:pPr>
    </w:p>
    <w:p w14:paraId="37162247" w14:textId="29DBF73B" w:rsidR="004F328C" w:rsidRPr="00EA4C8F" w:rsidRDefault="004F328C"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is enkel indien de commissaris van oordeel is dat de openbaarmaking van de overtreding aan de vennootschap onverantwoorde schade kan berokkenen dat hij de vermelding van een geval van niet-naleving kan weglaten. Het is dan ook van belang dat hij de elementen die geleid hebben tot deze conclusie op gepaste wijze documenteert. </w:t>
      </w:r>
    </w:p>
    <w:p w14:paraId="76A867D9" w14:textId="77777777" w:rsidR="004F328C" w:rsidRPr="00EA4C8F" w:rsidRDefault="004F328C" w:rsidP="00980172">
      <w:pPr>
        <w:pStyle w:val="ListParagraph"/>
        <w:spacing w:after="0" w:line="240" w:lineRule="auto"/>
        <w:ind w:left="0"/>
        <w:contextualSpacing w:val="0"/>
        <w:jc w:val="both"/>
        <w:rPr>
          <w:rFonts w:ascii="Times New Roman" w:hAnsi="Times New Roman"/>
          <w:sz w:val="24"/>
          <w:szCs w:val="24"/>
          <w:lang w:val="nl-BE"/>
        </w:rPr>
      </w:pPr>
    </w:p>
    <w:p w14:paraId="34BC8347" w14:textId="387919ED" w:rsidR="004F328C" w:rsidRPr="00EA4C8F" w:rsidRDefault="004F328C"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Vanaf het ogenblik dat het niet naleven van het </w:t>
      </w:r>
      <w:r w:rsidR="00962F68">
        <w:rPr>
          <w:rFonts w:ascii="Times New Roman" w:hAnsi="Times New Roman"/>
          <w:sz w:val="24"/>
          <w:szCs w:val="24"/>
          <w:lang w:val="nl-BE"/>
        </w:rPr>
        <w:t>WVV</w:t>
      </w:r>
      <w:r w:rsidRPr="00EA4C8F">
        <w:rPr>
          <w:rFonts w:ascii="Times New Roman" w:hAnsi="Times New Roman"/>
          <w:sz w:val="24"/>
          <w:szCs w:val="24"/>
          <w:lang w:val="nl-BE"/>
        </w:rPr>
        <w:t xml:space="preserve"> of de statuten niet is rechtgezet door de vennootschapsorganen, is de vermelding in het tweede deel van het commissarisverslag verplicht. Enkel indien het bestuursorgaan de gepaste maatregelen heeft genomen om de onwettige toestand recht te zetten, heeft de commissaris de mogelijkheid (en geenszins de verplichting) om van de vermelding af te zien</w:t>
      </w:r>
      <w:r w:rsidR="003706D2" w:rsidRPr="00EA4C8F">
        <w:rPr>
          <w:rFonts w:ascii="Times New Roman" w:hAnsi="Times New Roman"/>
          <w:sz w:val="24"/>
          <w:szCs w:val="24"/>
          <w:lang w:val="nl-BE"/>
        </w:rPr>
        <w:t>, hoewel dit niet is verplicht</w:t>
      </w:r>
      <w:r w:rsidRPr="00EA4C8F">
        <w:rPr>
          <w:rFonts w:ascii="Times New Roman" w:hAnsi="Times New Roman"/>
          <w:sz w:val="24"/>
          <w:szCs w:val="24"/>
          <w:lang w:val="nl-BE"/>
        </w:rPr>
        <w:t>.</w:t>
      </w:r>
    </w:p>
    <w:p w14:paraId="3F050BCA" w14:textId="77777777" w:rsidR="004F328C" w:rsidRPr="00EA4C8F" w:rsidRDefault="004F328C" w:rsidP="00980172">
      <w:pPr>
        <w:pStyle w:val="ListParagraph"/>
        <w:spacing w:after="0" w:line="240" w:lineRule="auto"/>
        <w:ind w:left="786" w:right="-1"/>
        <w:jc w:val="both"/>
        <w:rPr>
          <w:rFonts w:ascii="Times New Roman" w:hAnsi="Times New Roman"/>
          <w:sz w:val="24"/>
          <w:szCs w:val="24"/>
          <w:lang w:val="nl-BE"/>
        </w:rPr>
      </w:pPr>
    </w:p>
    <w:p w14:paraId="5BEC5471" w14:textId="29D24495" w:rsidR="00F70A91" w:rsidRPr="00EA4C8F" w:rsidRDefault="00F70A91" w:rsidP="00980172">
      <w:pPr>
        <w:pStyle w:val="Heading3"/>
        <w:rPr>
          <w:lang w:val="nl-BE"/>
        </w:rPr>
      </w:pPr>
      <w:bookmarkStart w:id="3047" w:name="_Toc90565899"/>
      <w:bookmarkStart w:id="3048" w:name="_Toc59187965"/>
      <w:bookmarkStart w:id="3049" w:name="_Toc510014179"/>
      <w:bookmarkStart w:id="3050" w:name="_Toc510077264"/>
      <w:bookmarkStart w:id="3051" w:name="_Toc510077662"/>
      <w:r w:rsidRPr="00EA4C8F">
        <w:rPr>
          <w:lang w:val="nl-BE"/>
        </w:rPr>
        <w:t>3.6.2. UBO-register: naleving door de vennootschap van het houden van het register en eventuele door de commissaris te nemen maatregelen</w:t>
      </w:r>
      <w:bookmarkEnd w:id="3047"/>
      <w:bookmarkEnd w:id="3048"/>
    </w:p>
    <w:p w14:paraId="029DCC05" w14:textId="7AA87EA8" w:rsidR="00F70A91" w:rsidRPr="00EA4C8F" w:rsidRDefault="00F70A91" w:rsidP="00980172">
      <w:pPr>
        <w:spacing w:after="0" w:line="240" w:lineRule="auto"/>
        <w:jc w:val="both"/>
        <w:rPr>
          <w:lang w:val="nl-BE"/>
        </w:rPr>
      </w:pPr>
    </w:p>
    <w:p w14:paraId="2D0FDEA2" w14:textId="08AAE42A" w:rsidR="00F70A91" w:rsidRPr="00EA4C8F" w:rsidRDefault="000663AD"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bookmarkStart w:id="3052" w:name="_Hlk1465756"/>
      <w:r w:rsidRPr="00EA4C8F">
        <w:rPr>
          <w:rFonts w:ascii="Times New Roman" w:hAnsi="Times New Roman"/>
          <w:bCs/>
          <w:iCs/>
          <w:sz w:val="24"/>
          <w:szCs w:val="24"/>
          <w:lang w:val="nl-BE"/>
        </w:rPr>
        <w:t xml:space="preserve">Het door de commissaris nagaan of de algemene vergadering correct is ingelicht over de naleving van de bepalingen van het </w:t>
      </w:r>
      <w:r w:rsidR="00962F68">
        <w:rPr>
          <w:rFonts w:ascii="Times New Roman" w:hAnsi="Times New Roman"/>
          <w:bCs/>
          <w:iCs/>
          <w:sz w:val="24"/>
          <w:szCs w:val="24"/>
          <w:lang w:val="nl-BE"/>
        </w:rPr>
        <w:t>WVV</w:t>
      </w:r>
      <w:r w:rsidRPr="00EA4C8F">
        <w:rPr>
          <w:rFonts w:ascii="Times New Roman" w:hAnsi="Times New Roman"/>
          <w:bCs/>
          <w:iCs/>
          <w:sz w:val="24"/>
          <w:szCs w:val="24"/>
          <w:lang w:val="nl-BE"/>
        </w:rPr>
        <w:t xml:space="preserve"> en in het bijzonder van deze betreffende het </w:t>
      </w:r>
      <w:r w:rsidRPr="00EA4C8F">
        <w:rPr>
          <w:rFonts w:ascii="Times New Roman" w:hAnsi="Times New Roman"/>
          <w:color w:val="262626" w:themeColor="text1" w:themeTint="D9"/>
          <w:sz w:val="24"/>
          <w:szCs w:val="24"/>
          <w:lang w:val="nl-BE"/>
        </w:rPr>
        <w:t>UBO-register (</w:t>
      </w:r>
      <w:r w:rsidRPr="00EA4C8F">
        <w:rPr>
          <w:rFonts w:ascii="Times New Roman" w:hAnsi="Times New Roman"/>
          <w:sz w:val="24"/>
          <w:szCs w:val="24"/>
          <w:lang w:val="nl-BE"/>
        </w:rPr>
        <w:t xml:space="preserve">UBO staat voor </w:t>
      </w:r>
      <w:r w:rsidRPr="00EA4C8F">
        <w:rPr>
          <w:rFonts w:ascii="Times New Roman" w:hAnsi="Times New Roman"/>
          <w:i/>
          <w:sz w:val="24"/>
          <w:szCs w:val="24"/>
          <w:lang w:val="nl-BE"/>
        </w:rPr>
        <w:t xml:space="preserve">Ultimate Beneficial owner, </w:t>
      </w:r>
      <w:r w:rsidRPr="00EA4C8F">
        <w:rPr>
          <w:rFonts w:ascii="Times New Roman" w:hAnsi="Times New Roman"/>
          <w:sz w:val="24"/>
          <w:szCs w:val="24"/>
          <w:lang w:val="nl-BE"/>
        </w:rPr>
        <w:t xml:space="preserve">of centraal register van uiteindelijke begunstigden) </w:t>
      </w:r>
      <w:r w:rsidRPr="00EA4C8F">
        <w:rPr>
          <w:rFonts w:ascii="Times New Roman" w:hAnsi="Times New Roman"/>
          <w:bCs/>
          <w:iCs/>
          <w:sz w:val="24"/>
          <w:szCs w:val="24"/>
          <w:lang w:val="nl-BE"/>
        </w:rPr>
        <w:t xml:space="preserve">valt onder het toepassingsgebied van artikel </w:t>
      </w:r>
      <w:r w:rsidR="00DA41DA">
        <w:rPr>
          <w:rFonts w:ascii="Times New Roman" w:hAnsi="Times New Roman"/>
          <w:bCs/>
          <w:iCs/>
          <w:sz w:val="24"/>
          <w:szCs w:val="24"/>
          <w:lang w:val="nl-BE"/>
        </w:rPr>
        <w:t>3:75</w:t>
      </w:r>
      <w:r w:rsidRPr="00EA4C8F">
        <w:rPr>
          <w:rFonts w:ascii="Times New Roman" w:hAnsi="Times New Roman"/>
          <w:bCs/>
          <w:iCs/>
          <w:sz w:val="24"/>
          <w:szCs w:val="24"/>
          <w:lang w:val="nl-BE"/>
        </w:rPr>
        <w:t xml:space="preserve">, §1, 9° </w:t>
      </w:r>
      <w:r w:rsidR="00962F68">
        <w:rPr>
          <w:rFonts w:ascii="Times New Roman" w:hAnsi="Times New Roman"/>
          <w:bCs/>
          <w:iCs/>
          <w:sz w:val="24"/>
          <w:szCs w:val="24"/>
          <w:lang w:val="nl-BE"/>
        </w:rPr>
        <w:t>WVV</w:t>
      </w:r>
      <w:r w:rsidR="00DA41DA" w:rsidRPr="00EA4C8F">
        <w:rPr>
          <w:rFonts w:ascii="Times New Roman" w:hAnsi="Times New Roman"/>
          <w:bCs/>
          <w:iCs/>
          <w:sz w:val="24"/>
          <w:szCs w:val="24"/>
          <w:lang w:val="nl-BE"/>
        </w:rPr>
        <w:t xml:space="preserve"> </w:t>
      </w:r>
      <w:r w:rsidR="000E6234" w:rsidRPr="00EA4C8F">
        <w:rPr>
          <w:rFonts w:ascii="Times New Roman" w:hAnsi="Times New Roman"/>
          <w:bCs/>
          <w:iCs/>
          <w:sz w:val="24"/>
          <w:szCs w:val="24"/>
          <w:lang w:val="nl-BE"/>
        </w:rPr>
        <w:t>(art</w:t>
      </w:r>
      <w:r w:rsidR="00DA41DA">
        <w:rPr>
          <w:rFonts w:ascii="Times New Roman" w:hAnsi="Times New Roman"/>
          <w:bCs/>
          <w:iCs/>
          <w:sz w:val="24"/>
          <w:szCs w:val="24"/>
          <w:lang w:val="nl-BE"/>
        </w:rPr>
        <w:t>. 144</w:t>
      </w:r>
      <w:r w:rsidR="000E6234" w:rsidRPr="00EA4C8F">
        <w:rPr>
          <w:rFonts w:ascii="Times New Roman" w:hAnsi="Times New Roman"/>
          <w:bCs/>
          <w:iCs/>
          <w:sz w:val="24"/>
          <w:szCs w:val="24"/>
          <w:lang w:val="nl-BE"/>
        </w:rPr>
        <w:t xml:space="preserve">, §1, 9° </w:t>
      </w:r>
      <w:r w:rsidR="00DA41DA">
        <w:rPr>
          <w:rFonts w:ascii="Times New Roman" w:hAnsi="Times New Roman"/>
          <w:bCs/>
          <w:iCs/>
          <w:sz w:val="24"/>
          <w:szCs w:val="24"/>
          <w:lang w:val="nl-BE"/>
        </w:rPr>
        <w:t>W. Venn.</w:t>
      </w:r>
      <w:r w:rsidR="000E6234" w:rsidRPr="00EA4C8F">
        <w:rPr>
          <w:rFonts w:ascii="Times New Roman" w:hAnsi="Times New Roman"/>
          <w:bCs/>
          <w:iCs/>
          <w:sz w:val="24"/>
          <w:szCs w:val="24"/>
          <w:lang w:val="nl-BE"/>
        </w:rPr>
        <w:t>)</w:t>
      </w:r>
      <w:r w:rsidRPr="00EA4C8F">
        <w:rPr>
          <w:rFonts w:ascii="Times New Roman" w:hAnsi="Times New Roman"/>
          <w:bCs/>
          <w:iCs/>
          <w:sz w:val="24"/>
          <w:szCs w:val="24"/>
          <w:lang w:val="nl-BE"/>
        </w:rPr>
        <w:t xml:space="preserve">. </w:t>
      </w:r>
      <w:bookmarkEnd w:id="3052"/>
    </w:p>
    <w:p w14:paraId="3B68DB67" w14:textId="77777777" w:rsidR="000663AD" w:rsidRPr="00EA4C8F" w:rsidRDefault="000663AD"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5FBF53E5" w14:textId="7B18AB68" w:rsidR="00604711" w:rsidRPr="00EA4C8F" w:rsidRDefault="0060471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Cs/>
          <w:iCs/>
          <w:sz w:val="24"/>
          <w:szCs w:val="24"/>
          <w:lang w:val="nl-BE"/>
        </w:rPr>
      </w:pPr>
      <w:r w:rsidRPr="00EA4C8F">
        <w:rPr>
          <w:rFonts w:ascii="Times New Roman" w:hAnsi="Times New Roman"/>
          <w:bCs/>
          <w:iCs/>
          <w:sz w:val="24"/>
          <w:szCs w:val="24"/>
          <w:lang w:val="nl-BE"/>
        </w:rPr>
        <w:t xml:space="preserve">Overeenkomstig artikel </w:t>
      </w:r>
      <w:r w:rsidR="00DA41DA" w:rsidRPr="00EA4C8F">
        <w:rPr>
          <w:rFonts w:ascii="Times New Roman" w:hAnsi="Times New Roman"/>
          <w:sz w:val="24"/>
          <w:szCs w:val="24"/>
          <w:lang w:val="nl-BE"/>
        </w:rPr>
        <w:t>1:35</w:t>
      </w:r>
      <w:r w:rsidRPr="00EA4C8F">
        <w:rPr>
          <w:rFonts w:ascii="Times New Roman" w:hAnsi="Times New Roman"/>
          <w:bCs/>
          <w:iCs/>
          <w:sz w:val="24"/>
          <w:szCs w:val="24"/>
          <w:lang w:val="nl-BE"/>
        </w:rPr>
        <w:t xml:space="preserve"> </w:t>
      </w:r>
      <w:r w:rsidR="00962F68">
        <w:rPr>
          <w:rFonts w:ascii="Times New Roman" w:hAnsi="Times New Roman"/>
          <w:sz w:val="24"/>
          <w:szCs w:val="24"/>
          <w:lang w:val="nl-BE"/>
        </w:rPr>
        <w:t>WVV</w:t>
      </w:r>
      <w:r w:rsidR="00DA41DA" w:rsidRPr="00EA4C8F">
        <w:rPr>
          <w:rFonts w:ascii="Times New Roman" w:hAnsi="Times New Roman"/>
          <w:sz w:val="24"/>
          <w:szCs w:val="24"/>
          <w:lang w:val="nl-BE"/>
        </w:rPr>
        <w:t xml:space="preserve"> </w:t>
      </w:r>
      <w:r w:rsidR="007A63A8" w:rsidRPr="00EA4C8F">
        <w:rPr>
          <w:rFonts w:ascii="Times New Roman" w:hAnsi="Times New Roman"/>
          <w:sz w:val="24"/>
          <w:szCs w:val="24"/>
          <w:lang w:val="nl-BE"/>
        </w:rPr>
        <w:t>(art</w:t>
      </w:r>
      <w:r w:rsidR="00DA41DA">
        <w:rPr>
          <w:rFonts w:ascii="Times New Roman" w:hAnsi="Times New Roman"/>
          <w:sz w:val="24"/>
          <w:szCs w:val="24"/>
          <w:lang w:val="nl-BE"/>
        </w:rPr>
        <w:t>. 14/1 W. Venn.)</w:t>
      </w:r>
      <w:r w:rsidRPr="00EA4C8F">
        <w:rPr>
          <w:rFonts w:ascii="Times New Roman" w:hAnsi="Times New Roman"/>
          <w:bCs/>
          <w:iCs/>
          <w:sz w:val="24"/>
          <w:szCs w:val="24"/>
          <w:lang w:val="nl-BE"/>
        </w:rPr>
        <w:t>:</w:t>
      </w:r>
    </w:p>
    <w:p w14:paraId="2B75DE71" w14:textId="77777777" w:rsidR="00604711" w:rsidRPr="00EA4C8F" w:rsidRDefault="00604711" w:rsidP="00980172">
      <w:pPr>
        <w:pStyle w:val="ListParagraph"/>
        <w:jc w:val="both"/>
        <w:rPr>
          <w:rFonts w:ascii="Times New Roman" w:hAnsi="Times New Roman"/>
          <w:bCs/>
          <w:iCs/>
          <w:sz w:val="24"/>
          <w:szCs w:val="24"/>
          <w:lang w:val="nl-BE"/>
        </w:rPr>
      </w:pPr>
    </w:p>
    <w:p w14:paraId="4A02649D" w14:textId="2C525E6E" w:rsidR="00604711" w:rsidRPr="00EA4C8F" w:rsidRDefault="00604711" w:rsidP="00A66B70">
      <w:pPr>
        <w:pStyle w:val="ListParagraph"/>
        <w:numPr>
          <w:ilvl w:val="2"/>
          <w:numId w:val="80"/>
        </w:numPr>
        <w:overflowPunct w:val="0"/>
        <w:autoSpaceDE w:val="0"/>
        <w:autoSpaceDN w:val="0"/>
        <w:adjustRightInd w:val="0"/>
        <w:spacing w:after="0" w:line="240" w:lineRule="auto"/>
        <w:ind w:left="851" w:hanging="567"/>
        <w:jc w:val="both"/>
        <w:textAlignment w:val="baseline"/>
        <w:rPr>
          <w:rFonts w:ascii="Times New Roman" w:hAnsi="Times New Roman"/>
          <w:bCs/>
          <w:iCs/>
          <w:sz w:val="24"/>
          <w:szCs w:val="24"/>
          <w:lang w:val="nl-BE"/>
        </w:rPr>
      </w:pPr>
      <w:r w:rsidRPr="00EA4C8F">
        <w:rPr>
          <w:rFonts w:ascii="Times New Roman" w:hAnsi="Times New Roman"/>
          <w:bCs/>
          <w:iCs/>
          <w:sz w:val="24"/>
          <w:szCs w:val="24"/>
          <w:lang w:val="nl-BE"/>
        </w:rPr>
        <w:t>dienen de vennootschappen toereikende, accurate en actuele informatie over wie hun uiteindelijke begunstigden zijn</w:t>
      </w:r>
      <w:r w:rsidRPr="00EA4C8F" w:rsidDel="006A53AF">
        <w:rPr>
          <w:rFonts w:ascii="Times New Roman" w:hAnsi="Times New Roman"/>
          <w:bCs/>
          <w:iCs/>
          <w:sz w:val="24"/>
          <w:szCs w:val="24"/>
          <w:lang w:val="nl-BE"/>
        </w:rPr>
        <w:t xml:space="preserve"> </w:t>
      </w:r>
      <w:r w:rsidRPr="00EA4C8F">
        <w:rPr>
          <w:rFonts w:ascii="Times New Roman" w:hAnsi="Times New Roman"/>
          <w:bCs/>
          <w:iCs/>
          <w:sz w:val="24"/>
          <w:szCs w:val="24"/>
          <w:lang w:val="nl-BE"/>
        </w:rPr>
        <w:t>in te winnen en bij te houden; het gaat hier minstens om de naam, geboortedatum, nationaliteit en adres van de uiteindelijke begunstigde, alsmede, voor wat de vennootschappen betreft, de aard en omvang van het door de uiteindelijke begunstigde gehouden economisch belang;</w:t>
      </w:r>
    </w:p>
    <w:p w14:paraId="58DAAE81" w14:textId="7C74A791" w:rsidR="00604711" w:rsidRPr="00EA4C8F" w:rsidRDefault="00604711" w:rsidP="00A66B70">
      <w:pPr>
        <w:pStyle w:val="ListParagraph"/>
        <w:numPr>
          <w:ilvl w:val="2"/>
          <w:numId w:val="80"/>
        </w:numPr>
        <w:overflowPunct w:val="0"/>
        <w:autoSpaceDE w:val="0"/>
        <w:autoSpaceDN w:val="0"/>
        <w:adjustRightInd w:val="0"/>
        <w:spacing w:after="0" w:line="240" w:lineRule="auto"/>
        <w:ind w:left="851" w:hanging="567"/>
        <w:jc w:val="both"/>
        <w:textAlignment w:val="baseline"/>
        <w:rPr>
          <w:rFonts w:ascii="Times New Roman" w:hAnsi="Times New Roman"/>
          <w:sz w:val="24"/>
          <w:szCs w:val="24"/>
          <w:lang w:val="nl-BE"/>
        </w:rPr>
      </w:pPr>
      <w:r w:rsidRPr="00EA4C8F">
        <w:rPr>
          <w:rFonts w:ascii="Times New Roman" w:hAnsi="Times New Roman"/>
          <w:bCs/>
          <w:iCs/>
          <w:sz w:val="24"/>
          <w:szCs w:val="24"/>
          <w:lang w:val="nl-BE"/>
        </w:rPr>
        <w:t xml:space="preserve">dienen de bestuurders deze gegevens binnen de maand </w:t>
      </w:r>
      <w:r w:rsidRPr="00EA4C8F">
        <w:rPr>
          <w:rFonts w:ascii="Times New Roman" w:hAnsi="Times New Roman"/>
          <w:sz w:val="24"/>
          <w:szCs w:val="24"/>
          <w:lang w:val="nl-BE"/>
        </w:rPr>
        <w:t xml:space="preserve">te rekenen , </w:t>
      </w:r>
      <w:r w:rsidRPr="00EA4C8F">
        <w:rPr>
          <w:rFonts w:ascii="Times New Roman" w:hAnsi="Times New Roman"/>
          <w:bCs/>
          <w:iCs/>
          <w:sz w:val="24"/>
          <w:szCs w:val="24"/>
          <w:lang w:val="nl-BE"/>
        </w:rPr>
        <w:t>aan het UBO-register over te maken.</w:t>
      </w:r>
    </w:p>
    <w:p w14:paraId="1B61C51F" w14:textId="53A6EF9C" w:rsidR="00604711" w:rsidRPr="00EA4C8F" w:rsidRDefault="00604711" w:rsidP="00980172">
      <w:pPr>
        <w:overflowPunct w:val="0"/>
        <w:autoSpaceDE w:val="0"/>
        <w:autoSpaceDN w:val="0"/>
        <w:adjustRightInd w:val="0"/>
        <w:spacing w:after="0" w:line="240" w:lineRule="auto"/>
        <w:jc w:val="both"/>
        <w:textAlignment w:val="baseline"/>
        <w:rPr>
          <w:rFonts w:ascii="Times New Roman" w:hAnsi="Times New Roman"/>
          <w:sz w:val="24"/>
          <w:szCs w:val="24"/>
          <w:lang w:val="nl-BE"/>
        </w:rPr>
      </w:pPr>
    </w:p>
    <w:p w14:paraId="46432616" w14:textId="1F34701A" w:rsidR="00604711" w:rsidRPr="00EA4C8F" w:rsidRDefault="00604711" w:rsidP="00980172">
      <w:pPr>
        <w:overflowPunct w:val="0"/>
        <w:autoSpaceDE w:val="0"/>
        <w:autoSpaceDN w:val="0"/>
        <w:adjustRightInd w:val="0"/>
        <w:spacing w:after="0" w:line="240" w:lineRule="auto"/>
        <w:jc w:val="both"/>
        <w:textAlignment w:val="baseline"/>
        <w:rPr>
          <w:rFonts w:ascii="Times New Roman" w:hAnsi="Times New Roman"/>
          <w:sz w:val="24"/>
          <w:szCs w:val="24"/>
          <w:lang w:val="nl-BE"/>
        </w:rPr>
      </w:pPr>
      <w:r w:rsidRPr="00EA4C8F">
        <w:rPr>
          <w:rFonts w:ascii="Times New Roman" w:hAnsi="Times New Roman"/>
          <w:sz w:val="24"/>
          <w:szCs w:val="24"/>
          <w:lang w:val="nl-BE"/>
        </w:rPr>
        <w:t>Het valt te noteren dat dezelfde verplichtingen ook rusten op de verenigingen zonder winstoogmerk en de stichtingen</w:t>
      </w:r>
      <w:r w:rsidR="002270AB">
        <w:rPr>
          <w:rFonts w:ascii="Times New Roman" w:hAnsi="Times New Roman"/>
          <w:sz w:val="24"/>
          <w:szCs w:val="24"/>
          <w:lang w:val="nl-BE"/>
        </w:rPr>
        <w:t xml:space="preserve"> (art. 1:33 WVV)</w:t>
      </w:r>
      <w:r w:rsidRPr="00EA4C8F">
        <w:rPr>
          <w:rFonts w:ascii="Times New Roman" w:hAnsi="Times New Roman"/>
          <w:sz w:val="24"/>
          <w:szCs w:val="24"/>
          <w:lang w:val="nl-BE"/>
        </w:rPr>
        <w:t>. Bijgevolg zijn de hiernavolgende overwegingen, naar analogie, ook van toepassing op de commissarissen van vzw’s en stichtingen.</w:t>
      </w:r>
    </w:p>
    <w:p w14:paraId="7D8CD6C1" w14:textId="141BB867" w:rsidR="00604711" w:rsidRPr="00EA4C8F" w:rsidRDefault="00604711" w:rsidP="00980172">
      <w:pPr>
        <w:overflowPunct w:val="0"/>
        <w:autoSpaceDE w:val="0"/>
        <w:autoSpaceDN w:val="0"/>
        <w:adjustRightInd w:val="0"/>
        <w:spacing w:after="0" w:line="240" w:lineRule="auto"/>
        <w:jc w:val="both"/>
        <w:textAlignment w:val="baseline"/>
        <w:rPr>
          <w:rFonts w:ascii="Times New Roman" w:hAnsi="Times New Roman"/>
          <w:sz w:val="24"/>
          <w:szCs w:val="24"/>
          <w:lang w:val="nl-BE"/>
        </w:rPr>
      </w:pPr>
    </w:p>
    <w:p w14:paraId="1AE13A3D" w14:textId="14DBAF52" w:rsidR="00604711" w:rsidRPr="00EA4C8F" w:rsidRDefault="0060471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Cs/>
          <w:iCs/>
          <w:sz w:val="24"/>
          <w:szCs w:val="24"/>
          <w:lang w:val="nl-BE"/>
        </w:rPr>
      </w:pPr>
      <w:r w:rsidRPr="00EA4C8F">
        <w:rPr>
          <w:rFonts w:ascii="Times New Roman" w:hAnsi="Times New Roman"/>
          <w:bCs/>
          <w:iCs/>
          <w:sz w:val="24"/>
          <w:szCs w:val="24"/>
          <w:lang w:val="nl-BE"/>
        </w:rPr>
        <w:t xml:space="preserve">Om in zijn commissarisverslag te kunnen vermelden </w:t>
      </w:r>
      <w:r w:rsidRPr="00EA4C8F">
        <w:rPr>
          <w:rFonts w:ascii="Times New Roman" w:hAnsi="Times New Roman"/>
          <w:sz w:val="24"/>
          <w:szCs w:val="24"/>
          <w:lang w:val="nl-BE"/>
        </w:rPr>
        <w:t xml:space="preserve">dat hij geen kennis heeft gekregen van verrichtingen gedaan of beslissingen genomen in overtreding met artikel </w:t>
      </w:r>
      <w:r w:rsidR="00DA41DA">
        <w:rPr>
          <w:rFonts w:ascii="Times New Roman" w:hAnsi="Times New Roman"/>
          <w:sz w:val="24"/>
          <w:szCs w:val="24"/>
          <w:lang w:val="nl-BE"/>
        </w:rPr>
        <w:t>1:35</w:t>
      </w:r>
      <w:r w:rsidRPr="00EA4C8F">
        <w:rPr>
          <w:rFonts w:ascii="Times New Roman" w:hAnsi="Times New Roman"/>
          <w:sz w:val="24"/>
          <w:szCs w:val="24"/>
          <w:lang w:val="nl-BE"/>
        </w:rPr>
        <w:t xml:space="preserve"> </w:t>
      </w:r>
      <w:r w:rsidR="00962F68">
        <w:rPr>
          <w:rFonts w:ascii="Times New Roman" w:hAnsi="Times New Roman"/>
          <w:sz w:val="24"/>
          <w:szCs w:val="24"/>
          <w:lang w:val="nl-BE"/>
        </w:rPr>
        <w:t>WVV</w:t>
      </w:r>
      <w:r w:rsidR="00DA41DA" w:rsidRPr="00EA4C8F">
        <w:rPr>
          <w:rFonts w:ascii="Times New Roman" w:hAnsi="Times New Roman"/>
          <w:sz w:val="24"/>
          <w:szCs w:val="24"/>
          <w:lang w:val="nl-BE"/>
        </w:rPr>
        <w:t xml:space="preserve"> </w:t>
      </w:r>
      <w:r w:rsidR="007A63A8" w:rsidRPr="00EA4C8F">
        <w:rPr>
          <w:rFonts w:ascii="Times New Roman" w:hAnsi="Times New Roman"/>
          <w:sz w:val="24"/>
          <w:szCs w:val="24"/>
          <w:lang w:val="nl-BE"/>
        </w:rPr>
        <w:t>(art</w:t>
      </w:r>
      <w:r w:rsidR="00DA41DA">
        <w:rPr>
          <w:rFonts w:ascii="Times New Roman" w:hAnsi="Times New Roman"/>
          <w:sz w:val="24"/>
          <w:szCs w:val="24"/>
          <w:lang w:val="nl-BE"/>
        </w:rPr>
        <w:t>. 14/1 W. Venn.</w:t>
      </w:r>
      <w:r w:rsidR="007A63A8" w:rsidRPr="00EA4C8F">
        <w:rPr>
          <w:rFonts w:ascii="Times New Roman" w:hAnsi="Times New Roman"/>
          <w:sz w:val="24"/>
          <w:szCs w:val="24"/>
          <w:lang w:val="nl-BE"/>
        </w:rPr>
        <w:t>)</w:t>
      </w:r>
      <w:r w:rsidRPr="00EA4C8F">
        <w:rPr>
          <w:rFonts w:ascii="Times New Roman" w:hAnsi="Times New Roman"/>
          <w:bCs/>
          <w:iCs/>
          <w:sz w:val="24"/>
          <w:szCs w:val="24"/>
          <w:lang w:val="nl-BE"/>
        </w:rPr>
        <w:t>, volgt de commissaris</w:t>
      </w:r>
      <w:ins w:id="3053" w:author="Inge Vanbeveren" w:date="2021-12-16T16:50:00Z">
        <w:r w:rsidR="00E33185">
          <w:rPr>
            <w:rFonts w:ascii="Times New Roman" w:hAnsi="Times New Roman"/>
            <w:bCs/>
            <w:iCs/>
            <w:sz w:val="24"/>
            <w:szCs w:val="24"/>
            <w:lang w:val="nl-BE"/>
          </w:rPr>
          <w:t>, overeenkomstig de bijkomende norm (herziene versie 2020),</w:t>
        </w:r>
      </w:ins>
      <w:r w:rsidRPr="00EA4C8F">
        <w:rPr>
          <w:rFonts w:ascii="Times New Roman" w:hAnsi="Times New Roman"/>
          <w:bCs/>
          <w:iCs/>
          <w:sz w:val="24"/>
          <w:szCs w:val="24"/>
          <w:lang w:val="nl-BE"/>
        </w:rPr>
        <w:t xml:space="preserve"> een proportionele benadering en:</w:t>
      </w:r>
    </w:p>
    <w:p w14:paraId="39EBC99A" w14:textId="77777777" w:rsidR="00604711" w:rsidRPr="00EA4C8F" w:rsidRDefault="00604711" w:rsidP="00980172">
      <w:pPr>
        <w:pStyle w:val="ListParagraph"/>
        <w:tabs>
          <w:tab w:val="left" w:pos="567"/>
        </w:tabs>
        <w:spacing w:after="0" w:line="240" w:lineRule="auto"/>
        <w:ind w:left="0"/>
        <w:contextualSpacing w:val="0"/>
        <w:jc w:val="both"/>
        <w:rPr>
          <w:rFonts w:ascii="Times New Roman" w:hAnsi="Times New Roman"/>
          <w:bCs/>
          <w:iCs/>
          <w:sz w:val="24"/>
          <w:szCs w:val="24"/>
          <w:lang w:val="nl-BE"/>
        </w:rPr>
      </w:pPr>
    </w:p>
    <w:p w14:paraId="4D83E54A" w14:textId="42698763" w:rsidR="00604711" w:rsidRPr="00EA4C8F" w:rsidRDefault="00604711" w:rsidP="00A66B70">
      <w:pPr>
        <w:pStyle w:val="ListParagraph"/>
        <w:keepLines/>
        <w:numPr>
          <w:ilvl w:val="0"/>
          <w:numId w:val="91"/>
        </w:numPr>
        <w:overflowPunct w:val="0"/>
        <w:autoSpaceDE w:val="0"/>
        <w:autoSpaceDN w:val="0"/>
        <w:adjustRightInd w:val="0"/>
        <w:spacing w:after="0" w:line="240" w:lineRule="auto"/>
        <w:ind w:left="851" w:hanging="567"/>
        <w:jc w:val="both"/>
        <w:textAlignment w:val="baseline"/>
        <w:rPr>
          <w:rFonts w:ascii="Times New Roman" w:hAnsi="Times New Roman"/>
          <w:bCs/>
          <w:iCs/>
          <w:sz w:val="24"/>
          <w:szCs w:val="24"/>
          <w:lang w:val="nl-BE"/>
        </w:rPr>
      </w:pPr>
      <w:r w:rsidRPr="00EA4C8F">
        <w:rPr>
          <w:rFonts w:ascii="Times New Roman" w:hAnsi="Times New Roman"/>
          <w:bCs/>
          <w:iCs/>
          <w:sz w:val="24"/>
          <w:szCs w:val="24"/>
          <w:lang w:val="nl-BE"/>
        </w:rPr>
        <w:t xml:space="preserve">zal hij aandachtig moeten zijn voor het feit dat hij de informatie uit het UBO-register verkrijgt en documenteert door rechtstreeks het register te raadplegen of door deze informatie op te vragen bij de </w:t>
      </w:r>
      <w:r w:rsidR="00792C1B">
        <w:rPr>
          <w:rFonts w:ascii="Times New Roman" w:hAnsi="Times New Roman"/>
          <w:bCs/>
          <w:iCs/>
          <w:sz w:val="24"/>
          <w:szCs w:val="24"/>
          <w:lang w:val="nl-BE"/>
        </w:rPr>
        <w:t>entiteit</w:t>
      </w:r>
      <w:r w:rsidR="00792C1B" w:rsidRPr="00EA4C8F">
        <w:rPr>
          <w:rFonts w:ascii="Times New Roman" w:hAnsi="Times New Roman"/>
          <w:bCs/>
          <w:iCs/>
          <w:sz w:val="24"/>
          <w:szCs w:val="24"/>
          <w:lang w:val="nl-BE"/>
        </w:rPr>
        <w:t xml:space="preserve"> </w:t>
      </w:r>
      <w:r w:rsidRPr="00EA4C8F">
        <w:rPr>
          <w:rFonts w:ascii="Times New Roman" w:hAnsi="Times New Roman"/>
          <w:bCs/>
          <w:iCs/>
          <w:sz w:val="24"/>
          <w:szCs w:val="24"/>
          <w:lang w:val="nl-BE"/>
        </w:rPr>
        <w:t xml:space="preserve">zelf; er kan bijvoorbeeld ook aan de vennootschap gevraagd worden naar een recente kopie van het UBO-register; </w:t>
      </w:r>
    </w:p>
    <w:p w14:paraId="2CC19E99" w14:textId="480FE2FF" w:rsidR="000663AD" w:rsidRPr="00EA4C8F" w:rsidRDefault="00F64CE1" w:rsidP="00A66B70">
      <w:pPr>
        <w:pStyle w:val="ListParagraph"/>
        <w:numPr>
          <w:ilvl w:val="0"/>
          <w:numId w:val="91"/>
        </w:numPr>
        <w:tabs>
          <w:tab w:val="left" w:pos="567"/>
        </w:tabs>
        <w:spacing w:after="0" w:line="240" w:lineRule="auto"/>
        <w:ind w:left="851" w:hanging="567"/>
        <w:contextualSpacing w:val="0"/>
        <w:jc w:val="both"/>
        <w:rPr>
          <w:rFonts w:ascii="Times New Roman" w:hAnsi="Times New Roman"/>
          <w:sz w:val="24"/>
          <w:szCs w:val="24"/>
          <w:lang w:val="nl-BE"/>
        </w:rPr>
      </w:pPr>
      <w:r w:rsidRPr="00EA4C8F">
        <w:rPr>
          <w:rFonts w:ascii="Times New Roman" w:hAnsi="Times New Roman"/>
          <w:bCs/>
          <w:iCs/>
          <w:sz w:val="24"/>
          <w:szCs w:val="24"/>
          <w:lang w:val="nl-BE"/>
        </w:rPr>
        <w:lastRenderedPageBreak/>
        <w:t xml:space="preserve"> </w:t>
      </w:r>
      <w:r w:rsidRPr="00EA4C8F">
        <w:rPr>
          <w:rFonts w:ascii="Times New Roman" w:hAnsi="Times New Roman"/>
          <w:bCs/>
          <w:iCs/>
          <w:sz w:val="24"/>
          <w:szCs w:val="24"/>
          <w:lang w:val="nl-BE"/>
        </w:rPr>
        <w:tab/>
      </w:r>
      <w:r w:rsidR="00604711" w:rsidRPr="00EA4C8F">
        <w:rPr>
          <w:rFonts w:ascii="Times New Roman" w:hAnsi="Times New Roman"/>
          <w:bCs/>
          <w:iCs/>
          <w:sz w:val="24"/>
          <w:szCs w:val="24"/>
          <w:lang w:val="nl-BE"/>
        </w:rPr>
        <w:t xml:space="preserve">zal hij nagaan of er kennelijke inconsistenties bestaan (marginale toetsing), aan de hand van de informatie waarover hij beschikt in zijn dossier; </w:t>
      </w:r>
      <w:r w:rsidR="00604711" w:rsidRPr="00EA4C8F">
        <w:rPr>
          <w:rFonts w:ascii="Times New Roman" w:hAnsi="Times New Roman"/>
          <w:color w:val="000000"/>
          <w:sz w:val="24"/>
          <w:szCs w:val="24"/>
          <w:lang w:val="nl-BE"/>
        </w:rPr>
        <w:t>wanneer de commissaris kennelijke inconsistenties vaststelt tussen de informatie door de bestuurders overgemaakt aan het UBO-register en de informatie waarover hij beschikt in het kader van de cliëntonderzoeksmaatregelen, zal hij nagaan of zijn eigen informatie dient geactualiseerd te worden en de redenen hiervoor onderzoeken.</w:t>
      </w:r>
    </w:p>
    <w:p w14:paraId="05608FB9" w14:textId="55845370" w:rsidR="00604711" w:rsidRPr="00EA4C8F" w:rsidRDefault="00604711" w:rsidP="00980172">
      <w:pPr>
        <w:tabs>
          <w:tab w:val="left" w:pos="567"/>
        </w:tabs>
        <w:spacing w:after="0" w:line="240" w:lineRule="auto"/>
        <w:jc w:val="both"/>
        <w:rPr>
          <w:rFonts w:ascii="Times New Roman" w:hAnsi="Times New Roman"/>
          <w:sz w:val="24"/>
          <w:szCs w:val="24"/>
          <w:lang w:val="nl-BE"/>
        </w:rPr>
      </w:pPr>
    </w:p>
    <w:p w14:paraId="5081C9D3" w14:textId="4197300A" w:rsidR="00604711" w:rsidRPr="00EA4C8F" w:rsidRDefault="0060471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bCs/>
          <w:iCs/>
          <w:sz w:val="24"/>
          <w:szCs w:val="24"/>
          <w:lang w:val="nl-BE"/>
        </w:rPr>
        <w:t>Indien de commissaris kennis heeft van een kennelijke inconsistentie die een geval van niet-</w:t>
      </w:r>
      <w:r w:rsidRPr="00EA4C8F">
        <w:rPr>
          <w:rFonts w:ascii="Times New Roman" w:hAnsi="Times New Roman"/>
          <w:sz w:val="24"/>
          <w:szCs w:val="24"/>
          <w:lang w:val="nl-BE"/>
        </w:rPr>
        <w:t>naleving</w:t>
      </w:r>
      <w:r w:rsidRPr="00EA4C8F">
        <w:rPr>
          <w:rFonts w:ascii="Times New Roman" w:hAnsi="Times New Roman"/>
          <w:bCs/>
          <w:iCs/>
          <w:sz w:val="24"/>
          <w:szCs w:val="24"/>
          <w:lang w:val="nl-BE"/>
        </w:rPr>
        <w:t xml:space="preserve"> van </w:t>
      </w:r>
      <w:r w:rsidR="00020B99">
        <w:rPr>
          <w:rFonts w:ascii="Times New Roman" w:hAnsi="Times New Roman"/>
          <w:bCs/>
          <w:iCs/>
          <w:sz w:val="24"/>
          <w:szCs w:val="24"/>
          <w:lang w:val="nl-BE"/>
        </w:rPr>
        <w:t xml:space="preserve">Boek 1, </w:t>
      </w:r>
      <w:r w:rsidR="00DA41DA" w:rsidRPr="00EA4C8F">
        <w:rPr>
          <w:rFonts w:ascii="Times New Roman" w:hAnsi="Times New Roman"/>
          <w:bCs/>
          <w:iCs/>
          <w:sz w:val="24"/>
          <w:szCs w:val="24"/>
          <w:lang w:val="nl-BE"/>
        </w:rPr>
        <w:t xml:space="preserve">Titel 8 </w:t>
      </w:r>
      <w:r w:rsidR="00962F68">
        <w:rPr>
          <w:rFonts w:ascii="Times New Roman" w:hAnsi="Times New Roman"/>
          <w:bCs/>
          <w:iCs/>
          <w:sz w:val="24"/>
          <w:szCs w:val="24"/>
          <w:lang w:val="nl-BE"/>
        </w:rPr>
        <w:t>WVV</w:t>
      </w:r>
      <w:r w:rsidR="00DA41DA" w:rsidRPr="00EA4C8F">
        <w:rPr>
          <w:rFonts w:ascii="Times New Roman" w:hAnsi="Times New Roman"/>
          <w:bCs/>
          <w:iCs/>
          <w:sz w:val="24"/>
          <w:szCs w:val="24"/>
          <w:lang w:val="nl-BE"/>
        </w:rPr>
        <w:t xml:space="preserve"> </w:t>
      </w:r>
      <w:r w:rsidR="00DA41DA">
        <w:rPr>
          <w:rFonts w:ascii="Times New Roman" w:hAnsi="Times New Roman"/>
          <w:bCs/>
          <w:iCs/>
          <w:sz w:val="24"/>
          <w:szCs w:val="24"/>
          <w:lang w:val="nl-BE"/>
        </w:rPr>
        <w:t>(</w:t>
      </w:r>
      <w:r w:rsidR="00DA41DA" w:rsidRPr="00EA4C8F">
        <w:rPr>
          <w:rFonts w:ascii="Times New Roman" w:hAnsi="Times New Roman"/>
          <w:bCs/>
          <w:iCs/>
          <w:sz w:val="24"/>
          <w:szCs w:val="24"/>
          <w:lang w:val="nl-BE"/>
        </w:rPr>
        <w:t>art</w:t>
      </w:r>
      <w:r w:rsidR="00DA41DA">
        <w:rPr>
          <w:rFonts w:ascii="Times New Roman" w:hAnsi="Times New Roman"/>
          <w:bCs/>
          <w:iCs/>
          <w:sz w:val="24"/>
          <w:szCs w:val="24"/>
          <w:lang w:val="nl-BE"/>
        </w:rPr>
        <w:t>.</w:t>
      </w:r>
      <w:r w:rsidR="00DA41DA" w:rsidRPr="00EA4C8F">
        <w:rPr>
          <w:rFonts w:ascii="Times New Roman" w:hAnsi="Times New Roman"/>
          <w:bCs/>
          <w:iCs/>
          <w:sz w:val="24"/>
          <w:szCs w:val="24"/>
          <w:lang w:val="nl-BE"/>
        </w:rPr>
        <w:t xml:space="preserve"> </w:t>
      </w:r>
      <w:r w:rsidRPr="00EA4C8F">
        <w:rPr>
          <w:rFonts w:ascii="Times New Roman" w:hAnsi="Times New Roman"/>
          <w:bCs/>
          <w:iCs/>
          <w:sz w:val="24"/>
          <w:szCs w:val="24"/>
          <w:lang w:val="nl-BE"/>
        </w:rPr>
        <w:t>14/1</w:t>
      </w:r>
      <w:r w:rsidR="00DA41DA">
        <w:rPr>
          <w:rFonts w:ascii="Times New Roman" w:hAnsi="Times New Roman"/>
          <w:bCs/>
          <w:iCs/>
          <w:sz w:val="24"/>
          <w:szCs w:val="24"/>
          <w:lang w:val="nl-BE"/>
        </w:rPr>
        <w:t xml:space="preserve"> W. Venn.)</w:t>
      </w:r>
      <w:r w:rsidR="00DA41DA" w:rsidRPr="00EA4C8F" w:rsidDel="00DA41DA">
        <w:rPr>
          <w:rFonts w:ascii="Times New Roman" w:hAnsi="Times New Roman"/>
          <w:bCs/>
          <w:iCs/>
          <w:sz w:val="24"/>
          <w:szCs w:val="24"/>
          <w:lang w:val="nl-BE"/>
        </w:rPr>
        <w:t xml:space="preserve"> </w:t>
      </w:r>
      <w:r w:rsidRPr="00EA4C8F">
        <w:rPr>
          <w:rFonts w:ascii="Times New Roman" w:hAnsi="Times New Roman"/>
          <w:bCs/>
          <w:iCs/>
          <w:sz w:val="24"/>
          <w:szCs w:val="24"/>
          <w:lang w:val="nl-BE"/>
        </w:rPr>
        <w:t xml:space="preserve">uitmaakt, zal hij, overeenkomstig de </w:t>
      </w:r>
      <w:r w:rsidR="002005B8">
        <w:rPr>
          <w:rFonts w:ascii="Times New Roman" w:hAnsi="Times New Roman"/>
          <w:bCs/>
          <w:iCs/>
          <w:sz w:val="24"/>
          <w:szCs w:val="24"/>
          <w:lang w:val="nl-BE"/>
        </w:rPr>
        <w:t>bijkomende norm (herziene versie 2020)</w:t>
      </w:r>
      <w:r w:rsidRPr="00EA4C8F">
        <w:rPr>
          <w:rFonts w:ascii="Times New Roman" w:hAnsi="Times New Roman"/>
          <w:bCs/>
          <w:iCs/>
          <w:sz w:val="24"/>
          <w:szCs w:val="24"/>
          <w:lang w:val="nl-BE"/>
        </w:rPr>
        <w:t>, nagaan of de openbaarmaking van dit geval van niet-naleving onverantwoorde schade kan berokkenen, met name indien na een gesprek met het bestuursorgaan deze laatste de gepaste maatregelen heeft genomen om de aldus ontstane toestand te herstellen.</w:t>
      </w:r>
      <w:r w:rsidR="00BB1946">
        <w:rPr>
          <w:rFonts w:ascii="Times New Roman" w:hAnsi="Times New Roman"/>
          <w:bCs/>
          <w:iCs/>
          <w:sz w:val="24"/>
          <w:szCs w:val="24"/>
          <w:lang w:val="nl-BE"/>
        </w:rPr>
        <w:t xml:space="preserve"> </w:t>
      </w:r>
      <w:r w:rsidR="00554677" w:rsidRPr="00EA4C8F">
        <w:rPr>
          <w:rFonts w:ascii="Times New Roman" w:hAnsi="Times New Roman"/>
          <w:bCs/>
          <w:iCs/>
          <w:sz w:val="24"/>
          <w:szCs w:val="24"/>
          <w:vertAlign w:val="superscript"/>
          <w:lang w:val="nl-BE"/>
        </w:rPr>
        <w:t>(</w:t>
      </w:r>
      <w:r w:rsidRPr="00EA4C8F">
        <w:rPr>
          <w:rStyle w:val="FootnoteReference"/>
          <w:rFonts w:ascii="Times New Roman" w:hAnsi="Times New Roman"/>
          <w:color w:val="000000"/>
          <w:sz w:val="24"/>
          <w:szCs w:val="24"/>
          <w:lang w:val="nl-BE"/>
        </w:rPr>
        <w:footnoteReference w:id="218"/>
      </w:r>
      <w:r w:rsidR="00554677" w:rsidRPr="00EA4C8F">
        <w:rPr>
          <w:rFonts w:ascii="Times New Roman" w:hAnsi="Times New Roman"/>
          <w:bCs/>
          <w:iCs/>
          <w:sz w:val="24"/>
          <w:szCs w:val="24"/>
          <w:vertAlign w:val="superscript"/>
          <w:lang w:val="nl-BE"/>
        </w:rPr>
        <w:t>)</w:t>
      </w:r>
    </w:p>
    <w:p w14:paraId="678893FA" w14:textId="77777777" w:rsidR="00604711" w:rsidRPr="00EA4C8F" w:rsidRDefault="00604711"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1B95C687" w14:textId="237AB6AC" w:rsidR="00604711" w:rsidRPr="00EA4C8F" w:rsidRDefault="00534736"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Bovendien</w:t>
      </w:r>
      <w:r w:rsidRPr="00EA4C8F">
        <w:rPr>
          <w:rFonts w:ascii="Times New Roman" w:hAnsi="Times New Roman"/>
          <w:bCs/>
          <w:iCs/>
          <w:sz w:val="24"/>
          <w:szCs w:val="24"/>
          <w:lang w:val="nl-BE"/>
        </w:rPr>
        <w:t xml:space="preserve"> zal de commissaris nagaan of de vastgestelde kennelijke inconsistentie van dien aard is dat hij, in combinatie met andere elementen, vermoedt </w:t>
      </w:r>
      <w:r w:rsidRPr="00EA4C8F">
        <w:rPr>
          <w:rFonts w:ascii="Times New Roman" w:hAnsi="Times New Roman"/>
          <w:sz w:val="24"/>
          <w:szCs w:val="24"/>
          <w:lang w:val="nl-BE"/>
        </w:rPr>
        <w:t>of redelijke gronden heeft om te vermoeden dat geldmiddelen, verrichtingen of pogingen tot verrichtingen, of elk ander feit waarvan hij kennis heeft, verband houden met het witwassen van geld of de financiering van terrorisme.</w:t>
      </w:r>
      <w:r w:rsidR="00AB4237">
        <w:rPr>
          <w:rFonts w:ascii="Times New Roman" w:hAnsi="Times New Roman"/>
          <w:sz w:val="24"/>
          <w:szCs w:val="24"/>
          <w:lang w:val="nl-BE"/>
        </w:rPr>
        <w:t xml:space="preserve"> </w:t>
      </w:r>
      <w:r w:rsidR="00AB4237" w:rsidRPr="00AB4237">
        <w:rPr>
          <w:rFonts w:ascii="Times New Roman" w:hAnsi="Times New Roman"/>
          <w:sz w:val="24"/>
          <w:szCs w:val="24"/>
          <w:vertAlign w:val="superscript"/>
          <w:lang w:val="nl-BE"/>
        </w:rPr>
        <w:t>(</w:t>
      </w:r>
      <w:r w:rsidRPr="00AB4237">
        <w:rPr>
          <w:rStyle w:val="FootnoteReference"/>
          <w:rFonts w:ascii="Times New Roman" w:hAnsi="Times New Roman"/>
          <w:sz w:val="24"/>
          <w:szCs w:val="24"/>
          <w:lang w:val="nl-BE"/>
        </w:rPr>
        <w:footnoteReference w:id="219"/>
      </w:r>
      <w:r w:rsidR="00AB4237" w:rsidRPr="00AB4237">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r w:rsidRPr="00EA4C8F">
        <w:rPr>
          <w:rFonts w:ascii="Times New Roman" w:hAnsi="Times New Roman"/>
          <w:bCs/>
          <w:iCs/>
          <w:sz w:val="24"/>
          <w:szCs w:val="24"/>
          <w:lang w:val="nl-BE"/>
        </w:rPr>
        <w:t xml:space="preserve">In dat geval gaat hij, in toepassing van artikel 47 van de wet van 18 september 2017, over tot een melding aan </w:t>
      </w:r>
      <w:r w:rsidRPr="00EA4C8F">
        <w:rPr>
          <w:rFonts w:ascii="Times New Roman" w:hAnsi="Times New Roman"/>
          <w:sz w:val="24"/>
          <w:szCs w:val="24"/>
          <w:lang w:val="nl-BE"/>
        </w:rPr>
        <w:t>de Cel voor financiële informatieverwerking (“CFI”).</w:t>
      </w:r>
    </w:p>
    <w:p w14:paraId="29A069BF" w14:textId="77777777" w:rsidR="00F70A91" w:rsidRPr="00EA4C8F" w:rsidRDefault="00F70A91" w:rsidP="00980172">
      <w:pPr>
        <w:pStyle w:val="ListParagraph"/>
        <w:tabs>
          <w:tab w:val="left" w:pos="567"/>
        </w:tabs>
        <w:spacing w:after="0" w:line="240" w:lineRule="auto"/>
        <w:ind w:left="0"/>
        <w:contextualSpacing w:val="0"/>
        <w:jc w:val="both"/>
        <w:rPr>
          <w:lang w:val="nl-BE"/>
        </w:rPr>
      </w:pPr>
    </w:p>
    <w:p w14:paraId="78A58150" w14:textId="64B46574" w:rsidR="004F328C" w:rsidRPr="00EA4C8F" w:rsidRDefault="004F328C" w:rsidP="00980172">
      <w:pPr>
        <w:pStyle w:val="Heading3"/>
        <w:rPr>
          <w:lang w:val="nl-BE"/>
        </w:rPr>
      </w:pPr>
      <w:bookmarkStart w:id="3054" w:name="_Toc90565900"/>
      <w:bookmarkStart w:id="3055" w:name="_Toc59187966"/>
      <w:r w:rsidRPr="00EA4C8F">
        <w:rPr>
          <w:lang w:val="nl-BE"/>
        </w:rPr>
        <w:t>3.6.</w:t>
      </w:r>
      <w:r w:rsidR="00F70A91" w:rsidRPr="00EA4C8F">
        <w:rPr>
          <w:lang w:val="nl-BE"/>
        </w:rPr>
        <w:t>3</w:t>
      </w:r>
      <w:r w:rsidRPr="00EA4C8F">
        <w:rPr>
          <w:lang w:val="nl-BE"/>
        </w:rPr>
        <w:t xml:space="preserve">. </w:t>
      </w:r>
      <w:r w:rsidRPr="00EA4C8F">
        <w:rPr>
          <w:lang w:val="nl-BE"/>
        </w:rPr>
        <w:tab/>
        <w:t>Niet-naleving inzake de terbeschikkingstelling van documenten aan de commissaris en aan de aandeelhouders</w:t>
      </w:r>
      <w:r w:rsidR="001F6C7F" w:rsidRPr="00EA4C8F">
        <w:rPr>
          <w:lang w:val="nl-BE"/>
        </w:rPr>
        <w:t xml:space="preserve"> en de termijnen voor de bijeenroeping van de algemene vergadering</w:t>
      </w:r>
      <w:bookmarkEnd w:id="3049"/>
      <w:bookmarkEnd w:id="3050"/>
      <w:bookmarkEnd w:id="3051"/>
      <w:bookmarkEnd w:id="3054"/>
      <w:bookmarkEnd w:id="3055"/>
    </w:p>
    <w:p w14:paraId="005EDE77" w14:textId="77777777" w:rsidR="004F328C" w:rsidRPr="00EA4C8F" w:rsidRDefault="004F328C" w:rsidP="00980172">
      <w:pPr>
        <w:spacing w:after="0" w:line="240" w:lineRule="auto"/>
        <w:ind w:left="851" w:hanging="851"/>
        <w:jc w:val="both"/>
        <w:rPr>
          <w:rFonts w:ascii="Times New Roman" w:hAnsi="Times New Roman"/>
          <w:sz w:val="24"/>
          <w:szCs w:val="24"/>
          <w:lang w:val="nl-BE"/>
        </w:rPr>
      </w:pPr>
    </w:p>
    <w:p w14:paraId="52892D35" w14:textId="18C30AFA" w:rsidR="004F328C" w:rsidRPr="00EA4C8F" w:rsidRDefault="004F328C"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360504" w:rsidRPr="00EA4C8F">
        <w:rPr>
          <w:rFonts w:ascii="Times New Roman" w:hAnsi="Times New Roman"/>
          <w:sz w:val="24"/>
          <w:szCs w:val="24"/>
          <w:lang w:val="nl-BE"/>
        </w:rPr>
        <w:t>deel “</w:t>
      </w:r>
      <w:r w:rsidR="00603B41" w:rsidRPr="00EA4C8F">
        <w:rPr>
          <w:rFonts w:ascii="Times New Roman" w:hAnsi="Times New Roman"/>
          <w:sz w:val="24"/>
          <w:szCs w:val="24"/>
          <w:lang w:val="nl-BE"/>
        </w:rPr>
        <w:t>Overige door wet- en re</w:t>
      </w:r>
      <w:r w:rsidR="00360504" w:rsidRPr="00EA4C8F">
        <w:rPr>
          <w:rFonts w:ascii="Times New Roman" w:hAnsi="Times New Roman"/>
          <w:sz w:val="24"/>
          <w:szCs w:val="24"/>
          <w:lang w:val="nl-BE"/>
        </w:rPr>
        <w:t>gelgeving gestelde eisen”</w:t>
      </w:r>
      <w:r w:rsidR="00603B41" w:rsidRPr="00EA4C8F">
        <w:rPr>
          <w:rFonts w:ascii="Times New Roman" w:hAnsi="Times New Roman"/>
          <w:sz w:val="24"/>
          <w:szCs w:val="24"/>
          <w:lang w:val="nl-BE"/>
        </w:rPr>
        <w:t xml:space="preserve"> </w:t>
      </w:r>
      <w:r w:rsidRPr="00EA4C8F">
        <w:rPr>
          <w:rFonts w:ascii="Times New Roman" w:hAnsi="Times New Roman"/>
          <w:sz w:val="24"/>
          <w:szCs w:val="24"/>
          <w:lang w:val="nl-BE"/>
        </w:rPr>
        <w:t>opgenomen dat uitsluitend rekening houdt met de volgende omstandigheden en de door de commissaris toegepaste oordeelsvorming:</w:t>
      </w:r>
    </w:p>
    <w:p w14:paraId="73982A03" w14:textId="77777777" w:rsidR="004F328C" w:rsidRPr="00EA4C8F" w:rsidRDefault="004F328C" w:rsidP="00980172">
      <w:pPr>
        <w:autoSpaceDE w:val="0"/>
        <w:autoSpaceDN w:val="0"/>
        <w:adjustRightInd w:val="0"/>
        <w:spacing w:after="0" w:line="240" w:lineRule="auto"/>
        <w:jc w:val="both"/>
        <w:rPr>
          <w:rFonts w:ascii="Times New Roman" w:hAnsi="Times New Roman"/>
          <w:bCs/>
          <w:sz w:val="24"/>
          <w:szCs w:val="24"/>
          <w:lang w:val="nl-BE"/>
        </w:rPr>
      </w:pPr>
    </w:p>
    <w:p w14:paraId="2F90A290" w14:textId="5F00211C" w:rsidR="004F328C" w:rsidRPr="00EA4C8F" w:rsidRDefault="004F328C" w:rsidP="00980172">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commissaris is niet in staat geweest zijn commissarisverslag gericht aan de algemene vergadering binnen de vereiste termijnen op te stellen aangezien het bestuursorgaan de wettelijke documenten met vertraging aan de commissaris heeft overhandigd;</w:t>
      </w:r>
    </w:p>
    <w:p w14:paraId="5AB93053" w14:textId="77777777" w:rsidR="004F328C" w:rsidRPr="00EA4C8F" w:rsidRDefault="004F328C" w:rsidP="00980172">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De vennootschap heeft niet van alle aandeelhouders verkregen dat zij afzien van de naleving van de formaliteiten van bijeenroeping van de algemene vergadering en overhandiging van de documenten;</w:t>
      </w:r>
    </w:p>
    <w:p w14:paraId="0D7FBAF8" w14:textId="0A7C76E0" w:rsidR="004F328C" w:rsidRPr="00EA4C8F" w:rsidRDefault="004F328C" w:rsidP="00980172">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De bijeenroeping van de algemene vergadering en de overhandiging van de wettelijke documenten aan de aandeelhouders gebeuren dus zonder naleving van de wettelijke termijnen maar de algemene vergadering vindt plaats binnen de wettelijke termijn. De commissaris acht het noodzakelijk dit feit te vermelden in </w:t>
      </w:r>
      <w:r w:rsidR="00603B41" w:rsidRPr="00EA4C8F">
        <w:rPr>
          <w:rFonts w:ascii="Times New Roman" w:hAnsi="Times New Roman"/>
          <w:bCs/>
          <w:sz w:val="24"/>
          <w:szCs w:val="24"/>
          <w:lang w:val="nl-BE"/>
        </w:rPr>
        <w:t xml:space="preserve">het </w:t>
      </w:r>
      <w:r w:rsidR="00360504" w:rsidRPr="00EA4C8F">
        <w:rPr>
          <w:rFonts w:ascii="Times New Roman" w:hAnsi="Times New Roman"/>
          <w:bCs/>
          <w:sz w:val="24"/>
          <w:szCs w:val="24"/>
          <w:lang w:val="nl-BE"/>
        </w:rPr>
        <w:t>d</w:t>
      </w:r>
      <w:r w:rsidR="00603B41" w:rsidRPr="00EA4C8F">
        <w:rPr>
          <w:rFonts w:ascii="Times New Roman" w:hAnsi="Times New Roman"/>
          <w:bCs/>
          <w:sz w:val="24"/>
          <w:szCs w:val="24"/>
          <w:lang w:val="nl-BE"/>
        </w:rPr>
        <w:t>eel “Overige door wet- en regelgeving gestelde eisen”</w:t>
      </w:r>
      <w:r w:rsidRPr="00EA4C8F">
        <w:rPr>
          <w:rFonts w:ascii="Times New Roman" w:hAnsi="Times New Roman"/>
          <w:bCs/>
          <w:sz w:val="24"/>
          <w:szCs w:val="24"/>
          <w:lang w:val="nl-BE"/>
        </w:rPr>
        <w:t>;</w:t>
      </w:r>
    </w:p>
    <w:p w14:paraId="78347543" w14:textId="77777777" w:rsidR="004F328C" w:rsidRPr="00EA4C8F" w:rsidRDefault="004F328C" w:rsidP="00980172">
      <w:pPr>
        <w:pStyle w:val="ListParagraph"/>
        <w:numPr>
          <w:ilvl w:val="0"/>
          <w:numId w:val="7"/>
        </w:numPr>
        <w:pBdr>
          <w:top w:val="single" w:sz="4" w:space="1" w:color="auto"/>
          <w:left w:val="single" w:sz="4" w:space="4" w:color="auto"/>
          <w:bottom w:val="single" w:sz="4" w:space="1" w:color="auto"/>
          <w:right w:val="single" w:sz="4" w:space="4" w:color="auto"/>
        </w:pBdr>
        <w:spacing w:after="0" w:line="240" w:lineRule="auto"/>
        <w:ind w:left="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Een verslag van niet-bevinding werd bovendien opgesteld.</w:t>
      </w:r>
    </w:p>
    <w:p w14:paraId="0F837BE3" w14:textId="77777777" w:rsidR="004F328C" w:rsidRPr="00EA4C8F" w:rsidRDefault="004F328C" w:rsidP="00980172">
      <w:pPr>
        <w:tabs>
          <w:tab w:val="left" w:pos="709"/>
        </w:tabs>
        <w:spacing w:after="0" w:line="240" w:lineRule="auto"/>
        <w:jc w:val="both"/>
        <w:rPr>
          <w:rFonts w:ascii="Times New Roman" w:hAnsi="Times New Roman"/>
          <w:b/>
          <w:sz w:val="24"/>
          <w:szCs w:val="24"/>
          <w:lang w:val="nl-BE"/>
        </w:rPr>
      </w:pPr>
    </w:p>
    <w:p w14:paraId="42346059" w14:textId="63E91789" w:rsidR="004F328C" w:rsidRPr="00EA4C8F" w:rsidRDefault="004F328C" w:rsidP="00DE5133">
      <w:pPr>
        <w:pBdr>
          <w:top w:val="single" w:sz="4" w:space="1" w:color="auto"/>
          <w:left w:val="single" w:sz="4" w:space="5" w:color="auto"/>
          <w:bottom w:val="single" w:sz="4" w:space="1" w:color="auto"/>
          <w:right w:val="single" w:sz="4" w:space="4" w:color="auto"/>
        </w:pBdr>
        <w:spacing w:after="0" w:line="240" w:lineRule="auto"/>
        <w:ind w:left="142"/>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360504"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6B19502D" w14:textId="77777777" w:rsidR="001F6C7F" w:rsidRPr="00EA4C8F" w:rsidRDefault="001F6C7F" w:rsidP="00980172">
      <w:pPr>
        <w:spacing w:after="0" w:line="240" w:lineRule="auto"/>
        <w:jc w:val="both"/>
        <w:rPr>
          <w:lang w:val="nl-BE"/>
        </w:rPr>
      </w:pPr>
    </w:p>
    <w:p w14:paraId="6E61089A" w14:textId="5517702B" w:rsidR="004F328C" w:rsidRDefault="001F6C7F"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In het volgend voorbeeld </w:t>
      </w:r>
      <w:r w:rsidR="009D7924">
        <w:rPr>
          <w:rFonts w:ascii="Times New Roman" w:hAnsi="Times New Roman"/>
          <w:sz w:val="24"/>
          <w:szCs w:val="24"/>
          <w:lang w:val="nl-BE"/>
        </w:rPr>
        <w:t xml:space="preserve">oordeelt </w:t>
      </w:r>
      <w:r w:rsidRPr="00EA4C8F">
        <w:rPr>
          <w:rFonts w:ascii="Times New Roman" w:hAnsi="Times New Roman"/>
          <w:sz w:val="24"/>
          <w:szCs w:val="24"/>
          <w:lang w:val="nl-BE"/>
        </w:rPr>
        <w:t xml:space="preserve">de commissaris </w:t>
      </w:r>
      <w:r w:rsidR="009D7924">
        <w:rPr>
          <w:rFonts w:ascii="Times New Roman" w:hAnsi="Times New Roman"/>
          <w:sz w:val="24"/>
          <w:szCs w:val="24"/>
          <w:lang w:val="nl-BE"/>
        </w:rPr>
        <w:t xml:space="preserve">dat </w:t>
      </w:r>
      <w:r w:rsidRPr="00EA4C8F">
        <w:rPr>
          <w:rFonts w:ascii="Times New Roman" w:hAnsi="Times New Roman"/>
          <w:sz w:val="24"/>
          <w:szCs w:val="24"/>
          <w:lang w:val="nl-BE"/>
        </w:rPr>
        <w:t xml:space="preserve">het nuttig </w:t>
      </w:r>
      <w:r w:rsidR="009D7924">
        <w:rPr>
          <w:rFonts w:ascii="Times New Roman" w:hAnsi="Times New Roman"/>
          <w:sz w:val="24"/>
          <w:szCs w:val="24"/>
          <w:lang w:val="nl-BE"/>
        </w:rPr>
        <w:t xml:space="preserve">is </w:t>
      </w:r>
      <w:r w:rsidRPr="00EA4C8F">
        <w:rPr>
          <w:rFonts w:ascii="Times New Roman" w:hAnsi="Times New Roman"/>
          <w:sz w:val="24"/>
          <w:szCs w:val="24"/>
          <w:lang w:val="nl-BE"/>
        </w:rPr>
        <w:t>om, in de inleiding van zijn commissarisverslag, te verwijzen naar het eerder opgesteld verslag van niet-bevinding</w:t>
      </w:r>
      <w:r w:rsidR="00C476BE">
        <w:rPr>
          <w:rFonts w:ascii="Times New Roman" w:hAnsi="Times New Roman"/>
          <w:sz w:val="24"/>
          <w:szCs w:val="24"/>
          <w:lang w:val="nl-BE"/>
        </w:rPr>
        <w:t xml:space="preserve"> en</w:t>
      </w:r>
      <w:r w:rsidR="009D7924">
        <w:rPr>
          <w:rFonts w:ascii="Times New Roman" w:hAnsi="Times New Roman"/>
          <w:sz w:val="24"/>
          <w:szCs w:val="24"/>
          <w:lang w:val="nl-BE"/>
        </w:rPr>
        <w:t xml:space="preserve"> de niet naleving van het WVV te vermelden</w:t>
      </w:r>
      <w:r w:rsidR="00C476BE">
        <w:rPr>
          <w:rFonts w:ascii="Times New Roman" w:hAnsi="Times New Roman"/>
          <w:sz w:val="24"/>
          <w:szCs w:val="24"/>
          <w:lang w:val="nl-BE"/>
        </w:rPr>
        <w:t xml:space="preserve"> in het tweede deel van zijn verslag</w:t>
      </w:r>
      <w:r w:rsidRPr="00EA4C8F">
        <w:rPr>
          <w:rFonts w:ascii="Times New Roman" w:hAnsi="Times New Roman"/>
          <w:sz w:val="24"/>
          <w:szCs w:val="24"/>
          <w:lang w:val="nl-BE"/>
        </w:rPr>
        <w:t>.</w:t>
      </w:r>
      <w:r w:rsidR="00F01E3B">
        <w:rPr>
          <w:rFonts w:ascii="Times New Roman" w:hAnsi="Times New Roman"/>
          <w:sz w:val="24"/>
          <w:szCs w:val="24"/>
          <w:lang w:val="nl-BE"/>
        </w:rPr>
        <w:t xml:space="preserve"> </w:t>
      </w:r>
      <w:r w:rsidR="009D7924">
        <w:rPr>
          <w:rFonts w:ascii="Times New Roman" w:hAnsi="Times New Roman"/>
          <w:sz w:val="24"/>
          <w:szCs w:val="24"/>
          <w:lang w:val="nl-BE"/>
        </w:rPr>
        <w:t xml:space="preserve">Beide luiken betreffen </w:t>
      </w:r>
      <w:r w:rsidRPr="00EA4C8F">
        <w:rPr>
          <w:rFonts w:ascii="Times New Roman" w:hAnsi="Times New Roman"/>
          <w:sz w:val="24"/>
          <w:szCs w:val="24"/>
          <w:lang w:val="nl-BE"/>
        </w:rPr>
        <w:t>een mogelijkheid</w:t>
      </w:r>
      <w:r w:rsidR="003706D2" w:rsidRPr="00EA4C8F">
        <w:rPr>
          <w:rFonts w:ascii="Times New Roman" w:hAnsi="Times New Roman"/>
          <w:sz w:val="24"/>
          <w:szCs w:val="24"/>
          <w:lang w:val="nl-BE"/>
        </w:rPr>
        <w:t>,</w:t>
      </w:r>
      <w:r w:rsidRPr="00EA4C8F">
        <w:rPr>
          <w:rFonts w:ascii="Times New Roman" w:hAnsi="Times New Roman"/>
          <w:sz w:val="24"/>
          <w:szCs w:val="24"/>
          <w:lang w:val="nl-BE"/>
        </w:rPr>
        <w:t xml:space="preserve"> </w:t>
      </w:r>
      <w:r w:rsidR="009D7924">
        <w:rPr>
          <w:rFonts w:ascii="Times New Roman" w:hAnsi="Times New Roman"/>
          <w:sz w:val="24"/>
          <w:szCs w:val="24"/>
          <w:lang w:val="nl-BE"/>
        </w:rPr>
        <w:t>doch</w:t>
      </w:r>
      <w:r w:rsidRPr="00EA4C8F">
        <w:rPr>
          <w:rFonts w:ascii="Times New Roman" w:hAnsi="Times New Roman"/>
          <w:sz w:val="24"/>
          <w:szCs w:val="24"/>
          <w:lang w:val="nl-BE"/>
        </w:rPr>
        <w:t xml:space="preserve"> de vermelding van een geval van niet-naleving van het </w:t>
      </w:r>
      <w:r w:rsidR="009D7924">
        <w:rPr>
          <w:rFonts w:ascii="Times New Roman" w:hAnsi="Times New Roman"/>
          <w:sz w:val="24"/>
          <w:szCs w:val="24"/>
          <w:lang w:val="nl-BE"/>
        </w:rPr>
        <w:t>WVV</w:t>
      </w:r>
      <w:r w:rsidRPr="00EA4C8F">
        <w:rPr>
          <w:rFonts w:ascii="Times New Roman" w:hAnsi="Times New Roman"/>
          <w:sz w:val="24"/>
          <w:szCs w:val="24"/>
          <w:lang w:val="nl-BE"/>
        </w:rPr>
        <w:t xml:space="preserve"> </w:t>
      </w:r>
      <w:r w:rsidR="009D7924" w:rsidRPr="00EA4C8F">
        <w:rPr>
          <w:rFonts w:ascii="Times New Roman" w:hAnsi="Times New Roman"/>
          <w:sz w:val="24"/>
          <w:szCs w:val="24"/>
          <w:lang w:val="nl-BE"/>
        </w:rPr>
        <w:t xml:space="preserve">zal </w:t>
      </w:r>
      <w:r w:rsidRPr="00EA4C8F">
        <w:rPr>
          <w:rFonts w:ascii="Times New Roman" w:hAnsi="Times New Roman"/>
          <w:sz w:val="24"/>
          <w:szCs w:val="24"/>
          <w:lang w:val="nl-BE"/>
        </w:rPr>
        <w:t xml:space="preserve">quasi automatisch </w:t>
      </w:r>
      <w:r w:rsidR="003706D2" w:rsidRPr="00EA4C8F">
        <w:rPr>
          <w:rFonts w:ascii="Times New Roman" w:hAnsi="Times New Roman"/>
          <w:sz w:val="24"/>
          <w:szCs w:val="24"/>
          <w:lang w:val="nl-BE"/>
        </w:rPr>
        <w:t xml:space="preserve">zijn </w:t>
      </w:r>
      <w:r w:rsidRPr="00EA4C8F">
        <w:rPr>
          <w:rFonts w:ascii="Times New Roman" w:hAnsi="Times New Roman"/>
          <w:sz w:val="24"/>
          <w:szCs w:val="24"/>
          <w:lang w:val="nl-BE"/>
        </w:rPr>
        <w:t>om de hoofdelijke aansprakelijkheid van de commissaris te vermijden</w:t>
      </w:r>
      <w:del w:id="3056" w:author="Inge Vanbeveren" w:date="2021-12-16T16:50:00Z">
        <w:r w:rsidRPr="00EA4C8F">
          <w:rPr>
            <w:rFonts w:ascii="Times New Roman" w:hAnsi="Times New Roman"/>
            <w:sz w:val="24"/>
            <w:szCs w:val="24"/>
            <w:lang w:val="nl-BE"/>
          </w:rPr>
          <w:delText>.</w:delText>
        </w:r>
      </w:del>
      <w:r w:rsidR="0049775A" w:rsidRPr="00EA4C8F">
        <w:rPr>
          <w:rFonts w:ascii="Times New Roman" w:hAnsi="Times New Roman"/>
          <w:sz w:val="24"/>
          <w:szCs w:val="24"/>
          <w:lang w:val="nl-BE"/>
        </w:rPr>
        <w:t xml:space="preserve"> (</w:t>
      </w:r>
      <w:r w:rsidR="0049775A" w:rsidRPr="00EA4C8F">
        <w:rPr>
          <w:rFonts w:ascii="Times New Roman" w:hAnsi="Times New Roman"/>
          <w:i/>
          <w:sz w:val="24"/>
          <w:szCs w:val="24"/>
          <w:lang w:val="nl-BE"/>
        </w:rPr>
        <w:t xml:space="preserve">cf., infra, </w:t>
      </w:r>
      <w:r w:rsidR="0049775A" w:rsidRPr="00EA4C8F">
        <w:rPr>
          <w:rFonts w:ascii="Times New Roman" w:hAnsi="Times New Roman"/>
          <w:sz w:val="24"/>
          <w:szCs w:val="24"/>
          <w:lang w:val="nl-BE"/>
        </w:rPr>
        <w:t xml:space="preserve">hoofdstuk </w:t>
      </w:r>
      <w:r w:rsidR="00AB4237">
        <w:rPr>
          <w:rFonts w:ascii="Times New Roman" w:hAnsi="Times New Roman"/>
          <w:sz w:val="24"/>
          <w:szCs w:val="24"/>
          <w:lang w:val="nl-BE"/>
        </w:rPr>
        <w:t>6</w:t>
      </w:r>
      <w:del w:id="3057" w:author="Inge Vanbeveren" w:date="2021-12-16T16:50:00Z">
        <w:r w:rsidR="0049775A" w:rsidRPr="00EA4C8F">
          <w:rPr>
            <w:rFonts w:ascii="Times New Roman" w:hAnsi="Times New Roman"/>
            <w:sz w:val="24"/>
            <w:szCs w:val="24"/>
            <w:lang w:val="nl-BE"/>
          </w:rPr>
          <w:delText>)</w:delText>
        </w:r>
      </w:del>
      <w:ins w:id="3058" w:author="Inge Vanbeveren" w:date="2021-12-16T16:50:00Z">
        <w:r w:rsidR="0049775A" w:rsidRPr="00EA4C8F">
          <w:rPr>
            <w:rFonts w:ascii="Times New Roman" w:hAnsi="Times New Roman"/>
            <w:sz w:val="24"/>
            <w:szCs w:val="24"/>
            <w:lang w:val="nl-BE"/>
          </w:rPr>
          <w:t>)</w:t>
        </w:r>
        <w:r w:rsidR="00DE5133">
          <w:rPr>
            <w:rFonts w:ascii="Times New Roman" w:hAnsi="Times New Roman"/>
            <w:sz w:val="24"/>
            <w:szCs w:val="24"/>
            <w:lang w:val="nl-BE"/>
          </w:rPr>
          <w:t>.</w:t>
        </w:r>
      </w:ins>
    </w:p>
    <w:p w14:paraId="265E6A2F" w14:textId="0F1C54A2" w:rsidR="00DE5133" w:rsidRDefault="00DE5133" w:rsidP="00980172">
      <w:pPr>
        <w:spacing w:after="0" w:line="240" w:lineRule="auto"/>
        <w:jc w:val="both"/>
        <w:rPr>
          <w:ins w:id="3059" w:author="Inge Vanbeveren" w:date="2021-12-16T16:50:00Z"/>
          <w:rFonts w:ascii="Times New Roman" w:hAnsi="Times New Roman"/>
          <w:sz w:val="24"/>
          <w:szCs w:val="24"/>
          <w:lang w:val="nl-BE"/>
        </w:rPr>
      </w:pPr>
    </w:p>
    <w:p w14:paraId="3B0273F0" w14:textId="036041B2" w:rsidR="00DE5133" w:rsidRDefault="00DE5133" w:rsidP="009619F8">
      <w:pPr>
        <w:spacing w:after="0" w:line="240" w:lineRule="auto"/>
        <w:jc w:val="both"/>
        <w:rPr>
          <w:ins w:id="3060" w:author="Inge Vanbeveren" w:date="2021-12-16T16:50:00Z"/>
          <w:rFonts w:ascii="Times New Roman" w:hAnsi="Times New Roman"/>
          <w:sz w:val="24"/>
          <w:szCs w:val="24"/>
          <w:lang w:val="nl-BE"/>
        </w:rPr>
      </w:pPr>
      <w:ins w:id="3061" w:author="Inge Vanbeveren" w:date="2021-12-16T16:50:00Z">
        <w:r w:rsidRPr="00DE5133">
          <w:rPr>
            <w:rFonts w:ascii="Times New Roman" w:hAnsi="Times New Roman"/>
            <w:sz w:val="24"/>
            <w:szCs w:val="24"/>
            <w:lang w:val="nl-BE"/>
          </w:rPr>
          <w:t xml:space="preserve">Wat de termijnen betreft, is het zeker </w:t>
        </w:r>
        <w:r>
          <w:rPr>
            <w:rFonts w:ascii="Times New Roman" w:hAnsi="Times New Roman"/>
            <w:sz w:val="24"/>
            <w:szCs w:val="24"/>
            <w:lang w:val="nl-BE"/>
          </w:rPr>
          <w:t>nuttig</w:t>
        </w:r>
        <w:r w:rsidR="00ED0C7A">
          <w:rPr>
            <w:rFonts w:ascii="Times New Roman" w:hAnsi="Times New Roman"/>
            <w:sz w:val="24"/>
            <w:szCs w:val="24"/>
            <w:lang w:val="nl-BE"/>
          </w:rPr>
          <w:t xml:space="preserve"> om</w:t>
        </w:r>
        <w:r w:rsidRPr="00DE5133">
          <w:rPr>
            <w:rFonts w:ascii="Times New Roman" w:hAnsi="Times New Roman"/>
            <w:sz w:val="24"/>
            <w:szCs w:val="24"/>
            <w:lang w:val="nl-BE"/>
          </w:rPr>
          <w:t xml:space="preserve"> hier te </w:t>
        </w:r>
        <w:r w:rsidR="00ED0C7A">
          <w:rPr>
            <w:rFonts w:ascii="Times New Roman" w:hAnsi="Times New Roman"/>
            <w:sz w:val="24"/>
            <w:szCs w:val="24"/>
            <w:lang w:val="nl-BE"/>
          </w:rPr>
          <w:t>verwijzen naar</w:t>
        </w:r>
        <w:r w:rsidRPr="00DE5133">
          <w:rPr>
            <w:rFonts w:ascii="Times New Roman" w:hAnsi="Times New Roman"/>
            <w:sz w:val="24"/>
            <w:szCs w:val="24"/>
            <w:lang w:val="nl-BE"/>
          </w:rPr>
          <w:t xml:space="preserve"> het C</w:t>
        </w:r>
        <w:r>
          <w:rPr>
            <w:rFonts w:ascii="Times New Roman" w:hAnsi="Times New Roman"/>
            <w:sz w:val="24"/>
            <w:szCs w:val="24"/>
            <w:lang w:val="nl-BE"/>
          </w:rPr>
          <w:t>BN</w:t>
        </w:r>
        <w:r w:rsidRPr="00DE5133">
          <w:rPr>
            <w:rFonts w:ascii="Times New Roman" w:hAnsi="Times New Roman"/>
            <w:sz w:val="24"/>
            <w:szCs w:val="24"/>
            <w:lang w:val="nl-BE"/>
          </w:rPr>
          <w:t xml:space="preserve">-advies van 3 juni 2020 (2020/12), waarin eraan wordt herinnerd dat het bestuursorgaan de jaarrekening binnen zes maanden na het einde van het boekjaar ter goedkeuring moet voorleggen aan de </w:t>
        </w:r>
        <w:r>
          <w:rPr>
            <w:rFonts w:ascii="Times New Roman" w:hAnsi="Times New Roman"/>
            <w:sz w:val="24"/>
            <w:szCs w:val="24"/>
            <w:lang w:val="nl-BE"/>
          </w:rPr>
          <w:t xml:space="preserve">vennoten verenigd </w:t>
        </w:r>
        <w:r w:rsidRPr="00DE5133">
          <w:rPr>
            <w:rFonts w:ascii="Times New Roman" w:hAnsi="Times New Roman"/>
            <w:sz w:val="24"/>
            <w:szCs w:val="24"/>
            <w:lang w:val="nl-BE"/>
          </w:rPr>
          <w:t xml:space="preserve">in vergadering of aan de algemene vergadering. </w:t>
        </w:r>
        <w:r>
          <w:rPr>
            <w:rFonts w:ascii="Times New Roman" w:hAnsi="Times New Roman"/>
            <w:sz w:val="24"/>
            <w:szCs w:val="24"/>
            <w:lang w:val="nl-BE"/>
          </w:rPr>
          <w:t>Het bestuursorgaan</w:t>
        </w:r>
        <w:r w:rsidRPr="00DE5133">
          <w:rPr>
            <w:rFonts w:ascii="Times New Roman" w:hAnsi="Times New Roman"/>
            <w:sz w:val="24"/>
            <w:szCs w:val="24"/>
            <w:lang w:val="nl-BE"/>
          </w:rPr>
          <w:t xml:space="preserve"> heeft echter het recht om de beslissing over de goedkeuring van de jaarrekening</w:t>
        </w:r>
        <w:r w:rsidR="00C3022F">
          <w:rPr>
            <w:rFonts w:ascii="Times New Roman" w:hAnsi="Times New Roman"/>
            <w:sz w:val="24"/>
            <w:szCs w:val="24"/>
            <w:lang w:val="nl-BE"/>
          </w:rPr>
          <w:t>,</w:t>
        </w:r>
        <w:r w:rsidRPr="00DE5133">
          <w:rPr>
            <w:rFonts w:ascii="Times New Roman" w:hAnsi="Times New Roman"/>
            <w:sz w:val="24"/>
            <w:szCs w:val="24"/>
            <w:lang w:val="nl-BE"/>
          </w:rPr>
          <w:t xml:space="preserve"> </w:t>
        </w:r>
        <w:r w:rsidR="00C3022F">
          <w:rPr>
            <w:rFonts w:ascii="Times New Roman" w:hAnsi="Times New Roman"/>
            <w:sz w:val="24"/>
            <w:szCs w:val="24"/>
            <w:lang w:val="nl-BE"/>
          </w:rPr>
          <w:t>tijdens de zitting,</w:t>
        </w:r>
        <w:r w:rsidRPr="00DE5133">
          <w:rPr>
            <w:rFonts w:ascii="Times New Roman" w:hAnsi="Times New Roman"/>
            <w:sz w:val="24"/>
            <w:szCs w:val="24"/>
            <w:lang w:val="nl-BE"/>
          </w:rPr>
          <w:t xml:space="preserve"> drie weken (of vijf weken in het geval van een </w:t>
        </w:r>
        <w:r w:rsidR="00C3022F">
          <w:rPr>
            <w:rFonts w:ascii="Times New Roman" w:hAnsi="Times New Roman"/>
            <w:sz w:val="24"/>
            <w:szCs w:val="24"/>
            <w:lang w:val="nl-BE"/>
          </w:rPr>
          <w:t>genoteerde NV</w:t>
        </w:r>
        <w:r w:rsidRPr="00DE5133">
          <w:rPr>
            <w:rFonts w:ascii="Times New Roman" w:hAnsi="Times New Roman"/>
            <w:sz w:val="24"/>
            <w:szCs w:val="24"/>
            <w:lang w:val="nl-BE"/>
          </w:rPr>
          <w:t>) uit te stellen. Het kan dus gebeuren dat de</w:t>
        </w:r>
        <w:r w:rsidR="00C3022F">
          <w:rPr>
            <w:rFonts w:ascii="Times New Roman" w:hAnsi="Times New Roman"/>
            <w:sz w:val="24"/>
            <w:szCs w:val="24"/>
            <w:lang w:val="nl-BE"/>
          </w:rPr>
          <w:t xml:space="preserve"> eigenlijke</w:t>
        </w:r>
        <w:r w:rsidRPr="00DE5133">
          <w:rPr>
            <w:rFonts w:ascii="Times New Roman" w:hAnsi="Times New Roman"/>
            <w:sz w:val="24"/>
            <w:szCs w:val="24"/>
            <w:lang w:val="nl-BE"/>
          </w:rPr>
          <w:t xml:space="preserve"> goedkeuring </w:t>
        </w:r>
        <w:r w:rsidR="00C3022F">
          <w:rPr>
            <w:rFonts w:ascii="Times New Roman" w:hAnsi="Times New Roman"/>
            <w:sz w:val="24"/>
            <w:szCs w:val="24"/>
            <w:lang w:val="nl-BE"/>
          </w:rPr>
          <w:t>slechts</w:t>
        </w:r>
        <w:r w:rsidRPr="00DE5133">
          <w:rPr>
            <w:rFonts w:ascii="Times New Roman" w:hAnsi="Times New Roman"/>
            <w:sz w:val="24"/>
            <w:szCs w:val="24"/>
            <w:lang w:val="nl-BE"/>
          </w:rPr>
          <w:t xml:space="preserve"> wordt verleend</w:t>
        </w:r>
        <w:r w:rsidR="00C3022F">
          <w:rPr>
            <w:rFonts w:ascii="Times New Roman" w:hAnsi="Times New Roman"/>
            <w:sz w:val="24"/>
            <w:szCs w:val="24"/>
            <w:lang w:val="nl-BE"/>
          </w:rPr>
          <w:t xml:space="preserve"> </w:t>
        </w:r>
        <w:r w:rsidR="00C3022F" w:rsidRPr="00DE5133">
          <w:rPr>
            <w:rFonts w:ascii="Times New Roman" w:hAnsi="Times New Roman"/>
            <w:sz w:val="24"/>
            <w:szCs w:val="24"/>
            <w:lang w:val="nl-BE"/>
          </w:rPr>
          <w:t>meer dan zes maanden na het einde van het boekjaar</w:t>
        </w:r>
        <w:r w:rsidRPr="00DE5133">
          <w:rPr>
            <w:rFonts w:ascii="Times New Roman" w:hAnsi="Times New Roman"/>
            <w:sz w:val="24"/>
            <w:szCs w:val="24"/>
            <w:lang w:val="nl-BE"/>
          </w:rPr>
          <w:t xml:space="preserve">, ook al </w:t>
        </w:r>
        <w:r w:rsidR="00C3022F">
          <w:rPr>
            <w:rFonts w:ascii="Times New Roman" w:hAnsi="Times New Roman"/>
            <w:sz w:val="24"/>
            <w:szCs w:val="24"/>
            <w:lang w:val="nl-BE"/>
          </w:rPr>
          <w:t>werd</w:t>
        </w:r>
        <w:r w:rsidRPr="00DE5133">
          <w:rPr>
            <w:rFonts w:ascii="Times New Roman" w:hAnsi="Times New Roman"/>
            <w:sz w:val="24"/>
            <w:szCs w:val="24"/>
            <w:lang w:val="nl-BE"/>
          </w:rPr>
          <w:t xml:space="preserve"> de jaarrekening binnen deze termijn aan de algemene vergadering voorgelegd. </w:t>
        </w:r>
      </w:ins>
    </w:p>
    <w:p w14:paraId="1EC4FD5E" w14:textId="77777777" w:rsidR="009619F8" w:rsidRPr="00DE5133" w:rsidRDefault="009619F8" w:rsidP="009619F8">
      <w:pPr>
        <w:spacing w:after="0" w:line="240" w:lineRule="auto"/>
        <w:jc w:val="both"/>
        <w:rPr>
          <w:ins w:id="3062" w:author="Inge Vanbeveren" w:date="2021-12-16T16:50:00Z"/>
          <w:rFonts w:ascii="Times New Roman" w:hAnsi="Times New Roman"/>
          <w:sz w:val="24"/>
          <w:szCs w:val="24"/>
          <w:lang w:val="nl-BE"/>
        </w:rPr>
      </w:pPr>
    </w:p>
    <w:p w14:paraId="2AB480F3" w14:textId="0638BF5E" w:rsidR="00DE5133" w:rsidRDefault="00D30E88" w:rsidP="009619F8">
      <w:pPr>
        <w:spacing w:after="0" w:line="240" w:lineRule="auto"/>
        <w:jc w:val="both"/>
        <w:rPr>
          <w:ins w:id="3063" w:author="Inge Vanbeveren" w:date="2021-12-16T16:50:00Z"/>
          <w:rFonts w:ascii="Times New Roman" w:hAnsi="Times New Roman"/>
          <w:sz w:val="24"/>
          <w:szCs w:val="24"/>
          <w:lang w:val="nl-BE"/>
        </w:rPr>
      </w:pPr>
      <w:ins w:id="3064" w:author="Inge Vanbeveren" w:date="2021-12-16T16:50:00Z">
        <w:r>
          <w:rPr>
            <w:rFonts w:ascii="Times New Roman" w:hAnsi="Times New Roman"/>
            <w:sz w:val="24"/>
            <w:szCs w:val="24"/>
            <w:lang w:val="nl-BE"/>
          </w:rPr>
          <w:t>I</w:t>
        </w:r>
        <w:r w:rsidRPr="00D30E88">
          <w:rPr>
            <w:rFonts w:ascii="Times New Roman" w:hAnsi="Times New Roman"/>
            <w:sz w:val="24"/>
            <w:szCs w:val="24"/>
            <w:lang w:val="nl-BE"/>
          </w:rPr>
          <w:t>n voorkomend geval beperkt de tweede termijn van artikel 3:10, tweede lid WVV (nl. 7 maanden) de eerste (nl. 30 dagen na de goedkeuring van de jaarrekening) en moet het bestuursorgaan erover waken de jaarrekening vooralsnog binnen zeven maanden na afsluiting van het boekjaar neer te leggen (diezelfde regeling geldt trouwens ook voor bepaalde vennootschappen in vereffening)</w:t>
        </w:r>
        <w:r w:rsidR="00DE5133" w:rsidRPr="00DE5133">
          <w:rPr>
            <w:rFonts w:ascii="Times New Roman" w:hAnsi="Times New Roman"/>
            <w:sz w:val="24"/>
            <w:szCs w:val="24"/>
            <w:lang w:val="nl-BE"/>
          </w:rPr>
          <w:t>.</w:t>
        </w:r>
      </w:ins>
    </w:p>
    <w:p w14:paraId="4A121FD0" w14:textId="77777777" w:rsidR="009619F8" w:rsidRPr="00DE5133" w:rsidRDefault="009619F8" w:rsidP="009619F8">
      <w:pPr>
        <w:spacing w:after="0" w:line="240" w:lineRule="auto"/>
        <w:jc w:val="both"/>
        <w:rPr>
          <w:ins w:id="3065" w:author="Inge Vanbeveren" w:date="2021-12-16T16:50:00Z"/>
          <w:rFonts w:ascii="Times New Roman" w:hAnsi="Times New Roman"/>
          <w:sz w:val="24"/>
          <w:szCs w:val="24"/>
          <w:lang w:val="nl-BE"/>
        </w:rPr>
      </w:pPr>
    </w:p>
    <w:p w14:paraId="4CE7903C" w14:textId="5905D7C8" w:rsidR="00DE5133" w:rsidRPr="00DE5133" w:rsidRDefault="00DE5133" w:rsidP="009619F8">
      <w:pPr>
        <w:spacing w:after="0" w:line="240" w:lineRule="auto"/>
        <w:jc w:val="both"/>
        <w:rPr>
          <w:ins w:id="3066" w:author="Inge Vanbeveren" w:date="2021-12-16T16:50:00Z"/>
          <w:rFonts w:ascii="Times New Roman" w:hAnsi="Times New Roman"/>
          <w:sz w:val="24"/>
          <w:szCs w:val="24"/>
          <w:lang w:val="nl-BE"/>
        </w:rPr>
      </w:pPr>
      <w:ins w:id="3067" w:author="Inge Vanbeveren" w:date="2021-12-16T16:50:00Z">
        <w:r w:rsidRPr="00DE5133">
          <w:rPr>
            <w:rFonts w:ascii="Times New Roman" w:hAnsi="Times New Roman"/>
            <w:sz w:val="24"/>
            <w:szCs w:val="24"/>
            <w:lang w:val="nl-BE"/>
          </w:rPr>
          <w:t xml:space="preserve">In het laatste geval, en zonder de opstelling van een verslag van </w:t>
        </w:r>
        <w:r w:rsidR="00D30E88">
          <w:rPr>
            <w:rFonts w:ascii="Times New Roman" w:hAnsi="Times New Roman"/>
            <w:sz w:val="24"/>
            <w:szCs w:val="24"/>
            <w:lang w:val="nl-BE"/>
          </w:rPr>
          <w:t>niet-bevinding</w:t>
        </w:r>
        <w:r w:rsidRPr="00DE5133">
          <w:rPr>
            <w:rFonts w:ascii="Times New Roman" w:hAnsi="Times New Roman"/>
            <w:sz w:val="24"/>
            <w:szCs w:val="24"/>
            <w:lang w:val="nl-BE"/>
          </w:rPr>
          <w:t xml:space="preserve"> in twijfel te trekken, ziet de </w:t>
        </w:r>
        <w:r w:rsidR="00D30E88">
          <w:rPr>
            <w:rFonts w:ascii="Times New Roman" w:hAnsi="Times New Roman"/>
            <w:sz w:val="24"/>
            <w:szCs w:val="24"/>
            <w:lang w:val="nl-BE"/>
          </w:rPr>
          <w:t>commissaris</w:t>
        </w:r>
        <w:r w:rsidRPr="00DE5133">
          <w:rPr>
            <w:rFonts w:ascii="Times New Roman" w:hAnsi="Times New Roman"/>
            <w:sz w:val="24"/>
            <w:szCs w:val="24"/>
            <w:lang w:val="nl-BE"/>
          </w:rPr>
          <w:t xml:space="preserve"> erop toe dat zijn </w:t>
        </w:r>
        <w:r w:rsidR="00D30E88">
          <w:rPr>
            <w:rFonts w:ascii="Times New Roman" w:hAnsi="Times New Roman"/>
            <w:sz w:val="24"/>
            <w:szCs w:val="24"/>
            <w:lang w:val="nl-BE"/>
          </w:rPr>
          <w:t>commissaris</w:t>
        </w:r>
        <w:r w:rsidRPr="00DE5133">
          <w:rPr>
            <w:rFonts w:ascii="Times New Roman" w:hAnsi="Times New Roman"/>
            <w:sz w:val="24"/>
            <w:szCs w:val="24"/>
            <w:lang w:val="nl-BE"/>
          </w:rPr>
          <w:t xml:space="preserve">verslag of ontwerpverslag niet </w:t>
        </w:r>
        <w:r w:rsidR="00D30E88">
          <w:rPr>
            <w:rFonts w:ascii="Times New Roman" w:hAnsi="Times New Roman"/>
            <w:sz w:val="24"/>
            <w:szCs w:val="24"/>
            <w:lang w:val="nl-BE"/>
          </w:rPr>
          <w:t xml:space="preserve">gehecht wordt aan de </w:t>
        </w:r>
        <w:r w:rsidR="00A45033">
          <w:rPr>
            <w:rFonts w:ascii="Times New Roman" w:hAnsi="Times New Roman"/>
            <w:sz w:val="24"/>
            <w:szCs w:val="24"/>
            <w:lang w:val="nl-BE"/>
          </w:rPr>
          <w:t>neergelegde</w:t>
        </w:r>
        <w:r w:rsidRPr="00DE5133">
          <w:rPr>
            <w:rFonts w:ascii="Times New Roman" w:hAnsi="Times New Roman"/>
            <w:sz w:val="24"/>
            <w:szCs w:val="24"/>
            <w:lang w:val="nl-BE"/>
          </w:rPr>
          <w:t xml:space="preserve"> niet-goedgekeurde jaarrekening.</w:t>
        </w:r>
      </w:ins>
    </w:p>
    <w:p w14:paraId="21F00CFB" w14:textId="77777777" w:rsidR="00294A01" w:rsidRPr="00EA4C8F" w:rsidRDefault="00294A01" w:rsidP="00980172">
      <w:pPr>
        <w:jc w:val="both"/>
        <w:rPr>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4F328C" w:rsidRPr="00BD04A0" w14:paraId="424C3E0A" w14:textId="77777777" w:rsidTr="00294A01">
        <w:tc>
          <w:tcPr>
            <w:tcW w:w="9202" w:type="dxa"/>
            <w:shd w:val="clear" w:color="auto" w:fill="auto"/>
          </w:tcPr>
          <w:p w14:paraId="1B93E6B8" w14:textId="3371705A" w:rsidR="004F328C" w:rsidRPr="00135AAB" w:rsidRDefault="004F328C" w:rsidP="006F507B">
            <w:pPr>
              <w:spacing w:after="120"/>
              <w:jc w:val="center"/>
              <w:rPr>
                <w:rFonts w:ascii="Times New Roman" w:hAnsi="Times New Roman"/>
                <w:b/>
                <w:lang w:val="nl-BE"/>
              </w:rPr>
            </w:pPr>
            <w:r w:rsidRPr="00135AAB">
              <w:rPr>
                <w:rFonts w:ascii="Times New Roman" w:hAnsi="Times New Roman"/>
                <w:b/>
                <w:lang w:val="nl-BE"/>
              </w:rPr>
              <w:lastRenderedPageBreak/>
              <w:t>VOORBEELD</w:t>
            </w:r>
          </w:p>
          <w:p w14:paraId="1406F48B" w14:textId="77777777" w:rsidR="004F328C" w:rsidRPr="00135AAB" w:rsidRDefault="004F328C" w:rsidP="006F507B">
            <w:pPr>
              <w:spacing w:after="120"/>
              <w:jc w:val="center"/>
              <w:rPr>
                <w:rFonts w:ascii="Times New Roman" w:hAnsi="Times New Roman"/>
                <w:b/>
                <w:lang w:val="nl-BE"/>
              </w:rPr>
            </w:pPr>
            <w:r w:rsidRPr="00135AAB">
              <w:rPr>
                <w:rFonts w:ascii="Times New Roman" w:hAnsi="Times New Roman"/>
                <w:b/>
                <w:lang w:val="nl-BE"/>
              </w:rPr>
              <w:t>VERSLAG VAN DE COMMISSARIS AAN DE ALGEMENE VERGADERING VAN DE NV _________OVER HET BOEKJAAR AFGESLOTEN OP __ _________20__</w:t>
            </w:r>
          </w:p>
          <w:p w14:paraId="2334A971" w14:textId="0D173D88" w:rsidR="00E72332" w:rsidRPr="00135AAB" w:rsidRDefault="004F328C" w:rsidP="00980172">
            <w:pPr>
              <w:spacing w:after="120"/>
              <w:jc w:val="both"/>
              <w:rPr>
                <w:rFonts w:ascii="Times New Roman" w:hAnsi="Times New Roman"/>
                <w:lang w:val="nl-BE"/>
              </w:rPr>
            </w:pPr>
            <w:r w:rsidRPr="00135AAB">
              <w:rPr>
                <w:rFonts w:ascii="Times New Roman" w:hAnsi="Times New Roman"/>
                <w:lang w:val="nl-BE"/>
              </w:rPr>
              <w:t xml:space="preserve">In het kader van de wettelijke controle van de jaarrekening van </w:t>
            </w:r>
            <w:r w:rsidR="001F6C7F" w:rsidRPr="00135AAB">
              <w:rPr>
                <w:rFonts w:ascii="Times New Roman" w:hAnsi="Times New Roman"/>
                <w:lang w:val="nl-BE"/>
              </w:rPr>
              <w:t>[</w:t>
            </w:r>
            <w:r w:rsidR="009D7924" w:rsidRPr="00135AAB">
              <w:rPr>
                <w:rFonts w:ascii="Times New Roman" w:hAnsi="Times New Roman"/>
                <w:lang w:val="nl-BE"/>
              </w:rPr>
              <w:t>naam van de vennootschap en rechtsvorm</w:t>
            </w:r>
            <w:r w:rsidR="001F6C7F" w:rsidRPr="00135AAB">
              <w:rPr>
                <w:rFonts w:ascii="Times New Roman" w:hAnsi="Times New Roman"/>
                <w:lang w:val="nl-BE"/>
              </w:rPr>
              <w:t>] (de “</w:t>
            </w:r>
            <w:r w:rsidR="009F478C" w:rsidRPr="00135AAB">
              <w:rPr>
                <w:rFonts w:ascii="Times New Roman" w:hAnsi="Times New Roman"/>
                <w:lang w:val="nl-BE"/>
              </w:rPr>
              <w:t>Vennootschap</w:t>
            </w:r>
            <w:r w:rsidR="001F6C7F" w:rsidRPr="00135AAB">
              <w:rPr>
                <w:rFonts w:ascii="Times New Roman" w:hAnsi="Times New Roman"/>
                <w:lang w:val="nl-BE"/>
              </w:rPr>
              <w:t>”)</w:t>
            </w:r>
            <w:r w:rsidR="00E72332" w:rsidRPr="00135AAB">
              <w:rPr>
                <w:rFonts w:ascii="Times New Roman" w:hAnsi="Times New Roman"/>
                <w:lang w:val="nl-BE"/>
              </w:rPr>
              <w:t xml:space="preserve">, leggen wij u ons commissarisverslag voor. Dit bevat ons verslag over de controle van de jaarrekening </w:t>
            </w:r>
            <w:r w:rsidR="00603B41" w:rsidRPr="00135AAB">
              <w:rPr>
                <w:rFonts w:ascii="Times New Roman" w:hAnsi="Times New Roman"/>
                <w:lang w:val="nl-BE"/>
              </w:rPr>
              <w:t>en de overige door wet- en regelgeving gestelde eisen</w:t>
            </w:r>
            <w:r w:rsidR="00E72332" w:rsidRPr="00135AAB">
              <w:rPr>
                <w:rFonts w:ascii="Times New Roman" w:hAnsi="Times New Roman"/>
                <w:lang w:val="nl-BE"/>
              </w:rPr>
              <w:t xml:space="preserve">. </w:t>
            </w:r>
            <w:r w:rsidR="007C1961" w:rsidRPr="00135AAB">
              <w:rPr>
                <w:rFonts w:ascii="Times New Roman" w:hAnsi="Times New Roman"/>
                <w:lang w:val="nl-BE"/>
              </w:rPr>
              <w:t>Dit vormt een geheel</w:t>
            </w:r>
            <w:r w:rsidR="00E72332" w:rsidRPr="00135AAB">
              <w:rPr>
                <w:rFonts w:ascii="Times New Roman" w:hAnsi="Times New Roman"/>
                <w:lang w:val="nl-BE"/>
              </w:rPr>
              <w:t xml:space="preserve"> en </w:t>
            </w:r>
            <w:r w:rsidR="007C1961" w:rsidRPr="00135AAB">
              <w:rPr>
                <w:rFonts w:ascii="Times New Roman" w:hAnsi="Times New Roman"/>
                <w:lang w:val="nl-BE"/>
              </w:rPr>
              <w:t xml:space="preserve">is </w:t>
            </w:r>
            <w:r w:rsidR="00E72332" w:rsidRPr="00135AAB">
              <w:rPr>
                <w:rFonts w:ascii="Times New Roman" w:hAnsi="Times New Roman"/>
                <w:lang w:val="nl-BE"/>
              </w:rPr>
              <w:t>ondeelbaar.</w:t>
            </w:r>
            <w:r w:rsidRPr="00135AAB">
              <w:rPr>
                <w:rFonts w:ascii="Times New Roman" w:hAnsi="Times New Roman"/>
                <w:lang w:val="nl-BE"/>
              </w:rPr>
              <w:t xml:space="preserve"> </w:t>
            </w:r>
            <w:r w:rsidR="00E72332" w:rsidRPr="00135AAB">
              <w:rPr>
                <w:rFonts w:ascii="Times New Roman" w:hAnsi="Times New Roman"/>
                <w:lang w:val="nl-BE"/>
              </w:rPr>
              <w:t>[Dit commissarisverslag volgt op ons verslag van niet-bevinding opgesteld op __ ___ 20__, dat tot u werd gericht, wegens het ontbreken van de nodige stukken die ons toelaten om ons verslag op te stellen binnen de vooropgestelde termijnen.]</w:t>
            </w:r>
          </w:p>
          <w:p w14:paraId="69E027D9" w14:textId="67AB0ECB" w:rsidR="004F328C" w:rsidRPr="00135AAB" w:rsidRDefault="00E72332" w:rsidP="00980172">
            <w:pPr>
              <w:spacing w:after="120"/>
              <w:jc w:val="both"/>
              <w:rPr>
                <w:rFonts w:ascii="Times New Roman" w:hAnsi="Times New Roman"/>
                <w:lang w:val="nl-BE"/>
              </w:rPr>
            </w:pPr>
            <w:r w:rsidRPr="00135AAB">
              <w:rPr>
                <w:rFonts w:ascii="Times New Roman" w:hAnsi="Times New Roman"/>
                <w:lang w:val="nl-BE"/>
              </w:rPr>
              <w:t xml:space="preserve">Wij werden benoemd </w:t>
            </w:r>
            <w:r w:rsidR="004F328C" w:rsidRPr="00135AAB">
              <w:rPr>
                <w:rFonts w:ascii="Times New Roman" w:hAnsi="Times New Roman"/>
                <w:lang w:val="nl-BE"/>
              </w:rPr>
              <w:t xml:space="preserve">... </w:t>
            </w:r>
            <w:r w:rsidR="004F328C" w:rsidRPr="00135AAB">
              <w:rPr>
                <w:rFonts w:ascii="Times New Roman" w:hAnsi="Times New Roman"/>
                <w:vertAlign w:val="superscript"/>
                <w:lang w:val="nl-BE"/>
              </w:rPr>
              <w:t>(</w:t>
            </w:r>
            <w:r w:rsidR="00B20ACA">
              <w:rPr>
                <w:rStyle w:val="FootnoteReference"/>
                <w:rFonts w:ascii="Times New Roman" w:hAnsi="Times New Roman"/>
                <w:lang w:val="nl-BE"/>
              </w:rPr>
              <w:footnoteReference w:id="220"/>
            </w:r>
            <w:r w:rsidR="004F328C" w:rsidRPr="00135AAB">
              <w:rPr>
                <w:rFonts w:ascii="Times New Roman" w:hAnsi="Times New Roman"/>
                <w:vertAlign w:val="superscript"/>
                <w:lang w:val="nl-BE"/>
              </w:rPr>
              <w:t xml:space="preserve">) </w:t>
            </w:r>
            <w:r w:rsidRPr="00135AAB">
              <w:rPr>
                <w:rFonts w:ascii="Times New Roman" w:hAnsi="Times New Roman"/>
                <w:lang w:val="nl-BE"/>
              </w:rPr>
              <w:t xml:space="preserve">… </w:t>
            </w:r>
            <w:r w:rsidR="004F328C" w:rsidRPr="00135AAB">
              <w:rPr>
                <w:rFonts w:ascii="Times New Roman" w:hAnsi="Times New Roman"/>
                <w:lang w:val="nl-BE"/>
              </w:rPr>
              <w:t>gedurende __ opeenvolgende boekjaren.</w:t>
            </w:r>
          </w:p>
          <w:p w14:paraId="5765A83E" w14:textId="69CBC11F" w:rsidR="004F328C" w:rsidRPr="00135AAB" w:rsidRDefault="004F328C" w:rsidP="00980172">
            <w:pPr>
              <w:spacing w:after="120"/>
              <w:jc w:val="both"/>
              <w:rPr>
                <w:rFonts w:ascii="Times New Roman" w:hAnsi="Times New Roman"/>
                <w:snapToGrid w:val="0"/>
                <w:color w:val="000000"/>
                <w:vertAlign w:val="superscript"/>
                <w:lang w:val="nl-BE"/>
              </w:rPr>
            </w:pPr>
            <w:r w:rsidRPr="00135AAB">
              <w:rPr>
                <w:rFonts w:ascii="Times New Roman" w:hAnsi="Times New Roman"/>
                <w:b/>
                <w:lang w:val="nl-BE"/>
              </w:rPr>
              <w:t>Verslag over de jaarrekening</w:t>
            </w:r>
            <w:r w:rsidRPr="00135AAB">
              <w:rPr>
                <w:rFonts w:ascii="Times New Roman" w:hAnsi="Times New Roman"/>
                <w:lang w:val="nl-BE"/>
              </w:rPr>
              <w:t xml:space="preserve"> </w:t>
            </w:r>
            <w:r w:rsidRPr="00135AAB">
              <w:rPr>
                <w:rFonts w:ascii="Times New Roman" w:hAnsi="Times New Roman"/>
                <w:snapToGrid w:val="0"/>
                <w:color w:val="000000"/>
                <w:vertAlign w:val="superscript"/>
                <w:lang w:val="nl-BE"/>
              </w:rPr>
              <w:t>(</w:t>
            </w:r>
            <w:r w:rsidRPr="00135AAB">
              <w:rPr>
                <w:rStyle w:val="FootnoteReference"/>
                <w:rFonts w:ascii="Times New Roman" w:hAnsi="Times New Roman"/>
                <w:snapToGrid w:val="0"/>
                <w:color w:val="000000"/>
                <w:lang w:val="nl-BE" w:eastAsia="nl-NL"/>
              </w:rPr>
              <w:footnoteReference w:id="221"/>
            </w:r>
            <w:r w:rsidRPr="00135AAB">
              <w:rPr>
                <w:rFonts w:ascii="Times New Roman" w:hAnsi="Times New Roman"/>
                <w:snapToGrid w:val="0"/>
                <w:color w:val="000000"/>
                <w:vertAlign w:val="superscript"/>
                <w:lang w:val="nl-BE"/>
              </w:rPr>
              <w:t>)</w:t>
            </w:r>
          </w:p>
          <w:p w14:paraId="291B1EC4" w14:textId="07CE76D6" w:rsidR="004F328C" w:rsidRPr="00135AAB" w:rsidRDefault="007C1961" w:rsidP="00980172">
            <w:pPr>
              <w:spacing w:after="120"/>
              <w:jc w:val="both"/>
              <w:rPr>
                <w:rFonts w:ascii="Times New Roman" w:hAnsi="Times New Roman"/>
                <w:b/>
                <w:lang w:val="nl-BE"/>
              </w:rPr>
            </w:pPr>
            <w:r w:rsidRPr="00135AAB">
              <w:rPr>
                <w:rFonts w:ascii="Times New Roman" w:hAnsi="Times New Roman"/>
                <w:b/>
                <w:bCs/>
                <w:lang w:val="nl-BE"/>
              </w:rPr>
              <w:t>O</w:t>
            </w:r>
            <w:r w:rsidR="002A2806" w:rsidRPr="00135AAB">
              <w:rPr>
                <w:rFonts w:ascii="Times New Roman" w:hAnsi="Times New Roman"/>
                <w:b/>
                <w:bCs/>
                <w:lang w:val="nl-BE"/>
              </w:rPr>
              <w:t xml:space="preserve">verige door wet- en regelgeving gestelde </w:t>
            </w:r>
            <w:r w:rsidRPr="00135AAB">
              <w:rPr>
                <w:rFonts w:ascii="Times New Roman" w:hAnsi="Times New Roman"/>
                <w:b/>
                <w:bCs/>
                <w:lang w:val="nl-BE"/>
              </w:rPr>
              <w:t>eisen</w:t>
            </w:r>
          </w:p>
          <w:p w14:paraId="1078068B" w14:textId="77777777" w:rsidR="004F328C" w:rsidRPr="00135AAB" w:rsidRDefault="004F328C" w:rsidP="00980172">
            <w:pPr>
              <w:spacing w:after="120"/>
              <w:jc w:val="both"/>
              <w:rPr>
                <w:rFonts w:ascii="Times New Roman" w:hAnsi="Times New Roman"/>
                <w:b/>
                <w:i/>
                <w:lang w:val="nl-BE"/>
              </w:rPr>
            </w:pPr>
            <w:r w:rsidRPr="00135AAB">
              <w:rPr>
                <w:rFonts w:ascii="Times New Roman" w:hAnsi="Times New Roman"/>
                <w:b/>
                <w:i/>
                <w:lang w:val="nl-BE"/>
              </w:rPr>
              <w:t>Verantwoordelijkheden van het bestuursorgaan</w:t>
            </w:r>
          </w:p>
          <w:p w14:paraId="679FC4F5" w14:textId="7F371754" w:rsidR="004F328C" w:rsidRPr="00135AAB" w:rsidRDefault="004F328C" w:rsidP="00980172">
            <w:pPr>
              <w:spacing w:after="120"/>
              <w:jc w:val="both"/>
              <w:rPr>
                <w:rFonts w:ascii="Times New Roman" w:hAnsi="Times New Roman"/>
                <w:lang w:val="nl-BE"/>
              </w:rPr>
            </w:pPr>
            <w:r w:rsidRPr="00135AAB">
              <w:rPr>
                <w:rFonts w:ascii="Times New Roman" w:hAnsi="Times New Roman"/>
                <w:lang w:val="nl-BE"/>
              </w:rPr>
              <w:t>Het bestuursorgaan is verantwoordelijk voor</w:t>
            </w:r>
            <w:del w:id="3073" w:author="Inge Vanbeveren" w:date="2021-12-16T16:50:00Z">
              <w:r w:rsidRPr="00135AAB">
                <w:rPr>
                  <w:rFonts w:ascii="Times New Roman" w:hAnsi="Times New Roman"/>
                  <w:lang w:val="nl-BE"/>
                </w:rPr>
                <w:delText xml:space="preserve"> …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187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 </w:delText>
              </w:r>
            </w:del>
            <w:ins w:id="3074" w:author="Inge Vanbeveren" w:date="2021-12-16T16:50:00Z">
              <w:r w:rsidRPr="00135AAB">
                <w:rPr>
                  <w:rFonts w:ascii="Times New Roman" w:hAnsi="Times New Roman"/>
                  <w:lang w:val="nl-BE"/>
                </w:rPr>
                <w:t xml:space="preserve">… </w:t>
              </w:r>
              <w:r w:rsidR="00294A01" w:rsidRPr="00135AAB">
                <w:rPr>
                  <w:rFonts w:ascii="Times New Roman" w:hAnsi="Times New Roman"/>
                  <w:vertAlign w:val="superscript"/>
                  <w:lang w:val="nl-BE"/>
                </w:rPr>
                <w:t>(</w:t>
              </w:r>
              <w:r w:rsidR="00BB1946">
                <w:rPr>
                  <w:rFonts w:ascii="Times New Roman" w:hAnsi="Times New Roman"/>
                  <w:vertAlign w:val="superscript"/>
                  <w:lang w:val="nl-BE"/>
                </w:rPr>
                <w:t>1</w:t>
              </w:r>
              <w:r w:rsidR="009619F8">
                <w:rPr>
                  <w:rFonts w:ascii="Times New Roman" w:hAnsi="Times New Roman"/>
                  <w:vertAlign w:val="superscript"/>
                  <w:lang w:val="nl-BE"/>
                </w:rPr>
                <w:t>9</w:t>
              </w:r>
              <w:r w:rsidR="004A39BB">
                <w:rPr>
                  <w:rFonts w:ascii="Times New Roman" w:hAnsi="Times New Roman"/>
                  <w:vertAlign w:val="superscript"/>
                  <w:lang w:val="nl-BE"/>
                </w:rPr>
                <w:t>7</w:t>
              </w:r>
              <w:r w:rsidRPr="00135AAB">
                <w:rPr>
                  <w:rFonts w:ascii="Times New Roman" w:hAnsi="Times New Roman"/>
                  <w:vertAlign w:val="superscript"/>
                  <w:lang w:val="nl-BE"/>
                </w:rPr>
                <w:t>)</w:t>
              </w:r>
              <w:r w:rsidRPr="00135AAB">
                <w:rPr>
                  <w:rFonts w:ascii="Times New Roman" w:hAnsi="Times New Roman"/>
                  <w:lang w:val="nl-BE"/>
                </w:rPr>
                <w:t xml:space="preserve"> …</w:t>
              </w:r>
            </w:ins>
            <w:r w:rsidRPr="00135AAB">
              <w:rPr>
                <w:rFonts w:ascii="Times New Roman" w:hAnsi="Times New Roman"/>
                <w:lang w:val="nl-BE"/>
              </w:rPr>
              <w:t xml:space="preserve">van de </w:t>
            </w:r>
            <w:r w:rsidR="009F478C" w:rsidRPr="00135AAB">
              <w:rPr>
                <w:rFonts w:ascii="Times New Roman" w:hAnsi="Times New Roman"/>
                <w:lang w:val="nl-BE"/>
              </w:rPr>
              <w:t>Vennootschap</w:t>
            </w:r>
            <w:r w:rsidRPr="00135AAB">
              <w:rPr>
                <w:rFonts w:ascii="Times New Roman" w:hAnsi="Times New Roman"/>
                <w:lang w:val="nl-BE"/>
              </w:rPr>
              <w:t>.</w:t>
            </w:r>
          </w:p>
          <w:p w14:paraId="7753C943" w14:textId="77777777" w:rsidR="004F328C" w:rsidRPr="00135AAB" w:rsidRDefault="004F328C" w:rsidP="00980172">
            <w:pPr>
              <w:spacing w:after="120"/>
              <w:jc w:val="both"/>
              <w:rPr>
                <w:rFonts w:ascii="Times New Roman" w:hAnsi="Times New Roman"/>
                <w:b/>
                <w:i/>
                <w:lang w:val="nl-BE"/>
              </w:rPr>
            </w:pPr>
            <w:r w:rsidRPr="00135AAB">
              <w:rPr>
                <w:rFonts w:ascii="Times New Roman" w:hAnsi="Times New Roman"/>
                <w:b/>
                <w:i/>
                <w:lang w:val="nl-BE"/>
              </w:rPr>
              <w:t>Verantwoordelijkheden van de commissaris</w:t>
            </w:r>
          </w:p>
          <w:p w14:paraId="645CFC82" w14:textId="7F86FF6D" w:rsidR="004F328C" w:rsidRPr="00135AAB" w:rsidRDefault="004F328C" w:rsidP="00980172">
            <w:pPr>
              <w:spacing w:after="120"/>
              <w:jc w:val="both"/>
              <w:rPr>
                <w:rFonts w:ascii="Times New Roman" w:hAnsi="Times New Roman"/>
                <w:lang w:val="nl-BE"/>
              </w:rPr>
            </w:pPr>
            <w:r w:rsidRPr="00135AAB">
              <w:rPr>
                <w:rFonts w:ascii="Times New Roman" w:hAnsi="Times New Roman"/>
                <w:lang w:val="nl-BE"/>
              </w:rPr>
              <w:t xml:space="preserve">In het kader van </w:t>
            </w:r>
            <w:r w:rsidR="00792C1B">
              <w:rPr>
                <w:rFonts w:ascii="Times New Roman" w:hAnsi="Times New Roman"/>
                <w:lang w:val="nl-BE"/>
              </w:rPr>
              <w:t>onze opdracht</w:t>
            </w:r>
            <w:del w:id="3075" w:author="Inge Vanbeveren" w:date="2021-12-16T16:50:00Z">
              <w:r w:rsidR="005C4367" w:rsidRPr="00135AAB">
                <w:rPr>
                  <w:rFonts w:ascii="Times New Roman" w:hAnsi="Times New Roman"/>
                  <w:lang w:val="nl-BE"/>
                </w:rPr>
                <w:delText xml:space="preserve"> </w:delText>
              </w:r>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187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 </w:delText>
              </w:r>
            </w:del>
            <w:ins w:id="3076" w:author="Inge Vanbeveren" w:date="2021-12-16T16:50:00Z">
              <w:r w:rsidRPr="00135AAB">
                <w:rPr>
                  <w:rFonts w:ascii="Times New Roman" w:hAnsi="Times New Roman"/>
                  <w:lang w:val="nl-BE"/>
                </w:rPr>
                <w:t xml:space="preserve">… </w:t>
              </w:r>
              <w:r w:rsidR="00294A01" w:rsidRPr="00135AAB">
                <w:rPr>
                  <w:rFonts w:ascii="Times New Roman" w:hAnsi="Times New Roman"/>
                  <w:vertAlign w:val="superscript"/>
                  <w:lang w:val="nl-BE"/>
                </w:rPr>
                <w:t>(</w:t>
              </w:r>
              <w:r w:rsidR="00BB1946">
                <w:rPr>
                  <w:rFonts w:ascii="Times New Roman" w:hAnsi="Times New Roman"/>
                  <w:vertAlign w:val="superscript"/>
                  <w:lang w:val="nl-BE"/>
                </w:rPr>
                <w:t>1</w:t>
              </w:r>
              <w:r w:rsidR="009619F8">
                <w:rPr>
                  <w:rFonts w:ascii="Times New Roman" w:hAnsi="Times New Roman"/>
                  <w:vertAlign w:val="superscript"/>
                  <w:lang w:val="nl-BE"/>
                </w:rPr>
                <w:t>9</w:t>
              </w:r>
              <w:r w:rsidR="004A39BB">
                <w:rPr>
                  <w:rFonts w:ascii="Times New Roman" w:hAnsi="Times New Roman"/>
                  <w:vertAlign w:val="superscript"/>
                  <w:lang w:val="nl-BE"/>
                </w:rPr>
                <w:t>7</w:t>
              </w:r>
              <w:r w:rsidRPr="00135AAB">
                <w:rPr>
                  <w:rFonts w:ascii="Times New Roman" w:hAnsi="Times New Roman"/>
                  <w:vertAlign w:val="superscript"/>
                  <w:lang w:val="nl-BE"/>
                </w:rPr>
                <w:t>)</w:t>
              </w:r>
              <w:r w:rsidRPr="00135AAB">
                <w:rPr>
                  <w:rFonts w:ascii="Times New Roman" w:hAnsi="Times New Roman"/>
                  <w:lang w:val="nl-BE"/>
                </w:rPr>
                <w:t xml:space="preserve"> …</w:t>
              </w:r>
            </w:ins>
            <w:r w:rsidR="007C1961" w:rsidRPr="00135AAB">
              <w:rPr>
                <w:rFonts w:ascii="Times New Roman" w:hAnsi="Times New Roman"/>
                <w:lang w:val="nl-BE"/>
              </w:rPr>
              <w:t xml:space="preserve">alsook </w:t>
            </w:r>
            <w:r w:rsidRPr="00135AAB">
              <w:rPr>
                <w:rFonts w:ascii="Times New Roman" w:hAnsi="Times New Roman"/>
                <w:lang w:val="nl-BE"/>
              </w:rPr>
              <w:t>verslag over deze aangelegenheden uit te brengen.</w:t>
            </w:r>
          </w:p>
          <w:p w14:paraId="5E4FFA17" w14:textId="77777777" w:rsidR="004F328C" w:rsidRPr="00135AAB" w:rsidRDefault="004F328C" w:rsidP="00980172">
            <w:pPr>
              <w:spacing w:after="120"/>
              <w:jc w:val="both"/>
              <w:rPr>
                <w:lang w:val="nl-BE"/>
              </w:rPr>
            </w:pPr>
            <w:r w:rsidRPr="00135AAB">
              <w:rPr>
                <w:rFonts w:ascii="Times New Roman" w:hAnsi="Times New Roman"/>
                <w:b/>
                <w:i/>
                <w:lang w:val="nl-BE"/>
              </w:rPr>
              <w:t>Aspecten betreffende het jaarverslag</w:t>
            </w:r>
          </w:p>
          <w:p w14:paraId="3D3A2FA7" w14:textId="7901F9FF" w:rsidR="004F328C" w:rsidRPr="00135AAB" w:rsidRDefault="00E72332" w:rsidP="00980172">
            <w:pPr>
              <w:spacing w:after="120"/>
              <w:jc w:val="both"/>
              <w:rPr>
                <w:rFonts w:ascii="Times New Roman" w:hAnsi="Times New Roman"/>
                <w:lang w:val="nl-BE"/>
              </w:rPr>
            </w:pPr>
            <w:r w:rsidRPr="00135AAB">
              <w:rPr>
                <w:rFonts w:ascii="Times New Roman" w:hAnsi="Times New Roman"/>
                <w:lang w:val="nl-BE"/>
              </w:rPr>
              <w:t>Na het uitvoeren</w:t>
            </w:r>
            <w:del w:id="3077" w:author="Inge Vanbeveren" w:date="2021-12-16T16:50:00Z">
              <w:r w:rsidR="004F328C" w:rsidRPr="00135AAB">
                <w:rPr>
                  <w:rFonts w:ascii="Times New Roman" w:hAnsi="Times New Roman"/>
                  <w:lang w:val="nl-BE"/>
                </w:rPr>
                <w:delText xml:space="preserve"> …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187</w:delText>
              </w:r>
              <w:r w:rsidR="004F328C" w:rsidRPr="00135AAB">
                <w:rPr>
                  <w:rFonts w:ascii="Times New Roman" w:hAnsi="Times New Roman"/>
                  <w:vertAlign w:val="superscript"/>
                  <w:lang w:val="nl-BE"/>
                </w:rPr>
                <w:delText>)</w:delText>
              </w:r>
              <w:r w:rsidR="004F328C" w:rsidRPr="00135AAB">
                <w:rPr>
                  <w:rFonts w:ascii="Times New Roman" w:hAnsi="Times New Roman"/>
                  <w:lang w:val="nl-BE"/>
                </w:rPr>
                <w:delText xml:space="preserve"> … </w:delText>
              </w:r>
            </w:del>
            <w:ins w:id="3078" w:author="Inge Vanbeveren" w:date="2021-12-16T16:50:00Z">
              <w:r w:rsidR="004F328C" w:rsidRPr="00135AAB">
                <w:rPr>
                  <w:rFonts w:ascii="Times New Roman" w:hAnsi="Times New Roman"/>
                  <w:lang w:val="nl-BE"/>
                </w:rPr>
                <w:t xml:space="preserve">… </w:t>
              </w:r>
              <w:r w:rsidR="00294A01" w:rsidRPr="00135AAB">
                <w:rPr>
                  <w:rFonts w:ascii="Times New Roman" w:hAnsi="Times New Roman"/>
                  <w:vertAlign w:val="superscript"/>
                  <w:lang w:val="nl-BE"/>
                </w:rPr>
                <w:t>(</w:t>
              </w:r>
              <w:r w:rsidR="00BB1946">
                <w:rPr>
                  <w:rFonts w:ascii="Times New Roman" w:hAnsi="Times New Roman"/>
                  <w:vertAlign w:val="superscript"/>
                  <w:lang w:val="nl-BE"/>
                </w:rPr>
                <w:t>1</w:t>
              </w:r>
              <w:r w:rsidR="005A5FE5">
                <w:rPr>
                  <w:rFonts w:ascii="Times New Roman" w:hAnsi="Times New Roman"/>
                  <w:vertAlign w:val="superscript"/>
                  <w:lang w:val="nl-BE"/>
                </w:rPr>
                <w:t>9</w:t>
              </w:r>
              <w:r w:rsidR="004A39BB">
                <w:rPr>
                  <w:rFonts w:ascii="Times New Roman" w:hAnsi="Times New Roman"/>
                  <w:vertAlign w:val="superscript"/>
                  <w:lang w:val="nl-BE"/>
                </w:rPr>
                <w:t>7</w:t>
              </w:r>
              <w:r w:rsidR="004F328C" w:rsidRPr="00135AAB">
                <w:rPr>
                  <w:rFonts w:ascii="Times New Roman" w:hAnsi="Times New Roman"/>
                  <w:vertAlign w:val="superscript"/>
                  <w:lang w:val="nl-BE"/>
                </w:rPr>
                <w:t>)</w:t>
              </w:r>
              <w:r w:rsidR="004F328C" w:rsidRPr="00135AAB">
                <w:rPr>
                  <w:rFonts w:ascii="Times New Roman" w:hAnsi="Times New Roman"/>
                  <w:lang w:val="nl-BE"/>
                </w:rPr>
                <w:t xml:space="preserve"> …</w:t>
              </w:r>
            </w:ins>
            <w:r w:rsidR="007C1961" w:rsidRPr="00135AAB">
              <w:rPr>
                <w:rFonts w:ascii="Times New Roman" w:hAnsi="Times New Roman"/>
                <w:lang w:val="nl-BE"/>
              </w:rPr>
              <w:t>geen afwijking van materieel belang te melden</w:t>
            </w:r>
            <w:r w:rsidR="004F328C" w:rsidRPr="00135AAB">
              <w:rPr>
                <w:rFonts w:ascii="Times New Roman" w:hAnsi="Times New Roman"/>
                <w:lang w:val="nl-BE"/>
              </w:rPr>
              <w:t>.</w:t>
            </w:r>
          </w:p>
          <w:p w14:paraId="7C42F7B3" w14:textId="77777777" w:rsidR="004F328C" w:rsidRPr="00135AAB" w:rsidRDefault="004F328C" w:rsidP="00980172">
            <w:pPr>
              <w:spacing w:after="120"/>
              <w:jc w:val="both"/>
              <w:rPr>
                <w:rFonts w:ascii="Times New Roman" w:hAnsi="Times New Roman"/>
                <w:b/>
                <w:i/>
                <w:lang w:val="nl-BE"/>
              </w:rPr>
            </w:pPr>
            <w:r w:rsidRPr="00135AAB">
              <w:rPr>
                <w:rFonts w:ascii="Times New Roman" w:hAnsi="Times New Roman"/>
                <w:b/>
                <w:i/>
                <w:lang w:val="nl-BE"/>
              </w:rPr>
              <w:t>Vermelding betreffende de sociale balans</w:t>
            </w:r>
          </w:p>
          <w:p w14:paraId="30258CA8" w14:textId="5BE0A026" w:rsidR="004F328C" w:rsidRPr="00135AAB" w:rsidRDefault="004F328C" w:rsidP="00980172">
            <w:pPr>
              <w:spacing w:after="120"/>
              <w:jc w:val="both"/>
              <w:rPr>
                <w:rFonts w:ascii="Times New Roman" w:hAnsi="Times New Roman"/>
                <w:lang w:val="nl-BE"/>
              </w:rPr>
            </w:pPr>
            <w:r w:rsidRPr="00135AAB">
              <w:rPr>
                <w:rFonts w:ascii="Times New Roman" w:hAnsi="Times New Roman"/>
                <w:lang w:val="nl-BE"/>
              </w:rPr>
              <w:t>De sociale balans</w:t>
            </w:r>
            <w:del w:id="3079" w:author="Inge Vanbeveren" w:date="2021-12-16T16:50:00Z">
              <w:r w:rsidRPr="00135AAB">
                <w:rPr>
                  <w:rFonts w:ascii="Times New Roman" w:hAnsi="Times New Roman"/>
                  <w:lang w:val="nl-BE"/>
                </w:rPr>
                <w:delText xml:space="preserve"> …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187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 </w:delText>
              </w:r>
            </w:del>
            <w:ins w:id="3080" w:author="Inge Vanbeveren" w:date="2021-12-16T16:50:00Z">
              <w:r w:rsidRPr="00135AAB">
                <w:rPr>
                  <w:rFonts w:ascii="Times New Roman" w:hAnsi="Times New Roman"/>
                  <w:lang w:val="nl-BE"/>
                </w:rPr>
                <w:t xml:space="preserve">… </w:t>
              </w:r>
              <w:r w:rsidR="00294A01" w:rsidRPr="00135AAB">
                <w:rPr>
                  <w:rFonts w:ascii="Times New Roman" w:hAnsi="Times New Roman"/>
                  <w:vertAlign w:val="superscript"/>
                  <w:lang w:val="nl-BE"/>
                </w:rPr>
                <w:t>(</w:t>
              </w:r>
              <w:r w:rsidR="00BB1946">
                <w:rPr>
                  <w:rFonts w:ascii="Times New Roman" w:hAnsi="Times New Roman"/>
                  <w:vertAlign w:val="superscript"/>
                  <w:lang w:val="nl-BE"/>
                </w:rPr>
                <w:t>1</w:t>
              </w:r>
              <w:r w:rsidR="005A5FE5">
                <w:rPr>
                  <w:rFonts w:ascii="Times New Roman" w:hAnsi="Times New Roman"/>
                  <w:vertAlign w:val="superscript"/>
                  <w:lang w:val="nl-BE"/>
                </w:rPr>
                <w:t>9</w:t>
              </w:r>
              <w:r w:rsidR="004A39BB">
                <w:rPr>
                  <w:rFonts w:ascii="Times New Roman" w:hAnsi="Times New Roman"/>
                  <w:vertAlign w:val="superscript"/>
                  <w:lang w:val="nl-BE"/>
                </w:rPr>
                <w:t>7</w:t>
              </w:r>
              <w:r w:rsidRPr="00135AAB">
                <w:rPr>
                  <w:rFonts w:ascii="Times New Roman" w:hAnsi="Times New Roman"/>
                  <w:vertAlign w:val="superscript"/>
                  <w:lang w:val="nl-BE"/>
                </w:rPr>
                <w:t>)</w:t>
              </w:r>
              <w:r w:rsidRPr="00135AAB">
                <w:rPr>
                  <w:rFonts w:ascii="Times New Roman" w:hAnsi="Times New Roman"/>
                  <w:lang w:val="nl-BE"/>
                </w:rPr>
                <w:t xml:space="preserve"> …</w:t>
              </w:r>
            </w:ins>
            <w:r w:rsidRPr="00135AAB">
              <w:rPr>
                <w:rFonts w:ascii="Times New Roman" w:hAnsi="Times New Roman"/>
                <w:lang w:val="nl-BE"/>
              </w:rPr>
              <w:t xml:space="preserve">in </w:t>
            </w:r>
            <w:r w:rsidR="007C1961" w:rsidRPr="00135AAB">
              <w:rPr>
                <w:rFonts w:ascii="Times New Roman" w:hAnsi="Times New Roman"/>
                <w:lang w:val="nl-BE"/>
              </w:rPr>
              <w:t>onze opdracht</w:t>
            </w:r>
            <w:r w:rsidRPr="00135AAB">
              <w:rPr>
                <w:rFonts w:ascii="Times New Roman" w:hAnsi="Times New Roman"/>
                <w:lang w:val="nl-BE"/>
              </w:rPr>
              <w:t>.</w:t>
            </w:r>
          </w:p>
          <w:p w14:paraId="2B91E1F9" w14:textId="77777777" w:rsidR="004F328C" w:rsidRPr="00135AAB" w:rsidRDefault="004F328C" w:rsidP="00980172">
            <w:pPr>
              <w:spacing w:after="120"/>
              <w:jc w:val="both"/>
              <w:rPr>
                <w:rFonts w:ascii="Times New Roman" w:hAnsi="Times New Roman"/>
                <w:b/>
                <w:i/>
                <w:lang w:val="nl-BE"/>
              </w:rPr>
            </w:pPr>
            <w:r w:rsidRPr="00135AAB">
              <w:rPr>
                <w:rFonts w:ascii="Times New Roman" w:hAnsi="Times New Roman"/>
                <w:b/>
                <w:i/>
                <w:lang w:val="nl-BE"/>
              </w:rPr>
              <w:t>Vermeldingen inzake de onafhankelijkheid</w:t>
            </w:r>
          </w:p>
          <w:p w14:paraId="6CB10871" w14:textId="536CBD07" w:rsidR="00E72332" w:rsidRPr="00135AAB" w:rsidRDefault="00E72332" w:rsidP="00980172">
            <w:pPr>
              <w:numPr>
                <w:ilvl w:val="0"/>
                <w:numId w:val="18"/>
              </w:numPr>
              <w:spacing w:after="120" w:line="276" w:lineRule="auto"/>
              <w:jc w:val="both"/>
              <w:rPr>
                <w:rFonts w:ascii="Times New Roman" w:hAnsi="Times New Roman"/>
                <w:lang w:val="nl-BE"/>
              </w:rPr>
            </w:pPr>
            <w:r w:rsidRPr="00135AAB">
              <w:rPr>
                <w:rFonts w:ascii="Times New Roman" w:hAnsi="Times New Roman"/>
                <w:lang w:val="nl-BE"/>
              </w:rPr>
              <w:t>Ons bedrijfsrevisorenkantoor</w:t>
            </w:r>
            <w:del w:id="3081" w:author="Inge Vanbeveren" w:date="2021-12-16T16:50:00Z">
              <w:r w:rsidRPr="00135AAB">
                <w:rPr>
                  <w:rFonts w:ascii="Times New Roman" w:hAnsi="Times New Roman"/>
                  <w:lang w:val="nl-BE"/>
                </w:rPr>
                <w:delText xml:space="preserve"> …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187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 </w:delText>
              </w:r>
            </w:del>
            <w:ins w:id="3082" w:author="Inge Vanbeveren" w:date="2021-12-16T16:50:00Z">
              <w:r w:rsidRPr="00135AAB">
                <w:rPr>
                  <w:rFonts w:ascii="Times New Roman" w:hAnsi="Times New Roman"/>
                  <w:lang w:val="nl-BE"/>
                </w:rPr>
                <w:t xml:space="preserve">… </w:t>
              </w:r>
              <w:r w:rsidR="00294A01" w:rsidRPr="00135AAB">
                <w:rPr>
                  <w:rFonts w:ascii="Times New Roman" w:hAnsi="Times New Roman"/>
                  <w:vertAlign w:val="superscript"/>
                  <w:lang w:val="nl-BE"/>
                </w:rPr>
                <w:t>(</w:t>
              </w:r>
              <w:r w:rsidR="005A5FE5">
                <w:rPr>
                  <w:rFonts w:ascii="Times New Roman" w:hAnsi="Times New Roman"/>
                  <w:vertAlign w:val="superscript"/>
                  <w:lang w:val="nl-BE"/>
                </w:rPr>
                <w:t>19</w:t>
              </w:r>
              <w:r w:rsidR="004A39BB">
                <w:rPr>
                  <w:rFonts w:ascii="Times New Roman" w:hAnsi="Times New Roman"/>
                  <w:vertAlign w:val="superscript"/>
                  <w:lang w:val="nl-BE"/>
                </w:rPr>
                <w:t>7</w:t>
              </w:r>
              <w:r w:rsidRPr="00135AAB">
                <w:rPr>
                  <w:rFonts w:ascii="Times New Roman" w:hAnsi="Times New Roman"/>
                  <w:vertAlign w:val="superscript"/>
                  <w:lang w:val="nl-BE"/>
                </w:rPr>
                <w:t>)</w:t>
              </w:r>
              <w:r w:rsidRPr="00135AAB">
                <w:rPr>
                  <w:rFonts w:ascii="Times New Roman" w:hAnsi="Times New Roman"/>
                  <w:lang w:val="nl-BE"/>
                </w:rPr>
                <w:t xml:space="preserve"> …</w:t>
              </w:r>
            </w:ins>
            <w:r w:rsidRPr="00135AAB">
              <w:rPr>
                <w:rFonts w:ascii="Times New Roman" w:hAnsi="Times New Roman"/>
                <w:lang w:val="nl-BE"/>
              </w:rPr>
              <w:t xml:space="preserve">tegenover de </w:t>
            </w:r>
            <w:r w:rsidR="009F478C" w:rsidRPr="00135AAB">
              <w:rPr>
                <w:rFonts w:ascii="Times New Roman" w:hAnsi="Times New Roman"/>
                <w:lang w:val="nl-BE"/>
              </w:rPr>
              <w:t>Vennootschap</w:t>
            </w:r>
            <w:r w:rsidRPr="00135AAB">
              <w:rPr>
                <w:rFonts w:ascii="Times New Roman" w:hAnsi="Times New Roman"/>
                <w:lang w:val="nl-BE"/>
              </w:rPr>
              <w:t>.</w:t>
            </w:r>
          </w:p>
          <w:p w14:paraId="5E9DD5E7" w14:textId="0348B576" w:rsidR="00E72332" w:rsidRPr="00135AAB" w:rsidRDefault="00E72332" w:rsidP="00980172">
            <w:pPr>
              <w:numPr>
                <w:ilvl w:val="0"/>
                <w:numId w:val="18"/>
              </w:numPr>
              <w:spacing w:after="120" w:line="259" w:lineRule="auto"/>
              <w:jc w:val="both"/>
              <w:rPr>
                <w:rFonts w:ascii="Times New Roman" w:hAnsi="Times New Roman"/>
                <w:lang w:val="nl-BE"/>
              </w:rPr>
            </w:pPr>
            <w:r w:rsidRPr="00135AAB">
              <w:rPr>
                <w:rFonts w:ascii="Times New Roman" w:hAnsi="Times New Roman"/>
                <w:lang w:val="nl-BE"/>
              </w:rPr>
              <w:t>[</w:t>
            </w:r>
            <w:r w:rsidR="007C1961" w:rsidRPr="00135AAB">
              <w:rPr>
                <w:rFonts w:ascii="Times New Roman" w:hAnsi="Times New Roman"/>
                <w:lang w:val="nl-BE"/>
              </w:rPr>
              <w:t xml:space="preserve">In voorkomend geval, vermelding </w:t>
            </w:r>
            <w:r w:rsidRPr="00135AAB">
              <w:rPr>
                <w:rFonts w:ascii="Times New Roman" w:hAnsi="Times New Roman"/>
                <w:lang w:val="nl-BE"/>
              </w:rPr>
              <w:t>inzake de honoraria met betrekking tot de bijkomende opdrachten die verenigbaar zijn met de wettelijke controle, aan te passen naargelang van de omstandigheden</w:t>
            </w:r>
            <w:r w:rsidR="00294A01" w:rsidRPr="00135AAB">
              <w:rPr>
                <w:rFonts w:ascii="Times New Roman" w:hAnsi="Times New Roman"/>
                <w:lang w:val="nl-BE"/>
              </w:rPr>
              <w:t xml:space="preserve"> </w:t>
            </w:r>
            <w:r w:rsidR="00294A01" w:rsidRPr="00135AAB">
              <w:rPr>
                <w:rFonts w:ascii="Times New Roman" w:hAnsi="Times New Roman"/>
                <w:vertAlign w:val="superscript"/>
                <w:lang w:val="nl-BE"/>
              </w:rPr>
              <w:t>(</w:t>
            </w:r>
            <w:r w:rsidRPr="00135AAB">
              <w:rPr>
                <w:rFonts w:ascii="Times New Roman" w:hAnsi="Times New Roman"/>
                <w:vertAlign w:val="superscript"/>
                <w:lang w:val="nl-BE"/>
              </w:rPr>
              <w:footnoteReference w:id="222"/>
            </w:r>
            <w:r w:rsidR="00294A01" w:rsidRPr="00135AAB">
              <w:rPr>
                <w:rFonts w:ascii="Times New Roman" w:hAnsi="Times New Roman"/>
                <w:vertAlign w:val="superscript"/>
                <w:lang w:val="nl-BE"/>
              </w:rPr>
              <w:t>)</w:t>
            </w:r>
            <w:r w:rsidRPr="00135AAB">
              <w:rPr>
                <w:rFonts w:ascii="Times New Roman" w:hAnsi="Times New Roman"/>
                <w:lang w:val="nl-BE"/>
              </w:rPr>
              <w:t>].</w:t>
            </w:r>
          </w:p>
          <w:p w14:paraId="33F25A47" w14:textId="77777777" w:rsidR="004F328C" w:rsidRPr="00135AAB" w:rsidRDefault="004F328C" w:rsidP="00980172">
            <w:pPr>
              <w:spacing w:after="120"/>
              <w:jc w:val="both"/>
              <w:rPr>
                <w:rFonts w:ascii="Times New Roman" w:hAnsi="Times New Roman"/>
                <w:b/>
                <w:i/>
                <w:lang w:val="nl-BE"/>
              </w:rPr>
            </w:pPr>
            <w:r w:rsidRPr="00135AAB">
              <w:rPr>
                <w:rFonts w:ascii="Times New Roman" w:hAnsi="Times New Roman"/>
                <w:b/>
                <w:i/>
                <w:lang w:val="nl-BE"/>
              </w:rPr>
              <w:t>Andere vermeldingen</w:t>
            </w:r>
          </w:p>
          <w:p w14:paraId="737E1F85" w14:textId="0D9C8C9D" w:rsidR="004F328C" w:rsidRPr="00135AAB" w:rsidRDefault="004F328C" w:rsidP="00980172">
            <w:pPr>
              <w:numPr>
                <w:ilvl w:val="0"/>
                <w:numId w:val="18"/>
              </w:numPr>
              <w:spacing w:after="120"/>
              <w:jc w:val="both"/>
              <w:rPr>
                <w:rFonts w:ascii="Times New Roman" w:hAnsi="Times New Roman"/>
                <w:lang w:val="nl-BE"/>
              </w:rPr>
            </w:pPr>
            <w:r w:rsidRPr="00135AAB">
              <w:rPr>
                <w:rFonts w:ascii="Times New Roman" w:hAnsi="Times New Roman"/>
                <w:lang w:val="nl-BE"/>
              </w:rPr>
              <w:t>Onverminderd</w:t>
            </w:r>
            <w:del w:id="3083" w:author="Inge Vanbeveren" w:date="2021-12-16T16:50:00Z">
              <w:r w:rsidR="005C4367" w:rsidRPr="00135AAB">
                <w:rPr>
                  <w:rFonts w:ascii="Times New Roman" w:hAnsi="Times New Roman"/>
                  <w:lang w:val="nl-BE"/>
                </w:rPr>
                <w:delText xml:space="preserve"> </w:delText>
              </w:r>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187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 </w:delText>
              </w:r>
            </w:del>
            <w:ins w:id="3084" w:author="Inge Vanbeveren" w:date="2021-12-16T16:50:00Z">
              <w:r w:rsidRPr="00135AAB">
                <w:rPr>
                  <w:rFonts w:ascii="Times New Roman" w:hAnsi="Times New Roman"/>
                  <w:lang w:val="nl-BE"/>
                </w:rPr>
                <w:t xml:space="preserve">… </w:t>
              </w:r>
              <w:r w:rsidR="00294A01" w:rsidRPr="00135AAB">
                <w:rPr>
                  <w:rFonts w:ascii="Times New Roman" w:hAnsi="Times New Roman"/>
                  <w:vertAlign w:val="superscript"/>
                  <w:lang w:val="nl-BE"/>
                </w:rPr>
                <w:t>(</w:t>
              </w:r>
              <w:r w:rsidR="00BB1946">
                <w:rPr>
                  <w:rFonts w:ascii="Times New Roman" w:hAnsi="Times New Roman"/>
                  <w:vertAlign w:val="superscript"/>
                  <w:lang w:val="nl-BE"/>
                </w:rPr>
                <w:t>1</w:t>
              </w:r>
              <w:r w:rsidR="005A5FE5">
                <w:rPr>
                  <w:rFonts w:ascii="Times New Roman" w:hAnsi="Times New Roman"/>
                  <w:vertAlign w:val="superscript"/>
                  <w:lang w:val="nl-BE"/>
                </w:rPr>
                <w:t>9</w:t>
              </w:r>
              <w:r w:rsidR="004A39BB">
                <w:rPr>
                  <w:rFonts w:ascii="Times New Roman" w:hAnsi="Times New Roman"/>
                  <w:vertAlign w:val="superscript"/>
                  <w:lang w:val="nl-BE"/>
                </w:rPr>
                <w:t>7</w:t>
              </w:r>
              <w:r w:rsidRPr="00135AAB">
                <w:rPr>
                  <w:rFonts w:ascii="Times New Roman" w:hAnsi="Times New Roman"/>
                  <w:vertAlign w:val="superscript"/>
                  <w:lang w:val="nl-BE"/>
                </w:rPr>
                <w:t>)</w:t>
              </w:r>
              <w:r w:rsidRPr="00135AAB">
                <w:rPr>
                  <w:rFonts w:ascii="Times New Roman" w:hAnsi="Times New Roman"/>
                  <w:lang w:val="nl-BE"/>
                </w:rPr>
                <w:t xml:space="preserve"> …</w:t>
              </w:r>
            </w:ins>
            <w:r w:rsidRPr="00135AAB">
              <w:rPr>
                <w:rFonts w:ascii="Times New Roman" w:hAnsi="Times New Roman"/>
                <w:lang w:val="nl-BE"/>
              </w:rPr>
              <w:t xml:space="preserve">wettelijke en </w:t>
            </w:r>
            <w:r w:rsidR="00794779" w:rsidRPr="00135AAB">
              <w:rPr>
                <w:rFonts w:ascii="Times New Roman" w:hAnsi="Times New Roman"/>
                <w:lang w:val="nl-BE"/>
              </w:rPr>
              <w:t>bestuursrechtelijke</w:t>
            </w:r>
            <w:r w:rsidRPr="00135AAB">
              <w:rPr>
                <w:rFonts w:ascii="Times New Roman" w:hAnsi="Times New Roman"/>
                <w:lang w:val="nl-BE"/>
              </w:rPr>
              <w:t xml:space="preserve"> voorschriften.</w:t>
            </w:r>
          </w:p>
          <w:p w14:paraId="488C2754" w14:textId="49CB190F" w:rsidR="004F328C" w:rsidRPr="00135AAB" w:rsidRDefault="004F328C" w:rsidP="00980172">
            <w:pPr>
              <w:numPr>
                <w:ilvl w:val="0"/>
                <w:numId w:val="18"/>
              </w:numPr>
              <w:spacing w:after="120"/>
              <w:jc w:val="both"/>
              <w:rPr>
                <w:rFonts w:ascii="Times New Roman" w:hAnsi="Times New Roman"/>
                <w:lang w:val="nl-BE"/>
              </w:rPr>
            </w:pPr>
            <w:r w:rsidRPr="00135AAB">
              <w:rPr>
                <w:rFonts w:ascii="Times New Roman" w:hAnsi="Times New Roman"/>
                <w:lang w:val="nl-BE"/>
              </w:rPr>
              <w:t>De resultaatverwerking</w:t>
            </w:r>
            <w:del w:id="3085" w:author="Inge Vanbeveren" w:date="2021-12-16T16:50:00Z">
              <w:r w:rsidR="005C4367" w:rsidRPr="00135AAB">
                <w:rPr>
                  <w:rFonts w:ascii="Times New Roman" w:hAnsi="Times New Roman"/>
                  <w:lang w:val="nl-BE"/>
                </w:rPr>
                <w:delText xml:space="preserve"> </w:delText>
              </w:r>
              <w:r w:rsidRPr="00135AAB">
                <w:rPr>
                  <w:rFonts w:ascii="Times New Roman" w:hAnsi="Times New Roman"/>
                  <w:lang w:val="nl-BE"/>
                </w:rPr>
                <w:delText xml:space="preserve">… </w:delText>
              </w:r>
              <w:r w:rsidR="00294A01" w:rsidRPr="00135AAB">
                <w:rPr>
                  <w:rFonts w:ascii="Times New Roman" w:hAnsi="Times New Roman"/>
                  <w:vertAlign w:val="superscript"/>
                  <w:lang w:val="nl-BE"/>
                </w:rPr>
                <w:delText>(</w:delText>
              </w:r>
              <w:r w:rsidR="00BB1946">
                <w:rPr>
                  <w:rFonts w:ascii="Times New Roman" w:hAnsi="Times New Roman"/>
                  <w:vertAlign w:val="superscript"/>
                  <w:lang w:val="nl-BE"/>
                </w:rPr>
                <w:delText>187</w:delText>
              </w:r>
              <w:r w:rsidRPr="00135AAB">
                <w:rPr>
                  <w:rFonts w:ascii="Times New Roman" w:hAnsi="Times New Roman"/>
                  <w:vertAlign w:val="superscript"/>
                  <w:lang w:val="nl-BE"/>
                </w:rPr>
                <w:delText>)</w:delText>
              </w:r>
              <w:r w:rsidRPr="00135AAB">
                <w:rPr>
                  <w:rFonts w:ascii="Times New Roman" w:hAnsi="Times New Roman"/>
                  <w:lang w:val="nl-BE"/>
                </w:rPr>
                <w:delText xml:space="preserve">… </w:delText>
              </w:r>
            </w:del>
            <w:ins w:id="3086" w:author="Inge Vanbeveren" w:date="2021-12-16T16:50:00Z">
              <w:r w:rsidRPr="00135AAB">
                <w:rPr>
                  <w:rFonts w:ascii="Times New Roman" w:hAnsi="Times New Roman"/>
                  <w:lang w:val="nl-BE"/>
                </w:rPr>
                <w:t xml:space="preserve">… </w:t>
              </w:r>
              <w:r w:rsidR="00294A01" w:rsidRPr="00135AAB">
                <w:rPr>
                  <w:rFonts w:ascii="Times New Roman" w:hAnsi="Times New Roman"/>
                  <w:vertAlign w:val="superscript"/>
                  <w:lang w:val="nl-BE"/>
                </w:rPr>
                <w:t>(</w:t>
              </w:r>
              <w:r w:rsidR="00BB1946">
                <w:rPr>
                  <w:rFonts w:ascii="Times New Roman" w:hAnsi="Times New Roman"/>
                  <w:vertAlign w:val="superscript"/>
                  <w:lang w:val="nl-BE"/>
                </w:rPr>
                <w:t>1</w:t>
              </w:r>
              <w:r w:rsidR="005A5FE5">
                <w:rPr>
                  <w:rFonts w:ascii="Times New Roman" w:hAnsi="Times New Roman"/>
                  <w:vertAlign w:val="superscript"/>
                  <w:lang w:val="nl-BE"/>
                </w:rPr>
                <w:t>9</w:t>
              </w:r>
              <w:r w:rsidR="004A39BB">
                <w:rPr>
                  <w:rFonts w:ascii="Times New Roman" w:hAnsi="Times New Roman"/>
                  <w:vertAlign w:val="superscript"/>
                  <w:lang w:val="nl-BE"/>
                </w:rPr>
                <w:t>7</w:t>
              </w:r>
              <w:r w:rsidRPr="00135AAB">
                <w:rPr>
                  <w:rFonts w:ascii="Times New Roman" w:hAnsi="Times New Roman"/>
                  <w:vertAlign w:val="superscript"/>
                  <w:lang w:val="nl-BE"/>
                </w:rPr>
                <w:t>)</w:t>
              </w:r>
              <w:r w:rsidR="005A5FE5">
                <w:rPr>
                  <w:rFonts w:ascii="Times New Roman" w:hAnsi="Times New Roman"/>
                  <w:vertAlign w:val="superscript"/>
                  <w:lang w:val="nl-BE"/>
                </w:rPr>
                <w:t xml:space="preserve"> </w:t>
              </w:r>
              <w:r w:rsidRPr="00135AAB">
                <w:rPr>
                  <w:rFonts w:ascii="Times New Roman" w:hAnsi="Times New Roman"/>
                  <w:lang w:val="nl-BE"/>
                </w:rPr>
                <w:t>…</w:t>
              </w:r>
            </w:ins>
            <w:r w:rsidRPr="00135AAB">
              <w:rPr>
                <w:rFonts w:ascii="Times New Roman" w:hAnsi="Times New Roman"/>
                <w:lang w:val="nl-BE"/>
              </w:rPr>
              <w:t xml:space="preserve">de wettelijke en statutaire bepalingen. </w:t>
            </w:r>
          </w:p>
          <w:p w14:paraId="43CD9EA7" w14:textId="08C63526" w:rsidR="004F328C" w:rsidRPr="00135AAB" w:rsidRDefault="004F328C" w:rsidP="00980172">
            <w:pPr>
              <w:numPr>
                <w:ilvl w:val="0"/>
                <w:numId w:val="18"/>
              </w:numPr>
              <w:spacing w:after="120"/>
              <w:jc w:val="both"/>
              <w:rPr>
                <w:rFonts w:ascii="Times New Roman" w:hAnsi="Times New Roman"/>
                <w:b/>
                <w:i/>
                <w:lang w:val="nl-BE"/>
              </w:rPr>
            </w:pPr>
            <w:r w:rsidRPr="00135AAB">
              <w:rPr>
                <w:rFonts w:ascii="Times New Roman" w:hAnsi="Times New Roman"/>
                <w:lang w:val="nl-BE"/>
              </w:rPr>
              <w:t>De vennootschap heeft de bepalingen van het Wetboek van vennootschappen</w:t>
            </w:r>
            <w:r w:rsidR="00455ADA" w:rsidRPr="00135AAB">
              <w:rPr>
                <w:rFonts w:ascii="Times New Roman" w:hAnsi="Times New Roman"/>
                <w:lang w:val="nl-BE"/>
              </w:rPr>
              <w:t xml:space="preserve"> </w:t>
            </w:r>
            <w:r w:rsidR="00F8567E" w:rsidRPr="00135AAB">
              <w:rPr>
                <w:rFonts w:ascii="Times New Roman" w:hAnsi="Times New Roman"/>
                <w:lang w:val="nl-BE"/>
              </w:rPr>
              <w:t>en verenigingen</w:t>
            </w:r>
            <w:r w:rsidRPr="00135AAB">
              <w:rPr>
                <w:rFonts w:ascii="Times New Roman" w:hAnsi="Times New Roman"/>
                <w:lang w:val="nl-BE"/>
              </w:rPr>
              <w:t xml:space="preserve"> inzake de termijnen voor de overhandiging van de vereiste documenten aan de commissaris en aan de aandeelhouders </w:t>
            </w:r>
            <w:r w:rsidR="00E72332" w:rsidRPr="00135AAB">
              <w:rPr>
                <w:rFonts w:ascii="Times New Roman" w:hAnsi="Times New Roman"/>
                <w:lang w:val="nl-BE"/>
              </w:rPr>
              <w:t xml:space="preserve">alsook voor de bijeenroeping van de algemene vergadering </w:t>
            </w:r>
            <w:r w:rsidRPr="00135AAB">
              <w:rPr>
                <w:rFonts w:ascii="Times New Roman" w:hAnsi="Times New Roman"/>
                <w:lang w:val="nl-BE"/>
              </w:rPr>
              <w:t xml:space="preserve">niet nageleefd. </w:t>
            </w:r>
            <w:r w:rsidR="00E72332" w:rsidRPr="00135AAB">
              <w:rPr>
                <w:rFonts w:ascii="Times New Roman" w:hAnsi="Times New Roman"/>
                <w:lang w:val="nl-BE"/>
              </w:rPr>
              <w:t>Wij dienen u geen andere verrichtingen of beslissingen mede te delen die in overtreding met de statuten of het Wetboek van vennootschappen</w:t>
            </w:r>
            <w:r w:rsidR="00455ADA" w:rsidRPr="00135AAB">
              <w:rPr>
                <w:rFonts w:ascii="Times New Roman" w:hAnsi="Times New Roman"/>
                <w:lang w:val="nl-BE"/>
              </w:rPr>
              <w:t xml:space="preserve"> </w:t>
            </w:r>
            <w:r w:rsidR="00F8567E" w:rsidRPr="00135AAB">
              <w:rPr>
                <w:rFonts w:ascii="Times New Roman" w:hAnsi="Times New Roman"/>
                <w:lang w:val="nl-BE"/>
              </w:rPr>
              <w:t>en verenigingen</w:t>
            </w:r>
            <w:r w:rsidR="00E72332" w:rsidRPr="00135AAB">
              <w:rPr>
                <w:rFonts w:ascii="Times New Roman" w:hAnsi="Times New Roman"/>
                <w:lang w:val="nl-BE"/>
              </w:rPr>
              <w:t xml:space="preserve"> zijn gedaan of genomen</w:t>
            </w:r>
            <w:r w:rsidRPr="00135AAB">
              <w:rPr>
                <w:rFonts w:ascii="Times New Roman" w:hAnsi="Times New Roman"/>
                <w:lang w:val="nl-BE"/>
              </w:rPr>
              <w:t>.</w:t>
            </w:r>
          </w:p>
        </w:tc>
      </w:tr>
    </w:tbl>
    <w:p w14:paraId="01F4E984" w14:textId="3EC89AC3" w:rsidR="004F328C" w:rsidRDefault="004F328C" w:rsidP="00980172">
      <w:pPr>
        <w:spacing w:after="0" w:line="240" w:lineRule="auto"/>
        <w:ind w:left="567" w:hanging="567"/>
        <w:jc w:val="both"/>
        <w:rPr>
          <w:rFonts w:ascii="Times New Roman" w:hAnsi="Times New Roman"/>
          <w:caps/>
          <w:sz w:val="24"/>
          <w:szCs w:val="24"/>
          <w:lang w:val="nl-BE"/>
        </w:rPr>
      </w:pPr>
    </w:p>
    <w:p w14:paraId="30E5F060" w14:textId="411B7555" w:rsidR="00BB1946" w:rsidRDefault="00BB1946" w:rsidP="00980172">
      <w:pPr>
        <w:spacing w:after="0" w:line="240" w:lineRule="auto"/>
        <w:ind w:left="567" w:hanging="567"/>
        <w:jc w:val="both"/>
        <w:rPr>
          <w:rFonts w:ascii="Times New Roman" w:hAnsi="Times New Roman"/>
          <w:caps/>
          <w:sz w:val="24"/>
          <w:szCs w:val="24"/>
          <w:lang w:val="nl-BE"/>
        </w:rPr>
      </w:pPr>
    </w:p>
    <w:p w14:paraId="557121AF" w14:textId="77777777" w:rsidR="00864999" w:rsidRPr="00EA4C8F" w:rsidRDefault="00864999" w:rsidP="00980172">
      <w:pPr>
        <w:spacing w:after="0" w:line="240" w:lineRule="auto"/>
        <w:ind w:left="567" w:hanging="567"/>
        <w:jc w:val="both"/>
        <w:rPr>
          <w:rFonts w:ascii="Times New Roman" w:hAnsi="Times New Roman"/>
          <w:caps/>
          <w:sz w:val="24"/>
          <w:szCs w:val="24"/>
          <w:lang w:val="nl-BE"/>
        </w:rPr>
      </w:pPr>
    </w:p>
    <w:p w14:paraId="49B5BACA" w14:textId="73A0A68A" w:rsidR="00895AA9" w:rsidRPr="00EA4C8F" w:rsidRDefault="00E72332" w:rsidP="00980172">
      <w:pPr>
        <w:pStyle w:val="Heading3"/>
        <w:rPr>
          <w:lang w:val="nl-BE"/>
        </w:rPr>
      </w:pPr>
      <w:bookmarkStart w:id="3087" w:name="_Toc510014180"/>
      <w:bookmarkStart w:id="3088" w:name="_Toc510077265"/>
      <w:bookmarkStart w:id="3089" w:name="_Toc510077663"/>
      <w:bookmarkStart w:id="3090" w:name="_Toc90565901"/>
      <w:bookmarkStart w:id="3091" w:name="_Toc59187967"/>
      <w:r w:rsidRPr="00EA4C8F">
        <w:rPr>
          <w:lang w:val="nl-BE"/>
        </w:rPr>
        <w:t>3.6.</w:t>
      </w:r>
      <w:r w:rsidR="00F70A91" w:rsidRPr="00EA4C8F">
        <w:rPr>
          <w:lang w:val="nl-BE"/>
        </w:rPr>
        <w:t>4</w:t>
      </w:r>
      <w:r w:rsidRPr="00EA4C8F">
        <w:rPr>
          <w:lang w:val="nl-BE"/>
        </w:rPr>
        <w:t xml:space="preserve">. </w:t>
      </w:r>
      <w:r w:rsidR="00895AA9" w:rsidRPr="00EA4C8F">
        <w:rPr>
          <w:lang w:val="nl-BE"/>
        </w:rPr>
        <w:t>Ontbreken van een in de toelichting vereiste inlichting</w:t>
      </w:r>
      <w:r w:rsidRPr="00EA4C8F">
        <w:rPr>
          <w:lang w:val="nl-BE"/>
        </w:rPr>
        <w:t xml:space="preserve"> (bezoldiging van de commissaris</w:t>
      </w:r>
      <w:r w:rsidR="00FB3E6C" w:rsidRPr="00EA4C8F">
        <w:rPr>
          <w:lang w:val="nl-BE"/>
        </w:rPr>
        <w:t xml:space="preserve"> voor bijkomende opdrachten</w:t>
      </w:r>
      <w:r w:rsidRPr="00EA4C8F">
        <w:rPr>
          <w:lang w:val="nl-BE"/>
        </w:rPr>
        <w:t>)</w:t>
      </w:r>
      <w:bookmarkEnd w:id="3087"/>
      <w:bookmarkEnd w:id="3088"/>
      <w:bookmarkEnd w:id="3089"/>
      <w:bookmarkEnd w:id="3090"/>
      <w:bookmarkEnd w:id="3091"/>
    </w:p>
    <w:p w14:paraId="5BCBB963" w14:textId="77777777" w:rsidR="008C375B" w:rsidRPr="00EA4C8F" w:rsidRDefault="008C375B" w:rsidP="00980172">
      <w:pPr>
        <w:spacing w:after="0" w:line="240" w:lineRule="auto"/>
        <w:jc w:val="both"/>
        <w:rPr>
          <w:rFonts w:ascii="Times New Roman" w:hAnsi="Times New Roman"/>
          <w:b/>
          <w:sz w:val="24"/>
          <w:szCs w:val="24"/>
          <w:lang w:val="nl-BE"/>
        </w:rPr>
      </w:pPr>
    </w:p>
    <w:p w14:paraId="3193FB49" w14:textId="65DA412F" w:rsidR="00895AA9" w:rsidRPr="00EA4C8F" w:rsidRDefault="00895AA9"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b/>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7C1961" w:rsidRPr="00EA4C8F">
        <w:rPr>
          <w:rFonts w:ascii="Times New Roman" w:hAnsi="Times New Roman"/>
          <w:sz w:val="24"/>
          <w:szCs w:val="24"/>
          <w:lang w:val="nl-BE"/>
        </w:rPr>
        <w:t>deel “</w:t>
      </w:r>
      <w:r w:rsidR="00603B41" w:rsidRPr="00EA4C8F">
        <w:rPr>
          <w:rFonts w:ascii="Times New Roman" w:hAnsi="Times New Roman"/>
          <w:sz w:val="24"/>
          <w:szCs w:val="24"/>
          <w:lang w:val="nl-BE"/>
        </w:rPr>
        <w:t>Overige door wet</w:t>
      </w:r>
      <w:r w:rsidR="007C1961" w:rsidRPr="00EA4C8F">
        <w:rPr>
          <w:rFonts w:ascii="Times New Roman" w:hAnsi="Times New Roman"/>
          <w:sz w:val="24"/>
          <w:szCs w:val="24"/>
          <w:lang w:val="nl-BE"/>
        </w:rPr>
        <w:t>- en regelgeving gestelde eisen”</w:t>
      </w:r>
      <w:r w:rsidR="00603B4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opgenomen dat </w:t>
      </w:r>
      <w:r w:rsidR="003C5177"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151BDDB7" w14:textId="77777777" w:rsidR="00895AA9" w:rsidRPr="00EA4C8F" w:rsidRDefault="00895AA9" w:rsidP="00980172">
      <w:pPr>
        <w:pStyle w:val="ListParagraph"/>
        <w:spacing w:after="0" w:line="240" w:lineRule="auto"/>
        <w:ind w:left="0"/>
        <w:contextualSpacing w:val="0"/>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895AA9" w:rsidRPr="00BD04A0" w14:paraId="7085CE91" w14:textId="77777777" w:rsidTr="00895AA9">
        <w:tc>
          <w:tcPr>
            <w:tcW w:w="9352" w:type="dxa"/>
          </w:tcPr>
          <w:p w14:paraId="69155FD0" w14:textId="75B0733F" w:rsidR="00895AA9" w:rsidRPr="00EA4C8F" w:rsidRDefault="00895AA9" w:rsidP="00980172">
            <w:pPr>
              <w:pStyle w:val="ListParagraph"/>
              <w:numPr>
                <w:ilvl w:val="0"/>
                <w:numId w:val="6"/>
              </w:numPr>
              <w:ind w:left="284" w:right="-1" w:hanging="284"/>
              <w:contextualSpacing w:val="0"/>
              <w:jc w:val="both"/>
              <w:rPr>
                <w:rFonts w:ascii="Times New Roman" w:hAnsi="Times New Roman"/>
                <w:sz w:val="24"/>
                <w:szCs w:val="24"/>
                <w:lang w:val="nl-BE"/>
              </w:rPr>
            </w:pPr>
            <w:r w:rsidRPr="00EA4C8F">
              <w:rPr>
                <w:rFonts w:ascii="Times New Roman" w:hAnsi="Times New Roman"/>
                <w:sz w:val="24"/>
                <w:szCs w:val="24"/>
                <w:lang w:val="nl-BE"/>
              </w:rPr>
              <w:t>Op pagina VOL</w:t>
            </w:r>
            <w:r w:rsidR="009D7924">
              <w:rPr>
                <w:rFonts w:ascii="Times New Roman" w:hAnsi="Times New Roman"/>
                <w:sz w:val="24"/>
                <w:szCs w:val="24"/>
                <w:lang w:val="nl-BE"/>
              </w:rPr>
              <w:t>-</w:t>
            </w:r>
            <w:r w:rsidR="005F369A">
              <w:rPr>
                <w:rFonts w:ascii="Times New Roman" w:hAnsi="Times New Roman"/>
                <w:sz w:val="24"/>
                <w:szCs w:val="24"/>
                <w:lang w:val="nl-BE"/>
              </w:rPr>
              <w:t>kap</w:t>
            </w:r>
            <w:r w:rsidRPr="00EA4C8F">
              <w:rPr>
                <w:rFonts w:ascii="Times New Roman" w:hAnsi="Times New Roman"/>
                <w:sz w:val="24"/>
                <w:szCs w:val="24"/>
                <w:lang w:val="nl-BE"/>
              </w:rPr>
              <w:t xml:space="preserve"> 6.16 van de toelichting bij de jaarrekening is geen </w:t>
            </w:r>
            <w:r w:rsidR="003706D2" w:rsidRPr="00EA4C8F">
              <w:rPr>
                <w:rFonts w:ascii="Times New Roman" w:hAnsi="Times New Roman"/>
                <w:sz w:val="24"/>
                <w:szCs w:val="24"/>
                <w:lang w:val="nl-BE"/>
              </w:rPr>
              <w:t xml:space="preserve">informatie </w:t>
            </w:r>
            <w:r w:rsidRPr="00EA4C8F">
              <w:rPr>
                <w:rFonts w:ascii="Times New Roman" w:hAnsi="Times New Roman"/>
                <w:sz w:val="24"/>
                <w:szCs w:val="24"/>
                <w:lang w:val="nl-BE"/>
              </w:rPr>
              <w:t xml:space="preserve">opgenomen </w:t>
            </w:r>
            <w:r w:rsidR="003706D2" w:rsidRPr="00EA4C8F">
              <w:rPr>
                <w:rFonts w:ascii="Times New Roman" w:hAnsi="Times New Roman"/>
                <w:sz w:val="24"/>
                <w:szCs w:val="24"/>
                <w:lang w:val="nl-BE"/>
              </w:rPr>
              <w:t xml:space="preserve">betreffende </w:t>
            </w:r>
            <w:r w:rsidRPr="00EA4C8F">
              <w:rPr>
                <w:rFonts w:ascii="Times New Roman" w:hAnsi="Times New Roman"/>
                <w:sz w:val="24"/>
                <w:szCs w:val="24"/>
                <w:lang w:val="nl-BE"/>
              </w:rPr>
              <w:t xml:space="preserve">het bedrag van de bezoldiging van de commissaris, noch van de bezoldiging voor </w:t>
            </w:r>
            <w:r w:rsidR="00FB3E6C" w:rsidRPr="00EA4C8F">
              <w:rPr>
                <w:rFonts w:ascii="Times New Roman" w:hAnsi="Times New Roman"/>
                <w:sz w:val="24"/>
                <w:szCs w:val="24"/>
                <w:lang w:val="nl-BE"/>
              </w:rPr>
              <w:t>bijkomende opdrachten</w:t>
            </w:r>
            <w:r w:rsidRPr="00EA4C8F">
              <w:rPr>
                <w:rFonts w:ascii="Times New Roman" w:hAnsi="Times New Roman"/>
                <w:sz w:val="24"/>
                <w:szCs w:val="24"/>
                <w:lang w:val="nl-BE"/>
              </w:rPr>
              <w:t>;</w:t>
            </w:r>
          </w:p>
          <w:p w14:paraId="7409A073" w14:textId="0D421EC4" w:rsidR="00895AA9" w:rsidRPr="00EA4C8F" w:rsidRDefault="00895AA9" w:rsidP="00980172">
            <w:pPr>
              <w:pStyle w:val="ListParagraph"/>
              <w:numPr>
                <w:ilvl w:val="0"/>
                <w:numId w:val="6"/>
              </w:numPr>
              <w:ind w:left="284" w:right="-1" w:hanging="284"/>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betreft een geval van niet-naleving van de regels inzake het voeren van de boekhouding en van de bepalingen van het </w:t>
            </w:r>
            <w:r w:rsidR="009D7924">
              <w:rPr>
                <w:rFonts w:ascii="Times New Roman" w:hAnsi="Times New Roman"/>
                <w:sz w:val="24"/>
                <w:szCs w:val="24"/>
                <w:lang w:val="nl-BE"/>
              </w:rPr>
              <w:t>WVV</w:t>
            </w:r>
            <w:r w:rsidRPr="00EA4C8F">
              <w:rPr>
                <w:rFonts w:ascii="Times New Roman" w:hAnsi="Times New Roman"/>
                <w:sz w:val="24"/>
                <w:szCs w:val="24"/>
                <w:lang w:val="nl-BE"/>
              </w:rPr>
              <w:t>;</w:t>
            </w:r>
          </w:p>
          <w:p w14:paraId="305D5F94" w14:textId="77777777" w:rsidR="00895AA9" w:rsidRPr="00EA4C8F" w:rsidRDefault="00895AA9" w:rsidP="00980172">
            <w:pPr>
              <w:pStyle w:val="ListParagraph"/>
              <w:numPr>
                <w:ilvl w:val="0"/>
                <w:numId w:val="6"/>
              </w:numPr>
              <w:ind w:left="284" w:right="-1" w:hanging="284"/>
              <w:contextualSpacing w:val="0"/>
              <w:jc w:val="both"/>
              <w:rPr>
                <w:rFonts w:ascii="Times New Roman" w:hAnsi="Times New Roman"/>
                <w:sz w:val="24"/>
                <w:szCs w:val="24"/>
                <w:lang w:val="nl-BE"/>
              </w:rPr>
            </w:pPr>
            <w:r w:rsidRPr="00EA4C8F">
              <w:rPr>
                <w:rFonts w:ascii="Times New Roman" w:hAnsi="Times New Roman"/>
                <w:sz w:val="24"/>
                <w:szCs w:val="24"/>
                <w:lang w:val="nl-BE"/>
              </w:rPr>
              <w:t>Ondanks de vraag van de commissaris gericht aan het bestuursorgaan werd deze toelichting niet vervolledigd en dient de informatie dus te worden verstrekt door de commissaris;</w:t>
            </w:r>
          </w:p>
          <w:p w14:paraId="092877BA" w14:textId="6747E807" w:rsidR="00895AA9" w:rsidRPr="00EA4C8F" w:rsidRDefault="00895AA9" w:rsidP="00980172">
            <w:pPr>
              <w:pStyle w:val="ListParagraph"/>
              <w:numPr>
                <w:ilvl w:val="0"/>
                <w:numId w:val="6"/>
              </w:numPr>
              <w:ind w:left="284" w:right="-1" w:hanging="284"/>
              <w:contextualSpacing w:val="0"/>
              <w:jc w:val="both"/>
              <w:rPr>
                <w:rFonts w:ascii="Times New Roman" w:hAnsi="Times New Roman"/>
                <w:b/>
                <w:sz w:val="24"/>
                <w:szCs w:val="24"/>
                <w:lang w:val="nl-BE"/>
              </w:rPr>
            </w:pPr>
            <w:r w:rsidRPr="00EA4C8F">
              <w:rPr>
                <w:rFonts w:ascii="Times New Roman" w:hAnsi="Times New Roman"/>
                <w:sz w:val="24"/>
                <w:szCs w:val="24"/>
                <w:lang w:val="nl-BE"/>
              </w:rPr>
              <w:t xml:space="preserve">De commissaris oordeelt dat het ontbreken van deze informatie het getrouw beeld </w:t>
            </w:r>
            <w:r w:rsidR="003706D2" w:rsidRPr="00EA4C8F">
              <w:rPr>
                <w:rFonts w:ascii="Times New Roman" w:hAnsi="Times New Roman"/>
                <w:sz w:val="24"/>
                <w:szCs w:val="24"/>
                <w:lang w:val="nl-BE"/>
              </w:rPr>
              <w:t xml:space="preserve">van de jaarrekening </w:t>
            </w:r>
            <w:r w:rsidRPr="00EA4C8F">
              <w:rPr>
                <w:rFonts w:ascii="Times New Roman" w:hAnsi="Times New Roman"/>
                <w:sz w:val="24"/>
                <w:szCs w:val="24"/>
                <w:lang w:val="nl-BE"/>
              </w:rPr>
              <w:t>niet aantast.</w:t>
            </w:r>
          </w:p>
        </w:tc>
      </w:tr>
    </w:tbl>
    <w:p w14:paraId="58529320" w14:textId="77777777" w:rsidR="00895AA9" w:rsidRPr="00EA4C8F" w:rsidRDefault="00895AA9" w:rsidP="00980172">
      <w:pPr>
        <w:pStyle w:val="ListParagraph"/>
        <w:spacing w:after="0" w:line="240" w:lineRule="auto"/>
        <w:ind w:left="0"/>
        <w:contextualSpacing w:val="0"/>
        <w:jc w:val="both"/>
        <w:rPr>
          <w:rFonts w:ascii="Times New Roman" w:hAnsi="Times New Roman"/>
          <w:b/>
          <w:sz w:val="24"/>
          <w:szCs w:val="24"/>
          <w:lang w:val="nl-BE"/>
        </w:rPr>
      </w:pPr>
    </w:p>
    <w:tbl>
      <w:tblPr>
        <w:tblStyle w:val="TableGrid"/>
        <w:tblW w:w="0" w:type="auto"/>
        <w:tblLook w:val="04A0" w:firstRow="1" w:lastRow="0" w:firstColumn="1" w:lastColumn="0" w:noHBand="0" w:noVBand="1"/>
      </w:tblPr>
      <w:tblGrid>
        <w:gridCol w:w="9202"/>
      </w:tblGrid>
      <w:tr w:rsidR="00895AA9" w:rsidRPr="00BD04A0" w14:paraId="0CC0B321" w14:textId="77777777" w:rsidTr="00895AA9">
        <w:tc>
          <w:tcPr>
            <w:tcW w:w="9352" w:type="dxa"/>
          </w:tcPr>
          <w:p w14:paraId="72E3159A" w14:textId="01038D88" w:rsidR="00895AA9" w:rsidRPr="00EA4C8F" w:rsidRDefault="00895AA9" w:rsidP="00980172">
            <w:pPr>
              <w:jc w:val="both"/>
              <w:rPr>
                <w:rFonts w:ascii="Times New Roman" w:hAnsi="Times New Roman"/>
                <w:b/>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7C1961"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tc>
      </w:tr>
    </w:tbl>
    <w:p w14:paraId="57A4A7F8" w14:textId="3BF1CAF3" w:rsidR="00895AA9" w:rsidRPr="00E06C3F" w:rsidRDefault="00895AA9" w:rsidP="00980172">
      <w:pPr>
        <w:spacing w:after="0" w:line="240" w:lineRule="auto"/>
        <w:jc w:val="both"/>
        <w:rPr>
          <w:rFonts w:ascii="Times New Roman" w:hAnsi="Times New Roman"/>
          <w:bCs/>
          <w:sz w:val="24"/>
          <w:szCs w:val="24"/>
          <w:lang w:val="nl-NL"/>
        </w:rPr>
      </w:pPr>
    </w:p>
    <w:p w14:paraId="64D6E90D" w14:textId="2C22BE46" w:rsidR="009D7924" w:rsidRDefault="009D7924" w:rsidP="00980172">
      <w:pPr>
        <w:spacing w:after="0" w:line="240" w:lineRule="auto"/>
        <w:ind w:right="-1"/>
        <w:jc w:val="both"/>
        <w:rPr>
          <w:rFonts w:ascii="Times New Roman" w:hAnsi="Times New Roman"/>
          <w:sz w:val="24"/>
          <w:szCs w:val="24"/>
          <w:lang w:val="nl-BE"/>
        </w:rPr>
      </w:pPr>
      <w:r>
        <w:rPr>
          <w:rFonts w:ascii="Times New Roman" w:hAnsi="Times New Roman"/>
          <w:sz w:val="24"/>
          <w:szCs w:val="24"/>
          <w:lang w:val="nl-BE"/>
        </w:rPr>
        <w:t xml:space="preserve">Artikel 3:65 WVV </w:t>
      </w:r>
      <w:r w:rsidR="007E4127">
        <w:rPr>
          <w:rFonts w:ascii="Times New Roman" w:hAnsi="Times New Roman"/>
          <w:sz w:val="24"/>
          <w:szCs w:val="24"/>
          <w:lang w:val="nl-BE"/>
        </w:rPr>
        <w:t xml:space="preserve">(art. 134 W. Venn.) </w:t>
      </w:r>
      <w:r>
        <w:rPr>
          <w:rFonts w:ascii="Times New Roman" w:hAnsi="Times New Roman"/>
          <w:sz w:val="24"/>
          <w:szCs w:val="24"/>
          <w:lang w:val="nl-BE"/>
        </w:rPr>
        <w:t>betreft de honoraria van de commissaris, onder meer in het kader van de onafhankelijkheidsregels, alsook de vermelding ervan in de toelichting bij de jaarrekening.</w:t>
      </w:r>
      <w:r w:rsidR="00A16A05">
        <w:rPr>
          <w:rFonts w:ascii="Times New Roman" w:hAnsi="Times New Roman"/>
          <w:sz w:val="24"/>
          <w:szCs w:val="24"/>
          <w:lang w:val="nl-BE"/>
        </w:rPr>
        <w:t xml:space="preserve"> Wanneer het schema van de NBB niet voorziet in de vermelding van de honoraria van de commissaris dienen deze door de entiteit in een nieuwe rubriek toegevoegd te worden.</w:t>
      </w:r>
    </w:p>
    <w:p w14:paraId="4603A42B" w14:textId="77777777" w:rsidR="009D7924" w:rsidRDefault="009D7924" w:rsidP="00980172">
      <w:pPr>
        <w:spacing w:after="0" w:line="240" w:lineRule="auto"/>
        <w:ind w:right="-1"/>
        <w:jc w:val="both"/>
        <w:rPr>
          <w:rFonts w:ascii="Times New Roman" w:hAnsi="Times New Roman"/>
          <w:sz w:val="24"/>
          <w:szCs w:val="24"/>
          <w:lang w:val="nl-BE"/>
        </w:rPr>
      </w:pPr>
    </w:p>
    <w:p w14:paraId="62CCAAA9" w14:textId="2373A984" w:rsidR="00895AA9" w:rsidRPr="00EA4C8F" w:rsidRDefault="00895AA9" w:rsidP="00980172">
      <w:pPr>
        <w:spacing w:after="0" w:line="240" w:lineRule="auto"/>
        <w:ind w:right="-1"/>
        <w:jc w:val="both"/>
        <w:rPr>
          <w:rFonts w:ascii="Times New Roman" w:hAnsi="Times New Roman"/>
          <w:sz w:val="24"/>
          <w:szCs w:val="24"/>
          <w:lang w:val="nl-BE"/>
        </w:rPr>
      </w:pPr>
      <w:r w:rsidRPr="00EA4C8F">
        <w:rPr>
          <w:rFonts w:ascii="Times New Roman" w:hAnsi="Times New Roman"/>
          <w:sz w:val="24"/>
          <w:szCs w:val="24"/>
          <w:lang w:val="nl-BE"/>
        </w:rPr>
        <w:t xml:space="preserve">In toepassing van artikel </w:t>
      </w:r>
      <w:r w:rsidR="00745C0C">
        <w:rPr>
          <w:rFonts w:ascii="Times New Roman" w:hAnsi="Times New Roman"/>
          <w:sz w:val="24"/>
          <w:szCs w:val="24"/>
          <w:lang w:val="nl-BE"/>
        </w:rPr>
        <w:t>3:75</w:t>
      </w:r>
      <w:r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Pr="00EA4C8F">
        <w:rPr>
          <w:rFonts w:ascii="Times New Roman" w:hAnsi="Times New Roman"/>
          <w:sz w:val="24"/>
          <w:szCs w:val="24"/>
          <w:lang w:val="nl-BE"/>
        </w:rPr>
        <w:t xml:space="preserve">1, 11° </w:t>
      </w:r>
      <w:r w:rsidR="009D7924">
        <w:rPr>
          <w:rFonts w:ascii="Times New Roman" w:hAnsi="Times New Roman"/>
          <w:sz w:val="24"/>
          <w:szCs w:val="24"/>
          <w:lang w:val="nl-BE"/>
        </w:rPr>
        <w:t>WVV</w:t>
      </w:r>
      <w:r w:rsidR="00745C0C" w:rsidRPr="00EA4C8F">
        <w:rPr>
          <w:rFonts w:ascii="Times New Roman" w:hAnsi="Times New Roman"/>
          <w:sz w:val="24"/>
          <w:szCs w:val="24"/>
          <w:lang w:val="nl-BE"/>
        </w:rPr>
        <w:t xml:space="preserve"> </w:t>
      </w:r>
      <w:r w:rsidR="00745C0C">
        <w:rPr>
          <w:rFonts w:ascii="Times New Roman" w:hAnsi="Times New Roman"/>
          <w:sz w:val="24"/>
          <w:szCs w:val="24"/>
          <w:lang w:val="nl-BE"/>
        </w:rPr>
        <w:t>(art. 144, §1, 11° W. Venn.)</w:t>
      </w:r>
      <w:r w:rsidR="00455ADA" w:rsidRPr="00EA4C8F">
        <w:rPr>
          <w:rFonts w:ascii="Times New Roman" w:hAnsi="Times New Roman"/>
          <w:sz w:val="24"/>
          <w:szCs w:val="24"/>
          <w:lang w:val="nl-BE"/>
        </w:rPr>
        <w:t xml:space="preserve"> </w:t>
      </w:r>
      <w:r w:rsidRPr="00EA4C8F">
        <w:rPr>
          <w:rFonts w:ascii="Times New Roman" w:hAnsi="Times New Roman"/>
          <w:sz w:val="24"/>
          <w:szCs w:val="24"/>
          <w:lang w:val="nl-BE"/>
        </w:rPr>
        <w:t>moet de commissari</w:t>
      </w:r>
      <w:r w:rsidR="008815BC" w:rsidRPr="00EA4C8F">
        <w:rPr>
          <w:rFonts w:ascii="Times New Roman" w:hAnsi="Times New Roman"/>
          <w:sz w:val="24"/>
          <w:szCs w:val="24"/>
          <w:lang w:val="nl-BE"/>
        </w:rPr>
        <w:t>s</w:t>
      </w:r>
      <w:r w:rsidRPr="00EA4C8F">
        <w:rPr>
          <w:rFonts w:ascii="Times New Roman" w:hAnsi="Times New Roman"/>
          <w:sz w:val="24"/>
          <w:szCs w:val="24"/>
          <w:lang w:val="nl-BE"/>
        </w:rPr>
        <w:t xml:space="preserve">, </w:t>
      </w:r>
      <w:r w:rsidR="003706D2" w:rsidRPr="00EA4C8F">
        <w:rPr>
          <w:rFonts w:ascii="Times New Roman" w:hAnsi="Times New Roman"/>
          <w:sz w:val="24"/>
          <w:szCs w:val="24"/>
          <w:lang w:val="nl-BE"/>
        </w:rPr>
        <w:t>middels</w:t>
      </w:r>
      <w:r w:rsidRPr="00EA4C8F">
        <w:rPr>
          <w:rFonts w:ascii="Times New Roman" w:hAnsi="Times New Roman"/>
          <w:sz w:val="24"/>
          <w:szCs w:val="24"/>
          <w:lang w:val="nl-BE"/>
        </w:rPr>
        <w:t xml:space="preserve"> een vermelding, bevestigen, enerzijds, dat </w:t>
      </w:r>
      <w:r w:rsidR="00126E68" w:rsidRPr="00EA4C8F">
        <w:rPr>
          <w:rFonts w:ascii="Times New Roman" w:hAnsi="Times New Roman"/>
          <w:sz w:val="24"/>
          <w:szCs w:val="24"/>
          <w:lang w:val="nl-BE"/>
        </w:rPr>
        <w:t xml:space="preserve">hij </w:t>
      </w:r>
      <w:r w:rsidRPr="00EA4C8F">
        <w:rPr>
          <w:rFonts w:ascii="Times New Roman" w:hAnsi="Times New Roman"/>
          <w:sz w:val="24"/>
          <w:szCs w:val="24"/>
          <w:lang w:val="nl-BE"/>
        </w:rPr>
        <w:t xml:space="preserve">geen opdrachten </w:t>
      </w:r>
      <w:r w:rsidR="00126E68" w:rsidRPr="00EA4C8F">
        <w:rPr>
          <w:rFonts w:ascii="Times New Roman" w:hAnsi="Times New Roman"/>
          <w:sz w:val="24"/>
          <w:szCs w:val="24"/>
          <w:lang w:val="nl-BE"/>
        </w:rPr>
        <w:t xml:space="preserve">heeft </w:t>
      </w:r>
      <w:r w:rsidRPr="00EA4C8F">
        <w:rPr>
          <w:rFonts w:ascii="Times New Roman" w:hAnsi="Times New Roman"/>
          <w:sz w:val="24"/>
          <w:szCs w:val="24"/>
          <w:lang w:val="nl-BE"/>
        </w:rPr>
        <w:t xml:space="preserve">verricht die onverenigbaar zijn met de wettelijke controle van de jaarrekening en dat </w:t>
      </w:r>
      <w:r w:rsidR="00126E68" w:rsidRPr="00EA4C8F">
        <w:rPr>
          <w:rFonts w:ascii="Times New Roman" w:hAnsi="Times New Roman"/>
          <w:sz w:val="24"/>
          <w:szCs w:val="24"/>
          <w:lang w:val="nl-BE"/>
        </w:rPr>
        <w:t xml:space="preserve">hij </w:t>
      </w:r>
      <w:r w:rsidRPr="00EA4C8F">
        <w:rPr>
          <w:rFonts w:ascii="Times New Roman" w:hAnsi="Times New Roman"/>
          <w:sz w:val="24"/>
          <w:szCs w:val="24"/>
          <w:lang w:val="nl-BE"/>
        </w:rPr>
        <w:t xml:space="preserve">in de loop van </w:t>
      </w:r>
      <w:r w:rsidR="00126E68" w:rsidRPr="00EA4C8F">
        <w:rPr>
          <w:rFonts w:ascii="Times New Roman" w:hAnsi="Times New Roman"/>
          <w:sz w:val="24"/>
          <w:szCs w:val="24"/>
          <w:lang w:val="nl-BE"/>
        </w:rPr>
        <w:t xml:space="preserve">zijn </w:t>
      </w:r>
      <w:r w:rsidRPr="00EA4C8F">
        <w:rPr>
          <w:rFonts w:ascii="Times New Roman" w:hAnsi="Times New Roman"/>
          <w:sz w:val="24"/>
          <w:szCs w:val="24"/>
          <w:lang w:val="nl-BE"/>
        </w:rPr>
        <w:t xml:space="preserve">mandaat onafhankelijk </w:t>
      </w:r>
      <w:r w:rsidR="00126E68" w:rsidRPr="00EA4C8F">
        <w:rPr>
          <w:rFonts w:ascii="Times New Roman" w:hAnsi="Times New Roman"/>
          <w:sz w:val="24"/>
          <w:szCs w:val="24"/>
          <w:lang w:val="nl-BE"/>
        </w:rPr>
        <w:t xml:space="preserve">is </w:t>
      </w:r>
      <w:r w:rsidRPr="00EA4C8F">
        <w:rPr>
          <w:rFonts w:ascii="Times New Roman" w:hAnsi="Times New Roman"/>
          <w:sz w:val="24"/>
          <w:szCs w:val="24"/>
          <w:lang w:val="nl-BE"/>
        </w:rPr>
        <w:t xml:space="preserve">gebleven tegenover de vennootschap en, anderzijds, dat de </w:t>
      </w:r>
      <w:r w:rsidR="00792C1B">
        <w:rPr>
          <w:rFonts w:ascii="Times New Roman" w:hAnsi="Times New Roman"/>
          <w:sz w:val="24"/>
          <w:szCs w:val="24"/>
          <w:lang w:val="nl-BE"/>
        </w:rPr>
        <w:t>erelonen</w:t>
      </w:r>
      <w:r w:rsidR="00792C1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voor de bijkomende opdrachten die verenigbaar zijn met de wettelijke controle van de jaarrekening bedoeld in artikel </w:t>
      </w:r>
      <w:r w:rsidR="00745C0C">
        <w:rPr>
          <w:rFonts w:ascii="Times New Roman" w:hAnsi="Times New Roman"/>
          <w:sz w:val="24"/>
          <w:szCs w:val="24"/>
          <w:lang w:val="nl-BE"/>
        </w:rPr>
        <w:t>3:65</w:t>
      </w:r>
      <w:r w:rsidR="00745C0C" w:rsidRPr="00EA4C8F">
        <w:rPr>
          <w:rFonts w:ascii="Times New Roman" w:hAnsi="Times New Roman"/>
          <w:sz w:val="24"/>
          <w:szCs w:val="24"/>
          <w:lang w:val="nl-BE"/>
        </w:rPr>
        <w:t xml:space="preserve"> </w:t>
      </w:r>
      <w:r w:rsidR="009D7924">
        <w:rPr>
          <w:rFonts w:ascii="Times New Roman" w:hAnsi="Times New Roman"/>
          <w:sz w:val="24"/>
          <w:szCs w:val="24"/>
          <w:lang w:val="nl-BE"/>
        </w:rPr>
        <w:t>WVV</w:t>
      </w:r>
      <w:r w:rsidR="00745C0C">
        <w:rPr>
          <w:rFonts w:ascii="Times New Roman" w:hAnsi="Times New Roman"/>
          <w:sz w:val="24"/>
          <w:szCs w:val="24"/>
          <w:lang w:val="nl-BE"/>
        </w:rPr>
        <w:t xml:space="preserve"> </w:t>
      </w:r>
      <w:r w:rsidR="00455ADA" w:rsidRPr="00EA4C8F">
        <w:rPr>
          <w:rFonts w:ascii="Times New Roman" w:hAnsi="Times New Roman"/>
          <w:sz w:val="24"/>
          <w:szCs w:val="24"/>
          <w:lang w:val="nl-BE"/>
        </w:rPr>
        <w:t xml:space="preserve">(art. </w:t>
      </w:r>
      <w:r w:rsidR="00745C0C">
        <w:rPr>
          <w:rFonts w:ascii="Times New Roman" w:hAnsi="Times New Roman"/>
          <w:sz w:val="24"/>
          <w:szCs w:val="24"/>
          <w:lang w:val="nl-BE"/>
        </w:rPr>
        <w:t>134</w:t>
      </w:r>
      <w:r w:rsidR="00455ADA" w:rsidRPr="00EA4C8F">
        <w:rPr>
          <w:rFonts w:ascii="Times New Roman" w:hAnsi="Times New Roman"/>
          <w:sz w:val="24"/>
          <w:szCs w:val="24"/>
          <w:lang w:val="nl-BE"/>
        </w:rPr>
        <w:t xml:space="preserve"> W</w:t>
      </w:r>
      <w:r w:rsidR="00745C0C">
        <w:rPr>
          <w:rFonts w:ascii="Times New Roman" w:hAnsi="Times New Roman"/>
          <w:sz w:val="24"/>
          <w:szCs w:val="24"/>
          <w:lang w:val="nl-BE"/>
        </w:rPr>
        <w:t>. Venn.</w:t>
      </w:r>
      <w:r w:rsidR="00455ADA" w:rsidRPr="00EA4C8F">
        <w:rPr>
          <w:rFonts w:ascii="Times New Roman" w:hAnsi="Times New Roman"/>
          <w:sz w:val="24"/>
          <w:szCs w:val="24"/>
          <w:lang w:val="nl-BE"/>
        </w:rPr>
        <w:t>)</w:t>
      </w:r>
      <w:r w:rsidRPr="00EA4C8F">
        <w:rPr>
          <w:rFonts w:ascii="Times New Roman" w:hAnsi="Times New Roman"/>
          <w:sz w:val="24"/>
          <w:szCs w:val="24"/>
          <w:lang w:val="nl-BE"/>
        </w:rPr>
        <w:t xml:space="preserve"> desgevallend correct zijn vermeld en uitgesplitst in de toelichting bij de jaarrekening.</w:t>
      </w:r>
      <w:r w:rsidRPr="00EA4C8F">
        <w:rPr>
          <w:rFonts w:ascii="Times New Roman" w:hAnsi="Times New Roman"/>
          <w:bCs/>
          <w:color w:val="000000"/>
          <w:sz w:val="24"/>
          <w:szCs w:val="24"/>
          <w:lang w:val="nl-BE"/>
        </w:rPr>
        <w:t xml:space="preserve"> </w:t>
      </w:r>
      <w:r w:rsidR="00792C1B" w:rsidRPr="00792C1B">
        <w:rPr>
          <w:rFonts w:ascii="Times New Roman" w:hAnsi="Times New Roman"/>
          <w:bCs/>
          <w:color w:val="000000"/>
          <w:sz w:val="24"/>
          <w:szCs w:val="24"/>
          <w:lang w:val="nl-BE"/>
        </w:rPr>
        <w:t>Indien dit niet het geval is, dient hij de gedetailleerde informatie te vermelden in deze sectie en dit geval van niet-naleving van het WVV, in voorkomend geval, te vermelden in de sectie “Andere vermeldingen”</w:t>
      </w:r>
      <w:r w:rsidR="00C46333" w:rsidRPr="00EA4C8F">
        <w:rPr>
          <w:rFonts w:ascii="Times New Roman" w:hAnsi="Times New Roman"/>
          <w:bCs/>
          <w:color w:val="000000"/>
          <w:sz w:val="24"/>
          <w:szCs w:val="24"/>
          <w:lang w:val="nl-BE"/>
        </w:rPr>
        <w:t xml:space="preserve"> (zie ook de </w:t>
      </w:r>
      <w:r w:rsidR="002005B8">
        <w:rPr>
          <w:rFonts w:ascii="Times New Roman" w:hAnsi="Times New Roman"/>
          <w:bCs/>
          <w:color w:val="000000"/>
          <w:sz w:val="24"/>
          <w:szCs w:val="24"/>
          <w:lang w:val="nl-BE"/>
        </w:rPr>
        <w:t>bijkomende norm (herziene versie 2020)</w:t>
      </w:r>
      <w:r w:rsidR="00C46333" w:rsidRPr="00EA4C8F">
        <w:rPr>
          <w:rFonts w:ascii="Times New Roman" w:hAnsi="Times New Roman"/>
          <w:bCs/>
          <w:color w:val="000000"/>
          <w:sz w:val="24"/>
          <w:szCs w:val="24"/>
          <w:lang w:val="nl-BE"/>
        </w:rPr>
        <w:t xml:space="preserve">, par. </w:t>
      </w:r>
      <w:r w:rsidR="00792C1B">
        <w:rPr>
          <w:rFonts w:ascii="Times New Roman" w:hAnsi="Times New Roman"/>
          <w:bCs/>
          <w:color w:val="000000"/>
          <w:sz w:val="24"/>
          <w:szCs w:val="24"/>
          <w:lang w:val="nl-BE"/>
        </w:rPr>
        <w:t>81</w:t>
      </w:r>
      <w:r w:rsidR="00C46333" w:rsidRPr="00EA4C8F">
        <w:rPr>
          <w:rFonts w:ascii="Times New Roman" w:hAnsi="Times New Roman"/>
          <w:bCs/>
          <w:color w:val="000000"/>
          <w:sz w:val="24"/>
          <w:szCs w:val="24"/>
          <w:lang w:val="nl-BE"/>
        </w:rPr>
        <w:t>)</w:t>
      </w:r>
      <w:r w:rsidR="002D7596">
        <w:rPr>
          <w:rFonts w:ascii="Times New Roman" w:hAnsi="Times New Roman"/>
          <w:bCs/>
          <w:color w:val="000000"/>
          <w:sz w:val="24"/>
          <w:szCs w:val="24"/>
          <w:lang w:val="nl-BE"/>
        </w:rPr>
        <w:t>.</w:t>
      </w:r>
    </w:p>
    <w:p w14:paraId="26B8C765" w14:textId="1DBA1C25" w:rsidR="00895AA9" w:rsidRPr="00EA4C8F" w:rsidRDefault="00895AA9" w:rsidP="00980172">
      <w:pPr>
        <w:spacing w:after="0" w:line="240" w:lineRule="auto"/>
        <w:ind w:right="-1"/>
        <w:jc w:val="both"/>
        <w:rPr>
          <w:rFonts w:ascii="Times New Roman" w:hAnsi="Times New Roman"/>
          <w:sz w:val="24"/>
          <w:szCs w:val="24"/>
          <w:lang w:val="nl-BE"/>
        </w:rPr>
      </w:pPr>
    </w:p>
    <w:p w14:paraId="19C64642" w14:textId="26C21950" w:rsidR="00895AA9" w:rsidRPr="00EA4C8F" w:rsidRDefault="00895AA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Wat de niet-vermelding van de bezoldiging van de commissaris in de toelichting bij de jaarrekening betreft, heeft deze situatie een impact op het naleven van de bepalingen van het </w:t>
      </w:r>
      <w:r w:rsidR="002D7596">
        <w:rPr>
          <w:rFonts w:ascii="Times New Roman" w:hAnsi="Times New Roman"/>
          <w:sz w:val="24"/>
          <w:szCs w:val="24"/>
          <w:lang w:val="nl-BE"/>
        </w:rPr>
        <w:t>KB/WVV</w:t>
      </w:r>
      <w:r w:rsidR="00745C0C" w:rsidRPr="00EA4C8F">
        <w:rPr>
          <w:rFonts w:ascii="Times New Roman" w:hAnsi="Times New Roman"/>
          <w:sz w:val="24"/>
          <w:szCs w:val="24"/>
          <w:lang w:val="nl-BE"/>
        </w:rPr>
        <w:t xml:space="preserve"> </w:t>
      </w:r>
      <w:r w:rsidR="00745C0C">
        <w:rPr>
          <w:rFonts w:ascii="Times New Roman" w:hAnsi="Times New Roman"/>
          <w:sz w:val="24"/>
          <w:szCs w:val="24"/>
          <w:lang w:val="nl-BE"/>
        </w:rPr>
        <w:t>(KB</w:t>
      </w:r>
      <w:r w:rsidR="002D7596">
        <w:rPr>
          <w:rFonts w:ascii="Times New Roman" w:hAnsi="Times New Roman"/>
          <w:sz w:val="24"/>
          <w:szCs w:val="24"/>
          <w:lang w:val="nl-BE"/>
        </w:rPr>
        <w:t>/W. Venn.</w:t>
      </w:r>
      <w:r w:rsidR="00745C0C">
        <w:rPr>
          <w:rFonts w:ascii="Times New Roman" w:hAnsi="Times New Roman"/>
          <w:sz w:val="24"/>
          <w:szCs w:val="24"/>
          <w:lang w:val="nl-BE"/>
        </w:rPr>
        <w:t xml:space="preserve">) </w:t>
      </w:r>
      <w:r w:rsidRPr="00EA4C8F">
        <w:rPr>
          <w:rFonts w:ascii="Times New Roman" w:hAnsi="Times New Roman"/>
          <w:sz w:val="24"/>
          <w:szCs w:val="24"/>
          <w:lang w:val="nl-BE"/>
        </w:rPr>
        <w:t xml:space="preserve">met betrekking tot onder meer de bepalingen die van toepassing zijn op het opstellen van de jaarrekening. De vermelding met betrekking tot het voeren van de boekhouding zal dus </w:t>
      </w:r>
      <w:r w:rsidR="003706D2" w:rsidRPr="00EA4C8F">
        <w:rPr>
          <w:rFonts w:ascii="Times New Roman" w:hAnsi="Times New Roman"/>
          <w:sz w:val="24"/>
          <w:szCs w:val="24"/>
          <w:lang w:val="nl-BE"/>
        </w:rPr>
        <w:t xml:space="preserve">moeten worden </w:t>
      </w:r>
      <w:r w:rsidRPr="00EA4C8F">
        <w:rPr>
          <w:rFonts w:ascii="Times New Roman" w:hAnsi="Times New Roman"/>
          <w:sz w:val="24"/>
          <w:szCs w:val="24"/>
          <w:lang w:val="nl-BE"/>
        </w:rPr>
        <w:t>aangepast.</w:t>
      </w:r>
    </w:p>
    <w:p w14:paraId="66822046" w14:textId="77777777" w:rsidR="00895AA9" w:rsidRPr="00EA4C8F" w:rsidRDefault="00895AA9" w:rsidP="00980172">
      <w:pPr>
        <w:spacing w:after="0" w:line="240" w:lineRule="auto"/>
        <w:ind w:left="284" w:right="-1" w:hanging="284"/>
        <w:jc w:val="both"/>
        <w:rPr>
          <w:rFonts w:ascii="Times New Roman" w:hAnsi="Times New Roman"/>
          <w:sz w:val="24"/>
          <w:szCs w:val="24"/>
          <w:lang w:val="nl-BE"/>
        </w:rPr>
      </w:pPr>
    </w:p>
    <w:p w14:paraId="20F3BE34" w14:textId="7F0007CC" w:rsidR="00895AA9" w:rsidRDefault="00895AA9" w:rsidP="00980172">
      <w:pPr>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Het hiernavolgend voorbeeld illustreert een geval van weglaten van een vereiste inlichting in de toelichting bij de jaarrekening, zijnde het bedrag van de bezoldiging van de commissaris en van de bezoldiging voor </w:t>
      </w:r>
      <w:r w:rsidR="00FB3E6C" w:rsidRPr="00EA4C8F">
        <w:rPr>
          <w:rFonts w:ascii="Times New Roman" w:hAnsi="Times New Roman"/>
          <w:sz w:val="24"/>
          <w:szCs w:val="24"/>
          <w:lang w:val="nl-BE"/>
        </w:rPr>
        <w:t>bijkomende opdrachten</w:t>
      </w:r>
      <w:r w:rsidRPr="00EA4C8F">
        <w:rPr>
          <w:rFonts w:ascii="Times New Roman" w:hAnsi="Times New Roman"/>
          <w:sz w:val="24"/>
          <w:szCs w:val="24"/>
          <w:lang w:val="nl-BE"/>
        </w:rPr>
        <w:t>.</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Deze weglating heeft een impact zowel op de </w:t>
      </w:r>
      <w:r w:rsidRPr="00EA4C8F">
        <w:rPr>
          <w:rFonts w:ascii="Times New Roman" w:hAnsi="Times New Roman"/>
          <w:sz w:val="24"/>
          <w:szCs w:val="24"/>
          <w:lang w:val="nl-BE"/>
        </w:rPr>
        <w:lastRenderedPageBreak/>
        <w:t xml:space="preserve">vermelding </w:t>
      </w:r>
      <w:r w:rsidR="0055602C" w:rsidRPr="00EA4C8F">
        <w:rPr>
          <w:rFonts w:ascii="Times New Roman" w:hAnsi="Times New Roman"/>
          <w:sz w:val="24"/>
          <w:szCs w:val="24"/>
          <w:lang w:val="nl-BE"/>
        </w:rPr>
        <w:t xml:space="preserve">betreffende de onafhankelijkheid als die </w:t>
      </w:r>
      <w:r w:rsidRPr="00EA4C8F">
        <w:rPr>
          <w:rFonts w:ascii="Times New Roman" w:hAnsi="Times New Roman"/>
          <w:sz w:val="24"/>
          <w:szCs w:val="24"/>
          <w:lang w:val="nl-BE"/>
        </w:rPr>
        <w:t xml:space="preserve">met betrekking tot het voeren van de boekhouding </w:t>
      </w:r>
      <w:r w:rsidR="0055602C" w:rsidRPr="00EA4C8F">
        <w:rPr>
          <w:rFonts w:ascii="Times New Roman" w:hAnsi="Times New Roman"/>
          <w:sz w:val="24"/>
          <w:szCs w:val="24"/>
          <w:lang w:val="nl-BE"/>
        </w:rPr>
        <w:t>en</w:t>
      </w:r>
      <w:r w:rsidRPr="00EA4C8F">
        <w:rPr>
          <w:rFonts w:ascii="Times New Roman" w:hAnsi="Times New Roman"/>
          <w:sz w:val="24"/>
          <w:szCs w:val="24"/>
          <w:lang w:val="nl-BE"/>
        </w:rPr>
        <w:t xml:space="preserve"> met betrekking tot de naleving van de bepalingen van het </w:t>
      </w:r>
      <w:r w:rsidR="009D7924">
        <w:rPr>
          <w:rFonts w:ascii="Times New Roman" w:hAnsi="Times New Roman"/>
          <w:sz w:val="24"/>
          <w:szCs w:val="24"/>
          <w:lang w:val="nl-BE"/>
        </w:rPr>
        <w:t>WVV</w:t>
      </w:r>
      <w:r w:rsidRPr="00EA4C8F">
        <w:rPr>
          <w:rFonts w:ascii="Times New Roman" w:hAnsi="Times New Roman"/>
          <w:sz w:val="24"/>
          <w:szCs w:val="24"/>
          <w:lang w:val="nl-BE"/>
        </w:rPr>
        <w:t xml:space="preserve">. </w:t>
      </w:r>
    </w:p>
    <w:p w14:paraId="3F381D50" w14:textId="77777777" w:rsidR="00864999" w:rsidRPr="00EA4C8F" w:rsidRDefault="00864999" w:rsidP="00980172">
      <w:pPr>
        <w:spacing w:after="0" w:line="240" w:lineRule="auto"/>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895AA9" w:rsidRPr="00E37BF4" w14:paraId="32B98B94" w14:textId="77777777" w:rsidTr="00594943">
        <w:tc>
          <w:tcPr>
            <w:tcW w:w="9212" w:type="dxa"/>
            <w:shd w:val="clear" w:color="auto" w:fill="auto"/>
          </w:tcPr>
          <w:p w14:paraId="41D4A7E2" w14:textId="77777777" w:rsidR="00895AA9" w:rsidRPr="00EA4C8F" w:rsidRDefault="00895AA9" w:rsidP="006F507B">
            <w:pPr>
              <w:spacing w:after="120"/>
              <w:jc w:val="center"/>
              <w:rPr>
                <w:rFonts w:ascii="Times New Roman" w:hAnsi="Times New Roman"/>
                <w:b/>
                <w:lang w:val="nl-BE"/>
              </w:rPr>
            </w:pPr>
            <w:r w:rsidRPr="00EA4C8F">
              <w:rPr>
                <w:rFonts w:ascii="Times New Roman" w:hAnsi="Times New Roman"/>
                <w:b/>
                <w:lang w:val="nl-BE"/>
              </w:rPr>
              <w:t>VOORBEELD</w:t>
            </w:r>
          </w:p>
          <w:p w14:paraId="31EBF0DB" w14:textId="51E107E3" w:rsidR="00895AA9" w:rsidRPr="00EA4C8F" w:rsidRDefault="00895AA9" w:rsidP="006F507B">
            <w:pPr>
              <w:spacing w:after="120"/>
              <w:jc w:val="center"/>
              <w:rPr>
                <w:rFonts w:ascii="Times New Roman" w:hAnsi="Times New Roman"/>
                <w:b/>
                <w:lang w:val="nl-BE"/>
              </w:rPr>
            </w:pPr>
            <w:r w:rsidRPr="00EA4C8F">
              <w:rPr>
                <w:rFonts w:ascii="Times New Roman" w:hAnsi="Times New Roman"/>
                <w:b/>
                <w:lang w:val="nl-BE"/>
              </w:rPr>
              <w:t>VERSLAG VAN DE COMMISSARIS AAN DE ALGEMENE VERGADERING</w:t>
            </w:r>
            <w:r w:rsidR="00FC55F1" w:rsidRPr="00EA4C8F">
              <w:rPr>
                <w:rFonts w:ascii="Times New Roman" w:hAnsi="Times New Roman"/>
                <w:b/>
                <w:lang w:val="nl-BE"/>
              </w:rPr>
              <w:t xml:space="preserve"> </w:t>
            </w:r>
            <w:r w:rsidRPr="00EA4C8F">
              <w:rPr>
                <w:rFonts w:ascii="Times New Roman" w:hAnsi="Times New Roman"/>
                <w:b/>
                <w:lang w:val="nl-BE"/>
              </w:rPr>
              <w:t xml:space="preserve">VAN DE NV </w:t>
            </w:r>
            <w:r w:rsidR="00522A89">
              <w:rPr>
                <w:rFonts w:ascii="Times New Roman" w:hAnsi="Times New Roman"/>
                <w:b/>
                <w:lang w:val="nl-BE"/>
              </w:rPr>
              <w:t>--</w:t>
            </w:r>
            <w:r w:rsidRPr="00EA4C8F">
              <w:rPr>
                <w:rFonts w:ascii="Times New Roman" w:hAnsi="Times New Roman"/>
                <w:b/>
                <w:lang w:val="nl-BE"/>
              </w:rPr>
              <w:t>_____________ OVER HET BOEKJAAR AFGESLOTEN OP</w:t>
            </w:r>
            <w:r w:rsidR="004B4578" w:rsidRPr="00EA4C8F">
              <w:rPr>
                <w:rFonts w:ascii="Times New Roman" w:hAnsi="Times New Roman"/>
                <w:b/>
                <w:lang w:val="nl-BE"/>
              </w:rPr>
              <w:t xml:space="preserve"> </w:t>
            </w:r>
            <w:r w:rsidRPr="00EA4C8F">
              <w:rPr>
                <w:rFonts w:ascii="Times New Roman" w:hAnsi="Times New Roman"/>
                <w:b/>
                <w:lang w:val="nl-BE"/>
              </w:rPr>
              <w:t>__ _____________20__</w:t>
            </w:r>
          </w:p>
          <w:p w14:paraId="4383C18C" w14:textId="48C82969" w:rsidR="00895AA9" w:rsidRPr="00EA4C8F" w:rsidRDefault="00895AA9" w:rsidP="00980172">
            <w:pPr>
              <w:spacing w:after="120"/>
              <w:jc w:val="both"/>
              <w:rPr>
                <w:rFonts w:ascii="Times New Roman" w:hAnsi="Times New Roman"/>
                <w:lang w:val="nl-BE"/>
              </w:rPr>
            </w:pPr>
            <w:r w:rsidRPr="00EA4C8F">
              <w:rPr>
                <w:rFonts w:ascii="Times New Roman" w:hAnsi="Times New Roman"/>
                <w:lang w:val="nl-BE"/>
              </w:rPr>
              <w:t xml:space="preserve">In het kader van de wettelijke controle van de jaarrekening van </w:t>
            </w:r>
            <w:r w:rsidR="00FB3E6C" w:rsidRPr="00EA4C8F">
              <w:rPr>
                <w:rFonts w:ascii="Times New Roman" w:hAnsi="Times New Roman"/>
                <w:lang w:val="nl-BE"/>
              </w:rPr>
              <w:t>[</w:t>
            </w:r>
            <w:r w:rsidR="009D7924">
              <w:rPr>
                <w:rFonts w:ascii="Times New Roman" w:hAnsi="Times New Roman"/>
                <w:lang w:val="nl-BE"/>
              </w:rPr>
              <w:t>naam van de vennootschap en rechtsvorm</w:t>
            </w:r>
            <w:r w:rsidR="00FB3E6C" w:rsidRPr="00EA4C8F">
              <w:rPr>
                <w:rFonts w:ascii="Times New Roman" w:hAnsi="Times New Roman"/>
                <w:lang w:val="nl-BE"/>
              </w:rPr>
              <w:t>] (de “</w:t>
            </w:r>
            <w:r w:rsidR="009F478C">
              <w:rPr>
                <w:rFonts w:ascii="Times New Roman" w:hAnsi="Times New Roman"/>
                <w:lang w:val="nl-BE"/>
              </w:rPr>
              <w:t>V</w:t>
            </w:r>
            <w:r w:rsidR="009F478C" w:rsidRPr="00EA4C8F">
              <w:rPr>
                <w:rFonts w:ascii="Times New Roman" w:hAnsi="Times New Roman"/>
                <w:lang w:val="nl-BE"/>
              </w:rPr>
              <w:t>ennootschap</w:t>
            </w:r>
            <w:r w:rsidR="00FB3E6C" w:rsidRPr="00EA4C8F">
              <w:rPr>
                <w:rFonts w:ascii="Times New Roman" w:hAnsi="Times New Roman"/>
                <w:lang w:val="nl-BE"/>
              </w:rPr>
              <w:t xml:space="preserve">”) </w:t>
            </w:r>
            <w:r w:rsidRPr="00EA4C8F">
              <w:rPr>
                <w:rFonts w:ascii="Times New Roman" w:hAnsi="Times New Roman"/>
                <w:lang w:val="nl-BE"/>
              </w:rPr>
              <w:t xml:space="preserve">... </w:t>
            </w:r>
            <w:r w:rsidRPr="00EA4C8F">
              <w:rPr>
                <w:rFonts w:ascii="Times New Roman" w:hAnsi="Times New Roman"/>
                <w:vertAlign w:val="superscript"/>
                <w:lang w:val="nl-BE"/>
              </w:rPr>
              <w:t>(</w:t>
            </w:r>
            <w:r w:rsidRPr="00EA4C8F">
              <w:rPr>
                <w:rStyle w:val="FootnoteReference"/>
                <w:rFonts w:ascii="Times New Roman" w:hAnsi="Times New Roman"/>
                <w:lang w:val="nl-BE"/>
              </w:rPr>
              <w:footnoteReference w:id="223"/>
            </w:r>
            <w:r w:rsidRPr="00EA4C8F">
              <w:rPr>
                <w:rFonts w:ascii="Times New Roman" w:hAnsi="Times New Roman"/>
                <w:vertAlign w:val="superscript"/>
                <w:lang w:val="nl-BE"/>
              </w:rPr>
              <w:t xml:space="preserve">) </w:t>
            </w:r>
            <w:r w:rsidR="005C4367" w:rsidRPr="00EA4C8F">
              <w:rPr>
                <w:rFonts w:ascii="Times New Roman" w:hAnsi="Times New Roman"/>
                <w:lang w:val="nl-BE"/>
              </w:rPr>
              <w:t xml:space="preserve">… </w:t>
            </w:r>
            <w:r w:rsidRPr="00EA4C8F">
              <w:rPr>
                <w:rFonts w:ascii="Times New Roman" w:hAnsi="Times New Roman"/>
                <w:lang w:val="nl-BE"/>
              </w:rPr>
              <w:t>gedurende __ opeenvolgende boekjaren.</w:t>
            </w:r>
          </w:p>
          <w:p w14:paraId="30A4F658" w14:textId="00594BA3" w:rsidR="00895AA9" w:rsidRPr="00EA4C8F" w:rsidRDefault="00895AA9" w:rsidP="00980172">
            <w:pPr>
              <w:spacing w:after="120"/>
              <w:jc w:val="both"/>
              <w:rPr>
                <w:rFonts w:ascii="Times New Roman" w:hAnsi="Times New Roman"/>
                <w:snapToGrid w:val="0"/>
                <w:color w:val="000000"/>
                <w:vertAlign w:val="superscript"/>
                <w:lang w:val="nl-BE"/>
              </w:rPr>
            </w:pPr>
            <w:r w:rsidRPr="00EA4C8F">
              <w:rPr>
                <w:rFonts w:ascii="Times New Roman" w:hAnsi="Times New Roman"/>
                <w:b/>
                <w:lang w:val="nl-BE"/>
              </w:rPr>
              <w:t>Verslag over de jaarrekening</w:t>
            </w:r>
            <w:r w:rsidRPr="00EA4C8F">
              <w:rPr>
                <w:rFonts w:ascii="Times New Roman" w:hAnsi="Times New Roman"/>
                <w:lang w:val="nl-BE"/>
              </w:rPr>
              <w:t xml:space="preserve"> </w:t>
            </w:r>
            <w:r w:rsidRPr="00EA4C8F">
              <w:rPr>
                <w:rFonts w:ascii="Times New Roman" w:hAnsi="Times New Roman"/>
                <w:snapToGrid w:val="0"/>
                <w:color w:val="000000"/>
                <w:vertAlign w:val="superscript"/>
                <w:lang w:val="nl-BE"/>
              </w:rPr>
              <w:t>(</w:t>
            </w:r>
            <w:r w:rsidRPr="00EA4C8F">
              <w:rPr>
                <w:rStyle w:val="FootnoteReference"/>
                <w:rFonts w:ascii="Times New Roman" w:hAnsi="Times New Roman"/>
                <w:snapToGrid w:val="0"/>
                <w:color w:val="000000"/>
                <w:lang w:val="nl-BE" w:eastAsia="nl-NL"/>
              </w:rPr>
              <w:footnoteReference w:id="224"/>
            </w:r>
            <w:r w:rsidRPr="00EA4C8F">
              <w:rPr>
                <w:rFonts w:ascii="Times New Roman" w:hAnsi="Times New Roman"/>
                <w:snapToGrid w:val="0"/>
                <w:color w:val="000000"/>
                <w:vertAlign w:val="superscript"/>
                <w:lang w:val="nl-BE"/>
              </w:rPr>
              <w:t>)</w:t>
            </w:r>
          </w:p>
          <w:p w14:paraId="0D3E38AC" w14:textId="23D0301A" w:rsidR="00895AA9" w:rsidRPr="00EA4C8F" w:rsidRDefault="007C1961" w:rsidP="00980172">
            <w:pPr>
              <w:spacing w:after="120"/>
              <w:jc w:val="both"/>
              <w:rPr>
                <w:rFonts w:ascii="Times New Roman" w:hAnsi="Times New Roman"/>
                <w:b/>
                <w:lang w:val="nl-BE"/>
              </w:rPr>
            </w:pPr>
            <w:r w:rsidRPr="00EA4C8F">
              <w:rPr>
                <w:rFonts w:ascii="Times New Roman" w:hAnsi="Times New Roman"/>
                <w:b/>
                <w:bCs/>
                <w:lang w:val="nl-BE"/>
              </w:rPr>
              <w:t>O</w:t>
            </w:r>
            <w:r w:rsidR="002A2806" w:rsidRPr="00EA4C8F">
              <w:rPr>
                <w:rFonts w:ascii="Times New Roman" w:hAnsi="Times New Roman"/>
                <w:b/>
                <w:bCs/>
                <w:lang w:val="nl-BE"/>
              </w:rPr>
              <w:t xml:space="preserve">verige door wet- en regelgeving gestelde </w:t>
            </w:r>
            <w:r w:rsidRPr="00EA4C8F">
              <w:rPr>
                <w:rFonts w:ascii="Times New Roman" w:hAnsi="Times New Roman"/>
                <w:b/>
                <w:bCs/>
                <w:lang w:val="nl-BE"/>
              </w:rPr>
              <w:t>eisen</w:t>
            </w:r>
          </w:p>
          <w:p w14:paraId="2710CFB7" w14:textId="77777777" w:rsidR="00895AA9" w:rsidRPr="00EA4C8F" w:rsidRDefault="00895AA9" w:rsidP="00980172">
            <w:pPr>
              <w:spacing w:after="120"/>
              <w:jc w:val="both"/>
              <w:rPr>
                <w:rFonts w:ascii="Times New Roman" w:hAnsi="Times New Roman"/>
                <w:b/>
                <w:i/>
                <w:lang w:val="nl-BE"/>
              </w:rPr>
            </w:pPr>
            <w:r w:rsidRPr="00EA4C8F">
              <w:rPr>
                <w:rFonts w:ascii="Times New Roman" w:hAnsi="Times New Roman"/>
                <w:b/>
                <w:i/>
                <w:lang w:val="nl-BE"/>
              </w:rPr>
              <w:t>Verantwoordelijkheden van het bestuursorgaan</w:t>
            </w:r>
          </w:p>
          <w:p w14:paraId="4AFD5FEB" w14:textId="0F8D2CDE" w:rsidR="00895AA9" w:rsidRPr="00EA4C8F" w:rsidRDefault="00895AA9" w:rsidP="00980172">
            <w:pPr>
              <w:spacing w:after="120"/>
              <w:jc w:val="both"/>
              <w:rPr>
                <w:rFonts w:ascii="Times New Roman" w:hAnsi="Times New Roman"/>
                <w:lang w:val="nl-BE"/>
              </w:rPr>
            </w:pPr>
            <w:r w:rsidRPr="00EA4C8F">
              <w:rPr>
                <w:rFonts w:ascii="Times New Roman" w:hAnsi="Times New Roman"/>
                <w:lang w:val="nl-BE"/>
              </w:rPr>
              <w:t>Het bestuursorgaan is verantwoordelijk voor</w:t>
            </w:r>
            <w:del w:id="3092"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864999">
                <w:rPr>
                  <w:rFonts w:ascii="Times New Roman" w:hAnsi="Times New Roman"/>
                  <w:vertAlign w:val="superscript"/>
                  <w:lang w:val="nl-BE"/>
                </w:rPr>
                <w:delText>190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3093"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4A39BB">
                <w:rPr>
                  <w:rFonts w:ascii="Times New Roman" w:hAnsi="Times New Roman"/>
                  <w:vertAlign w:val="superscript"/>
                  <w:lang w:val="nl-BE"/>
                </w:rPr>
                <w:t>200</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van de </w:t>
            </w:r>
            <w:r w:rsidR="009F478C">
              <w:rPr>
                <w:rFonts w:ascii="Times New Roman" w:hAnsi="Times New Roman"/>
                <w:lang w:val="nl-BE"/>
              </w:rPr>
              <w:t>V</w:t>
            </w:r>
            <w:r w:rsidR="009F478C" w:rsidRPr="00EA4C8F">
              <w:rPr>
                <w:rFonts w:ascii="Times New Roman" w:hAnsi="Times New Roman"/>
                <w:lang w:val="nl-BE"/>
              </w:rPr>
              <w:t>ennootschap</w:t>
            </w:r>
            <w:r w:rsidRPr="00EA4C8F">
              <w:rPr>
                <w:rFonts w:ascii="Times New Roman" w:hAnsi="Times New Roman"/>
                <w:lang w:val="nl-BE"/>
              </w:rPr>
              <w:t>.</w:t>
            </w:r>
          </w:p>
          <w:p w14:paraId="75559C4D" w14:textId="77777777" w:rsidR="00895AA9" w:rsidRPr="00EA4C8F" w:rsidRDefault="00895AA9" w:rsidP="00980172">
            <w:pPr>
              <w:spacing w:after="120"/>
              <w:jc w:val="both"/>
              <w:rPr>
                <w:rFonts w:ascii="Times New Roman" w:hAnsi="Times New Roman"/>
                <w:b/>
                <w:i/>
                <w:lang w:val="nl-BE"/>
              </w:rPr>
            </w:pPr>
            <w:r w:rsidRPr="00EA4C8F">
              <w:rPr>
                <w:rFonts w:ascii="Times New Roman" w:hAnsi="Times New Roman"/>
                <w:b/>
                <w:i/>
                <w:lang w:val="nl-BE"/>
              </w:rPr>
              <w:t>Verantwoordelijkheden van de commissaris</w:t>
            </w:r>
          </w:p>
          <w:p w14:paraId="705A1F52" w14:textId="35FF0103" w:rsidR="00895AA9" w:rsidRPr="00EA4C8F" w:rsidRDefault="00895AA9" w:rsidP="00980172">
            <w:pPr>
              <w:spacing w:after="120"/>
              <w:jc w:val="both"/>
              <w:rPr>
                <w:rFonts w:ascii="Times New Roman" w:hAnsi="Times New Roman"/>
                <w:lang w:val="nl-BE"/>
              </w:rPr>
            </w:pPr>
            <w:r w:rsidRPr="00EA4C8F">
              <w:rPr>
                <w:rFonts w:ascii="Times New Roman" w:hAnsi="Times New Roman"/>
                <w:lang w:val="nl-BE"/>
              </w:rPr>
              <w:t xml:space="preserve">In het kader van </w:t>
            </w:r>
            <w:r w:rsidR="002D7596">
              <w:rPr>
                <w:rFonts w:ascii="Times New Roman" w:hAnsi="Times New Roman"/>
                <w:lang w:val="nl-BE"/>
              </w:rPr>
              <w:t>onze opdracht</w:t>
            </w:r>
            <w:del w:id="3094" w:author="Inge Vanbeveren" w:date="2021-12-16T16:50:00Z">
              <w:r w:rsidR="00C1685C" w:rsidRPr="00EA4C8F">
                <w:rPr>
                  <w:rFonts w:ascii="Times New Roman" w:hAnsi="Times New Roman"/>
                  <w:lang w:val="nl-BE"/>
                </w:rPr>
                <w:delText xml:space="preserve"> </w:delText>
              </w:r>
              <w:r w:rsidRPr="00EA4C8F">
                <w:rPr>
                  <w:rFonts w:ascii="Times New Roman" w:hAnsi="Times New Roman"/>
                  <w:lang w:val="nl-BE"/>
                </w:rPr>
                <w:delText xml:space="preserve">… </w:delText>
              </w:r>
              <w:r w:rsidR="005217E2" w:rsidRPr="00EA4C8F">
                <w:rPr>
                  <w:rFonts w:ascii="Times New Roman" w:hAnsi="Times New Roman"/>
                  <w:vertAlign w:val="superscript"/>
                  <w:lang w:val="nl-BE"/>
                </w:rPr>
                <w:delText>(</w:delText>
              </w:r>
              <w:r w:rsidR="00864999">
                <w:rPr>
                  <w:rFonts w:ascii="Times New Roman" w:hAnsi="Times New Roman"/>
                  <w:vertAlign w:val="superscript"/>
                  <w:lang w:val="nl-BE"/>
                </w:rPr>
                <w:delText>190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3095" w:author="Inge Vanbeveren" w:date="2021-12-16T16:50:00Z">
              <w:r w:rsidRPr="00EA4C8F">
                <w:rPr>
                  <w:rFonts w:ascii="Times New Roman" w:hAnsi="Times New Roman"/>
                  <w:lang w:val="nl-BE"/>
                </w:rPr>
                <w:t xml:space="preserve">… </w:t>
              </w:r>
              <w:r w:rsidR="005217E2" w:rsidRPr="00EA4C8F">
                <w:rPr>
                  <w:rFonts w:ascii="Times New Roman" w:hAnsi="Times New Roman"/>
                  <w:vertAlign w:val="superscript"/>
                  <w:lang w:val="nl-BE"/>
                </w:rPr>
                <w:t>(</w:t>
              </w:r>
              <w:r w:rsidR="004A39BB">
                <w:rPr>
                  <w:rFonts w:ascii="Times New Roman" w:hAnsi="Times New Roman"/>
                  <w:vertAlign w:val="superscript"/>
                  <w:lang w:val="nl-BE"/>
                </w:rPr>
                <w:t>200</w:t>
              </w:r>
              <w:r w:rsidRPr="00EA4C8F">
                <w:rPr>
                  <w:rFonts w:ascii="Times New Roman" w:hAnsi="Times New Roman"/>
                  <w:vertAlign w:val="superscript"/>
                  <w:lang w:val="nl-BE"/>
                </w:rPr>
                <w:t>)</w:t>
              </w:r>
              <w:r w:rsidRPr="00EA4C8F">
                <w:rPr>
                  <w:rFonts w:ascii="Times New Roman" w:hAnsi="Times New Roman"/>
                  <w:lang w:val="nl-BE"/>
                </w:rPr>
                <w:t xml:space="preserve"> …</w:t>
              </w:r>
            </w:ins>
            <w:r w:rsidR="007C1961" w:rsidRPr="00EA4C8F">
              <w:rPr>
                <w:rFonts w:ascii="Times New Roman" w:hAnsi="Times New Roman"/>
                <w:lang w:val="nl-BE"/>
              </w:rPr>
              <w:t xml:space="preserve">alsook </w:t>
            </w:r>
            <w:r w:rsidRPr="00EA4C8F">
              <w:rPr>
                <w:rFonts w:ascii="Times New Roman" w:hAnsi="Times New Roman"/>
                <w:lang w:val="nl-BE"/>
              </w:rPr>
              <w:t>verslag over deze aangelegenheden uit te brengen.</w:t>
            </w:r>
          </w:p>
          <w:p w14:paraId="4C70759D" w14:textId="77777777" w:rsidR="00895AA9" w:rsidRPr="00EA4C8F" w:rsidRDefault="00895AA9" w:rsidP="00980172">
            <w:pPr>
              <w:spacing w:after="120"/>
              <w:jc w:val="both"/>
              <w:rPr>
                <w:lang w:val="nl-BE"/>
              </w:rPr>
            </w:pPr>
            <w:r w:rsidRPr="00EA4C8F">
              <w:rPr>
                <w:rFonts w:ascii="Times New Roman" w:hAnsi="Times New Roman"/>
                <w:b/>
                <w:i/>
                <w:lang w:val="nl-BE"/>
              </w:rPr>
              <w:t>Aspecten betreffende het jaarverslag</w:t>
            </w:r>
          </w:p>
          <w:p w14:paraId="115CE660" w14:textId="12D6AB0E" w:rsidR="00895AA9" w:rsidRPr="00EA4C8F" w:rsidRDefault="00FB3E6C" w:rsidP="00980172">
            <w:pPr>
              <w:spacing w:after="120"/>
              <w:jc w:val="both"/>
              <w:rPr>
                <w:rFonts w:ascii="Times New Roman" w:hAnsi="Times New Roman"/>
                <w:lang w:val="nl-BE"/>
              </w:rPr>
            </w:pPr>
            <w:r w:rsidRPr="00EA4C8F">
              <w:rPr>
                <w:rFonts w:ascii="Times New Roman" w:hAnsi="Times New Roman"/>
                <w:lang w:val="nl-BE"/>
              </w:rPr>
              <w:t>Na het uitvoeren</w:t>
            </w:r>
            <w:del w:id="3096" w:author="Inge Vanbeveren" w:date="2021-12-16T16:50:00Z">
              <w:r w:rsidR="002A2806" w:rsidRPr="00EA4C8F">
                <w:rPr>
                  <w:rFonts w:ascii="Times New Roman" w:hAnsi="Times New Roman"/>
                  <w:lang w:val="nl-BE"/>
                </w:rPr>
                <w:delText xml:space="preserve"> </w:delText>
              </w:r>
              <w:r w:rsidR="00895AA9" w:rsidRPr="00EA4C8F">
                <w:rPr>
                  <w:rFonts w:ascii="Times New Roman" w:hAnsi="Times New Roman"/>
                  <w:lang w:val="nl-BE"/>
                </w:rPr>
                <w:delText xml:space="preserve">… </w:delText>
              </w:r>
              <w:r w:rsidR="005217E2" w:rsidRPr="00EA4C8F">
                <w:rPr>
                  <w:rFonts w:ascii="Times New Roman" w:hAnsi="Times New Roman"/>
                  <w:vertAlign w:val="superscript"/>
                  <w:lang w:val="nl-BE"/>
                </w:rPr>
                <w:delText>(</w:delText>
              </w:r>
              <w:r w:rsidR="00864999">
                <w:rPr>
                  <w:rFonts w:ascii="Times New Roman" w:hAnsi="Times New Roman"/>
                  <w:vertAlign w:val="superscript"/>
                  <w:lang w:val="nl-BE"/>
                </w:rPr>
                <w:delText>190</w:delText>
              </w:r>
              <w:r w:rsidR="00895AA9" w:rsidRPr="00EA4C8F">
                <w:rPr>
                  <w:rFonts w:ascii="Times New Roman" w:hAnsi="Times New Roman"/>
                  <w:vertAlign w:val="superscript"/>
                  <w:lang w:val="nl-BE"/>
                </w:rPr>
                <w:delText>)</w:delText>
              </w:r>
              <w:r w:rsidR="00895AA9" w:rsidRPr="00EA4C8F">
                <w:rPr>
                  <w:rFonts w:ascii="Times New Roman" w:hAnsi="Times New Roman"/>
                  <w:lang w:val="nl-BE"/>
                </w:rPr>
                <w:delText xml:space="preserve"> … </w:delText>
              </w:r>
            </w:del>
            <w:ins w:id="3097" w:author="Inge Vanbeveren" w:date="2021-12-16T16:50:00Z">
              <w:r w:rsidR="00895AA9" w:rsidRPr="00EA4C8F">
                <w:rPr>
                  <w:rFonts w:ascii="Times New Roman" w:hAnsi="Times New Roman"/>
                  <w:lang w:val="nl-BE"/>
                </w:rPr>
                <w:t xml:space="preserve">… </w:t>
              </w:r>
              <w:r w:rsidR="005217E2" w:rsidRPr="00EA4C8F">
                <w:rPr>
                  <w:rFonts w:ascii="Times New Roman" w:hAnsi="Times New Roman"/>
                  <w:vertAlign w:val="superscript"/>
                  <w:lang w:val="nl-BE"/>
                </w:rPr>
                <w:t>(</w:t>
              </w:r>
              <w:r w:rsidR="004A39BB">
                <w:rPr>
                  <w:rFonts w:ascii="Times New Roman" w:hAnsi="Times New Roman"/>
                  <w:vertAlign w:val="superscript"/>
                  <w:lang w:val="nl-BE"/>
                </w:rPr>
                <w:t>200</w:t>
              </w:r>
              <w:r w:rsidR="00895AA9" w:rsidRPr="00EA4C8F">
                <w:rPr>
                  <w:rFonts w:ascii="Times New Roman" w:hAnsi="Times New Roman"/>
                  <w:vertAlign w:val="superscript"/>
                  <w:lang w:val="nl-BE"/>
                </w:rPr>
                <w:t>)</w:t>
              </w:r>
              <w:r w:rsidR="00895AA9" w:rsidRPr="00EA4C8F">
                <w:rPr>
                  <w:rFonts w:ascii="Times New Roman" w:hAnsi="Times New Roman"/>
                  <w:lang w:val="nl-BE"/>
                </w:rPr>
                <w:t xml:space="preserve"> …</w:t>
              </w:r>
            </w:ins>
            <w:r w:rsidR="007C1961" w:rsidRPr="00EA4C8F">
              <w:rPr>
                <w:rFonts w:ascii="Times New Roman" w:hAnsi="Times New Roman"/>
                <w:bCs/>
                <w:lang w:val="nl-BE"/>
              </w:rPr>
              <w:t>geen afwijking van materieel belang te melden</w:t>
            </w:r>
            <w:r w:rsidR="00895AA9" w:rsidRPr="00EA4C8F">
              <w:rPr>
                <w:rFonts w:ascii="Times New Roman" w:hAnsi="Times New Roman"/>
                <w:lang w:val="nl-BE"/>
              </w:rPr>
              <w:t>.</w:t>
            </w:r>
          </w:p>
          <w:p w14:paraId="33FE984A" w14:textId="77777777" w:rsidR="00895AA9" w:rsidRPr="00EA4C8F" w:rsidRDefault="00895AA9" w:rsidP="00980172">
            <w:pPr>
              <w:spacing w:after="120"/>
              <w:jc w:val="both"/>
              <w:rPr>
                <w:rFonts w:ascii="Times New Roman" w:hAnsi="Times New Roman"/>
                <w:b/>
                <w:i/>
                <w:lang w:val="nl-BE"/>
              </w:rPr>
            </w:pPr>
            <w:r w:rsidRPr="00EA4C8F">
              <w:rPr>
                <w:rFonts w:ascii="Times New Roman" w:hAnsi="Times New Roman"/>
                <w:b/>
                <w:i/>
                <w:lang w:val="nl-BE"/>
              </w:rPr>
              <w:t>Vermelding betreffende de sociale balans</w:t>
            </w:r>
          </w:p>
          <w:p w14:paraId="49251730" w14:textId="506CFF31" w:rsidR="00895AA9" w:rsidRPr="00EA4C8F" w:rsidRDefault="00895AA9" w:rsidP="00980172">
            <w:pPr>
              <w:spacing w:after="120"/>
              <w:jc w:val="both"/>
              <w:rPr>
                <w:rFonts w:ascii="Times New Roman" w:hAnsi="Times New Roman"/>
                <w:lang w:val="nl-BE"/>
              </w:rPr>
            </w:pPr>
            <w:r w:rsidRPr="00EA4C8F">
              <w:rPr>
                <w:rFonts w:ascii="Times New Roman" w:hAnsi="Times New Roman"/>
                <w:lang w:val="nl-BE"/>
              </w:rPr>
              <w:t>De sociale balans</w:t>
            </w:r>
            <w:del w:id="3098" w:author="Inge Vanbeveren" w:date="2021-12-16T16:50:00Z">
              <w:r w:rsidRPr="00EA4C8F">
                <w:rPr>
                  <w:rFonts w:ascii="Times New Roman" w:hAnsi="Times New Roman"/>
                  <w:lang w:val="nl-BE"/>
                </w:rPr>
                <w:delText xml:space="preserve"> … </w:delText>
              </w:r>
              <w:r w:rsidR="005217E2" w:rsidRPr="00EA4C8F">
                <w:rPr>
                  <w:rFonts w:ascii="Times New Roman" w:hAnsi="Times New Roman"/>
                  <w:vertAlign w:val="superscript"/>
                  <w:lang w:val="nl-BE"/>
                </w:rPr>
                <w:delText>(</w:delText>
              </w:r>
              <w:r w:rsidR="00864999">
                <w:rPr>
                  <w:rFonts w:ascii="Times New Roman" w:hAnsi="Times New Roman"/>
                  <w:vertAlign w:val="superscript"/>
                  <w:lang w:val="nl-BE"/>
                </w:rPr>
                <w:delText>190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3099" w:author="Inge Vanbeveren" w:date="2021-12-16T16:50:00Z">
              <w:r w:rsidRPr="00EA4C8F">
                <w:rPr>
                  <w:rFonts w:ascii="Times New Roman" w:hAnsi="Times New Roman"/>
                  <w:lang w:val="nl-BE"/>
                </w:rPr>
                <w:t xml:space="preserve">… </w:t>
              </w:r>
              <w:r w:rsidR="005217E2" w:rsidRPr="00EA4C8F">
                <w:rPr>
                  <w:rFonts w:ascii="Times New Roman" w:hAnsi="Times New Roman"/>
                  <w:vertAlign w:val="superscript"/>
                  <w:lang w:val="nl-BE"/>
                </w:rPr>
                <w:t>(</w:t>
              </w:r>
              <w:r w:rsidR="004A39BB">
                <w:rPr>
                  <w:rFonts w:ascii="Times New Roman" w:hAnsi="Times New Roman"/>
                  <w:vertAlign w:val="superscript"/>
                  <w:lang w:val="nl-BE"/>
                </w:rPr>
                <w:t>200</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in </w:t>
            </w:r>
            <w:r w:rsidR="00FB3E6C" w:rsidRPr="00EA4C8F">
              <w:rPr>
                <w:rFonts w:ascii="Times New Roman" w:hAnsi="Times New Roman"/>
                <w:lang w:val="nl-BE"/>
              </w:rPr>
              <w:t xml:space="preserve">het kader van </w:t>
            </w:r>
            <w:r w:rsidR="007C1961" w:rsidRPr="00EA4C8F">
              <w:rPr>
                <w:rFonts w:ascii="Times New Roman" w:hAnsi="Times New Roman"/>
                <w:lang w:val="nl-BE"/>
              </w:rPr>
              <w:t>onze opdracht</w:t>
            </w:r>
            <w:r w:rsidRPr="00EA4C8F">
              <w:rPr>
                <w:rFonts w:ascii="Times New Roman" w:hAnsi="Times New Roman"/>
                <w:lang w:val="nl-BE"/>
              </w:rPr>
              <w:t>.</w:t>
            </w:r>
          </w:p>
          <w:p w14:paraId="2EF77124" w14:textId="77777777" w:rsidR="00895AA9" w:rsidRPr="00EA4C8F" w:rsidRDefault="00895AA9" w:rsidP="00980172">
            <w:pPr>
              <w:spacing w:after="120"/>
              <w:jc w:val="both"/>
              <w:rPr>
                <w:rFonts w:ascii="Times New Roman" w:hAnsi="Times New Roman"/>
                <w:b/>
                <w:i/>
                <w:lang w:val="nl-BE"/>
              </w:rPr>
            </w:pPr>
            <w:r w:rsidRPr="00EA4C8F">
              <w:rPr>
                <w:rFonts w:ascii="Times New Roman" w:hAnsi="Times New Roman"/>
                <w:b/>
                <w:i/>
                <w:lang w:val="nl-BE"/>
              </w:rPr>
              <w:t>Vermeldingen inzake de onafhankelijkheid</w:t>
            </w:r>
          </w:p>
          <w:p w14:paraId="19FA554B" w14:textId="0086E31B" w:rsidR="00FB3E6C" w:rsidRPr="00EA4C8F" w:rsidRDefault="00FB3E6C" w:rsidP="00980172">
            <w:pPr>
              <w:numPr>
                <w:ilvl w:val="0"/>
                <w:numId w:val="18"/>
              </w:numPr>
              <w:spacing w:after="120" w:line="276" w:lineRule="auto"/>
              <w:jc w:val="both"/>
              <w:rPr>
                <w:rFonts w:ascii="Times New Roman" w:hAnsi="Times New Roman"/>
                <w:lang w:val="nl-BE"/>
              </w:rPr>
            </w:pPr>
            <w:r w:rsidRPr="00EA4C8F">
              <w:rPr>
                <w:rFonts w:ascii="Times New Roman" w:hAnsi="Times New Roman"/>
                <w:lang w:val="nl-BE"/>
              </w:rPr>
              <w:t>Ons bedrijfsrevisorenkantoor</w:t>
            </w:r>
            <w:del w:id="3100" w:author="Inge Vanbeveren" w:date="2021-12-16T16:50:00Z">
              <w:r w:rsidRPr="00EA4C8F">
                <w:rPr>
                  <w:rFonts w:ascii="Times New Roman" w:hAnsi="Times New Roman"/>
                  <w:lang w:val="nl-BE"/>
                </w:rPr>
                <w:delText xml:space="preserve"> … </w:delText>
              </w:r>
              <w:r w:rsidR="005217E2" w:rsidRPr="00EA4C8F">
                <w:rPr>
                  <w:rFonts w:ascii="Times New Roman" w:hAnsi="Times New Roman"/>
                  <w:vertAlign w:val="superscript"/>
                  <w:lang w:val="nl-BE"/>
                </w:rPr>
                <w:delText>(</w:delText>
              </w:r>
              <w:r w:rsidR="00864999">
                <w:rPr>
                  <w:rFonts w:ascii="Times New Roman" w:hAnsi="Times New Roman"/>
                  <w:vertAlign w:val="superscript"/>
                  <w:lang w:val="nl-BE"/>
                </w:rPr>
                <w:delText>190</w:delText>
              </w:r>
              <w:r w:rsidRPr="00EA4C8F">
                <w:rPr>
                  <w:rFonts w:ascii="Times New Roman" w:hAnsi="Times New Roman"/>
                  <w:vertAlign w:val="superscript"/>
                  <w:lang w:val="nl-BE"/>
                </w:rPr>
                <w:delText>)</w:delText>
              </w:r>
              <w:r w:rsidRPr="00EA4C8F">
                <w:rPr>
                  <w:rFonts w:ascii="Times New Roman" w:hAnsi="Times New Roman"/>
                  <w:lang w:val="nl-BE"/>
                </w:rPr>
                <w:delText xml:space="preserve"> … </w:delText>
              </w:r>
            </w:del>
            <w:ins w:id="3101" w:author="Inge Vanbeveren" w:date="2021-12-16T16:50:00Z">
              <w:r w:rsidRPr="00EA4C8F">
                <w:rPr>
                  <w:rFonts w:ascii="Times New Roman" w:hAnsi="Times New Roman"/>
                  <w:lang w:val="nl-BE"/>
                </w:rPr>
                <w:t xml:space="preserve">… </w:t>
              </w:r>
              <w:r w:rsidR="005217E2" w:rsidRPr="00EA4C8F">
                <w:rPr>
                  <w:rFonts w:ascii="Times New Roman" w:hAnsi="Times New Roman"/>
                  <w:vertAlign w:val="superscript"/>
                  <w:lang w:val="nl-BE"/>
                </w:rPr>
                <w:t>(</w:t>
              </w:r>
              <w:r w:rsidR="004A39BB">
                <w:rPr>
                  <w:rFonts w:ascii="Times New Roman" w:hAnsi="Times New Roman"/>
                  <w:vertAlign w:val="superscript"/>
                  <w:lang w:val="nl-BE"/>
                </w:rPr>
                <w:t>200</w:t>
              </w:r>
              <w:r w:rsidRPr="00EA4C8F">
                <w:rPr>
                  <w:rFonts w:ascii="Times New Roman" w:hAnsi="Times New Roman"/>
                  <w:vertAlign w:val="superscript"/>
                  <w:lang w:val="nl-BE"/>
                </w:rPr>
                <w:t>)</w:t>
              </w:r>
              <w:r w:rsidRPr="00EA4C8F">
                <w:rPr>
                  <w:rFonts w:ascii="Times New Roman" w:hAnsi="Times New Roman"/>
                  <w:lang w:val="nl-BE"/>
                </w:rPr>
                <w:t xml:space="preserve"> …</w:t>
              </w:r>
            </w:ins>
            <w:r w:rsidRPr="00EA4C8F">
              <w:rPr>
                <w:rFonts w:ascii="Times New Roman" w:hAnsi="Times New Roman"/>
                <w:lang w:val="nl-BE"/>
              </w:rPr>
              <w:t xml:space="preserve">tegenover de </w:t>
            </w:r>
            <w:r w:rsidR="009F478C">
              <w:rPr>
                <w:rFonts w:ascii="Times New Roman" w:hAnsi="Times New Roman"/>
                <w:lang w:val="nl-BE"/>
              </w:rPr>
              <w:t>V</w:t>
            </w:r>
            <w:r w:rsidR="009F478C" w:rsidRPr="00EA4C8F">
              <w:rPr>
                <w:rFonts w:ascii="Times New Roman" w:hAnsi="Times New Roman"/>
                <w:lang w:val="nl-BE"/>
              </w:rPr>
              <w:t>ennootschap</w:t>
            </w:r>
            <w:r w:rsidRPr="00EA4C8F">
              <w:rPr>
                <w:rFonts w:ascii="Times New Roman" w:hAnsi="Times New Roman"/>
                <w:lang w:val="nl-BE"/>
              </w:rPr>
              <w:t>.</w:t>
            </w:r>
          </w:p>
          <w:p w14:paraId="33A6E2CE" w14:textId="1F2C7AAC" w:rsidR="00FB3E6C" w:rsidRPr="00EA4C8F" w:rsidRDefault="0055602C" w:rsidP="00980172">
            <w:pPr>
              <w:numPr>
                <w:ilvl w:val="0"/>
                <w:numId w:val="18"/>
              </w:numPr>
              <w:spacing w:after="120" w:line="259" w:lineRule="auto"/>
              <w:jc w:val="both"/>
              <w:rPr>
                <w:rFonts w:ascii="Times New Roman" w:hAnsi="Times New Roman"/>
                <w:lang w:val="nl-BE"/>
              </w:rPr>
            </w:pPr>
            <w:r w:rsidRPr="00EA4C8F">
              <w:rPr>
                <w:rFonts w:ascii="Times New Roman" w:hAnsi="Times New Roman"/>
                <w:lang w:val="nl-BE"/>
              </w:rPr>
              <w:t xml:space="preserve">Aangezien de </w:t>
            </w:r>
            <w:r w:rsidR="009F478C">
              <w:rPr>
                <w:rFonts w:ascii="Times New Roman" w:hAnsi="Times New Roman"/>
                <w:lang w:val="nl-BE"/>
              </w:rPr>
              <w:t>V</w:t>
            </w:r>
            <w:r w:rsidR="009F478C" w:rsidRPr="00EA4C8F">
              <w:rPr>
                <w:rFonts w:ascii="Times New Roman" w:hAnsi="Times New Roman"/>
                <w:lang w:val="nl-BE"/>
              </w:rPr>
              <w:t xml:space="preserve">ennootschap </w:t>
            </w:r>
            <w:r w:rsidRPr="00EA4C8F">
              <w:rPr>
                <w:rFonts w:ascii="Times New Roman" w:hAnsi="Times New Roman"/>
                <w:lang w:val="nl-BE"/>
              </w:rPr>
              <w:t xml:space="preserve">de honoraria voor de bijkomende opdrachten die verenigbaar zijn met de wettelijke controle van de jaarrekening bedoeld in </w:t>
            </w:r>
            <w:r w:rsidR="00455ADA" w:rsidRPr="00EA4C8F">
              <w:rPr>
                <w:rFonts w:ascii="Times New Roman" w:hAnsi="Times New Roman"/>
                <w:lang w:val="nl-BE"/>
              </w:rPr>
              <w:t xml:space="preserve">artikel 3:65 van het Wetboek van vennootschappen en verenigingen </w:t>
            </w:r>
            <w:r w:rsidRPr="00EA4C8F">
              <w:rPr>
                <w:rFonts w:ascii="Times New Roman" w:hAnsi="Times New Roman"/>
                <w:lang w:val="nl-BE"/>
              </w:rPr>
              <w:t>niet heeft vermeld in de toelichting bij de jaarrekening, informeren wij u dat deze als volgt vermeld en/of uitgesplitst hadden moeten worden [referentie in de jaarrekening] [type opdracht] [€ ___]</w:t>
            </w:r>
            <w:r w:rsidR="00FB3E6C" w:rsidRPr="00EA4C8F">
              <w:rPr>
                <w:rFonts w:ascii="Times New Roman" w:hAnsi="Times New Roman"/>
                <w:lang w:val="nl-BE"/>
              </w:rPr>
              <w:t>.</w:t>
            </w:r>
          </w:p>
          <w:p w14:paraId="04713FC5" w14:textId="77777777" w:rsidR="00895AA9" w:rsidRPr="00EA4C8F" w:rsidRDefault="00895AA9" w:rsidP="00980172">
            <w:pPr>
              <w:spacing w:after="120"/>
              <w:jc w:val="both"/>
              <w:rPr>
                <w:rFonts w:ascii="Times New Roman" w:hAnsi="Times New Roman"/>
                <w:b/>
                <w:i/>
                <w:lang w:val="nl-BE"/>
              </w:rPr>
            </w:pPr>
            <w:r w:rsidRPr="00EA4C8F">
              <w:rPr>
                <w:rFonts w:ascii="Times New Roman" w:hAnsi="Times New Roman"/>
                <w:b/>
                <w:i/>
                <w:lang w:val="nl-BE"/>
              </w:rPr>
              <w:t>Andere vermeldingen</w:t>
            </w:r>
          </w:p>
          <w:p w14:paraId="07A82064" w14:textId="06D42EE0" w:rsidR="00895AA9" w:rsidRPr="00EA4C8F" w:rsidRDefault="00FB3E6C" w:rsidP="00980172">
            <w:pPr>
              <w:numPr>
                <w:ilvl w:val="0"/>
                <w:numId w:val="18"/>
              </w:numPr>
              <w:spacing w:after="120"/>
              <w:jc w:val="both"/>
              <w:rPr>
                <w:rFonts w:ascii="Times New Roman" w:hAnsi="Times New Roman"/>
                <w:lang w:val="nl-BE"/>
              </w:rPr>
            </w:pPr>
            <w:r w:rsidRPr="00EA4C8F">
              <w:rPr>
                <w:rFonts w:ascii="Times New Roman" w:hAnsi="Times New Roman"/>
                <w:lang w:val="nl-BE"/>
              </w:rPr>
              <w:t>In t</w:t>
            </w:r>
            <w:r w:rsidR="00840F8E" w:rsidRPr="00EA4C8F">
              <w:rPr>
                <w:rFonts w:ascii="Times New Roman" w:hAnsi="Times New Roman"/>
                <w:lang w:val="nl-BE"/>
              </w:rPr>
              <w:t>oelichting VOL</w:t>
            </w:r>
            <w:r w:rsidR="00723249">
              <w:rPr>
                <w:rFonts w:ascii="Times New Roman" w:hAnsi="Times New Roman"/>
                <w:lang w:val="nl-BE"/>
              </w:rPr>
              <w:t>-</w:t>
            </w:r>
            <w:r w:rsidR="005F369A">
              <w:rPr>
                <w:rFonts w:ascii="Times New Roman" w:hAnsi="Times New Roman"/>
                <w:lang w:val="nl-BE"/>
              </w:rPr>
              <w:t>kap</w:t>
            </w:r>
            <w:r w:rsidR="000B1F63" w:rsidRPr="00EA4C8F">
              <w:rPr>
                <w:rFonts w:ascii="Times New Roman" w:hAnsi="Times New Roman"/>
                <w:lang w:val="nl-BE"/>
              </w:rPr>
              <w:t> </w:t>
            </w:r>
            <w:r w:rsidR="00840F8E" w:rsidRPr="00EA4C8F">
              <w:rPr>
                <w:rFonts w:ascii="Times New Roman" w:hAnsi="Times New Roman"/>
                <w:lang w:val="nl-BE"/>
              </w:rPr>
              <w:t xml:space="preserve">6.16 bij de jaarrekening </w:t>
            </w:r>
            <w:r w:rsidRPr="00EA4C8F">
              <w:rPr>
                <w:rFonts w:ascii="Times New Roman" w:hAnsi="Times New Roman"/>
                <w:lang w:val="nl-BE"/>
              </w:rPr>
              <w:t xml:space="preserve">ontbreken </w:t>
            </w:r>
            <w:r w:rsidR="00840F8E" w:rsidRPr="00EA4C8F">
              <w:rPr>
                <w:rFonts w:ascii="Times New Roman" w:hAnsi="Times New Roman"/>
                <w:lang w:val="nl-BE"/>
              </w:rPr>
              <w:t xml:space="preserve">het bedrag van onze bezoldiging </w:t>
            </w:r>
            <w:r w:rsidRPr="00EA4C8F">
              <w:rPr>
                <w:rFonts w:ascii="Times New Roman" w:hAnsi="Times New Roman"/>
                <w:lang w:val="nl-BE"/>
              </w:rPr>
              <w:t xml:space="preserve">en </w:t>
            </w:r>
            <w:r w:rsidR="00840F8E" w:rsidRPr="00EA4C8F">
              <w:rPr>
                <w:rFonts w:ascii="Times New Roman" w:hAnsi="Times New Roman"/>
                <w:lang w:val="nl-BE"/>
              </w:rPr>
              <w:t xml:space="preserve">het bedrag van onze bezoldiging voor </w:t>
            </w:r>
            <w:r w:rsidRPr="00EA4C8F">
              <w:rPr>
                <w:rFonts w:ascii="Times New Roman" w:hAnsi="Times New Roman"/>
                <w:lang w:val="nl-BE"/>
              </w:rPr>
              <w:t>bijkomende opdrachten</w:t>
            </w:r>
            <w:r w:rsidR="00840F8E" w:rsidRPr="00EA4C8F">
              <w:rPr>
                <w:rFonts w:ascii="Times New Roman" w:hAnsi="Times New Roman"/>
                <w:lang w:val="nl-BE"/>
              </w:rPr>
              <w:t xml:space="preserve"> die aan de </w:t>
            </w:r>
            <w:r w:rsidR="009F478C">
              <w:rPr>
                <w:rFonts w:ascii="Times New Roman" w:hAnsi="Times New Roman"/>
                <w:lang w:val="nl-BE"/>
              </w:rPr>
              <w:t>V</w:t>
            </w:r>
            <w:r w:rsidR="009F478C" w:rsidRPr="00EA4C8F">
              <w:rPr>
                <w:rFonts w:ascii="Times New Roman" w:hAnsi="Times New Roman"/>
                <w:lang w:val="nl-BE"/>
              </w:rPr>
              <w:t xml:space="preserve">ennootschap </w:t>
            </w:r>
            <w:r w:rsidR="00840F8E" w:rsidRPr="00EA4C8F">
              <w:rPr>
                <w:rFonts w:ascii="Times New Roman" w:hAnsi="Times New Roman"/>
                <w:lang w:val="nl-BE"/>
              </w:rPr>
              <w:t>werden gefactureerd ten belope van respectievelijk €______ en € ________</w:t>
            </w:r>
            <w:r w:rsidR="0055602C" w:rsidRPr="00EA4C8F">
              <w:rPr>
                <w:rFonts w:ascii="Times New Roman" w:hAnsi="Times New Roman"/>
                <w:lang w:val="nl-BE"/>
              </w:rPr>
              <w:t>, zoals uiteengezet in de sectie “</w:t>
            </w:r>
            <w:r w:rsidR="004B4578" w:rsidRPr="00EA4C8F">
              <w:rPr>
                <w:rFonts w:ascii="Times New Roman" w:hAnsi="Times New Roman"/>
                <w:lang w:val="nl-BE"/>
              </w:rPr>
              <w:t>V</w:t>
            </w:r>
            <w:r w:rsidR="0055602C" w:rsidRPr="00EA4C8F">
              <w:rPr>
                <w:rFonts w:ascii="Times New Roman" w:hAnsi="Times New Roman"/>
                <w:lang w:val="nl-BE"/>
              </w:rPr>
              <w:t>ermeldingen inzake de onafhankelijkheid”</w:t>
            </w:r>
            <w:r w:rsidRPr="00EA4C8F">
              <w:rPr>
                <w:rFonts w:ascii="Times New Roman" w:hAnsi="Times New Roman"/>
                <w:lang w:val="nl-BE"/>
              </w:rPr>
              <w:t>. Onverminderd formele aspecten en met uitzondering van deze weglating,</w:t>
            </w:r>
            <w:r w:rsidR="00840F8E" w:rsidRPr="00EA4C8F">
              <w:rPr>
                <w:rFonts w:ascii="Times New Roman" w:hAnsi="Times New Roman"/>
                <w:lang w:val="nl-BE"/>
              </w:rPr>
              <w:t xml:space="preserve"> werd de boekhouding gevoerd in overeenstemming met de in België van toepassing zijnde wettelijke en </w:t>
            </w:r>
            <w:r w:rsidR="00794779" w:rsidRPr="00EA4C8F">
              <w:rPr>
                <w:rFonts w:ascii="Times New Roman" w:hAnsi="Times New Roman"/>
                <w:lang w:val="nl-BE"/>
              </w:rPr>
              <w:t>bestuursrechtelijke</w:t>
            </w:r>
            <w:r w:rsidR="003E628A" w:rsidRPr="00EA4C8F">
              <w:rPr>
                <w:rFonts w:ascii="Times New Roman" w:hAnsi="Times New Roman"/>
                <w:lang w:val="nl-BE"/>
              </w:rPr>
              <w:t xml:space="preserve"> voorschriften</w:t>
            </w:r>
            <w:r w:rsidR="00840F8E" w:rsidRPr="00EA4C8F">
              <w:rPr>
                <w:rFonts w:ascii="Times New Roman" w:hAnsi="Times New Roman"/>
                <w:lang w:val="nl-BE"/>
              </w:rPr>
              <w:t>.</w:t>
            </w:r>
          </w:p>
          <w:p w14:paraId="47724493" w14:textId="77777777" w:rsidR="00895AA9" w:rsidRPr="002D7596" w:rsidRDefault="00840F8E" w:rsidP="00980172">
            <w:pPr>
              <w:numPr>
                <w:ilvl w:val="0"/>
                <w:numId w:val="18"/>
              </w:numPr>
              <w:spacing w:after="120"/>
              <w:jc w:val="both"/>
              <w:rPr>
                <w:rFonts w:ascii="Times New Roman" w:hAnsi="Times New Roman"/>
                <w:b/>
                <w:i/>
                <w:lang w:val="nl-BE"/>
              </w:rPr>
            </w:pPr>
            <w:r w:rsidRPr="00EA4C8F">
              <w:rPr>
                <w:rFonts w:ascii="Times New Roman" w:hAnsi="Times New Roman"/>
                <w:lang w:val="nl-BE"/>
              </w:rPr>
              <w:t>Met uitzondering van bovenve</w:t>
            </w:r>
            <w:r w:rsidR="000B1F63" w:rsidRPr="00EA4C8F">
              <w:rPr>
                <w:rFonts w:ascii="Times New Roman" w:hAnsi="Times New Roman"/>
                <w:lang w:val="nl-BE"/>
              </w:rPr>
              <w:t>r</w:t>
            </w:r>
            <w:r w:rsidRPr="00EA4C8F">
              <w:rPr>
                <w:rFonts w:ascii="Times New Roman" w:hAnsi="Times New Roman"/>
                <w:lang w:val="nl-BE"/>
              </w:rPr>
              <w:t xml:space="preserve">melde weglating van inlichtingen in de toelichting bij de jaarrekening, zoals vereist door de bepalingen van het koninklijk besluit van </w:t>
            </w:r>
            <w:r w:rsidR="00745C0C">
              <w:rPr>
                <w:rFonts w:ascii="Times New Roman" w:hAnsi="Times New Roman"/>
                <w:lang w:val="nl-BE"/>
              </w:rPr>
              <w:t>29 april 2019</w:t>
            </w:r>
            <w:r w:rsidRPr="00EA4C8F">
              <w:rPr>
                <w:rFonts w:ascii="Times New Roman" w:hAnsi="Times New Roman"/>
                <w:lang w:val="nl-BE"/>
              </w:rPr>
              <w:t xml:space="preserve"> tot uitvoering van het Wetboek van vennootschappen</w:t>
            </w:r>
            <w:r w:rsidR="00455ADA" w:rsidRPr="00EA4C8F">
              <w:rPr>
                <w:rFonts w:ascii="Times New Roman" w:hAnsi="Times New Roman"/>
                <w:lang w:val="nl-BE"/>
              </w:rPr>
              <w:t xml:space="preserve"> </w:t>
            </w:r>
            <w:r w:rsidR="00F8567E" w:rsidRPr="00EA4C8F">
              <w:rPr>
                <w:rFonts w:ascii="Times New Roman" w:hAnsi="Times New Roman"/>
                <w:lang w:val="nl-BE"/>
              </w:rPr>
              <w:t>en verenigingen</w:t>
            </w:r>
            <w:r w:rsidRPr="00EA4C8F">
              <w:rPr>
                <w:rFonts w:ascii="Times New Roman" w:hAnsi="Times New Roman"/>
                <w:lang w:val="nl-BE"/>
              </w:rPr>
              <w:t xml:space="preserve">, </w:t>
            </w:r>
            <w:r w:rsidR="0055602C" w:rsidRPr="00EA4C8F">
              <w:rPr>
                <w:rFonts w:ascii="Times New Roman" w:hAnsi="Times New Roman"/>
                <w:lang w:val="nl-BE"/>
              </w:rPr>
              <w:t xml:space="preserve">dienen </w:t>
            </w:r>
            <w:r w:rsidRPr="00EA4C8F">
              <w:rPr>
                <w:rFonts w:ascii="Times New Roman" w:hAnsi="Times New Roman"/>
                <w:lang w:val="nl-BE"/>
              </w:rPr>
              <w:t xml:space="preserve">wij </w:t>
            </w:r>
            <w:r w:rsidR="0055602C" w:rsidRPr="00EA4C8F">
              <w:rPr>
                <w:rFonts w:ascii="Times New Roman" w:hAnsi="Times New Roman"/>
                <w:lang w:val="nl-BE"/>
              </w:rPr>
              <w:t>u geen andere verrichtingen of beslissingen mede te delen die in overtreding met de statuten of het Wetboek van vennootschappen</w:t>
            </w:r>
            <w:r w:rsidR="00455ADA" w:rsidRPr="00EA4C8F">
              <w:rPr>
                <w:rFonts w:ascii="Times New Roman" w:hAnsi="Times New Roman"/>
                <w:lang w:val="nl-BE"/>
              </w:rPr>
              <w:t xml:space="preserve"> </w:t>
            </w:r>
            <w:r w:rsidR="00F8567E" w:rsidRPr="00EA4C8F">
              <w:rPr>
                <w:rFonts w:ascii="Times New Roman" w:hAnsi="Times New Roman"/>
                <w:lang w:val="nl-BE"/>
              </w:rPr>
              <w:t>en verenigingen</w:t>
            </w:r>
            <w:r w:rsidR="0055602C" w:rsidRPr="00EA4C8F">
              <w:rPr>
                <w:rFonts w:ascii="Times New Roman" w:hAnsi="Times New Roman"/>
                <w:lang w:val="nl-BE"/>
              </w:rPr>
              <w:t xml:space="preserve"> zijn gedaan of genomen</w:t>
            </w:r>
            <w:r w:rsidRPr="00EA4C8F">
              <w:rPr>
                <w:rFonts w:ascii="Times New Roman" w:hAnsi="Times New Roman"/>
                <w:lang w:val="nl-BE"/>
              </w:rPr>
              <w:t>.</w:t>
            </w:r>
          </w:p>
          <w:p w14:paraId="14AFAE2C" w14:textId="51C3304A" w:rsidR="002D7596" w:rsidRPr="002D7596" w:rsidRDefault="002D7596" w:rsidP="002D7596">
            <w:pPr>
              <w:numPr>
                <w:ilvl w:val="0"/>
                <w:numId w:val="18"/>
              </w:numPr>
              <w:spacing w:after="120"/>
              <w:jc w:val="both"/>
              <w:rPr>
                <w:rFonts w:ascii="Times New Roman" w:hAnsi="Times New Roman"/>
                <w:lang w:val="nl-BE"/>
              </w:rPr>
            </w:pPr>
            <w:r w:rsidRPr="00EA4C8F">
              <w:rPr>
                <w:rFonts w:ascii="Times New Roman" w:hAnsi="Times New Roman"/>
                <w:lang w:val="nl-BE"/>
              </w:rPr>
              <w:t>De resultaatverwerking</w:t>
            </w:r>
            <w:del w:id="3102" w:author="Inge Vanbeveren" w:date="2021-12-16T16:50:00Z">
              <w:r w:rsidRPr="00EA4C8F">
                <w:rPr>
                  <w:rFonts w:ascii="Times New Roman" w:hAnsi="Times New Roman"/>
                  <w:lang w:val="nl-BE"/>
                </w:rPr>
                <w:delText xml:space="preserve"> … </w:delText>
              </w:r>
              <w:r w:rsidRPr="00EA4C8F">
                <w:rPr>
                  <w:rFonts w:ascii="Times New Roman" w:hAnsi="Times New Roman"/>
                  <w:vertAlign w:val="superscript"/>
                  <w:lang w:val="nl-BE"/>
                </w:rPr>
                <w:delText>(</w:delText>
              </w:r>
              <w:r w:rsidR="00CD6F2D">
                <w:rPr>
                  <w:rFonts w:ascii="Times New Roman" w:hAnsi="Times New Roman"/>
                  <w:vertAlign w:val="superscript"/>
                  <w:lang w:val="nl-BE"/>
                </w:rPr>
                <w:delText>190</w:delText>
              </w:r>
              <w:r w:rsidRPr="00EA4C8F">
                <w:rPr>
                  <w:rFonts w:ascii="Times New Roman" w:hAnsi="Times New Roman"/>
                  <w:vertAlign w:val="superscript"/>
                  <w:lang w:val="nl-BE"/>
                </w:rPr>
                <w:delText xml:space="preserve">) </w:delText>
              </w:r>
              <w:r w:rsidRPr="00EA4C8F">
                <w:rPr>
                  <w:rFonts w:ascii="Times New Roman" w:hAnsi="Times New Roman"/>
                  <w:lang w:val="nl-BE"/>
                </w:rPr>
                <w:delText xml:space="preserve">… </w:delText>
              </w:r>
            </w:del>
            <w:ins w:id="3103" w:author="Inge Vanbeveren" w:date="2021-12-16T16:50:00Z">
              <w:r w:rsidRPr="00EA4C8F">
                <w:rPr>
                  <w:rFonts w:ascii="Times New Roman" w:hAnsi="Times New Roman"/>
                  <w:lang w:val="nl-BE"/>
                </w:rPr>
                <w:t xml:space="preserve">… </w:t>
              </w:r>
              <w:r w:rsidRPr="00EA4C8F">
                <w:rPr>
                  <w:rFonts w:ascii="Times New Roman" w:hAnsi="Times New Roman"/>
                  <w:vertAlign w:val="superscript"/>
                  <w:lang w:val="nl-BE"/>
                </w:rPr>
                <w:t>(</w:t>
              </w:r>
              <w:r w:rsidR="004A39BB">
                <w:rPr>
                  <w:rFonts w:ascii="Times New Roman" w:hAnsi="Times New Roman"/>
                  <w:vertAlign w:val="superscript"/>
                  <w:lang w:val="nl-BE"/>
                </w:rPr>
                <w:t>200</w:t>
              </w:r>
              <w:r w:rsidRPr="00EA4C8F">
                <w:rPr>
                  <w:rFonts w:ascii="Times New Roman" w:hAnsi="Times New Roman"/>
                  <w:vertAlign w:val="superscript"/>
                  <w:lang w:val="nl-BE"/>
                </w:rPr>
                <w:t xml:space="preserve">) </w:t>
              </w:r>
              <w:r w:rsidRPr="00EA4C8F">
                <w:rPr>
                  <w:rFonts w:ascii="Times New Roman" w:hAnsi="Times New Roman"/>
                  <w:lang w:val="nl-BE"/>
                </w:rPr>
                <w:t>…</w:t>
              </w:r>
            </w:ins>
            <w:r w:rsidRPr="00EA4C8F">
              <w:rPr>
                <w:rFonts w:ascii="Times New Roman" w:hAnsi="Times New Roman"/>
                <w:lang w:val="nl-BE"/>
              </w:rPr>
              <w:t>de wettelijke en statutaire bepalingen.</w:t>
            </w:r>
          </w:p>
        </w:tc>
      </w:tr>
    </w:tbl>
    <w:p w14:paraId="2A3B27C3" w14:textId="3D1546D1" w:rsidR="00DE3B81" w:rsidRPr="00EA4C8F" w:rsidRDefault="005217E2" w:rsidP="00980172">
      <w:pPr>
        <w:pStyle w:val="Heading3"/>
        <w:rPr>
          <w:lang w:val="nl-BE"/>
        </w:rPr>
      </w:pPr>
      <w:bookmarkStart w:id="3104" w:name="_Toc510014181"/>
      <w:bookmarkStart w:id="3105" w:name="_Toc510077266"/>
      <w:bookmarkStart w:id="3106" w:name="_Toc510077664"/>
      <w:bookmarkStart w:id="3107" w:name="_Toc90565902"/>
      <w:bookmarkStart w:id="3108" w:name="_Toc59187968"/>
      <w:r w:rsidRPr="00EA4C8F">
        <w:rPr>
          <w:lang w:val="nl-BE"/>
        </w:rPr>
        <w:lastRenderedPageBreak/>
        <w:t>3.6.</w:t>
      </w:r>
      <w:r w:rsidR="00F70A91" w:rsidRPr="00EA4C8F">
        <w:rPr>
          <w:lang w:val="nl-BE"/>
        </w:rPr>
        <w:t>5</w:t>
      </w:r>
      <w:r w:rsidR="00DE3B81" w:rsidRPr="00EA4C8F">
        <w:rPr>
          <w:lang w:val="nl-BE"/>
        </w:rPr>
        <w:t xml:space="preserve">. </w:t>
      </w:r>
      <w:r w:rsidR="00DE3B81" w:rsidRPr="00EA4C8F">
        <w:rPr>
          <w:lang w:val="nl-BE"/>
        </w:rPr>
        <w:tab/>
      </w:r>
      <w:r w:rsidR="0055602C" w:rsidRPr="00EA4C8F">
        <w:rPr>
          <w:lang w:val="nl-BE"/>
        </w:rPr>
        <w:t>Ontbreken van</w:t>
      </w:r>
      <w:r w:rsidR="00DE3B81" w:rsidRPr="00EA4C8F">
        <w:rPr>
          <w:lang w:val="nl-BE"/>
        </w:rPr>
        <w:t xml:space="preserve"> een verplicht verslag</w:t>
      </w:r>
      <w:bookmarkEnd w:id="3104"/>
      <w:bookmarkEnd w:id="3105"/>
      <w:bookmarkEnd w:id="3106"/>
      <w:bookmarkEnd w:id="3107"/>
      <w:bookmarkEnd w:id="3108"/>
    </w:p>
    <w:p w14:paraId="3A713E47" w14:textId="77777777" w:rsidR="00DE3B81" w:rsidRPr="00EA4C8F" w:rsidRDefault="00DE3B81" w:rsidP="00980172">
      <w:pPr>
        <w:spacing w:after="0" w:line="240" w:lineRule="auto"/>
        <w:jc w:val="both"/>
        <w:rPr>
          <w:rFonts w:ascii="Times New Roman" w:hAnsi="Times New Roman"/>
          <w:sz w:val="24"/>
          <w:szCs w:val="24"/>
          <w:lang w:val="nl-BE"/>
        </w:rPr>
      </w:pPr>
    </w:p>
    <w:p w14:paraId="256F0CDA" w14:textId="0F011FD9"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 deze rubriek wordt een voorbeeld van </w:t>
      </w:r>
      <w:r w:rsidR="00603B41" w:rsidRPr="00EA4C8F">
        <w:rPr>
          <w:rFonts w:ascii="Times New Roman" w:hAnsi="Times New Roman"/>
          <w:sz w:val="24"/>
          <w:szCs w:val="24"/>
          <w:lang w:val="nl-BE"/>
        </w:rPr>
        <w:t xml:space="preserve">het </w:t>
      </w:r>
      <w:r w:rsidR="007C1961" w:rsidRPr="00EA4C8F">
        <w:rPr>
          <w:rFonts w:ascii="Times New Roman" w:hAnsi="Times New Roman"/>
          <w:sz w:val="24"/>
          <w:szCs w:val="24"/>
          <w:lang w:val="nl-BE"/>
        </w:rPr>
        <w:t>deel “</w:t>
      </w:r>
      <w:r w:rsidR="00603B41" w:rsidRPr="00EA4C8F">
        <w:rPr>
          <w:rFonts w:ascii="Times New Roman" w:hAnsi="Times New Roman"/>
          <w:sz w:val="24"/>
          <w:szCs w:val="24"/>
          <w:lang w:val="nl-BE"/>
        </w:rPr>
        <w:t>Overige door wet</w:t>
      </w:r>
      <w:r w:rsidR="007C1961" w:rsidRPr="00EA4C8F">
        <w:rPr>
          <w:rFonts w:ascii="Times New Roman" w:hAnsi="Times New Roman"/>
          <w:sz w:val="24"/>
          <w:szCs w:val="24"/>
          <w:lang w:val="nl-BE"/>
        </w:rPr>
        <w:t>- en regelgeving gestelde eisen”</w:t>
      </w:r>
      <w:r w:rsidR="00603B4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opgenomen dat </w:t>
      </w:r>
      <w:r w:rsidR="000532E9" w:rsidRPr="00EA4C8F">
        <w:rPr>
          <w:rFonts w:ascii="Times New Roman" w:hAnsi="Times New Roman"/>
          <w:sz w:val="24"/>
          <w:szCs w:val="24"/>
          <w:lang w:val="nl-BE"/>
        </w:rPr>
        <w:t xml:space="preserve">uitsluitend </w:t>
      </w:r>
      <w:r w:rsidRPr="00EA4C8F">
        <w:rPr>
          <w:rFonts w:ascii="Times New Roman" w:hAnsi="Times New Roman"/>
          <w:sz w:val="24"/>
          <w:szCs w:val="24"/>
          <w:lang w:val="nl-BE"/>
        </w:rPr>
        <w:t>rekening houdt met de volgende omstandigheden en de door de commissaris toegepaste oordeelsvorming:</w:t>
      </w:r>
    </w:p>
    <w:p w14:paraId="304CBF9E" w14:textId="77777777" w:rsidR="00DE3B81" w:rsidRPr="00EA4C8F" w:rsidRDefault="00DE3B81" w:rsidP="00980172">
      <w:pPr>
        <w:autoSpaceDE w:val="0"/>
        <w:autoSpaceDN w:val="0"/>
        <w:adjustRightInd w:val="0"/>
        <w:spacing w:after="0" w:line="240" w:lineRule="auto"/>
        <w:jc w:val="both"/>
        <w:rPr>
          <w:rFonts w:ascii="Times New Roman" w:hAnsi="Times New Roman"/>
          <w:bCs/>
          <w:sz w:val="24"/>
          <w:szCs w:val="24"/>
          <w:lang w:val="nl-BE"/>
        </w:rPr>
      </w:pPr>
    </w:p>
    <w:p w14:paraId="0B5FE1A0" w14:textId="34DADEDD" w:rsidR="00DE3B81" w:rsidRPr="00EA4C8F" w:rsidRDefault="00DE3B81"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Eén jaar na haar oprichting heeft </w:t>
      </w:r>
      <w:r w:rsidRPr="00723249">
        <w:rPr>
          <w:rFonts w:ascii="Times New Roman" w:hAnsi="Times New Roman"/>
          <w:bCs/>
          <w:sz w:val="24"/>
          <w:szCs w:val="24"/>
          <w:lang w:val="nl-BE"/>
        </w:rPr>
        <w:t xml:space="preserve">de </w:t>
      </w:r>
      <w:r w:rsidR="009D7924" w:rsidRPr="00723249">
        <w:rPr>
          <w:rFonts w:ascii="Times New Roman" w:hAnsi="Times New Roman"/>
          <w:bCs/>
          <w:sz w:val="24"/>
          <w:szCs w:val="24"/>
          <w:lang w:val="nl-BE"/>
        </w:rPr>
        <w:t xml:space="preserve">naamloze </w:t>
      </w:r>
      <w:r w:rsidRPr="00723249">
        <w:rPr>
          <w:rFonts w:ascii="Times New Roman" w:hAnsi="Times New Roman"/>
          <w:bCs/>
          <w:sz w:val="24"/>
          <w:szCs w:val="24"/>
          <w:lang w:val="nl-BE"/>
        </w:rPr>
        <w:t>vennootschap</w:t>
      </w:r>
      <w:r w:rsidRPr="00EA4C8F">
        <w:rPr>
          <w:rFonts w:ascii="Times New Roman" w:hAnsi="Times New Roman"/>
          <w:bCs/>
          <w:sz w:val="24"/>
          <w:szCs w:val="24"/>
          <w:lang w:val="nl-BE"/>
        </w:rPr>
        <w:t xml:space="preserve"> een onroerend goed toebehorend aan één van haar aandeelhouders verkregen tegen een vergoeding van ten minste een tiende gedeelte van het geplaatste kapitaal;</w:t>
      </w:r>
    </w:p>
    <w:p w14:paraId="785F66B4" w14:textId="214FB87F" w:rsidR="00DE3B81" w:rsidRPr="00EA4C8F" w:rsidRDefault="00DE3B81"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bCs/>
          <w:sz w:val="24"/>
          <w:szCs w:val="24"/>
          <w:lang w:val="nl-BE"/>
        </w:rPr>
      </w:pPr>
      <w:r w:rsidRPr="00EA4C8F">
        <w:rPr>
          <w:rFonts w:ascii="Times New Roman" w:hAnsi="Times New Roman"/>
          <w:bCs/>
          <w:sz w:val="24"/>
          <w:szCs w:val="24"/>
          <w:lang w:val="nl-BE"/>
        </w:rPr>
        <w:t xml:space="preserve">Er werd geen beroep gedaan op de commissaris om het verslag op te stellen zoals vereist door artikel </w:t>
      </w:r>
      <w:r w:rsidR="00745C0C">
        <w:rPr>
          <w:rFonts w:ascii="Times New Roman" w:hAnsi="Times New Roman"/>
          <w:bCs/>
          <w:sz w:val="24"/>
          <w:szCs w:val="24"/>
          <w:lang w:val="nl-BE"/>
        </w:rPr>
        <w:t>7:8</w:t>
      </w:r>
      <w:r w:rsidR="00745C0C" w:rsidRPr="00EA4C8F">
        <w:rPr>
          <w:rFonts w:ascii="Times New Roman" w:hAnsi="Times New Roman"/>
          <w:bCs/>
          <w:sz w:val="24"/>
          <w:szCs w:val="24"/>
          <w:lang w:val="nl-BE"/>
        </w:rPr>
        <w:t xml:space="preserve"> </w:t>
      </w:r>
      <w:r w:rsidRPr="00EA4C8F">
        <w:rPr>
          <w:rFonts w:ascii="Times New Roman" w:hAnsi="Times New Roman"/>
          <w:bCs/>
          <w:sz w:val="24"/>
          <w:szCs w:val="24"/>
          <w:lang w:val="nl-BE"/>
        </w:rPr>
        <w:t>van het Wetboek van vennootschappen</w:t>
      </w:r>
      <w:r w:rsidR="00872A1C" w:rsidRPr="00EA4C8F">
        <w:rPr>
          <w:rFonts w:ascii="Times New Roman" w:hAnsi="Times New Roman"/>
          <w:bCs/>
          <w:sz w:val="24"/>
          <w:szCs w:val="24"/>
          <w:lang w:val="nl-BE"/>
        </w:rPr>
        <w:t xml:space="preserve"> </w:t>
      </w:r>
      <w:r w:rsidR="00745C0C" w:rsidRPr="00EA4C8F">
        <w:rPr>
          <w:rFonts w:ascii="Times New Roman" w:hAnsi="Times New Roman"/>
          <w:bCs/>
          <w:sz w:val="24"/>
          <w:szCs w:val="24"/>
          <w:lang w:val="nl-BE"/>
        </w:rPr>
        <w:t>en verenigingen</w:t>
      </w:r>
      <w:r w:rsidRPr="00EA4C8F">
        <w:rPr>
          <w:rFonts w:ascii="Times New Roman" w:hAnsi="Times New Roman"/>
          <w:bCs/>
          <w:sz w:val="24"/>
          <w:szCs w:val="24"/>
          <w:lang w:val="nl-BE"/>
        </w:rPr>
        <w:t>.</w:t>
      </w:r>
    </w:p>
    <w:p w14:paraId="7EF3EE57" w14:textId="77777777" w:rsidR="00DE3B81" w:rsidRPr="00EA4C8F" w:rsidRDefault="00DE3B81" w:rsidP="00980172">
      <w:pPr>
        <w:spacing w:after="0" w:line="240" w:lineRule="auto"/>
        <w:jc w:val="both"/>
        <w:rPr>
          <w:rFonts w:ascii="Times New Roman" w:hAnsi="Times New Roman"/>
          <w:bCs/>
          <w:sz w:val="24"/>
          <w:szCs w:val="24"/>
          <w:lang w:val="nl-BE"/>
        </w:rPr>
      </w:pPr>
    </w:p>
    <w:p w14:paraId="6F0B6F9F" w14:textId="392F90E3" w:rsidR="00DE3B81" w:rsidRPr="00EA4C8F" w:rsidRDefault="00DE3B81"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7C1961"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24C615E2" w14:textId="77777777" w:rsidR="00DE3B81" w:rsidRPr="00EA4C8F" w:rsidRDefault="00DE3B81" w:rsidP="00980172">
      <w:pPr>
        <w:spacing w:after="0" w:line="240" w:lineRule="auto"/>
        <w:jc w:val="both"/>
        <w:rPr>
          <w:rFonts w:ascii="Times New Roman" w:hAnsi="Times New Roman"/>
          <w:sz w:val="24"/>
          <w:szCs w:val="24"/>
          <w:lang w:val="nl-BE"/>
        </w:rPr>
      </w:pPr>
    </w:p>
    <w:p w14:paraId="281F37DC" w14:textId="2BBE98AF" w:rsidR="00BE1D2E" w:rsidRPr="00EA4C8F" w:rsidRDefault="00BE1D2E" w:rsidP="00980172">
      <w:pPr>
        <w:spacing w:after="0" w:line="240" w:lineRule="auto"/>
        <w:ind w:right="-1"/>
        <w:jc w:val="both"/>
        <w:rPr>
          <w:rFonts w:ascii="Times New Roman" w:hAnsi="Times New Roman"/>
          <w:sz w:val="24"/>
          <w:szCs w:val="24"/>
          <w:lang w:val="nl-BE"/>
        </w:rPr>
      </w:pPr>
    </w:p>
    <w:p w14:paraId="1D80D9BC" w14:textId="77777777" w:rsidR="005217E2" w:rsidRPr="00EA4C8F" w:rsidRDefault="005217E2" w:rsidP="00980172">
      <w:pPr>
        <w:jc w:val="both"/>
        <w:rPr>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9F793D" w:rsidRPr="00E37BF4" w14:paraId="16CA381C" w14:textId="77777777" w:rsidTr="003665AF">
        <w:tc>
          <w:tcPr>
            <w:tcW w:w="9202" w:type="dxa"/>
            <w:shd w:val="clear" w:color="auto" w:fill="auto"/>
          </w:tcPr>
          <w:p w14:paraId="59DBED5F" w14:textId="6234C545" w:rsidR="009F793D" w:rsidRPr="00EA4C8F" w:rsidRDefault="009F793D"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lastRenderedPageBreak/>
              <w:t>VOORBEELD</w:t>
            </w:r>
          </w:p>
          <w:p w14:paraId="652E2A07" w14:textId="77777777" w:rsidR="009F793D" w:rsidRPr="00EA4C8F" w:rsidRDefault="009F793D" w:rsidP="006F507B">
            <w:pPr>
              <w:spacing w:after="120"/>
              <w:jc w:val="center"/>
              <w:rPr>
                <w:rFonts w:ascii="Times New Roman" w:hAnsi="Times New Roman"/>
                <w:b/>
                <w:sz w:val="24"/>
                <w:szCs w:val="24"/>
                <w:lang w:val="nl-BE"/>
              </w:rPr>
            </w:pPr>
            <w:r w:rsidRPr="00EA4C8F">
              <w:rPr>
                <w:rFonts w:ascii="Times New Roman" w:hAnsi="Times New Roman"/>
                <w:b/>
                <w:sz w:val="24"/>
                <w:szCs w:val="24"/>
                <w:lang w:val="nl-BE"/>
              </w:rPr>
              <w:t>VERSLAG VAN DE COMMISSARIS AAN DE ALGEMENE VERGADERING</w:t>
            </w:r>
            <w:r w:rsidR="00FC55F1" w:rsidRPr="00EA4C8F">
              <w:rPr>
                <w:rFonts w:ascii="Times New Roman" w:hAnsi="Times New Roman"/>
                <w:b/>
                <w:sz w:val="24"/>
                <w:szCs w:val="24"/>
                <w:lang w:val="nl-BE"/>
              </w:rPr>
              <w:t xml:space="preserve"> </w:t>
            </w:r>
            <w:r w:rsidRPr="00EA4C8F">
              <w:rPr>
                <w:rFonts w:ascii="Times New Roman" w:hAnsi="Times New Roman"/>
                <w:b/>
                <w:sz w:val="24"/>
                <w:szCs w:val="24"/>
                <w:lang w:val="nl-BE"/>
              </w:rPr>
              <w:t>VAN DE NV _______ OVER HET BOEKJAAR AFGESLOTEN OP __ _______20__</w:t>
            </w:r>
          </w:p>
          <w:p w14:paraId="370F4A8D" w14:textId="7746EF69" w:rsidR="009F793D" w:rsidRPr="00EA4C8F" w:rsidRDefault="009F793D" w:rsidP="00980172">
            <w:pPr>
              <w:spacing w:after="120"/>
              <w:jc w:val="both"/>
              <w:rPr>
                <w:rFonts w:ascii="Times New Roman" w:hAnsi="Times New Roman"/>
                <w:sz w:val="24"/>
                <w:lang w:val="nl-BE"/>
              </w:rPr>
            </w:pPr>
            <w:r w:rsidRPr="00EA4C8F">
              <w:rPr>
                <w:rFonts w:ascii="Times New Roman" w:hAnsi="Times New Roman"/>
                <w:sz w:val="24"/>
                <w:lang w:val="nl-BE"/>
              </w:rPr>
              <w:t xml:space="preserve">In het kader van de wettelijke controle van de jaarrekening van </w:t>
            </w:r>
            <w:r w:rsidR="00466379" w:rsidRPr="00EA4C8F">
              <w:rPr>
                <w:rFonts w:ascii="Times New Roman" w:hAnsi="Times New Roman"/>
                <w:sz w:val="24"/>
                <w:szCs w:val="24"/>
                <w:lang w:val="nl-BE"/>
              </w:rPr>
              <w:t>[</w:t>
            </w:r>
            <w:r w:rsidR="009D7924">
              <w:rPr>
                <w:rFonts w:ascii="Times New Roman" w:hAnsi="Times New Roman"/>
                <w:sz w:val="24"/>
                <w:szCs w:val="24"/>
                <w:lang w:val="nl-BE"/>
              </w:rPr>
              <w:t>naam van de vennootschap</w:t>
            </w:r>
            <w:r w:rsidR="00723249">
              <w:rPr>
                <w:rFonts w:ascii="Times New Roman" w:hAnsi="Times New Roman"/>
                <w:sz w:val="24"/>
                <w:szCs w:val="24"/>
                <w:lang w:val="nl-BE"/>
              </w:rPr>
              <w:t xml:space="preserve"> en rechtsvorm</w:t>
            </w:r>
            <w:r w:rsidR="00466379" w:rsidRPr="00EA4C8F">
              <w:rPr>
                <w:rFonts w:ascii="Times New Roman" w:hAnsi="Times New Roman"/>
                <w:sz w:val="24"/>
                <w:szCs w:val="24"/>
                <w:lang w:val="nl-BE"/>
              </w:rPr>
              <w:t>]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00466379" w:rsidRPr="00EA4C8F">
              <w:rPr>
                <w:rFonts w:ascii="Times New Roman" w:hAnsi="Times New Roman"/>
                <w:sz w:val="24"/>
                <w:szCs w:val="24"/>
                <w:lang w:val="nl-BE"/>
              </w:rPr>
              <w:t>”)</w:t>
            </w:r>
            <w:r w:rsidRPr="00EA4C8F">
              <w:rPr>
                <w:rFonts w:ascii="Times New Roman" w:hAnsi="Times New Roman"/>
                <w:sz w:val="24"/>
                <w:lang w:val="nl-BE"/>
              </w:rPr>
              <w:t xml:space="preserve"> ... </w:t>
            </w:r>
            <w:r w:rsidRPr="00EA4C8F">
              <w:rPr>
                <w:rFonts w:ascii="Times New Roman" w:hAnsi="Times New Roman"/>
                <w:sz w:val="24"/>
                <w:vertAlign w:val="superscript"/>
                <w:lang w:val="nl-BE"/>
              </w:rPr>
              <w:t>(</w:t>
            </w:r>
            <w:r w:rsidRPr="00EA4C8F">
              <w:rPr>
                <w:rStyle w:val="FootnoteReference"/>
                <w:rFonts w:ascii="Times New Roman" w:hAnsi="Times New Roman"/>
                <w:sz w:val="24"/>
                <w:lang w:val="nl-BE"/>
              </w:rPr>
              <w:footnoteReference w:id="225"/>
            </w:r>
            <w:r w:rsidRPr="00EA4C8F">
              <w:rPr>
                <w:rFonts w:ascii="Times New Roman" w:hAnsi="Times New Roman"/>
                <w:sz w:val="24"/>
                <w:vertAlign w:val="superscript"/>
                <w:lang w:val="nl-BE"/>
              </w:rPr>
              <w:t xml:space="preserve">) </w:t>
            </w:r>
            <w:r w:rsidR="00C1685C" w:rsidRPr="00EA4C8F">
              <w:rPr>
                <w:rFonts w:ascii="Times New Roman" w:hAnsi="Times New Roman"/>
                <w:sz w:val="24"/>
                <w:lang w:val="nl-BE"/>
              </w:rPr>
              <w:t xml:space="preserve">… </w:t>
            </w:r>
            <w:r w:rsidRPr="00EA4C8F">
              <w:rPr>
                <w:rFonts w:ascii="Times New Roman" w:hAnsi="Times New Roman"/>
                <w:sz w:val="24"/>
                <w:lang w:val="nl-BE"/>
              </w:rPr>
              <w:t>gedurende __ opeenvolgende boekjaren.</w:t>
            </w:r>
          </w:p>
          <w:p w14:paraId="60ABCE4D" w14:textId="70D6321F" w:rsidR="009F793D" w:rsidRPr="00EA4C8F" w:rsidRDefault="009F793D" w:rsidP="00980172">
            <w:pPr>
              <w:spacing w:after="120"/>
              <w:jc w:val="both"/>
              <w:rPr>
                <w:rFonts w:ascii="Times New Roman" w:hAnsi="Times New Roman"/>
                <w:snapToGrid w:val="0"/>
                <w:color w:val="000000"/>
                <w:sz w:val="24"/>
                <w:szCs w:val="24"/>
                <w:vertAlign w:val="superscript"/>
                <w:lang w:val="nl-BE"/>
              </w:rPr>
            </w:pPr>
            <w:r w:rsidRPr="00EA4C8F">
              <w:rPr>
                <w:rFonts w:ascii="Times New Roman" w:hAnsi="Times New Roman"/>
                <w:b/>
                <w:sz w:val="28"/>
                <w:lang w:val="nl-BE"/>
              </w:rPr>
              <w:t>Verslag over de jaarrekening</w:t>
            </w:r>
            <w:r w:rsidRPr="00EA4C8F">
              <w:rPr>
                <w:rFonts w:ascii="Times New Roman" w:hAnsi="Times New Roman"/>
                <w:lang w:val="nl-BE"/>
              </w:rPr>
              <w:t xml:space="preserve"> </w:t>
            </w:r>
            <w:r w:rsidRPr="00EA4C8F">
              <w:rPr>
                <w:rFonts w:ascii="Times New Roman" w:hAnsi="Times New Roman"/>
                <w:snapToGrid w:val="0"/>
                <w:color w:val="000000"/>
                <w:sz w:val="24"/>
                <w:szCs w:val="24"/>
                <w:vertAlign w:val="superscript"/>
                <w:lang w:val="nl-BE"/>
              </w:rPr>
              <w:t>(</w:t>
            </w:r>
            <w:r w:rsidRPr="00EA4C8F">
              <w:rPr>
                <w:rStyle w:val="FootnoteReference"/>
                <w:rFonts w:ascii="Times New Roman" w:hAnsi="Times New Roman"/>
                <w:snapToGrid w:val="0"/>
                <w:color w:val="000000"/>
                <w:sz w:val="24"/>
                <w:szCs w:val="24"/>
                <w:lang w:val="nl-BE" w:eastAsia="nl-NL"/>
              </w:rPr>
              <w:footnoteReference w:id="226"/>
            </w:r>
            <w:r w:rsidRPr="00EA4C8F">
              <w:rPr>
                <w:rFonts w:ascii="Times New Roman" w:hAnsi="Times New Roman"/>
                <w:snapToGrid w:val="0"/>
                <w:color w:val="000000"/>
                <w:sz w:val="24"/>
                <w:szCs w:val="24"/>
                <w:vertAlign w:val="superscript"/>
                <w:lang w:val="nl-BE"/>
              </w:rPr>
              <w:t>)</w:t>
            </w:r>
          </w:p>
          <w:p w14:paraId="68B354F7" w14:textId="1867969E" w:rsidR="009F793D" w:rsidRPr="00EA4C8F" w:rsidRDefault="007C1961" w:rsidP="00980172">
            <w:pPr>
              <w:spacing w:after="120"/>
              <w:jc w:val="both"/>
              <w:rPr>
                <w:rFonts w:ascii="Times New Roman" w:hAnsi="Times New Roman"/>
                <w:b/>
                <w:sz w:val="28"/>
                <w:szCs w:val="24"/>
                <w:lang w:val="nl-BE"/>
              </w:rPr>
            </w:pPr>
            <w:r w:rsidRPr="00EA4C8F">
              <w:rPr>
                <w:rFonts w:ascii="Times New Roman" w:hAnsi="Times New Roman"/>
                <w:b/>
                <w:bCs/>
                <w:sz w:val="28"/>
                <w:lang w:val="nl-BE"/>
              </w:rPr>
              <w:t>O</w:t>
            </w:r>
            <w:r w:rsidR="002A2806" w:rsidRPr="00EA4C8F">
              <w:rPr>
                <w:rFonts w:ascii="Times New Roman" w:hAnsi="Times New Roman"/>
                <w:b/>
                <w:bCs/>
                <w:sz w:val="28"/>
                <w:lang w:val="nl-BE"/>
              </w:rPr>
              <w:t xml:space="preserve">verige door wet- en regelgeving gestelde </w:t>
            </w:r>
            <w:r w:rsidRPr="00EA4C8F">
              <w:rPr>
                <w:rFonts w:ascii="Times New Roman" w:hAnsi="Times New Roman"/>
                <w:b/>
                <w:bCs/>
                <w:sz w:val="28"/>
                <w:lang w:val="nl-BE"/>
              </w:rPr>
              <w:t>eisen</w:t>
            </w:r>
          </w:p>
          <w:p w14:paraId="42CF7D12" w14:textId="77777777" w:rsidR="009F793D" w:rsidRPr="00EA4C8F" w:rsidRDefault="009F793D"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het bestuursorgaan</w:t>
            </w:r>
          </w:p>
          <w:p w14:paraId="2CFDF741" w14:textId="48206A8A" w:rsidR="009F793D" w:rsidRPr="00EA4C8F" w:rsidRDefault="009F793D"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Het bestuursorgaan is verantwoordelijk voor</w:t>
            </w:r>
            <w:del w:id="3109"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CD6F2D">
                <w:rPr>
                  <w:rFonts w:ascii="Times New Roman" w:hAnsi="Times New Roman"/>
                  <w:sz w:val="24"/>
                  <w:szCs w:val="24"/>
                  <w:vertAlign w:val="superscript"/>
                  <w:lang w:val="nl-BE"/>
                </w:rPr>
                <w:delText>192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110" w:author="Inge Vanbeveren" w:date="2021-12-16T16:50:00Z">
              <w:r w:rsidRPr="00EA4C8F">
                <w:rPr>
                  <w:rFonts w:ascii="Times New Roman" w:hAnsi="Times New Roman"/>
                  <w:sz w:val="24"/>
                  <w:szCs w:val="24"/>
                  <w:lang w:val="nl-BE"/>
                </w:rPr>
                <w:t xml:space="preserve">… </w:t>
              </w:r>
              <w:r w:rsidRPr="00EA4C8F">
                <w:rPr>
                  <w:rFonts w:ascii="Times New Roman" w:hAnsi="Times New Roman"/>
                  <w:sz w:val="24"/>
                  <w:szCs w:val="24"/>
                  <w:vertAlign w:val="superscript"/>
                  <w:lang w:val="nl-BE"/>
                </w:rPr>
                <w:t>(</w:t>
              </w:r>
              <w:r w:rsidR="005A5FE5">
                <w:rPr>
                  <w:rFonts w:ascii="Times New Roman" w:hAnsi="Times New Roman"/>
                  <w:sz w:val="24"/>
                  <w:szCs w:val="24"/>
                  <w:vertAlign w:val="superscript"/>
                  <w:lang w:val="nl-BE"/>
                </w:rPr>
                <w:t>20</w:t>
              </w:r>
              <w:r w:rsidR="004A39BB">
                <w:rPr>
                  <w:rFonts w:ascii="Times New Roman" w:hAnsi="Times New Roman"/>
                  <w:sz w:val="24"/>
                  <w:szCs w:val="24"/>
                  <w:vertAlign w:val="superscript"/>
                  <w:lang w:val="nl-BE"/>
                </w:rPr>
                <w:t>2</w:t>
              </w:r>
              <w:r w:rsidRPr="00EA4C8F">
                <w:rPr>
                  <w:rFonts w:ascii="Times New Roman" w:hAnsi="Times New Roman"/>
                  <w:sz w:val="24"/>
                  <w:szCs w:val="24"/>
                  <w:vertAlign w:val="superscript"/>
                  <w:lang w:val="nl-BE"/>
                </w:rPr>
                <w:t>)</w:t>
              </w:r>
              <w:r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van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260338AE" w14:textId="77777777" w:rsidR="009F793D" w:rsidRPr="00EA4C8F" w:rsidRDefault="009F793D"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Verantwoordelijkheden van de commissaris</w:t>
            </w:r>
          </w:p>
          <w:p w14:paraId="64A22A4C" w14:textId="1EA40567" w:rsidR="009F793D" w:rsidRPr="00EA4C8F" w:rsidRDefault="009F793D"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 xml:space="preserve">In het kader van </w:t>
            </w:r>
            <w:r w:rsidR="002D7596">
              <w:rPr>
                <w:rFonts w:ascii="Times New Roman" w:hAnsi="Times New Roman"/>
                <w:sz w:val="24"/>
                <w:szCs w:val="24"/>
                <w:lang w:val="nl-BE"/>
              </w:rPr>
              <w:t>onze opdracht</w:t>
            </w:r>
            <w:del w:id="3111" w:author="Inge Vanbeveren" w:date="2021-12-16T16:50:00Z">
              <w:r w:rsidR="00C1685C"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CD6F2D">
                <w:rPr>
                  <w:rFonts w:ascii="Times New Roman" w:hAnsi="Times New Roman"/>
                  <w:sz w:val="24"/>
                  <w:szCs w:val="24"/>
                  <w:vertAlign w:val="superscript"/>
                  <w:lang w:val="nl-BE"/>
                </w:rPr>
                <w:delText>192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112" w:author="Inge Vanbeveren" w:date="2021-12-16T16:50:00Z">
              <w:r w:rsidR="005A5FE5" w:rsidRPr="00EA4C8F">
                <w:rPr>
                  <w:rFonts w:ascii="Times New Roman" w:hAnsi="Times New Roman"/>
                  <w:sz w:val="24"/>
                  <w:szCs w:val="24"/>
                  <w:lang w:val="nl-BE"/>
                </w:rPr>
                <w:t xml:space="preserve">… </w:t>
              </w:r>
              <w:r w:rsidR="005A5FE5" w:rsidRPr="00EA4C8F">
                <w:rPr>
                  <w:rFonts w:ascii="Times New Roman" w:hAnsi="Times New Roman"/>
                  <w:sz w:val="24"/>
                  <w:szCs w:val="24"/>
                  <w:vertAlign w:val="superscript"/>
                  <w:lang w:val="nl-BE"/>
                </w:rPr>
                <w:t>(</w:t>
              </w:r>
              <w:r w:rsidR="005A5FE5">
                <w:rPr>
                  <w:rFonts w:ascii="Times New Roman" w:hAnsi="Times New Roman"/>
                  <w:sz w:val="24"/>
                  <w:szCs w:val="24"/>
                  <w:vertAlign w:val="superscript"/>
                  <w:lang w:val="nl-BE"/>
                </w:rPr>
                <w:t>20</w:t>
              </w:r>
              <w:r w:rsidR="004A39BB">
                <w:rPr>
                  <w:rFonts w:ascii="Times New Roman" w:hAnsi="Times New Roman"/>
                  <w:sz w:val="24"/>
                  <w:szCs w:val="24"/>
                  <w:vertAlign w:val="superscript"/>
                  <w:lang w:val="nl-BE"/>
                </w:rPr>
                <w:t>2</w:t>
              </w:r>
              <w:r w:rsidR="005A5FE5" w:rsidRPr="00EA4C8F">
                <w:rPr>
                  <w:rFonts w:ascii="Times New Roman" w:hAnsi="Times New Roman"/>
                  <w:sz w:val="24"/>
                  <w:szCs w:val="24"/>
                  <w:vertAlign w:val="superscript"/>
                  <w:lang w:val="nl-BE"/>
                </w:rPr>
                <w:t>)</w:t>
              </w:r>
              <w:r w:rsidR="005A5FE5" w:rsidRPr="00EA4C8F">
                <w:rPr>
                  <w:rFonts w:ascii="Times New Roman" w:hAnsi="Times New Roman"/>
                  <w:sz w:val="24"/>
                  <w:szCs w:val="24"/>
                  <w:lang w:val="nl-BE"/>
                </w:rPr>
                <w:t xml:space="preserve"> …</w:t>
              </w:r>
            </w:ins>
            <w:r w:rsidR="007C1961" w:rsidRPr="00EA4C8F">
              <w:rPr>
                <w:rFonts w:ascii="Times New Roman" w:hAnsi="Times New Roman"/>
                <w:sz w:val="24"/>
                <w:szCs w:val="24"/>
                <w:lang w:val="nl-BE"/>
              </w:rPr>
              <w:t xml:space="preserve">alsook </w:t>
            </w:r>
            <w:r w:rsidRPr="00EA4C8F">
              <w:rPr>
                <w:rFonts w:ascii="Times New Roman" w:hAnsi="Times New Roman"/>
                <w:sz w:val="24"/>
                <w:szCs w:val="24"/>
                <w:lang w:val="nl-BE"/>
              </w:rPr>
              <w:t>verslag over deze aangelegenheden uit te brengen.</w:t>
            </w:r>
          </w:p>
          <w:p w14:paraId="3C3DA390" w14:textId="77777777" w:rsidR="009F793D" w:rsidRPr="00EA4C8F" w:rsidRDefault="009F793D" w:rsidP="00980172">
            <w:pPr>
              <w:spacing w:after="120"/>
              <w:jc w:val="both"/>
              <w:rPr>
                <w:lang w:val="nl-BE"/>
              </w:rPr>
            </w:pPr>
            <w:r w:rsidRPr="00EA4C8F">
              <w:rPr>
                <w:rFonts w:ascii="Times New Roman" w:hAnsi="Times New Roman"/>
                <w:b/>
                <w:i/>
                <w:sz w:val="24"/>
                <w:szCs w:val="24"/>
                <w:lang w:val="nl-BE"/>
              </w:rPr>
              <w:t>Aspecten betreffende het jaarverslag</w:t>
            </w:r>
          </w:p>
          <w:p w14:paraId="23B8B21E" w14:textId="15700F05" w:rsidR="009F793D" w:rsidRPr="00EA4C8F" w:rsidRDefault="00466379"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Na het uitvoeren</w:t>
            </w:r>
            <w:del w:id="3113" w:author="Inge Vanbeveren" w:date="2021-12-16T16:50:00Z">
              <w:r w:rsidR="009F793D" w:rsidRPr="00EA4C8F">
                <w:rPr>
                  <w:rFonts w:ascii="Times New Roman" w:hAnsi="Times New Roman"/>
                  <w:sz w:val="24"/>
                  <w:szCs w:val="24"/>
                  <w:lang w:val="nl-BE"/>
                </w:rPr>
                <w:delText xml:space="preserve"> … </w:delText>
              </w:r>
              <w:r w:rsidR="009F793D" w:rsidRPr="00EA4C8F">
                <w:rPr>
                  <w:rFonts w:ascii="Times New Roman" w:hAnsi="Times New Roman"/>
                  <w:sz w:val="24"/>
                  <w:szCs w:val="24"/>
                  <w:vertAlign w:val="superscript"/>
                  <w:lang w:val="nl-BE"/>
                </w:rPr>
                <w:delText>(</w:delText>
              </w:r>
              <w:r w:rsidR="00CD6F2D">
                <w:rPr>
                  <w:rFonts w:ascii="Times New Roman" w:hAnsi="Times New Roman"/>
                  <w:sz w:val="24"/>
                  <w:szCs w:val="24"/>
                  <w:vertAlign w:val="superscript"/>
                  <w:lang w:val="nl-BE"/>
                </w:rPr>
                <w:delText>192</w:delText>
              </w:r>
              <w:r w:rsidR="009F793D" w:rsidRPr="00EA4C8F">
                <w:rPr>
                  <w:rFonts w:ascii="Times New Roman" w:hAnsi="Times New Roman"/>
                  <w:sz w:val="24"/>
                  <w:szCs w:val="24"/>
                  <w:vertAlign w:val="superscript"/>
                  <w:lang w:val="nl-BE"/>
                </w:rPr>
                <w:delText>)</w:delText>
              </w:r>
              <w:r w:rsidR="009F793D" w:rsidRPr="00EA4C8F">
                <w:rPr>
                  <w:rFonts w:ascii="Times New Roman" w:hAnsi="Times New Roman"/>
                  <w:sz w:val="24"/>
                  <w:szCs w:val="24"/>
                  <w:lang w:val="nl-BE"/>
                </w:rPr>
                <w:delText xml:space="preserve"> … </w:delText>
              </w:r>
            </w:del>
            <w:ins w:id="3114" w:author="Inge Vanbeveren" w:date="2021-12-16T16:50:00Z">
              <w:r w:rsidR="005A5FE5" w:rsidRPr="00EA4C8F">
                <w:rPr>
                  <w:rFonts w:ascii="Times New Roman" w:hAnsi="Times New Roman"/>
                  <w:sz w:val="24"/>
                  <w:szCs w:val="24"/>
                  <w:lang w:val="nl-BE"/>
                </w:rPr>
                <w:t xml:space="preserve">… </w:t>
              </w:r>
              <w:r w:rsidR="005A5FE5" w:rsidRPr="00EA4C8F">
                <w:rPr>
                  <w:rFonts w:ascii="Times New Roman" w:hAnsi="Times New Roman"/>
                  <w:sz w:val="24"/>
                  <w:szCs w:val="24"/>
                  <w:vertAlign w:val="superscript"/>
                  <w:lang w:val="nl-BE"/>
                </w:rPr>
                <w:t>(</w:t>
              </w:r>
              <w:r w:rsidR="005A5FE5">
                <w:rPr>
                  <w:rFonts w:ascii="Times New Roman" w:hAnsi="Times New Roman"/>
                  <w:sz w:val="24"/>
                  <w:szCs w:val="24"/>
                  <w:vertAlign w:val="superscript"/>
                  <w:lang w:val="nl-BE"/>
                </w:rPr>
                <w:t>20</w:t>
              </w:r>
              <w:r w:rsidR="004A39BB">
                <w:rPr>
                  <w:rFonts w:ascii="Times New Roman" w:hAnsi="Times New Roman"/>
                  <w:sz w:val="24"/>
                  <w:szCs w:val="24"/>
                  <w:vertAlign w:val="superscript"/>
                  <w:lang w:val="nl-BE"/>
                </w:rPr>
                <w:t>2</w:t>
              </w:r>
              <w:r w:rsidR="005A5FE5" w:rsidRPr="00EA4C8F">
                <w:rPr>
                  <w:rFonts w:ascii="Times New Roman" w:hAnsi="Times New Roman"/>
                  <w:sz w:val="24"/>
                  <w:szCs w:val="24"/>
                  <w:vertAlign w:val="superscript"/>
                  <w:lang w:val="nl-BE"/>
                </w:rPr>
                <w:t>)</w:t>
              </w:r>
              <w:r w:rsidR="005A5FE5" w:rsidRPr="00EA4C8F">
                <w:rPr>
                  <w:rFonts w:ascii="Times New Roman" w:hAnsi="Times New Roman"/>
                  <w:sz w:val="24"/>
                  <w:szCs w:val="24"/>
                  <w:lang w:val="nl-BE"/>
                </w:rPr>
                <w:t xml:space="preserve"> …</w:t>
              </w:r>
            </w:ins>
            <w:r w:rsidR="007C1961" w:rsidRPr="00EA4C8F">
              <w:rPr>
                <w:rFonts w:ascii="Times New Roman" w:hAnsi="Times New Roman"/>
                <w:sz w:val="24"/>
                <w:szCs w:val="24"/>
                <w:lang w:val="nl-BE"/>
              </w:rPr>
              <w:t>geen afwijking van materieel belang te melden</w:t>
            </w:r>
            <w:r w:rsidR="009F793D" w:rsidRPr="00EA4C8F">
              <w:rPr>
                <w:rFonts w:ascii="Times New Roman" w:hAnsi="Times New Roman"/>
                <w:sz w:val="24"/>
                <w:szCs w:val="24"/>
                <w:lang w:val="nl-BE"/>
              </w:rPr>
              <w:t>.</w:t>
            </w:r>
          </w:p>
          <w:p w14:paraId="7F95E476" w14:textId="77777777" w:rsidR="009F793D" w:rsidRPr="00EA4C8F" w:rsidRDefault="009F793D"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 betreffende de sociale balans</w:t>
            </w:r>
          </w:p>
          <w:p w14:paraId="346A9295" w14:textId="06FCFB0D" w:rsidR="009F793D" w:rsidRPr="00EA4C8F" w:rsidRDefault="009F793D"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De sociale balans</w:t>
            </w:r>
            <w:del w:id="3115"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CD6F2D">
                <w:rPr>
                  <w:rFonts w:ascii="Times New Roman" w:hAnsi="Times New Roman"/>
                  <w:sz w:val="24"/>
                  <w:szCs w:val="24"/>
                  <w:vertAlign w:val="superscript"/>
                  <w:lang w:val="nl-BE"/>
                </w:rPr>
                <w:delText>192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116" w:author="Inge Vanbeveren" w:date="2021-12-16T16:50:00Z">
              <w:r w:rsidR="005A5FE5" w:rsidRPr="00EA4C8F">
                <w:rPr>
                  <w:rFonts w:ascii="Times New Roman" w:hAnsi="Times New Roman"/>
                  <w:sz w:val="24"/>
                  <w:szCs w:val="24"/>
                  <w:lang w:val="nl-BE"/>
                </w:rPr>
                <w:t xml:space="preserve">… </w:t>
              </w:r>
              <w:r w:rsidR="005A5FE5" w:rsidRPr="00EA4C8F">
                <w:rPr>
                  <w:rFonts w:ascii="Times New Roman" w:hAnsi="Times New Roman"/>
                  <w:sz w:val="24"/>
                  <w:szCs w:val="24"/>
                  <w:vertAlign w:val="superscript"/>
                  <w:lang w:val="nl-BE"/>
                </w:rPr>
                <w:t>(</w:t>
              </w:r>
              <w:r w:rsidR="005A5FE5">
                <w:rPr>
                  <w:rFonts w:ascii="Times New Roman" w:hAnsi="Times New Roman"/>
                  <w:sz w:val="24"/>
                  <w:szCs w:val="24"/>
                  <w:vertAlign w:val="superscript"/>
                  <w:lang w:val="nl-BE"/>
                </w:rPr>
                <w:t>20</w:t>
              </w:r>
              <w:r w:rsidR="004A39BB">
                <w:rPr>
                  <w:rFonts w:ascii="Times New Roman" w:hAnsi="Times New Roman"/>
                  <w:sz w:val="24"/>
                  <w:szCs w:val="24"/>
                  <w:vertAlign w:val="superscript"/>
                  <w:lang w:val="nl-BE"/>
                </w:rPr>
                <w:t>2</w:t>
              </w:r>
              <w:r w:rsidR="005A5FE5" w:rsidRPr="00EA4C8F">
                <w:rPr>
                  <w:rFonts w:ascii="Times New Roman" w:hAnsi="Times New Roman"/>
                  <w:sz w:val="24"/>
                  <w:szCs w:val="24"/>
                  <w:vertAlign w:val="superscript"/>
                  <w:lang w:val="nl-BE"/>
                </w:rPr>
                <w:t>)</w:t>
              </w:r>
              <w:r w:rsidR="005A5FE5"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in </w:t>
            </w:r>
            <w:r w:rsidR="00466379" w:rsidRPr="00EA4C8F">
              <w:rPr>
                <w:rFonts w:ascii="Times New Roman" w:hAnsi="Times New Roman"/>
                <w:sz w:val="24"/>
                <w:szCs w:val="24"/>
                <w:lang w:val="nl-BE"/>
              </w:rPr>
              <w:t xml:space="preserve">het kader van </w:t>
            </w:r>
            <w:r w:rsidR="007C1961" w:rsidRPr="00EA4C8F">
              <w:rPr>
                <w:rFonts w:ascii="Times New Roman" w:hAnsi="Times New Roman"/>
                <w:sz w:val="24"/>
                <w:szCs w:val="24"/>
                <w:lang w:val="nl-BE"/>
              </w:rPr>
              <w:t>onze opdracht</w:t>
            </w:r>
            <w:r w:rsidRPr="00EA4C8F">
              <w:rPr>
                <w:rFonts w:ascii="Times New Roman" w:hAnsi="Times New Roman"/>
                <w:sz w:val="24"/>
                <w:szCs w:val="24"/>
                <w:lang w:val="nl-BE"/>
              </w:rPr>
              <w:t>.</w:t>
            </w:r>
          </w:p>
          <w:p w14:paraId="77862096" w14:textId="77777777" w:rsidR="009F793D" w:rsidRPr="00EA4C8F" w:rsidRDefault="009F793D"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Vermeldingen inzake de onafhankelijkheid</w:t>
            </w:r>
          </w:p>
          <w:p w14:paraId="0637695F" w14:textId="3237D919" w:rsidR="00466379" w:rsidRPr="00EA4C8F" w:rsidRDefault="00466379" w:rsidP="00980172">
            <w:pPr>
              <w:numPr>
                <w:ilvl w:val="0"/>
                <w:numId w:val="18"/>
              </w:numPr>
              <w:spacing w:after="120" w:line="276" w:lineRule="auto"/>
              <w:jc w:val="both"/>
              <w:rPr>
                <w:rFonts w:ascii="Times New Roman" w:hAnsi="Times New Roman"/>
                <w:sz w:val="24"/>
                <w:szCs w:val="24"/>
                <w:lang w:val="nl-BE"/>
              </w:rPr>
            </w:pPr>
            <w:r w:rsidRPr="00EA4C8F">
              <w:rPr>
                <w:rFonts w:ascii="Times New Roman" w:hAnsi="Times New Roman"/>
                <w:sz w:val="24"/>
                <w:szCs w:val="24"/>
                <w:lang w:val="nl-BE"/>
              </w:rPr>
              <w:t>Ons bedrijfsrevisorenkantoor</w:t>
            </w:r>
            <w:del w:id="3117" w:author="Inge Vanbeveren" w:date="2021-12-16T16:50:00Z">
              <w:r w:rsidRPr="00EA4C8F">
                <w:rPr>
                  <w:rFonts w:ascii="Times New Roman" w:hAnsi="Times New Roman"/>
                  <w:sz w:val="24"/>
                  <w:szCs w:val="24"/>
                  <w:lang w:val="nl-BE"/>
                </w:rPr>
                <w:delText xml:space="preserve"> … </w:delText>
              </w:r>
              <w:r w:rsidR="005217E2" w:rsidRPr="00EA4C8F">
                <w:rPr>
                  <w:rFonts w:ascii="Times New Roman" w:hAnsi="Times New Roman"/>
                  <w:sz w:val="24"/>
                  <w:szCs w:val="24"/>
                  <w:vertAlign w:val="superscript"/>
                  <w:lang w:val="nl-BE"/>
                </w:rPr>
                <w:delText>(</w:delText>
              </w:r>
              <w:r w:rsidR="00CD6F2D">
                <w:rPr>
                  <w:rFonts w:ascii="Times New Roman" w:hAnsi="Times New Roman"/>
                  <w:sz w:val="24"/>
                  <w:szCs w:val="24"/>
                  <w:vertAlign w:val="superscript"/>
                  <w:lang w:val="nl-BE"/>
                </w:rPr>
                <w:delText>192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118" w:author="Inge Vanbeveren" w:date="2021-12-16T16:50:00Z">
              <w:r w:rsidR="005A5FE5" w:rsidRPr="00EA4C8F">
                <w:rPr>
                  <w:rFonts w:ascii="Times New Roman" w:hAnsi="Times New Roman"/>
                  <w:sz w:val="24"/>
                  <w:szCs w:val="24"/>
                  <w:lang w:val="nl-BE"/>
                </w:rPr>
                <w:t xml:space="preserve">… </w:t>
              </w:r>
              <w:r w:rsidR="005A5FE5" w:rsidRPr="00EA4C8F">
                <w:rPr>
                  <w:rFonts w:ascii="Times New Roman" w:hAnsi="Times New Roman"/>
                  <w:sz w:val="24"/>
                  <w:szCs w:val="24"/>
                  <w:vertAlign w:val="superscript"/>
                  <w:lang w:val="nl-BE"/>
                </w:rPr>
                <w:t>(</w:t>
              </w:r>
              <w:r w:rsidR="005A5FE5">
                <w:rPr>
                  <w:rFonts w:ascii="Times New Roman" w:hAnsi="Times New Roman"/>
                  <w:sz w:val="24"/>
                  <w:szCs w:val="24"/>
                  <w:vertAlign w:val="superscript"/>
                  <w:lang w:val="nl-BE"/>
                </w:rPr>
                <w:t>20</w:t>
              </w:r>
              <w:r w:rsidR="004A39BB">
                <w:rPr>
                  <w:rFonts w:ascii="Times New Roman" w:hAnsi="Times New Roman"/>
                  <w:sz w:val="24"/>
                  <w:szCs w:val="24"/>
                  <w:vertAlign w:val="superscript"/>
                  <w:lang w:val="nl-BE"/>
                </w:rPr>
                <w:t>2</w:t>
              </w:r>
              <w:r w:rsidR="005A5FE5" w:rsidRPr="00EA4C8F">
                <w:rPr>
                  <w:rFonts w:ascii="Times New Roman" w:hAnsi="Times New Roman"/>
                  <w:sz w:val="24"/>
                  <w:szCs w:val="24"/>
                  <w:vertAlign w:val="superscript"/>
                  <w:lang w:val="nl-BE"/>
                </w:rPr>
                <w:t>)</w:t>
              </w:r>
              <w:r w:rsidR="005A5FE5"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tegenover de </w:t>
            </w:r>
            <w:r w:rsidR="009F478C">
              <w:rPr>
                <w:rFonts w:ascii="Times New Roman" w:hAnsi="Times New Roman"/>
                <w:sz w:val="24"/>
                <w:szCs w:val="24"/>
                <w:lang w:val="nl-BE"/>
              </w:rPr>
              <w:t>V</w:t>
            </w:r>
            <w:r w:rsidR="009F478C" w:rsidRPr="00EA4C8F">
              <w:rPr>
                <w:rFonts w:ascii="Times New Roman" w:hAnsi="Times New Roman"/>
                <w:sz w:val="24"/>
                <w:szCs w:val="24"/>
                <w:lang w:val="nl-BE"/>
              </w:rPr>
              <w:t>ennootschap</w:t>
            </w:r>
            <w:r w:rsidRPr="00EA4C8F">
              <w:rPr>
                <w:rFonts w:ascii="Times New Roman" w:hAnsi="Times New Roman"/>
                <w:sz w:val="24"/>
                <w:szCs w:val="24"/>
                <w:lang w:val="nl-BE"/>
              </w:rPr>
              <w:t>.</w:t>
            </w:r>
          </w:p>
          <w:p w14:paraId="16D21129" w14:textId="15578189" w:rsidR="00466379" w:rsidRPr="00EA4C8F" w:rsidRDefault="00466379" w:rsidP="00980172">
            <w:pPr>
              <w:numPr>
                <w:ilvl w:val="0"/>
                <w:numId w:val="18"/>
              </w:numPr>
              <w:spacing w:after="120" w:line="259" w:lineRule="auto"/>
              <w:jc w:val="both"/>
              <w:rPr>
                <w:rFonts w:ascii="Times New Roman" w:hAnsi="Times New Roman"/>
                <w:sz w:val="24"/>
                <w:szCs w:val="24"/>
                <w:lang w:val="nl-BE"/>
              </w:rPr>
            </w:pPr>
            <w:r w:rsidRPr="00EA4C8F">
              <w:rPr>
                <w:rFonts w:ascii="Times New Roman" w:hAnsi="Times New Roman"/>
                <w:sz w:val="24"/>
                <w:szCs w:val="24"/>
                <w:lang w:val="nl-BE"/>
              </w:rPr>
              <w:t>[</w:t>
            </w:r>
            <w:r w:rsidR="001133C1" w:rsidRPr="00EA4C8F">
              <w:rPr>
                <w:rFonts w:ascii="Times New Roman" w:hAnsi="Times New Roman"/>
                <w:sz w:val="24"/>
                <w:szCs w:val="24"/>
                <w:lang w:val="nl-BE"/>
              </w:rPr>
              <w:t xml:space="preserve">In voorkomend geval, vermelding </w:t>
            </w:r>
            <w:r w:rsidRPr="00EA4C8F">
              <w:rPr>
                <w:rFonts w:ascii="Times New Roman" w:hAnsi="Times New Roman"/>
                <w:sz w:val="24"/>
                <w:szCs w:val="24"/>
                <w:lang w:val="nl-BE"/>
              </w:rPr>
              <w:t>inzake de honoraria met betrekking tot de bijkomende opdrachten die verenigbaar zijn met de wettelijke controle, aan te passen naargelang van de omstandigheden</w:t>
            </w:r>
            <w:r w:rsidR="005217E2" w:rsidRPr="00EA4C8F">
              <w:rPr>
                <w:rFonts w:ascii="Times New Roman" w:hAnsi="Times New Roman"/>
                <w:sz w:val="24"/>
                <w:szCs w:val="24"/>
                <w:lang w:val="nl-BE"/>
              </w:rPr>
              <w:t xml:space="preserve"> </w:t>
            </w:r>
            <w:r w:rsidR="005217E2" w:rsidRPr="00EA4C8F">
              <w:rPr>
                <w:rFonts w:ascii="Times New Roman" w:hAnsi="Times New Roman"/>
                <w:sz w:val="24"/>
                <w:szCs w:val="24"/>
                <w:vertAlign w:val="superscript"/>
                <w:lang w:val="nl-BE"/>
              </w:rPr>
              <w:t>(</w:t>
            </w:r>
            <w:r w:rsidRPr="00EA4C8F">
              <w:rPr>
                <w:rFonts w:ascii="Times New Roman" w:hAnsi="Times New Roman"/>
                <w:sz w:val="24"/>
                <w:szCs w:val="24"/>
                <w:vertAlign w:val="superscript"/>
                <w:lang w:val="nl-BE"/>
              </w:rPr>
              <w:footnoteReference w:id="227"/>
            </w:r>
            <w:r w:rsidR="005217E2" w:rsidRPr="00EA4C8F">
              <w:rPr>
                <w:rFonts w:ascii="Times New Roman" w:hAnsi="Times New Roman"/>
                <w:sz w:val="24"/>
                <w:szCs w:val="24"/>
                <w:vertAlign w:val="superscript"/>
                <w:lang w:val="nl-BE"/>
              </w:rPr>
              <w:t>)</w:t>
            </w:r>
            <w:r w:rsidRPr="00EA4C8F">
              <w:rPr>
                <w:rFonts w:ascii="Times New Roman" w:hAnsi="Times New Roman"/>
                <w:sz w:val="24"/>
                <w:szCs w:val="24"/>
                <w:lang w:val="nl-BE"/>
              </w:rPr>
              <w:t>].</w:t>
            </w:r>
          </w:p>
          <w:p w14:paraId="79BF88DA" w14:textId="77777777" w:rsidR="009F793D" w:rsidRPr="00EA4C8F" w:rsidRDefault="009F793D" w:rsidP="00980172">
            <w:pPr>
              <w:spacing w:after="120"/>
              <w:jc w:val="both"/>
              <w:rPr>
                <w:rFonts w:ascii="Times New Roman" w:hAnsi="Times New Roman"/>
                <w:b/>
                <w:i/>
                <w:sz w:val="24"/>
                <w:szCs w:val="24"/>
                <w:lang w:val="nl-BE"/>
              </w:rPr>
            </w:pPr>
            <w:r w:rsidRPr="00EA4C8F">
              <w:rPr>
                <w:rFonts w:ascii="Times New Roman" w:hAnsi="Times New Roman"/>
                <w:b/>
                <w:i/>
                <w:sz w:val="24"/>
                <w:szCs w:val="24"/>
                <w:lang w:val="nl-BE"/>
              </w:rPr>
              <w:t>Andere vermeldingen</w:t>
            </w:r>
          </w:p>
          <w:p w14:paraId="43F213FF" w14:textId="2390507A" w:rsidR="000532E9" w:rsidRPr="00EA4C8F" w:rsidRDefault="000532E9" w:rsidP="00980172">
            <w:pPr>
              <w:numPr>
                <w:ilvl w:val="0"/>
                <w:numId w:val="18"/>
              </w:numPr>
              <w:spacing w:after="120"/>
              <w:jc w:val="both"/>
              <w:rPr>
                <w:rFonts w:ascii="Times New Roman" w:hAnsi="Times New Roman"/>
                <w:sz w:val="24"/>
                <w:szCs w:val="24"/>
                <w:lang w:val="nl-BE"/>
              </w:rPr>
            </w:pPr>
            <w:r w:rsidRPr="00EA4C8F">
              <w:rPr>
                <w:rFonts w:ascii="Times New Roman" w:hAnsi="Times New Roman"/>
                <w:sz w:val="24"/>
                <w:szCs w:val="24"/>
                <w:lang w:val="nl-BE"/>
              </w:rPr>
              <w:t>Onverminderd</w:t>
            </w:r>
            <w:del w:id="3119" w:author="Inge Vanbeveren" w:date="2021-12-16T16:50:00Z">
              <w:r w:rsidR="00C1685C" w:rsidRPr="00EA4C8F">
                <w:rPr>
                  <w:rFonts w:ascii="Times New Roman" w:hAnsi="Times New Roman"/>
                  <w:sz w:val="24"/>
                  <w:szCs w:val="24"/>
                  <w:lang w:val="nl-BE"/>
                </w:rPr>
                <w:delText xml:space="preserve"> </w:delText>
              </w:r>
              <w:r w:rsidRPr="00EA4C8F">
                <w:rPr>
                  <w:rFonts w:ascii="Times New Roman" w:hAnsi="Times New Roman"/>
                  <w:sz w:val="24"/>
                  <w:szCs w:val="24"/>
                  <w:lang w:val="nl-BE"/>
                </w:rPr>
                <w:delText xml:space="preserve">… </w:delText>
              </w:r>
              <w:r w:rsidRPr="00EA4C8F">
                <w:rPr>
                  <w:rFonts w:ascii="Times New Roman" w:hAnsi="Times New Roman"/>
                  <w:sz w:val="24"/>
                  <w:szCs w:val="24"/>
                  <w:vertAlign w:val="superscript"/>
                  <w:lang w:val="nl-BE"/>
                </w:rPr>
                <w:delText>(</w:delText>
              </w:r>
              <w:r w:rsidR="00CD6F2D">
                <w:rPr>
                  <w:rFonts w:ascii="Times New Roman" w:hAnsi="Times New Roman"/>
                  <w:sz w:val="24"/>
                  <w:szCs w:val="24"/>
                  <w:vertAlign w:val="superscript"/>
                  <w:lang w:val="nl-BE"/>
                </w:rPr>
                <w:delText>192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 </w:delText>
              </w:r>
            </w:del>
            <w:ins w:id="3120" w:author="Inge Vanbeveren" w:date="2021-12-16T16:50:00Z">
              <w:r w:rsidR="005A5FE5" w:rsidRPr="00EA4C8F">
                <w:rPr>
                  <w:rFonts w:ascii="Times New Roman" w:hAnsi="Times New Roman"/>
                  <w:sz w:val="24"/>
                  <w:szCs w:val="24"/>
                  <w:lang w:val="nl-BE"/>
                </w:rPr>
                <w:t xml:space="preserve">… </w:t>
              </w:r>
              <w:r w:rsidR="005A5FE5" w:rsidRPr="00EA4C8F">
                <w:rPr>
                  <w:rFonts w:ascii="Times New Roman" w:hAnsi="Times New Roman"/>
                  <w:sz w:val="24"/>
                  <w:szCs w:val="24"/>
                  <w:vertAlign w:val="superscript"/>
                  <w:lang w:val="nl-BE"/>
                </w:rPr>
                <w:t>(</w:t>
              </w:r>
              <w:r w:rsidR="005A5FE5">
                <w:rPr>
                  <w:rFonts w:ascii="Times New Roman" w:hAnsi="Times New Roman"/>
                  <w:sz w:val="24"/>
                  <w:szCs w:val="24"/>
                  <w:vertAlign w:val="superscript"/>
                  <w:lang w:val="nl-BE"/>
                </w:rPr>
                <w:t>20</w:t>
              </w:r>
              <w:r w:rsidR="00F80B32">
                <w:rPr>
                  <w:rFonts w:ascii="Times New Roman" w:hAnsi="Times New Roman"/>
                  <w:sz w:val="24"/>
                  <w:szCs w:val="24"/>
                  <w:vertAlign w:val="superscript"/>
                  <w:lang w:val="nl-BE"/>
                </w:rPr>
                <w:t>2</w:t>
              </w:r>
              <w:r w:rsidR="005A5FE5" w:rsidRPr="00EA4C8F">
                <w:rPr>
                  <w:rFonts w:ascii="Times New Roman" w:hAnsi="Times New Roman"/>
                  <w:sz w:val="24"/>
                  <w:szCs w:val="24"/>
                  <w:vertAlign w:val="superscript"/>
                  <w:lang w:val="nl-BE"/>
                </w:rPr>
                <w:t>)</w:t>
              </w:r>
              <w:r w:rsidR="005A5FE5"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wettelijke en </w:t>
            </w:r>
            <w:r w:rsidR="00794779" w:rsidRPr="00EA4C8F">
              <w:rPr>
                <w:rFonts w:ascii="Times New Roman" w:hAnsi="Times New Roman"/>
                <w:sz w:val="24"/>
                <w:szCs w:val="24"/>
                <w:lang w:val="nl-BE"/>
              </w:rPr>
              <w:t>bestuursrechtelijke</w:t>
            </w:r>
            <w:r w:rsidRPr="00EA4C8F">
              <w:rPr>
                <w:rFonts w:ascii="Times New Roman" w:hAnsi="Times New Roman"/>
                <w:sz w:val="24"/>
                <w:szCs w:val="24"/>
                <w:lang w:val="nl-BE"/>
              </w:rPr>
              <w:t xml:space="preserve"> voorschriften.</w:t>
            </w:r>
          </w:p>
          <w:p w14:paraId="659939B5" w14:textId="77777777" w:rsidR="009F793D" w:rsidRPr="002D7596" w:rsidRDefault="009F793D" w:rsidP="00980172">
            <w:pPr>
              <w:numPr>
                <w:ilvl w:val="0"/>
                <w:numId w:val="18"/>
              </w:numPr>
              <w:spacing w:after="120"/>
              <w:jc w:val="both"/>
              <w:rPr>
                <w:rFonts w:ascii="Times New Roman" w:hAnsi="Times New Roman"/>
                <w:b/>
                <w:i/>
                <w:sz w:val="24"/>
                <w:szCs w:val="24"/>
                <w:lang w:val="nl-BE"/>
              </w:rPr>
            </w:pPr>
            <w:r w:rsidRPr="00EA4C8F">
              <w:rPr>
                <w:rFonts w:ascii="Times New Roman" w:hAnsi="Times New Roman"/>
                <w:sz w:val="24"/>
                <w:szCs w:val="24"/>
                <w:lang w:val="nl-BE"/>
              </w:rPr>
              <w:t>Op</w:t>
            </w:r>
            <w:r w:rsidR="00FC55F1"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__ _____ 20__, hetzij </w:t>
            </w:r>
            <w:r w:rsidR="00DF7164" w:rsidRPr="00EA4C8F">
              <w:rPr>
                <w:rFonts w:ascii="Times New Roman" w:hAnsi="Times New Roman"/>
                <w:sz w:val="24"/>
                <w:szCs w:val="24"/>
                <w:lang w:val="nl-BE"/>
              </w:rPr>
              <w:t xml:space="preserve">12 </w:t>
            </w:r>
            <w:r w:rsidRPr="00EA4C8F">
              <w:rPr>
                <w:rFonts w:ascii="Times New Roman" w:hAnsi="Times New Roman"/>
                <w:sz w:val="24"/>
                <w:szCs w:val="24"/>
                <w:lang w:val="nl-BE"/>
              </w:rPr>
              <w:t xml:space="preserve">maanden na haar oprichting, heeft de </w:t>
            </w:r>
            <w:r w:rsidR="009F478C">
              <w:rPr>
                <w:rFonts w:ascii="Times New Roman" w:hAnsi="Times New Roman"/>
                <w:sz w:val="24"/>
                <w:szCs w:val="24"/>
                <w:lang w:val="nl-BE"/>
              </w:rPr>
              <w:t>V</w:t>
            </w:r>
            <w:r w:rsidR="009F478C" w:rsidRPr="00EA4C8F">
              <w:rPr>
                <w:rFonts w:ascii="Times New Roman" w:hAnsi="Times New Roman"/>
                <w:sz w:val="24"/>
                <w:szCs w:val="24"/>
                <w:lang w:val="nl-BE"/>
              </w:rPr>
              <w:t xml:space="preserve">ennootschap </w:t>
            </w:r>
            <w:r w:rsidRPr="00EA4C8F">
              <w:rPr>
                <w:rFonts w:ascii="Times New Roman" w:hAnsi="Times New Roman"/>
                <w:sz w:val="24"/>
                <w:szCs w:val="24"/>
                <w:lang w:val="nl-BE"/>
              </w:rPr>
              <w:t xml:space="preserve">een onroerend goed toebehorend aan één van haar aandeelhouders gekocht tegen een vergoeding van € ____. In dit kader werden de bepalingen van artikel </w:t>
            </w:r>
            <w:r w:rsidR="00745C0C" w:rsidRPr="00EA4C8F">
              <w:rPr>
                <w:rFonts w:ascii="Times New Roman" w:hAnsi="Times New Roman"/>
                <w:sz w:val="24"/>
                <w:szCs w:val="24"/>
                <w:lang w:val="nl-BE"/>
              </w:rPr>
              <w:t>7:8</w:t>
            </w:r>
            <w:r w:rsidRPr="00EA4C8F">
              <w:rPr>
                <w:rFonts w:ascii="Times New Roman" w:hAnsi="Times New Roman"/>
                <w:sz w:val="24"/>
                <w:szCs w:val="24"/>
                <w:lang w:val="nl-BE"/>
              </w:rPr>
              <w:t xml:space="preserve"> van het Wetboek van vennootschappen</w:t>
            </w:r>
            <w:r w:rsidR="00872A1C" w:rsidRPr="00EA4C8F">
              <w:rPr>
                <w:rFonts w:ascii="Times New Roman" w:hAnsi="Times New Roman"/>
                <w:sz w:val="24"/>
                <w:szCs w:val="24"/>
                <w:lang w:val="nl-BE"/>
              </w:rPr>
              <w:t xml:space="preserve"> en verenigingen</w:t>
            </w:r>
            <w:r w:rsidRPr="00EA4C8F">
              <w:rPr>
                <w:rFonts w:ascii="Times New Roman" w:hAnsi="Times New Roman"/>
                <w:sz w:val="24"/>
                <w:szCs w:val="24"/>
                <w:lang w:val="nl-BE"/>
              </w:rPr>
              <w:t xml:space="preserve"> niet nageleefd aangezien het door dit artikel vereist commissarisverslag niet werd gevraagd en derhalve niet werd opgesteld. </w:t>
            </w:r>
            <w:r w:rsidR="00466379" w:rsidRPr="00EA4C8F">
              <w:rPr>
                <w:rFonts w:ascii="Times New Roman" w:hAnsi="Times New Roman"/>
                <w:sz w:val="24"/>
                <w:szCs w:val="24"/>
                <w:lang w:val="nl-BE"/>
              </w:rPr>
              <w:t>Wij dienen u geen andere verrichtingen of beslissingen mede te delen die in overtreding met de statuten of het Wetboek van vennootschappen</w:t>
            </w:r>
            <w:r w:rsidR="00872A1C" w:rsidRPr="00EA4C8F">
              <w:rPr>
                <w:rFonts w:ascii="Times New Roman" w:hAnsi="Times New Roman"/>
                <w:sz w:val="24"/>
                <w:szCs w:val="24"/>
                <w:lang w:val="nl-BE"/>
              </w:rPr>
              <w:t xml:space="preserve"> </w:t>
            </w:r>
            <w:r w:rsidR="00F8567E" w:rsidRPr="00EA4C8F">
              <w:rPr>
                <w:rFonts w:ascii="Times New Roman" w:hAnsi="Times New Roman"/>
                <w:sz w:val="24"/>
                <w:szCs w:val="24"/>
                <w:lang w:val="nl-BE"/>
              </w:rPr>
              <w:t>en verenigingen</w:t>
            </w:r>
            <w:r w:rsidR="00466379" w:rsidRPr="00EA4C8F">
              <w:rPr>
                <w:rFonts w:ascii="Times New Roman" w:hAnsi="Times New Roman"/>
                <w:sz w:val="24"/>
                <w:szCs w:val="24"/>
                <w:lang w:val="nl-BE"/>
              </w:rPr>
              <w:t xml:space="preserve"> zijn gedaan of genomen</w:t>
            </w:r>
            <w:r w:rsidRPr="00EA4C8F">
              <w:rPr>
                <w:rFonts w:ascii="Times New Roman" w:hAnsi="Times New Roman"/>
                <w:sz w:val="24"/>
                <w:szCs w:val="24"/>
                <w:lang w:val="nl-BE"/>
              </w:rPr>
              <w:t>.</w:t>
            </w:r>
          </w:p>
          <w:p w14:paraId="508844F4" w14:textId="726C1B3B" w:rsidR="002D7596" w:rsidRPr="002D7596" w:rsidRDefault="002D7596" w:rsidP="002D7596">
            <w:pPr>
              <w:numPr>
                <w:ilvl w:val="0"/>
                <w:numId w:val="18"/>
              </w:numPr>
              <w:spacing w:after="120"/>
              <w:jc w:val="both"/>
              <w:rPr>
                <w:rFonts w:ascii="Times New Roman" w:hAnsi="Times New Roman"/>
                <w:sz w:val="24"/>
                <w:szCs w:val="24"/>
                <w:lang w:val="nl-BE"/>
              </w:rPr>
            </w:pPr>
            <w:r w:rsidRPr="00EA4C8F">
              <w:rPr>
                <w:rFonts w:ascii="Times New Roman" w:hAnsi="Times New Roman"/>
                <w:sz w:val="24"/>
                <w:szCs w:val="24"/>
                <w:lang w:val="nl-BE"/>
              </w:rPr>
              <w:t>De resultaatverwerking</w:t>
            </w:r>
            <w:del w:id="3121" w:author="Inge Vanbeveren" w:date="2021-12-16T16:50:00Z">
              <w:r w:rsidRPr="00EA4C8F">
                <w:rPr>
                  <w:rFonts w:ascii="Times New Roman" w:hAnsi="Times New Roman"/>
                  <w:sz w:val="24"/>
                  <w:szCs w:val="24"/>
                  <w:lang w:val="nl-BE"/>
                </w:rPr>
                <w:delText xml:space="preserve"> … </w:delText>
              </w:r>
              <w:r w:rsidRPr="00EA4C8F">
                <w:rPr>
                  <w:rFonts w:ascii="Times New Roman" w:hAnsi="Times New Roman"/>
                  <w:sz w:val="24"/>
                  <w:szCs w:val="24"/>
                  <w:vertAlign w:val="superscript"/>
                  <w:lang w:val="nl-BE"/>
                </w:rPr>
                <w:delText>(</w:delText>
              </w:r>
              <w:r w:rsidR="00CD6F2D">
                <w:rPr>
                  <w:rFonts w:ascii="Times New Roman" w:hAnsi="Times New Roman"/>
                  <w:sz w:val="24"/>
                  <w:szCs w:val="24"/>
                  <w:vertAlign w:val="superscript"/>
                  <w:lang w:val="nl-BE"/>
                </w:rPr>
                <w:delText>192</w:delText>
              </w:r>
              <w:r w:rsidRPr="00EA4C8F">
                <w:rPr>
                  <w:rFonts w:ascii="Times New Roman" w:hAnsi="Times New Roman"/>
                  <w:sz w:val="24"/>
                  <w:szCs w:val="24"/>
                  <w:vertAlign w:val="superscript"/>
                  <w:lang w:val="nl-BE"/>
                </w:rPr>
                <w:delText>)</w:delText>
              </w:r>
              <w:r w:rsidRPr="00EA4C8F">
                <w:rPr>
                  <w:rFonts w:ascii="Times New Roman" w:hAnsi="Times New Roman"/>
                  <w:sz w:val="24"/>
                  <w:szCs w:val="24"/>
                  <w:lang w:val="nl-BE"/>
                </w:rPr>
                <w:delText xml:space="preserve">… </w:delText>
              </w:r>
            </w:del>
            <w:ins w:id="3122" w:author="Inge Vanbeveren" w:date="2021-12-16T16:50:00Z">
              <w:r w:rsidR="005A5FE5" w:rsidRPr="00EA4C8F">
                <w:rPr>
                  <w:rFonts w:ascii="Times New Roman" w:hAnsi="Times New Roman"/>
                  <w:sz w:val="24"/>
                  <w:szCs w:val="24"/>
                  <w:lang w:val="nl-BE"/>
                </w:rPr>
                <w:t xml:space="preserve">… </w:t>
              </w:r>
              <w:r w:rsidR="005A5FE5" w:rsidRPr="00EA4C8F">
                <w:rPr>
                  <w:rFonts w:ascii="Times New Roman" w:hAnsi="Times New Roman"/>
                  <w:sz w:val="24"/>
                  <w:szCs w:val="24"/>
                  <w:vertAlign w:val="superscript"/>
                  <w:lang w:val="nl-BE"/>
                </w:rPr>
                <w:t>(</w:t>
              </w:r>
              <w:r w:rsidR="005A5FE5">
                <w:rPr>
                  <w:rFonts w:ascii="Times New Roman" w:hAnsi="Times New Roman"/>
                  <w:sz w:val="24"/>
                  <w:szCs w:val="24"/>
                  <w:vertAlign w:val="superscript"/>
                  <w:lang w:val="nl-BE"/>
                </w:rPr>
                <w:t>20</w:t>
              </w:r>
              <w:r w:rsidR="00F80B32">
                <w:rPr>
                  <w:rFonts w:ascii="Times New Roman" w:hAnsi="Times New Roman"/>
                  <w:sz w:val="24"/>
                  <w:szCs w:val="24"/>
                  <w:vertAlign w:val="superscript"/>
                  <w:lang w:val="nl-BE"/>
                </w:rPr>
                <w:t>2</w:t>
              </w:r>
              <w:r w:rsidR="005A5FE5" w:rsidRPr="00EA4C8F">
                <w:rPr>
                  <w:rFonts w:ascii="Times New Roman" w:hAnsi="Times New Roman"/>
                  <w:sz w:val="24"/>
                  <w:szCs w:val="24"/>
                  <w:vertAlign w:val="superscript"/>
                  <w:lang w:val="nl-BE"/>
                </w:rPr>
                <w:t>)</w:t>
              </w:r>
              <w:r w:rsidR="005A5FE5" w:rsidRPr="00EA4C8F">
                <w:rPr>
                  <w:rFonts w:ascii="Times New Roman" w:hAnsi="Times New Roman"/>
                  <w:sz w:val="24"/>
                  <w:szCs w:val="24"/>
                  <w:lang w:val="nl-BE"/>
                </w:rPr>
                <w:t xml:space="preserve"> …</w:t>
              </w:r>
            </w:ins>
            <w:r w:rsidRPr="00EA4C8F">
              <w:rPr>
                <w:rFonts w:ascii="Times New Roman" w:hAnsi="Times New Roman"/>
                <w:sz w:val="24"/>
                <w:szCs w:val="24"/>
                <w:lang w:val="nl-BE"/>
              </w:rPr>
              <w:t xml:space="preserve">de wettelijke en statutaire bepalingen. </w:t>
            </w:r>
          </w:p>
        </w:tc>
      </w:tr>
    </w:tbl>
    <w:p w14:paraId="66D73A20" w14:textId="77777777" w:rsidR="00DE3B81" w:rsidRPr="00EA4C8F" w:rsidRDefault="00DE3B81" w:rsidP="00980172">
      <w:pPr>
        <w:spacing w:after="0" w:line="240" w:lineRule="auto"/>
        <w:jc w:val="both"/>
        <w:rPr>
          <w:rFonts w:ascii="Times New Roman" w:hAnsi="Times New Roman"/>
          <w:b/>
          <w:sz w:val="24"/>
          <w:szCs w:val="24"/>
          <w:lang w:val="nl-BE"/>
        </w:rPr>
      </w:pPr>
      <w:r w:rsidRPr="00EA4C8F">
        <w:rPr>
          <w:lang w:val="nl-BE"/>
        </w:rPr>
        <w:br w:type="page"/>
      </w:r>
    </w:p>
    <w:p w14:paraId="0E468E83" w14:textId="77777777" w:rsidR="00DE3B81" w:rsidRPr="00EA4C8F" w:rsidRDefault="00DE3B81" w:rsidP="00980172">
      <w:pPr>
        <w:pStyle w:val="Heading2"/>
      </w:pPr>
      <w:bookmarkStart w:id="3123" w:name="_Toc510014182"/>
      <w:bookmarkStart w:id="3124" w:name="_Toc510077267"/>
      <w:bookmarkStart w:id="3125" w:name="_Toc510077665"/>
      <w:bookmarkStart w:id="3126" w:name="_Toc90565903"/>
      <w:bookmarkStart w:id="3127" w:name="_Toc59187969"/>
      <w:r w:rsidRPr="00EA4C8F">
        <w:lastRenderedPageBreak/>
        <w:t xml:space="preserve">3.7. </w:t>
      </w:r>
      <w:r w:rsidRPr="00EA4C8F">
        <w:tab/>
        <w:t>Bijkomende verklaring over strijdige belangen van vermogensrechtelijke aard</w:t>
      </w:r>
      <w:bookmarkEnd w:id="3123"/>
      <w:bookmarkEnd w:id="3124"/>
      <w:bookmarkEnd w:id="3125"/>
      <w:bookmarkEnd w:id="3126"/>
      <w:bookmarkEnd w:id="3127"/>
    </w:p>
    <w:p w14:paraId="43D5E0F3" w14:textId="77777777" w:rsidR="00DE3B81" w:rsidRPr="00EA4C8F" w:rsidRDefault="00DE3B81" w:rsidP="00980172">
      <w:pPr>
        <w:spacing w:after="0" w:line="240" w:lineRule="auto"/>
        <w:ind w:left="851" w:hanging="851"/>
        <w:jc w:val="both"/>
        <w:rPr>
          <w:rFonts w:ascii="Times New Roman" w:hAnsi="Times New Roman"/>
          <w:sz w:val="24"/>
          <w:szCs w:val="24"/>
          <w:lang w:val="nl-BE"/>
        </w:rPr>
      </w:pPr>
    </w:p>
    <w:p w14:paraId="787C6A20" w14:textId="3F0481DB" w:rsidR="00CC1FE9" w:rsidRDefault="00D521D6" w:rsidP="00CC1FE9">
      <w:pPr>
        <w:pStyle w:val="Heading3"/>
        <w:rPr>
          <w:lang w:val="nl-BE"/>
        </w:rPr>
      </w:pPr>
      <w:bookmarkStart w:id="3128" w:name="_Toc510014183"/>
      <w:bookmarkStart w:id="3129" w:name="_Toc510077268"/>
      <w:bookmarkStart w:id="3130" w:name="_Toc510077666"/>
      <w:bookmarkStart w:id="3131" w:name="_Toc90565904"/>
      <w:bookmarkStart w:id="3132" w:name="_Toc59187970"/>
      <w:r w:rsidRPr="00EA4C8F">
        <w:rPr>
          <w:lang w:val="nl-BE"/>
        </w:rPr>
        <w:t>3.7.1. Algemene principes</w:t>
      </w:r>
      <w:bookmarkEnd w:id="3128"/>
      <w:bookmarkEnd w:id="3129"/>
      <w:bookmarkEnd w:id="3130"/>
      <w:bookmarkEnd w:id="3131"/>
      <w:bookmarkEnd w:id="3132"/>
    </w:p>
    <w:p w14:paraId="2AF67FEF" w14:textId="77777777" w:rsidR="00CD6F2D" w:rsidRPr="00CD6F2D" w:rsidRDefault="00CD6F2D" w:rsidP="00CD6F2D">
      <w:pPr>
        <w:spacing w:after="0" w:line="240" w:lineRule="auto"/>
        <w:rPr>
          <w:lang w:val="nl-BE"/>
        </w:rPr>
      </w:pPr>
    </w:p>
    <w:p w14:paraId="20C4E4CB" w14:textId="0C9B5D3F" w:rsidR="001E49BD" w:rsidRDefault="001E49BD" w:rsidP="009A39B5">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De commissaris rapporteert in het tweede deel van zijn commissarisverslag inzake de belangen van vermogensrechtelijke aard die een bestuurder heeft </w:t>
      </w:r>
      <w:r w:rsidR="006E72C6">
        <w:rPr>
          <w:rFonts w:ascii="Times New Roman" w:hAnsi="Times New Roman"/>
          <w:sz w:val="24"/>
          <w:szCs w:val="24"/>
          <w:lang w:val="nl-BE"/>
        </w:rPr>
        <w:t xml:space="preserve">en die strijdig zijn </w:t>
      </w:r>
      <w:r>
        <w:rPr>
          <w:rFonts w:ascii="Times New Roman" w:hAnsi="Times New Roman"/>
          <w:sz w:val="24"/>
          <w:szCs w:val="24"/>
          <w:lang w:val="nl-BE"/>
        </w:rPr>
        <w:t xml:space="preserve">met het belang van de vennootschap </w:t>
      </w:r>
      <w:r w:rsidR="006E72C6">
        <w:rPr>
          <w:rFonts w:ascii="Times New Roman" w:hAnsi="Times New Roman"/>
          <w:sz w:val="24"/>
          <w:szCs w:val="24"/>
          <w:lang w:val="nl-BE"/>
        </w:rPr>
        <w:t xml:space="preserve">en </w:t>
      </w:r>
      <w:r>
        <w:rPr>
          <w:rFonts w:ascii="Times New Roman" w:hAnsi="Times New Roman"/>
          <w:sz w:val="24"/>
          <w:szCs w:val="24"/>
          <w:lang w:val="nl-BE"/>
        </w:rPr>
        <w:t>die zich sinds de vorige algemene vergadering hebben voorgedaan.</w:t>
      </w:r>
    </w:p>
    <w:p w14:paraId="3C8A0E6C" w14:textId="77777777" w:rsidR="001E49BD" w:rsidRDefault="001E49BD" w:rsidP="009A39B5">
      <w:pPr>
        <w:spacing w:after="0" w:line="240" w:lineRule="auto"/>
        <w:jc w:val="both"/>
        <w:rPr>
          <w:rFonts w:ascii="Times New Roman" w:hAnsi="Times New Roman"/>
          <w:sz w:val="24"/>
          <w:szCs w:val="24"/>
          <w:lang w:val="nl-BE"/>
        </w:rPr>
      </w:pPr>
    </w:p>
    <w:p w14:paraId="2A6EDBD0" w14:textId="6B773493" w:rsidR="001E49BD" w:rsidRDefault="001E49BD" w:rsidP="009A39B5">
      <w:pPr>
        <w:spacing w:after="0" w:line="240" w:lineRule="auto"/>
        <w:jc w:val="both"/>
        <w:rPr>
          <w:rFonts w:ascii="Times New Roman" w:hAnsi="Times New Roman"/>
          <w:sz w:val="24"/>
          <w:szCs w:val="24"/>
          <w:lang w:val="nl-BE"/>
        </w:rPr>
      </w:pPr>
      <w:r>
        <w:rPr>
          <w:rFonts w:ascii="Times New Roman" w:hAnsi="Times New Roman"/>
          <w:sz w:val="24"/>
          <w:szCs w:val="24"/>
          <w:lang w:val="nl-BE"/>
        </w:rPr>
        <w:t xml:space="preserve">In het </w:t>
      </w:r>
      <w:r w:rsidR="002D7596">
        <w:rPr>
          <w:rFonts w:ascii="Times New Roman" w:hAnsi="Times New Roman"/>
          <w:sz w:val="24"/>
          <w:szCs w:val="24"/>
          <w:lang w:val="nl-BE"/>
        </w:rPr>
        <w:t>WVV</w:t>
      </w:r>
      <w:r>
        <w:rPr>
          <w:rFonts w:ascii="Times New Roman" w:hAnsi="Times New Roman"/>
          <w:sz w:val="24"/>
          <w:szCs w:val="24"/>
          <w:lang w:val="nl-BE"/>
        </w:rPr>
        <w:t xml:space="preserve"> zijn deze rapporteringsvereisten inzake de belangenconflicten in niet onbelangrijke mate gewijzigd </w:t>
      </w:r>
      <w:r w:rsidR="00055879">
        <w:rPr>
          <w:rFonts w:ascii="Times New Roman" w:hAnsi="Times New Roman"/>
          <w:sz w:val="24"/>
          <w:szCs w:val="24"/>
          <w:lang w:val="nl-BE"/>
        </w:rPr>
        <w:t>ten opzichte van</w:t>
      </w:r>
      <w:r>
        <w:rPr>
          <w:rFonts w:ascii="Times New Roman" w:hAnsi="Times New Roman"/>
          <w:sz w:val="24"/>
          <w:szCs w:val="24"/>
          <w:lang w:val="nl-BE"/>
        </w:rPr>
        <w:t xml:space="preserve"> het vroegere Wetboek van vennootschappen, zoals hierna verder beschreven.</w:t>
      </w:r>
    </w:p>
    <w:p w14:paraId="79F390E0" w14:textId="1EE463E6" w:rsidR="001E49BD" w:rsidRDefault="001E49BD" w:rsidP="009A39B5">
      <w:pPr>
        <w:spacing w:after="0" w:line="240" w:lineRule="auto"/>
        <w:jc w:val="both"/>
        <w:rPr>
          <w:rFonts w:ascii="Times New Roman" w:hAnsi="Times New Roman"/>
          <w:sz w:val="24"/>
          <w:szCs w:val="24"/>
          <w:lang w:val="nl-BE"/>
        </w:rPr>
      </w:pPr>
    </w:p>
    <w:p w14:paraId="02C96C4E" w14:textId="500A528E" w:rsidR="00237508" w:rsidRDefault="00237508" w:rsidP="009A39B5">
      <w:pPr>
        <w:spacing w:after="0" w:line="240" w:lineRule="auto"/>
        <w:jc w:val="both"/>
        <w:rPr>
          <w:rFonts w:ascii="Times New Roman" w:hAnsi="Times New Roman"/>
          <w:sz w:val="24"/>
          <w:szCs w:val="24"/>
          <w:lang w:val="nl-BE"/>
        </w:rPr>
      </w:pPr>
      <w:r>
        <w:rPr>
          <w:rFonts w:ascii="Times New Roman" w:hAnsi="Times New Roman"/>
          <w:sz w:val="24"/>
          <w:szCs w:val="24"/>
          <w:lang w:val="nl-BE"/>
        </w:rPr>
        <w:t>Vanaf 1 januari 2020 zijn evenwel de dwingende bepalingen van het WVV van toepassing op alle vennootschappen en verenigingen</w:t>
      </w:r>
      <w:r>
        <w:rPr>
          <w:rFonts w:ascii="Times New Roman" w:hAnsi="Times New Roman"/>
          <w:i/>
          <w:sz w:val="24"/>
          <w:szCs w:val="24"/>
          <w:lang w:val="nl-BE"/>
        </w:rPr>
        <w:t xml:space="preserve"> </w:t>
      </w:r>
      <w:r>
        <w:rPr>
          <w:rFonts w:ascii="Times New Roman" w:hAnsi="Times New Roman"/>
          <w:sz w:val="24"/>
          <w:szCs w:val="24"/>
          <w:lang w:val="nl-BE"/>
        </w:rPr>
        <w:t xml:space="preserve">(statutaire bepalingen die in strijd zijn met deze dwingende bepalingen worden voor niet geschreven gehouden). De aanvullende bepalingen van het WVV zijn van toepassing </w:t>
      </w:r>
      <w:r w:rsidR="002D4C6D">
        <w:rPr>
          <w:rFonts w:ascii="Times New Roman" w:hAnsi="Times New Roman"/>
          <w:sz w:val="24"/>
          <w:szCs w:val="24"/>
          <w:lang w:val="nl-BE"/>
        </w:rPr>
        <w:t>tenzij ze door</w:t>
      </w:r>
      <w:r>
        <w:rPr>
          <w:rFonts w:ascii="Times New Roman" w:hAnsi="Times New Roman"/>
          <w:sz w:val="24"/>
          <w:szCs w:val="24"/>
          <w:lang w:val="nl-BE"/>
        </w:rPr>
        <w:t xml:space="preserve"> de statutaire bepalingen</w:t>
      </w:r>
      <w:r w:rsidR="002D4C6D">
        <w:rPr>
          <w:rFonts w:ascii="Times New Roman" w:hAnsi="Times New Roman"/>
          <w:sz w:val="24"/>
          <w:szCs w:val="24"/>
          <w:lang w:val="nl-BE"/>
        </w:rPr>
        <w:t xml:space="preserve"> worden uitgesloten</w:t>
      </w:r>
      <w:r>
        <w:rPr>
          <w:rFonts w:ascii="Times New Roman" w:hAnsi="Times New Roman"/>
          <w:sz w:val="24"/>
          <w:szCs w:val="24"/>
          <w:lang w:val="nl-BE"/>
        </w:rPr>
        <w:t>. Eén van deze dwingende bepalingen betreft de belangenconflictenprocedure.</w:t>
      </w:r>
    </w:p>
    <w:p w14:paraId="606507AD" w14:textId="77777777" w:rsidR="00237508" w:rsidRDefault="00237508" w:rsidP="009A39B5">
      <w:pPr>
        <w:spacing w:after="0" w:line="240" w:lineRule="auto"/>
        <w:jc w:val="both"/>
        <w:rPr>
          <w:rFonts w:ascii="Times New Roman" w:hAnsi="Times New Roman"/>
          <w:sz w:val="24"/>
          <w:szCs w:val="24"/>
          <w:lang w:val="nl-BE"/>
        </w:rPr>
      </w:pPr>
    </w:p>
    <w:p w14:paraId="0DC4BFF5" w14:textId="2DF017D2" w:rsidR="001E49BD" w:rsidRDefault="00055879" w:rsidP="009A39B5">
      <w:pPr>
        <w:spacing w:after="0" w:line="240" w:lineRule="auto"/>
        <w:jc w:val="both"/>
        <w:rPr>
          <w:rFonts w:ascii="Times New Roman" w:hAnsi="Times New Roman"/>
          <w:sz w:val="24"/>
          <w:szCs w:val="24"/>
          <w:lang w:val="nl-BE"/>
        </w:rPr>
      </w:pPr>
      <w:bookmarkStart w:id="3133" w:name="_Hlk23240800"/>
      <w:r>
        <w:rPr>
          <w:rFonts w:ascii="Times New Roman" w:hAnsi="Times New Roman"/>
          <w:sz w:val="24"/>
          <w:szCs w:val="24"/>
          <w:lang w:val="nl-BE"/>
        </w:rPr>
        <w:t>I</w:t>
      </w:r>
      <w:r w:rsidR="001E49BD" w:rsidRPr="004F1D40">
        <w:rPr>
          <w:rFonts w:ascii="Times New Roman" w:hAnsi="Times New Roman"/>
          <w:sz w:val="24"/>
          <w:szCs w:val="24"/>
          <w:lang w:val="nl-BE"/>
        </w:rPr>
        <w:t xml:space="preserve">ndien het belangenconflict plaatsvindt vóór 1 januari 2020 is het </w:t>
      </w:r>
      <w:r>
        <w:rPr>
          <w:rFonts w:ascii="Times New Roman" w:hAnsi="Times New Roman"/>
          <w:sz w:val="24"/>
          <w:szCs w:val="24"/>
          <w:lang w:val="nl-BE"/>
        </w:rPr>
        <w:t>Wetboek van vennootschappen</w:t>
      </w:r>
      <w:r w:rsidR="001E49BD" w:rsidRPr="004F1D40">
        <w:rPr>
          <w:rFonts w:ascii="Times New Roman" w:hAnsi="Times New Roman"/>
          <w:sz w:val="24"/>
          <w:szCs w:val="24"/>
          <w:lang w:val="nl-BE"/>
        </w:rPr>
        <w:t xml:space="preserve"> van toepassing</w:t>
      </w:r>
      <w:r w:rsidR="00237508">
        <w:rPr>
          <w:rFonts w:ascii="Times New Roman" w:hAnsi="Times New Roman"/>
          <w:sz w:val="24"/>
          <w:szCs w:val="24"/>
          <w:lang w:val="nl-BE"/>
        </w:rPr>
        <w:t xml:space="preserve"> en</w:t>
      </w:r>
      <w:r w:rsidR="00D4036E">
        <w:rPr>
          <w:rFonts w:ascii="Times New Roman" w:hAnsi="Times New Roman"/>
          <w:sz w:val="24"/>
          <w:szCs w:val="24"/>
          <w:lang w:val="nl-BE"/>
        </w:rPr>
        <w:t xml:space="preserve"> i</w:t>
      </w:r>
      <w:r w:rsidR="001E49BD" w:rsidRPr="004F1D40">
        <w:rPr>
          <w:rFonts w:ascii="Times New Roman" w:hAnsi="Times New Roman"/>
          <w:sz w:val="24"/>
          <w:szCs w:val="24"/>
          <w:lang w:val="nl-BE"/>
        </w:rPr>
        <w:t>ndien het belangenconflict plaatsvindt ná 1 januari 2020 is het WVV van toepassing</w:t>
      </w:r>
      <w:r w:rsidR="00D4036E">
        <w:rPr>
          <w:rFonts w:ascii="Times New Roman" w:hAnsi="Times New Roman"/>
          <w:sz w:val="24"/>
          <w:szCs w:val="24"/>
          <w:lang w:val="nl-BE"/>
        </w:rPr>
        <w:t>. O</w:t>
      </w:r>
      <w:r w:rsidR="001E49BD" w:rsidRPr="004F1D40">
        <w:rPr>
          <w:rFonts w:ascii="Times New Roman" w:hAnsi="Times New Roman"/>
          <w:sz w:val="24"/>
          <w:szCs w:val="24"/>
          <w:lang w:val="nl-BE"/>
        </w:rPr>
        <w:t xml:space="preserve">ngeacht het </w:t>
      </w:r>
      <w:r w:rsidR="007039B4" w:rsidRPr="004F1D40">
        <w:rPr>
          <w:rFonts w:ascii="Times New Roman" w:hAnsi="Times New Roman"/>
          <w:sz w:val="24"/>
          <w:szCs w:val="24"/>
          <w:lang w:val="nl-BE"/>
        </w:rPr>
        <w:t>w</w:t>
      </w:r>
      <w:r w:rsidR="001E49BD" w:rsidRPr="004F1D40">
        <w:rPr>
          <w:rFonts w:ascii="Times New Roman" w:hAnsi="Times New Roman"/>
          <w:sz w:val="24"/>
          <w:szCs w:val="24"/>
          <w:lang w:val="nl-BE"/>
        </w:rPr>
        <w:t xml:space="preserve">etboek </w:t>
      </w:r>
      <w:r w:rsidR="004F1D40" w:rsidRPr="004F1D40">
        <w:rPr>
          <w:rFonts w:ascii="Times New Roman" w:hAnsi="Times New Roman"/>
          <w:sz w:val="24"/>
          <w:szCs w:val="24"/>
          <w:lang w:val="nl-BE"/>
        </w:rPr>
        <w:t xml:space="preserve">dat van toepassing is </w:t>
      </w:r>
      <w:r w:rsidR="001E49BD" w:rsidRPr="004F1D40">
        <w:rPr>
          <w:rFonts w:ascii="Times New Roman" w:hAnsi="Times New Roman"/>
          <w:sz w:val="24"/>
          <w:szCs w:val="24"/>
          <w:lang w:val="nl-BE"/>
        </w:rPr>
        <w:t>in functie van de afsluitingsdatum van de jaarrekening</w:t>
      </w:r>
      <w:r w:rsidR="00A16A05">
        <w:rPr>
          <w:rFonts w:ascii="Times New Roman" w:hAnsi="Times New Roman"/>
          <w:sz w:val="24"/>
          <w:szCs w:val="24"/>
          <w:lang w:val="nl-BE"/>
        </w:rPr>
        <w:t xml:space="preserve"> </w:t>
      </w:r>
      <w:r w:rsidR="00A16A05" w:rsidRPr="00A16A05">
        <w:rPr>
          <w:rFonts w:ascii="Times New Roman" w:hAnsi="Times New Roman"/>
          <w:sz w:val="24"/>
          <w:szCs w:val="24"/>
          <w:vertAlign w:val="superscript"/>
          <w:lang w:val="nl-BE"/>
        </w:rPr>
        <w:t>(</w:t>
      </w:r>
      <w:r w:rsidR="00A16A05" w:rsidRPr="00A16A05">
        <w:rPr>
          <w:rStyle w:val="FootnoteReference"/>
          <w:rFonts w:ascii="Times New Roman" w:hAnsi="Times New Roman"/>
          <w:sz w:val="24"/>
          <w:szCs w:val="24"/>
          <w:lang w:val="nl-BE"/>
        </w:rPr>
        <w:footnoteReference w:id="228"/>
      </w:r>
      <w:r w:rsidR="00A16A05" w:rsidRPr="00A16A05">
        <w:rPr>
          <w:rFonts w:ascii="Times New Roman" w:hAnsi="Times New Roman"/>
          <w:sz w:val="24"/>
          <w:szCs w:val="24"/>
          <w:vertAlign w:val="superscript"/>
          <w:lang w:val="nl-BE"/>
        </w:rPr>
        <w:t>)</w:t>
      </w:r>
      <w:r w:rsidR="00D4036E">
        <w:rPr>
          <w:rFonts w:ascii="Times New Roman" w:hAnsi="Times New Roman"/>
          <w:sz w:val="24"/>
          <w:szCs w:val="24"/>
          <w:lang w:val="nl-BE"/>
        </w:rPr>
        <w:t xml:space="preserve">, </w:t>
      </w:r>
      <w:r w:rsidR="00D4036E" w:rsidRPr="00D4036E">
        <w:rPr>
          <w:rFonts w:ascii="Times New Roman" w:hAnsi="Times New Roman"/>
          <w:sz w:val="24"/>
          <w:szCs w:val="24"/>
          <w:lang w:val="nl-BE"/>
        </w:rPr>
        <w:t xml:space="preserve">zal de commissaris in zijn verslag de van toepassing zijnde bepalingen dienen te </w:t>
      </w:r>
      <w:r w:rsidR="00D4036E" w:rsidRPr="00055879">
        <w:rPr>
          <w:rFonts w:ascii="Times New Roman" w:hAnsi="Times New Roman"/>
          <w:sz w:val="24"/>
          <w:szCs w:val="24"/>
          <w:lang w:val="nl-BE"/>
        </w:rPr>
        <w:t>vermelden</w:t>
      </w:r>
      <w:r w:rsidR="004F1D40" w:rsidRPr="00055879">
        <w:rPr>
          <w:rFonts w:ascii="Times New Roman" w:hAnsi="Times New Roman"/>
          <w:sz w:val="24"/>
          <w:szCs w:val="24"/>
          <w:lang w:val="nl-BE"/>
        </w:rPr>
        <w:t xml:space="preserve">. </w:t>
      </w:r>
      <w:bookmarkEnd w:id="3133"/>
      <w:r w:rsidR="001E49BD" w:rsidRPr="00055879">
        <w:rPr>
          <w:rFonts w:ascii="Times New Roman" w:hAnsi="Times New Roman"/>
          <w:sz w:val="24"/>
          <w:szCs w:val="24"/>
          <w:lang w:val="nl-BE"/>
        </w:rPr>
        <w:t>In de</w:t>
      </w:r>
      <w:r w:rsidR="007039B4" w:rsidRPr="00055879">
        <w:rPr>
          <w:rFonts w:ascii="Times New Roman" w:hAnsi="Times New Roman"/>
          <w:sz w:val="24"/>
          <w:szCs w:val="24"/>
          <w:lang w:val="nl-BE"/>
        </w:rPr>
        <w:t xml:space="preserve"> door het IBR gepubliceerde</w:t>
      </w:r>
      <w:r w:rsidR="001E49BD" w:rsidRPr="00055879">
        <w:rPr>
          <w:rFonts w:ascii="Times New Roman" w:hAnsi="Times New Roman"/>
          <w:sz w:val="24"/>
          <w:szCs w:val="24"/>
          <w:lang w:val="nl-BE"/>
        </w:rPr>
        <w:t xml:space="preserve"> “</w:t>
      </w:r>
      <w:r w:rsidR="001E49BD" w:rsidRPr="00055879">
        <w:rPr>
          <w:rFonts w:ascii="Times New Roman" w:hAnsi="Times New Roman"/>
          <w:i/>
          <w:sz w:val="24"/>
          <w:szCs w:val="24"/>
          <w:lang w:val="nl-BE"/>
        </w:rPr>
        <w:t>FAQ: Overgang van het W. Venn. naar het WVV”</w:t>
      </w:r>
      <w:r w:rsidR="007039B4" w:rsidRPr="00055879">
        <w:rPr>
          <w:rFonts w:ascii="Times New Roman" w:hAnsi="Times New Roman"/>
          <w:i/>
          <w:sz w:val="24"/>
          <w:szCs w:val="24"/>
          <w:lang w:val="nl-BE"/>
        </w:rPr>
        <w:t xml:space="preserve"> </w:t>
      </w:r>
      <w:r w:rsidR="007039B4" w:rsidRPr="00055879">
        <w:rPr>
          <w:rFonts w:ascii="Times New Roman" w:hAnsi="Times New Roman"/>
          <w:sz w:val="24"/>
          <w:szCs w:val="24"/>
          <w:vertAlign w:val="superscript"/>
          <w:lang w:val="nl-BE"/>
        </w:rPr>
        <w:t>(</w:t>
      </w:r>
      <w:r w:rsidR="007039B4" w:rsidRPr="00055879">
        <w:rPr>
          <w:rStyle w:val="FootnoteReference"/>
          <w:rFonts w:ascii="Times New Roman" w:hAnsi="Times New Roman"/>
          <w:sz w:val="24"/>
          <w:szCs w:val="24"/>
          <w:lang w:val="nl-BE"/>
        </w:rPr>
        <w:footnoteReference w:id="229"/>
      </w:r>
      <w:r w:rsidR="007039B4" w:rsidRPr="00055879">
        <w:rPr>
          <w:rFonts w:ascii="Times New Roman" w:hAnsi="Times New Roman"/>
          <w:sz w:val="24"/>
          <w:szCs w:val="24"/>
          <w:vertAlign w:val="superscript"/>
          <w:lang w:val="nl-BE"/>
        </w:rPr>
        <w:t>)</w:t>
      </w:r>
      <w:r w:rsidR="001E49BD" w:rsidRPr="00055879">
        <w:rPr>
          <w:rFonts w:ascii="Times New Roman" w:hAnsi="Times New Roman"/>
          <w:i/>
          <w:sz w:val="24"/>
          <w:szCs w:val="24"/>
          <w:lang w:val="nl-BE"/>
        </w:rPr>
        <w:t xml:space="preserve"> </w:t>
      </w:r>
      <w:r w:rsidR="001E49BD" w:rsidRPr="00055879">
        <w:rPr>
          <w:rFonts w:ascii="Times New Roman" w:hAnsi="Times New Roman"/>
          <w:sz w:val="24"/>
          <w:szCs w:val="24"/>
          <w:lang w:val="nl-BE"/>
        </w:rPr>
        <w:t>wordt dit verder verduidelijkt</w:t>
      </w:r>
      <w:r w:rsidRPr="00055879">
        <w:rPr>
          <w:rFonts w:ascii="Times New Roman" w:hAnsi="Times New Roman"/>
          <w:sz w:val="24"/>
          <w:szCs w:val="24"/>
          <w:lang w:val="nl-BE"/>
        </w:rPr>
        <w:t>.</w:t>
      </w:r>
      <w:r w:rsidR="001E49BD" w:rsidRPr="00055879">
        <w:rPr>
          <w:rFonts w:ascii="Times New Roman" w:hAnsi="Times New Roman"/>
          <w:sz w:val="24"/>
          <w:szCs w:val="24"/>
          <w:lang w:val="nl-BE"/>
        </w:rPr>
        <w:t xml:space="preserve"> </w:t>
      </w:r>
    </w:p>
    <w:p w14:paraId="5DFDCD06" w14:textId="471AB5E8" w:rsidR="002E1AD8" w:rsidRDefault="002E1AD8" w:rsidP="009A39B5">
      <w:pPr>
        <w:spacing w:after="0" w:line="240" w:lineRule="auto"/>
        <w:jc w:val="both"/>
        <w:rPr>
          <w:rFonts w:ascii="Times New Roman" w:hAnsi="Times New Roman"/>
          <w:sz w:val="24"/>
          <w:szCs w:val="24"/>
          <w:lang w:val="nl-BE"/>
        </w:rPr>
      </w:pPr>
    </w:p>
    <w:p w14:paraId="508C6DC0" w14:textId="7AA12D7D" w:rsidR="00CC1FE9" w:rsidRDefault="002E1AD8" w:rsidP="00CD6F2D">
      <w:pPr>
        <w:spacing w:after="0" w:line="240" w:lineRule="auto"/>
        <w:jc w:val="both"/>
        <w:rPr>
          <w:rFonts w:ascii="Times New Roman" w:hAnsi="Times New Roman"/>
          <w:sz w:val="24"/>
          <w:szCs w:val="24"/>
          <w:lang w:val="nl-BE"/>
        </w:rPr>
      </w:pPr>
      <w:r>
        <w:rPr>
          <w:rFonts w:ascii="Times New Roman" w:hAnsi="Times New Roman"/>
          <w:sz w:val="24"/>
          <w:szCs w:val="24"/>
          <w:lang w:val="nl-BE"/>
        </w:rPr>
        <w:t xml:space="preserve">Wanneer de jaarrekening wordt afgesloten vóór 1 januari 2020 (dus 31 december 2019 of eerder) en </w:t>
      </w:r>
      <w:r w:rsidR="00ED56FA">
        <w:rPr>
          <w:rFonts w:ascii="Times New Roman" w:hAnsi="Times New Roman"/>
          <w:sz w:val="24"/>
          <w:szCs w:val="24"/>
          <w:lang w:val="nl-BE"/>
        </w:rPr>
        <w:t>de commissaris</w:t>
      </w:r>
      <w:r>
        <w:rPr>
          <w:rFonts w:ascii="Times New Roman" w:hAnsi="Times New Roman"/>
          <w:sz w:val="24"/>
          <w:szCs w:val="24"/>
          <w:lang w:val="nl-BE"/>
        </w:rPr>
        <w:t xml:space="preserve"> zijn verslag opstelt ná die datum, zal </w:t>
      </w:r>
      <w:r w:rsidR="00ED56FA">
        <w:rPr>
          <w:rFonts w:ascii="Times New Roman" w:hAnsi="Times New Roman"/>
          <w:sz w:val="24"/>
          <w:szCs w:val="24"/>
          <w:lang w:val="nl-BE"/>
        </w:rPr>
        <w:t>hij</w:t>
      </w:r>
      <w:r>
        <w:rPr>
          <w:rFonts w:ascii="Times New Roman" w:hAnsi="Times New Roman"/>
          <w:sz w:val="24"/>
          <w:szCs w:val="24"/>
          <w:lang w:val="nl-BE"/>
        </w:rPr>
        <w:t xml:space="preserve"> </w:t>
      </w:r>
      <w:r w:rsidR="00237508">
        <w:rPr>
          <w:rFonts w:ascii="Times New Roman" w:hAnsi="Times New Roman"/>
          <w:sz w:val="24"/>
          <w:szCs w:val="24"/>
          <w:lang w:val="nl-BE"/>
        </w:rPr>
        <w:t>met andere woorden</w:t>
      </w:r>
      <w:r>
        <w:rPr>
          <w:rFonts w:ascii="Times New Roman" w:hAnsi="Times New Roman"/>
          <w:sz w:val="24"/>
          <w:szCs w:val="24"/>
          <w:lang w:val="nl-BE"/>
        </w:rPr>
        <w:t xml:space="preserve"> een bijzondere waakzaamheid aan de dag dienen te leggen, omdat het mogelijk is dat hij inzake belangenconflicten beide wetboeken zal dienen toe te passen en ernaar zal dienen te verwijzen.</w:t>
      </w:r>
      <w:r w:rsidR="002D7596">
        <w:rPr>
          <w:rFonts w:ascii="Times New Roman" w:hAnsi="Times New Roman"/>
          <w:sz w:val="24"/>
          <w:szCs w:val="24"/>
          <w:lang w:val="nl-BE"/>
        </w:rPr>
        <w:t xml:space="preserve"> Deze waakzaamheid zal ook nodig zijn wanneer het boekjaar van de entiteit niet overeenkomt met een burgerlijk jaar.</w:t>
      </w:r>
    </w:p>
    <w:p w14:paraId="145B1CA2" w14:textId="77777777" w:rsidR="00CD6F2D" w:rsidRPr="00CD6F2D" w:rsidRDefault="00CD6F2D" w:rsidP="00CD6F2D">
      <w:pPr>
        <w:spacing w:after="0" w:line="240" w:lineRule="auto"/>
        <w:jc w:val="both"/>
        <w:rPr>
          <w:rFonts w:ascii="Times New Roman" w:hAnsi="Times New Roman"/>
          <w:sz w:val="24"/>
          <w:szCs w:val="24"/>
          <w:lang w:val="nl-BE"/>
        </w:rPr>
      </w:pPr>
    </w:p>
    <w:p w14:paraId="509405F4" w14:textId="47A2CB9E" w:rsidR="00CC1FE9" w:rsidRDefault="00CC1FE9" w:rsidP="0069447A">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EA4C8F">
        <w:rPr>
          <w:rFonts w:ascii="Times New Roman" w:hAnsi="Times New Roman"/>
          <w:sz w:val="24"/>
          <w:lang w:val="nl-BE"/>
        </w:rPr>
        <w:t xml:space="preserve">De belangenconflictregeling werd </w:t>
      </w:r>
      <w:r w:rsidR="00055879">
        <w:rPr>
          <w:rFonts w:ascii="Times New Roman" w:hAnsi="Times New Roman"/>
          <w:sz w:val="24"/>
          <w:lang w:val="nl-BE"/>
        </w:rPr>
        <w:t xml:space="preserve">onder het WVV </w:t>
      </w:r>
      <w:r w:rsidRPr="00EA4C8F">
        <w:rPr>
          <w:rFonts w:ascii="Times New Roman" w:hAnsi="Times New Roman"/>
          <w:sz w:val="24"/>
          <w:lang w:val="nl-BE"/>
        </w:rPr>
        <w:t xml:space="preserve">aangescherpt en uitgebreid tot de coöperatieve vennootschappen, de verenigingen en de stichtingen. Het </w:t>
      </w:r>
      <w:r w:rsidR="00BA5806">
        <w:rPr>
          <w:rFonts w:ascii="Times New Roman" w:hAnsi="Times New Roman"/>
          <w:sz w:val="24"/>
          <w:lang w:val="nl-BE"/>
        </w:rPr>
        <w:t>WVV</w:t>
      </w:r>
      <w:r w:rsidRPr="00EA4C8F">
        <w:rPr>
          <w:rFonts w:ascii="Times New Roman" w:hAnsi="Times New Roman"/>
          <w:sz w:val="24"/>
          <w:lang w:val="nl-BE"/>
        </w:rPr>
        <w:t xml:space="preserve"> omschrijft het strijdig belang van vermogensrechtelijke aard, waarbij de notulen van de vergadering waarin de beslissing werd genomen of de </w:t>
      </w:r>
      <w:r w:rsidR="00960892">
        <w:rPr>
          <w:rFonts w:ascii="Times New Roman" w:hAnsi="Times New Roman"/>
          <w:sz w:val="24"/>
          <w:lang w:val="nl-BE"/>
        </w:rPr>
        <w:t>ver</w:t>
      </w:r>
      <w:r w:rsidRPr="00EA4C8F">
        <w:rPr>
          <w:rFonts w:ascii="Times New Roman" w:hAnsi="Times New Roman"/>
          <w:sz w:val="24"/>
          <w:lang w:val="nl-BE"/>
        </w:rPr>
        <w:t xml:space="preserve">richting werd gedaan, aan de commissaris moeten worden meegedeeld, voor de volgende </w:t>
      </w:r>
      <w:r w:rsidR="004927EF">
        <w:rPr>
          <w:rFonts w:ascii="Times New Roman" w:hAnsi="Times New Roman"/>
          <w:sz w:val="24"/>
          <w:lang w:val="nl-BE"/>
        </w:rPr>
        <w:t>entiteiten</w:t>
      </w:r>
      <w:r w:rsidRPr="00EA4C8F">
        <w:rPr>
          <w:rFonts w:ascii="Times New Roman" w:hAnsi="Times New Roman"/>
          <w:sz w:val="24"/>
          <w:lang w:val="nl-BE"/>
        </w:rPr>
        <w:t>:</w:t>
      </w:r>
    </w:p>
    <w:p w14:paraId="48956781" w14:textId="77777777" w:rsidR="009A39B5" w:rsidRPr="00EA4C8F" w:rsidRDefault="009A39B5" w:rsidP="009A39B5">
      <w:pPr>
        <w:pStyle w:val="ListParagraph"/>
        <w:tabs>
          <w:tab w:val="left" w:pos="567"/>
        </w:tabs>
        <w:spacing w:after="0" w:line="240" w:lineRule="auto"/>
        <w:ind w:left="0"/>
        <w:contextualSpacing w:val="0"/>
        <w:jc w:val="both"/>
        <w:rPr>
          <w:rFonts w:ascii="Times New Roman" w:hAnsi="Times New Roman"/>
          <w:sz w:val="24"/>
          <w:lang w:val="nl-BE"/>
        </w:rPr>
      </w:pPr>
    </w:p>
    <w:p w14:paraId="59B5357C" w14:textId="44AB203C" w:rsidR="00CC1FE9" w:rsidRPr="00EA4C8F" w:rsidRDefault="00CC1FE9" w:rsidP="00A66B70">
      <w:pPr>
        <w:pStyle w:val="ListParagraph"/>
        <w:numPr>
          <w:ilvl w:val="2"/>
          <w:numId w:val="94"/>
        </w:numPr>
        <w:spacing w:after="0" w:line="240" w:lineRule="auto"/>
        <w:ind w:left="851" w:hanging="567"/>
        <w:contextualSpacing w:val="0"/>
        <w:jc w:val="both"/>
        <w:rPr>
          <w:rFonts w:ascii="Times New Roman" w:hAnsi="Times New Roman"/>
          <w:sz w:val="24"/>
          <w:lang w:val="nl-BE"/>
        </w:rPr>
      </w:pPr>
      <w:r w:rsidRPr="00EA4C8F">
        <w:rPr>
          <w:rFonts w:ascii="Times New Roman" w:hAnsi="Times New Roman"/>
          <w:sz w:val="24"/>
          <w:lang w:val="nl-BE"/>
        </w:rPr>
        <w:t>de besloten vennootschap (BV) (art. 5:76 en 5:77 WVV);</w:t>
      </w:r>
    </w:p>
    <w:p w14:paraId="6BCCD573" w14:textId="77777777" w:rsidR="00CC1FE9" w:rsidRPr="00EA4C8F" w:rsidRDefault="00CC1FE9" w:rsidP="00A66B70">
      <w:pPr>
        <w:pStyle w:val="ListParagraph"/>
        <w:numPr>
          <w:ilvl w:val="2"/>
          <w:numId w:val="94"/>
        </w:numPr>
        <w:spacing w:after="0" w:line="240" w:lineRule="auto"/>
        <w:ind w:left="851" w:hanging="567"/>
        <w:contextualSpacing w:val="0"/>
        <w:jc w:val="both"/>
        <w:rPr>
          <w:rFonts w:ascii="Times New Roman" w:hAnsi="Times New Roman"/>
          <w:sz w:val="24"/>
          <w:lang w:val="nl-BE"/>
        </w:rPr>
      </w:pPr>
      <w:r w:rsidRPr="00EA4C8F">
        <w:rPr>
          <w:rFonts w:ascii="Times New Roman" w:hAnsi="Times New Roman"/>
          <w:sz w:val="24"/>
          <w:lang w:val="nl-BE"/>
        </w:rPr>
        <w:t>de coöperatieve vennootschap (CV) (art. 6:64 en 6:65 WVV);</w:t>
      </w:r>
    </w:p>
    <w:p w14:paraId="2925C946" w14:textId="77777777" w:rsidR="00CC1FE9" w:rsidRPr="00EA4C8F" w:rsidRDefault="00CC1FE9" w:rsidP="00A66B70">
      <w:pPr>
        <w:pStyle w:val="ListParagraph"/>
        <w:numPr>
          <w:ilvl w:val="2"/>
          <w:numId w:val="94"/>
        </w:numPr>
        <w:spacing w:after="0" w:line="240" w:lineRule="auto"/>
        <w:ind w:left="851" w:hanging="567"/>
        <w:contextualSpacing w:val="0"/>
        <w:jc w:val="both"/>
        <w:rPr>
          <w:rFonts w:ascii="Times New Roman" w:hAnsi="Times New Roman"/>
          <w:sz w:val="24"/>
          <w:lang w:val="nl-BE"/>
        </w:rPr>
      </w:pPr>
      <w:r w:rsidRPr="00EA4C8F">
        <w:rPr>
          <w:rFonts w:ascii="Times New Roman" w:hAnsi="Times New Roman"/>
          <w:sz w:val="24"/>
          <w:lang w:val="nl-BE"/>
        </w:rPr>
        <w:t>de naamloze vennootschap met monistisch bestuur (art. 7:96 en 7:97 WVV) en met duaal bestuur (art 7:115, 7:116 en 7:117 WVV);</w:t>
      </w:r>
    </w:p>
    <w:p w14:paraId="0EDC7C4E" w14:textId="17E1B0D9" w:rsidR="00CC1FE9" w:rsidRPr="00EA4C8F" w:rsidRDefault="00CC1FE9" w:rsidP="00A66B70">
      <w:pPr>
        <w:pStyle w:val="ListParagraph"/>
        <w:numPr>
          <w:ilvl w:val="2"/>
          <w:numId w:val="94"/>
        </w:numPr>
        <w:spacing w:after="0" w:line="240" w:lineRule="auto"/>
        <w:ind w:left="851" w:hanging="567"/>
        <w:contextualSpacing w:val="0"/>
        <w:jc w:val="both"/>
        <w:rPr>
          <w:rFonts w:ascii="Times New Roman" w:hAnsi="Times New Roman"/>
          <w:sz w:val="24"/>
          <w:lang w:val="nl-BE"/>
        </w:rPr>
      </w:pPr>
      <w:r w:rsidRPr="00EA4C8F">
        <w:rPr>
          <w:rFonts w:ascii="Times New Roman" w:hAnsi="Times New Roman"/>
          <w:sz w:val="24"/>
          <w:lang w:val="nl-BE"/>
        </w:rPr>
        <w:lastRenderedPageBreak/>
        <w:t>de vereniging zonder winstoogmerk (VZW) (art. 9:8 WVV)</w:t>
      </w:r>
      <w:r w:rsidR="00950314">
        <w:rPr>
          <w:rFonts w:ascii="Times New Roman" w:hAnsi="Times New Roman"/>
          <w:sz w:val="24"/>
          <w:lang w:val="nl-BE"/>
        </w:rPr>
        <w:t xml:space="preserve"> </w:t>
      </w:r>
      <w:r w:rsidR="00950314" w:rsidRPr="00950314">
        <w:rPr>
          <w:rFonts w:ascii="Times New Roman" w:hAnsi="Times New Roman"/>
          <w:sz w:val="24"/>
          <w:vertAlign w:val="superscript"/>
          <w:lang w:val="nl-BE"/>
        </w:rPr>
        <w:t>(</w:t>
      </w:r>
      <w:r w:rsidR="006446CE" w:rsidRPr="00950314">
        <w:rPr>
          <w:rStyle w:val="FootnoteReference"/>
          <w:rFonts w:ascii="Times New Roman" w:hAnsi="Times New Roman"/>
          <w:sz w:val="24"/>
          <w:lang w:val="nl-BE"/>
        </w:rPr>
        <w:footnoteReference w:id="230"/>
      </w:r>
      <w:r w:rsidR="00950314" w:rsidRPr="00950314">
        <w:rPr>
          <w:rFonts w:ascii="Times New Roman" w:hAnsi="Times New Roman"/>
          <w:sz w:val="24"/>
          <w:vertAlign w:val="superscript"/>
          <w:lang w:val="nl-BE"/>
        </w:rPr>
        <w:t>)</w:t>
      </w:r>
      <w:r w:rsidR="006446CE">
        <w:rPr>
          <w:rFonts w:ascii="Times New Roman" w:hAnsi="Times New Roman"/>
          <w:sz w:val="24"/>
          <w:lang w:val="nl-BE"/>
        </w:rPr>
        <w:t xml:space="preserve"> </w:t>
      </w:r>
      <w:r w:rsidRPr="00EA4C8F">
        <w:rPr>
          <w:rFonts w:ascii="Times New Roman" w:hAnsi="Times New Roman"/>
          <w:sz w:val="24"/>
          <w:lang w:val="nl-BE"/>
        </w:rPr>
        <w:t>;</w:t>
      </w:r>
    </w:p>
    <w:p w14:paraId="0A777170" w14:textId="0C86E27D" w:rsidR="00CC1FE9" w:rsidRPr="00EA4C8F" w:rsidRDefault="00CC1FE9" w:rsidP="00A66B70">
      <w:pPr>
        <w:pStyle w:val="ListParagraph"/>
        <w:numPr>
          <w:ilvl w:val="2"/>
          <w:numId w:val="94"/>
        </w:numPr>
        <w:spacing w:after="0" w:line="240" w:lineRule="auto"/>
        <w:ind w:left="851" w:hanging="567"/>
        <w:contextualSpacing w:val="0"/>
        <w:jc w:val="both"/>
        <w:rPr>
          <w:rFonts w:ascii="Times New Roman" w:hAnsi="Times New Roman"/>
          <w:sz w:val="24"/>
          <w:lang w:val="nl-BE"/>
        </w:rPr>
      </w:pPr>
      <w:r w:rsidRPr="00EA4C8F">
        <w:rPr>
          <w:rFonts w:ascii="Times New Roman" w:hAnsi="Times New Roman"/>
          <w:sz w:val="24"/>
          <w:lang w:val="nl-BE"/>
        </w:rPr>
        <w:t>de stichting (art. 11:9 WVV).</w:t>
      </w:r>
    </w:p>
    <w:p w14:paraId="2DAB87D7" w14:textId="77777777" w:rsidR="00CC1FE9" w:rsidRPr="00EA4C8F" w:rsidRDefault="00CC1FE9" w:rsidP="00CC1FE9">
      <w:pPr>
        <w:pStyle w:val="ListParagraph"/>
        <w:tabs>
          <w:tab w:val="left" w:pos="567"/>
        </w:tabs>
        <w:spacing w:after="0" w:line="240" w:lineRule="auto"/>
        <w:ind w:left="851"/>
        <w:contextualSpacing w:val="0"/>
        <w:jc w:val="both"/>
        <w:rPr>
          <w:rFonts w:ascii="Times New Roman" w:hAnsi="Times New Roman"/>
          <w:sz w:val="24"/>
          <w:lang w:val="nl-BE"/>
        </w:rPr>
      </w:pPr>
    </w:p>
    <w:p w14:paraId="5F7270D8" w14:textId="40EFFEBA" w:rsidR="00CC1FE9" w:rsidRPr="00EA4C8F" w:rsidRDefault="00A837D6" w:rsidP="00CC1FE9">
      <w:pPr>
        <w:pStyle w:val="ListParagraph"/>
        <w:tabs>
          <w:tab w:val="left" w:pos="567"/>
        </w:tabs>
        <w:spacing w:after="0" w:line="240" w:lineRule="auto"/>
        <w:ind w:left="0"/>
        <w:contextualSpacing w:val="0"/>
        <w:jc w:val="both"/>
        <w:rPr>
          <w:rFonts w:ascii="Times New Roman" w:hAnsi="Times New Roman"/>
          <w:spacing w:val="-3"/>
          <w:sz w:val="24"/>
          <w:szCs w:val="24"/>
          <w:lang w:val="nl-BE"/>
        </w:rPr>
      </w:pPr>
      <w:r>
        <w:rPr>
          <w:rFonts w:ascii="Times New Roman" w:hAnsi="Times New Roman"/>
          <w:spacing w:val="-3"/>
          <w:sz w:val="24"/>
          <w:szCs w:val="24"/>
          <w:lang w:val="nl-BE"/>
        </w:rPr>
        <w:t>De a</w:t>
      </w:r>
      <w:r w:rsidR="00CC1FE9" w:rsidRPr="00EA4C8F">
        <w:rPr>
          <w:rFonts w:ascii="Times New Roman" w:hAnsi="Times New Roman"/>
          <w:spacing w:val="-3"/>
          <w:sz w:val="24"/>
          <w:szCs w:val="24"/>
          <w:lang w:val="nl-BE"/>
        </w:rPr>
        <w:t>rtikel</w:t>
      </w:r>
      <w:r>
        <w:rPr>
          <w:rFonts w:ascii="Times New Roman" w:hAnsi="Times New Roman"/>
          <w:spacing w:val="-3"/>
          <w:sz w:val="24"/>
          <w:szCs w:val="24"/>
          <w:lang w:val="nl-BE"/>
        </w:rPr>
        <w:t>en</w:t>
      </w:r>
      <w:r w:rsidR="00CC1FE9" w:rsidRPr="00EA4C8F">
        <w:rPr>
          <w:rFonts w:ascii="Times New Roman" w:hAnsi="Times New Roman"/>
          <w:spacing w:val="-3"/>
          <w:sz w:val="24"/>
          <w:szCs w:val="24"/>
          <w:lang w:val="nl-BE"/>
        </w:rPr>
        <w:t xml:space="preserve"> 2:98 </w:t>
      </w:r>
      <w:r>
        <w:rPr>
          <w:rFonts w:ascii="Times New Roman" w:hAnsi="Times New Roman"/>
          <w:spacing w:val="-3"/>
          <w:sz w:val="24"/>
          <w:szCs w:val="24"/>
          <w:lang w:val="nl-BE"/>
        </w:rPr>
        <w:t xml:space="preserve">en 2:129 </w:t>
      </w:r>
      <w:r w:rsidR="00BA5806">
        <w:rPr>
          <w:rFonts w:ascii="Times New Roman" w:hAnsi="Times New Roman"/>
          <w:spacing w:val="-3"/>
          <w:sz w:val="24"/>
          <w:szCs w:val="24"/>
          <w:lang w:val="nl-BE"/>
        </w:rPr>
        <w:t>WVV</w:t>
      </w:r>
      <w:r w:rsidR="00960892">
        <w:rPr>
          <w:rFonts w:ascii="Times New Roman" w:hAnsi="Times New Roman"/>
          <w:spacing w:val="-3"/>
          <w:sz w:val="24"/>
          <w:szCs w:val="24"/>
          <w:lang w:val="nl-BE"/>
        </w:rPr>
        <w:t>, d</w:t>
      </w:r>
      <w:r>
        <w:rPr>
          <w:rFonts w:ascii="Times New Roman" w:hAnsi="Times New Roman"/>
          <w:spacing w:val="-3"/>
          <w:sz w:val="24"/>
          <w:szCs w:val="24"/>
          <w:lang w:val="nl-BE"/>
        </w:rPr>
        <w:t>ie</w:t>
      </w:r>
      <w:r w:rsidR="00960892">
        <w:rPr>
          <w:rFonts w:ascii="Times New Roman" w:hAnsi="Times New Roman"/>
          <w:spacing w:val="-3"/>
          <w:sz w:val="24"/>
          <w:szCs w:val="24"/>
          <w:lang w:val="nl-BE"/>
        </w:rPr>
        <w:t xml:space="preserve"> handel</w:t>
      </w:r>
      <w:r>
        <w:rPr>
          <w:rFonts w:ascii="Times New Roman" w:hAnsi="Times New Roman"/>
          <w:spacing w:val="-3"/>
          <w:sz w:val="24"/>
          <w:szCs w:val="24"/>
          <w:lang w:val="nl-BE"/>
        </w:rPr>
        <w:t>en</w:t>
      </w:r>
      <w:r w:rsidR="00960892">
        <w:rPr>
          <w:rFonts w:ascii="Times New Roman" w:hAnsi="Times New Roman"/>
          <w:spacing w:val="-3"/>
          <w:sz w:val="24"/>
          <w:szCs w:val="24"/>
          <w:lang w:val="nl-BE"/>
        </w:rPr>
        <w:t xml:space="preserve"> over</w:t>
      </w:r>
      <w:r w:rsidR="00CC1FE9" w:rsidRPr="00EA4C8F">
        <w:rPr>
          <w:rFonts w:ascii="Times New Roman" w:hAnsi="Times New Roman"/>
          <w:spacing w:val="-3"/>
          <w:sz w:val="24"/>
          <w:szCs w:val="24"/>
          <w:lang w:val="nl-BE"/>
        </w:rPr>
        <w:t xml:space="preserve"> strijdige belangen van vermogensrechtelijke aard in hoofde van de vereffenaars, verwij</w:t>
      </w:r>
      <w:r>
        <w:rPr>
          <w:rFonts w:ascii="Times New Roman" w:hAnsi="Times New Roman"/>
          <w:spacing w:val="-3"/>
          <w:sz w:val="24"/>
          <w:szCs w:val="24"/>
          <w:lang w:val="nl-BE"/>
        </w:rPr>
        <w:t>zen</w:t>
      </w:r>
      <w:r w:rsidR="00CC1FE9" w:rsidRPr="00EA4C8F">
        <w:rPr>
          <w:rFonts w:ascii="Times New Roman" w:hAnsi="Times New Roman"/>
          <w:spacing w:val="-3"/>
          <w:sz w:val="24"/>
          <w:szCs w:val="24"/>
          <w:lang w:val="nl-BE"/>
        </w:rPr>
        <w:t xml:space="preserve"> niet langer naar de toepasselijkheid van de desbetreffende artikelen van de verschillende vennootschapsvormen </w:t>
      </w:r>
      <w:r w:rsidR="00960892">
        <w:rPr>
          <w:rFonts w:ascii="Times New Roman" w:hAnsi="Times New Roman"/>
          <w:spacing w:val="-3"/>
          <w:sz w:val="24"/>
          <w:szCs w:val="24"/>
          <w:lang w:val="nl-BE"/>
        </w:rPr>
        <w:t>voor wat</w:t>
      </w:r>
      <w:r w:rsidR="00CC1FE9" w:rsidRPr="00EA4C8F">
        <w:rPr>
          <w:rFonts w:ascii="Times New Roman" w:hAnsi="Times New Roman"/>
          <w:spacing w:val="-3"/>
          <w:sz w:val="24"/>
          <w:szCs w:val="24"/>
          <w:lang w:val="nl-BE"/>
        </w:rPr>
        <w:t xml:space="preserve"> de werkzaamheden van de commissaris</w:t>
      </w:r>
      <w:r w:rsidR="00960892">
        <w:rPr>
          <w:rFonts w:ascii="Times New Roman" w:hAnsi="Times New Roman"/>
          <w:spacing w:val="-3"/>
          <w:sz w:val="24"/>
          <w:szCs w:val="24"/>
          <w:lang w:val="nl-BE"/>
        </w:rPr>
        <w:t xml:space="preserve"> betreft</w:t>
      </w:r>
      <w:r w:rsidR="00CC1FE9" w:rsidRPr="00EA4C8F">
        <w:rPr>
          <w:rFonts w:ascii="Times New Roman" w:hAnsi="Times New Roman"/>
          <w:spacing w:val="-3"/>
          <w:sz w:val="24"/>
          <w:szCs w:val="24"/>
          <w:lang w:val="nl-BE"/>
        </w:rPr>
        <w:t>.</w:t>
      </w:r>
      <w:r w:rsidR="0058085B">
        <w:rPr>
          <w:rFonts w:ascii="Times New Roman" w:hAnsi="Times New Roman"/>
          <w:spacing w:val="-3"/>
          <w:sz w:val="24"/>
          <w:szCs w:val="24"/>
          <w:lang w:val="nl-BE"/>
        </w:rPr>
        <w:t xml:space="preserve"> </w:t>
      </w:r>
      <w:r w:rsidR="0058085B">
        <w:rPr>
          <w:rFonts w:ascii="Times New Roman" w:hAnsi="Times New Roman"/>
          <w:sz w:val="24"/>
          <w:lang w:val="nl-BE"/>
        </w:rPr>
        <w:t>H</w:t>
      </w:r>
      <w:r w:rsidR="0058085B" w:rsidRPr="00B83F0E">
        <w:rPr>
          <w:rFonts w:ascii="Times New Roman" w:hAnsi="Times New Roman"/>
          <w:sz w:val="24"/>
          <w:lang w:val="nl-BE"/>
        </w:rPr>
        <w:t xml:space="preserve">oewel de vereffening </w:t>
      </w:r>
      <w:r w:rsidR="0058085B">
        <w:rPr>
          <w:rFonts w:ascii="Times New Roman" w:hAnsi="Times New Roman"/>
          <w:sz w:val="24"/>
          <w:lang w:val="nl-BE"/>
        </w:rPr>
        <w:t xml:space="preserve">met andere woorden </w:t>
      </w:r>
      <w:r w:rsidR="0058085B" w:rsidRPr="00B83F0E">
        <w:rPr>
          <w:rFonts w:ascii="Times New Roman" w:hAnsi="Times New Roman"/>
          <w:sz w:val="24"/>
          <w:lang w:val="nl-BE"/>
        </w:rPr>
        <w:t xml:space="preserve">geen einde stelt aan het commissarismandaat, </w:t>
      </w:r>
      <w:r w:rsidR="0058085B">
        <w:rPr>
          <w:rFonts w:ascii="Times New Roman" w:hAnsi="Times New Roman"/>
          <w:sz w:val="24"/>
          <w:lang w:val="nl-BE"/>
        </w:rPr>
        <w:t xml:space="preserve">is </w:t>
      </w:r>
      <w:r w:rsidR="0058085B" w:rsidRPr="00B83F0E">
        <w:rPr>
          <w:rFonts w:ascii="Times New Roman" w:hAnsi="Times New Roman"/>
          <w:sz w:val="24"/>
          <w:lang w:val="nl-BE"/>
        </w:rPr>
        <w:t>er geen tussenkomst van de commissaris voorzien bij belangenconflicten in hoofde van de vereffenaar</w:t>
      </w:r>
      <w:r w:rsidR="0058085B">
        <w:rPr>
          <w:rFonts w:ascii="Times New Roman" w:hAnsi="Times New Roman"/>
          <w:sz w:val="24"/>
          <w:lang w:val="nl-BE"/>
        </w:rPr>
        <w:t xml:space="preserve">. </w:t>
      </w:r>
    </w:p>
    <w:p w14:paraId="6AC17CCA" w14:textId="1BDD436D" w:rsidR="00CC1FE9" w:rsidRPr="00EA4C8F" w:rsidRDefault="00CC1FE9" w:rsidP="00CC1FE9">
      <w:pPr>
        <w:pStyle w:val="ListParagraph"/>
        <w:tabs>
          <w:tab w:val="left" w:pos="567"/>
        </w:tabs>
        <w:spacing w:after="0" w:line="240" w:lineRule="auto"/>
        <w:ind w:left="0"/>
        <w:contextualSpacing w:val="0"/>
        <w:jc w:val="both"/>
        <w:rPr>
          <w:rFonts w:ascii="Times New Roman" w:hAnsi="Times New Roman"/>
          <w:spacing w:val="-3"/>
          <w:sz w:val="24"/>
          <w:szCs w:val="24"/>
          <w:lang w:val="nl-BE"/>
        </w:rPr>
      </w:pPr>
    </w:p>
    <w:p w14:paraId="2802B344" w14:textId="689FB173" w:rsidR="00CC1FE9" w:rsidRPr="00EA4C8F" w:rsidRDefault="00CC1FE9" w:rsidP="00CC1FE9">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lang w:val="nl-BE"/>
        </w:rPr>
        <w:t>Indien</w:t>
      </w:r>
      <w:r w:rsidRPr="00EA4C8F">
        <w:rPr>
          <w:rFonts w:ascii="Times New Roman" w:hAnsi="Times New Roman"/>
          <w:sz w:val="24"/>
          <w:szCs w:val="24"/>
          <w:lang w:val="nl-BE"/>
        </w:rPr>
        <w:t xml:space="preserve"> het bestuursorgaan een beslissing neemt waarbij een lid</w:t>
      </w:r>
      <w:r w:rsidRPr="00EA4C8F">
        <w:rPr>
          <w:rFonts w:ascii="Times New Roman" w:hAnsi="Times New Roman"/>
          <w:b/>
          <w:sz w:val="24"/>
          <w:szCs w:val="24"/>
          <w:lang w:val="nl-BE"/>
        </w:rPr>
        <w:t xml:space="preserve">, </w:t>
      </w:r>
      <w:r w:rsidRPr="00EA4C8F">
        <w:rPr>
          <w:rFonts w:ascii="Times New Roman" w:hAnsi="Times New Roman"/>
          <w:sz w:val="24"/>
          <w:szCs w:val="24"/>
          <w:lang w:val="nl-BE"/>
        </w:rPr>
        <w:t xml:space="preserve">rechtstreeks of onrechtstreeks, een strijdig belang van vermogensrechtelijke aard heeft, vereist het </w:t>
      </w:r>
      <w:r w:rsidR="00BA5806">
        <w:rPr>
          <w:rFonts w:ascii="Times New Roman" w:hAnsi="Times New Roman"/>
          <w:sz w:val="24"/>
          <w:szCs w:val="24"/>
          <w:lang w:val="nl-BE"/>
        </w:rPr>
        <w:t>WVV</w:t>
      </w:r>
      <w:r w:rsidRPr="00EA4C8F">
        <w:rPr>
          <w:rFonts w:ascii="Times New Roman" w:hAnsi="Times New Roman"/>
          <w:sz w:val="24"/>
          <w:szCs w:val="24"/>
          <w:lang w:val="nl-BE"/>
        </w:rPr>
        <w:t xml:space="preserve">, naargelang van de vennootschapsvorm, dat deze beslissing het voorwerp uitmaakt van een omschrijving in de notulen </w:t>
      </w:r>
      <w:r w:rsidR="00960892">
        <w:rPr>
          <w:rFonts w:ascii="Times New Roman" w:hAnsi="Times New Roman"/>
          <w:sz w:val="24"/>
          <w:szCs w:val="24"/>
          <w:lang w:val="nl-BE"/>
        </w:rPr>
        <w:t xml:space="preserve">(of, in voorkomend geval, het bijzonder verslag) </w:t>
      </w:r>
      <w:r w:rsidRPr="00EA4C8F">
        <w:rPr>
          <w:rFonts w:ascii="Times New Roman" w:hAnsi="Times New Roman"/>
          <w:sz w:val="24"/>
          <w:szCs w:val="24"/>
          <w:lang w:val="nl-BE"/>
        </w:rPr>
        <w:t xml:space="preserve">van het bestuursorgaan van de aard van de beslissing of verrichting en van </w:t>
      </w:r>
      <w:r w:rsidR="00A837D6">
        <w:rPr>
          <w:rFonts w:ascii="Times New Roman" w:hAnsi="Times New Roman"/>
          <w:sz w:val="24"/>
          <w:szCs w:val="24"/>
          <w:lang w:val="nl-BE"/>
        </w:rPr>
        <w:t>de</w:t>
      </w:r>
      <w:r w:rsidRPr="00EA4C8F">
        <w:rPr>
          <w:rFonts w:ascii="Times New Roman" w:hAnsi="Times New Roman"/>
          <w:sz w:val="24"/>
          <w:szCs w:val="24"/>
          <w:lang w:val="nl-BE"/>
        </w:rPr>
        <w:t xml:space="preserve"> verantwoording van het genomen besluit, alsook van een omschrijving van de vermogensrechtelijke gevolgen ervan voor de </w:t>
      </w:r>
      <w:r w:rsidR="00960892">
        <w:rPr>
          <w:rFonts w:ascii="Times New Roman" w:hAnsi="Times New Roman"/>
          <w:sz w:val="24"/>
          <w:szCs w:val="24"/>
          <w:lang w:val="nl-BE"/>
        </w:rPr>
        <w:t>entiteit</w:t>
      </w:r>
      <w:r w:rsidRPr="00EA4C8F">
        <w:rPr>
          <w:rFonts w:ascii="Times New Roman" w:hAnsi="Times New Roman"/>
          <w:sz w:val="24"/>
          <w:szCs w:val="24"/>
          <w:lang w:val="nl-BE"/>
        </w:rPr>
        <w:t xml:space="preserve">. Dit deel van de notulen (en dus niet langer de notulen) </w:t>
      </w:r>
      <w:r w:rsidR="00960892">
        <w:rPr>
          <w:rFonts w:ascii="Times New Roman" w:hAnsi="Times New Roman"/>
          <w:sz w:val="24"/>
          <w:szCs w:val="24"/>
          <w:lang w:val="nl-BE"/>
        </w:rPr>
        <w:t xml:space="preserve">(of, in voorkomend geval, het bijzonder verslag) </w:t>
      </w:r>
      <w:r w:rsidRPr="00EA4C8F">
        <w:rPr>
          <w:rFonts w:ascii="Times New Roman" w:hAnsi="Times New Roman"/>
          <w:sz w:val="24"/>
          <w:szCs w:val="24"/>
          <w:lang w:val="nl-BE"/>
        </w:rPr>
        <w:t>word</w:t>
      </w:r>
      <w:r w:rsidR="00960892">
        <w:rPr>
          <w:rFonts w:ascii="Times New Roman" w:hAnsi="Times New Roman"/>
          <w:sz w:val="24"/>
          <w:szCs w:val="24"/>
          <w:lang w:val="nl-BE"/>
        </w:rPr>
        <w:t xml:space="preserve">t </w:t>
      </w:r>
      <w:r w:rsidR="00960892" w:rsidRPr="00EA4C8F">
        <w:rPr>
          <w:rFonts w:ascii="Times New Roman" w:hAnsi="Times New Roman"/>
          <w:sz w:val="24"/>
          <w:szCs w:val="24"/>
          <w:lang w:val="nl-BE"/>
        </w:rPr>
        <w:t xml:space="preserve">in </w:t>
      </w:r>
      <w:r w:rsidR="00960892">
        <w:rPr>
          <w:rFonts w:ascii="Times New Roman" w:hAnsi="Times New Roman"/>
          <w:sz w:val="24"/>
          <w:szCs w:val="24"/>
          <w:lang w:val="nl-BE"/>
        </w:rPr>
        <w:t>zijn</w:t>
      </w:r>
      <w:r w:rsidR="00960892" w:rsidRPr="00EA4C8F">
        <w:rPr>
          <w:rFonts w:ascii="Times New Roman" w:hAnsi="Times New Roman"/>
          <w:sz w:val="24"/>
          <w:szCs w:val="24"/>
          <w:lang w:val="nl-BE"/>
        </w:rPr>
        <w:t xml:space="preserve"> geheel</w:t>
      </w:r>
      <w:r w:rsidRPr="00EA4C8F">
        <w:rPr>
          <w:rFonts w:ascii="Times New Roman" w:hAnsi="Times New Roman"/>
          <w:sz w:val="24"/>
          <w:szCs w:val="24"/>
          <w:lang w:val="nl-BE"/>
        </w:rPr>
        <w:t xml:space="preserve"> opgenomen in het jaarverslag of in een stuk dat samen met de jaarrekening wordt neergelegd.</w:t>
      </w:r>
    </w:p>
    <w:p w14:paraId="0AA3FFDD" w14:textId="77777777" w:rsidR="00CC1FE9" w:rsidRPr="00EA4C8F" w:rsidRDefault="00CC1FE9" w:rsidP="00CC1FE9">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p>
    <w:p w14:paraId="509B71B0" w14:textId="324B17EF" w:rsidR="00CC1FE9" w:rsidRPr="00EA4C8F" w:rsidRDefault="00CC1FE9" w:rsidP="00CC1FE9">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 xml:space="preserve">De leden van het bestuursorgaan met een belangenconflict van vermogensrechtelijke aard, mogen niet langer deelnemen aan de beraadslagingen van </w:t>
      </w:r>
      <w:r w:rsidR="00960892">
        <w:rPr>
          <w:rFonts w:ascii="Times New Roman" w:hAnsi="Times New Roman"/>
          <w:sz w:val="24"/>
          <w:szCs w:val="24"/>
          <w:lang w:val="nl-BE"/>
        </w:rPr>
        <w:t>het bestuursorgaan</w:t>
      </w:r>
      <w:r w:rsidRPr="00EA4C8F">
        <w:rPr>
          <w:rFonts w:ascii="Times New Roman" w:hAnsi="Times New Roman"/>
          <w:sz w:val="24"/>
          <w:szCs w:val="24"/>
          <w:lang w:val="nl-BE"/>
        </w:rPr>
        <w:t xml:space="preserve"> over deze verrichtingen of beslissingen, noch</w:t>
      </w:r>
      <w:r w:rsidR="006446CE">
        <w:rPr>
          <w:rFonts w:ascii="Times New Roman" w:hAnsi="Times New Roman"/>
          <w:sz w:val="24"/>
          <w:szCs w:val="24"/>
          <w:lang w:val="nl-BE"/>
        </w:rPr>
        <w:t xml:space="preserve"> – logischerwijze – </w:t>
      </w:r>
      <w:r w:rsidRPr="00EA4C8F">
        <w:rPr>
          <w:rFonts w:ascii="Times New Roman" w:hAnsi="Times New Roman"/>
          <w:sz w:val="24"/>
          <w:szCs w:val="24"/>
          <w:lang w:val="nl-BE"/>
        </w:rPr>
        <w:t>aan de stemming in dat verband.</w:t>
      </w:r>
    </w:p>
    <w:p w14:paraId="766553D0" w14:textId="77777777" w:rsidR="00CC1FE9" w:rsidRPr="00EA4C8F" w:rsidRDefault="00CC1FE9" w:rsidP="00CC1FE9">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p>
    <w:p w14:paraId="284D3B77" w14:textId="1C5B3C8A" w:rsidR="00CC1FE9" w:rsidRPr="00EA4C8F" w:rsidRDefault="00CC1FE9" w:rsidP="00CC1FE9">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Inzake de naamloze vennootschappen met duaal bestuur, behoort de regeling inzake strijdige belangen van vermogensrechtelijke aard tot het bevoegdheidsniveau van de raad van toezicht en niet langer tot dat van de directieraad (voorheen directiecomité). In het duaal model in de NV zal de raad van toezicht beslissen indien het belangenconflict dat zich voordoet op het niveau van de directieraad (art. 7:117 WVV).</w:t>
      </w:r>
    </w:p>
    <w:p w14:paraId="35EF0319" w14:textId="77777777" w:rsidR="00CC1FE9" w:rsidRPr="00EA4C8F" w:rsidRDefault="00CC1FE9" w:rsidP="00CC1FE9">
      <w:pPr>
        <w:tabs>
          <w:tab w:val="left" w:pos="-1440"/>
          <w:tab w:val="left" w:pos="-720"/>
          <w:tab w:val="left" w:pos="426"/>
          <w:tab w:val="left" w:pos="567"/>
        </w:tabs>
        <w:suppressAutoHyphens/>
        <w:spacing w:after="0" w:line="240" w:lineRule="auto"/>
        <w:jc w:val="both"/>
        <w:rPr>
          <w:rFonts w:ascii="Times New Roman" w:hAnsi="Times New Roman"/>
          <w:sz w:val="24"/>
          <w:szCs w:val="24"/>
          <w:lang w:val="nl-BE"/>
        </w:rPr>
      </w:pPr>
    </w:p>
    <w:p w14:paraId="23F45CDE" w14:textId="362825BB" w:rsidR="008A574F" w:rsidRDefault="008A574F" w:rsidP="008A574F">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Hiertoe dient de commissaris kennis te nemen van de notulen van de vergadering van het bestuursorgaan </w:t>
      </w:r>
      <w:r w:rsidR="00F306E9" w:rsidRPr="00587123">
        <w:rPr>
          <w:rFonts w:ascii="Times New Roman" w:hAnsi="Times New Roman"/>
          <w:sz w:val="24"/>
          <w:szCs w:val="24"/>
          <w:lang w:val="nl-BE"/>
        </w:rPr>
        <w:t>(in de NV ingeval van duaal bestuur de raad van toezicht)</w:t>
      </w:r>
      <w:r w:rsidRPr="00EA4C8F">
        <w:rPr>
          <w:rFonts w:ascii="Times New Roman" w:hAnsi="Times New Roman"/>
          <w:sz w:val="24"/>
          <w:szCs w:val="24"/>
          <w:lang w:val="nl-BE"/>
        </w:rPr>
        <w:t>, die door deze aan de commissaris werden overhandigd en waarin melding wordt gemaakt van het bestaan van een strijdig belang van vermogensrechtelijke aard. De commissaris dient na te gaan of de notulen die melding maken van het bestaan van een belangenconflict een strijdig belang van vermogensrechtelijke aard,</w:t>
      </w:r>
      <w:r w:rsidR="00F01E3B">
        <w:rPr>
          <w:rFonts w:ascii="Times New Roman" w:hAnsi="Times New Roman"/>
          <w:sz w:val="24"/>
          <w:szCs w:val="24"/>
          <w:lang w:val="nl-BE"/>
        </w:rPr>
        <w:t xml:space="preserve"> </w:t>
      </w:r>
      <w:r w:rsidR="0058085B">
        <w:rPr>
          <w:rFonts w:ascii="Times New Roman" w:hAnsi="Times New Roman"/>
          <w:sz w:val="24"/>
          <w:szCs w:val="24"/>
          <w:lang w:val="nl-BE"/>
        </w:rPr>
        <w:t>alle</w:t>
      </w:r>
      <w:r w:rsidRPr="00EA4C8F">
        <w:rPr>
          <w:rFonts w:ascii="Times New Roman" w:hAnsi="Times New Roman"/>
          <w:sz w:val="24"/>
          <w:szCs w:val="24"/>
          <w:lang w:val="nl-BE"/>
        </w:rPr>
        <w:t xml:space="preserve"> door het </w:t>
      </w:r>
      <w:r w:rsidR="00BA5806">
        <w:rPr>
          <w:rFonts w:ascii="Times New Roman" w:hAnsi="Times New Roman"/>
          <w:sz w:val="24"/>
          <w:szCs w:val="24"/>
          <w:lang w:val="nl-BE"/>
        </w:rPr>
        <w:t>WVV</w:t>
      </w:r>
      <w:r w:rsidRPr="00EA4C8F">
        <w:rPr>
          <w:rFonts w:ascii="Times New Roman" w:hAnsi="Times New Roman"/>
          <w:sz w:val="24"/>
          <w:szCs w:val="24"/>
          <w:lang w:val="nl-BE"/>
        </w:rPr>
        <w:t xml:space="preserve"> voorgeschreven inlichtingen</w:t>
      </w:r>
      <w:r w:rsidR="0058085B">
        <w:rPr>
          <w:rFonts w:ascii="Times New Roman" w:hAnsi="Times New Roman"/>
          <w:sz w:val="24"/>
          <w:szCs w:val="24"/>
          <w:lang w:val="nl-BE"/>
        </w:rPr>
        <w:t xml:space="preserve"> bevat</w:t>
      </w:r>
      <w:r w:rsidRPr="00EA4C8F">
        <w:rPr>
          <w:rFonts w:ascii="Times New Roman" w:hAnsi="Times New Roman"/>
          <w:sz w:val="24"/>
          <w:szCs w:val="24"/>
          <w:lang w:val="nl-BE"/>
        </w:rPr>
        <w:t xml:space="preserve">. Er bestaat evenwel geen actieve onderzoeksplicht in hoofde van de commissaris naar analogie van het nazicht van de naleving van het </w:t>
      </w:r>
      <w:r w:rsidR="00BA5806">
        <w:rPr>
          <w:rFonts w:ascii="Times New Roman" w:hAnsi="Times New Roman"/>
          <w:sz w:val="24"/>
          <w:szCs w:val="24"/>
          <w:lang w:val="nl-BE"/>
        </w:rPr>
        <w:t>WVV</w:t>
      </w:r>
      <w:r w:rsidRPr="00EA4C8F">
        <w:rPr>
          <w:rFonts w:ascii="Times New Roman" w:hAnsi="Times New Roman"/>
          <w:sz w:val="24"/>
          <w:szCs w:val="24"/>
          <w:lang w:val="nl-BE"/>
        </w:rPr>
        <w:t xml:space="preserve"> en de statuten (bijkomende norm (herzien</w:t>
      </w:r>
      <w:r w:rsidR="00381F5B">
        <w:rPr>
          <w:rFonts w:ascii="Times New Roman" w:hAnsi="Times New Roman"/>
          <w:sz w:val="24"/>
          <w:szCs w:val="24"/>
          <w:lang w:val="nl-BE"/>
        </w:rPr>
        <w:t>e versie 2020</w:t>
      </w:r>
      <w:r w:rsidRPr="00EA4C8F">
        <w:rPr>
          <w:rFonts w:ascii="Times New Roman" w:hAnsi="Times New Roman"/>
          <w:sz w:val="24"/>
          <w:szCs w:val="24"/>
          <w:lang w:val="nl-BE"/>
        </w:rPr>
        <w:t xml:space="preserve">), par. </w:t>
      </w:r>
      <w:r w:rsidR="002D7596" w:rsidRPr="00EA4C8F">
        <w:rPr>
          <w:rFonts w:ascii="Times New Roman" w:hAnsi="Times New Roman"/>
          <w:sz w:val="24"/>
          <w:szCs w:val="24"/>
          <w:lang w:val="nl-BE"/>
        </w:rPr>
        <w:t>A</w:t>
      </w:r>
      <w:r w:rsidR="002D7596">
        <w:rPr>
          <w:rFonts w:ascii="Times New Roman" w:hAnsi="Times New Roman"/>
          <w:sz w:val="24"/>
          <w:szCs w:val="24"/>
          <w:lang w:val="nl-BE"/>
        </w:rPr>
        <w:t>43</w:t>
      </w:r>
      <w:r w:rsidRPr="00EA4C8F">
        <w:rPr>
          <w:rFonts w:ascii="Times New Roman" w:hAnsi="Times New Roman"/>
          <w:sz w:val="24"/>
          <w:szCs w:val="24"/>
          <w:lang w:val="nl-BE"/>
        </w:rPr>
        <w:t>)</w:t>
      </w:r>
      <w:r w:rsidR="002D7596">
        <w:rPr>
          <w:rFonts w:ascii="Times New Roman" w:hAnsi="Times New Roman"/>
          <w:sz w:val="24"/>
          <w:szCs w:val="24"/>
          <w:lang w:val="nl-BE"/>
        </w:rPr>
        <w:t>.</w:t>
      </w:r>
    </w:p>
    <w:p w14:paraId="22C468AE" w14:textId="77777777" w:rsidR="00381F5B" w:rsidRDefault="00381F5B" w:rsidP="00381F5B">
      <w:pPr>
        <w:pStyle w:val="ListParagraph"/>
        <w:tabs>
          <w:tab w:val="left" w:pos="567"/>
        </w:tabs>
        <w:spacing w:after="0" w:line="240" w:lineRule="auto"/>
        <w:ind w:left="0"/>
        <w:contextualSpacing w:val="0"/>
        <w:jc w:val="both"/>
        <w:rPr>
          <w:rFonts w:ascii="Times New Roman" w:hAnsi="Times New Roman"/>
          <w:sz w:val="24"/>
          <w:szCs w:val="24"/>
          <w:lang w:val="nl-BE"/>
        </w:rPr>
      </w:pPr>
    </w:p>
    <w:p w14:paraId="4CB174D8" w14:textId="0EE2B46A" w:rsidR="00950314" w:rsidRDefault="00381F5B" w:rsidP="0095031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795454">
        <w:rPr>
          <w:rFonts w:ascii="Times New Roman" w:hAnsi="Times New Roman"/>
          <w:sz w:val="24"/>
          <w:szCs w:val="24"/>
          <w:lang w:val="nl-BE"/>
        </w:rPr>
        <w:t xml:space="preserve">De commissaris dient, door een professioneel-kritische instelling te handhaven, de in de notulen van het bestuursorgaan opgenomen vermogensrechtelijke gevolgen voor de entiteit te toetsen op van materieel belang zijnde inconsistenties tussen, enerzijds, de financiële en boekhoudkundige gegevens die vermeld staan in de notulen van het bestuursorgaan en, </w:t>
      </w:r>
      <w:r w:rsidRPr="00795454">
        <w:rPr>
          <w:rFonts w:ascii="Times New Roman" w:hAnsi="Times New Roman"/>
          <w:sz w:val="24"/>
          <w:szCs w:val="24"/>
          <w:lang w:val="nl-BE"/>
        </w:rPr>
        <w:lastRenderedPageBreak/>
        <w:t xml:space="preserve">anderzijds, de jaarrekening en de informatie </w:t>
      </w:r>
      <w:r w:rsidR="00BA5806" w:rsidRPr="00C60407">
        <w:rPr>
          <w:rFonts w:ascii="Times New Roman" w:hAnsi="Times New Roman"/>
          <w:sz w:val="24"/>
          <w:szCs w:val="24"/>
          <w:lang w:val="nl-BE"/>
        </w:rPr>
        <w:t>die hij heeft verzameld en geanalyseerd in het kader van zijn beoordeling</w:t>
      </w:r>
      <w:r w:rsidRPr="00795454">
        <w:rPr>
          <w:rFonts w:ascii="Times New Roman" w:hAnsi="Times New Roman"/>
          <w:sz w:val="24"/>
          <w:szCs w:val="24"/>
          <w:lang w:val="nl-BE"/>
        </w:rPr>
        <w:t xml:space="preserve">. Hij dient tevens alert te blijven voor aanwijzingen dat de </w:t>
      </w:r>
      <w:r w:rsidR="00BA5806" w:rsidRPr="00C60407">
        <w:rPr>
          <w:rFonts w:ascii="Times New Roman" w:hAnsi="Times New Roman"/>
          <w:sz w:val="24"/>
          <w:szCs w:val="24"/>
          <w:lang w:val="nl-BE"/>
        </w:rPr>
        <w:t>omschreven vermogensrechtelijke gevolgen van materieel belang zijnde inconsistenties lijken te bevatten ten opzichte van de informatie waarover hij anderszins beschikt in het kader van de uitvoering van zijn opdracht</w:t>
      </w:r>
      <w:r>
        <w:rPr>
          <w:rFonts w:ascii="Times New Roman" w:hAnsi="Times New Roman"/>
          <w:sz w:val="24"/>
          <w:szCs w:val="24"/>
          <w:lang w:val="nl-BE"/>
        </w:rPr>
        <w:t xml:space="preserve"> (bijkomende norm (herziene versie 2020</w:t>
      </w:r>
      <w:r w:rsidR="00BA5806">
        <w:rPr>
          <w:rFonts w:ascii="Times New Roman" w:hAnsi="Times New Roman"/>
          <w:sz w:val="24"/>
          <w:szCs w:val="24"/>
          <w:lang w:val="nl-BE"/>
        </w:rPr>
        <w:t>)</w:t>
      </w:r>
      <w:r>
        <w:rPr>
          <w:rFonts w:ascii="Times New Roman" w:hAnsi="Times New Roman"/>
          <w:sz w:val="24"/>
          <w:szCs w:val="24"/>
          <w:lang w:val="nl-BE"/>
        </w:rPr>
        <w:t xml:space="preserve">, par. </w:t>
      </w:r>
      <w:r w:rsidR="002D7596">
        <w:rPr>
          <w:rFonts w:ascii="Times New Roman" w:hAnsi="Times New Roman"/>
          <w:sz w:val="24"/>
          <w:szCs w:val="24"/>
          <w:lang w:val="nl-BE"/>
        </w:rPr>
        <w:t>107</w:t>
      </w:r>
      <w:r>
        <w:rPr>
          <w:rFonts w:ascii="Times New Roman" w:hAnsi="Times New Roman"/>
          <w:sz w:val="24"/>
          <w:szCs w:val="24"/>
          <w:lang w:val="nl-BE"/>
        </w:rPr>
        <w:t>)</w:t>
      </w:r>
      <w:r w:rsidR="002D7596">
        <w:rPr>
          <w:rFonts w:ascii="Times New Roman" w:hAnsi="Times New Roman"/>
          <w:sz w:val="24"/>
          <w:szCs w:val="24"/>
          <w:lang w:val="nl-BE"/>
        </w:rPr>
        <w:t>.</w:t>
      </w:r>
    </w:p>
    <w:p w14:paraId="069BF02D" w14:textId="77777777" w:rsidR="00950314" w:rsidRPr="00950314" w:rsidRDefault="00950314" w:rsidP="00950314">
      <w:pPr>
        <w:pStyle w:val="ListParagraph"/>
        <w:rPr>
          <w:rFonts w:ascii="Times New Roman" w:hAnsi="Times New Roman"/>
          <w:sz w:val="24"/>
          <w:szCs w:val="24"/>
          <w:lang w:val="nl-BE"/>
        </w:rPr>
      </w:pPr>
    </w:p>
    <w:p w14:paraId="494FC08D" w14:textId="0D652C6C" w:rsidR="00381F5B" w:rsidRDefault="00381F5B" w:rsidP="00950314">
      <w:pPr>
        <w:pStyle w:val="ListParagraph"/>
        <w:tabs>
          <w:tab w:val="left" w:pos="567"/>
        </w:tabs>
        <w:spacing w:after="0" w:line="240" w:lineRule="auto"/>
        <w:ind w:left="0"/>
        <w:contextualSpacing w:val="0"/>
        <w:jc w:val="both"/>
        <w:rPr>
          <w:rFonts w:ascii="Times New Roman" w:hAnsi="Times New Roman"/>
          <w:sz w:val="24"/>
          <w:szCs w:val="24"/>
          <w:lang w:val="nl-BE"/>
        </w:rPr>
      </w:pPr>
      <w:r w:rsidRPr="006446CE">
        <w:rPr>
          <w:rFonts w:ascii="Times New Roman" w:hAnsi="Times New Roman"/>
          <w:sz w:val="24"/>
          <w:szCs w:val="24"/>
          <w:lang w:val="nl-BE"/>
        </w:rPr>
        <w:t xml:space="preserve">Het bepalen van de aard en omvang van de </w:t>
      </w:r>
      <w:r w:rsidR="006446CE" w:rsidRPr="006446CE">
        <w:rPr>
          <w:rFonts w:ascii="Times New Roman" w:hAnsi="Times New Roman"/>
          <w:sz w:val="24"/>
          <w:szCs w:val="24"/>
          <w:lang w:val="nl-BE"/>
        </w:rPr>
        <w:t xml:space="preserve">benodigde </w:t>
      </w:r>
      <w:r w:rsidRPr="006446CE">
        <w:rPr>
          <w:rFonts w:ascii="Times New Roman" w:hAnsi="Times New Roman"/>
          <w:sz w:val="24"/>
          <w:szCs w:val="24"/>
          <w:lang w:val="nl-BE"/>
        </w:rPr>
        <w:t xml:space="preserve">werkzaamheden is een kwestie van professionele oordeelsvorming. </w:t>
      </w:r>
      <w:r w:rsidR="00EA5207" w:rsidRPr="006446CE">
        <w:rPr>
          <w:rFonts w:ascii="Times New Roman" w:hAnsi="Times New Roman"/>
          <w:sz w:val="24"/>
          <w:szCs w:val="24"/>
          <w:lang w:val="nl-BE"/>
        </w:rPr>
        <w:t xml:space="preserve">Zo zouden </w:t>
      </w:r>
      <w:r w:rsidR="002D7596">
        <w:rPr>
          <w:rFonts w:ascii="Times New Roman" w:hAnsi="Times New Roman"/>
          <w:sz w:val="24"/>
          <w:szCs w:val="24"/>
          <w:lang w:val="nl-BE"/>
        </w:rPr>
        <w:t>deze</w:t>
      </w:r>
      <w:r w:rsidR="002D7596" w:rsidRPr="006446CE">
        <w:rPr>
          <w:rFonts w:ascii="Times New Roman" w:hAnsi="Times New Roman"/>
          <w:sz w:val="24"/>
          <w:szCs w:val="24"/>
          <w:lang w:val="nl-BE"/>
        </w:rPr>
        <w:t xml:space="preserve"> </w:t>
      </w:r>
      <w:r w:rsidRPr="006446CE">
        <w:rPr>
          <w:rFonts w:ascii="Times New Roman" w:hAnsi="Times New Roman"/>
          <w:sz w:val="24"/>
          <w:szCs w:val="24"/>
          <w:lang w:val="nl-BE"/>
        </w:rPr>
        <w:t>werkzaamheden kunnen bestaan uit het vergelijken van geselecteerde bedragen, of andere elementen die bedoeld zijn om hetzelfde te zijn, met dergelijke bedragen of andere elementen in de jaarrekening, uit het selecteren van te vergelijken bedragen of elementen en uit het controleren of deze rekenkundig juist zijn.</w:t>
      </w:r>
    </w:p>
    <w:p w14:paraId="79E5C273" w14:textId="77777777" w:rsidR="00950314" w:rsidRPr="006446CE" w:rsidRDefault="00950314" w:rsidP="00950314">
      <w:pPr>
        <w:pStyle w:val="ListParagraph"/>
        <w:tabs>
          <w:tab w:val="left" w:pos="567"/>
        </w:tabs>
        <w:spacing w:after="0" w:line="240" w:lineRule="auto"/>
        <w:ind w:left="0"/>
        <w:contextualSpacing w:val="0"/>
        <w:jc w:val="both"/>
        <w:rPr>
          <w:rFonts w:ascii="Times New Roman" w:hAnsi="Times New Roman"/>
          <w:sz w:val="24"/>
          <w:szCs w:val="24"/>
          <w:lang w:val="nl-BE"/>
        </w:rPr>
      </w:pPr>
    </w:p>
    <w:p w14:paraId="28896986" w14:textId="0D025306" w:rsidR="00381F5B" w:rsidRPr="00EA4C8F" w:rsidRDefault="00381F5B" w:rsidP="00381F5B">
      <w:pPr>
        <w:pStyle w:val="ListParagraph"/>
        <w:tabs>
          <w:tab w:val="left" w:pos="567"/>
        </w:tabs>
        <w:spacing w:after="0" w:line="240" w:lineRule="auto"/>
        <w:ind w:left="0"/>
        <w:contextualSpacing w:val="0"/>
        <w:jc w:val="both"/>
        <w:rPr>
          <w:rFonts w:ascii="Times New Roman" w:hAnsi="Times New Roman"/>
          <w:sz w:val="24"/>
          <w:szCs w:val="24"/>
          <w:lang w:val="nl-BE"/>
        </w:rPr>
      </w:pPr>
      <w:r w:rsidRPr="003114FC">
        <w:rPr>
          <w:rFonts w:ascii="Times New Roman" w:hAnsi="Times New Roman"/>
          <w:sz w:val="24"/>
          <w:szCs w:val="24"/>
          <w:lang w:val="nl-BE"/>
        </w:rPr>
        <w:t>Het begrip “</w:t>
      </w:r>
      <w:r w:rsidR="00F52F95">
        <w:rPr>
          <w:rFonts w:ascii="Times New Roman" w:hAnsi="Times New Roman"/>
          <w:sz w:val="24"/>
          <w:szCs w:val="24"/>
          <w:lang w:val="nl-BE"/>
        </w:rPr>
        <w:t>van materieel belang</w:t>
      </w:r>
      <w:r w:rsidRPr="003114FC">
        <w:rPr>
          <w:rFonts w:ascii="Times New Roman" w:hAnsi="Times New Roman"/>
          <w:sz w:val="24"/>
          <w:szCs w:val="24"/>
          <w:lang w:val="nl-BE"/>
        </w:rPr>
        <w:t>” wordt in deze context beschouwd als informatie in verband met het belangenconflict die onjuist is vermeld of anderszins misleidend is (inclusief omdat het informatie weglaat of verhult die nodig is voor een goed begrip van de vermogensrechtelijke gevolgen van het belangenconflict).</w:t>
      </w:r>
      <w:r>
        <w:rPr>
          <w:rFonts w:ascii="Times New Roman" w:hAnsi="Times New Roman"/>
          <w:sz w:val="24"/>
          <w:szCs w:val="24"/>
          <w:lang w:val="nl-BE"/>
        </w:rPr>
        <w:t xml:space="preserve"> Deze “</w:t>
      </w:r>
      <w:r w:rsidRPr="00381F5B">
        <w:rPr>
          <w:rFonts w:ascii="Times New Roman" w:hAnsi="Times New Roman"/>
          <w:sz w:val="24"/>
          <w:szCs w:val="24"/>
          <w:lang w:val="nl-BE"/>
        </w:rPr>
        <w:t>materialiteit</w:t>
      </w:r>
      <w:r>
        <w:rPr>
          <w:rFonts w:ascii="Times New Roman" w:hAnsi="Times New Roman"/>
          <w:sz w:val="24"/>
          <w:szCs w:val="24"/>
          <w:lang w:val="nl-BE"/>
        </w:rPr>
        <w:t xml:space="preserve">” is in deze context met andere worden </w:t>
      </w:r>
      <w:r w:rsidRPr="00381F5B">
        <w:rPr>
          <w:rFonts w:ascii="Times New Roman" w:hAnsi="Times New Roman"/>
          <w:sz w:val="24"/>
          <w:szCs w:val="24"/>
          <w:lang w:val="nl-BE"/>
        </w:rPr>
        <w:t>niet de drempel die wordt gebruikt in het kader van de controle van de jaarrekening</w:t>
      </w:r>
      <w:r>
        <w:rPr>
          <w:rFonts w:ascii="Times New Roman" w:hAnsi="Times New Roman"/>
          <w:sz w:val="24"/>
          <w:szCs w:val="24"/>
          <w:lang w:val="nl-BE"/>
        </w:rPr>
        <w:t xml:space="preserve"> en staat dan </w:t>
      </w:r>
      <w:r w:rsidR="006446CE">
        <w:rPr>
          <w:rFonts w:ascii="Times New Roman" w:hAnsi="Times New Roman"/>
          <w:sz w:val="24"/>
          <w:szCs w:val="24"/>
          <w:lang w:val="nl-BE"/>
        </w:rPr>
        <w:t xml:space="preserve">ook </w:t>
      </w:r>
      <w:r>
        <w:rPr>
          <w:rFonts w:ascii="Times New Roman" w:hAnsi="Times New Roman"/>
          <w:sz w:val="24"/>
          <w:szCs w:val="24"/>
          <w:lang w:val="nl-BE"/>
        </w:rPr>
        <w:t xml:space="preserve">los van de </w:t>
      </w:r>
      <w:r w:rsidRPr="00381F5B">
        <w:rPr>
          <w:rFonts w:ascii="Times New Roman" w:hAnsi="Times New Roman"/>
          <w:sz w:val="24"/>
          <w:szCs w:val="24"/>
          <w:lang w:val="nl-BE"/>
        </w:rPr>
        <w:t xml:space="preserve">algehele materialiteit </w:t>
      </w:r>
      <w:r>
        <w:rPr>
          <w:rFonts w:ascii="Times New Roman" w:hAnsi="Times New Roman"/>
          <w:sz w:val="24"/>
          <w:szCs w:val="24"/>
          <w:lang w:val="nl-BE"/>
        </w:rPr>
        <w:t xml:space="preserve">die overeenkomstig </w:t>
      </w:r>
      <w:r w:rsidRPr="00381F5B">
        <w:rPr>
          <w:rFonts w:ascii="Times New Roman" w:hAnsi="Times New Roman"/>
          <w:sz w:val="24"/>
          <w:szCs w:val="24"/>
          <w:lang w:val="nl-BE"/>
        </w:rPr>
        <w:t xml:space="preserve">ISA 320 </w:t>
      </w:r>
      <w:r>
        <w:rPr>
          <w:rFonts w:ascii="Times New Roman" w:hAnsi="Times New Roman"/>
          <w:sz w:val="24"/>
          <w:szCs w:val="24"/>
          <w:lang w:val="nl-BE"/>
        </w:rPr>
        <w:t>bepaald wordt.</w:t>
      </w:r>
    </w:p>
    <w:p w14:paraId="709B7222" w14:textId="77777777" w:rsidR="008A574F" w:rsidRPr="00EA4C8F" w:rsidRDefault="008A574F" w:rsidP="008A574F">
      <w:pPr>
        <w:pStyle w:val="ListParagraph"/>
        <w:tabs>
          <w:tab w:val="left" w:pos="567"/>
        </w:tabs>
        <w:spacing w:after="0" w:line="240" w:lineRule="auto"/>
        <w:ind w:left="0"/>
        <w:contextualSpacing w:val="0"/>
        <w:jc w:val="both"/>
        <w:rPr>
          <w:rFonts w:ascii="Times New Roman" w:hAnsi="Times New Roman"/>
          <w:sz w:val="24"/>
          <w:szCs w:val="24"/>
          <w:lang w:val="nl-BE"/>
        </w:rPr>
      </w:pPr>
    </w:p>
    <w:p w14:paraId="1676791E" w14:textId="20BA7BC5" w:rsidR="008A574F" w:rsidRPr="00EA4C8F" w:rsidRDefault="008A574F" w:rsidP="00381F5B">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commissaris dient in een afzonderlijke sectie </w:t>
      </w:r>
      <w:r w:rsidR="00BA5806" w:rsidRPr="00EA4C8F">
        <w:rPr>
          <w:rFonts w:ascii="Times New Roman" w:hAnsi="Times New Roman"/>
          <w:sz w:val="24"/>
          <w:szCs w:val="24"/>
          <w:lang w:val="nl-BE"/>
        </w:rPr>
        <w:t xml:space="preserve">van het tweede deel </w:t>
      </w:r>
      <w:r w:rsidRPr="00EA4C8F">
        <w:rPr>
          <w:rFonts w:ascii="Times New Roman" w:hAnsi="Times New Roman"/>
          <w:sz w:val="24"/>
          <w:szCs w:val="24"/>
          <w:lang w:val="nl-BE"/>
        </w:rPr>
        <w:t xml:space="preserve">van zijn commissarisverslag, zijnde de sectie “Andere vermeldingen”, de vermogensrechtelijke gevolgen voor de vennootschap te beoordelen van de besluiten van </w:t>
      </w:r>
      <w:r w:rsidR="00960892">
        <w:rPr>
          <w:rFonts w:ascii="Times New Roman" w:hAnsi="Times New Roman"/>
          <w:sz w:val="24"/>
          <w:szCs w:val="24"/>
          <w:lang w:val="nl-BE"/>
        </w:rPr>
        <w:t xml:space="preserve">het bestuursorgaan </w:t>
      </w:r>
      <w:r w:rsidRPr="00EA4C8F">
        <w:rPr>
          <w:rFonts w:ascii="Times New Roman" w:hAnsi="Times New Roman"/>
          <w:sz w:val="24"/>
          <w:szCs w:val="24"/>
          <w:lang w:val="nl-BE"/>
        </w:rPr>
        <w:t>zoals door deze omschreven en waarvoor een strijdig belang van vermogensrechtelijke aard bestaat.</w:t>
      </w:r>
    </w:p>
    <w:p w14:paraId="06BADE98" w14:textId="018BB8ED" w:rsidR="008A574F" w:rsidRDefault="008A574F" w:rsidP="008A574F">
      <w:pPr>
        <w:pStyle w:val="ListParagraph"/>
        <w:tabs>
          <w:tab w:val="left" w:pos="567"/>
        </w:tabs>
        <w:spacing w:after="0" w:line="240" w:lineRule="auto"/>
        <w:ind w:left="0"/>
        <w:contextualSpacing w:val="0"/>
        <w:jc w:val="both"/>
        <w:rPr>
          <w:rFonts w:ascii="Times New Roman" w:hAnsi="Times New Roman"/>
          <w:sz w:val="24"/>
          <w:szCs w:val="24"/>
          <w:lang w:val="nl-BE"/>
        </w:rPr>
      </w:pPr>
    </w:p>
    <w:p w14:paraId="47682294" w14:textId="470CAA13" w:rsidR="00960892" w:rsidRPr="00EA4C8F" w:rsidRDefault="00381F5B" w:rsidP="0096089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A53A91">
        <w:rPr>
          <w:rFonts w:ascii="Times New Roman" w:hAnsi="Times New Roman"/>
          <w:sz w:val="24"/>
          <w:szCs w:val="24"/>
          <w:lang w:val="nl-BE"/>
        </w:rPr>
        <w:t>Voor zover deze zijn opgenomen in de notulen van het bestuursorgaan, kan de commissaris, zo hij dit nuttig acht, deze vermogensrechtelijke gevolgen voor de vennootschap zoals weergegeven in de notulen van het bestuu</w:t>
      </w:r>
      <w:r w:rsidR="00F306E9">
        <w:rPr>
          <w:rFonts w:ascii="Times New Roman" w:hAnsi="Times New Roman"/>
          <w:sz w:val="24"/>
          <w:szCs w:val="24"/>
          <w:lang w:val="nl-BE"/>
        </w:rPr>
        <w:t>r</w:t>
      </w:r>
      <w:r w:rsidRPr="00A53A91">
        <w:rPr>
          <w:rFonts w:ascii="Times New Roman" w:hAnsi="Times New Roman"/>
          <w:sz w:val="24"/>
          <w:szCs w:val="24"/>
          <w:lang w:val="nl-BE"/>
        </w:rPr>
        <w:t xml:space="preserve">sorgaan en waarover hij zijn beoordeling geeft, mede kopiëren in zijn commissarisverslag. </w:t>
      </w:r>
      <w:r w:rsidRPr="003114FC">
        <w:rPr>
          <w:rFonts w:ascii="Times New Roman" w:hAnsi="Times New Roman"/>
          <w:sz w:val="24"/>
          <w:szCs w:val="24"/>
          <w:lang w:val="nl-BE"/>
        </w:rPr>
        <w:t>Vermogensrechtelijke gevolgen die niet weergegeven worden in de notulen mogen evenwel niet opgenomen worden in het commissarisverslag</w:t>
      </w:r>
      <w:r w:rsidR="00BA5806">
        <w:rPr>
          <w:rFonts w:ascii="Times New Roman" w:hAnsi="Times New Roman"/>
          <w:sz w:val="24"/>
          <w:szCs w:val="24"/>
          <w:lang w:val="nl-BE"/>
        </w:rPr>
        <w:t xml:space="preserve"> (bijkomende norm (herziene versie 2020), par. </w:t>
      </w:r>
      <w:r w:rsidR="002D7596">
        <w:rPr>
          <w:rFonts w:ascii="Times New Roman" w:hAnsi="Times New Roman"/>
          <w:sz w:val="24"/>
          <w:szCs w:val="24"/>
          <w:lang w:val="nl-BE"/>
        </w:rPr>
        <w:t>A47</w:t>
      </w:r>
      <w:r w:rsidR="00BA5806">
        <w:rPr>
          <w:rFonts w:ascii="Times New Roman" w:hAnsi="Times New Roman"/>
          <w:sz w:val="24"/>
          <w:szCs w:val="24"/>
          <w:lang w:val="nl-BE"/>
        </w:rPr>
        <w:t>)</w:t>
      </w:r>
      <w:r w:rsidR="002D7596">
        <w:rPr>
          <w:rFonts w:ascii="Times New Roman" w:hAnsi="Times New Roman"/>
          <w:sz w:val="24"/>
          <w:szCs w:val="24"/>
          <w:lang w:val="nl-BE"/>
        </w:rPr>
        <w:t>.</w:t>
      </w:r>
    </w:p>
    <w:p w14:paraId="010360C9" w14:textId="77777777" w:rsidR="00960892" w:rsidRPr="00EA4C8F" w:rsidRDefault="00960892" w:rsidP="00960892">
      <w:pPr>
        <w:pStyle w:val="ListParagraph"/>
        <w:tabs>
          <w:tab w:val="left" w:pos="567"/>
        </w:tabs>
        <w:spacing w:after="0" w:line="240" w:lineRule="auto"/>
        <w:ind w:left="0"/>
        <w:contextualSpacing w:val="0"/>
        <w:jc w:val="both"/>
        <w:rPr>
          <w:rFonts w:ascii="Times New Roman" w:hAnsi="Times New Roman"/>
          <w:sz w:val="24"/>
          <w:szCs w:val="24"/>
          <w:lang w:val="nl-BE"/>
        </w:rPr>
      </w:pPr>
    </w:p>
    <w:p w14:paraId="5A1123A0" w14:textId="3F212A85" w:rsidR="008A574F" w:rsidRPr="00EA4C8F" w:rsidRDefault="00F52F95" w:rsidP="008A574F">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Indien de informatie niet door de entiteit werd verstrekt, kan en mag d</w:t>
      </w:r>
      <w:r w:rsidR="008A574F" w:rsidRPr="00EA4C8F">
        <w:rPr>
          <w:rFonts w:ascii="Times New Roman" w:hAnsi="Times New Roman"/>
          <w:sz w:val="24"/>
          <w:szCs w:val="24"/>
          <w:lang w:val="nl-BE"/>
        </w:rPr>
        <w:t xml:space="preserve">e commissaris bijgevolg in zijn commissarisverslag geen afzonderlijke omschrijving geven van de vermogensrechtelijke gevolgen voor de vennootschap van de beslissingen van </w:t>
      </w:r>
      <w:r w:rsidR="00960892">
        <w:rPr>
          <w:rFonts w:ascii="Times New Roman" w:hAnsi="Times New Roman"/>
          <w:sz w:val="24"/>
          <w:szCs w:val="24"/>
          <w:lang w:val="nl-BE"/>
        </w:rPr>
        <w:t>het bestuursorgaan</w:t>
      </w:r>
      <w:r w:rsidR="008A574F" w:rsidRPr="00EA4C8F">
        <w:rPr>
          <w:rFonts w:ascii="Times New Roman" w:hAnsi="Times New Roman"/>
          <w:sz w:val="24"/>
          <w:szCs w:val="24"/>
          <w:lang w:val="nl-BE"/>
        </w:rPr>
        <w:t xml:space="preserve"> waarvoor een tegenstrijdig belang van vermogensrechtelijke aard bestaat. Hij dient zich volgens het </w:t>
      </w:r>
      <w:r w:rsidR="00381F5B">
        <w:rPr>
          <w:rFonts w:ascii="Times New Roman" w:hAnsi="Times New Roman"/>
          <w:sz w:val="24"/>
          <w:szCs w:val="24"/>
          <w:lang w:val="nl-BE"/>
        </w:rPr>
        <w:t>WVV</w:t>
      </w:r>
      <w:r w:rsidR="008A574F" w:rsidRPr="00EA4C8F">
        <w:rPr>
          <w:rFonts w:ascii="Times New Roman" w:hAnsi="Times New Roman"/>
          <w:sz w:val="24"/>
          <w:szCs w:val="24"/>
          <w:lang w:val="nl-BE"/>
        </w:rPr>
        <w:t xml:space="preserve"> te beperken tot het geven van een </w:t>
      </w:r>
      <w:r w:rsidR="00960892">
        <w:rPr>
          <w:rFonts w:ascii="Times New Roman" w:hAnsi="Times New Roman"/>
          <w:sz w:val="24"/>
          <w:szCs w:val="24"/>
          <w:lang w:val="nl-BE"/>
        </w:rPr>
        <w:t>beoordeling van</w:t>
      </w:r>
      <w:r w:rsidR="008A574F" w:rsidRPr="00EA4C8F">
        <w:rPr>
          <w:rFonts w:ascii="Times New Roman" w:hAnsi="Times New Roman"/>
          <w:sz w:val="24"/>
          <w:szCs w:val="24"/>
          <w:lang w:val="nl-BE"/>
        </w:rPr>
        <w:t xml:space="preserve"> de vermogensrechtelijke gevolgen voor de vennootschap van de besluiten van </w:t>
      </w:r>
      <w:r w:rsidR="00960892">
        <w:rPr>
          <w:rFonts w:ascii="Times New Roman" w:hAnsi="Times New Roman"/>
          <w:sz w:val="24"/>
          <w:szCs w:val="24"/>
          <w:lang w:val="nl-BE"/>
        </w:rPr>
        <w:t>het bestuursorgaan</w:t>
      </w:r>
      <w:r w:rsidR="008A574F" w:rsidRPr="00EA4C8F">
        <w:rPr>
          <w:rFonts w:ascii="Times New Roman" w:hAnsi="Times New Roman"/>
          <w:sz w:val="24"/>
          <w:szCs w:val="24"/>
          <w:lang w:val="nl-BE"/>
        </w:rPr>
        <w:t xml:space="preserve"> die de beslissing heeft genomen of de verrichting heeft gedaan en zoals weergegeven in de notulen ervan.</w:t>
      </w:r>
    </w:p>
    <w:p w14:paraId="7A122A51" w14:textId="318F12D5" w:rsidR="008A574F" w:rsidRDefault="008A574F" w:rsidP="008A574F">
      <w:pPr>
        <w:pStyle w:val="ListParagraph"/>
        <w:tabs>
          <w:tab w:val="left" w:pos="567"/>
        </w:tabs>
        <w:spacing w:after="0" w:line="240" w:lineRule="auto"/>
        <w:ind w:left="0"/>
        <w:contextualSpacing w:val="0"/>
        <w:jc w:val="both"/>
        <w:rPr>
          <w:rFonts w:ascii="Times New Roman" w:hAnsi="Times New Roman"/>
          <w:sz w:val="24"/>
          <w:szCs w:val="24"/>
          <w:lang w:val="nl-BE"/>
        </w:rPr>
      </w:pPr>
    </w:p>
    <w:p w14:paraId="58D244F4" w14:textId="3DDBE1C3" w:rsidR="00960892" w:rsidRDefault="00960892" w:rsidP="008A574F">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Terwijl onder het oude </w:t>
      </w:r>
      <w:r w:rsidR="00BA5806">
        <w:rPr>
          <w:rFonts w:ascii="Times New Roman" w:hAnsi="Times New Roman"/>
          <w:sz w:val="24"/>
          <w:szCs w:val="24"/>
          <w:lang w:val="nl-BE"/>
        </w:rPr>
        <w:t>W. Venn.</w:t>
      </w:r>
      <w:r w:rsidRPr="00EA4C8F">
        <w:rPr>
          <w:rFonts w:ascii="Times New Roman" w:hAnsi="Times New Roman"/>
          <w:sz w:val="24"/>
          <w:szCs w:val="24"/>
          <w:lang w:val="nl-BE"/>
        </w:rPr>
        <w:t xml:space="preserve"> kon geconcludeerd worden dat de wet geen verplichting bevatte voor de commissaris om de beschrijving van het bestuursorgaan te beoordelen, is dit nu zijn uitsluitend</w:t>
      </w:r>
      <w:r>
        <w:rPr>
          <w:rFonts w:ascii="Times New Roman" w:hAnsi="Times New Roman"/>
          <w:sz w:val="24"/>
          <w:szCs w:val="24"/>
          <w:lang w:val="nl-BE"/>
        </w:rPr>
        <w:t xml:space="preserve"> </w:t>
      </w:r>
      <w:r w:rsidR="00660B9B">
        <w:rPr>
          <w:rFonts w:ascii="Times New Roman" w:hAnsi="Times New Roman"/>
          <w:sz w:val="24"/>
          <w:szCs w:val="24"/>
          <w:lang w:val="nl-BE"/>
        </w:rPr>
        <w:t xml:space="preserve">en </w:t>
      </w:r>
      <w:r w:rsidRPr="00EA4C8F">
        <w:rPr>
          <w:rFonts w:ascii="Times New Roman" w:hAnsi="Times New Roman"/>
          <w:sz w:val="24"/>
          <w:szCs w:val="24"/>
          <w:lang w:val="nl-BE"/>
        </w:rPr>
        <w:t xml:space="preserve">soevereine bevoegdheid geworden. De commissaris dient de in de notulen van het bestuursorgaan opgenomen vermogensrechtelijke gevolgen voor de </w:t>
      </w:r>
      <w:r>
        <w:rPr>
          <w:rFonts w:ascii="Times New Roman" w:hAnsi="Times New Roman"/>
          <w:sz w:val="24"/>
          <w:szCs w:val="24"/>
          <w:lang w:val="nl-BE"/>
        </w:rPr>
        <w:t>entiteit</w:t>
      </w:r>
      <w:r w:rsidRPr="00EA4C8F">
        <w:rPr>
          <w:rFonts w:ascii="Times New Roman" w:hAnsi="Times New Roman"/>
          <w:sz w:val="24"/>
          <w:szCs w:val="24"/>
          <w:lang w:val="nl-BE"/>
        </w:rPr>
        <w:t xml:space="preserve"> te toetsen op van materieel belang zijnde inconsistenties in de financiële en boekhoudkundige gegevens die vermeld staan in de notulen van het bestuursorgaan ten opzichte van de informatie </w:t>
      </w:r>
      <w:r w:rsidR="00BA5806" w:rsidRPr="00C60407">
        <w:rPr>
          <w:rFonts w:ascii="Times New Roman" w:hAnsi="Times New Roman"/>
          <w:sz w:val="24"/>
          <w:szCs w:val="24"/>
          <w:lang w:val="nl-BE"/>
        </w:rPr>
        <w:t>die hij heeft verzameld en geanalyseerd in het kader van zijn beoordeling</w:t>
      </w:r>
      <w:r w:rsidR="00F52F95">
        <w:rPr>
          <w:rFonts w:ascii="Times New Roman" w:hAnsi="Times New Roman"/>
          <w:sz w:val="24"/>
          <w:szCs w:val="24"/>
          <w:lang w:val="nl-BE"/>
        </w:rPr>
        <w:t xml:space="preserve"> (bijkomende norm (herziene versie 2020), par.</w:t>
      </w:r>
      <w:r w:rsidR="00487C7F">
        <w:rPr>
          <w:rFonts w:ascii="Times New Roman" w:hAnsi="Times New Roman"/>
          <w:sz w:val="24"/>
          <w:szCs w:val="24"/>
          <w:lang w:val="nl-BE"/>
        </w:rPr>
        <w:t xml:space="preserve"> </w:t>
      </w:r>
      <w:r w:rsidR="002D7596">
        <w:rPr>
          <w:rFonts w:ascii="Times New Roman" w:hAnsi="Times New Roman"/>
          <w:sz w:val="24"/>
          <w:szCs w:val="24"/>
          <w:lang w:val="nl-BE"/>
        </w:rPr>
        <w:t>107</w:t>
      </w:r>
      <w:r w:rsidR="00F52F95">
        <w:rPr>
          <w:rFonts w:ascii="Times New Roman" w:hAnsi="Times New Roman"/>
          <w:sz w:val="24"/>
          <w:szCs w:val="24"/>
          <w:lang w:val="nl-BE"/>
        </w:rPr>
        <w:t>)</w:t>
      </w:r>
      <w:r w:rsidR="002D7596">
        <w:rPr>
          <w:rFonts w:ascii="Times New Roman" w:hAnsi="Times New Roman"/>
          <w:sz w:val="24"/>
          <w:szCs w:val="24"/>
          <w:lang w:val="nl-BE"/>
        </w:rPr>
        <w:t>.</w:t>
      </w:r>
    </w:p>
    <w:p w14:paraId="0E7B76F3" w14:textId="77777777" w:rsidR="00960892" w:rsidRPr="00EA4C8F" w:rsidRDefault="00960892" w:rsidP="008A574F">
      <w:pPr>
        <w:pStyle w:val="ListParagraph"/>
        <w:tabs>
          <w:tab w:val="left" w:pos="567"/>
        </w:tabs>
        <w:spacing w:after="0" w:line="240" w:lineRule="auto"/>
        <w:ind w:left="0"/>
        <w:contextualSpacing w:val="0"/>
        <w:jc w:val="both"/>
        <w:rPr>
          <w:rFonts w:ascii="Times New Roman" w:hAnsi="Times New Roman"/>
          <w:sz w:val="24"/>
          <w:szCs w:val="24"/>
          <w:lang w:val="nl-BE"/>
        </w:rPr>
      </w:pPr>
    </w:p>
    <w:p w14:paraId="5468FF07" w14:textId="7F464796" w:rsidR="00960892" w:rsidRDefault="00487C7F" w:rsidP="00487C7F">
      <w:pPr>
        <w:tabs>
          <w:tab w:val="left" w:pos="-1440"/>
          <w:tab w:val="left" w:pos="-720"/>
          <w:tab w:val="left" w:pos="426"/>
        </w:tabs>
        <w:suppressAutoHyphens/>
        <w:spacing w:after="0" w:line="240" w:lineRule="auto"/>
        <w:jc w:val="both"/>
        <w:rPr>
          <w:rFonts w:ascii="Times New Roman" w:hAnsi="Times New Roman"/>
          <w:sz w:val="24"/>
          <w:szCs w:val="24"/>
          <w:lang w:val="nl-BE"/>
        </w:rPr>
      </w:pPr>
      <w:r w:rsidRPr="00C60407">
        <w:rPr>
          <w:rFonts w:ascii="Times New Roman" w:eastAsia="Times New Roman" w:hAnsi="Times New Roman"/>
          <w:sz w:val="24"/>
          <w:szCs w:val="24"/>
          <w:lang w:val="nl-BE" w:eastAsia="nl-NL"/>
        </w:rPr>
        <w:lastRenderedPageBreak/>
        <w:t>Teneinde deze vermogensrechtelijke gevolgen te beoordelen, verzamelt en analyseert de commissaris onder meer de noodzakelijke informatie over de voorgestelde verrichting, de betrokken personen, de uitvoeringsvoorwaarden van de verrichting, de contractuele voorwaarden, enz</w:t>
      </w:r>
      <w:r w:rsidR="008A574F" w:rsidRPr="00EA4C8F">
        <w:rPr>
          <w:rFonts w:ascii="Times New Roman" w:hAnsi="Times New Roman"/>
          <w:sz w:val="24"/>
          <w:lang w:val="nl-BE"/>
        </w:rPr>
        <w:t>.</w:t>
      </w:r>
      <w:r>
        <w:rPr>
          <w:rFonts w:ascii="Times New Roman" w:hAnsi="Times New Roman"/>
          <w:sz w:val="24"/>
          <w:lang w:val="nl-BE"/>
        </w:rPr>
        <w:t xml:space="preserve"> </w:t>
      </w:r>
      <w:r w:rsidR="00960892" w:rsidRPr="00EA4C8F">
        <w:rPr>
          <w:rFonts w:ascii="Times New Roman" w:hAnsi="Times New Roman"/>
          <w:sz w:val="24"/>
          <w:szCs w:val="24"/>
          <w:lang w:val="nl-BE"/>
        </w:rPr>
        <w:t>Deze beoordeling houdt eveneens de toetsing in van de voordelen die aan de bestuurder(s) met het strijdig belang van vermogensrechtelijke aard wordt (worden) toegekend</w:t>
      </w:r>
      <w:r w:rsidRPr="00487C7F">
        <w:rPr>
          <w:rFonts w:ascii="Times New Roman" w:hAnsi="Times New Roman"/>
          <w:sz w:val="24"/>
          <w:szCs w:val="24"/>
          <w:lang w:val="nl-BE"/>
        </w:rPr>
        <w:t xml:space="preserve"> </w:t>
      </w:r>
      <w:r>
        <w:rPr>
          <w:rFonts w:ascii="Times New Roman" w:hAnsi="Times New Roman"/>
          <w:sz w:val="24"/>
          <w:szCs w:val="24"/>
          <w:lang w:val="nl-BE"/>
        </w:rPr>
        <w:t xml:space="preserve">(bijkomende norm (herziene versie 2020), par. </w:t>
      </w:r>
      <w:r w:rsidR="002D7596">
        <w:rPr>
          <w:rFonts w:ascii="Times New Roman" w:hAnsi="Times New Roman"/>
          <w:sz w:val="24"/>
          <w:szCs w:val="24"/>
          <w:lang w:val="nl-BE"/>
        </w:rPr>
        <w:t>A45</w:t>
      </w:r>
      <w:r>
        <w:rPr>
          <w:rFonts w:ascii="Times New Roman" w:hAnsi="Times New Roman"/>
          <w:sz w:val="24"/>
          <w:szCs w:val="24"/>
          <w:lang w:val="nl-BE"/>
        </w:rPr>
        <w:t>)</w:t>
      </w:r>
      <w:r w:rsidR="002D7596">
        <w:rPr>
          <w:rFonts w:ascii="Times New Roman" w:hAnsi="Times New Roman"/>
          <w:sz w:val="24"/>
          <w:szCs w:val="24"/>
          <w:lang w:val="nl-BE"/>
        </w:rPr>
        <w:t>.</w:t>
      </w:r>
    </w:p>
    <w:p w14:paraId="26B09608" w14:textId="77777777" w:rsidR="009A39B5" w:rsidRPr="00487C7F" w:rsidRDefault="009A39B5" w:rsidP="00487C7F">
      <w:pPr>
        <w:tabs>
          <w:tab w:val="left" w:pos="-1440"/>
          <w:tab w:val="left" w:pos="-720"/>
          <w:tab w:val="left" w:pos="426"/>
        </w:tabs>
        <w:suppressAutoHyphens/>
        <w:spacing w:after="0" w:line="240" w:lineRule="auto"/>
        <w:jc w:val="both"/>
        <w:rPr>
          <w:rFonts w:ascii="Times New Roman" w:hAnsi="Times New Roman"/>
          <w:sz w:val="24"/>
          <w:lang w:val="nl-BE"/>
        </w:rPr>
      </w:pPr>
    </w:p>
    <w:p w14:paraId="3B5279B5" w14:textId="019AB3A0" w:rsidR="008A574F" w:rsidRPr="00EA4C8F" w:rsidRDefault="008A574F" w:rsidP="008A574F">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Indien de commissaris in de loop van zijn controle vaststelt dat een tegenstrijdigheid van belangen van vermogensrechtelijke aard onderworpen had moeten worden aan de belangenconflictenprocedure zoals voorzien door het </w:t>
      </w:r>
      <w:r w:rsidR="00487C7F">
        <w:rPr>
          <w:rFonts w:ascii="Times New Roman" w:hAnsi="Times New Roman"/>
          <w:sz w:val="24"/>
          <w:szCs w:val="24"/>
          <w:lang w:val="nl-BE"/>
        </w:rPr>
        <w:t>WVV</w:t>
      </w:r>
      <w:r w:rsidRPr="00EA4C8F">
        <w:rPr>
          <w:rFonts w:ascii="Times New Roman" w:hAnsi="Times New Roman"/>
          <w:sz w:val="24"/>
          <w:szCs w:val="24"/>
          <w:lang w:val="nl-BE"/>
        </w:rPr>
        <w:t xml:space="preserve"> (en desgevallend de statuten van de vennootschap)</w:t>
      </w:r>
      <w:r w:rsidR="00381F5B">
        <w:rPr>
          <w:rFonts w:ascii="Times New Roman" w:hAnsi="Times New Roman"/>
          <w:sz w:val="24"/>
          <w:szCs w:val="24"/>
          <w:lang w:val="nl-BE"/>
        </w:rPr>
        <w:t xml:space="preserve">, </w:t>
      </w:r>
      <w:r w:rsidR="00381F5B" w:rsidRPr="00845EFF">
        <w:rPr>
          <w:rFonts w:ascii="Times New Roman" w:eastAsia="Times New Roman" w:hAnsi="Times New Roman"/>
          <w:sz w:val="24"/>
          <w:szCs w:val="24"/>
          <w:lang w:val="nl-BE" w:eastAsia="nl-NL"/>
        </w:rPr>
        <w:t>met inbegrip van het overhandigen van de notulen</w:t>
      </w:r>
      <w:r w:rsidR="002D7596">
        <w:rPr>
          <w:rFonts w:ascii="Times New Roman" w:eastAsia="Times New Roman" w:hAnsi="Times New Roman"/>
          <w:sz w:val="24"/>
          <w:szCs w:val="24"/>
          <w:lang w:val="nl-BE" w:eastAsia="nl-NL"/>
        </w:rPr>
        <w:t xml:space="preserve"> aan de commissaris</w:t>
      </w:r>
      <w:r w:rsidR="00381F5B" w:rsidRPr="00845EFF">
        <w:rPr>
          <w:rFonts w:ascii="Times New Roman" w:eastAsia="Times New Roman" w:hAnsi="Times New Roman"/>
          <w:sz w:val="24"/>
          <w:szCs w:val="24"/>
          <w:lang w:val="nl-BE" w:eastAsia="nl-NL"/>
        </w:rPr>
        <w:t>,</w:t>
      </w:r>
      <w:r w:rsidRPr="00EA4C8F">
        <w:rPr>
          <w:rFonts w:ascii="Times New Roman" w:hAnsi="Times New Roman"/>
          <w:sz w:val="24"/>
          <w:szCs w:val="24"/>
          <w:lang w:val="nl-BE"/>
        </w:rPr>
        <w:t xml:space="preserve"> en dit in het geheel niet is gebeurd, dient hij het bestuursorgaan hiervan schriftelijk op de hoogte te brengen. Indien het bestuursorgaan in gebreke blijft hieraan het passend</w:t>
      </w:r>
      <w:r w:rsidR="00DF4E35">
        <w:rPr>
          <w:rFonts w:ascii="Times New Roman" w:hAnsi="Times New Roman"/>
          <w:sz w:val="24"/>
          <w:szCs w:val="24"/>
          <w:lang w:val="nl-BE"/>
        </w:rPr>
        <w:t>e</w:t>
      </w:r>
      <w:r w:rsidRPr="00EA4C8F">
        <w:rPr>
          <w:rFonts w:ascii="Times New Roman" w:hAnsi="Times New Roman"/>
          <w:sz w:val="24"/>
          <w:szCs w:val="24"/>
          <w:lang w:val="nl-BE"/>
        </w:rPr>
        <w:t xml:space="preserve"> gevolg te geven zodat niet is voldaan aan de wettelijke voorschriften, dient de commissaris deze niet-naleving te vermelden in het tweede deel van zijn commissarisverslag in de sectie “Andere vermeldingen”</w:t>
      </w:r>
      <w:r w:rsidR="00F52F95">
        <w:rPr>
          <w:rFonts w:ascii="Times New Roman" w:hAnsi="Times New Roman"/>
          <w:sz w:val="24"/>
          <w:szCs w:val="24"/>
          <w:lang w:val="nl-BE"/>
        </w:rPr>
        <w:t xml:space="preserve"> (bijkomende norm (herziene versie 2020), par. </w:t>
      </w:r>
      <w:r w:rsidR="002D7596">
        <w:rPr>
          <w:rFonts w:ascii="Times New Roman" w:hAnsi="Times New Roman"/>
          <w:sz w:val="24"/>
          <w:szCs w:val="24"/>
          <w:lang w:val="nl-BE"/>
        </w:rPr>
        <w:t>108</w:t>
      </w:r>
      <w:r w:rsidR="00F52F95">
        <w:rPr>
          <w:rFonts w:ascii="Times New Roman" w:hAnsi="Times New Roman"/>
          <w:sz w:val="24"/>
          <w:szCs w:val="24"/>
          <w:lang w:val="nl-BE"/>
        </w:rPr>
        <w:t>)</w:t>
      </w:r>
      <w:r w:rsidR="002D7596">
        <w:rPr>
          <w:rFonts w:ascii="Times New Roman" w:hAnsi="Times New Roman"/>
          <w:sz w:val="24"/>
          <w:szCs w:val="24"/>
          <w:lang w:val="nl-BE"/>
        </w:rPr>
        <w:t>.</w:t>
      </w:r>
    </w:p>
    <w:p w14:paraId="7B1A25F9" w14:textId="77777777" w:rsidR="002C74DB" w:rsidRPr="00EA4C8F" w:rsidRDefault="002C74DB" w:rsidP="002C74DB">
      <w:pPr>
        <w:tabs>
          <w:tab w:val="left" w:pos="567"/>
        </w:tabs>
        <w:spacing w:after="0" w:line="240" w:lineRule="auto"/>
        <w:jc w:val="both"/>
        <w:rPr>
          <w:rFonts w:ascii="Times New Roman" w:hAnsi="Times New Roman"/>
          <w:color w:val="00B050"/>
          <w:sz w:val="24"/>
          <w:lang w:val="nl-BE"/>
        </w:rPr>
      </w:pPr>
    </w:p>
    <w:p w14:paraId="0CB314CB" w14:textId="6559188B" w:rsidR="002C74DB" w:rsidRPr="00487C7F" w:rsidRDefault="002D7596" w:rsidP="002C74DB">
      <w:pPr>
        <w:pStyle w:val="ListParagraph"/>
        <w:tabs>
          <w:tab w:val="left" w:pos="567"/>
        </w:tabs>
        <w:spacing w:after="0" w:line="240" w:lineRule="auto"/>
        <w:ind w:left="0"/>
        <w:contextualSpacing w:val="0"/>
        <w:jc w:val="both"/>
        <w:rPr>
          <w:rFonts w:ascii="Times New Roman" w:hAnsi="Times New Roman"/>
          <w:strike/>
          <w:sz w:val="24"/>
          <w:lang w:val="nl-BE"/>
        </w:rPr>
      </w:pPr>
      <w:r>
        <w:rPr>
          <w:rFonts w:ascii="Times New Roman" w:hAnsi="Times New Roman"/>
          <w:sz w:val="24"/>
          <w:szCs w:val="24"/>
          <w:lang w:val="nl-BE"/>
        </w:rPr>
        <w:t>We brengen in herinnering dat v</w:t>
      </w:r>
      <w:r w:rsidRPr="00C60407">
        <w:rPr>
          <w:rFonts w:ascii="Times New Roman" w:hAnsi="Times New Roman"/>
          <w:sz w:val="24"/>
          <w:szCs w:val="24"/>
          <w:lang w:val="nl-BE"/>
        </w:rPr>
        <w:t xml:space="preserve">ermogensrechtelijke </w:t>
      </w:r>
      <w:r w:rsidR="00487C7F" w:rsidRPr="00C60407">
        <w:rPr>
          <w:rFonts w:ascii="Times New Roman" w:hAnsi="Times New Roman"/>
          <w:sz w:val="24"/>
          <w:szCs w:val="24"/>
          <w:lang w:val="nl-BE"/>
        </w:rPr>
        <w:t xml:space="preserve">gevolgen die niet weergegeven worden in de notulen niet opgenomen </w:t>
      </w:r>
      <w:r>
        <w:rPr>
          <w:rFonts w:ascii="Times New Roman" w:hAnsi="Times New Roman"/>
          <w:sz w:val="24"/>
          <w:szCs w:val="24"/>
          <w:lang w:val="nl-BE"/>
        </w:rPr>
        <w:t xml:space="preserve">mogen </w:t>
      </w:r>
      <w:r w:rsidR="00487C7F" w:rsidRPr="00C60407">
        <w:rPr>
          <w:rFonts w:ascii="Times New Roman" w:hAnsi="Times New Roman"/>
          <w:sz w:val="24"/>
          <w:szCs w:val="24"/>
          <w:lang w:val="nl-BE"/>
        </w:rPr>
        <w:t>worden in het commissarisverslag</w:t>
      </w:r>
      <w:r w:rsidR="00487C7F">
        <w:rPr>
          <w:rFonts w:ascii="Times New Roman" w:hAnsi="Times New Roman"/>
          <w:sz w:val="24"/>
          <w:lang w:val="nl-BE"/>
        </w:rPr>
        <w:t xml:space="preserve"> (bijkomende norm (herziene ve</w:t>
      </w:r>
      <w:r w:rsidR="00DF4E35">
        <w:rPr>
          <w:rFonts w:ascii="Times New Roman" w:hAnsi="Times New Roman"/>
          <w:sz w:val="24"/>
          <w:lang w:val="nl-BE"/>
        </w:rPr>
        <w:t xml:space="preserve">rsie 2020), par. </w:t>
      </w:r>
      <w:r>
        <w:rPr>
          <w:rFonts w:ascii="Times New Roman" w:hAnsi="Times New Roman"/>
          <w:sz w:val="24"/>
          <w:lang w:val="nl-BE"/>
        </w:rPr>
        <w:t>A47</w:t>
      </w:r>
      <w:r w:rsidR="00DF4E35">
        <w:rPr>
          <w:rFonts w:ascii="Times New Roman" w:hAnsi="Times New Roman"/>
          <w:sz w:val="24"/>
          <w:lang w:val="nl-BE"/>
        </w:rPr>
        <w:t xml:space="preserve">, </w:t>
      </w:r>
      <w:r w:rsidR="00DF4E35" w:rsidRPr="009A39B5">
        <w:rPr>
          <w:rFonts w:ascii="Times New Roman" w:hAnsi="Times New Roman"/>
          <w:i/>
          <w:sz w:val="24"/>
          <w:lang w:val="nl-BE"/>
        </w:rPr>
        <w:t>in fine</w:t>
      </w:r>
      <w:r w:rsidR="00DF4E35">
        <w:rPr>
          <w:rFonts w:ascii="Times New Roman" w:hAnsi="Times New Roman"/>
          <w:sz w:val="24"/>
          <w:lang w:val="nl-BE"/>
        </w:rPr>
        <w:t>)</w:t>
      </w:r>
      <w:r>
        <w:rPr>
          <w:rFonts w:ascii="Times New Roman" w:hAnsi="Times New Roman"/>
          <w:sz w:val="24"/>
          <w:lang w:val="nl-BE"/>
        </w:rPr>
        <w:t>.</w:t>
      </w:r>
    </w:p>
    <w:p w14:paraId="24652121" w14:textId="56B4BCFD" w:rsidR="002C74DB" w:rsidRPr="00EA4C8F" w:rsidRDefault="002C74DB" w:rsidP="002C74DB">
      <w:pPr>
        <w:pStyle w:val="ListParagraph"/>
        <w:tabs>
          <w:tab w:val="left" w:pos="567"/>
        </w:tabs>
        <w:spacing w:after="0" w:line="240" w:lineRule="auto"/>
        <w:ind w:left="0"/>
        <w:contextualSpacing w:val="0"/>
        <w:jc w:val="both"/>
        <w:rPr>
          <w:rFonts w:ascii="Times New Roman" w:hAnsi="Times New Roman"/>
          <w:sz w:val="24"/>
          <w:szCs w:val="24"/>
          <w:lang w:val="nl-BE"/>
        </w:rPr>
      </w:pPr>
    </w:p>
    <w:p w14:paraId="449D1B4C" w14:textId="68192E9C" w:rsidR="00487C7F" w:rsidRPr="00DF4E35" w:rsidRDefault="00381F5B" w:rsidP="008D286D">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845EFF">
        <w:rPr>
          <w:rFonts w:ascii="Times New Roman" w:eastAsia="Times New Roman" w:hAnsi="Times New Roman"/>
          <w:sz w:val="24"/>
          <w:szCs w:val="24"/>
          <w:lang w:val="nl-BE" w:eastAsia="nl-NL"/>
        </w:rPr>
        <w:t>Indien de commissaris van oordeel is dat de in de notulen omschreven aard van de beslissing of verrichting, de vermogensrechtelijke gevolgen ervan dan wel de verantwoording van het besluit omtrent het belangenconflict – zoals opgenomen in het jaarverslag of in een stuk dat samen met de jaarrekening wordt neergelegd – ontbreekt of</w:t>
      </w:r>
      <w:r w:rsidRPr="009F2AAE">
        <w:rPr>
          <w:lang w:val="nl-BE"/>
        </w:rPr>
        <w:t xml:space="preserve"> </w:t>
      </w:r>
      <w:r w:rsidRPr="00845EFF">
        <w:rPr>
          <w:rFonts w:ascii="Times New Roman" w:eastAsia="Times New Roman" w:hAnsi="Times New Roman"/>
          <w:sz w:val="24"/>
          <w:szCs w:val="24"/>
          <w:lang w:val="nl-BE" w:eastAsia="nl-NL"/>
        </w:rPr>
        <w:t>onvoldoende is, dient hij deze ontoereikendheid te vermelden</w:t>
      </w:r>
      <w:r w:rsidR="00F306E9">
        <w:rPr>
          <w:rFonts w:ascii="Times New Roman" w:eastAsia="Times New Roman" w:hAnsi="Times New Roman"/>
          <w:sz w:val="24"/>
          <w:szCs w:val="24"/>
          <w:lang w:val="nl-BE" w:eastAsia="nl-NL"/>
        </w:rPr>
        <w:t xml:space="preserve"> </w:t>
      </w:r>
      <w:r w:rsidRPr="00845EFF">
        <w:rPr>
          <w:rFonts w:ascii="Times New Roman" w:eastAsia="Times New Roman" w:hAnsi="Times New Roman"/>
          <w:sz w:val="24"/>
          <w:szCs w:val="24"/>
          <w:lang w:val="nl-BE" w:eastAsia="nl-NL"/>
        </w:rPr>
        <w:t>in de sectie “Andere vermeldingen”</w:t>
      </w:r>
      <w:r w:rsidRPr="00EF4F90">
        <w:rPr>
          <w:rFonts w:ascii="Times New Roman" w:eastAsia="Times New Roman" w:hAnsi="Times New Roman"/>
          <w:sz w:val="24"/>
          <w:szCs w:val="24"/>
          <w:lang w:val="nl-BE" w:eastAsia="nl-NL"/>
        </w:rPr>
        <w:t xml:space="preserve"> </w:t>
      </w:r>
      <w:r w:rsidRPr="00D03515">
        <w:rPr>
          <w:rFonts w:ascii="Times New Roman" w:eastAsia="Times New Roman" w:hAnsi="Times New Roman"/>
          <w:sz w:val="24"/>
          <w:szCs w:val="24"/>
          <w:lang w:val="nl-BE" w:eastAsia="nl-NL"/>
        </w:rPr>
        <w:t>zonder evenwel de ontbrekende of onvolledige informatie zelfstandig te verschaffen of aan te vullen</w:t>
      </w:r>
      <w:r w:rsidR="002C74DB" w:rsidRPr="00EA4C8F">
        <w:rPr>
          <w:rFonts w:ascii="Times New Roman" w:hAnsi="Times New Roman"/>
          <w:sz w:val="24"/>
          <w:lang w:val="nl-BE"/>
        </w:rPr>
        <w:t>, aangezien hij dan het beroepsgeheim zou schenden</w:t>
      </w:r>
      <w:r w:rsidR="002C74DB" w:rsidRPr="00DF4E35">
        <w:rPr>
          <w:rFonts w:ascii="Times New Roman" w:hAnsi="Times New Roman"/>
          <w:sz w:val="24"/>
          <w:lang w:val="nl-BE"/>
        </w:rPr>
        <w:t xml:space="preserve">. </w:t>
      </w:r>
      <w:r w:rsidR="00487C7F" w:rsidRPr="00DF4E35">
        <w:rPr>
          <w:rFonts w:ascii="Times New Roman" w:eastAsia="Times New Roman" w:hAnsi="Times New Roman"/>
          <w:sz w:val="24"/>
          <w:szCs w:val="24"/>
          <w:lang w:val="nl-BE" w:eastAsia="nl-NL"/>
        </w:rPr>
        <w:t xml:space="preserve">De in de notulen omschreven aard van de beslissing of verrichting, de vermogensrechtelijke gevolgen ervan dan wel de verantwoording van het besluit omtrent het belangenconflict dient alle elementen te bevatten die de aandeelhouders toelaten om </w:t>
      </w:r>
      <w:r w:rsidR="00EA5207" w:rsidRPr="00DF4E35">
        <w:rPr>
          <w:rFonts w:ascii="Times New Roman" w:eastAsia="Times New Roman" w:hAnsi="Times New Roman"/>
          <w:sz w:val="24"/>
          <w:szCs w:val="24"/>
          <w:lang w:val="nl-BE" w:eastAsia="nl-NL"/>
        </w:rPr>
        <w:t>de</w:t>
      </w:r>
      <w:r w:rsidR="00487C7F" w:rsidRPr="00DF4E35">
        <w:rPr>
          <w:rFonts w:ascii="Times New Roman" w:eastAsia="Times New Roman" w:hAnsi="Times New Roman"/>
          <w:sz w:val="24"/>
          <w:szCs w:val="24"/>
          <w:lang w:val="nl-BE" w:eastAsia="nl-NL"/>
        </w:rPr>
        <w:t xml:space="preserve"> vermogensrechtelijke gevolgen van de beslissing of de verrichting te begrijpen. </w:t>
      </w:r>
    </w:p>
    <w:p w14:paraId="0E997A10" w14:textId="77777777" w:rsidR="00487C7F" w:rsidRPr="00487C7F" w:rsidRDefault="00487C7F" w:rsidP="00487C7F">
      <w:pPr>
        <w:pStyle w:val="ListParagraph"/>
        <w:tabs>
          <w:tab w:val="left" w:pos="567"/>
        </w:tabs>
        <w:spacing w:after="0" w:line="240" w:lineRule="auto"/>
        <w:ind w:left="0"/>
        <w:contextualSpacing w:val="0"/>
        <w:jc w:val="both"/>
        <w:rPr>
          <w:rFonts w:ascii="Times New Roman" w:hAnsi="Times New Roman"/>
          <w:sz w:val="24"/>
          <w:szCs w:val="24"/>
          <w:lang w:val="nl-BE"/>
        </w:rPr>
      </w:pPr>
    </w:p>
    <w:p w14:paraId="6EC3131E" w14:textId="5F92D0F8" w:rsidR="002C74DB" w:rsidRPr="00EA4C8F" w:rsidRDefault="002C74DB" w:rsidP="00487C7F">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lang w:val="nl-BE"/>
        </w:rPr>
        <w:t xml:space="preserve">Tevens betreft het verstrekken door het bestuursorgaan van onvoldoende en/of onjuiste informatie over het strijdig belang van </w:t>
      </w:r>
      <w:r w:rsidR="00DF4E35">
        <w:rPr>
          <w:rFonts w:ascii="Times New Roman" w:hAnsi="Times New Roman"/>
          <w:sz w:val="24"/>
          <w:lang w:val="nl-BE"/>
        </w:rPr>
        <w:t>vermogensrechtelijke aard</w:t>
      </w:r>
      <w:r w:rsidRPr="00EA4C8F">
        <w:rPr>
          <w:rFonts w:ascii="Times New Roman" w:hAnsi="Times New Roman"/>
          <w:sz w:val="24"/>
          <w:lang w:val="nl-BE"/>
        </w:rPr>
        <w:t xml:space="preserve"> een</w:t>
      </w:r>
      <w:r w:rsidRPr="00EA4C8F">
        <w:rPr>
          <w:rFonts w:ascii="Times New Roman" w:hAnsi="Times New Roman"/>
          <w:spacing w:val="-3"/>
          <w:sz w:val="24"/>
          <w:szCs w:val="24"/>
          <w:lang w:val="nl-BE"/>
        </w:rPr>
        <w:t xml:space="preserve"> </w:t>
      </w:r>
      <w:r w:rsidRPr="00EA4C8F">
        <w:rPr>
          <w:rFonts w:ascii="Times New Roman" w:hAnsi="Times New Roman"/>
          <w:sz w:val="24"/>
          <w:lang w:val="nl-BE"/>
        </w:rPr>
        <w:t xml:space="preserve">inbreuk op het </w:t>
      </w:r>
      <w:r w:rsidR="00487C7F">
        <w:rPr>
          <w:rFonts w:ascii="Times New Roman" w:hAnsi="Times New Roman"/>
          <w:sz w:val="24"/>
          <w:lang w:val="nl-BE"/>
        </w:rPr>
        <w:t>WVV</w:t>
      </w:r>
      <w:r w:rsidR="00DF4E35">
        <w:rPr>
          <w:rFonts w:ascii="Times New Roman" w:hAnsi="Times New Roman"/>
          <w:sz w:val="24"/>
          <w:lang w:val="nl-BE"/>
        </w:rPr>
        <w:t xml:space="preserve"> die door de commissaris als</w:t>
      </w:r>
      <w:r w:rsidRPr="00EA4C8F">
        <w:rPr>
          <w:rFonts w:ascii="Times New Roman" w:hAnsi="Times New Roman"/>
          <w:sz w:val="24"/>
          <w:lang w:val="nl-BE"/>
        </w:rPr>
        <w:t>dusdanig in het tweede deel van zijn commiss</w:t>
      </w:r>
      <w:r w:rsidR="00DF4E35">
        <w:rPr>
          <w:rFonts w:ascii="Times New Roman" w:hAnsi="Times New Roman"/>
          <w:sz w:val="24"/>
          <w:lang w:val="nl-BE"/>
        </w:rPr>
        <w:t xml:space="preserve">arisverslag afzonderlijk dient </w:t>
      </w:r>
      <w:r w:rsidRPr="00EA4C8F">
        <w:rPr>
          <w:rFonts w:ascii="Times New Roman" w:hAnsi="Times New Roman"/>
          <w:sz w:val="24"/>
          <w:lang w:val="nl-BE"/>
        </w:rPr>
        <w:t xml:space="preserve">te worden </w:t>
      </w:r>
      <w:r w:rsidR="00DF4E35">
        <w:rPr>
          <w:rFonts w:ascii="Times New Roman" w:hAnsi="Times New Roman"/>
          <w:sz w:val="24"/>
          <w:lang w:val="nl-BE"/>
        </w:rPr>
        <w:t>v</w:t>
      </w:r>
      <w:r w:rsidR="00DF4E35" w:rsidRPr="00EA4C8F">
        <w:rPr>
          <w:rFonts w:ascii="Times New Roman" w:hAnsi="Times New Roman"/>
          <w:sz w:val="24"/>
          <w:lang w:val="nl-BE"/>
        </w:rPr>
        <w:t xml:space="preserve">ermeld </w:t>
      </w:r>
      <w:r w:rsidRPr="00EA4C8F">
        <w:rPr>
          <w:rFonts w:ascii="Times New Roman" w:hAnsi="Times New Roman"/>
          <w:sz w:val="24"/>
          <w:lang w:val="nl-BE"/>
        </w:rPr>
        <w:t xml:space="preserve">onder de sectie “Andere vermeldingen” betreffende verrichtingen of beslissingen die in overtreding met de statuten of het </w:t>
      </w:r>
      <w:r w:rsidR="00487C7F">
        <w:rPr>
          <w:rFonts w:ascii="Times New Roman" w:hAnsi="Times New Roman"/>
          <w:sz w:val="24"/>
          <w:lang w:val="nl-BE"/>
        </w:rPr>
        <w:t>WVV</w:t>
      </w:r>
      <w:r w:rsidRPr="00EA4C8F">
        <w:rPr>
          <w:rFonts w:ascii="Times New Roman" w:hAnsi="Times New Roman"/>
          <w:sz w:val="24"/>
          <w:lang w:val="nl-BE"/>
        </w:rPr>
        <w:t xml:space="preserve"> zijn gedaan of genomen</w:t>
      </w:r>
      <w:r w:rsidR="008D286D" w:rsidRPr="00EA4C8F">
        <w:rPr>
          <w:rFonts w:ascii="Times New Roman" w:hAnsi="Times New Roman"/>
          <w:sz w:val="24"/>
          <w:lang w:val="nl-BE"/>
        </w:rPr>
        <w:t>.</w:t>
      </w:r>
    </w:p>
    <w:p w14:paraId="1BDD6EAD" w14:textId="35AF8F38" w:rsidR="00DF4E35" w:rsidRDefault="00DF4E35">
      <w:pPr>
        <w:rPr>
          <w:rFonts w:ascii="Times New Roman" w:hAnsi="Times New Roman"/>
          <w:b/>
          <w:sz w:val="24"/>
          <w:lang w:val="nl-BE"/>
        </w:rPr>
      </w:pPr>
      <w:bookmarkStart w:id="3136" w:name="_Toc510014184"/>
      <w:bookmarkStart w:id="3137" w:name="_Toc510077269"/>
      <w:bookmarkStart w:id="3138" w:name="_Toc510077667"/>
    </w:p>
    <w:p w14:paraId="2B161A2E" w14:textId="77777777" w:rsidR="00950314" w:rsidRDefault="00950314">
      <w:pPr>
        <w:rPr>
          <w:rFonts w:ascii="Times New Roman" w:hAnsi="Times New Roman"/>
          <w:b/>
          <w:sz w:val="24"/>
          <w:lang w:val="nl-BE"/>
        </w:rPr>
      </w:pPr>
    </w:p>
    <w:p w14:paraId="5A29352C" w14:textId="77777777" w:rsidR="00950314" w:rsidRDefault="00950314">
      <w:pPr>
        <w:rPr>
          <w:rFonts w:ascii="Times New Roman" w:hAnsi="Times New Roman"/>
          <w:b/>
          <w:sz w:val="24"/>
          <w:lang w:val="nl-BE"/>
        </w:rPr>
      </w:pPr>
      <w:r>
        <w:rPr>
          <w:lang w:val="nl-BE"/>
        </w:rPr>
        <w:br w:type="page"/>
      </w:r>
    </w:p>
    <w:p w14:paraId="49923AF5" w14:textId="52042528" w:rsidR="00D521D6" w:rsidRPr="00EA4C8F" w:rsidRDefault="00D521D6" w:rsidP="00980172">
      <w:pPr>
        <w:pStyle w:val="Heading3"/>
        <w:rPr>
          <w:lang w:val="nl-BE"/>
        </w:rPr>
      </w:pPr>
      <w:bookmarkStart w:id="3139" w:name="_Toc90565905"/>
      <w:bookmarkStart w:id="3140" w:name="_Toc59187971"/>
      <w:r w:rsidRPr="00EA4C8F">
        <w:rPr>
          <w:lang w:val="nl-BE"/>
        </w:rPr>
        <w:lastRenderedPageBreak/>
        <w:t>3.7.2</w:t>
      </w:r>
      <w:r w:rsidR="008C375B" w:rsidRPr="00EA4C8F">
        <w:rPr>
          <w:lang w:val="nl-BE"/>
        </w:rPr>
        <w:t>.</w:t>
      </w:r>
      <w:r w:rsidRPr="00EA4C8F">
        <w:rPr>
          <w:lang w:val="nl-BE"/>
        </w:rPr>
        <w:t xml:space="preserve"> </w:t>
      </w:r>
      <w:r w:rsidR="00C9490E" w:rsidRPr="00EA4C8F">
        <w:rPr>
          <w:lang w:val="nl-BE"/>
        </w:rPr>
        <w:t>N</w:t>
      </w:r>
      <w:r w:rsidRPr="00EA4C8F">
        <w:rPr>
          <w:lang w:val="nl-BE"/>
        </w:rPr>
        <w:t>aleving door het bestuursorgaan van de door het Wetboek van vennootschappen</w:t>
      </w:r>
      <w:r w:rsidR="006F4AA1">
        <w:rPr>
          <w:lang w:val="nl-BE"/>
        </w:rPr>
        <w:t xml:space="preserve"> </w:t>
      </w:r>
      <w:r w:rsidR="00F8567E" w:rsidRPr="00EA4C8F">
        <w:rPr>
          <w:lang w:val="nl-BE"/>
        </w:rPr>
        <w:t>en verenigingen</w:t>
      </w:r>
      <w:r w:rsidRPr="00EA4C8F">
        <w:rPr>
          <w:lang w:val="nl-BE"/>
        </w:rPr>
        <w:t xml:space="preserve"> voorgeschreven procedure</w:t>
      </w:r>
      <w:bookmarkEnd w:id="3136"/>
      <w:bookmarkEnd w:id="3137"/>
      <w:bookmarkEnd w:id="3138"/>
      <w:bookmarkEnd w:id="3139"/>
      <w:bookmarkEnd w:id="3140"/>
    </w:p>
    <w:p w14:paraId="09ECABD7" w14:textId="77777777" w:rsidR="00D521D6" w:rsidRPr="00EA4C8F" w:rsidRDefault="00D521D6" w:rsidP="00980172">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5788FA9F" w14:textId="2C085EB9" w:rsidR="00D521D6" w:rsidRPr="00EA4C8F" w:rsidRDefault="00D521D6"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pacing w:val="-3"/>
          <w:sz w:val="24"/>
          <w:szCs w:val="24"/>
          <w:lang w:val="nl-BE"/>
        </w:rPr>
      </w:pPr>
      <w:r w:rsidRPr="00EA4C8F">
        <w:rPr>
          <w:rFonts w:ascii="Times New Roman" w:hAnsi="Times New Roman"/>
          <w:sz w:val="24"/>
          <w:szCs w:val="24"/>
          <w:lang w:val="nl-BE"/>
        </w:rPr>
        <w:t xml:space="preserve">Hierna volgt een voorbeeld van </w:t>
      </w:r>
      <w:r w:rsidR="00603B41" w:rsidRPr="00EA4C8F">
        <w:rPr>
          <w:rFonts w:ascii="Times New Roman" w:hAnsi="Times New Roman"/>
          <w:sz w:val="24"/>
          <w:szCs w:val="24"/>
          <w:lang w:val="nl-BE"/>
        </w:rPr>
        <w:t>het deel “O</w:t>
      </w:r>
      <w:r w:rsidRPr="00EA4C8F">
        <w:rPr>
          <w:rFonts w:ascii="Times New Roman" w:hAnsi="Times New Roman"/>
          <w:sz w:val="24"/>
          <w:szCs w:val="24"/>
          <w:lang w:val="nl-BE"/>
        </w:rPr>
        <w:t>verige door de wet- en regelgeving gestelde eisen</w:t>
      </w:r>
      <w:r w:rsidR="00603B41" w:rsidRPr="00EA4C8F">
        <w:rPr>
          <w:rFonts w:ascii="Times New Roman" w:hAnsi="Times New Roman"/>
          <w:sz w:val="24"/>
          <w:szCs w:val="24"/>
          <w:lang w:val="nl-BE"/>
        </w:rPr>
        <w:t>”</w:t>
      </w:r>
      <w:r w:rsidRPr="00EA4C8F">
        <w:rPr>
          <w:rFonts w:ascii="Times New Roman" w:hAnsi="Times New Roman"/>
          <w:sz w:val="24"/>
          <w:szCs w:val="24"/>
          <w:lang w:val="nl-BE"/>
        </w:rPr>
        <w:t xml:space="preserve"> opgenomen dat uitsluitend rekening houdt met de volgende omstandigheden en de door de commissaris toegepaste oordeelsvorming:</w:t>
      </w:r>
    </w:p>
    <w:p w14:paraId="3D038359" w14:textId="77777777" w:rsidR="00D521D6" w:rsidRPr="00EA4C8F" w:rsidRDefault="00D521D6" w:rsidP="00980172">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4AD2C227" w14:textId="50F19389" w:rsidR="00D521D6" w:rsidRPr="00EA4C8F" w:rsidRDefault="00D521D6"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z w:val="24"/>
          <w:lang w:val="nl-BE"/>
        </w:rPr>
      </w:pPr>
      <w:r w:rsidRPr="00EA4C8F">
        <w:rPr>
          <w:rFonts w:ascii="Times New Roman" w:hAnsi="Times New Roman"/>
          <w:sz w:val="24"/>
          <w:lang w:val="nl-BE"/>
        </w:rPr>
        <w:t xml:space="preserve">De </w:t>
      </w:r>
      <w:r w:rsidR="008D286D" w:rsidRPr="00EA4C8F">
        <w:rPr>
          <w:rFonts w:ascii="Times New Roman" w:hAnsi="Times New Roman"/>
          <w:sz w:val="24"/>
          <w:lang w:val="nl-BE"/>
        </w:rPr>
        <w:t>niet-</w:t>
      </w:r>
      <w:r w:rsidR="008D286D" w:rsidRPr="00C55B0E">
        <w:rPr>
          <w:rFonts w:ascii="Times New Roman" w:hAnsi="Times New Roman"/>
          <w:sz w:val="24"/>
          <w:lang w:val="nl-BE"/>
        </w:rPr>
        <w:t>genoteerde</w:t>
      </w:r>
      <w:r w:rsidR="00E91FF3" w:rsidRPr="00C55B0E">
        <w:rPr>
          <w:rFonts w:ascii="Times New Roman" w:hAnsi="Times New Roman"/>
          <w:sz w:val="24"/>
          <w:lang w:val="nl-BE"/>
        </w:rPr>
        <w:t xml:space="preserve"> naamloze</w:t>
      </w:r>
      <w:r w:rsidR="008D286D" w:rsidRPr="00C55B0E">
        <w:rPr>
          <w:rFonts w:ascii="Times New Roman" w:hAnsi="Times New Roman"/>
          <w:sz w:val="24"/>
          <w:lang w:val="nl-BE"/>
        </w:rPr>
        <w:t xml:space="preserve"> </w:t>
      </w:r>
      <w:r w:rsidRPr="00C55B0E">
        <w:rPr>
          <w:rFonts w:ascii="Times New Roman" w:hAnsi="Times New Roman"/>
          <w:sz w:val="24"/>
          <w:lang w:val="nl-BE"/>
        </w:rPr>
        <w:t>vennootschap</w:t>
      </w:r>
      <w:r w:rsidRPr="00EA4C8F">
        <w:rPr>
          <w:rFonts w:ascii="Times New Roman" w:hAnsi="Times New Roman"/>
          <w:sz w:val="24"/>
          <w:lang w:val="nl-BE"/>
        </w:rPr>
        <w:t xml:space="preserve"> heeft </w:t>
      </w:r>
      <w:r w:rsidR="00B118DF" w:rsidRPr="00587123">
        <w:rPr>
          <w:rFonts w:ascii="Times New Roman" w:hAnsi="Times New Roman"/>
          <w:sz w:val="24"/>
          <w:lang w:val="nl-BE"/>
        </w:rPr>
        <w:t>een contract afgesloten tot verwerving van een deelneming in de vennootschap XYZ waarvan de hoofdaandeelhouder bestuurder is in de vennootschap. Als gevolg van deze verrichting komt de vennootschap in het bezit van 100 % van de aandelen van XYZ. De verwervingsprijs bedraagt € 1.000.000 voor 1.000 aandelen. Voor de helft van de aandelen werd er een betalingstermijn van 12 maanden zonder interesten toegestaan door de verkoper. De verwervingsprijs voor de eerste helft van het aandelenpakket bedraagt € 950/aandeel en deze voor de tweede helft € 1.050/aandeel</w:t>
      </w:r>
      <w:r w:rsidRPr="00EA4C8F">
        <w:rPr>
          <w:rFonts w:ascii="Times New Roman" w:hAnsi="Times New Roman"/>
          <w:sz w:val="24"/>
          <w:lang w:val="nl-BE"/>
        </w:rPr>
        <w:t>;</w:t>
      </w:r>
    </w:p>
    <w:p w14:paraId="126F1D53" w14:textId="01421ECD" w:rsidR="00D521D6" w:rsidRPr="002D7596" w:rsidRDefault="00D521D6"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pacing w:val="-3"/>
          <w:sz w:val="24"/>
          <w:szCs w:val="24"/>
          <w:lang w:val="nl-BE"/>
        </w:rPr>
      </w:pPr>
      <w:r w:rsidRPr="00EA4C8F">
        <w:rPr>
          <w:rFonts w:ascii="Times New Roman" w:hAnsi="Times New Roman"/>
          <w:sz w:val="24"/>
          <w:lang w:val="nl-BE"/>
        </w:rPr>
        <w:t xml:space="preserve">Alle bepalingen van artikel </w:t>
      </w:r>
      <w:r w:rsidR="006F4AA1" w:rsidRPr="00EA4C8F">
        <w:rPr>
          <w:rFonts w:ascii="Times New Roman" w:hAnsi="Times New Roman"/>
          <w:sz w:val="24"/>
          <w:lang w:val="nl-BE"/>
        </w:rPr>
        <w:t>7:96 of 7:115</w:t>
      </w:r>
      <w:r w:rsidRPr="00EA4C8F">
        <w:rPr>
          <w:rFonts w:ascii="Times New Roman" w:hAnsi="Times New Roman"/>
          <w:sz w:val="24"/>
          <w:lang w:val="nl-BE"/>
        </w:rPr>
        <w:t xml:space="preserve"> </w:t>
      </w:r>
      <w:r w:rsidR="00C55B0E">
        <w:rPr>
          <w:rFonts w:ascii="Times New Roman" w:hAnsi="Times New Roman"/>
          <w:sz w:val="24"/>
          <w:lang w:val="nl-BE"/>
        </w:rPr>
        <w:t xml:space="preserve">WVV </w:t>
      </w:r>
      <w:r w:rsidRPr="00EA4C8F">
        <w:rPr>
          <w:rFonts w:ascii="Times New Roman" w:hAnsi="Times New Roman"/>
          <w:sz w:val="24"/>
          <w:lang w:val="nl-BE"/>
        </w:rPr>
        <w:t>werden nageleefd waaronder</w:t>
      </w:r>
      <w:r w:rsidRPr="00EA4C8F">
        <w:rPr>
          <w:rFonts w:ascii="Times New Roman" w:hAnsi="Times New Roman"/>
          <w:sz w:val="24"/>
          <w:szCs w:val="24"/>
          <w:lang w:val="nl-BE"/>
        </w:rPr>
        <w:t xml:space="preserve"> meer bepaald </w:t>
      </w:r>
      <w:r w:rsidRPr="002D7596">
        <w:rPr>
          <w:rFonts w:ascii="Times New Roman" w:hAnsi="Times New Roman"/>
          <w:sz w:val="24"/>
          <w:szCs w:val="24"/>
          <w:lang w:val="nl-BE"/>
        </w:rPr>
        <w:t>de vermelding in het jaarverslag van de vereiste inlichtingen.</w:t>
      </w:r>
    </w:p>
    <w:p w14:paraId="6D29AC2C" w14:textId="0C92A4D1" w:rsidR="008D286D" w:rsidRPr="002D7596" w:rsidRDefault="008D286D" w:rsidP="008D286D">
      <w:pPr>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jc w:val="both"/>
        <w:rPr>
          <w:rFonts w:ascii="Times New Roman" w:hAnsi="Times New Roman"/>
          <w:spacing w:val="-3"/>
          <w:sz w:val="24"/>
          <w:szCs w:val="24"/>
          <w:lang w:val="nl-BE"/>
        </w:rPr>
      </w:pPr>
      <w:r w:rsidRPr="002D7596">
        <w:rPr>
          <w:rFonts w:ascii="Times New Roman" w:hAnsi="Times New Roman"/>
          <w:sz w:val="24"/>
          <w:szCs w:val="24"/>
          <w:lang w:val="nl-BE"/>
        </w:rPr>
        <w:t>Er worden 2 voorbeelden gegeven al naargelang</w:t>
      </w:r>
      <w:r w:rsidR="00E91FF3" w:rsidRPr="002D7596">
        <w:rPr>
          <w:rFonts w:ascii="Times New Roman" w:hAnsi="Times New Roman"/>
          <w:sz w:val="24"/>
          <w:szCs w:val="24"/>
          <w:lang w:val="nl-BE"/>
        </w:rPr>
        <w:t xml:space="preserve"> van</w:t>
      </w:r>
      <w:r w:rsidRPr="002D7596">
        <w:rPr>
          <w:rFonts w:ascii="Times New Roman" w:hAnsi="Times New Roman"/>
          <w:sz w:val="24"/>
          <w:szCs w:val="24"/>
          <w:lang w:val="nl-BE"/>
        </w:rPr>
        <w:t xml:space="preserve"> de hieronder vermelde mogelijkheden:</w:t>
      </w:r>
    </w:p>
    <w:p w14:paraId="6C055D19" w14:textId="42385371" w:rsidR="008D286D" w:rsidRPr="002D7596" w:rsidRDefault="008D286D" w:rsidP="008D286D">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after="0" w:line="240" w:lineRule="auto"/>
        <w:ind w:left="567" w:hanging="567"/>
        <w:jc w:val="both"/>
        <w:rPr>
          <w:rFonts w:ascii="Times New Roman" w:hAnsi="Times New Roman"/>
          <w:spacing w:val="-3"/>
          <w:sz w:val="24"/>
          <w:szCs w:val="24"/>
          <w:lang w:val="nl-BE"/>
        </w:rPr>
      </w:pPr>
      <w:r w:rsidRPr="002D7596">
        <w:rPr>
          <w:rFonts w:ascii="Times New Roman" w:hAnsi="Times New Roman"/>
          <w:i/>
          <w:spacing w:val="-3"/>
          <w:sz w:val="24"/>
          <w:szCs w:val="24"/>
          <w:lang w:val="nl-BE"/>
        </w:rPr>
        <w:tab/>
        <w:t>Mogelijkheid 1</w:t>
      </w:r>
      <w:r w:rsidRPr="002D7596">
        <w:rPr>
          <w:rFonts w:ascii="Times New Roman" w:hAnsi="Times New Roman"/>
          <w:spacing w:val="-3"/>
          <w:sz w:val="24"/>
          <w:szCs w:val="24"/>
          <w:lang w:val="nl-BE"/>
        </w:rPr>
        <w:t xml:space="preserve">: De commissaris vindt het </w:t>
      </w:r>
      <w:r w:rsidRPr="002D7596">
        <w:rPr>
          <w:rFonts w:ascii="Times New Roman" w:hAnsi="Times New Roman"/>
          <w:i/>
          <w:spacing w:val="-3"/>
          <w:sz w:val="24"/>
          <w:szCs w:val="24"/>
          <w:lang w:val="nl-BE"/>
        </w:rPr>
        <w:t>niet</w:t>
      </w:r>
      <w:r w:rsidRPr="002D7596">
        <w:rPr>
          <w:rFonts w:ascii="Times New Roman" w:hAnsi="Times New Roman"/>
          <w:spacing w:val="-3"/>
          <w:sz w:val="24"/>
          <w:szCs w:val="24"/>
          <w:lang w:val="nl-BE"/>
        </w:rPr>
        <w:t xml:space="preserve"> wenselijk om de vermogensrechtelijke gevolgen voor de vennootschap vermeld in het jaarverslag, ook nog eens in het commissarisverslag te vermelden.</w:t>
      </w:r>
    </w:p>
    <w:p w14:paraId="4154110A" w14:textId="57D3FD90" w:rsidR="00B22CDE" w:rsidRPr="002D7596" w:rsidRDefault="008D286D" w:rsidP="00B22CDE">
      <w:pPr>
        <w:pBdr>
          <w:top w:val="single" w:sz="4" w:space="1" w:color="auto"/>
          <w:left w:val="single" w:sz="4" w:space="4" w:color="auto"/>
          <w:bottom w:val="single" w:sz="4" w:space="1" w:color="auto"/>
          <w:right w:val="single" w:sz="4" w:space="4" w:color="auto"/>
        </w:pBdr>
        <w:tabs>
          <w:tab w:val="left" w:pos="567"/>
        </w:tabs>
        <w:autoSpaceDE w:val="0"/>
        <w:autoSpaceDN w:val="0"/>
        <w:adjustRightInd w:val="0"/>
        <w:spacing w:after="0" w:line="240" w:lineRule="auto"/>
        <w:ind w:left="567" w:hanging="567"/>
        <w:jc w:val="both"/>
        <w:rPr>
          <w:rFonts w:ascii="Times New Roman" w:hAnsi="Times New Roman"/>
          <w:spacing w:val="-3"/>
          <w:sz w:val="24"/>
          <w:szCs w:val="24"/>
          <w:lang w:val="nl-BE"/>
        </w:rPr>
      </w:pPr>
      <w:r w:rsidRPr="002D7596">
        <w:rPr>
          <w:rFonts w:ascii="Times New Roman" w:hAnsi="Times New Roman"/>
          <w:spacing w:val="-3"/>
          <w:sz w:val="24"/>
          <w:szCs w:val="24"/>
          <w:lang w:val="nl-BE"/>
        </w:rPr>
        <w:tab/>
      </w:r>
      <w:r w:rsidRPr="002D7596">
        <w:rPr>
          <w:rFonts w:ascii="Times New Roman" w:hAnsi="Times New Roman"/>
          <w:i/>
          <w:spacing w:val="-3"/>
          <w:sz w:val="24"/>
          <w:szCs w:val="24"/>
          <w:lang w:val="nl-BE"/>
        </w:rPr>
        <w:t xml:space="preserve">Mogelijkheid 2: </w:t>
      </w:r>
      <w:r w:rsidRPr="002D7596">
        <w:rPr>
          <w:rFonts w:ascii="Times New Roman" w:hAnsi="Times New Roman"/>
          <w:spacing w:val="-3"/>
          <w:sz w:val="24"/>
          <w:szCs w:val="24"/>
          <w:lang w:val="nl-BE"/>
        </w:rPr>
        <w:t xml:space="preserve">De commissaris vindt het </w:t>
      </w:r>
      <w:r w:rsidRPr="002D7596">
        <w:rPr>
          <w:rFonts w:ascii="Times New Roman" w:hAnsi="Times New Roman"/>
          <w:i/>
          <w:spacing w:val="-3"/>
          <w:sz w:val="24"/>
          <w:szCs w:val="24"/>
          <w:lang w:val="nl-BE"/>
        </w:rPr>
        <w:t>wel</w:t>
      </w:r>
      <w:r w:rsidRPr="002D7596">
        <w:rPr>
          <w:rFonts w:ascii="Times New Roman" w:hAnsi="Times New Roman"/>
          <w:spacing w:val="-3"/>
          <w:sz w:val="24"/>
          <w:szCs w:val="24"/>
          <w:lang w:val="nl-BE"/>
        </w:rPr>
        <w:t xml:space="preserve"> wenselijk om de vermogensrechtelijke gevolgen voor de vennootschap vermeld in het jaarverslag ook nog eens in het commissarisverslag te vermelden ten behoeve van het </w:t>
      </w:r>
      <w:r w:rsidR="00C55B0E" w:rsidRPr="002D7596">
        <w:rPr>
          <w:rFonts w:ascii="Times New Roman" w:hAnsi="Times New Roman"/>
          <w:spacing w:val="-3"/>
          <w:sz w:val="24"/>
          <w:szCs w:val="24"/>
          <w:lang w:val="nl-BE"/>
        </w:rPr>
        <w:t>belang voor</w:t>
      </w:r>
      <w:r w:rsidRPr="002D7596">
        <w:rPr>
          <w:rFonts w:ascii="Times New Roman" w:hAnsi="Times New Roman"/>
          <w:spacing w:val="-3"/>
          <w:sz w:val="24"/>
          <w:szCs w:val="24"/>
          <w:lang w:val="nl-BE"/>
        </w:rPr>
        <w:t xml:space="preserve"> het maatschappelijk verkeer.</w:t>
      </w:r>
    </w:p>
    <w:p w14:paraId="4BC4B3BF" w14:textId="77777777" w:rsidR="00D521D6" w:rsidRPr="00EA4C8F" w:rsidRDefault="00D521D6" w:rsidP="00980172">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543081E0" w14:textId="5826B872" w:rsidR="00D521D6" w:rsidRPr="00EA4C8F" w:rsidRDefault="00D521D6" w:rsidP="00980172">
      <w:pPr>
        <w:pBdr>
          <w:top w:val="single" w:sz="4" w:space="1" w:color="auto"/>
          <w:left w:val="single" w:sz="4" w:space="4" w:color="auto"/>
          <w:bottom w:val="single" w:sz="4" w:space="1" w:color="auto"/>
          <w:right w:val="single" w:sz="4" w:space="4" w:color="auto"/>
        </w:pBdr>
        <w:tabs>
          <w:tab w:val="left" w:pos="-1440"/>
          <w:tab w:val="left" w:pos="-720"/>
          <w:tab w:val="left" w:pos="426"/>
        </w:tabs>
        <w:suppressAutoHyphens/>
        <w:spacing w:after="0" w:line="240" w:lineRule="auto"/>
        <w:jc w:val="both"/>
        <w:rPr>
          <w:rFonts w:ascii="Times New Roman" w:hAnsi="Times New Roman"/>
          <w:spacing w:val="-3"/>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007C1A"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vermeld in het begin van de sectie.</w:t>
      </w:r>
    </w:p>
    <w:p w14:paraId="63F33FE5" w14:textId="77777777" w:rsidR="00D521D6" w:rsidRPr="00EA4C8F" w:rsidRDefault="00D521D6" w:rsidP="00980172">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r w:rsidRPr="00EA4C8F">
        <w:rPr>
          <w:lang w:val="nl-BE"/>
        </w:rPr>
        <w:br w:type="page"/>
      </w:r>
    </w:p>
    <w:tbl>
      <w:tblPr>
        <w:tblStyle w:val="TableGrid"/>
        <w:tblW w:w="0" w:type="auto"/>
        <w:tblLook w:val="04A0" w:firstRow="1" w:lastRow="0" w:firstColumn="1" w:lastColumn="0" w:noHBand="0" w:noVBand="1"/>
      </w:tblPr>
      <w:tblGrid>
        <w:gridCol w:w="9202"/>
      </w:tblGrid>
      <w:tr w:rsidR="001524F7" w:rsidRPr="00F82083" w14:paraId="53DADCAE" w14:textId="77777777" w:rsidTr="003F76BA">
        <w:tc>
          <w:tcPr>
            <w:tcW w:w="9212" w:type="dxa"/>
          </w:tcPr>
          <w:p w14:paraId="05E72603" w14:textId="77777777" w:rsidR="001524F7" w:rsidRPr="00F82083" w:rsidRDefault="001524F7" w:rsidP="006F507B">
            <w:pPr>
              <w:spacing w:after="120"/>
              <w:jc w:val="center"/>
              <w:rPr>
                <w:rFonts w:ascii="Times New Roman" w:hAnsi="Times New Roman"/>
                <w:b/>
                <w:caps/>
                <w:sz w:val="20"/>
                <w:szCs w:val="20"/>
                <w:lang w:val="nl-BE"/>
              </w:rPr>
            </w:pPr>
            <w:r w:rsidRPr="00F82083">
              <w:rPr>
                <w:rFonts w:ascii="Times New Roman" w:hAnsi="Times New Roman"/>
                <w:b/>
                <w:caps/>
                <w:sz w:val="20"/>
                <w:szCs w:val="20"/>
                <w:lang w:val="nl-BE"/>
              </w:rPr>
              <w:lastRenderedPageBreak/>
              <w:t>VOORBEELD</w:t>
            </w:r>
          </w:p>
          <w:p w14:paraId="0FA9F132" w14:textId="77777777" w:rsidR="001524F7" w:rsidRPr="00F82083" w:rsidRDefault="001524F7" w:rsidP="006F507B">
            <w:pPr>
              <w:spacing w:after="120"/>
              <w:jc w:val="center"/>
              <w:rPr>
                <w:rFonts w:ascii="Times New Roman" w:hAnsi="Times New Roman"/>
                <w:b/>
                <w:sz w:val="20"/>
                <w:szCs w:val="20"/>
                <w:lang w:val="nl-BE"/>
              </w:rPr>
            </w:pPr>
            <w:r w:rsidRPr="00F82083">
              <w:rPr>
                <w:rFonts w:ascii="Times New Roman" w:hAnsi="Times New Roman"/>
                <w:b/>
                <w:sz w:val="20"/>
                <w:szCs w:val="20"/>
                <w:lang w:val="nl-BE"/>
              </w:rPr>
              <w:t>VERSLAG VAN DE COMMISSARIS AAN DE ALGEMENE VERGADERING VAN DE NV ____ OVER HET BOEKJAAR AFGESLOTEN OP __ _____ 20__</w:t>
            </w:r>
          </w:p>
          <w:p w14:paraId="0596D62C" w14:textId="1B86C1D7" w:rsidR="001524F7" w:rsidRPr="00F82083" w:rsidRDefault="001524F7" w:rsidP="00980172">
            <w:pPr>
              <w:spacing w:after="120"/>
              <w:jc w:val="both"/>
              <w:rPr>
                <w:rFonts w:ascii="Times New Roman" w:hAnsi="Times New Roman"/>
                <w:sz w:val="20"/>
                <w:szCs w:val="20"/>
                <w:lang w:val="nl-BE"/>
              </w:rPr>
            </w:pPr>
            <w:r w:rsidRPr="00F82083">
              <w:rPr>
                <w:rFonts w:ascii="Times New Roman" w:hAnsi="Times New Roman"/>
                <w:sz w:val="20"/>
                <w:szCs w:val="20"/>
                <w:lang w:val="nl-BE"/>
              </w:rPr>
              <w:t xml:space="preserve">In het kader van de wettelijke controle van de jaarrekening van </w:t>
            </w:r>
            <w:r w:rsidR="00466379" w:rsidRPr="00F82083">
              <w:rPr>
                <w:rFonts w:ascii="Times New Roman" w:hAnsi="Times New Roman"/>
                <w:sz w:val="20"/>
                <w:szCs w:val="20"/>
                <w:lang w:val="nl-BE"/>
              </w:rPr>
              <w:t>[</w:t>
            </w:r>
            <w:r w:rsidR="00E91FF3" w:rsidRPr="00F82083">
              <w:rPr>
                <w:rFonts w:ascii="Times New Roman" w:hAnsi="Times New Roman"/>
                <w:sz w:val="20"/>
                <w:szCs w:val="20"/>
                <w:lang w:val="nl-BE"/>
              </w:rPr>
              <w:t>naam van de vennootschap en rechtsvorm</w:t>
            </w:r>
            <w:r w:rsidR="00466379" w:rsidRPr="00F82083">
              <w:rPr>
                <w:rFonts w:ascii="Times New Roman" w:hAnsi="Times New Roman"/>
                <w:sz w:val="20"/>
                <w:szCs w:val="20"/>
                <w:lang w:val="nl-BE"/>
              </w:rPr>
              <w:t>] (de “</w:t>
            </w:r>
            <w:r w:rsidR="009F478C" w:rsidRPr="00F82083">
              <w:rPr>
                <w:rFonts w:ascii="Times New Roman" w:hAnsi="Times New Roman"/>
                <w:sz w:val="20"/>
                <w:szCs w:val="20"/>
                <w:lang w:val="nl-BE"/>
              </w:rPr>
              <w:t>Vennootschap</w:t>
            </w:r>
            <w:r w:rsidR="00466379" w:rsidRPr="00F82083">
              <w:rPr>
                <w:rFonts w:ascii="Times New Roman" w:hAnsi="Times New Roman"/>
                <w:sz w:val="20"/>
                <w:szCs w:val="20"/>
                <w:lang w:val="nl-BE"/>
              </w:rPr>
              <w:t xml:space="preserve">”) </w:t>
            </w:r>
            <w:r w:rsidRPr="00F82083">
              <w:rPr>
                <w:rFonts w:ascii="Times New Roman" w:hAnsi="Times New Roman"/>
                <w:sz w:val="20"/>
                <w:szCs w:val="20"/>
                <w:lang w:val="nl-BE"/>
              </w:rPr>
              <w:t xml:space="preserve">… </w:t>
            </w:r>
            <w:r w:rsidRPr="00F82083">
              <w:rPr>
                <w:rFonts w:ascii="Times New Roman" w:hAnsi="Times New Roman"/>
                <w:sz w:val="20"/>
                <w:szCs w:val="20"/>
                <w:vertAlign w:val="superscript"/>
                <w:lang w:val="nl-BE"/>
              </w:rPr>
              <w:t>(</w:t>
            </w:r>
            <w:r w:rsidRPr="00F82083">
              <w:rPr>
                <w:rStyle w:val="FootnoteReference"/>
                <w:rFonts w:ascii="Times New Roman" w:hAnsi="Times New Roman"/>
                <w:sz w:val="20"/>
                <w:szCs w:val="20"/>
                <w:lang w:val="nl-BE"/>
              </w:rPr>
              <w:footnoteReference w:id="231"/>
            </w:r>
            <w:r w:rsidRPr="00F82083">
              <w:rPr>
                <w:rFonts w:ascii="Times New Roman" w:hAnsi="Times New Roman"/>
                <w:sz w:val="20"/>
                <w:szCs w:val="20"/>
                <w:vertAlign w:val="superscript"/>
                <w:lang w:val="nl-BE"/>
              </w:rPr>
              <w:t xml:space="preserve">) </w:t>
            </w:r>
            <w:r w:rsidRPr="00F82083">
              <w:rPr>
                <w:rFonts w:ascii="Times New Roman" w:hAnsi="Times New Roman"/>
                <w:sz w:val="20"/>
                <w:szCs w:val="20"/>
                <w:lang w:val="nl-BE"/>
              </w:rPr>
              <w:t>... gedurende __ opeenvolgende boekjaren.</w:t>
            </w:r>
          </w:p>
          <w:p w14:paraId="06A302A5" w14:textId="607ED410" w:rsidR="001524F7" w:rsidRPr="00F82083" w:rsidRDefault="001524F7" w:rsidP="00980172">
            <w:pPr>
              <w:spacing w:after="120"/>
              <w:jc w:val="both"/>
              <w:rPr>
                <w:rFonts w:ascii="Times New Roman" w:hAnsi="Times New Roman"/>
                <w:b/>
                <w:sz w:val="20"/>
                <w:szCs w:val="20"/>
                <w:lang w:val="nl-BE"/>
              </w:rPr>
            </w:pPr>
            <w:r w:rsidRPr="00F82083">
              <w:rPr>
                <w:rFonts w:ascii="Times New Roman" w:hAnsi="Times New Roman"/>
                <w:b/>
                <w:sz w:val="20"/>
                <w:szCs w:val="20"/>
                <w:lang w:val="nl-BE"/>
              </w:rPr>
              <w:t>Verslag over de jaarrekening</w:t>
            </w:r>
            <w:r w:rsidR="005217E2" w:rsidRPr="00F82083">
              <w:rPr>
                <w:rFonts w:ascii="Times New Roman" w:hAnsi="Times New Roman"/>
                <w:b/>
                <w:sz w:val="20"/>
                <w:szCs w:val="20"/>
                <w:lang w:val="nl-BE"/>
              </w:rPr>
              <w:t xml:space="preserve"> </w:t>
            </w:r>
            <w:r w:rsidRPr="00F82083">
              <w:rPr>
                <w:rFonts w:ascii="Times New Roman" w:hAnsi="Times New Roman"/>
                <w:snapToGrid w:val="0"/>
                <w:color w:val="000000"/>
                <w:sz w:val="20"/>
                <w:szCs w:val="20"/>
                <w:vertAlign w:val="superscript"/>
                <w:lang w:val="nl-BE" w:eastAsia="nl-NL"/>
              </w:rPr>
              <w:t>(</w:t>
            </w:r>
            <w:r w:rsidRPr="00F82083">
              <w:rPr>
                <w:rStyle w:val="FootnoteReference"/>
                <w:rFonts w:ascii="Times New Roman" w:hAnsi="Times New Roman"/>
                <w:snapToGrid w:val="0"/>
                <w:color w:val="000000"/>
                <w:sz w:val="20"/>
                <w:szCs w:val="20"/>
                <w:lang w:val="nl-BE" w:eastAsia="nl-NL"/>
              </w:rPr>
              <w:footnoteReference w:id="232"/>
            </w:r>
            <w:r w:rsidRPr="00F82083">
              <w:rPr>
                <w:rFonts w:ascii="Times New Roman" w:hAnsi="Times New Roman"/>
                <w:snapToGrid w:val="0"/>
                <w:color w:val="000000"/>
                <w:sz w:val="20"/>
                <w:szCs w:val="20"/>
                <w:vertAlign w:val="superscript"/>
                <w:lang w:val="nl-BE" w:eastAsia="nl-NL"/>
              </w:rPr>
              <w:t>)</w:t>
            </w:r>
          </w:p>
          <w:p w14:paraId="7EE21873" w14:textId="4B168E94" w:rsidR="001524F7" w:rsidRPr="00F82083" w:rsidRDefault="00007C1A" w:rsidP="00980172">
            <w:pPr>
              <w:spacing w:after="120"/>
              <w:jc w:val="both"/>
              <w:rPr>
                <w:rFonts w:ascii="Times New Roman" w:hAnsi="Times New Roman"/>
                <w:b/>
                <w:bCs/>
                <w:sz w:val="20"/>
                <w:szCs w:val="20"/>
                <w:lang w:val="nl-BE"/>
              </w:rPr>
            </w:pPr>
            <w:r w:rsidRPr="00F82083">
              <w:rPr>
                <w:rFonts w:ascii="Times New Roman" w:hAnsi="Times New Roman"/>
                <w:b/>
                <w:bCs/>
                <w:sz w:val="20"/>
                <w:szCs w:val="20"/>
                <w:lang w:val="nl-BE"/>
              </w:rPr>
              <w:t>O</w:t>
            </w:r>
            <w:r w:rsidR="002A2806" w:rsidRPr="00F82083">
              <w:rPr>
                <w:rFonts w:ascii="Times New Roman" w:hAnsi="Times New Roman"/>
                <w:b/>
                <w:bCs/>
                <w:sz w:val="20"/>
                <w:szCs w:val="20"/>
                <w:lang w:val="nl-BE"/>
              </w:rPr>
              <w:t>verige door wet- en regelgeving gestelde</w:t>
            </w:r>
            <w:r w:rsidR="00F01E3B">
              <w:rPr>
                <w:rFonts w:ascii="Times New Roman" w:hAnsi="Times New Roman"/>
                <w:b/>
                <w:bCs/>
                <w:sz w:val="20"/>
                <w:szCs w:val="20"/>
                <w:lang w:val="nl-BE"/>
              </w:rPr>
              <w:t xml:space="preserve"> </w:t>
            </w:r>
            <w:r w:rsidRPr="00F82083">
              <w:rPr>
                <w:rFonts w:ascii="Times New Roman" w:hAnsi="Times New Roman"/>
                <w:b/>
                <w:bCs/>
                <w:sz w:val="20"/>
                <w:szCs w:val="20"/>
                <w:lang w:val="nl-BE"/>
              </w:rPr>
              <w:t>eisen</w:t>
            </w:r>
            <w:r w:rsidR="001524F7" w:rsidRPr="00F82083">
              <w:rPr>
                <w:rFonts w:ascii="Times New Roman" w:hAnsi="Times New Roman"/>
                <w:b/>
                <w:bCs/>
                <w:sz w:val="20"/>
                <w:szCs w:val="20"/>
                <w:lang w:val="nl-BE"/>
              </w:rPr>
              <w:t xml:space="preserve"> </w:t>
            </w:r>
          </w:p>
          <w:p w14:paraId="42D0F375" w14:textId="77777777" w:rsidR="001524F7" w:rsidRPr="00F82083" w:rsidRDefault="001524F7" w:rsidP="00980172">
            <w:pPr>
              <w:spacing w:after="120"/>
              <w:jc w:val="both"/>
              <w:rPr>
                <w:rFonts w:ascii="Times New Roman" w:hAnsi="Times New Roman"/>
                <w:b/>
                <w:i/>
                <w:sz w:val="20"/>
                <w:szCs w:val="20"/>
                <w:lang w:val="nl-BE"/>
              </w:rPr>
            </w:pPr>
            <w:r w:rsidRPr="00F82083">
              <w:rPr>
                <w:rFonts w:ascii="Times New Roman" w:hAnsi="Times New Roman"/>
                <w:b/>
                <w:i/>
                <w:sz w:val="20"/>
                <w:szCs w:val="20"/>
                <w:lang w:val="nl-BE"/>
              </w:rPr>
              <w:t>Verantwoordelijkheden van het bestuursorgaan</w:t>
            </w:r>
          </w:p>
          <w:p w14:paraId="651896C2" w14:textId="385D8824" w:rsidR="001524F7" w:rsidRPr="00F82083" w:rsidRDefault="001524F7" w:rsidP="00980172">
            <w:pPr>
              <w:spacing w:after="120"/>
              <w:jc w:val="both"/>
              <w:rPr>
                <w:rFonts w:ascii="Times New Roman" w:hAnsi="Times New Roman"/>
                <w:sz w:val="20"/>
                <w:szCs w:val="20"/>
                <w:lang w:val="nl-BE"/>
              </w:rPr>
            </w:pPr>
            <w:r w:rsidRPr="00F82083">
              <w:rPr>
                <w:rFonts w:ascii="Times New Roman" w:hAnsi="Times New Roman"/>
                <w:b/>
                <w:i/>
                <w:sz w:val="20"/>
                <w:szCs w:val="20"/>
                <w:lang w:val="nl-BE"/>
              </w:rPr>
              <w:t xml:space="preserve"> </w:t>
            </w:r>
            <w:r w:rsidRPr="00F82083">
              <w:rPr>
                <w:rFonts w:ascii="Times New Roman" w:hAnsi="Times New Roman"/>
                <w:sz w:val="20"/>
                <w:szCs w:val="20"/>
                <w:lang w:val="nl-BE"/>
              </w:rPr>
              <w:t>Het bestuursorgaan is verantwoordelijk voor</w:t>
            </w:r>
            <w:del w:id="3141" w:author="Inge Vanbeveren" w:date="2021-12-16T16:50:00Z">
              <w:r w:rsidRPr="00F82083">
                <w:rPr>
                  <w:rFonts w:ascii="Times New Roman" w:hAnsi="Times New Roman"/>
                  <w:sz w:val="20"/>
                  <w:szCs w:val="20"/>
                  <w:lang w:val="nl-BE"/>
                </w:rPr>
                <w:delText xml:space="preserve"> … </w:delText>
              </w:r>
              <w:r w:rsidR="005217E2"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 </w:delText>
              </w:r>
            </w:del>
            <w:ins w:id="3142" w:author="Inge Vanbeveren" w:date="2021-12-16T16:50:00Z">
              <w:r w:rsidRPr="00F82083">
                <w:rPr>
                  <w:rFonts w:ascii="Times New Roman" w:hAnsi="Times New Roman"/>
                  <w:sz w:val="20"/>
                  <w:szCs w:val="20"/>
                  <w:lang w:val="nl-BE"/>
                </w:rPr>
                <w:t xml:space="preserve">… </w:t>
              </w:r>
              <w:r w:rsidR="005217E2" w:rsidRPr="00F82083">
                <w:rPr>
                  <w:rFonts w:ascii="Times New Roman" w:hAnsi="Times New Roman"/>
                  <w:sz w:val="20"/>
                  <w:szCs w:val="20"/>
                  <w:vertAlign w:val="superscript"/>
                  <w:lang w:val="nl-BE"/>
                </w:rPr>
                <w:t>(</w:t>
              </w:r>
              <w:r w:rsidR="005A5FE5">
                <w:rPr>
                  <w:rFonts w:ascii="Times New Roman" w:hAnsi="Times New Roman"/>
                  <w:sz w:val="20"/>
                  <w:szCs w:val="20"/>
                  <w:vertAlign w:val="superscript"/>
                  <w:lang w:val="nl-BE"/>
                </w:rPr>
                <w:t>20</w:t>
              </w:r>
              <w:r w:rsidR="00F80B32">
                <w:rPr>
                  <w:rFonts w:ascii="Times New Roman" w:hAnsi="Times New Roman"/>
                  <w:sz w:val="20"/>
                  <w:szCs w:val="20"/>
                  <w:vertAlign w:val="superscript"/>
                  <w:lang w:val="nl-BE"/>
                </w:rPr>
                <w:t>8</w:t>
              </w:r>
              <w:r w:rsidRPr="00F82083">
                <w:rPr>
                  <w:rFonts w:ascii="Times New Roman" w:hAnsi="Times New Roman"/>
                  <w:sz w:val="20"/>
                  <w:szCs w:val="20"/>
                  <w:vertAlign w:val="superscript"/>
                  <w:lang w:val="nl-BE"/>
                </w:rPr>
                <w:t>)</w:t>
              </w:r>
              <w:r w:rsidRPr="00F82083">
                <w:rPr>
                  <w:rFonts w:ascii="Times New Roman" w:hAnsi="Times New Roman"/>
                  <w:sz w:val="20"/>
                  <w:szCs w:val="20"/>
                  <w:lang w:val="nl-BE"/>
                </w:rPr>
                <w:t xml:space="preserve"> …</w:t>
              </w:r>
            </w:ins>
            <w:r w:rsidRPr="00F82083">
              <w:rPr>
                <w:rFonts w:ascii="Times New Roman" w:hAnsi="Times New Roman"/>
                <w:sz w:val="20"/>
                <w:szCs w:val="20"/>
                <w:lang w:val="nl-BE"/>
              </w:rPr>
              <w:t xml:space="preserve">van de </w:t>
            </w:r>
            <w:r w:rsidR="009F478C" w:rsidRPr="00F82083">
              <w:rPr>
                <w:rFonts w:ascii="Times New Roman" w:hAnsi="Times New Roman"/>
                <w:sz w:val="20"/>
                <w:szCs w:val="20"/>
                <w:lang w:val="nl-BE"/>
              </w:rPr>
              <w:t>Vennootschap</w:t>
            </w:r>
            <w:r w:rsidRPr="00F82083">
              <w:rPr>
                <w:rFonts w:ascii="Times New Roman" w:hAnsi="Times New Roman"/>
                <w:sz w:val="20"/>
                <w:szCs w:val="20"/>
                <w:lang w:val="nl-BE"/>
              </w:rPr>
              <w:t>.</w:t>
            </w:r>
          </w:p>
          <w:p w14:paraId="7B5C86B6" w14:textId="77777777" w:rsidR="001524F7" w:rsidRPr="00F82083" w:rsidRDefault="001524F7" w:rsidP="00980172">
            <w:pPr>
              <w:spacing w:after="120"/>
              <w:jc w:val="both"/>
              <w:rPr>
                <w:rFonts w:ascii="Times New Roman" w:hAnsi="Times New Roman"/>
                <w:b/>
                <w:i/>
                <w:sz w:val="20"/>
                <w:szCs w:val="20"/>
                <w:lang w:val="nl-BE"/>
              </w:rPr>
            </w:pPr>
            <w:r w:rsidRPr="00F82083">
              <w:rPr>
                <w:rFonts w:ascii="Times New Roman" w:hAnsi="Times New Roman"/>
                <w:b/>
                <w:i/>
                <w:sz w:val="20"/>
                <w:szCs w:val="20"/>
                <w:lang w:val="nl-BE"/>
              </w:rPr>
              <w:t>Verantwoordelijkheden van de commissaris</w:t>
            </w:r>
          </w:p>
          <w:p w14:paraId="27A8E616" w14:textId="773CA185" w:rsidR="001524F7" w:rsidRPr="00F82083" w:rsidRDefault="001524F7" w:rsidP="00980172">
            <w:pPr>
              <w:spacing w:after="120"/>
              <w:jc w:val="both"/>
              <w:rPr>
                <w:rFonts w:ascii="Times New Roman" w:hAnsi="Times New Roman"/>
                <w:sz w:val="20"/>
                <w:szCs w:val="20"/>
                <w:lang w:val="nl-BE"/>
              </w:rPr>
            </w:pPr>
            <w:r w:rsidRPr="00F82083">
              <w:rPr>
                <w:rFonts w:ascii="Times New Roman" w:hAnsi="Times New Roman"/>
                <w:sz w:val="20"/>
                <w:szCs w:val="20"/>
                <w:lang w:val="nl-BE"/>
              </w:rPr>
              <w:t xml:space="preserve">In het kader van </w:t>
            </w:r>
            <w:r w:rsidR="002D7596">
              <w:rPr>
                <w:rFonts w:ascii="Times New Roman" w:hAnsi="Times New Roman"/>
                <w:sz w:val="20"/>
                <w:szCs w:val="20"/>
                <w:lang w:val="nl-BE"/>
              </w:rPr>
              <w:t>onze opdracht</w:t>
            </w:r>
            <w:del w:id="3143" w:author="Inge Vanbeveren" w:date="2021-12-16T16:50:00Z">
              <w:r w:rsidRPr="00F82083">
                <w:rPr>
                  <w:rFonts w:ascii="Times New Roman" w:hAnsi="Times New Roman"/>
                  <w:sz w:val="20"/>
                  <w:szCs w:val="20"/>
                  <w:lang w:val="nl-BE"/>
                </w:rPr>
                <w:delText xml:space="preserve"> … </w:delText>
              </w:r>
              <w:r w:rsidR="005217E2"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 </w:delText>
              </w:r>
            </w:del>
            <w:ins w:id="3144" w:author="Inge Vanbeveren" w:date="2021-12-16T16:50:00Z">
              <w:r w:rsidR="005A5FE5" w:rsidRPr="00F82083">
                <w:rPr>
                  <w:rFonts w:ascii="Times New Roman" w:hAnsi="Times New Roman"/>
                  <w:sz w:val="20"/>
                  <w:szCs w:val="20"/>
                  <w:lang w:val="nl-BE"/>
                </w:rPr>
                <w:t xml:space="preserve">… </w:t>
              </w:r>
              <w:r w:rsidR="005A5FE5" w:rsidRPr="00F82083">
                <w:rPr>
                  <w:rFonts w:ascii="Times New Roman" w:hAnsi="Times New Roman"/>
                  <w:sz w:val="20"/>
                  <w:szCs w:val="20"/>
                  <w:vertAlign w:val="superscript"/>
                  <w:lang w:val="nl-BE"/>
                </w:rPr>
                <w:t>(</w:t>
              </w:r>
              <w:r w:rsidR="005A5FE5">
                <w:rPr>
                  <w:rFonts w:ascii="Times New Roman" w:hAnsi="Times New Roman"/>
                  <w:sz w:val="20"/>
                  <w:szCs w:val="20"/>
                  <w:vertAlign w:val="superscript"/>
                  <w:lang w:val="nl-BE"/>
                </w:rPr>
                <w:t>20</w:t>
              </w:r>
              <w:r w:rsidR="00F80B32">
                <w:rPr>
                  <w:rFonts w:ascii="Times New Roman" w:hAnsi="Times New Roman"/>
                  <w:sz w:val="20"/>
                  <w:szCs w:val="20"/>
                  <w:vertAlign w:val="superscript"/>
                  <w:lang w:val="nl-BE"/>
                </w:rPr>
                <w:t>8</w:t>
              </w:r>
              <w:r w:rsidR="005A5FE5" w:rsidRPr="00F82083">
                <w:rPr>
                  <w:rFonts w:ascii="Times New Roman" w:hAnsi="Times New Roman"/>
                  <w:sz w:val="20"/>
                  <w:szCs w:val="20"/>
                  <w:vertAlign w:val="superscript"/>
                  <w:lang w:val="nl-BE"/>
                </w:rPr>
                <w:t>)</w:t>
              </w:r>
              <w:r w:rsidR="005A5FE5" w:rsidRPr="00F82083">
                <w:rPr>
                  <w:rFonts w:ascii="Times New Roman" w:hAnsi="Times New Roman"/>
                  <w:sz w:val="20"/>
                  <w:szCs w:val="20"/>
                  <w:lang w:val="nl-BE"/>
                </w:rPr>
                <w:t xml:space="preserve"> …</w:t>
              </w:r>
            </w:ins>
            <w:r w:rsidR="00007C1A" w:rsidRPr="00F82083">
              <w:rPr>
                <w:rFonts w:ascii="Times New Roman" w:hAnsi="Times New Roman"/>
                <w:sz w:val="20"/>
                <w:szCs w:val="20"/>
                <w:lang w:val="nl-BE"/>
              </w:rPr>
              <w:t xml:space="preserve">alsook verslag </w:t>
            </w:r>
            <w:r w:rsidRPr="00F82083">
              <w:rPr>
                <w:rFonts w:ascii="Times New Roman" w:hAnsi="Times New Roman"/>
                <w:sz w:val="20"/>
                <w:szCs w:val="20"/>
                <w:lang w:val="nl-BE"/>
              </w:rPr>
              <w:t>over deze aangelegenheden uit te brengen.</w:t>
            </w:r>
          </w:p>
          <w:p w14:paraId="158F981C" w14:textId="77777777" w:rsidR="001524F7" w:rsidRPr="00F82083" w:rsidRDefault="001524F7" w:rsidP="00980172">
            <w:pPr>
              <w:spacing w:after="120"/>
              <w:jc w:val="both"/>
              <w:rPr>
                <w:rFonts w:ascii="Times New Roman" w:hAnsi="Times New Roman"/>
                <w:b/>
                <w:i/>
                <w:sz w:val="20"/>
                <w:szCs w:val="20"/>
                <w:lang w:val="nl-BE"/>
              </w:rPr>
            </w:pPr>
            <w:r w:rsidRPr="00F82083">
              <w:rPr>
                <w:rFonts w:ascii="Times New Roman" w:hAnsi="Times New Roman"/>
                <w:b/>
                <w:i/>
                <w:sz w:val="20"/>
                <w:szCs w:val="20"/>
                <w:lang w:val="nl-BE"/>
              </w:rPr>
              <w:t>Aspecten betreffende het jaarverslag</w:t>
            </w:r>
          </w:p>
          <w:p w14:paraId="40CB33E7" w14:textId="6C0D605A" w:rsidR="001524F7" w:rsidRPr="00F82083" w:rsidRDefault="00466379" w:rsidP="00980172">
            <w:pPr>
              <w:spacing w:after="120"/>
              <w:jc w:val="both"/>
              <w:rPr>
                <w:rFonts w:ascii="Times New Roman" w:hAnsi="Times New Roman"/>
                <w:sz w:val="20"/>
                <w:szCs w:val="20"/>
                <w:lang w:val="nl-BE"/>
              </w:rPr>
            </w:pPr>
            <w:r w:rsidRPr="00F82083">
              <w:rPr>
                <w:rFonts w:ascii="Times New Roman" w:hAnsi="Times New Roman"/>
                <w:sz w:val="20"/>
                <w:szCs w:val="20"/>
                <w:lang w:val="nl-BE"/>
              </w:rPr>
              <w:t>Na het uitvoeren</w:t>
            </w:r>
            <w:del w:id="3145" w:author="Inge Vanbeveren" w:date="2021-12-16T16:50:00Z">
              <w:r w:rsidR="001524F7" w:rsidRPr="00F82083">
                <w:rPr>
                  <w:rFonts w:ascii="Times New Roman" w:hAnsi="Times New Roman"/>
                  <w:sz w:val="20"/>
                  <w:szCs w:val="20"/>
                  <w:lang w:val="nl-BE"/>
                </w:rPr>
                <w:delText xml:space="preserve"> … </w:delText>
              </w:r>
              <w:r w:rsidR="005217E2"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001524F7" w:rsidRPr="00F82083">
                <w:rPr>
                  <w:rFonts w:ascii="Times New Roman" w:hAnsi="Times New Roman"/>
                  <w:sz w:val="20"/>
                  <w:szCs w:val="20"/>
                  <w:vertAlign w:val="superscript"/>
                  <w:lang w:val="nl-BE"/>
                </w:rPr>
                <w:delText>)</w:delText>
              </w:r>
              <w:r w:rsidR="001524F7" w:rsidRPr="00F82083">
                <w:rPr>
                  <w:rFonts w:ascii="Times New Roman" w:hAnsi="Times New Roman"/>
                  <w:sz w:val="20"/>
                  <w:szCs w:val="20"/>
                  <w:lang w:val="nl-BE"/>
                </w:rPr>
                <w:delText xml:space="preserve"> …</w:delText>
              </w:r>
              <w:r w:rsidR="00A91D7A" w:rsidRPr="00F82083">
                <w:rPr>
                  <w:rFonts w:ascii="Times New Roman" w:hAnsi="Times New Roman"/>
                  <w:sz w:val="20"/>
                  <w:szCs w:val="20"/>
                  <w:lang w:val="nl-BE"/>
                </w:rPr>
                <w:delText xml:space="preserve"> </w:delText>
              </w:r>
            </w:del>
            <w:ins w:id="3146" w:author="Inge Vanbeveren" w:date="2021-12-16T16:50:00Z">
              <w:r w:rsidR="005A5FE5" w:rsidRPr="00F82083">
                <w:rPr>
                  <w:rFonts w:ascii="Times New Roman" w:hAnsi="Times New Roman"/>
                  <w:sz w:val="20"/>
                  <w:szCs w:val="20"/>
                  <w:lang w:val="nl-BE"/>
                </w:rPr>
                <w:t xml:space="preserve">… </w:t>
              </w:r>
              <w:r w:rsidR="005A5FE5" w:rsidRPr="00F82083">
                <w:rPr>
                  <w:rFonts w:ascii="Times New Roman" w:hAnsi="Times New Roman"/>
                  <w:sz w:val="20"/>
                  <w:szCs w:val="20"/>
                  <w:vertAlign w:val="superscript"/>
                  <w:lang w:val="nl-BE"/>
                </w:rPr>
                <w:t>(</w:t>
              </w:r>
              <w:r w:rsidR="005A5FE5">
                <w:rPr>
                  <w:rFonts w:ascii="Times New Roman" w:hAnsi="Times New Roman"/>
                  <w:sz w:val="20"/>
                  <w:szCs w:val="20"/>
                  <w:vertAlign w:val="superscript"/>
                  <w:lang w:val="nl-BE"/>
                </w:rPr>
                <w:t>20</w:t>
              </w:r>
              <w:r w:rsidR="00F80B32">
                <w:rPr>
                  <w:rFonts w:ascii="Times New Roman" w:hAnsi="Times New Roman"/>
                  <w:sz w:val="20"/>
                  <w:szCs w:val="20"/>
                  <w:vertAlign w:val="superscript"/>
                  <w:lang w:val="nl-BE"/>
                </w:rPr>
                <w:t>8</w:t>
              </w:r>
              <w:r w:rsidR="005A5FE5" w:rsidRPr="00F82083">
                <w:rPr>
                  <w:rFonts w:ascii="Times New Roman" w:hAnsi="Times New Roman"/>
                  <w:sz w:val="20"/>
                  <w:szCs w:val="20"/>
                  <w:vertAlign w:val="superscript"/>
                  <w:lang w:val="nl-BE"/>
                </w:rPr>
                <w:t>)</w:t>
              </w:r>
              <w:r w:rsidR="005A5FE5" w:rsidRPr="00F82083">
                <w:rPr>
                  <w:rFonts w:ascii="Times New Roman" w:hAnsi="Times New Roman"/>
                  <w:sz w:val="20"/>
                  <w:szCs w:val="20"/>
                  <w:lang w:val="nl-BE"/>
                </w:rPr>
                <w:t xml:space="preserve"> …</w:t>
              </w:r>
            </w:ins>
            <w:r w:rsidR="00007C1A" w:rsidRPr="00F82083">
              <w:rPr>
                <w:rFonts w:ascii="Times New Roman" w:hAnsi="Times New Roman"/>
                <w:sz w:val="20"/>
                <w:szCs w:val="20"/>
                <w:lang w:val="nl-BE"/>
              </w:rPr>
              <w:t>geen afwijking van materieel belang te melden</w:t>
            </w:r>
            <w:r w:rsidR="00C9490E" w:rsidRPr="00F82083">
              <w:rPr>
                <w:rFonts w:ascii="Times New Roman" w:hAnsi="Times New Roman"/>
                <w:sz w:val="20"/>
                <w:szCs w:val="20"/>
                <w:lang w:val="nl-BE"/>
              </w:rPr>
              <w:t>.</w:t>
            </w:r>
          </w:p>
          <w:p w14:paraId="4E92F491" w14:textId="77777777" w:rsidR="001524F7" w:rsidRPr="00F82083" w:rsidRDefault="001524F7" w:rsidP="00980172">
            <w:pPr>
              <w:spacing w:after="120"/>
              <w:jc w:val="both"/>
              <w:rPr>
                <w:rFonts w:ascii="Times New Roman" w:hAnsi="Times New Roman"/>
                <w:b/>
                <w:i/>
                <w:sz w:val="20"/>
                <w:szCs w:val="20"/>
                <w:lang w:val="nl-BE"/>
              </w:rPr>
            </w:pPr>
            <w:r w:rsidRPr="00F82083">
              <w:rPr>
                <w:rFonts w:ascii="Times New Roman" w:hAnsi="Times New Roman"/>
                <w:b/>
                <w:i/>
                <w:sz w:val="20"/>
                <w:szCs w:val="20"/>
                <w:lang w:val="nl-BE"/>
              </w:rPr>
              <w:t>Vermelding betreffende de sociale balans</w:t>
            </w:r>
          </w:p>
          <w:p w14:paraId="76BD3BBC" w14:textId="58365268" w:rsidR="001524F7" w:rsidRPr="00F82083" w:rsidRDefault="001524F7" w:rsidP="00980172">
            <w:pPr>
              <w:spacing w:after="120"/>
              <w:jc w:val="both"/>
              <w:rPr>
                <w:rFonts w:ascii="Times New Roman" w:hAnsi="Times New Roman"/>
                <w:sz w:val="20"/>
                <w:szCs w:val="20"/>
                <w:lang w:val="nl-BE"/>
              </w:rPr>
            </w:pPr>
            <w:r w:rsidRPr="00F82083">
              <w:rPr>
                <w:rFonts w:ascii="Times New Roman" w:hAnsi="Times New Roman"/>
                <w:sz w:val="20"/>
                <w:szCs w:val="20"/>
                <w:lang w:val="nl-BE"/>
              </w:rPr>
              <w:t>De sociale balans</w:t>
            </w:r>
            <w:del w:id="3147" w:author="Inge Vanbeveren" w:date="2021-12-16T16:50:00Z">
              <w:r w:rsidRPr="00F82083">
                <w:rPr>
                  <w:rFonts w:ascii="Times New Roman" w:hAnsi="Times New Roman"/>
                  <w:sz w:val="20"/>
                  <w:szCs w:val="20"/>
                  <w:lang w:val="nl-BE"/>
                </w:rPr>
                <w:delText xml:space="preserve"> … </w:delText>
              </w:r>
              <w:r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 </w:delText>
              </w:r>
            </w:del>
            <w:ins w:id="3148" w:author="Inge Vanbeveren" w:date="2021-12-16T16:50:00Z">
              <w:r w:rsidR="005A5FE5" w:rsidRPr="00F82083">
                <w:rPr>
                  <w:rFonts w:ascii="Times New Roman" w:hAnsi="Times New Roman"/>
                  <w:sz w:val="20"/>
                  <w:szCs w:val="20"/>
                  <w:lang w:val="nl-BE"/>
                </w:rPr>
                <w:t xml:space="preserve">… </w:t>
              </w:r>
              <w:r w:rsidR="005A5FE5" w:rsidRPr="00F82083">
                <w:rPr>
                  <w:rFonts w:ascii="Times New Roman" w:hAnsi="Times New Roman"/>
                  <w:sz w:val="20"/>
                  <w:szCs w:val="20"/>
                  <w:vertAlign w:val="superscript"/>
                  <w:lang w:val="nl-BE"/>
                </w:rPr>
                <w:t>(</w:t>
              </w:r>
              <w:r w:rsidR="005A5FE5">
                <w:rPr>
                  <w:rFonts w:ascii="Times New Roman" w:hAnsi="Times New Roman"/>
                  <w:sz w:val="20"/>
                  <w:szCs w:val="20"/>
                  <w:vertAlign w:val="superscript"/>
                  <w:lang w:val="nl-BE"/>
                </w:rPr>
                <w:t>20</w:t>
              </w:r>
              <w:r w:rsidR="00F80B32">
                <w:rPr>
                  <w:rFonts w:ascii="Times New Roman" w:hAnsi="Times New Roman"/>
                  <w:sz w:val="20"/>
                  <w:szCs w:val="20"/>
                  <w:vertAlign w:val="superscript"/>
                  <w:lang w:val="nl-BE"/>
                </w:rPr>
                <w:t>8</w:t>
              </w:r>
              <w:r w:rsidR="005A5FE5" w:rsidRPr="00F82083">
                <w:rPr>
                  <w:rFonts w:ascii="Times New Roman" w:hAnsi="Times New Roman"/>
                  <w:sz w:val="20"/>
                  <w:szCs w:val="20"/>
                  <w:vertAlign w:val="superscript"/>
                  <w:lang w:val="nl-BE"/>
                </w:rPr>
                <w:t>)</w:t>
              </w:r>
              <w:r w:rsidR="005A5FE5" w:rsidRPr="00F82083">
                <w:rPr>
                  <w:rFonts w:ascii="Times New Roman" w:hAnsi="Times New Roman"/>
                  <w:sz w:val="20"/>
                  <w:szCs w:val="20"/>
                  <w:lang w:val="nl-BE"/>
                </w:rPr>
                <w:t xml:space="preserve"> …</w:t>
              </w:r>
            </w:ins>
            <w:r w:rsidRPr="00F82083">
              <w:rPr>
                <w:rFonts w:ascii="Times New Roman" w:hAnsi="Times New Roman"/>
                <w:sz w:val="20"/>
                <w:szCs w:val="20"/>
                <w:lang w:val="nl-BE"/>
              </w:rPr>
              <w:t xml:space="preserve">in het kader van </w:t>
            </w:r>
            <w:r w:rsidR="00007C1A" w:rsidRPr="00F82083">
              <w:rPr>
                <w:rFonts w:ascii="Times New Roman" w:hAnsi="Times New Roman"/>
                <w:sz w:val="20"/>
                <w:szCs w:val="20"/>
                <w:lang w:val="nl-BE"/>
              </w:rPr>
              <w:t>onze opdracht</w:t>
            </w:r>
            <w:r w:rsidRPr="00F82083">
              <w:rPr>
                <w:rFonts w:ascii="Times New Roman" w:hAnsi="Times New Roman"/>
                <w:sz w:val="20"/>
                <w:szCs w:val="20"/>
                <w:lang w:val="nl-BE"/>
              </w:rPr>
              <w:t>.</w:t>
            </w:r>
          </w:p>
          <w:p w14:paraId="54A98C10" w14:textId="77777777" w:rsidR="001524F7" w:rsidRPr="00F82083" w:rsidRDefault="001524F7" w:rsidP="00980172">
            <w:pPr>
              <w:spacing w:after="120"/>
              <w:jc w:val="both"/>
              <w:rPr>
                <w:rFonts w:ascii="Times New Roman" w:hAnsi="Times New Roman"/>
                <w:b/>
                <w:i/>
                <w:sz w:val="20"/>
                <w:szCs w:val="20"/>
                <w:lang w:val="nl-BE"/>
              </w:rPr>
            </w:pPr>
            <w:r w:rsidRPr="00F82083">
              <w:rPr>
                <w:rFonts w:ascii="Times New Roman" w:hAnsi="Times New Roman"/>
                <w:b/>
                <w:i/>
                <w:sz w:val="20"/>
                <w:szCs w:val="20"/>
                <w:lang w:val="nl-BE"/>
              </w:rPr>
              <w:t>Vermeldingen betreffende de onafhankelijkheid</w:t>
            </w:r>
          </w:p>
          <w:p w14:paraId="369DEB33" w14:textId="37044768" w:rsidR="00A91D7A" w:rsidRPr="00F82083" w:rsidRDefault="00A91D7A" w:rsidP="00F82083">
            <w:pPr>
              <w:numPr>
                <w:ilvl w:val="0"/>
                <w:numId w:val="18"/>
              </w:numPr>
              <w:spacing w:line="276" w:lineRule="auto"/>
              <w:ind w:left="714" w:hanging="357"/>
              <w:jc w:val="both"/>
              <w:rPr>
                <w:rFonts w:ascii="Times New Roman" w:hAnsi="Times New Roman"/>
                <w:sz w:val="20"/>
                <w:szCs w:val="20"/>
                <w:lang w:val="nl-BE"/>
              </w:rPr>
            </w:pPr>
            <w:r w:rsidRPr="00F82083">
              <w:rPr>
                <w:rFonts w:ascii="Times New Roman" w:hAnsi="Times New Roman"/>
                <w:sz w:val="20"/>
                <w:szCs w:val="20"/>
                <w:lang w:val="nl-BE"/>
              </w:rPr>
              <w:t>Ons bedrijfsrevisorenkantoor</w:t>
            </w:r>
            <w:del w:id="3149" w:author="Inge Vanbeveren" w:date="2021-12-16T16:50:00Z">
              <w:r w:rsidRPr="00F82083">
                <w:rPr>
                  <w:rFonts w:ascii="Times New Roman" w:hAnsi="Times New Roman"/>
                  <w:sz w:val="20"/>
                  <w:szCs w:val="20"/>
                  <w:lang w:val="nl-BE"/>
                </w:rPr>
                <w:delText xml:space="preserve"> … </w:delText>
              </w:r>
              <w:r w:rsidR="005217E2"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 </w:delText>
              </w:r>
            </w:del>
            <w:ins w:id="3150" w:author="Inge Vanbeveren" w:date="2021-12-16T16:50:00Z">
              <w:r w:rsidR="005A5FE5" w:rsidRPr="00F82083">
                <w:rPr>
                  <w:rFonts w:ascii="Times New Roman" w:hAnsi="Times New Roman"/>
                  <w:sz w:val="20"/>
                  <w:szCs w:val="20"/>
                  <w:lang w:val="nl-BE"/>
                </w:rPr>
                <w:t xml:space="preserve">… </w:t>
              </w:r>
              <w:r w:rsidR="005A5FE5" w:rsidRPr="00F82083">
                <w:rPr>
                  <w:rFonts w:ascii="Times New Roman" w:hAnsi="Times New Roman"/>
                  <w:sz w:val="20"/>
                  <w:szCs w:val="20"/>
                  <w:vertAlign w:val="superscript"/>
                  <w:lang w:val="nl-BE"/>
                </w:rPr>
                <w:t>(</w:t>
              </w:r>
              <w:r w:rsidR="005A5FE5">
                <w:rPr>
                  <w:rFonts w:ascii="Times New Roman" w:hAnsi="Times New Roman"/>
                  <w:sz w:val="20"/>
                  <w:szCs w:val="20"/>
                  <w:vertAlign w:val="superscript"/>
                  <w:lang w:val="nl-BE"/>
                </w:rPr>
                <w:t>20</w:t>
              </w:r>
              <w:r w:rsidR="00F80B32">
                <w:rPr>
                  <w:rFonts w:ascii="Times New Roman" w:hAnsi="Times New Roman"/>
                  <w:sz w:val="20"/>
                  <w:szCs w:val="20"/>
                  <w:vertAlign w:val="superscript"/>
                  <w:lang w:val="nl-BE"/>
                </w:rPr>
                <w:t>8</w:t>
              </w:r>
              <w:r w:rsidR="005A5FE5" w:rsidRPr="00F82083">
                <w:rPr>
                  <w:rFonts w:ascii="Times New Roman" w:hAnsi="Times New Roman"/>
                  <w:sz w:val="20"/>
                  <w:szCs w:val="20"/>
                  <w:vertAlign w:val="superscript"/>
                  <w:lang w:val="nl-BE"/>
                </w:rPr>
                <w:t>)</w:t>
              </w:r>
              <w:r w:rsidR="005A5FE5" w:rsidRPr="00F82083">
                <w:rPr>
                  <w:rFonts w:ascii="Times New Roman" w:hAnsi="Times New Roman"/>
                  <w:sz w:val="20"/>
                  <w:szCs w:val="20"/>
                  <w:lang w:val="nl-BE"/>
                </w:rPr>
                <w:t xml:space="preserve"> …</w:t>
              </w:r>
            </w:ins>
            <w:r w:rsidRPr="00F82083">
              <w:rPr>
                <w:rFonts w:ascii="Times New Roman" w:hAnsi="Times New Roman"/>
                <w:sz w:val="20"/>
                <w:szCs w:val="20"/>
                <w:lang w:val="nl-BE"/>
              </w:rPr>
              <w:t xml:space="preserve">tegenover de </w:t>
            </w:r>
            <w:r w:rsidR="009F478C" w:rsidRPr="00F82083">
              <w:rPr>
                <w:rFonts w:ascii="Times New Roman" w:hAnsi="Times New Roman"/>
                <w:sz w:val="20"/>
                <w:szCs w:val="20"/>
                <w:lang w:val="nl-BE"/>
              </w:rPr>
              <w:t>Vennootschap</w:t>
            </w:r>
            <w:r w:rsidRPr="00F82083">
              <w:rPr>
                <w:rFonts w:ascii="Times New Roman" w:hAnsi="Times New Roman"/>
                <w:sz w:val="20"/>
                <w:szCs w:val="20"/>
                <w:lang w:val="nl-BE"/>
              </w:rPr>
              <w:t>.</w:t>
            </w:r>
          </w:p>
          <w:p w14:paraId="6354D340" w14:textId="02FD1CEB" w:rsidR="00A91D7A" w:rsidRPr="00F82083" w:rsidRDefault="00A91D7A" w:rsidP="00F82083">
            <w:pPr>
              <w:numPr>
                <w:ilvl w:val="0"/>
                <w:numId w:val="18"/>
              </w:numPr>
              <w:spacing w:line="259" w:lineRule="auto"/>
              <w:ind w:left="714" w:hanging="357"/>
              <w:jc w:val="both"/>
              <w:rPr>
                <w:rFonts w:ascii="Times New Roman" w:hAnsi="Times New Roman"/>
                <w:sz w:val="20"/>
                <w:szCs w:val="20"/>
                <w:lang w:val="nl-BE"/>
              </w:rPr>
            </w:pPr>
            <w:r w:rsidRPr="00F82083">
              <w:rPr>
                <w:rFonts w:ascii="Times New Roman" w:hAnsi="Times New Roman"/>
                <w:sz w:val="20"/>
                <w:szCs w:val="20"/>
                <w:lang w:val="nl-BE"/>
              </w:rPr>
              <w:t>[</w:t>
            </w:r>
            <w:r w:rsidR="00007C1A" w:rsidRPr="00F82083">
              <w:rPr>
                <w:rFonts w:ascii="Times New Roman" w:hAnsi="Times New Roman"/>
                <w:sz w:val="20"/>
                <w:szCs w:val="20"/>
                <w:lang w:val="nl-BE"/>
              </w:rPr>
              <w:t xml:space="preserve">In voorkomend geval, vermelding </w:t>
            </w:r>
            <w:r w:rsidRPr="00F82083">
              <w:rPr>
                <w:rFonts w:ascii="Times New Roman" w:hAnsi="Times New Roman"/>
                <w:sz w:val="20"/>
                <w:szCs w:val="20"/>
                <w:lang w:val="nl-BE"/>
              </w:rPr>
              <w:t>inzake de honoraria met betrekking tot de bijkomende opdrachten die verenigbaar zijn met de wettelijke controle, aan te passen naargelang van de omstandigheden</w:t>
            </w:r>
            <w:r w:rsidR="005217E2" w:rsidRPr="00F82083">
              <w:rPr>
                <w:rFonts w:ascii="Times New Roman" w:hAnsi="Times New Roman"/>
                <w:sz w:val="20"/>
                <w:szCs w:val="20"/>
                <w:lang w:val="nl-BE"/>
              </w:rPr>
              <w:t xml:space="preserve"> </w:t>
            </w:r>
            <w:r w:rsidR="005217E2" w:rsidRPr="00F82083">
              <w:rPr>
                <w:rFonts w:ascii="Times New Roman" w:hAnsi="Times New Roman"/>
                <w:sz w:val="20"/>
                <w:szCs w:val="20"/>
                <w:vertAlign w:val="superscript"/>
                <w:lang w:val="nl-BE"/>
              </w:rPr>
              <w:t>(</w:t>
            </w:r>
            <w:r w:rsidRPr="00F82083">
              <w:rPr>
                <w:rFonts w:ascii="Times New Roman" w:hAnsi="Times New Roman"/>
                <w:sz w:val="20"/>
                <w:szCs w:val="20"/>
                <w:vertAlign w:val="superscript"/>
                <w:lang w:val="nl-BE"/>
              </w:rPr>
              <w:footnoteReference w:id="233"/>
            </w:r>
            <w:r w:rsidR="005217E2" w:rsidRPr="00F82083">
              <w:rPr>
                <w:rFonts w:ascii="Times New Roman" w:hAnsi="Times New Roman"/>
                <w:sz w:val="20"/>
                <w:szCs w:val="20"/>
                <w:vertAlign w:val="superscript"/>
                <w:lang w:val="nl-BE"/>
              </w:rPr>
              <w:t>)</w:t>
            </w:r>
            <w:r w:rsidRPr="00F82083">
              <w:rPr>
                <w:rFonts w:ascii="Times New Roman" w:hAnsi="Times New Roman"/>
                <w:sz w:val="20"/>
                <w:szCs w:val="20"/>
                <w:lang w:val="nl-BE"/>
              </w:rPr>
              <w:t>].</w:t>
            </w:r>
          </w:p>
          <w:p w14:paraId="4EA6CEC4" w14:textId="77777777" w:rsidR="001524F7" w:rsidRPr="00F82083" w:rsidRDefault="001524F7" w:rsidP="00980172">
            <w:pPr>
              <w:spacing w:after="120"/>
              <w:jc w:val="both"/>
              <w:rPr>
                <w:rFonts w:ascii="Times New Roman" w:hAnsi="Times New Roman"/>
                <w:b/>
                <w:i/>
                <w:sz w:val="20"/>
                <w:szCs w:val="20"/>
                <w:lang w:val="nl-BE"/>
              </w:rPr>
            </w:pPr>
            <w:r w:rsidRPr="00F82083">
              <w:rPr>
                <w:rFonts w:ascii="Times New Roman" w:hAnsi="Times New Roman"/>
                <w:b/>
                <w:i/>
                <w:sz w:val="20"/>
                <w:szCs w:val="20"/>
                <w:lang w:val="nl-BE"/>
              </w:rPr>
              <w:t>Andere vermeldingen</w:t>
            </w:r>
          </w:p>
          <w:p w14:paraId="70572538" w14:textId="3A3442A3" w:rsidR="00C9490E" w:rsidRPr="00F82083" w:rsidRDefault="00C9490E" w:rsidP="00A66B70">
            <w:pPr>
              <w:numPr>
                <w:ilvl w:val="0"/>
                <w:numId w:val="72"/>
              </w:numPr>
              <w:jc w:val="both"/>
              <w:rPr>
                <w:rFonts w:ascii="Times New Roman" w:hAnsi="Times New Roman"/>
                <w:sz w:val="20"/>
                <w:szCs w:val="20"/>
                <w:lang w:val="nl-BE"/>
              </w:rPr>
            </w:pPr>
            <w:r w:rsidRPr="00F82083">
              <w:rPr>
                <w:rFonts w:ascii="Times New Roman" w:hAnsi="Times New Roman"/>
                <w:sz w:val="20"/>
                <w:szCs w:val="20"/>
                <w:lang w:val="nl-BE"/>
              </w:rPr>
              <w:t>Onverminderd</w:t>
            </w:r>
            <w:del w:id="3151" w:author="Inge Vanbeveren" w:date="2021-12-16T16:50:00Z">
              <w:r w:rsidR="00C1685C" w:rsidRPr="00F82083">
                <w:rPr>
                  <w:rFonts w:ascii="Times New Roman" w:hAnsi="Times New Roman"/>
                  <w:sz w:val="20"/>
                  <w:szCs w:val="20"/>
                  <w:lang w:val="nl-BE"/>
                </w:rPr>
                <w:delText xml:space="preserve"> </w:delText>
              </w:r>
              <w:r w:rsidRPr="00F82083">
                <w:rPr>
                  <w:rFonts w:ascii="Times New Roman" w:hAnsi="Times New Roman"/>
                  <w:sz w:val="20"/>
                  <w:szCs w:val="20"/>
                  <w:lang w:val="nl-BE"/>
                </w:rPr>
                <w:delText xml:space="preserve">… </w:delText>
              </w:r>
              <w:r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 </w:delText>
              </w:r>
            </w:del>
            <w:ins w:id="3152" w:author="Inge Vanbeveren" w:date="2021-12-16T16:50:00Z">
              <w:r w:rsidR="00AF508A" w:rsidRPr="00F82083">
                <w:rPr>
                  <w:rFonts w:ascii="Times New Roman" w:hAnsi="Times New Roman"/>
                  <w:sz w:val="20"/>
                  <w:szCs w:val="20"/>
                  <w:lang w:val="nl-BE"/>
                </w:rPr>
                <w:t xml:space="preserve">… </w:t>
              </w:r>
              <w:r w:rsidR="00AF508A" w:rsidRPr="00F82083">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20</w:t>
              </w:r>
              <w:r w:rsidR="00FF66DD">
                <w:rPr>
                  <w:rFonts w:ascii="Times New Roman" w:hAnsi="Times New Roman"/>
                  <w:sz w:val="20"/>
                  <w:szCs w:val="20"/>
                  <w:vertAlign w:val="superscript"/>
                  <w:lang w:val="nl-BE"/>
                </w:rPr>
                <w:t>8</w:t>
              </w:r>
              <w:r w:rsidR="00AF508A" w:rsidRPr="00F82083">
                <w:rPr>
                  <w:rFonts w:ascii="Times New Roman" w:hAnsi="Times New Roman"/>
                  <w:sz w:val="20"/>
                  <w:szCs w:val="20"/>
                  <w:vertAlign w:val="superscript"/>
                  <w:lang w:val="nl-BE"/>
                </w:rPr>
                <w:t>)</w:t>
              </w:r>
              <w:r w:rsidR="00AF508A" w:rsidRPr="00F82083">
                <w:rPr>
                  <w:rFonts w:ascii="Times New Roman" w:hAnsi="Times New Roman"/>
                  <w:sz w:val="20"/>
                  <w:szCs w:val="20"/>
                  <w:lang w:val="nl-BE"/>
                </w:rPr>
                <w:t xml:space="preserve"> …</w:t>
              </w:r>
            </w:ins>
            <w:r w:rsidRPr="00F82083">
              <w:rPr>
                <w:rFonts w:ascii="Times New Roman" w:hAnsi="Times New Roman"/>
                <w:sz w:val="20"/>
                <w:szCs w:val="20"/>
                <w:lang w:val="nl-BE"/>
              </w:rPr>
              <w:t xml:space="preserve">wettelijke en </w:t>
            </w:r>
            <w:r w:rsidR="00794779" w:rsidRPr="00F82083">
              <w:rPr>
                <w:rFonts w:ascii="Times New Roman" w:hAnsi="Times New Roman"/>
                <w:sz w:val="20"/>
                <w:szCs w:val="20"/>
                <w:lang w:val="nl-BE"/>
              </w:rPr>
              <w:t>bestuursrechtelijke</w:t>
            </w:r>
            <w:r w:rsidRPr="00F82083">
              <w:rPr>
                <w:rFonts w:ascii="Times New Roman" w:hAnsi="Times New Roman"/>
                <w:sz w:val="20"/>
                <w:szCs w:val="20"/>
                <w:lang w:val="nl-BE"/>
              </w:rPr>
              <w:t xml:space="preserve"> voorschriften.</w:t>
            </w:r>
          </w:p>
          <w:p w14:paraId="41E9EB4C" w14:textId="01ED499A" w:rsidR="001524F7" w:rsidRPr="002D7596" w:rsidRDefault="00A91D7A" w:rsidP="00A66B70">
            <w:pPr>
              <w:pStyle w:val="ListParagraph"/>
              <w:numPr>
                <w:ilvl w:val="0"/>
                <w:numId w:val="72"/>
              </w:numPr>
              <w:contextualSpacing w:val="0"/>
              <w:jc w:val="both"/>
              <w:rPr>
                <w:rFonts w:ascii="Times New Roman" w:hAnsi="Times New Roman"/>
                <w:b/>
                <w:i/>
                <w:sz w:val="20"/>
                <w:szCs w:val="20"/>
                <w:lang w:val="nl-BE"/>
              </w:rPr>
            </w:pPr>
            <w:r w:rsidRPr="00F82083">
              <w:rPr>
                <w:rFonts w:ascii="Times New Roman" w:hAnsi="Times New Roman"/>
                <w:sz w:val="20"/>
                <w:szCs w:val="20"/>
                <w:lang w:val="nl-BE"/>
              </w:rPr>
              <w:t>Wij dienen u geen</w:t>
            </w:r>
            <w:del w:id="3153" w:author="Inge Vanbeveren" w:date="2021-12-16T16:50:00Z">
              <w:r w:rsidRPr="00F82083">
                <w:rPr>
                  <w:rFonts w:ascii="Times New Roman" w:hAnsi="Times New Roman"/>
                  <w:sz w:val="20"/>
                  <w:szCs w:val="20"/>
                  <w:lang w:val="nl-BE"/>
                </w:rPr>
                <w:delText xml:space="preserve"> … </w:delText>
              </w:r>
              <w:r w:rsidR="005217E2"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 </w:delText>
              </w:r>
            </w:del>
            <w:ins w:id="3154" w:author="Inge Vanbeveren" w:date="2021-12-16T16:50:00Z">
              <w:r w:rsidR="00AF508A" w:rsidRPr="00F82083">
                <w:rPr>
                  <w:rFonts w:ascii="Times New Roman" w:hAnsi="Times New Roman"/>
                  <w:sz w:val="20"/>
                  <w:szCs w:val="20"/>
                  <w:lang w:val="nl-BE"/>
                </w:rPr>
                <w:t xml:space="preserve">… </w:t>
              </w:r>
              <w:r w:rsidR="00AF508A" w:rsidRPr="00F82083">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20</w:t>
              </w:r>
              <w:r w:rsidR="00FF66DD">
                <w:rPr>
                  <w:rFonts w:ascii="Times New Roman" w:hAnsi="Times New Roman"/>
                  <w:sz w:val="20"/>
                  <w:szCs w:val="20"/>
                  <w:vertAlign w:val="superscript"/>
                  <w:lang w:val="nl-BE"/>
                </w:rPr>
                <w:t>8</w:t>
              </w:r>
              <w:r w:rsidR="00AF508A" w:rsidRPr="00F82083">
                <w:rPr>
                  <w:rFonts w:ascii="Times New Roman" w:hAnsi="Times New Roman"/>
                  <w:sz w:val="20"/>
                  <w:szCs w:val="20"/>
                  <w:vertAlign w:val="superscript"/>
                  <w:lang w:val="nl-BE"/>
                </w:rPr>
                <w:t>)</w:t>
              </w:r>
              <w:r w:rsidR="00AF508A" w:rsidRPr="00F82083">
                <w:rPr>
                  <w:rFonts w:ascii="Times New Roman" w:hAnsi="Times New Roman"/>
                  <w:sz w:val="20"/>
                  <w:szCs w:val="20"/>
                  <w:lang w:val="nl-BE"/>
                </w:rPr>
                <w:t xml:space="preserve"> …</w:t>
              </w:r>
            </w:ins>
            <w:r w:rsidRPr="00F82083">
              <w:rPr>
                <w:rFonts w:ascii="Times New Roman" w:hAnsi="Times New Roman"/>
                <w:sz w:val="20"/>
                <w:szCs w:val="20"/>
                <w:lang w:val="nl-BE"/>
              </w:rPr>
              <w:t>zijn gedaan of genomen</w:t>
            </w:r>
            <w:r w:rsidR="00C9490E" w:rsidRPr="00F82083">
              <w:rPr>
                <w:rFonts w:ascii="Times New Roman" w:hAnsi="Times New Roman"/>
                <w:sz w:val="20"/>
                <w:szCs w:val="20"/>
                <w:lang w:val="nl-BE"/>
              </w:rPr>
              <w:t>.</w:t>
            </w:r>
          </w:p>
          <w:p w14:paraId="44FF95E4" w14:textId="072D3905" w:rsidR="002D7596" w:rsidRPr="002D7596" w:rsidRDefault="002D7596" w:rsidP="00A66B70">
            <w:pPr>
              <w:numPr>
                <w:ilvl w:val="0"/>
                <w:numId w:val="72"/>
              </w:numPr>
              <w:jc w:val="both"/>
              <w:rPr>
                <w:rFonts w:ascii="Times New Roman" w:hAnsi="Times New Roman"/>
                <w:sz w:val="20"/>
                <w:szCs w:val="20"/>
                <w:lang w:val="nl-BE"/>
              </w:rPr>
            </w:pPr>
            <w:r w:rsidRPr="00F82083">
              <w:rPr>
                <w:rFonts w:ascii="Times New Roman" w:hAnsi="Times New Roman"/>
                <w:sz w:val="20"/>
                <w:szCs w:val="20"/>
                <w:lang w:val="nl-BE"/>
              </w:rPr>
              <w:t>De resultaatverwerking</w:t>
            </w:r>
            <w:del w:id="3155" w:author="Inge Vanbeveren" w:date="2021-12-16T16:50:00Z">
              <w:r w:rsidRPr="00F82083">
                <w:rPr>
                  <w:rFonts w:ascii="Times New Roman" w:hAnsi="Times New Roman"/>
                  <w:sz w:val="20"/>
                  <w:szCs w:val="20"/>
                  <w:lang w:val="nl-BE"/>
                </w:rPr>
                <w:delText xml:space="preserve"> … </w:delText>
              </w:r>
              <w:r w:rsidRPr="00F82083">
                <w:rPr>
                  <w:rFonts w:ascii="Times New Roman" w:hAnsi="Times New Roman"/>
                  <w:sz w:val="20"/>
                  <w:szCs w:val="20"/>
                  <w:vertAlign w:val="superscript"/>
                  <w:lang w:val="nl-BE"/>
                </w:rPr>
                <w:delText>(</w:delText>
              </w:r>
              <w:r w:rsidR="005F61FE">
                <w:rPr>
                  <w:rFonts w:ascii="Times New Roman" w:hAnsi="Times New Roman"/>
                  <w:sz w:val="20"/>
                  <w:szCs w:val="20"/>
                  <w:vertAlign w:val="superscript"/>
                  <w:lang w:val="nl-BE"/>
                </w:rPr>
                <w:delText>198</w:delText>
              </w:r>
              <w:r w:rsidRPr="00F82083">
                <w:rPr>
                  <w:rFonts w:ascii="Times New Roman" w:hAnsi="Times New Roman"/>
                  <w:sz w:val="20"/>
                  <w:szCs w:val="20"/>
                  <w:vertAlign w:val="superscript"/>
                  <w:lang w:val="nl-BE"/>
                </w:rPr>
                <w:delText>)</w:delText>
              </w:r>
              <w:r w:rsidRPr="00F82083">
                <w:rPr>
                  <w:rFonts w:ascii="Times New Roman" w:hAnsi="Times New Roman"/>
                  <w:sz w:val="20"/>
                  <w:szCs w:val="20"/>
                  <w:lang w:val="nl-BE"/>
                </w:rPr>
                <w:delText xml:space="preserve">… </w:delText>
              </w:r>
            </w:del>
            <w:ins w:id="3156" w:author="Inge Vanbeveren" w:date="2021-12-16T16:50:00Z">
              <w:r w:rsidR="00AF508A" w:rsidRPr="00F82083">
                <w:rPr>
                  <w:rFonts w:ascii="Times New Roman" w:hAnsi="Times New Roman"/>
                  <w:sz w:val="20"/>
                  <w:szCs w:val="20"/>
                  <w:lang w:val="nl-BE"/>
                </w:rPr>
                <w:t xml:space="preserve">… </w:t>
              </w:r>
              <w:r w:rsidR="00AF508A" w:rsidRPr="00F82083">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20</w:t>
              </w:r>
              <w:r w:rsidR="00FF66DD">
                <w:rPr>
                  <w:rFonts w:ascii="Times New Roman" w:hAnsi="Times New Roman"/>
                  <w:sz w:val="20"/>
                  <w:szCs w:val="20"/>
                  <w:vertAlign w:val="superscript"/>
                  <w:lang w:val="nl-BE"/>
                </w:rPr>
                <w:t>8</w:t>
              </w:r>
              <w:r w:rsidR="00AF508A" w:rsidRPr="00F82083">
                <w:rPr>
                  <w:rFonts w:ascii="Times New Roman" w:hAnsi="Times New Roman"/>
                  <w:sz w:val="20"/>
                  <w:szCs w:val="20"/>
                  <w:vertAlign w:val="superscript"/>
                  <w:lang w:val="nl-BE"/>
                </w:rPr>
                <w:t>)</w:t>
              </w:r>
              <w:r w:rsidR="00AF508A" w:rsidRPr="00F82083">
                <w:rPr>
                  <w:rFonts w:ascii="Times New Roman" w:hAnsi="Times New Roman"/>
                  <w:sz w:val="20"/>
                  <w:szCs w:val="20"/>
                  <w:lang w:val="nl-BE"/>
                </w:rPr>
                <w:t xml:space="preserve"> …</w:t>
              </w:r>
            </w:ins>
            <w:r w:rsidRPr="00F82083">
              <w:rPr>
                <w:rFonts w:ascii="Times New Roman" w:hAnsi="Times New Roman"/>
                <w:sz w:val="20"/>
                <w:szCs w:val="20"/>
                <w:lang w:val="nl-BE"/>
              </w:rPr>
              <w:t xml:space="preserve">de wettelijke en statutaire bepalingen. </w:t>
            </w:r>
          </w:p>
          <w:p w14:paraId="7AF12F11" w14:textId="79283EFB" w:rsidR="008D286D" w:rsidRPr="002D7596" w:rsidRDefault="001524F7" w:rsidP="00A66B70">
            <w:pPr>
              <w:pStyle w:val="ListParagraph"/>
              <w:numPr>
                <w:ilvl w:val="0"/>
                <w:numId w:val="72"/>
              </w:numPr>
              <w:contextualSpacing w:val="0"/>
              <w:jc w:val="both"/>
              <w:rPr>
                <w:rFonts w:ascii="Times New Roman" w:hAnsi="Times New Roman"/>
                <w:b/>
                <w:i/>
                <w:sz w:val="20"/>
                <w:szCs w:val="20"/>
                <w:lang w:val="nl-BE"/>
              </w:rPr>
            </w:pPr>
            <w:r w:rsidRPr="00F82083">
              <w:rPr>
                <w:rFonts w:ascii="Times New Roman" w:hAnsi="Times New Roman"/>
                <w:sz w:val="20"/>
                <w:szCs w:val="20"/>
                <w:lang w:val="nl-BE"/>
              </w:rPr>
              <w:t>De raad van bestuur</w:t>
            </w:r>
            <w:r w:rsidR="008D286D" w:rsidRPr="00F82083">
              <w:rPr>
                <w:rFonts w:ascii="Times New Roman" w:hAnsi="Times New Roman"/>
                <w:sz w:val="20"/>
                <w:szCs w:val="20"/>
                <w:lang w:val="nl-BE"/>
              </w:rPr>
              <w:t xml:space="preserve"> </w:t>
            </w:r>
            <w:del w:id="3157" w:author="Inge Vanbeveren" w:date="2021-12-16T16:50:00Z">
              <w:r w:rsidR="008D286D" w:rsidRPr="00F82083">
                <w:rPr>
                  <w:rFonts w:ascii="Times New Roman" w:hAnsi="Times New Roman"/>
                  <w:sz w:val="20"/>
                  <w:szCs w:val="20"/>
                  <w:lang w:val="nl-BE"/>
                </w:rPr>
                <w:delText>(</w:delText>
              </w:r>
            </w:del>
            <w:ins w:id="3158" w:author="Inge Vanbeveren" w:date="2021-12-16T16:50:00Z">
              <w:r w:rsidR="00E33185">
                <w:rPr>
                  <w:rFonts w:ascii="Times New Roman" w:hAnsi="Times New Roman"/>
                  <w:sz w:val="20"/>
                  <w:szCs w:val="20"/>
                  <w:lang w:val="nl-BE"/>
                </w:rPr>
                <w:t>[</w:t>
              </w:r>
            </w:ins>
            <w:r w:rsidR="008D286D" w:rsidRPr="00F82083">
              <w:rPr>
                <w:rFonts w:ascii="Times New Roman" w:hAnsi="Times New Roman"/>
                <w:sz w:val="20"/>
                <w:szCs w:val="20"/>
                <w:lang w:val="nl-BE"/>
              </w:rPr>
              <w:t>raad van toezicht</w:t>
            </w:r>
            <w:del w:id="3159" w:author="Inge Vanbeveren" w:date="2021-12-16T16:50:00Z">
              <w:r w:rsidR="008D286D" w:rsidRPr="00F82083">
                <w:rPr>
                  <w:rFonts w:ascii="Times New Roman" w:hAnsi="Times New Roman"/>
                  <w:sz w:val="20"/>
                  <w:szCs w:val="20"/>
                  <w:lang w:val="nl-BE"/>
                </w:rPr>
                <w:delText>)</w:delText>
              </w:r>
            </w:del>
            <w:ins w:id="3160" w:author="Inge Vanbeveren" w:date="2021-12-16T16:50:00Z">
              <w:r w:rsidR="00E33185">
                <w:rPr>
                  <w:rFonts w:ascii="Times New Roman" w:hAnsi="Times New Roman"/>
                  <w:sz w:val="20"/>
                  <w:szCs w:val="20"/>
                  <w:lang w:val="nl-BE"/>
                </w:rPr>
                <w:t>]</w:t>
              </w:r>
            </w:ins>
            <w:r w:rsidR="00E33185" w:rsidRPr="00F82083">
              <w:rPr>
                <w:rFonts w:ascii="Times New Roman" w:hAnsi="Times New Roman"/>
                <w:sz w:val="20"/>
                <w:szCs w:val="20"/>
                <w:lang w:val="nl-BE"/>
              </w:rPr>
              <w:t xml:space="preserve"> </w:t>
            </w:r>
            <w:r w:rsidRPr="00F82083">
              <w:rPr>
                <w:rFonts w:ascii="Times New Roman" w:hAnsi="Times New Roman"/>
                <w:sz w:val="20"/>
                <w:szCs w:val="20"/>
                <w:lang w:val="nl-BE"/>
              </w:rPr>
              <w:t>heeft de in het jaarverslag beschreven beslissingen genomen, met vermogensrechtelijke gevolgen</w:t>
            </w:r>
            <w:r w:rsidR="00A16A05" w:rsidRPr="00F82083">
              <w:rPr>
                <w:rFonts w:ascii="Times New Roman" w:hAnsi="Times New Roman"/>
                <w:sz w:val="20"/>
                <w:szCs w:val="20"/>
                <w:lang w:val="nl-BE"/>
              </w:rPr>
              <w:t>.</w:t>
            </w:r>
            <w:r w:rsidRPr="00F82083">
              <w:rPr>
                <w:rFonts w:ascii="Times New Roman" w:hAnsi="Times New Roman"/>
                <w:sz w:val="20"/>
                <w:szCs w:val="20"/>
                <w:lang w:val="nl-BE"/>
              </w:rPr>
              <w:t xml:space="preserve"> </w:t>
            </w:r>
            <w:r w:rsidR="00A16A05" w:rsidRPr="00F82083">
              <w:rPr>
                <w:rFonts w:ascii="Times New Roman" w:hAnsi="Times New Roman"/>
                <w:sz w:val="20"/>
                <w:szCs w:val="20"/>
                <w:lang w:val="nl-BE"/>
              </w:rPr>
              <w:t xml:space="preserve">De </w:t>
            </w:r>
            <w:r w:rsidRPr="00F82083">
              <w:rPr>
                <w:rFonts w:ascii="Times New Roman" w:hAnsi="Times New Roman"/>
                <w:sz w:val="20"/>
                <w:szCs w:val="20"/>
                <w:lang w:val="nl-BE"/>
              </w:rPr>
              <w:t xml:space="preserve">raad van bestuur heeft aan de aandeelhouders, overeenkomstig artikel </w:t>
            </w:r>
            <w:r w:rsidR="008D286D" w:rsidRPr="00F82083">
              <w:rPr>
                <w:rFonts w:ascii="Times New Roman" w:hAnsi="Times New Roman"/>
                <w:sz w:val="20"/>
                <w:szCs w:val="20"/>
                <w:lang w:val="nl-BE"/>
              </w:rPr>
              <w:t xml:space="preserve">7:96 (7:115) </w:t>
            </w:r>
            <w:r w:rsidRPr="00F82083">
              <w:rPr>
                <w:rFonts w:ascii="Times New Roman" w:hAnsi="Times New Roman"/>
                <w:sz w:val="20"/>
                <w:szCs w:val="20"/>
                <w:lang w:val="nl-BE"/>
              </w:rPr>
              <w:t xml:space="preserve">van het </w:t>
            </w:r>
            <w:r w:rsidR="00F8567E" w:rsidRPr="00F82083">
              <w:rPr>
                <w:rFonts w:ascii="Times New Roman" w:hAnsi="Times New Roman"/>
                <w:sz w:val="20"/>
                <w:szCs w:val="20"/>
                <w:lang w:val="nl-BE"/>
              </w:rPr>
              <w:t>Wetboek van vennootschappen en verenigingen</w:t>
            </w:r>
            <w:r w:rsidRPr="00F82083">
              <w:rPr>
                <w:rFonts w:ascii="Times New Roman" w:hAnsi="Times New Roman"/>
                <w:sz w:val="20"/>
                <w:szCs w:val="20"/>
                <w:lang w:val="nl-BE"/>
              </w:rPr>
              <w:t>, inlichtingen verschaft over het slui</w:t>
            </w:r>
            <w:r w:rsidR="004A1A7A" w:rsidRPr="00F82083">
              <w:rPr>
                <w:rFonts w:ascii="Times New Roman" w:hAnsi="Times New Roman"/>
                <w:sz w:val="20"/>
                <w:szCs w:val="20"/>
                <w:lang w:val="nl-BE"/>
              </w:rPr>
              <w:t xml:space="preserve">ten van een </w:t>
            </w:r>
            <w:r w:rsidR="004A1A7A" w:rsidRPr="002D7596">
              <w:rPr>
                <w:rFonts w:ascii="Times New Roman" w:hAnsi="Times New Roman"/>
                <w:sz w:val="20"/>
                <w:szCs w:val="20"/>
                <w:lang w:val="nl-BE"/>
              </w:rPr>
              <w:t>contract tussen de V</w:t>
            </w:r>
            <w:r w:rsidRPr="002D7596">
              <w:rPr>
                <w:rFonts w:ascii="Times New Roman" w:hAnsi="Times New Roman"/>
                <w:sz w:val="20"/>
                <w:szCs w:val="20"/>
                <w:lang w:val="nl-BE"/>
              </w:rPr>
              <w:t xml:space="preserve">ennootschap en de vennootschap “XYZ”, waarvan de hoofdaandeelhouder tevens bestuurder is in de vennootschap. </w:t>
            </w:r>
          </w:p>
          <w:p w14:paraId="67BD3792" w14:textId="3EE71053" w:rsidR="00152EC3" w:rsidRPr="002D7596" w:rsidRDefault="008D286D" w:rsidP="00F82083">
            <w:pPr>
              <w:pStyle w:val="ListParagraph"/>
              <w:contextualSpacing w:val="0"/>
              <w:jc w:val="both"/>
              <w:rPr>
                <w:rFonts w:ascii="Times New Roman" w:hAnsi="Times New Roman"/>
                <w:sz w:val="20"/>
                <w:szCs w:val="20"/>
                <w:lang w:val="nl-BE"/>
              </w:rPr>
            </w:pPr>
            <w:r w:rsidRPr="002D7596">
              <w:rPr>
                <w:rFonts w:ascii="Times New Roman" w:hAnsi="Times New Roman"/>
                <w:sz w:val="20"/>
                <w:szCs w:val="20"/>
                <w:lang w:val="nl-BE"/>
              </w:rPr>
              <w:t>(</w:t>
            </w:r>
            <w:r w:rsidRPr="002D7596">
              <w:rPr>
                <w:rFonts w:ascii="Times New Roman" w:hAnsi="Times New Roman"/>
                <w:i/>
                <w:sz w:val="20"/>
                <w:szCs w:val="20"/>
                <w:lang w:val="nl-BE"/>
              </w:rPr>
              <w:t xml:space="preserve">Mogelijkheid 1) </w:t>
            </w:r>
            <w:r w:rsidRPr="002D7596">
              <w:rPr>
                <w:rFonts w:ascii="Times New Roman" w:hAnsi="Times New Roman"/>
                <w:sz w:val="20"/>
                <w:szCs w:val="20"/>
                <w:lang w:val="nl-BE"/>
              </w:rPr>
              <w:t xml:space="preserve">Wij hebben de vermogensrechtelijke gevolgen voor de </w:t>
            </w:r>
            <w:r w:rsidR="004A1A7A" w:rsidRPr="002D7596">
              <w:rPr>
                <w:rFonts w:ascii="Times New Roman" w:hAnsi="Times New Roman"/>
                <w:sz w:val="20"/>
                <w:szCs w:val="20"/>
                <w:lang w:val="nl-BE"/>
              </w:rPr>
              <w:t>V</w:t>
            </w:r>
            <w:r w:rsidRPr="002D7596">
              <w:rPr>
                <w:rFonts w:ascii="Times New Roman" w:hAnsi="Times New Roman"/>
                <w:sz w:val="20"/>
                <w:szCs w:val="20"/>
                <w:lang w:val="nl-BE"/>
              </w:rPr>
              <w:t xml:space="preserve">ennootschap zoals beschreven in de besluiten van de raad van bestuur (raad van toezicht) </w:t>
            </w:r>
            <w:r w:rsidR="00BC0463" w:rsidRPr="002D7596">
              <w:rPr>
                <w:rFonts w:ascii="Times New Roman" w:hAnsi="Times New Roman"/>
                <w:sz w:val="20"/>
                <w:szCs w:val="20"/>
                <w:lang w:val="nl-BE"/>
              </w:rPr>
              <w:t>beoordeeld</w:t>
            </w:r>
            <w:r w:rsidR="00C55B0E" w:rsidRPr="002D7596">
              <w:rPr>
                <w:rFonts w:ascii="Times New Roman" w:hAnsi="Times New Roman"/>
                <w:sz w:val="20"/>
                <w:szCs w:val="20"/>
                <w:lang w:val="nl-BE"/>
              </w:rPr>
              <w:t>.</w:t>
            </w:r>
            <w:r w:rsidR="00C55B0E" w:rsidRPr="002D7596">
              <w:rPr>
                <w:rFonts w:ascii="Times New Roman" w:hAnsi="Times New Roman"/>
                <w:sz w:val="20"/>
                <w:szCs w:val="20"/>
                <w:vertAlign w:val="superscript"/>
                <w:lang w:val="nl-BE"/>
              </w:rPr>
              <w:t>(</w:t>
            </w:r>
            <w:r w:rsidR="00C55B0E" w:rsidRPr="002D7596">
              <w:rPr>
                <w:rStyle w:val="FootnoteReference"/>
                <w:rFonts w:ascii="Times New Roman" w:hAnsi="Times New Roman"/>
                <w:sz w:val="20"/>
                <w:szCs w:val="20"/>
                <w:lang w:val="nl-BE"/>
              </w:rPr>
              <w:footnoteReference w:id="234"/>
            </w:r>
            <w:r w:rsidR="00C55B0E" w:rsidRPr="002D7596">
              <w:rPr>
                <w:rFonts w:ascii="Times New Roman" w:hAnsi="Times New Roman"/>
                <w:sz w:val="20"/>
                <w:szCs w:val="20"/>
                <w:vertAlign w:val="superscript"/>
                <w:lang w:val="nl-BE"/>
              </w:rPr>
              <w:t>)</w:t>
            </w:r>
          </w:p>
          <w:p w14:paraId="45F49A93" w14:textId="3213ADE2" w:rsidR="008D286D" w:rsidRPr="00F82083" w:rsidRDefault="00152EC3" w:rsidP="00F82083">
            <w:pPr>
              <w:pStyle w:val="ListParagraph"/>
              <w:contextualSpacing w:val="0"/>
              <w:jc w:val="both"/>
              <w:rPr>
                <w:rFonts w:ascii="Times New Roman" w:hAnsi="Times New Roman"/>
                <w:sz w:val="20"/>
                <w:szCs w:val="20"/>
                <w:lang w:val="nl-BE"/>
              </w:rPr>
            </w:pPr>
            <w:r w:rsidRPr="002D7596">
              <w:rPr>
                <w:rFonts w:ascii="Times New Roman" w:hAnsi="Times New Roman"/>
                <w:sz w:val="20"/>
                <w:szCs w:val="20"/>
                <w:lang w:val="nl-BE"/>
              </w:rPr>
              <w:t>(</w:t>
            </w:r>
            <w:r w:rsidRPr="002D7596">
              <w:rPr>
                <w:rFonts w:ascii="Times New Roman" w:hAnsi="Times New Roman"/>
                <w:i/>
                <w:sz w:val="20"/>
                <w:szCs w:val="20"/>
                <w:lang w:val="nl-BE"/>
              </w:rPr>
              <w:t xml:space="preserve">Mogelijkheid 2) </w:t>
            </w:r>
            <w:r w:rsidR="001524F7" w:rsidRPr="002D7596">
              <w:rPr>
                <w:rFonts w:ascii="Times New Roman" w:hAnsi="Times New Roman"/>
                <w:sz w:val="20"/>
                <w:szCs w:val="20"/>
                <w:lang w:val="nl-BE"/>
              </w:rPr>
              <w:t xml:space="preserve">Het contract betreft </w:t>
            </w:r>
            <w:r w:rsidR="00B118DF" w:rsidRPr="002D7596">
              <w:rPr>
                <w:rFonts w:ascii="Times New Roman" w:hAnsi="Times New Roman"/>
                <w:sz w:val="20"/>
                <w:szCs w:val="20"/>
                <w:lang w:val="nl-BE"/>
              </w:rPr>
              <w:t>de verwerving van een deelneming in de vennootschap XYZ waarvan de hoofdaandeelhouder bestuurder is in de vennootschap. Als gevolg van deze verrichting komt de vennootschap in het bezit van 100 % van de aandelen van XYZ. De verwervingsprijs bedraagt € 1.000.000 voor 1.000 aandelen. Voor de helft van de aandelen werd er een betalingstermijn van 12 maanden zonder interesten toegestaan door de verkoper. De verwervingsprijs voor de eerste helft van het aandelenpakket bedraagt € 950/aandeel en deze voor de tweede helft € 1.050/aandeel</w:t>
            </w:r>
            <w:r w:rsidR="001524F7" w:rsidRPr="002D7596">
              <w:rPr>
                <w:rFonts w:ascii="Times New Roman" w:hAnsi="Times New Roman"/>
                <w:sz w:val="20"/>
                <w:szCs w:val="20"/>
                <w:lang w:val="nl-BE"/>
              </w:rPr>
              <w:t>.</w:t>
            </w:r>
            <w:r w:rsidRPr="002D7596">
              <w:rPr>
                <w:rFonts w:ascii="Times New Roman" w:hAnsi="Times New Roman"/>
                <w:sz w:val="20"/>
                <w:szCs w:val="20"/>
                <w:lang w:val="nl-BE"/>
              </w:rPr>
              <w:t xml:space="preserve"> Wij hebben de vermogensrechtelijke gevolgen voor de </w:t>
            </w:r>
            <w:r w:rsidR="009F478C" w:rsidRPr="002D7596">
              <w:rPr>
                <w:rFonts w:ascii="Times New Roman" w:hAnsi="Times New Roman"/>
                <w:sz w:val="20"/>
                <w:szCs w:val="20"/>
                <w:lang w:val="nl-BE"/>
              </w:rPr>
              <w:t>V</w:t>
            </w:r>
            <w:r w:rsidRPr="002D7596">
              <w:rPr>
                <w:rFonts w:ascii="Times New Roman" w:hAnsi="Times New Roman"/>
                <w:sz w:val="20"/>
                <w:szCs w:val="20"/>
                <w:lang w:val="nl-BE"/>
              </w:rPr>
              <w:t xml:space="preserve">ennootschap zoals beschreven in de besluiten van de raad van bestuur (raad van toezicht) </w:t>
            </w:r>
            <w:r w:rsidR="00462A9B" w:rsidRPr="002D7596">
              <w:rPr>
                <w:rFonts w:ascii="Times New Roman" w:hAnsi="Times New Roman"/>
                <w:sz w:val="20"/>
                <w:szCs w:val="20"/>
                <w:lang w:val="nl-BE"/>
              </w:rPr>
              <w:t>beoordeeld</w:t>
            </w:r>
            <w:r w:rsidR="00C55B0E" w:rsidRPr="002D7596">
              <w:rPr>
                <w:rFonts w:ascii="Times New Roman" w:hAnsi="Times New Roman"/>
                <w:sz w:val="20"/>
                <w:szCs w:val="20"/>
                <w:lang w:val="nl-BE"/>
              </w:rPr>
              <w:t xml:space="preserve">. </w:t>
            </w:r>
            <w:r w:rsidR="00C55B0E" w:rsidRPr="002D7596">
              <w:rPr>
                <w:rFonts w:ascii="Times New Roman" w:hAnsi="Times New Roman"/>
                <w:sz w:val="20"/>
                <w:szCs w:val="20"/>
                <w:vertAlign w:val="superscript"/>
                <w:lang w:val="nl-BE"/>
              </w:rPr>
              <w:t>(</w:t>
            </w:r>
            <w:r w:rsidR="00C55B0E" w:rsidRPr="002D7596">
              <w:rPr>
                <w:rStyle w:val="FootnoteReference"/>
                <w:rFonts w:ascii="Times New Roman" w:hAnsi="Times New Roman"/>
                <w:sz w:val="20"/>
                <w:szCs w:val="20"/>
                <w:lang w:val="nl-BE"/>
              </w:rPr>
              <w:footnoteReference w:id="235"/>
            </w:r>
            <w:r w:rsidR="00C55B0E" w:rsidRPr="002D7596">
              <w:rPr>
                <w:rFonts w:ascii="Times New Roman" w:hAnsi="Times New Roman"/>
                <w:sz w:val="20"/>
                <w:szCs w:val="20"/>
                <w:vertAlign w:val="superscript"/>
                <w:lang w:val="nl-BE"/>
              </w:rPr>
              <w:t>)</w:t>
            </w:r>
            <w:r w:rsidR="00C55B0E" w:rsidRPr="002D7596">
              <w:rPr>
                <w:rFonts w:ascii="Times New Roman" w:hAnsi="Times New Roman"/>
                <w:sz w:val="20"/>
                <w:szCs w:val="20"/>
                <w:lang w:val="nl-BE"/>
              </w:rPr>
              <w:t xml:space="preserve"> </w:t>
            </w:r>
          </w:p>
        </w:tc>
      </w:tr>
    </w:tbl>
    <w:p w14:paraId="4A91F102" w14:textId="4672AB64" w:rsidR="00AB70FE" w:rsidRDefault="00122285" w:rsidP="00AB70FE">
      <w:pPr>
        <w:widowControl w:val="0"/>
        <w:tabs>
          <w:tab w:val="left" w:pos="709"/>
        </w:tabs>
        <w:autoSpaceDE w:val="0"/>
        <w:autoSpaceDN w:val="0"/>
        <w:spacing w:after="0" w:line="240" w:lineRule="auto"/>
        <w:jc w:val="both"/>
        <w:outlineLvl w:val="2"/>
        <w:rPr>
          <w:rFonts w:ascii="Times New Roman" w:hAnsi="Times New Roman"/>
          <w:b/>
          <w:sz w:val="24"/>
          <w:lang w:val="nl-BE"/>
        </w:rPr>
      </w:pPr>
      <w:r w:rsidRPr="00EA4C8F">
        <w:rPr>
          <w:lang w:val="nl-BE"/>
        </w:rPr>
        <w:br w:type="page"/>
      </w:r>
      <w:bookmarkStart w:id="3161" w:name="_Toc90565906"/>
      <w:bookmarkStart w:id="3162" w:name="_Toc59187972"/>
      <w:bookmarkStart w:id="3163" w:name="_Toc510014185"/>
      <w:bookmarkStart w:id="3164" w:name="_Toc510077270"/>
      <w:bookmarkStart w:id="3165" w:name="_Toc510077668"/>
      <w:r w:rsidR="00B118DF" w:rsidRPr="00587123">
        <w:rPr>
          <w:rFonts w:ascii="Times New Roman" w:hAnsi="Times New Roman"/>
          <w:b/>
          <w:sz w:val="24"/>
          <w:lang w:val="nl-BE"/>
        </w:rPr>
        <w:lastRenderedPageBreak/>
        <w:t xml:space="preserve">3.7.3. Naleving door het bestuursorgaan van de door het Wetboek van vennootschappen en verenigingen voorgeschreven procedure maar waarbij de beoordeling aanleiding geeft tot het maken van opmerkingen </w:t>
      </w:r>
      <w:r w:rsidR="00A16A05">
        <w:rPr>
          <w:rFonts w:ascii="Times New Roman" w:hAnsi="Times New Roman"/>
          <w:b/>
          <w:sz w:val="24"/>
          <w:lang w:val="nl-BE"/>
        </w:rPr>
        <w:t>door de commissaris</w:t>
      </w:r>
      <w:bookmarkEnd w:id="3161"/>
      <w:bookmarkEnd w:id="3162"/>
    </w:p>
    <w:p w14:paraId="1596D3F6" w14:textId="77777777" w:rsidR="00AB70FE" w:rsidRPr="00AB70FE" w:rsidRDefault="00AB70FE" w:rsidP="00AB70FE">
      <w:pPr>
        <w:spacing w:after="0"/>
        <w:rPr>
          <w:lang w:val="nl-BE"/>
        </w:rPr>
      </w:pPr>
    </w:p>
    <w:p w14:paraId="7EEFCCC3" w14:textId="01472DC4" w:rsidR="00B118DF" w:rsidRDefault="00B118DF" w:rsidP="00B118DF">
      <w:pPr>
        <w:pStyle w:val="ListParagraph"/>
        <w:numPr>
          <w:ilvl w:val="0"/>
          <w:numId w:val="20"/>
        </w:numPr>
        <w:tabs>
          <w:tab w:val="left" w:pos="567"/>
        </w:tabs>
        <w:spacing w:after="0" w:line="240" w:lineRule="auto"/>
        <w:ind w:left="0" w:firstLine="0"/>
        <w:contextualSpacing w:val="0"/>
        <w:jc w:val="both"/>
        <w:rPr>
          <w:rFonts w:ascii="Times New Roman" w:hAnsi="Times New Roman"/>
          <w:sz w:val="24"/>
          <w:lang w:val="nl-BE"/>
        </w:rPr>
      </w:pPr>
      <w:r w:rsidRPr="00587123">
        <w:rPr>
          <w:rFonts w:ascii="Times New Roman" w:hAnsi="Times New Roman"/>
          <w:sz w:val="24"/>
          <w:lang w:val="nl-BE"/>
        </w:rPr>
        <w:t>Met dezelfde casusgegevens als onder 3.7.</w:t>
      </w:r>
      <w:r w:rsidR="00726355">
        <w:rPr>
          <w:rFonts w:ascii="Times New Roman" w:hAnsi="Times New Roman"/>
          <w:sz w:val="24"/>
          <w:lang w:val="nl-BE"/>
        </w:rPr>
        <w:t>2</w:t>
      </w:r>
      <w:r w:rsidRPr="00587123">
        <w:rPr>
          <w:rFonts w:ascii="Times New Roman" w:hAnsi="Times New Roman"/>
          <w:sz w:val="24"/>
          <w:lang w:val="nl-BE"/>
        </w:rPr>
        <w:t xml:space="preserve">. hierboven is het denkbaar dat het bestuursorgaan de contractuele voorwaarden en de vermogensrechtelijke gevolgen van de genomen beslissing of gedane verrichting niet juist en niet volledig weergeeft conform de informatie waarover </w:t>
      </w:r>
      <w:r w:rsidR="002D7596">
        <w:rPr>
          <w:rFonts w:ascii="Times New Roman" w:hAnsi="Times New Roman"/>
          <w:sz w:val="24"/>
          <w:lang w:val="nl-BE"/>
        </w:rPr>
        <w:t>de commissaris</w:t>
      </w:r>
      <w:r w:rsidR="002D7596" w:rsidRPr="00587123">
        <w:rPr>
          <w:rFonts w:ascii="Times New Roman" w:hAnsi="Times New Roman"/>
          <w:sz w:val="24"/>
          <w:lang w:val="nl-BE"/>
        </w:rPr>
        <w:t xml:space="preserve"> </w:t>
      </w:r>
      <w:r w:rsidRPr="00587123">
        <w:rPr>
          <w:rFonts w:ascii="Times New Roman" w:hAnsi="Times New Roman"/>
          <w:sz w:val="24"/>
          <w:lang w:val="nl-BE"/>
        </w:rPr>
        <w:t>beschik</w:t>
      </w:r>
      <w:r w:rsidR="002D7596">
        <w:rPr>
          <w:rFonts w:ascii="Times New Roman" w:hAnsi="Times New Roman"/>
          <w:sz w:val="24"/>
          <w:lang w:val="nl-BE"/>
        </w:rPr>
        <w:t>t</w:t>
      </w:r>
      <w:r w:rsidRPr="00587123">
        <w:rPr>
          <w:rFonts w:ascii="Times New Roman" w:hAnsi="Times New Roman"/>
          <w:sz w:val="24"/>
          <w:lang w:val="nl-BE"/>
        </w:rPr>
        <w:t xml:space="preserve"> ingevolge de door </w:t>
      </w:r>
      <w:r w:rsidR="002D7596">
        <w:rPr>
          <w:rFonts w:ascii="Times New Roman" w:hAnsi="Times New Roman"/>
          <w:sz w:val="24"/>
          <w:lang w:val="nl-BE"/>
        </w:rPr>
        <w:t>hem</w:t>
      </w:r>
      <w:r w:rsidR="002D7596" w:rsidRPr="00587123">
        <w:rPr>
          <w:rFonts w:ascii="Times New Roman" w:hAnsi="Times New Roman"/>
          <w:sz w:val="24"/>
          <w:lang w:val="nl-BE"/>
        </w:rPr>
        <w:t xml:space="preserve"> </w:t>
      </w:r>
      <w:r w:rsidRPr="00587123">
        <w:rPr>
          <w:rFonts w:ascii="Times New Roman" w:hAnsi="Times New Roman"/>
          <w:sz w:val="24"/>
          <w:lang w:val="nl-BE"/>
        </w:rPr>
        <w:t xml:space="preserve">uitgevoerde controles in het kader van </w:t>
      </w:r>
      <w:r w:rsidR="002D7596">
        <w:rPr>
          <w:rFonts w:ascii="Times New Roman" w:hAnsi="Times New Roman"/>
          <w:sz w:val="24"/>
          <w:lang w:val="nl-BE"/>
        </w:rPr>
        <w:t>zijn</w:t>
      </w:r>
      <w:r w:rsidR="002D7596" w:rsidRPr="00587123">
        <w:rPr>
          <w:rFonts w:ascii="Times New Roman" w:hAnsi="Times New Roman"/>
          <w:sz w:val="24"/>
          <w:lang w:val="nl-BE"/>
        </w:rPr>
        <w:t xml:space="preserve"> </w:t>
      </w:r>
      <w:r w:rsidRPr="00587123">
        <w:rPr>
          <w:rFonts w:ascii="Times New Roman" w:hAnsi="Times New Roman"/>
          <w:sz w:val="24"/>
          <w:lang w:val="nl-BE"/>
        </w:rPr>
        <w:t>commissarisopdracht.</w:t>
      </w:r>
    </w:p>
    <w:p w14:paraId="14F1D2BA" w14:textId="77777777" w:rsidR="00880435" w:rsidRDefault="00880435" w:rsidP="00880435">
      <w:pPr>
        <w:pStyle w:val="ListParagraph"/>
        <w:tabs>
          <w:tab w:val="left" w:pos="567"/>
        </w:tabs>
        <w:spacing w:after="0" w:line="240" w:lineRule="auto"/>
        <w:ind w:left="0"/>
        <w:contextualSpacing w:val="0"/>
        <w:jc w:val="both"/>
        <w:rPr>
          <w:rFonts w:ascii="Times New Roman" w:hAnsi="Times New Roman"/>
          <w:sz w:val="24"/>
          <w:lang w:val="nl-BE"/>
        </w:rPr>
      </w:pPr>
    </w:p>
    <w:p w14:paraId="1C2DE5AA" w14:textId="5E23A866" w:rsidR="00880435" w:rsidRDefault="00880435" w:rsidP="00880435">
      <w:pPr>
        <w:pStyle w:val="ListParagraph"/>
        <w:tabs>
          <w:tab w:val="left" w:pos="567"/>
        </w:tabs>
        <w:spacing w:after="0" w:line="240" w:lineRule="auto"/>
        <w:ind w:left="0"/>
        <w:contextualSpacing w:val="0"/>
        <w:jc w:val="both"/>
        <w:rPr>
          <w:rFonts w:ascii="Times New Roman" w:hAnsi="Times New Roman"/>
          <w:sz w:val="24"/>
          <w:szCs w:val="24"/>
          <w:lang w:val="nl-BE"/>
        </w:rPr>
      </w:pPr>
      <w:r w:rsidRPr="00880435">
        <w:rPr>
          <w:rFonts w:ascii="Times New Roman" w:hAnsi="Times New Roman"/>
          <w:sz w:val="24"/>
          <w:szCs w:val="24"/>
          <w:lang w:val="nl-BE"/>
        </w:rPr>
        <w:t>Hierna volgt een voorbeeld van het deel “Overige door de wet- en regelgeving gestelde eisen” opgenomen dat uitsluitend rekening houdt met de volgende omstandigheden en de door de commissaris toegepaste oordeelsvorming</w:t>
      </w:r>
      <w:r w:rsidR="00B22CDE">
        <w:rPr>
          <w:rFonts w:ascii="Times New Roman" w:hAnsi="Times New Roman"/>
          <w:sz w:val="24"/>
          <w:szCs w:val="24"/>
          <w:lang w:val="nl-BE"/>
        </w:rPr>
        <w:t>:</w:t>
      </w:r>
    </w:p>
    <w:p w14:paraId="0768E4F1" w14:textId="77777777" w:rsidR="00B22CDE" w:rsidRDefault="00B22CDE" w:rsidP="00880435">
      <w:pPr>
        <w:pStyle w:val="ListParagraph"/>
        <w:tabs>
          <w:tab w:val="left" w:pos="567"/>
        </w:tabs>
        <w:spacing w:after="0" w:line="240" w:lineRule="auto"/>
        <w:ind w:left="0"/>
        <w:contextualSpacing w:val="0"/>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B22CDE" w:rsidRPr="00E37BF4" w14:paraId="3676DABB" w14:textId="77777777" w:rsidTr="00B22CDE">
        <w:tc>
          <w:tcPr>
            <w:tcW w:w="9202" w:type="dxa"/>
          </w:tcPr>
          <w:p w14:paraId="37AFE4AD" w14:textId="77777777" w:rsidR="00B22CDE" w:rsidRDefault="00B22CDE" w:rsidP="00A66B70">
            <w:pPr>
              <w:pStyle w:val="ListParagraph"/>
              <w:numPr>
                <w:ilvl w:val="0"/>
                <w:numId w:val="99"/>
              </w:numPr>
              <w:contextualSpacing w:val="0"/>
              <w:jc w:val="both"/>
              <w:rPr>
                <w:rFonts w:ascii="Times New Roman" w:hAnsi="Times New Roman"/>
                <w:sz w:val="24"/>
                <w:lang w:val="nl-BE"/>
              </w:rPr>
            </w:pPr>
            <w:r w:rsidRPr="00880435">
              <w:rPr>
                <w:rFonts w:ascii="Times New Roman" w:hAnsi="Times New Roman"/>
                <w:sz w:val="24"/>
                <w:lang w:val="nl-BE"/>
              </w:rPr>
              <w:t xml:space="preserve">De niet-genoteerde naamloze vennootschap heeft een contract afgesloten tot verwerving van een deelneming in de vennootschap XYZ waarvan de hoofdaandeelhouder bestuurder is in de vennootschap. Als gevolg van deze verrichting komt de vennootschap in het bezit van 100 % van de aandelen van XYZ. De verwervingsprijs bedraagt € 1.000.000 voor 1.000 aandelen. Voor de </w:t>
            </w:r>
            <w:r>
              <w:rPr>
                <w:rFonts w:ascii="Times New Roman" w:hAnsi="Times New Roman"/>
                <w:sz w:val="24"/>
                <w:lang w:val="nl-BE"/>
              </w:rPr>
              <w:t xml:space="preserve">tweede </w:t>
            </w:r>
            <w:r w:rsidRPr="00880435">
              <w:rPr>
                <w:rFonts w:ascii="Times New Roman" w:hAnsi="Times New Roman"/>
                <w:sz w:val="24"/>
                <w:lang w:val="nl-BE"/>
              </w:rPr>
              <w:t>helft van de aandelen werd er een betalingstermijn van 12 maanden zonder interesten toegestaan door de verkoper. De verwervingsprijs voor de eerste helft van het aandelenpakket bedraagt € 950/aandeel en deze voor de tweede helft € 1.050/aandeel</w:t>
            </w:r>
            <w:r>
              <w:rPr>
                <w:rFonts w:ascii="Times New Roman" w:hAnsi="Times New Roman"/>
                <w:sz w:val="24"/>
                <w:lang w:val="nl-BE"/>
              </w:rPr>
              <w:t>.</w:t>
            </w:r>
          </w:p>
          <w:p w14:paraId="71E49297" w14:textId="1D7E342E" w:rsidR="00B22CDE" w:rsidRDefault="00B22CDE" w:rsidP="00A66B70">
            <w:pPr>
              <w:pStyle w:val="ListParagraph"/>
              <w:numPr>
                <w:ilvl w:val="0"/>
                <w:numId w:val="99"/>
              </w:numPr>
              <w:contextualSpacing w:val="0"/>
              <w:jc w:val="both"/>
              <w:rPr>
                <w:rFonts w:ascii="Times New Roman" w:hAnsi="Times New Roman"/>
                <w:sz w:val="24"/>
                <w:lang w:val="nl-BE"/>
              </w:rPr>
            </w:pPr>
            <w:r>
              <w:rPr>
                <w:rFonts w:ascii="Times New Roman" w:hAnsi="Times New Roman"/>
                <w:sz w:val="24"/>
                <w:lang w:val="nl-BE"/>
              </w:rPr>
              <w:t>De informatie verstrekt in het jaarverslag is onvolledig</w:t>
            </w:r>
            <w:r w:rsidR="002D7596">
              <w:rPr>
                <w:rFonts w:ascii="Times New Roman" w:hAnsi="Times New Roman"/>
                <w:sz w:val="24"/>
                <w:lang w:val="nl-BE"/>
              </w:rPr>
              <w:t xml:space="preserve"> omdat de onontbeerlijke gegevens met betrekking tot de aankoopprijs ontbreken</w:t>
            </w:r>
            <w:r>
              <w:rPr>
                <w:rFonts w:ascii="Times New Roman" w:hAnsi="Times New Roman"/>
                <w:sz w:val="24"/>
                <w:lang w:val="nl-BE"/>
              </w:rPr>
              <w:t>.</w:t>
            </w:r>
          </w:p>
          <w:p w14:paraId="670B4585" w14:textId="377FFB20" w:rsidR="00B22CDE" w:rsidRPr="00B22CDE" w:rsidRDefault="00B22CDE" w:rsidP="00A66B70">
            <w:pPr>
              <w:pStyle w:val="ListParagraph"/>
              <w:numPr>
                <w:ilvl w:val="0"/>
                <w:numId w:val="99"/>
              </w:numPr>
              <w:contextualSpacing w:val="0"/>
              <w:jc w:val="both"/>
              <w:rPr>
                <w:rFonts w:ascii="Times New Roman" w:hAnsi="Times New Roman"/>
                <w:sz w:val="24"/>
                <w:lang w:val="nl-BE"/>
              </w:rPr>
            </w:pPr>
            <w:r>
              <w:rPr>
                <w:rFonts w:ascii="Times New Roman" w:hAnsi="Times New Roman"/>
                <w:sz w:val="24"/>
                <w:lang w:val="nl-BE"/>
              </w:rPr>
              <w:t>De commissaris heeft op deze onvolledige informatie gewezen, maar het bestuursorgaan heeft geen remediërende actie ondernomen op datum van het commissarisverslag.</w:t>
            </w:r>
          </w:p>
        </w:tc>
      </w:tr>
    </w:tbl>
    <w:p w14:paraId="7EA95509" w14:textId="77777777" w:rsidR="005842FF" w:rsidRPr="00B22CDE" w:rsidRDefault="005842FF" w:rsidP="005842FF">
      <w:pPr>
        <w:spacing w:after="0" w:line="240" w:lineRule="auto"/>
        <w:jc w:val="both"/>
        <w:rPr>
          <w:rFonts w:ascii="Times New Roman" w:hAnsi="Times New Roman"/>
          <w:sz w:val="24"/>
          <w:lang w:val="nl-BE"/>
        </w:rPr>
      </w:pPr>
    </w:p>
    <w:p w14:paraId="6A14D8F6" w14:textId="77777777" w:rsidR="004C681B" w:rsidRPr="00EA4C8F" w:rsidRDefault="004C681B" w:rsidP="005842FF">
      <w:pPr>
        <w:pBdr>
          <w:top w:val="single" w:sz="4" w:space="1" w:color="auto"/>
          <w:left w:val="single" w:sz="4" w:space="8" w:color="auto"/>
          <w:bottom w:val="single" w:sz="4" w:space="1" w:color="auto"/>
          <w:right w:val="single" w:sz="4" w:space="4" w:color="auto"/>
          <w:between w:val="single" w:sz="4" w:space="1" w:color="auto"/>
          <w:bar w:val="single" w:sz="4" w:color="auto"/>
        </w:pBdr>
        <w:tabs>
          <w:tab w:val="left" w:pos="-1440"/>
          <w:tab w:val="left" w:pos="-720"/>
          <w:tab w:val="left" w:pos="426"/>
        </w:tabs>
        <w:suppressAutoHyphens/>
        <w:spacing w:after="0" w:line="240" w:lineRule="auto"/>
        <w:ind w:left="142"/>
        <w:jc w:val="both"/>
        <w:rPr>
          <w:rFonts w:ascii="Times New Roman" w:hAnsi="Times New Roman"/>
          <w:spacing w:val="-3"/>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het deel “Overige door wet- en regelgeving gestelde eisen”,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vermeld in het begin van de sectie.</w:t>
      </w:r>
    </w:p>
    <w:p w14:paraId="22D1A01B" w14:textId="77777777" w:rsidR="004C681B" w:rsidRPr="00587123" w:rsidRDefault="004C681B" w:rsidP="00B118DF">
      <w:pPr>
        <w:pStyle w:val="ListParagraph"/>
        <w:tabs>
          <w:tab w:val="left" w:pos="567"/>
        </w:tabs>
        <w:spacing w:after="0" w:line="240" w:lineRule="auto"/>
        <w:ind w:left="0"/>
        <w:contextualSpacing w:val="0"/>
        <w:jc w:val="both"/>
        <w:rPr>
          <w:rFonts w:ascii="Times New Roman" w:hAnsi="Times New Roman"/>
          <w:sz w:val="24"/>
          <w:lang w:val="nl-BE"/>
        </w:rPr>
      </w:pPr>
    </w:p>
    <w:p w14:paraId="234E94E2" w14:textId="36C783AE" w:rsidR="00B118DF" w:rsidRDefault="00B118DF" w:rsidP="00B118DF">
      <w:pPr>
        <w:pStyle w:val="ListParagraph"/>
        <w:tabs>
          <w:tab w:val="left" w:pos="567"/>
        </w:tabs>
        <w:spacing w:after="0" w:line="240" w:lineRule="auto"/>
        <w:ind w:left="0"/>
        <w:contextualSpacing w:val="0"/>
        <w:jc w:val="both"/>
        <w:rPr>
          <w:rFonts w:ascii="Times New Roman" w:hAnsi="Times New Roman"/>
          <w:sz w:val="24"/>
          <w:lang w:val="nl-BE"/>
        </w:rPr>
      </w:pPr>
      <w:r w:rsidRPr="00587123">
        <w:rPr>
          <w:rFonts w:ascii="Times New Roman" w:hAnsi="Times New Roman"/>
          <w:sz w:val="24"/>
          <w:lang w:val="nl-BE"/>
        </w:rPr>
        <w:t xml:space="preserve">De besluiten van het </w:t>
      </w:r>
      <w:r w:rsidRPr="00B22CDE">
        <w:rPr>
          <w:rFonts w:ascii="Times New Roman" w:hAnsi="Times New Roman"/>
          <w:sz w:val="24"/>
          <w:lang w:val="nl-BE"/>
        </w:rPr>
        <w:t xml:space="preserve">bestuursorgaan </w:t>
      </w:r>
      <w:r w:rsidR="00E91FF3" w:rsidRPr="00B22CDE">
        <w:rPr>
          <w:rFonts w:ascii="Times New Roman" w:hAnsi="Times New Roman"/>
          <w:sz w:val="24"/>
          <w:lang w:val="nl-BE"/>
        </w:rPr>
        <w:t xml:space="preserve">van een naamloze vennootschap </w:t>
      </w:r>
      <w:r w:rsidRPr="00B22CDE">
        <w:rPr>
          <w:rFonts w:ascii="Times New Roman" w:hAnsi="Times New Roman"/>
          <w:sz w:val="24"/>
          <w:lang w:val="nl-BE"/>
        </w:rPr>
        <w:t>in het</w:t>
      </w:r>
      <w:r w:rsidRPr="00587123">
        <w:rPr>
          <w:rFonts w:ascii="Times New Roman" w:hAnsi="Times New Roman"/>
          <w:sz w:val="24"/>
          <w:lang w:val="nl-BE"/>
        </w:rPr>
        <w:t xml:space="preserve"> jaarverslag zouden als volgt weergegeven </w:t>
      </w:r>
      <w:r w:rsidR="00A16A05" w:rsidRPr="00587123">
        <w:rPr>
          <w:rFonts w:ascii="Times New Roman" w:hAnsi="Times New Roman"/>
          <w:sz w:val="24"/>
          <w:lang w:val="nl-BE"/>
        </w:rPr>
        <w:t xml:space="preserve">kunnen </w:t>
      </w:r>
      <w:r w:rsidRPr="00587123">
        <w:rPr>
          <w:rFonts w:ascii="Times New Roman" w:hAnsi="Times New Roman"/>
          <w:sz w:val="24"/>
          <w:lang w:val="nl-BE"/>
        </w:rPr>
        <w:t xml:space="preserve">zijn: </w:t>
      </w:r>
    </w:p>
    <w:p w14:paraId="3825E6C8" w14:textId="77777777" w:rsidR="00A16A05" w:rsidRDefault="00A16A05" w:rsidP="00B118DF">
      <w:pPr>
        <w:pStyle w:val="ListParagraph"/>
        <w:tabs>
          <w:tab w:val="left" w:pos="567"/>
        </w:tabs>
        <w:spacing w:after="0" w:line="240" w:lineRule="auto"/>
        <w:ind w:left="0"/>
        <w:contextualSpacing w:val="0"/>
        <w:jc w:val="both"/>
        <w:rPr>
          <w:rFonts w:ascii="Times New Roman" w:hAnsi="Times New Roman"/>
          <w:sz w:val="24"/>
          <w:lang w:val="nl-BE"/>
        </w:rPr>
      </w:pPr>
    </w:p>
    <w:p w14:paraId="5F74AAE2" w14:textId="77777777" w:rsidR="00B22CDE" w:rsidRPr="00B22CDE" w:rsidRDefault="00B22CDE" w:rsidP="00B22CDE">
      <w:pPr>
        <w:pStyle w:val="ListParagraph"/>
        <w:tabs>
          <w:tab w:val="left" w:pos="567"/>
        </w:tabs>
        <w:ind w:left="567"/>
        <w:contextualSpacing w:val="0"/>
        <w:jc w:val="both"/>
        <w:rPr>
          <w:rFonts w:ascii="Times New Roman" w:hAnsi="Times New Roman"/>
          <w:i/>
          <w:sz w:val="24"/>
          <w:lang w:val="nl-BE"/>
        </w:rPr>
      </w:pPr>
      <w:r w:rsidRPr="00B22CDE">
        <w:rPr>
          <w:rFonts w:ascii="Times New Roman" w:hAnsi="Times New Roman"/>
          <w:i/>
          <w:sz w:val="24"/>
          <w:lang w:val="nl-BE"/>
        </w:rPr>
        <w:t>JAARVERSLAG VENNOOTSCHAP</w:t>
      </w:r>
    </w:p>
    <w:p w14:paraId="299BAF45" w14:textId="3D60DBE0" w:rsidR="00B118DF" w:rsidRPr="00587123" w:rsidRDefault="00B22CDE" w:rsidP="00B22CDE">
      <w:pPr>
        <w:pStyle w:val="ListParagraph"/>
        <w:tabs>
          <w:tab w:val="left" w:pos="567"/>
        </w:tabs>
        <w:spacing w:after="0" w:line="240" w:lineRule="auto"/>
        <w:ind w:left="567"/>
        <w:contextualSpacing w:val="0"/>
        <w:jc w:val="both"/>
        <w:rPr>
          <w:rFonts w:ascii="Times New Roman" w:hAnsi="Times New Roman"/>
          <w:sz w:val="24"/>
          <w:lang w:val="nl-BE"/>
        </w:rPr>
      </w:pPr>
      <w:r w:rsidRPr="00B22CDE">
        <w:rPr>
          <w:rFonts w:ascii="Times New Roman" w:hAnsi="Times New Roman"/>
          <w:i/>
          <w:sz w:val="24"/>
          <w:szCs w:val="24"/>
          <w:lang w:val="nl-BE"/>
        </w:rPr>
        <w:t>“De vennootschap heeft een contract afgesloten tot verwerving in contanten van een deelneming voor een bedrag van € 1.000.000 in de vennootschap XYZ waarvan de hoofdaandeelhouder bestuurder in de vennootschap is. Als gevolg van deze verrichting, is de vennootschap in het bezit gekomen van 100 % van de aandelen van XYZ. Er werd een termijn van 12 maanden zonder intresten toegestaan door de verkoper ten belope van de helft van de prijs.”</w:t>
      </w:r>
    </w:p>
    <w:p w14:paraId="237F0F88" w14:textId="77777777" w:rsidR="00B118DF" w:rsidRPr="00587123" w:rsidRDefault="00B118DF" w:rsidP="00B118DF">
      <w:pPr>
        <w:pStyle w:val="ListParagraph"/>
        <w:tabs>
          <w:tab w:val="left" w:pos="567"/>
        </w:tabs>
        <w:spacing w:after="0" w:line="240" w:lineRule="auto"/>
        <w:ind w:left="0"/>
        <w:contextualSpacing w:val="0"/>
        <w:jc w:val="both"/>
        <w:rPr>
          <w:rFonts w:ascii="Times New Roman" w:hAnsi="Times New Roman"/>
          <w:sz w:val="24"/>
          <w:lang w:val="nl-BE"/>
        </w:rPr>
      </w:pPr>
    </w:p>
    <w:p w14:paraId="2DD7EA9E" w14:textId="579366A4" w:rsidR="00B118DF" w:rsidRPr="00587123" w:rsidRDefault="00B118DF" w:rsidP="00B118DF">
      <w:pPr>
        <w:pStyle w:val="ListParagraph"/>
        <w:tabs>
          <w:tab w:val="left" w:pos="567"/>
        </w:tabs>
        <w:spacing w:after="0" w:line="240" w:lineRule="auto"/>
        <w:ind w:left="0"/>
        <w:contextualSpacing w:val="0"/>
        <w:jc w:val="both"/>
        <w:rPr>
          <w:rFonts w:ascii="Times New Roman" w:hAnsi="Times New Roman"/>
          <w:sz w:val="24"/>
          <w:lang w:val="nl-BE"/>
        </w:rPr>
      </w:pPr>
      <w:r w:rsidRPr="00587123">
        <w:rPr>
          <w:rFonts w:ascii="Times New Roman" w:hAnsi="Times New Roman"/>
          <w:sz w:val="24"/>
          <w:lang w:val="nl-BE"/>
        </w:rPr>
        <w:t xml:space="preserve">Dit voorbeeld dient uiteraard voort te bouwen op Mogelijkheid 1 hierboven, aangezien de commissaris, in geval van tijdens de controlewerkzaamheden vastgestelde ontoereikendheden of </w:t>
      </w:r>
      <w:r w:rsidRPr="00587123">
        <w:rPr>
          <w:rFonts w:ascii="Times New Roman" w:hAnsi="Times New Roman"/>
          <w:sz w:val="24"/>
          <w:lang w:val="nl-BE"/>
        </w:rPr>
        <w:lastRenderedPageBreak/>
        <w:t xml:space="preserve">onjuistheden in de door het bestuursorgaan in haar besluiten opgenomen gegevens en zoals weergegeven in het jaarverslag, evenwel niet de ontbrekende onvolledige of onjuiste informatie zelfstandig kan verschaffen, aanvullen of corrigeren. Immers, volgens de nieuwe art 7:96 en 7:115 </w:t>
      </w:r>
      <w:r w:rsidR="00726355">
        <w:rPr>
          <w:rFonts w:ascii="Times New Roman" w:hAnsi="Times New Roman"/>
          <w:sz w:val="24"/>
          <w:lang w:val="nl-BE"/>
        </w:rPr>
        <w:t>WVV</w:t>
      </w:r>
      <w:r w:rsidRPr="00587123">
        <w:rPr>
          <w:rFonts w:ascii="Times New Roman" w:hAnsi="Times New Roman"/>
          <w:sz w:val="24"/>
          <w:lang w:val="nl-BE"/>
        </w:rPr>
        <w:t xml:space="preserve">, mag de commissaris slechts een beoordeling verstrekken. </w:t>
      </w:r>
    </w:p>
    <w:p w14:paraId="4F507874" w14:textId="77777777" w:rsidR="00B118DF" w:rsidRPr="00587123" w:rsidRDefault="00B118DF" w:rsidP="00B118DF">
      <w:pPr>
        <w:spacing w:after="120"/>
        <w:jc w:val="center"/>
        <w:rPr>
          <w:rFonts w:ascii="Times New Roman" w:hAnsi="Times New Roman"/>
          <w:b/>
          <w:caps/>
          <w:lang w:val="nl-BE"/>
        </w:rPr>
      </w:pPr>
    </w:p>
    <w:p w14:paraId="6B2BCF41" w14:textId="77777777" w:rsidR="00B118DF" w:rsidRPr="00587123" w:rsidRDefault="00B118DF">
      <w:pPr>
        <w:rPr>
          <w:rFonts w:ascii="Times New Roman" w:hAnsi="Times New Roman"/>
          <w:b/>
          <w:caps/>
          <w:lang w:val="nl-BE"/>
        </w:rPr>
      </w:pPr>
      <w:r w:rsidRPr="00587123">
        <w:rPr>
          <w:rFonts w:ascii="Times New Roman" w:hAnsi="Times New Roman"/>
          <w:b/>
          <w:caps/>
          <w:lang w:val="nl-BE"/>
        </w:rPr>
        <w:br w:type="page"/>
      </w:r>
    </w:p>
    <w:p w14:paraId="5D29D7CD" w14:textId="5C88121D" w:rsidR="00B118DF" w:rsidRPr="00587123" w:rsidRDefault="00B118DF" w:rsidP="00B118DF">
      <w:pPr>
        <w:pBdr>
          <w:top w:val="single" w:sz="4" w:space="1" w:color="auto"/>
          <w:left w:val="single" w:sz="4" w:space="4" w:color="auto"/>
          <w:right w:val="single" w:sz="4" w:space="4" w:color="auto"/>
        </w:pBdr>
        <w:spacing w:after="120"/>
        <w:jc w:val="center"/>
        <w:rPr>
          <w:rFonts w:ascii="Times New Roman" w:hAnsi="Times New Roman"/>
          <w:b/>
          <w:caps/>
          <w:lang w:val="nl-BE"/>
        </w:rPr>
      </w:pPr>
      <w:r w:rsidRPr="00587123">
        <w:rPr>
          <w:rFonts w:ascii="Times New Roman" w:hAnsi="Times New Roman"/>
          <w:b/>
          <w:caps/>
          <w:lang w:val="nl-BE"/>
        </w:rPr>
        <w:lastRenderedPageBreak/>
        <w:t>VOORBEELD</w:t>
      </w:r>
    </w:p>
    <w:p w14:paraId="2948AF43" w14:textId="77777777" w:rsidR="00B118DF" w:rsidRPr="00587123" w:rsidRDefault="00B118DF" w:rsidP="00B118DF">
      <w:pPr>
        <w:pBdr>
          <w:left w:val="single" w:sz="4" w:space="4" w:color="auto"/>
          <w:right w:val="single" w:sz="4" w:space="4" w:color="auto"/>
        </w:pBdr>
        <w:spacing w:after="120"/>
        <w:jc w:val="center"/>
        <w:rPr>
          <w:rFonts w:ascii="Times New Roman" w:hAnsi="Times New Roman"/>
          <w:b/>
          <w:lang w:val="nl-BE"/>
        </w:rPr>
      </w:pPr>
    </w:p>
    <w:p w14:paraId="6478645F" w14:textId="77777777" w:rsidR="00B118DF" w:rsidRPr="00587123" w:rsidRDefault="00B118DF" w:rsidP="00B118DF">
      <w:pPr>
        <w:pBdr>
          <w:left w:val="single" w:sz="4" w:space="4" w:color="auto"/>
          <w:right w:val="single" w:sz="4" w:space="4" w:color="auto"/>
        </w:pBdr>
        <w:spacing w:after="120"/>
        <w:jc w:val="center"/>
        <w:rPr>
          <w:rFonts w:ascii="Times New Roman" w:hAnsi="Times New Roman"/>
          <w:b/>
          <w:lang w:val="nl-BE"/>
        </w:rPr>
      </w:pPr>
      <w:r w:rsidRPr="00587123">
        <w:rPr>
          <w:rFonts w:ascii="Times New Roman" w:hAnsi="Times New Roman"/>
          <w:b/>
          <w:lang w:val="nl-BE"/>
        </w:rPr>
        <w:t>VERSLAG VAN DE COMMISSARIS AAN DE ALGEMENE VERGADERING VAN DE NV ____ OVER HET BOEKJAAR AFGESLOTEN OP __ _____ 20__</w:t>
      </w:r>
    </w:p>
    <w:p w14:paraId="79AF71D7" w14:textId="38027452" w:rsidR="00B118DF" w:rsidRPr="00587123" w:rsidRDefault="00B118DF" w:rsidP="00B118DF">
      <w:pPr>
        <w:pBdr>
          <w:left w:val="single" w:sz="4" w:space="4" w:color="auto"/>
          <w:right w:val="single" w:sz="4" w:space="4" w:color="auto"/>
        </w:pBdr>
        <w:spacing w:after="120"/>
        <w:jc w:val="both"/>
        <w:rPr>
          <w:rFonts w:ascii="Times New Roman" w:hAnsi="Times New Roman"/>
          <w:lang w:val="nl-BE"/>
        </w:rPr>
      </w:pPr>
      <w:r w:rsidRPr="00587123">
        <w:rPr>
          <w:rFonts w:ascii="Times New Roman" w:hAnsi="Times New Roman"/>
          <w:lang w:val="nl-BE"/>
        </w:rPr>
        <w:t>In het kader van de wettelijke controle van de jaarrekening van [</w:t>
      </w:r>
      <w:r w:rsidR="00726355">
        <w:rPr>
          <w:rFonts w:ascii="Times New Roman" w:hAnsi="Times New Roman"/>
          <w:lang w:val="nl-BE"/>
        </w:rPr>
        <w:t>naam van de vennootschap en rechtsvorm</w:t>
      </w:r>
      <w:r w:rsidRPr="00587123">
        <w:rPr>
          <w:rFonts w:ascii="Times New Roman" w:hAnsi="Times New Roman"/>
          <w:lang w:val="nl-BE"/>
        </w:rPr>
        <w:t xml:space="preserve">] (de “vennootschap”) … </w:t>
      </w:r>
      <w:r w:rsidRPr="00587123">
        <w:rPr>
          <w:rFonts w:ascii="Times New Roman" w:hAnsi="Times New Roman"/>
          <w:vertAlign w:val="superscript"/>
          <w:lang w:val="nl-BE"/>
        </w:rPr>
        <w:t>(</w:t>
      </w:r>
      <w:r w:rsidRPr="00EA2E0C">
        <w:rPr>
          <w:rFonts w:ascii="Times New Roman" w:hAnsi="Times New Roman"/>
          <w:vertAlign w:val="superscript"/>
        </w:rPr>
        <w:footnoteReference w:id="236"/>
      </w:r>
      <w:r w:rsidRPr="00587123">
        <w:rPr>
          <w:rFonts w:ascii="Times New Roman" w:hAnsi="Times New Roman"/>
          <w:vertAlign w:val="superscript"/>
          <w:lang w:val="nl-BE"/>
        </w:rPr>
        <w:t xml:space="preserve">) </w:t>
      </w:r>
      <w:r w:rsidRPr="00587123">
        <w:rPr>
          <w:rFonts w:ascii="Times New Roman" w:hAnsi="Times New Roman"/>
          <w:lang w:val="nl-BE"/>
        </w:rPr>
        <w:t>... gedurende __ opeenvolgende boekjaren.</w:t>
      </w:r>
    </w:p>
    <w:p w14:paraId="5AAF436F" w14:textId="77777777" w:rsidR="00B118DF" w:rsidRPr="00587123" w:rsidRDefault="00B118DF" w:rsidP="00B118DF">
      <w:pPr>
        <w:pBdr>
          <w:left w:val="single" w:sz="4" w:space="4" w:color="auto"/>
          <w:right w:val="single" w:sz="4" w:space="4" w:color="auto"/>
        </w:pBdr>
        <w:spacing w:after="120"/>
        <w:jc w:val="both"/>
        <w:rPr>
          <w:rFonts w:ascii="Times New Roman" w:hAnsi="Times New Roman"/>
          <w:b/>
          <w:lang w:val="nl-BE"/>
        </w:rPr>
      </w:pPr>
      <w:r w:rsidRPr="00587123">
        <w:rPr>
          <w:rFonts w:ascii="Times New Roman" w:hAnsi="Times New Roman"/>
          <w:b/>
          <w:lang w:val="nl-BE"/>
        </w:rPr>
        <w:t xml:space="preserve">Verslag over de jaarrekening </w:t>
      </w:r>
      <w:r w:rsidRPr="00587123">
        <w:rPr>
          <w:rFonts w:ascii="Times New Roman" w:hAnsi="Times New Roman"/>
          <w:snapToGrid w:val="0"/>
          <w:color w:val="000000"/>
          <w:vertAlign w:val="superscript"/>
          <w:lang w:val="nl-BE" w:eastAsia="nl-NL"/>
        </w:rPr>
        <w:t>(</w:t>
      </w:r>
      <w:r w:rsidRPr="00EA2E0C">
        <w:rPr>
          <w:rFonts w:ascii="Times New Roman" w:hAnsi="Times New Roman"/>
          <w:snapToGrid w:val="0"/>
          <w:color w:val="000000"/>
          <w:vertAlign w:val="superscript"/>
          <w:lang w:eastAsia="nl-NL"/>
        </w:rPr>
        <w:footnoteReference w:id="237"/>
      </w:r>
      <w:r w:rsidRPr="00587123">
        <w:rPr>
          <w:rFonts w:ascii="Times New Roman" w:hAnsi="Times New Roman"/>
          <w:snapToGrid w:val="0"/>
          <w:color w:val="000000"/>
          <w:vertAlign w:val="superscript"/>
          <w:lang w:val="nl-BE" w:eastAsia="nl-NL"/>
        </w:rPr>
        <w:t>)</w:t>
      </w:r>
    </w:p>
    <w:p w14:paraId="10BADCC2" w14:textId="39A39BC3" w:rsidR="00B118DF" w:rsidRPr="00587123" w:rsidRDefault="00B118DF" w:rsidP="00B118DF">
      <w:pPr>
        <w:pBdr>
          <w:left w:val="single" w:sz="4" w:space="4" w:color="auto"/>
          <w:right w:val="single" w:sz="4" w:space="4" w:color="auto"/>
        </w:pBdr>
        <w:spacing w:after="120"/>
        <w:jc w:val="both"/>
        <w:rPr>
          <w:rFonts w:ascii="Times New Roman" w:hAnsi="Times New Roman"/>
          <w:b/>
          <w:bCs/>
          <w:lang w:val="nl-BE"/>
        </w:rPr>
      </w:pPr>
      <w:r w:rsidRPr="00587123">
        <w:rPr>
          <w:rFonts w:ascii="Times New Roman" w:hAnsi="Times New Roman"/>
          <w:b/>
          <w:bCs/>
          <w:lang w:val="nl-BE"/>
        </w:rPr>
        <w:t>Overige door wet- en regelgeving gestelde</w:t>
      </w:r>
      <w:r w:rsidR="00F01E3B">
        <w:rPr>
          <w:rFonts w:ascii="Times New Roman" w:hAnsi="Times New Roman"/>
          <w:b/>
          <w:bCs/>
          <w:lang w:val="nl-BE"/>
        </w:rPr>
        <w:t xml:space="preserve"> </w:t>
      </w:r>
      <w:r w:rsidRPr="00587123">
        <w:rPr>
          <w:rFonts w:ascii="Times New Roman" w:hAnsi="Times New Roman"/>
          <w:b/>
          <w:bCs/>
          <w:lang w:val="nl-BE"/>
        </w:rPr>
        <w:t xml:space="preserve">eisen </w:t>
      </w:r>
    </w:p>
    <w:p w14:paraId="6BB3B360" w14:textId="77777777" w:rsidR="00B118DF" w:rsidRPr="00587123" w:rsidRDefault="00B118DF" w:rsidP="00B118DF">
      <w:pPr>
        <w:pBdr>
          <w:left w:val="single" w:sz="4" w:space="4" w:color="auto"/>
          <w:right w:val="single" w:sz="4" w:space="4" w:color="auto"/>
        </w:pBdr>
        <w:spacing w:after="120"/>
        <w:jc w:val="both"/>
        <w:rPr>
          <w:rFonts w:ascii="Times New Roman" w:hAnsi="Times New Roman"/>
          <w:b/>
          <w:i/>
          <w:lang w:val="nl-BE"/>
        </w:rPr>
      </w:pPr>
      <w:r w:rsidRPr="00587123">
        <w:rPr>
          <w:rFonts w:ascii="Times New Roman" w:hAnsi="Times New Roman"/>
          <w:b/>
          <w:i/>
          <w:lang w:val="nl-BE"/>
        </w:rPr>
        <w:t>Verantwoordelijkheden van het bestuursorgaan</w:t>
      </w:r>
    </w:p>
    <w:p w14:paraId="67F54CDA" w14:textId="1805118E" w:rsidR="00B118DF" w:rsidRPr="00587123" w:rsidRDefault="00B118DF" w:rsidP="00B118DF">
      <w:pPr>
        <w:pBdr>
          <w:left w:val="single" w:sz="4" w:space="4" w:color="auto"/>
          <w:right w:val="single" w:sz="4" w:space="4" w:color="auto"/>
        </w:pBdr>
        <w:spacing w:after="120"/>
        <w:jc w:val="both"/>
        <w:rPr>
          <w:rFonts w:ascii="Times New Roman" w:hAnsi="Times New Roman"/>
          <w:lang w:val="nl-BE"/>
        </w:rPr>
      </w:pPr>
      <w:r w:rsidRPr="00587123">
        <w:rPr>
          <w:rFonts w:ascii="Times New Roman" w:hAnsi="Times New Roman"/>
          <w:b/>
          <w:i/>
          <w:lang w:val="nl-BE"/>
        </w:rPr>
        <w:t xml:space="preserve"> </w:t>
      </w:r>
      <w:r w:rsidRPr="00587123">
        <w:rPr>
          <w:rFonts w:ascii="Times New Roman" w:hAnsi="Times New Roman"/>
          <w:lang w:val="nl-BE"/>
        </w:rPr>
        <w:t>Het bestuursorgaan is verantwoordelijk voor</w:t>
      </w:r>
      <w:del w:id="3166" w:author="Inge Vanbeveren" w:date="2021-12-16T16:50:00Z">
        <w:r w:rsidRPr="00587123">
          <w:rPr>
            <w:rFonts w:ascii="Times New Roman" w:hAnsi="Times New Roman"/>
            <w:lang w:val="nl-BE"/>
          </w:rPr>
          <w:delText xml:space="preserve"> … </w:delText>
        </w:r>
        <w:r w:rsidRPr="00587123">
          <w:rPr>
            <w:rFonts w:ascii="Times New Roman" w:hAnsi="Times New Roman"/>
            <w:vertAlign w:val="superscript"/>
            <w:lang w:val="nl-BE"/>
          </w:rPr>
          <w:delText>(</w:delText>
        </w:r>
        <w:r w:rsidR="00785C49">
          <w:rPr>
            <w:rFonts w:ascii="Times New Roman" w:hAnsi="Times New Roman"/>
            <w:vertAlign w:val="superscript"/>
            <w:lang w:val="nl-BE"/>
          </w:rPr>
          <w:delText>203</w:delText>
        </w:r>
        <w:r w:rsidRPr="00587123">
          <w:rPr>
            <w:rFonts w:ascii="Times New Roman" w:hAnsi="Times New Roman"/>
            <w:vertAlign w:val="superscript"/>
            <w:lang w:val="nl-BE"/>
          </w:rPr>
          <w:delText>)</w:delText>
        </w:r>
        <w:r w:rsidRPr="00587123">
          <w:rPr>
            <w:rFonts w:ascii="Times New Roman" w:hAnsi="Times New Roman"/>
            <w:lang w:val="nl-BE"/>
          </w:rPr>
          <w:delText xml:space="preserve"> …. </w:delText>
        </w:r>
      </w:del>
      <w:ins w:id="3167" w:author="Inge Vanbeveren" w:date="2021-12-16T16:50:00Z">
        <w:r w:rsidRPr="00587123">
          <w:rPr>
            <w:rFonts w:ascii="Times New Roman" w:hAnsi="Times New Roman"/>
            <w:lang w:val="nl-BE"/>
          </w:rPr>
          <w:t xml:space="preserve">… </w:t>
        </w:r>
        <w:r w:rsidRPr="00587123">
          <w:rPr>
            <w:rFonts w:ascii="Times New Roman" w:hAnsi="Times New Roman"/>
            <w:vertAlign w:val="superscript"/>
            <w:lang w:val="nl-BE"/>
          </w:rPr>
          <w:t>(</w:t>
        </w:r>
        <w:r w:rsidR="00785C49">
          <w:rPr>
            <w:rFonts w:ascii="Times New Roman" w:hAnsi="Times New Roman"/>
            <w:vertAlign w:val="superscript"/>
            <w:lang w:val="nl-BE"/>
          </w:rPr>
          <w:t>2</w:t>
        </w:r>
        <w:r w:rsidR="00AF508A">
          <w:rPr>
            <w:rFonts w:ascii="Times New Roman" w:hAnsi="Times New Roman"/>
            <w:vertAlign w:val="superscript"/>
            <w:lang w:val="nl-BE"/>
          </w:rPr>
          <w:t>1</w:t>
        </w:r>
        <w:r w:rsidR="00FF66DD">
          <w:rPr>
            <w:rFonts w:ascii="Times New Roman" w:hAnsi="Times New Roman"/>
            <w:vertAlign w:val="superscript"/>
            <w:lang w:val="nl-BE"/>
          </w:rPr>
          <w:t>3</w:t>
        </w:r>
        <w:r w:rsidRPr="00587123">
          <w:rPr>
            <w:rFonts w:ascii="Times New Roman" w:hAnsi="Times New Roman"/>
            <w:vertAlign w:val="superscript"/>
            <w:lang w:val="nl-BE"/>
          </w:rPr>
          <w:t>)</w:t>
        </w:r>
        <w:r w:rsidRPr="00587123">
          <w:rPr>
            <w:rFonts w:ascii="Times New Roman" w:hAnsi="Times New Roman"/>
            <w:lang w:val="nl-BE"/>
          </w:rPr>
          <w:t xml:space="preserve"> …</w:t>
        </w:r>
      </w:ins>
      <w:r w:rsidRPr="00587123">
        <w:rPr>
          <w:rFonts w:ascii="Times New Roman" w:hAnsi="Times New Roman"/>
          <w:lang w:val="nl-BE"/>
        </w:rPr>
        <w:t>van de vennootschap.</w:t>
      </w:r>
    </w:p>
    <w:p w14:paraId="48924573" w14:textId="77777777" w:rsidR="00B118DF" w:rsidRPr="00587123" w:rsidRDefault="00B118DF" w:rsidP="00B118DF">
      <w:pPr>
        <w:pBdr>
          <w:left w:val="single" w:sz="4" w:space="4" w:color="auto"/>
          <w:right w:val="single" w:sz="4" w:space="4" w:color="auto"/>
        </w:pBdr>
        <w:spacing w:after="120"/>
        <w:jc w:val="both"/>
        <w:rPr>
          <w:rFonts w:ascii="Times New Roman" w:hAnsi="Times New Roman"/>
          <w:b/>
          <w:i/>
          <w:lang w:val="nl-BE"/>
        </w:rPr>
      </w:pPr>
      <w:r w:rsidRPr="00587123">
        <w:rPr>
          <w:rFonts w:ascii="Times New Roman" w:hAnsi="Times New Roman"/>
          <w:b/>
          <w:i/>
          <w:lang w:val="nl-BE"/>
        </w:rPr>
        <w:t>Verantwoordelijkheden van de commissaris</w:t>
      </w:r>
    </w:p>
    <w:p w14:paraId="2E7F2917" w14:textId="157F3D7E" w:rsidR="00B118DF" w:rsidRPr="00587123" w:rsidRDefault="00B118DF" w:rsidP="00B118DF">
      <w:pPr>
        <w:pBdr>
          <w:left w:val="single" w:sz="4" w:space="4" w:color="auto"/>
          <w:right w:val="single" w:sz="4" w:space="4" w:color="auto"/>
        </w:pBdr>
        <w:spacing w:after="120"/>
        <w:jc w:val="both"/>
        <w:rPr>
          <w:rFonts w:ascii="Times New Roman" w:hAnsi="Times New Roman"/>
          <w:lang w:val="nl-BE"/>
        </w:rPr>
      </w:pPr>
      <w:r w:rsidRPr="00587123">
        <w:rPr>
          <w:rFonts w:ascii="Times New Roman" w:hAnsi="Times New Roman"/>
          <w:lang w:val="nl-BE"/>
        </w:rPr>
        <w:t xml:space="preserve">In het kader van </w:t>
      </w:r>
      <w:r w:rsidR="002D7596">
        <w:rPr>
          <w:rFonts w:ascii="Times New Roman" w:hAnsi="Times New Roman"/>
          <w:lang w:val="nl-BE"/>
        </w:rPr>
        <w:t>onze opdracht</w:t>
      </w:r>
      <w:del w:id="3168" w:author="Inge Vanbeveren" w:date="2021-12-16T16:50:00Z">
        <w:r w:rsidRPr="00587123">
          <w:rPr>
            <w:rFonts w:ascii="Times New Roman" w:hAnsi="Times New Roman"/>
            <w:lang w:val="nl-BE"/>
          </w:rPr>
          <w:delText xml:space="preserve"> … </w:delText>
        </w:r>
        <w:r w:rsidRPr="00587123">
          <w:rPr>
            <w:rFonts w:ascii="Times New Roman" w:hAnsi="Times New Roman"/>
            <w:vertAlign w:val="superscript"/>
            <w:lang w:val="nl-BE"/>
          </w:rPr>
          <w:delText>(</w:delText>
        </w:r>
        <w:r w:rsidR="00785C49">
          <w:rPr>
            <w:rFonts w:ascii="Times New Roman" w:hAnsi="Times New Roman"/>
            <w:vertAlign w:val="superscript"/>
            <w:lang w:val="nl-BE"/>
          </w:rPr>
          <w:delText>203</w:delText>
        </w:r>
        <w:r w:rsidRPr="00587123">
          <w:rPr>
            <w:rFonts w:ascii="Times New Roman" w:hAnsi="Times New Roman"/>
            <w:vertAlign w:val="superscript"/>
            <w:lang w:val="nl-BE"/>
          </w:rPr>
          <w:delText>)</w:delText>
        </w:r>
        <w:r w:rsidRPr="00587123">
          <w:rPr>
            <w:rFonts w:ascii="Times New Roman" w:hAnsi="Times New Roman"/>
            <w:lang w:val="nl-BE"/>
          </w:rPr>
          <w:delText xml:space="preserve"> …. </w:delText>
        </w:r>
      </w:del>
      <w:ins w:id="3169" w:author="Inge Vanbeveren" w:date="2021-12-16T16:50:00Z">
        <w:r w:rsidR="00AF508A" w:rsidRPr="00587123">
          <w:rPr>
            <w:rFonts w:ascii="Times New Roman" w:hAnsi="Times New Roman"/>
            <w:lang w:val="nl-BE"/>
          </w:rPr>
          <w:t xml:space="preserve">… </w:t>
        </w:r>
        <w:r w:rsidR="00AF508A" w:rsidRPr="00587123">
          <w:rPr>
            <w:rFonts w:ascii="Times New Roman" w:hAnsi="Times New Roman"/>
            <w:vertAlign w:val="superscript"/>
            <w:lang w:val="nl-BE"/>
          </w:rPr>
          <w:t>(</w:t>
        </w:r>
        <w:r w:rsidR="00AF508A">
          <w:rPr>
            <w:rFonts w:ascii="Times New Roman" w:hAnsi="Times New Roman"/>
            <w:vertAlign w:val="superscript"/>
            <w:lang w:val="nl-BE"/>
          </w:rPr>
          <w:t>21</w:t>
        </w:r>
        <w:r w:rsidR="00FF66DD">
          <w:rPr>
            <w:rFonts w:ascii="Times New Roman" w:hAnsi="Times New Roman"/>
            <w:vertAlign w:val="superscript"/>
            <w:lang w:val="nl-BE"/>
          </w:rPr>
          <w:t>3</w:t>
        </w:r>
        <w:r w:rsidR="00AF508A" w:rsidRPr="00587123">
          <w:rPr>
            <w:rFonts w:ascii="Times New Roman" w:hAnsi="Times New Roman"/>
            <w:vertAlign w:val="superscript"/>
            <w:lang w:val="nl-BE"/>
          </w:rPr>
          <w:t>)</w:t>
        </w:r>
        <w:r w:rsidR="00AF508A" w:rsidRPr="00587123">
          <w:rPr>
            <w:rFonts w:ascii="Times New Roman" w:hAnsi="Times New Roman"/>
            <w:lang w:val="nl-BE"/>
          </w:rPr>
          <w:t xml:space="preserve"> …</w:t>
        </w:r>
      </w:ins>
      <w:r w:rsidRPr="00587123">
        <w:rPr>
          <w:rFonts w:ascii="Times New Roman" w:hAnsi="Times New Roman"/>
          <w:lang w:val="nl-BE"/>
        </w:rPr>
        <w:t>alsook verslag over deze aangelegenheden uit te brengen.</w:t>
      </w:r>
    </w:p>
    <w:p w14:paraId="5F5828CD" w14:textId="77777777" w:rsidR="00B118DF" w:rsidRPr="00587123" w:rsidRDefault="00B118DF" w:rsidP="00B118DF">
      <w:pPr>
        <w:pBdr>
          <w:left w:val="single" w:sz="4" w:space="4" w:color="auto"/>
          <w:right w:val="single" w:sz="4" w:space="4" w:color="auto"/>
        </w:pBdr>
        <w:spacing w:after="120"/>
        <w:jc w:val="both"/>
        <w:rPr>
          <w:rFonts w:ascii="Times New Roman" w:hAnsi="Times New Roman"/>
          <w:b/>
          <w:i/>
          <w:lang w:val="nl-BE"/>
        </w:rPr>
      </w:pPr>
      <w:r w:rsidRPr="00587123">
        <w:rPr>
          <w:rFonts w:ascii="Times New Roman" w:hAnsi="Times New Roman"/>
          <w:b/>
          <w:i/>
          <w:lang w:val="nl-BE"/>
        </w:rPr>
        <w:t>Aspecten betreffende het jaarverslag</w:t>
      </w:r>
    </w:p>
    <w:p w14:paraId="54222B52" w14:textId="4D66DA7F" w:rsidR="00B118DF" w:rsidRPr="00587123" w:rsidRDefault="00B118DF" w:rsidP="00B118DF">
      <w:pPr>
        <w:pBdr>
          <w:left w:val="single" w:sz="4" w:space="4" w:color="auto"/>
          <w:right w:val="single" w:sz="4" w:space="4" w:color="auto"/>
        </w:pBdr>
        <w:spacing w:after="120"/>
        <w:jc w:val="both"/>
        <w:rPr>
          <w:rFonts w:ascii="Times New Roman" w:hAnsi="Times New Roman"/>
          <w:lang w:val="nl-BE"/>
        </w:rPr>
      </w:pPr>
      <w:r w:rsidRPr="00587123">
        <w:rPr>
          <w:rFonts w:ascii="Times New Roman" w:hAnsi="Times New Roman"/>
          <w:lang w:val="nl-BE"/>
        </w:rPr>
        <w:t>Na het uitvoeren</w:t>
      </w:r>
      <w:del w:id="3170" w:author="Inge Vanbeveren" w:date="2021-12-16T16:50:00Z">
        <w:r w:rsidRPr="00587123">
          <w:rPr>
            <w:rFonts w:ascii="Times New Roman" w:hAnsi="Times New Roman"/>
            <w:lang w:val="nl-BE"/>
          </w:rPr>
          <w:delText xml:space="preserve"> … </w:delText>
        </w:r>
        <w:r w:rsidRPr="00587123">
          <w:rPr>
            <w:rFonts w:ascii="Times New Roman" w:hAnsi="Times New Roman"/>
            <w:vertAlign w:val="superscript"/>
            <w:lang w:val="nl-BE"/>
          </w:rPr>
          <w:delText>(</w:delText>
        </w:r>
        <w:r w:rsidR="00785C49">
          <w:rPr>
            <w:rFonts w:ascii="Times New Roman" w:hAnsi="Times New Roman"/>
            <w:vertAlign w:val="superscript"/>
            <w:lang w:val="nl-BE"/>
          </w:rPr>
          <w:delText>203</w:delText>
        </w:r>
        <w:r w:rsidRPr="00587123">
          <w:rPr>
            <w:rFonts w:ascii="Times New Roman" w:hAnsi="Times New Roman"/>
            <w:vertAlign w:val="superscript"/>
            <w:lang w:val="nl-BE"/>
          </w:rPr>
          <w:delText>)</w:delText>
        </w:r>
        <w:r w:rsidRPr="00587123">
          <w:rPr>
            <w:rFonts w:ascii="Times New Roman" w:hAnsi="Times New Roman"/>
            <w:lang w:val="nl-BE"/>
          </w:rPr>
          <w:delText xml:space="preserve"> … </w:delText>
        </w:r>
      </w:del>
      <w:ins w:id="3171" w:author="Inge Vanbeveren" w:date="2021-12-16T16:50:00Z">
        <w:r w:rsidR="00AF508A" w:rsidRPr="00587123">
          <w:rPr>
            <w:rFonts w:ascii="Times New Roman" w:hAnsi="Times New Roman"/>
            <w:lang w:val="nl-BE"/>
          </w:rPr>
          <w:t xml:space="preserve">… </w:t>
        </w:r>
        <w:r w:rsidR="00AF508A" w:rsidRPr="00587123">
          <w:rPr>
            <w:rFonts w:ascii="Times New Roman" w:hAnsi="Times New Roman"/>
            <w:vertAlign w:val="superscript"/>
            <w:lang w:val="nl-BE"/>
          </w:rPr>
          <w:t>(</w:t>
        </w:r>
        <w:r w:rsidR="00AF508A">
          <w:rPr>
            <w:rFonts w:ascii="Times New Roman" w:hAnsi="Times New Roman"/>
            <w:vertAlign w:val="superscript"/>
            <w:lang w:val="nl-BE"/>
          </w:rPr>
          <w:t>21</w:t>
        </w:r>
        <w:r w:rsidR="00FF66DD">
          <w:rPr>
            <w:rFonts w:ascii="Times New Roman" w:hAnsi="Times New Roman"/>
            <w:vertAlign w:val="superscript"/>
            <w:lang w:val="nl-BE"/>
          </w:rPr>
          <w:t>3</w:t>
        </w:r>
        <w:r w:rsidR="00AF508A" w:rsidRPr="00587123">
          <w:rPr>
            <w:rFonts w:ascii="Times New Roman" w:hAnsi="Times New Roman"/>
            <w:vertAlign w:val="superscript"/>
            <w:lang w:val="nl-BE"/>
          </w:rPr>
          <w:t>)</w:t>
        </w:r>
        <w:r w:rsidR="00AF508A" w:rsidRPr="00587123">
          <w:rPr>
            <w:rFonts w:ascii="Times New Roman" w:hAnsi="Times New Roman"/>
            <w:lang w:val="nl-BE"/>
          </w:rPr>
          <w:t xml:space="preserve"> …</w:t>
        </w:r>
      </w:ins>
      <w:r w:rsidRPr="00587123">
        <w:rPr>
          <w:rFonts w:ascii="Times New Roman" w:hAnsi="Times New Roman"/>
          <w:lang w:val="nl-BE"/>
        </w:rPr>
        <w:t>geen afwijking van materieel belang te melden.</w:t>
      </w:r>
    </w:p>
    <w:p w14:paraId="3DE4C361" w14:textId="77777777" w:rsidR="00B118DF" w:rsidRPr="00587123" w:rsidRDefault="00B118DF" w:rsidP="00B118DF">
      <w:pPr>
        <w:pBdr>
          <w:left w:val="single" w:sz="4" w:space="4" w:color="auto"/>
          <w:right w:val="single" w:sz="4" w:space="4" w:color="auto"/>
        </w:pBdr>
        <w:spacing w:after="120"/>
        <w:jc w:val="both"/>
        <w:rPr>
          <w:rFonts w:ascii="Times New Roman" w:hAnsi="Times New Roman"/>
          <w:b/>
          <w:i/>
          <w:lang w:val="nl-BE"/>
        </w:rPr>
      </w:pPr>
      <w:r w:rsidRPr="00587123">
        <w:rPr>
          <w:rFonts w:ascii="Times New Roman" w:hAnsi="Times New Roman"/>
          <w:b/>
          <w:i/>
          <w:lang w:val="nl-BE"/>
        </w:rPr>
        <w:t>Vermelding betreffende de sociale balans</w:t>
      </w:r>
    </w:p>
    <w:p w14:paraId="0C282ADF" w14:textId="7DD91E2A" w:rsidR="00B118DF" w:rsidRPr="00587123" w:rsidRDefault="00B118DF" w:rsidP="00B118DF">
      <w:pPr>
        <w:pBdr>
          <w:left w:val="single" w:sz="4" w:space="4" w:color="auto"/>
          <w:right w:val="single" w:sz="4" w:space="4" w:color="auto"/>
        </w:pBdr>
        <w:spacing w:after="120"/>
        <w:jc w:val="both"/>
        <w:rPr>
          <w:rFonts w:ascii="Times New Roman" w:hAnsi="Times New Roman"/>
          <w:lang w:val="nl-BE"/>
        </w:rPr>
      </w:pPr>
      <w:r w:rsidRPr="00587123">
        <w:rPr>
          <w:rFonts w:ascii="Times New Roman" w:hAnsi="Times New Roman"/>
          <w:lang w:val="nl-BE"/>
        </w:rPr>
        <w:t>De sociale balans</w:t>
      </w:r>
      <w:del w:id="3172" w:author="Inge Vanbeveren" w:date="2021-12-16T16:50:00Z">
        <w:r w:rsidRPr="00587123">
          <w:rPr>
            <w:rFonts w:ascii="Times New Roman" w:hAnsi="Times New Roman"/>
            <w:lang w:val="nl-BE"/>
          </w:rPr>
          <w:delText xml:space="preserve"> … </w:delText>
        </w:r>
        <w:r w:rsidRPr="00587123">
          <w:rPr>
            <w:rFonts w:ascii="Times New Roman" w:hAnsi="Times New Roman"/>
            <w:vertAlign w:val="superscript"/>
            <w:lang w:val="nl-BE"/>
          </w:rPr>
          <w:delText>(</w:delText>
        </w:r>
        <w:r w:rsidR="00785C49">
          <w:rPr>
            <w:rFonts w:ascii="Times New Roman" w:hAnsi="Times New Roman"/>
            <w:vertAlign w:val="superscript"/>
            <w:lang w:val="nl-BE"/>
          </w:rPr>
          <w:delText>203</w:delText>
        </w:r>
        <w:r w:rsidRPr="00587123">
          <w:rPr>
            <w:rFonts w:ascii="Times New Roman" w:hAnsi="Times New Roman"/>
            <w:vertAlign w:val="superscript"/>
            <w:lang w:val="nl-BE"/>
          </w:rPr>
          <w:delText>)</w:delText>
        </w:r>
        <w:r w:rsidRPr="00587123">
          <w:rPr>
            <w:rFonts w:ascii="Times New Roman" w:hAnsi="Times New Roman"/>
            <w:lang w:val="nl-BE"/>
          </w:rPr>
          <w:delText xml:space="preserve"> …. </w:delText>
        </w:r>
      </w:del>
      <w:ins w:id="3173" w:author="Inge Vanbeveren" w:date="2021-12-16T16:50:00Z">
        <w:r w:rsidR="00AF508A" w:rsidRPr="00587123">
          <w:rPr>
            <w:rFonts w:ascii="Times New Roman" w:hAnsi="Times New Roman"/>
            <w:lang w:val="nl-BE"/>
          </w:rPr>
          <w:t xml:space="preserve">… </w:t>
        </w:r>
        <w:r w:rsidR="00AF508A" w:rsidRPr="00587123">
          <w:rPr>
            <w:rFonts w:ascii="Times New Roman" w:hAnsi="Times New Roman"/>
            <w:vertAlign w:val="superscript"/>
            <w:lang w:val="nl-BE"/>
          </w:rPr>
          <w:t>(</w:t>
        </w:r>
        <w:r w:rsidR="00AF508A">
          <w:rPr>
            <w:rFonts w:ascii="Times New Roman" w:hAnsi="Times New Roman"/>
            <w:vertAlign w:val="superscript"/>
            <w:lang w:val="nl-BE"/>
          </w:rPr>
          <w:t>21</w:t>
        </w:r>
        <w:r w:rsidR="00FF66DD">
          <w:rPr>
            <w:rFonts w:ascii="Times New Roman" w:hAnsi="Times New Roman"/>
            <w:vertAlign w:val="superscript"/>
            <w:lang w:val="nl-BE"/>
          </w:rPr>
          <w:t>3</w:t>
        </w:r>
        <w:r w:rsidR="00AF508A" w:rsidRPr="00587123">
          <w:rPr>
            <w:rFonts w:ascii="Times New Roman" w:hAnsi="Times New Roman"/>
            <w:vertAlign w:val="superscript"/>
            <w:lang w:val="nl-BE"/>
          </w:rPr>
          <w:t>)</w:t>
        </w:r>
        <w:r w:rsidR="00AF508A" w:rsidRPr="00587123">
          <w:rPr>
            <w:rFonts w:ascii="Times New Roman" w:hAnsi="Times New Roman"/>
            <w:lang w:val="nl-BE"/>
          </w:rPr>
          <w:t xml:space="preserve"> …</w:t>
        </w:r>
      </w:ins>
      <w:r w:rsidRPr="00587123">
        <w:rPr>
          <w:rFonts w:ascii="Times New Roman" w:hAnsi="Times New Roman"/>
          <w:lang w:val="nl-BE"/>
        </w:rPr>
        <w:t>in het kader van onze opdracht.</w:t>
      </w:r>
    </w:p>
    <w:p w14:paraId="7C015D30" w14:textId="77777777" w:rsidR="00B118DF" w:rsidRPr="00EA2E0C" w:rsidRDefault="00B118DF" w:rsidP="00B118DF">
      <w:pPr>
        <w:pBdr>
          <w:left w:val="single" w:sz="4" w:space="4" w:color="auto"/>
          <w:right w:val="single" w:sz="4" w:space="4" w:color="auto"/>
        </w:pBdr>
        <w:spacing w:after="120"/>
        <w:jc w:val="both"/>
        <w:rPr>
          <w:rFonts w:ascii="Times New Roman" w:hAnsi="Times New Roman"/>
          <w:b/>
          <w:i/>
        </w:rPr>
      </w:pPr>
      <w:r w:rsidRPr="00EA2E0C">
        <w:rPr>
          <w:rFonts w:ascii="Times New Roman" w:hAnsi="Times New Roman"/>
          <w:b/>
          <w:i/>
        </w:rPr>
        <w:t>Vermeldingen betreffende de onafhankelijkheid</w:t>
      </w:r>
    </w:p>
    <w:p w14:paraId="5B60F2C5" w14:textId="0D671DE8" w:rsidR="00B118DF" w:rsidRPr="00587123" w:rsidRDefault="00B118DF" w:rsidP="005842FF">
      <w:pPr>
        <w:numPr>
          <w:ilvl w:val="0"/>
          <w:numId w:val="18"/>
        </w:numPr>
        <w:pBdr>
          <w:left w:val="single" w:sz="4" w:space="4" w:color="auto"/>
          <w:right w:val="single" w:sz="4" w:space="4" w:color="auto"/>
        </w:pBdr>
        <w:spacing w:after="0" w:line="240" w:lineRule="auto"/>
        <w:ind w:left="357" w:hanging="357"/>
        <w:jc w:val="both"/>
        <w:rPr>
          <w:rFonts w:ascii="Times New Roman" w:hAnsi="Times New Roman"/>
          <w:lang w:val="nl-BE"/>
        </w:rPr>
      </w:pPr>
      <w:r w:rsidRPr="00587123">
        <w:rPr>
          <w:rFonts w:ascii="Times New Roman" w:hAnsi="Times New Roman"/>
          <w:lang w:val="nl-BE"/>
        </w:rPr>
        <w:t>Ons bedrijfsrevisorenkantoor</w:t>
      </w:r>
      <w:del w:id="3174" w:author="Inge Vanbeveren" w:date="2021-12-16T16:50:00Z">
        <w:r w:rsidRPr="00587123">
          <w:rPr>
            <w:rFonts w:ascii="Times New Roman" w:hAnsi="Times New Roman"/>
            <w:lang w:val="nl-BE"/>
          </w:rPr>
          <w:delText xml:space="preserve"> … </w:delText>
        </w:r>
        <w:r w:rsidRPr="00587123">
          <w:rPr>
            <w:rFonts w:ascii="Times New Roman" w:hAnsi="Times New Roman"/>
            <w:vertAlign w:val="superscript"/>
            <w:lang w:val="nl-BE"/>
          </w:rPr>
          <w:delText>(</w:delText>
        </w:r>
        <w:r w:rsidR="00785C49">
          <w:rPr>
            <w:rFonts w:ascii="Times New Roman" w:hAnsi="Times New Roman"/>
            <w:vertAlign w:val="superscript"/>
            <w:lang w:val="nl-BE"/>
          </w:rPr>
          <w:delText>203</w:delText>
        </w:r>
        <w:r w:rsidRPr="00587123">
          <w:rPr>
            <w:rFonts w:ascii="Times New Roman" w:hAnsi="Times New Roman"/>
            <w:vertAlign w:val="superscript"/>
            <w:lang w:val="nl-BE"/>
          </w:rPr>
          <w:delText>)</w:delText>
        </w:r>
        <w:r w:rsidRPr="00587123">
          <w:rPr>
            <w:rFonts w:ascii="Times New Roman" w:hAnsi="Times New Roman"/>
            <w:lang w:val="nl-BE"/>
          </w:rPr>
          <w:delText xml:space="preserve"> … </w:delText>
        </w:r>
      </w:del>
      <w:ins w:id="3175" w:author="Inge Vanbeveren" w:date="2021-12-16T16:50:00Z">
        <w:r w:rsidR="00AF508A" w:rsidRPr="00587123">
          <w:rPr>
            <w:rFonts w:ascii="Times New Roman" w:hAnsi="Times New Roman"/>
            <w:lang w:val="nl-BE"/>
          </w:rPr>
          <w:t xml:space="preserve">… </w:t>
        </w:r>
        <w:r w:rsidR="00AF508A" w:rsidRPr="00587123">
          <w:rPr>
            <w:rFonts w:ascii="Times New Roman" w:hAnsi="Times New Roman"/>
            <w:vertAlign w:val="superscript"/>
            <w:lang w:val="nl-BE"/>
          </w:rPr>
          <w:t>(</w:t>
        </w:r>
        <w:r w:rsidR="00AF508A">
          <w:rPr>
            <w:rFonts w:ascii="Times New Roman" w:hAnsi="Times New Roman"/>
            <w:vertAlign w:val="superscript"/>
            <w:lang w:val="nl-BE"/>
          </w:rPr>
          <w:t>21</w:t>
        </w:r>
        <w:r w:rsidR="00FF66DD">
          <w:rPr>
            <w:rFonts w:ascii="Times New Roman" w:hAnsi="Times New Roman"/>
            <w:vertAlign w:val="superscript"/>
            <w:lang w:val="nl-BE"/>
          </w:rPr>
          <w:t>3</w:t>
        </w:r>
        <w:r w:rsidR="00AF508A" w:rsidRPr="00587123">
          <w:rPr>
            <w:rFonts w:ascii="Times New Roman" w:hAnsi="Times New Roman"/>
            <w:vertAlign w:val="superscript"/>
            <w:lang w:val="nl-BE"/>
          </w:rPr>
          <w:t>)</w:t>
        </w:r>
        <w:r w:rsidR="00AF508A" w:rsidRPr="00587123">
          <w:rPr>
            <w:rFonts w:ascii="Times New Roman" w:hAnsi="Times New Roman"/>
            <w:lang w:val="nl-BE"/>
          </w:rPr>
          <w:t xml:space="preserve"> …</w:t>
        </w:r>
      </w:ins>
      <w:r w:rsidRPr="00587123">
        <w:rPr>
          <w:rFonts w:ascii="Times New Roman" w:hAnsi="Times New Roman"/>
          <w:lang w:val="nl-BE"/>
        </w:rPr>
        <w:t>tegenover de vennootschap.</w:t>
      </w:r>
    </w:p>
    <w:p w14:paraId="657ACADD" w14:textId="462B5E7C" w:rsidR="005842FF" w:rsidRDefault="00B118DF" w:rsidP="00785C49">
      <w:pPr>
        <w:numPr>
          <w:ilvl w:val="0"/>
          <w:numId w:val="18"/>
        </w:numPr>
        <w:pBdr>
          <w:left w:val="single" w:sz="4" w:space="4" w:color="auto"/>
          <w:right w:val="single" w:sz="4" w:space="4" w:color="auto"/>
        </w:pBdr>
        <w:spacing w:after="0" w:line="240" w:lineRule="auto"/>
        <w:ind w:left="357" w:hanging="357"/>
        <w:jc w:val="both"/>
        <w:rPr>
          <w:rFonts w:ascii="Times New Roman" w:hAnsi="Times New Roman"/>
          <w:lang w:val="nl-BE"/>
        </w:rPr>
      </w:pPr>
      <w:r w:rsidRPr="00587123">
        <w:rPr>
          <w:rFonts w:ascii="Times New Roman" w:hAnsi="Times New Roman"/>
          <w:lang w:val="nl-BE"/>
        </w:rPr>
        <w:t xml:space="preserve">[In voorkomend geval, vermelding inzake de honoraria met betrekking tot de bijkomende opdrachten die verenigbaar zijn met de wettelijke controle, aan te passen naargelang van de omstandigheden </w:t>
      </w:r>
      <w:r w:rsidRPr="00587123">
        <w:rPr>
          <w:rFonts w:ascii="Times New Roman" w:hAnsi="Times New Roman"/>
          <w:vertAlign w:val="superscript"/>
          <w:lang w:val="nl-BE"/>
        </w:rPr>
        <w:t>(</w:t>
      </w:r>
      <w:r w:rsidRPr="00EA2E0C">
        <w:rPr>
          <w:rFonts w:ascii="Times New Roman" w:hAnsi="Times New Roman"/>
          <w:vertAlign w:val="superscript"/>
        </w:rPr>
        <w:footnoteReference w:id="238"/>
      </w:r>
      <w:r w:rsidRPr="00587123">
        <w:rPr>
          <w:rFonts w:ascii="Times New Roman" w:hAnsi="Times New Roman"/>
          <w:vertAlign w:val="superscript"/>
          <w:lang w:val="nl-BE"/>
        </w:rPr>
        <w:t>)</w:t>
      </w:r>
      <w:r w:rsidRPr="00587123">
        <w:rPr>
          <w:rFonts w:ascii="Times New Roman" w:hAnsi="Times New Roman"/>
          <w:lang w:val="nl-BE"/>
        </w:rPr>
        <w:t>].</w:t>
      </w:r>
    </w:p>
    <w:p w14:paraId="08D49650" w14:textId="6A8F872A" w:rsidR="00785C49" w:rsidRPr="00785C49" w:rsidRDefault="00785C49" w:rsidP="00E2653A">
      <w:pPr>
        <w:pBdr>
          <w:left w:val="single" w:sz="4" w:space="4" w:color="auto"/>
          <w:right w:val="single" w:sz="4" w:space="4" w:color="auto"/>
        </w:pBdr>
        <w:spacing w:after="0" w:line="240" w:lineRule="auto"/>
        <w:jc w:val="both"/>
        <w:rPr>
          <w:rFonts w:ascii="Times New Roman" w:hAnsi="Times New Roman"/>
          <w:lang w:val="nl-BE"/>
        </w:rPr>
      </w:pPr>
    </w:p>
    <w:p w14:paraId="2784BCDD" w14:textId="77777777" w:rsidR="00B118DF" w:rsidRPr="00EA2E0C" w:rsidRDefault="00B118DF" w:rsidP="00B118DF">
      <w:pPr>
        <w:pBdr>
          <w:left w:val="single" w:sz="4" w:space="4" w:color="auto"/>
          <w:right w:val="single" w:sz="4" w:space="4" w:color="auto"/>
        </w:pBdr>
        <w:spacing w:after="120"/>
        <w:jc w:val="both"/>
        <w:rPr>
          <w:rFonts w:ascii="Times New Roman" w:hAnsi="Times New Roman"/>
          <w:b/>
          <w:i/>
        </w:rPr>
      </w:pPr>
      <w:r w:rsidRPr="00EA2E0C">
        <w:rPr>
          <w:rFonts w:ascii="Times New Roman" w:hAnsi="Times New Roman"/>
          <w:b/>
          <w:i/>
        </w:rPr>
        <w:t>Andere vermeldingen</w:t>
      </w:r>
    </w:p>
    <w:p w14:paraId="2A4E2F4C" w14:textId="47F30F71" w:rsidR="00B118DF" w:rsidRPr="00587123" w:rsidRDefault="00B118DF" w:rsidP="00A66B70">
      <w:pPr>
        <w:numPr>
          <w:ilvl w:val="0"/>
          <w:numId w:val="72"/>
        </w:numPr>
        <w:pBdr>
          <w:left w:val="single" w:sz="4" w:space="4" w:color="auto"/>
          <w:right w:val="single" w:sz="4" w:space="4" w:color="auto"/>
        </w:pBdr>
        <w:spacing w:after="0" w:line="240" w:lineRule="auto"/>
        <w:ind w:left="357" w:hanging="357"/>
        <w:jc w:val="both"/>
        <w:rPr>
          <w:rFonts w:ascii="Times New Roman" w:hAnsi="Times New Roman"/>
          <w:lang w:val="nl-BE"/>
        </w:rPr>
      </w:pPr>
      <w:r w:rsidRPr="00587123">
        <w:rPr>
          <w:rFonts w:ascii="Times New Roman" w:hAnsi="Times New Roman"/>
          <w:lang w:val="nl-BE"/>
        </w:rPr>
        <w:t>Onverminderd</w:t>
      </w:r>
      <w:del w:id="3176" w:author="Inge Vanbeveren" w:date="2021-12-16T16:50:00Z">
        <w:r w:rsidRPr="00587123">
          <w:rPr>
            <w:rFonts w:ascii="Times New Roman" w:hAnsi="Times New Roman"/>
            <w:lang w:val="nl-BE"/>
          </w:rPr>
          <w:delText xml:space="preserve"> … </w:delText>
        </w:r>
        <w:r w:rsidRPr="00587123">
          <w:rPr>
            <w:rFonts w:ascii="Times New Roman" w:hAnsi="Times New Roman"/>
            <w:vertAlign w:val="superscript"/>
            <w:lang w:val="nl-BE"/>
          </w:rPr>
          <w:delText>(</w:delText>
        </w:r>
        <w:r w:rsidR="00785C49">
          <w:rPr>
            <w:rFonts w:ascii="Times New Roman" w:hAnsi="Times New Roman"/>
            <w:vertAlign w:val="superscript"/>
            <w:lang w:val="nl-BE"/>
          </w:rPr>
          <w:delText>203</w:delText>
        </w:r>
        <w:r w:rsidRPr="00587123">
          <w:rPr>
            <w:rFonts w:ascii="Times New Roman" w:hAnsi="Times New Roman"/>
            <w:vertAlign w:val="superscript"/>
            <w:lang w:val="nl-BE"/>
          </w:rPr>
          <w:delText>)</w:delText>
        </w:r>
        <w:r w:rsidRPr="00587123">
          <w:rPr>
            <w:rFonts w:ascii="Times New Roman" w:hAnsi="Times New Roman"/>
            <w:lang w:val="nl-BE"/>
          </w:rPr>
          <w:delText xml:space="preserve"> … </w:delText>
        </w:r>
      </w:del>
      <w:ins w:id="3177" w:author="Inge Vanbeveren" w:date="2021-12-16T16:50:00Z">
        <w:r w:rsidR="00AF508A" w:rsidRPr="00587123">
          <w:rPr>
            <w:rFonts w:ascii="Times New Roman" w:hAnsi="Times New Roman"/>
            <w:lang w:val="nl-BE"/>
          </w:rPr>
          <w:t xml:space="preserve">… </w:t>
        </w:r>
        <w:r w:rsidR="00AF508A" w:rsidRPr="00587123">
          <w:rPr>
            <w:rFonts w:ascii="Times New Roman" w:hAnsi="Times New Roman"/>
            <w:vertAlign w:val="superscript"/>
            <w:lang w:val="nl-BE"/>
          </w:rPr>
          <w:t>(</w:t>
        </w:r>
        <w:r w:rsidR="00AF508A">
          <w:rPr>
            <w:rFonts w:ascii="Times New Roman" w:hAnsi="Times New Roman"/>
            <w:vertAlign w:val="superscript"/>
            <w:lang w:val="nl-BE"/>
          </w:rPr>
          <w:t>21</w:t>
        </w:r>
        <w:r w:rsidR="00FF66DD">
          <w:rPr>
            <w:rFonts w:ascii="Times New Roman" w:hAnsi="Times New Roman"/>
            <w:vertAlign w:val="superscript"/>
            <w:lang w:val="nl-BE"/>
          </w:rPr>
          <w:t>3</w:t>
        </w:r>
        <w:r w:rsidR="00AF508A" w:rsidRPr="00587123">
          <w:rPr>
            <w:rFonts w:ascii="Times New Roman" w:hAnsi="Times New Roman"/>
            <w:vertAlign w:val="superscript"/>
            <w:lang w:val="nl-BE"/>
          </w:rPr>
          <w:t>)</w:t>
        </w:r>
        <w:r w:rsidR="00AF508A" w:rsidRPr="00587123">
          <w:rPr>
            <w:rFonts w:ascii="Times New Roman" w:hAnsi="Times New Roman"/>
            <w:lang w:val="nl-BE"/>
          </w:rPr>
          <w:t xml:space="preserve"> …</w:t>
        </w:r>
      </w:ins>
      <w:r w:rsidRPr="00587123">
        <w:rPr>
          <w:rFonts w:ascii="Times New Roman" w:hAnsi="Times New Roman"/>
          <w:lang w:val="nl-BE"/>
        </w:rPr>
        <w:t>wettelijke en bestuursrechtelijke voorschriften.</w:t>
      </w:r>
    </w:p>
    <w:p w14:paraId="606E77DB" w14:textId="0D0D989B" w:rsidR="00B118DF" w:rsidRPr="00587123" w:rsidRDefault="00B118DF" w:rsidP="00A66B70">
      <w:pPr>
        <w:numPr>
          <w:ilvl w:val="0"/>
          <w:numId w:val="72"/>
        </w:numPr>
        <w:pBdr>
          <w:left w:val="single" w:sz="4" w:space="4" w:color="auto"/>
          <w:right w:val="single" w:sz="4" w:space="4" w:color="auto"/>
        </w:pBdr>
        <w:spacing w:after="0" w:line="240" w:lineRule="auto"/>
        <w:ind w:left="357" w:hanging="357"/>
        <w:jc w:val="both"/>
        <w:rPr>
          <w:rFonts w:ascii="Times New Roman" w:hAnsi="Times New Roman"/>
          <w:lang w:val="nl-BE"/>
        </w:rPr>
      </w:pPr>
      <w:r w:rsidRPr="00587123">
        <w:rPr>
          <w:rFonts w:ascii="Times New Roman" w:hAnsi="Times New Roman"/>
          <w:lang w:val="nl-BE"/>
        </w:rPr>
        <w:t>Met uitzondering van de aangelegenheid zoals hieronder omschreven, dienen wij u geen andere verrichtingen of beslissingen mede te delen die in overtreding met de statuten of het Wetboek van vennootschappen en verenigingen zijn gedaan of genomen.</w:t>
      </w:r>
    </w:p>
    <w:p w14:paraId="42A4F441" w14:textId="03D671C5" w:rsidR="00B118DF" w:rsidRPr="00AF360B" w:rsidRDefault="00B118DF" w:rsidP="00A66B70">
      <w:pPr>
        <w:numPr>
          <w:ilvl w:val="0"/>
          <w:numId w:val="72"/>
        </w:numPr>
        <w:pBdr>
          <w:left w:val="single" w:sz="4" w:space="4" w:color="auto"/>
          <w:right w:val="single" w:sz="4" w:space="4" w:color="auto"/>
        </w:pBdr>
        <w:spacing w:after="0" w:line="240" w:lineRule="auto"/>
        <w:ind w:left="357" w:hanging="357"/>
        <w:jc w:val="both"/>
        <w:rPr>
          <w:rFonts w:ascii="Times New Roman" w:hAnsi="Times New Roman"/>
          <w:lang w:val="nl-BE"/>
        </w:rPr>
      </w:pPr>
      <w:r w:rsidRPr="00587123">
        <w:rPr>
          <w:rFonts w:ascii="Times New Roman" w:hAnsi="Times New Roman"/>
          <w:lang w:val="nl-BE"/>
        </w:rPr>
        <w:t xml:space="preserve">De raad van bestuur </w:t>
      </w:r>
      <w:del w:id="3178" w:author="Inge Vanbeveren" w:date="2021-12-16T16:50:00Z">
        <w:r w:rsidRPr="00587123">
          <w:rPr>
            <w:rFonts w:ascii="Times New Roman" w:hAnsi="Times New Roman"/>
            <w:lang w:val="nl-BE"/>
          </w:rPr>
          <w:delText>(</w:delText>
        </w:r>
      </w:del>
      <w:ins w:id="3179" w:author="Inge Vanbeveren" w:date="2021-12-16T16:50:00Z">
        <w:r w:rsidR="00E33185">
          <w:rPr>
            <w:rFonts w:ascii="Times New Roman" w:hAnsi="Times New Roman"/>
            <w:lang w:val="nl-BE"/>
          </w:rPr>
          <w:t>[</w:t>
        </w:r>
      </w:ins>
      <w:r w:rsidRPr="00587123">
        <w:rPr>
          <w:rFonts w:ascii="Times New Roman" w:hAnsi="Times New Roman"/>
          <w:lang w:val="nl-BE"/>
        </w:rPr>
        <w:t>raad van toezicht</w:t>
      </w:r>
      <w:del w:id="3180" w:author="Inge Vanbeveren" w:date="2021-12-16T16:50:00Z">
        <w:r w:rsidRPr="00587123">
          <w:rPr>
            <w:rFonts w:ascii="Times New Roman" w:hAnsi="Times New Roman"/>
            <w:lang w:val="nl-BE"/>
          </w:rPr>
          <w:delText>)</w:delText>
        </w:r>
      </w:del>
      <w:ins w:id="3181" w:author="Inge Vanbeveren" w:date="2021-12-16T16:50:00Z">
        <w:r w:rsidR="00E33185">
          <w:rPr>
            <w:rFonts w:ascii="Times New Roman" w:hAnsi="Times New Roman"/>
            <w:lang w:val="nl-BE"/>
          </w:rPr>
          <w:t>]</w:t>
        </w:r>
      </w:ins>
      <w:r w:rsidR="00E33185" w:rsidRPr="00587123">
        <w:rPr>
          <w:rFonts w:ascii="Times New Roman" w:hAnsi="Times New Roman"/>
          <w:lang w:val="nl-BE"/>
        </w:rPr>
        <w:t xml:space="preserve"> </w:t>
      </w:r>
      <w:r w:rsidRPr="00587123">
        <w:rPr>
          <w:rFonts w:ascii="Times New Roman" w:hAnsi="Times New Roman"/>
          <w:lang w:val="nl-BE"/>
        </w:rPr>
        <w:t xml:space="preserve">heeft de in het jaarverslag beschreven beslissingen genomen, met de volgende vermogensrechtelijke gevolgen: de raad van bestuur heeft aan de aandeelhouders, overeenkomstig artikel 7:96 (7:115) van het Wetboek van vennootschappen en verenigingen, inlichtingen verschaft over het sluiten van een contract tot verwerving van een deelneming in de vennootschap XYZ, waarvan de hoofdaandeelhouder tevens bestuurder is in de vennootschap. </w:t>
      </w:r>
      <w:r w:rsidRPr="002D7596">
        <w:rPr>
          <w:rFonts w:ascii="Times New Roman" w:hAnsi="Times New Roman"/>
          <w:lang w:val="nl-BE"/>
        </w:rPr>
        <w:t>Wij hebben de vermogensrechtelijke gevolgen voor de vennootschap zoals beschreven in de besluiten van de raad van bestuur (raad van toezicht) beoordeeld en hierbij ontoereikendheden vastgesteld inzake de daarin opgenomen voorwaarden en cijfermatige informatie betreffende de genomen beslissing.</w:t>
      </w:r>
      <w:r w:rsidRPr="002D7596">
        <w:rPr>
          <w:rFonts w:ascii="Times New Roman" w:hAnsi="Times New Roman"/>
          <w:lang w:val="nl-NL"/>
        </w:rPr>
        <w:t xml:space="preserve"> </w:t>
      </w:r>
    </w:p>
    <w:p w14:paraId="3CDAD2A9" w14:textId="54D73721" w:rsidR="00AF360B" w:rsidRPr="002D7596" w:rsidRDefault="00AF360B" w:rsidP="00A66B70">
      <w:pPr>
        <w:numPr>
          <w:ilvl w:val="0"/>
          <w:numId w:val="72"/>
        </w:numPr>
        <w:pBdr>
          <w:left w:val="single" w:sz="4" w:space="4" w:color="auto"/>
          <w:bottom w:val="single" w:sz="4" w:space="1" w:color="auto"/>
          <w:right w:val="single" w:sz="4" w:space="4" w:color="auto"/>
        </w:pBdr>
        <w:spacing w:after="0" w:line="240" w:lineRule="auto"/>
        <w:ind w:left="357" w:hanging="357"/>
        <w:jc w:val="both"/>
        <w:rPr>
          <w:rFonts w:ascii="Times New Roman" w:hAnsi="Times New Roman"/>
          <w:lang w:val="nl-BE"/>
        </w:rPr>
      </w:pPr>
      <w:r w:rsidRPr="002D7596">
        <w:rPr>
          <w:rFonts w:ascii="Times New Roman" w:hAnsi="Times New Roman"/>
          <w:lang w:val="nl-BE"/>
        </w:rPr>
        <w:t>De resultaatverwerking</w:t>
      </w:r>
      <w:del w:id="3182" w:author="Inge Vanbeveren" w:date="2021-12-16T16:50:00Z">
        <w:r w:rsidRPr="002D7596">
          <w:rPr>
            <w:rFonts w:ascii="Times New Roman" w:hAnsi="Times New Roman"/>
            <w:lang w:val="nl-BE"/>
          </w:rPr>
          <w:delText xml:space="preserve"> … </w:delText>
        </w:r>
        <w:r w:rsidRPr="002D7596">
          <w:rPr>
            <w:rFonts w:ascii="Times New Roman" w:hAnsi="Times New Roman"/>
            <w:vertAlign w:val="superscript"/>
            <w:lang w:val="nl-BE"/>
          </w:rPr>
          <w:delText>(</w:delText>
        </w:r>
        <w:r w:rsidR="00785C49">
          <w:rPr>
            <w:rFonts w:ascii="Times New Roman" w:hAnsi="Times New Roman"/>
            <w:vertAlign w:val="superscript"/>
            <w:lang w:val="nl-BE"/>
          </w:rPr>
          <w:delText>203</w:delText>
        </w:r>
        <w:r w:rsidRPr="002D7596">
          <w:rPr>
            <w:rFonts w:ascii="Times New Roman" w:hAnsi="Times New Roman"/>
            <w:vertAlign w:val="superscript"/>
            <w:lang w:val="nl-BE"/>
          </w:rPr>
          <w:delText>)</w:delText>
        </w:r>
        <w:r w:rsidRPr="002D7596">
          <w:rPr>
            <w:rFonts w:ascii="Times New Roman" w:hAnsi="Times New Roman"/>
            <w:lang w:val="nl-BE"/>
          </w:rPr>
          <w:delText xml:space="preserve">… </w:delText>
        </w:r>
      </w:del>
      <w:ins w:id="3183" w:author="Inge Vanbeveren" w:date="2021-12-16T16:50:00Z">
        <w:r w:rsidR="00AF508A" w:rsidRPr="00587123">
          <w:rPr>
            <w:rFonts w:ascii="Times New Roman" w:hAnsi="Times New Roman"/>
            <w:lang w:val="nl-BE"/>
          </w:rPr>
          <w:t xml:space="preserve">… </w:t>
        </w:r>
        <w:r w:rsidR="00AF508A" w:rsidRPr="00587123">
          <w:rPr>
            <w:rFonts w:ascii="Times New Roman" w:hAnsi="Times New Roman"/>
            <w:vertAlign w:val="superscript"/>
            <w:lang w:val="nl-BE"/>
          </w:rPr>
          <w:t>(</w:t>
        </w:r>
        <w:r w:rsidR="00AF508A">
          <w:rPr>
            <w:rFonts w:ascii="Times New Roman" w:hAnsi="Times New Roman"/>
            <w:vertAlign w:val="superscript"/>
            <w:lang w:val="nl-BE"/>
          </w:rPr>
          <w:t>21</w:t>
        </w:r>
        <w:r w:rsidR="00FF66DD">
          <w:rPr>
            <w:rFonts w:ascii="Times New Roman" w:hAnsi="Times New Roman"/>
            <w:vertAlign w:val="superscript"/>
            <w:lang w:val="nl-BE"/>
          </w:rPr>
          <w:t>3</w:t>
        </w:r>
        <w:r w:rsidR="00AF508A" w:rsidRPr="00587123">
          <w:rPr>
            <w:rFonts w:ascii="Times New Roman" w:hAnsi="Times New Roman"/>
            <w:vertAlign w:val="superscript"/>
            <w:lang w:val="nl-BE"/>
          </w:rPr>
          <w:t>)</w:t>
        </w:r>
        <w:r w:rsidR="00AF508A" w:rsidRPr="00587123">
          <w:rPr>
            <w:rFonts w:ascii="Times New Roman" w:hAnsi="Times New Roman"/>
            <w:lang w:val="nl-BE"/>
          </w:rPr>
          <w:t xml:space="preserve"> …</w:t>
        </w:r>
      </w:ins>
      <w:r w:rsidRPr="002D7596">
        <w:rPr>
          <w:rFonts w:ascii="Times New Roman" w:hAnsi="Times New Roman"/>
          <w:lang w:val="nl-BE"/>
        </w:rPr>
        <w:t>de wettelijke en statutaire bepalingen.</w:t>
      </w:r>
    </w:p>
    <w:p w14:paraId="478C348A" w14:textId="77777777" w:rsidR="002D7596" w:rsidRPr="002D7596" w:rsidRDefault="002D7596" w:rsidP="002D7596">
      <w:pPr>
        <w:rPr>
          <w:lang w:val="nl-BE"/>
        </w:rPr>
      </w:pPr>
    </w:p>
    <w:p w14:paraId="0E50F2E7" w14:textId="6F5BBC86" w:rsidR="00D521D6" w:rsidRPr="00EA4C8F" w:rsidRDefault="00AD74EF" w:rsidP="00980172">
      <w:pPr>
        <w:pStyle w:val="Heading3"/>
        <w:rPr>
          <w:lang w:val="nl-BE"/>
        </w:rPr>
      </w:pPr>
      <w:bookmarkStart w:id="3184" w:name="_Toc90565907"/>
      <w:bookmarkStart w:id="3185" w:name="_Toc59187973"/>
      <w:r w:rsidRPr="00EA4C8F">
        <w:rPr>
          <w:lang w:val="nl-BE"/>
        </w:rPr>
        <w:t>3.7.</w:t>
      </w:r>
      <w:r w:rsidR="00B118DF">
        <w:rPr>
          <w:lang w:val="nl-BE"/>
        </w:rPr>
        <w:t>4</w:t>
      </w:r>
      <w:r w:rsidRPr="00EA4C8F">
        <w:rPr>
          <w:lang w:val="nl-BE"/>
        </w:rPr>
        <w:t xml:space="preserve">. </w:t>
      </w:r>
      <w:r w:rsidR="00C9490E" w:rsidRPr="00EA4C8F">
        <w:rPr>
          <w:lang w:val="nl-BE"/>
        </w:rPr>
        <w:t>I</w:t>
      </w:r>
      <w:r w:rsidRPr="00EA4C8F">
        <w:rPr>
          <w:lang w:val="nl-BE"/>
        </w:rPr>
        <w:t>n het geheel niet-naleving door het bestuursorgaan van de door het Wetboek van vennootschappen</w:t>
      </w:r>
      <w:r w:rsidR="006F4AA1">
        <w:rPr>
          <w:lang w:val="nl-BE"/>
        </w:rPr>
        <w:t xml:space="preserve"> </w:t>
      </w:r>
      <w:r w:rsidR="00F8567E" w:rsidRPr="00EA4C8F">
        <w:rPr>
          <w:lang w:val="nl-BE"/>
        </w:rPr>
        <w:t>en verenigingen</w:t>
      </w:r>
      <w:r w:rsidRPr="00EA4C8F">
        <w:rPr>
          <w:lang w:val="nl-BE"/>
        </w:rPr>
        <w:t xml:space="preserve"> voorgeschreven procedure</w:t>
      </w:r>
      <w:bookmarkEnd w:id="3163"/>
      <w:bookmarkEnd w:id="3164"/>
      <w:bookmarkEnd w:id="3165"/>
      <w:bookmarkEnd w:id="3184"/>
      <w:bookmarkEnd w:id="3185"/>
    </w:p>
    <w:p w14:paraId="52834CC7" w14:textId="77777777" w:rsidR="00D521D6" w:rsidRPr="00EA4C8F" w:rsidRDefault="00D521D6" w:rsidP="00980172">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1225455D" w14:textId="434B0311" w:rsidR="00D521D6" w:rsidRPr="00EA4C8F" w:rsidRDefault="00C9490E"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pacing w:val="-3"/>
          <w:sz w:val="24"/>
          <w:szCs w:val="24"/>
          <w:lang w:val="nl-BE"/>
        </w:rPr>
      </w:pPr>
      <w:r w:rsidRPr="00EA4C8F">
        <w:rPr>
          <w:rFonts w:ascii="Times New Roman" w:hAnsi="Times New Roman"/>
          <w:sz w:val="24"/>
          <w:szCs w:val="24"/>
          <w:lang w:val="nl-BE"/>
        </w:rPr>
        <w:t xml:space="preserve">Hierna volgt een voorbeeld van </w:t>
      </w:r>
      <w:r w:rsidR="00603B41" w:rsidRPr="00EA4C8F">
        <w:rPr>
          <w:rFonts w:ascii="Times New Roman" w:hAnsi="Times New Roman"/>
          <w:sz w:val="24"/>
          <w:szCs w:val="24"/>
          <w:lang w:val="nl-BE"/>
        </w:rPr>
        <w:t>het deel “O</w:t>
      </w:r>
      <w:r w:rsidRPr="00EA4C8F">
        <w:rPr>
          <w:rFonts w:ascii="Times New Roman" w:hAnsi="Times New Roman"/>
          <w:sz w:val="24"/>
          <w:szCs w:val="24"/>
          <w:lang w:val="nl-BE"/>
        </w:rPr>
        <w:t>verige door de wet- en regelgeving gestelde eisen</w:t>
      </w:r>
      <w:r w:rsidR="00603B41" w:rsidRPr="00EA4C8F">
        <w:rPr>
          <w:rFonts w:ascii="Times New Roman" w:hAnsi="Times New Roman"/>
          <w:sz w:val="24"/>
          <w:szCs w:val="24"/>
          <w:lang w:val="nl-BE"/>
        </w:rPr>
        <w:t>”</w:t>
      </w:r>
      <w:r w:rsidRPr="00EA4C8F">
        <w:rPr>
          <w:rFonts w:ascii="Times New Roman" w:hAnsi="Times New Roman"/>
          <w:sz w:val="24"/>
          <w:szCs w:val="24"/>
          <w:lang w:val="nl-BE"/>
        </w:rPr>
        <w:t xml:space="preserve"> opgenomen dat uitsluitend rekening houdt met de volgende omstandigheden en de door de commissaris toegepaste oordeelsvorming</w:t>
      </w:r>
      <w:r w:rsidR="00D521D6" w:rsidRPr="00EA4C8F">
        <w:rPr>
          <w:rFonts w:ascii="Times New Roman" w:hAnsi="Times New Roman"/>
          <w:sz w:val="24"/>
          <w:szCs w:val="24"/>
          <w:lang w:val="nl-BE"/>
        </w:rPr>
        <w:t>:</w:t>
      </w:r>
    </w:p>
    <w:p w14:paraId="3AE2B6CF" w14:textId="77777777" w:rsidR="00D521D6" w:rsidRPr="00EA4C8F" w:rsidRDefault="00D521D6" w:rsidP="00980172">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268BFB9E" w14:textId="77777777" w:rsidR="00D521D6" w:rsidRPr="00EA4C8F" w:rsidRDefault="00D521D6"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z w:val="24"/>
          <w:lang w:val="nl-BE"/>
        </w:rPr>
      </w:pPr>
      <w:r w:rsidRPr="00EA4C8F">
        <w:rPr>
          <w:rFonts w:ascii="Times New Roman" w:hAnsi="Times New Roman"/>
          <w:sz w:val="24"/>
          <w:lang w:val="nl-BE"/>
        </w:rPr>
        <w:t>Tijdens de uitvoering van zijn controlewerkzaamheden heeft de commissaris vastgesteld dat er beslissingen zijn genomen of verrichtingen zijn gedaan waarbij bestuurders tegenstrijdige belangen van vermogensrechtelijke aard hadden, maar waarvan in de notulen van het bestuursorgaan geen melding wordt gemaakt</w:t>
      </w:r>
      <w:r w:rsidR="003F288D" w:rsidRPr="00EA4C8F">
        <w:rPr>
          <w:rFonts w:ascii="Times New Roman" w:hAnsi="Times New Roman"/>
          <w:sz w:val="24"/>
          <w:lang w:val="nl-BE"/>
        </w:rPr>
        <w:t>;</w:t>
      </w:r>
    </w:p>
    <w:p w14:paraId="63409CC3" w14:textId="44B30171" w:rsidR="00D521D6" w:rsidRPr="00EA4C8F" w:rsidRDefault="00D521D6" w:rsidP="00980172">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z w:val="24"/>
          <w:lang w:val="nl-BE"/>
        </w:rPr>
      </w:pPr>
      <w:r w:rsidRPr="00EA4C8F">
        <w:rPr>
          <w:rFonts w:ascii="Times New Roman" w:hAnsi="Times New Roman"/>
          <w:sz w:val="24"/>
          <w:lang w:val="nl-BE"/>
        </w:rPr>
        <w:t xml:space="preserve">De commissaris heeft het bestuursorgaan schriftelijk op de hoogte gebracht van het feit dat de notulen van genoemde beslissingen of verrichtingen geen melding </w:t>
      </w:r>
      <w:r w:rsidR="00B20D20" w:rsidRPr="00EA4C8F">
        <w:rPr>
          <w:rFonts w:ascii="Times New Roman" w:hAnsi="Times New Roman"/>
          <w:sz w:val="24"/>
          <w:lang w:val="nl-BE"/>
        </w:rPr>
        <w:t>ma</w:t>
      </w:r>
      <w:r w:rsidR="00B20D20">
        <w:rPr>
          <w:rFonts w:ascii="Times New Roman" w:hAnsi="Times New Roman"/>
          <w:sz w:val="24"/>
          <w:lang w:val="nl-BE"/>
        </w:rPr>
        <w:t>ken</w:t>
      </w:r>
      <w:r w:rsidR="00B20D20" w:rsidRPr="00EA4C8F">
        <w:rPr>
          <w:rFonts w:ascii="Times New Roman" w:hAnsi="Times New Roman"/>
          <w:sz w:val="24"/>
          <w:lang w:val="nl-BE"/>
        </w:rPr>
        <w:t xml:space="preserve"> </w:t>
      </w:r>
      <w:r w:rsidRPr="00EA4C8F">
        <w:rPr>
          <w:rFonts w:ascii="Times New Roman" w:hAnsi="Times New Roman"/>
          <w:sz w:val="24"/>
          <w:lang w:val="nl-BE"/>
        </w:rPr>
        <w:t xml:space="preserve">en dat bijgevolg de bepalingen van het </w:t>
      </w:r>
      <w:r w:rsidR="00BD03BF">
        <w:rPr>
          <w:rFonts w:ascii="Times New Roman" w:hAnsi="Times New Roman"/>
          <w:sz w:val="24"/>
          <w:lang w:val="nl-BE"/>
        </w:rPr>
        <w:t>WVV</w:t>
      </w:r>
      <w:r w:rsidRPr="00EA4C8F">
        <w:rPr>
          <w:rFonts w:ascii="Times New Roman" w:hAnsi="Times New Roman"/>
          <w:sz w:val="24"/>
          <w:lang w:val="nl-BE"/>
        </w:rPr>
        <w:t xml:space="preserve"> en desgevallend van de statuten van de vennootschap niet werden nageleefd</w:t>
      </w:r>
      <w:r w:rsidR="003F288D" w:rsidRPr="00EA4C8F">
        <w:rPr>
          <w:rFonts w:ascii="Times New Roman" w:hAnsi="Times New Roman"/>
          <w:sz w:val="24"/>
          <w:lang w:val="nl-BE"/>
        </w:rPr>
        <w:t>;</w:t>
      </w:r>
    </w:p>
    <w:p w14:paraId="40CABFCE" w14:textId="62F1C68B" w:rsidR="00D521D6" w:rsidRPr="00B20D20" w:rsidRDefault="00D521D6" w:rsidP="00B20D20">
      <w:pPr>
        <w:pStyle w:val="ListParagraph"/>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67" w:hanging="567"/>
        <w:contextualSpacing w:val="0"/>
        <w:jc w:val="both"/>
        <w:rPr>
          <w:rFonts w:ascii="Times New Roman" w:hAnsi="Times New Roman"/>
          <w:spacing w:val="-3"/>
          <w:sz w:val="24"/>
          <w:szCs w:val="24"/>
          <w:lang w:val="nl-BE"/>
        </w:rPr>
      </w:pPr>
      <w:r w:rsidRPr="00EA4C8F">
        <w:rPr>
          <w:rFonts w:ascii="Times New Roman" w:hAnsi="Times New Roman"/>
          <w:sz w:val="24"/>
          <w:lang w:val="nl-BE"/>
        </w:rPr>
        <w:t>Het</w:t>
      </w:r>
      <w:r w:rsidRPr="00EA4C8F">
        <w:rPr>
          <w:rFonts w:ascii="Times New Roman" w:hAnsi="Times New Roman"/>
          <w:sz w:val="24"/>
          <w:szCs w:val="24"/>
          <w:lang w:val="nl-BE"/>
        </w:rPr>
        <w:t xml:space="preserve"> bestuursorgaan is in gebreke gebleven hieraan een passend gevolg te geven</w:t>
      </w:r>
      <w:r w:rsidRPr="00B20D20">
        <w:rPr>
          <w:rFonts w:ascii="Times New Roman" w:hAnsi="Times New Roman"/>
          <w:sz w:val="24"/>
          <w:lang w:val="nl-BE"/>
        </w:rPr>
        <w:t>.</w:t>
      </w:r>
    </w:p>
    <w:p w14:paraId="3D2D08F2" w14:textId="77777777" w:rsidR="00D521D6" w:rsidRPr="00EA4C8F" w:rsidRDefault="00D521D6" w:rsidP="00980172">
      <w:pPr>
        <w:tabs>
          <w:tab w:val="left" w:pos="-1440"/>
          <w:tab w:val="left" w:pos="-720"/>
          <w:tab w:val="left" w:pos="426"/>
        </w:tabs>
        <w:suppressAutoHyphens/>
        <w:spacing w:after="0" w:line="240" w:lineRule="auto"/>
        <w:jc w:val="both"/>
        <w:rPr>
          <w:rFonts w:ascii="Times New Roman" w:hAnsi="Times New Roman"/>
          <w:spacing w:val="-3"/>
          <w:sz w:val="24"/>
          <w:szCs w:val="24"/>
          <w:lang w:val="nl-BE"/>
        </w:rPr>
      </w:pPr>
    </w:p>
    <w:p w14:paraId="03BCEDDB" w14:textId="2BF1961F" w:rsidR="00D521D6" w:rsidRPr="00EA4C8F" w:rsidRDefault="00215E38"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w:t>
      </w:r>
      <w:r w:rsidR="00603B41" w:rsidRPr="00EA4C8F">
        <w:rPr>
          <w:rFonts w:ascii="Times New Roman" w:hAnsi="Times New Roman"/>
          <w:sz w:val="24"/>
          <w:szCs w:val="24"/>
          <w:lang w:val="nl-BE"/>
        </w:rPr>
        <w:t xml:space="preserve">het </w:t>
      </w:r>
      <w:r w:rsidR="00007C1A"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w:t>
      </w:r>
    </w:p>
    <w:p w14:paraId="01FD980B" w14:textId="77777777" w:rsidR="00DE3B81" w:rsidRPr="00EA4C8F" w:rsidRDefault="00DE3B81" w:rsidP="00980172">
      <w:pPr>
        <w:tabs>
          <w:tab w:val="left" w:pos="-1440"/>
          <w:tab w:val="left" w:pos="-720"/>
          <w:tab w:val="left" w:pos="426"/>
        </w:tabs>
        <w:suppressAutoHyphens/>
        <w:spacing w:after="0" w:line="240" w:lineRule="auto"/>
        <w:jc w:val="both"/>
        <w:rPr>
          <w:rFonts w:ascii="Times New Roman" w:hAnsi="Times New Roman"/>
          <w:bCs/>
          <w:sz w:val="24"/>
          <w:szCs w:val="24"/>
          <w:highlight w:val="yellow"/>
          <w:lang w:val="nl-BE"/>
        </w:rPr>
      </w:pPr>
    </w:p>
    <w:p w14:paraId="78BE9B49" w14:textId="5F68BE32" w:rsidR="001524F7" w:rsidRPr="00EA4C8F" w:rsidRDefault="00B20D20" w:rsidP="00980172">
      <w:pPr>
        <w:spacing w:after="0" w:line="240" w:lineRule="auto"/>
        <w:jc w:val="both"/>
        <w:rPr>
          <w:rFonts w:ascii="Times New Roman" w:hAnsi="Times New Roman"/>
          <w:bCs/>
          <w:sz w:val="24"/>
          <w:szCs w:val="24"/>
          <w:highlight w:val="yellow"/>
          <w:lang w:val="nl-BE"/>
        </w:rPr>
      </w:pPr>
      <w:r w:rsidRPr="00B20D20">
        <w:rPr>
          <w:rFonts w:ascii="Times New Roman" w:hAnsi="Times New Roman"/>
          <w:sz w:val="24"/>
          <w:lang w:val="nl-BE"/>
        </w:rPr>
        <w:t>De vraag of het op basis van de uitgevoerde controlewerkzaamheden al dan niet praktisch uitvoerbaar is voor de commissaris om een zelfstandige beschrijving en kwantificering van de vermogensrechtelijke gevolgen voor de vennootschap te verstrekken van het strijdig belang, is irrelevant geworden, aangezien volgens de nieuwe art 7:96 en 7:115 WVV, de commissaris slechts een beoordeling mag verstrekken</w:t>
      </w:r>
      <w:r>
        <w:rPr>
          <w:rFonts w:ascii="Times New Roman" w:hAnsi="Times New Roman"/>
          <w:sz w:val="24"/>
          <w:lang w:val="nl-BE"/>
        </w:rPr>
        <w:t>.</w:t>
      </w:r>
      <w:r w:rsidR="001524F7" w:rsidRPr="00EA4C8F">
        <w:rPr>
          <w:lang w:val="nl-BE"/>
        </w:rPr>
        <w:br w:type="page"/>
      </w:r>
    </w:p>
    <w:tbl>
      <w:tblPr>
        <w:tblStyle w:val="TableGrid"/>
        <w:tblW w:w="0" w:type="auto"/>
        <w:tblLook w:val="04A0" w:firstRow="1" w:lastRow="0" w:firstColumn="1" w:lastColumn="0" w:noHBand="0" w:noVBand="1"/>
      </w:tblPr>
      <w:tblGrid>
        <w:gridCol w:w="9202"/>
      </w:tblGrid>
      <w:tr w:rsidR="001524F7" w:rsidRPr="00E37BF4" w14:paraId="3348084E" w14:textId="77777777" w:rsidTr="00152EC3">
        <w:tc>
          <w:tcPr>
            <w:tcW w:w="9202" w:type="dxa"/>
          </w:tcPr>
          <w:p w14:paraId="43582FB1" w14:textId="77777777" w:rsidR="001524F7" w:rsidRPr="00EA4C8F" w:rsidRDefault="001524F7" w:rsidP="006F507B">
            <w:pPr>
              <w:spacing w:after="120"/>
              <w:jc w:val="center"/>
              <w:rPr>
                <w:rFonts w:ascii="Times New Roman" w:hAnsi="Times New Roman"/>
                <w:b/>
                <w:caps/>
                <w:sz w:val="20"/>
                <w:szCs w:val="20"/>
                <w:lang w:val="nl-BE"/>
              </w:rPr>
            </w:pPr>
            <w:r w:rsidRPr="00EA4C8F">
              <w:rPr>
                <w:rFonts w:ascii="Times New Roman" w:hAnsi="Times New Roman"/>
                <w:b/>
                <w:caps/>
                <w:sz w:val="20"/>
                <w:szCs w:val="20"/>
                <w:lang w:val="nl-BE"/>
              </w:rPr>
              <w:lastRenderedPageBreak/>
              <w:t>VOORBEELD</w:t>
            </w:r>
          </w:p>
          <w:p w14:paraId="292A608F" w14:textId="77777777" w:rsidR="001524F7" w:rsidRPr="00EA4C8F" w:rsidRDefault="001524F7" w:rsidP="006F507B">
            <w:pPr>
              <w:spacing w:after="120"/>
              <w:jc w:val="center"/>
              <w:rPr>
                <w:rFonts w:ascii="Times New Roman" w:hAnsi="Times New Roman"/>
                <w:b/>
                <w:sz w:val="20"/>
                <w:szCs w:val="20"/>
                <w:lang w:val="nl-BE"/>
              </w:rPr>
            </w:pPr>
            <w:r w:rsidRPr="00EA4C8F">
              <w:rPr>
                <w:rFonts w:ascii="Times New Roman" w:hAnsi="Times New Roman"/>
                <w:b/>
                <w:sz w:val="20"/>
                <w:szCs w:val="20"/>
                <w:lang w:val="nl-BE"/>
              </w:rPr>
              <w:t>VERSLAG VAN DE COMMISSARIS AAN DE ALGEMENE VERGADERING VAN DE NV ____ OVER HET BOEKJAAR AFGESLOTEN OP __ _____ 20__</w:t>
            </w:r>
          </w:p>
          <w:p w14:paraId="59C71DD2" w14:textId="3707F85D" w:rsidR="001524F7" w:rsidRPr="00EA4C8F" w:rsidRDefault="001524F7"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de wettelijke controle van de jaarrekening van </w:t>
            </w:r>
            <w:r w:rsidR="001045C8" w:rsidRPr="00EA4C8F">
              <w:rPr>
                <w:rFonts w:ascii="Times New Roman" w:hAnsi="Times New Roman"/>
                <w:sz w:val="20"/>
                <w:szCs w:val="20"/>
                <w:lang w:val="nl-BE"/>
              </w:rPr>
              <w:t>[</w:t>
            </w:r>
            <w:r w:rsidR="00BD03BF">
              <w:rPr>
                <w:rFonts w:ascii="Times New Roman" w:hAnsi="Times New Roman"/>
                <w:sz w:val="20"/>
                <w:szCs w:val="20"/>
                <w:lang w:val="nl-BE"/>
              </w:rPr>
              <w:t>naam van de vennootschap en rechtsvorm</w:t>
            </w:r>
            <w:r w:rsidR="001045C8" w:rsidRPr="00EA4C8F">
              <w:rPr>
                <w:rFonts w:ascii="Times New Roman" w:hAnsi="Times New Roman"/>
                <w:sz w:val="20"/>
                <w:szCs w:val="20"/>
                <w:lang w:val="nl-BE"/>
              </w:rPr>
              <w:t>] (de “</w:t>
            </w:r>
            <w:r w:rsidR="009F478C">
              <w:rPr>
                <w:rFonts w:ascii="Times New Roman" w:hAnsi="Times New Roman"/>
                <w:sz w:val="20"/>
                <w:szCs w:val="20"/>
                <w:lang w:val="nl-BE"/>
              </w:rPr>
              <w:t>V</w:t>
            </w:r>
            <w:r w:rsidR="009F478C" w:rsidRPr="00EA4C8F">
              <w:rPr>
                <w:rFonts w:ascii="Times New Roman" w:hAnsi="Times New Roman"/>
                <w:sz w:val="20"/>
                <w:szCs w:val="20"/>
                <w:lang w:val="nl-BE"/>
              </w:rPr>
              <w:t>ennootschap</w:t>
            </w:r>
            <w:r w:rsidR="001045C8" w:rsidRPr="00EA4C8F">
              <w:rPr>
                <w:rFonts w:ascii="Times New Roman" w:hAnsi="Times New Roman"/>
                <w:sz w:val="20"/>
                <w:szCs w:val="20"/>
                <w:lang w:val="nl-BE"/>
              </w:rPr>
              <w:t>”)</w:t>
            </w:r>
            <w:r w:rsidRPr="00EA4C8F">
              <w:rPr>
                <w:rFonts w:ascii="Times New Roman" w:hAnsi="Times New Roman"/>
                <w:sz w:val="20"/>
                <w:szCs w:val="20"/>
                <w:lang w:val="nl-BE"/>
              </w:rPr>
              <w:t xml:space="preserve"> … </w:t>
            </w:r>
            <w:r w:rsidRPr="00EA4C8F">
              <w:rPr>
                <w:rFonts w:ascii="Times New Roman" w:hAnsi="Times New Roman"/>
                <w:sz w:val="20"/>
                <w:szCs w:val="20"/>
                <w:vertAlign w:val="superscript"/>
                <w:lang w:val="nl-BE"/>
              </w:rPr>
              <w:t>(</w:t>
            </w:r>
            <w:r w:rsidRPr="00EA4C8F">
              <w:rPr>
                <w:rStyle w:val="FootnoteReference"/>
                <w:rFonts w:ascii="Times New Roman" w:hAnsi="Times New Roman"/>
                <w:sz w:val="20"/>
                <w:szCs w:val="20"/>
                <w:lang w:val="nl-BE"/>
              </w:rPr>
              <w:footnoteReference w:id="239"/>
            </w:r>
            <w:r w:rsidRPr="00EA4C8F">
              <w:rPr>
                <w:rFonts w:ascii="Times New Roman" w:hAnsi="Times New Roman"/>
                <w:sz w:val="20"/>
                <w:szCs w:val="20"/>
                <w:vertAlign w:val="superscript"/>
                <w:lang w:val="nl-BE"/>
              </w:rPr>
              <w:t xml:space="preserve">) </w:t>
            </w:r>
            <w:r w:rsidRPr="00EA4C8F">
              <w:rPr>
                <w:rFonts w:ascii="Times New Roman" w:hAnsi="Times New Roman"/>
                <w:sz w:val="20"/>
                <w:szCs w:val="20"/>
                <w:lang w:val="nl-BE"/>
              </w:rPr>
              <w:t>... gedurende __ opeenvolgende boekjaren.</w:t>
            </w:r>
          </w:p>
          <w:p w14:paraId="46CFF341" w14:textId="6E18F89A" w:rsidR="001524F7" w:rsidRPr="00EA4C8F" w:rsidRDefault="001524F7" w:rsidP="00980172">
            <w:pPr>
              <w:spacing w:after="120"/>
              <w:jc w:val="both"/>
              <w:rPr>
                <w:rFonts w:ascii="Times New Roman" w:hAnsi="Times New Roman"/>
                <w:b/>
                <w:sz w:val="20"/>
                <w:szCs w:val="20"/>
                <w:lang w:val="nl-BE"/>
              </w:rPr>
            </w:pPr>
            <w:r w:rsidRPr="00EA4C8F">
              <w:rPr>
                <w:rFonts w:ascii="Times New Roman" w:hAnsi="Times New Roman"/>
                <w:b/>
                <w:sz w:val="20"/>
                <w:szCs w:val="20"/>
                <w:lang w:val="nl-BE"/>
              </w:rPr>
              <w:t xml:space="preserve">Verslag over de jaarrekening </w:t>
            </w:r>
            <w:r w:rsidRPr="00EA4C8F">
              <w:rPr>
                <w:rFonts w:ascii="Times New Roman" w:hAnsi="Times New Roman"/>
                <w:snapToGrid w:val="0"/>
                <w:color w:val="000000"/>
                <w:sz w:val="20"/>
                <w:szCs w:val="20"/>
                <w:vertAlign w:val="superscript"/>
                <w:lang w:val="nl-BE" w:eastAsia="nl-NL"/>
              </w:rPr>
              <w:t>(</w:t>
            </w:r>
            <w:r w:rsidRPr="00EA4C8F">
              <w:rPr>
                <w:rStyle w:val="FootnoteReference"/>
                <w:rFonts w:ascii="Times New Roman" w:hAnsi="Times New Roman"/>
                <w:snapToGrid w:val="0"/>
                <w:color w:val="000000"/>
                <w:sz w:val="20"/>
                <w:szCs w:val="20"/>
                <w:lang w:val="nl-BE" w:eastAsia="nl-NL"/>
              </w:rPr>
              <w:footnoteReference w:id="240"/>
            </w:r>
            <w:r w:rsidRPr="00EA4C8F">
              <w:rPr>
                <w:rFonts w:ascii="Times New Roman" w:hAnsi="Times New Roman"/>
                <w:snapToGrid w:val="0"/>
                <w:color w:val="000000"/>
                <w:sz w:val="20"/>
                <w:szCs w:val="20"/>
                <w:vertAlign w:val="superscript"/>
                <w:lang w:val="nl-BE" w:eastAsia="nl-NL"/>
              </w:rPr>
              <w:t>)</w:t>
            </w:r>
          </w:p>
          <w:p w14:paraId="699E2C89" w14:textId="7FAAC090" w:rsidR="001524F7" w:rsidRPr="00EA4C8F" w:rsidRDefault="00007C1A" w:rsidP="00980172">
            <w:pPr>
              <w:spacing w:after="120"/>
              <w:jc w:val="both"/>
              <w:rPr>
                <w:rFonts w:ascii="Times New Roman" w:hAnsi="Times New Roman"/>
                <w:b/>
                <w:bCs/>
                <w:sz w:val="20"/>
                <w:szCs w:val="20"/>
                <w:lang w:val="nl-BE"/>
              </w:rPr>
            </w:pPr>
            <w:r w:rsidRPr="00EA4C8F">
              <w:rPr>
                <w:rFonts w:ascii="Times New Roman" w:hAnsi="Times New Roman"/>
                <w:b/>
                <w:bCs/>
                <w:sz w:val="20"/>
                <w:szCs w:val="20"/>
                <w:lang w:val="nl-BE"/>
              </w:rPr>
              <w:t>O</w:t>
            </w:r>
            <w:r w:rsidR="002A2806" w:rsidRPr="00EA4C8F">
              <w:rPr>
                <w:rFonts w:ascii="Times New Roman" w:hAnsi="Times New Roman"/>
                <w:b/>
                <w:bCs/>
                <w:sz w:val="20"/>
                <w:szCs w:val="20"/>
                <w:lang w:val="nl-BE"/>
              </w:rPr>
              <w:t>verige door wet- en regelgeving gestelde</w:t>
            </w:r>
            <w:r w:rsidR="000107F4" w:rsidRPr="00EA4C8F">
              <w:rPr>
                <w:rFonts w:ascii="Times New Roman" w:hAnsi="Times New Roman"/>
                <w:b/>
                <w:bCs/>
                <w:sz w:val="20"/>
                <w:szCs w:val="20"/>
                <w:lang w:val="nl-BE"/>
              </w:rPr>
              <w:t xml:space="preserve"> eisen</w:t>
            </w:r>
            <w:r w:rsidR="002A2806" w:rsidRPr="00EA4C8F">
              <w:rPr>
                <w:rFonts w:ascii="Times New Roman" w:hAnsi="Times New Roman"/>
                <w:b/>
                <w:bCs/>
                <w:sz w:val="20"/>
                <w:szCs w:val="20"/>
                <w:lang w:val="nl-BE"/>
              </w:rPr>
              <w:t xml:space="preserve"> </w:t>
            </w:r>
          </w:p>
          <w:p w14:paraId="741F6074" w14:textId="77777777" w:rsidR="001524F7" w:rsidRPr="00EA4C8F" w:rsidRDefault="001524F7"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het bestuursorgaan</w:t>
            </w:r>
          </w:p>
          <w:p w14:paraId="72C4366D" w14:textId="5F6ADF67" w:rsidR="001524F7" w:rsidRPr="00EA4C8F" w:rsidRDefault="001524F7"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Het bestuursorgaan is verantwoordelijk voor</w:t>
            </w:r>
            <w:del w:id="3186" w:author="Inge Vanbeveren" w:date="2021-12-16T16:50:00Z">
              <w:r w:rsidRPr="00EA4C8F">
                <w:rPr>
                  <w:rFonts w:ascii="Times New Roman" w:hAnsi="Times New Roman"/>
                  <w:sz w:val="20"/>
                  <w:szCs w:val="20"/>
                  <w:lang w:val="nl-BE"/>
                </w:rPr>
                <w:delText xml:space="preserve"> … </w:delText>
              </w:r>
              <w:r w:rsidR="005217E2" w:rsidRPr="00EA4C8F">
                <w:rPr>
                  <w:rFonts w:ascii="Times New Roman" w:hAnsi="Times New Roman"/>
                  <w:sz w:val="20"/>
                  <w:szCs w:val="20"/>
                  <w:vertAlign w:val="superscript"/>
                  <w:lang w:val="nl-BE"/>
                </w:rPr>
                <w:delText>(</w:delText>
              </w:r>
              <w:r w:rsidR="00E2653A">
                <w:rPr>
                  <w:rFonts w:ascii="Times New Roman" w:hAnsi="Times New Roman"/>
                  <w:sz w:val="20"/>
                  <w:szCs w:val="20"/>
                  <w:vertAlign w:val="superscript"/>
                  <w:lang w:val="nl-BE"/>
                </w:rPr>
                <w:delText>206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3187" w:author="Inge Vanbeveren" w:date="2021-12-16T16:50:00Z">
              <w:r w:rsidRPr="00EA4C8F">
                <w:rPr>
                  <w:rFonts w:ascii="Times New Roman" w:hAnsi="Times New Roman"/>
                  <w:sz w:val="20"/>
                  <w:szCs w:val="20"/>
                  <w:lang w:val="nl-BE"/>
                </w:rPr>
                <w:t xml:space="preserve">… </w:t>
              </w:r>
              <w:r w:rsidR="005217E2" w:rsidRPr="00EA4C8F">
                <w:rPr>
                  <w:rFonts w:ascii="Times New Roman" w:hAnsi="Times New Roman"/>
                  <w:sz w:val="20"/>
                  <w:szCs w:val="20"/>
                  <w:vertAlign w:val="superscript"/>
                  <w:lang w:val="nl-BE"/>
                </w:rPr>
                <w:t>(</w:t>
              </w:r>
              <w:r w:rsidR="00E2653A">
                <w:rPr>
                  <w:rFonts w:ascii="Times New Roman" w:hAnsi="Times New Roman"/>
                  <w:sz w:val="20"/>
                  <w:szCs w:val="20"/>
                  <w:vertAlign w:val="superscript"/>
                  <w:lang w:val="nl-BE"/>
                </w:rPr>
                <w:t>2</w:t>
              </w:r>
              <w:r w:rsidR="00AF508A">
                <w:rPr>
                  <w:rFonts w:ascii="Times New Roman" w:hAnsi="Times New Roman"/>
                  <w:sz w:val="20"/>
                  <w:szCs w:val="20"/>
                  <w:vertAlign w:val="superscript"/>
                  <w:lang w:val="nl-BE"/>
                </w:rPr>
                <w:t>1</w:t>
              </w:r>
              <w:r w:rsidR="00FF66DD">
                <w:rPr>
                  <w:rFonts w:ascii="Times New Roman" w:hAnsi="Times New Roman"/>
                  <w:sz w:val="20"/>
                  <w:szCs w:val="20"/>
                  <w:vertAlign w:val="superscript"/>
                  <w:lang w:val="nl-BE"/>
                </w:rPr>
                <w:t>6</w:t>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van de </w:t>
            </w:r>
            <w:r w:rsidR="009F478C">
              <w:rPr>
                <w:rFonts w:ascii="Times New Roman" w:hAnsi="Times New Roman"/>
                <w:sz w:val="20"/>
                <w:szCs w:val="20"/>
                <w:lang w:val="nl-BE"/>
              </w:rPr>
              <w:t>V</w:t>
            </w:r>
            <w:r w:rsidR="009F478C"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6C68F033" w14:textId="77777777" w:rsidR="001524F7" w:rsidRPr="00EA4C8F" w:rsidRDefault="001524F7"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Verantwoordelijkheden van de commissaris</w:t>
            </w:r>
          </w:p>
          <w:p w14:paraId="10D3D76E" w14:textId="22095A45" w:rsidR="001524F7" w:rsidRPr="00EA4C8F" w:rsidRDefault="001524F7"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 xml:space="preserve">In het kader van </w:t>
            </w:r>
            <w:r w:rsidR="00AF360B">
              <w:rPr>
                <w:rFonts w:ascii="Times New Roman" w:hAnsi="Times New Roman"/>
                <w:sz w:val="20"/>
                <w:szCs w:val="20"/>
                <w:lang w:val="nl-BE"/>
              </w:rPr>
              <w:t>onze opdracht</w:t>
            </w:r>
            <w:del w:id="3188" w:author="Inge Vanbeveren" w:date="2021-12-16T16:50:00Z">
              <w:r w:rsidRPr="00EA4C8F">
                <w:rPr>
                  <w:rFonts w:ascii="Times New Roman" w:hAnsi="Times New Roman"/>
                  <w:sz w:val="20"/>
                  <w:szCs w:val="20"/>
                  <w:lang w:val="nl-BE"/>
                </w:rPr>
                <w:delText xml:space="preserve"> … </w:delText>
              </w:r>
              <w:r w:rsidR="005217E2" w:rsidRPr="00EA4C8F">
                <w:rPr>
                  <w:rFonts w:ascii="Times New Roman" w:hAnsi="Times New Roman"/>
                  <w:sz w:val="20"/>
                  <w:szCs w:val="20"/>
                  <w:vertAlign w:val="superscript"/>
                  <w:lang w:val="nl-BE"/>
                </w:rPr>
                <w:delText>(</w:delText>
              </w:r>
              <w:r w:rsidR="00E2653A">
                <w:rPr>
                  <w:rFonts w:ascii="Times New Roman" w:hAnsi="Times New Roman"/>
                  <w:sz w:val="20"/>
                  <w:szCs w:val="20"/>
                  <w:vertAlign w:val="superscript"/>
                  <w:lang w:val="nl-BE"/>
                </w:rPr>
                <w:delText>206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3189" w:author="Inge Vanbeveren" w:date="2021-12-16T16:50:00Z">
              <w:r w:rsidR="00AF508A" w:rsidRPr="00EA4C8F">
                <w:rPr>
                  <w:rFonts w:ascii="Times New Roman" w:hAnsi="Times New Roman"/>
                  <w:sz w:val="20"/>
                  <w:szCs w:val="20"/>
                  <w:lang w:val="nl-BE"/>
                </w:rPr>
                <w:t xml:space="preserve">… </w:t>
              </w:r>
              <w:r w:rsidR="00AF508A" w:rsidRPr="00EA4C8F">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21</w:t>
              </w:r>
              <w:r w:rsidR="00FF66DD">
                <w:rPr>
                  <w:rFonts w:ascii="Times New Roman" w:hAnsi="Times New Roman"/>
                  <w:sz w:val="20"/>
                  <w:szCs w:val="20"/>
                  <w:vertAlign w:val="superscript"/>
                  <w:lang w:val="nl-BE"/>
                </w:rPr>
                <w:t>6</w:t>
              </w:r>
              <w:r w:rsidR="00AF508A" w:rsidRPr="00EA4C8F">
                <w:rPr>
                  <w:rFonts w:ascii="Times New Roman" w:hAnsi="Times New Roman"/>
                  <w:sz w:val="20"/>
                  <w:szCs w:val="20"/>
                  <w:vertAlign w:val="superscript"/>
                  <w:lang w:val="nl-BE"/>
                </w:rPr>
                <w:t>)</w:t>
              </w:r>
              <w:r w:rsidR="00AF508A" w:rsidRPr="00EA4C8F">
                <w:rPr>
                  <w:rFonts w:ascii="Times New Roman" w:hAnsi="Times New Roman"/>
                  <w:sz w:val="20"/>
                  <w:szCs w:val="20"/>
                  <w:lang w:val="nl-BE"/>
                </w:rPr>
                <w:t xml:space="preserve"> …</w:t>
              </w:r>
            </w:ins>
            <w:r w:rsidR="00007C1A" w:rsidRPr="00EA4C8F">
              <w:rPr>
                <w:rFonts w:ascii="Times New Roman" w:hAnsi="Times New Roman"/>
                <w:sz w:val="20"/>
                <w:szCs w:val="20"/>
                <w:lang w:val="nl-BE"/>
              </w:rPr>
              <w:t xml:space="preserve">alsook verslag </w:t>
            </w:r>
            <w:r w:rsidRPr="00EA4C8F">
              <w:rPr>
                <w:rFonts w:ascii="Times New Roman" w:hAnsi="Times New Roman"/>
                <w:sz w:val="20"/>
                <w:szCs w:val="20"/>
                <w:lang w:val="nl-BE"/>
              </w:rPr>
              <w:t>over deze aangelegenheden uit te brengen.</w:t>
            </w:r>
          </w:p>
          <w:p w14:paraId="29FC5707" w14:textId="77777777" w:rsidR="001524F7" w:rsidRPr="00EA4C8F" w:rsidRDefault="001524F7"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Aspecten betreffende het jaarverslag</w:t>
            </w:r>
          </w:p>
          <w:p w14:paraId="50A366A2" w14:textId="5BD8D977" w:rsidR="001524F7" w:rsidRPr="00EA4C8F" w:rsidRDefault="001045C8"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Na het uitvoeren</w:t>
            </w:r>
            <w:del w:id="3190" w:author="Inge Vanbeveren" w:date="2021-12-16T16:50:00Z">
              <w:r w:rsidR="001524F7" w:rsidRPr="00EA4C8F">
                <w:rPr>
                  <w:rFonts w:ascii="Times New Roman" w:hAnsi="Times New Roman"/>
                  <w:sz w:val="20"/>
                  <w:szCs w:val="20"/>
                  <w:lang w:val="nl-BE"/>
                </w:rPr>
                <w:delText xml:space="preserve"> … </w:delText>
              </w:r>
              <w:r w:rsidR="005217E2" w:rsidRPr="00EA4C8F">
                <w:rPr>
                  <w:rFonts w:ascii="Times New Roman" w:hAnsi="Times New Roman"/>
                  <w:sz w:val="20"/>
                  <w:szCs w:val="20"/>
                  <w:vertAlign w:val="superscript"/>
                  <w:lang w:val="nl-BE"/>
                </w:rPr>
                <w:delText>(</w:delText>
              </w:r>
              <w:r w:rsidR="00E2653A">
                <w:rPr>
                  <w:rFonts w:ascii="Times New Roman" w:hAnsi="Times New Roman"/>
                  <w:sz w:val="20"/>
                  <w:szCs w:val="20"/>
                  <w:vertAlign w:val="superscript"/>
                  <w:lang w:val="nl-BE"/>
                </w:rPr>
                <w:delText>206</w:delText>
              </w:r>
              <w:r w:rsidR="001524F7" w:rsidRPr="00EA4C8F">
                <w:rPr>
                  <w:rFonts w:ascii="Times New Roman" w:hAnsi="Times New Roman"/>
                  <w:sz w:val="20"/>
                  <w:szCs w:val="20"/>
                  <w:vertAlign w:val="superscript"/>
                  <w:lang w:val="nl-BE"/>
                </w:rPr>
                <w:delText>)</w:delText>
              </w:r>
              <w:r w:rsidR="001524F7" w:rsidRPr="00EA4C8F">
                <w:rPr>
                  <w:rFonts w:ascii="Times New Roman" w:hAnsi="Times New Roman"/>
                  <w:sz w:val="20"/>
                  <w:szCs w:val="20"/>
                  <w:lang w:val="nl-BE"/>
                </w:rPr>
                <w:delText xml:space="preserve"> …</w:delText>
              </w:r>
              <w:r w:rsidRPr="00EA4C8F">
                <w:rPr>
                  <w:rFonts w:ascii="Times New Roman" w:hAnsi="Times New Roman"/>
                  <w:sz w:val="20"/>
                  <w:szCs w:val="20"/>
                  <w:lang w:val="nl-BE"/>
                </w:rPr>
                <w:delText xml:space="preserve"> </w:delText>
              </w:r>
            </w:del>
            <w:ins w:id="3191" w:author="Inge Vanbeveren" w:date="2021-12-16T16:50:00Z">
              <w:r w:rsidR="00AF508A" w:rsidRPr="00EA4C8F">
                <w:rPr>
                  <w:rFonts w:ascii="Times New Roman" w:hAnsi="Times New Roman"/>
                  <w:sz w:val="20"/>
                  <w:szCs w:val="20"/>
                  <w:lang w:val="nl-BE"/>
                </w:rPr>
                <w:t xml:space="preserve">… </w:t>
              </w:r>
              <w:r w:rsidR="00AF508A" w:rsidRPr="00EA4C8F">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21</w:t>
              </w:r>
              <w:r w:rsidR="00FF66DD">
                <w:rPr>
                  <w:rFonts w:ascii="Times New Roman" w:hAnsi="Times New Roman"/>
                  <w:sz w:val="20"/>
                  <w:szCs w:val="20"/>
                  <w:vertAlign w:val="superscript"/>
                  <w:lang w:val="nl-BE"/>
                </w:rPr>
                <w:t>6</w:t>
              </w:r>
              <w:r w:rsidR="00AF508A" w:rsidRPr="00EA4C8F">
                <w:rPr>
                  <w:rFonts w:ascii="Times New Roman" w:hAnsi="Times New Roman"/>
                  <w:sz w:val="20"/>
                  <w:szCs w:val="20"/>
                  <w:vertAlign w:val="superscript"/>
                  <w:lang w:val="nl-BE"/>
                </w:rPr>
                <w:t>)</w:t>
              </w:r>
              <w:r w:rsidR="00AF508A" w:rsidRPr="00EA4C8F">
                <w:rPr>
                  <w:rFonts w:ascii="Times New Roman" w:hAnsi="Times New Roman"/>
                  <w:sz w:val="20"/>
                  <w:szCs w:val="20"/>
                  <w:lang w:val="nl-BE"/>
                </w:rPr>
                <w:t xml:space="preserve"> …</w:t>
              </w:r>
            </w:ins>
            <w:r w:rsidR="00007C1A" w:rsidRPr="00EA4C8F">
              <w:rPr>
                <w:rFonts w:ascii="Times New Roman" w:hAnsi="Times New Roman"/>
                <w:sz w:val="20"/>
                <w:szCs w:val="20"/>
                <w:lang w:val="nl-BE"/>
              </w:rPr>
              <w:t>geen afwijking van materieel belang te melden</w:t>
            </w:r>
            <w:r w:rsidR="001524F7" w:rsidRPr="00EA4C8F">
              <w:rPr>
                <w:rFonts w:ascii="Times New Roman" w:hAnsi="Times New Roman"/>
                <w:sz w:val="20"/>
                <w:szCs w:val="20"/>
                <w:lang w:val="nl-BE"/>
              </w:rPr>
              <w:t>.</w:t>
            </w:r>
          </w:p>
          <w:p w14:paraId="27A52C72" w14:textId="77777777" w:rsidR="001524F7" w:rsidRPr="00EA4C8F" w:rsidRDefault="001524F7"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Vermelding betreffende de sociale balans</w:t>
            </w:r>
          </w:p>
          <w:p w14:paraId="06A6D1DB" w14:textId="291B8040" w:rsidR="001524F7" w:rsidRPr="00EA4C8F" w:rsidRDefault="001524F7" w:rsidP="00980172">
            <w:pPr>
              <w:spacing w:after="120"/>
              <w:jc w:val="both"/>
              <w:rPr>
                <w:rFonts w:ascii="Times New Roman" w:hAnsi="Times New Roman"/>
                <w:sz w:val="20"/>
                <w:szCs w:val="20"/>
                <w:lang w:val="nl-BE"/>
              </w:rPr>
            </w:pPr>
            <w:r w:rsidRPr="00EA4C8F">
              <w:rPr>
                <w:rFonts w:ascii="Times New Roman" w:hAnsi="Times New Roman"/>
                <w:sz w:val="20"/>
                <w:szCs w:val="20"/>
                <w:lang w:val="nl-BE"/>
              </w:rPr>
              <w:t>De sociale balans</w:t>
            </w:r>
            <w:del w:id="3192" w:author="Inge Vanbeveren" w:date="2021-12-16T16:50:00Z">
              <w:r w:rsidRPr="00EA4C8F">
                <w:rPr>
                  <w:rFonts w:ascii="Times New Roman" w:hAnsi="Times New Roman"/>
                  <w:sz w:val="20"/>
                  <w:szCs w:val="20"/>
                  <w:lang w:val="nl-BE"/>
                </w:rPr>
                <w:delText xml:space="preserve"> … </w:delText>
              </w:r>
              <w:r w:rsidR="005217E2" w:rsidRPr="00EA4C8F">
                <w:rPr>
                  <w:rFonts w:ascii="Times New Roman" w:hAnsi="Times New Roman"/>
                  <w:sz w:val="20"/>
                  <w:szCs w:val="20"/>
                  <w:vertAlign w:val="superscript"/>
                  <w:lang w:val="nl-BE"/>
                </w:rPr>
                <w:delText>(</w:delText>
              </w:r>
              <w:r w:rsidR="00E2653A">
                <w:rPr>
                  <w:rFonts w:ascii="Times New Roman" w:hAnsi="Times New Roman"/>
                  <w:sz w:val="20"/>
                  <w:szCs w:val="20"/>
                  <w:vertAlign w:val="superscript"/>
                  <w:lang w:val="nl-BE"/>
                </w:rPr>
                <w:delText>206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3193" w:author="Inge Vanbeveren" w:date="2021-12-16T16:50:00Z">
              <w:r w:rsidR="00AF508A" w:rsidRPr="00EA4C8F">
                <w:rPr>
                  <w:rFonts w:ascii="Times New Roman" w:hAnsi="Times New Roman"/>
                  <w:sz w:val="20"/>
                  <w:szCs w:val="20"/>
                  <w:lang w:val="nl-BE"/>
                </w:rPr>
                <w:t xml:space="preserve">… </w:t>
              </w:r>
              <w:r w:rsidR="00AF508A" w:rsidRPr="00EA4C8F">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21</w:t>
              </w:r>
              <w:r w:rsidR="00FF66DD">
                <w:rPr>
                  <w:rFonts w:ascii="Times New Roman" w:hAnsi="Times New Roman"/>
                  <w:sz w:val="20"/>
                  <w:szCs w:val="20"/>
                  <w:vertAlign w:val="superscript"/>
                  <w:lang w:val="nl-BE"/>
                </w:rPr>
                <w:t>6</w:t>
              </w:r>
              <w:r w:rsidR="00AF508A" w:rsidRPr="00EA4C8F">
                <w:rPr>
                  <w:rFonts w:ascii="Times New Roman" w:hAnsi="Times New Roman"/>
                  <w:sz w:val="20"/>
                  <w:szCs w:val="20"/>
                  <w:vertAlign w:val="superscript"/>
                  <w:lang w:val="nl-BE"/>
                </w:rPr>
                <w:t>)</w:t>
              </w:r>
              <w:r w:rsidR="00AF508A"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in het kader van </w:t>
            </w:r>
            <w:r w:rsidR="00007C1A" w:rsidRPr="00EA4C8F">
              <w:rPr>
                <w:rFonts w:ascii="Times New Roman" w:hAnsi="Times New Roman"/>
                <w:sz w:val="20"/>
                <w:szCs w:val="20"/>
                <w:lang w:val="nl-BE"/>
              </w:rPr>
              <w:t>onze opdracht</w:t>
            </w:r>
            <w:r w:rsidRPr="00EA4C8F">
              <w:rPr>
                <w:rFonts w:ascii="Times New Roman" w:hAnsi="Times New Roman"/>
                <w:sz w:val="20"/>
                <w:szCs w:val="20"/>
                <w:lang w:val="nl-BE"/>
              </w:rPr>
              <w:t>.</w:t>
            </w:r>
          </w:p>
          <w:p w14:paraId="5C7A9D5D" w14:textId="77777777" w:rsidR="00C1685C" w:rsidRPr="00EA4C8F" w:rsidRDefault="00C1685C" w:rsidP="00980172">
            <w:pPr>
              <w:spacing w:after="120" w:line="276" w:lineRule="auto"/>
              <w:jc w:val="both"/>
              <w:rPr>
                <w:rFonts w:ascii="Times New Roman" w:hAnsi="Times New Roman"/>
                <w:b/>
                <w:i/>
                <w:sz w:val="20"/>
                <w:szCs w:val="20"/>
                <w:lang w:val="nl-BE"/>
              </w:rPr>
            </w:pPr>
            <w:r w:rsidRPr="00EA4C8F">
              <w:rPr>
                <w:rFonts w:ascii="Times New Roman" w:hAnsi="Times New Roman"/>
                <w:b/>
                <w:i/>
                <w:sz w:val="20"/>
                <w:szCs w:val="20"/>
                <w:lang w:val="nl-BE"/>
              </w:rPr>
              <w:t>Vermeldingen betreffende de onafhankelijkheid</w:t>
            </w:r>
          </w:p>
          <w:p w14:paraId="66F3DC96" w14:textId="1F13DECF" w:rsidR="00C1685C" w:rsidRPr="00EA4C8F" w:rsidRDefault="00C1685C" w:rsidP="00980172">
            <w:pPr>
              <w:numPr>
                <w:ilvl w:val="0"/>
                <w:numId w:val="18"/>
              </w:numPr>
              <w:spacing w:after="120" w:line="276" w:lineRule="auto"/>
              <w:jc w:val="both"/>
              <w:rPr>
                <w:rFonts w:ascii="Times New Roman" w:hAnsi="Times New Roman"/>
                <w:sz w:val="20"/>
                <w:szCs w:val="20"/>
                <w:lang w:val="nl-BE"/>
              </w:rPr>
            </w:pPr>
            <w:r w:rsidRPr="00EA4C8F">
              <w:rPr>
                <w:rFonts w:ascii="Times New Roman" w:hAnsi="Times New Roman"/>
                <w:sz w:val="20"/>
                <w:szCs w:val="20"/>
                <w:lang w:val="nl-BE"/>
              </w:rPr>
              <w:t>Ons bedrijfsrevisorenkantoor</w:t>
            </w:r>
            <w:del w:id="3194" w:author="Inge Vanbeveren" w:date="2021-12-16T16:50:00Z">
              <w:r w:rsidRPr="00EA4C8F">
                <w:rPr>
                  <w:rFonts w:ascii="Times New Roman" w:hAnsi="Times New Roman"/>
                  <w:sz w:val="20"/>
                  <w:szCs w:val="20"/>
                  <w:lang w:val="nl-BE"/>
                </w:rPr>
                <w:delText xml:space="preserve"> … </w:delText>
              </w:r>
              <w:r w:rsidRPr="00EA4C8F">
                <w:rPr>
                  <w:rFonts w:ascii="Times New Roman" w:hAnsi="Times New Roman"/>
                  <w:sz w:val="20"/>
                  <w:szCs w:val="20"/>
                  <w:vertAlign w:val="superscript"/>
                  <w:lang w:val="nl-BE"/>
                </w:rPr>
                <w:delText>(</w:delText>
              </w:r>
              <w:r w:rsidR="00E2653A">
                <w:rPr>
                  <w:rFonts w:ascii="Times New Roman" w:hAnsi="Times New Roman"/>
                  <w:sz w:val="20"/>
                  <w:szCs w:val="20"/>
                  <w:vertAlign w:val="superscript"/>
                  <w:lang w:val="nl-BE"/>
                </w:rPr>
                <w:delText>206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3195" w:author="Inge Vanbeveren" w:date="2021-12-16T16:50:00Z">
              <w:r w:rsidR="00AF508A" w:rsidRPr="00EA4C8F">
                <w:rPr>
                  <w:rFonts w:ascii="Times New Roman" w:hAnsi="Times New Roman"/>
                  <w:sz w:val="20"/>
                  <w:szCs w:val="20"/>
                  <w:lang w:val="nl-BE"/>
                </w:rPr>
                <w:t xml:space="preserve">… </w:t>
              </w:r>
              <w:r w:rsidR="00AF508A" w:rsidRPr="00EA4C8F">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21</w:t>
              </w:r>
              <w:r w:rsidR="00FF66DD">
                <w:rPr>
                  <w:rFonts w:ascii="Times New Roman" w:hAnsi="Times New Roman"/>
                  <w:sz w:val="20"/>
                  <w:szCs w:val="20"/>
                  <w:vertAlign w:val="superscript"/>
                  <w:lang w:val="nl-BE"/>
                </w:rPr>
                <w:t>6</w:t>
              </w:r>
              <w:r w:rsidR="00AF508A" w:rsidRPr="00EA4C8F">
                <w:rPr>
                  <w:rFonts w:ascii="Times New Roman" w:hAnsi="Times New Roman"/>
                  <w:sz w:val="20"/>
                  <w:szCs w:val="20"/>
                  <w:vertAlign w:val="superscript"/>
                  <w:lang w:val="nl-BE"/>
                </w:rPr>
                <w:t>)</w:t>
              </w:r>
              <w:r w:rsidR="00AF508A"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tegenover de </w:t>
            </w:r>
            <w:r w:rsidR="009F478C">
              <w:rPr>
                <w:rFonts w:ascii="Times New Roman" w:hAnsi="Times New Roman"/>
                <w:sz w:val="20"/>
                <w:szCs w:val="20"/>
                <w:lang w:val="nl-BE"/>
              </w:rPr>
              <w:t>V</w:t>
            </w:r>
            <w:r w:rsidR="009F478C" w:rsidRPr="00EA4C8F">
              <w:rPr>
                <w:rFonts w:ascii="Times New Roman" w:hAnsi="Times New Roman"/>
                <w:sz w:val="20"/>
                <w:szCs w:val="20"/>
                <w:lang w:val="nl-BE"/>
              </w:rPr>
              <w:t>ennootschap</w:t>
            </w:r>
            <w:r w:rsidRPr="00EA4C8F">
              <w:rPr>
                <w:rFonts w:ascii="Times New Roman" w:hAnsi="Times New Roman"/>
                <w:sz w:val="20"/>
                <w:szCs w:val="20"/>
                <w:lang w:val="nl-BE"/>
              </w:rPr>
              <w:t>.</w:t>
            </w:r>
          </w:p>
          <w:p w14:paraId="61A53870" w14:textId="4FC8295B" w:rsidR="00C1685C" w:rsidRPr="00EA4C8F" w:rsidRDefault="00C1685C" w:rsidP="00980172">
            <w:pPr>
              <w:numPr>
                <w:ilvl w:val="0"/>
                <w:numId w:val="18"/>
              </w:numPr>
              <w:spacing w:after="120" w:line="259" w:lineRule="auto"/>
              <w:jc w:val="both"/>
              <w:rPr>
                <w:rFonts w:ascii="Times New Roman" w:hAnsi="Times New Roman"/>
                <w:sz w:val="20"/>
                <w:szCs w:val="20"/>
                <w:lang w:val="nl-BE"/>
              </w:rPr>
            </w:pPr>
            <w:r w:rsidRPr="00EA4C8F">
              <w:rPr>
                <w:rFonts w:ascii="Times New Roman" w:hAnsi="Times New Roman"/>
                <w:sz w:val="20"/>
                <w:szCs w:val="20"/>
                <w:lang w:val="nl-BE"/>
              </w:rPr>
              <w:t>[</w:t>
            </w:r>
            <w:r w:rsidR="00007C1A" w:rsidRPr="00EA4C8F">
              <w:rPr>
                <w:rFonts w:ascii="Times New Roman" w:hAnsi="Times New Roman"/>
                <w:sz w:val="20"/>
                <w:szCs w:val="20"/>
                <w:lang w:val="nl-BE"/>
              </w:rPr>
              <w:t xml:space="preserve">In voorkomend geval, vermelding </w:t>
            </w:r>
            <w:r w:rsidRPr="00EA4C8F">
              <w:rPr>
                <w:rFonts w:ascii="Times New Roman" w:hAnsi="Times New Roman"/>
                <w:sz w:val="20"/>
                <w:szCs w:val="20"/>
                <w:lang w:val="nl-BE"/>
              </w:rPr>
              <w:t xml:space="preserve">inzake de honoraria met betrekking tot de bijkomende opdrachten die verenigbaar zijn met de wettelijke controle, aan te passen naargelang van de omstandigheden </w:t>
            </w:r>
            <w:r w:rsidRPr="00EA4C8F">
              <w:rPr>
                <w:rFonts w:ascii="Times New Roman" w:hAnsi="Times New Roman"/>
                <w:sz w:val="20"/>
                <w:szCs w:val="20"/>
                <w:vertAlign w:val="superscript"/>
                <w:lang w:val="nl-BE"/>
              </w:rPr>
              <w:t>(</w:t>
            </w:r>
            <w:r w:rsidRPr="00EA4C8F">
              <w:rPr>
                <w:rFonts w:ascii="Times New Roman" w:hAnsi="Times New Roman"/>
                <w:sz w:val="20"/>
                <w:szCs w:val="20"/>
                <w:vertAlign w:val="superscript"/>
                <w:lang w:val="nl-BE"/>
              </w:rPr>
              <w:footnoteReference w:id="241"/>
            </w:r>
            <w:r w:rsidRPr="00EA4C8F">
              <w:rPr>
                <w:rFonts w:ascii="Times New Roman" w:hAnsi="Times New Roman"/>
                <w:sz w:val="20"/>
                <w:szCs w:val="20"/>
                <w:vertAlign w:val="superscript"/>
                <w:lang w:val="nl-BE"/>
              </w:rPr>
              <w:t>)</w:t>
            </w:r>
            <w:r w:rsidRPr="00EA4C8F">
              <w:rPr>
                <w:rFonts w:ascii="Times New Roman" w:hAnsi="Times New Roman"/>
                <w:sz w:val="20"/>
                <w:szCs w:val="20"/>
                <w:lang w:val="nl-BE"/>
              </w:rPr>
              <w:t>].</w:t>
            </w:r>
          </w:p>
          <w:p w14:paraId="73BF6721" w14:textId="77777777" w:rsidR="001524F7" w:rsidRPr="00EA4C8F" w:rsidRDefault="001524F7" w:rsidP="00980172">
            <w:pPr>
              <w:spacing w:after="120"/>
              <w:jc w:val="both"/>
              <w:rPr>
                <w:rFonts w:ascii="Times New Roman" w:hAnsi="Times New Roman"/>
                <w:b/>
                <w:i/>
                <w:sz w:val="20"/>
                <w:szCs w:val="20"/>
                <w:lang w:val="nl-BE"/>
              </w:rPr>
            </w:pPr>
            <w:r w:rsidRPr="00EA4C8F">
              <w:rPr>
                <w:rFonts w:ascii="Times New Roman" w:hAnsi="Times New Roman"/>
                <w:b/>
                <w:i/>
                <w:sz w:val="20"/>
                <w:szCs w:val="20"/>
                <w:lang w:val="nl-BE"/>
              </w:rPr>
              <w:t>Andere vermeldingen</w:t>
            </w:r>
          </w:p>
          <w:p w14:paraId="10E453AE" w14:textId="58577095" w:rsidR="00C9490E" w:rsidRPr="00EA4C8F" w:rsidRDefault="00C9490E" w:rsidP="00A66B70">
            <w:pPr>
              <w:numPr>
                <w:ilvl w:val="0"/>
                <w:numId w:val="72"/>
              </w:numPr>
              <w:spacing w:after="120"/>
              <w:jc w:val="both"/>
              <w:rPr>
                <w:rFonts w:ascii="Times New Roman" w:hAnsi="Times New Roman"/>
                <w:sz w:val="20"/>
                <w:szCs w:val="20"/>
                <w:lang w:val="nl-BE"/>
              </w:rPr>
            </w:pPr>
            <w:r w:rsidRPr="00EA4C8F">
              <w:rPr>
                <w:rFonts w:ascii="Times New Roman" w:hAnsi="Times New Roman"/>
                <w:sz w:val="20"/>
                <w:szCs w:val="20"/>
                <w:lang w:val="nl-BE"/>
              </w:rPr>
              <w:t>Onverminderd</w:t>
            </w:r>
            <w:r w:rsidR="00AF508A" w:rsidRPr="00EA4C8F">
              <w:rPr>
                <w:rFonts w:ascii="Times New Roman" w:hAnsi="Times New Roman"/>
                <w:sz w:val="20"/>
                <w:szCs w:val="20"/>
                <w:lang w:val="nl-BE"/>
              </w:rPr>
              <w:t xml:space="preserve">… </w:t>
            </w:r>
            <w:r w:rsidR="00AF508A" w:rsidRPr="00EA4C8F">
              <w:rPr>
                <w:rFonts w:ascii="Times New Roman" w:hAnsi="Times New Roman"/>
                <w:sz w:val="20"/>
                <w:szCs w:val="20"/>
                <w:vertAlign w:val="superscript"/>
                <w:lang w:val="nl-BE"/>
              </w:rPr>
              <w:t>(</w:t>
            </w:r>
            <w:del w:id="3196" w:author="Inge Vanbeveren" w:date="2021-12-16T16:50:00Z">
              <w:r w:rsidR="00E2653A">
                <w:rPr>
                  <w:rFonts w:ascii="Times New Roman" w:hAnsi="Times New Roman"/>
                  <w:sz w:val="20"/>
                  <w:szCs w:val="20"/>
                  <w:vertAlign w:val="superscript"/>
                  <w:lang w:val="nl-BE"/>
                </w:rPr>
                <w:delText>206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 </w:delText>
              </w:r>
            </w:del>
            <w:ins w:id="3197" w:author="Inge Vanbeveren" w:date="2021-12-16T16:50:00Z">
              <w:r w:rsidR="00AF508A">
                <w:rPr>
                  <w:rFonts w:ascii="Times New Roman" w:hAnsi="Times New Roman"/>
                  <w:sz w:val="20"/>
                  <w:szCs w:val="20"/>
                  <w:vertAlign w:val="superscript"/>
                  <w:lang w:val="nl-BE"/>
                </w:rPr>
                <w:t>21</w:t>
              </w:r>
              <w:r w:rsidR="00FF66DD">
                <w:rPr>
                  <w:rFonts w:ascii="Times New Roman" w:hAnsi="Times New Roman"/>
                  <w:sz w:val="20"/>
                  <w:szCs w:val="20"/>
                  <w:vertAlign w:val="superscript"/>
                  <w:lang w:val="nl-BE"/>
                </w:rPr>
                <w:t>6</w:t>
              </w:r>
              <w:r w:rsidR="00AF508A" w:rsidRPr="00EA4C8F">
                <w:rPr>
                  <w:rFonts w:ascii="Times New Roman" w:hAnsi="Times New Roman"/>
                  <w:sz w:val="20"/>
                  <w:szCs w:val="20"/>
                  <w:vertAlign w:val="superscript"/>
                  <w:lang w:val="nl-BE"/>
                </w:rPr>
                <w:t>)</w:t>
              </w:r>
              <w:r w:rsidR="00AF508A" w:rsidRPr="00EA4C8F">
                <w:rPr>
                  <w:rFonts w:ascii="Times New Roman" w:hAnsi="Times New Roman"/>
                  <w:sz w:val="20"/>
                  <w:szCs w:val="20"/>
                  <w:lang w:val="nl-BE"/>
                </w:rPr>
                <w:t xml:space="preserve"> …</w:t>
              </w:r>
            </w:ins>
            <w:r w:rsidRPr="00EA4C8F">
              <w:rPr>
                <w:rFonts w:ascii="Times New Roman" w:hAnsi="Times New Roman"/>
                <w:sz w:val="20"/>
                <w:szCs w:val="20"/>
                <w:lang w:val="nl-BE"/>
              </w:rPr>
              <w:t xml:space="preserve">wettelijke en </w:t>
            </w:r>
            <w:r w:rsidR="00794779" w:rsidRPr="00EA4C8F">
              <w:rPr>
                <w:rFonts w:ascii="Times New Roman" w:hAnsi="Times New Roman"/>
                <w:sz w:val="20"/>
                <w:szCs w:val="20"/>
                <w:lang w:val="nl-BE"/>
              </w:rPr>
              <w:t>bestuursrechtelijke</w:t>
            </w:r>
            <w:r w:rsidRPr="00EA4C8F">
              <w:rPr>
                <w:rFonts w:ascii="Times New Roman" w:hAnsi="Times New Roman"/>
                <w:sz w:val="20"/>
                <w:szCs w:val="20"/>
                <w:lang w:val="nl-BE"/>
              </w:rPr>
              <w:t xml:space="preserve"> voorschriften.</w:t>
            </w:r>
          </w:p>
          <w:p w14:paraId="798F5D3B" w14:textId="6E13A594" w:rsidR="001524F7" w:rsidRPr="00EA4C8F" w:rsidRDefault="001524F7" w:rsidP="00A66B70">
            <w:pPr>
              <w:pStyle w:val="ListParagraph"/>
              <w:numPr>
                <w:ilvl w:val="0"/>
                <w:numId w:val="72"/>
              </w:numPr>
              <w:spacing w:after="120"/>
              <w:contextualSpacing w:val="0"/>
              <w:jc w:val="both"/>
              <w:rPr>
                <w:sz w:val="20"/>
                <w:szCs w:val="20"/>
                <w:lang w:val="nl-BE"/>
              </w:rPr>
            </w:pPr>
            <w:r w:rsidRPr="00EA4C8F">
              <w:rPr>
                <w:rFonts w:ascii="Times New Roman" w:hAnsi="Times New Roman"/>
                <w:sz w:val="20"/>
                <w:szCs w:val="20"/>
                <w:lang w:val="nl-BE"/>
              </w:rPr>
              <w:t xml:space="preserve">Met uitzondering van </w:t>
            </w:r>
            <w:r w:rsidR="00C9490E" w:rsidRPr="00EA4C8F">
              <w:rPr>
                <w:rFonts w:ascii="Times New Roman" w:hAnsi="Times New Roman"/>
                <w:sz w:val="20"/>
                <w:szCs w:val="20"/>
                <w:lang w:val="nl-BE"/>
              </w:rPr>
              <w:t>de aangelegenhe</w:t>
            </w:r>
            <w:r w:rsidR="00A9741E" w:rsidRPr="00EA4C8F">
              <w:rPr>
                <w:rFonts w:ascii="Times New Roman" w:hAnsi="Times New Roman"/>
                <w:sz w:val="20"/>
                <w:szCs w:val="20"/>
                <w:lang w:val="nl-BE"/>
              </w:rPr>
              <w:t>i</w:t>
            </w:r>
            <w:r w:rsidR="00C9490E" w:rsidRPr="00EA4C8F">
              <w:rPr>
                <w:rFonts w:ascii="Times New Roman" w:hAnsi="Times New Roman"/>
                <w:sz w:val="20"/>
                <w:szCs w:val="20"/>
                <w:lang w:val="nl-BE"/>
              </w:rPr>
              <w:t>d</w:t>
            </w:r>
            <w:r w:rsidRPr="00EA4C8F">
              <w:rPr>
                <w:rFonts w:ascii="Times New Roman" w:hAnsi="Times New Roman"/>
                <w:sz w:val="20"/>
                <w:szCs w:val="20"/>
                <w:lang w:val="nl-BE"/>
              </w:rPr>
              <w:t xml:space="preserve"> zoals hieronder omschreven, </w:t>
            </w:r>
            <w:r w:rsidR="001045C8" w:rsidRPr="00EA4C8F">
              <w:rPr>
                <w:rFonts w:ascii="Times New Roman" w:hAnsi="Times New Roman"/>
                <w:sz w:val="20"/>
                <w:szCs w:val="20"/>
                <w:lang w:val="nl-BE"/>
              </w:rPr>
              <w:t>dienen wij u geen andere verrichtingen of beslissingen mede te delen die in overtreding met de statuten of het Wetboek van vennootschappen</w:t>
            </w:r>
            <w:r w:rsidR="006F4AA1">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001045C8" w:rsidRPr="00EA4C8F">
              <w:rPr>
                <w:rFonts w:ascii="Times New Roman" w:hAnsi="Times New Roman"/>
                <w:sz w:val="20"/>
                <w:szCs w:val="20"/>
                <w:lang w:val="nl-BE"/>
              </w:rPr>
              <w:t xml:space="preserve"> zijn gedaan of genomen</w:t>
            </w:r>
            <w:r w:rsidRPr="00EA4C8F">
              <w:rPr>
                <w:rFonts w:ascii="Times New Roman" w:hAnsi="Times New Roman"/>
                <w:sz w:val="20"/>
                <w:szCs w:val="20"/>
                <w:lang w:val="nl-BE"/>
              </w:rPr>
              <w:t>.</w:t>
            </w:r>
          </w:p>
          <w:p w14:paraId="0BF88BCF" w14:textId="2E334F1C" w:rsidR="001524F7" w:rsidRPr="00EA4C8F" w:rsidRDefault="001524F7" w:rsidP="00A66B70">
            <w:pPr>
              <w:pStyle w:val="ListParagraph"/>
              <w:numPr>
                <w:ilvl w:val="0"/>
                <w:numId w:val="72"/>
              </w:numPr>
              <w:spacing w:after="120"/>
              <w:contextualSpacing w:val="0"/>
              <w:jc w:val="both"/>
              <w:rPr>
                <w:sz w:val="20"/>
                <w:szCs w:val="20"/>
                <w:lang w:val="nl-BE"/>
              </w:rPr>
            </w:pPr>
            <w:r w:rsidRPr="00EA4C8F">
              <w:rPr>
                <w:rFonts w:ascii="Times New Roman" w:hAnsi="Times New Roman"/>
                <w:sz w:val="20"/>
                <w:szCs w:val="20"/>
                <w:lang w:val="nl-BE"/>
              </w:rPr>
              <w:t xml:space="preserve">Sinds de vorige jaarlijkse </w:t>
            </w:r>
            <w:r w:rsidR="003F288D" w:rsidRPr="00EA4C8F">
              <w:rPr>
                <w:rFonts w:ascii="Times New Roman" w:hAnsi="Times New Roman"/>
                <w:sz w:val="20"/>
                <w:szCs w:val="20"/>
                <w:lang w:val="nl-BE"/>
              </w:rPr>
              <w:t>a</w:t>
            </w:r>
            <w:r w:rsidRPr="00EA4C8F">
              <w:rPr>
                <w:rFonts w:ascii="Times New Roman" w:hAnsi="Times New Roman"/>
                <w:sz w:val="20"/>
                <w:szCs w:val="20"/>
                <w:lang w:val="nl-BE"/>
              </w:rPr>
              <w:t xml:space="preserve">lgemene </w:t>
            </w:r>
            <w:r w:rsidR="003F288D" w:rsidRPr="00EA4C8F">
              <w:rPr>
                <w:rFonts w:ascii="Times New Roman" w:hAnsi="Times New Roman"/>
                <w:sz w:val="20"/>
                <w:szCs w:val="20"/>
                <w:lang w:val="nl-BE"/>
              </w:rPr>
              <w:t>v</w:t>
            </w:r>
            <w:r w:rsidRPr="00EA4C8F">
              <w:rPr>
                <w:rFonts w:ascii="Times New Roman" w:hAnsi="Times New Roman"/>
                <w:sz w:val="20"/>
                <w:szCs w:val="20"/>
                <w:lang w:val="nl-BE"/>
              </w:rPr>
              <w:t xml:space="preserve">ergadering zijn beslissingen genomen of verrichtingen gedaan waarbij </w:t>
            </w:r>
            <w:r w:rsidR="006545AF" w:rsidRPr="00EA4C8F">
              <w:rPr>
                <w:rFonts w:ascii="Times New Roman" w:hAnsi="Times New Roman"/>
                <w:sz w:val="20"/>
                <w:szCs w:val="20"/>
                <w:lang w:val="nl-BE"/>
              </w:rPr>
              <w:t xml:space="preserve">een </w:t>
            </w:r>
            <w:r w:rsidRPr="00EA4C8F">
              <w:rPr>
                <w:rFonts w:ascii="Times New Roman" w:hAnsi="Times New Roman"/>
                <w:sz w:val="20"/>
                <w:szCs w:val="20"/>
                <w:lang w:val="nl-BE"/>
              </w:rPr>
              <w:t>bestuurder tegenstrijdige belangen van vermogensrechtelijke aard hadden waarvoor art</w:t>
            </w:r>
            <w:r w:rsidR="003F288D" w:rsidRPr="00EA4C8F">
              <w:rPr>
                <w:rFonts w:ascii="Times New Roman" w:hAnsi="Times New Roman"/>
                <w:sz w:val="20"/>
                <w:szCs w:val="20"/>
                <w:lang w:val="nl-BE"/>
              </w:rPr>
              <w:t xml:space="preserve">ikel </w:t>
            </w:r>
            <w:r w:rsidR="00152EC3" w:rsidRPr="005842FF">
              <w:rPr>
                <w:rFonts w:ascii="Times New Roman" w:hAnsi="Times New Roman"/>
                <w:sz w:val="20"/>
                <w:szCs w:val="20"/>
                <w:lang w:val="nl-BE"/>
              </w:rPr>
              <w:t>7:96 (7:115)</w:t>
            </w:r>
            <w:r w:rsidR="00152EC3" w:rsidRPr="00EA4C8F">
              <w:rPr>
                <w:rFonts w:ascii="Times New Roman" w:hAnsi="Times New Roman"/>
                <w:color w:val="00B050"/>
                <w:sz w:val="20"/>
                <w:szCs w:val="20"/>
                <w:lang w:val="nl-BE"/>
              </w:rPr>
              <w:t xml:space="preserve"> </w:t>
            </w:r>
            <w:r w:rsidR="003F288D" w:rsidRPr="00EA4C8F">
              <w:rPr>
                <w:rFonts w:ascii="Times New Roman" w:hAnsi="Times New Roman"/>
                <w:sz w:val="20"/>
                <w:szCs w:val="20"/>
                <w:lang w:val="nl-BE"/>
              </w:rPr>
              <w:t>van het Wetboek van vennootschappe</w:t>
            </w:r>
            <w:r w:rsidRPr="00EA4C8F">
              <w:rPr>
                <w:rFonts w:ascii="Times New Roman" w:hAnsi="Times New Roman"/>
                <w:sz w:val="20"/>
                <w:szCs w:val="20"/>
                <w:lang w:val="nl-BE"/>
              </w:rPr>
              <w:t>n</w:t>
            </w:r>
            <w:r w:rsidR="006F4AA1">
              <w:rPr>
                <w:rFonts w:ascii="Times New Roman" w:hAnsi="Times New Roman"/>
                <w:sz w:val="20"/>
                <w:szCs w:val="20"/>
                <w:lang w:val="nl-BE"/>
              </w:rPr>
              <w:t xml:space="preserve"> </w:t>
            </w:r>
            <w:r w:rsidR="00F8567E" w:rsidRPr="00EA4C8F">
              <w:rPr>
                <w:rFonts w:ascii="Times New Roman" w:hAnsi="Times New Roman"/>
                <w:sz w:val="20"/>
                <w:szCs w:val="20"/>
                <w:lang w:val="nl-BE"/>
              </w:rPr>
              <w:t>en verenigingen</w:t>
            </w:r>
            <w:r w:rsidRPr="00EA4C8F">
              <w:rPr>
                <w:rFonts w:ascii="Times New Roman" w:hAnsi="Times New Roman"/>
                <w:sz w:val="20"/>
                <w:szCs w:val="20"/>
                <w:lang w:val="nl-BE"/>
              </w:rPr>
              <w:t xml:space="preserve"> en art</w:t>
            </w:r>
            <w:r w:rsidR="00AF360B">
              <w:rPr>
                <w:rFonts w:ascii="Times New Roman" w:hAnsi="Times New Roman"/>
                <w:sz w:val="20"/>
                <w:szCs w:val="20"/>
                <w:lang w:val="nl-BE"/>
              </w:rPr>
              <w:t>ikel</w:t>
            </w:r>
            <w:r w:rsidRPr="00EA4C8F">
              <w:rPr>
                <w:rFonts w:ascii="Times New Roman" w:hAnsi="Times New Roman"/>
                <w:sz w:val="20"/>
                <w:szCs w:val="20"/>
                <w:lang w:val="nl-BE"/>
              </w:rPr>
              <w:t xml:space="preserve"> </w:t>
            </w:r>
            <w:r w:rsidR="005842FF">
              <w:rPr>
                <w:rFonts w:ascii="Times New Roman" w:hAnsi="Times New Roman"/>
                <w:sz w:val="20"/>
                <w:szCs w:val="20"/>
                <w:lang w:val="nl-BE"/>
              </w:rPr>
              <w:t>[</w:t>
            </w:r>
            <w:r w:rsidRPr="00EA4C8F">
              <w:rPr>
                <w:rFonts w:ascii="Times New Roman" w:hAnsi="Times New Roman"/>
                <w:sz w:val="20"/>
                <w:szCs w:val="20"/>
                <w:lang w:val="nl-BE"/>
              </w:rPr>
              <w:t>…</w:t>
            </w:r>
            <w:r w:rsidR="005842FF">
              <w:rPr>
                <w:rFonts w:ascii="Times New Roman" w:hAnsi="Times New Roman"/>
                <w:sz w:val="20"/>
                <w:szCs w:val="20"/>
                <w:lang w:val="nl-BE"/>
              </w:rPr>
              <w:t>]</w:t>
            </w:r>
            <w:r w:rsidRPr="00EA4C8F">
              <w:rPr>
                <w:rFonts w:ascii="Times New Roman" w:hAnsi="Times New Roman"/>
                <w:sz w:val="20"/>
                <w:szCs w:val="20"/>
                <w:lang w:val="nl-BE"/>
              </w:rPr>
              <w:t xml:space="preserve"> van de statuten niet zijn nageleefd</w:t>
            </w:r>
            <w:r w:rsidR="00AF360B">
              <w:rPr>
                <w:rFonts w:ascii="Times New Roman" w:hAnsi="Times New Roman"/>
                <w:sz w:val="20"/>
                <w:szCs w:val="20"/>
                <w:lang w:val="nl-BE"/>
              </w:rPr>
              <w:t>. Wij hebben</w:t>
            </w:r>
            <w:r w:rsidRPr="00EA4C8F">
              <w:rPr>
                <w:rFonts w:ascii="Times New Roman" w:hAnsi="Times New Roman"/>
                <w:sz w:val="20"/>
                <w:szCs w:val="20"/>
                <w:lang w:val="nl-BE"/>
              </w:rPr>
              <w:t xml:space="preserve"> het bestuursorgaan </w:t>
            </w:r>
            <w:r w:rsidR="00AF360B">
              <w:rPr>
                <w:rFonts w:ascii="Times New Roman" w:hAnsi="Times New Roman"/>
                <w:sz w:val="20"/>
                <w:szCs w:val="20"/>
                <w:lang w:val="nl-BE"/>
              </w:rPr>
              <w:t xml:space="preserve">van de Vennootschap hiervan </w:t>
            </w:r>
            <w:r w:rsidRPr="00EA4C8F">
              <w:rPr>
                <w:rFonts w:ascii="Times New Roman" w:hAnsi="Times New Roman"/>
                <w:sz w:val="20"/>
                <w:szCs w:val="20"/>
                <w:lang w:val="nl-BE"/>
              </w:rPr>
              <w:t>schriftelijk op de hoogte gebracht.</w:t>
            </w:r>
          </w:p>
          <w:p w14:paraId="12CBE620" w14:textId="2D86E59D" w:rsidR="001524F7" w:rsidRPr="00AF360B" w:rsidRDefault="00AF360B" w:rsidP="00A66B70">
            <w:pPr>
              <w:pStyle w:val="ListParagraph"/>
              <w:numPr>
                <w:ilvl w:val="0"/>
                <w:numId w:val="72"/>
              </w:numPr>
              <w:spacing w:after="120"/>
              <w:contextualSpacing w:val="0"/>
              <w:jc w:val="both"/>
              <w:rPr>
                <w:sz w:val="20"/>
                <w:szCs w:val="20"/>
                <w:lang w:val="nl-BE"/>
              </w:rPr>
            </w:pPr>
            <w:r w:rsidRPr="00EA4C8F">
              <w:rPr>
                <w:rFonts w:ascii="Times New Roman" w:hAnsi="Times New Roman"/>
                <w:sz w:val="20"/>
                <w:szCs w:val="20"/>
                <w:lang w:val="nl-BE"/>
              </w:rPr>
              <w:t>De resultaatverwerking</w:t>
            </w:r>
            <w:r w:rsidR="00AF508A" w:rsidRPr="00EA4C8F">
              <w:rPr>
                <w:rFonts w:ascii="Times New Roman" w:hAnsi="Times New Roman"/>
                <w:sz w:val="20"/>
                <w:szCs w:val="20"/>
                <w:lang w:val="nl-BE"/>
              </w:rPr>
              <w:t xml:space="preserve">… </w:t>
            </w:r>
            <w:r w:rsidR="00AF508A" w:rsidRPr="00EA4C8F">
              <w:rPr>
                <w:rFonts w:ascii="Times New Roman" w:hAnsi="Times New Roman"/>
                <w:sz w:val="20"/>
                <w:szCs w:val="20"/>
                <w:vertAlign w:val="superscript"/>
                <w:lang w:val="nl-BE"/>
              </w:rPr>
              <w:t>(</w:t>
            </w:r>
            <w:del w:id="3198" w:author="Inge Vanbeveren" w:date="2021-12-16T16:50:00Z">
              <w:r w:rsidR="00E2653A">
                <w:rPr>
                  <w:rFonts w:ascii="Times New Roman" w:hAnsi="Times New Roman"/>
                  <w:sz w:val="20"/>
                  <w:szCs w:val="20"/>
                  <w:vertAlign w:val="superscript"/>
                  <w:lang w:val="nl-BE"/>
                </w:rPr>
                <w:delText>206</w:delText>
              </w:r>
              <w:r w:rsidRPr="00EA4C8F">
                <w:rPr>
                  <w:rFonts w:ascii="Times New Roman" w:hAnsi="Times New Roman"/>
                  <w:sz w:val="20"/>
                  <w:szCs w:val="20"/>
                  <w:vertAlign w:val="superscript"/>
                  <w:lang w:val="nl-BE"/>
                </w:rPr>
                <w:delText>)</w:delText>
              </w:r>
              <w:r w:rsidRPr="00EA4C8F">
                <w:rPr>
                  <w:rFonts w:ascii="Times New Roman" w:hAnsi="Times New Roman"/>
                  <w:sz w:val="20"/>
                  <w:szCs w:val="20"/>
                  <w:lang w:val="nl-BE"/>
                </w:rPr>
                <w:delText xml:space="preserve">… </w:delText>
              </w:r>
            </w:del>
            <w:ins w:id="3199" w:author="Inge Vanbeveren" w:date="2021-12-16T16:50:00Z">
              <w:r w:rsidR="00AF508A">
                <w:rPr>
                  <w:rFonts w:ascii="Times New Roman" w:hAnsi="Times New Roman"/>
                  <w:sz w:val="20"/>
                  <w:szCs w:val="20"/>
                  <w:vertAlign w:val="superscript"/>
                  <w:lang w:val="nl-BE"/>
                </w:rPr>
                <w:t>21</w:t>
              </w:r>
              <w:r w:rsidR="00FF66DD">
                <w:rPr>
                  <w:rFonts w:ascii="Times New Roman" w:hAnsi="Times New Roman"/>
                  <w:sz w:val="20"/>
                  <w:szCs w:val="20"/>
                  <w:vertAlign w:val="superscript"/>
                  <w:lang w:val="nl-BE"/>
                </w:rPr>
                <w:t>6</w:t>
              </w:r>
              <w:r w:rsidR="00AF508A" w:rsidRPr="00EA4C8F">
                <w:rPr>
                  <w:rFonts w:ascii="Times New Roman" w:hAnsi="Times New Roman"/>
                  <w:sz w:val="20"/>
                  <w:szCs w:val="20"/>
                  <w:vertAlign w:val="superscript"/>
                  <w:lang w:val="nl-BE"/>
                </w:rPr>
                <w:t>)</w:t>
              </w:r>
              <w:r w:rsidR="00AF508A" w:rsidRPr="00EA4C8F">
                <w:rPr>
                  <w:rFonts w:ascii="Times New Roman" w:hAnsi="Times New Roman"/>
                  <w:sz w:val="20"/>
                  <w:szCs w:val="20"/>
                  <w:lang w:val="nl-BE"/>
                </w:rPr>
                <w:t xml:space="preserve"> …</w:t>
              </w:r>
            </w:ins>
            <w:r w:rsidRPr="00EA4C8F">
              <w:rPr>
                <w:rFonts w:ascii="Times New Roman" w:hAnsi="Times New Roman"/>
                <w:sz w:val="20"/>
                <w:szCs w:val="20"/>
                <w:lang w:val="nl-BE"/>
              </w:rPr>
              <w:t>de wettelijke en statutaire bepalingen.</w:t>
            </w:r>
          </w:p>
        </w:tc>
      </w:tr>
    </w:tbl>
    <w:p w14:paraId="148705AA" w14:textId="77777777" w:rsidR="00B6041D" w:rsidRPr="005200E1" w:rsidRDefault="00B6041D" w:rsidP="00EF17E7">
      <w:pPr>
        <w:rPr>
          <w:lang w:val="nl-BE"/>
        </w:rPr>
      </w:pPr>
      <w:bookmarkStart w:id="3200" w:name="_Toc510014186"/>
      <w:bookmarkStart w:id="3201" w:name="_Toc510077271"/>
      <w:bookmarkStart w:id="3202" w:name="_Toc510077669"/>
    </w:p>
    <w:p w14:paraId="2BC604EB" w14:textId="77777777" w:rsidR="00B6041D" w:rsidRDefault="00B6041D">
      <w:pPr>
        <w:rPr>
          <w:rFonts w:ascii="Times New Roman" w:hAnsi="Times New Roman"/>
          <w:caps/>
          <w:sz w:val="24"/>
          <w:szCs w:val="24"/>
          <w:lang w:val="nl-BE"/>
        </w:rPr>
      </w:pPr>
      <w:r w:rsidRPr="005200E1">
        <w:rPr>
          <w:lang w:val="nl-BE"/>
        </w:rPr>
        <w:br w:type="page"/>
      </w:r>
    </w:p>
    <w:p w14:paraId="01DE8F4A" w14:textId="1AF107D4" w:rsidR="00DE3B81" w:rsidRPr="00EA4C8F" w:rsidRDefault="00DE3B81" w:rsidP="00980172">
      <w:pPr>
        <w:pStyle w:val="Heading2"/>
      </w:pPr>
      <w:bookmarkStart w:id="3203" w:name="_Toc90565908"/>
      <w:bookmarkStart w:id="3204" w:name="_Toc59187974"/>
      <w:r w:rsidRPr="00EA4C8F">
        <w:lastRenderedPageBreak/>
        <w:t xml:space="preserve">3.8. </w:t>
      </w:r>
      <w:r w:rsidRPr="00EA4C8F">
        <w:tab/>
        <w:t>NON-PROFITSECTOR</w:t>
      </w:r>
      <w:bookmarkEnd w:id="3200"/>
      <w:bookmarkEnd w:id="3201"/>
      <w:bookmarkEnd w:id="3202"/>
      <w:bookmarkEnd w:id="3203"/>
      <w:bookmarkEnd w:id="3204"/>
    </w:p>
    <w:p w14:paraId="522BC034" w14:textId="77777777" w:rsidR="001218C3" w:rsidRPr="00EA4C8F" w:rsidRDefault="001218C3" w:rsidP="00980172">
      <w:pPr>
        <w:tabs>
          <w:tab w:val="left" w:pos="709"/>
        </w:tabs>
        <w:spacing w:after="0" w:line="240" w:lineRule="auto"/>
        <w:jc w:val="both"/>
        <w:rPr>
          <w:rFonts w:ascii="Times New Roman" w:hAnsi="Times New Roman"/>
          <w:sz w:val="24"/>
          <w:szCs w:val="24"/>
          <w:lang w:val="nl-BE"/>
        </w:rPr>
      </w:pPr>
    </w:p>
    <w:p w14:paraId="73797F2E" w14:textId="47B74572"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Het zou een vergissing zijn om te beweren of te geloven dat alle voorbeelden uitgewerkt voor de handelsvennootschappen steeds</w:t>
      </w:r>
      <w:r w:rsidRPr="00EA4C8F">
        <w:rPr>
          <w:rFonts w:ascii="Times New Roman" w:hAnsi="Times New Roman"/>
          <w:i/>
          <w:sz w:val="24"/>
          <w:szCs w:val="24"/>
          <w:lang w:val="nl-BE"/>
        </w:rPr>
        <w:t xml:space="preserve"> mutatis mutandis</w:t>
      </w:r>
      <w:r w:rsidRPr="00EA4C8F">
        <w:rPr>
          <w:rFonts w:ascii="Times New Roman" w:hAnsi="Times New Roman"/>
          <w:sz w:val="24"/>
          <w:szCs w:val="24"/>
          <w:lang w:val="nl-BE"/>
        </w:rPr>
        <w:t xml:space="preserve"> van toepassing zijn op de verenigingen en stichtingen. Dit zou inhouden dat de bijzonderheden van de sector worden miskend. In deze context wordt hier de nadruk gelegd op diverse voor de non-profitsector specifieke aandachtspunten.</w:t>
      </w:r>
      <w:r w:rsidR="008A1E5E">
        <w:rPr>
          <w:rFonts w:ascii="Times New Roman" w:hAnsi="Times New Roman"/>
          <w:sz w:val="24"/>
          <w:szCs w:val="24"/>
          <w:lang w:val="nl-BE"/>
        </w:rPr>
        <w:t xml:space="preserve"> </w:t>
      </w:r>
    </w:p>
    <w:p w14:paraId="2B4EBE4A" w14:textId="1CDC2F7E" w:rsidR="00BA1B03" w:rsidRPr="00F337C0" w:rsidRDefault="00BA1B03" w:rsidP="00F337C0">
      <w:pPr>
        <w:tabs>
          <w:tab w:val="left" w:pos="567"/>
        </w:tabs>
        <w:spacing w:after="0" w:line="240" w:lineRule="auto"/>
        <w:jc w:val="both"/>
        <w:rPr>
          <w:rFonts w:ascii="Times New Roman" w:hAnsi="Times New Roman"/>
          <w:b/>
          <w:sz w:val="24"/>
          <w:szCs w:val="24"/>
          <w:lang w:val="nl-BE"/>
        </w:rPr>
      </w:pPr>
    </w:p>
    <w:p w14:paraId="06E6D532" w14:textId="3D3CA785" w:rsidR="00DE3B81" w:rsidRDefault="00683A3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O</w:t>
      </w:r>
      <w:r w:rsidR="00FE3652">
        <w:rPr>
          <w:rFonts w:ascii="Times New Roman" w:hAnsi="Times New Roman"/>
          <w:sz w:val="24"/>
          <w:szCs w:val="24"/>
          <w:lang w:val="nl-BE"/>
        </w:rPr>
        <w:t>vereenkomstig artikel 3:98 en 3:99</w:t>
      </w:r>
      <w:r w:rsidR="00BA1B03" w:rsidRPr="00EA4C8F">
        <w:rPr>
          <w:rFonts w:ascii="Times New Roman" w:hAnsi="Times New Roman"/>
          <w:sz w:val="24"/>
          <w:szCs w:val="24"/>
          <w:lang w:val="nl-BE"/>
        </w:rPr>
        <w:t xml:space="preserve"> </w:t>
      </w:r>
      <w:r w:rsidR="00F92568">
        <w:rPr>
          <w:rFonts w:ascii="Times New Roman" w:hAnsi="Times New Roman"/>
          <w:sz w:val="24"/>
          <w:szCs w:val="24"/>
          <w:lang w:val="nl-BE"/>
        </w:rPr>
        <w:t>WVV</w:t>
      </w:r>
      <w:r w:rsidR="00FE3652">
        <w:rPr>
          <w:rFonts w:ascii="Times New Roman" w:hAnsi="Times New Roman"/>
          <w:sz w:val="24"/>
          <w:szCs w:val="24"/>
          <w:lang w:val="nl-BE"/>
        </w:rPr>
        <w:t xml:space="preserve">, </w:t>
      </w:r>
      <w:r>
        <w:rPr>
          <w:rFonts w:ascii="Times New Roman" w:hAnsi="Times New Roman"/>
          <w:sz w:val="24"/>
          <w:szCs w:val="24"/>
          <w:lang w:val="nl-BE"/>
        </w:rPr>
        <w:t xml:space="preserve">is </w:t>
      </w:r>
      <w:r w:rsidR="00BA1B03" w:rsidRPr="00EA4C8F">
        <w:rPr>
          <w:rFonts w:ascii="Times New Roman" w:hAnsi="Times New Roman"/>
          <w:sz w:val="24"/>
          <w:szCs w:val="24"/>
          <w:lang w:val="nl-BE"/>
        </w:rPr>
        <w:t xml:space="preserve">artikel </w:t>
      </w:r>
      <w:r w:rsidR="00D531C6">
        <w:rPr>
          <w:rFonts w:ascii="Times New Roman" w:hAnsi="Times New Roman"/>
          <w:sz w:val="24"/>
          <w:szCs w:val="24"/>
          <w:lang w:val="nl-BE"/>
        </w:rPr>
        <w:t>3:75</w:t>
      </w:r>
      <w:r w:rsidR="00D531C6" w:rsidRPr="00EA4C8F">
        <w:rPr>
          <w:rFonts w:ascii="Times New Roman" w:hAnsi="Times New Roman"/>
          <w:sz w:val="24"/>
          <w:szCs w:val="24"/>
          <w:lang w:val="nl-BE"/>
        </w:rPr>
        <w:t xml:space="preserve"> </w:t>
      </w:r>
      <w:r w:rsidR="00F92568">
        <w:rPr>
          <w:rFonts w:ascii="Times New Roman" w:hAnsi="Times New Roman"/>
          <w:sz w:val="24"/>
          <w:szCs w:val="24"/>
          <w:lang w:val="nl-BE"/>
        </w:rPr>
        <w:t xml:space="preserve">WVV </w:t>
      </w:r>
      <w:r w:rsidR="00BA1B03" w:rsidRPr="00EA4C8F">
        <w:rPr>
          <w:rFonts w:ascii="Times New Roman" w:hAnsi="Times New Roman"/>
          <w:sz w:val="24"/>
          <w:szCs w:val="24"/>
          <w:lang w:val="nl-BE"/>
        </w:rPr>
        <w:t xml:space="preserve">van overeenkomstige toepassing op de </w:t>
      </w:r>
      <w:bookmarkStart w:id="3205" w:name="_Hlk15031243"/>
      <w:r w:rsidR="00D531C6">
        <w:rPr>
          <w:rFonts w:ascii="Times New Roman" w:hAnsi="Times New Roman"/>
          <w:sz w:val="24"/>
          <w:szCs w:val="24"/>
          <w:lang w:val="nl-BE"/>
        </w:rPr>
        <w:t>(internationale) verenigingen zonder winstoogmerk en de stichtingen</w:t>
      </w:r>
      <w:bookmarkEnd w:id="3205"/>
      <w:r w:rsidR="00BA1B03" w:rsidRPr="00EA4C8F">
        <w:rPr>
          <w:rFonts w:ascii="Times New Roman" w:hAnsi="Times New Roman"/>
          <w:sz w:val="24"/>
          <w:szCs w:val="24"/>
          <w:lang w:val="nl-BE"/>
        </w:rPr>
        <w:t xml:space="preserve">, met uitzondering van artikel </w:t>
      </w:r>
      <w:r w:rsidR="00D55227">
        <w:rPr>
          <w:rFonts w:ascii="Times New Roman" w:hAnsi="Times New Roman"/>
          <w:sz w:val="24"/>
          <w:szCs w:val="24"/>
          <w:lang w:val="nl-BE"/>
        </w:rPr>
        <w:t>3:</w:t>
      </w:r>
      <w:r w:rsidR="00FE3652">
        <w:rPr>
          <w:rFonts w:ascii="Times New Roman" w:hAnsi="Times New Roman"/>
          <w:sz w:val="24"/>
          <w:szCs w:val="24"/>
          <w:lang w:val="nl-BE"/>
        </w:rPr>
        <w:t>75</w:t>
      </w:r>
      <w:r w:rsidR="00BA1B03" w:rsidRPr="00EA4C8F">
        <w:rPr>
          <w:rFonts w:ascii="Times New Roman" w:hAnsi="Times New Roman"/>
          <w:sz w:val="24"/>
          <w:szCs w:val="24"/>
          <w:lang w:val="nl-BE"/>
        </w:rPr>
        <w:t xml:space="preserve">, </w:t>
      </w:r>
      <w:r w:rsidR="00D236BE">
        <w:rPr>
          <w:rFonts w:ascii="Times New Roman" w:hAnsi="Times New Roman"/>
          <w:sz w:val="24"/>
          <w:szCs w:val="24"/>
          <w:lang w:val="nl-BE"/>
        </w:rPr>
        <w:t>§</w:t>
      </w:r>
      <w:r w:rsidR="006545AF" w:rsidRPr="00EA4C8F">
        <w:rPr>
          <w:rFonts w:ascii="Times New Roman" w:hAnsi="Times New Roman"/>
          <w:sz w:val="24"/>
          <w:szCs w:val="24"/>
          <w:lang w:val="nl-BE"/>
        </w:rPr>
        <w:t>1</w:t>
      </w:r>
      <w:r w:rsidR="00BA1B03" w:rsidRPr="00EA4C8F">
        <w:rPr>
          <w:rFonts w:ascii="Times New Roman" w:hAnsi="Times New Roman"/>
          <w:sz w:val="24"/>
          <w:szCs w:val="24"/>
          <w:lang w:val="nl-BE"/>
        </w:rPr>
        <w:t xml:space="preserve">, </w:t>
      </w:r>
      <w:r w:rsidR="006545AF" w:rsidRPr="00EA4C8F">
        <w:rPr>
          <w:rFonts w:ascii="Times New Roman" w:hAnsi="Times New Roman"/>
          <w:sz w:val="24"/>
          <w:szCs w:val="24"/>
          <w:lang w:val="nl-BE"/>
        </w:rPr>
        <w:t>8</w:t>
      </w:r>
      <w:r w:rsidR="00BA1B03" w:rsidRPr="00EA4C8F">
        <w:rPr>
          <w:rFonts w:ascii="Times New Roman" w:hAnsi="Times New Roman"/>
          <w:sz w:val="24"/>
          <w:szCs w:val="24"/>
          <w:lang w:val="nl-BE"/>
        </w:rPr>
        <w:t xml:space="preserve">° (de resultaatverwerking). </w:t>
      </w:r>
      <w:bookmarkStart w:id="3206" w:name="_Hlk15031164"/>
      <w:r w:rsidR="00FE3652">
        <w:rPr>
          <w:rFonts w:ascii="Times New Roman" w:hAnsi="Times New Roman"/>
          <w:sz w:val="24"/>
          <w:szCs w:val="24"/>
          <w:lang w:val="nl-BE"/>
        </w:rPr>
        <w:t>(art. 144 W. Venn. zoals van toepassing verklaard op de verenigingen en stichtingen door de wet van 27 juni 1921)</w:t>
      </w:r>
      <w:bookmarkEnd w:id="3206"/>
    </w:p>
    <w:p w14:paraId="4D73ECE5" w14:textId="77777777" w:rsidR="00683A31" w:rsidRDefault="00683A31" w:rsidP="00683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3BA10E66" w14:textId="53678AAB" w:rsidR="00683A31" w:rsidRPr="00EA4C8F" w:rsidRDefault="000A1E47"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Met</w:t>
      </w:r>
      <w:r w:rsidR="00683A31">
        <w:rPr>
          <w:rFonts w:ascii="Times New Roman" w:hAnsi="Times New Roman"/>
          <w:sz w:val="24"/>
          <w:szCs w:val="24"/>
          <w:lang w:val="nl-BE"/>
        </w:rPr>
        <w:t xml:space="preserve"> de inwerkingtreding van het </w:t>
      </w:r>
      <w:r w:rsidR="00F92568">
        <w:rPr>
          <w:rFonts w:ascii="Times New Roman" w:hAnsi="Times New Roman"/>
          <w:sz w:val="24"/>
          <w:szCs w:val="24"/>
          <w:lang w:val="nl-BE"/>
        </w:rPr>
        <w:t>WVV</w:t>
      </w:r>
      <w:r w:rsidR="00683A31">
        <w:rPr>
          <w:rFonts w:ascii="Times New Roman" w:hAnsi="Times New Roman"/>
          <w:sz w:val="24"/>
          <w:szCs w:val="24"/>
          <w:lang w:val="nl-BE"/>
        </w:rPr>
        <w:t xml:space="preserve">, is voorzien dat het bestuursorgaan van de (i)vzw’s en stichtingen die een commissaris hebben voortaan </w:t>
      </w:r>
      <w:r>
        <w:rPr>
          <w:rFonts w:ascii="Times New Roman" w:hAnsi="Times New Roman"/>
          <w:sz w:val="24"/>
          <w:szCs w:val="24"/>
          <w:lang w:val="nl-BE"/>
        </w:rPr>
        <w:t xml:space="preserve">verplicht is om in een “jaarverslag” rekenschap te geven van zijn beleid </w:t>
      </w:r>
      <w:bookmarkStart w:id="3207" w:name="_Hlk15032180"/>
      <w:r>
        <w:rPr>
          <w:rFonts w:ascii="Times New Roman" w:hAnsi="Times New Roman"/>
          <w:sz w:val="24"/>
          <w:szCs w:val="24"/>
          <w:lang w:val="nl-BE"/>
        </w:rPr>
        <w:t>(art. 3:48 en 3:52 WVV)</w:t>
      </w:r>
      <w:bookmarkEnd w:id="3207"/>
      <w:r>
        <w:rPr>
          <w:rFonts w:ascii="Times New Roman" w:hAnsi="Times New Roman"/>
          <w:sz w:val="24"/>
          <w:szCs w:val="24"/>
          <w:lang w:val="nl-BE"/>
        </w:rPr>
        <w:t xml:space="preserve">. Dit is de enige rapporteringsverplichting die door de wetgever aan het bestuursorgaan wordt opgelegd. De morele en activiteitenverslagen die in bepaalde omstandigheden en/of in bepaalde sectoren opgesteld worden zijn niet omkaderd door de wet. </w:t>
      </w:r>
    </w:p>
    <w:p w14:paraId="608D92C0" w14:textId="77777777" w:rsidR="00BA1B03" w:rsidRPr="00EA4C8F" w:rsidRDefault="00BA1B03"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3243BF0F" w14:textId="3B14773A" w:rsidR="00DE3B81" w:rsidRPr="00EA4C8F" w:rsidRDefault="00DE3B81" w:rsidP="009801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w:t>
      </w:r>
      <w:r w:rsidRPr="00EA4C8F">
        <w:rPr>
          <w:rFonts w:ascii="Times New Roman" w:hAnsi="Times New Roman"/>
          <w:bCs/>
          <w:sz w:val="24"/>
          <w:szCs w:val="24"/>
          <w:lang w:val="nl-BE"/>
        </w:rPr>
        <w:t xml:space="preserve"> </w:t>
      </w:r>
      <w:r w:rsidRPr="00EA4C8F">
        <w:rPr>
          <w:rFonts w:ascii="Times New Roman" w:hAnsi="Times New Roman"/>
          <w:sz w:val="24"/>
          <w:szCs w:val="24"/>
          <w:lang w:val="nl-BE"/>
        </w:rPr>
        <w:t xml:space="preserve">Alvorens gebruik te maken van </w:t>
      </w:r>
      <w:r w:rsidR="00AF360B" w:rsidRPr="00AF360B">
        <w:rPr>
          <w:rFonts w:ascii="Times New Roman" w:hAnsi="Times New Roman"/>
          <w:sz w:val="24"/>
          <w:szCs w:val="24"/>
          <w:lang w:val="nl-BE"/>
        </w:rPr>
        <w:t>de hiernavolgende voorbeelden</w:t>
      </w:r>
      <w:r w:rsidRPr="00EA4C8F">
        <w:rPr>
          <w:rFonts w:ascii="Times New Roman" w:hAnsi="Times New Roman"/>
          <w:sz w:val="24"/>
          <w:szCs w:val="24"/>
          <w:lang w:val="nl-BE"/>
        </w:rPr>
        <w:t xml:space="preserve">van </w:t>
      </w:r>
      <w:r w:rsidR="00603B41" w:rsidRPr="00EA4C8F">
        <w:rPr>
          <w:rFonts w:ascii="Times New Roman" w:hAnsi="Times New Roman"/>
          <w:sz w:val="24"/>
          <w:szCs w:val="24"/>
          <w:lang w:val="nl-BE"/>
        </w:rPr>
        <w:t xml:space="preserve">het </w:t>
      </w:r>
      <w:r w:rsidR="00A6794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 xml:space="preserve">, wordt de lezer van dit boek verzocht na te gaan of </w:t>
      </w:r>
      <w:r w:rsidR="00AF360B" w:rsidRPr="00AF360B">
        <w:rPr>
          <w:rFonts w:ascii="Times New Roman" w:hAnsi="Times New Roman"/>
          <w:sz w:val="24"/>
          <w:szCs w:val="24"/>
          <w:lang w:val="nl-BE"/>
        </w:rPr>
        <w:t>de voorbeelden</w:t>
      </w:r>
      <w:r w:rsidRPr="00EA4C8F">
        <w:rPr>
          <w:rFonts w:ascii="Times New Roman" w:hAnsi="Times New Roman"/>
          <w:sz w:val="24"/>
          <w:szCs w:val="24"/>
          <w:lang w:val="nl-BE"/>
        </w:rPr>
        <w:t xml:space="preserve">van toepassing </w:t>
      </w:r>
      <w:r w:rsidR="00AF360B">
        <w:rPr>
          <w:rFonts w:ascii="Times New Roman" w:hAnsi="Times New Roman"/>
          <w:sz w:val="24"/>
          <w:szCs w:val="24"/>
          <w:lang w:val="nl-BE"/>
        </w:rPr>
        <w:t>zijn</w:t>
      </w:r>
      <w:r w:rsidR="00AF360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w:t>
      </w:r>
    </w:p>
    <w:p w14:paraId="6C056270" w14:textId="04F314CF" w:rsidR="00DE3B81" w:rsidRDefault="00DE3B81" w:rsidP="00980172">
      <w:pPr>
        <w:spacing w:after="0" w:line="240" w:lineRule="auto"/>
        <w:jc w:val="both"/>
        <w:rPr>
          <w:rFonts w:ascii="Times New Roman" w:hAnsi="Times New Roman"/>
          <w:sz w:val="24"/>
          <w:szCs w:val="24"/>
          <w:lang w:val="nl-BE"/>
        </w:rPr>
      </w:pPr>
    </w:p>
    <w:p w14:paraId="2F804D21" w14:textId="084AD06F" w:rsidR="000A1E47" w:rsidRDefault="000A1E47" w:rsidP="00980172">
      <w:pPr>
        <w:spacing w:after="0" w:line="240" w:lineRule="auto"/>
        <w:jc w:val="both"/>
        <w:rPr>
          <w:rFonts w:ascii="Times New Roman" w:hAnsi="Times New Roman"/>
          <w:b/>
          <w:sz w:val="24"/>
          <w:szCs w:val="24"/>
          <w:lang w:val="nl-BE"/>
        </w:rPr>
      </w:pPr>
      <w:r>
        <w:rPr>
          <w:rFonts w:ascii="Times New Roman" w:hAnsi="Times New Roman"/>
          <w:b/>
          <w:sz w:val="24"/>
          <w:szCs w:val="24"/>
          <w:lang w:val="nl-BE"/>
        </w:rPr>
        <w:t>Jaarverslag</w:t>
      </w:r>
    </w:p>
    <w:p w14:paraId="392ADB3C" w14:textId="3C296D61" w:rsidR="000A1E47" w:rsidRDefault="000A1E47" w:rsidP="00980172">
      <w:pPr>
        <w:spacing w:after="0" w:line="240" w:lineRule="auto"/>
        <w:jc w:val="both"/>
        <w:rPr>
          <w:rFonts w:ascii="Times New Roman" w:hAnsi="Times New Roman"/>
          <w:b/>
          <w:sz w:val="24"/>
          <w:szCs w:val="24"/>
          <w:lang w:val="nl-BE"/>
        </w:rPr>
      </w:pPr>
    </w:p>
    <w:p w14:paraId="1C560140" w14:textId="1B2ED22A" w:rsidR="000A1E47" w:rsidRDefault="000A1E47" w:rsidP="000A1E47">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0A1E47">
        <w:rPr>
          <w:rFonts w:ascii="Times New Roman" w:hAnsi="Times New Roman"/>
          <w:sz w:val="24"/>
          <w:szCs w:val="24"/>
          <w:lang w:val="nl-BE"/>
        </w:rPr>
        <w:t>Uit art</w:t>
      </w:r>
      <w:r>
        <w:rPr>
          <w:rFonts w:ascii="Times New Roman" w:hAnsi="Times New Roman"/>
          <w:sz w:val="24"/>
          <w:szCs w:val="24"/>
          <w:lang w:val="nl-BE"/>
        </w:rPr>
        <w:t xml:space="preserve">ikel 3:48, §2 </w:t>
      </w:r>
      <w:r w:rsidR="00AF360B">
        <w:rPr>
          <w:rFonts w:ascii="Times New Roman" w:hAnsi="Times New Roman"/>
          <w:sz w:val="24"/>
          <w:szCs w:val="24"/>
          <w:lang w:val="nl-BE"/>
        </w:rPr>
        <w:t>WVV</w:t>
      </w:r>
      <w:r>
        <w:rPr>
          <w:rFonts w:ascii="Times New Roman" w:hAnsi="Times New Roman"/>
          <w:sz w:val="24"/>
          <w:szCs w:val="24"/>
          <w:lang w:val="nl-BE"/>
        </w:rPr>
        <w:t xml:space="preserve"> vloeit voort dat de inhoud van dit verslag voor elk punt gelijkaardig is aan het verslag dat door de wetgever voor grote vennootschappen wordt voorzien. </w:t>
      </w:r>
      <w:r w:rsidR="00F92568">
        <w:rPr>
          <w:rFonts w:ascii="Times New Roman" w:hAnsi="Times New Roman"/>
          <w:sz w:val="24"/>
          <w:szCs w:val="24"/>
          <w:lang w:val="nl-BE"/>
        </w:rPr>
        <w:t>D</w:t>
      </w:r>
      <w:r>
        <w:rPr>
          <w:rFonts w:ascii="Times New Roman" w:hAnsi="Times New Roman"/>
          <w:sz w:val="24"/>
          <w:szCs w:val="24"/>
          <w:lang w:val="nl-BE"/>
        </w:rPr>
        <w:t>it jaarverslag</w:t>
      </w:r>
      <w:r w:rsidR="00F92568">
        <w:rPr>
          <w:rFonts w:ascii="Times New Roman" w:hAnsi="Times New Roman"/>
          <w:sz w:val="24"/>
          <w:szCs w:val="24"/>
          <w:lang w:val="nl-BE"/>
        </w:rPr>
        <w:t xml:space="preserve"> maakt</w:t>
      </w:r>
      <w:r>
        <w:rPr>
          <w:rFonts w:ascii="Times New Roman" w:hAnsi="Times New Roman"/>
          <w:sz w:val="24"/>
          <w:szCs w:val="24"/>
          <w:lang w:val="nl-BE"/>
        </w:rPr>
        <w:t xml:space="preserve"> </w:t>
      </w:r>
      <w:r w:rsidR="009F0CA9">
        <w:rPr>
          <w:rFonts w:ascii="Times New Roman" w:hAnsi="Times New Roman"/>
          <w:sz w:val="24"/>
          <w:szCs w:val="24"/>
          <w:lang w:val="nl-BE"/>
        </w:rPr>
        <w:t>integraal deel uit van de informatie die gelijktijdig met de jaarrekening moet worden neergelegd.</w:t>
      </w:r>
      <w:r w:rsidR="008A1E5E">
        <w:rPr>
          <w:rFonts w:ascii="Times New Roman" w:hAnsi="Times New Roman"/>
          <w:sz w:val="24"/>
          <w:szCs w:val="24"/>
          <w:lang w:val="nl-BE"/>
        </w:rPr>
        <w:t xml:space="preserve"> </w:t>
      </w:r>
      <w:r w:rsidR="009F0CA9" w:rsidRPr="009F0CA9">
        <w:rPr>
          <w:rFonts w:ascii="Times New Roman" w:hAnsi="Times New Roman"/>
          <w:sz w:val="24"/>
          <w:szCs w:val="24"/>
          <w:vertAlign w:val="superscript"/>
          <w:lang w:val="nl-BE"/>
        </w:rPr>
        <w:t>(</w:t>
      </w:r>
      <w:r w:rsidR="009F0CA9" w:rsidRPr="009F0CA9">
        <w:rPr>
          <w:rStyle w:val="FootnoteReference"/>
          <w:rFonts w:ascii="Times New Roman" w:hAnsi="Times New Roman"/>
          <w:sz w:val="24"/>
          <w:szCs w:val="24"/>
          <w:lang w:val="nl-BE"/>
        </w:rPr>
        <w:footnoteReference w:id="242"/>
      </w:r>
      <w:r w:rsidR="009F0CA9" w:rsidRPr="009F0CA9">
        <w:rPr>
          <w:rFonts w:ascii="Times New Roman" w:hAnsi="Times New Roman"/>
          <w:sz w:val="24"/>
          <w:szCs w:val="24"/>
          <w:vertAlign w:val="superscript"/>
          <w:lang w:val="nl-BE"/>
        </w:rPr>
        <w:t>)</w:t>
      </w:r>
      <w:r w:rsidR="009F0CA9">
        <w:rPr>
          <w:rFonts w:ascii="Times New Roman" w:hAnsi="Times New Roman"/>
          <w:sz w:val="24"/>
          <w:szCs w:val="24"/>
          <w:lang w:val="nl-BE"/>
        </w:rPr>
        <w:t xml:space="preserve"> </w:t>
      </w:r>
    </w:p>
    <w:p w14:paraId="687FDA34" w14:textId="77777777" w:rsidR="008B3F8A" w:rsidRDefault="008B3F8A" w:rsidP="008B3F8A">
      <w:pPr>
        <w:pStyle w:val="ListParagraph"/>
        <w:tabs>
          <w:tab w:val="left" w:pos="567"/>
        </w:tabs>
        <w:spacing w:after="0" w:line="240" w:lineRule="auto"/>
        <w:ind w:left="0"/>
        <w:contextualSpacing w:val="0"/>
        <w:jc w:val="both"/>
        <w:rPr>
          <w:rFonts w:ascii="Times New Roman" w:hAnsi="Times New Roman"/>
          <w:sz w:val="24"/>
          <w:szCs w:val="24"/>
          <w:lang w:val="nl-BE"/>
        </w:rPr>
      </w:pPr>
    </w:p>
    <w:p w14:paraId="6B6003AC" w14:textId="77777777" w:rsidR="008A1E5E" w:rsidRDefault="00F92568" w:rsidP="009F0CA9">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8A1E5E">
        <w:rPr>
          <w:rFonts w:ascii="Times New Roman" w:hAnsi="Times New Roman"/>
          <w:sz w:val="24"/>
          <w:szCs w:val="24"/>
          <w:lang w:val="nl-BE"/>
        </w:rPr>
        <w:t xml:space="preserve">Vanuit het standpunt van de commissaris </w:t>
      </w:r>
      <w:r w:rsidR="008A1E5E">
        <w:rPr>
          <w:rFonts w:ascii="Times New Roman" w:hAnsi="Times New Roman"/>
          <w:sz w:val="24"/>
          <w:szCs w:val="24"/>
          <w:lang w:val="nl-BE"/>
        </w:rPr>
        <w:t>gelden</w:t>
      </w:r>
      <w:r w:rsidRPr="008A1E5E">
        <w:rPr>
          <w:rFonts w:ascii="Times New Roman" w:hAnsi="Times New Roman"/>
          <w:sz w:val="24"/>
          <w:szCs w:val="24"/>
          <w:lang w:val="nl-BE"/>
        </w:rPr>
        <w:t xml:space="preserve"> dezelfde verificatiewerkzaamheden en rapporteringsverplichtingen als voor het jaarverslag op te stellen door vennootschappen. </w:t>
      </w:r>
    </w:p>
    <w:p w14:paraId="2771184E" w14:textId="77777777" w:rsidR="008A1E5E" w:rsidRDefault="008A1E5E" w:rsidP="008A1E5E">
      <w:pPr>
        <w:pStyle w:val="ListParagraph"/>
        <w:tabs>
          <w:tab w:val="left" w:pos="567"/>
        </w:tabs>
        <w:spacing w:after="0" w:line="240" w:lineRule="auto"/>
        <w:ind w:left="0"/>
        <w:contextualSpacing w:val="0"/>
        <w:jc w:val="both"/>
        <w:rPr>
          <w:rFonts w:ascii="Times New Roman" w:hAnsi="Times New Roman"/>
          <w:sz w:val="24"/>
          <w:szCs w:val="24"/>
          <w:lang w:val="nl-BE"/>
        </w:rPr>
      </w:pPr>
    </w:p>
    <w:p w14:paraId="1AC1E748" w14:textId="76A7C8B4" w:rsidR="00F92568" w:rsidRDefault="00F92568" w:rsidP="008A1E5E">
      <w:pPr>
        <w:pStyle w:val="ListParagraph"/>
        <w:tabs>
          <w:tab w:val="left" w:pos="567"/>
        </w:tabs>
        <w:spacing w:after="0" w:line="240" w:lineRule="auto"/>
        <w:ind w:left="0"/>
        <w:contextualSpacing w:val="0"/>
        <w:jc w:val="both"/>
        <w:rPr>
          <w:rFonts w:ascii="Times New Roman" w:hAnsi="Times New Roman"/>
          <w:sz w:val="24"/>
          <w:szCs w:val="24"/>
          <w:lang w:val="nl-BE"/>
        </w:rPr>
      </w:pPr>
      <w:r w:rsidRPr="008A1E5E">
        <w:rPr>
          <w:rFonts w:ascii="Times New Roman" w:hAnsi="Times New Roman"/>
          <w:sz w:val="24"/>
          <w:szCs w:val="24"/>
          <w:lang w:val="nl-BE"/>
        </w:rPr>
        <w:t>Derhalve dient de commissaris</w:t>
      </w:r>
      <w:r w:rsidR="00787556" w:rsidRPr="008A1E5E">
        <w:rPr>
          <w:rFonts w:ascii="Times New Roman" w:hAnsi="Times New Roman"/>
          <w:sz w:val="24"/>
          <w:szCs w:val="24"/>
          <w:lang w:val="nl-BE"/>
        </w:rPr>
        <w:t>, overeenkomstig de bijkomende norm (herziene versie 2020)</w:t>
      </w:r>
      <w:r w:rsidRPr="008A1E5E">
        <w:rPr>
          <w:rFonts w:ascii="Times New Roman" w:hAnsi="Times New Roman"/>
          <w:sz w:val="24"/>
          <w:szCs w:val="24"/>
          <w:lang w:val="nl-BE"/>
        </w:rPr>
        <w:t>:</w:t>
      </w:r>
    </w:p>
    <w:p w14:paraId="2FA26495" w14:textId="77777777" w:rsidR="002276CE" w:rsidRPr="008A1E5E" w:rsidRDefault="002276CE" w:rsidP="008A1E5E">
      <w:pPr>
        <w:pStyle w:val="ListParagraph"/>
        <w:tabs>
          <w:tab w:val="left" w:pos="567"/>
        </w:tabs>
        <w:spacing w:after="0" w:line="240" w:lineRule="auto"/>
        <w:ind w:left="0"/>
        <w:contextualSpacing w:val="0"/>
        <w:jc w:val="both"/>
        <w:rPr>
          <w:rFonts w:ascii="Times New Roman" w:hAnsi="Times New Roman"/>
          <w:sz w:val="24"/>
          <w:szCs w:val="24"/>
          <w:lang w:val="nl-BE"/>
        </w:rPr>
      </w:pPr>
    </w:p>
    <w:p w14:paraId="645F7713" w14:textId="5A937B9A" w:rsidR="00F92568" w:rsidRPr="008A1E5E" w:rsidRDefault="00F92568" w:rsidP="00A66B70">
      <w:pPr>
        <w:pStyle w:val="ListParagraph"/>
        <w:numPr>
          <w:ilvl w:val="0"/>
          <w:numId w:val="98"/>
        </w:numPr>
        <w:spacing w:after="0" w:line="240" w:lineRule="auto"/>
        <w:ind w:left="851" w:hanging="567"/>
        <w:contextualSpacing w:val="0"/>
        <w:jc w:val="both"/>
        <w:rPr>
          <w:rFonts w:ascii="Times New Roman" w:hAnsi="Times New Roman"/>
          <w:sz w:val="24"/>
          <w:szCs w:val="24"/>
          <w:lang w:val="nl-BE"/>
        </w:rPr>
      </w:pPr>
      <w:r w:rsidRPr="008A1E5E">
        <w:rPr>
          <w:rFonts w:ascii="Times New Roman" w:eastAsia="Times New Roman" w:hAnsi="Times New Roman"/>
          <w:sz w:val="24"/>
          <w:szCs w:val="24"/>
          <w:lang w:val="nl-BE" w:eastAsia="nl-NL"/>
        </w:rPr>
        <w:t>na te gaan of de eventuele afwezigheid van een jaarverslag conform is met het WVV;</w:t>
      </w:r>
    </w:p>
    <w:p w14:paraId="0D887602" w14:textId="71E9520C" w:rsidR="00F92568" w:rsidRPr="008A1E5E" w:rsidRDefault="00F92568" w:rsidP="00A66B70">
      <w:pPr>
        <w:pStyle w:val="ListParagraph"/>
        <w:numPr>
          <w:ilvl w:val="0"/>
          <w:numId w:val="98"/>
        </w:numPr>
        <w:spacing w:after="0" w:line="240" w:lineRule="auto"/>
        <w:ind w:left="851" w:hanging="567"/>
        <w:contextualSpacing w:val="0"/>
        <w:jc w:val="both"/>
        <w:rPr>
          <w:rFonts w:ascii="Times New Roman" w:hAnsi="Times New Roman"/>
          <w:sz w:val="24"/>
          <w:szCs w:val="24"/>
          <w:lang w:val="nl-BE"/>
        </w:rPr>
      </w:pPr>
      <w:r w:rsidRPr="008A1E5E">
        <w:rPr>
          <w:rFonts w:ascii="Times New Roman" w:eastAsia="Times New Roman" w:hAnsi="Times New Roman"/>
          <w:sz w:val="24"/>
          <w:szCs w:val="24"/>
          <w:lang w:val="nl-BE" w:eastAsia="nl-NL"/>
        </w:rPr>
        <w:t xml:space="preserve">aan te geven of het jaarverslag overeenstemt met de jaarrekening door </w:t>
      </w:r>
      <w:r w:rsidR="00787556" w:rsidRPr="008A1E5E">
        <w:rPr>
          <w:rFonts w:ascii="Times New Roman" w:eastAsia="Times New Roman" w:hAnsi="Times New Roman"/>
          <w:sz w:val="24"/>
          <w:szCs w:val="24"/>
          <w:lang w:val="nl-BE" w:eastAsia="nl-NL"/>
        </w:rPr>
        <w:t>de door paragraaf 14 (a) van ISA 720 (Herzien) vereiste werkzaamheden toe te passen;</w:t>
      </w:r>
    </w:p>
    <w:p w14:paraId="06F40434" w14:textId="308211CC" w:rsidR="00F92568" w:rsidRPr="008A1E5E" w:rsidRDefault="00F92568" w:rsidP="00A66B70">
      <w:pPr>
        <w:pStyle w:val="ListParagraph"/>
        <w:numPr>
          <w:ilvl w:val="0"/>
          <w:numId w:val="98"/>
        </w:numPr>
        <w:spacing w:after="0" w:line="240" w:lineRule="auto"/>
        <w:ind w:left="851" w:hanging="567"/>
        <w:contextualSpacing w:val="0"/>
        <w:jc w:val="both"/>
        <w:rPr>
          <w:rFonts w:ascii="Times New Roman" w:hAnsi="Times New Roman"/>
          <w:sz w:val="24"/>
          <w:szCs w:val="24"/>
          <w:lang w:val="nl-BE"/>
        </w:rPr>
      </w:pPr>
      <w:r w:rsidRPr="008A1E5E">
        <w:rPr>
          <w:rFonts w:ascii="Times New Roman" w:eastAsia="Times New Roman" w:hAnsi="Times New Roman"/>
          <w:sz w:val="24"/>
          <w:szCs w:val="24"/>
          <w:lang w:val="nl-BE" w:eastAsia="nl-NL"/>
        </w:rPr>
        <w:t xml:space="preserve">er zich van te vergewissen dat </w:t>
      </w:r>
      <w:r w:rsidR="00787556" w:rsidRPr="008A1E5E">
        <w:rPr>
          <w:rFonts w:ascii="Times New Roman" w:eastAsia="Times New Roman" w:hAnsi="Times New Roman"/>
          <w:sz w:val="24"/>
          <w:szCs w:val="24"/>
          <w:lang w:val="nl-BE" w:eastAsia="nl-NL"/>
        </w:rPr>
        <w:t>het</w:t>
      </w:r>
      <w:r w:rsidRPr="008A1E5E">
        <w:rPr>
          <w:rFonts w:ascii="Times New Roman" w:eastAsia="Times New Roman" w:hAnsi="Times New Roman"/>
          <w:sz w:val="24"/>
          <w:szCs w:val="24"/>
          <w:lang w:val="nl-BE" w:eastAsia="nl-NL"/>
        </w:rPr>
        <w:t xml:space="preserve"> jaarverslag is opgesteld overeenkomstig de artikelen 3:48 (of 3:52) WVV en na te gaan of het jaarverslag (verenigingen) alle door het WVV</w:t>
      </w:r>
      <w:r w:rsidRPr="008A1E5E" w:rsidDel="000E351C">
        <w:rPr>
          <w:rFonts w:ascii="Times New Roman" w:eastAsia="Times New Roman" w:hAnsi="Times New Roman"/>
          <w:sz w:val="24"/>
          <w:szCs w:val="24"/>
          <w:lang w:val="nl-BE" w:eastAsia="nl-NL"/>
        </w:rPr>
        <w:t xml:space="preserve"> </w:t>
      </w:r>
      <w:r w:rsidRPr="008A1E5E">
        <w:rPr>
          <w:rFonts w:ascii="Times New Roman" w:eastAsia="Times New Roman" w:hAnsi="Times New Roman"/>
          <w:sz w:val="24"/>
          <w:szCs w:val="24"/>
          <w:lang w:val="nl-BE" w:eastAsia="nl-NL"/>
        </w:rPr>
        <w:t>voorgeschreven vermeldingen behandelt</w:t>
      </w:r>
      <w:r w:rsidR="00787556" w:rsidRPr="008A1E5E">
        <w:rPr>
          <w:rFonts w:ascii="Times New Roman" w:eastAsia="Times New Roman" w:hAnsi="Times New Roman"/>
          <w:sz w:val="24"/>
          <w:szCs w:val="24"/>
          <w:lang w:val="nl-BE" w:eastAsia="nl-NL"/>
        </w:rPr>
        <w:t>;</w:t>
      </w:r>
    </w:p>
    <w:p w14:paraId="4F3B4991" w14:textId="42E7BB44" w:rsidR="00787556" w:rsidRPr="008A1E5E" w:rsidRDefault="00787556" w:rsidP="00A66B70">
      <w:pPr>
        <w:pStyle w:val="ListParagraph"/>
        <w:numPr>
          <w:ilvl w:val="0"/>
          <w:numId w:val="98"/>
        </w:numPr>
        <w:spacing w:after="0" w:line="240" w:lineRule="auto"/>
        <w:ind w:left="851" w:hanging="567"/>
        <w:contextualSpacing w:val="0"/>
        <w:jc w:val="both"/>
        <w:rPr>
          <w:rFonts w:ascii="Times New Roman" w:hAnsi="Times New Roman"/>
          <w:sz w:val="24"/>
          <w:szCs w:val="24"/>
          <w:lang w:val="nl-BE"/>
        </w:rPr>
      </w:pPr>
      <w:r w:rsidRPr="008A1E5E">
        <w:rPr>
          <w:rFonts w:ascii="Times New Roman" w:eastAsia="Times New Roman" w:hAnsi="Times New Roman"/>
          <w:sz w:val="24"/>
          <w:szCs w:val="24"/>
          <w:lang w:val="nl-BE" w:eastAsia="nl-NL"/>
        </w:rPr>
        <w:lastRenderedPageBreak/>
        <w:t>na te gaan of het jaarverslag afwijkingen van materieel belang bevat, in het bijzonder ten aanzien van de kennis verkregen in de controle, door ISA 720 (Herzien) toe te passen, in het bijzonder de paragrafen 14 (b) en 15.</w:t>
      </w:r>
    </w:p>
    <w:p w14:paraId="6A1B1338" w14:textId="77777777" w:rsidR="00787556" w:rsidRPr="008A1E5E" w:rsidRDefault="00787556" w:rsidP="00F92568">
      <w:pPr>
        <w:pStyle w:val="ListParagraph"/>
        <w:tabs>
          <w:tab w:val="left" w:pos="567"/>
        </w:tabs>
        <w:spacing w:after="0" w:line="240" w:lineRule="auto"/>
        <w:ind w:left="0"/>
        <w:contextualSpacing w:val="0"/>
        <w:jc w:val="both"/>
        <w:rPr>
          <w:rFonts w:ascii="Times New Roman" w:eastAsia="Times New Roman" w:hAnsi="Times New Roman"/>
          <w:sz w:val="24"/>
          <w:szCs w:val="24"/>
          <w:lang w:val="nl-BE" w:eastAsia="nl-NL"/>
        </w:rPr>
      </w:pPr>
    </w:p>
    <w:p w14:paraId="4723E492" w14:textId="6FC4C088" w:rsidR="00F92568" w:rsidRDefault="00787556" w:rsidP="00F92568">
      <w:pPr>
        <w:pStyle w:val="ListParagraph"/>
        <w:tabs>
          <w:tab w:val="left" w:pos="567"/>
        </w:tabs>
        <w:spacing w:after="0" w:line="240" w:lineRule="auto"/>
        <w:ind w:left="0"/>
        <w:contextualSpacing w:val="0"/>
        <w:jc w:val="both"/>
        <w:rPr>
          <w:rFonts w:ascii="Times New Roman" w:eastAsia="Times New Roman" w:hAnsi="Times New Roman"/>
          <w:sz w:val="24"/>
          <w:szCs w:val="24"/>
          <w:lang w:val="nl-BE" w:eastAsia="nl-NL"/>
        </w:rPr>
      </w:pPr>
      <w:r w:rsidRPr="008A1E5E">
        <w:rPr>
          <w:rFonts w:ascii="Times New Roman" w:eastAsia="Times New Roman" w:hAnsi="Times New Roman"/>
          <w:sz w:val="24"/>
          <w:szCs w:val="24"/>
          <w:lang w:val="nl-BE" w:eastAsia="nl-NL"/>
        </w:rPr>
        <w:t>De commissaris dient naar aanleiding van zijn vaststellingen inzake het jaarverslag een sectie “Aspecten betreffende het jaarverslag” in het deel “Overige door wet- en regelgeving gestelde eisen” op te nemen.</w:t>
      </w:r>
      <w:r>
        <w:rPr>
          <w:rFonts w:ascii="Times New Roman" w:eastAsia="Times New Roman" w:hAnsi="Times New Roman"/>
          <w:sz w:val="24"/>
          <w:szCs w:val="24"/>
          <w:lang w:val="nl-BE" w:eastAsia="nl-NL"/>
        </w:rPr>
        <w:t xml:space="preserve"> </w:t>
      </w:r>
    </w:p>
    <w:p w14:paraId="09CCF5B6" w14:textId="77777777" w:rsidR="008A1E5E" w:rsidRDefault="008A1E5E" w:rsidP="00F92568">
      <w:pPr>
        <w:pStyle w:val="ListParagraph"/>
        <w:tabs>
          <w:tab w:val="left" w:pos="567"/>
        </w:tabs>
        <w:spacing w:after="0" w:line="240" w:lineRule="auto"/>
        <w:ind w:left="0"/>
        <w:contextualSpacing w:val="0"/>
        <w:jc w:val="both"/>
        <w:rPr>
          <w:rFonts w:ascii="Times New Roman" w:eastAsia="Times New Roman" w:hAnsi="Times New Roman"/>
          <w:sz w:val="24"/>
          <w:szCs w:val="24"/>
          <w:lang w:val="nl-BE" w:eastAsia="nl-NL"/>
        </w:rPr>
      </w:pPr>
    </w:p>
    <w:p w14:paraId="16FAF98C" w14:textId="35442CB4" w:rsidR="008A1E5E" w:rsidRDefault="008A1E5E" w:rsidP="006C0959">
      <w:pPr>
        <w:pStyle w:val="ListParagraph"/>
        <w:tabs>
          <w:tab w:val="left" w:pos="567"/>
        </w:tabs>
        <w:spacing w:after="0" w:line="240" w:lineRule="auto"/>
        <w:ind w:left="0"/>
        <w:contextualSpacing w:val="0"/>
        <w:jc w:val="both"/>
        <w:rPr>
          <w:rFonts w:ascii="Times New Roman" w:eastAsia="Times New Roman" w:hAnsi="Times New Roman"/>
          <w:sz w:val="24"/>
          <w:szCs w:val="24"/>
          <w:lang w:val="nl-BE" w:eastAsia="nl-NL"/>
        </w:rPr>
      </w:pPr>
      <w:r>
        <w:rPr>
          <w:rFonts w:ascii="Times New Roman" w:hAnsi="Times New Roman"/>
          <w:sz w:val="24"/>
          <w:szCs w:val="24"/>
          <w:lang w:val="nl-BE"/>
        </w:rPr>
        <w:t xml:space="preserve">We verwijzen tevens naar, </w:t>
      </w:r>
      <w:r>
        <w:rPr>
          <w:rFonts w:ascii="Times New Roman" w:hAnsi="Times New Roman"/>
          <w:i/>
          <w:sz w:val="24"/>
          <w:szCs w:val="24"/>
          <w:lang w:val="nl-BE"/>
        </w:rPr>
        <w:t>supra,</w:t>
      </w:r>
      <w:r>
        <w:rPr>
          <w:rFonts w:ascii="Times New Roman" w:hAnsi="Times New Roman"/>
          <w:sz w:val="24"/>
          <w:szCs w:val="24"/>
          <w:lang w:val="nl-BE"/>
        </w:rPr>
        <w:t xml:space="preserve"> sectie 3.2.1. waar algemene principes inzake het jaarverslag worden toegelicht.</w:t>
      </w:r>
    </w:p>
    <w:p w14:paraId="680054DE" w14:textId="77777777" w:rsidR="00787556" w:rsidRDefault="00787556" w:rsidP="00F92568">
      <w:pPr>
        <w:pStyle w:val="ListParagraph"/>
        <w:tabs>
          <w:tab w:val="left" w:pos="567"/>
        </w:tabs>
        <w:spacing w:after="0" w:line="240" w:lineRule="auto"/>
        <w:ind w:left="0"/>
        <w:contextualSpacing w:val="0"/>
        <w:jc w:val="both"/>
        <w:rPr>
          <w:rFonts w:ascii="Times New Roman" w:hAnsi="Times New Roman"/>
          <w:sz w:val="24"/>
          <w:szCs w:val="24"/>
          <w:lang w:val="nl-BE"/>
        </w:rPr>
      </w:pPr>
    </w:p>
    <w:p w14:paraId="20760335" w14:textId="6D97C34C" w:rsidR="009F0CA9" w:rsidRDefault="009F0CA9" w:rsidP="006C0959">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De volgende vermelding zal opgenomen worden in het tweede deel van het commissarisverslag:</w:t>
      </w:r>
    </w:p>
    <w:p w14:paraId="1F138BFF" w14:textId="77777777" w:rsidR="00A16A05" w:rsidRDefault="00A16A05" w:rsidP="00A16A05">
      <w:pPr>
        <w:pStyle w:val="ListParagraph"/>
        <w:tabs>
          <w:tab w:val="left" w:pos="567"/>
        </w:tabs>
        <w:spacing w:after="0" w:line="240" w:lineRule="auto"/>
        <w:ind w:left="0"/>
        <w:contextualSpacing w:val="0"/>
        <w:jc w:val="both"/>
        <w:rPr>
          <w:rFonts w:ascii="Times New Roman" w:hAnsi="Times New Roman"/>
          <w:sz w:val="24"/>
          <w:szCs w:val="24"/>
          <w:lang w:val="nl-BE"/>
        </w:rPr>
      </w:pPr>
    </w:p>
    <w:p w14:paraId="7E5B0AF9" w14:textId="6B53F150" w:rsidR="00787556" w:rsidRPr="008A1E5E" w:rsidRDefault="00787556" w:rsidP="008A1E5E">
      <w:pPr>
        <w:spacing w:after="0" w:line="240" w:lineRule="auto"/>
        <w:ind w:left="708"/>
        <w:jc w:val="both"/>
        <w:rPr>
          <w:rFonts w:ascii="Times New Roman" w:hAnsi="Times New Roman"/>
          <w:b/>
          <w:i/>
          <w:sz w:val="24"/>
          <w:szCs w:val="24"/>
          <w:lang w:val="nl-BE"/>
        </w:rPr>
      </w:pPr>
      <w:bookmarkStart w:id="3208" w:name="_Toc33106531"/>
      <w:bookmarkStart w:id="3209" w:name="_Toc23169807"/>
      <w:bookmarkStart w:id="3210" w:name="_Toc23169947"/>
      <w:r w:rsidRPr="008A1E5E">
        <w:rPr>
          <w:rFonts w:ascii="Times New Roman" w:hAnsi="Times New Roman"/>
          <w:b/>
          <w:i/>
          <w:sz w:val="24"/>
          <w:szCs w:val="24"/>
          <w:lang w:val="nl-BE"/>
        </w:rPr>
        <w:t xml:space="preserve">Aspecten betreffende het jaarverslag </w:t>
      </w:r>
      <w:bookmarkEnd w:id="3208"/>
      <w:bookmarkEnd w:id="3209"/>
      <w:bookmarkEnd w:id="3210"/>
    </w:p>
    <w:p w14:paraId="74F81B96" w14:textId="77777777" w:rsidR="00787556" w:rsidRPr="008A1E5E" w:rsidRDefault="00787556" w:rsidP="008A1E5E">
      <w:pPr>
        <w:spacing w:after="0" w:line="240" w:lineRule="auto"/>
        <w:ind w:left="708"/>
        <w:jc w:val="both"/>
        <w:rPr>
          <w:rFonts w:ascii="Times New Roman" w:hAnsi="Times New Roman"/>
          <w:i/>
          <w:sz w:val="24"/>
          <w:szCs w:val="24"/>
          <w:lang w:val="nl-BE"/>
        </w:rPr>
      </w:pPr>
      <w:r w:rsidRPr="008A1E5E">
        <w:rPr>
          <w:rFonts w:ascii="Times New Roman" w:hAnsi="Times New Roman"/>
          <w:i/>
          <w:sz w:val="24"/>
          <w:szCs w:val="24"/>
          <w:lang w:val="nl-BE"/>
        </w:rPr>
        <w:t>Na het uitvoeren van specifieke werkzaamheden op het jaarverslag, zijn wij van oordeel dat dit jaarverslag overeenstemt met de jaarrekening voor hetzelfde boekjaar en is opgesteld overeenkomstig het artikel 3:48 [in het geval van een stichting: 3:52] van het Wetboek van vennootschappen en verenigingen.</w:t>
      </w:r>
    </w:p>
    <w:p w14:paraId="71835F53" w14:textId="6D473C5B" w:rsidR="00787556" w:rsidRPr="008A1E5E" w:rsidRDefault="00787556" w:rsidP="008A1E5E">
      <w:pPr>
        <w:spacing w:after="0" w:line="240" w:lineRule="auto"/>
        <w:ind w:left="708"/>
        <w:jc w:val="both"/>
        <w:rPr>
          <w:rFonts w:ascii="Times New Roman" w:hAnsi="Times New Roman"/>
          <w:i/>
          <w:sz w:val="24"/>
          <w:szCs w:val="24"/>
          <w:lang w:val="nl-BE"/>
        </w:rPr>
      </w:pPr>
      <w:r w:rsidRPr="008A1E5E">
        <w:rPr>
          <w:rFonts w:ascii="Times New Roman" w:hAnsi="Times New Roman"/>
          <w:i/>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p>
    <w:p w14:paraId="66B767FC" w14:textId="77777777" w:rsidR="00B6041D" w:rsidRDefault="00B6041D" w:rsidP="00172962">
      <w:pPr>
        <w:pStyle w:val="ListParagraph"/>
        <w:tabs>
          <w:tab w:val="left" w:pos="567"/>
        </w:tabs>
        <w:spacing w:after="0" w:line="240" w:lineRule="auto"/>
        <w:ind w:left="0"/>
        <w:contextualSpacing w:val="0"/>
        <w:jc w:val="both"/>
        <w:rPr>
          <w:rFonts w:ascii="Times New Roman" w:hAnsi="Times New Roman"/>
          <w:sz w:val="24"/>
          <w:szCs w:val="24"/>
          <w:lang w:val="nl-BE"/>
        </w:rPr>
      </w:pPr>
    </w:p>
    <w:p w14:paraId="259E412D" w14:textId="78BAC0B8" w:rsidR="00DE3B81" w:rsidRPr="00EA4C8F" w:rsidRDefault="00DE3B81" w:rsidP="00980172">
      <w:pPr>
        <w:spacing w:after="0" w:line="240" w:lineRule="auto"/>
        <w:jc w:val="both"/>
        <w:rPr>
          <w:rFonts w:ascii="Times New Roman" w:hAnsi="Times New Roman"/>
          <w:i/>
          <w:sz w:val="24"/>
          <w:szCs w:val="24"/>
          <w:lang w:val="nl-BE"/>
        </w:rPr>
      </w:pPr>
      <w:r w:rsidRPr="00EA4C8F">
        <w:rPr>
          <w:rFonts w:ascii="Times New Roman" w:hAnsi="Times New Roman"/>
          <w:b/>
          <w:sz w:val="24"/>
          <w:szCs w:val="24"/>
          <w:lang w:val="nl-BE"/>
        </w:rPr>
        <w:t>Moreel verslag/activiteitenverslag</w:t>
      </w:r>
    </w:p>
    <w:p w14:paraId="433710C6" w14:textId="77777777" w:rsidR="00DE3B81" w:rsidRPr="00EA4C8F" w:rsidRDefault="00DE3B81" w:rsidP="00980172">
      <w:pPr>
        <w:spacing w:after="0" w:line="240" w:lineRule="auto"/>
        <w:jc w:val="both"/>
        <w:rPr>
          <w:rFonts w:ascii="Times New Roman" w:hAnsi="Times New Roman"/>
          <w:sz w:val="24"/>
          <w:szCs w:val="24"/>
          <w:lang w:val="nl-BE"/>
        </w:rPr>
      </w:pPr>
    </w:p>
    <w:p w14:paraId="53C79288" w14:textId="7F94751F" w:rsidR="00FB4A9B" w:rsidRDefault="00FB4A9B"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Sommige verenigingen</w:t>
      </w:r>
      <w:r w:rsidR="00467EB0">
        <w:rPr>
          <w:rFonts w:ascii="Times New Roman" w:hAnsi="Times New Roman"/>
          <w:sz w:val="24"/>
          <w:szCs w:val="24"/>
          <w:lang w:val="nl-BE"/>
        </w:rPr>
        <w:t>,</w:t>
      </w:r>
      <w:r>
        <w:rPr>
          <w:rFonts w:ascii="Times New Roman" w:hAnsi="Times New Roman"/>
          <w:sz w:val="24"/>
          <w:szCs w:val="24"/>
          <w:lang w:val="nl-BE"/>
        </w:rPr>
        <w:t xml:space="preserve"> die </w:t>
      </w:r>
      <w:r w:rsidR="00467EB0">
        <w:rPr>
          <w:rFonts w:ascii="Times New Roman" w:hAnsi="Times New Roman"/>
          <w:sz w:val="24"/>
          <w:szCs w:val="24"/>
          <w:lang w:val="nl-BE"/>
        </w:rPr>
        <w:t xml:space="preserve">al dan niet </w:t>
      </w:r>
      <w:r>
        <w:rPr>
          <w:rFonts w:ascii="Times New Roman" w:hAnsi="Times New Roman"/>
          <w:sz w:val="24"/>
          <w:szCs w:val="24"/>
          <w:lang w:val="nl-BE"/>
        </w:rPr>
        <w:t xml:space="preserve">een jaarverslag dienen op te stellen, stellen een moreel of activiteitenverslag op. Dit verslag </w:t>
      </w:r>
      <w:r w:rsidRPr="006C0959">
        <w:rPr>
          <w:rFonts w:ascii="Times New Roman" w:hAnsi="Times New Roman"/>
          <w:sz w:val="24"/>
          <w:szCs w:val="24"/>
          <w:lang w:val="nl-BE"/>
        </w:rPr>
        <w:t>beantwoord</w:t>
      </w:r>
      <w:r w:rsidR="00FB2EA5" w:rsidRPr="006C0959">
        <w:rPr>
          <w:rFonts w:ascii="Times New Roman" w:hAnsi="Times New Roman"/>
          <w:sz w:val="24"/>
          <w:szCs w:val="24"/>
          <w:lang w:val="nl-BE"/>
        </w:rPr>
        <w:t>t</w:t>
      </w:r>
      <w:r w:rsidRPr="006C0959">
        <w:rPr>
          <w:rFonts w:ascii="Times New Roman" w:hAnsi="Times New Roman"/>
          <w:sz w:val="24"/>
          <w:szCs w:val="24"/>
          <w:lang w:val="nl-BE"/>
        </w:rPr>
        <w:t xml:space="preserve"> niet aan</w:t>
      </w:r>
      <w:r>
        <w:rPr>
          <w:rFonts w:ascii="Times New Roman" w:hAnsi="Times New Roman"/>
          <w:sz w:val="24"/>
          <w:szCs w:val="24"/>
          <w:lang w:val="nl-BE"/>
        </w:rPr>
        <w:t xml:space="preserve"> de voorschriften van artikel 3:48, §2 WVV. </w:t>
      </w:r>
      <w:r w:rsidR="008A1E5E">
        <w:rPr>
          <w:rFonts w:ascii="Times New Roman" w:hAnsi="Times New Roman"/>
          <w:sz w:val="24"/>
          <w:szCs w:val="24"/>
          <w:lang w:val="nl-BE"/>
        </w:rPr>
        <w:t xml:space="preserve">We verwijzen tevens naar, </w:t>
      </w:r>
      <w:r w:rsidR="008A1E5E">
        <w:rPr>
          <w:rFonts w:ascii="Times New Roman" w:hAnsi="Times New Roman"/>
          <w:i/>
          <w:sz w:val="24"/>
          <w:szCs w:val="24"/>
          <w:lang w:val="nl-BE"/>
        </w:rPr>
        <w:t>supra,</w:t>
      </w:r>
      <w:r w:rsidR="008A1E5E">
        <w:rPr>
          <w:rFonts w:ascii="Times New Roman" w:hAnsi="Times New Roman"/>
          <w:sz w:val="24"/>
          <w:szCs w:val="24"/>
          <w:lang w:val="nl-BE"/>
        </w:rPr>
        <w:t xml:space="preserve"> sectie 3.2.1. waar algemene principes inzake het jaarverslag worden toegelicht</w:t>
      </w:r>
      <w:r w:rsidR="00A16A05">
        <w:rPr>
          <w:rFonts w:ascii="Times New Roman" w:hAnsi="Times New Roman"/>
          <w:sz w:val="24"/>
          <w:szCs w:val="24"/>
          <w:lang w:val="nl-BE"/>
        </w:rPr>
        <w:t xml:space="preserve"> en naar, </w:t>
      </w:r>
      <w:r w:rsidR="00A16A05">
        <w:rPr>
          <w:rFonts w:ascii="Times New Roman" w:hAnsi="Times New Roman"/>
          <w:i/>
          <w:sz w:val="24"/>
          <w:szCs w:val="24"/>
          <w:lang w:val="nl-BE"/>
        </w:rPr>
        <w:t>supra,</w:t>
      </w:r>
      <w:r w:rsidR="00A16A05">
        <w:rPr>
          <w:rFonts w:ascii="Times New Roman" w:hAnsi="Times New Roman"/>
          <w:sz w:val="24"/>
          <w:szCs w:val="24"/>
          <w:lang w:val="nl-BE"/>
        </w:rPr>
        <w:t xml:space="preserve"> de sectie 3.2.6. die het vrijwillig door een vennootschap opgestelde activiteitenverslag behandelt</w:t>
      </w:r>
      <w:r w:rsidR="008A1E5E">
        <w:rPr>
          <w:rFonts w:ascii="Times New Roman" w:hAnsi="Times New Roman"/>
          <w:sz w:val="24"/>
          <w:szCs w:val="24"/>
          <w:lang w:val="nl-BE"/>
        </w:rPr>
        <w:t>.</w:t>
      </w:r>
    </w:p>
    <w:p w14:paraId="6F1091AC" w14:textId="77777777" w:rsidR="00FB4A9B" w:rsidRDefault="00FB4A9B" w:rsidP="00FB4A9B">
      <w:pPr>
        <w:pStyle w:val="ListParagraph"/>
        <w:tabs>
          <w:tab w:val="left" w:pos="567"/>
        </w:tabs>
        <w:spacing w:after="0" w:line="240" w:lineRule="auto"/>
        <w:ind w:left="0"/>
        <w:contextualSpacing w:val="0"/>
        <w:jc w:val="both"/>
        <w:rPr>
          <w:rFonts w:ascii="Times New Roman" w:hAnsi="Times New Roman"/>
          <w:sz w:val="24"/>
          <w:szCs w:val="24"/>
          <w:lang w:val="nl-BE"/>
        </w:rPr>
      </w:pPr>
    </w:p>
    <w:p w14:paraId="15943228" w14:textId="4E172F3C" w:rsidR="00562A37" w:rsidRPr="00562A37" w:rsidRDefault="006545AF"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i/>
          <w:sz w:val="24"/>
          <w:szCs w:val="24"/>
          <w:lang w:val="nl-BE"/>
        </w:rPr>
      </w:pPr>
      <w:r w:rsidRPr="00B95871">
        <w:rPr>
          <w:rFonts w:ascii="Times New Roman" w:hAnsi="Times New Roman"/>
          <w:sz w:val="24"/>
          <w:szCs w:val="24"/>
          <w:lang w:val="nl-BE"/>
        </w:rPr>
        <w:t xml:space="preserve">In </w:t>
      </w:r>
      <w:r w:rsidR="00EF17E7" w:rsidRPr="00B95871">
        <w:rPr>
          <w:rFonts w:ascii="Times New Roman" w:hAnsi="Times New Roman"/>
          <w:sz w:val="24"/>
          <w:szCs w:val="24"/>
          <w:lang w:val="nl-BE"/>
        </w:rPr>
        <w:t>de meeste gevallen</w:t>
      </w:r>
      <w:r w:rsidRPr="00EA4C8F">
        <w:rPr>
          <w:rFonts w:ascii="Times New Roman" w:hAnsi="Times New Roman"/>
          <w:sz w:val="24"/>
          <w:szCs w:val="24"/>
          <w:lang w:val="nl-BE"/>
        </w:rPr>
        <w:t xml:space="preserve"> no</w:t>
      </w:r>
      <w:r w:rsidR="007C1980">
        <w:rPr>
          <w:rFonts w:ascii="Times New Roman" w:hAnsi="Times New Roman"/>
          <w:sz w:val="24"/>
          <w:szCs w:val="24"/>
          <w:lang w:val="nl-BE"/>
        </w:rPr>
        <w:t>pen</w:t>
      </w:r>
      <w:r w:rsidRPr="00EA4C8F">
        <w:rPr>
          <w:rFonts w:ascii="Times New Roman" w:hAnsi="Times New Roman"/>
          <w:sz w:val="24"/>
          <w:szCs w:val="24"/>
          <w:lang w:val="nl-BE"/>
        </w:rPr>
        <w:t xml:space="preserve"> de inhoud van het moreel verslag/activiteitenverslag en de wijze waarop dit door het bestuursorgaan ter beschikking wordt gesteld </w:t>
      </w:r>
      <w:r w:rsidR="00B6041D">
        <w:rPr>
          <w:rFonts w:ascii="Times New Roman" w:hAnsi="Times New Roman"/>
          <w:sz w:val="24"/>
          <w:szCs w:val="24"/>
          <w:lang w:val="nl-BE"/>
        </w:rPr>
        <w:t xml:space="preserve">tot </w:t>
      </w:r>
      <w:r w:rsidRPr="00EA4C8F">
        <w:rPr>
          <w:rFonts w:ascii="Times New Roman" w:hAnsi="Times New Roman"/>
          <w:sz w:val="24"/>
          <w:szCs w:val="24"/>
          <w:lang w:val="nl-BE"/>
        </w:rPr>
        <w:t>de toepassing van ISA 720 (</w:t>
      </w:r>
      <w:r w:rsidR="005404F9" w:rsidRPr="00EA4C8F">
        <w:rPr>
          <w:rFonts w:ascii="Times New Roman" w:hAnsi="Times New Roman"/>
          <w:sz w:val="24"/>
          <w:szCs w:val="24"/>
          <w:lang w:val="nl-BE"/>
        </w:rPr>
        <w:t>Herzien</w:t>
      </w:r>
      <w:r w:rsidRPr="00EA4C8F">
        <w:rPr>
          <w:rFonts w:ascii="Times New Roman" w:hAnsi="Times New Roman"/>
          <w:sz w:val="24"/>
          <w:szCs w:val="24"/>
          <w:lang w:val="nl-BE"/>
        </w:rPr>
        <w:t xml:space="preserve">). </w:t>
      </w:r>
    </w:p>
    <w:p w14:paraId="59F67DBB" w14:textId="77777777" w:rsidR="008A1E5E" w:rsidRDefault="008A1E5E" w:rsidP="00562A37">
      <w:pPr>
        <w:pStyle w:val="ListParagraph"/>
        <w:tabs>
          <w:tab w:val="left" w:pos="567"/>
        </w:tabs>
        <w:spacing w:after="0" w:line="240" w:lineRule="auto"/>
        <w:ind w:left="0"/>
        <w:contextualSpacing w:val="0"/>
        <w:jc w:val="both"/>
        <w:rPr>
          <w:rFonts w:ascii="Times New Roman" w:hAnsi="Times New Roman"/>
          <w:sz w:val="24"/>
          <w:szCs w:val="24"/>
          <w:lang w:val="nl-BE"/>
        </w:rPr>
      </w:pPr>
    </w:p>
    <w:p w14:paraId="670645F5" w14:textId="0AAF1D72" w:rsidR="006545AF" w:rsidRPr="008A1E5E" w:rsidRDefault="00A44CD4" w:rsidP="00562A37">
      <w:pPr>
        <w:pStyle w:val="ListParagraph"/>
        <w:tabs>
          <w:tab w:val="left" w:pos="567"/>
        </w:tabs>
        <w:spacing w:after="0" w:line="240" w:lineRule="auto"/>
        <w:ind w:left="0"/>
        <w:contextualSpacing w:val="0"/>
        <w:jc w:val="both"/>
        <w:rPr>
          <w:rFonts w:ascii="Times New Roman" w:hAnsi="Times New Roman"/>
          <w:i/>
          <w:sz w:val="24"/>
          <w:szCs w:val="24"/>
          <w:lang w:val="nl-BE"/>
        </w:rPr>
      </w:pPr>
      <w:r w:rsidRPr="008A1E5E">
        <w:rPr>
          <w:rFonts w:ascii="Times New Roman" w:hAnsi="Times New Roman"/>
          <w:sz w:val="24"/>
          <w:szCs w:val="24"/>
          <w:lang w:val="nl-BE"/>
        </w:rPr>
        <w:t>De</w:t>
      </w:r>
      <w:r w:rsidR="006545AF" w:rsidRPr="008A1E5E">
        <w:rPr>
          <w:rFonts w:ascii="Times New Roman" w:hAnsi="Times New Roman"/>
          <w:sz w:val="24"/>
          <w:szCs w:val="24"/>
          <w:lang w:val="nl-BE"/>
        </w:rPr>
        <w:t xml:space="preserve"> volgende vermelding zal opgenomen worden in het tweede deel van het commissarisverslag</w:t>
      </w:r>
      <w:r w:rsidR="00562A37" w:rsidRPr="008A1E5E">
        <w:rPr>
          <w:rFonts w:ascii="Times New Roman" w:hAnsi="Times New Roman"/>
          <w:sz w:val="24"/>
          <w:szCs w:val="24"/>
          <w:lang w:val="nl-BE"/>
        </w:rPr>
        <w:t xml:space="preserve">, indien de vereniging </w:t>
      </w:r>
      <w:del w:id="3211" w:author="Inge Vanbeveren" w:date="2021-12-16T16:50:00Z">
        <w:r w:rsidR="00562A37" w:rsidRPr="008A1E5E">
          <w:rPr>
            <w:rFonts w:ascii="Times New Roman" w:hAnsi="Times New Roman"/>
            <w:sz w:val="24"/>
            <w:szCs w:val="24"/>
            <w:lang w:val="nl-BE"/>
          </w:rPr>
          <w:delText xml:space="preserve">zowel </w:delText>
        </w:r>
      </w:del>
      <w:r w:rsidR="00562A37" w:rsidRPr="008A1E5E">
        <w:rPr>
          <w:rFonts w:ascii="Times New Roman" w:hAnsi="Times New Roman"/>
          <w:sz w:val="24"/>
          <w:szCs w:val="24"/>
          <w:lang w:val="nl-BE"/>
        </w:rPr>
        <w:t xml:space="preserve">een jaarverslag dient op te stellen </w:t>
      </w:r>
      <w:del w:id="3212" w:author="Inge Vanbeveren" w:date="2021-12-16T16:50:00Z">
        <w:r w:rsidR="00562A37" w:rsidRPr="008A1E5E">
          <w:rPr>
            <w:rFonts w:ascii="Times New Roman" w:hAnsi="Times New Roman"/>
            <w:sz w:val="24"/>
            <w:szCs w:val="24"/>
            <w:lang w:val="nl-BE"/>
          </w:rPr>
          <w:delText>als</w:delText>
        </w:r>
      </w:del>
      <w:ins w:id="3213" w:author="Inge Vanbeveren" w:date="2021-12-16T16:50:00Z">
        <w:r w:rsidR="00E33185">
          <w:rPr>
            <w:rFonts w:ascii="Times New Roman" w:hAnsi="Times New Roman"/>
            <w:sz w:val="24"/>
            <w:szCs w:val="24"/>
            <w:lang w:val="nl-BE"/>
          </w:rPr>
          <w:t>en tegelijk</w:t>
        </w:r>
      </w:ins>
      <w:r w:rsidR="00E33185" w:rsidRPr="008A1E5E">
        <w:rPr>
          <w:rFonts w:ascii="Times New Roman" w:hAnsi="Times New Roman"/>
          <w:sz w:val="24"/>
          <w:szCs w:val="24"/>
          <w:lang w:val="nl-BE"/>
        </w:rPr>
        <w:t xml:space="preserve"> </w:t>
      </w:r>
      <w:r w:rsidR="00562A37" w:rsidRPr="008A1E5E">
        <w:rPr>
          <w:rFonts w:ascii="Times New Roman" w:hAnsi="Times New Roman"/>
          <w:sz w:val="24"/>
          <w:szCs w:val="24"/>
          <w:lang w:val="nl-BE"/>
        </w:rPr>
        <w:t xml:space="preserve">een </w:t>
      </w:r>
      <w:r w:rsidR="00EE56B0" w:rsidRPr="008A1E5E">
        <w:rPr>
          <w:rFonts w:ascii="Times New Roman" w:hAnsi="Times New Roman"/>
          <w:sz w:val="24"/>
          <w:szCs w:val="24"/>
          <w:lang w:val="nl-BE"/>
        </w:rPr>
        <w:t>moreel verslag/</w:t>
      </w:r>
      <w:r w:rsidR="00562A37" w:rsidRPr="008A1E5E">
        <w:rPr>
          <w:rFonts w:ascii="Times New Roman" w:hAnsi="Times New Roman"/>
          <w:sz w:val="24"/>
          <w:szCs w:val="24"/>
          <w:lang w:val="nl-BE"/>
        </w:rPr>
        <w:t>activiteitenverslag opstelt</w:t>
      </w:r>
      <w:r w:rsidR="006545AF" w:rsidRPr="008A1E5E">
        <w:rPr>
          <w:rFonts w:ascii="Times New Roman" w:hAnsi="Times New Roman"/>
          <w:sz w:val="24"/>
          <w:szCs w:val="24"/>
          <w:lang w:val="nl-BE"/>
        </w:rPr>
        <w:t>:</w:t>
      </w:r>
    </w:p>
    <w:p w14:paraId="788D667F" w14:textId="083E242D" w:rsidR="006545AF" w:rsidRPr="008A1E5E" w:rsidRDefault="006545AF"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250E1F92" w14:textId="7B09461F" w:rsidR="00562A37" w:rsidRPr="008A1E5E" w:rsidRDefault="00E33185" w:rsidP="008A1E5E">
      <w:pPr>
        <w:spacing w:after="0" w:line="240" w:lineRule="auto"/>
        <w:ind w:left="708"/>
        <w:jc w:val="both"/>
        <w:rPr>
          <w:rFonts w:ascii="Times New Roman" w:hAnsi="Times New Roman"/>
          <w:b/>
          <w:i/>
          <w:sz w:val="24"/>
          <w:szCs w:val="24"/>
          <w:lang w:val="nl-BE"/>
        </w:rPr>
      </w:pPr>
      <w:ins w:id="3214" w:author="Inge Vanbeveren" w:date="2021-12-16T16:50:00Z">
        <w:r>
          <w:rPr>
            <w:rFonts w:ascii="Times New Roman" w:hAnsi="Times New Roman"/>
            <w:b/>
            <w:i/>
            <w:sz w:val="24"/>
            <w:szCs w:val="24"/>
            <w:lang w:val="nl-BE"/>
          </w:rPr>
          <w:t>“</w:t>
        </w:r>
      </w:ins>
      <w:r w:rsidR="00562A37" w:rsidRPr="008A1E5E">
        <w:rPr>
          <w:rFonts w:ascii="Times New Roman" w:hAnsi="Times New Roman"/>
          <w:b/>
          <w:i/>
          <w:sz w:val="24"/>
          <w:szCs w:val="24"/>
          <w:lang w:val="nl-BE"/>
        </w:rPr>
        <w:t xml:space="preserve">Aspecten betreffende het jaarverslag en andere informatie opgenomen in het </w:t>
      </w:r>
      <w:r w:rsidR="00EE56B0" w:rsidRPr="008A1E5E">
        <w:rPr>
          <w:rFonts w:ascii="Times New Roman" w:hAnsi="Times New Roman"/>
          <w:b/>
          <w:i/>
          <w:sz w:val="24"/>
          <w:szCs w:val="24"/>
          <w:lang w:val="nl-BE"/>
        </w:rPr>
        <w:t>moreel verslag</w:t>
      </w:r>
      <w:del w:id="3215" w:author="Inge Vanbeveren" w:date="2021-12-16T16:50:00Z">
        <w:r w:rsidR="00EE56B0" w:rsidRPr="008A1E5E">
          <w:rPr>
            <w:rFonts w:ascii="Times New Roman" w:hAnsi="Times New Roman"/>
            <w:b/>
            <w:i/>
            <w:sz w:val="24"/>
            <w:szCs w:val="24"/>
            <w:lang w:val="nl-BE"/>
          </w:rPr>
          <w:delText>/</w:delText>
        </w:r>
      </w:del>
      <w:ins w:id="3216" w:author="Inge Vanbeveren" w:date="2021-12-16T16:50:00Z">
        <w:r>
          <w:rPr>
            <w:rFonts w:ascii="Times New Roman" w:hAnsi="Times New Roman"/>
            <w:b/>
            <w:i/>
            <w:sz w:val="24"/>
            <w:szCs w:val="24"/>
            <w:lang w:val="nl-BE"/>
          </w:rPr>
          <w:t xml:space="preserve"> [</w:t>
        </w:r>
      </w:ins>
      <w:r w:rsidR="00562A37" w:rsidRPr="008A1E5E">
        <w:rPr>
          <w:rFonts w:ascii="Times New Roman" w:hAnsi="Times New Roman"/>
          <w:b/>
          <w:i/>
          <w:sz w:val="24"/>
          <w:szCs w:val="24"/>
          <w:lang w:val="nl-BE"/>
        </w:rPr>
        <w:t>activiteitenverslag</w:t>
      </w:r>
      <w:ins w:id="3217" w:author="Inge Vanbeveren" w:date="2021-12-16T16:50:00Z">
        <w:r>
          <w:rPr>
            <w:rFonts w:ascii="Times New Roman" w:hAnsi="Times New Roman"/>
            <w:b/>
            <w:i/>
            <w:sz w:val="24"/>
            <w:szCs w:val="24"/>
            <w:lang w:val="nl-BE"/>
          </w:rPr>
          <w:t>]</w:t>
        </w:r>
      </w:ins>
    </w:p>
    <w:p w14:paraId="42A3E675" w14:textId="4901E4E3" w:rsidR="00562A37" w:rsidRPr="008A1E5E" w:rsidRDefault="00562A37" w:rsidP="008A1E5E">
      <w:pPr>
        <w:spacing w:after="0" w:line="240" w:lineRule="auto"/>
        <w:ind w:left="708"/>
        <w:jc w:val="both"/>
        <w:rPr>
          <w:rFonts w:ascii="Times New Roman" w:hAnsi="Times New Roman"/>
          <w:i/>
          <w:sz w:val="24"/>
          <w:szCs w:val="24"/>
          <w:lang w:val="nl-BE"/>
        </w:rPr>
      </w:pPr>
      <w:r w:rsidRPr="008A1E5E">
        <w:rPr>
          <w:rFonts w:ascii="Times New Roman" w:hAnsi="Times New Roman"/>
          <w:i/>
          <w:sz w:val="24"/>
          <w:szCs w:val="24"/>
          <w:lang w:val="nl-BE"/>
        </w:rPr>
        <w:t>Na het uitvoeren van specifieke werkzaamheden op het jaarverslag, zijn wij van oordeel dat dit jaarverslag overeenstemt met de jaarrekening voor hetzelfde boekjaar en is opgesteld overeenkomstig het artikel 3:48 [in het geval van een stichting: 3:52] van het Wetboek van vennootschappen en verenigingen.</w:t>
      </w:r>
    </w:p>
    <w:p w14:paraId="5180BCC8" w14:textId="76AC7CDC" w:rsidR="00562A37" w:rsidRPr="008A1E5E" w:rsidRDefault="00562A37" w:rsidP="008A1E5E">
      <w:pPr>
        <w:spacing w:after="0" w:line="240" w:lineRule="auto"/>
        <w:ind w:left="708"/>
        <w:jc w:val="both"/>
        <w:rPr>
          <w:rFonts w:ascii="Times New Roman" w:hAnsi="Times New Roman"/>
          <w:i/>
          <w:sz w:val="24"/>
          <w:szCs w:val="24"/>
          <w:lang w:val="nl-BE"/>
        </w:rPr>
      </w:pPr>
      <w:r w:rsidRPr="008A1E5E">
        <w:rPr>
          <w:rFonts w:ascii="Times New Roman" w:hAnsi="Times New Roman"/>
          <w:i/>
          <w:sz w:val="24"/>
          <w:szCs w:val="24"/>
          <w:lang w:val="nl-BE"/>
        </w:rPr>
        <w:lastRenderedPageBreak/>
        <w:t>In de context van onze controle van de jaarrekening zijn wij verantwoordelijk voor het overwegen, in het bijzonder op basis van de kennis verkregen in de controle, of het jaarverslag en de andere informatie opgenomen in het activiteitenverslag, zijnde</w:t>
      </w:r>
      <w:r w:rsidR="00AD2FA2" w:rsidRPr="008A1E5E">
        <w:rPr>
          <w:rFonts w:ascii="Times New Roman" w:hAnsi="Times New Roman"/>
          <w:i/>
          <w:sz w:val="24"/>
          <w:szCs w:val="24"/>
          <w:lang w:val="nl-BE"/>
        </w:rPr>
        <w:t xml:space="preserve"> </w:t>
      </w:r>
      <w:r w:rsidR="00AD2FA2" w:rsidRPr="008A1E5E">
        <w:rPr>
          <w:rFonts w:ascii="Times New Roman" w:hAnsi="Times New Roman"/>
          <w:i/>
          <w:sz w:val="24"/>
          <w:szCs w:val="24"/>
          <w:vertAlign w:val="superscript"/>
          <w:lang w:val="nl-BE"/>
        </w:rPr>
        <w:t>(</w:t>
      </w:r>
      <w:r w:rsidRPr="008A1E5E">
        <w:rPr>
          <w:rFonts w:ascii="Times New Roman" w:hAnsi="Times New Roman"/>
          <w:i/>
          <w:sz w:val="24"/>
          <w:szCs w:val="24"/>
          <w:vertAlign w:val="superscript"/>
          <w:lang w:val="nl-BE"/>
        </w:rPr>
        <w:footnoteReference w:id="243"/>
      </w:r>
      <w:r w:rsidR="00AD2FA2" w:rsidRPr="008A1E5E">
        <w:rPr>
          <w:rFonts w:ascii="Times New Roman" w:hAnsi="Times New Roman"/>
          <w:i/>
          <w:sz w:val="24"/>
          <w:szCs w:val="24"/>
          <w:vertAlign w:val="superscript"/>
          <w:lang w:val="nl-BE"/>
        </w:rPr>
        <w:t>)</w:t>
      </w:r>
      <w:r w:rsidRPr="008A1E5E">
        <w:rPr>
          <w:rFonts w:ascii="Times New Roman" w:hAnsi="Times New Roman"/>
          <w:i/>
          <w:sz w:val="24"/>
          <w:szCs w:val="24"/>
          <w:lang w:val="nl-BE"/>
        </w:rPr>
        <w:t xml:space="preserve">: </w:t>
      </w:r>
    </w:p>
    <w:p w14:paraId="52D732A6" w14:textId="77777777" w:rsidR="00562A37" w:rsidRPr="008A1E5E" w:rsidRDefault="00562A37" w:rsidP="008A1E5E">
      <w:pPr>
        <w:spacing w:after="0" w:line="240" w:lineRule="auto"/>
        <w:ind w:left="708"/>
        <w:jc w:val="both"/>
        <w:rPr>
          <w:rFonts w:ascii="Times New Roman" w:hAnsi="Times New Roman"/>
          <w:i/>
          <w:sz w:val="24"/>
          <w:szCs w:val="24"/>
          <w:lang w:val="nl-BE"/>
        </w:rPr>
      </w:pPr>
      <w:r w:rsidRPr="008A1E5E">
        <w:rPr>
          <w:rFonts w:ascii="Times New Roman" w:hAnsi="Times New Roman"/>
          <w:i/>
          <w:sz w:val="24"/>
          <w:szCs w:val="24"/>
          <w:lang w:val="nl-BE"/>
        </w:rPr>
        <w:t xml:space="preserve">- [aan te vullen] </w:t>
      </w:r>
      <w:r w:rsidRPr="008A1E5E">
        <w:rPr>
          <w:rFonts w:ascii="Times New Roman" w:hAnsi="Times New Roman"/>
          <w:i/>
          <w:sz w:val="24"/>
          <w:szCs w:val="24"/>
          <w:vertAlign w:val="superscript"/>
          <w:lang w:val="nl-BE"/>
        </w:rPr>
        <w:t>[</w:t>
      </w:r>
      <w:r w:rsidRPr="008A1E5E">
        <w:rPr>
          <w:rFonts w:ascii="Times New Roman" w:hAnsi="Times New Roman"/>
          <w:i/>
          <w:sz w:val="24"/>
          <w:szCs w:val="24"/>
          <w:vertAlign w:val="superscript"/>
          <w:lang w:val="nl-BE"/>
        </w:rPr>
        <w:footnoteReference w:id="244"/>
      </w:r>
      <w:r w:rsidRPr="008A1E5E">
        <w:rPr>
          <w:rFonts w:ascii="Times New Roman" w:hAnsi="Times New Roman"/>
          <w:i/>
          <w:sz w:val="24"/>
          <w:szCs w:val="24"/>
          <w:vertAlign w:val="superscript"/>
          <w:lang w:val="nl-BE"/>
        </w:rPr>
        <w:t>]</w:t>
      </w:r>
    </w:p>
    <w:p w14:paraId="24BEFD06" w14:textId="77777777" w:rsidR="00562A37" w:rsidRPr="008A1E5E" w:rsidRDefault="00562A37" w:rsidP="008A1E5E">
      <w:pPr>
        <w:spacing w:after="0" w:line="240" w:lineRule="auto"/>
        <w:ind w:left="708"/>
        <w:jc w:val="both"/>
        <w:rPr>
          <w:rFonts w:ascii="Times New Roman" w:hAnsi="Times New Roman"/>
          <w:i/>
          <w:sz w:val="24"/>
          <w:szCs w:val="24"/>
          <w:lang w:val="nl-BE"/>
        </w:rPr>
      </w:pPr>
      <w:r w:rsidRPr="008A1E5E">
        <w:rPr>
          <w:rFonts w:ascii="Times New Roman" w:hAnsi="Times New Roman"/>
          <w:i/>
          <w:sz w:val="24"/>
          <w:szCs w:val="24"/>
          <w:lang w:val="nl-BE"/>
        </w:rPr>
        <w:t>- …]</w:t>
      </w:r>
    </w:p>
    <w:p w14:paraId="4DFD862D" w14:textId="2DD41DCE" w:rsidR="00562A37" w:rsidRPr="008A1E5E" w:rsidRDefault="00562A37" w:rsidP="008A1E5E">
      <w:pPr>
        <w:spacing w:after="0" w:line="240" w:lineRule="auto"/>
        <w:ind w:left="708"/>
        <w:jc w:val="both"/>
        <w:rPr>
          <w:rFonts w:ascii="Times New Roman" w:hAnsi="Times New Roman"/>
          <w:i/>
          <w:sz w:val="24"/>
          <w:szCs w:val="24"/>
          <w:lang w:val="nl-BE"/>
        </w:rPr>
      </w:pPr>
      <w:r w:rsidRPr="008A1E5E">
        <w:rPr>
          <w:rFonts w:ascii="Times New Roman" w:hAnsi="Times New Roman"/>
          <w:i/>
          <w:sz w:val="24"/>
          <w:szCs w:val="24"/>
          <w:lang w:val="nl-BE"/>
        </w:rPr>
        <w:t>een afwijking van materieel belang bevat[ten], hetzij informatie die onjuist vermeld is of anderszins misleidend is. In het licht van de werkzaamheden die wij hebben uitgevoerd, hebben wij geen afwijking van materieel belang te melden</w:t>
      </w:r>
      <w:del w:id="3220" w:author="Inge Vanbeveren" w:date="2021-12-16T16:50:00Z">
        <w:r w:rsidRPr="008A1E5E">
          <w:rPr>
            <w:rFonts w:ascii="Times New Roman" w:hAnsi="Times New Roman"/>
            <w:i/>
            <w:sz w:val="24"/>
            <w:szCs w:val="24"/>
            <w:lang w:val="nl-BE"/>
          </w:rPr>
          <w:delText>.</w:delText>
        </w:r>
      </w:del>
      <w:ins w:id="3221" w:author="Inge Vanbeveren" w:date="2021-12-16T16:50:00Z">
        <w:r w:rsidRPr="008A1E5E">
          <w:rPr>
            <w:rFonts w:ascii="Times New Roman" w:hAnsi="Times New Roman"/>
            <w:i/>
            <w:sz w:val="24"/>
            <w:szCs w:val="24"/>
            <w:lang w:val="nl-BE"/>
          </w:rPr>
          <w:t>.</w:t>
        </w:r>
        <w:r w:rsidR="00E33185">
          <w:rPr>
            <w:rFonts w:ascii="Times New Roman" w:hAnsi="Times New Roman"/>
            <w:i/>
            <w:sz w:val="24"/>
            <w:szCs w:val="24"/>
            <w:lang w:val="nl-BE"/>
          </w:rPr>
          <w:t>”.</w:t>
        </w:r>
      </w:ins>
      <w:r w:rsidRPr="008A1E5E">
        <w:rPr>
          <w:rFonts w:ascii="Times New Roman" w:hAnsi="Times New Roman"/>
          <w:i/>
          <w:sz w:val="24"/>
          <w:szCs w:val="24"/>
          <w:lang w:val="nl-BE"/>
        </w:rPr>
        <w:t xml:space="preserve"> </w:t>
      </w:r>
    </w:p>
    <w:p w14:paraId="5BFD539F" w14:textId="77777777" w:rsidR="00562A37" w:rsidRPr="00AD2FA2" w:rsidRDefault="00562A37" w:rsidP="00562A37">
      <w:pPr>
        <w:spacing w:after="0" w:line="240" w:lineRule="auto"/>
        <w:jc w:val="both"/>
        <w:rPr>
          <w:rFonts w:ascii="Times New Roman" w:hAnsi="Times New Roman"/>
          <w:sz w:val="24"/>
          <w:szCs w:val="24"/>
          <w:highlight w:val="yellow"/>
          <w:lang w:val="nl-BE"/>
        </w:rPr>
      </w:pPr>
    </w:p>
    <w:p w14:paraId="21FAE233" w14:textId="270701CC" w:rsidR="00562A37" w:rsidRDefault="00562A37" w:rsidP="00562A37">
      <w:pPr>
        <w:pStyle w:val="ListParagraph"/>
        <w:tabs>
          <w:tab w:val="left" w:pos="567"/>
        </w:tabs>
        <w:spacing w:after="0" w:line="240" w:lineRule="auto"/>
        <w:ind w:left="0"/>
        <w:contextualSpacing w:val="0"/>
        <w:jc w:val="both"/>
        <w:rPr>
          <w:rFonts w:ascii="Times New Roman" w:hAnsi="Times New Roman"/>
          <w:sz w:val="24"/>
          <w:szCs w:val="24"/>
          <w:lang w:val="nl-BE"/>
        </w:rPr>
      </w:pPr>
      <w:r w:rsidRPr="008A1E5E">
        <w:rPr>
          <w:rFonts w:ascii="Times New Roman" w:hAnsi="Times New Roman"/>
          <w:sz w:val="24"/>
          <w:szCs w:val="24"/>
          <w:lang w:val="nl-BE"/>
        </w:rPr>
        <w:t xml:space="preserve">De volgende vermelding zal opgenomen worden in het tweede deel van het commissarisverslag, indien de vereniging enkel een </w:t>
      </w:r>
      <w:r w:rsidR="00EE56B0" w:rsidRPr="008A1E5E">
        <w:rPr>
          <w:rFonts w:ascii="Times New Roman" w:hAnsi="Times New Roman"/>
          <w:sz w:val="24"/>
          <w:szCs w:val="24"/>
          <w:lang w:val="nl-BE"/>
        </w:rPr>
        <w:t>moreel verslag/</w:t>
      </w:r>
      <w:r w:rsidRPr="008A1E5E">
        <w:rPr>
          <w:rFonts w:ascii="Times New Roman" w:hAnsi="Times New Roman"/>
          <w:sz w:val="24"/>
          <w:szCs w:val="24"/>
          <w:lang w:val="nl-BE"/>
        </w:rPr>
        <w:t>activiteitenverslag opstelt:</w:t>
      </w:r>
    </w:p>
    <w:p w14:paraId="38A1FF2E" w14:textId="77777777" w:rsidR="002276CE" w:rsidRPr="00562A37" w:rsidRDefault="002276CE" w:rsidP="00562A37">
      <w:pPr>
        <w:pStyle w:val="ListParagraph"/>
        <w:tabs>
          <w:tab w:val="left" w:pos="567"/>
        </w:tabs>
        <w:spacing w:after="0" w:line="240" w:lineRule="auto"/>
        <w:ind w:left="0"/>
        <w:contextualSpacing w:val="0"/>
        <w:jc w:val="both"/>
        <w:rPr>
          <w:rFonts w:ascii="Times New Roman" w:hAnsi="Times New Roman"/>
          <w:i/>
          <w:sz w:val="24"/>
          <w:szCs w:val="24"/>
          <w:lang w:val="nl-BE"/>
        </w:rPr>
      </w:pPr>
    </w:p>
    <w:p w14:paraId="79FC271A" w14:textId="2E77A517" w:rsidR="006545AF" w:rsidRPr="00EA4C8F" w:rsidRDefault="006545AF" w:rsidP="008A1E5E">
      <w:pPr>
        <w:spacing w:after="0" w:line="240" w:lineRule="auto"/>
        <w:ind w:left="708"/>
        <w:jc w:val="both"/>
        <w:rPr>
          <w:rFonts w:ascii="Times New Roman" w:hAnsi="Times New Roman"/>
          <w:b/>
          <w:i/>
          <w:sz w:val="24"/>
          <w:szCs w:val="24"/>
          <w:lang w:val="nl-BE"/>
        </w:rPr>
      </w:pPr>
      <w:del w:id="3222" w:author="Inge Vanbeveren" w:date="2021-12-16T16:50:00Z">
        <w:r w:rsidRPr="00EA4C8F">
          <w:rPr>
            <w:rFonts w:ascii="Times New Roman" w:hAnsi="Times New Roman"/>
            <w:b/>
            <w:i/>
            <w:sz w:val="24"/>
            <w:szCs w:val="24"/>
            <w:lang w:val="nl-BE"/>
          </w:rPr>
          <w:delText>[</w:delText>
        </w:r>
      </w:del>
      <w:ins w:id="3223" w:author="Inge Vanbeveren" w:date="2021-12-16T16:50:00Z">
        <w:r w:rsidR="00E33185">
          <w:rPr>
            <w:rFonts w:ascii="Times New Roman" w:hAnsi="Times New Roman"/>
            <w:b/>
            <w:i/>
            <w:sz w:val="24"/>
            <w:szCs w:val="24"/>
            <w:lang w:val="nl-BE"/>
          </w:rPr>
          <w:t>“</w:t>
        </w:r>
      </w:ins>
      <w:r w:rsidRPr="00EA4C8F">
        <w:rPr>
          <w:rFonts w:ascii="Times New Roman" w:hAnsi="Times New Roman"/>
          <w:b/>
          <w:i/>
          <w:sz w:val="24"/>
          <w:szCs w:val="24"/>
          <w:lang w:val="nl-BE"/>
        </w:rPr>
        <w:t>Aspecten betreffende de andere</w:t>
      </w:r>
      <w:r w:rsidR="002A2806" w:rsidRPr="00EA4C8F">
        <w:rPr>
          <w:rFonts w:ascii="Times New Roman" w:hAnsi="Times New Roman"/>
          <w:b/>
          <w:i/>
          <w:sz w:val="24"/>
          <w:szCs w:val="24"/>
          <w:lang w:val="nl-BE"/>
        </w:rPr>
        <w:t xml:space="preserve"> </w:t>
      </w:r>
      <w:r w:rsidRPr="00EA4C8F">
        <w:rPr>
          <w:rFonts w:ascii="Times New Roman" w:hAnsi="Times New Roman"/>
          <w:b/>
          <w:i/>
          <w:sz w:val="24"/>
          <w:szCs w:val="24"/>
          <w:lang w:val="nl-BE"/>
        </w:rPr>
        <w:t xml:space="preserve">informatie opgenomen in het </w:t>
      </w:r>
      <w:r w:rsidR="00EE56B0">
        <w:rPr>
          <w:rFonts w:ascii="Times New Roman" w:hAnsi="Times New Roman"/>
          <w:b/>
          <w:i/>
          <w:sz w:val="24"/>
          <w:szCs w:val="24"/>
          <w:lang w:val="nl-BE"/>
        </w:rPr>
        <w:t>moreel verslag</w:t>
      </w:r>
      <w:del w:id="3224" w:author="Inge Vanbeveren" w:date="2021-12-16T16:50:00Z">
        <w:r w:rsidRPr="00EA4C8F">
          <w:rPr>
            <w:rFonts w:ascii="Times New Roman" w:hAnsi="Times New Roman"/>
            <w:b/>
            <w:i/>
            <w:sz w:val="24"/>
            <w:szCs w:val="24"/>
            <w:lang w:val="nl-BE"/>
          </w:rPr>
          <w:delText>/</w:delText>
        </w:r>
      </w:del>
      <w:ins w:id="3225" w:author="Inge Vanbeveren" w:date="2021-12-16T16:50:00Z">
        <w:r w:rsidR="00E33185">
          <w:rPr>
            <w:rFonts w:ascii="Times New Roman" w:hAnsi="Times New Roman"/>
            <w:b/>
            <w:i/>
            <w:sz w:val="24"/>
            <w:szCs w:val="24"/>
            <w:lang w:val="nl-BE"/>
          </w:rPr>
          <w:t xml:space="preserve"> [</w:t>
        </w:r>
      </w:ins>
      <w:r w:rsidRPr="00EA4C8F">
        <w:rPr>
          <w:rFonts w:ascii="Times New Roman" w:hAnsi="Times New Roman"/>
          <w:b/>
          <w:i/>
          <w:sz w:val="24"/>
          <w:szCs w:val="24"/>
          <w:lang w:val="nl-BE"/>
        </w:rPr>
        <w:t xml:space="preserve">activiteitenverslag] </w:t>
      </w:r>
    </w:p>
    <w:p w14:paraId="3F053ACC" w14:textId="77777777" w:rsidR="006545AF" w:rsidRPr="00EA4C8F" w:rsidRDefault="006545AF" w:rsidP="008A1E5E">
      <w:pPr>
        <w:spacing w:after="0" w:line="240" w:lineRule="auto"/>
        <w:ind w:left="708"/>
        <w:jc w:val="both"/>
        <w:rPr>
          <w:del w:id="3226" w:author="Inge Vanbeveren" w:date="2021-12-16T16:50:00Z"/>
          <w:rFonts w:ascii="Times New Roman" w:hAnsi="Times New Roman"/>
          <w:b/>
          <w:i/>
          <w:sz w:val="24"/>
          <w:szCs w:val="24"/>
          <w:lang w:val="nl-BE"/>
        </w:rPr>
      </w:pPr>
      <w:del w:id="3227" w:author="Inge Vanbeveren" w:date="2021-12-16T16:50:00Z">
        <w:r w:rsidRPr="00EA4C8F">
          <w:rPr>
            <w:rFonts w:ascii="Times New Roman" w:hAnsi="Times New Roman"/>
            <w:b/>
            <w:i/>
            <w:sz w:val="24"/>
            <w:szCs w:val="24"/>
            <w:lang w:val="nl-BE"/>
          </w:rPr>
          <w:delText>[Paragraaf te gebruiken wanneer ISA 720 (</w:delText>
        </w:r>
        <w:r w:rsidR="005404F9" w:rsidRPr="00EA4C8F">
          <w:rPr>
            <w:rFonts w:ascii="Times New Roman" w:hAnsi="Times New Roman"/>
            <w:b/>
            <w:i/>
            <w:sz w:val="24"/>
            <w:szCs w:val="24"/>
            <w:lang w:val="nl-BE"/>
          </w:rPr>
          <w:delText>Herzien</w:delText>
        </w:r>
        <w:r w:rsidRPr="00EA4C8F">
          <w:rPr>
            <w:rFonts w:ascii="Times New Roman" w:hAnsi="Times New Roman"/>
            <w:b/>
            <w:i/>
            <w:sz w:val="24"/>
            <w:szCs w:val="24"/>
            <w:lang w:val="nl-BE"/>
          </w:rPr>
          <w:delText>) van toepassing is]</w:delText>
        </w:r>
      </w:del>
    </w:p>
    <w:p w14:paraId="5D8942AA" w14:textId="46AD7CF9" w:rsidR="006545AF" w:rsidRPr="00EA4C8F" w:rsidRDefault="006545AF" w:rsidP="008A1E5E">
      <w:pPr>
        <w:spacing w:after="0" w:line="240" w:lineRule="auto"/>
        <w:ind w:left="708"/>
        <w:jc w:val="both"/>
        <w:rPr>
          <w:rFonts w:ascii="Times New Roman" w:hAnsi="Times New Roman"/>
          <w:i/>
          <w:sz w:val="24"/>
          <w:szCs w:val="24"/>
          <w:lang w:val="nl-BE"/>
        </w:rPr>
      </w:pPr>
      <w:del w:id="3228" w:author="Inge Vanbeveren" w:date="2021-12-16T16:50:00Z">
        <w:r w:rsidRPr="00EA4C8F">
          <w:rPr>
            <w:rFonts w:ascii="Times New Roman" w:hAnsi="Times New Roman"/>
            <w:i/>
            <w:sz w:val="24"/>
            <w:szCs w:val="24"/>
            <w:lang w:val="nl-BE"/>
          </w:rPr>
          <w:delText>[</w:delText>
        </w:r>
      </w:del>
      <w:r w:rsidRPr="00EA4C8F">
        <w:rPr>
          <w:rFonts w:ascii="Times New Roman" w:hAnsi="Times New Roman"/>
          <w:i/>
          <w:sz w:val="24"/>
          <w:szCs w:val="24"/>
          <w:lang w:val="nl-BE"/>
        </w:rPr>
        <w:t xml:space="preserve">In de context van onze controle van de jaarrekening zijn wij verantwoordelijk voor het overwegen, in het bijzonder op basis van de kennis verkregen in de controle, of de andere informatie opgenomen in het jaarrapport [activiteitenverslag], zijnde: </w:t>
      </w:r>
    </w:p>
    <w:p w14:paraId="75CF5948" w14:textId="25FDFF71" w:rsidR="006545AF" w:rsidRPr="00EA4C8F" w:rsidRDefault="006545AF" w:rsidP="008A1E5E">
      <w:pPr>
        <w:spacing w:after="0" w:line="240" w:lineRule="auto"/>
        <w:ind w:left="708"/>
        <w:jc w:val="both"/>
        <w:rPr>
          <w:rFonts w:ascii="Times New Roman" w:hAnsi="Times New Roman"/>
          <w:i/>
          <w:sz w:val="24"/>
          <w:szCs w:val="24"/>
          <w:lang w:val="nl-BE"/>
        </w:rPr>
      </w:pPr>
      <w:r w:rsidRPr="00EA4C8F">
        <w:rPr>
          <w:rFonts w:ascii="Times New Roman" w:hAnsi="Times New Roman"/>
          <w:i/>
          <w:sz w:val="24"/>
          <w:szCs w:val="24"/>
          <w:lang w:val="nl-BE"/>
        </w:rPr>
        <w:t xml:space="preserve">- [aan te vullen] </w:t>
      </w:r>
    </w:p>
    <w:p w14:paraId="2EA12415" w14:textId="77777777" w:rsidR="006545AF" w:rsidRPr="00EA4C8F" w:rsidRDefault="006545AF" w:rsidP="008A1E5E">
      <w:pPr>
        <w:spacing w:after="0" w:line="240" w:lineRule="auto"/>
        <w:ind w:left="708"/>
        <w:jc w:val="both"/>
        <w:rPr>
          <w:rFonts w:ascii="Times New Roman" w:hAnsi="Times New Roman"/>
          <w:i/>
          <w:sz w:val="24"/>
          <w:szCs w:val="24"/>
          <w:lang w:val="nl-BE"/>
        </w:rPr>
      </w:pPr>
      <w:r w:rsidRPr="00EA4C8F">
        <w:rPr>
          <w:rFonts w:ascii="Times New Roman" w:hAnsi="Times New Roman"/>
          <w:i/>
          <w:sz w:val="24"/>
          <w:szCs w:val="24"/>
          <w:lang w:val="nl-BE"/>
        </w:rPr>
        <w:t>- …</w:t>
      </w:r>
    </w:p>
    <w:p w14:paraId="76F1F618" w14:textId="08A046A2" w:rsidR="006545AF" w:rsidRPr="00EA4C8F" w:rsidRDefault="006545AF" w:rsidP="008A1E5E">
      <w:pPr>
        <w:spacing w:after="0" w:line="240" w:lineRule="auto"/>
        <w:ind w:left="708"/>
        <w:jc w:val="both"/>
        <w:rPr>
          <w:rFonts w:ascii="Times New Roman" w:hAnsi="Times New Roman"/>
          <w:i/>
          <w:sz w:val="24"/>
          <w:szCs w:val="24"/>
          <w:lang w:val="nl-BE"/>
        </w:rPr>
      </w:pPr>
      <w:r w:rsidRPr="00EA4C8F">
        <w:rPr>
          <w:rFonts w:ascii="Times New Roman" w:hAnsi="Times New Roman"/>
          <w:i/>
          <w:sz w:val="24"/>
          <w:szCs w:val="24"/>
          <w:lang w:val="nl-BE"/>
        </w:rPr>
        <w:t xml:space="preserve">een afwijking van materieel belang bevat, hetzij </w:t>
      </w:r>
      <w:r w:rsidR="0033245C" w:rsidRPr="00EA4C8F">
        <w:rPr>
          <w:rFonts w:ascii="Times New Roman" w:hAnsi="Times New Roman"/>
          <w:i/>
          <w:sz w:val="24"/>
          <w:szCs w:val="24"/>
          <w:lang w:val="nl-BE"/>
        </w:rPr>
        <w:t xml:space="preserve">een van materieel belang zijnde niet-overeenstemming met de jaarrekening of </w:t>
      </w:r>
      <w:r w:rsidRPr="00EA4C8F">
        <w:rPr>
          <w:rFonts w:ascii="Times New Roman" w:hAnsi="Times New Roman"/>
          <w:i/>
          <w:sz w:val="24"/>
          <w:szCs w:val="24"/>
          <w:lang w:val="nl-BE"/>
        </w:rPr>
        <w:t>informatie die onjuist vermeld is of anderszins misleidend is. In het licht van de werkzaamheden die wij hebben uitgevoerd, hebben wij geen afwijking van materieel belang te melden</w:t>
      </w:r>
      <w:del w:id="3229" w:author="Inge Vanbeveren" w:date="2021-12-16T16:50:00Z">
        <w:r w:rsidRPr="00EA4C8F">
          <w:rPr>
            <w:rFonts w:ascii="Times New Roman" w:hAnsi="Times New Roman"/>
            <w:i/>
            <w:sz w:val="24"/>
            <w:szCs w:val="24"/>
            <w:lang w:val="nl-BE"/>
          </w:rPr>
          <w:delText>.</w:delText>
        </w:r>
        <w:r w:rsidR="00A44CD4">
          <w:rPr>
            <w:rFonts w:ascii="Times New Roman" w:hAnsi="Times New Roman"/>
            <w:i/>
            <w:sz w:val="24"/>
            <w:szCs w:val="24"/>
            <w:lang w:val="nl-BE"/>
          </w:rPr>
          <w:delText>]</w:delText>
        </w:r>
        <w:r w:rsidR="00AD0094">
          <w:rPr>
            <w:rFonts w:ascii="Times New Roman" w:hAnsi="Times New Roman"/>
            <w:i/>
            <w:sz w:val="24"/>
            <w:szCs w:val="24"/>
            <w:lang w:val="nl-BE"/>
          </w:rPr>
          <w:delText>.</w:delText>
        </w:r>
      </w:del>
      <w:ins w:id="3230" w:author="Inge Vanbeveren" w:date="2021-12-16T16:50:00Z">
        <w:r w:rsidRPr="00EA4C8F">
          <w:rPr>
            <w:rFonts w:ascii="Times New Roman" w:hAnsi="Times New Roman"/>
            <w:i/>
            <w:sz w:val="24"/>
            <w:szCs w:val="24"/>
            <w:lang w:val="nl-BE"/>
          </w:rPr>
          <w:t>.</w:t>
        </w:r>
        <w:r w:rsidR="00E33185">
          <w:rPr>
            <w:rFonts w:ascii="Times New Roman" w:hAnsi="Times New Roman"/>
            <w:i/>
            <w:sz w:val="24"/>
            <w:szCs w:val="24"/>
            <w:lang w:val="nl-BE"/>
          </w:rPr>
          <w:t>”</w:t>
        </w:r>
        <w:r w:rsidR="00AD0094">
          <w:rPr>
            <w:rFonts w:ascii="Times New Roman" w:hAnsi="Times New Roman"/>
            <w:i/>
            <w:sz w:val="24"/>
            <w:szCs w:val="24"/>
            <w:lang w:val="nl-BE"/>
          </w:rPr>
          <w:t>.</w:t>
        </w:r>
      </w:ins>
      <w:r w:rsidRPr="00EA4C8F">
        <w:rPr>
          <w:rFonts w:ascii="Times New Roman" w:hAnsi="Times New Roman"/>
          <w:i/>
          <w:sz w:val="24"/>
          <w:szCs w:val="24"/>
          <w:lang w:val="nl-BE"/>
        </w:rPr>
        <w:t xml:space="preserve"> </w:t>
      </w:r>
    </w:p>
    <w:p w14:paraId="3E0986AF" w14:textId="77777777" w:rsidR="00B6041D" w:rsidRDefault="00B6041D" w:rsidP="00980172">
      <w:pPr>
        <w:spacing w:after="0" w:line="240" w:lineRule="auto"/>
        <w:jc w:val="both"/>
        <w:rPr>
          <w:rFonts w:ascii="Times New Roman" w:hAnsi="Times New Roman"/>
          <w:bCs/>
          <w:i/>
          <w:sz w:val="24"/>
          <w:szCs w:val="24"/>
          <w:lang w:val="nl-BE"/>
        </w:rPr>
      </w:pPr>
    </w:p>
    <w:p w14:paraId="11886838" w14:textId="6F5B91AF" w:rsidR="007C1980" w:rsidRPr="00EA4C8F" w:rsidRDefault="007C1980" w:rsidP="007C1980">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7C1980">
        <w:rPr>
          <w:rFonts w:ascii="Times New Roman" w:hAnsi="Times New Roman"/>
          <w:sz w:val="24"/>
          <w:szCs w:val="24"/>
          <w:lang w:val="nl-BE"/>
        </w:rPr>
        <w:t xml:space="preserve"> </w:t>
      </w:r>
      <w:r>
        <w:rPr>
          <w:rFonts w:ascii="Times New Roman" w:hAnsi="Times New Roman"/>
          <w:sz w:val="24"/>
          <w:szCs w:val="24"/>
          <w:lang w:val="nl-BE"/>
        </w:rPr>
        <w:t xml:space="preserve">In uitzonderlijke omstandigheden zou het </w:t>
      </w:r>
      <w:ins w:id="3231" w:author="Inge Vanbeveren" w:date="2021-12-16T16:50:00Z">
        <w:r w:rsidR="00E33185">
          <w:rPr>
            <w:rFonts w:ascii="Times New Roman" w:hAnsi="Times New Roman"/>
            <w:sz w:val="24"/>
            <w:szCs w:val="24"/>
            <w:lang w:val="nl-BE"/>
          </w:rPr>
          <w:t>moreel verslag [</w:t>
        </w:r>
      </w:ins>
      <w:r>
        <w:rPr>
          <w:rFonts w:ascii="Times New Roman" w:hAnsi="Times New Roman"/>
          <w:sz w:val="24"/>
          <w:szCs w:val="24"/>
          <w:lang w:val="nl-BE"/>
        </w:rPr>
        <w:t>activiteitenverslag</w:t>
      </w:r>
      <w:ins w:id="3232" w:author="Inge Vanbeveren" w:date="2021-12-16T16:50:00Z">
        <w:r w:rsidR="00E33185">
          <w:rPr>
            <w:rFonts w:ascii="Times New Roman" w:hAnsi="Times New Roman"/>
            <w:sz w:val="24"/>
            <w:szCs w:val="24"/>
            <w:lang w:val="nl-BE"/>
          </w:rPr>
          <w:t>]</w:t>
        </w:r>
      </w:ins>
      <w:r>
        <w:rPr>
          <w:rFonts w:ascii="Times New Roman" w:hAnsi="Times New Roman"/>
          <w:sz w:val="24"/>
          <w:szCs w:val="24"/>
          <w:lang w:val="nl-BE"/>
        </w:rPr>
        <w:t xml:space="preserve"> niet </w:t>
      </w:r>
      <w:r w:rsidR="00991C0B">
        <w:rPr>
          <w:rFonts w:ascii="Times New Roman" w:hAnsi="Times New Roman"/>
          <w:sz w:val="24"/>
          <w:szCs w:val="24"/>
          <w:lang w:val="nl-BE"/>
        </w:rPr>
        <w:t xml:space="preserve">aan </w:t>
      </w:r>
      <w:r>
        <w:rPr>
          <w:rFonts w:ascii="Times New Roman" w:hAnsi="Times New Roman"/>
          <w:sz w:val="24"/>
          <w:szCs w:val="24"/>
          <w:lang w:val="nl-BE"/>
        </w:rPr>
        <w:t>alle criteria van ISA 720 (Herzien) kunnen voldoen</w:t>
      </w:r>
      <w:r w:rsidR="00991C0B">
        <w:rPr>
          <w:rFonts w:ascii="Times New Roman" w:hAnsi="Times New Roman"/>
          <w:sz w:val="24"/>
          <w:szCs w:val="24"/>
          <w:lang w:val="nl-BE"/>
        </w:rPr>
        <w:t xml:space="preserve"> (zie bijlage 6)</w:t>
      </w:r>
      <w:r>
        <w:rPr>
          <w:rFonts w:ascii="Times New Roman" w:hAnsi="Times New Roman"/>
          <w:sz w:val="24"/>
          <w:szCs w:val="24"/>
          <w:lang w:val="nl-BE"/>
        </w:rPr>
        <w:t>. In dat geval</w:t>
      </w:r>
      <w:r w:rsidRPr="00EA4C8F">
        <w:rPr>
          <w:rFonts w:ascii="Times New Roman" w:hAnsi="Times New Roman"/>
          <w:sz w:val="24"/>
          <w:szCs w:val="24"/>
          <w:lang w:val="nl-BE"/>
        </w:rPr>
        <w:t xml:space="preserve"> </w:t>
      </w:r>
      <w:r w:rsidRPr="00AD0094">
        <w:rPr>
          <w:rFonts w:ascii="Times New Roman" w:hAnsi="Times New Roman"/>
          <w:i/>
          <w:sz w:val="24"/>
          <w:szCs w:val="24"/>
          <w:lang w:val="nl-BE"/>
        </w:rPr>
        <w:t>kan</w:t>
      </w:r>
      <w:r w:rsidRPr="00EA4C8F">
        <w:rPr>
          <w:rFonts w:ascii="Times New Roman" w:hAnsi="Times New Roman"/>
          <w:sz w:val="24"/>
          <w:szCs w:val="24"/>
          <w:lang w:val="nl-BE"/>
        </w:rPr>
        <w:t xml:space="preserve"> de commissaris het nuttig achten om de aandacht van de algemene vergadering te vestigen op het feit dat hij het moreel verslag of activiteitenverslag naargelang van het geval en het budget voorgelegd aan de algemene vergadering, niet heeft gecontroleerd. In dit geval kan de volgende tekst worden opgenomen in het deel “Overige door wet- en regelgeving gestelde eisen”:</w:t>
      </w:r>
    </w:p>
    <w:p w14:paraId="3912D45B" w14:textId="77777777" w:rsidR="007C1980" w:rsidRPr="00EA4C8F" w:rsidRDefault="007C1980" w:rsidP="007C1980">
      <w:pPr>
        <w:spacing w:after="0" w:line="240" w:lineRule="auto"/>
        <w:jc w:val="both"/>
        <w:rPr>
          <w:rFonts w:ascii="Times New Roman" w:hAnsi="Times New Roman"/>
          <w:sz w:val="24"/>
          <w:szCs w:val="24"/>
          <w:lang w:val="nl-BE"/>
        </w:rPr>
      </w:pPr>
    </w:p>
    <w:p w14:paraId="226980C0" w14:textId="77777777" w:rsidR="007C1980" w:rsidRPr="00EA4C8F" w:rsidRDefault="007C1980" w:rsidP="007C1980">
      <w:pPr>
        <w:spacing w:after="0" w:line="240" w:lineRule="auto"/>
        <w:jc w:val="both"/>
        <w:rPr>
          <w:rFonts w:ascii="Times New Roman" w:eastAsia="Times New Roman" w:hAnsi="Times New Roman"/>
          <w:i/>
          <w:sz w:val="24"/>
          <w:szCs w:val="24"/>
          <w:lang w:val="nl-BE"/>
        </w:rPr>
      </w:pPr>
      <w:r w:rsidRPr="00EA4C8F">
        <w:rPr>
          <w:rFonts w:ascii="Times New Roman" w:hAnsi="Times New Roman"/>
          <w:i/>
          <w:sz w:val="24"/>
          <w:szCs w:val="24"/>
          <w:lang w:val="nl-BE"/>
        </w:rPr>
        <w:t xml:space="preserve">“Het opstellen en de inhoud van het moreel verslag/activiteitenverslag </w:t>
      </w:r>
      <w:r w:rsidRPr="00EA4C8F">
        <w:rPr>
          <w:rStyle w:val="FootnoteReference"/>
          <w:rFonts w:ascii="Times New Roman" w:hAnsi="Times New Roman"/>
          <w:i/>
          <w:sz w:val="24"/>
          <w:szCs w:val="24"/>
          <w:lang w:val="nl-BE"/>
        </w:rPr>
        <w:t>(</w:t>
      </w:r>
      <w:r w:rsidRPr="00EA4C8F">
        <w:rPr>
          <w:rStyle w:val="FootnoteReference"/>
          <w:rFonts w:ascii="Times New Roman" w:hAnsi="Times New Roman"/>
          <w:i/>
          <w:sz w:val="24"/>
          <w:szCs w:val="24"/>
          <w:lang w:val="nl-BE"/>
        </w:rPr>
        <w:footnoteReference w:id="245"/>
      </w:r>
      <w:r w:rsidRPr="00EA4C8F">
        <w:rPr>
          <w:rStyle w:val="FootnoteReference"/>
          <w:rFonts w:ascii="Times New Roman" w:hAnsi="Times New Roman"/>
          <w:i/>
          <w:sz w:val="24"/>
          <w:szCs w:val="24"/>
          <w:lang w:val="nl-BE"/>
        </w:rPr>
        <w:t>)</w:t>
      </w:r>
      <w:r w:rsidRPr="00EA4C8F">
        <w:rPr>
          <w:rFonts w:ascii="Times New Roman" w:hAnsi="Times New Roman"/>
          <w:i/>
          <w:sz w:val="24"/>
          <w:szCs w:val="24"/>
          <w:lang w:val="nl-BE"/>
        </w:rPr>
        <w:t>) [alsook van het budget voorgelegd aan de algemene vergadering]</w:t>
      </w:r>
      <w:r>
        <w:rPr>
          <w:rFonts w:ascii="Times New Roman" w:hAnsi="Times New Roman"/>
          <w:i/>
          <w:sz w:val="24"/>
          <w:szCs w:val="24"/>
          <w:lang w:val="nl-BE"/>
        </w:rPr>
        <w:t xml:space="preserve"> </w:t>
      </w:r>
      <w:r w:rsidRPr="00EA4C8F">
        <w:rPr>
          <w:rFonts w:ascii="Times New Roman" w:hAnsi="Times New Roman"/>
          <w:i/>
          <w:sz w:val="24"/>
          <w:szCs w:val="24"/>
          <w:lang w:val="nl-BE"/>
        </w:rPr>
        <w:t>valt onder de verantwoordelijkheid van het bestuursorgaan en dit verslag [alsook het budget]werd [werden] niet door ons gecontroleerd.”.</w:t>
      </w:r>
    </w:p>
    <w:p w14:paraId="447D097C" w14:textId="77777777" w:rsidR="007C1980" w:rsidRPr="00EA4C8F" w:rsidRDefault="007C1980" w:rsidP="007C1980">
      <w:pPr>
        <w:spacing w:after="0" w:line="240" w:lineRule="auto"/>
        <w:jc w:val="both"/>
        <w:rPr>
          <w:rFonts w:ascii="Times New Roman" w:hAnsi="Times New Roman"/>
          <w:i/>
          <w:sz w:val="24"/>
          <w:szCs w:val="24"/>
          <w:lang w:val="nl-BE"/>
        </w:rPr>
      </w:pPr>
    </w:p>
    <w:p w14:paraId="07046DEA" w14:textId="195B4A64" w:rsidR="00DE3B81" w:rsidRPr="00EA4C8F" w:rsidRDefault="00DE3B81" w:rsidP="00980172">
      <w:pPr>
        <w:spacing w:after="0" w:line="240" w:lineRule="auto"/>
        <w:jc w:val="both"/>
        <w:rPr>
          <w:rFonts w:ascii="Times New Roman" w:hAnsi="Times New Roman"/>
          <w:b/>
          <w:i/>
          <w:sz w:val="24"/>
          <w:szCs w:val="24"/>
          <w:lang w:val="nl-BE"/>
        </w:rPr>
      </w:pPr>
      <w:r w:rsidRPr="00EA4C8F">
        <w:rPr>
          <w:rFonts w:ascii="Times New Roman" w:hAnsi="Times New Roman"/>
          <w:b/>
          <w:sz w:val="24"/>
          <w:szCs w:val="24"/>
          <w:lang w:val="nl-BE"/>
        </w:rPr>
        <w:t xml:space="preserve">Niet-naleving van de statuten of van de </w:t>
      </w:r>
      <w:r w:rsidR="00FE3652">
        <w:rPr>
          <w:rFonts w:ascii="Times New Roman" w:hAnsi="Times New Roman"/>
          <w:b/>
          <w:sz w:val="24"/>
          <w:szCs w:val="24"/>
          <w:lang w:val="nl-BE"/>
        </w:rPr>
        <w:t>bepalingen van het Wetboek van vennootschappen en verenigingen</w:t>
      </w:r>
    </w:p>
    <w:p w14:paraId="4FF96EDE" w14:textId="77777777" w:rsidR="00DE3B81" w:rsidRPr="00EA4C8F" w:rsidRDefault="00DE3B81" w:rsidP="00980172">
      <w:pPr>
        <w:spacing w:after="0" w:line="240" w:lineRule="auto"/>
        <w:jc w:val="both"/>
        <w:rPr>
          <w:rFonts w:ascii="Times New Roman" w:hAnsi="Times New Roman"/>
          <w:sz w:val="24"/>
          <w:szCs w:val="24"/>
          <w:lang w:val="nl-BE"/>
        </w:rPr>
      </w:pPr>
    </w:p>
    <w:p w14:paraId="2F1F11B7" w14:textId="77777777" w:rsidR="00DE3B81"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bepaalde gevallen kan de commissaris met een niet-naleving van statutaire of wettelijke bepalingen worden geconfronteerd.</w:t>
      </w:r>
    </w:p>
    <w:p w14:paraId="75939FA4" w14:textId="77777777" w:rsidR="00AD2FA2" w:rsidRDefault="00AD2FA2" w:rsidP="00AD2FA2">
      <w:pPr>
        <w:pStyle w:val="ListParagraph"/>
        <w:tabs>
          <w:tab w:val="left" w:pos="567"/>
        </w:tabs>
        <w:spacing w:after="0" w:line="240" w:lineRule="auto"/>
        <w:ind w:left="0"/>
        <w:contextualSpacing w:val="0"/>
        <w:jc w:val="both"/>
        <w:rPr>
          <w:rFonts w:ascii="Times New Roman" w:hAnsi="Times New Roman"/>
          <w:sz w:val="24"/>
          <w:szCs w:val="24"/>
          <w:lang w:val="nl-BE"/>
        </w:rPr>
      </w:pPr>
    </w:p>
    <w:p w14:paraId="79641A25" w14:textId="06208F54" w:rsidR="00AD2FA2" w:rsidRPr="00EA4C8F" w:rsidRDefault="00AD2FA2" w:rsidP="00AD2FA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w:t>
      </w:r>
      <w:r w:rsidRPr="00EA4C8F">
        <w:rPr>
          <w:rFonts w:ascii="Times New Roman" w:hAnsi="Times New Roman"/>
          <w:bCs/>
          <w:sz w:val="24"/>
          <w:szCs w:val="24"/>
          <w:lang w:val="nl-BE"/>
        </w:rPr>
        <w:t xml:space="preserve"> </w:t>
      </w:r>
      <w:r w:rsidRPr="00EA4C8F">
        <w:rPr>
          <w:rFonts w:ascii="Times New Roman" w:hAnsi="Times New Roman"/>
          <w:sz w:val="24"/>
          <w:szCs w:val="24"/>
          <w:lang w:val="nl-BE"/>
        </w:rPr>
        <w:t xml:space="preserve">Alvorens gebruik te maken van </w:t>
      </w:r>
      <w:r w:rsidR="00AF360B" w:rsidRPr="00AF360B">
        <w:rPr>
          <w:rFonts w:ascii="Times New Roman" w:hAnsi="Times New Roman"/>
          <w:sz w:val="24"/>
          <w:szCs w:val="24"/>
          <w:lang w:val="nl-BE"/>
        </w:rPr>
        <w:t>de hiernavolgende voorbeelden</w:t>
      </w:r>
      <w:r w:rsidRPr="00EA4C8F">
        <w:rPr>
          <w:rFonts w:ascii="Times New Roman" w:hAnsi="Times New Roman"/>
          <w:sz w:val="24"/>
          <w:szCs w:val="24"/>
          <w:lang w:val="nl-BE"/>
        </w:rPr>
        <w:t xml:space="preserve">van het deel “Overige door wet- en regelgeving gestelde eisen”, wordt de lezer van dit boek verzocht na te gaan of </w:t>
      </w:r>
      <w:r w:rsidR="00AF360B" w:rsidRPr="00AF360B">
        <w:rPr>
          <w:rFonts w:ascii="Times New Roman" w:hAnsi="Times New Roman"/>
          <w:sz w:val="24"/>
          <w:szCs w:val="24"/>
          <w:lang w:val="nl-BE"/>
        </w:rPr>
        <w:t>de voorbeelden</w:t>
      </w:r>
      <w:r w:rsidRPr="00EA4C8F">
        <w:rPr>
          <w:rFonts w:ascii="Times New Roman" w:hAnsi="Times New Roman"/>
          <w:sz w:val="24"/>
          <w:szCs w:val="24"/>
          <w:lang w:val="nl-BE"/>
        </w:rPr>
        <w:t xml:space="preserve">van toepassing </w:t>
      </w:r>
      <w:r w:rsidR="00AF360B">
        <w:rPr>
          <w:rFonts w:ascii="Times New Roman" w:hAnsi="Times New Roman"/>
          <w:sz w:val="24"/>
          <w:szCs w:val="24"/>
          <w:lang w:val="nl-BE"/>
        </w:rPr>
        <w:t>zijn</w:t>
      </w:r>
      <w:r w:rsidR="00AF360B"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w:t>
      </w:r>
    </w:p>
    <w:p w14:paraId="55F775DE" w14:textId="77777777" w:rsidR="00DE3B81" w:rsidRPr="00EA4C8F" w:rsidRDefault="00DE3B81"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11719E11" w14:textId="2A50422E" w:rsidR="00DE3B81" w:rsidRPr="00EA4C8F" w:rsidRDefault="00DE3B8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hiernavolgende voorbeelden hernemen een aantal gevallen waarmee de commissaris van een vereniging of een stichting regelmatig wordt geconfronteerd. Deze teksten dienen te worden opgenomen in het </w:t>
      </w:r>
      <w:r w:rsidR="00A6794C" w:rsidRPr="00EA4C8F">
        <w:rPr>
          <w:rFonts w:ascii="Times New Roman" w:hAnsi="Times New Roman"/>
          <w:sz w:val="24"/>
          <w:szCs w:val="24"/>
          <w:lang w:val="nl-BE"/>
        </w:rPr>
        <w:t>d</w:t>
      </w:r>
      <w:r w:rsidR="00603B41" w:rsidRPr="00EA4C8F">
        <w:rPr>
          <w:rFonts w:ascii="Times New Roman" w:hAnsi="Times New Roman"/>
          <w:sz w:val="24"/>
          <w:szCs w:val="24"/>
          <w:lang w:val="nl-BE"/>
        </w:rPr>
        <w:t>eel “Overige door wet- en regelgeving gestelde eisen”</w:t>
      </w:r>
      <w:r w:rsidRPr="00EA4C8F">
        <w:rPr>
          <w:rFonts w:ascii="Times New Roman" w:hAnsi="Times New Roman"/>
          <w:sz w:val="24"/>
          <w:szCs w:val="24"/>
          <w:lang w:val="nl-BE"/>
        </w:rPr>
        <w:t>:</w:t>
      </w:r>
    </w:p>
    <w:p w14:paraId="4EC9B28A" w14:textId="77777777" w:rsidR="00DE3B81" w:rsidRPr="00EA4C8F" w:rsidRDefault="00DE3B81" w:rsidP="00980172">
      <w:pPr>
        <w:spacing w:after="0" w:line="240" w:lineRule="auto"/>
        <w:jc w:val="both"/>
        <w:rPr>
          <w:rFonts w:ascii="Times New Roman" w:hAnsi="Times New Roman"/>
          <w:sz w:val="24"/>
          <w:szCs w:val="24"/>
          <w:lang w:val="nl-BE"/>
        </w:rPr>
      </w:pPr>
    </w:p>
    <w:p w14:paraId="2AD33319" w14:textId="77777777" w:rsidR="00DE3B81" w:rsidRPr="00EA4C8F" w:rsidRDefault="00021CD5" w:rsidP="00980172">
      <w:pPr>
        <w:pStyle w:val="ListParagraph"/>
        <w:numPr>
          <w:ilvl w:val="0"/>
          <w:numId w:val="14"/>
        </w:numPr>
        <w:overflowPunct w:val="0"/>
        <w:autoSpaceDE w:val="0"/>
        <w:autoSpaceDN w:val="0"/>
        <w:adjustRightInd w:val="0"/>
        <w:spacing w:after="0" w:line="240" w:lineRule="auto"/>
        <w:ind w:left="426"/>
        <w:contextualSpacing w:val="0"/>
        <w:jc w:val="both"/>
        <w:textAlignment w:val="baseline"/>
        <w:rPr>
          <w:rFonts w:ascii="Times New Roman" w:hAnsi="Times New Roman"/>
          <w:i/>
          <w:sz w:val="24"/>
          <w:szCs w:val="24"/>
          <w:lang w:val="nl-BE"/>
        </w:rPr>
      </w:pPr>
      <w:r w:rsidRPr="00EA4C8F">
        <w:rPr>
          <w:rFonts w:ascii="Times New Roman" w:hAnsi="Times New Roman"/>
          <w:i/>
          <w:sz w:val="24"/>
          <w:szCs w:val="24"/>
          <w:lang w:val="nl-BE"/>
        </w:rPr>
        <w:t>“Wij vestigen de aandacht op het feit dat:</w:t>
      </w:r>
    </w:p>
    <w:p w14:paraId="035C0D31" w14:textId="5E41A848" w:rsidR="00DE3B81" w:rsidRPr="00EA4C8F" w:rsidRDefault="00DE3B81" w:rsidP="00980172">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EA4C8F">
        <w:rPr>
          <w:rFonts w:ascii="Times New Roman" w:hAnsi="Times New Roman"/>
          <w:i/>
          <w:sz w:val="24"/>
          <w:szCs w:val="24"/>
          <w:lang w:val="nl-BE"/>
        </w:rPr>
        <w:t xml:space="preserve">het aftreden van een aantal leden van de vereniging niet heeft plaatsgevonden in overeenstemming met de bepalingen van artikel </w:t>
      </w:r>
      <w:r w:rsidR="008A1E5E">
        <w:rPr>
          <w:rFonts w:ascii="Times New Roman" w:hAnsi="Times New Roman"/>
          <w:i/>
          <w:sz w:val="24"/>
          <w:szCs w:val="24"/>
          <w:lang w:val="nl-BE"/>
        </w:rPr>
        <w:t>__</w:t>
      </w:r>
      <w:r w:rsidR="008A1E5E" w:rsidRPr="00EA4C8F">
        <w:rPr>
          <w:rFonts w:ascii="Times New Roman" w:hAnsi="Times New Roman"/>
          <w:i/>
          <w:sz w:val="24"/>
          <w:szCs w:val="24"/>
          <w:lang w:val="nl-BE"/>
        </w:rPr>
        <w:t xml:space="preserve"> </w:t>
      </w:r>
      <w:r w:rsidRPr="00EA4C8F">
        <w:rPr>
          <w:rFonts w:ascii="Times New Roman" w:hAnsi="Times New Roman"/>
          <w:i/>
          <w:sz w:val="24"/>
          <w:szCs w:val="24"/>
          <w:lang w:val="nl-BE"/>
        </w:rPr>
        <w:t>van de statuten;</w:t>
      </w:r>
    </w:p>
    <w:p w14:paraId="7D72D2BC" w14:textId="2AC29C94" w:rsidR="00DE3B81" w:rsidRPr="00EA4C8F" w:rsidRDefault="00DE3B81" w:rsidP="00980172">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EA4C8F">
        <w:rPr>
          <w:rFonts w:ascii="Times New Roman" w:hAnsi="Times New Roman"/>
          <w:i/>
          <w:sz w:val="24"/>
          <w:szCs w:val="24"/>
          <w:lang w:val="nl-BE"/>
        </w:rPr>
        <w:t xml:space="preserve">het budget van het jaar 20__ niet werd goedgekeurd door de algemene vergadering zoals bepaald door artikel </w:t>
      </w:r>
      <w:r w:rsidR="00FE3652">
        <w:rPr>
          <w:rFonts w:ascii="Times New Roman" w:hAnsi="Times New Roman"/>
          <w:i/>
          <w:sz w:val="24"/>
          <w:szCs w:val="24"/>
          <w:lang w:val="nl-BE"/>
        </w:rPr>
        <w:t>3:47</w:t>
      </w:r>
      <w:r w:rsidR="00FE3652" w:rsidRPr="00EA4C8F">
        <w:rPr>
          <w:rFonts w:ascii="Times New Roman" w:hAnsi="Times New Roman"/>
          <w:i/>
          <w:sz w:val="24"/>
          <w:szCs w:val="24"/>
          <w:lang w:val="nl-BE"/>
        </w:rPr>
        <w:t xml:space="preserve"> </w:t>
      </w:r>
      <w:r w:rsidRPr="00EA4C8F">
        <w:rPr>
          <w:rFonts w:ascii="Times New Roman" w:hAnsi="Times New Roman"/>
          <w:i/>
          <w:sz w:val="24"/>
          <w:szCs w:val="24"/>
          <w:lang w:val="nl-BE"/>
        </w:rPr>
        <w:t xml:space="preserve">van </w:t>
      </w:r>
      <w:r w:rsidR="00F26F53">
        <w:rPr>
          <w:rFonts w:ascii="Times New Roman" w:hAnsi="Times New Roman"/>
          <w:i/>
          <w:sz w:val="24"/>
          <w:szCs w:val="24"/>
          <w:lang w:val="nl-BE"/>
        </w:rPr>
        <w:t>het Wetboek van vennootschappen en verenigingen</w:t>
      </w:r>
      <w:r w:rsidR="002D32D8">
        <w:rPr>
          <w:rFonts w:ascii="Times New Roman" w:hAnsi="Times New Roman"/>
          <w:i/>
          <w:sz w:val="24"/>
          <w:szCs w:val="24"/>
          <w:lang w:val="nl-BE"/>
        </w:rPr>
        <w:t xml:space="preserve"> </w:t>
      </w:r>
      <w:bookmarkStart w:id="3233" w:name="_Hlk15033531"/>
      <w:r w:rsidR="002D32D8">
        <w:rPr>
          <w:rFonts w:ascii="Times New Roman" w:hAnsi="Times New Roman"/>
          <w:i/>
          <w:sz w:val="24"/>
          <w:szCs w:val="24"/>
          <w:lang w:val="nl-BE"/>
        </w:rPr>
        <w:t>(artikel 3:51 in het geval van een stichting)</w:t>
      </w:r>
      <w:bookmarkEnd w:id="3233"/>
      <w:r w:rsidRPr="00EA4C8F">
        <w:rPr>
          <w:rFonts w:ascii="Times New Roman" w:hAnsi="Times New Roman"/>
          <w:i/>
          <w:sz w:val="24"/>
          <w:szCs w:val="24"/>
          <w:lang w:val="nl-BE"/>
        </w:rPr>
        <w:t>;</w:t>
      </w:r>
    </w:p>
    <w:p w14:paraId="390B7081" w14:textId="77777777" w:rsidR="00DE3B81" w:rsidRPr="00EA4C8F" w:rsidRDefault="00DE3B81" w:rsidP="00980172">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EA4C8F">
        <w:rPr>
          <w:rFonts w:ascii="Times New Roman" w:hAnsi="Times New Roman"/>
          <w:i/>
          <w:sz w:val="24"/>
          <w:szCs w:val="24"/>
          <w:lang w:val="nl-BE"/>
        </w:rPr>
        <w:t>de inning van de bijdrage voor het jaar 20__ niet definitief werd vastgesteld door de algemene vergadering overeenkomstig artikel __ van de statuten;</w:t>
      </w:r>
    </w:p>
    <w:p w14:paraId="06E7E899" w14:textId="77777777" w:rsidR="00DE3B81" w:rsidRPr="00EA4C8F" w:rsidRDefault="00DE3B81" w:rsidP="00980172">
      <w:pPr>
        <w:numPr>
          <w:ilvl w:val="0"/>
          <w:numId w:val="15"/>
        </w:numPr>
        <w:overflowPunct w:val="0"/>
        <w:autoSpaceDE w:val="0"/>
        <w:autoSpaceDN w:val="0"/>
        <w:adjustRightInd w:val="0"/>
        <w:spacing w:after="0" w:line="240" w:lineRule="auto"/>
        <w:ind w:left="709"/>
        <w:jc w:val="both"/>
        <w:textAlignment w:val="baseline"/>
        <w:rPr>
          <w:rFonts w:ascii="Times New Roman" w:hAnsi="Times New Roman"/>
          <w:i/>
          <w:sz w:val="24"/>
          <w:szCs w:val="24"/>
          <w:lang w:val="nl-BE"/>
        </w:rPr>
      </w:pPr>
      <w:r w:rsidRPr="00EA4C8F">
        <w:rPr>
          <w:rFonts w:ascii="Times New Roman" w:hAnsi="Times New Roman"/>
          <w:i/>
          <w:sz w:val="24"/>
          <w:szCs w:val="24"/>
          <w:lang w:val="nl-BE"/>
        </w:rPr>
        <w:t>de algemene vergadering niet binnen zes maanden na de afsluiting van het boekjaar heeft plaatsgevonden.</w:t>
      </w:r>
    </w:p>
    <w:p w14:paraId="59FCA4B8" w14:textId="0AFD5327" w:rsidR="00EC3644" w:rsidRDefault="00DE3B81" w:rsidP="00AF360B">
      <w:pPr>
        <w:pStyle w:val="ListParagraph"/>
        <w:overflowPunct w:val="0"/>
        <w:autoSpaceDE w:val="0"/>
        <w:autoSpaceDN w:val="0"/>
        <w:adjustRightInd w:val="0"/>
        <w:spacing w:after="0" w:line="240" w:lineRule="auto"/>
        <w:ind w:left="426"/>
        <w:contextualSpacing w:val="0"/>
        <w:jc w:val="both"/>
        <w:textAlignment w:val="baseline"/>
        <w:rPr>
          <w:rFonts w:ascii="Times New Roman" w:hAnsi="Times New Roman"/>
          <w:sz w:val="24"/>
          <w:szCs w:val="24"/>
          <w:lang w:val="nl-BE"/>
        </w:rPr>
      </w:pPr>
      <w:r w:rsidRPr="00EA4C8F">
        <w:rPr>
          <w:rFonts w:ascii="Times New Roman" w:hAnsi="Times New Roman"/>
          <w:i/>
          <w:sz w:val="24"/>
          <w:szCs w:val="24"/>
          <w:lang w:val="nl-BE"/>
        </w:rPr>
        <w:t xml:space="preserve">Voor het overige dienen wij u geen andere verrichting of beslissing mede te delen die in overtreding met de statuten of </w:t>
      </w:r>
      <w:r w:rsidR="00F26F53">
        <w:rPr>
          <w:rFonts w:ascii="Times New Roman" w:hAnsi="Times New Roman"/>
          <w:i/>
          <w:sz w:val="24"/>
          <w:szCs w:val="24"/>
          <w:lang w:val="nl-BE"/>
        </w:rPr>
        <w:t>het Wetboek van vennootschappen en verenigingen</w:t>
      </w:r>
      <w:r w:rsidRPr="00EA4C8F">
        <w:rPr>
          <w:rFonts w:ascii="Times New Roman" w:hAnsi="Times New Roman"/>
          <w:i/>
          <w:sz w:val="24"/>
          <w:szCs w:val="24"/>
          <w:lang w:val="nl-BE"/>
        </w:rPr>
        <w:t xml:space="preserve"> zijn gedaan of genomen.”.</w:t>
      </w:r>
      <w:r w:rsidRPr="00EA4C8F">
        <w:rPr>
          <w:rFonts w:ascii="Times New Roman" w:hAnsi="Times New Roman"/>
          <w:sz w:val="24"/>
          <w:szCs w:val="24"/>
          <w:lang w:val="nl-BE"/>
        </w:rPr>
        <w:t xml:space="preserve"> </w:t>
      </w:r>
    </w:p>
    <w:p w14:paraId="0151EB1F" w14:textId="77777777" w:rsidR="00EC3644" w:rsidRDefault="00EC3644" w:rsidP="00A44CD4">
      <w:pPr>
        <w:spacing w:after="0" w:line="240" w:lineRule="auto"/>
        <w:jc w:val="both"/>
        <w:rPr>
          <w:rFonts w:ascii="Times New Roman" w:hAnsi="Times New Roman"/>
          <w:sz w:val="24"/>
          <w:szCs w:val="24"/>
          <w:lang w:val="nl-BE"/>
        </w:rPr>
      </w:pPr>
    </w:p>
    <w:p w14:paraId="1660F8C6" w14:textId="4C4800C2" w:rsidR="00A44CD4" w:rsidRPr="00EA4C8F" w:rsidRDefault="00A44CD4" w:rsidP="00A44CD4">
      <w:pPr>
        <w:spacing w:after="0" w:line="240" w:lineRule="auto"/>
        <w:jc w:val="both"/>
        <w:rPr>
          <w:rFonts w:ascii="Times New Roman" w:hAnsi="Times New Roman"/>
          <w:b/>
          <w:i/>
          <w:sz w:val="24"/>
          <w:szCs w:val="24"/>
          <w:lang w:val="nl-BE"/>
        </w:rPr>
      </w:pPr>
      <w:r>
        <w:rPr>
          <w:rFonts w:ascii="Times New Roman" w:hAnsi="Times New Roman"/>
          <w:b/>
          <w:sz w:val="24"/>
          <w:szCs w:val="24"/>
          <w:lang w:val="nl-BE"/>
        </w:rPr>
        <w:t xml:space="preserve">Bepalingen die van toepassing zijn op de belangenconflicten bij VZW’s of </w:t>
      </w:r>
      <w:r w:rsidR="00242BBE">
        <w:rPr>
          <w:rFonts w:ascii="Times New Roman" w:hAnsi="Times New Roman"/>
          <w:b/>
          <w:sz w:val="24"/>
          <w:szCs w:val="24"/>
          <w:lang w:val="nl-BE"/>
        </w:rPr>
        <w:t>stichtingen</w:t>
      </w:r>
      <w:r>
        <w:rPr>
          <w:rFonts w:ascii="Times New Roman" w:hAnsi="Times New Roman"/>
          <w:b/>
          <w:sz w:val="24"/>
          <w:szCs w:val="24"/>
          <w:lang w:val="nl-BE"/>
        </w:rPr>
        <w:t xml:space="preserve"> krachtens het Wetboek van vennootschappen en verenigingen</w:t>
      </w:r>
    </w:p>
    <w:p w14:paraId="09D2DFFF" w14:textId="379B29D5" w:rsidR="00DE3B81" w:rsidRDefault="00DE3B81" w:rsidP="00980172">
      <w:pPr>
        <w:spacing w:after="0" w:line="240" w:lineRule="auto"/>
        <w:jc w:val="both"/>
        <w:rPr>
          <w:rFonts w:ascii="Times New Roman" w:hAnsi="Times New Roman"/>
          <w:b/>
          <w:sz w:val="32"/>
          <w:szCs w:val="32"/>
          <w:lang w:val="nl-BE"/>
        </w:rPr>
      </w:pPr>
    </w:p>
    <w:p w14:paraId="56A0B3BC" w14:textId="336BBDA9" w:rsidR="00A44CD4" w:rsidRDefault="00242BBE" w:rsidP="00A44CD4">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I</w:t>
      </w:r>
      <w:r w:rsidRPr="00242BBE">
        <w:rPr>
          <w:rFonts w:ascii="Times New Roman" w:hAnsi="Times New Roman"/>
          <w:sz w:val="24"/>
          <w:szCs w:val="24"/>
          <w:lang w:val="nl-BE"/>
        </w:rPr>
        <w:t xml:space="preserve">n de vereniging die op de balansdatum van het laatst afgesloten boekjaar meer dan één van de in artikel 3:47, </w:t>
      </w:r>
      <w:r w:rsidR="00D236BE">
        <w:rPr>
          <w:rFonts w:ascii="Times New Roman" w:hAnsi="Times New Roman"/>
          <w:sz w:val="24"/>
          <w:szCs w:val="24"/>
          <w:lang w:val="nl-BE"/>
        </w:rPr>
        <w:t>§</w:t>
      </w:r>
      <w:r w:rsidRPr="00242BBE">
        <w:rPr>
          <w:rFonts w:ascii="Times New Roman" w:hAnsi="Times New Roman"/>
          <w:sz w:val="24"/>
          <w:szCs w:val="24"/>
          <w:lang w:val="nl-BE"/>
        </w:rPr>
        <w:t xml:space="preserve">2, bedoelde criteria overschrijdt, </w:t>
      </w:r>
      <w:r>
        <w:rPr>
          <w:rFonts w:ascii="Times New Roman" w:hAnsi="Times New Roman"/>
          <w:sz w:val="24"/>
          <w:szCs w:val="24"/>
          <w:lang w:val="nl-BE"/>
        </w:rPr>
        <w:t xml:space="preserve">omschrijft het bestuursorgaan </w:t>
      </w:r>
      <w:r w:rsidRPr="00242BBE">
        <w:rPr>
          <w:rFonts w:ascii="Times New Roman" w:hAnsi="Times New Roman"/>
          <w:sz w:val="24"/>
          <w:szCs w:val="24"/>
          <w:lang w:val="nl-BE"/>
        </w:rPr>
        <w:t xml:space="preserve">in de notulen de aard van de in het eerste lid </w:t>
      </w:r>
      <w:r>
        <w:rPr>
          <w:rFonts w:ascii="Times New Roman" w:hAnsi="Times New Roman"/>
          <w:sz w:val="24"/>
          <w:szCs w:val="24"/>
          <w:lang w:val="nl-BE"/>
        </w:rPr>
        <w:t xml:space="preserve">van artikel 9:8 </w:t>
      </w:r>
      <w:r w:rsidR="00525215">
        <w:rPr>
          <w:rFonts w:ascii="Times New Roman" w:hAnsi="Times New Roman"/>
          <w:sz w:val="24"/>
          <w:szCs w:val="24"/>
          <w:lang w:val="nl-BE"/>
        </w:rPr>
        <w:t>WVV</w:t>
      </w:r>
      <w:r>
        <w:rPr>
          <w:rFonts w:ascii="Times New Roman" w:hAnsi="Times New Roman"/>
          <w:sz w:val="24"/>
          <w:szCs w:val="24"/>
          <w:lang w:val="nl-BE"/>
        </w:rPr>
        <w:t xml:space="preserve"> </w:t>
      </w:r>
      <w:r w:rsidRPr="00242BBE">
        <w:rPr>
          <w:rFonts w:ascii="Times New Roman" w:hAnsi="Times New Roman"/>
          <w:sz w:val="24"/>
          <w:szCs w:val="24"/>
          <w:lang w:val="nl-BE"/>
        </w:rPr>
        <w:t xml:space="preserve">bedoelde beslissing of verrichting en de vermogensrechtelijke gevolgen ervan voor de vereniging en </w:t>
      </w:r>
      <w:r>
        <w:rPr>
          <w:rFonts w:ascii="Times New Roman" w:hAnsi="Times New Roman"/>
          <w:sz w:val="24"/>
          <w:szCs w:val="24"/>
          <w:lang w:val="nl-BE"/>
        </w:rPr>
        <w:t xml:space="preserve">verantwoordt hij </w:t>
      </w:r>
      <w:r w:rsidRPr="00242BBE">
        <w:rPr>
          <w:rFonts w:ascii="Times New Roman" w:hAnsi="Times New Roman"/>
          <w:sz w:val="24"/>
          <w:szCs w:val="24"/>
          <w:lang w:val="nl-BE"/>
        </w:rPr>
        <w:t>het genomen besluit. Dit deel van de notulen wordt in zijn geheel opgenomen in het jaarverslag of in het stuk dat samen met de jaarrekening wordt neergelegd.</w:t>
      </w:r>
      <w:r>
        <w:rPr>
          <w:rFonts w:ascii="Times New Roman" w:hAnsi="Times New Roman"/>
          <w:sz w:val="24"/>
          <w:szCs w:val="24"/>
          <w:lang w:val="nl-BE"/>
        </w:rPr>
        <w:t xml:space="preserve"> (art. 9:8</w:t>
      </w:r>
      <w:r w:rsidR="00F306E9">
        <w:rPr>
          <w:rFonts w:ascii="Times New Roman" w:hAnsi="Times New Roman"/>
          <w:sz w:val="24"/>
          <w:szCs w:val="24"/>
          <w:lang w:val="nl-BE"/>
        </w:rPr>
        <w:t>, §1, 2° lid,</w:t>
      </w:r>
      <w:r>
        <w:rPr>
          <w:rFonts w:ascii="Times New Roman" w:hAnsi="Times New Roman"/>
          <w:sz w:val="24"/>
          <w:szCs w:val="24"/>
          <w:lang w:val="nl-BE"/>
        </w:rPr>
        <w:t xml:space="preserve"> WVV in het geval van een VZW)</w:t>
      </w:r>
    </w:p>
    <w:p w14:paraId="29BD3D6D" w14:textId="1B15F10F" w:rsidR="00F306E9" w:rsidRDefault="00F306E9" w:rsidP="00F306E9">
      <w:pPr>
        <w:tabs>
          <w:tab w:val="left" w:pos="567"/>
        </w:tabs>
        <w:spacing w:after="0" w:line="240" w:lineRule="auto"/>
        <w:jc w:val="both"/>
        <w:rPr>
          <w:rFonts w:ascii="Times New Roman" w:hAnsi="Times New Roman"/>
          <w:sz w:val="24"/>
          <w:szCs w:val="24"/>
          <w:lang w:val="nl-BE"/>
        </w:rPr>
      </w:pPr>
    </w:p>
    <w:p w14:paraId="6DB73882" w14:textId="2A2735BA" w:rsidR="00F306E9" w:rsidRPr="00242BBE" w:rsidRDefault="00F306E9" w:rsidP="00F306E9">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I</w:t>
      </w:r>
      <w:r w:rsidRPr="00242BBE">
        <w:rPr>
          <w:rFonts w:ascii="Times New Roman" w:hAnsi="Times New Roman"/>
          <w:sz w:val="24"/>
          <w:szCs w:val="24"/>
          <w:lang w:val="nl-BE"/>
        </w:rPr>
        <w:t xml:space="preserve">n </w:t>
      </w:r>
      <w:r w:rsidR="00AF360B">
        <w:rPr>
          <w:rFonts w:ascii="Times New Roman" w:hAnsi="Times New Roman"/>
          <w:sz w:val="24"/>
          <w:szCs w:val="24"/>
          <w:lang w:val="nl-BE"/>
        </w:rPr>
        <w:t>een</w:t>
      </w:r>
      <w:r w:rsidRPr="00242BBE">
        <w:rPr>
          <w:rFonts w:ascii="Times New Roman" w:hAnsi="Times New Roman"/>
          <w:sz w:val="24"/>
          <w:szCs w:val="24"/>
          <w:lang w:val="nl-BE"/>
        </w:rPr>
        <w:t xml:space="preserve"> vereniging mag de bestuurder met een belangenconflict deelnemen aan de beraadslagingen van het bestuursorgaan over deze beslissingen of verrichtingen, noch aan de stemming in dat verband. Wanneer de meerderheid van de aanwezige of vertegenwoordigde bestuurders een belangenconflict heeft, dan wordt de beslissing of de verrichting aan de algemene vergadering voorgelegd; ingeval de algemene vergadering de beslissing of de verrichting goedkeurt, kan het bestuursorgaan ze uitvoeren.</w:t>
      </w:r>
    </w:p>
    <w:p w14:paraId="33CD8013" w14:textId="77777777" w:rsidR="00F306E9" w:rsidRPr="00F306E9" w:rsidRDefault="00F306E9" w:rsidP="00F306E9">
      <w:pPr>
        <w:tabs>
          <w:tab w:val="left" w:pos="567"/>
        </w:tabs>
        <w:spacing w:after="0" w:line="240" w:lineRule="auto"/>
        <w:jc w:val="both"/>
        <w:rPr>
          <w:rFonts w:ascii="Times New Roman" w:hAnsi="Times New Roman"/>
          <w:sz w:val="24"/>
          <w:szCs w:val="24"/>
          <w:lang w:val="nl-BE"/>
        </w:rPr>
      </w:pPr>
    </w:p>
    <w:p w14:paraId="2FA86868" w14:textId="683B7F2A" w:rsidR="00242BBE" w:rsidRPr="00587123" w:rsidRDefault="00F306E9" w:rsidP="00242BBE">
      <w:pPr>
        <w:pStyle w:val="ListParagraph"/>
        <w:tabs>
          <w:tab w:val="left" w:pos="567"/>
        </w:tabs>
        <w:spacing w:after="0" w:line="240" w:lineRule="auto"/>
        <w:ind w:left="0"/>
        <w:contextualSpacing w:val="0"/>
        <w:jc w:val="both"/>
        <w:rPr>
          <w:rFonts w:ascii="Times New Roman" w:hAnsi="Times New Roman"/>
          <w:sz w:val="24"/>
          <w:szCs w:val="24"/>
          <w:lang w:val="nl-BE"/>
        </w:rPr>
      </w:pPr>
      <w:r w:rsidRPr="00587123">
        <w:rPr>
          <w:rFonts w:ascii="Times New Roman" w:hAnsi="Times New Roman"/>
          <w:sz w:val="24"/>
          <w:szCs w:val="24"/>
          <w:lang w:val="nl-BE"/>
        </w:rPr>
        <w:lastRenderedPageBreak/>
        <w:t xml:space="preserve">In het geval van een stichting is art. 11:9, </w:t>
      </w:r>
      <w:r w:rsidR="00D236BE">
        <w:rPr>
          <w:rFonts w:ascii="Times New Roman" w:hAnsi="Times New Roman"/>
          <w:sz w:val="24"/>
          <w:szCs w:val="24"/>
          <w:lang w:val="nl-BE"/>
        </w:rPr>
        <w:t>§</w:t>
      </w:r>
      <w:r w:rsidRPr="00587123">
        <w:rPr>
          <w:rFonts w:ascii="Times New Roman" w:hAnsi="Times New Roman"/>
          <w:sz w:val="24"/>
          <w:szCs w:val="24"/>
          <w:lang w:val="nl-BE"/>
        </w:rPr>
        <w:t xml:space="preserve">1, 1° lid </w:t>
      </w:r>
      <w:r w:rsidR="00525215">
        <w:rPr>
          <w:rFonts w:ascii="Times New Roman" w:hAnsi="Times New Roman"/>
          <w:sz w:val="24"/>
          <w:szCs w:val="24"/>
          <w:lang w:val="nl-BE"/>
        </w:rPr>
        <w:t xml:space="preserve">WVV </w:t>
      </w:r>
      <w:r w:rsidRPr="00587123">
        <w:rPr>
          <w:rFonts w:ascii="Times New Roman" w:hAnsi="Times New Roman"/>
          <w:sz w:val="24"/>
          <w:szCs w:val="24"/>
          <w:lang w:val="nl-BE"/>
        </w:rPr>
        <w:t xml:space="preserve">van toepassing dat stelt dat de andere bestuurders in de notulen, of de enige bestuurder in een bijzonder verslag, de aard van de in artikel 11:8 </w:t>
      </w:r>
      <w:r w:rsidR="00525215">
        <w:rPr>
          <w:rFonts w:ascii="Times New Roman" w:hAnsi="Times New Roman"/>
          <w:sz w:val="24"/>
          <w:szCs w:val="24"/>
          <w:lang w:val="nl-BE"/>
        </w:rPr>
        <w:t xml:space="preserve">WVV </w:t>
      </w:r>
      <w:r w:rsidRPr="00587123">
        <w:rPr>
          <w:rFonts w:ascii="Times New Roman" w:hAnsi="Times New Roman"/>
          <w:sz w:val="24"/>
          <w:szCs w:val="24"/>
          <w:lang w:val="nl-BE"/>
        </w:rPr>
        <w:t xml:space="preserve">bedoelde beslissing of verrichting en de vermogensrechtelijke gevolgen ervan voor de stichting </w:t>
      </w:r>
      <w:r w:rsidR="000426BD" w:rsidRPr="00587123">
        <w:rPr>
          <w:rFonts w:ascii="Times New Roman" w:hAnsi="Times New Roman"/>
          <w:sz w:val="24"/>
          <w:szCs w:val="24"/>
          <w:lang w:val="nl-BE"/>
        </w:rPr>
        <w:t xml:space="preserve">omschrijven </w:t>
      </w:r>
      <w:r w:rsidRPr="00587123">
        <w:rPr>
          <w:rFonts w:ascii="Times New Roman" w:hAnsi="Times New Roman"/>
          <w:sz w:val="24"/>
          <w:szCs w:val="24"/>
          <w:lang w:val="nl-BE"/>
        </w:rPr>
        <w:t>en</w:t>
      </w:r>
      <w:r w:rsidR="00F01E3B">
        <w:rPr>
          <w:rFonts w:ascii="Times New Roman" w:hAnsi="Times New Roman"/>
          <w:sz w:val="24"/>
          <w:szCs w:val="24"/>
          <w:lang w:val="nl-BE"/>
        </w:rPr>
        <w:t xml:space="preserve"> </w:t>
      </w:r>
      <w:r w:rsidRPr="00587123">
        <w:rPr>
          <w:rFonts w:ascii="Times New Roman" w:hAnsi="Times New Roman"/>
          <w:sz w:val="24"/>
          <w:szCs w:val="24"/>
          <w:lang w:val="nl-BE"/>
        </w:rPr>
        <w:t>het genomen besluit</w:t>
      </w:r>
      <w:r w:rsidR="000426BD" w:rsidRPr="000426BD">
        <w:rPr>
          <w:rFonts w:ascii="Times New Roman" w:hAnsi="Times New Roman"/>
          <w:sz w:val="24"/>
          <w:szCs w:val="24"/>
          <w:lang w:val="nl-BE"/>
        </w:rPr>
        <w:t xml:space="preserve"> </w:t>
      </w:r>
      <w:r w:rsidR="000426BD" w:rsidRPr="00587123">
        <w:rPr>
          <w:rFonts w:ascii="Times New Roman" w:hAnsi="Times New Roman"/>
          <w:sz w:val="24"/>
          <w:szCs w:val="24"/>
          <w:lang w:val="nl-BE"/>
        </w:rPr>
        <w:t>verantwoorden</w:t>
      </w:r>
      <w:r w:rsidRPr="00587123">
        <w:rPr>
          <w:rFonts w:ascii="Times New Roman" w:hAnsi="Times New Roman"/>
          <w:sz w:val="24"/>
          <w:szCs w:val="24"/>
          <w:lang w:val="nl-BE"/>
        </w:rPr>
        <w:t>. In het jaarverslag of in het stuk dat samen met de jaarrekening wordt neergelegd, wordt dit deel van de notulen of dit</w:t>
      </w:r>
      <w:r w:rsidR="003C3A5A">
        <w:rPr>
          <w:rFonts w:ascii="Times New Roman" w:hAnsi="Times New Roman"/>
          <w:sz w:val="24"/>
          <w:szCs w:val="24"/>
          <w:lang w:val="nl-BE"/>
        </w:rPr>
        <w:t xml:space="preserve"> bijzonder</w:t>
      </w:r>
      <w:r w:rsidRPr="00587123">
        <w:rPr>
          <w:rFonts w:ascii="Times New Roman" w:hAnsi="Times New Roman"/>
          <w:sz w:val="24"/>
          <w:szCs w:val="24"/>
          <w:lang w:val="nl-BE"/>
        </w:rPr>
        <w:t xml:space="preserve"> verslag in zijn geheel opgenomen.</w:t>
      </w:r>
    </w:p>
    <w:p w14:paraId="4A9501B6" w14:textId="77777777" w:rsidR="00F306E9" w:rsidRDefault="00F306E9" w:rsidP="00242BBE">
      <w:pPr>
        <w:pStyle w:val="ListParagraph"/>
        <w:tabs>
          <w:tab w:val="left" w:pos="567"/>
        </w:tabs>
        <w:spacing w:after="0" w:line="240" w:lineRule="auto"/>
        <w:ind w:left="0"/>
        <w:contextualSpacing w:val="0"/>
        <w:jc w:val="both"/>
        <w:rPr>
          <w:rFonts w:ascii="Times New Roman" w:hAnsi="Times New Roman"/>
          <w:sz w:val="24"/>
          <w:szCs w:val="24"/>
          <w:lang w:val="nl-BE"/>
        </w:rPr>
      </w:pPr>
    </w:p>
    <w:p w14:paraId="59475F1C" w14:textId="4BEB06AA" w:rsidR="00242BBE" w:rsidRDefault="00242BBE" w:rsidP="00242BBE">
      <w:pPr>
        <w:pStyle w:val="ListParagraph"/>
        <w:tabs>
          <w:tab w:val="left" w:pos="567"/>
        </w:tabs>
        <w:spacing w:after="0" w:line="240" w:lineRule="auto"/>
        <w:ind w:left="0"/>
        <w:contextualSpacing w:val="0"/>
        <w:jc w:val="both"/>
        <w:rPr>
          <w:rFonts w:ascii="Times New Roman" w:hAnsi="Times New Roman"/>
          <w:sz w:val="24"/>
          <w:szCs w:val="24"/>
          <w:lang w:val="nl-BE"/>
        </w:rPr>
      </w:pPr>
      <w:r w:rsidRPr="00242BBE">
        <w:rPr>
          <w:rFonts w:ascii="Times New Roman" w:hAnsi="Times New Roman"/>
          <w:sz w:val="24"/>
          <w:szCs w:val="24"/>
          <w:lang w:val="nl-BE"/>
        </w:rPr>
        <w:t xml:space="preserve">Ingeval de vereniging </w:t>
      </w:r>
      <w:r w:rsidR="00F306E9">
        <w:rPr>
          <w:rFonts w:ascii="Times New Roman" w:hAnsi="Times New Roman"/>
          <w:sz w:val="24"/>
          <w:szCs w:val="24"/>
          <w:lang w:val="nl-BE"/>
        </w:rPr>
        <w:t xml:space="preserve">of stichting </w:t>
      </w:r>
      <w:r w:rsidRPr="00242BBE">
        <w:rPr>
          <w:rFonts w:ascii="Times New Roman" w:hAnsi="Times New Roman"/>
          <w:sz w:val="24"/>
          <w:szCs w:val="24"/>
          <w:lang w:val="nl-BE"/>
        </w:rPr>
        <w:t xml:space="preserve">een commissaris heeft benoemd, worden de notulen van de vergadering </w:t>
      </w:r>
      <w:r w:rsidR="00F306E9" w:rsidRPr="00587123">
        <w:rPr>
          <w:rFonts w:ascii="Times New Roman" w:hAnsi="Times New Roman"/>
          <w:sz w:val="24"/>
          <w:szCs w:val="24"/>
          <w:lang w:val="nl-BE"/>
        </w:rPr>
        <w:t xml:space="preserve">(of het verslag in het geval van een stichting met enige bestuurder) </w:t>
      </w:r>
      <w:r w:rsidRPr="00242BBE">
        <w:rPr>
          <w:rFonts w:ascii="Times New Roman" w:hAnsi="Times New Roman"/>
          <w:sz w:val="24"/>
          <w:szCs w:val="24"/>
          <w:lang w:val="nl-BE"/>
        </w:rPr>
        <w:t xml:space="preserve">aan hem meegedeeld. In zijn in artikel 3:74 </w:t>
      </w:r>
      <w:r w:rsidR="00EC3644">
        <w:rPr>
          <w:rFonts w:ascii="Times New Roman" w:hAnsi="Times New Roman"/>
          <w:sz w:val="24"/>
          <w:szCs w:val="24"/>
          <w:lang w:val="nl-BE"/>
        </w:rPr>
        <w:t xml:space="preserve">WVV </w:t>
      </w:r>
      <w:r w:rsidRPr="00242BBE">
        <w:rPr>
          <w:rFonts w:ascii="Times New Roman" w:hAnsi="Times New Roman"/>
          <w:sz w:val="24"/>
          <w:szCs w:val="24"/>
          <w:lang w:val="nl-BE"/>
        </w:rPr>
        <w:t xml:space="preserve">bedoelde verslag beoordeelt de commissaris, in een afzonderlijke sectie, de vermogensrechtelijke gevolgen voor de vereniging </w:t>
      </w:r>
      <w:r w:rsidR="00F306E9" w:rsidRPr="00587123">
        <w:rPr>
          <w:rFonts w:ascii="Times New Roman" w:hAnsi="Times New Roman"/>
          <w:sz w:val="24"/>
          <w:szCs w:val="24"/>
          <w:lang w:val="nl-BE"/>
        </w:rPr>
        <w:t xml:space="preserve">of voor de stichting </w:t>
      </w:r>
      <w:r w:rsidRPr="00242BBE">
        <w:rPr>
          <w:rFonts w:ascii="Times New Roman" w:hAnsi="Times New Roman"/>
          <w:sz w:val="24"/>
          <w:szCs w:val="24"/>
          <w:lang w:val="nl-BE"/>
        </w:rPr>
        <w:t xml:space="preserve">van de besluiten van het bestuursorgaan waarvoor een strijdig belang </w:t>
      </w:r>
      <w:r w:rsidR="00F306E9" w:rsidRPr="00587123">
        <w:rPr>
          <w:rFonts w:ascii="Times New Roman" w:hAnsi="Times New Roman"/>
          <w:sz w:val="24"/>
          <w:szCs w:val="24"/>
          <w:lang w:val="nl-BE"/>
        </w:rPr>
        <w:t xml:space="preserve">als bedoeld in de artikelen 9:8, §1, 1° lid (verenigingen) en 11:8, §1, 1° lid (stichtingen) </w:t>
      </w:r>
      <w:r w:rsidR="00525215">
        <w:rPr>
          <w:rFonts w:ascii="Times New Roman" w:hAnsi="Times New Roman"/>
          <w:sz w:val="24"/>
          <w:szCs w:val="24"/>
          <w:lang w:val="nl-BE"/>
        </w:rPr>
        <w:t xml:space="preserve">WVV </w:t>
      </w:r>
      <w:r w:rsidR="00F306E9" w:rsidRPr="00587123">
        <w:rPr>
          <w:rFonts w:ascii="Times New Roman" w:hAnsi="Times New Roman"/>
          <w:sz w:val="24"/>
          <w:szCs w:val="24"/>
          <w:lang w:val="nl-BE"/>
        </w:rPr>
        <w:t>v</w:t>
      </w:r>
      <w:r>
        <w:rPr>
          <w:rFonts w:ascii="Times New Roman" w:hAnsi="Times New Roman"/>
          <w:sz w:val="24"/>
          <w:szCs w:val="24"/>
          <w:lang w:val="nl-BE"/>
        </w:rPr>
        <w:t xml:space="preserve">an vermogensrechtelijk aard </w:t>
      </w:r>
      <w:r w:rsidRPr="00242BBE">
        <w:rPr>
          <w:rFonts w:ascii="Times New Roman" w:hAnsi="Times New Roman"/>
          <w:sz w:val="24"/>
          <w:szCs w:val="24"/>
          <w:lang w:val="nl-BE"/>
        </w:rPr>
        <w:t>bestaat.</w:t>
      </w:r>
    </w:p>
    <w:p w14:paraId="3EF65F49" w14:textId="77777777" w:rsidR="000426BD" w:rsidRDefault="000426BD" w:rsidP="00242BBE">
      <w:pPr>
        <w:pStyle w:val="ListParagraph"/>
        <w:tabs>
          <w:tab w:val="left" w:pos="567"/>
        </w:tabs>
        <w:spacing w:after="0" w:line="240" w:lineRule="auto"/>
        <w:ind w:left="0"/>
        <w:contextualSpacing w:val="0"/>
        <w:jc w:val="both"/>
        <w:rPr>
          <w:rFonts w:ascii="Times New Roman" w:hAnsi="Times New Roman"/>
          <w:sz w:val="24"/>
          <w:szCs w:val="24"/>
          <w:lang w:val="nl-BE"/>
        </w:rPr>
      </w:pPr>
    </w:p>
    <w:p w14:paraId="0CB24652" w14:textId="45766645" w:rsidR="000426BD" w:rsidRDefault="000426BD" w:rsidP="00242BBE">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 xml:space="preserve">We verwijzen verder naar de bespreking van deze problematiek in, </w:t>
      </w:r>
      <w:r>
        <w:rPr>
          <w:rFonts w:ascii="Times New Roman" w:hAnsi="Times New Roman"/>
          <w:i/>
          <w:sz w:val="24"/>
          <w:szCs w:val="24"/>
          <w:lang w:val="nl-BE"/>
        </w:rPr>
        <w:t xml:space="preserve">supra, </w:t>
      </w:r>
      <w:r>
        <w:rPr>
          <w:rFonts w:ascii="Times New Roman" w:hAnsi="Times New Roman"/>
          <w:sz w:val="24"/>
          <w:szCs w:val="24"/>
          <w:lang w:val="nl-BE"/>
        </w:rPr>
        <w:t>sectie 3.7.</w:t>
      </w:r>
    </w:p>
    <w:p w14:paraId="0FA30E6A" w14:textId="34AA04B5" w:rsidR="00242BBE" w:rsidRDefault="00242BBE" w:rsidP="00242BBE">
      <w:pPr>
        <w:pStyle w:val="ListParagraph"/>
        <w:tabs>
          <w:tab w:val="left" w:pos="567"/>
        </w:tabs>
        <w:spacing w:after="0" w:line="240" w:lineRule="auto"/>
        <w:ind w:left="0"/>
        <w:contextualSpacing w:val="0"/>
        <w:jc w:val="both"/>
        <w:rPr>
          <w:rFonts w:ascii="Times New Roman" w:hAnsi="Times New Roman"/>
          <w:sz w:val="24"/>
          <w:szCs w:val="24"/>
          <w:lang w:val="nl-BE"/>
        </w:rPr>
      </w:pPr>
    </w:p>
    <w:p w14:paraId="1E50DB79" w14:textId="77777777" w:rsidR="00325A71" w:rsidRDefault="00325A71">
      <w:pPr>
        <w:rPr>
          <w:rFonts w:ascii="Times New Roman" w:hAnsi="Times New Roman"/>
          <w:b/>
          <w:bCs/>
          <w:caps/>
          <w:sz w:val="24"/>
          <w:szCs w:val="24"/>
          <w:lang w:val="nl-BE"/>
        </w:rPr>
      </w:pPr>
      <w:r w:rsidRPr="00587123">
        <w:rPr>
          <w:b/>
          <w:bCs/>
          <w:lang w:val="nl-BE"/>
        </w:rPr>
        <w:br w:type="page"/>
      </w:r>
    </w:p>
    <w:p w14:paraId="555BAAC0" w14:textId="07C27718" w:rsidR="00325A71" w:rsidRPr="00F40B0A" w:rsidRDefault="00325A71" w:rsidP="00325A71">
      <w:pPr>
        <w:pStyle w:val="Heading2"/>
        <w:rPr>
          <w:b/>
          <w:bCs/>
          <w:lang w:val="nl-NL"/>
        </w:rPr>
      </w:pPr>
      <w:bookmarkStart w:id="3234" w:name="_Toc90565909"/>
      <w:bookmarkStart w:id="3235" w:name="_Toc59187975"/>
      <w:r w:rsidRPr="00F40B0A">
        <w:rPr>
          <w:b/>
          <w:bCs/>
          <w:lang w:val="nl-NL"/>
        </w:rPr>
        <w:lastRenderedPageBreak/>
        <w:t xml:space="preserve">3.9. </w:t>
      </w:r>
      <w:del w:id="3236" w:author="Inge Vanbeveren" w:date="2021-12-16T16:50:00Z">
        <w:r w:rsidR="00B71AA1" w:rsidRPr="00F40B0A">
          <w:rPr>
            <w:b/>
            <w:bCs/>
            <w:lang w:val="nl-NL"/>
          </w:rPr>
          <w:delText xml:space="preserve">GEVOLGEN VAN EEN </w:delText>
        </w:r>
      </w:del>
      <w:r w:rsidR="00B71AA1" w:rsidRPr="00F40B0A">
        <w:rPr>
          <w:b/>
          <w:bCs/>
          <w:lang w:val="nl-NL"/>
        </w:rPr>
        <w:t>CORRECTIE VAN DE JAARREKENING NA GOEDKEURING DOOR DE STATUTAIRE ALGEMENE VERAGDERING</w:t>
      </w:r>
      <w:bookmarkEnd w:id="3234"/>
      <w:bookmarkEnd w:id="3235"/>
    </w:p>
    <w:p w14:paraId="1F5C44AD" w14:textId="77777777" w:rsidR="00325A71" w:rsidRPr="00F40B0A" w:rsidRDefault="00325A71" w:rsidP="00325A71">
      <w:pPr>
        <w:autoSpaceDE w:val="0"/>
        <w:autoSpaceDN w:val="0"/>
        <w:adjustRightInd w:val="0"/>
        <w:spacing w:line="240" w:lineRule="auto"/>
        <w:jc w:val="both"/>
        <w:rPr>
          <w:rFonts w:ascii="Times New Roman" w:hAnsi="Times New Roman"/>
          <w:sz w:val="24"/>
          <w:lang w:val="nl-NL"/>
        </w:rPr>
      </w:pPr>
    </w:p>
    <w:p w14:paraId="248EBCF0" w14:textId="55709D2F" w:rsidR="00B43AB9" w:rsidRDefault="00B71AA1" w:rsidP="00B43AB9">
      <w:pPr>
        <w:pStyle w:val="ListParagraph"/>
        <w:numPr>
          <w:ilvl w:val="0"/>
          <w:numId w:val="20"/>
        </w:numPr>
        <w:tabs>
          <w:tab w:val="left" w:pos="567"/>
        </w:tabs>
        <w:spacing w:after="0" w:line="240" w:lineRule="auto"/>
        <w:ind w:left="0" w:firstLine="0"/>
        <w:contextualSpacing w:val="0"/>
        <w:jc w:val="both"/>
        <w:rPr>
          <w:ins w:id="3237" w:author="Inge Vanbeveren" w:date="2021-12-16T16:50:00Z"/>
          <w:rFonts w:ascii="Times New Roman" w:hAnsi="Times New Roman"/>
          <w:sz w:val="24"/>
          <w:lang w:val="nl-NL"/>
        </w:rPr>
      </w:pPr>
      <w:r w:rsidRPr="00F40B0A">
        <w:rPr>
          <w:rFonts w:ascii="Times New Roman" w:hAnsi="Times New Roman"/>
          <w:sz w:val="24"/>
          <w:lang w:val="nl-NL"/>
        </w:rPr>
        <w:t>Sectie 1.5.5.</w:t>
      </w:r>
      <w:r w:rsidR="00A16A05">
        <w:rPr>
          <w:rFonts w:ascii="Times New Roman" w:hAnsi="Times New Roman"/>
          <w:sz w:val="24"/>
          <w:lang w:val="nl-NL"/>
        </w:rPr>
        <w:t xml:space="preserve">, </w:t>
      </w:r>
      <w:r w:rsidR="00A16A05">
        <w:rPr>
          <w:rFonts w:ascii="Times New Roman" w:hAnsi="Times New Roman"/>
          <w:i/>
          <w:sz w:val="24"/>
          <w:lang w:val="nl-NL"/>
        </w:rPr>
        <w:t>supra,</w:t>
      </w:r>
      <w:r w:rsidRPr="00F40B0A">
        <w:rPr>
          <w:rFonts w:ascii="Times New Roman" w:hAnsi="Times New Roman"/>
          <w:sz w:val="24"/>
          <w:lang w:val="nl-NL"/>
        </w:rPr>
        <w:t xml:space="preserve"> bevat </w:t>
      </w:r>
      <w:del w:id="3238" w:author="Inge Vanbeveren" w:date="2021-12-16T16:50:00Z">
        <w:r w:rsidR="00AF360B">
          <w:rPr>
            <w:rFonts w:ascii="Times New Roman" w:hAnsi="Times New Roman"/>
            <w:sz w:val="24"/>
            <w:lang w:val="nl-NL"/>
          </w:rPr>
          <w:delText>bepaal</w:delText>
        </w:r>
        <w:r w:rsidRPr="00F40B0A">
          <w:rPr>
            <w:rFonts w:ascii="Times New Roman" w:hAnsi="Times New Roman"/>
            <w:sz w:val="24"/>
            <w:lang w:val="nl-NL"/>
          </w:rPr>
          <w:delText>de</w:delText>
        </w:r>
      </w:del>
      <w:ins w:id="3239" w:author="Inge Vanbeveren" w:date="2021-12-16T16:50:00Z">
        <w:r w:rsidRPr="00F40B0A">
          <w:rPr>
            <w:rFonts w:ascii="Times New Roman" w:hAnsi="Times New Roman"/>
            <w:sz w:val="24"/>
            <w:lang w:val="nl-NL"/>
          </w:rPr>
          <w:t>de</w:t>
        </w:r>
      </w:ins>
      <w:r w:rsidRPr="00F40B0A">
        <w:rPr>
          <w:rFonts w:ascii="Times New Roman" w:hAnsi="Times New Roman"/>
          <w:sz w:val="24"/>
          <w:lang w:val="nl-NL"/>
        </w:rPr>
        <w:t xml:space="preserve"> algemene principes inzake de correctie van de jaarrekening. </w:t>
      </w:r>
      <w:del w:id="3240" w:author="Inge Vanbeveren" w:date="2021-12-16T16:50:00Z">
        <w:r w:rsidR="00AF360B">
          <w:rPr>
            <w:rFonts w:ascii="Times New Roman" w:hAnsi="Times New Roman"/>
            <w:sz w:val="24"/>
            <w:szCs w:val="24"/>
            <w:lang w:val="nl-BE"/>
          </w:rPr>
          <w:delText>D</w:delText>
        </w:r>
        <w:r w:rsidR="00AF360B" w:rsidRPr="00790626">
          <w:rPr>
            <w:rFonts w:ascii="Times New Roman" w:hAnsi="Times New Roman"/>
            <w:sz w:val="24"/>
            <w:szCs w:val="24"/>
            <w:lang w:val="nl-BE"/>
          </w:rPr>
          <w:delText xml:space="preserve">e auteurs </w:delText>
        </w:r>
        <w:r w:rsidR="00AF360B">
          <w:rPr>
            <w:rFonts w:ascii="Times New Roman" w:hAnsi="Times New Roman"/>
            <w:sz w:val="24"/>
            <w:szCs w:val="24"/>
            <w:lang w:val="nl-BE"/>
          </w:rPr>
          <w:delText xml:space="preserve">hebben </w:delText>
        </w:r>
        <w:r w:rsidR="00AF360B" w:rsidRPr="00790626">
          <w:rPr>
            <w:rFonts w:ascii="Times New Roman" w:hAnsi="Times New Roman"/>
            <w:sz w:val="24"/>
            <w:szCs w:val="24"/>
            <w:lang w:val="nl-BE"/>
          </w:rPr>
          <w:delText>er</w:delText>
        </w:r>
        <w:r w:rsidR="00AF360B">
          <w:rPr>
            <w:rFonts w:ascii="Times New Roman" w:hAnsi="Times New Roman"/>
            <w:sz w:val="24"/>
            <w:szCs w:val="24"/>
            <w:lang w:val="nl-BE"/>
          </w:rPr>
          <w:delText xml:space="preserve"> evenwel </w:delText>
        </w:r>
        <w:r w:rsidR="00AF360B" w:rsidRPr="00790626">
          <w:rPr>
            <w:rFonts w:ascii="Times New Roman" w:hAnsi="Times New Roman"/>
            <w:sz w:val="24"/>
            <w:szCs w:val="24"/>
            <w:lang w:val="nl-BE"/>
          </w:rPr>
          <w:delText xml:space="preserve">voor geopteerd in </w:delText>
        </w:r>
      </w:del>
      <w:ins w:id="3241" w:author="Inge Vanbeveren" w:date="2021-12-16T16:50:00Z">
        <w:r w:rsidR="00A45033">
          <w:rPr>
            <w:rFonts w:ascii="Times New Roman" w:hAnsi="Times New Roman"/>
            <w:sz w:val="24"/>
            <w:szCs w:val="24"/>
            <w:lang w:val="nl-BE"/>
          </w:rPr>
          <w:t xml:space="preserve">De lezer van dit boek zal kennisnemen van </w:t>
        </w:r>
      </w:ins>
      <w:r w:rsidR="00A45033">
        <w:rPr>
          <w:rFonts w:ascii="Times New Roman" w:hAnsi="Times New Roman"/>
          <w:sz w:val="24"/>
          <w:szCs w:val="24"/>
          <w:lang w:val="nl-BE"/>
        </w:rPr>
        <w:t xml:space="preserve">deze </w:t>
      </w:r>
      <w:del w:id="3242" w:author="Inge Vanbeveren" w:date="2021-12-16T16:50:00Z">
        <w:r w:rsidR="00AF360B" w:rsidRPr="00790626">
          <w:rPr>
            <w:rFonts w:ascii="Times New Roman" w:hAnsi="Times New Roman"/>
            <w:sz w:val="24"/>
            <w:szCs w:val="24"/>
            <w:lang w:val="nl-BE"/>
          </w:rPr>
          <w:delText>voorlopige elektronische versie niet in te gaan op de</w:delText>
        </w:r>
      </w:del>
      <w:ins w:id="3243" w:author="Inge Vanbeveren" w:date="2021-12-16T16:50:00Z">
        <w:r w:rsidR="00A45033">
          <w:rPr>
            <w:rFonts w:ascii="Times New Roman" w:hAnsi="Times New Roman"/>
            <w:sz w:val="24"/>
            <w:szCs w:val="24"/>
            <w:lang w:val="nl-BE"/>
          </w:rPr>
          <w:t xml:space="preserve">sectie waarin de twee door de beroepsbeoefenaars gevolgde benaderingen worden uitgewerkt. </w:t>
        </w:r>
      </w:ins>
    </w:p>
    <w:p w14:paraId="6A2D0BF9" w14:textId="77777777" w:rsidR="00B43AB9" w:rsidRPr="00B43AB9" w:rsidRDefault="00B43AB9" w:rsidP="00B43AB9">
      <w:pPr>
        <w:pStyle w:val="ListParagraph"/>
        <w:tabs>
          <w:tab w:val="left" w:pos="567"/>
        </w:tabs>
        <w:spacing w:after="0" w:line="240" w:lineRule="auto"/>
        <w:ind w:left="0"/>
        <w:contextualSpacing w:val="0"/>
        <w:jc w:val="both"/>
        <w:rPr>
          <w:ins w:id="3244" w:author="Inge Vanbeveren" w:date="2021-12-16T16:50:00Z"/>
          <w:rFonts w:ascii="Times New Roman" w:hAnsi="Times New Roman"/>
          <w:sz w:val="24"/>
          <w:lang w:val="nl-NL"/>
        </w:rPr>
      </w:pPr>
    </w:p>
    <w:p w14:paraId="68EC5555" w14:textId="3D2F56E1" w:rsidR="00A45033" w:rsidRDefault="00A45033" w:rsidP="00325A71">
      <w:pPr>
        <w:autoSpaceDE w:val="0"/>
        <w:autoSpaceDN w:val="0"/>
        <w:adjustRightInd w:val="0"/>
        <w:spacing w:line="240" w:lineRule="auto"/>
        <w:jc w:val="both"/>
        <w:rPr>
          <w:rFonts w:ascii="Times New Roman" w:hAnsi="Times New Roman"/>
          <w:sz w:val="24"/>
          <w:lang w:val="nl-NL"/>
        </w:rPr>
      </w:pPr>
      <w:ins w:id="3245" w:author="Inge Vanbeveren" w:date="2021-12-16T16:50:00Z">
        <w:r>
          <w:rPr>
            <w:rFonts w:ascii="Times New Roman" w:hAnsi="Times New Roman"/>
            <w:sz w:val="24"/>
            <w:lang w:val="nl-NL"/>
          </w:rPr>
          <w:t xml:space="preserve">De secties 2.3. en 2.10., </w:t>
        </w:r>
        <w:r>
          <w:rPr>
            <w:rFonts w:ascii="Times New Roman" w:hAnsi="Times New Roman"/>
            <w:i/>
            <w:iCs/>
            <w:sz w:val="24"/>
            <w:lang w:val="nl-NL"/>
          </w:rPr>
          <w:t xml:space="preserve">supra, </w:t>
        </w:r>
        <w:r>
          <w:rPr>
            <w:rFonts w:ascii="Times New Roman" w:hAnsi="Times New Roman"/>
            <w:sz w:val="24"/>
            <w:lang w:val="nl-NL"/>
          </w:rPr>
          <w:t>bevatten</w:t>
        </w:r>
      </w:ins>
      <w:r>
        <w:rPr>
          <w:rFonts w:ascii="Times New Roman" w:hAnsi="Times New Roman"/>
          <w:sz w:val="24"/>
          <w:lang w:val="nl-NL"/>
        </w:rPr>
        <w:t xml:space="preserve"> verschillende </w:t>
      </w:r>
      <w:del w:id="3246" w:author="Inge Vanbeveren" w:date="2021-12-16T16:50:00Z">
        <w:r w:rsidR="00AF360B" w:rsidRPr="00790626">
          <w:rPr>
            <w:rFonts w:ascii="Times New Roman" w:hAnsi="Times New Roman"/>
            <w:sz w:val="24"/>
            <w:szCs w:val="24"/>
            <w:lang w:val="nl-BE"/>
          </w:rPr>
          <w:delText>gevolgen</w:delText>
        </w:r>
      </w:del>
      <w:ins w:id="3247" w:author="Inge Vanbeveren" w:date="2021-12-16T16:50:00Z">
        <w:r>
          <w:rPr>
            <w:rFonts w:ascii="Times New Roman" w:hAnsi="Times New Roman"/>
            <w:sz w:val="24"/>
            <w:lang w:val="nl-NL"/>
          </w:rPr>
          <w:t>scenario’s verbonden aan de correctie van de jaarrekening. Wanneer de bepalingen</w:t>
        </w:r>
      </w:ins>
      <w:r>
        <w:rPr>
          <w:rFonts w:ascii="Times New Roman" w:hAnsi="Times New Roman"/>
          <w:sz w:val="24"/>
          <w:lang w:val="nl-NL"/>
        </w:rPr>
        <w:t xml:space="preserve"> van artikel 3:19 WVV </w:t>
      </w:r>
      <w:del w:id="3248" w:author="Inge Vanbeveren" w:date="2021-12-16T16:50:00Z">
        <w:r w:rsidR="00AF360B" w:rsidRPr="00790626">
          <w:rPr>
            <w:rFonts w:ascii="Times New Roman" w:hAnsi="Times New Roman"/>
            <w:sz w:val="24"/>
            <w:szCs w:val="24"/>
            <w:lang w:val="nl-BE"/>
          </w:rPr>
          <w:delText xml:space="preserve">en </w:delText>
        </w:r>
      </w:del>
      <w:r>
        <w:rPr>
          <w:rFonts w:ascii="Times New Roman" w:hAnsi="Times New Roman"/>
          <w:sz w:val="24"/>
          <w:lang w:val="nl-NL"/>
        </w:rPr>
        <w:t xml:space="preserve">van </w:t>
      </w:r>
      <w:ins w:id="3249" w:author="Inge Vanbeveren" w:date="2021-12-16T16:50:00Z">
        <w:r>
          <w:rPr>
            <w:rFonts w:ascii="Times New Roman" w:hAnsi="Times New Roman"/>
            <w:sz w:val="24"/>
            <w:lang w:val="nl-NL"/>
          </w:rPr>
          <w:t xml:space="preserve">toepassing zijn en </w:t>
        </w:r>
      </w:ins>
      <w:r>
        <w:rPr>
          <w:rFonts w:ascii="Times New Roman" w:hAnsi="Times New Roman"/>
          <w:sz w:val="24"/>
          <w:lang w:val="nl-NL"/>
        </w:rPr>
        <w:t xml:space="preserve">het </w:t>
      </w:r>
      <w:del w:id="3250" w:author="Inge Vanbeveren" w:date="2021-12-16T16:50:00Z">
        <w:r w:rsidR="00AF360B" w:rsidRPr="00790626">
          <w:rPr>
            <w:rFonts w:ascii="Times New Roman" w:hAnsi="Times New Roman"/>
            <w:sz w:val="24"/>
            <w:szCs w:val="24"/>
            <w:lang w:val="nl-BE"/>
          </w:rPr>
          <w:delText>advies 2020/12 van de CBN. Deze sectie z</w:delText>
        </w:r>
        <w:r w:rsidR="00AF360B">
          <w:rPr>
            <w:rFonts w:ascii="Times New Roman" w:hAnsi="Times New Roman"/>
            <w:sz w:val="24"/>
            <w:szCs w:val="24"/>
            <w:lang w:val="nl-BE"/>
          </w:rPr>
          <w:delText>al</w:delText>
        </w:r>
        <w:r w:rsidR="00AF360B" w:rsidRPr="00790626">
          <w:rPr>
            <w:rFonts w:ascii="Times New Roman" w:hAnsi="Times New Roman"/>
            <w:sz w:val="24"/>
            <w:szCs w:val="24"/>
            <w:lang w:val="nl-BE"/>
          </w:rPr>
          <w:delText xml:space="preserve"> dus nog geactualiseerd worden bij de definitieve druk van onderhavig boek</w:delText>
        </w:r>
      </w:del>
      <w:ins w:id="3251" w:author="Inge Vanbeveren" w:date="2021-12-16T16:50:00Z">
        <w:r>
          <w:rPr>
            <w:rFonts w:ascii="Times New Roman" w:hAnsi="Times New Roman"/>
            <w:sz w:val="24"/>
            <w:lang w:val="nl-NL"/>
          </w:rPr>
          <w:t xml:space="preserve">bestuursorgaan niet overgaat tot een correctie van de jaarrekening zal de commissaris, ongeacht het al dan niet verwijzen naar artikel 3:11 </w:t>
        </w:r>
        <w:r w:rsidR="00DE0E4B">
          <w:rPr>
            <w:rFonts w:ascii="Times New Roman" w:hAnsi="Times New Roman"/>
            <w:sz w:val="24"/>
            <w:lang w:val="nl-NL"/>
          </w:rPr>
          <w:t>KB/WVV</w:t>
        </w:r>
        <w:r>
          <w:rPr>
            <w:rFonts w:ascii="Times New Roman" w:hAnsi="Times New Roman"/>
            <w:sz w:val="24"/>
            <w:lang w:val="nl-NL"/>
          </w:rPr>
          <w:t>, dit geval van niet-naleving vermelden in het tweede deel van zijn commissaris</w:t>
        </w:r>
      </w:ins>
      <w:r>
        <w:rPr>
          <w:rFonts w:ascii="Times New Roman" w:hAnsi="Times New Roman"/>
          <w:sz w:val="24"/>
          <w:lang w:val="nl-NL"/>
        </w:rPr>
        <w:t xml:space="preserve">. </w:t>
      </w:r>
    </w:p>
    <w:p w14:paraId="5C24BA25" w14:textId="77777777" w:rsidR="00B43AB9" w:rsidRPr="00B43AB9" w:rsidRDefault="00B43AB9" w:rsidP="00B43AB9">
      <w:pPr>
        <w:pStyle w:val="ListParagraph"/>
        <w:tabs>
          <w:tab w:val="left" w:pos="567"/>
        </w:tabs>
        <w:spacing w:after="0" w:line="240" w:lineRule="auto"/>
        <w:ind w:left="0"/>
        <w:contextualSpacing w:val="0"/>
        <w:jc w:val="both"/>
        <w:rPr>
          <w:del w:id="3252" w:author="Inge Vanbeveren" w:date="2021-12-16T16:50:00Z"/>
          <w:rFonts w:ascii="Times New Roman" w:hAnsi="Times New Roman"/>
          <w:sz w:val="24"/>
          <w:lang w:val="nl-NL"/>
        </w:rPr>
      </w:pPr>
    </w:p>
    <w:p w14:paraId="44744B20" w14:textId="6CBD7F58" w:rsidR="00B71AA1" w:rsidRPr="00D34EC0" w:rsidRDefault="00B71AA1" w:rsidP="00325A71">
      <w:pPr>
        <w:autoSpaceDE w:val="0"/>
        <w:autoSpaceDN w:val="0"/>
        <w:adjustRightInd w:val="0"/>
        <w:spacing w:line="240" w:lineRule="auto"/>
        <w:jc w:val="both"/>
        <w:rPr>
          <w:rFonts w:ascii="Times New Roman" w:hAnsi="Times New Roman"/>
          <w:sz w:val="24"/>
          <w:lang w:val="nl-NL"/>
        </w:rPr>
      </w:pPr>
      <w:del w:id="3253" w:author="Inge Vanbeveren" w:date="2021-12-16T16:50:00Z">
        <w:r w:rsidRPr="00D34EC0">
          <w:rPr>
            <w:rFonts w:ascii="Times New Roman" w:hAnsi="Times New Roman"/>
            <w:sz w:val="24"/>
            <w:lang w:val="nl-NL"/>
          </w:rPr>
          <w:delText xml:space="preserve">In </w:delText>
        </w:r>
      </w:del>
      <w:ins w:id="3254" w:author="Inge Vanbeveren" w:date="2021-12-16T16:50:00Z">
        <w:r w:rsidR="001B6D44">
          <w:rPr>
            <w:rFonts w:ascii="Times New Roman" w:hAnsi="Times New Roman"/>
            <w:sz w:val="24"/>
            <w:lang w:val="nl-NL"/>
          </w:rPr>
          <w:t xml:space="preserve">Wanneer het bestuursorgaan overgaat tot het opstellen van een nieuwe jaarrekening, </w:t>
        </w:r>
        <w:r w:rsidRPr="00D34EC0">
          <w:rPr>
            <w:rFonts w:ascii="Times New Roman" w:hAnsi="Times New Roman"/>
            <w:sz w:val="24"/>
            <w:lang w:val="nl-NL"/>
          </w:rPr>
          <w:t xml:space="preserve">zal de commissaris, </w:t>
        </w:r>
        <w:r w:rsidR="001B6D44">
          <w:rPr>
            <w:rFonts w:ascii="Times New Roman" w:hAnsi="Times New Roman"/>
            <w:sz w:val="24"/>
            <w:lang w:val="nl-NL"/>
          </w:rPr>
          <w:t>i</w:t>
        </w:r>
        <w:r w:rsidR="001B6D44" w:rsidRPr="00D34EC0">
          <w:rPr>
            <w:rFonts w:ascii="Times New Roman" w:hAnsi="Times New Roman"/>
            <w:sz w:val="24"/>
            <w:lang w:val="nl-NL"/>
          </w:rPr>
          <w:t xml:space="preserve">n </w:t>
        </w:r>
      </w:ins>
      <w:r w:rsidR="001B6D44" w:rsidRPr="00D34EC0">
        <w:rPr>
          <w:rFonts w:ascii="Times New Roman" w:hAnsi="Times New Roman"/>
          <w:sz w:val="24"/>
          <w:lang w:val="nl-NL"/>
        </w:rPr>
        <w:t>de meeste gevallen</w:t>
      </w:r>
      <w:del w:id="3255" w:author="Inge Vanbeveren" w:date="2021-12-16T16:50:00Z">
        <w:r w:rsidRPr="00D34EC0">
          <w:rPr>
            <w:rFonts w:ascii="Times New Roman" w:hAnsi="Times New Roman"/>
            <w:sz w:val="24"/>
            <w:lang w:val="nl-NL"/>
          </w:rPr>
          <w:delText xml:space="preserve"> zal de commissaris</w:delText>
        </w:r>
      </w:del>
      <w:r w:rsidR="001B6D44">
        <w:rPr>
          <w:rFonts w:ascii="Times New Roman" w:hAnsi="Times New Roman"/>
          <w:sz w:val="24"/>
          <w:lang w:val="nl-NL"/>
        </w:rPr>
        <w:t xml:space="preserve">, </w:t>
      </w:r>
      <w:r w:rsidRPr="00D34EC0">
        <w:rPr>
          <w:rFonts w:ascii="Times New Roman" w:hAnsi="Times New Roman"/>
          <w:sz w:val="24"/>
          <w:lang w:val="nl-NL"/>
        </w:rPr>
        <w:t xml:space="preserve">bij het opstellen van het tweede deel van zijn commissarisverslag, vermelden dat het gaat om een jaarverslag dat werd gecorrigeerd naar aanleiding van de correctie van de jaarrekening. </w:t>
      </w:r>
    </w:p>
    <w:p w14:paraId="75B2F87E" w14:textId="506F251A" w:rsidR="00A44CD4" w:rsidRPr="00D34EC0" w:rsidRDefault="00B71AA1" w:rsidP="00B77CCB">
      <w:pPr>
        <w:pStyle w:val="ListParagraph"/>
        <w:tabs>
          <w:tab w:val="left" w:pos="567"/>
        </w:tabs>
        <w:spacing w:after="0" w:line="240" w:lineRule="auto"/>
        <w:ind w:left="0"/>
        <w:contextualSpacing w:val="0"/>
        <w:jc w:val="both"/>
        <w:rPr>
          <w:rFonts w:ascii="Times New Roman Bold" w:eastAsiaTheme="majorEastAsia" w:hAnsi="Times New Roman Bold"/>
          <w:b/>
          <w:bCs/>
          <w:caps/>
          <w:sz w:val="32"/>
          <w:szCs w:val="28"/>
          <w:lang w:val="nl-NL"/>
        </w:rPr>
      </w:pPr>
      <w:r w:rsidRPr="00D34EC0">
        <w:rPr>
          <w:rFonts w:ascii="Times New Roman" w:hAnsi="Times New Roman"/>
          <w:sz w:val="24"/>
          <w:lang w:val="nl-NL"/>
        </w:rPr>
        <w:t>Over het algemeen zal de correctie van de jaarrekening geen andere wijzigingen van het tweede deel van het commissarisverslag tot gevolg hebben.</w:t>
      </w:r>
      <w:bookmarkStart w:id="3256" w:name="_Toc510014187"/>
      <w:bookmarkStart w:id="3257" w:name="_Toc510077272"/>
      <w:bookmarkStart w:id="3258" w:name="_Toc510077670"/>
      <w:r w:rsidR="00A44CD4" w:rsidRPr="00D34EC0">
        <w:rPr>
          <w:rFonts w:ascii="Times New Roman Bold" w:hAnsi="Times New Roman Bold"/>
          <w:i/>
          <w:caps/>
          <w:lang w:val="nl-NL"/>
        </w:rPr>
        <w:br w:type="page"/>
      </w:r>
    </w:p>
    <w:p w14:paraId="48EE15EB" w14:textId="718FA50A" w:rsidR="002B6568" w:rsidRDefault="004B2D91" w:rsidP="00EC3644">
      <w:pPr>
        <w:pStyle w:val="Heading1"/>
        <w:jc w:val="both"/>
        <w:rPr>
          <w:rFonts w:ascii="Times New Roman Bold" w:hAnsi="Times New Roman Bold" w:cs="Times New Roman"/>
          <w:i w:val="0"/>
          <w:caps/>
          <w:lang w:val="nl-BE"/>
        </w:rPr>
      </w:pPr>
      <w:bookmarkStart w:id="3259" w:name="_Toc90565910"/>
      <w:bookmarkStart w:id="3260" w:name="_Toc59187976"/>
      <w:r w:rsidRPr="00B43AB9">
        <w:rPr>
          <w:rFonts w:ascii="Times New Roman Bold" w:hAnsi="Times New Roman Bold" w:cs="Times New Roman"/>
          <w:i w:val="0"/>
          <w:caps/>
          <w:lang w:val="nl-BE"/>
        </w:rPr>
        <w:lastRenderedPageBreak/>
        <w:t>HOOFDSTUK 4 – Verslag in het kader van een onderneming</w:t>
      </w:r>
      <w:r w:rsidR="00AB0BBE" w:rsidRPr="00B43AB9">
        <w:rPr>
          <w:rFonts w:ascii="Times New Roman Bold" w:hAnsi="Times New Roman Bold" w:cs="Times New Roman"/>
          <w:i w:val="0"/>
          <w:caps/>
          <w:lang w:val="nl-BE"/>
        </w:rPr>
        <w:t>S</w:t>
      </w:r>
      <w:r w:rsidRPr="00B43AB9">
        <w:rPr>
          <w:rFonts w:ascii="Times New Roman Bold" w:hAnsi="Times New Roman Bold" w:cs="Times New Roman"/>
          <w:i w:val="0"/>
          <w:caps/>
          <w:lang w:val="nl-BE"/>
        </w:rPr>
        <w:t>raad</w:t>
      </w:r>
      <w:r w:rsidR="00EE4A61">
        <w:rPr>
          <w:rFonts w:ascii="Times New Roman Bold" w:hAnsi="Times New Roman Bold" w:cs="Times New Roman"/>
          <w:i w:val="0"/>
          <w:caps/>
          <w:lang w:val="nl-BE"/>
        </w:rPr>
        <w:t xml:space="preserve"> over de</w:t>
      </w:r>
      <w:r w:rsidR="00F01E3B">
        <w:rPr>
          <w:rFonts w:ascii="Times New Roman Bold" w:hAnsi="Times New Roman Bold" w:cs="Times New Roman"/>
          <w:i w:val="0"/>
          <w:caps/>
          <w:lang w:val="nl-BE"/>
        </w:rPr>
        <w:t xml:space="preserve"> </w:t>
      </w:r>
      <w:r w:rsidR="00EE4A61">
        <w:rPr>
          <w:rFonts w:ascii="Times New Roman Bold" w:hAnsi="Times New Roman Bold" w:cs="Times New Roman"/>
          <w:i w:val="0"/>
          <w:caps/>
          <w:lang w:val="nl-BE"/>
        </w:rPr>
        <w:t>jaarrekening opgesteld door een bijkantoor</w:t>
      </w:r>
      <w:bookmarkEnd w:id="3259"/>
      <w:bookmarkEnd w:id="3260"/>
    </w:p>
    <w:p w14:paraId="08CD6D3F" w14:textId="77777777" w:rsidR="008B5D4A" w:rsidRPr="008B5D4A" w:rsidRDefault="008B5D4A" w:rsidP="008B5D4A">
      <w:pPr>
        <w:pStyle w:val="BodyText"/>
        <w:rPr>
          <w:rFonts w:ascii="Times New Roman" w:hAnsi="Times New Roman"/>
          <w:sz w:val="24"/>
          <w:szCs w:val="24"/>
          <w:lang w:val="nl-BE"/>
        </w:rPr>
      </w:pPr>
    </w:p>
    <w:p w14:paraId="07A90B15" w14:textId="45721C33" w:rsidR="00EE4A61" w:rsidRDefault="00EE4A61" w:rsidP="00EC1A31">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 xml:space="preserve">De opdracht ten aanzien van de ondernemingsraad kan worden uitgevoerd ofwel als </w:t>
      </w:r>
      <w:r w:rsidR="002B6568">
        <w:rPr>
          <w:rFonts w:ascii="Times New Roman" w:hAnsi="Times New Roman"/>
          <w:sz w:val="24"/>
          <w:szCs w:val="24"/>
          <w:lang w:val="nl-BE"/>
        </w:rPr>
        <w:t xml:space="preserve">commissaris </w:t>
      </w:r>
      <w:r>
        <w:rPr>
          <w:rFonts w:ascii="Times New Roman" w:hAnsi="Times New Roman"/>
          <w:sz w:val="24"/>
          <w:szCs w:val="24"/>
          <w:lang w:val="nl-BE"/>
        </w:rPr>
        <w:t xml:space="preserve">dan wel als </w:t>
      </w:r>
      <w:r w:rsidR="002B6568">
        <w:rPr>
          <w:rFonts w:ascii="Times New Roman" w:hAnsi="Times New Roman"/>
          <w:sz w:val="24"/>
          <w:szCs w:val="24"/>
          <w:lang w:val="nl-BE"/>
        </w:rPr>
        <w:t>bedrijfsrevisor</w:t>
      </w:r>
      <w:r>
        <w:rPr>
          <w:rFonts w:ascii="Times New Roman" w:hAnsi="Times New Roman"/>
          <w:sz w:val="24"/>
          <w:szCs w:val="24"/>
          <w:lang w:val="nl-BE"/>
        </w:rPr>
        <w:t>. In het eerste geval vervult de commissaris</w:t>
      </w:r>
      <w:r w:rsidR="002B6568">
        <w:rPr>
          <w:rFonts w:ascii="Times New Roman" w:hAnsi="Times New Roman"/>
          <w:sz w:val="24"/>
          <w:szCs w:val="24"/>
          <w:lang w:val="nl-BE"/>
        </w:rPr>
        <w:t xml:space="preserve"> zijn opdracht </w:t>
      </w:r>
      <w:r w:rsidR="00EC1A31">
        <w:rPr>
          <w:rFonts w:ascii="Times New Roman" w:hAnsi="Times New Roman"/>
          <w:sz w:val="24"/>
          <w:szCs w:val="24"/>
          <w:lang w:val="nl-BE"/>
        </w:rPr>
        <w:t xml:space="preserve">ten aanzien van de ondernemingsraad </w:t>
      </w:r>
      <w:r w:rsidR="00842646">
        <w:rPr>
          <w:rFonts w:ascii="Times New Roman" w:hAnsi="Times New Roman"/>
          <w:sz w:val="24"/>
          <w:szCs w:val="24"/>
          <w:lang w:val="nl-BE"/>
        </w:rPr>
        <w:t xml:space="preserve">van een vennootschap </w:t>
      </w:r>
      <w:r w:rsidR="002B6568">
        <w:rPr>
          <w:rFonts w:ascii="Times New Roman" w:hAnsi="Times New Roman"/>
          <w:sz w:val="24"/>
          <w:szCs w:val="24"/>
          <w:lang w:val="nl-BE"/>
        </w:rPr>
        <w:t>overeenkomstig de bepalingen van het WVV</w:t>
      </w:r>
      <w:r>
        <w:rPr>
          <w:rFonts w:ascii="Times New Roman" w:hAnsi="Times New Roman"/>
          <w:sz w:val="24"/>
          <w:szCs w:val="24"/>
          <w:lang w:val="nl-BE"/>
        </w:rPr>
        <w:t xml:space="preserve">. In het laatste geval vervult de bedrijfsrevisor deze opdracht overeenkomstig de bepalingen van </w:t>
      </w:r>
      <w:r w:rsidR="002B6568">
        <w:rPr>
          <w:rFonts w:ascii="Times New Roman" w:hAnsi="Times New Roman"/>
          <w:sz w:val="24"/>
          <w:szCs w:val="24"/>
          <w:lang w:val="nl-BE"/>
        </w:rPr>
        <w:t xml:space="preserve">het koninklijk besluit </w:t>
      </w:r>
      <w:r w:rsidR="00EC1A31">
        <w:rPr>
          <w:rFonts w:ascii="Times New Roman" w:hAnsi="Times New Roman"/>
          <w:sz w:val="24"/>
          <w:szCs w:val="24"/>
          <w:lang w:val="nl-BE"/>
        </w:rPr>
        <w:t>van 27 november 1973</w:t>
      </w:r>
      <w:r w:rsidR="00B43AB9">
        <w:rPr>
          <w:rFonts w:ascii="Times New Roman" w:hAnsi="Times New Roman"/>
          <w:sz w:val="24"/>
          <w:szCs w:val="24"/>
          <w:lang w:val="nl-BE"/>
        </w:rPr>
        <w:t xml:space="preserve"> </w:t>
      </w:r>
      <w:r w:rsidR="00B43AB9" w:rsidRPr="00B43AB9">
        <w:rPr>
          <w:rFonts w:ascii="Times New Roman" w:hAnsi="Times New Roman"/>
          <w:sz w:val="24"/>
          <w:szCs w:val="24"/>
          <w:lang w:val="nl-BE"/>
        </w:rPr>
        <w:t>houdende reglementering van de economische en financiële inlichtingen te verstrekken aan de ondernemingsraden</w:t>
      </w:r>
      <w:r>
        <w:rPr>
          <w:rFonts w:ascii="Times New Roman" w:hAnsi="Times New Roman"/>
          <w:sz w:val="24"/>
          <w:szCs w:val="24"/>
          <w:lang w:val="nl-BE"/>
        </w:rPr>
        <w:t xml:space="preserve">, in het kader </w:t>
      </w:r>
      <w:r w:rsidR="00EC1A31">
        <w:rPr>
          <w:rFonts w:ascii="Times New Roman" w:hAnsi="Times New Roman"/>
          <w:sz w:val="24"/>
          <w:szCs w:val="24"/>
          <w:lang w:val="nl-BE"/>
        </w:rPr>
        <w:t>van de Wet van 20 september 1948 h</w:t>
      </w:r>
      <w:r w:rsidR="00EC1A31" w:rsidRPr="00EC1A31">
        <w:rPr>
          <w:rFonts w:ascii="Times New Roman" w:hAnsi="Times New Roman"/>
          <w:sz w:val="24"/>
          <w:szCs w:val="24"/>
          <w:lang w:val="nl-BE"/>
        </w:rPr>
        <w:t>oudende organisatie van het bedrijfsleven</w:t>
      </w:r>
      <w:r>
        <w:rPr>
          <w:rFonts w:ascii="Times New Roman" w:hAnsi="Times New Roman"/>
          <w:sz w:val="24"/>
          <w:szCs w:val="24"/>
          <w:lang w:val="nl-BE"/>
        </w:rPr>
        <w:t>. Dit laatste geval is van toepassing indien bv. de entiteit geen rechtspersoonlijkheid heeft in België, zoals voor een bijkantoor van een entiteit opgericht naar buitenlands recht (succursaal/</w:t>
      </w:r>
      <w:r w:rsidRPr="00EE4A61">
        <w:rPr>
          <w:rFonts w:ascii="Times New Roman" w:hAnsi="Times New Roman"/>
          <w:i/>
          <w:iCs/>
          <w:sz w:val="24"/>
          <w:szCs w:val="24"/>
          <w:lang w:val="nl-BE"/>
        </w:rPr>
        <w:t>’branch’</w:t>
      </w:r>
      <w:r>
        <w:rPr>
          <w:rFonts w:ascii="Times New Roman" w:hAnsi="Times New Roman"/>
          <w:sz w:val="24"/>
          <w:szCs w:val="24"/>
          <w:lang w:val="nl-BE"/>
        </w:rPr>
        <w:t>). Dit hoofdstuk handelt over het laatstgenoemde geval.</w:t>
      </w:r>
    </w:p>
    <w:p w14:paraId="4DF00BDA" w14:textId="77777777" w:rsidR="00EE4A61" w:rsidRDefault="00EE4A61" w:rsidP="00EC1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10171BEE" w14:textId="3808BA23" w:rsidR="00EC1A31" w:rsidRDefault="00EE4A61" w:rsidP="00EC1A31">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A</w:t>
      </w:r>
      <w:r w:rsidR="00EC1A31">
        <w:rPr>
          <w:rFonts w:ascii="Times New Roman" w:hAnsi="Times New Roman"/>
          <w:sz w:val="24"/>
          <w:szCs w:val="24"/>
          <w:lang w:val="nl-BE"/>
        </w:rPr>
        <w:t xml:space="preserve">rtikel 15bis </w:t>
      </w:r>
      <w:r>
        <w:rPr>
          <w:rFonts w:ascii="Times New Roman" w:hAnsi="Times New Roman"/>
          <w:sz w:val="24"/>
          <w:szCs w:val="24"/>
          <w:lang w:val="nl-BE"/>
        </w:rPr>
        <w:t xml:space="preserve">van voornoemde Wet van 20 september 1948 </w:t>
      </w:r>
      <w:r w:rsidR="00EC1A31">
        <w:rPr>
          <w:rFonts w:ascii="Times New Roman" w:hAnsi="Times New Roman"/>
          <w:sz w:val="24"/>
          <w:szCs w:val="24"/>
          <w:lang w:val="nl-BE"/>
        </w:rPr>
        <w:t xml:space="preserve">bepaalt dat in </w:t>
      </w:r>
      <w:r w:rsidR="00EC1A31" w:rsidRPr="00EC1A31">
        <w:rPr>
          <w:rFonts w:ascii="Times New Roman" w:hAnsi="Times New Roman"/>
          <w:sz w:val="24"/>
          <w:szCs w:val="24"/>
          <w:lang w:val="nl-BE"/>
        </w:rPr>
        <w:t xml:space="preserve">elke onderneming waar een ondernemingsraad </w:t>
      </w:r>
      <w:r>
        <w:rPr>
          <w:rFonts w:ascii="Times New Roman" w:hAnsi="Times New Roman"/>
          <w:sz w:val="24"/>
          <w:szCs w:val="24"/>
          <w:lang w:val="nl-BE"/>
        </w:rPr>
        <w:t xml:space="preserve">van een vennootschap </w:t>
      </w:r>
      <w:r w:rsidR="00EC1A31" w:rsidRPr="00EC1A31">
        <w:rPr>
          <w:rFonts w:ascii="Times New Roman" w:hAnsi="Times New Roman"/>
          <w:sz w:val="24"/>
          <w:szCs w:val="24"/>
          <w:lang w:val="nl-BE"/>
        </w:rPr>
        <w:t xml:space="preserve">werd opgericht in uitvoering van deze wet, met uitzondering van de gesubsidieerde onderwijsinstellingen, één of meer bedrijfsrevisoren </w:t>
      </w:r>
      <w:r w:rsidR="00A03149" w:rsidRPr="00EC1A31">
        <w:rPr>
          <w:rFonts w:ascii="Times New Roman" w:hAnsi="Times New Roman"/>
          <w:sz w:val="24"/>
          <w:szCs w:val="24"/>
          <w:lang w:val="nl-BE"/>
        </w:rPr>
        <w:t xml:space="preserve">worden </w:t>
      </w:r>
      <w:r w:rsidR="00EC1A31" w:rsidRPr="00EC1A31">
        <w:rPr>
          <w:rFonts w:ascii="Times New Roman" w:hAnsi="Times New Roman"/>
          <w:sz w:val="24"/>
          <w:szCs w:val="24"/>
          <w:lang w:val="nl-BE"/>
        </w:rPr>
        <w:t>benoemd.</w:t>
      </w:r>
    </w:p>
    <w:p w14:paraId="4151ED9E" w14:textId="7F15ABA0" w:rsidR="00EC1A31" w:rsidRDefault="00EC1A31" w:rsidP="00EC1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7D66192D" w14:textId="1FCF8595" w:rsidR="00EC1A31" w:rsidRDefault="00EC1A31" w:rsidP="00EC1A31">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De opdracht van de bedrijfsrevisor ten opzicht</w:t>
      </w:r>
      <w:r w:rsidR="00D17DE3">
        <w:rPr>
          <w:rFonts w:ascii="Times New Roman" w:hAnsi="Times New Roman"/>
          <w:sz w:val="24"/>
          <w:szCs w:val="24"/>
          <w:lang w:val="nl-BE"/>
        </w:rPr>
        <w:t>e</w:t>
      </w:r>
      <w:r>
        <w:rPr>
          <w:rFonts w:ascii="Times New Roman" w:hAnsi="Times New Roman"/>
          <w:sz w:val="24"/>
          <w:szCs w:val="24"/>
          <w:lang w:val="nl-BE"/>
        </w:rPr>
        <w:t xml:space="preserve"> van </w:t>
      </w:r>
      <w:r w:rsidR="00D17DE3">
        <w:rPr>
          <w:rFonts w:ascii="Times New Roman" w:hAnsi="Times New Roman"/>
          <w:sz w:val="24"/>
          <w:szCs w:val="24"/>
          <w:lang w:val="nl-BE"/>
        </w:rPr>
        <w:t>de ondernemingsraad</w:t>
      </w:r>
      <w:r w:rsidR="005A7F50">
        <w:rPr>
          <w:rFonts w:ascii="Times New Roman" w:hAnsi="Times New Roman"/>
          <w:sz w:val="24"/>
          <w:szCs w:val="24"/>
          <w:lang w:val="nl-BE"/>
        </w:rPr>
        <w:t xml:space="preserve"> van een vennootschap</w:t>
      </w:r>
      <w:r w:rsidR="00D17DE3">
        <w:rPr>
          <w:rFonts w:ascii="Times New Roman" w:hAnsi="Times New Roman"/>
          <w:sz w:val="24"/>
          <w:szCs w:val="24"/>
          <w:lang w:val="nl-BE"/>
        </w:rPr>
        <w:t xml:space="preserve">, alsook hun benoeming, </w:t>
      </w:r>
      <w:r w:rsidR="00D17DE3" w:rsidRPr="00D17DE3">
        <w:rPr>
          <w:rFonts w:ascii="Times New Roman" w:hAnsi="Times New Roman"/>
          <w:sz w:val="24"/>
          <w:szCs w:val="24"/>
          <w:lang w:val="nl-BE"/>
        </w:rPr>
        <w:t>vernieuwing van het mandaat of opzegging,</w:t>
      </w:r>
      <w:r w:rsidR="00D17DE3">
        <w:rPr>
          <w:rFonts w:ascii="Times New Roman" w:hAnsi="Times New Roman"/>
          <w:sz w:val="24"/>
          <w:szCs w:val="24"/>
          <w:lang w:val="nl-BE"/>
        </w:rPr>
        <w:t xml:space="preserve"> word</w:t>
      </w:r>
      <w:r w:rsidR="00F12697">
        <w:rPr>
          <w:rFonts w:ascii="Times New Roman" w:hAnsi="Times New Roman"/>
          <w:sz w:val="24"/>
          <w:szCs w:val="24"/>
          <w:lang w:val="nl-BE"/>
        </w:rPr>
        <w:t>en</w:t>
      </w:r>
      <w:r w:rsidR="00D17DE3">
        <w:rPr>
          <w:rFonts w:ascii="Times New Roman" w:hAnsi="Times New Roman"/>
          <w:sz w:val="24"/>
          <w:szCs w:val="24"/>
          <w:lang w:val="nl-BE"/>
        </w:rPr>
        <w:t xml:space="preserve"> geregeld door de artikelen 3:83 tot en met 3:94 WVV (art. 151-164 W. Venn.).</w:t>
      </w:r>
      <w:r w:rsidR="00F01E3B">
        <w:rPr>
          <w:rFonts w:ascii="Times New Roman" w:hAnsi="Times New Roman"/>
          <w:sz w:val="24"/>
          <w:szCs w:val="24"/>
          <w:lang w:val="nl-BE"/>
        </w:rPr>
        <w:t xml:space="preserve"> </w:t>
      </w:r>
    </w:p>
    <w:p w14:paraId="43F7927E" w14:textId="0BBBCEAF" w:rsidR="00F93D7F" w:rsidRDefault="00F93D7F" w:rsidP="00EC1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5A21B387" w14:textId="128504C1" w:rsidR="00F93D7F" w:rsidRPr="00F93D7F" w:rsidRDefault="00F93D7F" w:rsidP="00F93D7F">
      <w:pPr>
        <w:pStyle w:val="ListParagraph"/>
        <w:tabs>
          <w:tab w:val="left" w:pos="567"/>
        </w:tabs>
        <w:spacing w:after="0" w:line="240" w:lineRule="auto"/>
        <w:ind w:left="0"/>
        <w:contextualSpacing w:val="0"/>
        <w:jc w:val="both"/>
        <w:rPr>
          <w:rFonts w:ascii="Times New Roman" w:hAnsi="Times New Roman"/>
          <w:i/>
          <w:sz w:val="24"/>
          <w:szCs w:val="24"/>
          <w:lang w:val="nl-BE"/>
        </w:rPr>
      </w:pPr>
      <w:r>
        <w:rPr>
          <w:rFonts w:ascii="Times New Roman" w:hAnsi="Times New Roman"/>
          <w:sz w:val="24"/>
          <w:szCs w:val="24"/>
          <w:lang w:val="nl-BE"/>
        </w:rPr>
        <w:t>Artikel 3:83 WVV bepaalt: “</w:t>
      </w:r>
      <w:r w:rsidRPr="00F93D7F">
        <w:rPr>
          <w:rFonts w:ascii="Times New Roman" w:hAnsi="Times New Roman"/>
          <w:i/>
          <w:sz w:val="24"/>
          <w:szCs w:val="24"/>
          <w:lang w:val="nl-BE"/>
        </w:rPr>
        <w:t>In elke vennootschap waar een ondernemingsraad moet worden opgericht krachtens de wet van 20 september 1948 houdende organisatie van het bedrijfsleven, met uitzondering van de gesubsidieerde onderwijsinstellingen, worden één of meer bedrijfsrevisoren benoemd met als taak:</w:t>
      </w:r>
    </w:p>
    <w:p w14:paraId="59F11C55" w14:textId="62BEA853" w:rsidR="00F93D7F" w:rsidRPr="00F93D7F" w:rsidRDefault="00F93D7F" w:rsidP="00F93D7F">
      <w:pPr>
        <w:pStyle w:val="ListParagraph"/>
        <w:tabs>
          <w:tab w:val="left" w:pos="567"/>
        </w:tabs>
        <w:spacing w:after="0" w:line="240" w:lineRule="auto"/>
        <w:jc w:val="both"/>
        <w:rPr>
          <w:rFonts w:ascii="Times New Roman" w:hAnsi="Times New Roman"/>
          <w:i/>
          <w:sz w:val="24"/>
          <w:szCs w:val="24"/>
          <w:lang w:val="nl-BE"/>
        </w:rPr>
      </w:pPr>
      <w:r w:rsidRPr="00F93D7F">
        <w:rPr>
          <w:rFonts w:ascii="Times New Roman" w:hAnsi="Times New Roman"/>
          <w:i/>
          <w:sz w:val="24"/>
          <w:szCs w:val="24"/>
          <w:lang w:val="nl-BE"/>
        </w:rPr>
        <w:t>1° verslag uit te brengen bij de ondernemingsraad over de jaarrekening en over het jaarverslag overeenkomstig de artikelen 3:74 en 3:75;</w:t>
      </w:r>
    </w:p>
    <w:p w14:paraId="11D8BE00" w14:textId="59FA4084" w:rsidR="00F93D7F" w:rsidRPr="00F93D7F" w:rsidRDefault="00F93D7F" w:rsidP="00F93D7F">
      <w:pPr>
        <w:pStyle w:val="ListParagraph"/>
        <w:tabs>
          <w:tab w:val="left" w:pos="567"/>
        </w:tabs>
        <w:spacing w:after="0" w:line="240" w:lineRule="auto"/>
        <w:jc w:val="both"/>
        <w:rPr>
          <w:rFonts w:ascii="Times New Roman" w:hAnsi="Times New Roman"/>
          <w:i/>
          <w:sz w:val="24"/>
          <w:szCs w:val="24"/>
          <w:lang w:val="nl-BE"/>
        </w:rPr>
      </w:pPr>
      <w:r w:rsidRPr="00F93D7F">
        <w:rPr>
          <w:rFonts w:ascii="Times New Roman" w:hAnsi="Times New Roman"/>
          <w:i/>
          <w:sz w:val="24"/>
          <w:szCs w:val="24"/>
          <w:lang w:val="nl-BE"/>
        </w:rPr>
        <w:t>2° de getrouwheid en volledigheid te certificeren van de economische en financiële inlichtingen die het bestuursorgaan aan de ondernemingsraad verstrekt, voor zover deze inlichtingen uit de boekhouding, uit de jaarrekening van de vennootschap blijken of uit andere verifieerbare stukken voortvloeien;</w:t>
      </w:r>
    </w:p>
    <w:p w14:paraId="42FDC6AA" w14:textId="7717BE5A" w:rsidR="00F93D7F" w:rsidRPr="00F93D7F" w:rsidRDefault="00F93D7F" w:rsidP="00F93D7F">
      <w:pPr>
        <w:pStyle w:val="ListParagraph"/>
        <w:tabs>
          <w:tab w:val="left" w:pos="567"/>
        </w:tabs>
        <w:spacing w:after="0" w:line="240" w:lineRule="auto"/>
        <w:jc w:val="both"/>
        <w:rPr>
          <w:rFonts w:ascii="Times New Roman" w:hAnsi="Times New Roman"/>
          <w:i/>
          <w:sz w:val="24"/>
          <w:szCs w:val="24"/>
          <w:lang w:val="nl-BE"/>
        </w:rPr>
      </w:pPr>
      <w:r w:rsidRPr="00F93D7F">
        <w:rPr>
          <w:rFonts w:ascii="Times New Roman" w:hAnsi="Times New Roman"/>
          <w:i/>
          <w:sz w:val="24"/>
          <w:szCs w:val="24"/>
          <w:lang w:val="nl-BE"/>
        </w:rPr>
        <w:t>3° in het bijzonder ten behoeve van de door de werknemers benoemde leden van de ondernemingsraad de betekenis van de aan de ondernemingsraad verstrekte economische en financiële inlichtingen ten aanzien van de financiële structuur en de evolutie in de financiële toestand van de vennootschap te verklaren en te ontleden;</w:t>
      </w:r>
    </w:p>
    <w:p w14:paraId="1CBB383C" w14:textId="2B491883" w:rsidR="00F93D7F" w:rsidRPr="00F93D7F" w:rsidRDefault="00F93D7F" w:rsidP="00F93D7F">
      <w:pPr>
        <w:pStyle w:val="ListParagraph"/>
        <w:tabs>
          <w:tab w:val="left" w:pos="567"/>
        </w:tabs>
        <w:spacing w:after="0" w:line="240" w:lineRule="auto"/>
        <w:jc w:val="both"/>
        <w:rPr>
          <w:rFonts w:ascii="Times New Roman" w:hAnsi="Times New Roman"/>
          <w:i/>
          <w:sz w:val="24"/>
          <w:szCs w:val="24"/>
          <w:lang w:val="nl-BE"/>
        </w:rPr>
      </w:pPr>
      <w:r w:rsidRPr="00F93D7F">
        <w:rPr>
          <w:rFonts w:ascii="Times New Roman" w:hAnsi="Times New Roman"/>
          <w:i/>
          <w:sz w:val="24"/>
          <w:szCs w:val="24"/>
          <w:lang w:val="nl-BE"/>
        </w:rPr>
        <w:t>4° indien hij van oordeel is de in het 2°, bedoelde certificering niet te kunnen afgeven of indien hij leemten vaststelt in de aan de ondernemingsraad verstrekte economische en financiële inlichtingen, het bestuursorgaan daarvan op de hoogte te brengen en, indien dit daaraan geen gevolg geeft binnen een maand volgend op zijn tussenkomst, op eigen initiatief de ondernemingsraad daarvan in kennis te stellen.</w:t>
      </w:r>
    </w:p>
    <w:p w14:paraId="30A9A866" w14:textId="52EF3933" w:rsidR="00F93D7F" w:rsidRPr="00F93D7F" w:rsidRDefault="00F93D7F" w:rsidP="00F93D7F">
      <w:pPr>
        <w:pStyle w:val="ListParagraph"/>
        <w:tabs>
          <w:tab w:val="left" w:pos="567"/>
        </w:tabs>
        <w:spacing w:after="0" w:line="240" w:lineRule="auto"/>
        <w:ind w:left="708"/>
        <w:contextualSpacing w:val="0"/>
        <w:jc w:val="both"/>
        <w:rPr>
          <w:rFonts w:ascii="Times New Roman" w:hAnsi="Times New Roman"/>
          <w:i/>
          <w:sz w:val="24"/>
          <w:szCs w:val="24"/>
          <w:lang w:val="nl-BE"/>
        </w:rPr>
      </w:pPr>
      <w:r w:rsidRPr="00F93D7F">
        <w:rPr>
          <w:rFonts w:ascii="Times New Roman" w:hAnsi="Times New Roman"/>
          <w:i/>
          <w:sz w:val="24"/>
          <w:szCs w:val="24"/>
          <w:lang w:val="nl-BE"/>
        </w:rPr>
        <w:t xml:space="preserve">De bedrijfsrevisoren oefenen dezelfde taken uit met betrekking tot de in artikel 3:12, </w:t>
      </w:r>
      <w:r w:rsidR="00D236BE">
        <w:rPr>
          <w:rFonts w:ascii="Times New Roman" w:hAnsi="Times New Roman"/>
          <w:i/>
          <w:sz w:val="24"/>
          <w:szCs w:val="24"/>
          <w:lang w:val="nl-BE"/>
        </w:rPr>
        <w:t>§</w:t>
      </w:r>
      <w:r w:rsidRPr="00F93D7F">
        <w:rPr>
          <w:rFonts w:ascii="Times New Roman" w:hAnsi="Times New Roman"/>
          <w:i/>
          <w:sz w:val="24"/>
          <w:szCs w:val="24"/>
          <w:lang w:val="nl-BE"/>
        </w:rPr>
        <w:t>1, 8°, bedoelde sociale balans.”</w:t>
      </w:r>
    </w:p>
    <w:p w14:paraId="25202059" w14:textId="5C85ADED" w:rsidR="00D17DE3" w:rsidRDefault="00D17DE3" w:rsidP="00EC1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0F6E54C3" w14:textId="41D9AA67" w:rsidR="00D17DE3" w:rsidRDefault="00D17DE3" w:rsidP="00EC1A31">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lastRenderedPageBreak/>
        <w:t xml:space="preserve">Hierna volgt een voorbeeld van verslag dat de bedrijfsrevisor </w:t>
      </w:r>
      <w:r w:rsidR="00525215">
        <w:rPr>
          <w:rFonts w:ascii="Times New Roman" w:hAnsi="Times New Roman"/>
          <w:sz w:val="24"/>
          <w:szCs w:val="24"/>
          <w:lang w:val="nl-BE"/>
        </w:rPr>
        <w:t xml:space="preserve">kan richten </w:t>
      </w:r>
      <w:r>
        <w:rPr>
          <w:rFonts w:ascii="Times New Roman" w:hAnsi="Times New Roman"/>
          <w:sz w:val="24"/>
          <w:szCs w:val="24"/>
          <w:lang w:val="nl-BE"/>
        </w:rPr>
        <w:t xml:space="preserve">aan de ondernemingsraad van een </w:t>
      </w:r>
      <w:r w:rsidR="00EE4A61">
        <w:rPr>
          <w:rFonts w:ascii="Times New Roman" w:hAnsi="Times New Roman"/>
          <w:sz w:val="24"/>
          <w:szCs w:val="24"/>
          <w:lang w:val="nl-BE"/>
        </w:rPr>
        <w:t>bijkantoor</w:t>
      </w:r>
      <w:r>
        <w:rPr>
          <w:rFonts w:ascii="Times New Roman" w:hAnsi="Times New Roman"/>
          <w:sz w:val="24"/>
          <w:szCs w:val="24"/>
          <w:lang w:val="nl-BE"/>
        </w:rPr>
        <w:t>.</w:t>
      </w:r>
    </w:p>
    <w:p w14:paraId="1913A037" w14:textId="20F627F0" w:rsidR="00EE4A61" w:rsidRDefault="00EE4A61" w:rsidP="00EC1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1E66E061" w14:textId="52707F44" w:rsidR="00EE4A61" w:rsidRDefault="00EE4A61" w:rsidP="00EC1A31">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Ter herinnering: bijkantoren zijn niet gehouden tot het neerleggen van de jaarrekening bij de Nationale Bank van Belgi</w:t>
      </w:r>
      <w:r w:rsidR="001377B5">
        <w:rPr>
          <w:rFonts w:ascii="Times New Roman" w:hAnsi="Times New Roman"/>
          <w:sz w:val="24"/>
          <w:szCs w:val="24"/>
          <w:lang w:val="nl-BE"/>
        </w:rPr>
        <w:t>ë</w:t>
      </w:r>
      <w:r>
        <w:rPr>
          <w:rFonts w:ascii="Times New Roman" w:hAnsi="Times New Roman"/>
          <w:sz w:val="24"/>
          <w:szCs w:val="24"/>
          <w:lang w:val="nl-BE"/>
        </w:rPr>
        <w:t xml:space="preserve"> gezien de </w:t>
      </w:r>
      <w:r w:rsidR="001377B5">
        <w:rPr>
          <w:rFonts w:ascii="Times New Roman" w:hAnsi="Times New Roman"/>
          <w:sz w:val="24"/>
          <w:szCs w:val="24"/>
          <w:lang w:val="nl-BE"/>
        </w:rPr>
        <w:t>rechtsvorm van het bijkantoor. Toch zal het bijkantoor, indien een ondernemingsraad is opgericht, de jaarrekening dienen op te stellen zoals elke andere vennootschap.</w:t>
      </w:r>
    </w:p>
    <w:p w14:paraId="4139F5C2" w14:textId="77777777" w:rsidR="00525215" w:rsidRDefault="00525215" w:rsidP="00EC1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7E05EADC" w14:textId="64D793B3" w:rsidR="00525215" w:rsidRPr="00EA4C8F" w:rsidRDefault="00525215" w:rsidP="0052521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w:t>
      </w:r>
      <w:r w:rsidRPr="00EA4C8F">
        <w:rPr>
          <w:rFonts w:ascii="Times New Roman" w:hAnsi="Times New Roman"/>
          <w:bCs/>
          <w:sz w:val="24"/>
          <w:szCs w:val="24"/>
          <w:lang w:val="nl-BE"/>
        </w:rPr>
        <w:t xml:space="preserve"> </w:t>
      </w:r>
      <w:r w:rsidRPr="00EA4C8F">
        <w:rPr>
          <w:rFonts w:ascii="Times New Roman" w:hAnsi="Times New Roman"/>
          <w:sz w:val="24"/>
          <w:szCs w:val="24"/>
          <w:lang w:val="nl-BE"/>
        </w:rPr>
        <w:t xml:space="preserve">Alvorens gebruik te maken van het hiernavolgend voorbeeld van </w:t>
      </w:r>
      <w:r w:rsidR="00B43AB9">
        <w:rPr>
          <w:rFonts w:ascii="Times New Roman" w:hAnsi="Times New Roman"/>
          <w:sz w:val="24"/>
          <w:szCs w:val="24"/>
          <w:lang w:val="nl-BE"/>
        </w:rPr>
        <w:t>verslag</w:t>
      </w:r>
      <w:r w:rsidRPr="00EA4C8F">
        <w:rPr>
          <w:rFonts w:ascii="Times New Roman" w:hAnsi="Times New Roman"/>
          <w:sz w:val="24"/>
          <w:szCs w:val="24"/>
          <w:lang w:val="nl-BE"/>
        </w:rPr>
        <w:t xml:space="preserve">,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w:t>
      </w:r>
    </w:p>
    <w:p w14:paraId="6795EF30" w14:textId="77777777" w:rsidR="00525215" w:rsidRDefault="00525215" w:rsidP="00EC1A31">
      <w:pPr>
        <w:pStyle w:val="ListParagraph"/>
        <w:tabs>
          <w:tab w:val="left" w:pos="567"/>
        </w:tabs>
        <w:spacing w:after="0" w:line="240" w:lineRule="auto"/>
        <w:ind w:left="0"/>
        <w:contextualSpacing w:val="0"/>
        <w:jc w:val="both"/>
        <w:rPr>
          <w:rFonts w:ascii="Times New Roman" w:hAnsi="Times New Roman"/>
          <w:sz w:val="24"/>
          <w:szCs w:val="24"/>
          <w:lang w:val="nl-BE"/>
        </w:rPr>
      </w:pPr>
    </w:p>
    <w:p w14:paraId="5B5EC9DA" w14:textId="77777777" w:rsidR="00EC3644" w:rsidRPr="005200E1" w:rsidRDefault="00EC3644">
      <w:pPr>
        <w:rPr>
          <w:lang w:val="nl-BE"/>
        </w:rPr>
      </w:pPr>
      <w:r w:rsidRPr="005200E1">
        <w:rPr>
          <w:lang w:val="nl-BE"/>
        </w:rPr>
        <w:br w:type="page"/>
      </w:r>
    </w:p>
    <w:tbl>
      <w:tblPr>
        <w:tblStyle w:val="TableGrid"/>
        <w:tblW w:w="0" w:type="auto"/>
        <w:tblLook w:val="04A0" w:firstRow="1" w:lastRow="0" w:firstColumn="1" w:lastColumn="0" w:noHBand="0" w:noVBand="1"/>
      </w:tblPr>
      <w:tblGrid>
        <w:gridCol w:w="9202"/>
      </w:tblGrid>
      <w:tr w:rsidR="007D667A" w:rsidRPr="00651C47" w14:paraId="08E5B0E0" w14:textId="77777777" w:rsidTr="007D667A">
        <w:tc>
          <w:tcPr>
            <w:tcW w:w="9202" w:type="dxa"/>
          </w:tcPr>
          <w:p w14:paraId="35EED0CD" w14:textId="566B1B84" w:rsidR="007D667A" w:rsidRPr="003539B7" w:rsidRDefault="007D667A" w:rsidP="001377B5">
            <w:pPr>
              <w:spacing w:after="120"/>
              <w:jc w:val="both"/>
              <w:rPr>
                <w:rFonts w:ascii="Times New Roman" w:hAnsi="Times New Roman" w:cs="Arial"/>
                <w:b/>
                <w:sz w:val="24"/>
                <w:szCs w:val="24"/>
                <w:lang w:val="nl-NL"/>
              </w:rPr>
            </w:pPr>
            <w:r w:rsidRPr="003539B7">
              <w:rPr>
                <w:rFonts w:ascii="Times New Roman" w:hAnsi="Times New Roman" w:cs="Arial"/>
                <w:b/>
                <w:sz w:val="24"/>
                <w:szCs w:val="24"/>
                <w:lang w:val="nl-NL"/>
              </w:rPr>
              <w:lastRenderedPageBreak/>
              <w:t xml:space="preserve">VERSLAG VAN DE BEDRIJFSREVISOR AAN DE ONDERNEMINGSRAAD VAN [HET </w:t>
            </w:r>
            <w:r w:rsidR="001377B5">
              <w:rPr>
                <w:rFonts w:ascii="Times New Roman" w:hAnsi="Times New Roman" w:cs="Arial"/>
                <w:b/>
                <w:sz w:val="24"/>
                <w:szCs w:val="24"/>
                <w:lang w:val="nl-NL"/>
              </w:rPr>
              <w:t>BIJKANTOOR</w:t>
            </w:r>
            <w:r w:rsidR="001377B5" w:rsidRPr="003539B7">
              <w:rPr>
                <w:rFonts w:ascii="Times New Roman" w:hAnsi="Times New Roman" w:cs="Arial"/>
                <w:b/>
                <w:sz w:val="24"/>
                <w:szCs w:val="24"/>
                <w:lang w:val="nl-NL"/>
              </w:rPr>
              <w:t xml:space="preserve"> </w:t>
            </w:r>
            <w:r w:rsidRPr="003539B7">
              <w:rPr>
                <w:rFonts w:ascii="Times New Roman" w:hAnsi="Times New Roman" w:cs="Arial"/>
                <w:b/>
                <w:sz w:val="24"/>
                <w:szCs w:val="24"/>
                <w:lang w:val="nl-NL"/>
              </w:rPr>
              <w:t xml:space="preserve">____] OVER HET BOEKJAAR AFGESLOTEN OP __ ____ 20__ </w:t>
            </w:r>
          </w:p>
          <w:p w14:paraId="6A82160E" w14:textId="5225FFE4"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 xml:space="preserve">In het kader van de wettelijke controle van de jaarrekening van [naam van het </w:t>
            </w:r>
            <w:r w:rsidR="001377B5">
              <w:rPr>
                <w:rFonts w:ascii="Times New Roman" w:hAnsi="Times New Roman"/>
                <w:sz w:val="24"/>
                <w:szCs w:val="24"/>
                <w:lang w:val="nl-BE"/>
              </w:rPr>
              <w:t>bijkantoor</w:t>
            </w:r>
            <w:r w:rsidR="001377B5" w:rsidRPr="001377B5">
              <w:rPr>
                <w:rFonts w:ascii="Times New Roman" w:hAnsi="Times New Roman"/>
                <w:sz w:val="24"/>
                <w:szCs w:val="24"/>
                <w:lang w:val="nl-BE"/>
              </w:rPr>
              <w:t xml:space="preserve"> </w:t>
            </w:r>
            <w:r w:rsidRPr="001377B5">
              <w:rPr>
                <w:rFonts w:ascii="Times New Roman" w:hAnsi="Times New Roman"/>
                <w:sz w:val="24"/>
                <w:szCs w:val="24"/>
                <w:lang w:val="nl-BE"/>
              </w:rPr>
              <w:t>en rechtsvorm]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leggen wij u ons verslag van bedrijfsrevisor voor. Dit bevat ons verslag over de jaarrekening en de overige door wet- en regelgeving gestelde eisen. Dit vormt een geheel en is ondeelbaar. </w:t>
            </w:r>
          </w:p>
          <w:p w14:paraId="1B950F20" w14:textId="77777777" w:rsidR="007D667A" w:rsidRPr="001377B5" w:rsidRDefault="007D667A" w:rsidP="001377B5">
            <w:pPr>
              <w:pStyle w:val="BodyText"/>
              <w:spacing w:after="0"/>
              <w:jc w:val="both"/>
              <w:rPr>
                <w:rFonts w:ascii="Times New Roman" w:hAnsi="Times New Roman"/>
                <w:sz w:val="24"/>
                <w:szCs w:val="24"/>
                <w:lang w:val="nl-BE"/>
              </w:rPr>
            </w:pPr>
          </w:p>
          <w:p w14:paraId="4071F1A7" w14:textId="42448FCE" w:rsidR="007D667A" w:rsidRDefault="007D667A" w:rsidP="001377B5">
            <w:pPr>
              <w:pStyle w:val="BodyText"/>
              <w:spacing w:after="0"/>
              <w:jc w:val="both"/>
              <w:rPr>
                <w:rFonts w:ascii="Times New Roman" w:hAnsi="Times New Roman"/>
                <w:sz w:val="24"/>
                <w:szCs w:val="24"/>
                <w:vertAlign w:val="superscript"/>
                <w:lang w:val="nl-BE"/>
              </w:rPr>
            </w:pPr>
            <w:r w:rsidRPr="001377B5">
              <w:rPr>
                <w:rFonts w:ascii="Times New Roman" w:hAnsi="Times New Roman"/>
                <w:sz w:val="24"/>
                <w:szCs w:val="24"/>
                <w:lang w:val="nl-BE"/>
              </w:rPr>
              <w:t>Wij werden op [xx] benoemd door de personen die aangesteld zijn vo</w:t>
            </w:r>
            <w:r w:rsidR="00C861AA" w:rsidRPr="001377B5">
              <w:rPr>
                <w:rFonts w:ascii="Times New Roman" w:hAnsi="Times New Roman"/>
                <w:sz w:val="24"/>
                <w:szCs w:val="24"/>
                <w:lang w:val="nl-BE"/>
              </w:rPr>
              <w:t>or</w:t>
            </w:r>
            <w:r w:rsidRPr="001377B5">
              <w:rPr>
                <w:rFonts w:ascii="Times New Roman" w:hAnsi="Times New Roman"/>
                <w:sz w:val="24"/>
                <w:szCs w:val="24"/>
                <w:lang w:val="nl-BE"/>
              </w:rPr>
              <w:t xml:space="preserve"> het beheer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w:t>
            </w:r>
            <w:r w:rsidR="00C861AA" w:rsidRPr="001377B5">
              <w:rPr>
                <w:rFonts w:ascii="Times New Roman" w:hAnsi="Times New Roman"/>
                <w:sz w:val="24"/>
                <w:szCs w:val="24"/>
                <w:lang w:val="nl-BE"/>
              </w:rPr>
              <w:t>na akkoord</w:t>
            </w:r>
            <w:r w:rsidRPr="001377B5">
              <w:rPr>
                <w:rFonts w:ascii="Times New Roman" w:hAnsi="Times New Roman"/>
                <w:sz w:val="24"/>
                <w:szCs w:val="24"/>
                <w:lang w:val="nl-BE"/>
              </w:rPr>
              <w:t xml:space="preserve"> van de ondernemingsraad </w:t>
            </w:r>
            <w:r w:rsidRPr="001377B5">
              <w:rPr>
                <w:rFonts w:ascii="Times New Roman" w:hAnsi="Times New Roman"/>
                <w:sz w:val="24"/>
                <w:szCs w:val="24"/>
                <w:vertAlign w:val="superscript"/>
                <w:lang w:val="nl-BE"/>
              </w:rPr>
              <w:t>(</w:t>
            </w:r>
            <w:r w:rsidRPr="001377B5">
              <w:rPr>
                <w:rFonts w:ascii="Times New Roman" w:hAnsi="Times New Roman"/>
                <w:sz w:val="24"/>
                <w:szCs w:val="24"/>
                <w:vertAlign w:val="superscript"/>
                <w:lang w:val="nl-BE"/>
              </w:rPr>
              <w:footnoteReference w:id="246"/>
            </w:r>
            <w:r w:rsidRPr="001377B5">
              <w:rPr>
                <w:rFonts w:ascii="Times New Roman" w:hAnsi="Times New Roman"/>
                <w:sz w:val="24"/>
                <w:szCs w:val="24"/>
                <w:vertAlign w:val="superscript"/>
                <w:lang w:val="nl-BE"/>
              </w:rPr>
              <w:t>)</w:t>
            </w:r>
            <w:r w:rsidRPr="001377B5">
              <w:rPr>
                <w:rFonts w:ascii="Times New Roman" w:hAnsi="Times New Roman"/>
                <w:sz w:val="24"/>
                <w:szCs w:val="24"/>
                <w:lang w:val="nl-BE"/>
              </w:rPr>
              <w:t xml:space="preserve">. Ons mandaat </w:t>
            </w:r>
            <w:r w:rsidR="00C861AA" w:rsidRPr="001377B5">
              <w:rPr>
                <w:rFonts w:ascii="Times New Roman" w:hAnsi="Times New Roman"/>
                <w:sz w:val="24"/>
                <w:szCs w:val="24"/>
                <w:lang w:val="nl-BE"/>
              </w:rPr>
              <w:t xml:space="preserve">van bedrijfsrevisor </w:t>
            </w:r>
            <w:r w:rsidRPr="001377B5">
              <w:rPr>
                <w:rFonts w:ascii="Times New Roman" w:hAnsi="Times New Roman"/>
                <w:sz w:val="24"/>
                <w:szCs w:val="24"/>
                <w:lang w:val="nl-BE"/>
              </w:rPr>
              <w:t xml:space="preserve">loopt af </w:t>
            </w:r>
            <w:r w:rsidR="00C861AA" w:rsidRPr="001377B5">
              <w:rPr>
                <w:rFonts w:ascii="Times New Roman" w:hAnsi="Times New Roman"/>
                <w:sz w:val="24"/>
                <w:szCs w:val="24"/>
                <w:lang w:val="nl-BE"/>
              </w:rPr>
              <w:t>in</w:t>
            </w:r>
            <w:r w:rsidRPr="001377B5">
              <w:rPr>
                <w:rFonts w:ascii="Times New Roman" w:hAnsi="Times New Roman"/>
                <w:sz w:val="24"/>
                <w:szCs w:val="24"/>
                <w:lang w:val="nl-BE"/>
              </w:rPr>
              <w:t xml:space="preserve"> [xx]. Wij hebben de wettelijke controle van de jaarrekening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xx] uitgevoerd gedurende [xx] opeenvolgende boekjaren. </w:t>
            </w:r>
            <w:r w:rsidRPr="001377B5">
              <w:rPr>
                <w:rFonts w:ascii="Times New Roman" w:hAnsi="Times New Roman"/>
                <w:sz w:val="24"/>
                <w:szCs w:val="24"/>
                <w:vertAlign w:val="superscript"/>
                <w:lang w:val="nl-BE"/>
              </w:rPr>
              <w:t>(</w:t>
            </w:r>
            <w:r w:rsidRPr="001377B5">
              <w:rPr>
                <w:rFonts w:ascii="Times New Roman" w:hAnsi="Times New Roman"/>
                <w:sz w:val="24"/>
                <w:szCs w:val="24"/>
                <w:vertAlign w:val="superscript"/>
                <w:lang w:val="nl-BE"/>
              </w:rPr>
              <w:footnoteReference w:id="247"/>
            </w:r>
            <w:r w:rsidRPr="001377B5">
              <w:rPr>
                <w:rFonts w:ascii="Times New Roman" w:hAnsi="Times New Roman"/>
                <w:sz w:val="24"/>
                <w:szCs w:val="24"/>
                <w:vertAlign w:val="superscript"/>
                <w:lang w:val="nl-BE"/>
              </w:rPr>
              <w:t>)</w:t>
            </w:r>
          </w:p>
          <w:p w14:paraId="61B954D0" w14:textId="77777777" w:rsidR="001377B5" w:rsidRPr="001377B5" w:rsidRDefault="001377B5" w:rsidP="001377B5">
            <w:pPr>
              <w:pStyle w:val="BodyText"/>
              <w:spacing w:after="0"/>
              <w:jc w:val="both"/>
              <w:rPr>
                <w:rFonts w:ascii="Times New Roman" w:hAnsi="Times New Roman"/>
                <w:sz w:val="24"/>
                <w:szCs w:val="24"/>
                <w:lang w:val="nl-BE"/>
              </w:rPr>
            </w:pPr>
          </w:p>
          <w:p w14:paraId="71B74860" w14:textId="1DF79C70" w:rsidR="007D667A" w:rsidRDefault="007D667A" w:rsidP="001377B5">
            <w:pPr>
              <w:pStyle w:val="BodyText"/>
              <w:spacing w:after="0"/>
              <w:jc w:val="both"/>
              <w:rPr>
                <w:rFonts w:ascii="Times New Roman" w:eastAsia="Times New Roman" w:hAnsi="Times New Roman"/>
                <w:b/>
                <w:bCs/>
                <w:sz w:val="24"/>
                <w:szCs w:val="24"/>
                <w:lang w:val="nl-NL" w:eastAsia="en-GB"/>
              </w:rPr>
            </w:pPr>
            <w:r w:rsidRPr="001377B5">
              <w:rPr>
                <w:rFonts w:ascii="Times New Roman" w:eastAsia="Times New Roman" w:hAnsi="Times New Roman"/>
                <w:b/>
                <w:bCs/>
                <w:sz w:val="24"/>
                <w:szCs w:val="24"/>
                <w:lang w:val="nl-NL" w:eastAsia="en-GB"/>
              </w:rPr>
              <w:t xml:space="preserve">Verslag over de jaarrekening </w:t>
            </w:r>
          </w:p>
          <w:p w14:paraId="3F39253E" w14:textId="77777777" w:rsidR="001377B5" w:rsidRPr="001377B5" w:rsidRDefault="001377B5" w:rsidP="001377B5">
            <w:pPr>
              <w:pStyle w:val="BodyText"/>
              <w:spacing w:after="0"/>
              <w:jc w:val="both"/>
              <w:rPr>
                <w:rFonts w:ascii="Times New Roman" w:eastAsia="Times New Roman" w:hAnsi="Times New Roman"/>
                <w:b/>
                <w:bCs/>
                <w:sz w:val="24"/>
                <w:szCs w:val="24"/>
                <w:lang w:val="nl-NL" w:eastAsia="en-GB"/>
              </w:rPr>
            </w:pPr>
          </w:p>
          <w:p w14:paraId="1F608E3A" w14:textId="031B022D" w:rsidR="007D667A" w:rsidRPr="001377B5" w:rsidRDefault="007D667A" w:rsidP="001377B5">
            <w:pPr>
              <w:pStyle w:val="BodyText"/>
              <w:spacing w:after="0"/>
              <w:jc w:val="both"/>
              <w:rPr>
                <w:rFonts w:ascii="Times New Roman" w:eastAsia="Times New Roman" w:hAnsi="Times New Roman"/>
                <w:b/>
                <w:i/>
                <w:sz w:val="24"/>
                <w:szCs w:val="24"/>
                <w:lang w:val="nl-NL"/>
              </w:rPr>
            </w:pPr>
            <w:r w:rsidRPr="001377B5">
              <w:rPr>
                <w:rFonts w:ascii="Times New Roman" w:eastAsia="Times New Roman" w:hAnsi="Times New Roman"/>
                <w:b/>
                <w:i/>
                <w:sz w:val="24"/>
                <w:szCs w:val="24"/>
                <w:lang w:val="nl-NL"/>
              </w:rPr>
              <w:t>Oordeel zonder voorbehoud</w:t>
            </w:r>
          </w:p>
          <w:p w14:paraId="341252D4" w14:textId="5B4DA335" w:rsidR="007D667A" w:rsidRPr="001377B5" w:rsidRDefault="007D667A" w:rsidP="001377B5">
            <w:pPr>
              <w:pStyle w:val="BodyText"/>
              <w:spacing w:after="0"/>
              <w:jc w:val="both"/>
              <w:rPr>
                <w:rFonts w:ascii="Times New Roman" w:hAnsi="Times New Roman"/>
                <w:sz w:val="24"/>
                <w:szCs w:val="24"/>
                <w:lang w:val="nl-BE"/>
              </w:rPr>
            </w:pPr>
            <w:bookmarkStart w:id="3261" w:name="_Hlk507424886"/>
            <w:r w:rsidRPr="001377B5">
              <w:rPr>
                <w:rFonts w:ascii="Times New Roman" w:hAnsi="Times New Roman"/>
                <w:sz w:val="24"/>
                <w:szCs w:val="24"/>
                <w:lang w:val="nl-BE"/>
              </w:rPr>
              <w:t xml:space="preserve">Wij hebben de wettelijke controle uitgevoerd van de jaarrekening van het </w:t>
            </w:r>
            <w:r w:rsidR="001377B5">
              <w:rPr>
                <w:rFonts w:ascii="Times New Roman" w:hAnsi="Times New Roman"/>
                <w:sz w:val="24"/>
                <w:szCs w:val="24"/>
                <w:lang w:val="nl-BE"/>
              </w:rPr>
              <w:t>Bijkantoor</w:t>
            </w:r>
            <w:r w:rsidRPr="001377B5">
              <w:rPr>
                <w:rFonts w:ascii="Times New Roman" w:hAnsi="Times New Roman"/>
                <w:sz w:val="24"/>
                <w:szCs w:val="24"/>
                <w:lang w:val="nl-BE"/>
              </w:rPr>
              <w:t>, die de balans op _ ____ 20__ omvat, alsook de resultatenrekening van het boekjaar afgesloten op die datum en de toelichting, met een balanstotaal van € __________ en waarvan de resultatenrekening afsluit met een winst [verlies] van het boekjaar van € __________.</w:t>
            </w:r>
          </w:p>
          <w:p w14:paraId="3E005154" w14:textId="77777777" w:rsidR="007D667A" w:rsidRPr="001377B5" w:rsidRDefault="007D667A" w:rsidP="001377B5">
            <w:pPr>
              <w:pStyle w:val="BodyText"/>
              <w:spacing w:after="0"/>
              <w:jc w:val="both"/>
              <w:rPr>
                <w:rFonts w:ascii="Times New Roman" w:hAnsi="Times New Roman"/>
                <w:sz w:val="24"/>
                <w:szCs w:val="24"/>
                <w:lang w:val="nl-BE"/>
              </w:rPr>
            </w:pPr>
          </w:p>
          <w:p w14:paraId="69FF2565" w14:textId="4C7B0C22"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 xml:space="preserve">Naar ons oordeel geeft de jaarrekening een getrouw beeld van het vermogen en de financiële toestand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per _ ____ 20__, alsook van haar resultaten over het boekjaar dat op die datum is afgesloten, in overeenstemming met het in België van toepassing zijnde boekhoudkundig referentiestelsel.</w:t>
            </w:r>
            <w:bookmarkEnd w:id="3261"/>
          </w:p>
          <w:p w14:paraId="7C4A8BCC" w14:textId="77777777" w:rsidR="007D667A" w:rsidRPr="001377B5" w:rsidRDefault="007D667A" w:rsidP="001377B5">
            <w:pPr>
              <w:pStyle w:val="BodyText"/>
              <w:spacing w:after="0"/>
              <w:jc w:val="both"/>
              <w:rPr>
                <w:rFonts w:ascii="Times New Roman" w:hAnsi="Times New Roman"/>
                <w:sz w:val="24"/>
                <w:szCs w:val="24"/>
                <w:lang w:val="nl-NL"/>
              </w:rPr>
            </w:pPr>
          </w:p>
          <w:p w14:paraId="52E217D4" w14:textId="0D7BDFAD" w:rsidR="007D667A" w:rsidRPr="001377B5" w:rsidRDefault="007D667A" w:rsidP="001377B5">
            <w:pPr>
              <w:pStyle w:val="BodyText"/>
              <w:spacing w:after="0"/>
              <w:jc w:val="both"/>
              <w:rPr>
                <w:rFonts w:ascii="Times New Roman" w:eastAsia="Times New Roman" w:hAnsi="Times New Roman"/>
                <w:b/>
                <w:i/>
                <w:sz w:val="24"/>
                <w:szCs w:val="24"/>
                <w:lang w:val="nl-NL" w:bidi="he-IL"/>
              </w:rPr>
            </w:pPr>
            <w:r w:rsidRPr="001377B5">
              <w:rPr>
                <w:rFonts w:ascii="Times New Roman" w:eastAsia="Times New Roman" w:hAnsi="Times New Roman"/>
                <w:b/>
                <w:i/>
                <w:sz w:val="24"/>
                <w:szCs w:val="24"/>
                <w:lang w:val="nl-NL" w:bidi="he-IL"/>
              </w:rPr>
              <w:t>Basis voor het oordeel zonder voorbehoud</w:t>
            </w:r>
          </w:p>
          <w:p w14:paraId="7CE97E15" w14:textId="3FB53974" w:rsidR="007D667A" w:rsidRPr="001377B5" w:rsidRDefault="007D667A" w:rsidP="001377B5">
            <w:pPr>
              <w:pStyle w:val="BodyText"/>
              <w:spacing w:after="0"/>
              <w:jc w:val="both"/>
              <w:rPr>
                <w:rFonts w:ascii="Times New Roman" w:hAnsi="Times New Roman"/>
                <w:sz w:val="24"/>
                <w:szCs w:val="24"/>
                <w:lang w:val="nl-BE"/>
              </w:rPr>
            </w:pPr>
            <w:bookmarkStart w:id="3262" w:name="_Hlk507424921"/>
            <w:r w:rsidRPr="001377B5">
              <w:rPr>
                <w:rFonts w:ascii="Times New Roman" w:hAnsi="Times New Roman"/>
                <w:sz w:val="24"/>
                <w:szCs w:val="24"/>
                <w:lang w:val="nl-BE"/>
              </w:rPr>
              <w:t xml:space="preserve">Wij hebben onze controle uitgevoerd volgens de internationale controlestandaarden (ISA’s) zoals van toepassing in België </w:t>
            </w:r>
            <w:r w:rsidRPr="001377B5">
              <w:rPr>
                <w:rFonts w:ascii="Times New Roman" w:hAnsi="Times New Roman"/>
                <w:sz w:val="24"/>
                <w:szCs w:val="24"/>
                <w:vertAlign w:val="superscript"/>
                <w:lang w:val="nl-BE"/>
              </w:rPr>
              <w:t>(</w:t>
            </w:r>
            <w:r w:rsidRPr="001377B5">
              <w:rPr>
                <w:rStyle w:val="FootnoteReference"/>
                <w:rFonts w:ascii="Times New Roman" w:hAnsi="Times New Roman"/>
                <w:sz w:val="24"/>
                <w:szCs w:val="24"/>
                <w:lang w:val="nl-BE"/>
              </w:rPr>
              <w:footnoteReference w:id="248"/>
            </w:r>
            <w:r w:rsidRPr="001377B5">
              <w:rPr>
                <w:rFonts w:ascii="Times New Roman" w:hAnsi="Times New Roman"/>
                <w:sz w:val="24"/>
                <w:szCs w:val="24"/>
                <w:vertAlign w:val="superscript"/>
                <w:lang w:val="nl-BE"/>
              </w:rPr>
              <w:t>)</w:t>
            </w:r>
            <w:r w:rsidRPr="001377B5">
              <w:rPr>
                <w:rFonts w:ascii="Times New Roman" w:hAnsi="Times New Roman"/>
                <w:sz w:val="24"/>
                <w:szCs w:val="24"/>
                <w:lang w:val="nl-BE"/>
              </w:rPr>
              <w:t xml:space="preserve">. Onze verantwoordelijkheden op grond van deze standaarden zijn verder beschreven in de sectie “Verantwoordelijkheden van de bedrijfsrevisor voor de controle van de jaarrekening” van ons verslag. Wij hebben alle deontologische vereisten die relevant zijn voor de controle van de jaarrekening in België nageleefd, met inbegrip van deze met betrekking tot de onafhankelijkheid. </w:t>
            </w:r>
          </w:p>
          <w:p w14:paraId="2496D461" w14:textId="77777777" w:rsidR="007D667A" w:rsidRPr="001377B5" w:rsidRDefault="007D667A" w:rsidP="001377B5">
            <w:pPr>
              <w:pStyle w:val="BodyText"/>
              <w:spacing w:after="0"/>
              <w:jc w:val="both"/>
              <w:rPr>
                <w:rFonts w:ascii="Times New Roman" w:hAnsi="Times New Roman"/>
                <w:sz w:val="24"/>
                <w:szCs w:val="24"/>
                <w:lang w:val="nl-BE"/>
              </w:rPr>
            </w:pPr>
          </w:p>
          <w:p w14:paraId="495E64AE" w14:textId="278D5310"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Wij hebben van de</w:t>
            </w:r>
            <w:r w:rsidR="00C861AA" w:rsidRPr="001377B5">
              <w:rPr>
                <w:rFonts w:ascii="Times New Roman" w:hAnsi="Times New Roman"/>
                <w:sz w:val="24"/>
                <w:szCs w:val="24"/>
                <w:lang w:val="nl-BE"/>
              </w:rPr>
              <w:t xml:space="preserve"> personen aangesteld voor het beheer</w:t>
            </w:r>
            <w:r w:rsidRPr="001377B5">
              <w:rPr>
                <w:rFonts w:ascii="Times New Roman" w:hAnsi="Times New Roman"/>
                <w:sz w:val="24"/>
                <w:szCs w:val="24"/>
                <w:lang w:val="nl-BE"/>
              </w:rPr>
              <w:t xml:space="preserve">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de voor onze controle vereiste ophelderingen en inlichtingen verkregen.</w:t>
            </w:r>
          </w:p>
          <w:p w14:paraId="45494013" w14:textId="77777777" w:rsidR="007D667A" w:rsidRPr="001377B5" w:rsidRDefault="007D667A" w:rsidP="001377B5">
            <w:pPr>
              <w:pStyle w:val="BodyText"/>
              <w:spacing w:after="0"/>
              <w:jc w:val="both"/>
              <w:rPr>
                <w:rFonts w:ascii="Times New Roman" w:hAnsi="Times New Roman"/>
                <w:sz w:val="24"/>
                <w:szCs w:val="24"/>
                <w:lang w:val="nl-BE"/>
              </w:rPr>
            </w:pPr>
          </w:p>
          <w:p w14:paraId="262C0314" w14:textId="79BF8935"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Wij zijn van mening dat de door ons verkregen controle-informatie voldoende en geschikt is als basis voor ons oordeel.</w:t>
            </w:r>
            <w:bookmarkEnd w:id="3262"/>
          </w:p>
          <w:p w14:paraId="5A508D96" w14:textId="4BA99C83" w:rsidR="007D667A" w:rsidRDefault="007D667A" w:rsidP="001377B5">
            <w:pPr>
              <w:pStyle w:val="BodyText"/>
              <w:spacing w:after="0"/>
              <w:jc w:val="both"/>
              <w:rPr>
                <w:rFonts w:ascii="Times New Roman" w:hAnsi="Times New Roman"/>
                <w:spacing w:val="-4"/>
                <w:kern w:val="8"/>
                <w:sz w:val="24"/>
                <w:szCs w:val="24"/>
                <w:lang w:val="nl-NL" w:bidi="he-IL"/>
              </w:rPr>
            </w:pPr>
          </w:p>
          <w:p w14:paraId="44E62F99" w14:textId="77777777" w:rsidR="001377B5" w:rsidRPr="001377B5" w:rsidRDefault="001377B5" w:rsidP="001377B5">
            <w:pPr>
              <w:pStyle w:val="BodyText"/>
              <w:spacing w:after="0"/>
              <w:jc w:val="both"/>
              <w:rPr>
                <w:rFonts w:ascii="Times New Roman" w:hAnsi="Times New Roman"/>
                <w:spacing w:val="-4"/>
                <w:kern w:val="8"/>
                <w:sz w:val="24"/>
                <w:szCs w:val="24"/>
                <w:lang w:val="nl-NL" w:bidi="he-IL"/>
              </w:rPr>
            </w:pPr>
          </w:p>
          <w:p w14:paraId="0A58E4EE" w14:textId="73B85710" w:rsidR="007D667A" w:rsidRPr="001377B5" w:rsidRDefault="007D667A" w:rsidP="001377B5">
            <w:pPr>
              <w:pStyle w:val="BodyText"/>
              <w:spacing w:after="0"/>
              <w:jc w:val="both"/>
              <w:rPr>
                <w:rFonts w:ascii="Times New Roman" w:hAnsi="Times New Roman"/>
                <w:b/>
                <w:i/>
                <w:sz w:val="24"/>
                <w:szCs w:val="24"/>
                <w:lang w:val="nl-NL"/>
              </w:rPr>
            </w:pPr>
            <w:r w:rsidRPr="001377B5">
              <w:rPr>
                <w:rFonts w:ascii="Times New Roman" w:hAnsi="Times New Roman"/>
                <w:b/>
                <w:i/>
                <w:sz w:val="24"/>
                <w:szCs w:val="24"/>
                <w:lang w:val="nl-NL"/>
              </w:rPr>
              <w:lastRenderedPageBreak/>
              <w:t xml:space="preserve">Verantwoordelijkheden van </w:t>
            </w:r>
            <w:r w:rsidR="00C861AA" w:rsidRPr="001377B5">
              <w:rPr>
                <w:rFonts w:ascii="Times New Roman" w:hAnsi="Times New Roman"/>
                <w:b/>
                <w:i/>
                <w:sz w:val="24"/>
                <w:szCs w:val="24"/>
                <w:lang w:val="nl-NL"/>
              </w:rPr>
              <w:t xml:space="preserve">de personen aangesteld voor het beheer van het </w:t>
            </w:r>
            <w:r w:rsidR="001377B5" w:rsidRPr="001377B5">
              <w:rPr>
                <w:rFonts w:ascii="Times New Roman" w:hAnsi="Times New Roman"/>
                <w:b/>
                <w:i/>
                <w:sz w:val="24"/>
                <w:szCs w:val="24"/>
                <w:lang w:val="nl-NL"/>
              </w:rPr>
              <w:t>Bijkantoor</w:t>
            </w:r>
            <w:r w:rsidRPr="001377B5">
              <w:rPr>
                <w:rFonts w:ascii="Times New Roman" w:hAnsi="Times New Roman"/>
                <w:b/>
                <w:i/>
                <w:sz w:val="24"/>
                <w:szCs w:val="24"/>
                <w:lang w:val="nl-NL"/>
              </w:rPr>
              <w:t xml:space="preserve"> voor het opstellen van de jaarrekening</w:t>
            </w:r>
          </w:p>
          <w:p w14:paraId="4839AE31" w14:textId="01F1013E" w:rsidR="007D667A" w:rsidRPr="001377B5" w:rsidRDefault="00C861A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 xml:space="preserve">De personen aangesteld voor het beheer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zijn</w:t>
            </w:r>
            <w:r w:rsidR="007D667A" w:rsidRPr="001377B5">
              <w:rPr>
                <w:rFonts w:ascii="Times New Roman" w:hAnsi="Times New Roman"/>
                <w:sz w:val="24"/>
                <w:szCs w:val="24"/>
                <w:lang w:val="nl-BE"/>
              </w:rPr>
              <w:t xml:space="preserve">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67DC6C82" w14:textId="77777777" w:rsidR="007D667A" w:rsidRPr="001377B5" w:rsidRDefault="007D667A" w:rsidP="001377B5">
            <w:pPr>
              <w:pStyle w:val="BodyText"/>
              <w:spacing w:after="0"/>
              <w:jc w:val="both"/>
              <w:rPr>
                <w:rFonts w:ascii="Times New Roman" w:hAnsi="Times New Roman"/>
                <w:sz w:val="24"/>
                <w:szCs w:val="24"/>
                <w:lang w:val="nl-BE"/>
              </w:rPr>
            </w:pPr>
          </w:p>
          <w:p w14:paraId="0E3BA7D9" w14:textId="52404C2B" w:rsidR="007D667A" w:rsidRPr="001377B5" w:rsidRDefault="007D667A" w:rsidP="001377B5">
            <w:pPr>
              <w:pStyle w:val="BodyText"/>
              <w:spacing w:after="0"/>
              <w:jc w:val="both"/>
              <w:rPr>
                <w:rFonts w:ascii="Times New Roman" w:hAnsi="Times New Roman"/>
                <w:b/>
                <w:i/>
                <w:spacing w:val="-4"/>
                <w:kern w:val="8"/>
                <w:sz w:val="24"/>
                <w:szCs w:val="24"/>
                <w:lang w:val="nl-BE" w:bidi="he-IL"/>
              </w:rPr>
            </w:pPr>
            <w:r w:rsidRPr="001377B5">
              <w:rPr>
                <w:rFonts w:ascii="Times New Roman" w:hAnsi="Times New Roman"/>
                <w:sz w:val="24"/>
                <w:szCs w:val="24"/>
                <w:lang w:val="nl-BE"/>
              </w:rPr>
              <w:t xml:space="preserve">Bij het opstellen van de jaarrekening </w:t>
            </w:r>
            <w:r w:rsidR="00C861AA" w:rsidRPr="001377B5">
              <w:rPr>
                <w:rFonts w:ascii="Times New Roman" w:hAnsi="Times New Roman"/>
                <w:sz w:val="24"/>
                <w:szCs w:val="24"/>
                <w:lang w:val="nl-BE"/>
              </w:rPr>
              <w:t xml:space="preserve">zijn de personen aangesteld voor het beheer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verantwoordelijk voor het inschatten van de mogelijkheid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om haar continuïteit te handhaven, het toelichten, indien van toepassing, van aangelegenheden die met continuïteit verband houden en het gebruiken van de continuïteitsveronderstelling, tenzij </w:t>
            </w:r>
            <w:r w:rsidR="00C861AA" w:rsidRPr="001377B5">
              <w:rPr>
                <w:rFonts w:ascii="Times New Roman" w:hAnsi="Times New Roman"/>
                <w:sz w:val="24"/>
                <w:szCs w:val="24"/>
                <w:lang w:val="nl-BE"/>
              </w:rPr>
              <w:t xml:space="preserve">de personen aangesteld voor het beheer van het </w:t>
            </w:r>
            <w:r w:rsidR="001377B5">
              <w:rPr>
                <w:rFonts w:ascii="Times New Roman" w:hAnsi="Times New Roman"/>
                <w:sz w:val="24"/>
                <w:szCs w:val="24"/>
                <w:lang w:val="nl-BE"/>
              </w:rPr>
              <w:t xml:space="preserve">Bijkantoor </w:t>
            </w:r>
            <w:r w:rsidRPr="001377B5">
              <w:rPr>
                <w:rFonts w:ascii="Times New Roman" w:hAnsi="Times New Roman"/>
                <w:sz w:val="24"/>
                <w:szCs w:val="24"/>
                <w:lang w:val="nl-BE"/>
              </w:rPr>
              <w:t>het voornemen heeft om</w:t>
            </w:r>
            <w:r w:rsidR="001377B5">
              <w:rPr>
                <w:rFonts w:ascii="Times New Roman" w:hAnsi="Times New Roman"/>
                <w:sz w:val="24"/>
                <w:szCs w:val="24"/>
                <w:lang w:val="nl-BE"/>
              </w:rPr>
              <w:t xml:space="preserve"> </w:t>
            </w:r>
            <w:r w:rsidRPr="001377B5">
              <w:rPr>
                <w:rFonts w:ascii="Times New Roman" w:hAnsi="Times New Roman"/>
                <w:sz w:val="24"/>
                <w:szCs w:val="24"/>
                <w:lang w:val="nl-BE"/>
              </w:rPr>
              <w:t xml:space="preserve">het </w:t>
            </w:r>
            <w:r w:rsidR="001377B5">
              <w:rPr>
                <w:rFonts w:ascii="Times New Roman" w:hAnsi="Times New Roman"/>
                <w:sz w:val="24"/>
                <w:szCs w:val="24"/>
                <w:lang w:val="nl-BE"/>
              </w:rPr>
              <w:t xml:space="preserve">Bijkantoor </w:t>
            </w:r>
            <w:r w:rsidRPr="001377B5">
              <w:rPr>
                <w:rFonts w:ascii="Times New Roman" w:hAnsi="Times New Roman"/>
                <w:sz w:val="24"/>
                <w:szCs w:val="24"/>
                <w:lang w:val="nl-BE"/>
              </w:rPr>
              <w:t>te liquideren of om de bedrijfsactiviteiten te beëindigen of geen realistisch alternatief heeft dan dit te doen.</w:t>
            </w:r>
          </w:p>
          <w:p w14:paraId="4851D7F7" w14:textId="77777777" w:rsidR="007D667A" w:rsidRPr="001377B5" w:rsidRDefault="007D667A" w:rsidP="001377B5">
            <w:pPr>
              <w:pStyle w:val="BodyText"/>
              <w:spacing w:after="0"/>
              <w:jc w:val="both"/>
              <w:rPr>
                <w:rFonts w:ascii="Times New Roman" w:hAnsi="Times New Roman"/>
                <w:sz w:val="24"/>
                <w:szCs w:val="24"/>
                <w:lang w:val="nl-NL"/>
              </w:rPr>
            </w:pPr>
          </w:p>
          <w:p w14:paraId="7B1C3E47" w14:textId="77777777" w:rsidR="007D667A" w:rsidRPr="001377B5" w:rsidRDefault="007D667A" w:rsidP="001377B5">
            <w:pPr>
              <w:pStyle w:val="BodyText"/>
              <w:spacing w:after="0"/>
              <w:jc w:val="both"/>
              <w:rPr>
                <w:rFonts w:ascii="Times New Roman" w:hAnsi="Times New Roman"/>
                <w:b/>
                <w:i/>
                <w:sz w:val="24"/>
                <w:szCs w:val="24"/>
                <w:lang w:val="nl-NL"/>
              </w:rPr>
            </w:pPr>
            <w:r w:rsidRPr="001377B5">
              <w:rPr>
                <w:rFonts w:ascii="Times New Roman" w:hAnsi="Times New Roman"/>
                <w:b/>
                <w:i/>
                <w:sz w:val="24"/>
                <w:szCs w:val="24"/>
                <w:lang w:val="nl-NL"/>
              </w:rPr>
              <w:t>Verantwoordelijheden van de bedrijfsrevisoren voor de controle van de jaarrekening</w:t>
            </w:r>
          </w:p>
          <w:p w14:paraId="30FCCCBF" w14:textId="77777777"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6D4782DE" w14:textId="77777777" w:rsidR="007D667A" w:rsidRPr="001377B5" w:rsidRDefault="007D667A" w:rsidP="001377B5">
            <w:pPr>
              <w:pStyle w:val="BodyText"/>
              <w:spacing w:after="0"/>
              <w:jc w:val="both"/>
              <w:rPr>
                <w:rFonts w:ascii="Times New Roman" w:hAnsi="Times New Roman"/>
                <w:b/>
                <w:i/>
                <w:sz w:val="24"/>
                <w:szCs w:val="24"/>
                <w:lang w:val="nl-BE"/>
              </w:rPr>
            </w:pPr>
          </w:p>
          <w:p w14:paraId="6B74636D" w14:textId="758015C6"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 xml:space="preserve">Bij de uitvoering van onze controle leven wij het wettelijk, reglementair en normatief kader dat van toepassing is op de controle van de jaarrekening in België na. Een wettelijke controle biedt evenwel geen zekerheid omtrent de toekomstige levensvatbaarheid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noch omtrent de efficiëntie of de doeltreffendheid waarmee het bestuursorgaan de bedrijfsvoering van het </w:t>
            </w:r>
            <w:r w:rsidR="001377B5">
              <w:rPr>
                <w:rFonts w:ascii="Times New Roman" w:hAnsi="Times New Roman"/>
                <w:sz w:val="24"/>
                <w:szCs w:val="24"/>
                <w:lang w:val="nl-BE"/>
              </w:rPr>
              <w:t>Bijkantoor</w:t>
            </w:r>
            <w:r w:rsidR="001377B5" w:rsidRPr="001377B5">
              <w:rPr>
                <w:rFonts w:ascii="Times New Roman" w:hAnsi="Times New Roman"/>
                <w:sz w:val="24"/>
                <w:szCs w:val="24"/>
                <w:lang w:val="nl-BE"/>
              </w:rPr>
              <w:t xml:space="preserve"> </w:t>
            </w:r>
            <w:r w:rsidRPr="001377B5">
              <w:rPr>
                <w:rFonts w:ascii="Times New Roman" w:hAnsi="Times New Roman"/>
                <w:sz w:val="24"/>
                <w:szCs w:val="24"/>
                <w:lang w:val="nl-BE"/>
              </w:rPr>
              <w:t>ter hand heeft genomen of zal nemen.</w:t>
            </w:r>
            <w:r w:rsidR="001377B5">
              <w:rPr>
                <w:rFonts w:ascii="Times New Roman" w:hAnsi="Times New Roman"/>
                <w:sz w:val="24"/>
                <w:szCs w:val="24"/>
                <w:lang w:val="nl-BE"/>
              </w:rPr>
              <w:t xml:space="preserve"> </w:t>
            </w:r>
            <w:r w:rsidR="001377B5" w:rsidRPr="001377B5">
              <w:rPr>
                <w:rFonts w:ascii="Times New Roman" w:hAnsi="Times New Roman"/>
                <w:sz w:val="24"/>
                <w:szCs w:val="24"/>
                <w:lang w:val="nl-BE"/>
              </w:rPr>
              <w:t>Onze verantwoordelijkheden inzake de door het bestuursorgaan gehanteerde continuïteitsveronderstelling staan hieronder beschreven</w:t>
            </w:r>
            <w:r w:rsidR="001377B5">
              <w:rPr>
                <w:rFonts w:ascii="Times New Roman" w:hAnsi="Times New Roman"/>
                <w:sz w:val="24"/>
                <w:szCs w:val="24"/>
                <w:lang w:val="nl-BE"/>
              </w:rPr>
              <w:t>.</w:t>
            </w:r>
          </w:p>
          <w:p w14:paraId="6B173246" w14:textId="77777777" w:rsidR="007D667A" w:rsidRPr="001377B5" w:rsidRDefault="007D667A" w:rsidP="001377B5">
            <w:pPr>
              <w:pStyle w:val="BodyText"/>
              <w:spacing w:after="0"/>
              <w:jc w:val="both"/>
              <w:rPr>
                <w:rFonts w:ascii="Times New Roman" w:hAnsi="Times New Roman"/>
                <w:sz w:val="24"/>
                <w:szCs w:val="24"/>
                <w:lang w:val="nl-BE"/>
              </w:rPr>
            </w:pPr>
          </w:p>
          <w:p w14:paraId="73F093FF" w14:textId="77777777"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39C75CE8" w14:textId="77777777" w:rsidR="002276CE" w:rsidRPr="00C60407" w:rsidRDefault="002276CE" w:rsidP="001377B5">
            <w:pPr>
              <w:jc w:val="both"/>
              <w:rPr>
                <w:rFonts w:ascii="Times New Roman" w:hAnsi="Times New Roman"/>
                <w:sz w:val="24"/>
                <w:szCs w:val="24"/>
                <w:lang w:val="nl-BE"/>
              </w:rPr>
            </w:pPr>
          </w:p>
          <w:p w14:paraId="6F6AA57B" w14:textId="77777777" w:rsidR="007D667A" w:rsidRPr="00C60407" w:rsidRDefault="007D667A" w:rsidP="001377B5">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695B45A9" w14:textId="4DD0566C" w:rsidR="007D667A" w:rsidRPr="00C60407" w:rsidRDefault="007D667A" w:rsidP="001377B5">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lastRenderedPageBreak/>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w:t>
            </w:r>
            <w:r>
              <w:rPr>
                <w:rFonts w:ascii="Times New Roman" w:hAnsi="Times New Roman"/>
                <w:sz w:val="24"/>
                <w:szCs w:val="24"/>
                <w:lang w:val="nl-BE"/>
              </w:rPr>
              <w:t xml:space="preserve">het </w:t>
            </w:r>
            <w:r w:rsidR="001377B5">
              <w:rPr>
                <w:rFonts w:ascii="Times New Roman" w:hAnsi="Times New Roman"/>
                <w:sz w:val="24"/>
                <w:szCs w:val="24"/>
                <w:lang w:val="nl-BE"/>
              </w:rPr>
              <w:t>Bijkantoor</w:t>
            </w:r>
            <w:r w:rsidRPr="00C60407">
              <w:rPr>
                <w:rFonts w:ascii="Times New Roman" w:hAnsi="Times New Roman"/>
                <w:sz w:val="24"/>
                <w:szCs w:val="24"/>
                <w:lang w:val="nl-BE"/>
              </w:rPr>
              <w:t>;</w:t>
            </w:r>
          </w:p>
          <w:p w14:paraId="6D8C4679" w14:textId="4C905310" w:rsidR="007D667A" w:rsidRPr="00C60407" w:rsidRDefault="007D667A" w:rsidP="001377B5">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t xml:space="preserve">het evalueren van de geschiktheid van de gehanteerde grondslagen voor financiële verslaggeving en het evalueren van de redelijkheid van de door </w:t>
            </w:r>
            <w:r w:rsidR="00C861AA">
              <w:rPr>
                <w:rFonts w:ascii="Times New Roman" w:hAnsi="Times New Roman"/>
                <w:sz w:val="24"/>
                <w:szCs w:val="24"/>
                <w:lang w:val="nl-BE"/>
              </w:rPr>
              <w:t xml:space="preserve">de personen aangesteld voor het beheer van het </w:t>
            </w:r>
            <w:r w:rsidR="001377B5">
              <w:rPr>
                <w:rFonts w:ascii="Times New Roman" w:hAnsi="Times New Roman"/>
                <w:sz w:val="24"/>
                <w:szCs w:val="24"/>
                <w:lang w:val="nl-BE"/>
              </w:rPr>
              <w:t>Bijkantoor</w:t>
            </w:r>
            <w:r w:rsidRPr="00C60407">
              <w:rPr>
                <w:rFonts w:ascii="Times New Roman" w:hAnsi="Times New Roman"/>
                <w:sz w:val="24"/>
                <w:szCs w:val="24"/>
                <w:lang w:val="nl-BE"/>
              </w:rPr>
              <w:t xml:space="preserve"> gemaakte schattingen en van de daarop betrekking hebbende toelichtingen</w:t>
            </w:r>
            <w:r>
              <w:rPr>
                <w:rFonts w:ascii="Times New Roman" w:hAnsi="Times New Roman"/>
                <w:sz w:val="24"/>
                <w:szCs w:val="24"/>
                <w:lang w:val="nl-BE"/>
              </w:rPr>
              <w:t>;</w:t>
            </w:r>
          </w:p>
          <w:p w14:paraId="3978873E" w14:textId="14E0976B" w:rsidR="007D667A" w:rsidRPr="00C60407" w:rsidRDefault="007D667A" w:rsidP="001377B5">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w:t>
            </w:r>
            <w:r>
              <w:rPr>
                <w:rFonts w:ascii="Times New Roman" w:hAnsi="Times New Roman"/>
                <w:sz w:val="24"/>
                <w:szCs w:val="24"/>
                <w:lang w:val="nl-BE"/>
              </w:rPr>
              <w:t xml:space="preserve">het </w:t>
            </w:r>
            <w:r w:rsidR="001377B5">
              <w:rPr>
                <w:rFonts w:ascii="Times New Roman" w:hAnsi="Times New Roman"/>
                <w:sz w:val="24"/>
                <w:szCs w:val="24"/>
                <w:lang w:val="nl-BE"/>
              </w:rPr>
              <w:t>Bijkantoor</w:t>
            </w:r>
            <w:r w:rsidRPr="00C60407">
              <w:rPr>
                <w:rFonts w:ascii="Times New Roman" w:hAnsi="Times New Roman"/>
                <w:sz w:val="24"/>
                <w:szCs w:val="24"/>
                <w:lang w:val="nl-BE"/>
              </w:rPr>
              <w:t xml:space="preserve"> om haar continuïteit te handhaven. Indien wij concluderen dat er een onzekerheid van materieel belang bestaat, zijn wij ertoe gehouden om de aandacht in ons verslag </w:t>
            </w:r>
            <w:r>
              <w:rPr>
                <w:rFonts w:ascii="Times New Roman" w:hAnsi="Times New Roman"/>
                <w:sz w:val="24"/>
                <w:szCs w:val="24"/>
                <w:lang w:val="nl-BE"/>
              </w:rPr>
              <w:t xml:space="preserve">van bedrijfsrevisor </w:t>
            </w:r>
            <w:r w:rsidRPr="00C60407">
              <w:rPr>
                <w:rFonts w:ascii="Times New Roman" w:hAnsi="Times New Roman"/>
                <w:sz w:val="24"/>
                <w:szCs w:val="24"/>
                <w:lang w:val="nl-BE"/>
              </w:rPr>
              <w:t>te vestigen op de daarop betrekking hebbende toelichtingen in de jaarrekening, of, indien deze toelichtingen inadequaat zijn, om ons oordeel aan te passen. Onze conclusies zijn gebaseerd op de controle-informatie die verkregen is tot de datum van ons verslag</w:t>
            </w:r>
            <w:r>
              <w:rPr>
                <w:rFonts w:ascii="Times New Roman" w:hAnsi="Times New Roman"/>
                <w:sz w:val="24"/>
                <w:szCs w:val="24"/>
                <w:lang w:val="nl-BE"/>
              </w:rPr>
              <w:t xml:space="preserve"> van bedrijfsrevisor</w:t>
            </w:r>
            <w:r w:rsidRPr="00C60407">
              <w:rPr>
                <w:rFonts w:ascii="Times New Roman" w:hAnsi="Times New Roman"/>
                <w:sz w:val="24"/>
                <w:szCs w:val="24"/>
                <w:lang w:val="nl-BE"/>
              </w:rPr>
              <w:t xml:space="preserve">. Toekomstige gebeurtenissen of omstandigheden kunnen er echter toe leiden dat </w:t>
            </w:r>
            <w:r>
              <w:rPr>
                <w:rFonts w:ascii="Times New Roman" w:hAnsi="Times New Roman"/>
                <w:sz w:val="24"/>
                <w:szCs w:val="24"/>
                <w:lang w:val="nl-BE"/>
              </w:rPr>
              <w:t xml:space="preserve">het </w:t>
            </w:r>
            <w:r w:rsidR="001377B5">
              <w:rPr>
                <w:rFonts w:ascii="Times New Roman" w:hAnsi="Times New Roman"/>
                <w:sz w:val="24"/>
                <w:szCs w:val="24"/>
                <w:lang w:val="nl-BE"/>
              </w:rPr>
              <w:t>Bijkantoor</w:t>
            </w:r>
            <w:r w:rsidRPr="00C60407">
              <w:rPr>
                <w:rFonts w:ascii="Times New Roman" w:hAnsi="Times New Roman"/>
                <w:sz w:val="24"/>
                <w:szCs w:val="24"/>
                <w:lang w:val="nl-BE"/>
              </w:rPr>
              <w:t xml:space="preserve"> haar continuïteit niet langer kan handhaven</w:t>
            </w:r>
            <w:r>
              <w:rPr>
                <w:rFonts w:ascii="Times New Roman" w:hAnsi="Times New Roman"/>
                <w:sz w:val="24"/>
                <w:szCs w:val="24"/>
                <w:lang w:val="nl-BE"/>
              </w:rPr>
              <w:t>;</w:t>
            </w:r>
          </w:p>
          <w:p w14:paraId="5FE935F4" w14:textId="77777777" w:rsidR="007D667A" w:rsidRPr="00C60407" w:rsidRDefault="007D667A" w:rsidP="001377B5">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10C7C914" w14:textId="77777777" w:rsidR="007D667A" w:rsidRPr="00C60407" w:rsidRDefault="007D667A" w:rsidP="001377B5">
            <w:pPr>
              <w:jc w:val="both"/>
              <w:rPr>
                <w:rFonts w:ascii="Times New Roman" w:hAnsi="Times New Roman"/>
                <w:sz w:val="24"/>
                <w:szCs w:val="24"/>
                <w:lang w:val="nl-BE"/>
              </w:rPr>
            </w:pPr>
          </w:p>
          <w:p w14:paraId="4DFC0BB8" w14:textId="17F056FA" w:rsidR="007D667A" w:rsidRDefault="007D667A" w:rsidP="001377B5">
            <w:pPr>
              <w:jc w:val="both"/>
              <w:rPr>
                <w:rFonts w:ascii="Times New Roman" w:hAnsi="Times New Roman"/>
                <w:sz w:val="24"/>
                <w:szCs w:val="24"/>
                <w:lang w:val="nl-BE"/>
              </w:rPr>
            </w:pPr>
            <w:r w:rsidRPr="00C60407">
              <w:rPr>
                <w:rFonts w:ascii="Times New Roman" w:hAnsi="Times New Roman"/>
                <w:sz w:val="24"/>
                <w:szCs w:val="24"/>
                <w:lang w:val="nl-BE"/>
              </w:rPr>
              <w:t>Wij communiceren met </w:t>
            </w:r>
            <w:r w:rsidR="00C861AA">
              <w:rPr>
                <w:rFonts w:ascii="Times New Roman" w:hAnsi="Times New Roman"/>
                <w:sz w:val="24"/>
                <w:szCs w:val="24"/>
                <w:lang w:val="nl-BE"/>
              </w:rPr>
              <w:t xml:space="preserve">de personen aangesteld voor het beheer van het </w:t>
            </w:r>
            <w:r w:rsidR="001377B5">
              <w:rPr>
                <w:rFonts w:ascii="Times New Roman" w:hAnsi="Times New Roman"/>
                <w:sz w:val="24"/>
                <w:szCs w:val="24"/>
                <w:lang w:val="nl-BE"/>
              </w:rPr>
              <w:t>Bijkantoor</w:t>
            </w:r>
            <w:r w:rsidR="00F01E3B">
              <w:rPr>
                <w:rFonts w:ascii="Times New Roman" w:hAnsi="Times New Roman"/>
                <w:sz w:val="24"/>
                <w:szCs w:val="24"/>
                <w:lang w:val="nl-BE"/>
              </w:rPr>
              <w:t xml:space="preserve"> </w:t>
            </w:r>
            <w:r w:rsidRPr="00C60407">
              <w:rPr>
                <w:rFonts w:ascii="Times New Roman" w:hAnsi="Times New Roman"/>
                <w:sz w:val="24"/>
                <w:szCs w:val="24"/>
                <w:lang w:val="nl-BE"/>
              </w:rPr>
              <w:t>onder meer over de geplande reikwijdte en timing van de controle en over de significante controlebevindingen, waaronder eventuele significante tekortkomingen in de interne beheersing die wij identif</w:t>
            </w:r>
            <w:r>
              <w:rPr>
                <w:rFonts w:ascii="Times New Roman" w:hAnsi="Times New Roman"/>
                <w:sz w:val="24"/>
                <w:szCs w:val="24"/>
                <w:lang w:val="nl-BE"/>
              </w:rPr>
              <w:t>iceren gedurende onze controle.</w:t>
            </w:r>
          </w:p>
          <w:p w14:paraId="4AC86645" w14:textId="77777777" w:rsidR="001377B5" w:rsidRPr="00C861AA" w:rsidRDefault="001377B5" w:rsidP="001377B5">
            <w:pPr>
              <w:jc w:val="both"/>
              <w:rPr>
                <w:rFonts w:ascii="Times New Roman" w:hAnsi="Times New Roman"/>
                <w:sz w:val="24"/>
                <w:szCs w:val="24"/>
                <w:lang w:val="nl-BE"/>
              </w:rPr>
            </w:pPr>
          </w:p>
          <w:p w14:paraId="595A69F5" w14:textId="2DCE7DBA" w:rsidR="007D667A" w:rsidRDefault="007D667A" w:rsidP="001377B5">
            <w:pPr>
              <w:pStyle w:val="BodyText"/>
              <w:spacing w:after="0"/>
              <w:jc w:val="both"/>
              <w:rPr>
                <w:rFonts w:ascii="Times New Roman" w:hAnsi="Times New Roman"/>
                <w:b/>
                <w:bCs/>
                <w:sz w:val="24"/>
                <w:szCs w:val="24"/>
                <w:lang w:val="nl-BE" w:eastAsia="en-GB"/>
              </w:rPr>
            </w:pPr>
            <w:bookmarkStart w:id="3263" w:name="_Toc505176617"/>
            <w:bookmarkStart w:id="3264" w:name="_Toc23169760"/>
            <w:bookmarkStart w:id="3265" w:name="_Toc23169900"/>
            <w:bookmarkStart w:id="3266" w:name="_Toc33106484"/>
            <w:r w:rsidRPr="001377B5">
              <w:rPr>
                <w:rFonts w:ascii="Times New Roman" w:hAnsi="Times New Roman"/>
                <w:b/>
                <w:bCs/>
                <w:sz w:val="24"/>
                <w:szCs w:val="24"/>
                <w:lang w:val="nl-BE" w:eastAsia="en-GB"/>
              </w:rPr>
              <w:t xml:space="preserve">Overige door wet- en regelgeving gestelde </w:t>
            </w:r>
            <w:bookmarkEnd w:id="3263"/>
            <w:r w:rsidRPr="001377B5">
              <w:rPr>
                <w:rFonts w:ascii="Times New Roman" w:hAnsi="Times New Roman"/>
                <w:b/>
                <w:bCs/>
                <w:sz w:val="24"/>
                <w:szCs w:val="24"/>
                <w:lang w:val="nl-BE" w:eastAsia="en-GB"/>
              </w:rPr>
              <w:t>eisen</w:t>
            </w:r>
            <w:bookmarkEnd w:id="3264"/>
            <w:bookmarkEnd w:id="3265"/>
            <w:bookmarkEnd w:id="3266"/>
          </w:p>
          <w:p w14:paraId="65BA2375" w14:textId="77777777" w:rsidR="001377B5" w:rsidRPr="001377B5" w:rsidRDefault="001377B5" w:rsidP="001377B5">
            <w:pPr>
              <w:pStyle w:val="BodyText"/>
              <w:spacing w:after="0"/>
              <w:jc w:val="both"/>
              <w:rPr>
                <w:rFonts w:ascii="Times New Roman" w:hAnsi="Times New Roman"/>
                <w:b/>
                <w:bCs/>
                <w:sz w:val="24"/>
                <w:szCs w:val="24"/>
                <w:lang w:val="nl-BE" w:eastAsia="en-GB"/>
              </w:rPr>
            </w:pPr>
          </w:p>
          <w:p w14:paraId="7C9FCD38" w14:textId="2600F2AA" w:rsidR="007D667A" w:rsidRPr="001377B5" w:rsidRDefault="007D667A" w:rsidP="001377B5">
            <w:pPr>
              <w:pStyle w:val="BodyText"/>
              <w:spacing w:after="0"/>
              <w:jc w:val="both"/>
              <w:rPr>
                <w:rFonts w:ascii="Times New Roman" w:hAnsi="Times New Roman"/>
                <w:b/>
                <w:bCs/>
                <w:i/>
                <w:sz w:val="24"/>
                <w:szCs w:val="24"/>
                <w:lang w:val="nl-BE"/>
              </w:rPr>
            </w:pPr>
            <w:bookmarkStart w:id="3267" w:name="_Toc505176618"/>
            <w:bookmarkStart w:id="3268" w:name="_Toc23169761"/>
            <w:bookmarkStart w:id="3269" w:name="_Toc23169901"/>
            <w:bookmarkStart w:id="3270" w:name="_Toc33106485"/>
            <w:r w:rsidRPr="001377B5">
              <w:rPr>
                <w:rFonts w:ascii="Times New Roman" w:hAnsi="Times New Roman"/>
                <w:b/>
                <w:bCs/>
                <w:i/>
                <w:sz w:val="24"/>
                <w:szCs w:val="24"/>
                <w:lang w:val="nl-BE"/>
              </w:rPr>
              <w:t xml:space="preserve">Verantwoordelijkheden van </w:t>
            </w:r>
            <w:bookmarkEnd w:id="3267"/>
            <w:bookmarkEnd w:id="3268"/>
            <w:bookmarkEnd w:id="3269"/>
            <w:bookmarkEnd w:id="3270"/>
            <w:r w:rsidRPr="001377B5">
              <w:rPr>
                <w:rFonts w:ascii="Times New Roman" w:hAnsi="Times New Roman"/>
                <w:b/>
                <w:bCs/>
                <w:i/>
                <w:sz w:val="24"/>
                <w:szCs w:val="24"/>
                <w:lang w:val="nl-BE"/>
              </w:rPr>
              <w:t xml:space="preserve">de personen aangesteld voor het beheer van het </w:t>
            </w:r>
            <w:r w:rsidR="001377B5" w:rsidRPr="001377B5">
              <w:rPr>
                <w:rFonts w:ascii="Times New Roman" w:hAnsi="Times New Roman"/>
                <w:b/>
                <w:bCs/>
                <w:i/>
                <w:iCs/>
                <w:sz w:val="24"/>
                <w:szCs w:val="24"/>
                <w:lang w:val="nl-BE"/>
              </w:rPr>
              <w:t>Bijkantoor</w:t>
            </w:r>
          </w:p>
          <w:p w14:paraId="1990C8CB" w14:textId="7FA71B9C"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 xml:space="preserve">De personen aangesteld voor het beheer van het </w:t>
            </w:r>
            <w:r w:rsidR="001377B5">
              <w:rPr>
                <w:rFonts w:ascii="Times New Roman" w:hAnsi="Times New Roman"/>
                <w:sz w:val="24"/>
                <w:szCs w:val="24"/>
                <w:lang w:val="nl-BE"/>
              </w:rPr>
              <w:t>Bijkantoor</w:t>
            </w:r>
            <w:r w:rsidRPr="001377B5">
              <w:rPr>
                <w:rFonts w:ascii="Times New Roman" w:hAnsi="Times New Roman"/>
                <w:sz w:val="24"/>
                <w:szCs w:val="24"/>
                <w:lang w:val="nl-BE"/>
              </w:rPr>
              <w:t xml:space="preserve"> is verantwoordelijk voor </w:t>
            </w:r>
            <w:r w:rsidR="00C861AA" w:rsidRPr="001377B5">
              <w:rPr>
                <w:rFonts w:ascii="Times New Roman" w:hAnsi="Times New Roman"/>
                <w:sz w:val="24"/>
                <w:szCs w:val="24"/>
                <w:lang w:val="nl-BE"/>
              </w:rPr>
              <w:t>[</w:t>
            </w:r>
            <w:r w:rsidRPr="001377B5">
              <w:rPr>
                <w:rFonts w:ascii="Times New Roman" w:hAnsi="Times New Roman"/>
                <w:sz w:val="24"/>
                <w:szCs w:val="24"/>
                <w:lang w:val="nl-BE"/>
              </w:rPr>
              <w:t xml:space="preserve">de documenten die overeenkomstig de wettelijke en reglementaire voorschriften dienen te worden neergelegd,] voor het naleven van de wettelijke en bestuursrechtelijke voorschriften die van toepassing zijn op het voeren van de boekhouding, alsook voor het naleven van </w:t>
            </w:r>
            <w:r w:rsidR="001377B5">
              <w:rPr>
                <w:rFonts w:ascii="Times New Roman" w:hAnsi="Times New Roman"/>
                <w:sz w:val="24"/>
                <w:szCs w:val="24"/>
                <w:lang w:val="nl-BE"/>
              </w:rPr>
              <w:t>de Wet van 20 september 1948 houdende organisatie van het bedrijfsleven en zijn uitvoeringsbesluiten</w:t>
            </w:r>
            <w:r w:rsidRPr="001377B5">
              <w:rPr>
                <w:rFonts w:ascii="Times New Roman" w:hAnsi="Times New Roman"/>
                <w:sz w:val="24"/>
                <w:szCs w:val="24"/>
                <w:lang w:val="nl-BE"/>
              </w:rPr>
              <w:t>.</w:t>
            </w:r>
          </w:p>
          <w:p w14:paraId="6273D981" w14:textId="77777777" w:rsidR="007D667A" w:rsidRPr="001377B5" w:rsidRDefault="007D667A" w:rsidP="001377B5">
            <w:pPr>
              <w:pStyle w:val="BodyText"/>
              <w:spacing w:after="0"/>
              <w:jc w:val="both"/>
              <w:rPr>
                <w:rFonts w:ascii="Times New Roman" w:hAnsi="Times New Roman"/>
                <w:sz w:val="24"/>
                <w:szCs w:val="24"/>
                <w:lang w:val="nl-BE"/>
              </w:rPr>
            </w:pPr>
          </w:p>
          <w:p w14:paraId="116C07D4" w14:textId="267F89C8" w:rsidR="007D667A" w:rsidRPr="001377B5" w:rsidRDefault="007D667A" w:rsidP="001377B5">
            <w:pPr>
              <w:pStyle w:val="BodyText"/>
              <w:spacing w:after="0"/>
              <w:jc w:val="both"/>
              <w:rPr>
                <w:rFonts w:ascii="Times New Roman" w:hAnsi="Times New Roman"/>
                <w:b/>
                <w:bCs/>
                <w:i/>
                <w:sz w:val="24"/>
                <w:szCs w:val="24"/>
                <w:lang w:val="nl-BE"/>
              </w:rPr>
            </w:pPr>
            <w:bookmarkStart w:id="3271" w:name="_Toc505176619"/>
            <w:bookmarkStart w:id="3272" w:name="_Toc23169762"/>
            <w:bookmarkStart w:id="3273" w:name="_Toc23169902"/>
            <w:bookmarkStart w:id="3274" w:name="_Toc33106486"/>
            <w:r w:rsidRPr="001377B5">
              <w:rPr>
                <w:rFonts w:ascii="Times New Roman" w:hAnsi="Times New Roman"/>
                <w:b/>
                <w:bCs/>
                <w:i/>
                <w:sz w:val="24"/>
                <w:szCs w:val="24"/>
                <w:lang w:val="nl-BE"/>
              </w:rPr>
              <w:t xml:space="preserve">Verantwoordelijkheden van de </w:t>
            </w:r>
            <w:bookmarkEnd w:id="3271"/>
            <w:bookmarkEnd w:id="3272"/>
            <w:bookmarkEnd w:id="3273"/>
            <w:bookmarkEnd w:id="3274"/>
            <w:r w:rsidR="00C861AA" w:rsidRPr="001377B5">
              <w:rPr>
                <w:rFonts w:ascii="Times New Roman" w:hAnsi="Times New Roman"/>
                <w:b/>
                <w:bCs/>
                <w:i/>
                <w:sz w:val="24"/>
                <w:szCs w:val="24"/>
                <w:lang w:val="nl-BE"/>
              </w:rPr>
              <w:t>bedrijfsrevisor</w:t>
            </w:r>
          </w:p>
          <w:p w14:paraId="7874FAF2" w14:textId="1A21E90F"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 xml:space="preserve">In het kader van </w:t>
            </w:r>
            <w:r w:rsidR="001377B5">
              <w:rPr>
                <w:rFonts w:ascii="Times New Roman" w:hAnsi="Times New Roman"/>
                <w:sz w:val="24"/>
                <w:szCs w:val="24"/>
                <w:lang w:val="nl-BE"/>
              </w:rPr>
              <w:t>onze opdracht</w:t>
            </w:r>
            <w:r w:rsidRPr="001377B5">
              <w:rPr>
                <w:rFonts w:ascii="Times New Roman" w:hAnsi="Times New Roman"/>
                <w:sz w:val="24"/>
                <w:szCs w:val="24"/>
                <w:lang w:val="nl-BE"/>
              </w:rPr>
              <w:t xml:space="preserve"> en overeenkomstig de Belgische bijkomende norm (herziene versie 2020) bij de in België van toepassing zijnde internationale controlestandaarden (ISA’s), is het onze verantwoordelijkheid om, in alle van materieel belang zijnde opzichten, bepaalde documenten die overeenkomstig de wettelijke en reglementaire voorschrift</w:t>
            </w:r>
            <w:r w:rsidR="00C861AA" w:rsidRPr="001377B5">
              <w:rPr>
                <w:rFonts w:ascii="Times New Roman" w:hAnsi="Times New Roman"/>
                <w:sz w:val="24"/>
                <w:szCs w:val="24"/>
                <w:lang w:val="nl-BE"/>
              </w:rPr>
              <w:t>en dienen te worden neergelegd</w:t>
            </w:r>
            <w:r w:rsidRPr="001377B5">
              <w:rPr>
                <w:rFonts w:ascii="Times New Roman" w:hAnsi="Times New Roman"/>
                <w:sz w:val="24"/>
                <w:szCs w:val="24"/>
                <w:lang w:val="nl-BE"/>
              </w:rPr>
              <w:t xml:space="preserve">, alsook de naleving van bepaalde verplichtingen uit </w:t>
            </w:r>
            <w:r w:rsidR="001377B5">
              <w:rPr>
                <w:rFonts w:ascii="Times New Roman" w:hAnsi="Times New Roman"/>
                <w:sz w:val="24"/>
                <w:szCs w:val="24"/>
                <w:lang w:val="nl-BE"/>
              </w:rPr>
              <w:t>de Wet van 20 september 1948 houdende organisatie van het bedrijfsleven en zijn uitvoeringsbesluiten</w:t>
            </w:r>
            <w:r w:rsidR="001377B5" w:rsidRPr="001377B5" w:rsidDel="001377B5">
              <w:rPr>
                <w:rFonts w:ascii="Times New Roman" w:hAnsi="Times New Roman"/>
                <w:sz w:val="24"/>
                <w:szCs w:val="24"/>
                <w:lang w:val="nl-BE"/>
              </w:rPr>
              <w:t xml:space="preserve"> </w:t>
            </w:r>
            <w:r w:rsidRPr="001377B5">
              <w:rPr>
                <w:rFonts w:ascii="Times New Roman" w:hAnsi="Times New Roman"/>
                <w:sz w:val="24"/>
                <w:szCs w:val="24"/>
                <w:lang w:val="nl-BE"/>
              </w:rPr>
              <w:t xml:space="preserve">te verifiëren, alsook verslag over deze aangelegenheden uit te brengen. </w:t>
            </w:r>
          </w:p>
          <w:p w14:paraId="7085DF3D" w14:textId="77777777" w:rsidR="00AE1C9E" w:rsidRPr="001377B5" w:rsidRDefault="00AE1C9E" w:rsidP="001377B5">
            <w:pPr>
              <w:pStyle w:val="BodyText"/>
              <w:spacing w:after="0"/>
              <w:jc w:val="both"/>
              <w:rPr>
                <w:rFonts w:ascii="Times New Roman" w:hAnsi="Times New Roman"/>
                <w:sz w:val="24"/>
                <w:szCs w:val="24"/>
                <w:lang w:val="nl-BE"/>
              </w:rPr>
            </w:pPr>
          </w:p>
          <w:p w14:paraId="7B7E70AA" w14:textId="77777777" w:rsidR="006E0014" w:rsidRDefault="006E0014" w:rsidP="001377B5">
            <w:pPr>
              <w:pStyle w:val="BodyText"/>
              <w:spacing w:after="0"/>
              <w:jc w:val="both"/>
              <w:rPr>
                <w:rFonts w:ascii="Times New Roman" w:hAnsi="Times New Roman"/>
                <w:b/>
                <w:bCs/>
                <w:i/>
                <w:sz w:val="24"/>
                <w:szCs w:val="24"/>
                <w:lang w:val="nl-BE"/>
              </w:rPr>
            </w:pPr>
            <w:bookmarkStart w:id="3275" w:name="_Toc505176621"/>
            <w:bookmarkStart w:id="3276" w:name="_Toc23169764"/>
            <w:bookmarkStart w:id="3277" w:name="_Toc23169904"/>
            <w:bookmarkStart w:id="3278" w:name="_Toc33106488"/>
          </w:p>
          <w:p w14:paraId="0E3CC6ED" w14:textId="77777777" w:rsidR="006E0014" w:rsidRDefault="006E0014" w:rsidP="001377B5">
            <w:pPr>
              <w:pStyle w:val="BodyText"/>
              <w:spacing w:after="0"/>
              <w:jc w:val="both"/>
              <w:rPr>
                <w:rFonts w:ascii="Times New Roman" w:hAnsi="Times New Roman"/>
                <w:b/>
                <w:bCs/>
                <w:i/>
                <w:sz w:val="24"/>
                <w:szCs w:val="24"/>
                <w:lang w:val="nl-BE"/>
              </w:rPr>
            </w:pPr>
          </w:p>
          <w:p w14:paraId="1D689964" w14:textId="4CA82DBD" w:rsidR="007D667A" w:rsidRPr="001377B5" w:rsidRDefault="007D667A" w:rsidP="001377B5">
            <w:pPr>
              <w:pStyle w:val="BodyText"/>
              <w:spacing w:after="0"/>
              <w:jc w:val="both"/>
              <w:rPr>
                <w:rFonts w:ascii="Times New Roman" w:hAnsi="Times New Roman"/>
                <w:b/>
                <w:bCs/>
                <w:i/>
                <w:sz w:val="24"/>
                <w:szCs w:val="24"/>
                <w:lang w:val="nl-BE"/>
              </w:rPr>
            </w:pPr>
            <w:r w:rsidRPr="001377B5">
              <w:rPr>
                <w:rFonts w:ascii="Times New Roman" w:hAnsi="Times New Roman"/>
                <w:b/>
                <w:bCs/>
                <w:i/>
                <w:sz w:val="24"/>
                <w:szCs w:val="24"/>
                <w:lang w:val="nl-BE"/>
              </w:rPr>
              <w:lastRenderedPageBreak/>
              <w:t>Vermelding betreffende de sociale balans</w:t>
            </w:r>
            <w:bookmarkEnd w:id="3275"/>
            <w:bookmarkEnd w:id="3276"/>
            <w:bookmarkEnd w:id="3277"/>
            <w:bookmarkEnd w:id="3278"/>
          </w:p>
          <w:p w14:paraId="50D159EF" w14:textId="4F40CCF5" w:rsidR="007D667A" w:rsidRPr="001377B5" w:rsidRDefault="007D667A" w:rsidP="001377B5">
            <w:pPr>
              <w:pStyle w:val="BodyText"/>
              <w:spacing w:after="0"/>
              <w:jc w:val="both"/>
              <w:rPr>
                <w:rFonts w:ascii="Times New Roman" w:hAnsi="Times New Roman"/>
                <w:sz w:val="24"/>
                <w:szCs w:val="24"/>
                <w:lang w:val="nl-BE"/>
              </w:rPr>
            </w:pPr>
            <w:r w:rsidRPr="001377B5">
              <w:rPr>
                <w:rFonts w:ascii="Times New Roman" w:hAnsi="Times New Roman"/>
                <w:sz w:val="24"/>
                <w:szCs w:val="24"/>
                <w:lang w:val="nl-BE"/>
              </w:rPr>
              <w:t xml:space="preserve">De sociale balans </w:t>
            </w:r>
            <w:r w:rsidRPr="001377B5">
              <w:rPr>
                <w:rFonts w:ascii="Times New Roman" w:eastAsia="Arial" w:hAnsi="Times New Roman"/>
                <w:spacing w:val="1"/>
                <w:sz w:val="24"/>
                <w:szCs w:val="24"/>
                <w:lang w:val="nl-BE"/>
              </w:rPr>
              <w:t xml:space="preserve">bevat, zowel qua vorm als qua inhoud alle door </w:t>
            </w:r>
            <w:r w:rsidR="001377B5">
              <w:rPr>
                <w:rFonts w:ascii="Times New Roman" w:eastAsia="Arial" w:hAnsi="Times New Roman"/>
                <w:spacing w:val="1"/>
                <w:sz w:val="24"/>
                <w:szCs w:val="24"/>
                <w:lang w:val="nl-BE"/>
              </w:rPr>
              <w:t>het</w:t>
            </w:r>
            <w:r w:rsidR="001377B5" w:rsidRPr="001377B5">
              <w:rPr>
                <w:rFonts w:ascii="Times New Roman" w:eastAsia="Arial" w:hAnsi="Times New Roman"/>
                <w:spacing w:val="1"/>
                <w:sz w:val="24"/>
                <w:szCs w:val="24"/>
                <w:lang w:val="nl-BE"/>
              </w:rPr>
              <w:t xml:space="preserve"> </w:t>
            </w:r>
            <w:r w:rsidRPr="001377B5">
              <w:rPr>
                <w:rFonts w:ascii="Times New Roman" w:eastAsia="Arial" w:hAnsi="Times New Roman"/>
                <w:spacing w:val="1"/>
                <w:sz w:val="24"/>
                <w:szCs w:val="24"/>
                <w:lang w:val="nl-BE"/>
              </w:rPr>
              <w:t xml:space="preserve">Wetboek </w:t>
            </w:r>
            <w:r w:rsidR="001377B5">
              <w:rPr>
                <w:rFonts w:ascii="Times New Roman" w:eastAsia="Arial" w:hAnsi="Times New Roman"/>
                <w:spacing w:val="1"/>
                <w:sz w:val="24"/>
                <w:szCs w:val="24"/>
                <w:lang w:val="nl-BE"/>
              </w:rPr>
              <w:t xml:space="preserve">van vennootschappen en verenigingen </w:t>
            </w:r>
            <w:r w:rsidRPr="001377B5">
              <w:rPr>
                <w:rFonts w:ascii="Times New Roman" w:eastAsia="Arial" w:hAnsi="Times New Roman"/>
                <w:spacing w:val="1"/>
                <w:sz w:val="24"/>
                <w:szCs w:val="24"/>
                <w:lang w:val="nl-BE"/>
              </w:rPr>
              <w:t xml:space="preserve">voorgeschreven inlichtingen, </w:t>
            </w:r>
            <w:r w:rsidRPr="001377B5">
              <w:rPr>
                <w:rFonts w:ascii="Times New Roman" w:hAnsi="Times New Roman"/>
                <w:sz w:val="24"/>
                <w:szCs w:val="24"/>
                <w:lang w:val="nl-NL"/>
              </w:rPr>
              <w:t>waaronder deze betreffende de informatie inzake de lonen en de vormingen,</w:t>
            </w:r>
            <w:r w:rsidRPr="001377B5">
              <w:rPr>
                <w:rFonts w:ascii="Times New Roman" w:eastAsia="Arial" w:hAnsi="Times New Roman"/>
                <w:spacing w:val="1"/>
                <w:sz w:val="24"/>
                <w:szCs w:val="24"/>
                <w:lang w:val="nl-BE"/>
              </w:rPr>
              <w:t xml:space="preserve"> en bevat geen </w:t>
            </w:r>
            <w:r w:rsidRPr="001377B5">
              <w:rPr>
                <w:rFonts w:ascii="Times New Roman" w:hAnsi="Times New Roman"/>
                <w:sz w:val="24"/>
                <w:szCs w:val="24"/>
                <w:lang w:val="nl-BE"/>
              </w:rPr>
              <w:t xml:space="preserve">van materieel belang zijnde inconsistenties ten aanzien van de informatie waarover wij beschikken in het kader van onze opdracht. </w:t>
            </w:r>
          </w:p>
          <w:p w14:paraId="0A74000B" w14:textId="77777777" w:rsidR="007D667A" w:rsidRPr="001377B5" w:rsidRDefault="007D667A" w:rsidP="001377B5">
            <w:pPr>
              <w:pStyle w:val="BodyText"/>
              <w:spacing w:after="0"/>
              <w:jc w:val="both"/>
              <w:rPr>
                <w:rFonts w:ascii="Times New Roman" w:hAnsi="Times New Roman"/>
                <w:sz w:val="24"/>
                <w:szCs w:val="24"/>
                <w:lang w:val="nl-BE"/>
              </w:rPr>
            </w:pPr>
          </w:p>
          <w:p w14:paraId="58D64298" w14:textId="77777777" w:rsidR="007D667A" w:rsidRPr="001377B5" w:rsidRDefault="007D667A" w:rsidP="001377B5">
            <w:pPr>
              <w:pStyle w:val="BodyText"/>
              <w:spacing w:after="0"/>
              <w:jc w:val="both"/>
              <w:rPr>
                <w:rFonts w:ascii="Times New Roman" w:hAnsi="Times New Roman"/>
                <w:b/>
                <w:bCs/>
                <w:i/>
                <w:sz w:val="24"/>
                <w:szCs w:val="24"/>
                <w:lang w:val="nl-BE"/>
              </w:rPr>
            </w:pPr>
            <w:bookmarkStart w:id="3279" w:name="_Toc505176623"/>
            <w:bookmarkStart w:id="3280" w:name="_Toc23169766"/>
            <w:bookmarkStart w:id="3281" w:name="_Toc23169906"/>
            <w:bookmarkStart w:id="3282" w:name="_Toc33106490"/>
            <w:bookmarkStart w:id="3283" w:name="_Hlk503968980"/>
            <w:r w:rsidRPr="001377B5">
              <w:rPr>
                <w:rFonts w:ascii="Times New Roman" w:hAnsi="Times New Roman"/>
                <w:b/>
                <w:bCs/>
                <w:i/>
                <w:sz w:val="24"/>
                <w:szCs w:val="24"/>
                <w:lang w:val="nl-BE"/>
              </w:rPr>
              <w:t>Vermeldingen betreffende de onafhankelijkheid</w:t>
            </w:r>
            <w:bookmarkEnd w:id="3279"/>
            <w:bookmarkEnd w:id="3280"/>
            <w:bookmarkEnd w:id="3281"/>
            <w:bookmarkEnd w:id="3282"/>
          </w:p>
          <w:p w14:paraId="2EC59BA9" w14:textId="4C5F61F9" w:rsidR="007D667A" w:rsidRPr="00C60407" w:rsidRDefault="007D667A" w:rsidP="00A66B70">
            <w:pPr>
              <w:numPr>
                <w:ilvl w:val="0"/>
                <w:numId w:val="82"/>
              </w:numPr>
              <w:contextualSpacing/>
              <w:jc w:val="both"/>
              <w:rPr>
                <w:rFonts w:ascii="Times New Roman" w:hAnsi="Times New Roman"/>
                <w:sz w:val="24"/>
                <w:szCs w:val="24"/>
                <w:lang w:val="nl-BE"/>
              </w:rPr>
            </w:pPr>
            <w:r w:rsidRPr="00C60407">
              <w:rPr>
                <w:rFonts w:ascii="Times New Roman" w:hAnsi="Times New Roman"/>
                <w:sz w:val="24"/>
                <w:szCs w:val="24"/>
                <w:lang w:val="nl-BE"/>
              </w:rPr>
              <w:t>Ons bedrijfsrevisorenkantoor</w:t>
            </w:r>
            <w:r w:rsidR="00C861AA" w:rsidRPr="00C861AA">
              <w:rPr>
                <w:rFonts w:ascii="Times New Roman" w:hAnsi="Times New Roman"/>
                <w:sz w:val="24"/>
                <w:szCs w:val="24"/>
                <w:vertAlign w:val="superscript"/>
                <w:lang w:val="nl-BE"/>
              </w:rPr>
              <w:t xml:space="preserve"> (</w:t>
            </w:r>
            <w:r w:rsidRPr="00C861AA">
              <w:rPr>
                <w:rFonts w:ascii="Times New Roman" w:hAnsi="Times New Roman"/>
                <w:sz w:val="24"/>
                <w:szCs w:val="24"/>
                <w:vertAlign w:val="superscript"/>
                <w:lang w:val="nl-BE"/>
              </w:rPr>
              <w:footnoteReference w:id="249"/>
            </w:r>
            <w:r w:rsidR="00C861AA" w:rsidRPr="00C861AA">
              <w:rPr>
                <w:rFonts w:ascii="Times New Roman" w:hAnsi="Times New Roman"/>
                <w:sz w:val="24"/>
                <w:szCs w:val="24"/>
                <w:vertAlign w:val="superscript"/>
                <w:lang w:val="nl-BE"/>
              </w:rPr>
              <w:t>)</w:t>
            </w:r>
            <w:r w:rsidRPr="00C60407">
              <w:rPr>
                <w:rFonts w:ascii="Times New Roman" w:hAnsi="Times New Roman"/>
                <w:sz w:val="24"/>
                <w:szCs w:val="24"/>
                <w:lang w:val="nl-BE"/>
              </w:rPr>
              <w:t xml:space="preserve"> heeft geen opdrachten die onverenigbaar zijn met de wettelijke controle van de jaarrekening verricht, en is in de loop van ons mandaat ona</w:t>
            </w:r>
            <w:r w:rsidR="00C861AA">
              <w:rPr>
                <w:rFonts w:ascii="Times New Roman" w:hAnsi="Times New Roman"/>
                <w:sz w:val="24"/>
                <w:szCs w:val="24"/>
                <w:lang w:val="nl-BE"/>
              </w:rPr>
              <w:t>fhankelijk gebleven tegenover het Filiaal</w:t>
            </w:r>
            <w:r w:rsidRPr="00C60407">
              <w:rPr>
                <w:rFonts w:ascii="Times New Roman" w:hAnsi="Times New Roman"/>
                <w:sz w:val="24"/>
                <w:szCs w:val="24"/>
                <w:lang w:val="nl-BE"/>
              </w:rPr>
              <w:t>.</w:t>
            </w:r>
          </w:p>
          <w:bookmarkEnd w:id="3283"/>
          <w:p w14:paraId="2CD60709" w14:textId="77777777" w:rsidR="007D667A" w:rsidRPr="001377B5" w:rsidRDefault="007D667A" w:rsidP="001377B5">
            <w:pPr>
              <w:pStyle w:val="BodyText"/>
              <w:jc w:val="both"/>
              <w:rPr>
                <w:rFonts w:ascii="Times New Roman" w:hAnsi="Times New Roman"/>
                <w:sz w:val="24"/>
                <w:szCs w:val="24"/>
                <w:lang w:val="nl-BE"/>
              </w:rPr>
            </w:pPr>
          </w:p>
          <w:p w14:paraId="29D8AE27" w14:textId="5B8966B4" w:rsidR="007D667A" w:rsidRPr="001377B5" w:rsidRDefault="007D667A" w:rsidP="001377B5">
            <w:pPr>
              <w:pStyle w:val="BodyText"/>
              <w:jc w:val="both"/>
              <w:rPr>
                <w:rFonts w:ascii="Times New Roman" w:eastAsiaTheme="majorEastAsia" w:hAnsi="Times New Roman"/>
                <w:b/>
                <w:i/>
                <w:sz w:val="24"/>
                <w:szCs w:val="24"/>
                <w:lang w:val="nl-BE"/>
              </w:rPr>
            </w:pPr>
            <w:bookmarkStart w:id="3284" w:name="_Toc505176624"/>
            <w:bookmarkStart w:id="3285" w:name="_Toc23169767"/>
            <w:bookmarkStart w:id="3286" w:name="_Toc23169907"/>
            <w:bookmarkStart w:id="3287" w:name="_Toc33106491"/>
            <w:r w:rsidRPr="001377B5">
              <w:rPr>
                <w:rFonts w:ascii="Times New Roman" w:eastAsiaTheme="majorEastAsia" w:hAnsi="Times New Roman"/>
                <w:b/>
                <w:i/>
                <w:sz w:val="24"/>
                <w:szCs w:val="24"/>
                <w:lang w:val="nl-BE"/>
              </w:rPr>
              <w:t>Andere vermeldingen</w:t>
            </w:r>
            <w:bookmarkEnd w:id="3284"/>
            <w:bookmarkEnd w:id="3285"/>
            <w:bookmarkEnd w:id="3286"/>
            <w:bookmarkEnd w:id="3287"/>
          </w:p>
          <w:p w14:paraId="789DC563" w14:textId="77777777" w:rsidR="007D667A" w:rsidRPr="00C60407" w:rsidRDefault="007D667A" w:rsidP="00A66B70">
            <w:pPr>
              <w:numPr>
                <w:ilvl w:val="0"/>
                <w:numId w:val="72"/>
              </w:numPr>
              <w:contextualSpacing/>
              <w:jc w:val="both"/>
              <w:rPr>
                <w:rFonts w:ascii="Times New Roman" w:hAnsi="Times New Roman"/>
                <w:sz w:val="24"/>
                <w:szCs w:val="24"/>
                <w:lang w:val="nl-BE"/>
              </w:rPr>
            </w:pPr>
            <w:r w:rsidRPr="00C60407">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57AA6225" w14:textId="4891BAA3" w:rsidR="007D667A" w:rsidRPr="00C60407" w:rsidRDefault="007D667A" w:rsidP="00A66B70">
            <w:pPr>
              <w:numPr>
                <w:ilvl w:val="0"/>
                <w:numId w:val="72"/>
              </w:numPr>
              <w:contextualSpacing/>
              <w:jc w:val="both"/>
              <w:rPr>
                <w:rFonts w:ascii="Times New Roman" w:hAnsi="Times New Roman"/>
                <w:sz w:val="24"/>
                <w:szCs w:val="24"/>
                <w:lang w:val="nl-BE"/>
              </w:rPr>
            </w:pPr>
            <w:r w:rsidRPr="00C60407">
              <w:rPr>
                <w:rFonts w:ascii="Times New Roman" w:hAnsi="Times New Roman"/>
                <w:sz w:val="24"/>
                <w:szCs w:val="24"/>
                <w:lang w:val="nl-BE"/>
              </w:rPr>
              <w:t xml:space="preserve">Wij dienen u geen verrichtingen of beslissingen mede te delen die in overtreding met de statuten of </w:t>
            </w:r>
            <w:r w:rsidR="001377B5">
              <w:rPr>
                <w:rFonts w:ascii="Times New Roman" w:hAnsi="Times New Roman"/>
                <w:sz w:val="24"/>
                <w:szCs w:val="24"/>
                <w:lang w:val="nl-BE"/>
              </w:rPr>
              <w:t>de Wet van 20 september 1948 houdende organisatie van het bedrijfsleven en zijn uitvoeringsbesluiten</w:t>
            </w:r>
            <w:r w:rsidR="001377B5" w:rsidRPr="001377B5" w:rsidDel="001377B5">
              <w:rPr>
                <w:rFonts w:ascii="Times New Roman" w:hAnsi="Times New Roman"/>
                <w:sz w:val="24"/>
                <w:szCs w:val="24"/>
                <w:lang w:val="nl-BE"/>
              </w:rPr>
              <w:t xml:space="preserve"> </w:t>
            </w:r>
            <w:r w:rsidRPr="00C60407">
              <w:rPr>
                <w:rFonts w:ascii="Times New Roman" w:hAnsi="Times New Roman"/>
                <w:sz w:val="24"/>
                <w:szCs w:val="24"/>
                <w:lang w:val="nl-BE"/>
              </w:rPr>
              <w:t>zijn gedaan of genomen.</w:t>
            </w:r>
          </w:p>
          <w:p w14:paraId="7772F749" w14:textId="77777777" w:rsidR="007D667A" w:rsidRPr="00C60407" w:rsidRDefault="007D667A" w:rsidP="001377B5">
            <w:pPr>
              <w:ind w:left="1440"/>
              <w:contextualSpacing/>
              <w:jc w:val="both"/>
              <w:rPr>
                <w:rFonts w:ascii="Times New Roman" w:hAnsi="Times New Roman"/>
                <w:sz w:val="24"/>
                <w:szCs w:val="24"/>
                <w:lang w:val="nl-BE"/>
              </w:rPr>
            </w:pPr>
          </w:p>
          <w:p w14:paraId="1085A163" w14:textId="77777777" w:rsidR="007D667A" w:rsidRPr="00C60407" w:rsidRDefault="007D667A" w:rsidP="001377B5">
            <w:pPr>
              <w:jc w:val="both"/>
              <w:rPr>
                <w:rFonts w:ascii="Times New Roman" w:hAnsi="Times New Roman"/>
                <w:sz w:val="24"/>
                <w:szCs w:val="24"/>
                <w:lang w:val="nl-BE"/>
              </w:rPr>
            </w:pPr>
            <w:r w:rsidRPr="00C60407">
              <w:rPr>
                <w:rFonts w:ascii="Times New Roman" w:hAnsi="Times New Roman"/>
                <w:sz w:val="24"/>
                <w:szCs w:val="24"/>
                <w:lang w:val="nl-BE"/>
              </w:rPr>
              <w:t>Vestigingsplaats, datum en handtekening</w:t>
            </w:r>
          </w:p>
          <w:p w14:paraId="718CFBCC" w14:textId="77777777" w:rsidR="007D667A" w:rsidRPr="00C60407" w:rsidRDefault="007D667A" w:rsidP="001377B5">
            <w:pPr>
              <w:jc w:val="both"/>
              <w:rPr>
                <w:rFonts w:ascii="Times New Roman" w:hAnsi="Times New Roman"/>
                <w:sz w:val="24"/>
                <w:szCs w:val="24"/>
                <w:lang w:val="nl-BE"/>
              </w:rPr>
            </w:pPr>
            <w:r w:rsidRPr="00C60407">
              <w:rPr>
                <w:rFonts w:ascii="Times New Roman" w:hAnsi="Times New Roman"/>
                <w:sz w:val="24"/>
                <w:szCs w:val="24"/>
                <w:lang w:val="nl-BE"/>
              </w:rPr>
              <w:t>Bedrijfsrevisorenkantoor XYZ</w:t>
            </w:r>
          </w:p>
          <w:p w14:paraId="73904C1F" w14:textId="77777777" w:rsidR="007D667A" w:rsidRPr="00C60407" w:rsidRDefault="007D667A" w:rsidP="001377B5">
            <w:pPr>
              <w:jc w:val="both"/>
              <w:rPr>
                <w:rFonts w:ascii="Times New Roman" w:hAnsi="Times New Roman"/>
                <w:sz w:val="24"/>
                <w:szCs w:val="24"/>
                <w:lang w:val="nl-BE"/>
              </w:rPr>
            </w:pPr>
            <w:r w:rsidRPr="00C60407">
              <w:rPr>
                <w:rFonts w:ascii="Times New Roman" w:hAnsi="Times New Roman"/>
                <w:sz w:val="24"/>
                <w:szCs w:val="24"/>
                <w:lang w:val="nl-BE"/>
              </w:rPr>
              <w:t>Vertegenwoordigd door</w:t>
            </w:r>
          </w:p>
          <w:p w14:paraId="01C52705" w14:textId="77777777" w:rsidR="007D667A" w:rsidRPr="00C60407" w:rsidRDefault="007D667A" w:rsidP="001377B5">
            <w:pPr>
              <w:jc w:val="both"/>
              <w:rPr>
                <w:rFonts w:ascii="Times New Roman" w:hAnsi="Times New Roman"/>
                <w:sz w:val="24"/>
                <w:szCs w:val="24"/>
                <w:lang w:val="nl-BE"/>
              </w:rPr>
            </w:pPr>
            <w:r w:rsidRPr="00C60407">
              <w:rPr>
                <w:rFonts w:ascii="Times New Roman" w:hAnsi="Times New Roman"/>
                <w:sz w:val="24"/>
                <w:szCs w:val="24"/>
                <w:lang w:val="nl-BE"/>
              </w:rPr>
              <w:t>Naam</w:t>
            </w:r>
          </w:p>
          <w:p w14:paraId="0F53475F" w14:textId="037691B5" w:rsidR="007D667A" w:rsidRPr="003539B7" w:rsidRDefault="007D667A" w:rsidP="001377B5">
            <w:pPr>
              <w:pStyle w:val="ListParagraph"/>
              <w:tabs>
                <w:tab w:val="left" w:pos="567"/>
              </w:tabs>
              <w:ind w:left="0"/>
              <w:contextualSpacing w:val="0"/>
              <w:jc w:val="both"/>
              <w:rPr>
                <w:rFonts w:ascii="Times New Roman" w:hAnsi="Times New Roman"/>
                <w:sz w:val="24"/>
                <w:szCs w:val="24"/>
                <w:lang w:val="nl-NL"/>
              </w:rPr>
            </w:pPr>
            <w:r w:rsidRPr="00C60407">
              <w:rPr>
                <w:rFonts w:ascii="Times New Roman" w:hAnsi="Times New Roman"/>
                <w:sz w:val="24"/>
                <w:szCs w:val="24"/>
                <w:lang w:val="nl-BE"/>
              </w:rPr>
              <w:t>Bedrijfsrevisor</w:t>
            </w:r>
          </w:p>
        </w:tc>
      </w:tr>
    </w:tbl>
    <w:p w14:paraId="5DA002D4" w14:textId="77777777" w:rsidR="006E0014" w:rsidRDefault="006E0014" w:rsidP="00492E7F">
      <w:pPr>
        <w:rPr>
          <w:lang w:val="nl-BE"/>
        </w:rPr>
      </w:pPr>
    </w:p>
    <w:p w14:paraId="3B51A279" w14:textId="77777777" w:rsidR="006E0014" w:rsidRDefault="006E0014">
      <w:pPr>
        <w:rPr>
          <w:rFonts w:ascii="Times New Roman Bold" w:eastAsiaTheme="majorEastAsia" w:hAnsi="Times New Roman Bold"/>
          <w:b/>
          <w:bCs/>
          <w:caps/>
          <w:sz w:val="32"/>
          <w:szCs w:val="28"/>
          <w:lang w:val="nl-BE"/>
        </w:rPr>
      </w:pPr>
      <w:r>
        <w:rPr>
          <w:rFonts w:ascii="Times New Roman Bold" w:hAnsi="Times New Roman Bold"/>
          <w:i/>
          <w:caps/>
          <w:lang w:val="nl-BE"/>
        </w:rPr>
        <w:br w:type="page"/>
      </w:r>
    </w:p>
    <w:p w14:paraId="28EA1901" w14:textId="5E9954A8" w:rsidR="00456F71" w:rsidRDefault="004B2D91" w:rsidP="004B2D91">
      <w:pPr>
        <w:pStyle w:val="Heading1"/>
        <w:jc w:val="both"/>
        <w:rPr>
          <w:rFonts w:ascii="Times New Roman Bold" w:hAnsi="Times New Roman Bold" w:cs="Times New Roman"/>
          <w:i w:val="0"/>
          <w:caps/>
          <w:lang w:val="nl-BE"/>
        </w:rPr>
      </w:pPr>
      <w:bookmarkStart w:id="3288" w:name="_Toc90565911"/>
      <w:bookmarkStart w:id="3289" w:name="_Toc59187977"/>
      <w:r w:rsidRPr="005F7E42">
        <w:rPr>
          <w:rFonts w:ascii="Times New Roman Bold" w:hAnsi="Times New Roman Bold" w:cs="Times New Roman"/>
          <w:i w:val="0"/>
          <w:caps/>
          <w:lang w:val="nl-BE"/>
        </w:rPr>
        <w:lastRenderedPageBreak/>
        <w:t xml:space="preserve">HOOFDSTUK 5 – Verslag in het kader van een </w:t>
      </w:r>
      <w:r w:rsidR="00581C63" w:rsidRPr="005F7E42">
        <w:rPr>
          <w:rFonts w:ascii="Times New Roman Bold" w:hAnsi="Times New Roman Bold" w:cs="Times New Roman"/>
          <w:i w:val="0"/>
          <w:caps/>
          <w:lang w:val="nl-BE"/>
        </w:rPr>
        <w:t xml:space="preserve">ontbinding en </w:t>
      </w:r>
      <w:r w:rsidRPr="005F7E42">
        <w:rPr>
          <w:rFonts w:ascii="Times New Roman Bold" w:hAnsi="Times New Roman Bold" w:cs="Times New Roman"/>
          <w:i w:val="0"/>
          <w:caps/>
          <w:lang w:val="nl-BE"/>
        </w:rPr>
        <w:t>vereffening</w:t>
      </w:r>
      <w:bookmarkEnd w:id="3288"/>
      <w:bookmarkEnd w:id="3289"/>
    </w:p>
    <w:p w14:paraId="15D3AF01" w14:textId="77777777" w:rsidR="00C851F8" w:rsidRPr="00C851F8" w:rsidRDefault="00C851F8" w:rsidP="00C851F8">
      <w:pPr>
        <w:pStyle w:val="BodyText"/>
        <w:rPr>
          <w:lang w:val="nl-BE"/>
        </w:rPr>
      </w:pPr>
    </w:p>
    <w:p w14:paraId="0B335914" w14:textId="72063549" w:rsidR="00456F71" w:rsidRDefault="00C851F8" w:rsidP="00C851F8">
      <w:pPr>
        <w:pStyle w:val="Heading2"/>
        <w:rPr>
          <w:lang w:val="fr-BE"/>
        </w:rPr>
      </w:pPr>
      <w:bookmarkStart w:id="3290" w:name="_Toc90565912"/>
      <w:bookmarkStart w:id="3291" w:name="_Toc59187978"/>
      <w:r w:rsidRPr="005B70F1">
        <w:rPr>
          <w:lang w:val="fr-BE"/>
        </w:rPr>
        <w:t xml:space="preserve">5.1. </w:t>
      </w:r>
      <w:r w:rsidR="001E6B37">
        <w:rPr>
          <w:lang w:val="fr-BE"/>
        </w:rPr>
        <w:t>Algemene principes</w:t>
      </w:r>
      <w:bookmarkEnd w:id="3290"/>
      <w:bookmarkEnd w:id="3291"/>
    </w:p>
    <w:p w14:paraId="125E3255" w14:textId="77777777" w:rsidR="00C74048" w:rsidRPr="00C74048" w:rsidRDefault="00C74048" w:rsidP="00C74048">
      <w:pPr>
        <w:pStyle w:val="BodyText"/>
      </w:pPr>
    </w:p>
    <w:p w14:paraId="14CC1160" w14:textId="55762246" w:rsidR="0043614E" w:rsidRDefault="0043614E" w:rsidP="0043614E">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5F7E42">
        <w:rPr>
          <w:rFonts w:ascii="Times New Roman" w:hAnsi="Times New Roman"/>
          <w:sz w:val="24"/>
          <w:szCs w:val="24"/>
          <w:lang w:val="nl-BE"/>
        </w:rPr>
        <w:t xml:space="preserve">In geval van een ontbinding-vereffening worden 3 </w:t>
      </w:r>
      <w:r w:rsidR="00CE0AB3">
        <w:rPr>
          <w:rFonts w:ascii="Times New Roman" w:hAnsi="Times New Roman"/>
          <w:sz w:val="24"/>
          <w:szCs w:val="24"/>
          <w:lang w:val="nl-BE"/>
        </w:rPr>
        <w:t>financiële overzichten</w:t>
      </w:r>
      <w:r w:rsidR="00CE0AB3" w:rsidRPr="005F7E42">
        <w:rPr>
          <w:rFonts w:ascii="Times New Roman" w:hAnsi="Times New Roman"/>
          <w:sz w:val="24"/>
          <w:szCs w:val="24"/>
          <w:lang w:val="nl-BE"/>
        </w:rPr>
        <w:t xml:space="preserve"> </w:t>
      </w:r>
      <w:r w:rsidRPr="005F7E42">
        <w:rPr>
          <w:rFonts w:ascii="Times New Roman" w:hAnsi="Times New Roman"/>
          <w:sz w:val="24"/>
          <w:szCs w:val="24"/>
          <w:lang w:val="nl-BE"/>
        </w:rPr>
        <w:t>voorgelegd aan de commissaris:</w:t>
      </w:r>
    </w:p>
    <w:p w14:paraId="3043F7EA" w14:textId="77777777" w:rsidR="002276CE" w:rsidRPr="005F7E42" w:rsidRDefault="002276CE" w:rsidP="002276CE">
      <w:pPr>
        <w:pStyle w:val="ListParagraph"/>
        <w:tabs>
          <w:tab w:val="left" w:pos="567"/>
        </w:tabs>
        <w:spacing w:after="0" w:line="240" w:lineRule="auto"/>
        <w:ind w:left="0"/>
        <w:contextualSpacing w:val="0"/>
        <w:jc w:val="both"/>
        <w:rPr>
          <w:rFonts w:ascii="Times New Roman" w:hAnsi="Times New Roman"/>
          <w:sz w:val="24"/>
          <w:szCs w:val="24"/>
          <w:lang w:val="nl-BE"/>
        </w:rPr>
      </w:pPr>
    </w:p>
    <w:p w14:paraId="46B8B521" w14:textId="300DB877" w:rsidR="000847B3" w:rsidRPr="005F7E42" w:rsidRDefault="000847B3" w:rsidP="00A66B70">
      <w:pPr>
        <w:pStyle w:val="ListParagraph"/>
        <w:numPr>
          <w:ilvl w:val="0"/>
          <w:numId w:val="101"/>
        </w:numPr>
        <w:spacing w:after="0" w:line="240" w:lineRule="auto"/>
        <w:ind w:left="851" w:hanging="567"/>
        <w:contextualSpacing w:val="0"/>
        <w:jc w:val="both"/>
        <w:rPr>
          <w:rFonts w:ascii="Times New Roman" w:hAnsi="Times New Roman"/>
          <w:sz w:val="24"/>
          <w:szCs w:val="24"/>
          <w:lang w:val="nl-BE"/>
        </w:rPr>
      </w:pPr>
      <w:r w:rsidRPr="005F7E42">
        <w:rPr>
          <w:rFonts w:ascii="Times New Roman" w:hAnsi="Times New Roman"/>
          <w:sz w:val="24"/>
          <w:szCs w:val="24"/>
          <w:lang w:val="nl-BE"/>
        </w:rPr>
        <w:t>de staat van activa en passiva op basis van dewelke de algemene ver</w:t>
      </w:r>
      <w:r w:rsidR="007C44AC">
        <w:rPr>
          <w:rFonts w:ascii="Times New Roman" w:hAnsi="Times New Roman"/>
          <w:sz w:val="24"/>
          <w:szCs w:val="24"/>
          <w:lang w:val="nl-BE"/>
        </w:rPr>
        <w:t>ga</w:t>
      </w:r>
      <w:r w:rsidRPr="005F7E42">
        <w:rPr>
          <w:rFonts w:ascii="Times New Roman" w:hAnsi="Times New Roman"/>
          <w:sz w:val="24"/>
          <w:szCs w:val="24"/>
          <w:lang w:val="nl-BE"/>
        </w:rPr>
        <w:t>dering zal beslissen tot ontbinding</w:t>
      </w:r>
      <w:r w:rsidR="005F7E42" w:rsidRPr="005F7E42">
        <w:rPr>
          <w:rFonts w:ascii="Times New Roman" w:hAnsi="Times New Roman"/>
          <w:sz w:val="24"/>
          <w:szCs w:val="24"/>
          <w:lang w:val="nl-BE"/>
        </w:rPr>
        <w:t xml:space="preserve"> (art. 2:71 WVV)</w:t>
      </w:r>
      <w:r w:rsidRPr="005F7E42">
        <w:rPr>
          <w:rFonts w:ascii="Times New Roman" w:hAnsi="Times New Roman"/>
          <w:sz w:val="24"/>
          <w:szCs w:val="24"/>
          <w:lang w:val="nl-BE"/>
        </w:rPr>
        <w:t>;</w:t>
      </w:r>
    </w:p>
    <w:p w14:paraId="1E8C3B80" w14:textId="3C433C8F" w:rsidR="000847B3" w:rsidRPr="005F7E42" w:rsidRDefault="000847B3" w:rsidP="00A66B70">
      <w:pPr>
        <w:pStyle w:val="ListParagraph"/>
        <w:numPr>
          <w:ilvl w:val="0"/>
          <w:numId w:val="101"/>
        </w:numPr>
        <w:spacing w:after="0" w:line="240" w:lineRule="auto"/>
        <w:ind w:left="851" w:hanging="567"/>
        <w:contextualSpacing w:val="0"/>
        <w:jc w:val="both"/>
        <w:rPr>
          <w:rFonts w:ascii="Times New Roman" w:hAnsi="Times New Roman"/>
          <w:sz w:val="24"/>
          <w:szCs w:val="24"/>
          <w:lang w:val="nl-BE"/>
        </w:rPr>
      </w:pPr>
      <w:r w:rsidRPr="005F7E42">
        <w:rPr>
          <w:rFonts w:ascii="Times New Roman" w:hAnsi="Times New Roman"/>
          <w:sz w:val="24"/>
          <w:szCs w:val="24"/>
          <w:lang w:val="nl-BE"/>
        </w:rPr>
        <w:t>de balans op datum van de beslissing door de algemene vergadering tot ontbinding (art. 2:70 WVV);</w:t>
      </w:r>
    </w:p>
    <w:p w14:paraId="04D3612A" w14:textId="4402CC48" w:rsidR="000847B3" w:rsidRPr="005F7E42" w:rsidRDefault="000847B3" w:rsidP="00A66B70">
      <w:pPr>
        <w:pStyle w:val="ListParagraph"/>
        <w:numPr>
          <w:ilvl w:val="0"/>
          <w:numId w:val="101"/>
        </w:numPr>
        <w:spacing w:after="0" w:line="240" w:lineRule="auto"/>
        <w:ind w:left="851" w:hanging="567"/>
        <w:contextualSpacing w:val="0"/>
        <w:jc w:val="both"/>
        <w:rPr>
          <w:rFonts w:ascii="Times New Roman" w:hAnsi="Times New Roman"/>
          <w:sz w:val="24"/>
          <w:szCs w:val="24"/>
          <w:lang w:val="nl-BE"/>
        </w:rPr>
      </w:pPr>
      <w:r w:rsidRPr="005F7E42">
        <w:rPr>
          <w:rFonts w:ascii="Times New Roman" w:hAnsi="Times New Roman"/>
          <w:sz w:val="24"/>
          <w:szCs w:val="24"/>
          <w:lang w:val="nl-BE"/>
        </w:rPr>
        <w:t>de balans per einde van het boekjar zoals bepaald in de statuten.</w:t>
      </w:r>
    </w:p>
    <w:p w14:paraId="7A770B8B" w14:textId="77777777" w:rsidR="000847B3" w:rsidRPr="005F7E42" w:rsidRDefault="000847B3" w:rsidP="000847B3">
      <w:pPr>
        <w:tabs>
          <w:tab w:val="left" w:pos="709"/>
        </w:tabs>
        <w:spacing w:after="0" w:line="240" w:lineRule="auto"/>
        <w:jc w:val="both"/>
        <w:rPr>
          <w:rFonts w:ascii="Times New Roman" w:hAnsi="Times New Roman"/>
          <w:sz w:val="24"/>
          <w:szCs w:val="24"/>
          <w:lang w:val="nl-BE"/>
        </w:rPr>
      </w:pPr>
    </w:p>
    <w:p w14:paraId="087B2F62" w14:textId="65CAD308" w:rsidR="005F7E42" w:rsidRDefault="00C74048" w:rsidP="0043614E">
      <w:pPr>
        <w:pStyle w:val="ListParagraph"/>
        <w:tabs>
          <w:tab w:val="left" w:pos="567"/>
        </w:tabs>
        <w:spacing w:after="0" w:line="240" w:lineRule="auto"/>
        <w:ind w:left="0"/>
        <w:contextualSpacing w:val="0"/>
        <w:jc w:val="both"/>
        <w:rPr>
          <w:rFonts w:ascii="Times New Roman" w:hAnsi="Times New Roman"/>
          <w:sz w:val="24"/>
          <w:szCs w:val="24"/>
          <w:lang w:val="nl-BE"/>
        </w:rPr>
      </w:pPr>
      <w:r w:rsidRPr="00723018">
        <w:rPr>
          <w:rFonts w:ascii="Times New Roman" w:hAnsi="Times New Roman"/>
          <w:sz w:val="24"/>
          <w:szCs w:val="24"/>
          <w:lang w:val="nl-BE"/>
        </w:rPr>
        <w:t xml:space="preserve">Dit hoofdstuk </w:t>
      </w:r>
      <w:r w:rsidR="0043614E">
        <w:rPr>
          <w:rFonts w:ascii="Times New Roman" w:hAnsi="Times New Roman"/>
          <w:sz w:val="24"/>
          <w:szCs w:val="24"/>
          <w:lang w:val="nl-BE"/>
        </w:rPr>
        <w:t xml:space="preserve">behandelt niet de wettelijke opdracht </w:t>
      </w:r>
      <w:ins w:id="3292" w:author="Inge Vanbeveren" w:date="2021-12-16T16:50:00Z">
        <w:r w:rsidR="00E33185">
          <w:rPr>
            <w:rFonts w:ascii="Times New Roman" w:hAnsi="Times New Roman"/>
            <w:sz w:val="24"/>
            <w:szCs w:val="24"/>
            <w:lang w:val="nl-BE"/>
          </w:rPr>
          <w:t xml:space="preserve">over de staat </w:t>
        </w:r>
      </w:ins>
      <w:r w:rsidR="0043614E">
        <w:rPr>
          <w:rFonts w:ascii="Times New Roman" w:hAnsi="Times New Roman"/>
          <w:sz w:val="24"/>
          <w:szCs w:val="24"/>
          <w:lang w:val="nl-BE"/>
        </w:rPr>
        <w:t xml:space="preserve">waarvan sprake onder </w:t>
      </w:r>
      <w:r w:rsidR="005F7E42">
        <w:rPr>
          <w:rFonts w:ascii="Times New Roman" w:hAnsi="Times New Roman"/>
          <w:sz w:val="24"/>
          <w:szCs w:val="24"/>
          <w:lang w:val="nl-BE"/>
        </w:rPr>
        <w:t>(</w:t>
      </w:r>
      <w:r w:rsidR="0043614E">
        <w:rPr>
          <w:rFonts w:ascii="Times New Roman" w:hAnsi="Times New Roman"/>
          <w:sz w:val="24"/>
          <w:szCs w:val="24"/>
          <w:lang w:val="nl-BE"/>
        </w:rPr>
        <w:t xml:space="preserve">1). </w:t>
      </w:r>
    </w:p>
    <w:p w14:paraId="2F7336B3" w14:textId="77777777" w:rsidR="005F7E42" w:rsidRDefault="005F7E42" w:rsidP="0043614E">
      <w:pPr>
        <w:pStyle w:val="ListParagraph"/>
        <w:tabs>
          <w:tab w:val="left" w:pos="567"/>
        </w:tabs>
        <w:spacing w:after="0" w:line="240" w:lineRule="auto"/>
        <w:ind w:left="0"/>
        <w:contextualSpacing w:val="0"/>
        <w:jc w:val="both"/>
        <w:rPr>
          <w:rFonts w:ascii="Times New Roman" w:hAnsi="Times New Roman"/>
          <w:sz w:val="24"/>
          <w:szCs w:val="24"/>
          <w:lang w:val="nl-BE"/>
        </w:rPr>
      </w:pPr>
    </w:p>
    <w:p w14:paraId="7911ADC8" w14:textId="0D6CAD6B" w:rsidR="0043614E" w:rsidRPr="0043614E" w:rsidRDefault="0043614E" w:rsidP="0043614E">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In dit hoofdstuk wordt</w:t>
      </w:r>
      <w:r w:rsidR="00C74048" w:rsidRPr="00723018">
        <w:rPr>
          <w:rFonts w:ascii="Times New Roman" w:hAnsi="Times New Roman"/>
          <w:sz w:val="24"/>
          <w:szCs w:val="24"/>
          <w:lang w:val="nl-BE"/>
        </w:rPr>
        <w:t xml:space="preserve"> na</w:t>
      </w:r>
      <w:r>
        <w:rPr>
          <w:rFonts w:ascii="Times New Roman" w:hAnsi="Times New Roman"/>
          <w:sz w:val="24"/>
          <w:szCs w:val="24"/>
          <w:lang w:val="nl-BE"/>
        </w:rPr>
        <w:t>ge</w:t>
      </w:r>
      <w:r w:rsidR="00C74048" w:rsidRPr="00723018">
        <w:rPr>
          <w:rFonts w:ascii="Times New Roman" w:hAnsi="Times New Roman"/>
          <w:sz w:val="24"/>
          <w:szCs w:val="24"/>
          <w:lang w:val="nl-BE"/>
        </w:rPr>
        <w:t xml:space="preserve">gaan wat de gevolgen zijn van een </w:t>
      </w:r>
      <w:r w:rsidR="00A16A05">
        <w:rPr>
          <w:rFonts w:ascii="Times New Roman" w:hAnsi="Times New Roman"/>
          <w:sz w:val="24"/>
          <w:szCs w:val="24"/>
          <w:lang w:val="nl-BE"/>
        </w:rPr>
        <w:t xml:space="preserve">door het bestuursorgaan </w:t>
      </w:r>
      <w:r w:rsidR="00CE0AB3">
        <w:rPr>
          <w:rFonts w:ascii="Times New Roman" w:hAnsi="Times New Roman"/>
          <w:sz w:val="24"/>
          <w:szCs w:val="24"/>
          <w:lang w:val="nl-BE"/>
        </w:rPr>
        <w:t>aan de algemene vergadering geformuleerd voorstel van</w:t>
      </w:r>
      <w:r w:rsidR="000728A8">
        <w:rPr>
          <w:rFonts w:ascii="Times New Roman" w:hAnsi="Times New Roman"/>
          <w:sz w:val="24"/>
          <w:szCs w:val="24"/>
          <w:lang w:val="nl-BE"/>
        </w:rPr>
        <w:t xml:space="preserve"> </w:t>
      </w:r>
      <w:r w:rsidR="00C74048" w:rsidRPr="00723018">
        <w:rPr>
          <w:rFonts w:ascii="Times New Roman" w:hAnsi="Times New Roman"/>
          <w:sz w:val="24"/>
          <w:szCs w:val="24"/>
          <w:lang w:val="nl-BE"/>
        </w:rPr>
        <w:t xml:space="preserve">beslissing tot ontbinding op het commissarisverslag, onder meer wat de </w:t>
      </w:r>
      <w:r w:rsidR="00CE0AB3">
        <w:rPr>
          <w:rFonts w:ascii="Times New Roman" w:hAnsi="Times New Roman"/>
          <w:sz w:val="24"/>
          <w:szCs w:val="24"/>
          <w:lang w:val="nl-BE"/>
        </w:rPr>
        <w:t>van toepassing zijnde</w:t>
      </w:r>
      <w:r w:rsidR="00C74048" w:rsidRPr="00723018">
        <w:rPr>
          <w:rFonts w:ascii="Times New Roman" w:hAnsi="Times New Roman"/>
          <w:sz w:val="24"/>
          <w:szCs w:val="24"/>
          <w:lang w:val="nl-BE"/>
        </w:rPr>
        <w:t xml:space="preserve"> waarderingsregels zijn, en dit zowel voor als na de notariële akte. </w:t>
      </w:r>
    </w:p>
    <w:p w14:paraId="0A047CB3" w14:textId="69308E3B" w:rsidR="00413559" w:rsidRDefault="00413559" w:rsidP="00413559">
      <w:pPr>
        <w:pStyle w:val="ListParagraph"/>
        <w:tabs>
          <w:tab w:val="left" w:pos="567"/>
        </w:tabs>
        <w:spacing w:after="0" w:line="240" w:lineRule="auto"/>
        <w:ind w:left="0"/>
        <w:contextualSpacing w:val="0"/>
        <w:jc w:val="both"/>
        <w:rPr>
          <w:rFonts w:ascii="Times New Roman" w:hAnsi="Times New Roman"/>
          <w:sz w:val="24"/>
          <w:szCs w:val="24"/>
          <w:lang w:val="nl-BE"/>
        </w:rPr>
      </w:pPr>
    </w:p>
    <w:p w14:paraId="06CD57E9" w14:textId="7931037E" w:rsidR="00413559" w:rsidRDefault="00413559" w:rsidP="00C74048">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Bij het opstellen van de jaarrekening </w:t>
      </w:r>
      <w:r w:rsidR="00E478EF">
        <w:rPr>
          <w:rFonts w:ascii="Times New Roman" w:hAnsi="Times New Roman"/>
          <w:sz w:val="24"/>
          <w:szCs w:val="24"/>
          <w:lang w:val="nl-BE"/>
        </w:rPr>
        <w:t xml:space="preserve">naar aanleiding van de </w:t>
      </w:r>
      <w:r w:rsidR="00CE0AB3">
        <w:rPr>
          <w:rFonts w:ascii="Times New Roman" w:hAnsi="Times New Roman"/>
          <w:sz w:val="24"/>
          <w:szCs w:val="24"/>
          <w:lang w:val="nl-BE"/>
        </w:rPr>
        <w:t>het voorstel van</w:t>
      </w:r>
      <w:r w:rsidR="000C1D6E">
        <w:rPr>
          <w:rFonts w:ascii="Times New Roman" w:hAnsi="Times New Roman"/>
          <w:sz w:val="24"/>
          <w:szCs w:val="24"/>
          <w:lang w:val="nl-BE"/>
        </w:rPr>
        <w:t xml:space="preserve"> </w:t>
      </w:r>
      <w:r w:rsidR="00E478EF">
        <w:rPr>
          <w:rFonts w:ascii="Times New Roman" w:hAnsi="Times New Roman"/>
          <w:sz w:val="24"/>
          <w:szCs w:val="24"/>
          <w:lang w:val="nl-BE"/>
        </w:rPr>
        <w:t xml:space="preserve">beslissing tot ontbinding </w:t>
      </w:r>
      <w:r>
        <w:rPr>
          <w:rFonts w:ascii="Times New Roman" w:hAnsi="Times New Roman"/>
          <w:sz w:val="24"/>
          <w:szCs w:val="24"/>
          <w:lang w:val="nl-BE"/>
        </w:rPr>
        <w:t>rijst de fundamentele vraag over de te hanteren waarderingsregels: in continuïteit of in discontinuïteit.</w:t>
      </w:r>
    </w:p>
    <w:p w14:paraId="6AF6993F" w14:textId="1161FB9A" w:rsidR="00413559" w:rsidRDefault="00413559" w:rsidP="00413559">
      <w:pPr>
        <w:pStyle w:val="ListParagraph"/>
        <w:tabs>
          <w:tab w:val="left" w:pos="567"/>
        </w:tabs>
        <w:spacing w:after="0" w:line="240" w:lineRule="auto"/>
        <w:ind w:left="0"/>
        <w:contextualSpacing w:val="0"/>
        <w:jc w:val="both"/>
        <w:rPr>
          <w:rFonts w:ascii="Times New Roman" w:hAnsi="Times New Roman"/>
          <w:sz w:val="24"/>
          <w:szCs w:val="24"/>
          <w:lang w:val="nl-BE"/>
        </w:rPr>
      </w:pPr>
    </w:p>
    <w:p w14:paraId="76FE0434" w14:textId="2DC899BA" w:rsidR="00413559" w:rsidRDefault="00E478EF" w:rsidP="00413559">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Het a</w:t>
      </w:r>
      <w:r w:rsidR="00413559">
        <w:rPr>
          <w:rFonts w:ascii="Times New Roman" w:hAnsi="Times New Roman"/>
          <w:sz w:val="24"/>
          <w:szCs w:val="24"/>
          <w:lang w:val="nl-BE"/>
        </w:rPr>
        <w:t>dvies 201</w:t>
      </w:r>
      <w:r w:rsidR="00E05097">
        <w:rPr>
          <w:rFonts w:ascii="Times New Roman" w:hAnsi="Times New Roman"/>
          <w:sz w:val="24"/>
          <w:szCs w:val="24"/>
          <w:lang w:val="nl-BE"/>
        </w:rPr>
        <w:t>8</w:t>
      </w:r>
      <w:r w:rsidR="00413559">
        <w:rPr>
          <w:rFonts w:ascii="Times New Roman" w:hAnsi="Times New Roman"/>
          <w:sz w:val="24"/>
          <w:szCs w:val="24"/>
          <w:lang w:val="nl-BE"/>
        </w:rPr>
        <w:t>/</w:t>
      </w:r>
      <w:r w:rsidR="00E05097">
        <w:rPr>
          <w:rFonts w:ascii="Times New Roman" w:hAnsi="Times New Roman"/>
          <w:sz w:val="24"/>
          <w:szCs w:val="24"/>
          <w:lang w:val="nl-BE"/>
        </w:rPr>
        <w:t>1</w:t>
      </w:r>
      <w:r w:rsidR="00413559">
        <w:rPr>
          <w:rFonts w:ascii="Times New Roman" w:hAnsi="Times New Roman"/>
          <w:sz w:val="24"/>
          <w:szCs w:val="24"/>
          <w:lang w:val="nl-BE"/>
        </w:rPr>
        <w:t xml:space="preserve">8 van de CBN betreffende de toepassing van de waarderingsregels </w:t>
      </w:r>
      <w:r w:rsidR="00FA543D">
        <w:rPr>
          <w:rFonts w:ascii="Times New Roman" w:hAnsi="Times New Roman"/>
          <w:sz w:val="24"/>
          <w:szCs w:val="24"/>
          <w:lang w:val="nl-BE"/>
        </w:rPr>
        <w:t>in geval van stopzetting of gedeeltelijke stopzetting van de activiteiten van een vennootschap behandelt heel gedetailleerd de verschillende mogelijke scenario’s.</w:t>
      </w:r>
      <w:r>
        <w:rPr>
          <w:rFonts w:ascii="Times New Roman" w:hAnsi="Times New Roman"/>
          <w:sz w:val="24"/>
          <w:szCs w:val="24"/>
          <w:lang w:val="nl-BE"/>
        </w:rPr>
        <w:t xml:space="preserve"> </w:t>
      </w:r>
      <w:r w:rsidRPr="00E478EF">
        <w:rPr>
          <w:rFonts w:ascii="Times New Roman" w:hAnsi="Times New Roman"/>
          <w:sz w:val="24"/>
          <w:szCs w:val="24"/>
          <w:vertAlign w:val="superscript"/>
          <w:lang w:val="nl-BE"/>
        </w:rPr>
        <w:t>(</w:t>
      </w:r>
      <w:r w:rsidRPr="00E478EF">
        <w:rPr>
          <w:rStyle w:val="FootnoteReference"/>
          <w:rFonts w:ascii="Times New Roman" w:hAnsi="Times New Roman"/>
          <w:sz w:val="24"/>
          <w:szCs w:val="24"/>
          <w:lang w:val="nl-BE"/>
        </w:rPr>
        <w:footnoteReference w:id="250"/>
      </w:r>
      <w:r w:rsidRPr="00E478EF">
        <w:rPr>
          <w:rFonts w:ascii="Times New Roman" w:hAnsi="Times New Roman"/>
          <w:sz w:val="24"/>
          <w:szCs w:val="24"/>
          <w:vertAlign w:val="superscript"/>
          <w:lang w:val="nl-BE"/>
        </w:rPr>
        <w:t>)</w:t>
      </w:r>
      <w:r w:rsidR="00FA543D">
        <w:rPr>
          <w:rFonts w:ascii="Times New Roman" w:hAnsi="Times New Roman"/>
          <w:sz w:val="24"/>
          <w:szCs w:val="24"/>
          <w:lang w:val="nl-BE"/>
        </w:rPr>
        <w:t xml:space="preserve"> </w:t>
      </w:r>
    </w:p>
    <w:p w14:paraId="41F59B5C" w14:textId="0655E407" w:rsidR="00FA543D" w:rsidRDefault="00FA543D" w:rsidP="00413559">
      <w:pPr>
        <w:pStyle w:val="ListParagraph"/>
        <w:tabs>
          <w:tab w:val="left" w:pos="567"/>
        </w:tabs>
        <w:spacing w:after="0" w:line="240" w:lineRule="auto"/>
        <w:ind w:left="0"/>
        <w:contextualSpacing w:val="0"/>
        <w:jc w:val="both"/>
        <w:rPr>
          <w:rFonts w:ascii="Times New Roman" w:hAnsi="Times New Roman"/>
          <w:sz w:val="24"/>
          <w:szCs w:val="24"/>
          <w:lang w:val="nl-BE"/>
        </w:rPr>
      </w:pPr>
    </w:p>
    <w:p w14:paraId="1A31F715" w14:textId="2952339B" w:rsidR="0047676D" w:rsidRDefault="00FA543D" w:rsidP="00413559">
      <w:pPr>
        <w:pStyle w:val="ListParagraph"/>
        <w:tabs>
          <w:tab w:val="left" w:pos="567"/>
        </w:tabs>
        <w:spacing w:after="0" w:line="240" w:lineRule="auto"/>
        <w:ind w:left="0"/>
        <w:contextualSpacing w:val="0"/>
        <w:jc w:val="both"/>
        <w:rPr>
          <w:rFonts w:ascii="Times New Roman" w:hAnsi="Times New Roman"/>
          <w:sz w:val="24"/>
          <w:szCs w:val="24"/>
          <w:lang w:val="nl-BE"/>
        </w:rPr>
      </w:pPr>
      <w:r>
        <w:rPr>
          <w:rFonts w:ascii="Times New Roman" w:hAnsi="Times New Roman"/>
          <w:sz w:val="24"/>
          <w:szCs w:val="24"/>
          <w:lang w:val="nl-BE"/>
        </w:rPr>
        <w:t xml:space="preserve">Zonder in de details van dit advies te treden, dienen we te noteren dat indien </w:t>
      </w:r>
      <w:r w:rsidR="008B1B3F" w:rsidRPr="00CE0AB3">
        <w:rPr>
          <w:rFonts w:ascii="Times New Roman" w:hAnsi="Times New Roman"/>
          <w:sz w:val="24"/>
          <w:szCs w:val="24"/>
          <w:lang w:val="nl-BE"/>
        </w:rPr>
        <w:t>de</w:t>
      </w:r>
      <w:r w:rsidR="008B1B3F">
        <w:rPr>
          <w:rFonts w:ascii="Times New Roman" w:hAnsi="Times New Roman"/>
          <w:sz w:val="24"/>
          <w:szCs w:val="24"/>
          <w:lang w:val="nl-BE"/>
        </w:rPr>
        <w:t xml:space="preserve"> algemene vergadering beslist om</w:t>
      </w:r>
      <w:r>
        <w:rPr>
          <w:rFonts w:ascii="Times New Roman" w:hAnsi="Times New Roman"/>
          <w:sz w:val="24"/>
          <w:szCs w:val="24"/>
          <w:lang w:val="nl-BE"/>
        </w:rPr>
        <w:t xml:space="preserve"> niet langer (alle) activiteiten verder te zetten, of indien de continuïteitsveronderstelling niet kan weerhouden worden, de waarderingsregels dien</w:t>
      </w:r>
      <w:r w:rsidR="005D4722">
        <w:rPr>
          <w:rFonts w:ascii="Times New Roman" w:hAnsi="Times New Roman"/>
          <w:sz w:val="24"/>
          <w:szCs w:val="24"/>
          <w:lang w:val="nl-BE"/>
        </w:rPr>
        <w:t>overeenkomstig</w:t>
      </w:r>
      <w:r>
        <w:rPr>
          <w:rFonts w:ascii="Times New Roman" w:hAnsi="Times New Roman"/>
          <w:sz w:val="24"/>
          <w:szCs w:val="24"/>
          <w:lang w:val="nl-BE"/>
        </w:rPr>
        <w:t xml:space="preserve"> </w:t>
      </w:r>
      <w:r w:rsidR="009F3EB0">
        <w:rPr>
          <w:rFonts w:ascii="Times New Roman" w:hAnsi="Times New Roman"/>
          <w:sz w:val="24"/>
          <w:szCs w:val="24"/>
          <w:lang w:val="nl-BE"/>
        </w:rPr>
        <w:t xml:space="preserve">dienen </w:t>
      </w:r>
      <w:r>
        <w:rPr>
          <w:rFonts w:ascii="Times New Roman" w:hAnsi="Times New Roman"/>
          <w:sz w:val="24"/>
          <w:szCs w:val="24"/>
          <w:lang w:val="nl-BE"/>
        </w:rPr>
        <w:t>te worden</w:t>
      </w:r>
      <w:r w:rsidR="00E478EF" w:rsidRPr="00E478EF">
        <w:rPr>
          <w:rFonts w:ascii="Times New Roman" w:hAnsi="Times New Roman"/>
          <w:sz w:val="24"/>
          <w:szCs w:val="24"/>
          <w:lang w:val="nl-BE"/>
        </w:rPr>
        <w:t xml:space="preserve"> </w:t>
      </w:r>
      <w:r w:rsidR="00E478EF">
        <w:rPr>
          <w:rFonts w:ascii="Times New Roman" w:hAnsi="Times New Roman"/>
          <w:sz w:val="24"/>
          <w:szCs w:val="24"/>
          <w:lang w:val="nl-BE"/>
        </w:rPr>
        <w:t>aangepast</w:t>
      </w:r>
      <w:r>
        <w:rPr>
          <w:rFonts w:ascii="Times New Roman" w:hAnsi="Times New Roman"/>
          <w:sz w:val="24"/>
          <w:szCs w:val="24"/>
          <w:lang w:val="nl-BE"/>
        </w:rPr>
        <w:t>. In geval van stopzetting, zijn in het bijzonder volgende regels van toepassing</w:t>
      </w:r>
      <w:r w:rsidR="007C44AC">
        <w:rPr>
          <w:rFonts w:ascii="Times New Roman" w:hAnsi="Times New Roman"/>
          <w:sz w:val="24"/>
          <w:szCs w:val="24"/>
          <w:lang w:val="nl-BE"/>
        </w:rPr>
        <w:t xml:space="preserve"> (</w:t>
      </w:r>
      <w:r w:rsidR="007C44AC" w:rsidRPr="005D4722">
        <w:rPr>
          <w:rFonts w:ascii="Times New Roman" w:hAnsi="Times New Roman"/>
          <w:sz w:val="24"/>
          <w:szCs w:val="24"/>
          <w:lang w:val="nl-BE"/>
        </w:rPr>
        <w:t xml:space="preserve">artikel </w:t>
      </w:r>
      <w:r w:rsidR="007C44AC">
        <w:rPr>
          <w:rFonts w:ascii="Times New Roman" w:hAnsi="Times New Roman"/>
          <w:sz w:val="24"/>
          <w:szCs w:val="24"/>
          <w:lang w:val="nl-BE"/>
        </w:rPr>
        <w:t>3:6</w:t>
      </w:r>
      <w:r w:rsidR="007C44AC" w:rsidRPr="005D4722">
        <w:rPr>
          <w:rFonts w:ascii="Times New Roman" w:hAnsi="Times New Roman"/>
          <w:sz w:val="24"/>
          <w:szCs w:val="24"/>
          <w:lang w:val="nl-BE"/>
        </w:rPr>
        <w:t xml:space="preserve">, </w:t>
      </w:r>
      <w:r w:rsidR="007C44AC">
        <w:rPr>
          <w:rFonts w:ascii="Times New Roman" w:hAnsi="Times New Roman"/>
          <w:sz w:val="24"/>
          <w:szCs w:val="24"/>
          <w:lang w:val="nl-BE"/>
        </w:rPr>
        <w:t>§</w:t>
      </w:r>
      <w:r w:rsidR="007C44AC" w:rsidRPr="005D4722">
        <w:rPr>
          <w:rFonts w:ascii="Times New Roman" w:hAnsi="Times New Roman"/>
          <w:sz w:val="24"/>
          <w:szCs w:val="24"/>
          <w:lang w:val="nl-BE"/>
        </w:rPr>
        <w:t xml:space="preserve">2 </w:t>
      </w:r>
      <w:r w:rsidR="00CE0AB3">
        <w:rPr>
          <w:rFonts w:ascii="Times New Roman" w:hAnsi="Times New Roman"/>
          <w:sz w:val="24"/>
          <w:szCs w:val="24"/>
          <w:lang w:val="nl-BE"/>
        </w:rPr>
        <w:t>KB/WVV</w:t>
      </w:r>
      <w:r w:rsidR="007C44AC">
        <w:rPr>
          <w:rFonts w:ascii="Times New Roman" w:hAnsi="Times New Roman"/>
          <w:sz w:val="24"/>
          <w:szCs w:val="24"/>
          <w:lang w:val="nl-BE"/>
        </w:rPr>
        <w:t xml:space="preserve"> (art. 28, §2 KB</w:t>
      </w:r>
      <w:r w:rsidR="00CE0AB3">
        <w:rPr>
          <w:rFonts w:ascii="Times New Roman" w:hAnsi="Times New Roman"/>
          <w:sz w:val="24"/>
          <w:szCs w:val="24"/>
          <w:lang w:val="nl-BE"/>
        </w:rPr>
        <w:t>/W. Venn.</w:t>
      </w:r>
      <w:r w:rsidR="007C44AC">
        <w:rPr>
          <w:rFonts w:ascii="Times New Roman" w:hAnsi="Times New Roman"/>
          <w:sz w:val="24"/>
          <w:szCs w:val="24"/>
          <w:lang w:val="nl-BE"/>
        </w:rPr>
        <w:t>))</w:t>
      </w:r>
      <w:r w:rsidR="00492E7F">
        <w:rPr>
          <w:rFonts w:ascii="Times New Roman" w:hAnsi="Times New Roman"/>
          <w:sz w:val="24"/>
          <w:szCs w:val="24"/>
          <w:lang w:val="nl-BE"/>
        </w:rPr>
        <w:t>:</w:t>
      </w:r>
    </w:p>
    <w:p w14:paraId="51927FDF" w14:textId="77777777" w:rsidR="00492E7F" w:rsidRDefault="00492E7F" w:rsidP="00413559">
      <w:pPr>
        <w:pStyle w:val="ListParagraph"/>
        <w:tabs>
          <w:tab w:val="left" w:pos="567"/>
        </w:tabs>
        <w:spacing w:after="0" w:line="240" w:lineRule="auto"/>
        <w:ind w:left="0"/>
        <w:contextualSpacing w:val="0"/>
        <w:jc w:val="both"/>
        <w:rPr>
          <w:rFonts w:ascii="Times New Roman" w:hAnsi="Times New Roman"/>
          <w:sz w:val="24"/>
          <w:szCs w:val="24"/>
          <w:lang w:val="nl-BE"/>
        </w:rPr>
      </w:pPr>
    </w:p>
    <w:p w14:paraId="0D20E499" w14:textId="074FE38C" w:rsidR="005D4722" w:rsidRPr="00E06C3F" w:rsidRDefault="005D4722" w:rsidP="00455C5E">
      <w:pPr>
        <w:pStyle w:val="ListParagraph"/>
        <w:numPr>
          <w:ilvl w:val="2"/>
          <w:numId w:val="20"/>
        </w:numPr>
        <w:spacing w:after="0" w:line="240" w:lineRule="auto"/>
        <w:ind w:left="851" w:hanging="567"/>
        <w:jc w:val="both"/>
        <w:rPr>
          <w:rFonts w:ascii="Times New Roman" w:eastAsia="Times New Roman" w:hAnsi="Times New Roman"/>
          <w:sz w:val="24"/>
          <w:szCs w:val="24"/>
          <w:lang w:val="nl-NL"/>
        </w:rPr>
      </w:pPr>
      <w:r w:rsidRPr="00E06C3F">
        <w:rPr>
          <w:rFonts w:ascii="Times New Roman" w:eastAsia="Times New Roman" w:hAnsi="Times New Roman"/>
          <w:sz w:val="24"/>
          <w:szCs w:val="24"/>
          <w:lang w:val="nl-NL"/>
        </w:rPr>
        <w:t>de oprichtingskosten moeten volledig worden afgeschreven;</w:t>
      </w:r>
    </w:p>
    <w:p w14:paraId="41EE737C" w14:textId="77777777" w:rsidR="005D4722" w:rsidRPr="00E06C3F" w:rsidRDefault="005D4722" w:rsidP="00455C5E">
      <w:pPr>
        <w:pStyle w:val="ListParagraph"/>
        <w:numPr>
          <w:ilvl w:val="2"/>
          <w:numId w:val="20"/>
        </w:numPr>
        <w:spacing w:after="0" w:line="240" w:lineRule="auto"/>
        <w:ind w:left="851" w:hanging="567"/>
        <w:jc w:val="both"/>
        <w:rPr>
          <w:rFonts w:ascii="Times New Roman" w:eastAsia="Times New Roman" w:hAnsi="Times New Roman"/>
          <w:sz w:val="24"/>
          <w:szCs w:val="24"/>
          <w:lang w:val="nl-NL"/>
        </w:rPr>
      </w:pPr>
      <w:r w:rsidRPr="00E06C3F">
        <w:rPr>
          <w:rFonts w:ascii="Times New Roman" w:eastAsia="Times New Roman" w:hAnsi="Times New Roman"/>
          <w:sz w:val="24"/>
          <w:szCs w:val="24"/>
          <w:lang w:val="nl-NL"/>
        </w:rPr>
        <w:t>voor de vaste en de vlottende activa moet zo nodig tot aanvullende afschrijvingen of waardeverminderingen worden overgegaan om de boekwaarde terug te brengen tot de vermoedelijke realisatiewaarde;</w:t>
      </w:r>
    </w:p>
    <w:p w14:paraId="73D134D6" w14:textId="77777777" w:rsidR="005D4722" w:rsidRPr="00E06C3F" w:rsidRDefault="005D4722" w:rsidP="00455C5E">
      <w:pPr>
        <w:pStyle w:val="ListParagraph"/>
        <w:numPr>
          <w:ilvl w:val="2"/>
          <w:numId w:val="20"/>
        </w:numPr>
        <w:spacing w:after="0" w:line="240" w:lineRule="auto"/>
        <w:ind w:left="851" w:hanging="567"/>
        <w:jc w:val="both"/>
        <w:rPr>
          <w:rFonts w:ascii="Times New Roman" w:eastAsia="Times New Roman" w:hAnsi="Times New Roman"/>
          <w:sz w:val="24"/>
          <w:szCs w:val="24"/>
          <w:lang w:val="nl-NL"/>
        </w:rPr>
      </w:pPr>
      <w:r w:rsidRPr="00E06C3F">
        <w:rPr>
          <w:rFonts w:ascii="Times New Roman" w:eastAsia="Times New Roman" w:hAnsi="Times New Roman"/>
          <w:sz w:val="24"/>
          <w:szCs w:val="24"/>
          <w:lang w:val="nl-NL"/>
        </w:rPr>
        <w:t>een voorziening moet worden gevormd voor de kosten die verbonden zijn aan de beëindiging van de werkzaamheden, inzonderheid voor de aan het personeel uit te keren vergoedingen.</w:t>
      </w:r>
    </w:p>
    <w:p w14:paraId="5065BBAA" w14:textId="61CFB131" w:rsidR="00FA543D" w:rsidRDefault="005D4722" w:rsidP="005D4722">
      <w:pPr>
        <w:tabs>
          <w:tab w:val="left" w:pos="567"/>
        </w:tabs>
        <w:spacing w:after="0" w:line="240" w:lineRule="auto"/>
        <w:jc w:val="both"/>
        <w:rPr>
          <w:rFonts w:ascii="Times New Roman" w:hAnsi="Times New Roman"/>
          <w:sz w:val="24"/>
          <w:szCs w:val="24"/>
          <w:lang w:val="nl-BE"/>
        </w:rPr>
      </w:pPr>
      <w:r>
        <w:rPr>
          <w:rFonts w:ascii="Times New Roman" w:hAnsi="Times New Roman"/>
          <w:sz w:val="24"/>
          <w:szCs w:val="24"/>
          <w:lang w:val="nl-BE"/>
        </w:rPr>
        <w:lastRenderedPageBreak/>
        <w:t>Aanvullend heeft de CBN</w:t>
      </w:r>
      <w:r w:rsidR="00E478EF" w:rsidRPr="00E478EF">
        <w:rPr>
          <w:rFonts w:ascii="Times New Roman" w:hAnsi="Times New Roman"/>
          <w:sz w:val="24"/>
          <w:szCs w:val="24"/>
          <w:lang w:val="nl-BE"/>
        </w:rPr>
        <w:t xml:space="preserve"> </w:t>
      </w:r>
      <w:r w:rsidR="00E478EF">
        <w:rPr>
          <w:rFonts w:ascii="Times New Roman" w:hAnsi="Times New Roman"/>
          <w:sz w:val="24"/>
          <w:szCs w:val="24"/>
          <w:lang w:val="nl-BE"/>
        </w:rPr>
        <w:t>reeds</w:t>
      </w:r>
      <w:r>
        <w:rPr>
          <w:rFonts w:ascii="Times New Roman" w:hAnsi="Times New Roman"/>
          <w:sz w:val="24"/>
          <w:szCs w:val="24"/>
          <w:lang w:val="nl-BE"/>
        </w:rPr>
        <w:t xml:space="preserve"> in het advies 2011/8 </w:t>
      </w:r>
      <w:r w:rsidR="00E478EF">
        <w:rPr>
          <w:rFonts w:ascii="Times New Roman" w:hAnsi="Times New Roman"/>
          <w:sz w:val="24"/>
          <w:szCs w:val="24"/>
          <w:lang w:val="nl-BE"/>
        </w:rPr>
        <w:t>“</w:t>
      </w:r>
      <w:r w:rsidRPr="005D4722">
        <w:rPr>
          <w:rFonts w:ascii="Times New Roman" w:hAnsi="Times New Roman"/>
          <w:sz w:val="24"/>
          <w:szCs w:val="24"/>
          <w:lang w:val="nl-BE"/>
        </w:rPr>
        <w:t>Verslaggeving bij ontbinding en vereffening</w:t>
      </w:r>
      <w:r w:rsidR="00E478EF">
        <w:rPr>
          <w:rFonts w:ascii="Times New Roman" w:hAnsi="Times New Roman"/>
          <w:sz w:val="24"/>
          <w:szCs w:val="24"/>
          <w:lang w:val="nl-BE"/>
        </w:rPr>
        <w:t>”</w:t>
      </w:r>
      <w:r>
        <w:rPr>
          <w:rFonts w:ascii="Times New Roman" w:hAnsi="Times New Roman"/>
          <w:sz w:val="24"/>
          <w:szCs w:val="24"/>
          <w:lang w:val="nl-BE"/>
        </w:rPr>
        <w:t xml:space="preserve">, </w:t>
      </w:r>
      <w:r w:rsidR="00E478EF">
        <w:rPr>
          <w:rFonts w:ascii="Times New Roman" w:hAnsi="Times New Roman"/>
          <w:sz w:val="24"/>
          <w:szCs w:val="24"/>
          <w:lang w:val="nl-BE"/>
        </w:rPr>
        <w:t>benadrukt</w:t>
      </w:r>
      <w:r>
        <w:rPr>
          <w:rFonts w:ascii="Times New Roman" w:hAnsi="Times New Roman"/>
          <w:sz w:val="24"/>
          <w:szCs w:val="24"/>
          <w:lang w:val="nl-BE"/>
        </w:rPr>
        <w:t xml:space="preserve"> dat, in </w:t>
      </w:r>
      <w:r w:rsidR="00CE0AB3">
        <w:rPr>
          <w:rFonts w:ascii="Times New Roman" w:hAnsi="Times New Roman"/>
          <w:sz w:val="24"/>
          <w:szCs w:val="24"/>
          <w:lang w:val="nl-BE"/>
        </w:rPr>
        <w:t xml:space="preserve">het </w:t>
      </w:r>
      <w:r>
        <w:rPr>
          <w:rFonts w:ascii="Times New Roman" w:hAnsi="Times New Roman"/>
          <w:sz w:val="24"/>
          <w:szCs w:val="24"/>
          <w:lang w:val="nl-BE"/>
        </w:rPr>
        <w:t xml:space="preserve">geval van ontbinding van de vennootschap, het bestuursorgaan </w:t>
      </w:r>
      <w:r w:rsidRPr="005D4722">
        <w:rPr>
          <w:rFonts w:ascii="Times New Roman" w:hAnsi="Times New Roman"/>
          <w:sz w:val="24"/>
          <w:szCs w:val="24"/>
          <w:lang w:val="nl-BE"/>
        </w:rPr>
        <w:t>kan verantwoorden dat</w:t>
      </w:r>
      <w:r>
        <w:rPr>
          <w:rFonts w:ascii="Times New Roman" w:hAnsi="Times New Roman"/>
          <w:sz w:val="24"/>
          <w:szCs w:val="24"/>
          <w:lang w:val="nl-BE"/>
        </w:rPr>
        <w:t xml:space="preserve"> </w:t>
      </w:r>
      <w:r w:rsidR="007C44AC">
        <w:rPr>
          <w:rFonts w:ascii="Times New Roman" w:hAnsi="Times New Roman"/>
          <w:sz w:val="24"/>
          <w:szCs w:val="24"/>
          <w:lang w:val="nl-BE"/>
        </w:rPr>
        <w:t xml:space="preserve">bovenstaand artikel </w:t>
      </w:r>
      <w:r w:rsidR="00CE0AB3">
        <w:rPr>
          <w:rFonts w:ascii="Times New Roman" w:hAnsi="Times New Roman"/>
          <w:sz w:val="24"/>
          <w:szCs w:val="24"/>
          <w:lang w:val="nl-BE"/>
        </w:rPr>
        <w:t xml:space="preserve">van het KB/WVV </w:t>
      </w:r>
      <w:r w:rsidRPr="005D4722">
        <w:rPr>
          <w:rFonts w:ascii="Times New Roman" w:hAnsi="Times New Roman"/>
          <w:sz w:val="24"/>
          <w:szCs w:val="24"/>
          <w:lang w:val="nl-BE"/>
        </w:rPr>
        <w:t>niet wordt toegepast op het geheel of een deel van de boekhoudposten.</w:t>
      </w:r>
    </w:p>
    <w:p w14:paraId="6D7F57D9" w14:textId="77777777" w:rsidR="00C74048" w:rsidRDefault="00C74048" w:rsidP="005D4722">
      <w:pPr>
        <w:tabs>
          <w:tab w:val="left" w:pos="567"/>
        </w:tabs>
        <w:spacing w:after="0" w:line="240" w:lineRule="auto"/>
        <w:jc w:val="both"/>
        <w:rPr>
          <w:rFonts w:ascii="Times New Roman" w:hAnsi="Times New Roman"/>
          <w:sz w:val="24"/>
          <w:szCs w:val="24"/>
          <w:lang w:val="nl-BE"/>
        </w:rPr>
      </w:pPr>
    </w:p>
    <w:p w14:paraId="5034B2F2" w14:textId="6A88559A" w:rsidR="0043614E" w:rsidRPr="00594377" w:rsidRDefault="00594377" w:rsidP="005B70F1">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H</w:t>
      </w:r>
      <w:r w:rsidR="002A131D">
        <w:rPr>
          <w:rFonts w:ascii="Times New Roman" w:hAnsi="Times New Roman"/>
          <w:sz w:val="24"/>
          <w:szCs w:val="24"/>
          <w:lang w:val="nl-BE"/>
        </w:rPr>
        <w:t xml:space="preserve">et eerste voorbeeld </w:t>
      </w:r>
      <w:r>
        <w:rPr>
          <w:rFonts w:ascii="Times New Roman" w:hAnsi="Times New Roman"/>
          <w:sz w:val="24"/>
          <w:szCs w:val="24"/>
          <w:lang w:val="nl-BE"/>
        </w:rPr>
        <w:t>betreft</w:t>
      </w:r>
      <w:r w:rsidR="00AE1C9E">
        <w:rPr>
          <w:rFonts w:ascii="Times New Roman" w:hAnsi="Times New Roman"/>
          <w:sz w:val="24"/>
          <w:szCs w:val="24"/>
          <w:lang w:val="nl-BE"/>
        </w:rPr>
        <w:t xml:space="preserve"> </w:t>
      </w:r>
      <w:r w:rsidR="005B70F1">
        <w:rPr>
          <w:rFonts w:ascii="Times New Roman" w:hAnsi="Times New Roman"/>
          <w:sz w:val="24"/>
          <w:szCs w:val="24"/>
          <w:lang w:val="nl-BE"/>
        </w:rPr>
        <w:t xml:space="preserve">het commissarisverslag </w:t>
      </w:r>
      <w:r w:rsidR="005B70F1" w:rsidRPr="00CE0AB3">
        <w:rPr>
          <w:rFonts w:ascii="Times New Roman" w:hAnsi="Times New Roman"/>
          <w:sz w:val="24"/>
          <w:szCs w:val="24"/>
          <w:lang w:val="nl-BE"/>
        </w:rPr>
        <w:t>wanneer het bestuursorgaan</w:t>
      </w:r>
      <w:r w:rsidR="005B70F1">
        <w:rPr>
          <w:rFonts w:ascii="Times New Roman" w:hAnsi="Times New Roman"/>
          <w:sz w:val="24"/>
          <w:szCs w:val="24"/>
          <w:lang w:val="nl-BE"/>
        </w:rPr>
        <w:t xml:space="preserve"> formeel beslist heeft </w:t>
      </w:r>
      <w:r w:rsidR="00746EC2">
        <w:rPr>
          <w:rFonts w:ascii="Times New Roman" w:hAnsi="Times New Roman"/>
          <w:sz w:val="24"/>
          <w:szCs w:val="24"/>
          <w:lang w:val="nl-BE"/>
        </w:rPr>
        <w:t xml:space="preserve">om voor te stellen </w:t>
      </w:r>
      <w:r w:rsidR="005B70F1">
        <w:rPr>
          <w:rFonts w:ascii="Times New Roman" w:hAnsi="Times New Roman"/>
          <w:sz w:val="24"/>
          <w:szCs w:val="24"/>
          <w:lang w:val="nl-BE"/>
        </w:rPr>
        <w:t xml:space="preserve">een einde te stellen aan de activiteiten van de vennootschap maar de notariële akte </w:t>
      </w:r>
      <w:r w:rsidR="00CE0AB3">
        <w:rPr>
          <w:rFonts w:ascii="Times New Roman" w:hAnsi="Times New Roman"/>
          <w:sz w:val="24"/>
          <w:szCs w:val="24"/>
          <w:lang w:val="nl-BE"/>
        </w:rPr>
        <w:t xml:space="preserve">werd </w:t>
      </w:r>
      <w:r w:rsidR="005B70F1">
        <w:rPr>
          <w:rFonts w:ascii="Times New Roman" w:hAnsi="Times New Roman"/>
          <w:sz w:val="24"/>
          <w:szCs w:val="24"/>
          <w:lang w:val="nl-BE"/>
        </w:rPr>
        <w:t xml:space="preserve">nog niet </w:t>
      </w:r>
      <w:r w:rsidR="005B70F1" w:rsidRPr="00594377">
        <w:rPr>
          <w:rFonts w:ascii="Times New Roman" w:hAnsi="Times New Roman"/>
          <w:sz w:val="24"/>
          <w:szCs w:val="24"/>
          <w:lang w:val="nl-BE"/>
        </w:rPr>
        <w:t xml:space="preserve">verleden. Behoudens in het geval van een ontbinding en vereffening in één enkele akte, start de opdracht </w:t>
      </w:r>
      <w:r w:rsidR="009F3EB0" w:rsidRPr="00594377">
        <w:rPr>
          <w:rFonts w:ascii="Times New Roman" w:hAnsi="Times New Roman"/>
          <w:sz w:val="24"/>
          <w:szCs w:val="24"/>
          <w:lang w:val="nl-BE"/>
        </w:rPr>
        <w:t xml:space="preserve">van de vereffenaar </w:t>
      </w:r>
      <w:r w:rsidR="005B70F1" w:rsidRPr="00594377">
        <w:rPr>
          <w:rFonts w:ascii="Times New Roman" w:hAnsi="Times New Roman"/>
          <w:sz w:val="24"/>
          <w:szCs w:val="24"/>
          <w:lang w:val="nl-BE"/>
        </w:rPr>
        <w:t>op het ogenblik van de notariële akte.</w:t>
      </w:r>
      <w:r w:rsidR="004734C4">
        <w:rPr>
          <w:rFonts w:ascii="Times New Roman" w:hAnsi="Times New Roman"/>
          <w:sz w:val="24"/>
          <w:szCs w:val="24"/>
          <w:lang w:val="nl-BE"/>
        </w:rPr>
        <w:t xml:space="preserve"> </w:t>
      </w:r>
      <w:r w:rsidR="002A131D" w:rsidRPr="00594377">
        <w:rPr>
          <w:rFonts w:ascii="Times New Roman" w:hAnsi="Times New Roman"/>
          <w:sz w:val="24"/>
          <w:szCs w:val="24"/>
          <w:lang w:val="nl-BE"/>
        </w:rPr>
        <w:t xml:space="preserve">In het tweede voorbeeld </w:t>
      </w:r>
      <w:r w:rsidR="0043614E" w:rsidRPr="00594377">
        <w:rPr>
          <w:rFonts w:ascii="Times New Roman" w:hAnsi="Times New Roman"/>
          <w:sz w:val="24"/>
          <w:szCs w:val="24"/>
          <w:lang w:val="nl-BE"/>
        </w:rPr>
        <w:t>zal</w:t>
      </w:r>
      <w:r w:rsidR="005B70F1" w:rsidRPr="00594377">
        <w:rPr>
          <w:rFonts w:ascii="Times New Roman" w:hAnsi="Times New Roman"/>
          <w:sz w:val="24"/>
          <w:szCs w:val="24"/>
          <w:lang w:val="nl-BE"/>
        </w:rPr>
        <w:t xml:space="preserve"> het geval van een vereffening na de notariële akte</w:t>
      </w:r>
      <w:r w:rsidR="00CE0AB3" w:rsidRPr="00CE0AB3">
        <w:rPr>
          <w:rFonts w:ascii="Times New Roman" w:hAnsi="Times New Roman"/>
          <w:sz w:val="24"/>
          <w:szCs w:val="24"/>
          <w:lang w:val="nl-BE"/>
        </w:rPr>
        <w:t xml:space="preserve"> </w:t>
      </w:r>
      <w:r w:rsidR="00CE0AB3" w:rsidRPr="00594377">
        <w:rPr>
          <w:rFonts w:ascii="Times New Roman" w:hAnsi="Times New Roman"/>
          <w:sz w:val="24"/>
          <w:szCs w:val="24"/>
          <w:lang w:val="nl-BE"/>
        </w:rPr>
        <w:t>worden</w:t>
      </w:r>
      <w:r w:rsidR="00C74048" w:rsidRPr="00594377">
        <w:rPr>
          <w:rFonts w:ascii="Times New Roman" w:hAnsi="Times New Roman"/>
          <w:sz w:val="24"/>
          <w:szCs w:val="24"/>
          <w:lang w:val="nl-BE"/>
        </w:rPr>
        <w:t xml:space="preserve"> behandeld</w:t>
      </w:r>
      <w:r w:rsidR="005B70F1" w:rsidRPr="00594377">
        <w:rPr>
          <w:rFonts w:ascii="Times New Roman" w:hAnsi="Times New Roman"/>
          <w:sz w:val="24"/>
          <w:szCs w:val="24"/>
          <w:lang w:val="nl-BE"/>
        </w:rPr>
        <w:t xml:space="preserve">. </w:t>
      </w:r>
    </w:p>
    <w:p w14:paraId="7F85694F" w14:textId="77777777" w:rsidR="00594377" w:rsidRPr="00594377" w:rsidRDefault="00594377" w:rsidP="0043614E">
      <w:pPr>
        <w:pStyle w:val="ListParagraph"/>
        <w:tabs>
          <w:tab w:val="left" w:pos="567"/>
        </w:tabs>
        <w:spacing w:after="0" w:line="240" w:lineRule="auto"/>
        <w:ind w:left="0"/>
        <w:contextualSpacing w:val="0"/>
        <w:jc w:val="both"/>
        <w:rPr>
          <w:rFonts w:ascii="Times New Roman" w:hAnsi="Times New Roman"/>
          <w:sz w:val="24"/>
          <w:szCs w:val="24"/>
          <w:lang w:val="nl-BE"/>
        </w:rPr>
      </w:pPr>
    </w:p>
    <w:p w14:paraId="219A650A" w14:textId="3CCB4F80" w:rsidR="005B70F1" w:rsidRDefault="0043614E" w:rsidP="0043614E">
      <w:pPr>
        <w:pStyle w:val="ListParagraph"/>
        <w:tabs>
          <w:tab w:val="left" w:pos="567"/>
        </w:tabs>
        <w:spacing w:after="0" w:line="240" w:lineRule="auto"/>
        <w:ind w:left="0"/>
        <w:contextualSpacing w:val="0"/>
        <w:jc w:val="both"/>
        <w:rPr>
          <w:rFonts w:ascii="Times New Roman" w:hAnsi="Times New Roman"/>
          <w:sz w:val="24"/>
          <w:szCs w:val="24"/>
          <w:lang w:val="nl-BE"/>
        </w:rPr>
      </w:pPr>
      <w:r w:rsidRPr="00594377">
        <w:rPr>
          <w:rFonts w:ascii="Times New Roman" w:hAnsi="Times New Roman"/>
          <w:sz w:val="24"/>
          <w:szCs w:val="24"/>
          <w:lang w:val="nl-BE"/>
        </w:rPr>
        <w:t>I</w:t>
      </w:r>
      <w:r w:rsidR="005B70F1" w:rsidRPr="00594377">
        <w:rPr>
          <w:rFonts w:ascii="Times New Roman" w:hAnsi="Times New Roman"/>
          <w:sz w:val="24"/>
          <w:szCs w:val="24"/>
          <w:lang w:val="nl-BE"/>
        </w:rPr>
        <w:t xml:space="preserve">n het geval van een vereffening komt de opdracht van de commissaris niet ten einde. </w:t>
      </w:r>
      <w:r w:rsidR="002A131D" w:rsidRPr="00594377">
        <w:rPr>
          <w:rFonts w:ascii="Times New Roman" w:hAnsi="Times New Roman"/>
          <w:sz w:val="24"/>
          <w:szCs w:val="24"/>
          <w:lang w:val="nl-BE"/>
        </w:rPr>
        <w:t>Overeenkomstig artikel 2:70</w:t>
      </w:r>
      <w:r w:rsidR="00594377">
        <w:rPr>
          <w:rFonts w:ascii="Times New Roman" w:hAnsi="Times New Roman"/>
          <w:sz w:val="24"/>
          <w:szCs w:val="24"/>
          <w:lang w:val="nl-BE"/>
        </w:rPr>
        <w:t xml:space="preserve">, </w:t>
      </w:r>
      <w:r w:rsidR="00594377" w:rsidRPr="00594377">
        <w:rPr>
          <w:rFonts w:ascii="Times New Roman" w:hAnsi="Times New Roman"/>
          <w:i/>
          <w:sz w:val="24"/>
          <w:szCs w:val="24"/>
          <w:lang w:val="nl-BE"/>
        </w:rPr>
        <w:t>in fine</w:t>
      </w:r>
      <w:r w:rsidR="002A131D" w:rsidRPr="00594377">
        <w:rPr>
          <w:rFonts w:ascii="Times New Roman" w:hAnsi="Times New Roman"/>
          <w:sz w:val="24"/>
          <w:szCs w:val="24"/>
          <w:lang w:val="nl-BE"/>
        </w:rPr>
        <w:t xml:space="preserve"> WVV</w:t>
      </w:r>
      <w:r w:rsidRPr="00594377">
        <w:rPr>
          <w:rFonts w:ascii="Times New Roman" w:hAnsi="Times New Roman"/>
          <w:sz w:val="24"/>
          <w:szCs w:val="24"/>
          <w:lang w:val="nl-BE"/>
        </w:rPr>
        <w:t xml:space="preserve"> heeft </w:t>
      </w:r>
      <w:r w:rsidR="002A131D" w:rsidRPr="00594377">
        <w:rPr>
          <w:rFonts w:ascii="Times New Roman" w:hAnsi="Times New Roman"/>
          <w:sz w:val="24"/>
          <w:szCs w:val="24"/>
          <w:lang w:val="nl-BE"/>
        </w:rPr>
        <w:t xml:space="preserve">de beslissing tot ontbinding de afsluiting van het boekjaar tot gevolg. De jaarrekening </w:t>
      </w:r>
      <w:r w:rsidR="00CE0AB3">
        <w:rPr>
          <w:rFonts w:ascii="Times New Roman" w:hAnsi="Times New Roman"/>
          <w:sz w:val="24"/>
          <w:szCs w:val="24"/>
          <w:lang w:val="nl-BE"/>
        </w:rPr>
        <w:t xml:space="preserve">zelf </w:t>
      </w:r>
      <w:r w:rsidR="002A131D" w:rsidRPr="00594377">
        <w:rPr>
          <w:rFonts w:ascii="Times New Roman" w:hAnsi="Times New Roman"/>
          <w:sz w:val="24"/>
          <w:szCs w:val="24"/>
          <w:lang w:val="nl-BE"/>
        </w:rPr>
        <w:t xml:space="preserve">wordt gecontroleerd door de commissaris. </w:t>
      </w:r>
      <w:r w:rsidR="00CE0AB3">
        <w:rPr>
          <w:rFonts w:ascii="Times New Roman" w:hAnsi="Times New Roman"/>
          <w:sz w:val="24"/>
          <w:szCs w:val="24"/>
          <w:lang w:val="nl-BE"/>
        </w:rPr>
        <w:t>Nadien</w:t>
      </w:r>
      <w:r w:rsidR="00CE0AB3" w:rsidRPr="00594377">
        <w:rPr>
          <w:rFonts w:ascii="Times New Roman" w:hAnsi="Times New Roman"/>
          <w:sz w:val="24"/>
          <w:szCs w:val="24"/>
          <w:lang w:val="nl-BE"/>
        </w:rPr>
        <w:t xml:space="preserve"> </w:t>
      </w:r>
      <w:r w:rsidR="002A131D" w:rsidRPr="00594377">
        <w:rPr>
          <w:rFonts w:ascii="Times New Roman" w:hAnsi="Times New Roman"/>
          <w:sz w:val="24"/>
          <w:szCs w:val="24"/>
          <w:lang w:val="nl-BE"/>
        </w:rPr>
        <w:t xml:space="preserve">zal jaarlijks (artikel 2:99 WVV) een jaarrekening </w:t>
      </w:r>
      <w:r w:rsidR="00594377" w:rsidRPr="00594377">
        <w:rPr>
          <w:rFonts w:ascii="Times New Roman" w:hAnsi="Times New Roman"/>
          <w:sz w:val="24"/>
          <w:szCs w:val="24"/>
          <w:lang w:val="nl-BE"/>
        </w:rPr>
        <w:t xml:space="preserve">worden </w:t>
      </w:r>
      <w:r w:rsidR="002A131D" w:rsidRPr="00594377">
        <w:rPr>
          <w:rFonts w:ascii="Times New Roman" w:hAnsi="Times New Roman"/>
          <w:sz w:val="24"/>
          <w:szCs w:val="24"/>
          <w:lang w:val="nl-BE"/>
        </w:rPr>
        <w:t xml:space="preserve">opgesteld die eveneens </w:t>
      </w:r>
      <w:r w:rsidR="00CE0AB3" w:rsidRPr="00594377">
        <w:rPr>
          <w:rFonts w:ascii="Times New Roman" w:hAnsi="Times New Roman"/>
          <w:sz w:val="24"/>
          <w:szCs w:val="24"/>
          <w:lang w:val="nl-BE"/>
        </w:rPr>
        <w:t xml:space="preserve">door de commissaris </w:t>
      </w:r>
      <w:r w:rsidR="00594377" w:rsidRPr="00594377">
        <w:rPr>
          <w:rFonts w:ascii="Times New Roman" w:hAnsi="Times New Roman"/>
          <w:sz w:val="24"/>
          <w:szCs w:val="24"/>
          <w:lang w:val="nl-BE"/>
        </w:rPr>
        <w:t xml:space="preserve">wordt </w:t>
      </w:r>
      <w:r w:rsidR="002A131D" w:rsidRPr="00594377">
        <w:rPr>
          <w:rFonts w:ascii="Times New Roman" w:hAnsi="Times New Roman"/>
          <w:sz w:val="24"/>
          <w:szCs w:val="24"/>
          <w:lang w:val="nl-BE"/>
        </w:rPr>
        <w:t>gecontroleerd zolang zijn mandaat loopt</w:t>
      </w:r>
      <w:del w:id="3293" w:author="Inge Vanbeveren" w:date="2021-12-16T16:50:00Z">
        <w:r w:rsidR="002A131D" w:rsidRPr="00594377">
          <w:rPr>
            <w:rFonts w:ascii="Times New Roman" w:hAnsi="Times New Roman"/>
            <w:sz w:val="24"/>
            <w:szCs w:val="24"/>
            <w:lang w:val="nl-BE"/>
          </w:rPr>
          <w:delText>.</w:delText>
        </w:r>
      </w:del>
      <w:ins w:id="3294" w:author="Inge Vanbeveren" w:date="2021-12-16T16:50:00Z">
        <w:r w:rsidR="00E33185">
          <w:rPr>
            <w:rFonts w:ascii="Times New Roman" w:hAnsi="Times New Roman"/>
            <w:sz w:val="24"/>
            <w:szCs w:val="24"/>
            <w:lang w:val="nl-BE"/>
          </w:rPr>
          <w:t xml:space="preserve"> (zie het tweede voorbeeld)</w:t>
        </w:r>
        <w:r w:rsidR="002A131D" w:rsidRPr="00594377">
          <w:rPr>
            <w:rFonts w:ascii="Times New Roman" w:hAnsi="Times New Roman"/>
            <w:sz w:val="24"/>
            <w:szCs w:val="24"/>
            <w:lang w:val="nl-BE"/>
          </w:rPr>
          <w:t>.</w:t>
        </w:r>
      </w:ins>
      <w:r w:rsidR="002A131D" w:rsidRPr="00594377">
        <w:rPr>
          <w:rFonts w:ascii="Times New Roman" w:hAnsi="Times New Roman"/>
          <w:sz w:val="24"/>
          <w:szCs w:val="24"/>
          <w:lang w:val="nl-BE"/>
        </w:rPr>
        <w:t xml:space="preserve"> Indien de beslissing tot ontbinding niet samenvalt met het einde van het boekjaar, zal de driejaarlijkse termijn </w:t>
      </w:r>
      <w:r w:rsidR="00594377">
        <w:rPr>
          <w:rFonts w:ascii="Times New Roman" w:hAnsi="Times New Roman"/>
          <w:sz w:val="24"/>
          <w:szCs w:val="24"/>
          <w:lang w:val="nl-BE"/>
        </w:rPr>
        <w:t xml:space="preserve">voor het mandaat </w:t>
      </w:r>
      <w:r w:rsidR="002A131D" w:rsidRPr="00594377">
        <w:rPr>
          <w:rFonts w:ascii="Times New Roman" w:hAnsi="Times New Roman"/>
          <w:sz w:val="24"/>
          <w:szCs w:val="24"/>
          <w:lang w:val="nl-BE"/>
        </w:rPr>
        <w:t xml:space="preserve">wijzigen. </w:t>
      </w:r>
      <w:r w:rsidR="005B70F1" w:rsidRPr="00594377">
        <w:rPr>
          <w:rFonts w:ascii="Times New Roman" w:hAnsi="Times New Roman"/>
          <w:sz w:val="24"/>
          <w:szCs w:val="24"/>
          <w:lang w:val="nl-BE"/>
        </w:rPr>
        <w:t>De</w:t>
      </w:r>
      <w:r w:rsidR="00AE1C9E">
        <w:rPr>
          <w:rFonts w:ascii="Times New Roman" w:hAnsi="Times New Roman"/>
          <w:sz w:val="24"/>
          <w:szCs w:val="24"/>
          <w:lang w:val="nl-BE"/>
        </w:rPr>
        <w:t xml:space="preserve"> </w:t>
      </w:r>
      <w:r w:rsidR="005B70F1" w:rsidRPr="00594377">
        <w:rPr>
          <w:rFonts w:ascii="Times New Roman" w:hAnsi="Times New Roman"/>
          <w:sz w:val="24"/>
          <w:szCs w:val="24"/>
          <w:lang w:val="nl-BE"/>
        </w:rPr>
        <w:t>commissaris dient de wettelijke controle van de jaarrekening opgesteld door de vereffenaar uit</w:t>
      </w:r>
      <w:r w:rsidR="00C74048" w:rsidRPr="00594377">
        <w:rPr>
          <w:rFonts w:ascii="Times New Roman" w:hAnsi="Times New Roman"/>
          <w:sz w:val="24"/>
          <w:szCs w:val="24"/>
          <w:lang w:val="nl-BE"/>
        </w:rPr>
        <w:t xml:space="preserve"> te </w:t>
      </w:r>
      <w:r w:rsidR="005B70F1" w:rsidRPr="00594377">
        <w:rPr>
          <w:rFonts w:ascii="Times New Roman" w:hAnsi="Times New Roman"/>
          <w:sz w:val="24"/>
          <w:szCs w:val="24"/>
          <w:lang w:val="nl-BE"/>
        </w:rPr>
        <w:t>voeren</w:t>
      </w:r>
      <w:r w:rsidR="005B70F1">
        <w:rPr>
          <w:rFonts w:ascii="Times New Roman" w:hAnsi="Times New Roman"/>
          <w:sz w:val="24"/>
          <w:szCs w:val="24"/>
          <w:lang w:val="nl-BE"/>
        </w:rPr>
        <w:t xml:space="preserve"> en zijn verslag gericht aan de algemene vergadering op</w:t>
      </w:r>
      <w:r w:rsidR="00C74048">
        <w:rPr>
          <w:rFonts w:ascii="Times New Roman" w:hAnsi="Times New Roman"/>
          <w:sz w:val="24"/>
          <w:szCs w:val="24"/>
          <w:lang w:val="nl-BE"/>
        </w:rPr>
        <w:t xml:space="preserve"> te </w:t>
      </w:r>
      <w:r w:rsidR="005B70F1">
        <w:rPr>
          <w:rFonts w:ascii="Times New Roman" w:hAnsi="Times New Roman"/>
          <w:sz w:val="24"/>
          <w:szCs w:val="24"/>
          <w:lang w:val="nl-BE"/>
        </w:rPr>
        <w:t xml:space="preserve">stellen. Om </w:t>
      </w:r>
      <w:r w:rsidR="00CE0AB3">
        <w:rPr>
          <w:rFonts w:ascii="Times New Roman" w:hAnsi="Times New Roman"/>
          <w:sz w:val="24"/>
          <w:szCs w:val="24"/>
          <w:lang w:val="nl-BE"/>
        </w:rPr>
        <w:t xml:space="preserve">redenen van </w:t>
      </w:r>
      <w:r w:rsidR="005B70F1">
        <w:rPr>
          <w:rFonts w:ascii="Times New Roman" w:hAnsi="Times New Roman"/>
          <w:sz w:val="24"/>
          <w:szCs w:val="24"/>
          <w:lang w:val="nl-BE"/>
        </w:rPr>
        <w:t>volledig</w:t>
      </w:r>
      <w:r w:rsidR="00CE0AB3">
        <w:rPr>
          <w:rFonts w:ascii="Times New Roman" w:hAnsi="Times New Roman"/>
          <w:sz w:val="24"/>
          <w:szCs w:val="24"/>
          <w:lang w:val="nl-BE"/>
        </w:rPr>
        <w:t>heid</w:t>
      </w:r>
      <w:r w:rsidR="005B70F1">
        <w:rPr>
          <w:rFonts w:ascii="Times New Roman" w:hAnsi="Times New Roman"/>
          <w:sz w:val="24"/>
          <w:szCs w:val="24"/>
          <w:lang w:val="nl-BE"/>
        </w:rPr>
        <w:t xml:space="preserve"> merken we op dat een ontbinding en vereffening in één enkele akte de opdracht van de commissaris </w:t>
      </w:r>
      <w:r w:rsidR="00CE0AB3">
        <w:rPr>
          <w:rFonts w:ascii="Times New Roman" w:hAnsi="Times New Roman"/>
          <w:sz w:val="24"/>
          <w:szCs w:val="24"/>
          <w:lang w:val="nl-BE"/>
        </w:rPr>
        <w:t xml:space="preserve">wel </w:t>
      </w:r>
      <w:r w:rsidR="00AE1C9E">
        <w:rPr>
          <w:rFonts w:ascii="Times New Roman" w:hAnsi="Times New Roman"/>
          <w:sz w:val="24"/>
          <w:szCs w:val="24"/>
          <w:lang w:val="nl-BE"/>
        </w:rPr>
        <w:t>beëindigt</w:t>
      </w:r>
      <w:r w:rsidR="005B70F1">
        <w:rPr>
          <w:rFonts w:ascii="Times New Roman" w:hAnsi="Times New Roman"/>
          <w:sz w:val="24"/>
          <w:szCs w:val="24"/>
          <w:lang w:val="nl-BE"/>
        </w:rPr>
        <w:t>.</w:t>
      </w:r>
    </w:p>
    <w:p w14:paraId="1F5C76DD" w14:textId="77777777" w:rsidR="001E6B37" w:rsidRDefault="001E6B37" w:rsidP="0043614E">
      <w:pPr>
        <w:pStyle w:val="ListParagraph"/>
        <w:tabs>
          <w:tab w:val="left" w:pos="567"/>
        </w:tabs>
        <w:spacing w:after="0" w:line="240" w:lineRule="auto"/>
        <w:ind w:left="0"/>
        <w:contextualSpacing w:val="0"/>
        <w:jc w:val="both"/>
        <w:rPr>
          <w:rFonts w:ascii="Times New Roman" w:hAnsi="Times New Roman"/>
          <w:sz w:val="24"/>
          <w:szCs w:val="24"/>
          <w:lang w:val="nl-BE"/>
        </w:rPr>
      </w:pPr>
    </w:p>
    <w:p w14:paraId="1F8E39AD" w14:textId="1BE63523" w:rsidR="001E6B37" w:rsidRPr="00D67193" w:rsidRDefault="001E6B37" w:rsidP="001E6B37">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 xml:space="preserve">ISA 570 (Herzien) </w:t>
      </w:r>
      <w:r w:rsidR="00CE0AB3">
        <w:rPr>
          <w:rFonts w:ascii="Times New Roman" w:hAnsi="Times New Roman"/>
          <w:sz w:val="24"/>
          <w:szCs w:val="24"/>
          <w:lang w:val="nl-BE"/>
        </w:rPr>
        <w:t xml:space="preserve">verwijst </w:t>
      </w:r>
      <w:r>
        <w:rPr>
          <w:rFonts w:ascii="Times New Roman" w:hAnsi="Times New Roman"/>
          <w:sz w:val="24"/>
          <w:szCs w:val="24"/>
          <w:lang w:val="nl-BE"/>
        </w:rPr>
        <w:t xml:space="preserve">in paragraaf 2 </w:t>
      </w:r>
      <w:r w:rsidR="00CE0AB3">
        <w:rPr>
          <w:rFonts w:ascii="Times New Roman" w:hAnsi="Times New Roman"/>
          <w:sz w:val="24"/>
          <w:szCs w:val="24"/>
          <w:lang w:val="nl-BE"/>
        </w:rPr>
        <w:t xml:space="preserve">naar het feit </w:t>
      </w:r>
      <w:r>
        <w:rPr>
          <w:rFonts w:ascii="Times New Roman" w:hAnsi="Times New Roman"/>
          <w:sz w:val="24"/>
          <w:szCs w:val="24"/>
          <w:lang w:val="nl-BE"/>
        </w:rPr>
        <w:t xml:space="preserve">dat de </w:t>
      </w:r>
      <w:r w:rsidRPr="002761BF">
        <w:rPr>
          <w:rFonts w:ascii="Times New Roman" w:hAnsi="Times New Roman"/>
          <w:noProof/>
          <w:sz w:val="24"/>
          <w:lang w:val="nl-BE"/>
        </w:rPr>
        <w:t xml:space="preserve">financiële overzichten </w:t>
      </w:r>
      <w:r>
        <w:rPr>
          <w:rFonts w:ascii="Times New Roman" w:hAnsi="Times New Roman"/>
          <w:noProof/>
          <w:sz w:val="24"/>
          <w:lang w:val="nl-BE"/>
        </w:rPr>
        <w:t>worde</w:t>
      </w:r>
      <w:r w:rsidR="00D67193">
        <w:rPr>
          <w:rFonts w:ascii="Times New Roman" w:hAnsi="Times New Roman"/>
          <w:noProof/>
          <w:sz w:val="24"/>
          <w:lang w:val="nl-BE"/>
        </w:rPr>
        <w:t>n</w:t>
      </w:r>
      <w:r>
        <w:rPr>
          <w:rFonts w:ascii="Times New Roman" w:hAnsi="Times New Roman"/>
          <w:noProof/>
          <w:sz w:val="24"/>
          <w:lang w:val="nl-BE"/>
        </w:rPr>
        <w:t xml:space="preserve"> </w:t>
      </w:r>
      <w:r w:rsidR="00D67193">
        <w:rPr>
          <w:rFonts w:ascii="Times New Roman" w:hAnsi="Times New Roman"/>
          <w:noProof/>
          <w:sz w:val="24"/>
          <w:lang w:val="nl-BE"/>
        </w:rPr>
        <w:t>“</w:t>
      </w:r>
      <w:r w:rsidRPr="00D67193">
        <w:rPr>
          <w:rFonts w:ascii="Times New Roman" w:hAnsi="Times New Roman"/>
          <w:i/>
          <w:noProof/>
          <w:sz w:val="24"/>
          <w:lang w:val="nl-BE"/>
        </w:rPr>
        <w:t xml:space="preserve">opgesteld onder de veronderstelling dat de continuïteit van de entiteit gehandhaafd blijft en zij haar activiteiten in de voorzienbare toekomst zal voortzetten. Financiële overzichten voor algemene doeleinden worden opgesteld op basis van de continuïteitsveronderstelling, tenzij het management voornemens is de entiteit te liquideren of de activiteiten te beëindigen dan wel hiervoor geen realistisch alternatief heeft. </w:t>
      </w:r>
      <w:r w:rsidR="00D67193" w:rsidRPr="00D67193">
        <w:rPr>
          <w:rFonts w:ascii="Times New Roman" w:hAnsi="Times New Roman"/>
          <w:i/>
          <w:noProof/>
          <w:sz w:val="24"/>
          <w:lang w:val="nl-BE"/>
        </w:rPr>
        <w:t>(…)</w:t>
      </w:r>
      <w:r w:rsidRPr="00D67193">
        <w:rPr>
          <w:rFonts w:ascii="Times New Roman" w:hAnsi="Times New Roman"/>
          <w:i/>
          <w:noProof/>
          <w:sz w:val="24"/>
          <w:lang w:val="nl-BE"/>
        </w:rPr>
        <w:t xml:space="preserve"> Wanneer het hanteren van de continuïteitsveronderstelling passend is, worden activa en passiva opgenomen uitgaande van de veronderstelling dat de entiteit in staat zal zijn in het kader van de normale bedrijfsvoering haar activa te realiseren en haar verplichtingen na te komen.</w:t>
      </w:r>
      <w:r w:rsidR="00D67193">
        <w:rPr>
          <w:rFonts w:ascii="Times New Roman" w:hAnsi="Times New Roman"/>
          <w:i/>
          <w:noProof/>
          <w:sz w:val="24"/>
          <w:lang w:val="nl-BE"/>
        </w:rPr>
        <w:t>”</w:t>
      </w:r>
      <w:r w:rsidR="00594377">
        <w:rPr>
          <w:rFonts w:ascii="Times New Roman" w:hAnsi="Times New Roman"/>
          <w:noProof/>
          <w:sz w:val="24"/>
          <w:lang w:val="nl-BE"/>
        </w:rPr>
        <w:t>.</w:t>
      </w:r>
    </w:p>
    <w:p w14:paraId="5558FCC5" w14:textId="77777777" w:rsidR="00D67193" w:rsidRDefault="00D67193" w:rsidP="00D67193">
      <w:pPr>
        <w:pStyle w:val="ListParagraph"/>
        <w:tabs>
          <w:tab w:val="left" w:pos="567"/>
        </w:tabs>
        <w:spacing w:after="0" w:line="240" w:lineRule="auto"/>
        <w:ind w:left="0"/>
        <w:contextualSpacing w:val="0"/>
        <w:jc w:val="both"/>
        <w:rPr>
          <w:rFonts w:ascii="Times New Roman" w:hAnsi="Times New Roman"/>
          <w:sz w:val="24"/>
          <w:szCs w:val="24"/>
          <w:lang w:val="nl-BE"/>
        </w:rPr>
      </w:pPr>
    </w:p>
    <w:p w14:paraId="64A99CA9" w14:textId="5EB5B724" w:rsidR="009F4977" w:rsidRPr="009F4977" w:rsidRDefault="00D67193" w:rsidP="00D67193">
      <w:pPr>
        <w:pStyle w:val="ListParagraph"/>
        <w:tabs>
          <w:tab w:val="left" w:pos="567"/>
        </w:tabs>
        <w:spacing w:after="0" w:line="240" w:lineRule="auto"/>
        <w:ind w:left="0"/>
        <w:contextualSpacing w:val="0"/>
        <w:jc w:val="both"/>
        <w:rPr>
          <w:rFonts w:ascii="Times New Roman" w:hAnsi="Times New Roman"/>
          <w:i/>
          <w:sz w:val="24"/>
          <w:szCs w:val="24"/>
          <w:lang w:val="nl-BE"/>
        </w:rPr>
      </w:pPr>
      <w:r>
        <w:rPr>
          <w:rFonts w:ascii="Times New Roman" w:hAnsi="Times New Roman"/>
          <w:sz w:val="24"/>
          <w:szCs w:val="24"/>
          <w:lang w:val="nl-BE"/>
        </w:rPr>
        <w:t xml:space="preserve">ISA 570 (Herzien) </w:t>
      </w:r>
      <w:r w:rsidR="00CE0AB3">
        <w:rPr>
          <w:rFonts w:ascii="Times New Roman" w:hAnsi="Times New Roman"/>
          <w:sz w:val="24"/>
          <w:szCs w:val="24"/>
          <w:lang w:val="nl-BE"/>
        </w:rPr>
        <w:t xml:space="preserve">dient </w:t>
      </w:r>
      <w:r>
        <w:rPr>
          <w:rFonts w:ascii="Times New Roman" w:hAnsi="Times New Roman"/>
          <w:sz w:val="24"/>
          <w:szCs w:val="24"/>
          <w:lang w:val="nl-BE"/>
        </w:rPr>
        <w:t xml:space="preserve">met andere woorden </w:t>
      </w:r>
      <w:r w:rsidR="00CE0AB3">
        <w:rPr>
          <w:rFonts w:ascii="Times New Roman" w:hAnsi="Times New Roman"/>
          <w:i/>
          <w:iCs/>
          <w:sz w:val="24"/>
          <w:szCs w:val="24"/>
          <w:lang w:val="nl-BE"/>
        </w:rPr>
        <w:t xml:space="preserve">mutatis mutandis </w:t>
      </w:r>
      <w:r w:rsidR="00CE0AB3">
        <w:rPr>
          <w:rFonts w:ascii="Times New Roman" w:hAnsi="Times New Roman"/>
          <w:sz w:val="24"/>
          <w:szCs w:val="24"/>
          <w:lang w:val="nl-BE"/>
        </w:rPr>
        <w:t>te worden toegepast</w:t>
      </w:r>
      <w:r>
        <w:rPr>
          <w:rFonts w:ascii="Times New Roman" w:hAnsi="Times New Roman"/>
          <w:sz w:val="24"/>
          <w:szCs w:val="24"/>
          <w:lang w:val="nl-BE"/>
        </w:rPr>
        <w:t xml:space="preserve"> wanneer de beslissing om de activiteiten van de entiteit stop te zetten </w:t>
      </w:r>
      <w:r w:rsidR="00CE0AB3">
        <w:rPr>
          <w:rFonts w:ascii="Times New Roman" w:hAnsi="Times New Roman"/>
          <w:sz w:val="24"/>
          <w:szCs w:val="24"/>
          <w:lang w:val="nl-BE"/>
        </w:rPr>
        <w:t xml:space="preserve">reeds </w:t>
      </w:r>
      <w:r>
        <w:rPr>
          <w:rFonts w:ascii="Times New Roman" w:hAnsi="Times New Roman"/>
          <w:sz w:val="24"/>
          <w:szCs w:val="24"/>
          <w:lang w:val="nl-BE"/>
        </w:rPr>
        <w:t>werd genomen en de</w:t>
      </w:r>
      <w:r w:rsidR="00CE0AB3">
        <w:rPr>
          <w:rFonts w:ascii="Times New Roman" w:hAnsi="Times New Roman"/>
          <w:sz w:val="24"/>
          <w:szCs w:val="24"/>
          <w:lang w:val="nl-BE"/>
        </w:rPr>
        <w:t xml:space="preserve"> </w:t>
      </w:r>
      <w:r>
        <w:rPr>
          <w:rFonts w:ascii="Times New Roman" w:hAnsi="Times New Roman"/>
          <w:sz w:val="24"/>
          <w:szCs w:val="24"/>
          <w:lang w:val="nl-BE"/>
        </w:rPr>
        <w:t xml:space="preserve">waarderingsregels </w:t>
      </w:r>
      <w:r w:rsidR="00CE0AB3">
        <w:rPr>
          <w:rFonts w:ascii="Times New Roman" w:hAnsi="Times New Roman"/>
          <w:sz w:val="24"/>
          <w:szCs w:val="24"/>
          <w:lang w:val="nl-BE"/>
        </w:rPr>
        <w:t xml:space="preserve">bijgevolg werden aangepast </w:t>
      </w:r>
      <w:r>
        <w:rPr>
          <w:rFonts w:ascii="Times New Roman" w:hAnsi="Times New Roman"/>
          <w:sz w:val="24"/>
          <w:szCs w:val="24"/>
          <w:lang w:val="nl-BE"/>
        </w:rPr>
        <w:t xml:space="preserve">aan deze omstandigheden, zoals door artikel 3:6 </w:t>
      </w:r>
      <w:r w:rsidR="00CE0AB3">
        <w:rPr>
          <w:rFonts w:ascii="Times New Roman" w:hAnsi="Times New Roman"/>
          <w:sz w:val="24"/>
          <w:szCs w:val="24"/>
          <w:lang w:val="nl-BE"/>
        </w:rPr>
        <w:t>KB/WVV</w:t>
      </w:r>
      <w:r>
        <w:rPr>
          <w:rFonts w:ascii="Times New Roman" w:hAnsi="Times New Roman"/>
          <w:sz w:val="24"/>
          <w:szCs w:val="24"/>
          <w:lang w:val="nl-BE"/>
        </w:rPr>
        <w:t xml:space="preserve"> vereist. </w:t>
      </w:r>
      <w:del w:id="3295" w:author="Inge Vanbeveren" w:date="2021-12-16T16:50:00Z">
        <w:r>
          <w:rPr>
            <w:rFonts w:ascii="Times New Roman" w:hAnsi="Times New Roman"/>
            <w:sz w:val="24"/>
            <w:szCs w:val="24"/>
            <w:lang w:val="nl-BE"/>
          </w:rPr>
          <w:delText xml:space="preserve">De specifieke paragraaf die </w:delText>
        </w:r>
        <w:r w:rsidR="00CE0AB3">
          <w:rPr>
            <w:rFonts w:ascii="Times New Roman" w:hAnsi="Times New Roman"/>
            <w:sz w:val="24"/>
            <w:szCs w:val="24"/>
            <w:lang w:val="nl-BE"/>
          </w:rPr>
          <w:delText xml:space="preserve">handelt </w:delText>
        </w:r>
        <w:r>
          <w:rPr>
            <w:rFonts w:ascii="Times New Roman" w:hAnsi="Times New Roman"/>
            <w:sz w:val="24"/>
            <w:szCs w:val="24"/>
            <w:lang w:val="nl-BE"/>
          </w:rPr>
          <w:delText xml:space="preserve">over de geschiktheid van het hanteren van de continuïteitsveronderstelling dient niet alsdusdanig te worden </w:delText>
        </w:r>
        <w:r w:rsidR="00CE0AB3">
          <w:rPr>
            <w:rFonts w:ascii="Times New Roman" w:hAnsi="Times New Roman"/>
            <w:sz w:val="24"/>
            <w:szCs w:val="24"/>
            <w:lang w:val="nl-BE"/>
          </w:rPr>
          <w:delText xml:space="preserve">opgenomen </w:delText>
        </w:r>
        <w:r>
          <w:rPr>
            <w:rFonts w:ascii="Times New Roman" w:hAnsi="Times New Roman"/>
            <w:sz w:val="24"/>
            <w:szCs w:val="24"/>
            <w:lang w:val="nl-BE"/>
          </w:rPr>
          <w:delText>in de sectie “Verantwoordelijkheden van de commissaris</w:delText>
        </w:r>
        <w:r w:rsidR="00594377">
          <w:rPr>
            <w:rFonts w:ascii="Times New Roman" w:hAnsi="Times New Roman"/>
            <w:sz w:val="24"/>
            <w:szCs w:val="24"/>
            <w:lang w:val="nl-BE"/>
          </w:rPr>
          <w:delText xml:space="preserve"> voor de controle van de jaarrekening</w:delText>
        </w:r>
        <w:r>
          <w:rPr>
            <w:rFonts w:ascii="Times New Roman" w:hAnsi="Times New Roman"/>
            <w:sz w:val="24"/>
            <w:szCs w:val="24"/>
            <w:lang w:val="nl-BE"/>
          </w:rPr>
          <w:delText>”</w:delText>
        </w:r>
        <w:r w:rsidR="00CE0AB3">
          <w:rPr>
            <w:rFonts w:ascii="Times New Roman" w:hAnsi="Times New Roman"/>
            <w:sz w:val="24"/>
            <w:szCs w:val="24"/>
            <w:lang w:val="nl-BE"/>
          </w:rPr>
          <w:delText>, doch te worden vervangen door een paragraaf die verwijst naar het feit dat de jaarrekening is opgesteld in de veronderstelling van discontinuïteit, en wel als volgt</w:delText>
        </w:r>
        <w:r w:rsidR="009F4977">
          <w:rPr>
            <w:rFonts w:ascii="Times New Roman" w:hAnsi="Times New Roman"/>
            <w:sz w:val="24"/>
            <w:szCs w:val="24"/>
            <w:lang w:val="nl-BE"/>
          </w:rPr>
          <w:delText>: “</w:delText>
        </w:r>
        <w:r w:rsidR="009F4977" w:rsidRPr="009F4977">
          <w:rPr>
            <w:rFonts w:ascii="Times New Roman" w:hAnsi="Times New Roman"/>
            <w:i/>
            <w:sz w:val="24"/>
            <w:szCs w:val="24"/>
            <w:lang w:val="nl-BE"/>
          </w:rPr>
          <w:delText xml:space="preserve">het concluderen of de door het bestuursorgaan gehanteerde discontinuïteitsveronderstelling en de door deze laatste verstrekte toelichtingen in de jaarrekening gepast zijn, rekening houdend met </w:delText>
        </w:r>
        <w:r w:rsidR="00CE0AB3">
          <w:rPr>
            <w:rFonts w:ascii="Times New Roman" w:hAnsi="Times New Roman"/>
            <w:i/>
            <w:sz w:val="24"/>
            <w:szCs w:val="24"/>
            <w:lang w:val="nl-BE"/>
          </w:rPr>
          <w:delText>het voorstel aan de algemene vergadering van</w:delText>
        </w:r>
        <w:r w:rsidR="00CE0AB3" w:rsidRPr="009F4977">
          <w:rPr>
            <w:rFonts w:ascii="Times New Roman" w:hAnsi="Times New Roman"/>
            <w:i/>
            <w:sz w:val="24"/>
            <w:szCs w:val="24"/>
            <w:lang w:val="nl-BE"/>
          </w:rPr>
          <w:delText xml:space="preserve"> </w:delText>
        </w:r>
        <w:r w:rsidR="009F4977" w:rsidRPr="009F4977">
          <w:rPr>
            <w:rFonts w:ascii="Times New Roman" w:hAnsi="Times New Roman"/>
            <w:i/>
            <w:sz w:val="24"/>
            <w:szCs w:val="24"/>
            <w:lang w:val="nl-BE"/>
          </w:rPr>
          <w:delText>de beslissing van het bestuursorgaan om de vennootschap te ontbinden en te vereffenen</w:delText>
        </w:r>
        <w:r w:rsidR="009F4977">
          <w:rPr>
            <w:rFonts w:ascii="Times New Roman" w:hAnsi="Times New Roman"/>
            <w:sz w:val="24"/>
            <w:szCs w:val="24"/>
            <w:lang w:val="nl-BE"/>
          </w:rPr>
          <w:delText>;”.</w:delText>
        </w:r>
      </w:del>
      <w:ins w:id="3296" w:author="Inge Vanbeveren" w:date="2021-12-16T16:50:00Z">
        <w:r w:rsidR="00E33185">
          <w:rPr>
            <w:rFonts w:ascii="Times New Roman" w:hAnsi="Times New Roman"/>
            <w:sz w:val="24"/>
            <w:szCs w:val="24"/>
            <w:lang w:val="nl-BE"/>
          </w:rPr>
          <w:t>D</w:t>
        </w:r>
        <w:r>
          <w:rPr>
            <w:rFonts w:ascii="Times New Roman" w:hAnsi="Times New Roman"/>
            <w:sz w:val="24"/>
            <w:szCs w:val="24"/>
            <w:lang w:val="nl-BE"/>
          </w:rPr>
          <w:t xml:space="preserve">e </w:t>
        </w:r>
        <w:r w:rsidR="00E33185">
          <w:rPr>
            <w:rFonts w:ascii="Times New Roman" w:hAnsi="Times New Roman"/>
            <w:sz w:val="24"/>
            <w:szCs w:val="24"/>
            <w:lang w:val="nl-BE"/>
          </w:rPr>
          <w:t xml:space="preserve">paragrafen in de </w:t>
        </w:r>
        <w:r>
          <w:rPr>
            <w:rFonts w:ascii="Times New Roman" w:hAnsi="Times New Roman"/>
            <w:sz w:val="24"/>
            <w:szCs w:val="24"/>
            <w:lang w:val="nl-BE"/>
          </w:rPr>
          <w:t>sectie</w:t>
        </w:r>
        <w:r w:rsidR="00E33185">
          <w:rPr>
            <w:rFonts w:ascii="Times New Roman" w:hAnsi="Times New Roman"/>
            <w:sz w:val="24"/>
            <w:szCs w:val="24"/>
            <w:lang w:val="nl-BE"/>
          </w:rPr>
          <w:t>s “Verantwoordelijkheden van</w:t>
        </w:r>
        <w:r w:rsidR="00E33185" w:rsidRPr="00AF0C37">
          <w:rPr>
            <w:lang w:val="nl-NL"/>
          </w:rPr>
          <w:t xml:space="preserve"> </w:t>
        </w:r>
        <w:r w:rsidR="00E33185" w:rsidRPr="00E33185">
          <w:rPr>
            <w:rFonts w:ascii="Times New Roman" w:hAnsi="Times New Roman"/>
            <w:sz w:val="24"/>
            <w:szCs w:val="24"/>
            <w:lang w:val="nl-BE"/>
          </w:rPr>
          <w:t>het bestuursorgaan voor het opstellen van de jaarrekening</w:t>
        </w:r>
        <w:r w:rsidR="00E33185">
          <w:rPr>
            <w:rFonts w:ascii="Times New Roman" w:hAnsi="Times New Roman"/>
            <w:sz w:val="24"/>
            <w:szCs w:val="24"/>
            <w:lang w:val="nl-BE"/>
          </w:rPr>
          <w:t>” en</w:t>
        </w:r>
        <w:r>
          <w:rPr>
            <w:rFonts w:ascii="Times New Roman" w:hAnsi="Times New Roman"/>
            <w:sz w:val="24"/>
            <w:szCs w:val="24"/>
            <w:lang w:val="nl-BE"/>
          </w:rPr>
          <w:t xml:space="preserve"> “Verantwoordelijkheden van de commissaris</w:t>
        </w:r>
        <w:r w:rsidR="00594377">
          <w:rPr>
            <w:rFonts w:ascii="Times New Roman" w:hAnsi="Times New Roman"/>
            <w:sz w:val="24"/>
            <w:szCs w:val="24"/>
            <w:lang w:val="nl-BE"/>
          </w:rPr>
          <w:t xml:space="preserve"> voor de controle van de jaarrekening</w:t>
        </w:r>
        <w:r>
          <w:rPr>
            <w:rFonts w:ascii="Times New Roman" w:hAnsi="Times New Roman"/>
            <w:sz w:val="24"/>
            <w:szCs w:val="24"/>
            <w:lang w:val="nl-BE"/>
          </w:rPr>
          <w:t>”</w:t>
        </w:r>
        <w:r w:rsidR="00E33185">
          <w:rPr>
            <w:rFonts w:ascii="Times New Roman" w:hAnsi="Times New Roman"/>
            <w:sz w:val="24"/>
            <w:szCs w:val="24"/>
            <w:lang w:val="nl-BE"/>
          </w:rPr>
          <w:t xml:space="preserve"> met betrekking tot de continuïteitsveronderstelling moeten worden aangepast volgens het voorbeeld 5.2., </w:t>
        </w:r>
        <w:r w:rsidR="00510574">
          <w:rPr>
            <w:rFonts w:ascii="Times New Roman" w:hAnsi="Times New Roman"/>
            <w:i/>
            <w:iCs/>
            <w:sz w:val="24"/>
            <w:szCs w:val="24"/>
            <w:lang w:val="nl-BE"/>
          </w:rPr>
          <w:t>inf</w:t>
        </w:r>
        <w:r w:rsidR="00E33185">
          <w:rPr>
            <w:rFonts w:ascii="Times New Roman" w:hAnsi="Times New Roman"/>
            <w:i/>
            <w:iCs/>
            <w:sz w:val="24"/>
            <w:szCs w:val="24"/>
            <w:lang w:val="nl-BE"/>
          </w:rPr>
          <w:t>ra.</w:t>
        </w:r>
      </w:ins>
    </w:p>
    <w:p w14:paraId="79AF7C08" w14:textId="5C362FAC" w:rsidR="005D4722" w:rsidRDefault="005D4722" w:rsidP="005D4722">
      <w:pPr>
        <w:tabs>
          <w:tab w:val="left" w:pos="567"/>
        </w:tabs>
        <w:spacing w:after="0" w:line="240" w:lineRule="auto"/>
        <w:jc w:val="both"/>
        <w:rPr>
          <w:rFonts w:ascii="Times New Roman" w:hAnsi="Times New Roman"/>
          <w:sz w:val="24"/>
          <w:szCs w:val="24"/>
          <w:lang w:val="nl-BE"/>
        </w:rPr>
      </w:pPr>
    </w:p>
    <w:p w14:paraId="37FF04DC" w14:textId="77777777" w:rsidR="000C783B" w:rsidRDefault="000C783B">
      <w:pPr>
        <w:rPr>
          <w:rFonts w:ascii="Times New Roman" w:hAnsi="Times New Roman"/>
          <w:caps/>
          <w:sz w:val="24"/>
          <w:szCs w:val="24"/>
          <w:lang w:val="nl-BE"/>
        </w:rPr>
      </w:pPr>
      <w:r w:rsidRPr="003539B7">
        <w:rPr>
          <w:lang w:val="nl-NL"/>
        </w:rPr>
        <w:lastRenderedPageBreak/>
        <w:br w:type="page"/>
      </w:r>
    </w:p>
    <w:p w14:paraId="5A01279B" w14:textId="71BE98F6" w:rsidR="00EE5937" w:rsidRDefault="001F7D87" w:rsidP="001F7D87">
      <w:pPr>
        <w:pStyle w:val="Heading2"/>
      </w:pPr>
      <w:bookmarkStart w:id="3297" w:name="_Toc90565913"/>
      <w:bookmarkStart w:id="3298" w:name="_Toc59187979"/>
      <w:r w:rsidRPr="000C783B">
        <w:lastRenderedPageBreak/>
        <w:t xml:space="preserve">5.2. </w:t>
      </w:r>
      <w:r w:rsidR="002A131D" w:rsidRPr="000C783B">
        <w:t>Voorstel</w:t>
      </w:r>
      <w:r w:rsidR="00EE5937" w:rsidRPr="000C783B">
        <w:t xml:space="preserve"> tot ontbinding door het bestuursorgaan – Commissarisverslag opgesteld vóór de notariële akte</w:t>
      </w:r>
      <w:bookmarkEnd w:id="3297"/>
      <w:bookmarkEnd w:id="3298"/>
    </w:p>
    <w:p w14:paraId="1CDF1811" w14:textId="77777777" w:rsidR="00EE5937" w:rsidRDefault="00EE5937" w:rsidP="00EE5937">
      <w:pPr>
        <w:pStyle w:val="BodyText"/>
        <w:rPr>
          <w:lang w:val="nl-BE"/>
        </w:rPr>
      </w:pPr>
    </w:p>
    <w:p w14:paraId="458050F0" w14:textId="77777777" w:rsidR="00EE5937" w:rsidRPr="00EA4C8F" w:rsidRDefault="00EE5937" w:rsidP="00EE5937">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66ADE0A6" w14:textId="77777777" w:rsidR="00EE5937" w:rsidRPr="00EA4C8F" w:rsidRDefault="00EE5937" w:rsidP="00EE5937">
      <w:pPr>
        <w:spacing w:after="0" w:line="240" w:lineRule="auto"/>
        <w:jc w:val="both"/>
        <w:rPr>
          <w:rFonts w:ascii="Times New Roman" w:hAnsi="Times New Roman"/>
          <w:sz w:val="24"/>
          <w:szCs w:val="24"/>
          <w:lang w:val="nl-BE"/>
        </w:rPr>
      </w:pPr>
    </w:p>
    <w:p w14:paraId="37903BDD" w14:textId="77777777" w:rsidR="00EE5937" w:rsidRPr="00EA4C8F" w:rsidRDefault="00EE5937" w:rsidP="00EE593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jaarrekening van het voorafgaande boekjaar werd gecontroleerd door de commissaris;</w:t>
      </w:r>
    </w:p>
    <w:p w14:paraId="335554EB" w14:textId="4D6A508D" w:rsidR="00EE5937" w:rsidRPr="00EA4C8F" w:rsidRDefault="00EE5937" w:rsidP="00EE593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 xml:space="preserve">Het bestuursorgaan maakt in haar beoordeling die verband houdt met </w:t>
      </w:r>
      <w:r w:rsidR="000C783B">
        <w:rPr>
          <w:rFonts w:ascii="Times New Roman" w:hAnsi="Times New Roman"/>
          <w:sz w:val="24"/>
          <w:szCs w:val="24"/>
          <w:lang w:val="nl-BE"/>
        </w:rPr>
        <w:t xml:space="preserve">de </w:t>
      </w:r>
      <w:r w:rsidRPr="00EA4C8F">
        <w:rPr>
          <w:rFonts w:ascii="Times New Roman" w:hAnsi="Times New Roman"/>
          <w:sz w:val="24"/>
          <w:szCs w:val="24"/>
          <w:lang w:val="nl-BE"/>
        </w:rPr>
        <w:t>discontinuïteit gebruik van waarderingsregels die van toepassing zijn voor een vennootschap die zal worden vereffend;</w:t>
      </w:r>
    </w:p>
    <w:p w14:paraId="6BA787B8" w14:textId="77777777" w:rsidR="00EE5937" w:rsidRPr="00EA4C8F" w:rsidRDefault="00EE5937" w:rsidP="00EE593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gaat akkoord met deze beoordeling die gegrond is op de beslissing van het bestuursorgaan om in de gegeven omstandigheden aan de algemene vergadering de ontbinding van de vennootschap voor te stellen;</w:t>
      </w:r>
    </w:p>
    <w:p w14:paraId="150EA192" w14:textId="77777777" w:rsidR="00EE5937" w:rsidRPr="00EA4C8F" w:rsidRDefault="00EE5937" w:rsidP="00EE593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beschouwt deze informatie over de waarderingsregels als fundamenteel voor het begrip van de gebruikers van de jaarrekening.</w:t>
      </w:r>
    </w:p>
    <w:p w14:paraId="6D591E1A" w14:textId="77777777" w:rsidR="00EE5937" w:rsidRPr="00EA4C8F" w:rsidRDefault="00EE5937" w:rsidP="00EE5937">
      <w:pPr>
        <w:spacing w:after="0" w:line="240" w:lineRule="auto"/>
        <w:jc w:val="both"/>
        <w:rPr>
          <w:rFonts w:ascii="Times New Roman" w:hAnsi="Times New Roman"/>
          <w:b/>
          <w:sz w:val="24"/>
          <w:szCs w:val="24"/>
          <w:lang w:val="nl-BE"/>
        </w:rPr>
      </w:pPr>
    </w:p>
    <w:p w14:paraId="0EE4B0E7" w14:textId="77777777" w:rsidR="00EE5937" w:rsidRPr="00EA4C8F" w:rsidRDefault="00EE5937" w:rsidP="00EE593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over de jaarrekening,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 alsook met bepaalde algemene principes vermeld in het begin van de sectie.</w:t>
      </w:r>
    </w:p>
    <w:p w14:paraId="76633F4B" w14:textId="77777777" w:rsidR="00EE5937" w:rsidRPr="00EA4C8F" w:rsidRDefault="00EE5937" w:rsidP="00EE5937">
      <w:pPr>
        <w:spacing w:after="0" w:line="240" w:lineRule="auto"/>
        <w:jc w:val="both"/>
        <w:rPr>
          <w:rFonts w:ascii="Times New Roman" w:hAnsi="Times New Roman"/>
          <w:sz w:val="24"/>
          <w:szCs w:val="24"/>
          <w:lang w:val="nl-BE"/>
        </w:rPr>
      </w:pPr>
    </w:p>
    <w:p w14:paraId="588014FC" w14:textId="4E685E74" w:rsidR="00EE5937" w:rsidRDefault="00EE5937" w:rsidP="00EE5937">
      <w:pPr>
        <w:spacing w:after="0" w:line="240" w:lineRule="auto"/>
        <w:jc w:val="both"/>
        <w:rPr>
          <w:rFonts w:ascii="Times New Roman" w:hAnsi="Times New Roman"/>
          <w:sz w:val="24"/>
          <w:szCs w:val="24"/>
          <w:lang w:val="nl-BE" w:eastAsia="en-GB"/>
        </w:rPr>
      </w:pPr>
      <w:r w:rsidRPr="00EA4C8F">
        <w:rPr>
          <w:rFonts w:ascii="Times New Roman" w:hAnsi="Times New Roman"/>
          <w:sz w:val="24"/>
          <w:szCs w:val="24"/>
          <w:lang w:val="nl-BE"/>
        </w:rPr>
        <w:t>I</w:t>
      </w:r>
      <w:r w:rsidRPr="00EA4C8F">
        <w:rPr>
          <w:rFonts w:ascii="Times New Roman" w:hAnsi="Times New Roman"/>
          <w:sz w:val="24"/>
          <w:szCs w:val="24"/>
          <w:lang w:val="nl-BE" w:eastAsia="en-GB"/>
        </w:rPr>
        <w:t xml:space="preserve">n het geval de commissaris vaststelt dat een </w:t>
      </w:r>
      <w:r w:rsidR="001E6B37">
        <w:rPr>
          <w:rFonts w:ascii="Times New Roman" w:hAnsi="Times New Roman"/>
          <w:sz w:val="24"/>
          <w:szCs w:val="24"/>
          <w:lang w:val="nl-BE" w:eastAsia="en-GB"/>
        </w:rPr>
        <w:t>alternatief voor de toepassing van de boekhoudkundige continuïteit</w:t>
      </w:r>
      <w:r w:rsidRPr="00EA4C8F">
        <w:rPr>
          <w:rFonts w:ascii="Times New Roman" w:hAnsi="Times New Roman"/>
          <w:sz w:val="24"/>
          <w:szCs w:val="24"/>
          <w:lang w:val="nl-BE" w:eastAsia="en-GB"/>
        </w:rPr>
        <w:t xml:space="preserve"> in de omstandigheden aanvaardbaar is, en indien een jaarrekening wordt opgesteld in overeenstemming met </w:t>
      </w:r>
      <w:r w:rsidR="001E6B37">
        <w:rPr>
          <w:rFonts w:ascii="Times New Roman" w:hAnsi="Times New Roman"/>
          <w:sz w:val="24"/>
          <w:szCs w:val="24"/>
          <w:lang w:val="nl-BE" w:eastAsia="en-GB"/>
        </w:rPr>
        <w:t>dit alternatief</w:t>
      </w:r>
      <w:r w:rsidRPr="00EA4C8F">
        <w:rPr>
          <w:rFonts w:ascii="Times New Roman" w:hAnsi="Times New Roman"/>
          <w:sz w:val="24"/>
          <w:szCs w:val="24"/>
          <w:lang w:val="nl-BE" w:eastAsia="en-GB"/>
        </w:rPr>
        <w:t>, brengt de commissaris</w:t>
      </w:r>
      <w:r w:rsidRPr="00EA4C8F">
        <w:rPr>
          <w:rFonts w:ascii="Times New Roman" w:hAnsi="Times New Roman"/>
          <w:sz w:val="24"/>
          <w:szCs w:val="24"/>
          <w:lang w:val="nl-BE"/>
        </w:rPr>
        <w:t xml:space="preserve"> </w:t>
      </w:r>
      <w:r w:rsidRPr="00EA4C8F">
        <w:rPr>
          <w:rFonts w:ascii="Times New Roman" w:hAnsi="Times New Roman"/>
          <w:sz w:val="24"/>
          <w:szCs w:val="24"/>
          <w:lang w:val="nl-BE" w:eastAsia="en-GB"/>
        </w:rPr>
        <w:t xml:space="preserve">een oordeel zonder voorbehoud tot uitdrukking over de jaarrekening, op voorwaarde dat in de jaarrekening een adequate toelichting is opgenomen. Wij noteren dat er in dit geval geen enkele onzekerheid bestaat die betrekking heeft op continuïteit, vermits het bestuursorgaan (bijvoorbeeld) het inderdaad opportuun achtte om de ontbinding van de vennootschap aan de algemene vergadering voor te stellen. </w:t>
      </w:r>
    </w:p>
    <w:p w14:paraId="44B1E163" w14:textId="77777777" w:rsidR="00EE5937" w:rsidRDefault="00EE5937" w:rsidP="00EE5937">
      <w:pPr>
        <w:spacing w:after="0" w:line="240" w:lineRule="auto"/>
        <w:jc w:val="both"/>
        <w:rPr>
          <w:rFonts w:ascii="Times New Roman" w:hAnsi="Times New Roman"/>
          <w:sz w:val="24"/>
          <w:szCs w:val="24"/>
          <w:lang w:val="nl-BE" w:eastAsia="en-GB"/>
        </w:rPr>
      </w:pPr>
    </w:p>
    <w:p w14:paraId="0E54FA9D" w14:textId="313F0C3F" w:rsidR="00EE5937" w:rsidRPr="00EA4C8F" w:rsidRDefault="00EE5937" w:rsidP="00EE5937">
      <w:pPr>
        <w:spacing w:after="0" w:line="240" w:lineRule="auto"/>
        <w:jc w:val="both"/>
        <w:rPr>
          <w:rFonts w:ascii="Times New Roman" w:hAnsi="Times New Roman"/>
          <w:sz w:val="24"/>
          <w:lang w:val="nl-BE"/>
        </w:rPr>
      </w:pPr>
      <w:r w:rsidRPr="00EA4C8F">
        <w:rPr>
          <w:rFonts w:ascii="Times New Roman" w:hAnsi="Times New Roman"/>
          <w:sz w:val="24"/>
          <w:lang w:val="nl-BE"/>
        </w:rPr>
        <w:t>Indien de commissaris het noodzakelijk acht om een paragraaf ter benadrukking van bepaalde aangelegenheden op te nemen, moet deze paragraaf, overeenkomstig ISA 706 (Herzien), over het algemeen onmiddellijk na de sectie “Basis voor het oordeel”</w:t>
      </w:r>
      <w:r w:rsidR="009F3EB0">
        <w:rPr>
          <w:rFonts w:ascii="Times New Roman" w:hAnsi="Times New Roman"/>
          <w:sz w:val="24"/>
          <w:lang w:val="nl-BE"/>
        </w:rPr>
        <w:t xml:space="preserve"> </w:t>
      </w:r>
      <w:r w:rsidR="009F3EB0" w:rsidRPr="00EA4C8F">
        <w:rPr>
          <w:rFonts w:ascii="Times New Roman" w:hAnsi="Times New Roman"/>
          <w:sz w:val="24"/>
          <w:lang w:val="nl-BE"/>
        </w:rPr>
        <w:t>worden ingevoegd</w:t>
      </w:r>
      <w:r w:rsidRPr="00EA4C8F">
        <w:rPr>
          <w:rFonts w:ascii="Times New Roman" w:hAnsi="Times New Roman"/>
          <w:sz w:val="24"/>
          <w:lang w:val="nl-BE"/>
        </w:rPr>
        <w:t xml:space="preserve">. De commissaris moet in deze paragraaf een duidelijke verwijzing opnemen naar de benadrukte aangelegenheid </w:t>
      </w:r>
      <w:r w:rsidR="009F3EB0">
        <w:rPr>
          <w:rFonts w:ascii="Times New Roman" w:hAnsi="Times New Roman"/>
          <w:sz w:val="24"/>
          <w:lang w:val="nl-BE"/>
        </w:rPr>
        <w:t>alsook</w:t>
      </w:r>
      <w:r w:rsidR="009F3EB0" w:rsidRPr="00EA4C8F">
        <w:rPr>
          <w:rFonts w:ascii="Times New Roman" w:hAnsi="Times New Roman"/>
          <w:sz w:val="24"/>
          <w:lang w:val="nl-BE"/>
        </w:rPr>
        <w:t xml:space="preserve"> </w:t>
      </w:r>
      <w:r w:rsidRPr="00EA4C8F">
        <w:rPr>
          <w:rFonts w:ascii="Times New Roman" w:hAnsi="Times New Roman"/>
          <w:sz w:val="24"/>
          <w:lang w:val="nl-BE"/>
        </w:rPr>
        <w:t xml:space="preserve">naar de plaats waar in de jaarrekening de relevante toelichtingen kunnen worden gevonden die de aangelegenheid volledig beschrijven en moet aangeven dat zijn oordeel over de jaarrekening niet is aangepast met betrekking tot de benadrukte aangelegenheid. </w:t>
      </w:r>
    </w:p>
    <w:p w14:paraId="6D1F0564" w14:textId="77777777" w:rsidR="00EE5937" w:rsidRPr="00EA4C8F" w:rsidRDefault="00EE5937" w:rsidP="00EE5937">
      <w:pPr>
        <w:spacing w:after="0" w:line="240" w:lineRule="auto"/>
        <w:jc w:val="both"/>
        <w:rPr>
          <w:rFonts w:ascii="Times New Roman" w:hAnsi="Times New Roman"/>
          <w:sz w:val="24"/>
          <w:lang w:val="nl-BE"/>
        </w:rPr>
      </w:pPr>
    </w:p>
    <w:p w14:paraId="5A1EBB8C" w14:textId="77777777" w:rsidR="00EE5937" w:rsidRPr="00EA4C8F" w:rsidRDefault="00EE5937" w:rsidP="00EE5937">
      <w:pPr>
        <w:jc w:val="both"/>
        <w:rPr>
          <w:rFonts w:ascii="Times New Roman" w:hAnsi="Times New Roman"/>
          <w:sz w:val="24"/>
          <w:lang w:val="nl-BE"/>
        </w:rPr>
      </w:pPr>
      <w:r w:rsidRPr="00EA4C8F">
        <w:rPr>
          <w:rFonts w:ascii="Times New Roman" w:hAnsi="Times New Roman"/>
          <w:sz w:val="24"/>
          <w:lang w:val="nl-BE"/>
        </w:rPr>
        <w:br w:type="page"/>
      </w:r>
    </w:p>
    <w:p w14:paraId="680DCB30" w14:textId="72748355" w:rsidR="00EE5937" w:rsidRPr="00EA4C8F" w:rsidRDefault="00EE5937" w:rsidP="00EE5937">
      <w:pPr>
        <w:spacing w:after="0" w:line="240" w:lineRule="auto"/>
        <w:jc w:val="both"/>
        <w:rPr>
          <w:rFonts w:ascii="Times New Roman" w:hAnsi="Times New Roman"/>
          <w:sz w:val="24"/>
          <w:lang w:val="nl-BE"/>
        </w:rPr>
      </w:pPr>
      <w:r w:rsidRPr="00EA4C8F">
        <w:rPr>
          <w:rFonts w:ascii="Times New Roman" w:hAnsi="Times New Roman"/>
          <w:sz w:val="24"/>
          <w:lang w:val="nl-BE"/>
        </w:rPr>
        <w:lastRenderedPageBreak/>
        <w:t xml:space="preserve">Er dient te worden beklemtoond dat wanneer van een paragraaf ter benadrukking van bepaalde aangelegenheden gebruik wordt gemaakt, de commissaris moet kunnen verwijzen </w:t>
      </w:r>
      <w:r w:rsidR="00D90B13" w:rsidRPr="00D90B13">
        <w:rPr>
          <w:rFonts w:ascii="Times New Roman" w:hAnsi="Times New Roman"/>
          <w:sz w:val="24"/>
          <w:lang w:val="nl-BE"/>
        </w:rPr>
        <w:t>naar een aangelegenheid die op gepaste wijze in de toelichting bij de jaarrekening werd gepresenteerd of toegelicht. Het komt niet toe aan de commissaris om zelf deze informatie te verstrekken. Het is belangrijk dat de formulering van een paragraaf ter benadrukking van bepaalde aangelegenheden overeenstemt met de beschrijving opgenomen in de toelichting bij de jaarrekening. Het is bovendien belangrijk dat deze beschrijving opgenomen wordt in de jaarrekening. Inderdaad, op grond van artikel 3:1 KB/WVV (art. 24 KB/W. Venn.)</w:t>
      </w:r>
      <w:r w:rsidRPr="00EA4C8F">
        <w:rPr>
          <w:rFonts w:ascii="Times New Roman" w:hAnsi="Times New Roman"/>
          <w:sz w:val="24"/>
          <w:lang w:val="nl-BE"/>
        </w:rPr>
        <w:t xml:space="preserve">, geeft enkel de jaarrekening, met inbegrip van de toelichting, een getrouw beeld </w:t>
      </w:r>
      <w:r w:rsidRPr="00EA4C8F">
        <w:rPr>
          <w:rFonts w:ascii="Times New Roman" w:hAnsi="Times New Roman"/>
          <w:sz w:val="24"/>
          <w:szCs w:val="24"/>
          <w:lang w:val="nl-BE"/>
        </w:rPr>
        <w:t>van het vermogen en de financiële toestand van de vennootschap, alsook van haar resultaten</w:t>
      </w:r>
      <w:r w:rsidRPr="00EA4C8F">
        <w:rPr>
          <w:rFonts w:ascii="Times New Roman" w:hAnsi="Times New Roman"/>
          <w:sz w:val="24"/>
          <w:lang w:val="nl-BE"/>
        </w:rPr>
        <w:t>. Op grond van paragraaf 13 (f) van ISA 200 kan worden gebruik gemaakt van een kruisverwijzing, aangebracht in de toelichting, naar een ander openbaar gemaakt document, voor zover uiteraard de aangelegenheid adequaat is beschreven, zoals vereist in de omstandigheden.</w:t>
      </w:r>
    </w:p>
    <w:p w14:paraId="7438EEC4" w14:textId="77777777" w:rsidR="00EE5937" w:rsidRPr="00EA4C8F" w:rsidRDefault="00EE5937" w:rsidP="00EE5937">
      <w:pPr>
        <w:spacing w:after="0" w:line="240" w:lineRule="auto"/>
        <w:jc w:val="both"/>
        <w:rPr>
          <w:rFonts w:ascii="Times New Roman" w:hAnsi="Times New Roman"/>
          <w:sz w:val="24"/>
          <w:lang w:val="nl-BE"/>
        </w:rPr>
      </w:pPr>
      <w:r w:rsidRPr="00EA4C8F">
        <w:rPr>
          <w:rFonts w:ascii="Times New Roman" w:hAnsi="Times New Roman"/>
          <w:sz w:val="24"/>
          <w:lang w:val="nl-BE"/>
        </w:rPr>
        <w:br w:type="page"/>
      </w:r>
    </w:p>
    <w:tbl>
      <w:tblPr>
        <w:tblStyle w:val="TableGrid"/>
        <w:tblW w:w="0" w:type="auto"/>
        <w:tblLook w:val="04A0" w:firstRow="1" w:lastRow="0" w:firstColumn="1" w:lastColumn="0" w:noHBand="0" w:noVBand="1"/>
      </w:tblPr>
      <w:tblGrid>
        <w:gridCol w:w="9202"/>
      </w:tblGrid>
      <w:tr w:rsidR="00EE5937" w:rsidRPr="00E37BF4" w14:paraId="605A35DC" w14:textId="77777777" w:rsidTr="00795067">
        <w:tc>
          <w:tcPr>
            <w:tcW w:w="9212" w:type="dxa"/>
          </w:tcPr>
          <w:p w14:paraId="472CB87C" w14:textId="77777777" w:rsidR="00EE5937" w:rsidRPr="006300F4" w:rsidRDefault="00EE5937" w:rsidP="00795067">
            <w:pPr>
              <w:spacing w:after="120"/>
              <w:jc w:val="center"/>
              <w:rPr>
                <w:rFonts w:ascii="Times New Roman" w:hAnsi="Times New Roman"/>
                <w:b/>
                <w:caps/>
                <w:sz w:val="20"/>
                <w:szCs w:val="20"/>
                <w:lang w:val="nl-BE"/>
              </w:rPr>
            </w:pPr>
            <w:r w:rsidRPr="006300F4">
              <w:rPr>
                <w:rFonts w:ascii="Times New Roman" w:hAnsi="Times New Roman"/>
                <w:b/>
                <w:caps/>
                <w:sz w:val="20"/>
                <w:szCs w:val="20"/>
                <w:lang w:val="nl-BE"/>
              </w:rPr>
              <w:lastRenderedPageBreak/>
              <w:t>VOORBEELD</w:t>
            </w:r>
          </w:p>
          <w:p w14:paraId="19AE3A73" w14:textId="77777777" w:rsidR="00EE5937" w:rsidRPr="006300F4" w:rsidRDefault="00EE5937" w:rsidP="00795067">
            <w:pPr>
              <w:spacing w:after="120"/>
              <w:jc w:val="center"/>
              <w:rPr>
                <w:rFonts w:ascii="Times New Roman" w:hAnsi="Times New Roman"/>
                <w:b/>
                <w:sz w:val="20"/>
                <w:szCs w:val="20"/>
                <w:lang w:val="nl-BE"/>
              </w:rPr>
            </w:pPr>
            <w:r w:rsidRPr="006300F4">
              <w:rPr>
                <w:rFonts w:ascii="Times New Roman" w:hAnsi="Times New Roman"/>
                <w:b/>
                <w:sz w:val="20"/>
                <w:szCs w:val="20"/>
                <w:lang w:val="nl-BE"/>
              </w:rPr>
              <w:t>VERSLAG VAN DE COMMISSARIS AAN DE ALGEMENE VERGADERING VAN DE NV ____ OVER HET BOEKJAAR AFGESLOTEN OP __ _____ 20__</w:t>
            </w:r>
          </w:p>
          <w:p w14:paraId="4C05199B" w14:textId="1D5E35A9" w:rsidR="00EE5937" w:rsidRPr="006300F4" w:rsidRDefault="00EE5937" w:rsidP="00795067">
            <w:pPr>
              <w:spacing w:after="120"/>
              <w:jc w:val="both"/>
              <w:rPr>
                <w:rFonts w:ascii="Times New Roman" w:hAnsi="Times New Roman"/>
                <w:sz w:val="20"/>
                <w:szCs w:val="20"/>
                <w:lang w:val="nl-BE"/>
              </w:rPr>
            </w:pPr>
            <w:r w:rsidRPr="006300F4">
              <w:rPr>
                <w:rFonts w:ascii="Times New Roman" w:hAnsi="Times New Roman"/>
                <w:sz w:val="20"/>
                <w:szCs w:val="20"/>
                <w:lang w:val="nl-BE"/>
              </w:rPr>
              <w:t>In het kader van de wettelijke controle van de jaarrekening van [</w:t>
            </w:r>
            <w:r w:rsidR="00C74048" w:rsidRPr="006300F4">
              <w:rPr>
                <w:rFonts w:ascii="Times New Roman" w:hAnsi="Times New Roman"/>
                <w:sz w:val="20"/>
                <w:szCs w:val="20"/>
                <w:lang w:val="nl-BE"/>
              </w:rPr>
              <w:t>naam van de ven</w:t>
            </w:r>
            <w:r w:rsidR="009F3EB0" w:rsidRPr="006300F4">
              <w:rPr>
                <w:rFonts w:ascii="Times New Roman" w:hAnsi="Times New Roman"/>
                <w:sz w:val="20"/>
                <w:szCs w:val="20"/>
                <w:lang w:val="nl-BE"/>
              </w:rPr>
              <w:t>n</w:t>
            </w:r>
            <w:r w:rsidR="00C74048" w:rsidRPr="006300F4">
              <w:rPr>
                <w:rFonts w:ascii="Times New Roman" w:hAnsi="Times New Roman"/>
                <w:sz w:val="20"/>
                <w:szCs w:val="20"/>
                <w:lang w:val="nl-BE"/>
              </w:rPr>
              <w:t>ootschap en rechtsvorm</w:t>
            </w:r>
            <w:r w:rsidRPr="006300F4">
              <w:rPr>
                <w:rFonts w:ascii="Times New Roman" w:hAnsi="Times New Roman"/>
                <w:sz w:val="20"/>
                <w:szCs w:val="20"/>
                <w:lang w:val="nl-BE"/>
              </w:rPr>
              <w:t xml:space="preserve">] (de “Vennootschap”) … </w:t>
            </w:r>
            <w:r w:rsidRPr="006300F4">
              <w:rPr>
                <w:rFonts w:ascii="Times New Roman" w:hAnsi="Times New Roman"/>
                <w:sz w:val="20"/>
                <w:szCs w:val="20"/>
                <w:vertAlign w:val="superscript"/>
                <w:lang w:val="nl-BE"/>
              </w:rPr>
              <w:t>(</w:t>
            </w:r>
            <w:r w:rsidRPr="006300F4">
              <w:rPr>
                <w:rStyle w:val="FootnoteReference"/>
                <w:rFonts w:ascii="Times New Roman" w:hAnsi="Times New Roman"/>
                <w:sz w:val="20"/>
                <w:szCs w:val="20"/>
                <w:lang w:val="nl-BE"/>
              </w:rPr>
              <w:footnoteReference w:id="251"/>
            </w:r>
            <w:r w:rsidRPr="006300F4">
              <w:rPr>
                <w:rFonts w:ascii="Times New Roman" w:hAnsi="Times New Roman"/>
                <w:sz w:val="20"/>
                <w:szCs w:val="20"/>
                <w:vertAlign w:val="superscript"/>
                <w:lang w:val="nl-BE"/>
              </w:rPr>
              <w:t xml:space="preserve">) </w:t>
            </w:r>
            <w:r w:rsidRPr="006300F4">
              <w:rPr>
                <w:rFonts w:ascii="Times New Roman" w:hAnsi="Times New Roman"/>
                <w:sz w:val="20"/>
                <w:szCs w:val="20"/>
                <w:lang w:val="nl-BE"/>
              </w:rPr>
              <w:t>... gedurende __ opeenvolgende boekjaren.</w:t>
            </w:r>
          </w:p>
          <w:p w14:paraId="7AB42240" w14:textId="77777777" w:rsidR="00EE5937" w:rsidRPr="006300F4" w:rsidRDefault="00EE5937" w:rsidP="00795067">
            <w:pPr>
              <w:spacing w:after="120"/>
              <w:jc w:val="both"/>
              <w:rPr>
                <w:rFonts w:ascii="Times New Roman" w:hAnsi="Times New Roman"/>
                <w:b/>
                <w:sz w:val="20"/>
                <w:szCs w:val="20"/>
                <w:lang w:val="nl-BE"/>
              </w:rPr>
            </w:pPr>
            <w:r w:rsidRPr="006300F4">
              <w:rPr>
                <w:rFonts w:ascii="Times New Roman" w:hAnsi="Times New Roman"/>
                <w:b/>
                <w:sz w:val="20"/>
                <w:szCs w:val="20"/>
                <w:lang w:val="nl-BE"/>
              </w:rPr>
              <w:t>Verslag over de jaarrekening</w:t>
            </w:r>
          </w:p>
          <w:p w14:paraId="6B92F45F" w14:textId="77777777" w:rsidR="00EE5937" w:rsidRPr="006300F4" w:rsidRDefault="00EE5937" w:rsidP="00795067">
            <w:pPr>
              <w:pStyle w:val="BodyTextIndent3"/>
              <w:ind w:left="0"/>
              <w:jc w:val="both"/>
              <w:rPr>
                <w:rFonts w:ascii="Times New Roman" w:hAnsi="Times New Roman"/>
                <w:b/>
                <w:bCs/>
                <w:i/>
                <w:sz w:val="20"/>
                <w:szCs w:val="20"/>
                <w:lang w:val="nl-BE"/>
              </w:rPr>
            </w:pPr>
            <w:r w:rsidRPr="006300F4">
              <w:rPr>
                <w:rFonts w:ascii="Times New Roman" w:hAnsi="Times New Roman"/>
                <w:b/>
                <w:bCs/>
                <w:i/>
                <w:sz w:val="20"/>
                <w:szCs w:val="20"/>
                <w:lang w:val="nl-BE"/>
              </w:rPr>
              <w:t>Oordeel zonder voorbehoud</w:t>
            </w:r>
          </w:p>
          <w:p w14:paraId="7FB5DBEA" w14:textId="7C3FD184" w:rsidR="00EE5937" w:rsidRPr="006300F4" w:rsidRDefault="00EE5937" w:rsidP="00795067">
            <w:pPr>
              <w:spacing w:after="120"/>
              <w:jc w:val="both"/>
              <w:rPr>
                <w:rFonts w:ascii="Times New Roman" w:hAnsi="Times New Roman"/>
                <w:sz w:val="20"/>
                <w:szCs w:val="20"/>
                <w:lang w:val="nl-BE"/>
              </w:rPr>
            </w:pPr>
            <w:r w:rsidRPr="006300F4">
              <w:rPr>
                <w:rFonts w:ascii="Times New Roman" w:hAnsi="Times New Roman"/>
                <w:sz w:val="20"/>
                <w:szCs w:val="20"/>
                <w:lang w:val="nl-BE"/>
              </w:rPr>
              <w:t>Wij hebben de wettelijke controle uitgevoerd</w:t>
            </w:r>
            <w:del w:id="3299" w:author="Inge Vanbeveren" w:date="2021-12-16T16:50:00Z">
              <w:r w:rsidRPr="006300F4">
                <w:rPr>
                  <w:rFonts w:ascii="Times New Roman" w:hAnsi="Times New Roman"/>
                  <w:sz w:val="20"/>
                  <w:szCs w:val="20"/>
                  <w:lang w:val="nl-BE"/>
                </w:rPr>
                <w:delText xml:space="preserve"> … </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r w:rsidRPr="006300F4">
                <w:rPr>
                  <w:rFonts w:ascii="Times New Roman" w:hAnsi="Times New Roman"/>
                  <w:sz w:val="20"/>
                  <w:szCs w:val="20"/>
                  <w:vertAlign w:val="superscript"/>
                  <w:lang w:val="nl-BE"/>
                </w:rPr>
                <w:delText>)</w:delText>
              </w:r>
              <w:r w:rsidRPr="006300F4">
                <w:rPr>
                  <w:rFonts w:ascii="Times New Roman" w:hAnsi="Times New Roman"/>
                  <w:sz w:val="20"/>
                  <w:szCs w:val="20"/>
                  <w:lang w:val="nl-BE"/>
                </w:rPr>
                <w:delText xml:space="preserve">… </w:delText>
              </w:r>
            </w:del>
            <w:ins w:id="3300" w:author="Inge Vanbeveren" w:date="2021-12-16T16:50:00Z">
              <w:r w:rsidRPr="006300F4">
                <w:rPr>
                  <w:rFonts w:ascii="Times New Roman" w:hAnsi="Times New Roman"/>
                  <w:sz w:val="20"/>
                  <w:szCs w:val="20"/>
                  <w:lang w:val="nl-BE"/>
                </w:rPr>
                <w:t xml:space="preserve">… </w:t>
              </w:r>
              <w:r w:rsidRPr="006300F4">
                <w:rPr>
                  <w:rFonts w:ascii="Times New Roman" w:hAnsi="Times New Roman"/>
                  <w:sz w:val="20"/>
                  <w:szCs w:val="20"/>
                  <w:vertAlign w:val="superscript"/>
                  <w:lang w:val="nl-BE"/>
                </w:rPr>
                <w:t>(</w:t>
              </w:r>
              <w:r w:rsidR="00455C5E">
                <w:rPr>
                  <w:rFonts w:ascii="Times New Roman" w:hAnsi="Times New Roman"/>
                  <w:sz w:val="20"/>
                  <w:szCs w:val="20"/>
                  <w:vertAlign w:val="superscript"/>
                  <w:lang w:val="nl-BE"/>
                </w:rPr>
                <w:t>2</w:t>
              </w:r>
              <w:r w:rsidR="00AF508A">
                <w:rPr>
                  <w:rFonts w:ascii="Times New Roman" w:hAnsi="Times New Roman"/>
                  <w:sz w:val="20"/>
                  <w:szCs w:val="20"/>
                  <w:vertAlign w:val="superscript"/>
                  <w:lang w:val="nl-BE"/>
                </w:rPr>
                <w:t>2</w:t>
              </w:r>
              <w:r w:rsidR="0071060D">
                <w:rPr>
                  <w:rFonts w:ascii="Times New Roman" w:hAnsi="Times New Roman"/>
                  <w:sz w:val="20"/>
                  <w:szCs w:val="20"/>
                  <w:vertAlign w:val="superscript"/>
                  <w:lang w:val="nl-BE"/>
                </w:rPr>
                <w:t>8</w:t>
              </w:r>
              <w:r w:rsidRPr="006300F4">
                <w:rPr>
                  <w:rFonts w:ascii="Times New Roman" w:hAnsi="Times New Roman"/>
                  <w:sz w:val="20"/>
                  <w:szCs w:val="20"/>
                  <w:vertAlign w:val="superscript"/>
                  <w:lang w:val="nl-BE"/>
                </w:rPr>
                <w:t>)</w:t>
              </w:r>
              <w:r w:rsidRPr="006300F4">
                <w:rPr>
                  <w:rFonts w:ascii="Times New Roman" w:hAnsi="Times New Roman"/>
                  <w:sz w:val="20"/>
                  <w:szCs w:val="20"/>
                  <w:lang w:val="nl-BE"/>
                </w:rPr>
                <w:t>…</w:t>
              </w:r>
            </w:ins>
            <w:r w:rsidRPr="006300F4">
              <w:rPr>
                <w:rFonts w:ascii="Times New Roman" w:hAnsi="Times New Roman"/>
                <w:sz w:val="20"/>
                <w:szCs w:val="20"/>
                <w:lang w:val="nl-BE"/>
              </w:rPr>
              <w:t xml:space="preserve">van het boekjaar van </w:t>
            </w:r>
            <w:r w:rsidRPr="006300F4">
              <w:rPr>
                <w:rFonts w:ascii="Times New Roman" w:hAnsi="Times New Roman"/>
                <w:snapToGrid w:val="0"/>
                <w:color w:val="000000"/>
                <w:sz w:val="20"/>
                <w:szCs w:val="20"/>
                <w:lang w:val="nl-BE" w:eastAsia="nl-NL"/>
              </w:rPr>
              <w:t>€ _____.</w:t>
            </w:r>
          </w:p>
          <w:p w14:paraId="7EC2A680" w14:textId="44348519" w:rsidR="00EE5937" w:rsidRPr="006300F4" w:rsidRDefault="00EE5937" w:rsidP="00795067">
            <w:pPr>
              <w:spacing w:after="120"/>
              <w:jc w:val="both"/>
              <w:rPr>
                <w:rFonts w:ascii="Times New Roman" w:hAnsi="Times New Roman"/>
                <w:sz w:val="20"/>
                <w:szCs w:val="20"/>
                <w:lang w:val="nl-BE"/>
              </w:rPr>
            </w:pPr>
            <w:r w:rsidRPr="006300F4">
              <w:rPr>
                <w:rFonts w:ascii="Times New Roman" w:hAnsi="Times New Roman"/>
                <w:sz w:val="20"/>
                <w:szCs w:val="20"/>
                <w:lang w:val="nl-BE"/>
              </w:rPr>
              <w:t>Naar ons oordeel geeft deze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0C7A7E81" w14:textId="77777777" w:rsidR="00EE5937" w:rsidRPr="006300F4" w:rsidRDefault="00EE5937" w:rsidP="00795067">
            <w:pPr>
              <w:spacing w:after="120"/>
              <w:jc w:val="both"/>
              <w:rPr>
                <w:rFonts w:ascii="Times New Roman" w:hAnsi="Times New Roman"/>
                <w:b/>
                <w:i/>
                <w:sz w:val="20"/>
                <w:szCs w:val="20"/>
                <w:lang w:val="nl-BE"/>
              </w:rPr>
            </w:pPr>
            <w:r w:rsidRPr="006300F4">
              <w:rPr>
                <w:rFonts w:ascii="Times New Roman" w:hAnsi="Times New Roman"/>
                <w:b/>
                <w:i/>
                <w:sz w:val="20"/>
                <w:szCs w:val="20"/>
                <w:lang w:val="nl-BE"/>
              </w:rPr>
              <w:t>Basis voor het oordeel zonder voorbehoud</w:t>
            </w:r>
          </w:p>
          <w:p w14:paraId="5253D408" w14:textId="3755B54E" w:rsidR="00EE5937" w:rsidRPr="006300F4" w:rsidRDefault="00EE5937" w:rsidP="00795067">
            <w:pPr>
              <w:spacing w:after="120"/>
              <w:jc w:val="both"/>
              <w:rPr>
                <w:rFonts w:ascii="Times New Roman" w:hAnsi="Times New Roman"/>
                <w:sz w:val="20"/>
                <w:szCs w:val="20"/>
                <w:lang w:val="nl-BE"/>
              </w:rPr>
            </w:pPr>
            <w:r w:rsidRPr="006300F4">
              <w:rPr>
                <w:rFonts w:ascii="Times New Roman" w:hAnsi="Times New Roman"/>
                <w:sz w:val="20"/>
                <w:szCs w:val="20"/>
                <w:lang w:val="nl-BE"/>
              </w:rPr>
              <w:t>Wij hebben onze controle uitgevoerd</w:t>
            </w:r>
            <w:del w:id="3301" w:author="Inge Vanbeveren" w:date="2021-12-16T16:50:00Z">
              <w:r w:rsidRPr="006300F4">
                <w:rPr>
                  <w:rFonts w:ascii="Times New Roman" w:hAnsi="Times New Roman"/>
                  <w:sz w:val="20"/>
                  <w:szCs w:val="20"/>
                  <w:lang w:val="nl-BE"/>
                </w:rPr>
                <w:delText xml:space="preserve"> …</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r w:rsidRPr="006300F4">
                <w:rPr>
                  <w:rFonts w:ascii="Times New Roman" w:hAnsi="Times New Roman"/>
                  <w:sz w:val="20"/>
                  <w:szCs w:val="20"/>
                  <w:vertAlign w:val="superscript"/>
                  <w:lang w:val="nl-BE"/>
                </w:rPr>
                <w:delText>)</w:delText>
              </w:r>
              <w:r w:rsidRPr="006300F4">
                <w:rPr>
                  <w:rFonts w:ascii="Times New Roman" w:hAnsi="Times New Roman"/>
                  <w:sz w:val="20"/>
                  <w:szCs w:val="20"/>
                  <w:lang w:val="nl-BE"/>
                </w:rPr>
                <w:delText xml:space="preserve">… </w:delText>
              </w:r>
            </w:del>
            <w:ins w:id="3302" w:author="Inge Vanbeveren" w:date="2021-12-16T16:50:00Z">
              <w:r w:rsidR="00AF508A" w:rsidRPr="006300F4">
                <w:rPr>
                  <w:rFonts w:ascii="Times New Roman" w:hAnsi="Times New Roman"/>
                  <w:sz w:val="20"/>
                  <w:szCs w:val="20"/>
                  <w:lang w:val="nl-BE"/>
                </w:rPr>
                <w:t xml:space="preserve">… </w:t>
              </w:r>
              <w:r w:rsidR="00AF508A" w:rsidRPr="006300F4">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r w:rsidR="00AF508A" w:rsidRPr="006300F4">
                <w:rPr>
                  <w:rFonts w:ascii="Times New Roman" w:hAnsi="Times New Roman"/>
                  <w:sz w:val="20"/>
                  <w:szCs w:val="20"/>
                  <w:vertAlign w:val="superscript"/>
                  <w:lang w:val="nl-BE"/>
                </w:rPr>
                <w:t>)</w:t>
              </w:r>
              <w:r w:rsidR="00AF508A" w:rsidRPr="006300F4">
                <w:rPr>
                  <w:rFonts w:ascii="Times New Roman" w:hAnsi="Times New Roman"/>
                  <w:sz w:val="20"/>
                  <w:szCs w:val="20"/>
                  <w:lang w:val="nl-BE"/>
                </w:rPr>
                <w:t>…</w:t>
              </w:r>
            </w:ins>
            <w:r w:rsidRPr="006300F4">
              <w:rPr>
                <w:rFonts w:ascii="Times New Roman" w:hAnsi="Times New Roman"/>
                <w:sz w:val="20"/>
                <w:szCs w:val="20"/>
                <w:lang w:val="nl-BE"/>
              </w:rPr>
              <w:t xml:space="preserve">met inbegrip van deze met betrekking tot de onafhankelijkheid. </w:t>
            </w:r>
          </w:p>
          <w:p w14:paraId="74FA2772" w14:textId="6E195104" w:rsidR="00EE5937" w:rsidRPr="006300F4" w:rsidRDefault="00EE5937" w:rsidP="00795067">
            <w:pPr>
              <w:spacing w:after="120"/>
              <w:jc w:val="both"/>
              <w:rPr>
                <w:rFonts w:ascii="Times New Roman" w:hAnsi="Times New Roman"/>
                <w:sz w:val="20"/>
                <w:szCs w:val="20"/>
                <w:lang w:val="nl-BE"/>
              </w:rPr>
            </w:pPr>
            <w:r w:rsidRPr="006300F4">
              <w:rPr>
                <w:rFonts w:ascii="Times New Roman" w:hAnsi="Times New Roman"/>
                <w:sz w:val="20"/>
                <w:szCs w:val="20"/>
                <w:lang w:val="nl-BE"/>
              </w:rPr>
              <w:t>Wij hebben van</w:t>
            </w:r>
            <w:del w:id="3303" w:author="Inge Vanbeveren" w:date="2021-12-16T16:50:00Z">
              <w:r w:rsidRPr="006300F4">
                <w:rPr>
                  <w:rFonts w:ascii="Times New Roman" w:hAnsi="Times New Roman"/>
                  <w:sz w:val="20"/>
                  <w:szCs w:val="20"/>
                  <w:lang w:val="nl-BE"/>
                </w:rPr>
                <w:delText xml:space="preserve"> </w:delText>
              </w:r>
              <w:r w:rsidRPr="006300F4">
                <w:rPr>
                  <w:rFonts w:ascii="Times New Roman" w:hAnsi="Times New Roman"/>
                  <w:snapToGrid w:val="0"/>
                  <w:color w:val="000000"/>
                  <w:sz w:val="20"/>
                  <w:szCs w:val="20"/>
                  <w:lang w:val="nl-BE"/>
                </w:rPr>
                <w:delText>…</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r w:rsidRPr="006300F4">
                <w:rPr>
                  <w:rFonts w:ascii="Times New Roman" w:hAnsi="Times New Roman"/>
                  <w:sz w:val="20"/>
                  <w:szCs w:val="20"/>
                  <w:vertAlign w:val="superscript"/>
                  <w:lang w:val="nl-BE"/>
                </w:rPr>
                <w:delText>)</w:delText>
              </w:r>
              <w:r w:rsidRPr="006300F4">
                <w:rPr>
                  <w:rFonts w:ascii="Times New Roman" w:hAnsi="Times New Roman"/>
                  <w:sz w:val="20"/>
                  <w:szCs w:val="20"/>
                  <w:lang w:val="nl-BE"/>
                </w:rPr>
                <w:delText xml:space="preserve">… </w:delText>
              </w:r>
            </w:del>
            <w:ins w:id="3304" w:author="Inge Vanbeveren" w:date="2021-12-16T16:50:00Z">
              <w:r w:rsidR="00AF508A" w:rsidRPr="006300F4">
                <w:rPr>
                  <w:rFonts w:ascii="Times New Roman" w:hAnsi="Times New Roman"/>
                  <w:sz w:val="20"/>
                  <w:szCs w:val="20"/>
                  <w:lang w:val="nl-BE"/>
                </w:rPr>
                <w:t xml:space="preserve">… </w:t>
              </w:r>
              <w:r w:rsidR="00AF508A" w:rsidRPr="006300F4">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r w:rsidR="00AF508A" w:rsidRPr="006300F4">
                <w:rPr>
                  <w:rFonts w:ascii="Times New Roman" w:hAnsi="Times New Roman"/>
                  <w:sz w:val="20"/>
                  <w:szCs w:val="20"/>
                  <w:vertAlign w:val="superscript"/>
                  <w:lang w:val="nl-BE"/>
                </w:rPr>
                <w:t>)</w:t>
              </w:r>
              <w:r w:rsidR="00AF508A" w:rsidRPr="006300F4">
                <w:rPr>
                  <w:rFonts w:ascii="Times New Roman" w:hAnsi="Times New Roman"/>
                  <w:sz w:val="20"/>
                  <w:szCs w:val="20"/>
                  <w:lang w:val="nl-BE"/>
                </w:rPr>
                <w:t>…</w:t>
              </w:r>
            </w:ins>
            <w:r w:rsidRPr="006300F4">
              <w:rPr>
                <w:rFonts w:ascii="Times New Roman" w:hAnsi="Times New Roman"/>
                <w:sz w:val="20"/>
                <w:szCs w:val="20"/>
                <w:lang w:val="nl-BE"/>
              </w:rPr>
              <w:t>en inlichtingen verkregen.</w:t>
            </w:r>
          </w:p>
          <w:p w14:paraId="3BC839E0" w14:textId="5C4604EE" w:rsidR="00EE5937" w:rsidRPr="006300F4" w:rsidRDefault="00EE5937" w:rsidP="00795067">
            <w:pPr>
              <w:spacing w:after="120"/>
              <w:jc w:val="both"/>
              <w:rPr>
                <w:rFonts w:ascii="Times New Roman" w:hAnsi="Times New Roman"/>
                <w:sz w:val="20"/>
                <w:szCs w:val="20"/>
                <w:lang w:val="nl-BE"/>
              </w:rPr>
            </w:pPr>
            <w:r w:rsidRPr="006300F4">
              <w:rPr>
                <w:rFonts w:ascii="Times New Roman" w:hAnsi="Times New Roman"/>
                <w:sz w:val="20"/>
                <w:szCs w:val="20"/>
                <w:lang w:val="nl-BE"/>
              </w:rPr>
              <w:t>Wij zijn van mening dat</w:t>
            </w:r>
            <w:del w:id="3305" w:author="Inge Vanbeveren" w:date="2021-12-16T16:50:00Z">
              <w:r w:rsidRPr="006300F4">
                <w:rPr>
                  <w:rFonts w:ascii="Times New Roman" w:hAnsi="Times New Roman"/>
                  <w:sz w:val="20"/>
                  <w:szCs w:val="20"/>
                  <w:lang w:val="nl-BE"/>
                </w:rPr>
                <w:delText xml:space="preserve"> </w:delText>
              </w:r>
              <w:r w:rsidRPr="006300F4">
                <w:rPr>
                  <w:rFonts w:ascii="Times New Roman" w:hAnsi="Times New Roman"/>
                  <w:snapToGrid w:val="0"/>
                  <w:color w:val="000000"/>
                  <w:sz w:val="20"/>
                  <w:szCs w:val="20"/>
                  <w:lang w:val="nl-BE"/>
                </w:rPr>
                <w:delText>…</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r w:rsidRPr="006300F4">
                <w:rPr>
                  <w:rFonts w:ascii="Times New Roman" w:hAnsi="Times New Roman"/>
                  <w:sz w:val="20"/>
                  <w:szCs w:val="20"/>
                  <w:vertAlign w:val="superscript"/>
                  <w:lang w:val="nl-BE"/>
                </w:rPr>
                <w:delText>)</w:delText>
              </w:r>
              <w:r w:rsidRPr="006300F4">
                <w:rPr>
                  <w:rFonts w:ascii="Times New Roman" w:hAnsi="Times New Roman"/>
                  <w:sz w:val="20"/>
                  <w:szCs w:val="20"/>
                  <w:lang w:val="nl-BE"/>
                </w:rPr>
                <w:delText xml:space="preserve">… </w:delText>
              </w:r>
            </w:del>
            <w:ins w:id="3306" w:author="Inge Vanbeveren" w:date="2021-12-16T16:50:00Z">
              <w:r w:rsidR="00AF508A" w:rsidRPr="006300F4">
                <w:rPr>
                  <w:rFonts w:ascii="Times New Roman" w:hAnsi="Times New Roman"/>
                  <w:sz w:val="20"/>
                  <w:szCs w:val="20"/>
                  <w:lang w:val="nl-BE"/>
                </w:rPr>
                <w:t xml:space="preserve">… </w:t>
              </w:r>
              <w:r w:rsidR="00AF508A" w:rsidRPr="006300F4">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r w:rsidR="00AF508A" w:rsidRPr="006300F4">
                <w:rPr>
                  <w:rFonts w:ascii="Times New Roman" w:hAnsi="Times New Roman"/>
                  <w:sz w:val="20"/>
                  <w:szCs w:val="20"/>
                  <w:vertAlign w:val="superscript"/>
                  <w:lang w:val="nl-BE"/>
                </w:rPr>
                <w:t>)</w:t>
              </w:r>
              <w:r w:rsidR="00AF508A" w:rsidRPr="006300F4">
                <w:rPr>
                  <w:rFonts w:ascii="Times New Roman" w:hAnsi="Times New Roman"/>
                  <w:sz w:val="20"/>
                  <w:szCs w:val="20"/>
                  <w:lang w:val="nl-BE"/>
                </w:rPr>
                <w:t>…</w:t>
              </w:r>
            </w:ins>
            <w:r w:rsidRPr="006300F4">
              <w:rPr>
                <w:rFonts w:ascii="Times New Roman" w:hAnsi="Times New Roman"/>
                <w:sz w:val="20"/>
                <w:szCs w:val="20"/>
                <w:lang w:val="nl-BE"/>
              </w:rPr>
              <w:t>als basis voor ons oordeel.</w:t>
            </w:r>
          </w:p>
          <w:p w14:paraId="0B610ACA" w14:textId="77777777" w:rsidR="00EE5937" w:rsidRPr="006300F4" w:rsidRDefault="00EE5937" w:rsidP="00795067">
            <w:pPr>
              <w:spacing w:after="120"/>
              <w:jc w:val="both"/>
              <w:rPr>
                <w:rFonts w:ascii="Times New Roman" w:hAnsi="Times New Roman"/>
                <w:b/>
                <w:bCs/>
                <w:i/>
                <w:sz w:val="20"/>
                <w:szCs w:val="20"/>
                <w:lang w:val="nl-BE"/>
              </w:rPr>
            </w:pPr>
            <w:r w:rsidRPr="006300F4">
              <w:rPr>
                <w:rFonts w:ascii="Times New Roman" w:hAnsi="Times New Roman"/>
                <w:b/>
                <w:bCs/>
                <w:i/>
                <w:sz w:val="20"/>
                <w:szCs w:val="20"/>
                <w:lang w:val="nl-BE"/>
              </w:rPr>
              <w:t>Benadrukking van een bepaalde aangelegenheid [– Discontinuïteit]</w:t>
            </w:r>
          </w:p>
          <w:p w14:paraId="24E794A4" w14:textId="492096C6" w:rsidR="00EE5937" w:rsidRPr="006300F4" w:rsidRDefault="00C74048" w:rsidP="00795067">
            <w:pPr>
              <w:spacing w:after="120"/>
              <w:jc w:val="both"/>
              <w:rPr>
                <w:rFonts w:ascii="Times New Roman" w:hAnsi="Times New Roman"/>
                <w:sz w:val="20"/>
                <w:szCs w:val="20"/>
                <w:lang w:val="nl-BE"/>
              </w:rPr>
            </w:pPr>
            <w:r w:rsidRPr="006300F4">
              <w:rPr>
                <w:rFonts w:ascii="Times New Roman" w:hAnsi="Times New Roman"/>
                <w:sz w:val="20"/>
                <w:szCs w:val="20"/>
                <w:lang w:val="nl-BE" w:eastAsia="en-GB"/>
              </w:rPr>
              <w:t xml:space="preserve">Zonder afbreuk te doen aan ons hierboven tot uitdrukking gebracht oordeel, </w:t>
            </w:r>
            <w:r w:rsidR="00EE5937" w:rsidRPr="006300F4">
              <w:rPr>
                <w:rFonts w:ascii="Times New Roman" w:hAnsi="Times New Roman"/>
                <w:sz w:val="20"/>
                <w:szCs w:val="20"/>
                <w:lang w:val="nl-BE" w:eastAsia="en-GB"/>
              </w:rPr>
              <w:t xml:space="preserve">vestigen </w:t>
            </w:r>
            <w:r w:rsidRPr="006300F4">
              <w:rPr>
                <w:rFonts w:ascii="Times New Roman" w:hAnsi="Times New Roman"/>
                <w:sz w:val="20"/>
                <w:szCs w:val="20"/>
                <w:lang w:val="nl-BE" w:eastAsia="en-GB"/>
              </w:rPr>
              <w:t xml:space="preserve">wij </w:t>
            </w:r>
            <w:r w:rsidR="00EE5937" w:rsidRPr="006300F4">
              <w:rPr>
                <w:rFonts w:ascii="Times New Roman" w:hAnsi="Times New Roman"/>
                <w:sz w:val="20"/>
                <w:szCs w:val="20"/>
                <w:lang w:val="nl-BE" w:eastAsia="en-GB"/>
              </w:rPr>
              <w:t>de aandacht op toelichting VOL</w:t>
            </w:r>
            <w:r w:rsidRPr="006300F4">
              <w:rPr>
                <w:rFonts w:ascii="Times New Roman" w:hAnsi="Times New Roman"/>
                <w:sz w:val="20"/>
                <w:szCs w:val="20"/>
                <w:lang w:val="nl-BE" w:eastAsia="en-GB"/>
              </w:rPr>
              <w:t>-</w:t>
            </w:r>
            <w:r w:rsidR="005F369A">
              <w:rPr>
                <w:rFonts w:ascii="Times New Roman" w:hAnsi="Times New Roman"/>
                <w:sz w:val="20"/>
                <w:szCs w:val="20"/>
                <w:lang w:val="nl-BE" w:eastAsia="en-GB"/>
              </w:rPr>
              <w:t>kap</w:t>
            </w:r>
            <w:r w:rsidR="00EE5937" w:rsidRPr="006300F4">
              <w:rPr>
                <w:rFonts w:ascii="Times New Roman" w:hAnsi="Times New Roman"/>
                <w:sz w:val="20"/>
                <w:szCs w:val="20"/>
                <w:lang w:val="nl-BE" w:eastAsia="en-GB"/>
              </w:rPr>
              <w:t xml:space="preserve"> ___ van de jaarrekening waarin de redenen worden uitgelegd waarom het bestuursorgaan ertoe is gebracht de activiteiten van de Vennootschap stop te zetten en dientengevolge de waarderingsregels aan te passen</w:t>
            </w:r>
            <w:r w:rsidR="008F03B4" w:rsidRPr="006300F4">
              <w:rPr>
                <w:rFonts w:ascii="Times New Roman" w:hAnsi="Times New Roman"/>
                <w:sz w:val="20"/>
                <w:szCs w:val="20"/>
                <w:lang w:val="nl-BE" w:eastAsia="en-GB"/>
              </w:rPr>
              <w:t xml:space="preserve"> conform artikel 3:6</w:t>
            </w:r>
            <w:r w:rsidR="00214EE0" w:rsidRPr="006300F4">
              <w:rPr>
                <w:rFonts w:ascii="Times New Roman" w:hAnsi="Times New Roman"/>
                <w:sz w:val="20"/>
                <w:szCs w:val="20"/>
                <w:lang w:val="nl-BE" w:eastAsia="en-GB"/>
              </w:rPr>
              <w:t>,</w:t>
            </w:r>
            <w:r w:rsidR="008F03B4" w:rsidRPr="006300F4">
              <w:rPr>
                <w:rFonts w:ascii="Times New Roman" w:hAnsi="Times New Roman"/>
                <w:sz w:val="20"/>
                <w:szCs w:val="20"/>
                <w:lang w:val="nl-BE" w:eastAsia="en-GB"/>
              </w:rPr>
              <w:t xml:space="preserve"> §2 van het </w:t>
            </w:r>
            <w:r w:rsidR="00214EE0" w:rsidRPr="006300F4">
              <w:rPr>
                <w:rFonts w:ascii="Times New Roman" w:hAnsi="Times New Roman"/>
                <w:sz w:val="20"/>
                <w:szCs w:val="20"/>
                <w:lang w:val="nl-BE" w:eastAsia="en-GB"/>
              </w:rPr>
              <w:t>koninklijk besluit</w:t>
            </w:r>
            <w:r w:rsidR="008F03B4" w:rsidRPr="006300F4">
              <w:rPr>
                <w:rFonts w:ascii="Times New Roman" w:hAnsi="Times New Roman"/>
                <w:sz w:val="20"/>
                <w:szCs w:val="20"/>
                <w:lang w:val="nl-BE" w:eastAsia="en-GB"/>
              </w:rPr>
              <w:t xml:space="preserve"> </w:t>
            </w:r>
            <w:r w:rsidR="00214EE0" w:rsidRPr="006300F4">
              <w:rPr>
                <w:rFonts w:ascii="Times New Roman" w:hAnsi="Times New Roman"/>
                <w:sz w:val="20"/>
                <w:szCs w:val="20"/>
                <w:lang w:val="nl-BE"/>
              </w:rPr>
              <w:t>van 29 april 2019 tot</w:t>
            </w:r>
            <w:r w:rsidR="008F03B4" w:rsidRPr="006300F4">
              <w:rPr>
                <w:rFonts w:ascii="Times New Roman" w:hAnsi="Times New Roman"/>
                <w:sz w:val="20"/>
                <w:szCs w:val="20"/>
                <w:lang w:val="nl-BE" w:eastAsia="en-GB"/>
              </w:rPr>
              <w:t xml:space="preserve"> uitvoering van het Wetboek van</w:t>
            </w:r>
            <w:r w:rsidR="00F01E3B">
              <w:rPr>
                <w:rFonts w:ascii="Times New Roman" w:hAnsi="Times New Roman"/>
                <w:sz w:val="20"/>
                <w:szCs w:val="20"/>
                <w:lang w:val="nl-BE" w:eastAsia="en-GB"/>
              </w:rPr>
              <w:t xml:space="preserve"> </w:t>
            </w:r>
            <w:r w:rsidR="008F03B4" w:rsidRPr="006300F4">
              <w:rPr>
                <w:rFonts w:ascii="Times New Roman" w:hAnsi="Times New Roman"/>
                <w:sz w:val="20"/>
                <w:szCs w:val="20"/>
                <w:lang w:val="nl-BE" w:eastAsia="en-GB"/>
              </w:rPr>
              <w:t>vennootschappen en verenigingen</w:t>
            </w:r>
            <w:r w:rsidR="00EE5937" w:rsidRPr="006300F4">
              <w:rPr>
                <w:rFonts w:ascii="Times New Roman" w:hAnsi="Times New Roman"/>
                <w:sz w:val="20"/>
                <w:szCs w:val="20"/>
                <w:lang w:val="nl-BE" w:eastAsia="en-GB"/>
              </w:rPr>
              <w:t xml:space="preserve">. </w:t>
            </w:r>
          </w:p>
          <w:p w14:paraId="633E2653" w14:textId="77777777" w:rsidR="00EE5937" w:rsidRPr="006300F4" w:rsidRDefault="00EE5937" w:rsidP="00795067">
            <w:pPr>
              <w:pStyle w:val="BodyTextIndent3"/>
              <w:ind w:left="0"/>
              <w:jc w:val="both"/>
              <w:rPr>
                <w:rFonts w:ascii="Times New Roman" w:hAnsi="Times New Roman"/>
                <w:b/>
                <w:i/>
                <w:spacing w:val="-4"/>
                <w:kern w:val="8"/>
                <w:sz w:val="20"/>
                <w:szCs w:val="20"/>
                <w:lang w:val="nl-BE"/>
              </w:rPr>
            </w:pPr>
            <w:r w:rsidRPr="006300F4">
              <w:rPr>
                <w:rFonts w:ascii="Times New Roman" w:hAnsi="Times New Roman"/>
                <w:b/>
                <w:i/>
                <w:sz w:val="20"/>
                <w:szCs w:val="20"/>
                <w:lang w:val="nl-BE" w:bidi="he-IL"/>
              </w:rPr>
              <w:t>Verantwoordelijkheden van het bestuursorgaan voor het opstellen van de jaarrekening</w:t>
            </w:r>
          </w:p>
          <w:p w14:paraId="62513AAE" w14:textId="05380FAE" w:rsidR="00EE5937" w:rsidRPr="006300F4" w:rsidRDefault="00EE5937" w:rsidP="00795067">
            <w:pPr>
              <w:pStyle w:val="BodyTextIndent3"/>
              <w:ind w:left="0"/>
              <w:jc w:val="both"/>
              <w:rPr>
                <w:rFonts w:ascii="Times New Roman" w:hAnsi="Times New Roman"/>
                <w:sz w:val="20"/>
                <w:szCs w:val="20"/>
                <w:lang w:val="nl-BE"/>
              </w:rPr>
            </w:pPr>
            <w:r w:rsidRPr="006300F4">
              <w:rPr>
                <w:rFonts w:ascii="Times New Roman" w:hAnsi="Times New Roman"/>
                <w:sz w:val="20"/>
                <w:szCs w:val="20"/>
                <w:lang w:val="nl-BE"/>
              </w:rPr>
              <w:t>Het bestuursorgaan is verantwoordelijk</w:t>
            </w:r>
            <w:del w:id="3307" w:author="Inge Vanbeveren" w:date="2021-12-16T16:50:00Z">
              <w:r w:rsidRPr="006300F4">
                <w:rPr>
                  <w:rFonts w:ascii="Times New Roman" w:hAnsi="Times New Roman"/>
                  <w:sz w:val="20"/>
                  <w:szCs w:val="20"/>
                  <w:lang w:val="nl-BE"/>
                </w:rPr>
                <w:delText xml:space="preserve"> </w:delText>
              </w:r>
              <w:r w:rsidRPr="006300F4">
                <w:rPr>
                  <w:rFonts w:ascii="Times New Roman" w:hAnsi="Times New Roman"/>
                  <w:snapToGrid w:val="0"/>
                  <w:color w:val="000000"/>
                  <w:sz w:val="20"/>
                  <w:szCs w:val="20"/>
                  <w:lang w:val="nl-BE"/>
                </w:rPr>
                <w:delText>…</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r w:rsidRPr="006300F4">
                <w:rPr>
                  <w:rFonts w:ascii="Times New Roman" w:hAnsi="Times New Roman"/>
                  <w:sz w:val="20"/>
                  <w:szCs w:val="20"/>
                  <w:vertAlign w:val="superscript"/>
                  <w:lang w:val="nl-BE"/>
                </w:rPr>
                <w:delText>)</w:delText>
              </w:r>
              <w:r w:rsidRPr="006300F4">
                <w:rPr>
                  <w:rFonts w:ascii="Times New Roman" w:hAnsi="Times New Roman"/>
                  <w:sz w:val="20"/>
                  <w:szCs w:val="20"/>
                  <w:lang w:val="nl-BE"/>
                </w:rPr>
                <w:delText xml:space="preserve">… </w:delText>
              </w:r>
            </w:del>
            <w:ins w:id="3308" w:author="Inge Vanbeveren" w:date="2021-12-16T16:50:00Z">
              <w:r w:rsidR="00AF508A" w:rsidRPr="006300F4">
                <w:rPr>
                  <w:rFonts w:ascii="Times New Roman" w:hAnsi="Times New Roman"/>
                  <w:sz w:val="20"/>
                  <w:szCs w:val="20"/>
                  <w:lang w:val="nl-BE"/>
                </w:rPr>
                <w:t xml:space="preserve">… </w:t>
              </w:r>
              <w:r w:rsidR="00AF508A" w:rsidRPr="006300F4">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r w:rsidR="00AF508A" w:rsidRPr="006300F4">
                <w:rPr>
                  <w:rFonts w:ascii="Times New Roman" w:hAnsi="Times New Roman"/>
                  <w:sz w:val="20"/>
                  <w:szCs w:val="20"/>
                  <w:vertAlign w:val="superscript"/>
                  <w:lang w:val="nl-BE"/>
                </w:rPr>
                <w:t>)</w:t>
              </w:r>
              <w:r w:rsidR="00AF508A" w:rsidRPr="006300F4">
                <w:rPr>
                  <w:rFonts w:ascii="Times New Roman" w:hAnsi="Times New Roman"/>
                  <w:sz w:val="20"/>
                  <w:szCs w:val="20"/>
                  <w:lang w:val="nl-BE"/>
                </w:rPr>
                <w:t>…</w:t>
              </w:r>
            </w:ins>
            <w:r w:rsidRPr="006300F4">
              <w:rPr>
                <w:rFonts w:ascii="Times New Roman" w:hAnsi="Times New Roman"/>
                <w:sz w:val="20"/>
                <w:szCs w:val="20"/>
                <w:lang w:val="nl-BE"/>
              </w:rPr>
              <w:t>die het gevolg is van fraude of van fouten.</w:t>
            </w:r>
          </w:p>
          <w:p w14:paraId="61452111" w14:textId="58BD36DC" w:rsidR="00EE5937" w:rsidRPr="006300F4" w:rsidRDefault="00EE5937" w:rsidP="00795067">
            <w:pPr>
              <w:pStyle w:val="BodyTextIndent3"/>
              <w:ind w:left="0"/>
              <w:jc w:val="both"/>
              <w:rPr>
                <w:rFonts w:ascii="Times New Roman" w:hAnsi="Times New Roman"/>
                <w:sz w:val="20"/>
                <w:szCs w:val="20"/>
                <w:lang w:val="nl-BE"/>
              </w:rPr>
            </w:pPr>
            <w:r w:rsidRPr="006300F4">
              <w:rPr>
                <w:rFonts w:ascii="Times New Roman" w:hAnsi="Times New Roman"/>
                <w:sz w:val="20"/>
                <w:szCs w:val="20"/>
                <w:lang w:val="nl-BE"/>
              </w:rPr>
              <w:t xml:space="preserve">Ten gevolge van de beslissing van het bestuursorgaan van [datum] om de Vennootschap te ontbinden en te vereffenen </w:t>
            </w:r>
            <w:r w:rsidR="002A131D" w:rsidRPr="006300F4">
              <w:rPr>
                <w:rFonts w:ascii="Times New Roman" w:hAnsi="Times New Roman"/>
                <w:sz w:val="20"/>
                <w:szCs w:val="20"/>
                <w:lang w:val="nl-BE"/>
              </w:rPr>
              <w:t xml:space="preserve">op </w:t>
            </w:r>
            <w:r w:rsidRPr="006300F4">
              <w:rPr>
                <w:rFonts w:ascii="Times New Roman" w:hAnsi="Times New Roman"/>
                <w:sz w:val="20"/>
                <w:szCs w:val="20"/>
                <w:lang w:val="nl-BE"/>
              </w:rPr>
              <w:t xml:space="preserve">[datum] is het bestuursorgaan verantwoordelijk om de jaarrekening op te stellen in een discontinuïteitsveronderstelling. In deze context is het de verantwoordelijkheid van het bestuursorgaan voor de jaarrekening om de nodige toelichtingen met betrekking tot de effecten van de discontinuïteitsveronderstelling in de jaarrekening op te nemen en om de bepalingen van artikel 3:6, </w:t>
            </w:r>
            <w:r w:rsidR="00D236BE" w:rsidRPr="006300F4">
              <w:rPr>
                <w:rFonts w:ascii="Times New Roman" w:hAnsi="Times New Roman"/>
                <w:sz w:val="20"/>
                <w:szCs w:val="20"/>
                <w:lang w:val="nl-BE"/>
              </w:rPr>
              <w:t>§</w:t>
            </w:r>
            <w:r w:rsidRPr="006300F4">
              <w:rPr>
                <w:rFonts w:ascii="Times New Roman" w:hAnsi="Times New Roman"/>
                <w:sz w:val="20"/>
                <w:szCs w:val="20"/>
                <w:lang w:val="nl-BE"/>
              </w:rPr>
              <w:t>2, van het koninklijk besluit van 29 april 2019 tot uitvoering van het Wetboek van vennootschappen en verenigingen na te leven.</w:t>
            </w:r>
          </w:p>
          <w:p w14:paraId="34126CAE" w14:textId="77777777" w:rsidR="00EE5937" w:rsidRPr="006300F4" w:rsidRDefault="00EE5937" w:rsidP="00795067">
            <w:pPr>
              <w:pStyle w:val="BodyTextIndent3"/>
              <w:ind w:left="0"/>
              <w:jc w:val="both"/>
              <w:rPr>
                <w:rFonts w:ascii="Times New Roman" w:hAnsi="Times New Roman"/>
                <w:b/>
                <w:i/>
                <w:sz w:val="20"/>
                <w:szCs w:val="20"/>
                <w:lang w:val="nl-BE"/>
              </w:rPr>
            </w:pPr>
            <w:r w:rsidRPr="006300F4">
              <w:rPr>
                <w:rFonts w:ascii="Times New Roman" w:hAnsi="Times New Roman"/>
                <w:b/>
                <w:i/>
                <w:sz w:val="20"/>
                <w:szCs w:val="20"/>
                <w:lang w:val="nl-BE"/>
              </w:rPr>
              <w:t>Verantwoordelijkheden van de commissaris voor de controle van de jaarrekening</w:t>
            </w:r>
          </w:p>
          <w:p w14:paraId="41E03171" w14:textId="62FE1CE5" w:rsidR="00EE5937" w:rsidRDefault="00EE5937" w:rsidP="00795067">
            <w:pPr>
              <w:tabs>
                <w:tab w:val="left" w:pos="284"/>
              </w:tabs>
              <w:spacing w:after="120"/>
              <w:jc w:val="both"/>
              <w:rPr>
                <w:ins w:id="3309" w:author="Inge Vanbeveren" w:date="2021-12-21T10:24:00Z"/>
                <w:rFonts w:ascii="Times New Roman" w:hAnsi="Times New Roman"/>
                <w:sz w:val="20"/>
                <w:szCs w:val="20"/>
                <w:lang w:val="nl-BE"/>
              </w:rPr>
            </w:pPr>
            <w:r w:rsidRPr="006300F4">
              <w:rPr>
                <w:rFonts w:ascii="Times New Roman" w:hAnsi="Times New Roman"/>
                <w:snapToGrid w:val="0"/>
                <w:color w:val="000000"/>
                <w:sz w:val="20"/>
                <w:szCs w:val="20"/>
                <w:lang w:val="nl-BE"/>
              </w:rPr>
              <w:t>Onze doelstellingen zijn het verkrijgen van een redelijke mate van zekerheid over</w:t>
            </w:r>
            <w:del w:id="3310" w:author="Inge Vanbeveren" w:date="2021-12-16T16:50:00Z">
              <w:r w:rsidRPr="006300F4">
                <w:rPr>
                  <w:rFonts w:ascii="Times New Roman" w:hAnsi="Times New Roman"/>
                  <w:sz w:val="20"/>
                  <w:szCs w:val="20"/>
                  <w:lang w:val="nl-BE"/>
                </w:rPr>
                <w:delText xml:space="preserve"> …</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r w:rsidRPr="006300F4">
                <w:rPr>
                  <w:rFonts w:ascii="Times New Roman" w:hAnsi="Times New Roman"/>
                  <w:sz w:val="20"/>
                  <w:szCs w:val="20"/>
                  <w:vertAlign w:val="superscript"/>
                  <w:lang w:val="nl-BE"/>
                </w:rPr>
                <w:delText>)</w:delText>
              </w:r>
              <w:r w:rsidRPr="006300F4">
                <w:rPr>
                  <w:rFonts w:ascii="Times New Roman" w:hAnsi="Times New Roman"/>
                  <w:sz w:val="20"/>
                  <w:szCs w:val="20"/>
                  <w:lang w:val="nl-BE"/>
                </w:rPr>
                <w:delText xml:space="preserve">… </w:delText>
              </w:r>
            </w:del>
            <w:ins w:id="3311" w:author="Inge Vanbeveren" w:date="2021-12-16T16:50:00Z">
              <w:r w:rsidR="00AF508A" w:rsidRPr="006300F4">
                <w:rPr>
                  <w:rFonts w:ascii="Times New Roman" w:hAnsi="Times New Roman"/>
                  <w:sz w:val="20"/>
                  <w:szCs w:val="20"/>
                  <w:lang w:val="nl-BE"/>
                </w:rPr>
                <w:t xml:space="preserve">… </w:t>
              </w:r>
              <w:r w:rsidR="00AF508A" w:rsidRPr="006300F4">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r w:rsidR="00AF508A" w:rsidRPr="006300F4">
                <w:rPr>
                  <w:rFonts w:ascii="Times New Roman" w:hAnsi="Times New Roman"/>
                  <w:sz w:val="20"/>
                  <w:szCs w:val="20"/>
                  <w:vertAlign w:val="superscript"/>
                  <w:lang w:val="nl-BE"/>
                </w:rPr>
                <w:t>)</w:t>
              </w:r>
              <w:r w:rsidR="00AF508A" w:rsidRPr="006300F4">
                <w:rPr>
                  <w:rFonts w:ascii="Times New Roman" w:hAnsi="Times New Roman"/>
                  <w:sz w:val="20"/>
                  <w:szCs w:val="20"/>
                  <w:lang w:val="nl-BE"/>
                </w:rPr>
                <w:t>…</w:t>
              </w:r>
            </w:ins>
            <w:r w:rsidRPr="006300F4">
              <w:rPr>
                <w:rFonts w:ascii="Times New Roman" w:hAnsi="Times New Roman"/>
                <w:sz w:val="20"/>
                <w:szCs w:val="20"/>
                <w:lang w:val="nl-BE"/>
              </w:rPr>
              <w:t>beïnvloeden.</w:t>
            </w:r>
          </w:p>
          <w:p w14:paraId="49A77BD2" w14:textId="68B47180" w:rsidR="00BD04A0" w:rsidRPr="006300F4" w:rsidRDefault="00BD04A0" w:rsidP="00BD04A0">
            <w:pPr>
              <w:pStyle w:val="BodyTextIndent3"/>
              <w:ind w:left="0"/>
              <w:jc w:val="both"/>
              <w:rPr>
                <w:rFonts w:ascii="Times New Roman" w:hAnsi="Times New Roman"/>
                <w:sz w:val="20"/>
                <w:szCs w:val="20"/>
                <w:lang w:val="nl-BE"/>
              </w:rPr>
            </w:pPr>
            <w:ins w:id="3312" w:author="Inge Vanbeveren" w:date="2021-12-21T10:24:00Z">
              <w:r w:rsidRPr="00C46551">
                <w:rPr>
                  <w:rFonts w:ascii="Times New Roman" w:hAnsi="Times New Roman"/>
                  <w:sz w:val="20"/>
                  <w:szCs w:val="20"/>
                  <w:lang w:val="nl-BE"/>
                </w:rPr>
                <w:t>Bij de uitvoering van onze controle leven wij het wettelijk, reglementair en normatief kader dat van toepassing is op de controle van de jaarrekening in België na. Een wettelijke controle biedt evenwel geen zekerheid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ins>
          </w:p>
          <w:p w14:paraId="50D59AE9" w14:textId="77777777" w:rsidR="00EE5937" w:rsidRPr="006300F4" w:rsidRDefault="00EE5937" w:rsidP="00795067">
            <w:pPr>
              <w:tabs>
                <w:tab w:val="left" w:pos="284"/>
              </w:tabs>
              <w:spacing w:after="120"/>
              <w:jc w:val="both"/>
              <w:rPr>
                <w:rFonts w:ascii="Times New Roman" w:hAnsi="Times New Roman"/>
                <w:sz w:val="20"/>
                <w:szCs w:val="20"/>
                <w:lang w:val="nl-BE"/>
              </w:rPr>
            </w:pPr>
            <w:r w:rsidRPr="006300F4">
              <w:rPr>
                <w:rFonts w:ascii="Times New Roman" w:hAnsi="Times New Roman"/>
                <w:sz w:val="20"/>
                <w:szCs w:val="20"/>
                <w:lang w:val="nl-BE"/>
              </w:rPr>
              <w:t>Als deel van een controle uitgevoerd overeenkomstig de ISA’s, passen wij professionele oordeelsvorming toe en handhaven wij een professioneel-kritische instelling gedurende de controle. We voeren tevens de volgende werkzaamheden uit:</w:t>
            </w:r>
          </w:p>
          <w:p w14:paraId="2DA4B4D6" w14:textId="695B6837" w:rsidR="00EE5937" w:rsidRPr="006300F4" w:rsidRDefault="00EE5937" w:rsidP="00795067">
            <w:pPr>
              <w:pStyle w:val="ListParagraph"/>
              <w:numPr>
                <w:ilvl w:val="0"/>
                <w:numId w:val="43"/>
              </w:numPr>
              <w:spacing w:after="120"/>
              <w:ind w:left="459"/>
              <w:jc w:val="both"/>
              <w:rPr>
                <w:rFonts w:ascii="Times New Roman" w:hAnsi="Times New Roman"/>
                <w:sz w:val="20"/>
                <w:szCs w:val="20"/>
                <w:lang w:val="nl-BE"/>
              </w:rPr>
            </w:pPr>
            <w:del w:id="3313" w:author="Inge Vanbeveren" w:date="2021-12-16T16:50:00Z">
              <w:r w:rsidRPr="006300F4">
                <w:rPr>
                  <w:rFonts w:ascii="Times New Roman" w:hAnsi="Times New Roman"/>
                  <w:sz w:val="20"/>
                  <w:szCs w:val="20"/>
                  <w:lang w:val="nl-BE"/>
                </w:rPr>
                <w:delText>(…</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del>
            <w:ins w:id="3314" w:author="Inge Vanbeveren" w:date="2021-12-16T16:50:00Z">
              <w:r w:rsidRPr="006300F4">
                <w:rPr>
                  <w:rFonts w:ascii="Times New Roman" w:hAnsi="Times New Roman"/>
                  <w:sz w:val="20"/>
                  <w:szCs w:val="20"/>
                  <w:lang w:val="nl-BE"/>
                </w:rPr>
                <w:t>(</w:t>
              </w:r>
              <w:r w:rsidR="00AF508A" w:rsidRPr="006300F4">
                <w:rPr>
                  <w:rFonts w:ascii="Times New Roman" w:hAnsi="Times New Roman"/>
                  <w:sz w:val="20"/>
                  <w:szCs w:val="20"/>
                  <w:lang w:val="nl-BE"/>
                </w:rPr>
                <w:t xml:space="preserve">… </w:t>
              </w:r>
              <w:r w:rsidR="00AF508A" w:rsidRPr="006300F4">
                <w:rPr>
                  <w:rFonts w:ascii="Times New Roman" w:hAnsi="Times New Roman"/>
                  <w:sz w:val="20"/>
                  <w:szCs w:val="20"/>
                  <w:vertAlign w:val="superscript"/>
                  <w:lang w:val="nl-BE"/>
                </w:rPr>
                <w:t>(</w:t>
              </w:r>
              <w:r w:rsidR="00AF508A">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ins>
            <w:r w:rsidR="00AF508A" w:rsidRPr="006300F4">
              <w:rPr>
                <w:rFonts w:ascii="Times New Roman" w:hAnsi="Times New Roman"/>
                <w:sz w:val="20"/>
                <w:szCs w:val="20"/>
                <w:vertAlign w:val="superscript"/>
                <w:lang w:val="nl-BE"/>
              </w:rPr>
              <w:t>)</w:t>
            </w:r>
            <w:r w:rsidR="00AF508A" w:rsidRPr="006300F4">
              <w:rPr>
                <w:rFonts w:ascii="Times New Roman" w:hAnsi="Times New Roman"/>
                <w:sz w:val="20"/>
                <w:szCs w:val="20"/>
                <w:lang w:val="nl-BE"/>
              </w:rPr>
              <w:t>…</w:t>
            </w:r>
            <w:r w:rsidRPr="006300F4">
              <w:rPr>
                <w:rFonts w:ascii="Times New Roman" w:hAnsi="Times New Roman"/>
                <w:sz w:val="20"/>
                <w:szCs w:val="20"/>
                <w:lang w:val="nl-BE"/>
              </w:rPr>
              <w:t>)</w:t>
            </w:r>
          </w:p>
          <w:p w14:paraId="22BA4791" w14:textId="23F80D34" w:rsidR="00EE5937" w:rsidRPr="006300F4" w:rsidRDefault="00EE5937" w:rsidP="00795067">
            <w:pPr>
              <w:pStyle w:val="ListParagraph"/>
              <w:numPr>
                <w:ilvl w:val="0"/>
                <w:numId w:val="43"/>
              </w:numPr>
              <w:spacing w:after="120"/>
              <w:ind w:left="459"/>
              <w:jc w:val="both"/>
              <w:rPr>
                <w:rFonts w:ascii="Times New Roman" w:hAnsi="Times New Roman"/>
                <w:sz w:val="20"/>
                <w:szCs w:val="20"/>
                <w:lang w:val="nl-BE"/>
              </w:rPr>
            </w:pPr>
            <w:r w:rsidRPr="006300F4">
              <w:rPr>
                <w:rFonts w:ascii="Times New Roman" w:hAnsi="Times New Roman"/>
                <w:sz w:val="20"/>
                <w:szCs w:val="20"/>
                <w:lang w:val="nl-BE"/>
              </w:rPr>
              <w:t xml:space="preserve">het concluderen of de door het bestuursorgaan gehanteerde discontinuïteitsveronderstelling en de door deze laatste verstrekte toelichtingen in de jaarrekening gepast zijn, rekening houdend met de beslissing van het bestuursorgaan om de </w:t>
            </w:r>
            <w:r w:rsidR="001A235A" w:rsidRPr="006300F4">
              <w:rPr>
                <w:rFonts w:ascii="Times New Roman" w:hAnsi="Times New Roman"/>
                <w:sz w:val="20"/>
                <w:szCs w:val="20"/>
                <w:lang w:val="nl-BE"/>
              </w:rPr>
              <w:t>V</w:t>
            </w:r>
            <w:r w:rsidRPr="006300F4">
              <w:rPr>
                <w:rFonts w:ascii="Times New Roman" w:hAnsi="Times New Roman"/>
                <w:sz w:val="20"/>
                <w:szCs w:val="20"/>
                <w:lang w:val="nl-BE"/>
              </w:rPr>
              <w:t>ennootschap te ontbinden en te vereffenen;</w:t>
            </w:r>
          </w:p>
          <w:p w14:paraId="5F5846A3" w14:textId="72B9FC5D" w:rsidR="00EE5937" w:rsidRPr="006300F4" w:rsidRDefault="00EE5937" w:rsidP="00795067">
            <w:pPr>
              <w:pStyle w:val="ListParagraph"/>
              <w:numPr>
                <w:ilvl w:val="0"/>
                <w:numId w:val="43"/>
              </w:numPr>
              <w:spacing w:after="120"/>
              <w:ind w:left="459"/>
              <w:jc w:val="both"/>
              <w:rPr>
                <w:rFonts w:ascii="Times New Roman" w:hAnsi="Times New Roman"/>
                <w:sz w:val="20"/>
                <w:szCs w:val="20"/>
                <w:lang w:val="nl-BE"/>
              </w:rPr>
            </w:pPr>
            <w:del w:id="3315" w:author="Inge Vanbeveren" w:date="2021-12-16T16:50:00Z">
              <w:r w:rsidRPr="006300F4">
                <w:rPr>
                  <w:rFonts w:ascii="Times New Roman" w:hAnsi="Times New Roman"/>
                  <w:sz w:val="20"/>
                  <w:szCs w:val="20"/>
                  <w:lang w:val="nl-BE"/>
                </w:rPr>
                <w:delText>(…</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del>
            <w:ins w:id="3316" w:author="Inge Vanbeveren" w:date="2021-12-16T16:50:00Z">
              <w:r w:rsidRPr="006300F4">
                <w:rPr>
                  <w:rFonts w:ascii="Times New Roman" w:hAnsi="Times New Roman"/>
                  <w:sz w:val="20"/>
                  <w:szCs w:val="20"/>
                  <w:lang w:val="nl-BE"/>
                </w:rPr>
                <w:t>(</w:t>
              </w:r>
              <w:r w:rsidR="006C6BC6" w:rsidRPr="006300F4">
                <w:rPr>
                  <w:rFonts w:ascii="Times New Roman" w:hAnsi="Times New Roman"/>
                  <w:sz w:val="20"/>
                  <w:szCs w:val="20"/>
                  <w:lang w:val="nl-BE"/>
                </w:rPr>
                <w:t xml:space="preserve">… </w:t>
              </w:r>
              <w:r w:rsidR="006C6BC6" w:rsidRPr="006300F4">
                <w:rPr>
                  <w:rFonts w:ascii="Times New Roman" w:hAnsi="Times New Roman"/>
                  <w:sz w:val="20"/>
                  <w:szCs w:val="20"/>
                  <w:vertAlign w:val="superscript"/>
                  <w:lang w:val="nl-BE"/>
                </w:rPr>
                <w:t>(</w:t>
              </w:r>
              <w:r w:rsidR="006C6BC6">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ins>
            <w:r w:rsidR="006C6BC6" w:rsidRPr="006300F4">
              <w:rPr>
                <w:rFonts w:ascii="Times New Roman" w:hAnsi="Times New Roman"/>
                <w:sz w:val="20"/>
                <w:szCs w:val="20"/>
                <w:vertAlign w:val="superscript"/>
                <w:lang w:val="nl-BE"/>
              </w:rPr>
              <w:t>)</w:t>
            </w:r>
            <w:r w:rsidR="006C6BC6" w:rsidRPr="006300F4">
              <w:rPr>
                <w:rFonts w:ascii="Times New Roman" w:hAnsi="Times New Roman"/>
                <w:sz w:val="20"/>
                <w:szCs w:val="20"/>
                <w:lang w:val="nl-BE"/>
              </w:rPr>
              <w:t>…</w:t>
            </w:r>
            <w:r w:rsidRPr="006300F4">
              <w:rPr>
                <w:rFonts w:ascii="Times New Roman" w:hAnsi="Times New Roman"/>
                <w:sz w:val="20"/>
                <w:szCs w:val="20"/>
                <w:lang w:val="nl-BE"/>
              </w:rPr>
              <w:t>).</w:t>
            </w:r>
          </w:p>
          <w:p w14:paraId="589AC78F" w14:textId="64137BB0" w:rsidR="00EE5937" w:rsidRPr="006300F4" w:rsidRDefault="00EE5937" w:rsidP="00795067">
            <w:pPr>
              <w:spacing w:after="120"/>
              <w:jc w:val="both"/>
              <w:rPr>
                <w:rFonts w:ascii="Times New Roman" w:hAnsi="Times New Roman"/>
                <w:sz w:val="20"/>
                <w:szCs w:val="20"/>
                <w:lang w:val="nl-BE"/>
              </w:rPr>
            </w:pPr>
            <w:r w:rsidRPr="006300F4">
              <w:rPr>
                <w:rFonts w:ascii="Times New Roman" w:hAnsi="Times New Roman"/>
                <w:sz w:val="20"/>
                <w:szCs w:val="20"/>
                <w:lang w:val="nl-BE"/>
              </w:rPr>
              <w:lastRenderedPageBreak/>
              <w:t>Wij communiceren</w:t>
            </w:r>
            <w:del w:id="3317" w:author="Inge Vanbeveren" w:date="2021-12-16T16:50:00Z">
              <w:r w:rsidRPr="006300F4">
                <w:rPr>
                  <w:rFonts w:ascii="Times New Roman" w:hAnsi="Times New Roman"/>
                  <w:sz w:val="20"/>
                  <w:szCs w:val="20"/>
                  <w:lang w:val="nl-BE"/>
                </w:rPr>
                <w:delText>…</w:delText>
              </w:r>
              <w:r w:rsidRPr="006300F4">
                <w:rPr>
                  <w:rFonts w:ascii="Times New Roman" w:hAnsi="Times New Roman"/>
                  <w:sz w:val="20"/>
                  <w:szCs w:val="20"/>
                  <w:vertAlign w:val="superscript"/>
                  <w:lang w:val="nl-BE"/>
                </w:rPr>
                <w:delText>(</w:delText>
              </w:r>
              <w:r w:rsidR="00455C5E">
                <w:rPr>
                  <w:rFonts w:ascii="Times New Roman" w:hAnsi="Times New Roman"/>
                  <w:sz w:val="20"/>
                  <w:szCs w:val="20"/>
                  <w:vertAlign w:val="superscript"/>
                  <w:lang w:val="nl-BE"/>
                </w:rPr>
                <w:delText>218</w:delText>
              </w:r>
              <w:r w:rsidRPr="006300F4">
                <w:rPr>
                  <w:rFonts w:ascii="Times New Roman" w:hAnsi="Times New Roman"/>
                  <w:sz w:val="20"/>
                  <w:szCs w:val="20"/>
                  <w:vertAlign w:val="superscript"/>
                  <w:lang w:val="nl-BE"/>
                </w:rPr>
                <w:delText xml:space="preserve">) </w:delText>
              </w:r>
              <w:r w:rsidRPr="006300F4">
                <w:rPr>
                  <w:rFonts w:ascii="Times New Roman" w:hAnsi="Times New Roman"/>
                  <w:sz w:val="20"/>
                  <w:szCs w:val="20"/>
                  <w:lang w:val="nl-BE"/>
                </w:rPr>
                <w:delText xml:space="preserve">… </w:delText>
              </w:r>
            </w:del>
            <w:ins w:id="3318" w:author="Inge Vanbeveren" w:date="2021-12-16T16:50:00Z">
              <w:r w:rsidR="006C6BC6" w:rsidRPr="006300F4">
                <w:rPr>
                  <w:rFonts w:ascii="Times New Roman" w:hAnsi="Times New Roman"/>
                  <w:sz w:val="20"/>
                  <w:szCs w:val="20"/>
                  <w:lang w:val="nl-BE"/>
                </w:rPr>
                <w:t xml:space="preserve">… </w:t>
              </w:r>
              <w:r w:rsidR="006C6BC6" w:rsidRPr="006300F4">
                <w:rPr>
                  <w:rFonts w:ascii="Times New Roman" w:hAnsi="Times New Roman"/>
                  <w:sz w:val="20"/>
                  <w:szCs w:val="20"/>
                  <w:vertAlign w:val="superscript"/>
                  <w:lang w:val="nl-BE"/>
                </w:rPr>
                <w:t>(</w:t>
              </w:r>
              <w:r w:rsidR="006C6BC6">
                <w:rPr>
                  <w:rFonts w:ascii="Times New Roman" w:hAnsi="Times New Roman"/>
                  <w:sz w:val="20"/>
                  <w:szCs w:val="20"/>
                  <w:vertAlign w:val="superscript"/>
                  <w:lang w:val="nl-BE"/>
                </w:rPr>
                <w:t>22</w:t>
              </w:r>
              <w:r w:rsidR="0071060D">
                <w:rPr>
                  <w:rFonts w:ascii="Times New Roman" w:hAnsi="Times New Roman"/>
                  <w:sz w:val="20"/>
                  <w:szCs w:val="20"/>
                  <w:vertAlign w:val="superscript"/>
                  <w:lang w:val="nl-BE"/>
                </w:rPr>
                <w:t>8</w:t>
              </w:r>
              <w:r w:rsidR="006C6BC6" w:rsidRPr="006300F4">
                <w:rPr>
                  <w:rFonts w:ascii="Times New Roman" w:hAnsi="Times New Roman"/>
                  <w:sz w:val="20"/>
                  <w:szCs w:val="20"/>
                  <w:vertAlign w:val="superscript"/>
                  <w:lang w:val="nl-BE"/>
                </w:rPr>
                <w:t>)</w:t>
              </w:r>
              <w:r w:rsidR="006C6BC6" w:rsidRPr="006300F4">
                <w:rPr>
                  <w:rFonts w:ascii="Times New Roman" w:hAnsi="Times New Roman"/>
                  <w:sz w:val="20"/>
                  <w:szCs w:val="20"/>
                  <w:lang w:val="nl-BE"/>
                </w:rPr>
                <w:t>…</w:t>
              </w:r>
            </w:ins>
            <w:r w:rsidRPr="006300F4">
              <w:rPr>
                <w:rFonts w:ascii="Times New Roman" w:hAnsi="Times New Roman"/>
                <w:sz w:val="20"/>
                <w:szCs w:val="20"/>
                <w:lang w:val="nl-BE"/>
              </w:rPr>
              <w:t>in de interne beheersing die wij identificeren gedurende onze controle.</w:t>
            </w:r>
          </w:p>
          <w:p w14:paraId="44E6ABD0" w14:textId="77777777" w:rsidR="00EE5937" w:rsidRPr="00EA4C8F" w:rsidRDefault="00EE5937" w:rsidP="00795067">
            <w:pPr>
              <w:spacing w:after="120"/>
              <w:jc w:val="both"/>
              <w:rPr>
                <w:sz w:val="20"/>
                <w:szCs w:val="20"/>
                <w:lang w:val="nl-BE"/>
              </w:rPr>
            </w:pPr>
            <w:r w:rsidRPr="006300F4">
              <w:rPr>
                <w:rFonts w:ascii="Times New Roman" w:hAnsi="Times New Roman"/>
                <w:b/>
                <w:bCs/>
                <w:sz w:val="20"/>
                <w:szCs w:val="20"/>
                <w:lang w:val="nl-BE"/>
              </w:rPr>
              <w:t xml:space="preserve">Overige door wet- en regelgeving gestelde eisen </w:t>
            </w:r>
            <w:r w:rsidRPr="006300F4">
              <w:rPr>
                <w:rFonts w:ascii="Times New Roman" w:hAnsi="Times New Roman"/>
                <w:snapToGrid w:val="0"/>
                <w:color w:val="000000"/>
                <w:sz w:val="20"/>
                <w:szCs w:val="20"/>
                <w:vertAlign w:val="superscript"/>
                <w:lang w:val="nl-BE" w:eastAsia="nl-NL"/>
              </w:rPr>
              <w:t>(</w:t>
            </w:r>
            <w:r w:rsidRPr="006300F4">
              <w:rPr>
                <w:rStyle w:val="FootnoteReference"/>
                <w:rFonts w:ascii="Times New Roman" w:hAnsi="Times New Roman"/>
                <w:snapToGrid w:val="0"/>
                <w:color w:val="000000"/>
                <w:sz w:val="20"/>
                <w:szCs w:val="20"/>
                <w:lang w:val="nl-BE" w:eastAsia="nl-NL"/>
              </w:rPr>
              <w:footnoteReference w:id="252"/>
            </w:r>
            <w:r w:rsidRPr="006300F4">
              <w:rPr>
                <w:rFonts w:ascii="Times New Roman" w:hAnsi="Times New Roman"/>
                <w:snapToGrid w:val="0"/>
                <w:color w:val="000000"/>
                <w:sz w:val="20"/>
                <w:szCs w:val="20"/>
                <w:vertAlign w:val="superscript"/>
                <w:lang w:val="nl-BE" w:eastAsia="nl-NL"/>
              </w:rPr>
              <w:t>)</w:t>
            </w:r>
          </w:p>
        </w:tc>
      </w:tr>
    </w:tbl>
    <w:p w14:paraId="7FD116F4" w14:textId="77777777" w:rsidR="00EE5937" w:rsidRPr="00EA4C8F" w:rsidRDefault="00EE5937" w:rsidP="00EE5937">
      <w:pPr>
        <w:pStyle w:val="NoSpacing"/>
        <w:rPr>
          <w:lang w:val="nl-BE"/>
        </w:rPr>
      </w:pPr>
    </w:p>
    <w:p w14:paraId="2BF4CD12" w14:textId="77777777" w:rsidR="006C6BC6" w:rsidRDefault="006C6BC6">
      <w:pPr>
        <w:rPr>
          <w:rFonts w:ascii="Times New Roman" w:hAnsi="Times New Roman"/>
          <w:caps/>
          <w:sz w:val="24"/>
          <w:szCs w:val="24"/>
          <w:lang w:val="nl-BE"/>
        </w:rPr>
      </w:pPr>
      <w:r w:rsidRPr="00815058">
        <w:rPr>
          <w:lang w:val="nl-BE"/>
        </w:rPr>
        <w:br w:type="page"/>
      </w:r>
    </w:p>
    <w:p w14:paraId="25CFC190" w14:textId="1D644D43" w:rsidR="005D4722" w:rsidRPr="00E06C3F" w:rsidRDefault="00EE5937" w:rsidP="001F7D87">
      <w:pPr>
        <w:pStyle w:val="Heading2"/>
        <w:rPr>
          <w:lang w:val="nl-NL"/>
        </w:rPr>
      </w:pPr>
      <w:bookmarkStart w:id="3319" w:name="_Toc90565914"/>
      <w:bookmarkStart w:id="3320" w:name="_Toc59187980"/>
      <w:r>
        <w:lastRenderedPageBreak/>
        <w:t xml:space="preserve">5.3. Commissarisverslag over de jaarrekening </w:t>
      </w:r>
      <w:r w:rsidR="00130DC2">
        <w:t xml:space="preserve">van </w:t>
      </w:r>
      <w:r w:rsidR="00E63EC0">
        <w:t xml:space="preserve">een vennootschap in vereffening </w:t>
      </w:r>
      <w:r>
        <w:t>opgesteld door de vereffenaar</w:t>
      </w:r>
      <w:bookmarkEnd w:id="3319"/>
      <w:bookmarkEnd w:id="3320"/>
      <w:r w:rsidR="007331E2">
        <w:t xml:space="preserve"> </w:t>
      </w:r>
    </w:p>
    <w:p w14:paraId="741019A2" w14:textId="77777777" w:rsidR="00C851F8" w:rsidRPr="002F4438" w:rsidRDefault="00C851F8" w:rsidP="00C851F8">
      <w:pPr>
        <w:pStyle w:val="ListParagraph"/>
        <w:tabs>
          <w:tab w:val="left" w:pos="567"/>
        </w:tabs>
        <w:spacing w:after="0" w:line="240" w:lineRule="auto"/>
        <w:ind w:left="0"/>
        <w:contextualSpacing w:val="0"/>
        <w:jc w:val="both"/>
        <w:rPr>
          <w:b/>
          <w:bCs/>
          <w:lang w:val="nl-NL"/>
        </w:rPr>
      </w:pPr>
    </w:p>
    <w:p w14:paraId="5A8EFF5D" w14:textId="59E7F465" w:rsidR="00456F71" w:rsidRPr="002F4438" w:rsidRDefault="001F7D87" w:rsidP="002E5932">
      <w:pPr>
        <w:pStyle w:val="ListParagraph"/>
        <w:numPr>
          <w:ilvl w:val="0"/>
          <w:numId w:val="20"/>
        </w:numPr>
        <w:tabs>
          <w:tab w:val="left" w:pos="567"/>
        </w:tabs>
        <w:spacing w:after="0" w:line="240" w:lineRule="auto"/>
        <w:ind w:left="0" w:firstLine="0"/>
        <w:contextualSpacing w:val="0"/>
        <w:jc w:val="both"/>
        <w:rPr>
          <w:b/>
          <w:bCs/>
          <w:lang w:val="nl-BE"/>
        </w:rPr>
      </w:pPr>
      <w:r w:rsidRPr="002F4438">
        <w:rPr>
          <w:rFonts w:ascii="Times New Roman" w:hAnsi="Times New Roman"/>
          <w:sz w:val="24"/>
          <w:szCs w:val="24"/>
          <w:lang w:val="nl-BE"/>
        </w:rPr>
        <w:t>In deze rubriek wordt een voorbeeld van verslag over de jaarrekening opgenomen dat uitsluitend rekening houdt met de volgende omstandigheden en door de commissaris toegepaste oordeelsvorming:</w:t>
      </w:r>
    </w:p>
    <w:p w14:paraId="3297B8CF" w14:textId="0199A92E" w:rsidR="001F7D87" w:rsidRDefault="001F7D87" w:rsidP="001F7D87">
      <w:pPr>
        <w:pStyle w:val="ListParagraph"/>
        <w:tabs>
          <w:tab w:val="left" w:pos="567"/>
        </w:tabs>
        <w:spacing w:after="0" w:line="240" w:lineRule="auto"/>
        <w:ind w:left="0"/>
        <w:contextualSpacing w:val="0"/>
        <w:jc w:val="both"/>
        <w:rPr>
          <w:rFonts w:ascii="Times New Roman" w:hAnsi="Times New Roman"/>
          <w:sz w:val="24"/>
          <w:szCs w:val="24"/>
          <w:lang w:val="nl-BE"/>
        </w:rPr>
      </w:pPr>
    </w:p>
    <w:p w14:paraId="253B1FF5" w14:textId="77777777" w:rsidR="001F7D87" w:rsidRPr="00EA4C8F" w:rsidRDefault="001F7D87" w:rsidP="001F7D8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jaarrekening van het voorafgaande boekjaar werd gecontroleerd door de commissaris;</w:t>
      </w:r>
    </w:p>
    <w:p w14:paraId="559182CE" w14:textId="32EBAD68" w:rsidR="005E245C" w:rsidRDefault="005E245C" w:rsidP="001F7D8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 xml:space="preserve">Er werd een vereffenaar aangesteld </w:t>
      </w:r>
      <w:r w:rsidR="00991F7A">
        <w:rPr>
          <w:rFonts w:ascii="Times New Roman" w:hAnsi="Times New Roman"/>
          <w:sz w:val="24"/>
          <w:szCs w:val="24"/>
          <w:lang w:val="nl-BE"/>
        </w:rPr>
        <w:t>bij</w:t>
      </w:r>
      <w:r w:rsidR="00F14FD3">
        <w:rPr>
          <w:rFonts w:ascii="Times New Roman" w:hAnsi="Times New Roman"/>
          <w:sz w:val="24"/>
          <w:szCs w:val="24"/>
          <w:lang w:val="nl-BE"/>
        </w:rPr>
        <w:t xml:space="preserve"> het verlijden van de notariële akte ter ontbinding van de vennootschap;</w:t>
      </w:r>
    </w:p>
    <w:p w14:paraId="6845B4D2" w14:textId="27D94750" w:rsidR="001F7D87" w:rsidRPr="00EA4C8F" w:rsidRDefault="001F7D87" w:rsidP="001F7D8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Pr>
          <w:rFonts w:ascii="Times New Roman" w:hAnsi="Times New Roman"/>
          <w:sz w:val="24"/>
          <w:szCs w:val="24"/>
          <w:lang w:val="nl-BE"/>
        </w:rPr>
        <w:t>De vereffenaar</w:t>
      </w:r>
      <w:r w:rsidRPr="00EA4C8F">
        <w:rPr>
          <w:rFonts w:ascii="Times New Roman" w:hAnsi="Times New Roman"/>
          <w:sz w:val="24"/>
          <w:szCs w:val="24"/>
          <w:lang w:val="nl-BE"/>
        </w:rPr>
        <w:t xml:space="preserve"> maakt in </w:t>
      </w:r>
      <w:r>
        <w:rPr>
          <w:rFonts w:ascii="Times New Roman" w:hAnsi="Times New Roman"/>
          <w:sz w:val="24"/>
          <w:szCs w:val="24"/>
          <w:lang w:val="nl-BE"/>
        </w:rPr>
        <w:t>zijn</w:t>
      </w:r>
      <w:r w:rsidRPr="00EA4C8F">
        <w:rPr>
          <w:rFonts w:ascii="Times New Roman" w:hAnsi="Times New Roman"/>
          <w:sz w:val="24"/>
          <w:szCs w:val="24"/>
          <w:lang w:val="nl-BE"/>
        </w:rPr>
        <w:t xml:space="preserve"> beoordeling die verband houdt met discontinuïteit gebruik van waarderingsregels </w:t>
      </w:r>
      <w:r>
        <w:rPr>
          <w:rFonts w:ascii="Times New Roman" w:hAnsi="Times New Roman"/>
          <w:sz w:val="24"/>
          <w:szCs w:val="24"/>
          <w:lang w:val="nl-BE"/>
        </w:rPr>
        <w:t>in di</w:t>
      </w:r>
      <w:r w:rsidR="002A131D">
        <w:rPr>
          <w:rFonts w:ascii="Times New Roman" w:hAnsi="Times New Roman"/>
          <w:sz w:val="24"/>
          <w:szCs w:val="24"/>
          <w:lang w:val="nl-BE"/>
        </w:rPr>
        <w:t>s</w:t>
      </w:r>
      <w:r>
        <w:rPr>
          <w:rFonts w:ascii="Times New Roman" w:hAnsi="Times New Roman"/>
          <w:sz w:val="24"/>
          <w:szCs w:val="24"/>
          <w:lang w:val="nl-BE"/>
        </w:rPr>
        <w:t>continuïteit</w:t>
      </w:r>
      <w:r w:rsidRPr="00EA4C8F">
        <w:rPr>
          <w:rFonts w:ascii="Times New Roman" w:hAnsi="Times New Roman"/>
          <w:sz w:val="24"/>
          <w:szCs w:val="24"/>
          <w:lang w:val="nl-BE"/>
        </w:rPr>
        <w:t>;</w:t>
      </w:r>
    </w:p>
    <w:p w14:paraId="5536CCAE" w14:textId="7A27528F" w:rsidR="001F7D87" w:rsidRPr="00EA4C8F" w:rsidRDefault="001F7D87" w:rsidP="001F7D8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gaat akkoord met deze beoordeling;</w:t>
      </w:r>
    </w:p>
    <w:p w14:paraId="32571ABC" w14:textId="77777777" w:rsidR="001F7D87" w:rsidRPr="00EA4C8F" w:rsidRDefault="001F7D87" w:rsidP="001F7D87">
      <w:pPr>
        <w:numPr>
          <w:ilvl w:val="0"/>
          <w:numId w:val="39"/>
        </w:numPr>
        <w:pBdr>
          <w:top w:val="single" w:sz="4" w:space="1" w:color="auto"/>
          <w:left w:val="single" w:sz="4" w:space="4" w:color="auto"/>
          <w:bottom w:val="single" w:sz="4" w:space="1" w:color="auto"/>
          <w:right w:val="single" w:sz="4" w:space="4" w:color="auto"/>
        </w:pBdr>
        <w:spacing w:after="0" w:line="240" w:lineRule="auto"/>
        <w:ind w:left="284" w:hanging="284"/>
        <w:jc w:val="both"/>
        <w:rPr>
          <w:rFonts w:ascii="Times New Roman" w:hAnsi="Times New Roman"/>
          <w:sz w:val="24"/>
          <w:szCs w:val="24"/>
          <w:lang w:val="nl-BE"/>
        </w:rPr>
      </w:pPr>
      <w:r w:rsidRPr="00EA4C8F">
        <w:rPr>
          <w:rFonts w:ascii="Times New Roman" w:hAnsi="Times New Roman"/>
          <w:sz w:val="24"/>
          <w:szCs w:val="24"/>
          <w:lang w:val="nl-BE"/>
        </w:rPr>
        <w:t>De commissaris beschouwt deze informatie over de waarderingsregels als fundamenteel voor het begrip van de gebruikers van de jaarrekening.</w:t>
      </w:r>
    </w:p>
    <w:p w14:paraId="52A96ADF" w14:textId="77777777" w:rsidR="001F7D87" w:rsidRPr="00EA4C8F" w:rsidRDefault="001F7D87" w:rsidP="001F7D87">
      <w:pPr>
        <w:spacing w:after="0" w:line="240" w:lineRule="auto"/>
        <w:jc w:val="both"/>
        <w:rPr>
          <w:rFonts w:ascii="Times New Roman" w:hAnsi="Times New Roman"/>
          <w:b/>
          <w:sz w:val="24"/>
          <w:szCs w:val="24"/>
          <w:lang w:val="nl-BE"/>
        </w:rPr>
      </w:pPr>
    </w:p>
    <w:p w14:paraId="4875DF47" w14:textId="1E6E6F2C" w:rsidR="001F7D87" w:rsidRPr="00EA4C8F" w:rsidRDefault="001F7D87" w:rsidP="001F7D87">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4"/>
          <w:szCs w:val="24"/>
          <w:lang w:val="nl-BE"/>
        </w:rPr>
      </w:pPr>
      <w:r w:rsidRPr="00EA4C8F">
        <w:rPr>
          <w:rFonts w:ascii="Times New Roman" w:hAnsi="Times New Roman"/>
          <w:sz w:val="24"/>
          <w:szCs w:val="24"/>
          <w:u w:val="single"/>
          <w:lang w:val="nl-BE"/>
        </w:rPr>
        <w:t>WAARSCHUWING</w:t>
      </w:r>
      <w:r w:rsidRPr="00EA4C8F">
        <w:rPr>
          <w:rFonts w:ascii="Times New Roman" w:hAnsi="Times New Roman"/>
          <w:sz w:val="24"/>
          <w:szCs w:val="24"/>
          <w:lang w:val="nl-BE"/>
        </w:rPr>
        <w:t xml:space="preserve">: Alvorens gebruik te maken van het hiernavolgend voorbeeld van verslag, wordt de lezer van dit boek verzocht na te gaan of het voorbeeld van toepassing is in de concrete situatie, dit is nadat rekening is gehouden met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relevante feiten en omstandigheden.</w:t>
      </w:r>
    </w:p>
    <w:p w14:paraId="6D0380B4" w14:textId="77777777" w:rsidR="001F7D87" w:rsidRPr="00EA4C8F" w:rsidRDefault="001F7D87" w:rsidP="001F7D87">
      <w:pPr>
        <w:spacing w:after="0" w:line="240" w:lineRule="auto"/>
        <w:jc w:val="both"/>
        <w:rPr>
          <w:rFonts w:ascii="Times New Roman" w:hAnsi="Times New Roman"/>
          <w:sz w:val="24"/>
          <w:szCs w:val="24"/>
          <w:lang w:val="nl-BE"/>
        </w:rPr>
      </w:pPr>
    </w:p>
    <w:p w14:paraId="7EFC043A" w14:textId="77777777" w:rsidR="001F7D87" w:rsidRPr="002E5932" w:rsidRDefault="001F7D87" w:rsidP="001F7D87">
      <w:pPr>
        <w:pStyle w:val="ListParagraph"/>
        <w:tabs>
          <w:tab w:val="left" w:pos="567"/>
        </w:tabs>
        <w:spacing w:after="0" w:line="240" w:lineRule="auto"/>
        <w:ind w:left="0"/>
        <w:contextualSpacing w:val="0"/>
        <w:jc w:val="both"/>
        <w:rPr>
          <w:b/>
          <w:bCs/>
          <w:highlight w:val="yellow"/>
          <w:lang w:val="nl-BE"/>
        </w:rPr>
      </w:pPr>
    </w:p>
    <w:p w14:paraId="6E903D7F" w14:textId="77777777" w:rsidR="006C6BC6" w:rsidRPr="00815058" w:rsidRDefault="006C6BC6">
      <w:pPr>
        <w:rPr>
          <w:lang w:val="nl-BE"/>
        </w:rPr>
      </w:pPr>
      <w:r w:rsidRPr="00815058">
        <w:rPr>
          <w:lang w:val="nl-BE"/>
        </w:rPr>
        <w:br w:type="page"/>
      </w:r>
    </w:p>
    <w:tbl>
      <w:tblPr>
        <w:tblStyle w:val="TableGrid"/>
        <w:tblW w:w="0" w:type="auto"/>
        <w:tblLook w:val="04A0" w:firstRow="1" w:lastRow="0" w:firstColumn="1" w:lastColumn="0" w:noHBand="0" w:noVBand="1"/>
      </w:tblPr>
      <w:tblGrid>
        <w:gridCol w:w="9202"/>
      </w:tblGrid>
      <w:tr w:rsidR="002F4438" w:rsidRPr="00E37BF4" w14:paraId="1C16652A" w14:textId="77777777" w:rsidTr="002F4438">
        <w:tc>
          <w:tcPr>
            <w:tcW w:w="9202" w:type="dxa"/>
          </w:tcPr>
          <w:p w14:paraId="07F82DBC" w14:textId="696BFB30" w:rsidR="002F4438" w:rsidRPr="002F4438" w:rsidRDefault="002F4438" w:rsidP="002F4438">
            <w:pPr>
              <w:jc w:val="center"/>
              <w:rPr>
                <w:rFonts w:ascii="Times New Roman" w:hAnsi="Times New Roman"/>
                <w:b/>
                <w:sz w:val="24"/>
                <w:szCs w:val="24"/>
                <w:lang w:val="nl-BE"/>
              </w:rPr>
            </w:pPr>
            <w:r w:rsidRPr="00C60407">
              <w:rPr>
                <w:rFonts w:ascii="Times New Roman" w:hAnsi="Times New Roman"/>
                <w:b/>
                <w:sz w:val="24"/>
                <w:szCs w:val="24"/>
                <w:lang w:val="nl-BE"/>
              </w:rPr>
              <w:lastRenderedPageBreak/>
              <w:t xml:space="preserve">VERSLAG VAN DE COMMISSARIS AAN DE ALGEMENE VERGADERING VAN [NAAM VAN DE VENNOOTSCHAP EN RECHTSVORM] </w:t>
            </w:r>
            <w:r>
              <w:rPr>
                <w:rFonts w:ascii="Times New Roman" w:hAnsi="Times New Roman"/>
                <w:b/>
                <w:sz w:val="24"/>
                <w:szCs w:val="24"/>
                <w:lang w:val="nl-BE"/>
              </w:rPr>
              <w:t xml:space="preserve">(IN VEREFFENING) </w:t>
            </w:r>
            <w:r w:rsidRPr="00C60407">
              <w:rPr>
                <w:rFonts w:ascii="Times New Roman" w:hAnsi="Times New Roman"/>
                <w:b/>
                <w:sz w:val="24"/>
                <w:szCs w:val="24"/>
                <w:lang w:val="nl-BE"/>
              </w:rPr>
              <w:t>OVER HET BOEKJAAR AFGESLOTEN OP</w:t>
            </w:r>
            <w:r>
              <w:rPr>
                <w:rFonts w:ascii="Times New Roman" w:hAnsi="Times New Roman"/>
                <w:b/>
                <w:sz w:val="24"/>
                <w:szCs w:val="24"/>
                <w:lang w:val="nl-BE"/>
              </w:rPr>
              <w:t xml:space="preserve"> </w:t>
            </w:r>
            <w:r w:rsidRPr="00C60407">
              <w:rPr>
                <w:rFonts w:ascii="Times New Roman" w:hAnsi="Times New Roman"/>
                <w:b/>
                <w:sz w:val="24"/>
                <w:szCs w:val="24"/>
                <w:lang w:val="nl-BE"/>
              </w:rPr>
              <w:t>__ _____20__</w:t>
            </w:r>
          </w:p>
          <w:p w14:paraId="56FF3ED7" w14:textId="77777777" w:rsidR="002F4438" w:rsidRPr="00C60407" w:rsidRDefault="002F4438" w:rsidP="002F4438">
            <w:pPr>
              <w:jc w:val="both"/>
              <w:rPr>
                <w:rFonts w:ascii="Times New Roman" w:hAnsi="Times New Roman"/>
                <w:sz w:val="24"/>
                <w:szCs w:val="24"/>
                <w:lang w:val="nl-BE"/>
              </w:rPr>
            </w:pPr>
          </w:p>
          <w:p w14:paraId="191AAB21" w14:textId="090B092B"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In het kader van de wettelijke controle van de jaarrekening van [naam van de vennootschap en rechtsvorm]</w:t>
            </w:r>
            <w:r>
              <w:rPr>
                <w:rFonts w:ascii="Times New Roman" w:hAnsi="Times New Roman"/>
                <w:sz w:val="24"/>
                <w:szCs w:val="24"/>
                <w:lang w:val="nl-BE"/>
              </w:rPr>
              <w:t xml:space="preserve"> (in vereffening)</w:t>
            </w:r>
            <w:r w:rsidRPr="00C60407">
              <w:rPr>
                <w:rFonts w:ascii="Times New Roman" w:hAnsi="Times New Roman"/>
                <w:sz w:val="24"/>
                <w:szCs w:val="24"/>
                <w:lang w:val="nl-BE"/>
              </w:rPr>
              <w:t xml:space="preserve"> (de “Vennootschap”), leggen wij u ons commissarisverslag voor. Dit bevat ons verslag over de jaarrekening en de overige door wet- en regelgeving gestelde eisen. Dit vormt een geheel en is ondeelbaar. </w:t>
            </w:r>
          </w:p>
          <w:p w14:paraId="2F23CF7B" w14:textId="77777777" w:rsidR="002F4438" w:rsidRPr="00C60407" w:rsidRDefault="002F4438" w:rsidP="002F4438">
            <w:pPr>
              <w:jc w:val="both"/>
              <w:rPr>
                <w:rFonts w:ascii="Times New Roman" w:hAnsi="Times New Roman"/>
                <w:sz w:val="24"/>
                <w:szCs w:val="24"/>
                <w:lang w:val="nl-BE"/>
              </w:rPr>
            </w:pPr>
          </w:p>
          <w:p w14:paraId="0BDB67E5" w14:textId="4A02CCD4" w:rsidR="002F4438" w:rsidRDefault="002F4438" w:rsidP="002F4438">
            <w:pPr>
              <w:jc w:val="both"/>
              <w:rPr>
                <w:rFonts w:ascii="Times New Roman" w:hAnsi="Times New Roman"/>
                <w:sz w:val="24"/>
                <w:szCs w:val="24"/>
                <w:vertAlign w:val="superscript"/>
                <w:lang w:val="nl-BE"/>
              </w:rPr>
            </w:pPr>
            <w:r w:rsidRPr="00C60407">
              <w:rPr>
                <w:rFonts w:ascii="Times New Roman" w:hAnsi="Times New Roman"/>
                <w:sz w:val="24"/>
                <w:szCs w:val="24"/>
                <w:lang w:val="nl-BE"/>
              </w:rPr>
              <w:t xml:space="preserve">Wij werden benoemd in onze hoedanigheid van commissaris door de algemene vergadering van [xx], overeenkomstig het voorstel van </w:t>
            </w:r>
            <w:r>
              <w:rPr>
                <w:rFonts w:ascii="Times New Roman" w:hAnsi="Times New Roman"/>
                <w:sz w:val="24"/>
                <w:szCs w:val="24"/>
                <w:lang w:val="nl-BE"/>
              </w:rPr>
              <w:t>[</w:t>
            </w:r>
            <w:r w:rsidRPr="00C60407">
              <w:rPr>
                <w:rFonts w:ascii="Times New Roman" w:hAnsi="Times New Roman"/>
                <w:sz w:val="24"/>
                <w:szCs w:val="24"/>
                <w:lang w:val="nl-BE"/>
              </w:rPr>
              <w:t>het bestuursorgaan</w:t>
            </w:r>
            <w:r>
              <w:rPr>
                <w:rFonts w:ascii="Times New Roman" w:hAnsi="Times New Roman"/>
                <w:sz w:val="24"/>
                <w:szCs w:val="24"/>
                <w:lang w:val="nl-BE"/>
              </w:rPr>
              <w:t>] [de vereffenaar(s)]</w:t>
            </w:r>
            <w:r w:rsidRPr="00C60407">
              <w:rPr>
                <w:rFonts w:ascii="Times New Roman" w:hAnsi="Times New Roman"/>
                <w:sz w:val="24"/>
                <w:szCs w:val="24"/>
                <w:lang w:val="nl-BE"/>
              </w:rPr>
              <w:t xml:space="preserve"> [uitgebracht op voordracht van de ondernemingsraad</w:t>
            </w:r>
            <w:r>
              <w:rPr>
                <w:rFonts w:ascii="Times New Roman" w:hAnsi="Times New Roman"/>
                <w:sz w:val="24"/>
                <w:szCs w:val="24"/>
                <w:lang w:val="nl-BE"/>
              </w:rPr>
              <w:t xml:space="preserve"> </w:t>
            </w:r>
            <w:r w:rsidRPr="002F4438">
              <w:rPr>
                <w:rFonts w:ascii="Times New Roman" w:hAnsi="Times New Roman"/>
                <w:sz w:val="24"/>
                <w:szCs w:val="24"/>
                <w:vertAlign w:val="superscript"/>
                <w:lang w:val="nl-BE"/>
              </w:rPr>
              <w:t>(</w:t>
            </w:r>
            <w:r w:rsidRPr="002F4438">
              <w:rPr>
                <w:rFonts w:ascii="Times New Roman" w:hAnsi="Times New Roman"/>
                <w:sz w:val="24"/>
                <w:szCs w:val="24"/>
                <w:vertAlign w:val="superscript"/>
                <w:lang w:val="nl-BE"/>
              </w:rPr>
              <w:footnoteReference w:id="253"/>
            </w:r>
            <w:r w:rsidRPr="002F4438">
              <w:rPr>
                <w:rFonts w:ascii="Times New Roman" w:hAnsi="Times New Roman"/>
                <w:sz w:val="24"/>
                <w:szCs w:val="24"/>
                <w:vertAlign w:val="superscript"/>
                <w:lang w:val="nl-BE"/>
              </w:rPr>
              <w:t>)</w:t>
            </w:r>
            <w:r w:rsidRPr="00C60407">
              <w:rPr>
                <w:rFonts w:ascii="Times New Roman" w:hAnsi="Times New Roman"/>
                <w:sz w:val="24"/>
                <w:szCs w:val="24"/>
                <w:lang w:val="nl-BE"/>
              </w:rPr>
              <w:t xml:space="preserve">]. Ons mandaat loopt af op de datum van de algemene vergadering die beraadslaagt over de jaarrekening afgesloten op [xx]. Wij hebben de wettelijke controle van de jaarrekening van [de vennootschap xx] </w:t>
            </w:r>
            <w:r>
              <w:rPr>
                <w:rFonts w:ascii="Times New Roman" w:hAnsi="Times New Roman"/>
                <w:sz w:val="24"/>
                <w:szCs w:val="24"/>
                <w:lang w:val="nl-BE"/>
              </w:rPr>
              <w:t xml:space="preserve">(in vereffening) </w:t>
            </w:r>
            <w:r w:rsidRPr="00C60407">
              <w:rPr>
                <w:rFonts w:ascii="Times New Roman" w:hAnsi="Times New Roman"/>
                <w:sz w:val="24"/>
                <w:szCs w:val="24"/>
                <w:lang w:val="nl-BE"/>
              </w:rPr>
              <w:t>uitgevoerd gedurende [xx] opeenvolgende boekjaren.</w:t>
            </w:r>
            <w:r>
              <w:rPr>
                <w:rFonts w:ascii="Times New Roman" w:hAnsi="Times New Roman"/>
                <w:sz w:val="24"/>
                <w:szCs w:val="24"/>
                <w:lang w:val="nl-BE"/>
              </w:rPr>
              <w:t xml:space="preserve"> </w:t>
            </w:r>
            <w:r w:rsidRPr="002F4438">
              <w:rPr>
                <w:rFonts w:ascii="Times New Roman" w:hAnsi="Times New Roman"/>
                <w:sz w:val="24"/>
                <w:szCs w:val="24"/>
                <w:vertAlign w:val="superscript"/>
                <w:lang w:val="nl-BE"/>
              </w:rPr>
              <w:t>(</w:t>
            </w:r>
            <w:r w:rsidRPr="002F4438">
              <w:rPr>
                <w:rFonts w:ascii="Times New Roman" w:hAnsi="Times New Roman"/>
                <w:sz w:val="24"/>
                <w:szCs w:val="24"/>
                <w:vertAlign w:val="superscript"/>
                <w:lang w:val="nl-BE"/>
              </w:rPr>
              <w:footnoteReference w:id="254"/>
            </w:r>
            <w:r w:rsidRPr="002F4438">
              <w:rPr>
                <w:rFonts w:ascii="Times New Roman" w:hAnsi="Times New Roman"/>
                <w:sz w:val="24"/>
                <w:szCs w:val="24"/>
                <w:vertAlign w:val="superscript"/>
                <w:lang w:val="nl-BE"/>
              </w:rPr>
              <w:t>)</w:t>
            </w:r>
          </w:p>
          <w:p w14:paraId="6878CB30" w14:textId="77777777" w:rsidR="00EF79AF" w:rsidRPr="00C60407" w:rsidRDefault="00EF79AF" w:rsidP="002F4438">
            <w:pPr>
              <w:jc w:val="both"/>
              <w:rPr>
                <w:rFonts w:ascii="Times New Roman" w:hAnsi="Times New Roman"/>
                <w:sz w:val="24"/>
                <w:szCs w:val="24"/>
                <w:lang w:val="nl-BE"/>
              </w:rPr>
            </w:pPr>
          </w:p>
          <w:p w14:paraId="7B2D773B" w14:textId="77777777" w:rsidR="002F4438" w:rsidRPr="00EF79AF" w:rsidRDefault="002F4438" w:rsidP="00EF79AF">
            <w:pPr>
              <w:pStyle w:val="BodyText"/>
              <w:rPr>
                <w:rFonts w:ascii="Times New Roman" w:hAnsi="Times New Roman"/>
                <w:b/>
                <w:bCs/>
                <w:sz w:val="24"/>
                <w:szCs w:val="24"/>
                <w:lang w:val="nl-BE" w:eastAsia="en-GB"/>
              </w:rPr>
            </w:pPr>
            <w:bookmarkStart w:id="3321" w:name="_Toc505176612"/>
            <w:bookmarkStart w:id="3322" w:name="_Toc23169755"/>
            <w:bookmarkStart w:id="3323" w:name="_Toc23169895"/>
            <w:bookmarkStart w:id="3324" w:name="_Toc33106479"/>
            <w:r w:rsidRPr="00EF79AF">
              <w:rPr>
                <w:rFonts w:ascii="Times New Roman" w:hAnsi="Times New Roman"/>
                <w:b/>
                <w:bCs/>
                <w:sz w:val="24"/>
                <w:szCs w:val="24"/>
                <w:lang w:val="nl-BE" w:eastAsia="en-GB"/>
              </w:rPr>
              <w:t>Verslag over de jaarrekening</w:t>
            </w:r>
            <w:bookmarkEnd w:id="3321"/>
            <w:bookmarkEnd w:id="3322"/>
            <w:bookmarkEnd w:id="3323"/>
            <w:bookmarkEnd w:id="3324"/>
          </w:p>
          <w:p w14:paraId="1A4417BC" w14:textId="77777777" w:rsidR="002F4438" w:rsidRPr="00EF79AF" w:rsidRDefault="002F4438" w:rsidP="00EF79AF">
            <w:pPr>
              <w:pStyle w:val="BodyText"/>
              <w:jc w:val="both"/>
              <w:rPr>
                <w:rFonts w:ascii="Times New Roman" w:hAnsi="Times New Roman"/>
                <w:b/>
                <w:bCs/>
                <w:i/>
                <w:iCs/>
                <w:sz w:val="24"/>
                <w:szCs w:val="24"/>
                <w:lang w:val="nl-BE"/>
              </w:rPr>
            </w:pPr>
            <w:bookmarkStart w:id="3325" w:name="_Toc505176613"/>
            <w:bookmarkStart w:id="3326" w:name="_Toc23169756"/>
            <w:bookmarkStart w:id="3327" w:name="_Toc23169896"/>
            <w:bookmarkStart w:id="3328" w:name="_Toc33106480"/>
            <w:r w:rsidRPr="00EF79AF">
              <w:rPr>
                <w:rFonts w:ascii="Times New Roman" w:hAnsi="Times New Roman"/>
                <w:b/>
                <w:bCs/>
                <w:i/>
                <w:iCs/>
                <w:sz w:val="24"/>
                <w:szCs w:val="24"/>
                <w:lang w:val="nl-BE"/>
              </w:rPr>
              <w:t>Oordeel zonder voorbehoud</w:t>
            </w:r>
            <w:bookmarkEnd w:id="3325"/>
            <w:bookmarkEnd w:id="3326"/>
            <w:bookmarkEnd w:id="3327"/>
            <w:bookmarkEnd w:id="3328"/>
          </w:p>
          <w:p w14:paraId="414F402B"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185D864B" w14:textId="77777777" w:rsidR="002F4438" w:rsidRPr="00C60407" w:rsidRDefault="002F4438" w:rsidP="002F4438">
            <w:pPr>
              <w:jc w:val="both"/>
              <w:rPr>
                <w:rFonts w:ascii="Times New Roman" w:hAnsi="Times New Roman"/>
                <w:sz w:val="24"/>
                <w:szCs w:val="24"/>
                <w:lang w:val="nl-BE"/>
              </w:rPr>
            </w:pPr>
          </w:p>
          <w:p w14:paraId="56F5A876"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294CA011" w14:textId="77777777" w:rsidR="002F4438" w:rsidRPr="00C60407" w:rsidRDefault="002F4438" w:rsidP="002F4438">
            <w:pPr>
              <w:jc w:val="both"/>
              <w:rPr>
                <w:rFonts w:ascii="Times New Roman" w:hAnsi="Times New Roman"/>
                <w:sz w:val="24"/>
                <w:szCs w:val="24"/>
                <w:lang w:val="nl-BE"/>
              </w:rPr>
            </w:pPr>
          </w:p>
          <w:p w14:paraId="7BA586E9" w14:textId="77777777" w:rsidR="002F4438" w:rsidRPr="00EF79AF" w:rsidRDefault="002F4438" w:rsidP="00EF79AF">
            <w:pPr>
              <w:pStyle w:val="BodyText"/>
              <w:jc w:val="both"/>
              <w:rPr>
                <w:rFonts w:ascii="Times New Roman" w:hAnsi="Times New Roman"/>
                <w:b/>
                <w:bCs/>
                <w:i/>
                <w:iCs/>
                <w:sz w:val="24"/>
                <w:szCs w:val="24"/>
                <w:lang w:val="nl-BE"/>
              </w:rPr>
            </w:pPr>
            <w:bookmarkStart w:id="3329" w:name="_Toc505176614"/>
            <w:bookmarkStart w:id="3330" w:name="_Toc23169757"/>
            <w:bookmarkStart w:id="3331" w:name="_Toc23169897"/>
            <w:bookmarkStart w:id="3332" w:name="_Toc33106481"/>
            <w:r w:rsidRPr="00EF79AF">
              <w:rPr>
                <w:rFonts w:ascii="Times New Roman" w:hAnsi="Times New Roman"/>
                <w:b/>
                <w:bCs/>
                <w:i/>
                <w:iCs/>
                <w:sz w:val="24"/>
                <w:szCs w:val="24"/>
                <w:lang w:val="nl-BE"/>
              </w:rPr>
              <w:t>Basis voor het oordeel zonder voorbehoud</w:t>
            </w:r>
            <w:bookmarkEnd w:id="3329"/>
            <w:bookmarkEnd w:id="3330"/>
            <w:bookmarkEnd w:id="3331"/>
            <w:bookmarkEnd w:id="3332"/>
          </w:p>
          <w:p w14:paraId="18359793" w14:textId="0C99D739"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Wij hebben onze controle uitgevoerd volgens de internationale controlestandaarden (ISA’s) zoals van toepassing in België</w:t>
            </w:r>
            <w:r w:rsidR="00096D54">
              <w:rPr>
                <w:rFonts w:ascii="Times New Roman" w:hAnsi="Times New Roman"/>
                <w:sz w:val="24"/>
                <w:szCs w:val="24"/>
                <w:lang w:val="nl-BE"/>
              </w:rPr>
              <w:t xml:space="preserve"> </w:t>
            </w:r>
            <w:r w:rsidR="00096D54" w:rsidRPr="00096D54">
              <w:rPr>
                <w:rFonts w:ascii="Times New Roman" w:hAnsi="Times New Roman"/>
                <w:sz w:val="24"/>
                <w:szCs w:val="24"/>
                <w:vertAlign w:val="superscript"/>
                <w:lang w:val="nl-BE"/>
              </w:rPr>
              <w:t>(</w:t>
            </w:r>
            <w:r w:rsidRPr="00096D54">
              <w:rPr>
                <w:rStyle w:val="FootnoteReference"/>
                <w:lang w:val="nl-BE"/>
              </w:rPr>
              <w:footnoteReference w:id="255"/>
            </w:r>
            <w:r w:rsidR="00096D54" w:rsidRPr="00096D54">
              <w:rPr>
                <w:rFonts w:ascii="Times New Roman" w:hAnsi="Times New Roman"/>
                <w:sz w:val="24"/>
                <w:szCs w:val="24"/>
                <w:vertAlign w:val="superscript"/>
                <w:lang w:val="nl-BE"/>
              </w:rPr>
              <w:t>)</w:t>
            </w:r>
            <w:r w:rsidRPr="00C60407">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5B04B0DA" w14:textId="77777777" w:rsidR="002F4438" w:rsidRPr="00C60407" w:rsidRDefault="002F4438" w:rsidP="002F4438">
            <w:pPr>
              <w:jc w:val="both"/>
              <w:rPr>
                <w:rFonts w:ascii="Times New Roman" w:hAnsi="Times New Roman"/>
                <w:sz w:val="24"/>
                <w:szCs w:val="24"/>
                <w:lang w:val="nl-BE"/>
              </w:rPr>
            </w:pPr>
          </w:p>
          <w:p w14:paraId="5E017BDA" w14:textId="248A8F0D"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 xml:space="preserve">Wij hebben van </w:t>
            </w:r>
            <w:r w:rsidR="00096D54">
              <w:rPr>
                <w:rFonts w:ascii="Times New Roman" w:hAnsi="Times New Roman"/>
                <w:sz w:val="24"/>
                <w:szCs w:val="24"/>
                <w:lang w:val="nl-BE"/>
              </w:rPr>
              <w:t>de vereffenaar(s)</w:t>
            </w:r>
            <w:r w:rsidRPr="00C60407">
              <w:rPr>
                <w:rFonts w:ascii="Times New Roman" w:hAnsi="Times New Roman"/>
                <w:sz w:val="24"/>
                <w:szCs w:val="24"/>
                <w:lang w:val="nl-BE"/>
              </w:rPr>
              <w:t xml:space="preserve"> en van de aangestelden van de Vennootschap de voor onze controle vereiste ophelderingen en inlichtingen verkregen.</w:t>
            </w:r>
          </w:p>
          <w:p w14:paraId="79F9402B" w14:textId="77777777" w:rsidR="002F4438" w:rsidRPr="00C60407" w:rsidRDefault="002F4438" w:rsidP="002F4438">
            <w:pPr>
              <w:jc w:val="both"/>
              <w:rPr>
                <w:rFonts w:ascii="Times New Roman" w:hAnsi="Times New Roman"/>
                <w:sz w:val="24"/>
                <w:szCs w:val="24"/>
                <w:lang w:val="nl-BE"/>
              </w:rPr>
            </w:pPr>
          </w:p>
          <w:p w14:paraId="6A1FB9FD"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lastRenderedPageBreak/>
              <w:t>Wij zijn van mening dat de door ons verkregen controle-informatie voldoende en geschikt is als basis voor ons oordeel.</w:t>
            </w:r>
          </w:p>
          <w:p w14:paraId="5E2F0F3A" w14:textId="77777777" w:rsidR="002F4438" w:rsidRDefault="002F4438" w:rsidP="002F4438">
            <w:pPr>
              <w:jc w:val="both"/>
              <w:rPr>
                <w:rFonts w:ascii="Times New Roman" w:hAnsi="Times New Roman"/>
                <w:sz w:val="24"/>
                <w:szCs w:val="24"/>
                <w:lang w:val="nl-BE"/>
              </w:rPr>
            </w:pPr>
          </w:p>
          <w:p w14:paraId="74FF992A" w14:textId="39609E10" w:rsidR="00096D54" w:rsidRPr="00EF79AF" w:rsidRDefault="00096D54" w:rsidP="00EF79AF">
            <w:pPr>
              <w:pStyle w:val="BodyText"/>
              <w:jc w:val="both"/>
              <w:rPr>
                <w:rFonts w:ascii="Times New Roman" w:hAnsi="Times New Roman"/>
                <w:b/>
                <w:bCs/>
                <w:i/>
                <w:iCs/>
                <w:sz w:val="24"/>
                <w:szCs w:val="24"/>
                <w:lang w:val="nl-BE"/>
              </w:rPr>
            </w:pPr>
            <w:r w:rsidRPr="00EF79AF">
              <w:rPr>
                <w:rFonts w:ascii="Times New Roman" w:hAnsi="Times New Roman"/>
                <w:b/>
                <w:bCs/>
                <w:i/>
                <w:iCs/>
                <w:sz w:val="24"/>
                <w:szCs w:val="24"/>
                <w:lang w:val="nl-BE"/>
              </w:rPr>
              <w:t xml:space="preserve">Benadrukking van een </w:t>
            </w:r>
            <w:ins w:id="3333" w:author="Inge Vanbeveren" w:date="2021-12-16T16:50:00Z">
              <w:r w:rsidR="0078262D">
                <w:rPr>
                  <w:rFonts w:ascii="Times New Roman" w:hAnsi="Times New Roman"/>
                  <w:b/>
                  <w:bCs/>
                  <w:i/>
                  <w:iCs/>
                  <w:sz w:val="24"/>
                  <w:szCs w:val="24"/>
                  <w:lang w:val="nl-BE"/>
                </w:rPr>
                <w:t xml:space="preserve">bepaalde </w:t>
              </w:r>
            </w:ins>
            <w:r w:rsidRPr="00EF79AF">
              <w:rPr>
                <w:rFonts w:ascii="Times New Roman" w:hAnsi="Times New Roman"/>
                <w:b/>
                <w:bCs/>
                <w:i/>
                <w:iCs/>
                <w:sz w:val="24"/>
                <w:szCs w:val="24"/>
                <w:lang w:val="nl-BE"/>
              </w:rPr>
              <w:t>aangelegenheid [- XX]</w:t>
            </w:r>
          </w:p>
          <w:p w14:paraId="3CB8598F" w14:textId="77777777" w:rsidR="006300F4" w:rsidRDefault="006300F4" w:rsidP="002F4438">
            <w:pPr>
              <w:jc w:val="both"/>
              <w:rPr>
                <w:rFonts w:ascii="Times New Roman" w:hAnsi="Times New Roman"/>
                <w:b/>
                <w:i/>
                <w:sz w:val="24"/>
                <w:szCs w:val="24"/>
                <w:lang w:val="nl-BE"/>
              </w:rPr>
            </w:pPr>
          </w:p>
          <w:p w14:paraId="720B2B84" w14:textId="38EDDF4B" w:rsidR="00096D54" w:rsidRPr="006B159F" w:rsidRDefault="00096D54" w:rsidP="00096D54">
            <w:pPr>
              <w:spacing w:after="120"/>
              <w:jc w:val="both"/>
              <w:rPr>
                <w:rFonts w:ascii="Times New Roman" w:hAnsi="Times New Roman"/>
                <w:sz w:val="24"/>
                <w:szCs w:val="24"/>
                <w:lang w:val="nl-BE"/>
              </w:rPr>
            </w:pPr>
            <w:r w:rsidRPr="00096D54">
              <w:rPr>
                <w:rFonts w:ascii="Times New Roman" w:hAnsi="Times New Roman"/>
                <w:sz w:val="24"/>
                <w:szCs w:val="24"/>
                <w:lang w:val="nl-BE"/>
              </w:rPr>
              <w:t>Zonder a</w:t>
            </w:r>
            <w:r>
              <w:rPr>
                <w:rFonts w:ascii="Times New Roman" w:hAnsi="Times New Roman"/>
                <w:sz w:val="24"/>
                <w:szCs w:val="24"/>
                <w:lang w:val="nl-BE"/>
              </w:rPr>
              <w:t xml:space="preserve">fbreuk te doen aan </w:t>
            </w:r>
            <w:r w:rsidR="006B159F">
              <w:rPr>
                <w:rFonts w:ascii="Times New Roman" w:hAnsi="Times New Roman"/>
                <w:sz w:val="24"/>
                <w:szCs w:val="24"/>
                <w:lang w:val="nl-BE"/>
              </w:rPr>
              <w:t>het</w:t>
            </w:r>
            <w:r>
              <w:rPr>
                <w:rFonts w:ascii="Times New Roman" w:hAnsi="Times New Roman"/>
                <w:sz w:val="24"/>
                <w:szCs w:val="24"/>
                <w:lang w:val="nl-BE"/>
              </w:rPr>
              <w:t xml:space="preserve"> hierboven tot uitdrukking gebracht oordeel, vestigen wij de aandacht op </w:t>
            </w:r>
            <w:r w:rsidRPr="00EA4C8F">
              <w:rPr>
                <w:rFonts w:ascii="Times New Roman" w:hAnsi="Times New Roman"/>
                <w:iCs/>
                <w:snapToGrid w:val="0"/>
                <w:color w:val="000000"/>
                <w:szCs w:val="24"/>
                <w:lang w:val="nl-BE" w:eastAsia="nl-NL"/>
              </w:rPr>
              <w:t xml:space="preserve">toelichting </w:t>
            </w:r>
            <w:r w:rsidRPr="006B159F">
              <w:rPr>
                <w:rFonts w:ascii="Times New Roman" w:hAnsi="Times New Roman"/>
                <w:sz w:val="24"/>
                <w:szCs w:val="24"/>
                <w:lang w:val="nl-BE"/>
              </w:rPr>
              <w:t>VOL-</w:t>
            </w:r>
            <w:r w:rsidR="005F369A">
              <w:rPr>
                <w:rFonts w:ascii="Times New Roman" w:hAnsi="Times New Roman"/>
                <w:sz w:val="24"/>
                <w:szCs w:val="24"/>
                <w:lang w:val="nl-BE"/>
              </w:rPr>
              <w:t>kap</w:t>
            </w:r>
            <w:r w:rsidRPr="006B159F">
              <w:rPr>
                <w:rFonts w:ascii="Times New Roman" w:hAnsi="Times New Roman"/>
                <w:sz w:val="24"/>
                <w:szCs w:val="24"/>
                <w:lang w:val="nl-BE"/>
              </w:rPr>
              <w:t xml:space="preserve"> </w:t>
            </w:r>
            <w:r w:rsidR="006B159F" w:rsidRPr="006B159F">
              <w:rPr>
                <w:rFonts w:ascii="Times New Roman" w:hAnsi="Times New Roman"/>
                <w:sz w:val="24"/>
                <w:szCs w:val="24"/>
                <w:lang w:val="nl-BE"/>
              </w:rPr>
              <w:t>___ van de jaarrekening die</w:t>
            </w:r>
            <w:r w:rsidRPr="006B159F">
              <w:rPr>
                <w:rFonts w:ascii="Times New Roman" w:hAnsi="Times New Roman"/>
                <w:sz w:val="24"/>
                <w:szCs w:val="24"/>
                <w:lang w:val="nl-BE"/>
              </w:rPr>
              <w:t xml:space="preserve"> beschrijft </w:t>
            </w:r>
            <w:r w:rsidR="006B159F" w:rsidRPr="006B159F">
              <w:rPr>
                <w:rFonts w:ascii="Times New Roman" w:hAnsi="Times New Roman"/>
                <w:sz w:val="24"/>
                <w:szCs w:val="24"/>
                <w:lang w:val="nl-BE"/>
              </w:rPr>
              <w:t>dat de discontinuïteitsveronderstelling werd gehanteerd bij het opstellen van de jaarrekening omdat de Vennootschap in vereffening is.</w:t>
            </w:r>
          </w:p>
          <w:p w14:paraId="4E6808A0" w14:textId="37C6EDB3" w:rsidR="002F4438" w:rsidRPr="00EF79AF" w:rsidRDefault="002F4438" w:rsidP="00EF79AF">
            <w:pPr>
              <w:pStyle w:val="BodyText"/>
              <w:jc w:val="both"/>
              <w:rPr>
                <w:rFonts w:ascii="Times New Roman" w:hAnsi="Times New Roman"/>
                <w:b/>
                <w:bCs/>
                <w:i/>
                <w:iCs/>
                <w:sz w:val="24"/>
                <w:szCs w:val="24"/>
                <w:lang w:val="nl-BE"/>
              </w:rPr>
            </w:pPr>
            <w:bookmarkStart w:id="3334" w:name="_Toc505176615"/>
            <w:bookmarkStart w:id="3335" w:name="_Toc23169758"/>
            <w:bookmarkStart w:id="3336" w:name="_Toc23169898"/>
            <w:bookmarkStart w:id="3337" w:name="_Toc33106482"/>
            <w:r w:rsidRPr="00EF79AF">
              <w:rPr>
                <w:rFonts w:ascii="Times New Roman" w:hAnsi="Times New Roman"/>
                <w:b/>
                <w:bCs/>
                <w:i/>
                <w:iCs/>
                <w:sz w:val="24"/>
                <w:szCs w:val="24"/>
                <w:lang w:val="nl-BE"/>
              </w:rPr>
              <w:t xml:space="preserve">Verantwoordelijkheden van </w:t>
            </w:r>
            <w:r w:rsidR="006B159F" w:rsidRPr="00EF79AF">
              <w:rPr>
                <w:rFonts w:ascii="Times New Roman" w:hAnsi="Times New Roman"/>
                <w:b/>
                <w:bCs/>
                <w:i/>
                <w:iCs/>
                <w:sz w:val="24"/>
                <w:szCs w:val="24"/>
                <w:lang w:val="nl-BE"/>
              </w:rPr>
              <w:t>de vereffenaar(s)</w:t>
            </w:r>
            <w:r w:rsidRPr="00EF79AF">
              <w:rPr>
                <w:rFonts w:ascii="Times New Roman" w:hAnsi="Times New Roman"/>
                <w:b/>
                <w:bCs/>
                <w:i/>
                <w:iCs/>
                <w:sz w:val="24"/>
                <w:szCs w:val="24"/>
                <w:lang w:val="nl-BE"/>
              </w:rPr>
              <w:t xml:space="preserve"> voor het opstellen van de jaarrekening</w:t>
            </w:r>
            <w:bookmarkEnd w:id="3334"/>
            <w:bookmarkEnd w:id="3335"/>
            <w:bookmarkEnd w:id="3336"/>
            <w:bookmarkEnd w:id="3337"/>
          </w:p>
          <w:p w14:paraId="081FB2D4" w14:textId="4B7673BE" w:rsidR="002F4438" w:rsidRDefault="006B159F" w:rsidP="002F4438">
            <w:pPr>
              <w:jc w:val="both"/>
              <w:rPr>
                <w:rFonts w:ascii="Times New Roman" w:hAnsi="Times New Roman"/>
                <w:sz w:val="24"/>
                <w:szCs w:val="24"/>
                <w:lang w:val="nl-BE"/>
              </w:rPr>
            </w:pPr>
            <w:r>
              <w:rPr>
                <w:rFonts w:ascii="Times New Roman" w:hAnsi="Times New Roman"/>
                <w:sz w:val="24"/>
                <w:szCs w:val="24"/>
                <w:lang w:val="nl-BE"/>
              </w:rPr>
              <w:t>De vereffenaar(s)</w:t>
            </w:r>
            <w:r w:rsidR="002F4438" w:rsidRPr="00C60407">
              <w:rPr>
                <w:rFonts w:ascii="Times New Roman" w:hAnsi="Times New Roman"/>
                <w:sz w:val="24"/>
                <w:szCs w:val="24"/>
                <w:lang w:val="nl-BE"/>
              </w:rPr>
              <w:t xml:space="preserve"> is</w:t>
            </w:r>
            <w:r>
              <w:rPr>
                <w:rFonts w:ascii="Times New Roman" w:hAnsi="Times New Roman"/>
                <w:sz w:val="24"/>
                <w:szCs w:val="24"/>
                <w:lang w:val="nl-BE"/>
              </w:rPr>
              <w:t xml:space="preserve"> [zijn]</w:t>
            </w:r>
            <w:r w:rsidR="002F4438" w:rsidRPr="00C60407">
              <w:rPr>
                <w:rFonts w:ascii="Times New Roman" w:hAnsi="Times New Roman"/>
                <w:sz w:val="24"/>
                <w:szCs w:val="24"/>
                <w:lang w:val="nl-BE"/>
              </w:rPr>
              <w:t xml:space="preserve"> verantwoordelijk voor het opstellen van de jaarrekening die een getrouw beeld geeft in overeenstemming met het in België van toepassing zijnde boekhoudkundig referentiestelsel, alsook voor de interne beheersing die </w:t>
            </w:r>
            <w:r>
              <w:rPr>
                <w:rFonts w:ascii="Times New Roman" w:hAnsi="Times New Roman"/>
                <w:sz w:val="24"/>
                <w:szCs w:val="24"/>
                <w:lang w:val="nl-BE"/>
              </w:rPr>
              <w:t>de vereffenaar(s)</w:t>
            </w:r>
            <w:r w:rsidR="002F4438" w:rsidRPr="00C60407">
              <w:rPr>
                <w:rFonts w:ascii="Times New Roman" w:hAnsi="Times New Roman"/>
                <w:sz w:val="24"/>
                <w:szCs w:val="24"/>
                <w:lang w:val="nl-BE"/>
              </w:rPr>
              <w:t xml:space="preserve"> noodzakelijk acht</w:t>
            </w:r>
            <w:r>
              <w:rPr>
                <w:rFonts w:ascii="Times New Roman" w:hAnsi="Times New Roman"/>
                <w:sz w:val="24"/>
                <w:szCs w:val="24"/>
                <w:lang w:val="nl-BE"/>
              </w:rPr>
              <w:t xml:space="preserve"> [achten]</w:t>
            </w:r>
            <w:r w:rsidR="002F4438" w:rsidRPr="00C60407">
              <w:rPr>
                <w:rFonts w:ascii="Times New Roman" w:hAnsi="Times New Roman"/>
                <w:sz w:val="24"/>
                <w:szCs w:val="24"/>
                <w:lang w:val="nl-BE"/>
              </w:rPr>
              <w:t xml:space="preserve"> voor het opstellen van de jaarrekening die geen afwijking van materieel belang bevat die het gevolg is van fraude of van fouten.</w:t>
            </w:r>
          </w:p>
          <w:p w14:paraId="1A43221B" w14:textId="1C8036BC" w:rsidR="00F33CD4" w:rsidRDefault="00F33CD4" w:rsidP="002F4438">
            <w:pPr>
              <w:jc w:val="both"/>
              <w:rPr>
                <w:rFonts w:ascii="Times New Roman" w:hAnsi="Times New Roman"/>
                <w:sz w:val="24"/>
                <w:szCs w:val="24"/>
                <w:lang w:val="nl-BE"/>
              </w:rPr>
            </w:pPr>
          </w:p>
          <w:p w14:paraId="7DC0845D" w14:textId="453457D7" w:rsidR="00F33CD4" w:rsidRPr="00C60407" w:rsidRDefault="009235DA" w:rsidP="002F4438">
            <w:pPr>
              <w:jc w:val="both"/>
              <w:rPr>
                <w:rFonts w:ascii="Times New Roman" w:hAnsi="Times New Roman"/>
                <w:sz w:val="24"/>
                <w:szCs w:val="24"/>
                <w:lang w:val="nl-BE"/>
              </w:rPr>
            </w:pPr>
            <w:r>
              <w:rPr>
                <w:rFonts w:ascii="Times New Roman" w:hAnsi="Times New Roman"/>
                <w:sz w:val="24"/>
                <w:szCs w:val="24"/>
                <w:lang w:val="nl-BE"/>
              </w:rPr>
              <w:t>De vereffenaar</w:t>
            </w:r>
            <w:r w:rsidR="00F33CD4" w:rsidRPr="009235DA">
              <w:rPr>
                <w:rFonts w:ascii="Times New Roman" w:hAnsi="Times New Roman"/>
                <w:sz w:val="24"/>
                <w:szCs w:val="24"/>
                <w:lang w:val="nl-BE"/>
              </w:rPr>
              <w:t xml:space="preserve"> </w:t>
            </w:r>
            <w:r>
              <w:rPr>
                <w:rFonts w:ascii="Times New Roman" w:hAnsi="Times New Roman"/>
                <w:sz w:val="24"/>
                <w:szCs w:val="24"/>
                <w:lang w:val="nl-BE"/>
              </w:rPr>
              <w:t xml:space="preserve">is </w:t>
            </w:r>
            <w:r w:rsidR="00F33CD4" w:rsidRPr="009235DA">
              <w:rPr>
                <w:rFonts w:ascii="Times New Roman" w:hAnsi="Times New Roman"/>
                <w:sz w:val="24"/>
                <w:szCs w:val="24"/>
                <w:lang w:val="nl-BE"/>
              </w:rPr>
              <w:t xml:space="preserve">verantwoordelijk voor het </w:t>
            </w:r>
            <w:r>
              <w:rPr>
                <w:rFonts w:ascii="Times New Roman" w:hAnsi="Times New Roman"/>
                <w:sz w:val="24"/>
                <w:szCs w:val="24"/>
                <w:lang w:val="nl-BE"/>
              </w:rPr>
              <w:t>opstellen van de jaarrekening volgens</w:t>
            </w:r>
            <w:r w:rsidR="00F33CD4" w:rsidRPr="009235DA">
              <w:rPr>
                <w:rFonts w:ascii="Times New Roman" w:hAnsi="Times New Roman"/>
                <w:sz w:val="24"/>
                <w:szCs w:val="24"/>
                <w:lang w:val="nl-BE"/>
              </w:rPr>
              <w:t xml:space="preserve"> </w:t>
            </w:r>
            <w:r>
              <w:rPr>
                <w:rFonts w:ascii="Times New Roman" w:hAnsi="Times New Roman"/>
                <w:sz w:val="24"/>
                <w:szCs w:val="24"/>
                <w:lang w:val="nl-BE"/>
              </w:rPr>
              <w:t>d</w:t>
            </w:r>
            <w:r w:rsidR="00F33CD4" w:rsidRPr="009235DA">
              <w:rPr>
                <w:rFonts w:ascii="Times New Roman" w:hAnsi="Times New Roman"/>
                <w:sz w:val="24"/>
                <w:szCs w:val="24"/>
                <w:lang w:val="nl-BE"/>
              </w:rPr>
              <w:t xml:space="preserve">e </w:t>
            </w:r>
            <w:r>
              <w:rPr>
                <w:rFonts w:ascii="Times New Roman" w:hAnsi="Times New Roman"/>
                <w:sz w:val="24"/>
                <w:szCs w:val="24"/>
                <w:lang w:val="nl-BE"/>
              </w:rPr>
              <w:t>dis</w:t>
            </w:r>
            <w:r w:rsidR="00F33CD4" w:rsidRPr="009235DA">
              <w:rPr>
                <w:rFonts w:ascii="Times New Roman" w:hAnsi="Times New Roman"/>
                <w:sz w:val="24"/>
                <w:szCs w:val="24"/>
                <w:lang w:val="nl-BE"/>
              </w:rPr>
              <w:t>continuïteitsveronderstelling</w:t>
            </w:r>
            <w:r>
              <w:rPr>
                <w:rFonts w:ascii="Times New Roman" w:hAnsi="Times New Roman"/>
                <w:sz w:val="24"/>
                <w:szCs w:val="24"/>
                <w:lang w:val="nl-BE"/>
              </w:rPr>
              <w:t>. In deze context dient hij in de toelichting bij de jaarrekening de noodzakelijke informatie te verstrekken omtrent de effecten van het hanteren van de discontinuïteitsveronderstelling en dient hij de bepalingen van artikel 3:6, §2 van het koninklijk besluit van 29 april 2019 tot uitvoering van het Wetboek van vennootschappen en verenigingen.</w:t>
            </w:r>
          </w:p>
          <w:p w14:paraId="37DBA6B0" w14:textId="77777777" w:rsidR="002F4438" w:rsidRPr="00C60407" w:rsidRDefault="002F4438" w:rsidP="002F4438">
            <w:pPr>
              <w:jc w:val="both"/>
              <w:rPr>
                <w:rFonts w:ascii="Times New Roman" w:hAnsi="Times New Roman"/>
                <w:spacing w:val="-4"/>
                <w:kern w:val="8"/>
                <w:sz w:val="24"/>
                <w:szCs w:val="24"/>
                <w:lang w:val="nl-BE" w:bidi="he-IL"/>
              </w:rPr>
            </w:pPr>
          </w:p>
          <w:p w14:paraId="00968156" w14:textId="2FC8E76C" w:rsidR="002F4438" w:rsidRPr="00EF79AF" w:rsidRDefault="002F4438" w:rsidP="00EF79AF">
            <w:pPr>
              <w:pStyle w:val="BodyText"/>
              <w:jc w:val="both"/>
              <w:rPr>
                <w:rFonts w:ascii="Times New Roman" w:hAnsi="Times New Roman"/>
                <w:b/>
                <w:bCs/>
                <w:i/>
                <w:iCs/>
                <w:sz w:val="24"/>
                <w:szCs w:val="24"/>
                <w:lang w:val="nl-BE"/>
              </w:rPr>
            </w:pPr>
            <w:bookmarkStart w:id="3338" w:name="_Toc505176616"/>
            <w:bookmarkStart w:id="3339" w:name="_Toc23169759"/>
            <w:bookmarkStart w:id="3340" w:name="_Toc23169899"/>
            <w:bookmarkStart w:id="3341" w:name="_Toc33106483"/>
            <w:r w:rsidRPr="00EF79AF">
              <w:rPr>
                <w:rFonts w:ascii="Times New Roman" w:hAnsi="Times New Roman"/>
                <w:b/>
                <w:bCs/>
                <w:i/>
                <w:iCs/>
                <w:sz w:val="24"/>
                <w:szCs w:val="24"/>
                <w:lang w:val="nl-BE"/>
              </w:rPr>
              <w:t>Verantwoordelijkheden van de commissaris voor de controle van de jaarrekening</w:t>
            </w:r>
            <w:bookmarkEnd w:id="3338"/>
            <w:bookmarkEnd w:id="3339"/>
            <w:bookmarkEnd w:id="3340"/>
            <w:bookmarkEnd w:id="3341"/>
          </w:p>
          <w:p w14:paraId="28EC7A17"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13148087" w14:textId="77777777" w:rsidR="002F4438" w:rsidRPr="00C60407" w:rsidRDefault="002F4438" w:rsidP="002F4438">
            <w:pPr>
              <w:jc w:val="both"/>
              <w:rPr>
                <w:rFonts w:ascii="Times New Roman" w:hAnsi="Times New Roman"/>
                <w:b/>
                <w:i/>
                <w:sz w:val="24"/>
                <w:szCs w:val="24"/>
                <w:lang w:val="nl-BE"/>
              </w:rPr>
            </w:pPr>
          </w:p>
          <w:p w14:paraId="1493748E" w14:textId="7208789E"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 xml:space="preserve">Bij de uitvoering van onze controle leven wij het wettelijk, reglementair en normatief kader dat van toepassing is op de controle van de jaarrekening in België na. Een wettelijke controle biedt </w:t>
            </w:r>
            <w:r w:rsidRPr="00991F7A">
              <w:rPr>
                <w:rFonts w:ascii="Times New Roman" w:hAnsi="Times New Roman"/>
                <w:sz w:val="24"/>
                <w:szCs w:val="24"/>
                <w:lang w:val="nl-BE"/>
              </w:rPr>
              <w:t xml:space="preserve">evenwel geen zekerheid omtrent de </w:t>
            </w:r>
            <w:del w:id="3342" w:author="Inge Vanbeveren" w:date="2021-12-16T16:50:00Z">
              <w:r w:rsidRPr="00991F7A">
                <w:rPr>
                  <w:rFonts w:ascii="Times New Roman" w:hAnsi="Times New Roman"/>
                  <w:sz w:val="24"/>
                  <w:szCs w:val="24"/>
                  <w:lang w:val="nl-BE"/>
                </w:rPr>
                <w:delText xml:space="preserve">toekomstige levensvatbaarheid van de Vennootschap, noch omtrent de </w:delText>
              </w:r>
            </w:del>
            <w:r w:rsidRPr="00991F7A">
              <w:rPr>
                <w:rFonts w:ascii="Times New Roman" w:hAnsi="Times New Roman"/>
                <w:sz w:val="24"/>
                <w:szCs w:val="24"/>
                <w:lang w:val="nl-BE"/>
              </w:rPr>
              <w:t xml:space="preserve">efficiëntie of de doeltreffendheid waarmee </w:t>
            </w:r>
            <w:del w:id="3343" w:author="Inge Vanbeveren" w:date="2021-12-16T16:50:00Z">
              <w:r w:rsidRPr="00991F7A">
                <w:rPr>
                  <w:rFonts w:ascii="Times New Roman" w:hAnsi="Times New Roman"/>
                  <w:sz w:val="24"/>
                  <w:szCs w:val="24"/>
                  <w:lang w:val="nl-BE"/>
                </w:rPr>
                <w:delText>het bestuursorgaan</w:delText>
              </w:r>
              <w:r w:rsidRPr="00C60407">
                <w:rPr>
                  <w:rFonts w:ascii="Times New Roman" w:hAnsi="Times New Roman"/>
                  <w:sz w:val="24"/>
                  <w:szCs w:val="24"/>
                  <w:lang w:val="nl-BE"/>
                </w:rPr>
                <w:delText xml:space="preserve"> </w:delText>
              </w:r>
            </w:del>
            <w:ins w:id="3344" w:author="Inge Vanbeveren" w:date="2021-12-16T16:50:00Z">
              <w:r w:rsidR="009972FA">
                <w:rPr>
                  <w:rFonts w:ascii="Times New Roman" w:hAnsi="Times New Roman"/>
                  <w:sz w:val="24"/>
                  <w:szCs w:val="24"/>
                  <w:lang w:val="nl-BE"/>
                </w:rPr>
                <w:t>de Vereffenaar</w:t>
              </w:r>
              <w:r w:rsidRPr="00C60407">
                <w:rPr>
                  <w:rFonts w:ascii="Times New Roman" w:hAnsi="Times New Roman"/>
                  <w:sz w:val="24"/>
                  <w:szCs w:val="24"/>
                  <w:lang w:val="nl-BE"/>
                </w:rPr>
                <w:t xml:space="preserve"> </w:t>
              </w:r>
            </w:ins>
            <w:r w:rsidRPr="00C60407">
              <w:rPr>
                <w:rFonts w:ascii="Times New Roman" w:hAnsi="Times New Roman"/>
                <w:sz w:val="24"/>
                <w:szCs w:val="24"/>
                <w:lang w:val="nl-BE"/>
              </w:rPr>
              <w:t xml:space="preserve">de bedrijfsvoering van de </w:t>
            </w:r>
            <w:del w:id="3345" w:author="Inge Vanbeveren" w:date="2021-12-16T16:50:00Z">
              <w:r w:rsidR="00991F7A">
                <w:rPr>
                  <w:rFonts w:ascii="Times New Roman" w:hAnsi="Times New Roman"/>
                  <w:sz w:val="24"/>
                  <w:szCs w:val="24"/>
                  <w:lang w:val="nl-BE"/>
                </w:rPr>
                <w:delText>Vereffenaar</w:delText>
              </w:r>
            </w:del>
            <w:ins w:id="3346" w:author="Inge Vanbeveren" w:date="2021-12-16T16:50:00Z">
              <w:r w:rsidR="009972FA">
                <w:rPr>
                  <w:rFonts w:ascii="Times New Roman" w:hAnsi="Times New Roman"/>
                  <w:sz w:val="24"/>
                  <w:szCs w:val="24"/>
                  <w:lang w:val="nl-BE"/>
                </w:rPr>
                <w:t>Vennootschap</w:t>
              </w:r>
            </w:ins>
            <w:r w:rsidR="009972FA" w:rsidRPr="00C60407">
              <w:rPr>
                <w:rFonts w:ascii="Times New Roman" w:hAnsi="Times New Roman"/>
                <w:sz w:val="24"/>
                <w:szCs w:val="24"/>
                <w:lang w:val="nl-BE"/>
              </w:rPr>
              <w:t xml:space="preserve"> </w:t>
            </w:r>
            <w:r w:rsidRPr="00C60407">
              <w:rPr>
                <w:rFonts w:ascii="Times New Roman" w:hAnsi="Times New Roman"/>
                <w:sz w:val="24"/>
                <w:szCs w:val="24"/>
                <w:lang w:val="nl-BE"/>
              </w:rPr>
              <w:t>ter hand heeft genomen of zal nemen.</w:t>
            </w:r>
            <w:r w:rsidR="00991F7A">
              <w:rPr>
                <w:rFonts w:ascii="Times New Roman" w:hAnsi="Times New Roman"/>
                <w:sz w:val="24"/>
                <w:szCs w:val="24"/>
                <w:lang w:val="nl-BE"/>
              </w:rPr>
              <w:t xml:space="preserve"> </w:t>
            </w:r>
            <w:r w:rsidR="00991F7A" w:rsidRPr="00991F7A">
              <w:rPr>
                <w:rFonts w:ascii="Times New Roman" w:hAnsi="Times New Roman"/>
                <w:sz w:val="24"/>
                <w:szCs w:val="24"/>
                <w:lang w:val="nl-BE"/>
              </w:rPr>
              <w:t xml:space="preserve">Onze verantwoordelijkheden inzake de door </w:t>
            </w:r>
            <w:r w:rsidR="00991F7A">
              <w:rPr>
                <w:rFonts w:ascii="Times New Roman" w:hAnsi="Times New Roman"/>
                <w:sz w:val="24"/>
                <w:szCs w:val="24"/>
                <w:lang w:val="nl-BE"/>
              </w:rPr>
              <w:t>de Vereffenaar</w:t>
            </w:r>
            <w:r w:rsidR="00991F7A" w:rsidRPr="00991F7A">
              <w:rPr>
                <w:rFonts w:ascii="Times New Roman" w:hAnsi="Times New Roman"/>
                <w:sz w:val="24"/>
                <w:szCs w:val="24"/>
                <w:lang w:val="nl-BE"/>
              </w:rPr>
              <w:t xml:space="preserve"> gehanteerde </w:t>
            </w:r>
            <w:r w:rsidR="00991F7A">
              <w:rPr>
                <w:rFonts w:ascii="Times New Roman" w:hAnsi="Times New Roman"/>
                <w:sz w:val="24"/>
                <w:szCs w:val="24"/>
                <w:lang w:val="nl-BE"/>
              </w:rPr>
              <w:t>dis</w:t>
            </w:r>
            <w:r w:rsidR="00991F7A" w:rsidRPr="00991F7A">
              <w:rPr>
                <w:rFonts w:ascii="Times New Roman" w:hAnsi="Times New Roman"/>
                <w:sz w:val="24"/>
                <w:szCs w:val="24"/>
                <w:lang w:val="nl-BE"/>
              </w:rPr>
              <w:t>continuïteitsveronderstelling staan hieronder beschreven</w:t>
            </w:r>
            <w:r w:rsidR="00991F7A">
              <w:rPr>
                <w:rFonts w:ascii="Times New Roman" w:hAnsi="Times New Roman"/>
                <w:sz w:val="24"/>
                <w:szCs w:val="24"/>
                <w:lang w:val="nl-BE"/>
              </w:rPr>
              <w:t>.</w:t>
            </w:r>
          </w:p>
          <w:p w14:paraId="77EB1B93" w14:textId="77777777" w:rsidR="002F4438" w:rsidRPr="00C60407" w:rsidRDefault="002F4438" w:rsidP="002F4438">
            <w:pPr>
              <w:jc w:val="both"/>
              <w:rPr>
                <w:rFonts w:ascii="Times New Roman" w:hAnsi="Times New Roman"/>
                <w:sz w:val="24"/>
                <w:szCs w:val="24"/>
                <w:lang w:val="nl-BE"/>
              </w:rPr>
            </w:pPr>
          </w:p>
          <w:p w14:paraId="118DD080" w14:textId="77777777" w:rsidR="002F4438"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DCFCB7F" w14:textId="77777777" w:rsidR="006300F4" w:rsidRPr="00C60407" w:rsidRDefault="006300F4" w:rsidP="002F4438">
            <w:pPr>
              <w:jc w:val="both"/>
              <w:rPr>
                <w:rFonts w:ascii="Times New Roman" w:hAnsi="Times New Roman"/>
                <w:sz w:val="24"/>
                <w:szCs w:val="24"/>
                <w:lang w:val="nl-BE"/>
              </w:rPr>
            </w:pPr>
          </w:p>
          <w:p w14:paraId="08848490" w14:textId="77777777" w:rsidR="002F4438" w:rsidRPr="00C60407" w:rsidRDefault="002F4438" w:rsidP="002F4438">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lastRenderedPageBreak/>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5EDE356B" w14:textId="77777777" w:rsidR="002F4438" w:rsidRPr="00C60407" w:rsidRDefault="002F4438" w:rsidP="002F4438">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0DB4310D" w14:textId="041AA6CE" w:rsidR="002F4438" w:rsidRDefault="002F4438" w:rsidP="002F4438">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t xml:space="preserve">het evalueren van de geschiktheid van de gehanteerde grondslagen voor financiële verslaggeving en het evalueren van de redelijkheid van de door </w:t>
            </w:r>
            <w:r w:rsidR="006B159F">
              <w:rPr>
                <w:rFonts w:ascii="Times New Roman" w:hAnsi="Times New Roman"/>
                <w:sz w:val="24"/>
                <w:szCs w:val="24"/>
                <w:lang w:val="nl-BE"/>
              </w:rPr>
              <w:t>de vereffenaar(s)</w:t>
            </w:r>
            <w:r w:rsidRPr="00C60407">
              <w:rPr>
                <w:rFonts w:ascii="Times New Roman" w:hAnsi="Times New Roman"/>
                <w:sz w:val="24"/>
                <w:szCs w:val="24"/>
                <w:lang w:val="nl-BE"/>
              </w:rPr>
              <w:t xml:space="preserve"> gemaakte schattingen en van de daarop betrekking hebbende toelichtingen</w:t>
            </w:r>
            <w:r>
              <w:rPr>
                <w:rFonts w:ascii="Times New Roman" w:hAnsi="Times New Roman"/>
                <w:sz w:val="24"/>
                <w:szCs w:val="24"/>
                <w:lang w:val="nl-BE"/>
              </w:rPr>
              <w:t>;</w:t>
            </w:r>
          </w:p>
          <w:p w14:paraId="0D7DDC32" w14:textId="70DA2B65" w:rsidR="009235DA" w:rsidRPr="00C60407" w:rsidRDefault="009235DA" w:rsidP="002F4438">
            <w:pPr>
              <w:numPr>
                <w:ilvl w:val="0"/>
                <w:numId w:val="33"/>
              </w:numPr>
              <w:jc w:val="both"/>
              <w:rPr>
                <w:rFonts w:ascii="Times New Roman" w:hAnsi="Times New Roman"/>
                <w:sz w:val="24"/>
                <w:szCs w:val="24"/>
                <w:lang w:val="nl-BE"/>
              </w:rPr>
            </w:pPr>
            <w:r w:rsidRPr="009235DA">
              <w:rPr>
                <w:rFonts w:ascii="Times New Roman" w:hAnsi="Times New Roman"/>
                <w:sz w:val="24"/>
                <w:szCs w:val="24"/>
                <w:lang w:val="nl-BE"/>
              </w:rPr>
              <w:t>het concluderen of de door</w:t>
            </w:r>
            <w:r>
              <w:rPr>
                <w:rFonts w:ascii="Times New Roman" w:hAnsi="Times New Roman"/>
                <w:sz w:val="24"/>
                <w:szCs w:val="24"/>
                <w:lang w:val="nl-BE"/>
              </w:rPr>
              <w:t xml:space="preserve"> de vereffenaar </w:t>
            </w:r>
            <w:r w:rsidRPr="009235DA">
              <w:rPr>
                <w:rFonts w:ascii="Times New Roman" w:hAnsi="Times New Roman"/>
                <w:sz w:val="24"/>
                <w:szCs w:val="24"/>
                <w:lang w:val="nl-BE"/>
              </w:rPr>
              <w:t xml:space="preserve">gehanteerde </w:t>
            </w:r>
            <w:r>
              <w:rPr>
                <w:rFonts w:ascii="Times New Roman" w:hAnsi="Times New Roman"/>
                <w:sz w:val="24"/>
                <w:szCs w:val="24"/>
                <w:lang w:val="nl-BE"/>
              </w:rPr>
              <w:t>dis</w:t>
            </w:r>
            <w:r w:rsidRPr="009235DA">
              <w:rPr>
                <w:rFonts w:ascii="Times New Roman" w:hAnsi="Times New Roman"/>
                <w:sz w:val="24"/>
                <w:szCs w:val="24"/>
                <w:lang w:val="nl-BE"/>
              </w:rPr>
              <w:t xml:space="preserve">continuïteitsveronderstelling </w:t>
            </w:r>
            <w:r>
              <w:rPr>
                <w:rFonts w:ascii="Times New Roman" w:hAnsi="Times New Roman"/>
                <w:sz w:val="24"/>
                <w:szCs w:val="24"/>
                <w:lang w:val="nl-BE"/>
              </w:rPr>
              <w:t xml:space="preserve">en de door deze laatste verstrekte toelichting </w:t>
            </w:r>
            <w:r w:rsidRPr="009235DA">
              <w:rPr>
                <w:rFonts w:ascii="Times New Roman" w:hAnsi="Times New Roman"/>
                <w:sz w:val="24"/>
                <w:szCs w:val="24"/>
                <w:lang w:val="nl-BE"/>
              </w:rPr>
              <w:t xml:space="preserve">aanvaardbaar </w:t>
            </w:r>
            <w:r>
              <w:rPr>
                <w:rFonts w:ascii="Times New Roman" w:hAnsi="Times New Roman"/>
                <w:sz w:val="24"/>
                <w:szCs w:val="24"/>
                <w:lang w:val="nl-BE"/>
              </w:rPr>
              <w:t xml:space="preserve">zijn, rekening houdend met de beslissing van het bestuursorgaan om te Vennootschap te ontbinden en te vereffenen </w:t>
            </w:r>
            <w:r w:rsidRPr="009235DA">
              <w:rPr>
                <w:rFonts w:ascii="Times New Roman" w:hAnsi="Times New Roman"/>
                <w:sz w:val="24"/>
                <w:szCs w:val="24"/>
                <w:lang w:val="nl-BE"/>
              </w:rPr>
              <w:t>;</w:t>
            </w:r>
          </w:p>
          <w:p w14:paraId="7661954F" w14:textId="77777777" w:rsidR="002F4438" w:rsidRPr="00C60407" w:rsidRDefault="002F4438" w:rsidP="002F4438">
            <w:pPr>
              <w:numPr>
                <w:ilvl w:val="0"/>
                <w:numId w:val="33"/>
              </w:numPr>
              <w:jc w:val="both"/>
              <w:rPr>
                <w:rFonts w:ascii="Times New Roman" w:hAnsi="Times New Roman"/>
                <w:sz w:val="24"/>
                <w:szCs w:val="24"/>
                <w:lang w:val="nl-BE"/>
              </w:rPr>
            </w:pPr>
            <w:r w:rsidRPr="00C60407">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18A9E240" w14:textId="77777777" w:rsidR="002F4438" w:rsidRPr="00C60407" w:rsidRDefault="002F4438" w:rsidP="002F4438">
            <w:pPr>
              <w:jc w:val="both"/>
              <w:rPr>
                <w:rFonts w:ascii="Times New Roman" w:hAnsi="Times New Roman"/>
                <w:sz w:val="24"/>
                <w:szCs w:val="24"/>
                <w:lang w:val="nl-BE"/>
              </w:rPr>
            </w:pPr>
          </w:p>
          <w:p w14:paraId="1B2E0E03" w14:textId="60254238" w:rsidR="00EF79AF" w:rsidRDefault="002F4438" w:rsidP="00B03C4E">
            <w:pPr>
              <w:jc w:val="both"/>
              <w:rPr>
                <w:rFonts w:ascii="Times New Roman" w:hAnsi="Times New Roman"/>
                <w:sz w:val="24"/>
                <w:szCs w:val="24"/>
                <w:lang w:val="nl-BE"/>
              </w:rPr>
            </w:pPr>
            <w:r w:rsidRPr="00C60407">
              <w:rPr>
                <w:rFonts w:ascii="Times New Roman" w:hAnsi="Times New Roman"/>
                <w:sz w:val="24"/>
                <w:szCs w:val="24"/>
                <w:lang w:val="nl-BE"/>
              </w:rPr>
              <w:t>Wij communiceren met </w:t>
            </w:r>
            <w:r w:rsidR="006B159F">
              <w:rPr>
                <w:rFonts w:ascii="Times New Roman" w:hAnsi="Times New Roman"/>
                <w:sz w:val="24"/>
                <w:szCs w:val="24"/>
                <w:lang w:val="nl-BE"/>
              </w:rPr>
              <w:t>de vereffenaar(s)</w:t>
            </w:r>
            <w:r w:rsidRPr="00C60407">
              <w:rPr>
                <w:rFonts w:ascii="Times New Roman" w:hAnsi="Times New Roman"/>
                <w:sz w:val="24"/>
                <w:szCs w:val="24"/>
                <w:lang w:val="nl-BE"/>
              </w:rPr>
              <w:t> onder meer over de geplande reikwijdte en timing van de controle en over de significante controlebevindingen, waaronder eventuele significante tekortkomingen in de interne beheersing die wij identif</w:t>
            </w:r>
            <w:r>
              <w:rPr>
                <w:rFonts w:ascii="Times New Roman" w:hAnsi="Times New Roman"/>
                <w:sz w:val="24"/>
                <w:szCs w:val="24"/>
                <w:lang w:val="nl-BE"/>
              </w:rPr>
              <w:t>iceren gedurende onze controle.</w:t>
            </w:r>
          </w:p>
          <w:p w14:paraId="106A43BA" w14:textId="77777777" w:rsidR="00B03C4E" w:rsidRPr="00B03C4E" w:rsidRDefault="00B03C4E" w:rsidP="00B03C4E">
            <w:pPr>
              <w:jc w:val="both"/>
              <w:rPr>
                <w:rFonts w:ascii="Times New Roman" w:hAnsi="Times New Roman"/>
                <w:sz w:val="24"/>
                <w:szCs w:val="24"/>
                <w:lang w:val="nl-BE"/>
              </w:rPr>
            </w:pPr>
          </w:p>
          <w:p w14:paraId="2A2EF196" w14:textId="49D8BF41" w:rsidR="002F4438" w:rsidRPr="00EF79AF" w:rsidRDefault="002F4438" w:rsidP="00EF79AF">
            <w:pPr>
              <w:pStyle w:val="BodyText"/>
              <w:rPr>
                <w:rFonts w:ascii="Times New Roman" w:hAnsi="Times New Roman"/>
                <w:b/>
                <w:bCs/>
                <w:sz w:val="24"/>
                <w:szCs w:val="24"/>
                <w:lang w:val="nl-BE" w:eastAsia="en-GB"/>
              </w:rPr>
            </w:pPr>
            <w:r w:rsidRPr="00EF79AF">
              <w:rPr>
                <w:rFonts w:ascii="Times New Roman" w:hAnsi="Times New Roman"/>
                <w:b/>
                <w:bCs/>
                <w:sz w:val="24"/>
                <w:szCs w:val="24"/>
                <w:lang w:val="nl-BE" w:eastAsia="en-GB"/>
              </w:rPr>
              <w:t>Overige door wet- en regelgeving gestelde eisen</w:t>
            </w:r>
          </w:p>
          <w:p w14:paraId="65F6D44B" w14:textId="1DA885E6" w:rsidR="002F4438" w:rsidRPr="00EF79AF" w:rsidRDefault="002F4438" w:rsidP="00EF79AF">
            <w:pPr>
              <w:pStyle w:val="BodyText"/>
              <w:jc w:val="both"/>
              <w:rPr>
                <w:rFonts w:ascii="Times New Roman" w:hAnsi="Times New Roman"/>
                <w:b/>
                <w:bCs/>
                <w:i/>
                <w:iCs/>
                <w:sz w:val="24"/>
                <w:szCs w:val="24"/>
                <w:lang w:val="nl-BE"/>
              </w:rPr>
            </w:pPr>
            <w:r w:rsidRPr="00EF79AF">
              <w:rPr>
                <w:rFonts w:ascii="Times New Roman" w:hAnsi="Times New Roman"/>
                <w:b/>
                <w:bCs/>
                <w:i/>
                <w:iCs/>
                <w:sz w:val="24"/>
                <w:szCs w:val="24"/>
                <w:lang w:val="nl-BE"/>
              </w:rPr>
              <w:t xml:space="preserve">Verantwoordelijkheden van </w:t>
            </w:r>
            <w:r w:rsidR="009235DA" w:rsidRPr="00EF79AF">
              <w:rPr>
                <w:rFonts w:ascii="Times New Roman" w:hAnsi="Times New Roman"/>
                <w:b/>
                <w:bCs/>
                <w:i/>
                <w:iCs/>
                <w:sz w:val="24"/>
                <w:szCs w:val="24"/>
                <w:lang w:val="nl-BE"/>
              </w:rPr>
              <w:t>de Vereffenaar</w:t>
            </w:r>
          </w:p>
          <w:p w14:paraId="493B220E" w14:textId="65258EFC" w:rsidR="002F4438" w:rsidRPr="00C60407" w:rsidRDefault="009235DA" w:rsidP="002F4438">
            <w:pPr>
              <w:jc w:val="both"/>
              <w:rPr>
                <w:rFonts w:ascii="Times New Roman" w:hAnsi="Times New Roman"/>
                <w:sz w:val="24"/>
                <w:szCs w:val="24"/>
                <w:lang w:val="nl-BE"/>
              </w:rPr>
            </w:pPr>
            <w:r>
              <w:rPr>
                <w:rFonts w:ascii="Times New Roman" w:hAnsi="Times New Roman"/>
                <w:sz w:val="24"/>
                <w:szCs w:val="24"/>
                <w:lang w:val="nl-BE"/>
              </w:rPr>
              <w:t>De Vereffenaar(s)</w:t>
            </w:r>
            <w:r w:rsidR="002F4438" w:rsidRPr="00C60407">
              <w:rPr>
                <w:rFonts w:ascii="Times New Roman" w:hAnsi="Times New Roman"/>
                <w:sz w:val="24"/>
                <w:szCs w:val="24"/>
                <w:lang w:val="nl-BE"/>
              </w:rPr>
              <w:t xml:space="preserve"> is </w:t>
            </w:r>
            <w:r w:rsidR="006B159F">
              <w:rPr>
                <w:rFonts w:ascii="Times New Roman" w:hAnsi="Times New Roman"/>
                <w:sz w:val="24"/>
                <w:szCs w:val="24"/>
                <w:lang w:val="nl-BE"/>
              </w:rPr>
              <w:t xml:space="preserve">[zijn] </w:t>
            </w:r>
            <w:r w:rsidR="002F4438" w:rsidRPr="00C60407">
              <w:rPr>
                <w:rFonts w:ascii="Times New Roman" w:hAnsi="Times New Roman"/>
                <w:sz w:val="24"/>
                <w:szCs w:val="24"/>
                <w:lang w:val="nl-BE"/>
              </w:rPr>
              <w:t xml:space="preserve">verantwoordelijk voor het opstellen en de inhoud van het </w:t>
            </w:r>
            <w:r w:rsidR="0015072B">
              <w:rPr>
                <w:rFonts w:ascii="Times New Roman" w:hAnsi="Times New Roman"/>
                <w:sz w:val="24"/>
                <w:szCs w:val="24"/>
                <w:lang w:val="nl-BE"/>
              </w:rPr>
              <w:t>jaar</w:t>
            </w:r>
            <w:r w:rsidR="002F4438" w:rsidRPr="00C60407">
              <w:rPr>
                <w:rFonts w:ascii="Times New Roman" w:hAnsi="Times New Roman"/>
                <w:sz w:val="24"/>
                <w:szCs w:val="24"/>
                <w:lang w:val="nl-BE"/>
              </w:rPr>
              <w:t>verslag</w:t>
            </w:r>
            <w:r w:rsidR="00A76BCD">
              <w:rPr>
                <w:rFonts w:ascii="Times New Roman" w:hAnsi="Times New Roman"/>
                <w:sz w:val="24"/>
                <w:szCs w:val="24"/>
                <w:lang w:val="nl-BE"/>
              </w:rPr>
              <w:t xml:space="preserve">, </w:t>
            </w:r>
            <w:r w:rsidR="002F4438" w:rsidRPr="00C60407">
              <w:rPr>
                <w:rFonts w:ascii="Times New Roman" w:hAnsi="Times New Roman"/>
                <w:sz w:val="24"/>
                <w:szCs w:val="24"/>
                <w:lang w:val="nl-BE"/>
              </w:rPr>
              <w:t>van de documenten die overeenkomstig de wettelijke en reglementaire voorschriften dienen te worden neergeleg</w:t>
            </w:r>
            <w:r w:rsidR="00A76BCD">
              <w:rPr>
                <w:rFonts w:ascii="Times New Roman" w:hAnsi="Times New Roman"/>
                <w:sz w:val="24"/>
                <w:szCs w:val="24"/>
                <w:lang w:val="nl-BE"/>
              </w:rPr>
              <w:t>d,</w:t>
            </w:r>
            <w:r w:rsidR="002F4438" w:rsidRPr="00C60407">
              <w:rPr>
                <w:rFonts w:ascii="Times New Roman" w:hAnsi="Times New Roman"/>
                <w:sz w:val="24"/>
                <w:szCs w:val="24"/>
                <w:lang w:val="nl-BE"/>
              </w:rPr>
              <w:t xml:space="preserve"> voor het naleven van de wettelijke en bestuursrechtelijke voorschriften die van toepassing zijn op het voeren van de boekhouding, alsook voor het naleven van het Wetboek van vennootschappen en verenigingen en van de statuten van de Vennootschap.</w:t>
            </w:r>
          </w:p>
          <w:p w14:paraId="7C9640A2" w14:textId="77777777" w:rsidR="002F4438" w:rsidRPr="00C60407" w:rsidRDefault="002F4438" w:rsidP="002F4438">
            <w:pPr>
              <w:jc w:val="both"/>
              <w:rPr>
                <w:rFonts w:ascii="Times New Roman" w:hAnsi="Times New Roman"/>
                <w:sz w:val="24"/>
                <w:szCs w:val="24"/>
                <w:lang w:val="nl-BE"/>
              </w:rPr>
            </w:pPr>
          </w:p>
          <w:p w14:paraId="2B3A86FB" w14:textId="77777777" w:rsidR="002F4438" w:rsidRPr="00EF79AF" w:rsidRDefault="002F4438" w:rsidP="00EF79AF">
            <w:pPr>
              <w:pStyle w:val="BodyText"/>
              <w:jc w:val="both"/>
              <w:rPr>
                <w:rFonts w:ascii="Times New Roman" w:hAnsi="Times New Roman"/>
                <w:b/>
                <w:bCs/>
                <w:i/>
                <w:iCs/>
                <w:sz w:val="24"/>
                <w:szCs w:val="24"/>
                <w:lang w:val="nl-BE"/>
              </w:rPr>
            </w:pPr>
            <w:r w:rsidRPr="00EF79AF">
              <w:rPr>
                <w:rFonts w:ascii="Times New Roman" w:hAnsi="Times New Roman"/>
                <w:b/>
                <w:bCs/>
                <w:i/>
                <w:iCs/>
                <w:sz w:val="24"/>
                <w:szCs w:val="24"/>
                <w:lang w:val="nl-BE"/>
              </w:rPr>
              <w:t>Verantwoordelijkheden van de commissaris</w:t>
            </w:r>
          </w:p>
          <w:p w14:paraId="0750A2A3" w14:textId="6CEB4FDB" w:rsidR="006300F4"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 xml:space="preserve">In het kader van </w:t>
            </w:r>
            <w:r w:rsidR="009235DA">
              <w:rPr>
                <w:rFonts w:ascii="Times New Roman" w:hAnsi="Times New Roman"/>
                <w:sz w:val="24"/>
                <w:szCs w:val="24"/>
                <w:lang w:val="nl-BE"/>
              </w:rPr>
              <w:t>onze opdracht</w:t>
            </w:r>
            <w:r w:rsidRPr="00C60407">
              <w:rPr>
                <w:rFonts w:ascii="Times New Roman" w:hAnsi="Times New Roman"/>
                <w:sz w:val="24"/>
                <w:szCs w:val="24"/>
                <w:lang w:val="nl-BE"/>
              </w:rPr>
              <w:t xml:space="preserve"> en overeenkomstig de Belgische bijkomende norm (herziene versie 2020) bij de in België van toepassing zijnde internationale controlestandaarden (ISA’s), is het onze verantwoordelijkheid om, in alle van materieel belang zijnde opzichten, het </w:t>
            </w:r>
            <w:r w:rsidR="0015072B">
              <w:rPr>
                <w:rFonts w:ascii="Times New Roman" w:hAnsi="Times New Roman"/>
                <w:sz w:val="24"/>
                <w:szCs w:val="24"/>
                <w:lang w:val="nl-BE"/>
              </w:rPr>
              <w:t>jaar</w:t>
            </w:r>
            <w:r w:rsidRPr="00C60407">
              <w:rPr>
                <w:rFonts w:ascii="Times New Roman" w:hAnsi="Times New Roman"/>
                <w:sz w:val="24"/>
                <w:szCs w:val="24"/>
                <w:lang w:val="nl-BE"/>
              </w:rPr>
              <w:t>verslag</w:t>
            </w:r>
            <w:r w:rsidR="00A76BCD">
              <w:rPr>
                <w:rFonts w:ascii="Times New Roman" w:hAnsi="Times New Roman"/>
                <w:sz w:val="24"/>
                <w:szCs w:val="24"/>
                <w:lang w:val="nl-BE"/>
              </w:rPr>
              <w:t xml:space="preserve">, </w:t>
            </w:r>
            <w:r w:rsidRPr="00C60407">
              <w:rPr>
                <w:rFonts w:ascii="Times New Roman" w:hAnsi="Times New Roman"/>
                <w:sz w:val="24"/>
                <w:szCs w:val="24"/>
                <w:lang w:val="nl-BE"/>
              </w:rPr>
              <w:t>bepaalde documenten die overeenkomstig de wettelijke en reglementaire voorschrift</w:t>
            </w:r>
            <w:r w:rsidR="00A76BCD">
              <w:rPr>
                <w:rFonts w:ascii="Times New Roman" w:hAnsi="Times New Roman"/>
                <w:sz w:val="24"/>
                <w:szCs w:val="24"/>
                <w:lang w:val="nl-BE"/>
              </w:rPr>
              <w:t>en dienen te worden neergelegd</w:t>
            </w:r>
            <w:r w:rsidRPr="00C60407">
              <w:rPr>
                <w:rFonts w:ascii="Times New Roman" w:hAnsi="Times New Roman"/>
                <w:sz w:val="24"/>
                <w:szCs w:val="24"/>
                <w:lang w:val="nl-BE"/>
              </w:rPr>
              <w:t>, alsook de naleving van bepaalde verplichtingen uit het Wetboek van vennootschappen en verenigingen en van de statuten te verifiëren, alsook verslag over deze aangelegenheden uit te brengen.</w:t>
            </w:r>
          </w:p>
          <w:p w14:paraId="7F591609" w14:textId="4AB83E2C" w:rsidR="002F4438" w:rsidRPr="00C60407" w:rsidRDefault="002F4438" w:rsidP="002F4438">
            <w:pPr>
              <w:jc w:val="both"/>
              <w:rPr>
                <w:rFonts w:ascii="Times New Roman" w:hAnsi="Times New Roman"/>
                <w:sz w:val="24"/>
                <w:szCs w:val="24"/>
                <w:lang w:val="nl-BE"/>
              </w:rPr>
            </w:pPr>
          </w:p>
          <w:p w14:paraId="17AF42B8" w14:textId="6D94502E" w:rsidR="002F4438" w:rsidRPr="00EF79AF" w:rsidRDefault="002F4438" w:rsidP="00EF79AF">
            <w:pPr>
              <w:pStyle w:val="BodyText"/>
              <w:jc w:val="both"/>
              <w:rPr>
                <w:rFonts w:ascii="Times New Roman" w:hAnsi="Times New Roman"/>
                <w:b/>
                <w:bCs/>
                <w:i/>
                <w:iCs/>
                <w:sz w:val="24"/>
                <w:szCs w:val="24"/>
                <w:lang w:val="nl-BE"/>
              </w:rPr>
            </w:pPr>
            <w:bookmarkStart w:id="3347" w:name="_Toc505176620"/>
            <w:bookmarkStart w:id="3348" w:name="_Toc23169763"/>
            <w:bookmarkStart w:id="3349" w:name="_Toc23169903"/>
            <w:bookmarkStart w:id="3350" w:name="_Toc33106487"/>
            <w:r w:rsidRPr="00EF79AF">
              <w:rPr>
                <w:rFonts w:ascii="Times New Roman" w:hAnsi="Times New Roman"/>
                <w:b/>
                <w:bCs/>
                <w:i/>
                <w:iCs/>
                <w:sz w:val="24"/>
                <w:szCs w:val="24"/>
                <w:lang w:val="nl-BE"/>
              </w:rPr>
              <w:t xml:space="preserve">Aspecten betreffende het </w:t>
            </w:r>
            <w:r w:rsidR="0015072B" w:rsidRPr="00EF79AF">
              <w:rPr>
                <w:rFonts w:ascii="Times New Roman" w:hAnsi="Times New Roman"/>
                <w:b/>
                <w:bCs/>
                <w:i/>
                <w:iCs/>
                <w:sz w:val="24"/>
                <w:szCs w:val="24"/>
                <w:lang w:val="nl-BE"/>
              </w:rPr>
              <w:t>jaar</w:t>
            </w:r>
            <w:r w:rsidRPr="00EF79AF">
              <w:rPr>
                <w:rFonts w:ascii="Times New Roman" w:hAnsi="Times New Roman"/>
                <w:b/>
                <w:bCs/>
                <w:i/>
                <w:iCs/>
                <w:sz w:val="24"/>
                <w:szCs w:val="24"/>
                <w:lang w:val="nl-BE"/>
              </w:rPr>
              <w:t>verslag</w:t>
            </w:r>
            <w:bookmarkEnd w:id="3347"/>
            <w:bookmarkEnd w:id="3348"/>
            <w:bookmarkEnd w:id="3349"/>
            <w:bookmarkEnd w:id="3350"/>
          </w:p>
          <w:p w14:paraId="2D11750F" w14:textId="4A0845FA" w:rsidR="0015072B" w:rsidRDefault="0015072B" w:rsidP="0015072B">
            <w:pPr>
              <w:jc w:val="both"/>
              <w:rPr>
                <w:rFonts w:ascii="Times New Roman" w:hAnsi="Times New Roman"/>
                <w:sz w:val="24"/>
                <w:szCs w:val="24"/>
                <w:lang w:val="nl-BE"/>
              </w:rPr>
            </w:pPr>
            <w:r w:rsidRPr="0015072B">
              <w:rPr>
                <w:rFonts w:ascii="Times New Roman" w:hAnsi="Times New Roman"/>
                <w:sz w:val="24"/>
                <w:szCs w:val="24"/>
                <w:lang w:val="nl-BE"/>
              </w:rPr>
              <w:lastRenderedPageBreak/>
              <w:t xml:space="preserve">Na het uitvoeren van specifieke werkzaamheden op het jaarverslag en met uitzondering van het effect op het jaarverslag van de aangelegenheid beschreven in de sectie “Basis voor het oordeel </w:t>
            </w:r>
            <w:del w:id="3351" w:author="Inge Vanbeveren" w:date="2021-12-16T16:50:00Z">
              <w:r w:rsidRPr="0015072B">
                <w:rPr>
                  <w:rFonts w:ascii="Times New Roman" w:hAnsi="Times New Roman"/>
                  <w:sz w:val="24"/>
                  <w:szCs w:val="24"/>
                  <w:lang w:val="nl-BE"/>
                </w:rPr>
                <w:delText>met</w:delText>
              </w:r>
            </w:del>
            <w:ins w:id="3352" w:author="Inge Vanbeveren" w:date="2021-12-16T16:50:00Z">
              <w:r w:rsidR="0078262D">
                <w:rPr>
                  <w:rFonts w:ascii="Times New Roman" w:hAnsi="Times New Roman"/>
                  <w:sz w:val="24"/>
                  <w:szCs w:val="24"/>
                  <w:lang w:val="nl-BE"/>
                </w:rPr>
                <w:t>zonder</w:t>
              </w:r>
            </w:ins>
            <w:r w:rsidR="0078262D" w:rsidRPr="0015072B">
              <w:rPr>
                <w:rFonts w:ascii="Times New Roman" w:hAnsi="Times New Roman"/>
                <w:sz w:val="24"/>
                <w:szCs w:val="24"/>
                <w:lang w:val="nl-BE"/>
              </w:rPr>
              <w:t xml:space="preserve"> </w:t>
            </w:r>
            <w:r w:rsidRPr="0015072B">
              <w:rPr>
                <w:rFonts w:ascii="Times New Roman" w:hAnsi="Times New Roman"/>
                <w:sz w:val="24"/>
                <w:szCs w:val="24"/>
                <w:lang w:val="nl-BE"/>
              </w:rPr>
              <w:t>voorbehoud”, zijn wij van oordeel dat dit jaarverslag overeenstemt met de jaarrekening voor hetzelfde boekjaar en opgesteld is overeenkomstig de artikelen 3:5 en 3:6van het Wetboek van vennootschappen en verenigingen.</w:t>
            </w:r>
          </w:p>
          <w:p w14:paraId="3E0863E1" w14:textId="77777777" w:rsidR="0015072B" w:rsidRPr="0015072B" w:rsidRDefault="0015072B" w:rsidP="0015072B">
            <w:pPr>
              <w:jc w:val="both"/>
              <w:rPr>
                <w:rFonts w:ascii="Times New Roman" w:hAnsi="Times New Roman"/>
                <w:sz w:val="24"/>
                <w:szCs w:val="24"/>
                <w:lang w:val="nl-BE"/>
              </w:rPr>
            </w:pPr>
          </w:p>
          <w:p w14:paraId="60DBFEAD" w14:textId="7D71280C" w:rsidR="002F4438" w:rsidRPr="00C60407" w:rsidRDefault="0015072B" w:rsidP="002F4438">
            <w:pPr>
              <w:jc w:val="both"/>
              <w:rPr>
                <w:rFonts w:ascii="Times New Roman" w:hAnsi="Times New Roman"/>
                <w:sz w:val="24"/>
                <w:szCs w:val="24"/>
                <w:lang w:val="nl-BE"/>
              </w:rPr>
            </w:pPr>
            <w:r w:rsidRPr="0015072B">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met uitzondering van het effect op het jaarverslag van de aangelegenheid beschreven in de sectie “Basis voor het oordeel met voorbehoud” geen andere afwijking van materieel belang te melden.</w:t>
            </w:r>
            <w:r w:rsidR="002F4438" w:rsidRPr="00C60407">
              <w:rPr>
                <w:rFonts w:ascii="Times New Roman" w:hAnsi="Times New Roman"/>
                <w:sz w:val="24"/>
                <w:szCs w:val="24"/>
                <w:lang w:val="nl-BE"/>
              </w:rPr>
              <w:t xml:space="preserve"> </w:t>
            </w:r>
          </w:p>
          <w:p w14:paraId="72C615AD" w14:textId="77777777" w:rsidR="002F4438" w:rsidRPr="00C60407" w:rsidRDefault="002F4438" w:rsidP="002F4438">
            <w:pPr>
              <w:jc w:val="both"/>
              <w:rPr>
                <w:rFonts w:ascii="Times New Roman" w:hAnsi="Times New Roman"/>
                <w:sz w:val="24"/>
                <w:szCs w:val="24"/>
                <w:lang w:val="nl-BE"/>
              </w:rPr>
            </w:pPr>
          </w:p>
          <w:p w14:paraId="2A3F1C6E" w14:textId="77777777" w:rsidR="002F4438" w:rsidRPr="00EF79AF" w:rsidRDefault="002F4438" w:rsidP="00EF79AF">
            <w:pPr>
              <w:pStyle w:val="BodyText"/>
              <w:jc w:val="both"/>
              <w:rPr>
                <w:rFonts w:ascii="Times New Roman" w:hAnsi="Times New Roman"/>
                <w:b/>
                <w:bCs/>
                <w:i/>
                <w:iCs/>
                <w:sz w:val="24"/>
                <w:szCs w:val="24"/>
                <w:lang w:val="nl-BE"/>
              </w:rPr>
            </w:pPr>
            <w:r w:rsidRPr="00EF79AF">
              <w:rPr>
                <w:rFonts w:ascii="Times New Roman" w:hAnsi="Times New Roman"/>
                <w:b/>
                <w:bCs/>
                <w:i/>
                <w:iCs/>
                <w:sz w:val="24"/>
                <w:szCs w:val="24"/>
                <w:lang w:val="nl-BE"/>
              </w:rPr>
              <w:t>Vermelding betreffende de sociale balans</w:t>
            </w:r>
          </w:p>
          <w:p w14:paraId="52327729" w14:textId="791A4AE5"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De sociale balans neer te leggen</w:t>
            </w:r>
            <w:r w:rsidRPr="00C60407">
              <w:rPr>
                <w:rFonts w:ascii="Times New Roman" w:eastAsia="Arial" w:hAnsi="Times New Roman"/>
                <w:spacing w:val="1"/>
                <w:sz w:val="24"/>
                <w:szCs w:val="24"/>
                <w:lang w:val="nl-BE"/>
              </w:rPr>
              <w:t xml:space="preserve"> bij de Nationale Bank van België</w:t>
            </w:r>
            <w:r w:rsidRPr="00C60407">
              <w:rPr>
                <w:rFonts w:ascii="Times New Roman" w:hAnsi="Times New Roman"/>
                <w:sz w:val="24"/>
                <w:szCs w:val="24"/>
                <w:lang w:val="nl-BE"/>
              </w:rPr>
              <w:t xml:space="preserve"> </w:t>
            </w:r>
            <w:r w:rsidRPr="00C60407">
              <w:rPr>
                <w:rFonts w:ascii="Times New Roman" w:eastAsia="Arial" w:hAnsi="Times New Roman"/>
                <w:spacing w:val="1"/>
                <w:sz w:val="24"/>
                <w:szCs w:val="24"/>
                <w:lang w:val="nl-BE"/>
              </w:rPr>
              <w:t xml:space="preserve">overeenkomstig artikel 3:12, </w:t>
            </w:r>
            <w:r w:rsidR="00D236BE">
              <w:rPr>
                <w:rFonts w:ascii="Times New Roman" w:eastAsia="Arial" w:hAnsi="Times New Roman"/>
                <w:spacing w:val="1"/>
                <w:sz w:val="24"/>
                <w:szCs w:val="24"/>
                <w:lang w:val="nl-BE"/>
              </w:rPr>
              <w:t>§</w:t>
            </w:r>
            <w:r w:rsidRPr="00C60407">
              <w:rPr>
                <w:rFonts w:ascii="Times New Roman" w:eastAsia="Arial" w:hAnsi="Times New Roman"/>
                <w:spacing w:val="1"/>
                <w:sz w:val="24"/>
                <w:szCs w:val="24"/>
                <w:lang w:val="nl-BE"/>
              </w:rPr>
              <w:t>1, 8° van het Wetboek van vennootschappen en verenigingen, bevat, zowel qua vorm als qua inhoud alle door dit Wetboek voorgeschreven inlichtingen</w:t>
            </w:r>
            <w:r>
              <w:rPr>
                <w:rFonts w:ascii="Times New Roman" w:eastAsia="Arial" w:hAnsi="Times New Roman"/>
                <w:spacing w:val="1"/>
                <w:sz w:val="24"/>
                <w:szCs w:val="24"/>
                <w:lang w:val="nl-BE"/>
              </w:rPr>
              <w:t xml:space="preserve">, </w:t>
            </w:r>
            <w:r w:rsidRPr="003539B7">
              <w:rPr>
                <w:rFonts w:ascii="Times New Roman" w:hAnsi="Times New Roman"/>
                <w:sz w:val="24"/>
                <w:szCs w:val="24"/>
                <w:lang w:val="nl-NL"/>
              </w:rPr>
              <w:t>waaronder deze betreffende de informatie inzake de lonen en de vormingen,</w:t>
            </w:r>
            <w:r w:rsidRPr="00C60407">
              <w:rPr>
                <w:rFonts w:ascii="Times New Roman" w:eastAsia="Arial" w:hAnsi="Times New Roman"/>
                <w:spacing w:val="1"/>
                <w:sz w:val="24"/>
                <w:szCs w:val="24"/>
                <w:lang w:val="nl-BE"/>
              </w:rPr>
              <w:t xml:space="preserve"> en bevat geen </w:t>
            </w:r>
            <w:r w:rsidRPr="00C60407">
              <w:rPr>
                <w:rFonts w:ascii="Times New Roman" w:hAnsi="Times New Roman"/>
                <w:sz w:val="24"/>
                <w:szCs w:val="24"/>
                <w:lang w:val="nl-BE"/>
              </w:rPr>
              <w:t xml:space="preserve">van materieel belang zijnde inconsistenties ten aanzien van de informatie waarover wij beschikken in het kader van onze opdracht. </w:t>
            </w:r>
          </w:p>
          <w:p w14:paraId="75123981" w14:textId="77777777" w:rsidR="002F4438" w:rsidRPr="00C60407" w:rsidRDefault="002F4438" w:rsidP="002F4438">
            <w:pPr>
              <w:jc w:val="both"/>
              <w:rPr>
                <w:rFonts w:ascii="Times New Roman" w:hAnsi="Times New Roman"/>
                <w:sz w:val="24"/>
                <w:szCs w:val="24"/>
                <w:lang w:val="nl-BE"/>
              </w:rPr>
            </w:pPr>
          </w:p>
          <w:p w14:paraId="5735135B" w14:textId="31E9A5DC" w:rsidR="002F4438" w:rsidRPr="00EF79AF" w:rsidRDefault="002F4438" w:rsidP="00EF79AF">
            <w:pPr>
              <w:pStyle w:val="BodyText"/>
              <w:jc w:val="both"/>
              <w:rPr>
                <w:rFonts w:ascii="Times New Roman" w:hAnsi="Times New Roman"/>
                <w:b/>
                <w:bCs/>
                <w:i/>
                <w:iCs/>
                <w:sz w:val="24"/>
                <w:szCs w:val="24"/>
                <w:lang w:val="nl-BE"/>
              </w:rPr>
            </w:pPr>
            <w:bookmarkStart w:id="3353" w:name="_Toc505176622"/>
            <w:bookmarkStart w:id="3354" w:name="_Toc23169765"/>
            <w:bookmarkStart w:id="3355" w:name="_Toc23169905"/>
            <w:bookmarkStart w:id="3356" w:name="_Toc33106489"/>
            <w:r w:rsidRPr="00EF79AF">
              <w:rPr>
                <w:rFonts w:ascii="Times New Roman" w:hAnsi="Times New Roman"/>
                <w:b/>
                <w:bCs/>
                <w:i/>
                <w:iCs/>
                <w:sz w:val="24"/>
                <w:szCs w:val="24"/>
                <w:lang w:val="nl-BE"/>
              </w:rPr>
              <w:t xml:space="preserve">[Vermelding betreffende de overeenkomstig artikel 3:12, </w:t>
            </w:r>
            <w:r w:rsidR="00D236BE" w:rsidRPr="00EF79AF">
              <w:rPr>
                <w:rFonts w:ascii="Times New Roman" w:hAnsi="Times New Roman"/>
                <w:b/>
                <w:bCs/>
                <w:i/>
                <w:iCs/>
                <w:sz w:val="24"/>
                <w:szCs w:val="24"/>
                <w:lang w:val="nl-BE"/>
              </w:rPr>
              <w:t>§</w:t>
            </w:r>
            <w:r w:rsidRPr="00EF79AF">
              <w:rPr>
                <w:rFonts w:ascii="Times New Roman" w:hAnsi="Times New Roman"/>
                <w:b/>
                <w:bCs/>
                <w:i/>
                <w:iCs/>
                <w:sz w:val="24"/>
                <w:szCs w:val="24"/>
                <w:lang w:val="nl-BE"/>
              </w:rPr>
              <w:t>1, 5° en 7° van het Wetboek van vennootschappen en verenigingen neer te leggen documenten] [In voorkomend geval, indien de informatie nog niet afzonderlijk in de jaarrekening werd vermeld</w:t>
            </w:r>
            <w:bookmarkStart w:id="3357" w:name="_Hlk504046765"/>
            <w:r w:rsidRPr="00EF79AF">
              <w:rPr>
                <w:rFonts w:ascii="Times New Roman" w:hAnsi="Times New Roman"/>
                <w:b/>
                <w:bCs/>
                <w:i/>
                <w:iCs/>
                <w:sz w:val="24"/>
                <w:szCs w:val="24"/>
                <w:lang w:val="nl-BE"/>
              </w:rPr>
              <w:t>]</w:t>
            </w:r>
            <w:bookmarkEnd w:id="3353"/>
            <w:bookmarkEnd w:id="3354"/>
            <w:bookmarkEnd w:id="3355"/>
            <w:bookmarkEnd w:id="3356"/>
            <w:bookmarkEnd w:id="3357"/>
          </w:p>
          <w:p w14:paraId="2A346FE3" w14:textId="0EABD776" w:rsidR="002F4438" w:rsidRDefault="002F4438" w:rsidP="002F4438">
            <w:pPr>
              <w:widowControl w:val="0"/>
              <w:overflowPunct w:val="0"/>
              <w:autoSpaceDE w:val="0"/>
              <w:autoSpaceDN w:val="0"/>
              <w:adjustRightInd w:val="0"/>
              <w:jc w:val="both"/>
              <w:textAlignment w:val="baseline"/>
              <w:rPr>
                <w:rFonts w:ascii="Times New Roman" w:eastAsia="Times New Roman" w:hAnsi="Times New Roman"/>
                <w:sz w:val="24"/>
                <w:szCs w:val="24"/>
                <w:lang w:val="nl-BE" w:eastAsia="nl-NL"/>
              </w:rPr>
            </w:pPr>
            <w:r w:rsidRPr="00C60407">
              <w:rPr>
                <w:rFonts w:ascii="Times New Roman" w:eastAsia="Times New Roman" w:hAnsi="Times New Roman"/>
                <w:sz w:val="24"/>
                <w:szCs w:val="24"/>
                <w:lang w:val="nl-BE" w:eastAsia="nl-NL"/>
              </w:rPr>
              <w:t xml:space="preserve">De volgende documenten, neer te leggen bij de Nationale Bank van België overeenkomstig artikel 3:12, </w:t>
            </w:r>
            <w:r w:rsidR="00D236BE">
              <w:rPr>
                <w:rFonts w:ascii="Times New Roman" w:eastAsia="Times New Roman" w:hAnsi="Times New Roman"/>
                <w:sz w:val="24"/>
                <w:szCs w:val="24"/>
                <w:lang w:val="nl-BE" w:eastAsia="nl-NL"/>
              </w:rPr>
              <w:t>§</w:t>
            </w:r>
            <w:r w:rsidRPr="00C60407">
              <w:rPr>
                <w:rFonts w:ascii="Times New Roman" w:eastAsia="Times New Roman" w:hAnsi="Times New Roman"/>
                <w:sz w:val="24"/>
                <w:szCs w:val="24"/>
                <w:lang w:val="nl-BE" w:eastAsia="nl-NL"/>
              </w:rPr>
              <w:t xml:space="preserve">1, 5° en 7° van het Wetboek van vennootschappen en verenigingen, bevatten – zowel qua vorm als qua inhoud – de door dit Wetboek vereiste informatie en bevatten </w:t>
            </w:r>
            <w:r w:rsidRPr="00C60407">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C60407">
              <w:rPr>
                <w:rFonts w:ascii="Times New Roman" w:eastAsia="Times New Roman" w:hAnsi="Times New Roman"/>
                <w:sz w:val="24"/>
                <w:szCs w:val="24"/>
                <w:lang w:val="nl-BE" w:eastAsia="nl-NL"/>
              </w:rPr>
              <w:t>:</w:t>
            </w:r>
          </w:p>
          <w:p w14:paraId="1E0B0CF3" w14:textId="77777777" w:rsidR="006300F4" w:rsidRPr="00C60407" w:rsidRDefault="006300F4" w:rsidP="002F4438">
            <w:pPr>
              <w:widowControl w:val="0"/>
              <w:overflowPunct w:val="0"/>
              <w:autoSpaceDE w:val="0"/>
              <w:autoSpaceDN w:val="0"/>
              <w:adjustRightInd w:val="0"/>
              <w:jc w:val="both"/>
              <w:textAlignment w:val="baseline"/>
              <w:rPr>
                <w:rFonts w:ascii="Times New Roman" w:eastAsia="Times New Roman" w:hAnsi="Times New Roman"/>
                <w:sz w:val="24"/>
                <w:szCs w:val="24"/>
                <w:lang w:val="nl-BE" w:eastAsia="nl-NL"/>
              </w:rPr>
            </w:pPr>
          </w:p>
          <w:p w14:paraId="38B52B89" w14:textId="77777777" w:rsidR="002F4438" w:rsidRDefault="002F4438" w:rsidP="00A66B70">
            <w:pPr>
              <w:widowControl w:val="0"/>
              <w:numPr>
                <w:ilvl w:val="0"/>
                <w:numId w:val="82"/>
              </w:numPr>
              <w:overflowPunct w:val="0"/>
              <w:autoSpaceDE w:val="0"/>
              <w:autoSpaceDN w:val="0"/>
              <w:adjustRightInd w:val="0"/>
              <w:ind w:left="714" w:hanging="357"/>
              <w:jc w:val="both"/>
              <w:textAlignment w:val="baseline"/>
              <w:rPr>
                <w:rFonts w:ascii="Times New Roman" w:eastAsia="Times New Roman" w:hAnsi="Times New Roman"/>
                <w:sz w:val="24"/>
                <w:szCs w:val="24"/>
                <w:lang w:val="nl-BE" w:eastAsia="nl-NL"/>
              </w:rPr>
            </w:pPr>
            <w:r w:rsidRPr="00C60407">
              <w:rPr>
                <w:rFonts w:ascii="Times New Roman" w:eastAsia="Times New Roman" w:hAnsi="Times New Roman"/>
                <w:sz w:val="24"/>
                <w:szCs w:val="24"/>
                <w:lang w:val="nl-BE" w:eastAsia="nl-NL"/>
              </w:rPr>
              <w:t>een stuk met de volgende gegevens, tenzij die reeds afzonderlijk in de jaarrekening worden vermeld:</w:t>
            </w:r>
          </w:p>
          <w:p w14:paraId="28FC8B5D" w14:textId="77777777" w:rsidR="006300F4" w:rsidRPr="00C60407" w:rsidRDefault="006300F4" w:rsidP="00B03C4E">
            <w:pPr>
              <w:widowControl w:val="0"/>
              <w:overflowPunct w:val="0"/>
              <w:autoSpaceDE w:val="0"/>
              <w:autoSpaceDN w:val="0"/>
              <w:adjustRightInd w:val="0"/>
              <w:ind w:left="714"/>
              <w:jc w:val="both"/>
              <w:textAlignment w:val="baseline"/>
              <w:rPr>
                <w:rFonts w:ascii="Times New Roman" w:eastAsia="Times New Roman" w:hAnsi="Times New Roman"/>
                <w:sz w:val="24"/>
                <w:szCs w:val="24"/>
                <w:lang w:val="nl-BE" w:eastAsia="nl-NL"/>
              </w:rPr>
            </w:pPr>
          </w:p>
          <w:p w14:paraId="1953F8F8" w14:textId="77777777" w:rsidR="002F4438" w:rsidRPr="00C60407" w:rsidRDefault="002F4438" w:rsidP="00A66B70">
            <w:pPr>
              <w:widowControl w:val="0"/>
              <w:numPr>
                <w:ilvl w:val="0"/>
                <w:numId w:val="102"/>
              </w:numPr>
              <w:overflowPunct w:val="0"/>
              <w:autoSpaceDE w:val="0"/>
              <w:autoSpaceDN w:val="0"/>
              <w:adjustRightInd w:val="0"/>
              <w:ind w:left="1434" w:hanging="357"/>
              <w:jc w:val="both"/>
              <w:textAlignment w:val="baseline"/>
              <w:rPr>
                <w:rFonts w:ascii="Times New Roman" w:eastAsia="Times New Roman" w:hAnsi="Times New Roman"/>
                <w:sz w:val="24"/>
                <w:szCs w:val="24"/>
                <w:lang w:val="nl-BE" w:eastAsia="nl-NL"/>
              </w:rPr>
            </w:pPr>
            <w:r w:rsidRPr="00C60407">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4582FF89" w14:textId="77777777" w:rsidR="002F4438" w:rsidRPr="00C60407" w:rsidRDefault="002F4438" w:rsidP="00A66B70">
            <w:pPr>
              <w:widowControl w:val="0"/>
              <w:numPr>
                <w:ilvl w:val="0"/>
                <w:numId w:val="102"/>
              </w:numPr>
              <w:overflowPunct w:val="0"/>
              <w:autoSpaceDE w:val="0"/>
              <w:autoSpaceDN w:val="0"/>
              <w:adjustRightInd w:val="0"/>
              <w:ind w:left="1434" w:hanging="357"/>
              <w:jc w:val="both"/>
              <w:textAlignment w:val="baseline"/>
              <w:rPr>
                <w:rFonts w:ascii="Times New Roman" w:eastAsia="Times New Roman" w:hAnsi="Times New Roman"/>
                <w:sz w:val="24"/>
                <w:szCs w:val="24"/>
                <w:lang w:val="nl-BE" w:eastAsia="nl-NL"/>
              </w:rPr>
            </w:pPr>
            <w:r w:rsidRPr="00C60407">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4D920283" w14:textId="77777777" w:rsidR="002F4438" w:rsidRDefault="002F4438" w:rsidP="00A66B70">
            <w:pPr>
              <w:widowControl w:val="0"/>
              <w:numPr>
                <w:ilvl w:val="0"/>
                <w:numId w:val="102"/>
              </w:numPr>
              <w:overflowPunct w:val="0"/>
              <w:autoSpaceDE w:val="0"/>
              <w:autoSpaceDN w:val="0"/>
              <w:adjustRightInd w:val="0"/>
              <w:ind w:left="1434" w:hanging="357"/>
              <w:jc w:val="both"/>
              <w:textAlignment w:val="baseline"/>
              <w:rPr>
                <w:rFonts w:ascii="Times New Roman" w:eastAsia="Times New Roman" w:hAnsi="Times New Roman"/>
                <w:sz w:val="24"/>
                <w:szCs w:val="24"/>
                <w:lang w:val="nl-BE" w:eastAsia="nl-NL"/>
              </w:rPr>
            </w:pPr>
            <w:r w:rsidRPr="00C60407">
              <w:rPr>
                <w:rFonts w:ascii="Times New Roman" w:eastAsia="Times New Roman" w:hAnsi="Times New Roman"/>
                <w:sz w:val="24"/>
                <w:szCs w:val="24"/>
                <w:lang w:val="nl-BE" w:eastAsia="nl-NL"/>
              </w:rPr>
              <w:t xml:space="preserve"> het bedrag over het afgesloten boekjaar van de kapitaal- en rentesubsidies uitbetaald of toegekend door openbare besturen of instellingen;</w:t>
            </w:r>
          </w:p>
          <w:p w14:paraId="4095D6B7" w14:textId="77777777" w:rsidR="006300F4" w:rsidRPr="00C60407" w:rsidRDefault="006300F4" w:rsidP="00B03C4E">
            <w:pPr>
              <w:widowControl w:val="0"/>
              <w:overflowPunct w:val="0"/>
              <w:autoSpaceDE w:val="0"/>
              <w:autoSpaceDN w:val="0"/>
              <w:adjustRightInd w:val="0"/>
              <w:jc w:val="both"/>
              <w:textAlignment w:val="baseline"/>
              <w:rPr>
                <w:rFonts w:ascii="Times New Roman" w:eastAsia="Times New Roman" w:hAnsi="Times New Roman"/>
                <w:sz w:val="24"/>
                <w:szCs w:val="24"/>
                <w:lang w:val="nl-BE" w:eastAsia="nl-NL"/>
              </w:rPr>
            </w:pPr>
          </w:p>
          <w:p w14:paraId="757729F6" w14:textId="77777777" w:rsidR="002F4438" w:rsidRPr="00C60407" w:rsidRDefault="002F4438" w:rsidP="00A66B70">
            <w:pPr>
              <w:widowControl w:val="0"/>
              <w:numPr>
                <w:ilvl w:val="0"/>
                <w:numId w:val="82"/>
              </w:numPr>
              <w:overflowPunct w:val="0"/>
              <w:autoSpaceDE w:val="0"/>
              <w:autoSpaceDN w:val="0"/>
              <w:adjustRightInd w:val="0"/>
              <w:ind w:left="714" w:hanging="357"/>
              <w:jc w:val="both"/>
              <w:textAlignment w:val="baseline"/>
              <w:rPr>
                <w:rFonts w:ascii="Times New Roman" w:eastAsia="Times New Roman" w:hAnsi="Times New Roman"/>
                <w:sz w:val="24"/>
                <w:szCs w:val="24"/>
                <w:lang w:val="nl-BE" w:eastAsia="nl-NL"/>
              </w:rPr>
            </w:pPr>
            <w:r w:rsidRPr="00C60407">
              <w:rPr>
                <w:rFonts w:ascii="Times New Roman" w:eastAsia="Times New Roman" w:hAnsi="Times New Roman"/>
                <w:sz w:val="24"/>
                <w:szCs w:val="24"/>
                <w:lang w:val="nl-BE" w:eastAsia="nl-NL"/>
              </w:rPr>
              <w:t>een lijst van ondernemingen waarin de Vennootschap een deelneming bezit: […]</w:t>
            </w:r>
          </w:p>
          <w:p w14:paraId="7791C26B" w14:textId="77777777" w:rsidR="002F4438" w:rsidRPr="00C60407" w:rsidRDefault="002F4438" w:rsidP="002F4438">
            <w:pPr>
              <w:widowControl w:val="0"/>
              <w:overflowPunct w:val="0"/>
              <w:autoSpaceDE w:val="0"/>
              <w:autoSpaceDN w:val="0"/>
              <w:adjustRightInd w:val="0"/>
              <w:ind w:left="720"/>
              <w:jc w:val="both"/>
              <w:textAlignment w:val="baseline"/>
              <w:rPr>
                <w:rFonts w:ascii="Times New Roman" w:eastAsia="Times New Roman" w:hAnsi="Times New Roman"/>
                <w:i/>
                <w:sz w:val="24"/>
                <w:szCs w:val="24"/>
                <w:lang w:val="nl-BE" w:eastAsia="nl-NL"/>
              </w:rPr>
            </w:pPr>
            <w:r w:rsidRPr="00C60407">
              <w:rPr>
                <w:rFonts w:ascii="Times New Roman" w:eastAsia="Times New Roman" w:hAnsi="Times New Roman"/>
                <w:i/>
                <w:sz w:val="24"/>
                <w:szCs w:val="24"/>
                <w:lang w:val="nl-BE" w:eastAsia="nl-NL"/>
              </w:rPr>
              <w:t>Aan voorvermelde lijst wordt in voorkomend geval toegevoegd: een overzicht van ondernemingen waarvoor de Vennootschap onbeperkt aansprakelijk is in haar hoedanigheid van onbeperkt aansprakelijke vennoot of lid.</w:t>
            </w:r>
          </w:p>
          <w:p w14:paraId="2DDC6D0C" w14:textId="2E9421E8" w:rsidR="002F4438" w:rsidRDefault="002F4438" w:rsidP="002F4438">
            <w:pPr>
              <w:jc w:val="both"/>
              <w:rPr>
                <w:rFonts w:ascii="Times New Roman" w:hAnsi="Times New Roman"/>
                <w:b/>
                <w:sz w:val="24"/>
                <w:szCs w:val="24"/>
                <w:lang w:val="nl-BE"/>
              </w:rPr>
            </w:pPr>
          </w:p>
          <w:p w14:paraId="03E582FF" w14:textId="16DF2F94" w:rsidR="006C6BC6" w:rsidRDefault="006C6BC6" w:rsidP="002F4438">
            <w:pPr>
              <w:jc w:val="both"/>
              <w:rPr>
                <w:rFonts w:ascii="Times New Roman" w:hAnsi="Times New Roman"/>
                <w:b/>
                <w:sz w:val="24"/>
                <w:szCs w:val="24"/>
                <w:lang w:val="nl-BE"/>
              </w:rPr>
            </w:pPr>
          </w:p>
          <w:p w14:paraId="0B310A6C" w14:textId="736999E9" w:rsidR="006C6BC6" w:rsidRDefault="006C6BC6" w:rsidP="002F4438">
            <w:pPr>
              <w:jc w:val="both"/>
              <w:rPr>
                <w:rFonts w:ascii="Times New Roman" w:hAnsi="Times New Roman"/>
                <w:b/>
                <w:sz w:val="24"/>
                <w:szCs w:val="24"/>
                <w:lang w:val="nl-BE"/>
              </w:rPr>
            </w:pPr>
          </w:p>
          <w:p w14:paraId="35428731" w14:textId="77777777" w:rsidR="006C6BC6" w:rsidRPr="00C60407" w:rsidRDefault="006C6BC6" w:rsidP="002F4438">
            <w:pPr>
              <w:jc w:val="both"/>
              <w:rPr>
                <w:rFonts w:ascii="Times New Roman" w:hAnsi="Times New Roman"/>
                <w:b/>
                <w:sz w:val="24"/>
                <w:szCs w:val="24"/>
                <w:lang w:val="nl-BE"/>
              </w:rPr>
            </w:pPr>
          </w:p>
          <w:p w14:paraId="7C5027AB" w14:textId="77777777" w:rsidR="002F4438" w:rsidRPr="00EF79AF" w:rsidRDefault="002F4438" w:rsidP="00EF79AF">
            <w:pPr>
              <w:pStyle w:val="BodyText"/>
              <w:rPr>
                <w:rFonts w:ascii="Times New Roman" w:hAnsi="Times New Roman"/>
                <w:b/>
                <w:bCs/>
                <w:i/>
                <w:iCs/>
                <w:sz w:val="24"/>
                <w:szCs w:val="24"/>
                <w:lang w:val="nl-BE"/>
              </w:rPr>
            </w:pPr>
            <w:r w:rsidRPr="00EF79AF">
              <w:rPr>
                <w:rFonts w:ascii="Times New Roman" w:hAnsi="Times New Roman"/>
                <w:b/>
                <w:bCs/>
                <w:i/>
                <w:iCs/>
                <w:sz w:val="24"/>
                <w:szCs w:val="24"/>
                <w:lang w:val="nl-BE"/>
              </w:rPr>
              <w:t>Vermeldingen betreffende de onafhankelijkheid</w:t>
            </w:r>
          </w:p>
          <w:p w14:paraId="2A0EC1CF" w14:textId="03754193" w:rsidR="002F4438" w:rsidRPr="00C60407" w:rsidRDefault="002F4438" w:rsidP="00A66B70">
            <w:pPr>
              <w:numPr>
                <w:ilvl w:val="0"/>
                <w:numId w:val="82"/>
              </w:numPr>
              <w:contextualSpacing/>
              <w:jc w:val="both"/>
              <w:rPr>
                <w:rFonts w:ascii="Times New Roman" w:hAnsi="Times New Roman"/>
                <w:sz w:val="24"/>
                <w:szCs w:val="24"/>
                <w:lang w:val="nl-BE"/>
              </w:rPr>
            </w:pPr>
            <w:r w:rsidRPr="00C60407">
              <w:rPr>
                <w:rFonts w:ascii="Times New Roman" w:hAnsi="Times New Roman"/>
                <w:sz w:val="24"/>
                <w:szCs w:val="24"/>
                <w:lang w:val="nl-BE"/>
              </w:rPr>
              <w:t>Ons bedrijfsrevisorenkantoor</w:t>
            </w:r>
            <w:r w:rsidR="00A76BCD">
              <w:rPr>
                <w:rFonts w:ascii="Times New Roman" w:hAnsi="Times New Roman"/>
                <w:sz w:val="24"/>
                <w:szCs w:val="24"/>
                <w:lang w:val="nl-BE"/>
              </w:rPr>
              <w:t xml:space="preserve"> </w:t>
            </w:r>
            <w:r w:rsidR="00A76BCD" w:rsidRPr="00A76BCD">
              <w:rPr>
                <w:rFonts w:ascii="Times New Roman" w:hAnsi="Times New Roman"/>
                <w:sz w:val="24"/>
                <w:szCs w:val="24"/>
                <w:vertAlign w:val="superscript"/>
                <w:lang w:val="nl-BE"/>
              </w:rPr>
              <w:t>(</w:t>
            </w:r>
            <w:r w:rsidRPr="00A76BCD">
              <w:rPr>
                <w:rFonts w:ascii="Times New Roman" w:hAnsi="Times New Roman"/>
                <w:sz w:val="24"/>
                <w:szCs w:val="24"/>
                <w:vertAlign w:val="superscript"/>
                <w:lang w:val="nl-BE"/>
              </w:rPr>
              <w:footnoteReference w:id="256"/>
            </w:r>
            <w:r w:rsidR="00A76BCD" w:rsidRPr="00A76BCD">
              <w:rPr>
                <w:rFonts w:ascii="Times New Roman" w:hAnsi="Times New Roman"/>
                <w:sz w:val="24"/>
                <w:szCs w:val="24"/>
                <w:vertAlign w:val="superscript"/>
                <w:lang w:val="nl-BE"/>
              </w:rPr>
              <w:t>)</w:t>
            </w:r>
            <w:r w:rsidRPr="00C60407">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Vennootschap.</w:t>
            </w:r>
          </w:p>
          <w:p w14:paraId="132DF140" w14:textId="77777777" w:rsidR="002F4438" w:rsidRPr="00C60407" w:rsidRDefault="002F4438" w:rsidP="00A66B70">
            <w:pPr>
              <w:numPr>
                <w:ilvl w:val="0"/>
                <w:numId w:val="82"/>
              </w:numPr>
              <w:contextualSpacing/>
              <w:jc w:val="both"/>
              <w:rPr>
                <w:rFonts w:ascii="Times New Roman" w:hAnsi="Times New Roman"/>
                <w:sz w:val="24"/>
                <w:szCs w:val="24"/>
                <w:lang w:val="nl-BE"/>
              </w:rPr>
            </w:pPr>
            <w:r w:rsidRPr="00C60407">
              <w:rPr>
                <w:rFonts w:ascii="Times New Roman" w:hAnsi="Times New Roman"/>
                <w:sz w:val="24"/>
                <w:szCs w:val="24"/>
                <w:lang w:val="nl-BE"/>
              </w:rPr>
              <w:t>[</w:t>
            </w:r>
            <w:r w:rsidRPr="00C60407">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C60407">
              <w:rPr>
                <w:rFonts w:ascii="Times New Roman" w:hAnsi="Times New Roman"/>
                <w:sz w:val="24"/>
                <w:szCs w:val="24"/>
                <w:lang w:val="nl-BE"/>
              </w:rPr>
              <w:t xml:space="preserve">:] </w:t>
            </w:r>
          </w:p>
          <w:p w14:paraId="648CEFED" w14:textId="77777777" w:rsidR="002F4438" w:rsidRPr="00C60407" w:rsidRDefault="002F4438" w:rsidP="00A66B70">
            <w:pPr>
              <w:numPr>
                <w:ilvl w:val="1"/>
                <w:numId w:val="82"/>
              </w:numPr>
              <w:contextualSpacing/>
              <w:jc w:val="both"/>
              <w:rPr>
                <w:rFonts w:ascii="Times New Roman" w:hAnsi="Times New Roman"/>
                <w:sz w:val="24"/>
                <w:szCs w:val="24"/>
                <w:lang w:val="nl-BE"/>
              </w:rPr>
            </w:pPr>
            <w:r w:rsidRPr="00C60407" w:rsidDel="00822D9A">
              <w:rPr>
                <w:rFonts w:ascii="Times New Roman" w:hAnsi="Times New Roman"/>
                <w:sz w:val="24"/>
                <w:szCs w:val="24"/>
                <w:lang w:val="nl-BE"/>
              </w:rPr>
              <w:t>[</w:t>
            </w:r>
            <w:r w:rsidRPr="00C60407">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0DDD4279" w14:textId="77777777" w:rsidR="002F4438" w:rsidRPr="00C60407" w:rsidRDefault="002F4438" w:rsidP="002F4438">
            <w:pPr>
              <w:ind w:left="1080"/>
              <w:jc w:val="both"/>
              <w:rPr>
                <w:rFonts w:ascii="Times New Roman" w:hAnsi="Times New Roman"/>
                <w:sz w:val="24"/>
                <w:szCs w:val="24"/>
                <w:lang w:val="nl-BE"/>
              </w:rPr>
            </w:pPr>
            <w:r w:rsidRPr="00C60407">
              <w:rPr>
                <w:rFonts w:ascii="Times New Roman" w:hAnsi="Times New Roman"/>
                <w:sz w:val="24"/>
                <w:szCs w:val="24"/>
                <w:lang w:val="nl-BE"/>
              </w:rPr>
              <w:t>OF</w:t>
            </w:r>
          </w:p>
          <w:p w14:paraId="7C4BDA98" w14:textId="77777777" w:rsidR="002F4438" w:rsidRPr="00C60407" w:rsidRDefault="002F4438" w:rsidP="00A66B70">
            <w:pPr>
              <w:numPr>
                <w:ilvl w:val="1"/>
                <w:numId w:val="82"/>
              </w:numPr>
              <w:contextualSpacing/>
              <w:jc w:val="both"/>
              <w:rPr>
                <w:rFonts w:ascii="Times New Roman" w:hAnsi="Times New Roman"/>
                <w:sz w:val="24"/>
                <w:szCs w:val="24"/>
                <w:lang w:val="nl-BE"/>
              </w:rPr>
            </w:pPr>
            <w:r w:rsidRPr="00C60407" w:rsidDel="00822D9A">
              <w:rPr>
                <w:rFonts w:ascii="Times New Roman" w:hAnsi="Times New Roman"/>
                <w:i/>
                <w:sz w:val="24"/>
                <w:szCs w:val="24"/>
                <w:lang w:val="nl-BE"/>
              </w:rPr>
              <w:t>[</w:t>
            </w:r>
            <w:r w:rsidRPr="00C60407">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en verenigingen niet [correct] heeft vermeld in de toelichting bij de jaarrekening, informeren wij u dat deze als volgt vermeld en/of uitgesplitst hadden moeten worden [referentie in de jaarrekening] [type opdracht] [bedragen]. </w:t>
            </w:r>
          </w:p>
          <w:p w14:paraId="050DF3BB" w14:textId="77777777" w:rsidR="002F4438" w:rsidRPr="00C60407" w:rsidRDefault="002F4438" w:rsidP="002F4438">
            <w:pPr>
              <w:jc w:val="both"/>
              <w:rPr>
                <w:rFonts w:ascii="Times New Roman" w:hAnsi="Times New Roman"/>
                <w:sz w:val="24"/>
                <w:szCs w:val="24"/>
                <w:lang w:val="nl-BE"/>
              </w:rPr>
            </w:pPr>
          </w:p>
          <w:p w14:paraId="034BFFD0" w14:textId="77777777" w:rsidR="002F4438" w:rsidRPr="00EF79AF" w:rsidRDefault="002F4438" w:rsidP="00EF79AF">
            <w:pPr>
              <w:pStyle w:val="BodyText"/>
              <w:rPr>
                <w:rFonts w:ascii="Times New Roman" w:hAnsi="Times New Roman"/>
                <w:b/>
                <w:bCs/>
                <w:i/>
                <w:iCs/>
                <w:sz w:val="24"/>
                <w:szCs w:val="24"/>
                <w:lang w:val="nl-BE"/>
              </w:rPr>
            </w:pPr>
            <w:r w:rsidRPr="00EF79AF">
              <w:rPr>
                <w:rFonts w:ascii="Times New Roman" w:hAnsi="Times New Roman"/>
                <w:b/>
                <w:bCs/>
                <w:i/>
                <w:iCs/>
                <w:sz w:val="24"/>
                <w:szCs w:val="24"/>
                <w:lang w:val="nl-BE"/>
              </w:rPr>
              <w:t>Andere vermeldingen</w:t>
            </w:r>
          </w:p>
          <w:p w14:paraId="15A18EDB" w14:textId="77777777" w:rsidR="002F4438" w:rsidRPr="00C60407" w:rsidRDefault="002F4438" w:rsidP="00A66B70">
            <w:pPr>
              <w:numPr>
                <w:ilvl w:val="0"/>
                <w:numId w:val="72"/>
              </w:numPr>
              <w:contextualSpacing/>
              <w:jc w:val="both"/>
              <w:rPr>
                <w:rFonts w:ascii="Times New Roman" w:hAnsi="Times New Roman"/>
                <w:sz w:val="24"/>
                <w:szCs w:val="24"/>
                <w:lang w:val="nl-BE"/>
              </w:rPr>
            </w:pPr>
            <w:r w:rsidRPr="00C60407">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71F21531" w14:textId="77777777" w:rsidR="002F4438" w:rsidRPr="00C60407" w:rsidRDefault="002F4438" w:rsidP="00A66B70">
            <w:pPr>
              <w:numPr>
                <w:ilvl w:val="0"/>
                <w:numId w:val="72"/>
              </w:numPr>
              <w:contextualSpacing/>
              <w:jc w:val="both"/>
              <w:rPr>
                <w:rFonts w:ascii="Times New Roman" w:hAnsi="Times New Roman"/>
                <w:sz w:val="24"/>
                <w:szCs w:val="24"/>
                <w:lang w:val="nl-BE"/>
              </w:rPr>
            </w:pPr>
            <w:r w:rsidRPr="00C60407">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4D96A0D7" w14:textId="77777777" w:rsidR="002F4438" w:rsidRPr="00C60407" w:rsidRDefault="002F4438" w:rsidP="00A66B70">
            <w:pPr>
              <w:numPr>
                <w:ilvl w:val="0"/>
                <w:numId w:val="72"/>
              </w:numPr>
              <w:contextualSpacing/>
              <w:jc w:val="both"/>
              <w:rPr>
                <w:rFonts w:ascii="Times New Roman" w:hAnsi="Times New Roman"/>
                <w:sz w:val="24"/>
                <w:szCs w:val="24"/>
                <w:lang w:val="nl-BE"/>
              </w:rPr>
            </w:pPr>
            <w:r w:rsidRPr="00C60407">
              <w:rPr>
                <w:rFonts w:ascii="Times New Roman" w:hAnsi="Times New Roman"/>
                <w:sz w:val="24"/>
                <w:szCs w:val="24"/>
                <w:lang w:val="nl-BE"/>
              </w:rPr>
              <w:t>De resultaatverwerking, die aan de algemene vergadering wordt voorgesteld, stemt overeen met de wettelijke en statutaire bepalingen.</w:t>
            </w:r>
          </w:p>
          <w:p w14:paraId="60D54295" w14:textId="77777777" w:rsidR="00A76BCD" w:rsidRDefault="00A76BCD" w:rsidP="002F4438">
            <w:pPr>
              <w:jc w:val="both"/>
              <w:rPr>
                <w:rFonts w:ascii="Times New Roman" w:hAnsi="Times New Roman"/>
                <w:sz w:val="24"/>
                <w:szCs w:val="24"/>
                <w:lang w:val="nl-BE"/>
              </w:rPr>
            </w:pPr>
          </w:p>
          <w:p w14:paraId="3637BB4F"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Vestigingsplaats, datum en handtekening</w:t>
            </w:r>
          </w:p>
          <w:p w14:paraId="13199401"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Bedrijfsrevisorenkantoor XYZ</w:t>
            </w:r>
          </w:p>
          <w:p w14:paraId="574F96B8"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Commissaris</w:t>
            </w:r>
          </w:p>
          <w:p w14:paraId="2355FF11"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Vertegenwoordigd door</w:t>
            </w:r>
          </w:p>
          <w:p w14:paraId="3526EA12" w14:textId="77777777" w:rsidR="002F4438" w:rsidRPr="00C60407" w:rsidRDefault="002F4438" w:rsidP="002F4438">
            <w:pPr>
              <w:jc w:val="both"/>
              <w:rPr>
                <w:rFonts w:ascii="Times New Roman" w:hAnsi="Times New Roman"/>
                <w:sz w:val="24"/>
                <w:szCs w:val="24"/>
                <w:lang w:val="nl-BE"/>
              </w:rPr>
            </w:pPr>
            <w:r w:rsidRPr="00C60407">
              <w:rPr>
                <w:rFonts w:ascii="Times New Roman" w:hAnsi="Times New Roman"/>
                <w:sz w:val="24"/>
                <w:szCs w:val="24"/>
                <w:lang w:val="nl-BE"/>
              </w:rPr>
              <w:t>Naam</w:t>
            </w:r>
          </w:p>
          <w:p w14:paraId="56A53CB2" w14:textId="30EE858A" w:rsidR="002F4438" w:rsidRPr="002F4438" w:rsidRDefault="002F4438" w:rsidP="002F4438">
            <w:pPr>
              <w:pStyle w:val="ListParagraph"/>
              <w:tabs>
                <w:tab w:val="left" w:pos="567"/>
              </w:tabs>
              <w:ind w:left="0"/>
              <w:contextualSpacing w:val="0"/>
              <w:jc w:val="both"/>
              <w:rPr>
                <w:rFonts w:ascii="Times New Roman Bold" w:hAnsi="Times New Roman Bold"/>
                <w:caps/>
                <w:lang w:val="nl-BE"/>
              </w:rPr>
            </w:pPr>
            <w:r w:rsidRPr="00C60407">
              <w:rPr>
                <w:rFonts w:ascii="Times New Roman" w:hAnsi="Times New Roman"/>
                <w:sz w:val="24"/>
                <w:szCs w:val="24"/>
                <w:lang w:val="nl-BE"/>
              </w:rPr>
              <w:t>Bedrijfsrevisor</w:t>
            </w:r>
          </w:p>
        </w:tc>
      </w:tr>
    </w:tbl>
    <w:p w14:paraId="6541C97C" w14:textId="77777777" w:rsidR="00EF79AF" w:rsidRDefault="00EF79AF" w:rsidP="00EF79AF">
      <w:pPr>
        <w:pStyle w:val="BodyText"/>
        <w:rPr>
          <w:lang w:val="nl-BE"/>
        </w:rPr>
      </w:pPr>
    </w:p>
    <w:p w14:paraId="2B4CA25E" w14:textId="77777777" w:rsidR="00EF79AF" w:rsidRDefault="00EF79AF">
      <w:pPr>
        <w:rPr>
          <w:rFonts w:ascii="Times New Roman Bold" w:eastAsiaTheme="majorEastAsia" w:hAnsi="Times New Roman Bold"/>
          <w:b/>
          <w:bCs/>
          <w:caps/>
          <w:sz w:val="32"/>
          <w:szCs w:val="28"/>
          <w:lang w:val="nl-BE"/>
        </w:rPr>
      </w:pPr>
      <w:r>
        <w:rPr>
          <w:rFonts w:ascii="Times New Roman Bold" w:hAnsi="Times New Roman Bold"/>
          <w:i/>
          <w:caps/>
          <w:lang w:val="nl-BE"/>
        </w:rPr>
        <w:br w:type="page"/>
      </w:r>
    </w:p>
    <w:p w14:paraId="09AA985D" w14:textId="27DB8366" w:rsidR="004759E2" w:rsidRPr="00EA4C8F" w:rsidRDefault="004759E2" w:rsidP="00980172">
      <w:pPr>
        <w:pStyle w:val="Heading1"/>
        <w:jc w:val="both"/>
        <w:rPr>
          <w:rFonts w:ascii="Times New Roman Bold" w:hAnsi="Times New Roman Bold" w:cs="Times New Roman"/>
          <w:i w:val="0"/>
          <w:caps/>
          <w:lang w:val="nl-BE"/>
        </w:rPr>
      </w:pPr>
      <w:bookmarkStart w:id="3358" w:name="_Toc90565915"/>
      <w:bookmarkStart w:id="3359" w:name="_Toc59187981"/>
      <w:r w:rsidRPr="00EA4C8F">
        <w:rPr>
          <w:rFonts w:ascii="Times New Roman Bold" w:hAnsi="Times New Roman Bold" w:cs="Times New Roman"/>
          <w:i w:val="0"/>
          <w:caps/>
          <w:lang w:val="nl-BE"/>
        </w:rPr>
        <w:lastRenderedPageBreak/>
        <w:t xml:space="preserve">HOOFDSTUK </w:t>
      </w:r>
      <w:r w:rsidR="004B2D91">
        <w:rPr>
          <w:rFonts w:ascii="Times New Roman Bold" w:hAnsi="Times New Roman Bold" w:cs="Times New Roman"/>
          <w:i w:val="0"/>
          <w:caps/>
          <w:lang w:val="nl-BE"/>
        </w:rPr>
        <w:t>6</w:t>
      </w:r>
      <w:r w:rsidR="004B2D91" w:rsidRPr="00EA4C8F">
        <w:rPr>
          <w:rFonts w:ascii="Times New Roman Bold" w:hAnsi="Times New Roman Bold" w:cs="Times New Roman"/>
          <w:i w:val="0"/>
          <w:caps/>
          <w:lang w:val="nl-BE"/>
        </w:rPr>
        <w:t xml:space="preserve"> </w:t>
      </w:r>
      <w:r w:rsidR="004E2C6A" w:rsidRPr="00EA4C8F">
        <w:rPr>
          <w:rFonts w:ascii="Times New Roman Bold" w:hAnsi="Times New Roman Bold" w:cs="Times New Roman"/>
          <w:i w:val="0"/>
          <w:caps/>
          <w:lang w:val="nl-BE"/>
        </w:rPr>
        <w:t>–</w:t>
      </w:r>
      <w:r w:rsidR="00BC2B37" w:rsidRPr="00EA4C8F">
        <w:rPr>
          <w:rFonts w:ascii="Times New Roman Bold" w:hAnsi="Times New Roman Bold" w:cs="Times New Roman"/>
          <w:i w:val="0"/>
          <w:caps/>
          <w:lang w:val="nl-BE"/>
        </w:rPr>
        <w:t xml:space="preserve"> </w:t>
      </w:r>
      <w:r w:rsidR="004E2C6A" w:rsidRPr="00EA4C8F">
        <w:rPr>
          <w:rFonts w:ascii="Times New Roman Bold" w:hAnsi="Times New Roman Bold" w:cs="Times New Roman"/>
          <w:i w:val="0"/>
          <w:caps/>
          <w:lang w:val="nl-BE"/>
        </w:rPr>
        <w:t>VERSLAG VAN NIET-BEVINDING</w:t>
      </w:r>
      <w:bookmarkEnd w:id="3256"/>
      <w:bookmarkEnd w:id="3257"/>
      <w:bookmarkEnd w:id="3258"/>
      <w:bookmarkEnd w:id="3358"/>
      <w:bookmarkEnd w:id="3359"/>
      <w:r w:rsidRPr="00EA4C8F">
        <w:rPr>
          <w:rFonts w:ascii="Times New Roman Bold" w:hAnsi="Times New Roman Bold" w:cs="Times New Roman"/>
          <w:i w:val="0"/>
          <w:caps/>
          <w:sz w:val="28"/>
          <w:lang w:val="nl-BE"/>
        </w:rPr>
        <w:t xml:space="preserve"> </w:t>
      </w:r>
    </w:p>
    <w:p w14:paraId="70A3D14B" w14:textId="77777777" w:rsidR="004759E2" w:rsidRPr="00EA4C8F" w:rsidRDefault="004759E2" w:rsidP="00980172">
      <w:pPr>
        <w:spacing w:after="0" w:line="240" w:lineRule="auto"/>
        <w:jc w:val="both"/>
        <w:rPr>
          <w:rFonts w:ascii="Times New Roman" w:hAnsi="Times New Roman"/>
          <w:b/>
          <w:caps/>
          <w:sz w:val="28"/>
          <w:szCs w:val="28"/>
          <w:lang w:val="nl-BE"/>
        </w:rPr>
      </w:pPr>
    </w:p>
    <w:p w14:paraId="57A11C36" w14:textId="003CAE06" w:rsidR="004759E2" w:rsidRPr="00F93E17" w:rsidRDefault="004759E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principes met betrekking tot de uitgifte van het verslag van niet-bevinding, zoals vereist door artikel </w:t>
      </w:r>
      <w:r w:rsidR="007C3356">
        <w:rPr>
          <w:rFonts w:ascii="Times New Roman" w:hAnsi="Times New Roman"/>
          <w:sz w:val="24"/>
          <w:szCs w:val="24"/>
          <w:lang w:val="nl-BE"/>
        </w:rPr>
        <w:t>3:74</w:t>
      </w:r>
      <w:r w:rsidRPr="00EA4C8F">
        <w:rPr>
          <w:rFonts w:ascii="Times New Roman" w:hAnsi="Times New Roman"/>
          <w:sz w:val="24"/>
          <w:szCs w:val="24"/>
          <w:lang w:val="nl-BE"/>
        </w:rPr>
        <w:t xml:space="preserve">, </w:t>
      </w:r>
      <w:r w:rsidR="005B175C" w:rsidRPr="00EA4C8F">
        <w:rPr>
          <w:rFonts w:ascii="Times New Roman" w:hAnsi="Times New Roman"/>
          <w:sz w:val="24"/>
          <w:szCs w:val="24"/>
          <w:lang w:val="nl-BE"/>
        </w:rPr>
        <w:t xml:space="preserve">tweede </w:t>
      </w:r>
      <w:r w:rsidRPr="00EA4C8F">
        <w:rPr>
          <w:rFonts w:ascii="Times New Roman" w:hAnsi="Times New Roman"/>
          <w:sz w:val="24"/>
          <w:szCs w:val="24"/>
          <w:lang w:val="nl-BE"/>
        </w:rPr>
        <w:t xml:space="preserve">lid </w:t>
      </w:r>
      <w:r w:rsidR="00C74048">
        <w:rPr>
          <w:rFonts w:ascii="Times New Roman" w:hAnsi="Times New Roman"/>
          <w:sz w:val="24"/>
          <w:szCs w:val="24"/>
          <w:lang w:val="nl-BE"/>
        </w:rPr>
        <w:t>WVV</w:t>
      </w:r>
      <w:r w:rsidR="00D559F6">
        <w:rPr>
          <w:rFonts w:ascii="Times New Roman" w:hAnsi="Times New Roman"/>
          <w:sz w:val="24"/>
          <w:szCs w:val="24"/>
          <w:lang w:val="nl-BE"/>
        </w:rPr>
        <w:t xml:space="preserve"> (art. 143 W. Venn.)</w:t>
      </w:r>
      <w:r w:rsidRPr="00EA4C8F">
        <w:rPr>
          <w:rFonts w:ascii="Times New Roman" w:hAnsi="Times New Roman"/>
          <w:sz w:val="24"/>
          <w:szCs w:val="24"/>
          <w:lang w:val="nl-BE"/>
        </w:rPr>
        <w:t xml:space="preserve"> en de paragrafen </w:t>
      </w:r>
      <w:r w:rsidR="00EF79AF">
        <w:rPr>
          <w:rFonts w:ascii="Times New Roman" w:hAnsi="Times New Roman"/>
          <w:sz w:val="24"/>
          <w:szCs w:val="24"/>
          <w:lang w:val="nl-BE"/>
        </w:rPr>
        <w:t xml:space="preserve">117 </w:t>
      </w:r>
      <w:r w:rsidRPr="00EA4C8F">
        <w:rPr>
          <w:rFonts w:ascii="Times New Roman" w:hAnsi="Times New Roman"/>
          <w:sz w:val="24"/>
          <w:szCs w:val="24"/>
          <w:lang w:val="nl-BE"/>
        </w:rPr>
        <w:t xml:space="preserve">en </w:t>
      </w:r>
      <w:r w:rsidR="00EF79AF" w:rsidRPr="00EA4C8F">
        <w:rPr>
          <w:rFonts w:ascii="Times New Roman" w:hAnsi="Times New Roman"/>
          <w:sz w:val="24"/>
          <w:szCs w:val="24"/>
          <w:lang w:val="nl-BE"/>
        </w:rPr>
        <w:t>A</w:t>
      </w:r>
      <w:r w:rsidR="00EF79AF">
        <w:rPr>
          <w:rFonts w:ascii="Times New Roman" w:hAnsi="Times New Roman"/>
          <w:sz w:val="24"/>
          <w:szCs w:val="24"/>
          <w:lang w:val="nl-BE"/>
        </w:rPr>
        <w:t>53</w:t>
      </w:r>
      <w:r w:rsidR="00EF79AF"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werden uitgewerkt </w:t>
      </w:r>
      <w:r w:rsidRPr="00EA4C8F">
        <w:rPr>
          <w:rFonts w:ascii="Times New Roman" w:hAnsi="Times New Roman"/>
          <w:i/>
          <w:sz w:val="24"/>
          <w:szCs w:val="24"/>
          <w:lang w:val="nl-BE"/>
        </w:rPr>
        <w:t>supra</w:t>
      </w:r>
      <w:r w:rsidRPr="00EA4C8F">
        <w:rPr>
          <w:rFonts w:ascii="Times New Roman" w:hAnsi="Times New Roman"/>
          <w:sz w:val="24"/>
          <w:szCs w:val="24"/>
          <w:lang w:val="nl-BE"/>
        </w:rPr>
        <w:t xml:space="preserve">, </w:t>
      </w:r>
      <w:r w:rsidR="005F4ACD">
        <w:rPr>
          <w:rFonts w:ascii="Times New Roman" w:hAnsi="Times New Roman"/>
          <w:sz w:val="24"/>
          <w:szCs w:val="24"/>
          <w:lang w:val="nl-BE"/>
        </w:rPr>
        <w:t>sectie 1.5.2</w:t>
      </w:r>
      <w:r w:rsidRPr="00EA4C8F">
        <w:rPr>
          <w:rFonts w:ascii="Times New Roman" w:hAnsi="Times New Roman"/>
          <w:sz w:val="24"/>
          <w:szCs w:val="24"/>
          <w:lang w:val="nl-BE"/>
        </w:rPr>
        <w:t xml:space="preserve">. Voor wat de verenigingen en stichtingen betreft verwijzen we tevens naar </w:t>
      </w:r>
      <w:r w:rsidRPr="00F93E17">
        <w:rPr>
          <w:rFonts w:ascii="Times New Roman" w:hAnsi="Times New Roman"/>
          <w:sz w:val="24"/>
          <w:szCs w:val="24"/>
          <w:lang w:val="nl-BE"/>
        </w:rPr>
        <w:t xml:space="preserve">voetnoot </w:t>
      </w:r>
      <w:r w:rsidR="00A9741E" w:rsidRPr="00F93E17">
        <w:rPr>
          <w:rFonts w:ascii="Times New Roman" w:hAnsi="Times New Roman"/>
          <w:sz w:val="24"/>
          <w:szCs w:val="24"/>
          <w:lang w:val="nl-BE"/>
        </w:rPr>
        <w:t xml:space="preserve">nr. </w:t>
      </w:r>
      <w:r w:rsidR="00EF79AF" w:rsidRPr="00F93E17">
        <w:rPr>
          <w:rFonts w:ascii="Times New Roman" w:hAnsi="Times New Roman"/>
          <w:sz w:val="24"/>
          <w:szCs w:val="24"/>
          <w:lang w:val="nl-BE"/>
        </w:rPr>
        <w:t>4</w:t>
      </w:r>
      <w:r w:rsidR="00EF79AF">
        <w:rPr>
          <w:rFonts w:ascii="Times New Roman" w:hAnsi="Times New Roman"/>
          <w:sz w:val="24"/>
          <w:szCs w:val="24"/>
          <w:lang w:val="nl-BE"/>
        </w:rPr>
        <w:t>4</w:t>
      </w:r>
      <w:r w:rsidR="00EF79AF" w:rsidRPr="00F93E17">
        <w:rPr>
          <w:rFonts w:ascii="Times New Roman" w:hAnsi="Times New Roman"/>
          <w:sz w:val="24"/>
          <w:szCs w:val="24"/>
          <w:lang w:val="nl-BE"/>
        </w:rPr>
        <w:t xml:space="preserve"> </w:t>
      </w:r>
      <w:r w:rsidRPr="00F93E17">
        <w:rPr>
          <w:rFonts w:ascii="Times New Roman" w:hAnsi="Times New Roman"/>
          <w:sz w:val="24"/>
          <w:szCs w:val="24"/>
          <w:lang w:val="nl-BE"/>
        </w:rPr>
        <w:t>van dit boek.</w:t>
      </w:r>
      <w:ins w:id="3360" w:author="Inge Vanbeveren" w:date="2021-12-16T16:50:00Z">
        <w:r w:rsidR="00510574">
          <w:rPr>
            <w:rFonts w:ascii="Times New Roman" w:hAnsi="Times New Roman"/>
            <w:sz w:val="24"/>
            <w:szCs w:val="24"/>
            <w:lang w:val="nl-BE"/>
          </w:rPr>
          <w:t xml:space="preserve"> De lezer van dit boek zal kennisnemen van sectie 3.6.3., </w:t>
        </w:r>
        <w:r w:rsidR="00510574">
          <w:rPr>
            <w:rFonts w:ascii="Times New Roman" w:hAnsi="Times New Roman"/>
            <w:i/>
            <w:iCs/>
            <w:sz w:val="24"/>
            <w:szCs w:val="24"/>
            <w:lang w:val="nl-BE"/>
          </w:rPr>
          <w:t xml:space="preserve">supra, </w:t>
        </w:r>
        <w:r w:rsidR="00510574">
          <w:rPr>
            <w:rFonts w:ascii="Times New Roman" w:hAnsi="Times New Roman"/>
            <w:sz w:val="24"/>
            <w:szCs w:val="24"/>
            <w:lang w:val="nl-BE"/>
          </w:rPr>
          <w:t>waarin de aspecten verbonden aan bepaalde termijnen met, onder meer, een impact op het commissarisverslag, worden behandeld.</w:t>
        </w:r>
      </w:ins>
    </w:p>
    <w:p w14:paraId="5AC42818" w14:textId="77777777" w:rsidR="004759E2" w:rsidRPr="00EA4C8F" w:rsidRDefault="004759E2"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324310D0" w14:textId="1AE17937" w:rsidR="00A9741E" w:rsidRPr="00EA4C8F" w:rsidRDefault="00A9741E" w:rsidP="00980172">
      <w:pPr>
        <w:tabs>
          <w:tab w:val="left" w:pos="426"/>
        </w:tabs>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aanvulling op dit boek, zal de lezer nuttig kennis kunnen nemen van de IBR-Mededeling 2017/06</w:t>
      </w:r>
      <w:r w:rsidR="002D6183" w:rsidRPr="00EA4C8F">
        <w:rPr>
          <w:rFonts w:ascii="Times New Roman" w:hAnsi="Times New Roman"/>
          <w:sz w:val="24"/>
          <w:szCs w:val="24"/>
          <w:lang w:val="nl-BE"/>
        </w:rPr>
        <w:t>,</w:t>
      </w:r>
      <w:r w:rsidRPr="00EA4C8F">
        <w:rPr>
          <w:rFonts w:ascii="Times New Roman" w:hAnsi="Times New Roman"/>
          <w:sz w:val="24"/>
          <w:szCs w:val="24"/>
          <w:lang w:val="nl-BE"/>
        </w:rPr>
        <w:t xml:space="preserve"> “Commissarisverslag in verenigingen en stichtingen”.</w:t>
      </w:r>
    </w:p>
    <w:p w14:paraId="51E8CB36" w14:textId="77777777" w:rsidR="00A9741E" w:rsidRPr="00EA4C8F" w:rsidRDefault="00A9741E" w:rsidP="00980172">
      <w:pPr>
        <w:tabs>
          <w:tab w:val="left" w:pos="426"/>
        </w:tabs>
        <w:spacing w:after="0" w:line="240" w:lineRule="auto"/>
        <w:jc w:val="both"/>
        <w:rPr>
          <w:rFonts w:ascii="Times New Roman" w:hAnsi="Times New Roman"/>
          <w:sz w:val="24"/>
          <w:szCs w:val="24"/>
          <w:lang w:val="nl-BE"/>
        </w:rPr>
      </w:pPr>
    </w:p>
    <w:p w14:paraId="6AC8B3AD" w14:textId="0FEDCA64" w:rsidR="004759E2" w:rsidRPr="00EA4C8F" w:rsidRDefault="004759E2" w:rsidP="00980172">
      <w:pPr>
        <w:tabs>
          <w:tab w:val="left" w:pos="426"/>
        </w:tabs>
        <w:spacing w:after="0" w:line="240" w:lineRule="auto"/>
        <w:jc w:val="both"/>
        <w:rPr>
          <w:rFonts w:ascii="Times New Roman" w:hAnsi="Times New Roman"/>
          <w:i/>
          <w:sz w:val="24"/>
          <w:szCs w:val="24"/>
          <w:lang w:val="nl-BE"/>
        </w:rPr>
      </w:pPr>
      <w:r w:rsidRPr="00EA4C8F">
        <w:rPr>
          <w:rFonts w:ascii="Times New Roman" w:hAnsi="Times New Roman"/>
          <w:sz w:val="24"/>
          <w:szCs w:val="24"/>
          <w:lang w:val="nl-BE"/>
        </w:rPr>
        <w:t xml:space="preserve">Artikel </w:t>
      </w:r>
      <w:r w:rsidR="00D559F6">
        <w:rPr>
          <w:rFonts w:ascii="Times New Roman" w:hAnsi="Times New Roman"/>
          <w:sz w:val="24"/>
          <w:szCs w:val="24"/>
          <w:lang w:val="nl-BE"/>
        </w:rPr>
        <w:t>3:74</w:t>
      </w:r>
      <w:r w:rsidR="00D559F6" w:rsidRPr="00EA4C8F">
        <w:rPr>
          <w:rFonts w:ascii="Times New Roman" w:hAnsi="Times New Roman"/>
          <w:sz w:val="24"/>
          <w:szCs w:val="24"/>
          <w:lang w:val="nl-BE"/>
        </w:rPr>
        <w:t xml:space="preserve"> </w:t>
      </w:r>
      <w:r w:rsidR="00C74048">
        <w:rPr>
          <w:rFonts w:ascii="Times New Roman" w:hAnsi="Times New Roman"/>
          <w:sz w:val="24"/>
          <w:szCs w:val="24"/>
          <w:lang w:val="nl-BE"/>
        </w:rPr>
        <w:t>WVV</w:t>
      </w:r>
      <w:r w:rsidRPr="00EA4C8F">
        <w:rPr>
          <w:rFonts w:ascii="Times New Roman" w:hAnsi="Times New Roman"/>
          <w:sz w:val="24"/>
          <w:szCs w:val="24"/>
          <w:lang w:val="nl-BE"/>
        </w:rPr>
        <w:t>, waarvan het tweede lid werd ingevoerd door de wet van 7 december 2016, bepaalt: “</w:t>
      </w:r>
      <w:r w:rsidRPr="00EA4C8F">
        <w:rPr>
          <w:rFonts w:ascii="Times New Roman" w:hAnsi="Times New Roman"/>
          <w:i/>
          <w:sz w:val="24"/>
          <w:szCs w:val="24"/>
          <w:lang w:val="nl-BE"/>
        </w:rPr>
        <w:t xml:space="preserve">De commissarissen stellen naar aanleiding van de jaarrekening een omstandig schriftelijk verslag op. Met het oog daarop overhandigt het bestuursorgaan van de vennootschap hen de nodige stukken, en dit ten minste één maand of, bij </w:t>
      </w:r>
      <w:r w:rsidR="00D559F6">
        <w:rPr>
          <w:rFonts w:ascii="Times New Roman" w:hAnsi="Times New Roman"/>
          <w:i/>
          <w:sz w:val="24"/>
          <w:szCs w:val="24"/>
          <w:lang w:val="nl-BE"/>
        </w:rPr>
        <w:t>genoteerde</w:t>
      </w:r>
      <w:r w:rsidR="00D559F6" w:rsidRPr="00EA4C8F">
        <w:rPr>
          <w:rFonts w:ascii="Times New Roman" w:hAnsi="Times New Roman"/>
          <w:i/>
          <w:sz w:val="24"/>
          <w:szCs w:val="24"/>
          <w:lang w:val="nl-BE"/>
        </w:rPr>
        <w:t xml:space="preserve"> </w:t>
      </w:r>
      <w:r w:rsidRPr="00EA4C8F">
        <w:rPr>
          <w:rFonts w:ascii="Times New Roman" w:hAnsi="Times New Roman"/>
          <w:i/>
          <w:sz w:val="24"/>
          <w:szCs w:val="24"/>
          <w:lang w:val="nl-BE"/>
        </w:rPr>
        <w:t>vennootschappen, vijfenveertig dagen vóór de geplande datum van de algemene vergadering.</w:t>
      </w:r>
    </w:p>
    <w:p w14:paraId="30A1E49E" w14:textId="77777777" w:rsidR="005012C3" w:rsidRPr="00EA4C8F" w:rsidRDefault="005012C3" w:rsidP="00980172">
      <w:pPr>
        <w:pStyle w:val="ListParagraph"/>
        <w:tabs>
          <w:tab w:val="left" w:pos="426"/>
        </w:tabs>
        <w:spacing w:after="0" w:line="240" w:lineRule="auto"/>
        <w:ind w:left="0"/>
        <w:contextualSpacing w:val="0"/>
        <w:jc w:val="both"/>
        <w:rPr>
          <w:rFonts w:ascii="Times New Roman" w:hAnsi="Times New Roman"/>
          <w:i/>
          <w:sz w:val="24"/>
          <w:szCs w:val="24"/>
          <w:lang w:val="nl-BE"/>
        </w:rPr>
      </w:pPr>
    </w:p>
    <w:p w14:paraId="4DCC431C" w14:textId="580C665B" w:rsidR="004759E2" w:rsidRPr="00EA4C8F" w:rsidRDefault="004759E2"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i/>
          <w:sz w:val="24"/>
          <w:szCs w:val="24"/>
          <w:lang w:val="nl-BE"/>
        </w:rPr>
        <w:t>Indien het bestuursorgaan in gebreke blijft om hen deze stukken binnen de wettelijke termijn, bedoeld in</w:t>
      </w:r>
      <w:r w:rsidR="00D559F6">
        <w:rPr>
          <w:rFonts w:ascii="Times New Roman" w:hAnsi="Times New Roman"/>
          <w:i/>
          <w:sz w:val="24"/>
          <w:szCs w:val="24"/>
          <w:lang w:val="nl-BE"/>
        </w:rPr>
        <w:t xml:space="preserve"> het eerste</w:t>
      </w:r>
      <w:r w:rsidRPr="00EA4C8F">
        <w:rPr>
          <w:rFonts w:ascii="Times New Roman" w:hAnsi="Times New Roman"/>
          <w:i/>
          <w:sz w:val="24"/>
          <w:szCs w:val="24"/>
          <w:lang w:val="nl-BE"/>
        </w:rPr>
        <w:t xml:space="preserve"> lid, te overhandigen, stellen de commissarissen een verslag van niet-bevinding op, bestemd voor de algemene vergadering en gericht aan het bestuursorgaan, voor zover zij niet in staat zijn om de termijnen na te leven die in onderhavig Wetboek zijn voorgeschreven in verband met de terbeschikkingstelling van hun verslag van commissaris.</w:t>
      </w:r>
      <w:r w:rsidRPr="00EA4C8F">
        <w:rPr>
          <w:rFonts w:ascii="Times New Roman" w:hAnsi="Times New Roman"/>
          <w:sz w:val="24"/>
          <w:szCs w:val="24"/>
          <w:lang w:val="nl-BE"/>
        </w:rPr>
        <w:t>”.</w:t>
      </w:r>
    </w:p>
    <w:p w14:paraId="30376E7A" w14:textId="77777777" w:rsidR="004759E2" w:rsidRPr="00EA4C8F" w:rsidRDefault="004759E2"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599607F9" w14:textId="52007C81" w:rsidR="005A6BFA" w:rsidRPr="00EA4C8F" w:rsidRDefault="005A6BFA"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eastAsia="nl-NL"/>
        </w:rPr>
        <w:t xml:space="preserve">Niettegenstaande enkel artikel </w:t>
      </w:r>
      <w:r w:rsidR="00D559F6">
        <w:rPr>
          <w:rFonts w:ascii="Times New Roman" w:hAnsi="Times New Roman"/>
          <w:sz w:val="24"/>
          <w:szCs w:val="24"/>
          <w:lang w:val="nl-BE" w:eastAsia="nl-NL"/>
        </w:rPr>
        <w:t>3:75</w:t>
      </w:r>
      <w:r w:rsidR="00D559F6" w:rsidRPr="00EA4C8F">
        <w:rPr>
          <w:rFonts w:ascii="Times New Roman" w:hAnsi="Times New Roman"/>
          <w:sz w:val="24"/>
          <w:szCs w:val="24"/>
          <w:lang w:val="nl-BE" w:eastAsia="nl-NL"/>
        </w:rPr>
        <w:t xml:space="preserve"> </w:t>
      </w:r>
      <w:r w:rsidR="00C74048">
        <w:rPr>
          <w:rFonts w:ascii="Times New Roman" w:hAnsi="Times New Roman"/>
          <w:sz w:val="24"/>
          <w:szCs w:val="24"/>
          <w:lang w:val="nl-BE" w:eastAsia="nl-NL"/>
        </w:rPr>
        <w:t>WVV</w:t>
      </w:r>
      <w:r w:rsidRPr="00EA4C8F">
        <w:rPr>
          <w:rFonts w:ascii="Times New Roman" w:hAnsi="Times New Roman"/>
          <w:sz w:val="24"/>
          <w:szCs w:val="24"/>
          <w:lang w:val="nl-BE" w:eastAsia="nl-NL"/>
        </w:rPr>
        <w:t xml:space="preserve"> </w:t>
      </w:r>
      <w:r w:rsidR="00D559F6">
        <w:rPr>
          <w:rFonts w:ascii="Times New Roman" w:hAnsi="Times New Roman"/>
          <w:sz w:val="24"/>
          <w:szCs w:val="24"/>
          <w:lang w:val="nl-BE" w:eastAsia="nl-NL"/>
        </w:rPr>
        <w:t xml:space="preserve">(art. 144 W. Venn.) </w:t>
      </w:r>
      <w:r w:rsidRPr="00EA4C8F">
        <w:rPr>
          <w:rFonts w:ascii="Times New Roman" w:hAnsi="Times New Roman"/>
          <w:sz w:val="24"/>
          <w:szCs w:val="24"/>
          <w:lang w:val="nl-BE" w:eastAsia="nl-NL"/>
        </w:rPr>
        <w:t xml:space="preserve">en dus niet artikel </w:t>
      </w:r>
      <w:r w:rsidR="00D559F6">
        <w:rPr>
          <w:rFonts w:ascii="Times New Roman" w:hAnsi="Times New Roman"/>
          <w:sz w:val="24"/>
          <w:szCs w:val="24"/>
          <w:lang w:val="nl-BE" w:eastAsia="nl-NL"/>
        </w:rPr>
        <w:t xml:space="preserve">3:80 WVV </w:t>
      </w:r>
      <w:r w:rsidR="00C6640F">
        <w:rPr>
          <w:rFonts w:ascii="Times New Roman" w:hAnsi="Times New Roman"/>
          <w:sz w:val="24"/>
          <w:szCs w:val="24"/>
          <w:lang w:val="nl-BE" w:eastAsia="nl-NL"/>
        </w:rPr>
        <w:t xml:space="preserve">(art. </w:t>
      </w:r>
      <w:r w:rsidRPr="00EA4C8F">
        <w:rPr>
          <w:rFonts w:ascii="Times New Roman" w:hAnsi="Times New Roman"/>
          <w:sz w:val="24"/>
          <w:szCs w:val="24"/>
          <w:lang w:val="nl-BE" w:eastAsia="nl-NL"/>
        </w:rPr>
        <w:t>148</w:t>
      </w:r>
      <w:r w:rsidR="00D559F6">
        <w:rPr>
          <w:rFonts w:ascii="Times New Roman" w:hAnsi="Times New Roman"/>
          <w:sz w:val="24"/>
          <w:szCs w:val="24"/>
          <w:lang w:val="nl-BE" w:eastAsia="nl-NL"/>
        </w:rPr>
        <w:t xml:space="preserve"> W. Venn.</w:t>
      </w:r>
      <w:r w:rsidRPr="00EA4C8F">
        <w:rPr>
          <w:rFonts w:ascii="Times New Roman" w:hAnsi="Times New Roman"/>
          <w:sz w:val="24"/>
          <w:szCs w:val="24"/>
          <w:lang w:val="nl-BE" w:eastAsia="nl-NL"/>
        </w:rPr>
        <w:t xml:space="preserve">) verwijst naar artikel </w:t>
      </w:r>
      <w:r w:rsidR="00D559F6">
        <w:rPr>
          <w:rFonts w:ascii="Times New Roman" w:hAnsi="Times New Roman"/>
          <w:sz w:val="24"/>
          <w:szCs w:val="24"/>
          <w:lang w:val="nl-BE" w:eastAsia="nl-NL"/>
        </w:rPr>
        <w:t>3:74</w:t>
      </w:r>
      <w:r w:rsidR="00D559F6" w:rsidRPr="00EA4C8F">
        <w:rPr>
          <w:rFonts w:ascii="Times New Roman" w:hAnsi="Times New Roman"/>
          <w:sz w:val="24"/>
          <w:szCs w:val="24"/>
          <w:lang w:val="nl-BE" w:eastAsia="nl-NL"/>
        </w:rPr>
        <w:t xml:space="preserve"> </w:t>
      </w:r>
      <w:r w:rsidR="00C74048">
        <w:rPr>
          <w:rFonts w:ascii="Times New Roman" w:hAnsi="Times New Roman"/>
          <w:sz w:val="24"/>
          <w:szCs w:val="24"/>
          <w:lang w:val="nl-BE" w:eastAsia="nl-NL"/>
        </w:rPr>
        <w:t>WVV</w:t>
      </w:r>
      <w:r w:rsidRPr="00EA4C8F">
        <w:rPr>
          <w:rFonts w:ascii="Times New Roman" w:hAnsi="Times New Roman"/>
          <w:sz w:val="24"/>
          <w:szCs w:val="24"/>
          <w:lang w:val="nl-BE" w:eastAsia="nl-NL"/>
        </w:rPr>
        <w:t xml:space="preserve">, voorziet artikel </w:t>
      </w:r>
      <w:r w:rsidR="00D559F6">
        <w:rPr>
          <w:rFonts w:ascii="Times New Roman" w:hAnsi="Times New Roman"/>
          <w:sz w:val="24"/>
          <w:szCs w:val="24"/>
          <w:lang w:val="nl-BE" w:eastAsia="nl-NL"/>
        </w:rPr>
        <w:t xml:space="preserve">3:35 </w:t>
      </w:r>
      <w:r w:rsidR="00C74048">
        <w:rPr>
          <w:rFonts w:ascii="Times New Roman" w:hAnsi="Times New Roman"/>
          <w:sz w:val="24"/>
          <w:szCs w:val="24"/>
          <w:lang w:val="nl-BE" w:eastAsia="nl-NL"/>
        </w:rPr>
        <w:t>WVV</w:t>
      </w:r>
      <w:r w:rsidR="005B175C" w:rsidRPr="00EA4C8F">
        <w:rPr>
          <w:rFonts w:ascii="Times New Roman" w:hAnsi="Times New Roman"/>
          <w:sz w:val="24"/>
          <w:szCs w:val="24"/>
          <w:lang w:val="nl-BE" w:eastAsia="nl-NL"/>
        </w:rPr>
        <w:t xml:space="preserve"> </w:t>
      </w:r>
      <w:r w:rsidRPr="00EA4C8F">
        <w:rPr>
          <w:rFonts w:ascii="Times New Roman" w:hAnsi="Times New Roman"/>
          <w:sz w:val="24"/>
          <w:szCs w:val="24"/>
          <w:lang w:val="nl-BE" w:eastAsia="nl-NL"/>
        </w:rPr>
        <w:t>dat de geconsolideerde jaarrekening en het verslag over de geconsolideerde jaarrekening ter beschikking gesteld worden van de vennoten</w:t>
      </w:r>
      <w:r w:rsidR="00F01E3B">
        <w:rPr>
          <w:rFonts w:ascii="Times New Roman" w:hAnsi="Times New Roman"/>
          <w:sz w:val="24"/>
          <w:szCs w:val="24"/>
          <w:lang w:val="nl-BE" w:eastAsia="nl-NL"/>
        </w:rPr>
        <w:t xml:space="preserve"> </w:t>
      </w:r>
      <w:r w:rsidR="00D559F6">
        <w:rPr>
          <w:rFonts w:ascii="Times New Roman" w:hAnsi="Times New Roman"/>
          <w:sz w:val="24"/>
          <w:szCs w:val="24"/>
          <w:lang w:val="nl-BE" w:eastAsia="nl-NL"/>
        </w:rPr>
        <w:t xml:space="preserve">of aandeelhouders </w:t>
      </w:r>
      <w:r w:rsidRPr="00EA4C8F">
        <w:rPr>
          <w:rFonts w:ascii="Times New Roman" w:hAnsi="Times New Roman"/>
          <w:sz w:val="24"/>
          <w:szCs w:val="24"/>
          <w:lang w:val="nl-BE" w:eastAsia="nl-NL"/>
        </w:rPr>
        <w:t>van de consoliderende vennootschap onder dezelfde voorwaarden en binnen dezelfde termijnen als de jaarrekening</w:t>
      </w:r>
      <w:r w:rsidR="005C0A23" w:rsidRPr="00EA4C8F">
        <w:rPr>
          <w:rFonts w:ascii="Times New Roman" w:hAnsi="Times New Roman"/>
          <w:sz w:val="24"/>
          <w:szCs w:val="24"/>
          <w:lang w:val="nl-BE" w:eastAsia="nl-NL"/>
        </w:rPr>
        <w:t>.</w:t>
      </w:r>
      <w:r w:rsidRPr="00EA4C8F">
        <w:rPr>
          <w:rFonts w:ascii="Times New Roman" w:hAnsi="Times New Roman"/>
          <w:sz w:val="24"/>
          <w:szCs w:val="24"/>
          <w:lang w:val="nl-BE" w:eastAsia="nl-NL"/>
        </w:rPr>
        <w:t xml:space="preserve"> Derhalve zou kunnen worden gesteld dat een verslag van niet</w:t>
      </w:r>
      <w:r w:rsidR="005B175C" w:rsidRPr="00EA4C8F">
        <w:rPr>
          <w:rFonts w:ascii="Times New Roman" w:hAnsi="Times New Roman"/>
          <w:sz w:val="24"/>
          <w:szCs w:val="24"/>
          <w:lang w:val="nl-BE" w:eastAsia="nl-NL"/>
        </w:rPr>
        <w:t>-</w:t>
      </w:r>
      <w:r w:rsidRPr="00EA4C8F">
        <w:rPr>
          <w:rFonts w:ascii="Times New Roman" w:hAnsi="Times New Roman"/>
          <w:sz w:val="24"/>
          <w:szCs w:val="24"/>
          <w:lang w:val="nl-BE" w:eastAsia="nl-NL"/>
        </w:rPr>
        <w:t>bevinding ook zal worden uitgebracht indien de bedrijfsrevisor niet beschikt over de geconsolideerde jaarrekening.</w:t>
      </w:r>
    </w:p>
    <w:p w14:paraId="6BBCCA80" w14:textId="77777777" w:rsidR="005A6BFA" w:rsidRPr="00EA4C8F" w:rsidRDefault="005A6BFA"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44B171AF" w14:textId="21CDA5F3" w:rsidR="005012C3" w:rsidRPr="00EA4C8F" w:rsidRDefault="005A6BFA"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De uitgifte van het verslag van niet-bevinding is verbonden aan de termijnen in verband met de terbeschikkingstelling van het commissarisverslag. De aandeelhouders, de houders van </w:t>
      </w:r>
      <w:r w:rsidR="00D559F6">
        <w:rPr>
          <w:rFonts w:ascii="Times New Roman" w:hAnsi="Times New Roman"/>
          <w:sz w:val="24"/>
          <w:szCs w:val="24"/>
          <w:lang w:val="nl-BE"/>
        </w:rPr>
        <w:t xml:space="preserve">converteerbare </w:t>
      </w:r>
      <w:r w:rsidRPr="00EA4C8F">
        <w:rPr>
          <w:rFonts w:ascii="Times New Roman" w:hAnsi="Times New Roman"/>
          <w:sz w:val="24"/>
          <w:szCs w:val="24"/>
          <w:lang w:val="nl-BE"/>
        </w:rPr>
        <w:t xml:space="preserve">obligaties, </w:t>
      </w:r>
      <w:r w:rsidR="00D559F6">
        <w:rPr>
          <w:rFonts w:ascii="Times New Roman" w:hAnsi="Times New Roman"/>
          <w:sz w:val="24"/>
          <w:szCs w:val="24"/>
          <w:lang w:val="nl-BE"/>
        </w:rPr>
        <w:t>inschrijvingsrechten</w:t>
      </w:r>
      <w:r w:rsidRPr="00EA4C8F">
        <w:rPr>
          <w:rFonts w:ascii="Times New Roman" w:hAnsi="Times New Roman"/>
          <w:sz w:val="24"/>
          <w:szCs w:val="24"/>
          <w:lang w:val="nl-BE"/>
        </w:rPr>
        <w:t xml:space="preserve"> en certificaten die met medewerking van de vennootschap werden uitgegeven, moeten, conform </w:t>
      </w:r>
      <w:r w:rsidR="004A573E">
        <w:rPr>
          <w:rFonts w:ascii="Times New Roman" w:hAnsi="Times New Roman"/>
          <w:sz w:val="24"/>
          <w:szCs w:val="24"/>
          <w:lang w:val="nl-BE"/>
        </w:rPr>
        <w:t xml:space="preserve">de </w:t>
      </w:r>
      <w:r w:rsidRPr="00EA4C8F">
        <w:rPr>
          <w:rFonts w:ascii="Times New Roman" w:hAnsi="Times New Roman"/>
          <w:sz w:val="24"/>
          <w:szCs w:val="24"/>
          <w:lang w:val="nl-BE"/>
        </w:rPr>
        <w:t>artikel</w:t>
      </w:r>
      <w:r w:rsidR="004A573E">
        <w:rPr>
          <w:rFonts w:ascii="Times New Roman" w:hAnsi="Times New Roman"/>
          <w:sz w:val="24"/>
          <w:szCs w:val="24"/>
          <w:lang w:val="nl-BE"/>
        </w:rPr>
        <w:t>en</w:t>
      </w:r>
      <w:r w:rsidRPr="00EA4C8F">
        <w:rPr>
          <w:rFonts w:ascii="Times New Roman" w:hAnsi="Times New Roman"/>
          <w:sz w:val="24"/>
          <w:szCs w:val="24"/>
          <w:lang w:val="nl-BE"/>
        </w:rPr>
        <w:t xml:space="preserve"> </w:t>
      </w:r>
      <w:r w:rsidR="00D559F6">
        <w:rPr>
          <w:rFonts w:ascii="Times New Roman" w:hAnsi="Times New Roman"/>
          <w:sz w:val="24"/>
          <w:szCs w:val="24"/>
          <w:lang w:val="nl-BE"/>
        </w:rPr>
        <w:t xml:space="preserve">5:97 (BV), 6:82 </w:t>
      </w:r>
      <w:r w:rsidR="004A573E">
        <w:rPr>
          <w:rFonts w:ascii="Times New Roman" w:hAnsi="Times New Roman"/>
          <w:sz w:val="24"/>
          <w:szCs w:val="24"/>
          <w:lang w:val="nl-BE"/>
        </w:rPr>
        <w:t>(CV) (enkel aandeelhouders) en 7:148</w:t>
      </w:r>
      <w:r w:rsidRPr="00EA4C8F">
        <w:rPr>
          <w:rFonts w:ascii="Times New Roman" w:hAnsi="Times New Roman"/>
          <w:sz w:val="24"/>
          <w:szCs w:val="24"/>
          <w:lang w:val="nl-BE"/>
        </w:rPr>
        <w:t xml:space="preserve"> va</w:t>
      </w:r>
      <w:r w:rsidR="00C74048">
        <w:rPr>
          <w:rFonts w:ascii="Times New Roman" w:hAnsi="Times New Roman"/>
          <w:sz w:val="24"/>
          <w:szCs w:val="24"/>
          <w:lang w:val="nl-BE"/>
        </w:rPr>
        <w:t>WVV</w:t>
      </w:r>
      <w:r w:rsidRPr="00EA4C8F">
        <w:rPr>
          <w:rFonts w:ascii="Times New Roman" w:hAnsi="Times New Roman"/>
          <w:sz w:val="24"/>
          <w:szCs w:val="24"/>
          <w:lang w:val="nl-BE"/>
        </w:rPr>
        <w:t>, kennis kunnen nemen van het verslag van de commissaris vijftien dagen v</w:t>
      </w:r>
      <w:r w:rsidR="00BD4838">
        <w:rPr>
          <w:rFonts w:ascii="Times New Roman" w:hAnsi="Times New Roman"/>
          <w:sz w:val="24"/>
          <w:szCs w:val="24"/>
          <w:lang w:val="nl-BE"/>
        </w:rPr>
        <w:t>óó</w:t>
      </w:r>
      <w:r w:rsidRPr="00EA4C8F">
        <w:rPr>
          <w:rFonts w:ascii="Times New Roman" w:hAnsi="Times New Roman"/>
          <w:sz w:val="24"/>
          <w:szCs w:val="24"/>
          <w:lang w:val="nl-BE"/>
        </w:rPr>
        <w:t xml:space="preserve">r de algemene vergadering of, </w:t>
      </w:r>
      <w:r w:rsidR="00BD4838">
        <w:rPr>
          <w:rFonts w:ascii="Times New Roman" w:hAnsi="Times New Roman"/>
          <w:sz w:val="24"/>
          <w:szCs w:val="24"/>
          <w:lang w:val="nl-BE"/>
        </w:rPr>
        <w:t>bij genoteerde naamloze vennootschappen, op de zetel zodra de oproeping tot de vergadering overeenkomstig artikel 7:128 WVV is bekendgemaakt</w:t>
      </w:r>
      <w:r w:rsidRPr="00EA4C8F">
        <w:rPr>
          <w:rFonts w:ascii="Times New Roman" w:hAnsi="Times New Roman"/>
          <w:sz w:val="24"/>
          <w:szCs w:val="24"/>
          <w:lang w:val="nl-BE"/>
        </w:rPr>
        <w:t xml:space="preserve">. </w:t>
      </w:r>
    </w:p>
    <w:p w14:paraId="666310AD" w14:textId="77777777" w:rsidR="00B26201" w:rsidRPr="00EA4C8F" w:rsidRDefault="00B26201"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0183AF58" w14:textId="59FA2DD4" w:rsidR="00B26201" w:rsidRPr="00EA4C8F" w:rsidRDefault="00B26201" w:rsidP="00980172">
      <w:pPr>
        <w:pStyle w:val="ListParagraph"/>
        <w:tabs>
          <w:tab w:val="left" w:pos="567"/>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Indien het bestuursorgaan derhalve nalaat de jaarrekening aan de commissaris te overhandigen één maand (of 45 dagen in het geval van genoteerde vennootschappen)</w:t>
      </w:r>
      <w:r w:rsidR="002D6183" w:rsidRPr="00EA4C8F">
        <w:rPr>
          <w:rFonts w:ascii="Times New Roman" w:hAnsi="Times New Roman"/>
          <w:sz w:val="24"/>
          <w:szCs w:val="24"/>
          <w:lang w:val="nl-BE"/>
        </w:rPr>
        <w:t xml:space="preserve"> vóór de </w:t>
      </w:r>
      <w:r w:rsidR="00BD4838">
        <w:rPr>
          <w:rFonts w:ascii="Times New Roman" w:hAnsi="Times New Roman"/>
          <w:sz w:val="24"/>
          <w:szCs w:val="24"/>
          <w:lang w:val="nl-BE"/>
        </w:rPr>
        <w:t xml:space="preserve">geplande </w:t>
      </w:r>
      <w:r w:rsidR="002D6183" w:rsidRPr="00EA4C8F">
        <w:rPr>
          <w:rFonts w:ascii="Times New Roman" w:hAnsi="Times New Roman"/>
          <w:sz w:val="24"/>
          <w:szCs w:val="24"/>
          <w:lang w:val="nl-BE"/>
        </w:rPr>
        <w:t>algemene vergadering</w:t>
      </w:r>
      <w:r w:rsidRPr="00EA4C8F">
        <w:rPr>
          <w:rFonts w:ascii="Times New Roman" w:hAnsi="Times New Roman"/>
          <w:sz w:val="24"/>
          <w:szCs w:val="24"/>
          <w:lang w:val="nl-BE"/>
        </w:rPr>
        <w:t xml:space="preserve">, dient de commissaris te overwegen of hij in staat zal zijn om de termijnen voor de terbeschikkingstelling van zijn verslag na te leven. Indien niet, dan zal hij een verslag van niet-bevinding dienen uit te brengen overeenkomstig artikel </w:t>
      </w:r>
      <w:r w:rsidR="00BD4838">
        <w:rPr>
          <w:rFonts w:ascii="Times New Roman" w:hAnsi="Times New Roman"/>
          <w:sz w:val="24"/>
          <w:szCs w:val="24"/>
          <w:lang w:val="nl-BE"/>
        </w:rPr>
        <w:t>3:74</w:t>
      </w:r>
      <w:r w:rsidRPr="00EA4C8F">
        <w:rPr>
          <w:rFonts w:ascii="Times New Roman" w:hAnsi="Times New Roman"/>
          <w:sz w:val="24"/>
          <w:szCs w:val="24"/>
          <w:lang w:val="nl-BE"/>
        </w:rPr>
        <w:t xml:space="preserve">, tweede lid </w:t>
      </w:r>
      <w:r w:rsidR="00C74048">
        <w:rPr>
          <w:rFonts w:ascii="Times New Roman" w:hAnsi="Times New Roman"/>
          <w:sz w:val="24"/>
          <w:szCs w:val="24"/>
          <w:lang w:val="nl-BE"/>
        </w:rPr>
        <w:t>WVV</w:t>
      </w:r>
      <w:r w:rsidRPr="00EA4C8F">
        <w:rPr>
          <w:rFonts w:ascii="Times New Roman" w:hAnsi="Times New Roman"/>
          <w:sz w:val="24"/>
          <w:szCs w:val="24"/>
          <w:lang w:val="nl-BE"/>
        </w:rPr>
        <w:t xml:space="preserve">. Het is dan ook aan te bevelen dat de commissaris, zodra hij vaststelt dat het bestuursorgaan hem niet </w:t>
      </w:r>
      <w:r w:rsidRPr="00EA4C8F">
        <w:rPr>
          <w:rFonts w:ascii="Times New Roman" w:hAnsi="Times New Roman"/>
          <w:sz w:val="24"/>
          <w:szCs w:val="24"/>
          <w:lang w:val="nl-BE"/>
        </w:rPr>
        <w:lastRenderedPageBreak/>
        <w:t xml:space="preserve">tijdig de jaarrekening heeft overhandigd, het bestuursorgaan onverwijld schriftelijk inlicht over zijn verplichting overeenkomstig artikel </w:t>
      </w:r>
      <w:r w:rsidR="00BD4838">
        <w:rPr>
          <w:rFonts w:ascii="Times New Roman" w:hAnsi="Times New Roman"/>
          <w:sz w:val="24"/>
          <w:szCs w:val="24"/>
          <w:lang w:val="nl-BE"/>
        </w:rPr>
        <w:t>3:74</w:t>
      </w:r>
      <w:r w:rsidRPr="00EA4C8F">
        <w:rPr>
          <w:rFonts w:ascii="Times New Roman" w:hAnsi="Times New Roman"/>
          <w:sz w:val="24"/>
          <w:szCs w:val="24"/>
          <w:lang w:val="nl-BE"/>
        </w:rPr>
        <w:t xml:space="preserve">, tweede lid </w:t>
      </w:r>
      <w:r w:rsidR="00C74048">
        <w:rPr>
          <w:rFonts w:ascii="Times New Roman" w:hAnsi="Times New Roman"/>
          <w:sz w:val="24"/>
          <w:szCs w:val="24"/>
          <w:lang w:val="nl-BE"/>
        </w:rPr>
        <w:t>WVV</w:t>
      </w:r>
      <w:r w:rsidRPr="00EA4C8F">
        <w:rPr>
          <w:rFonts w:ascii="Times New Roman" w:hAnsi="Times New Roman"/>
          <w:sz w:val="24"/>
          <w:szCs w:val="24"/>
          <w:lang w:val="nl-BE"/>
        </w:rPr>
        <w:t>.</w:t>
      </w:r>
    </w:p>
    <w:p w14:paraId="33EA6510" w14:textId="77777777" w:rsidR="00B26201" w:rsidRPr="00EA4C8F" w:rsidRDefault="00B26201"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4233E317" w14:textId="7E15A302" w:rsidR="0068297E" w:rsidRPr="00EA4C8F" w:rsidRDefault="00BD4838"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D</w:t>
      </w:r>
      <w:r w:rsidR="0068297E" w:rsidRPr="00EA4C8F">
        <w:rPr>
          <w:rFonts w:ascii="Times New Roman" w:hAnsi="Times New Roman"/>
          <w:sz w:val="24"/>
          <w:szCs w:val="24"/>
          <w:lang w:val="nl-BE"/>
        </w:rPr>
        <w:t>e Juridische Commissie</w:t>
      </w:r>
      <w:r w:rsidR="00A9741E" w:rsidRPr="00EA4C8F">
        <w:rPr>
          <w:rFonts w:ascii="Times New Roman" w:hAnsi="Times New Roman"/>
          <w:sz w:val="24"/>
          <w:szCs w:val="24"/>
          <w:lang w:val="nl-BE"/>
        </w:rPr>
        <w:t xml:space="preserve"> van het IBR </w:t>
      </w:r>
      <w:r>
        <w:rPr>
          <w:rFonts w:ascii="Times New Roman" w:hAnsi="Times New Roman"/>
          <w:sz w:val="24"/>
          <w:szCs w:val="24"/>
          <w:lang w:val="nl-BE"/>
        </w:rPr>
        <w:t xml:space="preserve">heeft reeds in 1993 </w:t>
      </w:r>
      <w:r w:rsidR="0068297E" w:rsidRPr="00EA4C8F">
        <w:rPr>
          <w:rFonts w:ascii="Times New Roman" w:hAnsi="Times New Roman"/>
          <w:sz w:val="24"/>
          <w:szCs w:val="24"/>
          <w:vertAlign w:val="superscript"/>
          <w:lang w:val="nl-BE"/>
        </w:rPr>
        <w:t>(</w:t>
      </w:r>
      <w:r w:rsidR="0068297E" w:rsidRPr="00EA4C8F">
        <w:rPr>
          <w:rFonts w:ascii="Times New Roman" w:hAnsi="Times New Roman"/>
          <w:sz w:val="24"/>
          <w:szCs w:val="24"/>
          <w:vertAlign w:val="superscript"/>
          <w:lang w:val="nl-BE"/>
        </w:rPr>
        <w:footnoteReference w:id="257"/>
      </w:r>
      <w:r w:rsidR="0068297E" w:rsidRPr="00EA4C8F">
        <w:rPr>
          <w:rFonts w:ascii="Times New Roman" w:hAnsi="Times New Roman"/>
          <w:sz w:val="24"/>
          <w:szCs w:val="24"/>
          <w:vertAlign w:val="superscript"/>
          <w:lang w:val="nl-BE"/>
        </w:rPr>
        <w:t>)</w:t>
      </w:r>
      <w:r>
        <w:rPr>
          <w:rFonts w:ascii="Times New Roman" w:hAnsi="Times New Roman"/>
          <w:sz w:val="24"/>
          <w:szCs w:val="24"/>
          <w:lang w:val="nl-BE"/>
        </w:rPr>
        <w:t xml:space="preserve">gewezen </w:t>
      </w:r>
      <w:r w:rsidR="0068297E" w:rsidRPr="00EA4C8F">
        <w:rPr>
          <w:rFonts w:ascii="Times New Roman" w:hAnsi="Times New Roman"/>
          <w:sz w:val="24"/>
          <w:szCs w:val="24"/>
          <w:lang w:val="nl-BE"/>
        </w:rPr>
        <w:t xml:space="preserve">op de noodzaak om in het verslag van niet-bevinding duidelijk de inbreuk op het </w:t>
      </w:r>
      <w:r w:rsidR="00C74048">
        <w:rPr>
          <w:rFonts w:ascii="Times New Roman" w:hAnsi="Times New Roman"/>
          <w:sz w:val="24"/>
          <w:szCs w:val="24"/>
          <w:lang w:val="nl-BE"/>
        </w:rPr>
        <w:t>WVV</w:t>
      </w:r>
      <w:r w:rsidR="0068297E" w:rsidRPr="00EA4C8F">
        <w:rPr>
          <w:rFonts w:ascii="Times New Roman" w:hAnsi="Times New Roman"/>
          <w:sz w:val="24"/>
          <w:szCs w:val="24"/>
          <w:lang w:val="nl-BE"/>
        </w:rPr>
        <w:t xml:space="preserve"> te signaleren. Ook dient terdege rekening te worden gehouden met het feit dat een strafrechtelijke sanctie is bepaald in artikel </w:t>
      </w:r>
      <w:r>
        <w:rPr>
          <w:rFonts w:ascii="Times New Roman" w:hAnsi="Times New Roman"/>
          <w:sz w:val="24"/>
          <w:szCs w:val="24"/>
          <w:lang w:val="nl-BE"/>
        </w:rPr>
        <w:t>3:97, §1</w:t>
      </w:r>
      <w:r w:rsidR="0068297E" w:rsidRPr="00EA4C8F">
        <w:rPr>
          <w:rFonts w:ascii="Times New Roman" w:hAnsi="Times New Roman"/>
          <w:sz w:val="24"/>
          <w:szCs w:val="24"/>
          <w:lang w:val="nl-BE"/>
        </w:rPr>
        <w:t xml:space="preserve"> </w:t>
      </w:r>
      <w:r w:rsidR="00C74048">
        <w:rPr>
          <w:rFonts w:ascii="Times New Roman" w:hAnsi="Times New Roman"/>
          <w:sz w:val="24"/>
          <w:szCs w:val="24"/>
          <w:lang w:val="nl-BE"/>
        </w:rPr>
        <w:t>WVV</w:t>
      </w:r>
      <w:r w:rsidR="0068297E" w:rsidRPr="00EA4C8F">
        <w:rPr>
          <w:rFonts w:ascii="Times New Roman" w:hAnsi="Times New Roman"/>
          <w:sz w:val="24"/>
          <w:szCs w:val="24"/>
          <w:lang w:val="nl-BE"/>
        </w:rPr>
        <w:t xml:space="preserve"> voor de </w:t>
      </w:r>
      <w:r w:rsidRPr="00BD4838">
        <w:rPr>
          <w:rFonts w:ascii="Times New Roman" w:hAnsi="Times New Roman"/>
          <w:sz w:val="24"/>
          <w:szCs w:val="24"/>
          <w:lang w:val="nl-BE"/>
        </w:rPr>
        <w:t>leden van het bestuursorgaan, directeurs en lasthebbers van vennootschappen die wetens de bepalingen overtreden van hoofdstuk 2 va</w:t>
      </w:r>
      <w:r w:rsidR="00D84843">
        <w:rPr>
          <w:rFonts w:ascii="Times New Roman" w:hAnsi="Times New Roman"/>
          <w:sz w:val="24"/>
          <w:szCs w:val="24"/>
          <w:lang w:val="nl-BE"/>
        </w:rPr>
        <w:t>n</w:t>
      </w:r>
      <w:r w:rsidRPr="00BD4838">
        <w:rPr>
          <w:rFonts w:ascii="Times New Roman" w:hAnsi="Times New Roman"/>
          <w:sz w:val="24"/>
          <w:szCs w:val="24"/>
          <w:lang w:val="nl-BE"/>
        </w:rPr>
        <w:t xml:space="preserve"> titel</w:t>
      </w:r>
      <w:r w:rsidR="00D84843">
        <w:rPr>
          <w:rFonts w:ascii="Times New Roman" w:hAnsi="Times New Roman"/>
          <w:sz w:val="24"/>
          <w:szCs w:val="24"/>
          <w:lang w:val="nl-BE"/>
        </w:rPr>
        <w:t xml:space="preserve"> </w:t>
      </w:r>
      <w:r w:rsidR="00F86D88">
        <w:rPr>
          <w:rFonts w:ascii="Times New Roman" w:hAnsi="Times New Roman"/>
          <w:sz w:val="24"/>
          <w:szCs w:val="24"/>
          <w:lang w:val="nl-BE"/>
        </w:rPr>
        <w:t xml:space="preserve">4, Boek 3 WVV </w:t>
      </w:r>
      <w:r w:rsidRPr="00BD4838">
        <w:rPr>
          <w:rFonts w:ascii="Times New Roman" w:hAnsi="Times New Roman"/>
          <w:sz w:val="24"/>
          <w:szCs w:val="24"/>
          <w:lang w:val="nl-BE"/>
        </w:rPr>
        <w:t>met betrekking tot de wettelijke controle op de jaarrekening of van hoofdstuk 3 van deze</w:t>
      </w:r>
      <w:r w:rsidR="00F86D88">
        <w:rPr>
          <w:rFonts w:ascii="Times New Roman" w:hAnsi="Times New Roman"/>
          <w:sz w:val="24"/>
          <w:szCs w:val="24"/>
          <w:lang w:val="nl-BE"/>
        </w:rPr>
        <w:t>lfde</w:t>
      </w:r>
      <w:r w:rsidRPr="00BD4838">
        <w:rPr>
          <w:rFonts w:ascii="Times New Roman" w:hAnsi="Times New Roman"/>
          <w:sz w:val="24"/>
          <w:szCs w:val="24"/>
          <w:lang w:val="nl-BE"/>
        </w:rPr>
        <w:t xml:space="preserve"> titel met betrekking tot de wettelijke controle op de geconsolideerde jaarrekening,</w:t>
      </w:r>
      <w:r w:rsidRPr="00BD4838" w:rsidDel="00BD4838">
        <w:rPr>
          <w:rFonts w:ascii="Times New Roman" w:hAnsi="Times New Roman"/>
          <w:sz w:val="24"/>
          <w:szCs w:val="24"/>
          <w:lang w:val="nl-BE"/>
        </w:rPr>
        <w:t xml:space="preserve"> </w:t>
      </w:r>
      <w:r>
        <w:rPr>
          <w:rFonts w:ascii="Times New Roman" w:hAnsi="Times New Roman"/>
          <w:sz w:val="24"/>
          <w:szCs w:val="24"/>
          <w:lang w:val="nl-BE"/>
        </w:rPr>
        <w:t>en dus onder meer</w:t>
      </w:r>
      <w:r w:rsidR="00F01E3B">
        <w:rPr>
          <w:rFonts w:ascii="Times New Roman" w:hAnsi="Times New Roman"/>
          <w:sz w:val="24"/>
          <w:szCs w:val="24"/>
          <w:lang w:val="nl-BE"/>
        </w:rPr>
        <w:t xml:space="preserve"> </w:t>
      </w:r>
      <w:r w:rsidR="0068297E" w:rsidRPr="00EA4C8F">
        <w:rPr>
          <w:rFonts w:ascii="Times New Roman" w:hAnsi="Times New Roman"/>
          <w:sz w:val="24"/>
          <w:szCs w:val="24"/>
          <w:lang w:val="nl-BE"/>
        </w:rPr>
        <w:t>binnen de zes maanden na het afsluiten van het boekjaar de jaarrekening niet aan de algemene vergadering hebben voorgelegd. Wanneer aldus de termijn van zes maanden verstreken is, komt het aan de commissaris toe om zijn verslag te richten aan het bestuursorgaan, met de uitdrukkelijke vraag een algemene vergadering bijeen te roepen en het verslag van niet-bevinding aan de algemene vergadering mee te delen.</w:t>
      </w:r>
    </w:p>
    <w:p w14:paraId="5B9BCB3F" w14:textId="77777777" w:rsidR="0068297E" w:rsidRPr="00EA4C8F" w:rsidRDefault="0068297E"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02D128FA" w14:textId="5DD00C58" w:rsidR="004759E2" w:rsidRPr="00EA4C8F" w:rsidRDefault="005A6BFA"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Hoewel artikel </w:t>
      </w:r>
      <w:r w:rsidR="00C13A9C">
        <w:rPr>
          <w:rFonts w:ascii="Times New Roman" w:hAnsi="Times New Roman"/>
          <w:sz w:val="24"/>
          <w:szCs w:val="24"/>
          <w:lang w:val="nl-BE"/>
        </w:rPr>
        <w:t>3:74</w:t>
      </w:r>
      <w:r w:rsidRPr="00EA4C8F">
        <w:rPr>
          <w:rFonts w:ascii="Times New Roman" w:hAnsi="Times New Roman"/>
          <w:sz w:val="24"/>
          <w:szCs w:val="24"/>
          <w:lang w:val="nl-BE"/>
        </w:rPr>
        <w:t xml:space="preserve">, tweede lid </w:t>
      </w:r>
      <w:r w:rsidR="00C74048">
        <w:rPr>
          <w:rFonts w:ascii="Times New Roman" w:hAnsi="Times New Roman"/>
          <w:sz w:val="24"/>
          <w:szCs w:val="24"/>
          <w:lang w:val="nl-BE"/>
        </w:rPr>
        <w:t>WVV</w:t>
      </w:r>
      <w:r w:rsidRPr="00EA4C8F">
        <w:rPr>
          <w:rFonts w:ascii="Times New Roman" w:hAnsi="Times New Roman"/>
          <w:sz w:val="24"/>
          <w:szCs w:val="24"/>
          <w:lang w:val="nl-BE"/>
        </w:rPr>
        <w:t xml:space="preserve"> lijkt te doelen op </w:t>
      </w:r>
      <w:r w:rsidRPr="00EA4C8F">
        <w:rPr>
          <w:rFonts w:ascii="Times New Roman" w:hAnsi="Times New Roman"/>
          <w:i/>
          <w:sz w:val="24"/>
          <w:szCs w:val="24"/>
          <w:lang w:val="nl-BE"/>
        </w:rPr>
        <w:t>alle</w:t>
      </w:r>
      <w:r w:rsidRPr="00EA4C8F">
        <w:rPr>
          <w:rFonts w:ascii="Times New Roman" w:hAnsi="Times New Roman"/>
          <w:sz w:val="24"/>
          <w:szCs w:val="24"/>
          <w:lang w:val="nl-BE"/>
        </w:rPr>
        <w:t xml:space="preserve"> stukken die het bestuursorgaan aan de commissaris moet overmaken, zal het verslag van niet-bevinding, zoals bepaald in paragraaf </w:t>
      </w:r>
      <w:r w:rsidR="00EF79AF" w:rsidRPr="00EA4C8F">
        <w:rPr>
          <w:rFonts w:ascii="Times New Roman" w:hAnsi="Times New Roman"/>
          <w:sz w:val="24"/>
          <w:szCs w:val="24"/>
          <w:lang w:val="nl-BE"/>
        </w:rPr>
        <w:t>A</w:t>
      </w:r>
      <w:r w:rsidR="00EF79AF">
        <w:rPr>
          <w:rFonts w:ascii="Times New Roman" w:hAnsi="Times New Roman"/>
          <w:sz w:val="24"/>
          <w:szCs w:val="24"/>
          <w:lang w:val="nl-BE"/>
        </w:rPr>
        <w:t>53</w:t>
      </w:r>
      <w:r w:rsidR="00EF79AF"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doorgaans betrekking hebben op het geval dat de commissaris de jaarrekening niet heeft ontvangen </w:t>
      </w:r>
      <w:r w:rsidRPr="00EA4C8F">
        <w:rPr>
          <w:rFonts w:ascii="Times New Roman" w:hAnsi="Times New Roman"/>
          <w:sz w:val="24"/>
          <w:szCs w:val="24"/>
          <w:lang w:val="nl-BE" w:eastAsia="nl-NL"/>
        </w:rPr>
        <w:t>binnen een termijn die hem in staat stelt de wettelijke bepalingen na te leven met betrekking tot de terbeschikkingstelling van zijn verslag aan de aandeelhouders en vennoten. Dit is logisch vermits het ontbreken van de overige stukken leidt tot een vermelding in het tweede deel</w:t>
      </w:r>
      <w:r w:rsidR="005B175C" w:rsidRPr="00EA4C8F">
        <w:rPr>
          <w:rFonts w:ascii="Times New Roman" w:hAnsi="Times New Roman"/>
          <w:sz w:val="24"/>
          <w:szCs w:val="24"/>
          <w:lang w:val="nl-BE" w:eastAsia="nl-NL"/>
        </w:rPr>
        <w:t xml:space="preserve"> van het </w:t>
      </w:r>
      <w:r w:rsidR="00A9741E" w:rsidRPr="00EA4C8F">
        <w:rPr>
          <w:rFonts w:ascii="Times New Roman" w:hAnsi="Times New Roman"/>
          <w:sz w:val="24"/>
          <w:szCs w:val="24"/>
          <w:lang w:val="nl-BE" w:eastAsia="nl-NL"/>
        </w:rPr>
        <w:t>commissaris</w:t>
      </w:r>
      <w:r w:rsidRPr="00EA4C8F">
        <w:rPr>
          <w:rFonts w:ascii="Times New Roman" w:hAnsi="Times New Roman"/>
          <w:sz w:val="24"/>
          <w:szCs w:val="24"/>
          <w:lang w:val="nl-BE" w:eastAsia="nl-NL"/>
        </w:rPr>
        <w:t xml:space="preserve">verslag. </w:t>
      </w:r>
    </w:p>
    <w:p w14:paraId="2D1DA051" w14:textId="77777777" w:rsidR="00B26201" w:rsidRPr="00EA4C8F" w:rsidRDefault="00B26201" w:rsidP="00980172">
      <w:pPr>
        <w:pStyle w:val="ListParagraph"/>
        <w:tabs>
          <w:tab w:val="left" w:pos="567"/>
        </w:tabs>
        <w:spacing w:after="0" w:line="240" w:lineRule="auto"/>
        <w:ind w:left="0"/>
        <w:contextualSpacing w:val="0"/>
        <w:jc w:val="both"/>
        <w:rPr>
          <w:rFonts w:ascii="Times New Roman" w:hAnsi="Times New Roman"/>
          <w:sz w:val="24"/>
          <w:szCs w:val="24"/>
          <w:lang w:val="nl-BE" w:eastAsia="nl-NL"/>
        </w:rPr>
      </w:pPr>
    </w:p>
    <w:p w14:paraId="649BFE52" w14:textId="42024BBB" w:rsidR="004759E2" w:rsidRPr="00EA4C8F" w:rsidRDefault="00B26201"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eastAsia="nl-NL"/>
        </w:rPr>
        <w:t xml:space="preserve">De vraag kan worden </w:t>
      </w:r>
      <w:r w:rsidR="00C6640F" w:rsidRPr="00EA4C8F">
        <w:rPr>
          <w:rFonts w:ascii="Times New Roman" w:hAnsi="Times New Roman"/>
          <w:sz w:val="24"/>
          <w:szCs w:val="24"/>
          <w:lang w:val="nl-BE" w:eastAsia="nl-NL"/>
        </w:rPr>
        <w:t xml:space="preserve">gesteld </w:t>
      </w:r>
      <w:r w:rsidRPr="00EA4C8F">
        <w:rPr>
          <w:rFonts w:ascii="Times New Roman" w:hAnsi="Times New Roman"/>
          <w:sz w:val="24"/>
          <w:szCs w:val="24"/>
          <w:lang w:val="nl-BE" w:eastAsia="nl-NL"/>
        </w:rPr>
        <w:t xml:space="preserve">in welke mate het verslag van niet-bevinding niet moet worden uitgebracht indien de commissaris weet heeft dat de algemene vergadering zal worden uitgesteld. </w:t>
      </w:r>
      <w:r w:rsidR="00A9741E" w:rsidRPr="00EA4C8F">
        <w:rPr>
          <w:rFonts w:ascii="Times New Roman" w:hAnsi="Times New Roman"/>
          <w:sz w:val="24"/>
          <w:szCs w:val="24"/>
          <w:lang w:val="nl-BE" w:eastAsia="nl-NL"/>
        </w:rPr>
        <w:t xml:space="preserve">Overeenkomstig het </w:t>
      </w:r>
      <w:r w:rsidR="00386EF3">
        <w:rPr>
          <w:rFonts w:ascii="Times New Roman" w:hAnsi="Times New Roman"/>
          <w:sz w:val="24"/>
          <w:szCs w:val="24"/>
          <w:lang w:val="nl-BE" w:eastAsia="nl-NL"/>
        </w:rPr>
        <w:t>WVV</w:t>
      </w:r>
      <w:r w:rsidR="00A9741E" w:rsidRPr="00EA4C8F">
        <w:rPr>
          <w:rFonts w:ascii="Times New Roman" w:hAnsi="Times New Roman"/>
          <w:sz w:val="24"/>
          <w:szCs w:val="24"/>
          <w:lang w:val="nl-BE" w:eastAsia="nl-NL"/>
        </w:rPr>
        <w:t>, moet d</w:t>
      </w:r>
      <w:r w:rsidRPr="00EA4C8F">
        <w:rPr>
          <w:rFonts w:ascii="Times New Roman" w:hAnsi="Times New Roman"/>
          <w:sz w:val="24"/>
          <w:szCs w:val="24"/>
          <w:lang w:val="nl-BE" w:eastAsia="nl-NL"/>
        </w:rPr>
        <w:t xml:space="preserve">e algemene vergadering gehouden worden in de gemeente, op de dag en het uur bepaald in de statuten. Het bestuursorgaan heeft het recht om de beslissing met betrekking tot de goedkeuring van de jaarrekening drie weken uit te stellen. Dit recht kan echter enkel uitgeoefend worden tijdens de zitting. Dit betekent dat de oproeping voor de algemene vergadering moet gebeuren en </w:t>
      </w:r>
      <w:r w:rsidR="00C13A9C">
        <w:rPr>
          <w:rFonts w:ascii="Times New Roman" w:hAnsi="Times New Roman"/>
          <w:sz w:val="24"/>
          <w:szCs w:val="24"/>
          <w:lang w:val="nl-BE" w:eastAsia="nl-NL"/>
        </w:rPr>
        <w:t>vijftien</w:t>
      </w:r>
      <w:r w:rsidR="00C13A9C" w:rsidRPr="00EA4C8F">
        <w:rPr>
          <w:rFonts w:ascii="Times New Roman" w:hAnsi="Times New Roman"/>
          <w:sz w:val="24"/>
          <w:szCs w:val="24"/>
          <w:lang w:val="nl-BE" w:eastAsia="nl-NL"/>
        </w:rPr>
        <w:t xml:space="preserve"> </w:t>
      </w:r>
      <w:r w:rsidRPr="00EA4C8F">
        <w:rPr>
          <w:rFonts w:ascii="Times New Roman" w:hAnsi="Times New Roman"/>
          <w:sz w:val="24"/>
          <w:szCs w:val="24"/>
          <w:lang w:val="nl-BE" w:eastAsia="nl-NL"/>
        </w:rPr>
        <w:t xml:space="preserve">dagen </w:t>
      </w:r>
      <w:r w:rsidR="00C13A9C" w:rsidRPr="00EA4C8F">
        <w:rPr>
          <w:rFonts w:ascii="Times New Roman" w:hAnsi="Times New Roman"/>
          <w:sz w:val="24"/>
          <w:szCs w:val="24"/>
          <w:lang w:val="nl-BE" w:eastAsia="nl-NL"/>
        </w:rPr>
        <w:t>v</w:t>
      </w:r>
      <w:r w:rsidR="00C13A9C">
        <w:rPr>
          <w:rFonts w:ascii="Times New Roman" w:hAnsi="Times New Roman"/>
          <w:sz w:val="24"/>
          <w:szCs w:val="24"/>
          <w:lang w:val="nl-BE" w:eastAsia="nl-NL"/>
        </w:rPr>
        <w:t>óó</w:t>
      </w:r>
      <w:r w:rsidR="00C13A9C" w:rsidRPr="00EA4C8F">
        <w:rPr>
          <w:rFonts w:ascii="Times New Roman" w:hAnsi="Times New Roman"/>
          <w:sz w:val="24"/>
          <w:szCs w:val="24"/>
          <w:lang w:val="nl-BE" w:eastAsia="nl-NL"/>
        </w:rPr>
        <w:t xml:space="preserve">r </w:t>
      </w:r>
      <w:r w:rsidRPr="00EA4C8F">
        <w:rPr>
          <w:rFonts w:ascii="Times New Roman" w:hAnsi="Times New Roman"/>
          <w:sz w:val="24"/>
          <w:szCs w:val="24"/>
          <w:lang w:val="nl-BE" w:eastAsia="nl-NL"/>
        </w:rPr>
        <w:t>de algemene vergadering moet kennis kunnen genomen worden van, ond</w:t>
      </w:r>
      <w:r w:rsidR="00BC2B37" w:rsidRPr="00EA4C8F">
        <w:rPr>
          <w:rFonts w:ascii="Times New Roman" w:hAnsi="Times New Roman"/>
          <w:sz w:val="24"/>
          <w:szCs w:val="24"/>
          <w:lang w:val="nl-BE" w:eastAsia="nl-NL"/>
        </w:rPr>
        <w:t>er meer, het commissarisverslag</w:t>
      </w:r>
      <w:r w:rsidR="00A9741E" w:rsidRPr="00EA4C8F">
        <w:rPr>
          <w:rFonts w:ascii="Times New Roman" w:hAnsi="Times New Roman"/>
          <w:sz w:val="24"/>
          <w:szCs w:val="24"/>
          <w:lang w:val="nl-BE" w:eastAsia="nl-NL"/>
        </w:rPr>
        <w:t xml:space="preserve"> </w:t>
      </w:r>
      <w:r w:rsidR="005B175C" w:rsidRPr="00EA4C8F">
        <w:rPr>
          <w:rFonts w:ascii="Times New Roman" w:hAnsi="Times New Roman"/>
          <w:sz w:val="24"/>
          <w:szCs w:val="24"/>
          <w:vertAlign w:val="superscript"/>
          <w:lang w:val="nl-BE" w:eastAsia="nl-NL"/>
        </w:rPr>
        <w:t>(</w:t>
      </w:r>
      <w:r w:rsidR="005A6BFA" w:rsidRPr="00EA4C8F">
        <w:rPr>
          <w:rStyle w:val="FootnoteReference"/>
          <w:rFonts w:ascii="Times New Roman" w:hAnsi="Times New Roman"/>
          <w:sz w:val="24"/>
          <w:szCs w:val="24"/>
          <w:lang w:val="nl-BE" w:eastAsia="nl-NL"/>
        </w:rPr>
        <w:footnoteReference w:id="258"/>
      </w:r>
      <w:r w:rsidR="005B175C" w:rsidRPr="00EA4C8F">
        <w:rPr>
          <w:rFonts w:ascii="Times New Roman" w:hAnsi="Times New Roman"/>
          <w:sz w:val="24"/>
          <w:szCs w:val="24"/>
          <w:vertAlign w:val="superscript"/>
          <w:lang w:val="nl-BE" w:eastAsia="nl-NL"/>
        </w:rPr>
        <w:t>)</w:t>
      </w:r>
      <w:r w:rsidR="00BC2B37" w:rsidRPr="00EA4C8F">
        <w:rPr>
          <w:rFonts w:ascii="Times New Roman" w:hAnsi="Times New Roman"/>
          <w:sz w:val="24"/>
          <w:szCs w:val="24"/>
          <w:lang w:val="nl-BE" w:eastAsia="nl-NL"/>
        </w:rPr>
        <w:t xml:space="preserve">. </w:t>
      </w:r>
      <w:r w:rsidRPr="00EA4C8F">
        <w:rPr>
          <w:rFonts w:ascii="Times New Roman" w:hAnsi="Times New Roman"/>
          <w:sz w:val="24"/>
          <w:szCs w:val="24"/>
          <w:lang w:val="nl-BE" w:eastAsia="nl-NL"/>
        </w:rPr>
        <w:t xml:space="preserve">Met andere woorden, het uitbrengen van een verslag door de commissaris aan de algemene vergadering is een wettelijke verplichting in hoofde van de commissaris. </w:t>
      </w:r>
    </w:p>
    <w:p w14:paraId="4F7877CA" w14:textId="77777777" w:rsidR="004759E2" w:rsidRPr="00EA4C8F" w:rsidRDefault="004759E2" w:rsidP="00980172">
      <w:pPr>
        <w:pStyle w:val="ListParagraph"/>
        <w:tabs>
          <w:tab w:val="left" w:pos="426"/>
        </w:tabs>
        <w:spacing w:after="0" w:line="240" w:lineRule="auto"/>
        <w:contextualSpacing w:val="0"/>
        <w:jc w:val="both"/>
        <w:rPr>
          <w:rFonts w:ascii="Times New Roman" w:hAnsi="Times New Roman"/>
          <w:sz w:val="24"/>
          <w:szCs w:val="24"/>
          <w:lang w:val="nl-BE" w:eastAsia="nl-NL"/>
        </w:rPr>
      </w:pPr>
    </w:p>
    <w:p w14:paraId="5B985EB7" w14:textId="1762A980" w:rsidR="004759E2" w:rsidRPr="00EA4C8F" w:rsidRDefault="005A6BFA"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eastAsia="nl-NL"/>
        </w:rPr>
        <w:t xml:space="preserve">Artikel </w:t>
      </w:r>
      <w:r w:rsidR="00400B72">
        <w:rPr>
          <w:rFonts w:ascii="Times New Roman" w:hAnsi="Times New Roman"/>
          <w:sz w:val="24"/>
          <w:szCs w:val="24"/>
          <w:lang w:val="nl-BE" w:eastAsia="nl-NL"/>
        </w:rPr>
        <w:t>3:74</w:t>
      </w:r>
      <w:r w:rsidRPr="00EA4C8F">
        <w:rPr>
          <w:rFonts w:ascii="Times New Roman" w:hAnsi="Times New Roman"/>
          <w:sz w:val="24"/>
          <w:szCs w:val="24"/>
          <w:lang w:val="nl-BE" w:eastAsia="nl-NL"/>
        </w:rPr>
        <w:t>, eerste lid</w:t>
      </w:r>
      <w:r w:rsidR="005B175C" w:rsidRPr="00EA4C8F">
        <w:rPr>
          <w:rFonts w:ascii="Times New Roman" w:hAnsi="Times New Roman"/>
          <w:sz w:val="24"/>
          <w:szCs w:val="24"/>
          <w:lang w:val="nl-BE" w:eastAsia="nl-NL"/>
        </w:rPr>
        <w:t xml:space="preserve"> </w:t>
      </w:r>
      <w:r w:rsidR="00386EF3">
        <w:rPr>
          <w:rFonts w:ascii="Times New Roman" w:hAnsi="Times New Roman"/>
          <w:sz w:val="24"/>
          <w:szCs w:val="24"/>
          <w:lang w:val="nl-BE" w:eastAsia="nl-NL"/>
        </w:rPr>
        <w:t>WVV</w:t>
      </w:r>
      <w:r w:rsidR="005B175C" w:rsidRPr="00EA4C8F">
        <w:rPr>
          <w:rFonts w:ascii="Times New Roman" w:hAnsi="Times New Roman"/>
          <w:sz w:val="24"/>
          <w:szCs w:val="24"/>
          <w:lang w:val="nl-BE" w:eastAsia="nl-NL"/>
        </w:rPr>
        <w:t xml:space="preserve"> </w:t>
      </w:r>
      <w:r w:rsidRPr="00EA4C8F">
        <w:rPr>
          <w:rFonts w:ascii="Times New Roman" w:hAnsi="Times New Roman"/>
          <w:sz w:val="24"/>
          <w:szCs w:val="24"/>
          <w:lang w:val="nl-BE" w:eastAsia="nl-NL"/>
        </w:rPr>
        <w:t xml:space="preserve">stelt dat het bestuursorgaan de stukken aan de commissaris moet overhandigen minstens </w:t>
      </w:r>
      <w:r w:rsidR="00B634B1">
        <w:rPr>
          <w:rFonts w:ascii="Times New Roman" w:hAnsi="Times New Roman"/>
          <w:sz w:val="24"/>
          <w:szCs w:val="24"/>
          <w:lang w:val="nl-BE" w:eastAsia="nl-NL"/>
        </w:rPr>
        <w:t>éé</w:t>
      </w:r>
      <w:r w:rsidR="00B634B1" w:rsidRPr="00EA4C8F">
        <w:rPr>
          <w:rFonts w:ascii="Times New Roman" w:hAnsi="Times New Roman"/>
          <w:sz w:val="24"/>
          <w:szCs w:val="24"/>
          <w:lang w:val="nl-BE" w:eastAsia="nl-NL"/>
        </w:rPr>
        <w:t xml:space="preserve">n </w:t>
      </w:r>
      <w:r w:rsidRPr="00EA4C8F">
        <w:rPr>
          <w:rFonts w:ascii="Times New Roman" w:hAnsi="Times New Roman"/>
          <w:sz w:val="24"/>
          <w:szCs w:val="24"/>
          <w:lang w:val="nl-BE" w:eastAsia="nl-NL"/>
        </w:rPr>
        <w:t xml:space="preserve">maand of </w:t>
      </w:r>
      <w:r w:rsidR="00400B72">
        <w:rPr>
          <w:rFonts w:ascii="Times New Roman" w:hAnsi="Times New Roman"/>
          <w:sz w:val="24"/>
          <w:szCs w:val="24"/>
          <w:lang w:val="nl-BE" w:eastAsia="nl-NL"/>
        </w:rPr>
        <w:t>vijfenveertig</w:t>
      </w:r>
      <w:r w:rsidR="00400B72" w:rsidRPr="00EA4C8F">
        <w:rPr>
          <w:rFonts w:ascii="Times New Roman" w:hAnsi="Times New Roman"/>
          <w:sz w:val="24"/>
          <w:szCs w:val="24"/>
          <w:lang w:val="nl-BE" w:eastAsia="nl-NL"/>
        </w:rPr>
        <w:t xml:space="preserve"> </w:t>
      </w:r>
      <w:r w:rsidRPr="00EA4C8F">
        <w:rPr>
          <w:rFonts w:ascii="Times New Roman" w:hAnsi="Times New Roman"/>
          <w:sz w:val="24"/>
          <w:szCs w:val="24"/>
          <w:lang w:val="nl-BE" w:eastAsia="nl-NL"/>
        </w:rPr>
        <w:t xml:space="preserve">dagen vóór de geplande datum van de algemene vergadering. </w:t>
      </w:r>
    </w:p>
    <w:p w14:paraId="7F76869E" w14:textId="77777777" w:rsidR="004759E2" w:rsidRPr="00EA4C8F" w:rsidRDefault="004759E2" w:rsidP="00980172">
      <w:pPr>
        <w:pStyle w:val="ListParagraph"/>
        <w:tabs>
          <w:tab w:val="left" w:pos="426"/>
        </w:tabs>
        <w:spacing w:after="0" w:line="240" w:lineRule="auto"/>
        <w:contextualSpacing w:val="0"/>
        <w:jc w:val="both"/>
        <w:rPr>
          <w:rFonts w:ascii="Times New Roman" w:hAnsi="Times New Roman"/>
          <w:sz w:val="24"/>
          <w:szCs w:val="24"/>
          <w:lang w:val="nl-BE" w:eastAsia="nl-NL"/>
        </w:rPr>
      </w:pPr>
    </w:p>
    <w:p w14:paraId="01174A12" w14:textId="0987DC46" w:rsidR="004759E2" w:rsidRPr="00EA4C8F" w:rsidRDefault="004759E2"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eastAsia="nl-NL"/>
        </w:rPr>
        <w:t xml:space="preserve">Artikel </w:t>
      </w:r>
      <w:r w:rsidR="00400B72">
        <w:rPr>
          <w:rFonts w:ascii="Times New Roman" w:hAnsi="Times New Roman"/>
          <w:sz w:val="24"/>
          <w:szCs w:val="24"/>
          <w:lang w:val="nl-BE" w:eastAsia="nl-NL"/>
        </w:rPr>
        <w:t>3:74</w:t>
      </w:r>
      <w:r w:rsidRPr="00EA4C8F">
        <w:rPr>
          <w:rFonts w:ascii="Times New Roman" w:hAnsi="Times New Roman"/>
          <w:sz w:val="24"/>
          <w:szCs w:val="24"/>
          <w:lang w:val="nl-BE" w:eastAsia="nl-NL"/>
        </w:rPr>
        <w:t>, tweede lid</w:t>
      </w:r>
      <w:r w:rsidR="005B175C" w:rsidRPr="00EA4C8F">
        <w:rPr>
          <w:rFonts w:ascii="Times New Roman" w:hAnsi="Times New Roman"/>
          <w:sz w:val="24"/>
          <w:szCs w:val="24"/>
          <w:lang w:val="nl-BE" w:eastAsia="nl-NL"/>
        </w:rPr>
        <w:t xml:space="preserve"> </w:t>
      </w:r>
      <w:r w:rsidR="00386EF3">
        <w:rPr>
          <w:rFonts w:ascii="Times New Roman" w:hAnsi="Times New Roman"/>
          <w:sz w:val="24"/>
          <w:szCs w:val="24"/>
          <w:lang w:val="nl-BE" w:eastAsia="nl-NL"/>
        </w:rPr>
        <w:t>WVV</w:t>
      </w:r>
      <w:r w:rsidRPr="00EA4C8F">
        <w:rPr>
          <w:rFonts w:ascii="Times New Roman" w:hAnsi="Times New Roman"/>
          <w:sz w:val="24"/>
          <w:szCs w:val="24"/>
          <w:lang w:val="nl-BE" w:eastAsia="nl-NL"/>
        </w:rPr>
        <w:t xml:space="preserve">stelt duidelijk dat de commissaris een verslag van niet-bevinding moet opstellen indien hij de wettelijke termijnen inzake de terbeschikkingstelling van zijn verslag niet kan naleven </w:t>
      </w:r>
      <w:r w:rsidR="00400B72">
        <w:rPr>
          <w:rFonts w:ascii="Times New Roman" w:hAnsi="Times New Roman"/>
          <w:sz w:val="24"/>
          <w:szCs w:val="24"/>
          <w:lang w:val="nl-BE" w:eastAsia="nl-NL"/>
        </w:rPr>
        <w:t>aangezien</w:t>
      </w:r>
      <w:r w:rsidR="00400B72" w:rsidRPr="00EA4C8F">
        <w:rPr>
          <w:rFonts w:ascii="Times New Roman" w:hAnsi="Times New Roman"/>
          <w:sz w:val="24"/>
          <w:szCs w:val="24"/>
          <w:lang w:val="nl-BE" w:eastAsia="nl-NL"/>
        </w:rPr>
        <w:t xml:space="preserve"> </w:t>
      </w:r>
      <w:r w:rsidRPr="00EA4C8F">
        <w:rPr>
          <w:rFonts w:ascii="Times New Roman" w:hAnsi="Times New Roman"/>
          <w:sz w:val="24"/>
          <w:szCs w:val="24"/>
          <w:lang w:val="nl-BE" w:eastAsia="nl-NL"/>
        </w:rPr>
        <w:t>het bestuursorgaan zijn wettelijke plicht tot overhandigen van de stukken binnen de wettelijke termijn niet heeft vervuld.</w:t>
      </w:r>
    </w:p>
    <w:p w14:paraId="758152F4" w14:textId="77777777" w:rsidR="004759E2" w:rsidRPr="00EA4C8F" w:rsidRDefault="004759E2" w:rsidP="00980172">
      <w:pPr>
        <w:pStyle w:val="ListParagraph"/>
        <w:tabs>
          <w:tab w:val="left" w:pos="426"/>
        </w:tabs>
        <w:spacing w:after="0" w:line="240" w:lineRule="auto"/>
        <w:contextualSpacing w:val="0"/>
        <w:jc w:val="both"/>
        <w:rPr>
          <w:rFonts w:ascii="Times New Roman" w:hAnsi="Times New Roman"/>
          <w:sz w:val="24"/>
          <w:szCs w:val="24"/>
          <w:lang w:val="nl-BE" w:eastAsia="nl-NL"/>
        </w:rPr>
      </w:pPr>
    </w:p>
    <w:p w14:paraId="7D58403E" w14:textId="4FC58E1C" w:rsidR="004759E2" w:rsidRPr="00EA4C8F" w:rsidRDefault="004759E2"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eastAsia="nl-NL"/>
        </w:rPr>
        <w:lastRenderedPageBreak/>
        <w:t xml:space="preserve">De combinatie van deze wetsbepalingen leidt tot het besluit dat, zelfs indien de commissaris weet heeft dat het bestuursorgaan ter zitting gebruik zal maken van zijn recht om de goedkeuring van de jaarrekening uit te stellen, hij nog steeds de verplichting heeft om zijn verslag ter beschikking te stellen </w:t>
      </w:r>
      <w:r w:rsidR="00400B72">
        <w:rPr>
          <w:rFonts w:ascii="Times New Roman" w:hAnsi="Times New Roman"/>
          <w:sz w:val="24"/>
          <w:szCs w:val="24"/>
          <w:lang w:val="nl-BE" w:eastAsia="nl-NL"/>
        </w:rPr>
        <w:t>vijftien</w:t>
      </w:r>
      <w:r w:rsidR="00400B72" w:rsidRPr="00EA4C8F">
        <w:rPr>
          <w:rFonts w:ascii="Times New Roman" w:hAnsi="Times New Roman"/>
          <w:sz w:val="24"/>
          <w:szCs w:val="24"/>
          <w:lang w:val="nl-BE" w:eastAsia="nl-NL"/>
        </w:rPr>
        <w:t xml:space="preserve"> </w:t>
      </w:r>
      <w:r w:rsidRPr="00EA4C8F">
        <w:rPr>
          <w:rFonts w:ascii="Times New Roman" w:hAnsi="Times New Roman"/>
          <w:sz w:val="24"/>
          <w:szCs w:val="24"/>
          <w:lang w:val="nl-BE" w:eastAsia="nl-NL"/>
        </w:rPr>
        <w:t xml:space="preserve">dagen </w:t>
      </w:r>
      <w:r w:rsidR="00400B72">
        <w:rPr>
          <w:rFonts w:ascii="Times New Roman" w:hAnsi="Times New Roman"/>
          <w:sz w:val="24"/>
          <w:szCs w:val="24"/>
          <w:lang w:val="nl-BE" w:eastAsia="nl-NL"/>
        </w:rPr>
        <w:t xml:space="preserve">(of in het geval van een genoteerde naamloze vennootschap dertig dagen – </w:t>
      </w:r>
      <w:r w:rsidR="00400B72" w:rsidRPr="00EA4C8F">
        <w:rPr>
          <w:rFonts w:ascii="Times New Roman" w:hAnsi="Times New Roman"/>
          <w:sz w:val="24"/>
          <w:szCs w:val="24"/>
          <w:lang w:val="nl-BE" w:eastAsia="nl-NL"/>
        </w:rPr>
        <w:t>v</w:t>
      </w:r>
      <w:r w:rsidR="00400B72">
        <w:rPr>
          <w:rFonts w:ascii="Times New Roman" w:hAnsi="Times New Roman"/>
          <w:sz w:val="24"/>
          <w:szCs w:val="24"/>
          <w:lang w:val="nl-BE" w:eastAsia="nl-NL"/>
        </w:rPr>
        <w:t>óó</w:t>
      </w:r>
      <w:r w:rsidR="00400B72" w:rsidRPr="00EA4C8F">
        <w:rPr>
          <w:rFonts w:ascii="Times New Roman" w:hAnsi="Times New Roman"/>
          <w:sz w:val="24"/>
          <w:szCs w:val="24"/>
          <w:lang w:val="nl-BE" w:eastAsia="nl-NL"/>
        </w:rPr>
        <w:t xml:space="preserve">r </w:t>
      </w:r>
      <w:r w:rsidRPr="00EA4C8F">
        <w:rPr>
          <w:rFonts w:ascii="Times New Roman" w:hAnsi="Times New Roman"/>
          <w:sz w:val="24"/>
          <w:szCs w:val="24"/>
          <w:lang w:val="nl-BE" w:eastAsia="nl-NL"/>
        </w:rPr>
        <w:t>de algemene vergadering (</w:t>
      </w:r>
      <w:r w:rsidRPr="00EA4C8F">
        <w:rPr>
          <w:rFonts w:ascii="Times New Roman" w:hAnsi="Times New Roman"/>
          <w:i/>
          <w:sz w:val="24"/>
          <w:szCs w:val="24"/>
          <w:lang w:val="nl-BE" w:eastAsia="nl-NL"/>
        </w:rPr>
        <w:t>in casu</w:t>
      </w:r>
      <w:r w:rsidRPr="00EA4C8F">
        <w:rPr>
          <w:rFonts w:ascii="Times New Roman" w:hAnsi="Times New Roman"/>
          <w:sz w:val="24"/>
          <w:szCs w:val="24"/>
          <w:lang w:val="nl-BE" w:eastAsia="nl-NL"/>
        </w:rPr>
        <w:t xml:space="preserve"> </w:t>
      </w:r>
      <w:r w:rsidR="00BC2B37" w:rsidRPr="00EA4C8F">
        <w:rPr>
          <w:rFonts w:ascii="Times New Roman" w:hAnsi="Times New Roman"/>
          <w:sz w:val="24"/>
          <w:szCs w:val="24"/>
          <w:lang w:val="nl-BE" w:eastAsia="nl-NL"/>
        </w:rPr>
        <w:t>een verslag van niet-bevinding).</w:t>
      </w:r>
    </w:p>
    <w:p w14:paraId="3DA57B97" w14:textId="77777777" w:rsidR="005A6BFA" w:rsidRPr="00EA4C8F" w:rsidRDefault="005A6BFA" w:rsidP="00980172">
      <w:pPr>
        <w:pStyle w:val="ListParagraph"/>
        <w:tabs>
          <w:tab w:val="left" w:pos="567"/>
        </w:tabs>
        <w:spacing w:after="0" w:line="240" w:lineRule="auto"/>
        <w:ind w:left="0"/>
        <w:contextualSpacing w:val="0"/>
        <w:jc w:val="both"/>
        <w:rPr>
          <w:rFonts w:ascii="Times New Roman" w:hAnsi="Times New Roman"/>
          <w:sz w:val="24"/>
          <w:szCs w:val="24"/>
          <w:lang w:val="nl-BE" w:eastAsia="nl-NL"/>
        </w:rPr>
      </w:pPr>
    </w:p>
    <w:p w14:paraId="10832D72" w14:textId="2EAA4DBF" w:rsidR="005A6BFA" w:rsidRPr="00EA4C8F" w:rsidRDefault="00B157B6"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Pr>
          <w:rFonts w:ascii="Times New Roman" w:hAnsi="Times New Roman"/>
          <w:sz w:val="24"/>
          <w:szCs w:val="24"/>
          <w:lang w:val="nl-BE"/>
        </w:rPr>
        <w:t>Er</w:t>
      </w:r>
      <w:r w:rsidR="004759E2" w:rsidRPr="00EA4C8F">
        <w:rPr>
          <w:rFonts w:ascii="Times New Roman" w:hAnsi="Times New Roman"/>
          <w:sz w:val="24"/>
          <w:szCs w:val="24"/>
          <w:lang w:val="nl-BE"/>
        </w:rPr>
        <w:t xml:space="preserve"> wordt in herinnering</w:t>
      </w:r>
      <w:r w:rsidR="00E06A4B" w:rsidRPr="00EA4C8F">
        <w:rPr>
          <w:rFonts w:ascii="Times New Roman" w:hAnsi="Times New Roman"/>
          <w:sz w:val="24"/>
          <w:szCs w:val="24"/>
          <w:lang w:val="nl-BE"/>
        </w:rPr>
        <w:t xml:space="preserve"> </w:t>
      </w:r>
      <w:r w:rsidR="004759E2" w:rsidRPr="00EA4C8F">
        <w:rPr>
          <w:rFonts w:ascii="Times New Roman" w:hAnsi="Times New Roman"/>
          <w:sz w:val="24"/>
          <w:szCs w:val="24"/>
          <w:lang w:val="nl-BE"/>
        </w:rPr>
        <w:t>gebracht</w:t>
      </w:r>
      <w:r w:rsidR="00130FD3" w:rsidRPr="00EA4C8F">
        <w:rPr>
          <w:rFonts w:ascii="Times New Roman" w:hAnsi="Times New Roman"/>
          <w:sz w:val="24"/>
          <w:szCs w:val="24"/>
          <w:lang w:val="nl-BE"/>
        </w:rPr>
        <w:t xml:space="preserve"> </w:t>
      </w:r>
      <w:r w:rsidR="00130FD3" w:rsidRPr="00EA4C8F">
        <w:rPr>
          <w:rFonts w:ascii="Times New Roman" w:hAnsi="Times New Roman"/>
          <w:sz w:val="24"/>
          <w:szCs w:val="24"/>
          <w:vertAlign w:val="superscript"/>
          <w:lang w:val="nl-BE"/>
        </w:rPr>
        <w:t>(</w:t>
      </w:r>
      <w:r w:rsidR="00130FD3" w:rsidRPr="00EA4C8F">
        <w:rPr>
          <w:rStyle w:val="FootnoteReference"/>
          <w:rFonts w:ascii="Times New Roman" w:hAnsi="Times New Roman"/>
          <w:sz w:val="24"/>
          <w:szCs w:val="24"/>
          <w:lang w:val="nl-BE"/>
        </w:rPr>
        <w:footnoteReference w:id="259"/>
      </w:r>
      <w:r w:rsidR="00130FD3" w:rsidRPr="00EA4C8F">
        <w:rPr>
          <w:rFonts w:ascii="Times New Roman" w:hAnsi="Times New Roman"/>
          <w:sz w:val="24"/>
          <w:szCs w:val="24"/>
          <w:vertAlign w:val="superscript"/>
          <w:lang w:val="nl-BE"/>
        </w:rPr>
        <w:t>)</w:t>
      </w:r>
      <w:r w:rsidR="004759E2" w:rsidRPr="00EA4C8F">
        <w:rPr>
          <w:rFonts w:ascii="Times New Roman" w:hAnsi="Times New Roman"/>
          <w:sz w:val="24"/>
          <w:szCs w:val="24"/>
          <w:lang w:val="nl-BE"/>
        </w:rPr>
        <w:t xml:space="preserve"> dat ook in het geval van een controle van een vereniging of stichting, in voorkomend geval, een verslag van niet-bevinding dient te worden uitgebracht. </w:t>
      </w:r>
      <w:r w:rsidR="00400B72">
        <w:rPr>
          <w:rFonts w:ascii="Times New Roman" w:hAnsi="Times New Roman"/>
          <w:sz w:val="24"/>
          <w:szCs w:val="24"/>
          <w:lang w:val="nl-BE"/>
        </w:rPr>
        <w:t>De a</w:t>
      </w:r>
      <w:r w:rsidR="00400B72" w:rsidRPr="00EA4C8F">
        <w:rPr>
          <w:rFonts w:ascii="Times New Roman" w:hAnsi="Times New Roman"/>
          <w:sz w:val="24"/>
          <w:szCs w:val="24"/>
          <w:lang w:val="nl-BE"/>
        </w:rPr>
        <w:t>rtikel</w:t>
      </w:r>
      <w:r w:rsidR="00400B72">
        <w:rPr>
          <w:rFonts w:ascii="Times New Roman" w:hAnsi="Times New Roman"/>
          <w:sz w:val="24"/>
          <w:szCs w:val="24"/>
          <w:lang w:val="nl-BE"/>
        </w:rPr>
        <w:t>en</w:t>
      </w:r>
      <w:r w:rsidR="00400B72" w:rsidRPr="00EA4C8F">
        <w:rPr>
          <w:rFonts w:ascii="Times New Roman" w:hAnsi="Times New Roman"/>
          <w:sz w:val="24"/>
          <w:szCs w:val="24"/>
          <w:lang w:val="nl-BE"/>
        </w:rPr>
        <w:t xml:space="preserve"> </w:t>
      </w:r>
      <w:r w:rsidR="00400B72">
        <w:rPr>
          <w:rFonts w:ascii="Times New Roman" w:hAnsi="Times New Roman"/>
          <w:sz w:val="24"/>
          <w:szCs w:val="24"/>
          <w:lang w:val="nl-BE"/>
        </w:rPr>
        <w:t>3:98</w:t>
      </w:r>
      <w:r w:rsidR="004759E2" w:rsidRPr="00EA4C8F">
        <w:rPr>
          <w:rFonts w:ascii="Times New Roman" w:hAnsi="Times New Roman"/>
          <w:sz w:val="24"/>
          <w:szCs w:val="24"/>
          <w:lang w:val="nl-BE"/>
        </w:rPr>
        <w:t>, §</w:t>
      </w:r>
      <w:r w:rsidR="00400B72">
        <w:rPr>
          <w:rFonts w:ascii="Times New Roman" w:hAnsi="Times New Roman"/>
          <w:sz w:val="24"/>
          <w:szCs w:val="24"/>
          <w:lang w:val="nl-BE"/>
        </w:rPr>
        <w:t>2</w:t>
      </w:r>
      <w:r w:rsidR="004759E2" w:rsidRPr="00EA4C8F">
        <w:rPr>
          <w:rFonts w:ascii="Times New Roman" w:hAnsi="Times New Roman"/>
          <w:sz w:val="24"/>
          <w:szCs w:val="24"/>
          <w:lang w:val="nl-BE"/>
        </w:rPr>
        <w:t xml:space="preserve"> </w:t>
      </w:r>
      <w:r w:rsidR="00400B72">
        <w:rPr>
          <w:rFonts w:ascii="Times New Roman" w:hAnsi="Times New Roman"/>
          <w:sz w:val="24"/>
          <w:szCs w:val="24"/>
          <w:lang w:val="nl-BE"/>
        </w:rPr>
        <w:t xml:space="preserve">en 3:99, §2 van het </w:t>
      </w:r>
      <w:r w:rsidR="00400B72" w:rsidRPr="00EA4C8F">
        <w:rPr>
          <w:rFonts w:ascii="Times New Roman" w:hAnsi="Times New Roman"/>
          <w:sz w:val="24"/>
          <w:szCs w:val="24"/>
          <w:lang w:val="nl-BE"/>
        </w:rPr>
        <w:t>Wetboek van vennootschappen en verenigingen</w:t>
      </w:r>
      <w:r w:rsidR="00400B72">
        <w:rPr>
          <w:rFonts w:ascii="Times New Roman" w:hAnsi="Times New Roman"/>
          <w:sz w:val="24"/>
          <w:szCs w:val="24"/>
          <w:lang w:val="nl-BE"/>
        </w:rPr>
        <w:t xml:space="preserve"> </w:t>
      </w:r>
      <w:r w:rsidR="00B634B1">
        <w:rPr>
          <w:rFonts w:ascii="Times New Roman" w:hAnsi="Times New Roman"/>
          <w:sz w:val="24"/>
          <w:szCs w:val="24"/>
          <w:lang w:val="nl-BE"/>
        </w:rPr>
        <w:t>maken</w:t>
      </w:r>
      <w:r w:rsidR="00B634B1" w:rsidRPr="00EA4C8F">
        <w:rPr>
          <w:rFonts w:ascii="Times New Roman" w:hAnsi="Times New Roman"/>
          <w:sz w:val="24"/>
          <w:szCs w:val="24"/>
          <w:lang w:val="nl-BE"/>
        </w:rPr>
        <w:t xml:space="preserve"> </w:t>
      </w:r>
      <w:r w:rsidR="004759E2" w:rsidRPr="00EA4C8F">
        <w:rPr>
          <w:rFonts w:ascii="Times New Roman" w:hAnsi="Times New Roman"/>
          <w:sz w:val="24"/>
          <w:szCs w:val="24"/>
          <w:lang w:val="nl-BE"/>
        </w:rPr>
        <w:t>immer</w:t>
      </w:r>
      <w:r w:rsidR="00400B72">
        <w:rPr>
          <w:rFonts w:ascii="Times New Roman" w:hAnsi="Times New Roman"/>
          <w:sz w:val="24"/>
          <w:szCs w:val="24"/>
          <w:lang w:val="nl-BE"/>
        </w:rPr>
        <w:t>s</w:t>
      </w:r>
      <w:r w:rsidR="004759E2" w:rsidRPr="00EA4C8F">
        <w:rPr>
          <w:rFonts w:ascii="Times New Roman" w:hAnsi="Times New Roman"/>
          <w:sz w:val="24"/>
          <w:szCs w:val="24"/>
          <w:lang w:val="nl-BE"/>
        </w:rPr>
        <w:t xml:space="preserve"> de artikelen </w:t>
      </w:r>
      <w:r w:rsidR="00400B72" w:rsidRPr="00400B72">
        <w:rPr>
          <w:rFonts w:ascii="Times New Roman" w:hAnsi="Times New Roman"/>
          <w:sz w:val="24"/>
          <w:szCs w:val="24"/>
          <w:lang w:val="nl-BE"/>
        </w:rPr>
        <w:t>3:56 tot 3:64, 3:65, §</w:t>
      </w:r>
      <w:r w:rsidR="00D236BE">
        <w:rPr>
          <w:rFonts w:ascii="Times New Roman" w:hAnsi="Times New Roman"/>
          <w:sz w:val="24"/>
          <w:szCs w:val="24"/>
          <w:lang w:val="nl-BE"/>
        </w:rPr>
        <w:t>§</w:t>
      </w:r>
      <w:r w:rsidR="00400B72" w:rsidRPr="00400B72">
        <w:rPr>
          <w:rFonts w:ascii="Times New Roman" w:hAnsi="Times New Roman"/>
          <w:sz w:val="24"/>
          <w:szCs w:val="24"/>
          <w:lang w:val="nl-BE"/>
        </w:rPr>
        <w:t>1 tot 6, 3:66 tot 3:71, 3:73 tot 3:75, met uitzondering van de artikelen 3:61, §</w:t>
      </w:r>
      <w:r w:rsidR="00D236BE">
        <w:rPr>
          <w:rFonts w:ascii="Times New Roman" w:hAnsi="Times New Roman"/>
          <w:sz w:val="24"/>
          <w:szCs w:val="24"/>
          <w:lang w:val="nl-BE"/>
        </w:rPr>
        <w:t>§</w:t>
      </w:r>
      <w:r w:rsidR="00400B72" w:rsidRPr="00400B72">
        <w:rPr>
          <w:rFonts w:ascii="Times New Roman" w:hAnsi="Times New Roman"/>
          <w:sz w:val="24"/>
          <w:szCs w:val="24"/>
          <w:lang w:val="nl-BE"/>
        </w:rPr>
        <w:t xml:space="preserve">2 en 3, en 3:63, </w:t>
      </w:r>
      <w:r w:rsidR="00D236BE">
        <w:rPr>
          <w:rFonts w:ascii="Times New Roman" w:hAnsi="Times New Roman"/>
          <w:sz w:val="24"/>
          <w:szCs w:val="24"/>
          <w:lang w:val="nl-BE"/>
        </w:rPr>
        <w:t>§</w:t>
      </w:r>
      <w:r w:rsidR="00400B72" w:rsidRPr="00400B72">
        <w:rPr>
          <w:rFonts w:ascii="Times New Roman" w:hAnsi="Times New Roman"/>
          <w:sz w:val="24"/>
          <w:szCs w:val="24"/>
          <w:lang w:val="nl-BE"/>
        </w:rPr>
        <w:t xml:space="preserve">3 en van artikel 3:75, </w:t>
      </w:r>
      <w:r w:rsidR="00D236BE">
        <w:rPr>
          <w:rFonts w:ascii="Times New Roman" w:hAnsi="Times New Roman"/>
          <w:sz w:val="24"/>
          <w:szCs w:val="24"/>
          <w:lang w:val="nl-BE"/>
        </w:rPr>
        <w:t>§</w:t>
      </w:r>
      <w:r w:rsidR="00400B72" w:rsidRPr="00400B72">
        <w:rPr>
          <w:rFonts w:ascii="Times New Roman" w:hAnsi="Times New Roman"/>
          <w:sz w:val="24"/>
          <w:szCs w:val="24"/>
          <w:lang w:val="nl-BE"/>
        </w:rPr>
        <w:t>1, eerste lid, 8°,</w:t>
      </w:r>
      <w:r w:rsidR="004759E2" w:rsidRPr="00EA4C8F">
        <w:rPr>
          <w:rFonts w:ascii="Times New Roman" w:hAnsi="Times New Roman"/>
          <w:sz w:val="24"/>
          <w:szCs w:val="24"/>
          <w:lang w:val="nl-BE"/>
        </w:rPr>
        <w:t xml:space="preserve"> </w:t>
      </w:r>
      <w:r w:rsidR="00386EF3">
        <w:rPr>
          <w:rFonts w:ascii="Times New Roman" w:hAnsi="Times New Roman"/>
          <w:sz w:val="24"/>
          <w:szCs w:val="24"/>
          <w:lang w:val="nl-BE"/>
        </w:rPr>
        <w:t xml:space="preserve">WVV </w:t>
      </w:r>
      <w:r w:rsidR="004759E2" w:rsidRPr="00EA4C8F">
        <w:rPr>
          <w:rFonts w:ascii="Times New Roman" w:hAnsi="Times New Roman"/>
          <w:sz w:val="24"/>
          <w:szCs w:val="24"/>
          <w:lang w:val="nl-BE"/>
        </w:rPr>
        <w:t xml:space="preserve">van overeenkomstige toepassing op de verenigingen </w:t>
      </w:r>
      <w:r w:rsidR="00400B72">
        <w:rPr>
          <w:rFonts w:ascii="Times New Roman" w:hAnsi="Times New Roman"/>
          <w:sz w:val="24"/>
          <w:szCs w:val="24"/>
          <w:lang w:val="nl-BE"/>
        </w:rPr>
        <w:t xml:space="preserve">en stichtingen </w:t>
      </w:r>
      <w:r w:rsidR="004759E2" w:rsidRPr="00EA4C8F">
        <w:rPr>
          <w:rFonts w:ascii="Times New Roman" w:hAnsi="Times New Roman"/>
          <w:sz w:val="24"/>
          <w:szCs w:val="24"/>
          <w:lang w:val="nl-BE"/>
        </w:rPr>
        <w:t>die een commissaris hebben benoemd.</w:t>
      </w:r>
      <w:r w:rsidR="00130FD3" w:rsidRPr="00EA4C8F">
        <w:rPr>
          <w:rFonts w:ascii="Times New Roman" w:hAnsi="Times New Roman"/>
          <w:sz w:val="24"/>
          <w:szCs w:val="24"/>
          <w:lang w:val="nl-BE"/>
        </w:rPr>
        <w:t xml:space="preserve"> Derhalve is de termijn van één maand (waarbinnen het bestuursorgaan de nodige stukken aan de commissaris dient te overhandigen) van toepassing.</w:t>
      </w:r>
      <w:r w:rsidR="004759E2" w:rsidRPr="00EA4C8F">
        <w:rPr>
          <w:rFonts w:ascii="Times New Roman" w:hAnsi="Times New Roman"/>
          <w:sz w:val="24"/>
          <w:szCs w:val="24"/>
          <w:lang w:val="nl-BE"/>
        </w:rPr>
        <w:t xml:space="preserve"> </w:t>
      </w:r>
      <w:r w:rsidR="00400B72">
        <w:rPr>
          <w:rFonts w:ascii="Times New Roman" w:hAnsi="Times New Roman"/>
          <w:sz w:val="24"/>
          <w:szCs w:val="24"/>
          <w:lang w:val="nl-BE"/>
        </w:rPr>
        <w:t xml:space="preserve">Het </w:t>
      </w:r>
      <w:r w:rsidR="00386EF3">
        <w:rPr>
          <w:rFonts w:ascii="Times New Roman" w:hAnsi="Times New Roman"/>
          <w:sz w:val="24"/>
          <w:szCs w:val="24"/>
          <w:lang w:val="nl-BE"/>
        </w:rPr>
        <w:t>WVV</w:t>
      </w:r>
      <w:r w:rsidR="004759E2" w:rsidRPr="00EA4C8F">
        <w:rPr>
          <w:rFonts w:ascii="Times New Roman" w:hAnsi="Times New Roman"/>
          <w:sz w:val="24"/>
          <w:szCs w:val="24"/>
          <w:lang w:val="nl-BE"/>
        </w:rPr>
        <w:t xml:space="preserve"> </w:t>
      </w:r>
      <w:r w:rsidR="00130FD3" w:rsidRPr="00EA4C8F">
        <w:rPr>
          <w:rFonts w:ascii="Times New Roman" w:hAnsi="Times New Roman"/>
          <w:sz w:val="24"/>
          <w:szCs w:val="24"/>
          <w:lang w:val="nl-BE"/>
        </w:rPr>
        <w:t xml:space="preserve">voorziet </w:t>
      </w:r>
      <w:r w:rsidR="004759E2" w:rsidRPr="00EA4C8F">
        <w:rPr>
          <w:rFonts w:ascii="Times New Roman" w:hAnsi="Times New Roman"/>
          <w:sz w:val="24"/>
          <w:szCs w:val="24"/>
          <w:lang w:val="nl-BE"/>
        </w:rPr>
        <w:t>evenwel geen enkele minimale termijn voor de terbeschikkingstelling van het commissarisverslag aan de algemene vergadering</w:t>
      </w:r>
      <w:r w:rsidR="00400B72">
        <w:rPr>
          <w:rFonts w:ascii="Times New Roman" w:hAnsi="Times New Roman"/>
          <w:sz w:val="24"/>
          <w:szCs w:val="24"/>
          <w:lang w:val="nl-BE"/>
        </w:rPr>
        <w:t xml:space="preserve"> van (i)vzw’s en stichtingen</w:t>
      </w:r>
      <w:r w:rsidR="00130FD3" w:rsidRPr="00EA4C8F">
        <w:rPr>
          <w:rFonts w:ascii="Times New Roman" w:hAnsi="Times New Roman"/>
          <w:sz w:val="24"/>
          <w:szCs w:val="24"/>
          <w:lang w:val="nl-BE"/>
        </w:rPr>
        <w:t xml:space="preserve">. Enkel voor wat de verenigingen betreft, voorziet artikel </w:t>
      </w:r>
      <w:r w:rsidR="00400B72">
        <w:rPr>
          <w:rFonts w:ascii="Times New Roman" w:hAnsi="Times New Roman"/>
          <w:sz w:val="24"/>
          <w:szCs w:val="24"/>
          <w:lang w:val="nl-BE"/>
        </w:rPr>
        <w:t>9:14</w:t>
      </w:r>
      <w:r w:rsidR="00400B72" w:rsidRPr="00EA4C8F">
        <w:rPr>
          <w:rFonts w:ascii="Times New Roman" w:hAnsi="Times New Roman"/>
          <w:sz w:val="24"/>
          <w:szCs w:val="24"/>
          <w:lang w:val="nl-BE"/>
        </w:rPr>
        <w:t xml:space="preserve"> </w:t>
      </w:r>
      <w:r w:rsidR="00130FD3" w:rsidRPr="00EA4C8F">
        <w:rPr>
          <w:rFonts w:ascii="Times New Roman" w:hAnsi="Times New Roman"/>
          <w:sz w:val="24"/>
          <w:szCs w:val="24"/>
          <w:lang w:val="nl-BE"/>
        </w:rPr>
        <w:t>van d</w:t>
      </w:r>
      <w:r w:rsidR="00400B72">
        <w:rPr>
          <w:rFonts w:ascii="Times New Roman" w:hAnsi="Times New Roman"/>
          <w:sz w:val="24"/>
          <w:szCs w:val="24"/>
          <w:lang w:val="nl-BE"/>
        </w:rPr>
        <w:t>it wetboek</w:t>
      </w:r>
      <w:r w:rsidR="00130FD3" w:rsidRPr="00EA4C8F">
        <w:rPr>
          <w:rFonts w:ascii="Times New Roman" w:hAnsi="Times New Roman"/>
          <w:sz w:val="24"/>
          <w:szCs w:val="24"/>
          <w:lang w:val="nl-BE"/>
        </w:rPr>
        <w:t xml:space="preserve"> dat de leden ten minste </w:t>
      </w:r>
      <w:r w:rsidR="00400B72">
        <w:rPr>
          <w:rFonts w:ascii="Times New Roman" w:hAnsi="Times New Roman"/>
          <w:sz w:val="24"/>
          <w:szCs w:val="24"/>
          <w:lang w:val="nl-BE"/>
        </w:rPr>
        <w:t>vijftien</w:t>
      </w:r>
      <w:r w:rsidR="00400B72" w:rsidRPr="00EA4C8F">
        <w:rPr>
          <w:rFonts w:ascii="Times New Roman" w:hAnsi="Times New Roman"/>
          <w:sz w:val="24"/>
          <w:szCs w:val="24"/>
          <w:lang w:val="nl-BE"/>
        </w:rPr>
        <w:t xml:space="preserve"> </w:t>
      </w:r>
      <w:r w:rsidR="00130FD3" w:rsidRPr="00EA4C8F">
        <w:rPr>
          <w:rFonts w:ascii="Times New Roman" w:hAnsi="Times New Roman"/>
          <w:sz w:val="24"/>
          <w:szCs w:val="24"/>
          <w:lang w:val="nl-BE"/>
        </w:rPr>
        <w:t xml:space="preserve">dagen vóór de algemene vergadering worden opgeroepen. De agenda wordt bij de oproeping gevoegd. Er wordt niet </w:t>
      </w:r>
      <w:r w:rsidR="007D524F" w:rsidRPr="00EA4C8F">
        <w:rPr>
          <w:rFonts w:ascii="Times New Roman" w:hAnsi="Times New Roman"/>
          <w:sz w:val="24"/>
          <w:szCs w:val="24"/>
          <w:lang w:val="nl-BE"/>
        </w:rPr>
        <w:t xml:space="preserve">gesteld dat de jaarrekening gehecht moet worden aan de oproeping. </w:t>
      </w:r>
      <w:r w:rsidR="00A2699E" w:rsidRPr="00EA4C8F">
        <w:rPr>
          <w:rFonts w:ascii="Times New Roman" w:hAnsi="Times New Roman"/>
          <w:sz w:val="24"/>
          <w:szCs w:val="24"/>
          <w:lang w:val="nl-BE"/>
        </w:rPr>
        <w:t>Het is dan ook nodig om</w:t>
      </w:r>
      <w:r w:rsidR="004759E2" w:rsidRPr="00EA4C8F">
        <w:rPr>
          <w:rFonts w:ascii="Times New Roman" w:hAnsi="Times New Roman"/>
          <w:sz w:val="24"/>
          <w:szCs w:val="24"/>
          <w:lang w:val="nl-BE"/>
        </w:rPr>
        <w:t xml:space="preserve"> zich </w:t>
      </w:r>
      <w:r w:rsidR="00A2699E" w:rsidRPr="00EA4C8F">
        <w:rPr>
          <w:rFonts w:ascii="Times New Roman" w:hAnsi="Times New Roman"/>
          <w:sz w:val="24"/>
          <w:szCs w:val="24"/>
          <w:lang w:val="nl-BE"/>
        </w:rPr>
        <w:t xml:space="preserve">te </w:t>
      </w:r>
      <w:r w:rsidR="004759E2" w:rsidRPr="00EA4C8F">
        <w:rPr>
          <w:rFonts w:ascii="Times New Roman" w:hAnsi="Times New Roman"/>
          <w:sz w:val="24"/>
          <w:szCs w:val="24"/>
          <w:lang w:val="nl-BE"/>
        </w:rPr>
        <w:t>baseren, in voorkomend geval, op de termijn en de datum van de algemene vergadering zoals deze zijn voorzien in de statuten.</w:t>
      </w:r>
      <w:r w:rsidR="00A2699E" w:rsidRPr="00EA4C8F">
        <w:rPr>
          <w:rFonts w:ascii="Times New Roman" w:hAnsi="Times New Roman"/>
          <w:sz w:val="24"/>
          <w:szCs w:val="24"/>
          <w:lang w:val="nl-BE"/>
        </w:rPr>
        <w:t xml:space="preserve"> Bij afwezigheid van een statutaire bepaling en teneinde aan beide wetteksten te voldoen, zou de raad van bestuur de jaarrekening kunnen vaststellen minstens een maand vóór de algemene vergadering en deze tenminste een maand vóór de algemene ver</w:t>
      </w:r>
      <w:r w:rsidR="00A911E6">
        <w:rPr>
          <w:rFonts w:ascii="Times New Roman" w:hAnsi="Times New Roman"/>
          <w:sz w:val="24"/>
          <w:szCs w:val="24"/>
          <w:lang w:val="nl-BE"/>
        </w:rPr>
        <w:t>g</w:t>
      </w:r>
      <w:r w:rsidR="00A2699E" w:rsidRPr="00EA4C8F">
        <w:rPr>
          <w:rFonts w:ascii="Times New Roman" w:hAnsi="Times New Roman"/>
          <w:sz w:val="24"/>
          <w:szCs w:val="24"/>
          <w:lang w:val="nl-BE"/>
        </w:rPr>
        <w:t>adering aan de commissaris overhandigen.</w:t>
      </w:r>
    </w:p>
    <w:p w14:paraId="79EED808" w14:textId="77777777" w:rsidR="000A72D6" w:rsidRPr="00EA4C8F" w:rsidRDefault="000A72D6"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6A41AF5C" w14:textId="530FF1AA" w:rsidR="00A32C1D" w:rsidRPr="00EA4C8F" w:rsidRDefault="00A2699E" w:rsidP="00980172">
      <w:pPr>
        <w:pStyle w:val="ListParagraph"/>
        <w:tabs>
          <w:tab w:val="left" w:pos="567"/>
        </w:tabs>
        <w:spacing w:after="0" w:line="240" w:lineRule="auto"/>
        <w:ind w:left="0"/>
        <w:contextualSpacing w:val="0"/>
        <w:jc w:val="both"/>
        <w:rPr>
          <w:rFonts w:ascii="Times New Roman" w:hAnsi="Times New Roman"/>
          <w:sz w:val="24"/>
          <w:lang w:val="nl-BE"/>
        </w:rPr>
      </w:pPr>
      <w:bookmarkStart w:id="3361" w:name="_Hlk1727133"/>
      <w:r w:rsidRPr="00EA4C8F">
        <w:rPr>
          <w:rFonts w:ascii="Times New Roman" w:hAnsi="Times New Roman"/>
          <w:sz w:val="24"/>
          <w:lang w:val="nl-BE"/>
        </w:rPr>
        <w:t xml:space="preserve">Bepaalde statuten van verenigingen of stichtingen zouden niet kunnen voorzien in een statutaire datum voor de algemene vergadering. </w:t>
      </w:r>
      <w:r w:rsidR="00A32C1D" w:rsidRPr="00EA4C8F">
        <w:rPr>
          <w:rFonts w:ascii="Times New Roman" w:hAnsi="Times New Roman"/>
          <w:sz w:val="24"/>
          <w:lang w:val="nl-BE"/>
        </w:rPr>
        <w:t>Indien de statuten van de betrokken vereniging</w:t>
      </w:r>
      <w:r w:rsidRPr="00EA4C8F">
        <w:rPr>
          <w:rFonts w:ascii="Times New Roman" w:hAnsi="Times New Roman"/>
          <w:sz w:val="24"/>
          <w:lang w:val="nl-BE"/>
        </w:rPr>
        <w:t xml:space="preserve"> of stichting</w:t>
      </w:r>
      <w:r w:rsidR="00A32C1D" w:rsidRPr="00EA4C8F">
        <w:rPr>
          <w:rFonts w:ascii="Times New Roman" w:hAnsi="Times New Roman"/>
          <w:sz w:val="24"/>
          <w:lang w:val="nl-BE"/>
        </w:rPr>
        <w:t xml:space="preserve"> een datum voor de algemene vergadering voorzien, kan deze statutaire algemene vergadering, in toepassing van</w:t>
      </w:r>
      <w:r w:rsidRPr="00EA4C8F">
        <w:rPr>
          <w:rFonts w:ascii="Times New Roman" w:hAnsi="Times New Roman"/>
          <w:sz w:val="24"/>
          <w:lang w:val="nl-BE"/>
        </w:rPr>
        <w:t xml:space="preserve"> de</w:t>
      </w:r>
      <w:r w:rsidR="00A32C1D" w:rsidRPr="00EA4C8F">
        <w:rPr>
          <w:rFonts w:ascii="Times New Roman" w:hAnsi="Times New Roman"/>
          <w:sz w:val="24"/>
          <w:lang w:val="nl-BE"/>
        </w:rPr>
        <w:t xml:space="preserve"> artikel</w:t>
      </w:r>
      <w:r w:rsidRPr="00EA4C8F">
        <w:rPr>
          <w:rFonts w:ascii="Times New Roman" w:hAnsi="Times New Roman"/>
          <w:sz w:val="24"/>
          <w:lang w:val="nl-BE"/>
        </w:rPr>
        <w:t>en</w:t>
      </w:r>
      <w:r w:rsidR="00D910DD">
        <w:rPr>
          <w:rFonts w:ascii="Times New Roman" w:hAnsi="Times New Roman"/>
          <w:sz w:val="24"/>
          <w:lang w:val="nl-BE"/>
        </w:rPr>
        <w:t xml:space="preserve"> 3:47, §1, tweede lid</w:t>
      </w:r>
      <w:r w:rsidR="00A32C1D" w:rsidRPr="00EA4C8F">
        <w:rPr>
          <w:rFonts w:ascii="Times New Roman" w:hAnsi="Times New Roman"/>
          <w:sz w:val="24"/>
          <w:lang w:val="nl-BE"/>
        </w:rPr>
        <w:t xml:space="preserve"> </w:t>
      </w:r>
      <w:r w:rsidR="00D910DD">
        <w:rPr>
          <w:rFonts w:ascii="Times New Roman" w:hAnsi="Times New Roman"/>
          <w:sz w:val="24"/>
          <w:lang w:val="nl-BE"/>
        </w:rPr>
        <w:t xml:space="preserve">en 3:51, §1, tweede lid </w:t>
      </w:r>
      <w:r w:rsidR="00386EF3">
        <w:rPr>
          <w:rFonts w:ascii="Times New Roman" w:hAnsi="Times New Roman"/>
          <w:sz w:val="24"/>
          <w:lang w:val="nl-BE"/>
        </w:rPr>
        <w:t>WVV</w:t>
      </w:r>
      <w:r w:rsidR="00D910DD">
        <w:rPr>
          <w:rFonts w:ascii="Times New Roman" w:hAnsi="Times New Roman"/>
          <w:sz w:val="24"/>
          <w:lang w:val="nl-BE"/>
        </w:rPr>
        <w:t xml:space="preserve"> (art. </w:t>
      </w:r>
      <w:r w:rsidR="00A32C1D" w:rsidRPr="00EA4C8F">
        <w:rPr>
          <w:rFonts w:ascii="Times New Roman" w:hAnsi="Times New Roman"/>
          <w:sz w:val="24"/>
          <w:lang w:val="nl-BE"/>
        </w:rPr>
        <w:t xml:space="preserve">17, </w:t>
      </w:r>
      <w:r w:rsidR="00D236BE">
        <w:rPr>
          <w:rFonts w:ascii="Times New Roman" w:hAnsi="Times New Roman"/>
          <w:sz w:val="24"/>
          <w:lang w:val="nl-BE"/>
        </w:rPr>
        <w:t>§</w:t>
      </w:r>
      <w:r w:rsidR="00A32C1D" w:rsidRPr="00EA4C8F">
        <w:rPr>
          <w:rFonts w:ascii="Times New Roman" w:hAnsi="Times New Roman"/>
          <w:sz w:val="24"/>
          <w:lang w:val="nl-BE"/>
        </w:rPr>
        <w:t xml:space="preserve">1 </w:t>
      </w:r>
      <w:r w:rsidRPr="00EA4C8F">
        <w:rPr>
          <w:rFonts w:ascii="Times New Roman" w:hAnsi="Times New Roman"/>
          <w:sz w:val="24"/>
          <w:lang w:val="nl-BE"/>
        </w:rPr>
        <w:t xml:space="preserve">en 37, </w:t>
      </w:r>
      <w:r w:rsidR="00D236BE">
        <w:rPr>
          <w:rFonts w:ascii="Times New Roman" w:hAnsi="Times New Roman"/>
          <w:sz w:val="24"/>
          <w:lang w:val="nl-BE"/>
        </w:rPr>
        <w:t>§</w:t>
      </w:r>
      <w:r w:rsidRPr="00EA4C8F">
        <w:rPr>
          <w:rFonts w:ascii="Times New Roman" w:hAnsi="Times New Roman"/>
          <w:sz w:val="24"/>
          <w:lang w:val="nl-BE"/>
        </w:rPr>
        <w:t xml:space="preserve">1 </w:t>
      </w:r>
      <w:r w:rsidR="00A32C1D" w:rsidRPr="00EA4C8F">
        <w:rPr>
          <w:rFonts w:ascii="Times New Roman" w:hAnsi="Times New Roman"/>
          <w:sz w:val="24"/>
          <w:lang w:val="nl-BE"/>
        </w:rPr>
        <w:t>wet van 27 juni 1921</w:t>
      </w:r>
      <w:r w:rsidR="00D910DD">
        <w:rPr>
          <w:rFonts w:ascii="Times New Roman" w:hAnsi="Times New Roman"/>
          <w:sz w:val="24"/>
          <w:lang w:val="nl-BE"/>
        </w:rPr>
        <w:t xml:space="preserve"> </w:t>
      </w:r>
      <w:r w:rsidR="00D910DD" w:rsidRPr="00D910DD">
        <w:rPr>
          <w:rFonts w:ascii="Times New Roman" w:hAnsi="Times New Roman"/>
          <w:sz w:val="24"/>
          <w:vertAlign w:val="superscript"/>
          <w:lang w:val="nl-BE"/>
        </w:rPr>
        <w:t>(</w:t>
      </w:r>
      <w:r w:rsidR="00D910DD" w:rsidRPr="00D910DD">
        <w:rPr>
          <w:rStyle w:val="FootnoteReference"/>
          <w:rFonts w:ascii="Times New Roman" w:hAnsi="Times New Roman"/>
          <w:sz w:val="24"/>
          <w:lang w:val="nl-BE"/>
        </w:rPr>
        <w:footnoteReference w:id="260"/>
      </w:r>
      <w:r w:rsidR="00D910DD" w:rsidRPr="00D910DD">
        <w:rPr>
          <w:rFonts w:ascii="Times New Roman" w:hAnsi="Times New Roman"/>
          <w:sz w:val="24"/>
          <w:vertAlign w:val="superscript"/>
          <w:lang w:val="nl-BE"/>
        </w:rPr>
        <w:t>)</w:t>
      </w:r>
      <w:r w:rsidR="00D910DD">
        <w:rPr>
          <w:rFonts w:ascii="Times New Roman" w:hAnsi="Times New Roman"/>
          <w:sz w:val="24"/>
          <w:lang w:val="nl-BE"/>
        </w:rPr>
        <w:t>)</w:t>
      </w:r>
      <w:r w:rsidR="00A32C1D" w:rsidRPr="00EA4C8F">
        <w:rPr>
          <w:rFonts w:ascii="Times New Roman" w:hAnsi="Times New Roman"/>
          <w:sz w:val="24"/>
          <w:lang w:val="nl-BE"/>
        </w:rPr>
        <w:t>, niet later plaatsvinden dan zes maanden na de afsluitingsdatum van het boekjaar.</w:t>
      </w:r>
      <w:bookmarkStart w:id="3362" w:name="_Hlk1727303"/>
      <w:r w:rsidRPr="00EA4C8F">
        <w:rPr>
          <w:rFonts w:ascii="Times New Roman" w:hAnsi="Times New Roman"/>
          <w:sz w:val="24"/>
          <w:lang w:val="nl-BE"/>
        </w:rPr>
        <w:t xml:space="preserve"> </w:t>
      </w:r>
    </w:p>
    <w:p w14:paraId="65CF6D98" w14:textId="77777777" w:rsidR="00A32C1D" w:rsidRPr="00EA4C8F" w:rsidRDefault="00A32C1D" w:rsidP="00980172">
      <w:pPr>
        <w:pStyle w:val="ListParagraph"/>
        <w:tabs>
          <w:tab w:val="left" w:pos="567"/>
        </w:tabs>
        <w:spacing w:after="0" w:line="240" w:lineRule="auto"/>
        <w:ind w:left="0"/>
        <w:contextualSpacing w:val="0"/>
        <w:jc w:val="both"/>
        <w:rPr>
          <w:rFonts w:ascii="Times New Roman" w:hAnsi="Times New Roman"/>
          <w:sz w:val="24"/>
          <w:lang w:val="nl-BE"/>
        </w:rPr>
      </w:pPr>
    </w:p>
    <w:p w14:paraId="7FAA2C1B" w14:textId="77777777" w:rsidR="001145A5" w:rsidRDefault="00A32C1D" w:rsidP="00B157B6">
      <w:pPr>
        <w:tabs>
          <w:tab w:val="left" w:pos="567"/>
        </w:tabs>
        <w:spacing w:after="0" w:line="240" w:lineRule="auto"/>
        <w:jc w:val="both"/>
        <w:rPr>
          <w:rFonts w:ascii="Times New Roman" w:hAnsi="Times New Roman"/>
          <w:sz w:val="24"/>
          <w:lang w:val="nl-BE"/>
        </w:rPr>
      </w:pPr>
      <w:r w:rsidRPr="00EA4C8F">
        <w:rPr>
          <w:rFonts w:ascii="Times New Roman" w:hAnsi="Times New Roman"/>
          <w:sz w:val="24"/>
          <w:lang w:val="nl-BE"/>
        </w:rPr>
        <w:t>Indien de statuten van de betrokken vereniging</w:t>
      </w:r>
      <w:r w:rsidR="00A2699E" w:rsidRPr="00EA4C8F">
        <w:rPr>
          <w:rFonts w:ascii="Times New Roman" w:hAnsi="Times New Roman"/>
          <w:sz w:val="24"/>
          <w:lang w:val="nl-BE"/>
        </w:rPr>
        <w:t xml:space="preserve"> of stichting</w:t>
      </w:r>
      <w:r w:rsidRPr="00EA4C8F">
        <w:rPr>
          <w:rFonts w:ascii="Times New Roman" w:hAnsi="Times New Roman"/>
          <w:sz w:val="24"/>
          <w:lang w:val="nl-BE"/>
        </w:rPr>
        <w:t xml:space="preserve"> </w:t>
      </w:r>
      <w:r w:rsidR="00A2699E" w:rsidRPr="00EA4C8F">
        <w:rPr>
          <w:rFonts w:ascii="Times New Roman" w:hAnsi="Times New Roman"/>
          <w:sz w:val="24"/>
          <w:lang w:val="nl-BE"/>
        </w:rPr>
        <w:t xml:space="preserve">daarentegen </w:t>
      </w:r>
      <w:r w:rsidRPr="00EA4C8F">
        <w:rPr>
          <w:rFonts w:ascii="Times New Roman" w:hAnsi="Times New Roman"/>
          <w:sz w:val="24"/>
          <w:lang w:val="nl-BE"/>
        </w:rPr>
        <w:t xml:space="preserve">geen datum voor de algemene vergadering voorzien, dient te worden </w:t>
      </w:r>
      <w:r w:rsidR="0003120A" w:rsidRPr="00EA4C8F">
        <w:rPr>
          <w:rFonts w:ascii="Times New Roman" w:hAnsi="Times New Roman"/>
          <w:sz w:val="24"/>
          <w:lang w:val="nl-BE"/>
        </w:rPr>
        <w:t xml:space="preserve">verwezen </w:t>
      </w:r>
      <w:r w:rsidRPr="00EA4C8F">
        <w:rPr>
          <w:rFonts w:ascii="Times New Roman" w:hAnsi="Times New Roman"/>
          <w:sz w:val="24"/>
          <w:lang w:val="nl-BE"/>
        </w:rPr>
        <w:t xml:space="preserve">naar zowel </w:t>
      </w:r>
      <w:r w:rsidR="00B634B1">
        <w:rPr>
          <w:rFonts w:ascii="Times New Roman" w:hAnsi="Times New Roman"/>
          <w:sz w:val="24"/>
          <w:lang w:val="nl-BE"/>
        </w:rPr>
        <w:t xml:space="preserve">artikel </w:t>
      </w:r>
      <w:r w:rsidR="00D910DD">
        <w:rPr>
          <w:rFonts w:ascii="Times New Roman" w:hAnsi="Times New Roman"/>
          <w:sz w:val="24"/>
          <w:lang w:val="nl-BE"/>
        </w:rPr>
        <w:t>3:47, §1, tweede lid (voor wat de (i)vzw’s betreft)</w:t>
      </w:r>
      <w:r w:rsidR="00D910DD" w:rsidRPr="00EA4C8F">
        <w:rPr>
          <w:rFonts w:ascii="Times New Roman" w:hAnsi="Times New Roman"/>
          <w:sz w:val="24"/>
          <w:lang w:val="nl-BE"/>
        </w:rPr>
        <w:t xml:space="preserve"> </w:t>
      </w:r>
      <w:r w:rsidR="00B634B1">
        <w:rPr>
          <w:rFonts w:ascii="Times New Roman" w:hAnsi="Times New Roman"/>
          <w:sz w:val="24"/>
          <w:lang w:val="nl-BE"/>
        </w:rPr>
        <w:t>of</w:t>
      </w:r>
      <w:r w:rsidR="00D910DD">
        <w:rPr>
          <w:rFonts w:ascii="Times New Roman" w:hAnsi="Times New Roman"/>
          <w:sz w:val="24"/>
          <w:lang w:val="nl-BE"/>
        </w:rPr>
        <w:t xml:space="preserve"> 3:51, §1, tweede lid (voor wat de stichtingen betreft) </w:t>
      </w:r>
      <w:r w:rsidR="00386EF3">
        <w:rPr>
          <w:rFonts w:ascii="Times New Roman" w:hAnsi="Times New Roman"/>
          <w:sz w:val="24"/>
          <w:lang w:val="nl-BE"/>
        </w:rPr>
        <w:t>WVV</w:t>
      </w:r>
      <w:r w:rsidR="00D910DD">
        <w:rPr>
          <w:rFonts w:ascii="Times New Roman" w:hAnsi="Times New Roman"/>
          <w:sz w:val="24"/>
          <w:lang w:val="nl-BE"/>
        </w:rPr>
        <w:t xml:space="preserve"> </w:t>
      </w:r>
      <w:r w:rsidRPr="00EA4C8F">
        <w:rPr>
          <w:rFonts w:ascii="Times New Roman" w:hAnsi="Times New Roman"/>
          <w:sz w:val="24"/>
          <w:lang w:val="nl-BE"/>
        </w:rPr>
        <w:t>(</w:t>
      </w:r>
      <w:r w:rsidR="00FC4FEC" w:rsidRPr="00EA4C8F">
        <w:rPr>
          <w:rFonts w:ascii="Times New Roman" w:hAnsi="Times New Roman"/>
          <w:sz w:val="24"/>
          <w:lang w:val="nl-BE"/>
        </w:rPr>
        <w:t xml:space="preserve">zes maanden na de afsluitingsdatum van het boekjaar) als artikel </w:t>
      </w:r>
      <w:r w:rsidR="00D910DD">
        <w:rPr>
          <w:rFonts w:ascii="Times New Roman" w:hAnsi="Times New Roman"/>
          <w:sz w:val="24"/>
          <w:lang w:val="nl-BE"/>
        </w:rPr>
        <w:t>3:74</w:t>
      </w:r>
      <w:r w:rsidR="00D910DD" w:rsidRPr="00EA4C8F">
        <w:rPr>
          <w:rFonts w:ascii="Times New Roman" w:hAnsi="Times New Roman"/>
          <w:sz w:val="24"/>
          <w:lang w:val="nl-BE"/>
        </w:rPr>
        <w:t xml:space="preserve"> </w:t>
      </w:r>
      <w:r w:rsidR="00386EF3">
        <w:rPr>
          <w:rFonts w:ascii="Times New Roman" w:hAnsi="Times New Roman"/>
          <w:sz w:val="24"/>
          <w:lang w:val="nl-BE"/>
        </w:rPr>
        <w:t xml:space="preserve">WVV </w:t>
      </w:r>
      <w:r w:rsidR="00FC4FEC" w:rsidRPr="00EA4C8F">
        <w:rPr>
          <w:rFonts w:ascii="Times New Roman" w:hAnsi="Times New Roman"/>
          <w:sz w:val="24"/>
          <w:lang w:val="nl-BE"/>
        </w:rPr>
        <w:t xml:space="preserve">(termijn voor de terbeschikkingstelling van de stukken). Hoewel dit laatste artikel verwijst naar de overhandiging van de stukken “vóór de </w:t>
      </w:r>
      <w:r w:rsidR="00FC4FEC" w:rsidRPr="00EA4C8F">
        <w:rPr>
          <w:rFonts w:ascii="Times New Roman" w:hAnsi="Times New Roman"/>
          <w:b/>
          <w:sz w:val="24"/>
          <w:lang w:val="nl-BE"/>
        </w:rPr>
        <w:t>geplande</w:t>
      </w:r>
      <w:r w:rsidR="00FC4FEC" w:rsidRPr="00EA4C8F">
        <w:rPr>
          <w:rFonts w:ascii="Times New Roman" w:hAnsi="Times New Roman"/>
          <w:sz w:val="24"/>
          <w:lang w:val="nl-BE"/>
        </w:rPr>
        <w:t xml:space="preserve"> datum van de algemene vergadering”, </w:t>
      </w:r>
      <w:r w:rsidR="00890E85" w:rsidRPr="00EA4C8F">
        <w:rPr>
          <w:rFonts w:ascii="Times New Roman" w:hAnsi="Times New Roman"/>
          <w:sz w:val="24"/>
          <w:lang w:val="nl-BE"/>
        </w:rPr>
        <w:t xml:space="preserve">dient hieronder te worden begrepen </w:t>
      </w:r>
      <w:r w:rsidR="00FC4FEC" w:rsidRPr="00EA4C8F">
        <w:rPr>
          <w:rFonts w:ascii="Times New Roman" w:hAnsi="Times New Roman"/>
          <w:sz w:val="24"/>
          <w:lang w:val="nl-BE"/>
        </w:rPr>
        <w:t>dat er, bij gebreke aan een geplande datum, verwezen wordt naar de ultieme vervaldatum van zes maanden na de afsluitingsdatum van het boekjaar en de raad van bestuur dient de algemene vergadering bijeen te roepen rekening houdend met deze termijn.</w:t>
      </w:r>
      <w:r w:rsidR="00890E85" w:rsidRPr="00EA4C8F">
        <w:rPr>
          <w:rFonts w:ascii="Times New Roman" w:hAnsi="Times New Roman"/>
          <w:sz w:val="24"/>
          <w:lang w:val="nl-BE"/>
        </w:rPr>
        <w:t xml:space="preserve"> De commissaris zal hiermee rekening houden bij het uitbrengen van zijn verslag van niet-bevinding.</w:t>
      </w:r>
    </w:p>
    <w:p w14:paraId="4222FA74" w14:textId="3E6AFC9F" w:rsidR="00B157B6" w:rsidRPr="00B157B6" w:rsidRDefault="00890E85" w:rsidP="00B157B6">
      <w:pPr>
        <w:tabs>
          <w:tab w:val="left" w:pos="567"/>
        </w:tabs>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 </w:t>
      </w:r>
      <w:bookmarkEnd w:id="3361"/>
      <w:bookmarkEnd w:id="3362"/>
    </w:p>
    <w:p w14:paraId="4227622A" w14:textId="7D0B4015" w:rsidR="004759E2" w:rsidRPr="00EA4C8F" w:rsidRDefault="004759E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Wanneer de vertraging van het bestuursorgaan voortvloeit uit specifieke omstandigheden, zal de commissaris de aanpassing van de inhoud van zijn verslag overwegen </w:t>
      </w:r>
      <w:r w:rsidRPr="00EA4C8F">
        <w:rPr>
          <w:rFonts w:ascii="Times New Roman" w:hAnsi="Times New Roman"/>
          <w:sz w:val="24"/>
          <w:szCs w:val="24"/>
          <w:lang w:val="nl-BE"/>
        </w:rPr>
        <w:lastRenderedPageBreak/>
        <w:t xml:space="preserve">teneinde de bestaande problemen weer te geven. Misschien zal hij aan de algemene vergadering moeten signaleren dat hij andere vormen van niet naleven van het </w:t>
      </w:r>
      <w:r w:rsidR="00386EF3">
        <w:rPr>
          <w:rFonts w:ascii="Times New Roman" w:hAnsi="Times New Roman"/>
          <w:sz w:val="24"/>
          <w:szCs w:val="24"/>
          <w:lang w:val="nl-BE"/>
        </w:rPr>
        <w:t xml:space="preserve">WVV </w:t>
      </w:r>
      <w:r w:rsidRPr="00EA4C8F">
        <w:rPr>
          <w:rFonts w:ascii="Times New Roman" w:hAnsi="Times New Roman"/>
          <w:sz w:val="24"/>
          <w:szCs w:val="24"/>
          <w:lang w:val="nl-BE"/>
        </w:rPr>
        <w:t>heeft vastgesteld.</w:t>
      </w:r>
    </w:p>
    <w:p w14:paraId="7BEDC636" w14:textId="77777777" w:rsidR="004759E2" w:rsidRPr="00EA4C8F" w:rsidRDefault="004759E2" w:rsidP="00980172">
      <w:pPr>
        <w:spacing w:after="0" w:line="240" w:lineRule="auto"/>
        <w:jc w:val="both"/>
        <w:rPr>
          <w:rFonts w:ascii="Times New Roman" w:hAnsi="Times New Roman"/>
          <w:sz w:val="24"/>
          <w:szCs w:val="24"/>
          <w:lang w:val="nl-BE"/>
        </w:rPr>
      </w:pPr>
    </w:p>
    <w:p w14:paraId="6BDA0777" w14:textId="2CAE1B0A" w:rsidR="004759E2" w:rsidRPr="00EA4C8F" w:rsidRDefault="004759E2" w:rsidP="00980172">
      <w:pPr>
        <w:pStyle w:val="ListParagraph"/>
        <w:tabs>
          <w:tab w:val="left" w:pos="426"/>
        </w:tabs>
        <w:spacing w:after="0" w:line="240" w:lineRule="auto"/>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Meer in het bijzonder zal hij aandacht moeten besteden aan de gewichtige en overeenstemmende feiten die de continuïteit van de vennootschap in het gedrang kunnen brengen en die hem ertoe zouden kunnen verplichten de procedures, zoals bepaald in artikel </w:t>
      </w:r>
      <w:r w:rsidR="00D910DD">
        <w:rPr>
          <w:rFonts w:ascii="Times New Roman" w:hAnsi="Times New Roman"/>
          <w:sz w:val="24"/>
          <w:szCs w:val="24"/>
          <w:lang w:val="nl-BE"/>
        </w:rPr>
        <w:t>3:69</w:t>
      </w:r>
      <w:r w:rsidR="00D910DD" w:rsidRPr="00EA4C8F">
        <w:rPr>
          <w:rFonts w:ascii="Times New Roman" w:hAnsi="Times New Roman"/>
          <w:sz w:val="24"/>
          <w:szCs w:val="24"/>
          <w:lang w:val="nl-BE"/>
        </w:rPr>
        <w:t xml:space="preserve"> </w:t>
      </w:r>
      <w:r w:rsidR="00386EF3">
        <w:rPr>
          <w:rFonts w:ascii="Times New Roman" w:hAnsi="Times New Roman"/>
          <w:sz w:val="24"/>
          <w:szCs w:val="24"/>
          <w:lang w:val="nl-BE"/>
        </w:rPr>
        <w:t>WVV</w:t>
      </w:r>
      <w:r w:rsidRPr="00EA4C8F">
        <w:rPr>
          <w:rFonts w:ascii="Times New Roman" w:hAnsi="Times New Roman"/>
          <w:sz w:val="24"/>
          <w:szCs w:val="24"/>
          <w:lang w:val="nl-BE"/>
        </w:rPr>
        <w:t>, ten uitvoer te leggen.</w:t>
      </w:r>
    </w:p>
    <w:p w14:paraId="265D5831" w14:textId="77777777" w:rsidR="004759E2" w:rsidRPr="00EA4C8F" w:rsidRDefault="004759E2" w:rsidP="00980172">
      <w:pPr>
        <w:pStyle w:val="ListParagraph"/>
        <w:tabs>
          <w:tab w:val="left" w:pos="426"/>
        </w:tabs>
        <w:spacing w:after="0" w:line="240" w:lineRule="auto"/>
        <w:ind w:left="0"/>
        <w:contextualSpacing w:val="0"/>
        <w:jc w:val="both"/>
        <w:rPr>
          <w:rFonts w:ascii="Times New Roman" w:hAnsi="Times New Roman"/>
          <w:sz w:val="24"/>
          <w:szCs w:val="24"/>
          <w:lang w:val="nl-BE"/>
        </w:rPr>
      </w:pPr>
    </w:p>
    <w:p w14:paraId="660D224B" w14:textId="05AB2DB2" w:rsidR="009D6632" w:rsidRPr="00EA4C8F" w:rsidRDefault="009D663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Paragraaf </w:t>
      </w:r>
      <w:r w:rsidR="00EF79AF">
        <w:rPr>
          <w:rFonts w:ascii="Times New Roman" w:hAnsi="Times New Roman"/>
          <w:sz w:val="24"/>
          <w:szCs w:val="24"/>
          <w:lang w:val="nl-BE"/>
        </w:rPr>
        <w:t>118</w:t>
      </w:r>
      <w:r w:rsidR="00EF79AF" w:rsidRPr="00EA4C8F">
        <w:rPr>
          <w:rFonts w:ascii="Times New Roman" w:hAnsi="Times New Roman"/>
          <w:sz w:val="24"/>
          <w:szCs w:val="24"/>
          <w:lang w:val="nl-BE"/>
        </w:rPr>
        <w:t xml:space="preserve"> </w:t>
      </w:r>
      <w:r w:rsidRPr="00EA4C8F">
        <w:rPr>
          <w:rFonts w:ascii="Times New Roman" w:hAnsi="Times New Roman"/>
          <w:sz w:val="24"/>
          <w:szCs w:val="24"/>
          <w:lang w:val="nl-BE"/>
        </w:rPr>
        <w:t xml:space="preserve">van de </w:t>
      </w:r>
      <w:r w:rsidR="002005B8">
        <w:rPr>
          <w:rFonts w:ascii="Times New Roman" w:hAnsi="Times New Roman"/>
          <w:sz w:val="24"/>
          <w:szCs w:val="24"/>
          <w:lang w:val="nl-BE"/>
        </w:rPr>
        <w:t>bijkomende norm (herziene versie 2020)</w:t>
      </w:r>
      <w:r w:rsidRPr="00EA4C8F">
        <w:rPr>
          <w:rFonts w:ascii="Times New Roman" w:hAnsi="Times New Roman"/>
          <w:sz w:val="24"/>
          <w:szCs w:val="24"/>
          <w:lang w:val="nl-BE"/>
        </w:rPr>
        <w:t xml:space="preserve"> bepaalt dat wanneer de commissaris een verslag van niet-bevinding uitbrengt, hij, met verwijzing naar de bepalingen van het </w:t>
      </w:r>
      <w:r w:rsidR="00386EF3">
        <w:rPr>
          <w:rFonts w:ascii="Times New Roman" w:hAnsi="Times New Roman"/>
          <w:sz w:val="24"/>
          <w:szCs w:val="24"/>
          <w:lang w:val="nl-BE"/>
        </w:rPr>
        <w:t>WVV</w:t>
      </w:r>
      <w:r w:rsidRPr="00EA4C8F">
        <w:rPr>
          <w:rFonts w:ascii="Times New Roman" w:hAnsi="Times New Roman"/>
          <w:sz w:val="24"/>
          <w:szCs w:val="24"/>
          <w:lang w:val="nl-BE"/>
        </w:rPr>
        <w:t xml:space="preserve">, uiteenzet dat hij de jaarrekening niet heeft ontvangen binnen een termijn die hem in staat stelt de wettelijke bepalingen na te leven met betrekking tot de terbeschikkingstelling van zijn verslag aan de aandeelhouders en vennoten en dat hij de aandacht van het bestuursorgaan op zijn wettelijke verplichtingen heeft gevestigd. </w:t>
      </w:r>
    </w:p>
    <w:p w14:paraId="20E996ED" w14:textId="77777777" w:rsidR="009D6632" w:rsidRPr="00EA4C8F" w:rsidRDefault="009D6632" w:rsidP="00980172">
      <w:pPr>
        <w:pStyle w:val="ListParagraph"/>
        <w:widowControl w:val="0"/>
        <w:spacing w:after="0" w:line="240" w:lineRule="auto"/>
        <w:ind w:left="360"/>
        <w:contextualSpacing w:val="0"/>
        <w:jc w:val="both"/>
        <w:rPr>
          <w:rFonts w:ascii="Times New Roman" w:hAnsi="Times New Roman"/>
          <w:sz w:val="24"/>
          <w:szCs w:val="24"/>
          <w:lang w:val="nl-BE"/>
        </w:rPr>
      </w:pPr>
    </w:p>
    <w:p w14:paraId="3C4FC95B" w14:textId="77777777" w:rsidR="009D6632" w:rsidRPr="00EA4C8F" w:rsidRDefault="009D6632" w:rsidP="00980172">
      <w:pPr>
        <w:widowControl w:val="0"/>
        <w:spacing w:after="0" w:line="240" w:lineRule="auto"/>
        <w:jc w:val="both"/>
        <w:rPr>
          <w:rFonts w:ascii="Times New Roman" w:hAnsi="Times New Roman"/>
          <w:sz w:val="24"/>
          <w:szCs w:val="24"/>
          <w:lang w:val="nl-BE"/>
        </w:rPr>
      </w:pPr>
      <w:r w:rsidRPr="00EA4C8F">
        <w:rPr>
          <w:rFonts w:ascii="Times New Roman" w:hAnsi="Times New Roman"/>
          <w:sz w:val="24"/>
          <w:szCs w:val="24"/>
          <w:lang w:val="nl-BE"/>
        </w:rPr>
        <w:t>In voorkomend geval, wordt dit verslag aan de ondernemingsraad en/of het auditcomité van de gecontroleerde vennootschap meegedeeld.</w:t>
      </w:r>
    </w:p>
    <w:p w14:paraId="5BEC77EE" w14:textId="77777777" w:rsidR="009D6632" w:rsidRPr="00EA4C8F" w:rsidRDefault="009D6632" w:rsidP="00980172">
      <w:pPr>
        <w:pStyle w:val="ListParagraph"/>
        <w:widowControl w:val="0"/>
        <w:spacing w:after="0" w:line="240" w:lineRule="auto"/>
        <w:ind w:left="360"/>
        <w:contextualSpacing w:val="0"/>
        <w:jc w:val="both"/>
        <w:rPr>
          <w:rFonts w:ascii="Times New Roman" w:hAnsi="Times New Roman"/>
          <w:sz w:val="24"/>
          <w:szCs w:val="24"/>
          <w:lang w:val="nl-BE"/>
        </w:rPr>
      </w:pPr>
    </w:p>
    <w:p w14:paraId="19C1D76E" w14:textId="3BE4DE53" w:rsidR="009D6632" w:rsidRPr="00EA4C8F" w:rsidRDefault="009D663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Het verslag van niet-bevinding is bestemd voor de algemene vergadering maar, in tegenstelling tot het verslag bedoeld in artikel </w:t>
      </w:r>
      <w:r w:rsidR="00D910DD">
        <w:rPr>
          <w:rFonts w:ascii="Times New Roman" w:hAnsi="Times New Roman"/>
          <w:sz w:val="24"/>
          <w:szCs w:val="24"/>
          <w:lang w:val="nl-BE"/>
        </w:rPr>
        <w:t>3:75</w:t>
      </w:r>
      <w:r w:rsidR="00D910DD" w:rsidRPr="00EA4C8F">
        <w:rPr>
          <w:rFonts w:ascii="Times New Roman" w:hAnsi="Times New Roman"/>
          <w:sz w:val="24"/>
          <w:szCs w:val="24"/>
          <w:lang w:val="nl-BE"/>
        </w:rPr>
        <w:t xml:space="preserve"> </w:t>
      </w:r>
      <w:r w:rsidR="00386EF3">
        <w:rPr>
          <w:rFonts w:ascii="Times New Roman" w:hAnsi="Times New Roman"/>
          <w:sz w:val="24"/>
          <w:szCs w:val="24"/>
          <w:lang w:val="nl-BE"/>
        </w:rPr>
        <w:t xml:space="preserve">WVV </w:t>
      </w:r>
      <w:r w:rsidR="00D910DD">
        <w:rPr>
          <w:rFonts w:ascii="Times New Roman" w:hAnsi="Times New Roman"/>
          <w:sz w:val="24"/>
          <w:szCs w:val="24"/>
          <w:lang w:val="nl-BE"/>
        </w:rPr>
        <w:t>(art. 144 W. Venn.)</w:t>
      </w:r>
      <w:r w:rsidRPr="00EA4C8F">
        <w:rPr>
          <w:rFonts w:ascii="Times New Roman" w:hAnsi="Times New Roman"/>
          <w:sz w:val="24"/>
          <w:szCs w:val="24"/>
          <w:lang w:val="nl-BE"/>
        </w:rPr>
        <w:t xml:space="preserve">, dient het niet te worden neergelegd, omdat het niet kan worden beschouwd als gelijkwaardig aan of een alternatief van het verslag bedoeld in artikel </w:t>
      </w:r>
      <w:r w:rsidR="00D910DD">
        <w:rPr>
          <w:rFonts w:ascii="Times New Roman" w:hAnsi="Times New Roman"/>
          <w:sz w:val="24"/>
          <w:szCs w:val="24"/>
          <w:lang w:val="nl-BE"/>
        </w:rPr>
        <w:t>3:75</w:t>
      </w:r>
      <w:r w:rsidR="00D910DD" w:rsidRPr="00EA4C8F">
        <w:rPr>
          <w:rFonts w:ascii="Times New Roman" w:hAnsi="Times New Roman"/>
          <w:sz w:val="24"/>
          <w:szCs w:val="24"/>
          <w:lang w:val="nl-BE"/>
        </w:rPr>
        <w:t xml:space="preserve"> </w:t>
      </w:r>
      <w:r w:rsidR="00386EF3">
        <w:rPr>
          <w:rFonts w:ascii="Times New Roman" w:hAnsi="Times New Roman"/>
          <w:sz w:val="24"/>
          <w:szCs w:val="24"/>
          <w:lang w:val="nl-BE"/>
        </w:rPr>
        <w:t>WVV</w:t>
      </w:r>
      <w:r w:rsidRPr="00EA4C8F">
        <w:rPr>
          <w:rFonts w:ascii="Times New Roman" w:hAnsi="Times New Roman"/>
          <w:sz w:val="24"/>
          <w:szCs w:val="24"/>
          <w:lang w:val="nl-BE"/>
        </w:rPr>
        <w:t xml:space="preserve">. Artikel </w:t>
      </w:r>
      <w:r w:rsidR="00D910DD">
        <w:rPr>
          <w:rFonts w:ascii="Times New Roman" w:hAnsi="Times New Roman"/>
          <w:sz w:val="24"/>
          <w:szCs w:val="24"/>
          <w:lang w:val="nl-BE"/>
        </w:rPr>
        <w:t>3:12</w:t>
      </w:r>
      <w:r w:rsidRPr="00EA4C8F">
        <w:rPr>
          <w:rFonts w:ascii="Times New Roman" w:hAnsi="Times New Roman"/>
          <w:sz w:val="24"/>
          <w:szCs w:val="24"/>
          <w:lang w:val="nl-BE"/>
        </w:rPr>
        <w:t>,</w:t>
      </w:r>
      <w:r w:rsidR="00F31A0B">
        <w:rPr>
          <w:rFonts w:ascii="Times New Roman" w:hAnsi="Times New Roman"/>
          <w:sz w:val="24"/>
          <w:szCs w:val="24"/>
          <w:lang w:val="nl-BE"/>
        </w:rPr>
        <w:t xml:space="preserve"> §1,</w:t>
      </w:r>
      <w:r w:rsidRPr="00EA4C8F">
        <w:rPr>
          <w:rFonts w:ascii="Times New Roman" w:hAnsi="Times New Roman"/>
          <w:sz w:val="24"/>
          <w:szCs w:val="24"/>
          <w:lang w:val="nl-BE"/>
        </w:rPr>
        <w:t xml:space="preserve"> 4° van het </w:t>
      </w:r>
      <w:r w:rsidR="00386EF3">
        <w:rPr>
          <w:rFonts w:ascii="Times New Roman" w:hAnsi="Times New Roman"/>
          <w:sz w:val="24"/>
          <w:szCs w:val="24"/>
          <w:lang w:val="nl-BE"/>
        </w:rPr>
        <w:t>WVV</w:t>
      </w:r>
      <w:r w:rsidRPr="00EA4C8F">
        <w:rPr>
          <w:rFonts w:ascii="Times New Roman" w:hAnsi="Times New Roman"/>
          <w:sz w:val="24"/>
          <w:szCs w:val="24"/>
          <w:lang w:val="nl-BE"/>
        </w:rPr>
        <w:t xml:space="preserve"> </w:t>
      </w:r>
      <w:r w:rsidR="00B634B1">
        <w:rPr>
          <w:rFonts w:ascii="Times New Roman" w:hAnsi="Times New Roman"/>
          <w:sz w:val="24"/>
          <w:szCs w:val="24"/>
          <w:lang w:val="nl-BE"/>
        </w:rPr>
        <w:t xml:space="preserve">(art. 100 W. Venn.) </w:t>
      </w:r>
      <w:r w:rsidRPr="00EA4C8F">
        <w:rPr>
          <w:rFonts w:ascii="Times New Roman" w:hAnsi="Times New Roman"/>
          <w:sz w:val="24"/>
          <w:szCs w:val="24"/>
          <w:lang w:val="nl-BE"/>
        </w:rPr>
        <w:t xml:space="preserve">voorziet trouwens enkel in de neerlegging van het verslag opgesteld overeenkomstig artikel </w:t>
      </w:r>
      <w:r w:rsidR="00F31A0B">
        <w:rPr>
          <w:rFonts w:ascii="Times New Roman" w:hAnsi="Times New Roman"/>
          <w:sz w:val="24"/>
          <w:szCs w:val="24"/>
          <w:lang w:val="nl-BE"/>
        </w:rPr>
        <w:t>3:75</w:t>
      </w:r>
      <w:r w:rsidR="00F31A0B" w:rsidRPr="00EA4C8F">
        <w:rPr>
          <w:rFonts w:ascii="Times New Roman" w:hAnsi="Times New Roman"/>
          <w:sz w:val="24"/>
          <w:szCs w:val="24"/>
          <w:lang w:val="nl-BE"/>
        </w:rPr>
        <w:t xml:space="preserve"> </w:t>
      </w:r>
      <w:r w:rsidR="00386EF3">
        <w:rPr>
          <w:rFonts w:ascii="Times New Roman" w:hAnsi="Times New Roman"/>
          <w:sz w:val="24"/>
          <w:szCs w:val="24"/>
          <w:lang w:val="nl-BE"/>
        </w:rPr>
        <w:t>WVV</w:t>
      </w:r>
      <w:r w:rsidRPr="00EA4C8F">
        <w:rPr>
          <w:rFonts w:ascii="Times New Roman" w:hAnsi="Times New Roman"/>
          <w:sz w:val="24"/>
          <w:szCs w:val="24"/>
          <w:lang w:val="nl-BE"/>
        </w:rPr>
        <w:t>.</w:t>
      </w:r>
    </w:p>
    <w:p w14:paraId="39E85C61" w14:textId="3553DB4C" w:rsidR="00352CF5" w:rsidRPr="00EA4C8F" w:rsidRDefault="00352CF5"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4759E2" w:rsidRPr="00E37BF4" w14:paraId="44FECC65" w14:textId="77777777" w:rsidTr="00E12011">
        <w:tc>
          <w:tcPr>
            <w:tcW w:w="9212" w:type="dxa"/>
          </w:tcPr>
          <w:p w14:paraId="222CC32A" w14:textId="77777777" w:rsidR="004759E2" w:rsidRPr="00EA4C8F" w:rsidRDefault="004759E2" w:rsidP="00980172">
            <w:pPr>
              <w:spacing w:after="120"/>
              <w:jc w:val="both"/>
              <w:rPr>
                <w:rFonts w:ascii="Times New Roman" w:hAnsi="Times New Roman"/>
                <w:sz w:val="24"/>
                <w:szCs w:val="24"/>
                <w:lang w:val="nl-BE"/>
              </w:rPr>
            </w:pPr>
            <w:r w:rsidRPr="00EA4C8F">
              <w:rPr>
                <w:rFonts w:ascii="Times New Roman" w:hAnsi="Times New Roman"/>
                <w:b/>
                <w:caps/>
                <w:sz w:val="24"/>
                <w:lang w:val="nl-BE"/>
              </w:rPr>
              <w:t>Verslag van niet-bevinding, opgesteld door de commissaris,</w:t>
            </w:r>
            <w:r w:rsidR="003665AF" w:rsidRPr="00EA4C8F">
              <w:rPr>
                <w:rFonts w:ascii="Times New Roman" w:hAnsi="Times New Roman"/>
                <w:sz w:val="24"/>
                <w:szCs w:val="24"/>
                <w:lang w:val="nl-BE"/>
              </w:rPr>
              <w:t xml:space="preserve"> </w:t>
            </w:r>
            <w:r w:rsidR="00E8018C" w:rsidRPr="00EA4C8F">
              <w:rPr>
                <w:rFonts w:ascii="Times New Roman" w:hAnsi="Times New Roman"/>
                <w:b/>
                <w:caps/>
                <w:sz w:val="24"/>
                <w:lang w:val="nl-BE"/>
              </w:rPr>
              <w:t xml:space="preserve">BESTEMD VOOR DE ALGEMENE VERGADERING VAN DE NV_______ OVER het boekjaar afgesloten op </w:t>
            </w:r>
            <w:r w:rsidR="00E8018C" w:rsidRPr="00EA4C8F">
              <w:rPr>
                <w:rFonts w:ascii="Times New Roman" w:hAnsi="Times New Roman"/>
                <w:b/>
                <w:caps/>
                <w:sz w:val="24"/>
                <w:szCs w:val="24"/>
                <w:lang w:val="nl-BE"/>
              </w:rPr>
              <w:t>__ ________ 20__</w:t>
            </w:r>
          </w:p>
          <w:p w14:paraId="2A47F880" w14:textId="5631F892" w:rsidR="004759E2" w:rsidRPr="00EA4C8F" w:rsidRDefault="004759E2" w:rsidP="00980172">
            <w:pPr>
              <w:spacing w:after="120"/>
              <w:jc w:val="both"/>
              <w:rPr>
                <w:rFonts w:ascii="Times New Roman" w:hAnsi="Times New Roman"/>
                <w:sz w:val="24"/>
                <w:lang w:val="nl-BE"/>
              </w:rPr>
            </w:pPr>
            <w:r w:rsidRPr="00EA4C8F">
              <w:rPr>
                <w:rFonts w:ascii="Times New Roman" w:hAnsi="Times New Roman"/>
                <w:sz w:val="24"/>
                <w:lang w:val="nl-BE"/>
              </w:rPr>
              <w:t>In het kader van de wettelijke controle van de jaarrekening van uw vennootschap, brengen wij u verslag uit in het kader van ons mandaat van commissaris [</w:t>
            </w:r>
            <w:r w:rsidRPr="00EA4C8F">
              <w:rPr>
                <w:rFonts w:ascii="Times New Roman" w:hAnsi="Times New Roman"/>
                <w:i/>
                <w:sz w:val="24"/>
                <w:lang w:val="nl-BE"/>
              </w:rPr>
              <w:t>in voorkomend geval</w:t>
            </w:r>
            <w:r w:rsidRPr="00EA4C8F">
              <w:rPr>
                <w:rFonts w:ascii="Times New Roman" w:hAnsi="Times New Roman"/>
                <w:sz w:val="24"/>
                <w:lang w:val="nl-BE"/>
              </w:rPr>
              <w:t xml:space="preserve">: van bedrijfsrevisor aangesteld door de voorzitter van de rechtbank van koophandel] in toepassing van artikel </w:t>
            </w:r>
            <w:r w:rsidR="00F31A0B">
              <w:rPr>
                <w:rFonts w:ascii="Times New Roman" w:hAnsi="Times New Roman"/>
                <w:sz w:val="24"/>
                <w:lang w:val="nl-BE"/>
              </w:rPr>
              <w:t>3:74</w:t>
            </w:r>
            <w:r w:rsidRPr="00EA4C8F">
              <w:rPr>
                <w:rFonts w:ascii="Times New Roman" w:hAnsi="Times New Roman"/>
                <w:sz w:val="24"/>
                <w:lang w:val="nl-BE"/>
              </w:rPr>
              <w:t>, tweede lid van het Wetboek van vennootschappen</w:t>
            </w:r>
            <w:r w:rsidR="00F8567E" w:rsidRPr="00EA4C8F">
              <w:rPr>
                <w:rFonts w:ascii="Times New Roman" w:hAnsi="Times New Roman"/>
                <w:sz w:val="24"/>
                <w:lang w:val="nl-BE"/>
              </w:rPr>
              <w:t xml:space="preserve"> en verenigingen</w:t>
            </w:r>
            <w:r w:rsidRPr="00EA4C8F">
              <w:rPr>
                <w:rFonts w:ascii="Times New Roman" w:hAnsi="Times New Roman"/>
                <w:sz w:val="24"/>
                <w:lang w:val="nl-BE"/>
              </w:rPr>
              <w:t>.</w:t>
            </w:r>
          </w:p>
          <w:p w14:paraId="21876F75" w14:textId="5FAAA9C5" w:rsidR="00C70952" w:rsidRPr="00EA4C8F" w:rsidRDefault="00C70952" w:rsidP="00980172">
            <w:pPr>
              <w:jc w:val="both"/>
              <w:rPr>
                <w:rFonts w:ascii="Times New Roman" w:hAnsi="Times New Roman"/>
                <w:sz w:val="24"/>
                <w:lang w:val="nl-BE"/>
              </w:rPr>
            </w:pPr>
            <w:r w:rsidRPr="00EA4C8F">
              <w:rPr>
                <w:rFonts w:ascii="Times New Roman" w:hAnsi="Times New Roman"/>
                <w:sz w:val="24"/>
                <w:lang w:val="nl-BE"/>
              </w:rPr>
              <w:t>Op datum van onderhavig verslag</w:t>
            </w:r>
            <w:r w:rsidR="002A2806" w:rsidRPr="00EA4C8F">
              <w:rPr>
                <w:rFonts w:ascii="Times New Roman" w:hAnsi="Times New Roman"/>
                <w:sz w:val="24"/>
                <w:lang w:val="nl-BE"/>
              </w:rPr>
              <w:t xml:space="preserve"> </w:t>
            </w:r>
            <w:r w:rsidRPr="00EA4C8F">
              <w:rPr>
                <w:rFonts w:ascii="Times New Roman" w:hAnsi="Times New Roman"/>
                <w:sz w:val="24"/>
                <w:lang w:val="nl-BE"/>
              </w:rPr>
              <w:t>stellen wij vast dat</w:t>
            </w:r>
            <w:r w:rsidR="002A2806" w:rsidRPr="00EA4C8F">
              <w:rPr>
                <w:rFonts w:ascii="Times New Roman" w:hAnsi="Times New Roman"/>
                <w:sz w:val="24"/>
                <w:lang w:val="nl-BE"/>
              </w:rPr>
              <w:t xml:space="preserve"> </w:t>
            </w:r>
            <w:r w:rsidRPr="00EA4C8F">
              <w:rPr>
                <w:rFonts w:ascii="Times New Roman" w:hAnsi="Times New Roman"/>
                <w:sz w:val="24"/>
                <w:lang w:val="nl-BE"/>
              </w:rPr>
              <w:t>wij de jaarrekening zoals afgesloten door het bestuursorgaan</w:t>
            </w:r>
            <w:r w:rsidR="00BC2B37" w:rsidRPr="00EA4C8F">
              <w:rPr>
                <w:rFonts w:ascii="Times New Roman" w:hAnsi="Times New Roman"/>
                <w:sz w:val="24"/>
                <w:lang w:val="nl-BE"/>
              </w:rPr>
              <w:t xml:space="preserve"> </w:t>
            </w:r>
            <w:r w:rsidR="00BC2B37" w:rsidRPr="00EA4C8F">
              <w:rPr>
                <w:rFonts w:ascii="Times New Roman" w:hAnsi="Times New Roman"/>
                <w:sz w:val="24"/>
                <w:vertAlign w:val="superscript"/>
                <w:lang w:val="nl-BE"/>
              </w:rPr>
              <w:t>(</w:t>
            </w:r>
            <w:r w:rsidRPr="00EA4C8F">
              <w:rPr>
                <w:rFonts w:ascii="Times New Roman" w:hAnsi="Times New Roman"/>
                <w:sz w:val="24"/>
                <w:vertAlign w:val="superscript"/>
                <w:lang w:val="nl-BE"/>
              </w:rPr>
              <w:footnoteReference w:id="261"/>
            </w:r>
            <w:r w:rsidR="00BC2B37" w:rsidRPr="00EA4C8F">
              <w:rPr>
                <w:rFonts w:ascii="Times New Roman" w:hAnsi="Times New Roman"/>
                <w:sz w:val="24"/>
                <w:vertAlign w:val="superscript"/>
                <w:lang w:val="nl-BE"/>
              </w:rPr>
              <w:t>)</w:t>
            </w:r>
            <w:r w:rsidRPr="00EA4C8F">
              <w:rPr>
                <w:rFonts w:ascii="Times New Roman" w:hAnsi="Times New Roman"/>
                <w:sz w:val="24"/>
                <w:lang w:val="nl-BE"/>
              </w:rPr>
              <w:t xml:space="preserve"> nog niet hebben ontvangen. Bijgevolg</w:t>
            </w:r>
            <w:r w:rsidR="002A2806" w:rsidRPr="00EA4C8F">
              <w:rPr>
                <w:rFonts w:ascii="Times New Roman" w:hAnsi="Times New Roman"/>
                <w:sz w:val="24"/>
                <w:lang w:val="nl-BE"/>
              </w:rPr>
              <w:t xml:space="preserve"> </w:t>
            </w:r>
            <w:r w:rsidRPr="00EA4C8F">
              <w:rPr>
                <w:rFonts w:ascii="Times New Roman" w:hAnsi="Times New Roman"/>
                <w:sz w:val="24"/>
                <w:lang w:val="nl-BE"/>
              </w:rPr>
              <w:t>zijn wij niet in staat om ons commissarisverslag bestemd voor de algemene vergadering op te stellen, noch</w:t>
            </w:r>
            <w:r w:rsidR="002A2806" w:rsidRPr="00EA4C8F">
              <w:rPr>
                <w:rFonts w:ascii="Times New Roman" w:hAnsi="Times New Roman"/>
                <w:sz w:val="24"/>
                <w:lang w:val="nl-BE"/>
              </w:rPr>
              <w:t xml:space="preserve"> </w:t>
            </w:r>
            <w:r w:rsidRPr="00EA4C8F">
              <w:rPr>
                <w:rFonts w:ascii="Times New Roman" w:hAnsi="Times New Roman"/>
                <w:sz w:val="24"/>
                <w:lang w:val="nl-BE"/>
              </w:rPr>
              <w:t>om</w:t>
            </w:r>
            <w:r w:rsidR="002A2806" w:rsidRPr="00EA4C8F">
              <w:rPr>
                <w:rFonts w:ascii="Times New Roman" w:hAnsi="Times New Roman"/>
                <w:sz w:val="24"/>
                <w:lang w:val="nl-BE"/>
              </w:rPr>
              <w:t xml:space="preserve"> </w:t>
            </w:r>
            <w:r w:rsidRPr="00EA4C8F">
              <w:rPr>
                <w:rFonts w:ascii="Times New Roman" w:hAnsi="Times New Roman"/>
                <w:sz w:val="24"/>
                <w:lang w:val="nl-BE"/>
              </w:rPr>
              <w:t>de termijnen na te leven die in het Wetboek van vennootschappen</w:t>
            </w:r>
            <w:r w:rsidR="00F8567E" w:rsidRPr="00EA4C8F">
              <w:rPr>
                <w:rFonts w:ascii="Times New Roman" w:hAnsi="Times New Roman"/>
                <w:sz w:val="24"/>
                <w:lang w:val="nl-BE"/>
              </w:rPr>
              <w:t xml:space="preserve"> en verenigingen</w:t>
            </w:r>
            <w:r w:rsidRPr="00EA4C8F">
              <w:rPr>
                <w:rFonts w:ascii="Times New Roman" w:hAnsi="Times New Roman"/>
                <w:sz w:val="24"/>
                <w:lang w:val="nl-BE"/>
              </w:rPr>
              <w:t xml:space="preserve"> zijn voorgeschreven in verband met de terbeschikkingstelling ervan.</w:t>
            </w:r>
          </w:p>
          <w:p w14:paraId="4D5771CC" w14:textId="77777777" w:rsidR="00C70952" w:rsidRPr="00EA4C8F" w:rsidRDefault="00C70952" w:rsidP="00980172">
            <w:pPr>
              <w:jc w:val="both"/>
              <w:rPr>
                <w:rFonts w:ascii="Times New Roman" w:hAnsi="Times New Roman"/>
                <w:sz w:val="24"/>
                <w:szCs w:val="24"/>
                <w:lang w:val="nl-BE"/>
              </w:rPr>
            </w:pPr>
          </w:p>
          <w:p w14:paraId="63CB986B" w14:textId="770DF390" w:rsidR="00C70952" w:rsidRDefault="00C70952" w:rsidP="00980172">
            <w:pPr>
              <w:jc w:val="both"/>
              <w:rPr>
                <w:rFonts w:ascii="Times New Roman" w:hAnsi="Times New Roman"/>
                <w:sz w:val="24"/>
                <w:lang w:val="nl-BE"/>
              </w:rPr>
            </w:pPr>
            <w:r w:rsidRPr="00EA4C8F">
              <w:rPr>
                <w:rFonts w:ascii="Times New Roman" w:hAnsi="Times New Roman"/>
                <w:sz w:val="24"/>
                <w:lang w:val="nl-BE"/>
              </w:rPr>
              <w:t>Wij hebben het bestuursorgaan herinnerd aan de wettelijke verplichting betreffende de door het Wetboek van vennootschappen</w:t>
            </w:r>
            <w:r w:rsidR="00F8567E" w:rsidRPr="00EA4C8F">
              <w:rPr>
                <w:rFonts w:ascii="Times New Roman" w:hAnsi="Times New Roman"/>
                <w:sz w:val="24"/>
                <w:lang w:val="nl-BE"/>
              </w:rPr>
              <w:t xml:space="preserve"> en verenigingen</w:t>
            </w:r>
            <w:r w:rsidRPr="00EA4C8F">
              <w:rPr>
                <w:rFonts w:ascii="Times New Roman" w:hAnsi="Times New Roman"/>
                <w:sz w:val="24"/>
                <w:lang w:val="nl-BE"/>
              </w:rPr>
              <w:t xml:space="preserve"> vastgelegde termijnen voor het overhandigen van de vereiste documenten aan de commissaris en de aandeelhouders.</w:t>
            </w:r>
          </w:p>
          <w:p w14:paraId="6D45C5DC" w14:textId="77777777" w:rsidR="00F31A0B" w:rsidRPr="00EA4C8F" w:rsidRDefault="00F31A0B" w:rsidP="00980172">
            <w:pPr>
              <w:jc w:val="both"/>
              <w:rPr>
                <w:rFonts w:ascii="Times New Roman" w:hAnsi="Times New Roman"/>
                <w:sz w:val="24"/>
                <w:lang w:val="nl-BE"/>
              </w:rPr>
            </w:pPr>
          </w:p>
          <w:p w14:paraId="3CD4A65B" w14:textId="1AB29AB7" w:rsidR="004759E2" w:rsidRPr="00EA4C8F" w:rsidRDefault="00C70952" w:rsidP="00980172">
            <w:pPr>
              <w:spacing w:after="120"/>
              <w:jc w:val="both"/>
              <w:rPr>
                <w:rFonts w:ascii="Times New Roman" w:hAnsi="Times New Roman"/>
                <w:sz w:val="24"/>
                <w:szCs w:val="24"/>
                <w:lang w:val="nl-BE"/>
              </w:rPr>
            </w:pPr>
            <w:r w:rsidRPr="00EA4C8F">
              <w:rPr>
                <w:rFonts w:ascii="Times New Roman" w:hAnsi="Times New Roman"/>
                <w:sz w:val="24"/>
                <w:lang w:val="nl-BE"/>
              </w:rPr>
              <w:t xml:space="preserve">Onderhavig verslag is niet het commissarisverslag bedoeld in artikelen </w:t>
            </w:r>
            <w:r w:rsidR="00F31A0B">
              <w:rPr>
                <w:rFonts w:ascii="Times New Roman" w:hAnsi="Times New Roman"/>
                <w:sz w:val="24"/>
                <w:lang w:val="nl-BE"/>
              </w:rPr>
              <w:t>3:74</w:t>
            </w:r>
            <w:r w:rsidRPr="00EA4C8F">
              <w:rPr>
                <w:rFonts w:ascii="Times New Roman" w:hAnsi="Times New Roman"/>
                <w:sz w:val="24"/>
                <w:lang w:val="nl-BE"/>
              </w:rPr>
              <w:t xml:space="preserve">, eerste lid, en </w:t>
            </w:r>
            <w:r w:rsidR="00F31A0B">
              <w:rPr>
                <w:rFonts w:ascii="Times New Roman" w:hAnsi="Times New Roman"/>
                <w:sz w:val="24"/>
                <w:lang w:val="nl-BE"/>
              </w:rPr>
              <w:t>3:75</w:t>
            </w:r>
            <w:r w:rsidR="00F31A0B" w:rsidRPr="00EA4C8F">
              <w:rPr>
                <w:rFonts w:ascii="Times New Roman" w:hAnsi="Times New Roman"/>
                <w:sz w:val="24"/>
                <w:lang w:val="nl-BE"/>
              </w:rPr>
              <w:t xml:space="preserve"> </w:t>
            </w:r>
            <w:r w:rsidRPr="00EA4C8F">
              <w:rPr>
                <w:rFonts w:ascii="Times New Roman" w:hAnsi="Times New Roman"/>
                <w:sz w:val="24"/>
                <w:lang w:val="nl-BE"/>
              </w:rPr>
              <w:t>van het Wetboek van vennootschappen</w:t>
            </w:r>
            <w:r w:rsidR="00F8567E" w:rsidRPr="00EA4C8F">
              <w:rPr>
                <w:rFonts w:ascii="Times New Roman" w:hAnsi="Times New Roman"/>
                <w:sz w:val="24"/>
                <w:lang w:val="nl-BE"/>
              </w:rPr>
              <w:t xml:space="preserve"> en verenigingen</w:t>
            </w:r>
            <w:r w:rsidRPr="00EA4C8F">
              <w:rPr>
                <w:rFonts w:ascii="Times New Roman" w:hAnsi="Times New Roman"/>
                <w:sz w:val="24"/>
                <w:lang w:val="nl-BE"/>
              </w:rPr>
              <w:t xml:space="preserve"> en kan niet worden gebruikt om te </w:t>
            </w:r>
            <w:r w:rsidRPr="00EA4C8F">
              <w:rPr>
                <w:rFonts w:ascii="Times New Roman" w:hAnsi="Times New Roman"/>
                <w:sz w:val="24"/>
                <w:lang w:val="nl-BE"/>
              </w:rPr>
              <w:lastRenderedPageBreak/>
              <w:t xml:space="preserve">voldoen aan de vereiste van artikel </w:t>
            </w:r>
            <w:r w:rsidR="00F31A0B">
              <w:rPr>
                <w:rFonts w:ascii="Times New Roman" w:hAnsi="Times New Roman"/>
                <w:sz w:val="24"/>
                <w:lang w:val="nl-BE"/>
              </w:rPr>
              <w:t>3:12</w:t>
            </w:r>
            <w:r w:rsidRPr="00EA4C8F">
              <w:rPr>
                <w:rFonts w:ascii="Times New Roman" w:hAnsi="Times New Roman"/>
                <w:sz w:val="24"/>
                <w:lang w:val="nl-BE"/>
              </w:rPr>
              <w:t xml:space="preserve">, </w:t>
            </w:r>
            <w:r w:rsidR="00D236BE">
              <w:rPr>
                <w:rFonts w:ascii="Times New Roman" w:hAnsi="Times New Roman"/>
                <w:sz w:val="24"/>
                <w:lang w:val="nl-BE"/>
              </w:rPr>
              <w:t>§</w:t>
            </w:r>
            <w:r w:rsidRPr="00EA4C8F">
              <w:rPr>
                <w:rFonts w:ascii="Times New Roman" w:hAnsi="Times New Roman"/>
                <w:sz w:val="24"/>
                <w:lang w:val="nl-BE"/>
              </w:rPr>
              <w:t>1, 4° van het Wetboek van vennootschappen</w:t>
            </w:r>
            <w:r w:rsidR="00F8567E" w:rsidRPr="00EA4C8F">
              <w:rPr>
                <w:rFonts w:ascii="Times New Roman" w:hAnsi="Times New Roman"/>
                <w:sz w:val="24"/>
                <w:lang w:val="nl-BE"/>
              </w:rPr>
              <w:t xml:space="preserve"> en verenigingen</w:t>
            </w:r>
            <w:r w:rsidRPr="00EA4C8F">
              <w:rPr>
                <w:rFonts w:ascii="Times New Roman" w:hAnsi="Times New Roman"/>
                <w:sz w:val="24"/>
                <w:lang w:val="nl-BE"/>
              </w:rPr>
              <w:t>.</w:t>
            </w:r>
          </w:p>
        </w:tc>
      </w:tr>
    </w:tbl>
    <w:p w14:paraId="7DF428A3" w14:textId="77777777" w:rsidR="004759E2" w:rsidRPr="00EA4C8F" w:rsidRDefault="004759E2" w:rsidP="00980172">
      <w:pPr>
        <w:spacing w:after="0" w:line="240" w:lineRule="auto"/>
        <w:jc w:val="both"/>
        <w:rPr>
          <w:rFonts w:ascii="Times New Roman" w:hAnsi="Times New Roman"/>
          <w:sz w:val="24"/>
          <w:szCs w:val="24"/>
          <w:lang w:val="nl-BE"/>
        </w:rPr>
      </w:pPr>
    </w:p>
    <w:p w14:paraId="1AC7EF47" w14:textId="77777777" w:rsidR="00933B96" w:rsidRPr="00EA4C8F" w:rsidRDefault="00933B96"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t xml:space="preserve">Hierna volgt een voorbeeld van begeleidend schrijven dat de commissaris kan richten aan het bestuursorgaan in het geval hij vaststelt dat hij de wettelijk voorgeschreven termijnen in verband met de terbeschikkingstelling van zijn commissarisverslag niet zal kunnen naleven. </w:t>
      </w:r>
    </w:p>
    <w:p w14:paraId="0333263A" w14:textId="77777777" w:rsidR="00933B96" w:rsidRPr="00EA4C8F" w:rsidRDefault="00933B96"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tbl>
      <w:tblPr>
        <w:tblStyle w:val="TableGrid"/>
        <w:tblW w:w="0" w:type="auto"/>
        <w:tblLook w:val="04A0" w:firstRow="1" w:lastRow="0" w:firstColumn="1" w:lastColumn="0" w:noHBand="0" w:noVBand="1"/>
      </w:tblPr>
      <w:tblGrid>
        <w:gridCol w:w="9202"/>
      </w:tblGrid>
      <w:tr w:rsidR="00933B96" w:rsidRPr="00E37BF4" w14:paraId="06D2311F" w14:textId="77777777" w:rsidTr="00933B96">
        <w:tc>
          <w:tcPr>
            <w:tcW w:w="9352" w:type="dxa"/>
          </w:tcPr>
          <w:p w14:paraId="5C4E31B8" w14:textId="77777777" w:rsidR="00933B96" w:rsidRPr="00EA4C8F" w:rsidRDefault="00933B96" w:rsidP="00980172">
            <w:pPr>
              <w:pStyle w:val="DefaultText1"/>
              <w:widowControl/>
              <w:spacing w:after="120"/>
              <w:jc w:val="both"/>
              <w:rPr>
                <w:rStyle w:val="InitialStyle"/>
                <w:b/>
                <w:szCs w:val="24"/>
                <w:lang w:val="nl-BE"/>
              </w:rPr>
            </w:pPr>
            <w:r w:rsidRPr="00EA4C8F">
              <w:rPr>
                <w:rStyle w:val="InitialStyle"/>
                <w:b/>
                <w:szCs w:val="24"/>
                <w:lang w:val="nl-BE"/>
              </w:rPr>
              <w:t>Begeleidende brief bij een verslag van niet-bevinding</w:t>
            </w:r>
          </w:p>
          <w:p w14:paraId="3ED657F5" w14:textId="77777777" w:rsidR="00933B96" w:rsidRPr="00EA4C8F" w:rsidRDefault="00933B9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[Naam en adres van de vennootschap]</w:t>
            </w:r>
          </w:p>
          <w:p w14:paraId="3FF92300" w14:textId="77777777" w:rsidR="00933B96" w:rsidRPr="00EA4C8F" w:rsidRDefault="00933B96" w:rsidP="00980172">
            <w:pPr>
              <w:pStyle w:val="Header"/>
              <w:spacing w:after="120"/>
              <w:jc w:val="both"/>
              <w:rPr>
                <w:rFonts w:ascii="Times New Roman" w:hAnsi="Times New Roman"/>
                <w:b/>
                <w:sz w:val="24"/>
                <w:szCs w:val="24"/>
                <w:lang w:val="nl-BE"/>
              </w:rPr>
            </w:pPr>
            <w:r w:rsidRPr="00EA4C8F">
              <w:rPr>
                <w:rFonts w:ascii="Times New Roman" w:hAnsi="Times New Roman"/>
                <w:b/>
                <w:sz w:val="24"/>
                <w:szCs w:val="24"/>
                <w:lang w:val="nl-BE"/>
              </w:rPr>
              <w:t>Ter attentie van de raad van bestuur [de zaakvoerder(s)]</w:t>
            </w:r>
          </w:p>
          <w:p w14:paraId="53C09E66" w14:textId="77777777" w:rsidR="00933B96" w:rsidRPr="00EA4C8F" w:rsidRDefault="00933B9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[Stad], [Datum]</w:t>
            </w:r>
          </w:p>
          <w:p w14:paraId="1F89A25F" w14:textId="77777777" w:rsidR="00933B96" w:rsidRPr="00EA4C8F" w:rsidRDefault="00933B96" w:rsidP="00980172">
            <w:pPr>
              <w:spacing w:after="120"/>
              <w:jc w:val="both"/>
              <w:rPr>
                <w:rFonts w:ascii="Times New Roman" w:hAnsi="Times New Roman"/>
                <w:sz w:val="24"/>
                <w:szCs w:val="24"/>
                <w:lang w:val="nl-BE"/>
              </w:rPr>
            </w:pPr>
            <w:r w:rsidRPr="00EA4C8F">
              <w:rPr>
                <w:rFonts w:ascii="Times New Roman" w:hAnsi="Times New Roman"/>
                <w:sz w:val="24"/>
                <w:szCs w:val="24"/>
                <w:lang w:val="nl-BE"/>
              </w:rPr>
              <w:t>Geachte [mevrouw] heer</w:t>
            </w:r>
          </w:p>
          <w:p w14:paraId="7E26DEE4" w14:textId="77777777" w:rsidR="00933B96" w:rsidRPr="00EA4C8F" w:rsidRDefault="00933B96" w:rsidP="00980172">
            <w:pPr>
              <w:pStyle w:val="DefaultText1"/>
              <w:widowControl/>
              <w:spacing w:after="120"/>
              <w:jc w:val="both"/>
              <w:rPr>
                <w:rStyle w:val="InitialStyle"/>
                <w:szCs w:val="24"/>
                <w:lang w:val="nl-BE"/>
              </w:rPr>
            </w:pPr>
            <w:r w:rsidRPr="00EA4C8F">
              <w:rPr>
                <w:rStyle w:val="InitialStyle"/>
                <w:szCs w:val="24"/>
                <w:lang w:val="nl-BE"/>
              </w:rPr>
              <w:t xml:space="preserve">In het kader van ons mandaat van commissaris van </w:t>
            </w:r>
            <w:r w:rsidRPr="00EA4C8F">
              <w:rPr>
                <w:szCs w:val="24"/>
                <w:lang w:val="nl-BE"/>
              </w:rPr>
              <w:t>[naam van de vennootschap]</w:t>
            </w:r>
            <w:r w:rsidRPr="00EA4C8F">
              <w:rPr>
                <w:rStyle w:val="InitialStyle"/>
                <w:szCs w:val="24"/>
                <w:lang w:val="nl-BE"/>
              </w:rPr>
              <w:t xml:space="preserve">, vestigen wij uw aandacht op het feit dat wij tot op heden de jaarrekening per </w:t>
            </w:r>
            <w:r w:rsidRPr="00EA4C8F">
              <w:rPr>
                <w:szCs w:val="24"/>
                <w:lang w:val="nl-BE"/>
              </w:rPr>
              <w:t xml:space="preserve">[DD] [maand] [20XX] [[noch] het jaarverslag] </w:t>
            </w:r>
            <w:r w:rsidRPr="00EA4C8F">
              <w:rPr>
                <w:rStyle w:val="InitialStyle"/>
                <w:szCs w:val="24"/>
                <w:lang w:val="nl-BE"/>
              </w:rPr>
              <w:t xml:space="preserve">van uw vennootschap niet hebben ontvangen die aan de algemene vergadering van aandeelhouders </w:t>
            </w:r>
            <w:r w:rsidRPr="00EA4C8F">
              <w:rPr>
                <w:szCs w:val="24"/>
                <w:lang w:val="nl-BE"/>
              </w:rPr>
              <w:t xml:space="preserve">[vennoten] </w:t>
            </w:r>
            <w:r w:rsidRPr="00EA4C8F">
              <w:rPr>
                <w:rStyle w:val="InitialStyle"/>
                <w:szCs w:val="24"/>
                <w:lang w:val="nl-BE"/>
              </w:rPr>
              <w:t xml:space="preserve">van </w:t>
            </w:r>
            <w:r w:rsidRPr="00EA4C8F">
              <w:rPr>
                <w:szCs w:val="24"/>
                <w:lang w:val="nl-BE"/>
              </w:rPr>
              <w:t>[datum]</w:t>
            </w:r>
            <w:r w:rsidRPr="00EA4C8F">
              <w:rPr>
                <w:rStyle w:val="InitialStyle"/>
                <w:szCs w:val="24"/>
                <w:lang w:val="nl-BE"/>
              </w:rPr>
              <w:t xml:space="preserve"> ter goedkeuring voorgelegd diende te worden.</w:t>
            </w:r>
          </w:p>
          <w:p w14:paraId="3441BC80" w14:textId="7743F48E" w:rsidR="00933B96" w:rsidRPr="00EA4C8F" w:rsidRDefault="00933B96" w:rsidP="00980172">
            <w:pPr>
              <w:pStyle w:val="DefaultText1"/>
              <w:widowControl/>
              <w:spacing w:after="120"/>
              <w:jc w:val="both"/>
              <w:rPr>
                <w:rStyle w:val="InitialStyle"/>
                <w:szCs w:val="24"/>
                <w:lang w:val="nl-BE"/>
              </w:rPr>
            </w:pPr>
            <w:r w:rsidRPr="00EA4C8F">
              <w:rPr>
                <w:rStyle w:val="InitialStyle"/>
                <w:szCs w:val="24"/>
                <w:lang w:val="nl-BE"/>
              </w:rPr>
              <w:t xml:space="preserve">Wij zouden u er graag aan herinneren dat op grond van artikel </w:t>
            </w:r>
            <w:r w:rsidR="00F31A0B">
              <w:rPr>
                <w:rStyle w:val="InitialStyle"/>
                <w:szCs w:val="24"/>
                <w:lang w:val="nl-BE"/>
              </w:rPr>
              <w:t>3</w:t>
            </w:r>
            <w:r w:rsidR="00F31A0B" w:rsidRPr="00F31A0B">
              <w:rPr>
                <w:rStyle w:val="InitialStyle"/>
                <w:szCs w:val="24"/>
                <w:lang w:val="nl-BE"/>
              </w:rPr>
              <w:t>:74</w:t>
            </w:r>
            <w:r w:rsidR="00F31A0B" w:rsidRPr="00EA4C8F">
              <w:rPr>
                <w:rStyle w:val="InitialStyle"/>
                <w:szCs w:val="24"/>
                <w:lang w:val="nl-BE"/>
              </w:rPr>
              <w:t xml:space="preserve"> </w:t>
            </w:r>
            <w:r w:rsidRPr="00EA4C8F">
              <w:rPr>
                <w:rStyle w:val="InitialStyle"/>
                <w:szCs w:val="24"/>
                <w:lang w:val="nl-BE"/>
              </w:rPr>
              <w:t>van het Wetboek van vennootschappen</w:t>
            </w:r>
            <w:r w:rsidR="00F8567E" w:rsidRPr="00EA4C8F">
              <w:rPr>
                <w:rStyle w:val="InitialStyle"/>
                <w:szCs w:val="24"/>
                <w:lang w:val="nl-BE"/>
              </w:rPr>
              <w:t xml:space="preserve"> en verenigingen</w:t>
            </w:r>
            <w:r w:rsidRPr="00EA4C8F">
              <w:rPr>
                <w:rStyle w:val="InitialStyle"/>
                <w:szCs w:val="24"/>
                <w:lang w:val="nl-BE"/>
              </w:rPr>
              <w:t xml:space="preserve">, het bestuursorgaan ten minste [30/45] dagen vóór de statutaire datum van de algemene vergadering van aandeelhouders </w:t>
            </w:r>
            <w:r w:rsidRPr="00EA4C8F">
              <w:rPr>
                <w:szCs w:val="24"/>
                <w:lang w:val="nl-BE"/>
              </w:rPr>
              <w:t>[vennoten]</w:t>
            </w:r>
            <w:r w:rsidRPr="00EA4C8F">
              <w:rPr>
                <w:rStyle w:val="InitialStyle"/>
                <w:szCs w:val="24"/>
                <w:lang w:val="nl-BE"/>
              </w:rPr>
              <w:t xml:space="preserve">, de jaarrekening [en het jaarverslag] aan de commissaris ter beschikking dient te stellen. Op grond van artikel </w:t>
            </w:r>
            <w:r w:rsidR="00F31A0B">
              <w:rPr>
                <w:szCs w:val="24"/>
                <w:lang w:val="nl-BE"/>
              </w:rPr>
              <w:t xml:space="preserve">5:97 [6:82] [7:148] </w:t>
            </w:r>
            <w:r w:rsidRPr="00EA4C8F">
              <w:rPr>
                <w:rStyle w:val="InitialStyle"/>
                <w:szCs w:val="24"/>
                <w:lang w:val="nl-BE"/>
              </w:rPr>
              <w:t>van datzelfde Wetboek dient ons verslag vijftien dagen</w:t>
            </w:r>
            <w:r w:rsidR="00F31A0B">
              <w:rPr>
                <w:rStyle w:val="InitialStyle"/>
                <w:szCs w:val="24"/>
                <w:lang w:val="nl-BE"/>
              </w:rPr>
              <w:t xml:space="preserve"> </w:t>
            </w:r>
            <w:r w:rsidR="00F31A0B" w:rsidRPr="00F31A0B">
              <w:rPr>
                <w:rStyle w:val="InitialStyle"/>
                <w:lang w:val="nl-BE"/>
              </w:rPr>
              <w:t>[dertig]</w:t>
            </w:r>
            <w:r w:rsidRPr="00EA4C8F">
              <w:rPr>
                <w:rStyle w:val="InitialStyle"/>
                <w:szCs w:val="24"/>
                <w:lang w:val="nl-BE"/>
              </w:rPr>
              <w:t xml:space="preserve"> vóór de algemene vergadering beschikbaar te zijn voor kennisname door de aandeelhouders </w:t>
            </w:r>
            <w:r w:rsidRPr="00EA4C8F">
              <w:rPr>
                <w:szCs w:val="24"/>
                <w:lang w:val="nl-BE"/>
              </w:rPr>
              <w:t>[vennoten]</w:t>
            </w:r>
            <w:r w:rsidRPr="00EA4C8F">
              <w:rPr>
                <w:rStyle w:val="InitialStyle"/>
                <w:szCs w:val="24"/>
                <w:lang w:val="nl-BE"/>
              </w:rPr>
              <w:t>.</w:t>
            </w:r>
          </w:p>
          <w:p w14:paraId="58E95516" w14:textId="77777777" w:rsidR="00933B96" w:rsidRPr="00EA4C8F" w:rsidRDefault="00933B96" w:rsidP="00980172">
            <w:pPr>
              <w:pStyle w:val="DefaultText1"/>
              <w:widowControl/>
              <w:spacing w:after="120"/>
              <w:jc w:val="both"/>
              <w:rPr>
                <w:rStyle w:val="InitialStyle"/>
                <w:szCs w:val="24"/>
                <w:lang w:val="nl-BE"/>
              </w:rPr>
            </w:pPr>
            <w:r w:rsidRPr="00EA4C8F">
              <w:rPr>
                <w:rStyle w:val="InitialStyle"/>
                <w:szCs w:val="24"/>
                <w:lang w:val="nl-BE"/>
              </w:rPr>
              <w:t xml:space="preserve">Aangezien de wettelijke termijnen verlopen zijn, zijn wij genoodzaakt als commissaris een verslag van niet-bevinding uit te brengen, ingesloten als bijlage. Dit verslag dient door u aan de algemene vergadering van de aandeelhouders </w:t>
            </w:r>
            <w:r w:rsidRPr="00EA4C8F">
              <w:rPr>
                <w:szCs w:val="24"/>
                <w:lang w:val="nl-BE"/>
              </w:rPr>
              <w:t>[vennoten]</w:t>
            </w:r>
            <w:r w:rsidRPr="00EA4C8F">
              <w:rPr>
                <w:rStyle w:val="InitialStyle"/>
                <w:szCs w:val="24"/>
                <w:lang w:val="nl-BE"/>
              </w:rPr>
              <w:t xml:space="preserve"> te worden voorgelegd.</w:t>
            </w:r>
          </w:p>
          <w:p w14:paraId="0A721DFD" w14:textId="65463D21" w:rsidR="00933B96" w:rsidRPr="00EA4C8F" w:rsidRDefault="00933B96" w:rsidP="00980172">
            <w:pPr>
              <w:pStyle w:val="DefaultText1"/>
              <w:widowControl/>
              <w:spacing w:after="120"/>
              <w:jc w:val="both"/>
              <w:rPr>
                <w:rStyle w:val="InitialStyle"/>
                <w:szCs w:val="24"/>
                <w:lang w:val="nl-BE"/>
              </w:rPr>
            </w:pPr>
            <w:r w:rsidRPr="00EA4C8F">
              <w:rPr>
                <w:rStyle w:val="InitialStyle"/>
                <w:szCs w:val="24"/>
                <w:lang w:val="nl-BE"/>
              </w:rPr>
              <w:t xml:space="preserve">Wij vestigen eveneens uw aandacht op de artikelen </w:t>
            </w:r>
            <w:r w:rsidR="00F31A0B">
              <w:rPr>
                <w:rStyle w:val="InitialStyle"/>
                <w:szCs w:val="24"/>
                <w:lang w:val="nl-BE"/>
              </w:rPr>
              <w:t>3</w:t>
            </w:r>
            <w:r w:rsidR="00F31A0B" w:rsidRPr="00F31A0B">
              <w:rPr>
                <w:rStyle w:val="InitialStyle"/>
                <w:lang w:val="nl-BE"/>
              </w:rPr>
              <w:t>:1</w:t>
            </w:r>
            <w:r w:rsidR="00F31A0B" w:rsidRPr="00EA4C8F">
              <w:rPr>
                <w:rStyle w:val="InitialStyle"/>
                <w:szCs w:val="24"/>
                <w:lang w:val="nl-BE"/>
              </w:rPr>
              <w:t xml:space="preserve"> </w:t>
            </w:r>
            <w:r w:rsidRPr="00EA4C8F">
              <w:rPr>
                <w:rStyle w:val="InitialStyle"/>
                <w:szCs w:val="24"/>
                <w:lang w:val="nl-BE"/>
              </w:rPr>
              <w:t xml:space="preserve">en </w:t>
            </w:r>
            <w:r w:rsidR="00F31A0B">
              <w:rPr>
                <w:rStyle w:val="InitialStyle"/>
                <w:szCs w:val="24"/>
                <w:lang w:val="nl-BE"/>
              </w:rPr>
              <w:t>3</w:t>
            </w:r>
            <w:r w:rsidR="00F31A0B" w:rsidRPr="00F31A0B">
              <w:rPr>
                <w:rStyle w:val="InitialStyle"/>
                <w:lang w:val="nl-BE"/>
              </w:rPr>
              <w:t>:10</w:t>
            </w:r>
            <w:r w:rsidR="00F31A0B" w:rsidRPr="00EA4C8F">
              <w:rPr>
                <w:rStyle w:val="InitialStyle"/>
                <w:szCs w:val="24"/>
                <w:lang w:val="nl-BE"/>
              </w:rPr>
              <w:t xml:space="preserve"> </w:t>
            </w:r>
            <w:r w:rsidRPr="00EA4C8F">
              <w:rPr>
                <w:rStyle w:val="InitialStyle"/>
                <w:szCs w:val="24"/>
                <w:lang w:val="nl-BE"/>
              </w:rPr>
              <w:t>van het Wetboek van vennootschappen</w:t>
            </w:r>
            <w:r w:rsidR="00F8567E" w:rsidRPr="00EA4C8F">
              <w:rPr>
                <w:rStyle w:val="InitialStyle"/>
                <w:szCs w:val="24"/>
                <w:lang w:val="nl-BE"/>
              </w:rPr>
              <w:t xml:space="preserve"> en verenigingen</w:t>
            </w:r>
            <w:r w:rsidRPr="00EA4C8F">
              <w:rPr>
                <w:rStyle w:val="InitialStyle"/>
                <w:szCs w:val="24"/>
                <w:lang w:val="nl-BE"/>
              </w:rPr>
              <w:t xml:space="preserve"> die bepalen dat, indien de jaarrekening niet binnen een termijn van 6 maanden na de afsluitingsdatum van het boekjaar is voorgelegd aan de algemene vergadering van aandeelhouders </w:t>
            </w:r>
            <w:r w:rsidRPr="00EA4C8F">
              <w:rPr>
                <w:szCs w:val="24"/>
                <w:lang w:val="nl-BE"/>
              </w:rPr>
              <w:t xml:space="preserve">[vennoten] </w:t>
            </w:r>
            <w:r w:rsidRPr="00EA4C8F">
              <w:rPr>
                <w:rStyle w:val="InitialStyle"/>
                <w:szCs w:val="24"/>
                <w:lang w:val="nl-BE"/>
              </w:rPr>
              <w:t xml:space="preserve">of niet werd neergelegd door het bestuursorgaan binnen de 30 dagen na de goedkeuring door de aandeelhouders </w:t>
            </w:r>
            <w:r w:rsidRPr="00EA4C8F">
              <w:rPr>
                <w:szCs w:val="24"/>
                <w:lang w:val="nl-BE"/>
              </w:rPr>
              <w:t>[vennoten]</w:t>
            </w:r>
            <w:r w:rsidRPr="00EA4C8F">
              <w:rPr>
                <w:rStyle w:val="InitialStyle"/>
                <w:szCs w:val="24"/>
                <w:lang w:val="nl-BE"/>
              </w:rPr>
              <w:t>, de door derden geleden schade, behoudens tegenbewijs, geacht wordt voort te vloeien uit dit verzuim.</w:t>
            </w:r>
          </w:p>
          <w:p w14:paraId="56F52317" w14:textId="77777777" w:rsidR="00933B96" w:rsidRPr="00EA4C8F" w:rsidRDefault="00933B96" w:rsidP="00980172">
            <w:pPr>
              <w:pStyle w:val="DefaultText1"/>
              <w:widowControl/>
              <w:spacing w:after="120"/>
              <w:jc w:val="both"/>
              <w:rPr>
                <w:rStyle w:val="InitialStyle"/>
                <w:szCs w:val="24"/>
                <w:lang w:val="nl-BE"/>
              </w:rPr>
            </w:pPr>
            <w:r w:rsidRPr="00EA4C8F">
              <w:rPr>
                <w:rStyle w:val="InitialStyle"/>
                <w:szCs w:val="24"/>
                <w:lang w:val="nl-BE"/>
              </w:rPr>
              <w:t>Mogen wij u verzoeken ons zo spoedig mogelijk mede te delen welke maatregelen u voorziet om de bovenbeschreven situatie te regulariseren?</w:t>
            </w:r>
          </w:p>
          <w:p w14:paraId="154FFB54" w14:textId="77777777" w:rsidR="00933B96" w:rsidRPr="00EA4C8F" w:rsidRDefault="00933B96" w:rsidP="00980172">
            <w:pPr>
              <w:pStyle w:val="ListParagraph"/>
              <w:tabs>
                <w:tab w:val="left" w:pos="567"/>
              </w:tabs>
              <w:spacing w:after="120"/>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Met de meeste hoogachting</w:t>
            </w:r>
          </w:p>
          <w:p w14:paraId="3869946A" w14:textId="77777777" w:rsidR="00933B96" w:rsidRPr="00EA4C8F" w:rsidRDefault="00933B96" w:rsidP="00980172">
            <w:pPr>
              <w:pStyle w:val="ListParagraph"/>
              <w:tabs>
                <w:tab w:val="left" w:pos="567"/>
              </w:tabs>
              <w:spacing w:after="120"/>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Plaats, datum en handtekening</w:t>
            </w:r>
          </w:p>
          <w:p w14:paraId="456F8A9D" w14:textId="77777777" w:rsidR="00933B96" w:rsidRPr="00EA4C8F" w:rsidRDefault="00933B96" w:rsidP="00980172">
            <w:pPr>
              <w:pStyle w:val="ListParagraph"/>
              <w:tabs>
                <w:tab w:val="left" w:pos="567"/>
              </w:tabs>
              <w:spacing w:after="120"/>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Bedrijfsrevisorenkantoor XYZ</w:t>
            </w:r>
          </w:p>
          <w:p w14:paraId="63257649" w14:textId="77777777" w:rsidR="00933B96" w:rsidRPr="00EA4C8F" w:rsidRDefault="00933B96" w:rsidP="00980172">
            <w:pPr>
              <w:pStyle w:val="ListParagraph"/>
              <w:tabs>
                <w:tab w:val="left" w:pos="567"/>
              </w:tabs>
              <w:spacing w:after="120"/>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Commissaris</w:t>
            </w:r>
          </w:p>
          <w:p w14:paraId="2F37B2C6" w14:textId="77777777" w:rsidR="00933B96" w:rsidRPr="00EA4C8F" w:rsidRDefault="00933B96" w:rsidP="00980172">
            <w:pPr>
              <w:pStyle w:val="ListParagraph"/>
              <w:tabs>
                <w:tab w:val="left" w:pos="567"/>
              </w:tabs>
              <w:spacing w:after="120"/>
              <w:ind w:left="0"/>
              <w:contextualSpacing w:val="0"/>
              <w:jc w:val="both"/>
              <w:rPr>
                <w:rFonts w:ascii="Times New Roman" w:hAnsi="Times New Roman"/>
                <w:sz w:val="24"/>
                <w:szCs w:val="24"/>
                <w:lang w:val="nl-BE"/>
              </w:rPr>
            </w:pPr>
            <w:r w:rsidRPr="00EA4C8F">
              <w:rPr>
                <w:rFonts w:ascii="Times New Roman" w:hAnsi="Times New Roman"/>
                <w:sz w:val="24"/>
                <w:szCs w:val="24"/>
                <w:lang w:val="nl-BE"/>
              </w:rPr>
              <w:t>Vertegenwoordigd door</w:t>
            </w:r>
          </w:p>
        </w:tc>
      </w:tr>
    </w:tbl>
    <w:p w14:paraId="48B327E9" w14:textId="77777777" w:rsidR="00933B96" w:rsidRPr="00EA4C8F" w:rsidRDefault="00933B96" w:rsidP="00980172">
      <w:pPr>
        <w:pStyle w:val="ListParagraph"/>
        <w:tabs>
          <w:tab w:val="left" w:pos="567"/>
        </w:tabs>
        <w:spacing w:after="0" w:line="240" w:lineRule="auto"/>
        <w:ind w:left="0"/>
        <w:contextualSpacing w:val="0"/>
        <w:jc w:val="both"/>
        <w:rPr>
          <w:rFonts w:ascii="Times New Roman" w:hAnsi="Times New Roman"/>
          <w:sz w:val="24"/>
          <w:szCs w:val="24"/>
          <w:lang w:val="nl-BE"/>
        </w:rPr>
      </w:pPr>
    </w:p>
    <w:p w14:paraId="1C0EF196" w14:textId="7AE52D4A" w:rsidR="004759E2" w:rsidRPr="00EA4C8F" w:rsidRDefault="004759E2" w:rsidP="00980172">
      <w:pPr>
        <w:pStyle w:val="ListParagraph"/>
        <w:numPr>
          <w:ilvl w:val="0"/>
          <w:numId w:val="20"/>
        </w:numPr>
        <w:tabs>
          <w:tab w:val="left" w:pos="567"/>
        </w:tabs>
        <w:spacing w:after="0" w:line="240" w:lineRule="auto"/>
        <w:ind w:left="0" w:firstLine="0"/>
        <w:contextualSpacing w:val="0"/>
        <w:jc w:val="both"/>
        <w:rPr>
          <w:rFonts w:ascii="Times New Roman" w:hAnsi="Times New Roman"/>
          <w:sz w:val="24"/>
          <w:szCs w:val="24"/>
          <w:lang w:val="nl-BE"/>
        </w:rPr>
      </w:pPr>
      <w:r w:rsidRPr="00EA4C8F">
        <w:rPr>
          <w:rFonts w:ascii="Times New Roman" w:hAnsi="Times New Roman"/>
          <w:sz w:val="24"/>
          <w:szCs w:val="24"/>
          <w:lang w:val="nl-BE"/>
        </w:rPr>
        <w:lastRenderedPageBreak/>
        <w:t xml:space="preserve">Indien de jaarrekening of, in voorkomend geval, het jaarverslag, later worden voorgelegd, zal de commissaris een nieuw verslag opstellen waarvan de inhoud de voorschriften van artikel </w:t>
      </w:r>
      <w:r w:rsidR="00F31A0B">
        <w:rPr>
          <w:rFonts w:ascii="Times New Roman" w:hAnsi="Times New Roman"/>
          <w:sz w:val="24"/>
          <w:szCs w:val="24"/>
          <w:lang w:val="nl-BE"/>
        </w:rPr>
        <w:t>3:75</w:t>
      </w:r>
      <w:r w:rsidR="00F31A0B" w:rsidRPr="00EA4C8F">
        <w:rPr>
          <w:rFonts w:ascii="Times New Roman" w:hAnsi="Times New Roman"/>
          <w:sz w:val="24"/>
          <w:szCs w:val="24"/>
          <w:lang w:val="nl-BE"/>
        </w:rPr>
        <w:t xml:space="preserve"> </w:t>
      </w:r>
      <w:r w:rsidR="00386EF3">
        <w:rPr>
          <w:rFonts w:ascii="Times New Roman" w:hAnsi="Times New Roman"/>
          <w:sz w:val="24"/>
          <w:szCs w:val="24"/>
          <w:lang w:val="nl-BE"/>
        </w:rPr>
        <w:t>WVV</w:t>
      </w:r>
      <w:r w:rsidRPr="00EA4C8F">
        <w:rPr>
          <w:rFonts w:ascii="Times New Roman" w:hAnsi="Times New Roman"/>
          <w:sz w:val="24"/>
          <w:szCs w:val="24"/>
          <w:lang w:val="nl-BE"/>
        </w:rPr>
        <w:t xml:space="preserve"> zal naleven. </w:t>
      </w:r>
    </w:p>
    <w:p w14:paraId="0456B61A" w14:textId="77777777" w:rsidR="0050788C" w:rsidRPr="00EA4C8F" w:rsidRDefault="0050788C" w:rsidP="00980172">
      <w:pPr>
        <w:spacing w:after="0" w:line="240" w:lineRule="auto"/>
        <w:jc w:val="both"/>
        <w:rPr>
          <w:rFonts w:ascii="Times New Roman" w:hAnsi="Times New Roman"/>
          <w:sz w:val="24"/>
          <w:lang w:val="nl-BE"/>
        </w:rPr>
      </w:pPr>
    </w:p>
    <w:p w14:paraId="296A407F" w14:textId="77777777" w:rsidR="001145A5" w:rsidRDefault="001145A5" w:rsidP="00980172">
      <w:pPr>
        <w:spacing w:after="0" w:line="240" w:lineRule="auto"/>
        <w:jc w:val="both"/>
        <w:rPr>
          <w:rFonts w:ascii="Times New Roman" w:hAnsi="Times New Roman"/>
          <w:sz w:val="24"/>
          <w:lang w:val="nl-BE"/>
        </w:rPr>
      </w:pPr>
    </w:p>
    <w:p w14:paraId="0D94B62D" w14:textId="69CFC502" w:rsidR="004759E2" w:rsidRPr="00EA4C8F" w:rsidRDefault="004759E2"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De inleiding van dat nieuw</w:t>
      </w:r>
      <w:r w:rsidR="00EB7882" w:rsidRPr="00EA4C8F">
        <w:rPr>
          <w:rFonts w:ascii="Times New Roman" w:hAnsi="Times New Roman"/>
          <w:sz w:val="24"/>
          <w:lang w:val="nl-BE"/>
        </w:rPr>
        <w:t>e</w:t>
      </w:r>
      <w:r w:rsidRPr="00EA4C8F">
        <w:rPr>
          <w:rFonts w:ascii="Times New Roman" w:hAnsi="Times New Roman"/>
          <w:sz w:val="24"/>
          <w:lang w:val="nl-BE"/>
        </w:rPr>
        <w:t xml:space="preserve"> verslag zou </w:t>
      </w:r>
      <w:r w:rsidR="00C70952" w:rsidRPr="00EA4C8F">
        <w:rPr>
          <w:rFonts w:ascii="Times New Roman" w:hAnsi="Times New Roman"/>
          <w:sz w:val="24"/>
          <w:lang w:val="nl-BE"/>
        </w:rPr>
        <w:t xml:space="preserve">eventueel </w:t>
      </w:r>
      <w:r w:rsidRPr="00EA4C8F">
        <w:rPr>
          <w:rFonts w:ascii="Times New Roman" w:hAnsi="Times New Roman"/>
          <w:sz w:val="24"/>
          <w:lang w:val="nl-BE"/>
        </w:rPr>
        <w:t>kunnen vermelden</w:t>
      </w:r>
      <w:r w:rsidR="0049775A" w:rsidRPr="00EA4C8F">
        <w:rPr>
          <w:rFonts w:ascii="Times New Roman" w:hAnsi="Times New Roman"/>
          <w:sz w:val="24"/>
          <w:lang w:val="nl-BE"/>
        </w:rPr>
        <w:t xml:space="preserve"> (</w:t>
      </w:r>
      <w:r w:rsidR="0049775A" w:rsidRPr="00EA4C8F">
        <w:rPr>
          <w:rFonts w:ascii="Times New Roman" w:hAnsi="Times New Roman"/>
          <w:i/>
          <w:sz w:val="24"/>
          <w:lang w:val="nl-BE"/>
        </w:rPr>
        <w:t xml:space="preserve">cf., supra, </w:t>
      </w:r>
      <w:r w:rsidR="0049775A" w:rsidRPr="00EA4C8F">
        <w:rPr>
          <w:rFonts w:ascii="Times New Roman" w:hAnsi="Times New Roman"/>
          <w:sz w:val="24"/>
          <w:lang w:val="nl-BE"/>
        </w:rPr>
        <w:t>sectie 3.6.3.)</w:t>
      </w:r>
      <w:r w:rsidRPr="00EA4C8F">
        <w:rPr>
          <w:rFonts w:ascii="Times New Roman" w:hAnsi="Times New Roman"/>
          <w:sz w:val="24"/>
          <w:lang w:val="nl-BE"/>
        </w:rPr>
        <w:t>:</w:t>
      </w:r>
    </w:p>
    <w:p w14:paraId="1D1D8EB4" w14:textId="77777777" w:rsidR="004759E2" w:rsidRPr="00EA4C8F" w:rsidRDefault="004759E2" w:rsidP="00980172">
      <w:pPr>
        <w:spacing w:after="0" w:line="240" w:lineRule="auto"/>
        <w:jc w:val="both"/>
        <w:rPr>
          <w:rFonts w:ascii="Times New Roman" w:hAnsi="Times New Roman"/>
          <w:sz w:val="24"/>
          <w:szCs w:val="24"/>
          <w:lang w:val="nl-BE"/>
        </w:rPr>
      </w:pPr>
    </w:p>
    <w:p w14:paraId="11F84544" w14:textId="28FBF63E" w:rsidR="004759E2" w:rsidRPr="00EA4C8F" w:rsidRDefault="004759E2" w:rsidP="00980172">
      <w:pPr>
        <w:spacing w:after="0" w:line="240" w:lineRule="auto"/>
        <w:jc w:val="both"/>
        <w:rPr>
          <w:rFonts w:ascii="Times New Roman" w:hAnsi="Times New Roman"/>
          <w:i/>
          <w:iCs/>
          <w:sz w:val="24"/>
          <w:szCs w:val="24"/>
          <w:lang w:val="nl-BE"/>
        </w:rPr>
      </w:pPr>
      <w:r w:rsidRPr="00EA4C8F">
        <w:rPr>
          <w:rFonts w:ascii="Times New Roman" w:hAnsi="Times New Roman"/>
          <w:i/>
          <w:sz w:val="24"/>
          <w:lang w:val="nl-BE"/>
        </w:rPr>
        <w:t>“</w:t>
      </w:r>
      <w:r w:rsidRPr="00EA4C8F">
        <w:rPr>
          <w:rFonts w:ascii="Times New Roman" w:hAnsi="Times New Roman"/>
          <w:i/>
          <w:sz w:val="24"/>
          <w:szCs w:val="24"/>
          <w:lang w:val="nl-BE"/>
        </w:rPr>
        <w:t xml:space="preserve">In het kader van de wettelijke controle van de jaarrekening van </w:t>
      </w:r>
      <w:r w:rsidR="00B634B1" w:rsidRPr="00B634B1">
        <w:rPr>
          <w:rFonts w:ascii="Times New Roman" w:hAnsi="Times New Roman"/>
          <w:i/>
          <w:sz w:val="24"/>
          <w:szCs w:val="24"/>
          <w:lang w:val="nl-BE"/>
        </w:rPr>
        <w:t>[de vennootschap___naam van de vennootschap en rechtsvorm] (de “vennootschapVennootschap”)</w:t>
      </w:r>
      <w:r w:rsidRPr="00EA4C8F">
        <w:rPr>
          <w:rFonts w:ascii="Times New Roman" w:hAnsi="Times New Roman"/>
          <w:i/>
          <w:sz w:val="24"/>
          <w:szCs w:val="24"/>
          <w:lang w:val="nl-BE"/>
        </w:rPr>
        <w:t xml:space="preserve">, leggen wij u ons commissarisverslag voor. Dit bevat ons verslag over de controle van de jaarrekening </w:t>
      </w:r>
      <w:r w:rsidR="00603B41" w:rsidRPr="00EA4C8F">
        <w:rPr>
          <w:rFonts w:ascii="Times New Roman" w:hAnsi="Times New Roman"/>
          <w:i/>
          <w:sz w:val="24"/>
          <w:szCs w:val="24"/>
          <w:lang w:val="nl-BE"/>
        </w:rPr>
        <w:t>en</w:t>
      </w:r>
      <w:r w:rsidR="002A2806" w:rsidRPr="00EA4C8F">
        <w:rPr>
          <w:rFonts w:ascii="Times New Roman" w:hAnsi="Times New Roman"/>
          <w:i/>
          <w:sz w:val="24"/>
          <w:szCs w:val="24"/>
          <w:lang w:val="nl-BE"/>
        </w:rPr>
        <w:t xml:space="preserve"> de overige door wet- en regelgeving gestelde </w:t>
      </w:r>
      <w:r w:rsidR="00603B41" w:rsidRPr="00EA4C8F">
        <w:rPr>
          <w:rFonts w:ascii="Times New Roman" w:hAnsi="Times New Roman"/>
          <w:i/>
          <w:sz w:val="24"/>
          <w:szCs w:val="24"/>
          <w:lang w:val="nl-BE"/>
        </w:rPr>
        <w:t>eisen</w:t>
      </w:r>
      <w:r w:rsidRPr="00EA4C8F">
        <w:rPr>
          <w:rFonts w:ascii="Times New Roman" w:hAnsi="Times New Roman"/>
          <w:i/>
          <w:sz w:val="24"/>
          <w:szCs w:val="24"/>
          <w:lang w:val="nl-BE"/>
        </w:rPr>
        <w:t xml:space="preserve">. </w:t>
      </w:r>
      <w:r w:rsidR="005C0A23" w:rsidRPr="00EA4C8F">
        <w:rPr>
          <w:rFonts w:ascii="Times New Roman" w:hAnsi="Times New Roman"/>
          <w:i/>
          <w:sz w:val="24"/>
          <w:szCs w:val="24"/>
          <w:lang w:val="nl-BE"/>
        </w:rPr>
        <w:t>Dit vormt een geheel</w:t>
      </w:r>
      <w:r w:rsidRPr="00EA4C8F">
        <w:rPr>
          <w:rFonts w:ascii="Times New Roman" w:hAnsi="Times New Roman"/>
          <w:i/>
          <w:sz w:val="24"/>
          <w:szCs w:val="24"/>
          <w:lang w:val="nl-BE"/>
        </w:rPr>
        <w:t xml:space="preserve"> en </w:t>
      </w:r>
      <w:r w:rsidR="005C0A23" w:rsidRPr="00EA4C8F">
        <w:rPr>
          <w:rFonts w:ascii="Times New Roman" w:hAnsi="Times New Roman"/>
          <w:i/>
          <w:sz w:val="24"/>
          <w:szCs w:val="24"/>
          <w:lang w:val="nl-BE"/>
        </w:rPr>
        <w:t xml:space="preserve">is </w:t>
      </w:r>
      <w:r w:rsidRPr="00EA4C8F">
        <w:rPr>
          <w:rFonts w:ascii="Times New Roman" w:hAnsi="Times New Roman"/>
          <w:i/>
          <w:sz w:val="24"/>
          <w:szCs w:val="24"/>
          <w:lang w:val="nl-BE"/>
        </w:rPr>
        <w:t xml:space="preserve">ondeelbaar. </w:t>
      </w:r>
      <w:r w:rsidR="00C70952" w:rsidRPr="00EA4C8F">
        <w:rPr>
          <w:rFonts w:ascii="Times New Roman" w:hAnsi="Times New Roman"/>
          <w:i/>
          <w:sz w:val="24"/>
          <w:lang w:val="nl-BE"/>
        </w:rPr>
        <w:t xml:space="preserve">Dit commissarisverslag volgt op ons verslag van niet-bevinding opgesteld op __ ___ 20__, </w:t>
      </w:r>
      <w:r w:rsidR="00C70952" w:rsidRPr="003672B1">
        <w:rPr>
          <w:rFonts w:ascii="Times New Roman" w:hAnsi="Times New Roman"/>
          <w:i/>
          <w:sz w:val="24"/>
          <w:lang w:val="nl-BE"/>
        </w:rPr>
        <w:t xml:space="preserve">dat </w:t>
      </w:r>
      <w:del w:id="3363" w:author="Inge Vanbeveren" w:date="2021-12-16T16:50:00Z">
        <w:r w:rsidR="00C70952" w:rsidRPr="00EA4C8F">
          <w:rPr>
            <w:rFonts w:ascii="Times New Roman" w:hAnsi="Times New Roman"/>
            <w:i/>
            <w:sz w:val="24"/>
            <w:lang w:val="nl-BE"/>
          </w:rPr>
          <w:delText>tot</w:delText>
        </w:r>
      </w:del>
      <w:ins w:id="3364" w:author="Inge Vanbeveren" w:date="2021-12-16T16:50:00Z">
        <w:r w:rsidR="00E65DE9" w:rsidRPr="003672B1">
          <w:rPr>
            <w:rFonts w:ascii="Times New Roman" w:hAnsi="Times New Roman"/>
            <w:i/>
            <w:sz w:val="24"/>
            <w:lang w:val="nl-BE"/>
          </w:rPr>
          <w:t>voor</w:t>
        </w:r>
      </w:ins>
      <w:r w:rsidR="00E65DE9" w:rsidRPr="003672B1">
        <w:rPr>
          <w:rFonts w:ascii="Times New Roman" w:hAnsi="Times New Roman"/>
          <w:i/>
          <w:sz w:val="24"/>
          <w:lang w:val="nl-BE"/>
        </w:rPr>
        <w:t xml:space="preserve"> u </w:t>
      </w:r>
      <w:del w:id="3365" w:author="Inge Vanbeveren" w:date="2021-12-16T16:50:00Z">
        <w:r w:rsidR="00C70952" w:rsidRPr="00EA4C8F">
          <w:rPr>
            <w:rFonts w:ascii="Times New Roman" w:hAnsi="Times New Roman"/>
            <w:i/>
            <w:sz w:val="24"/>
            <w:lang w:val="nl-BE"/>
          </w:rPr>
          <w:delText>werd gericht</w:delText>
        </w:r>
      </w:del>
      <w:ins w:id="3366" w:author="Inge Vanbeveren" w:date="2021-12-16T16:50:00Z">
        <w:r w:rsidR="00E65DE9" w:rsidRPr="003672B1">
          <w:rPr>
            <w:rFonts w:ascii="Times New Roman" w:hAnsi="Times New Roman"/>
            <w:i/>
            <w:sz w:val="24"/>
            <w:lang w:val="nl-BE"/>
          </w:rPr>
          <w:t>was bestemd</w:t>
        </w:r>
      </w:ins>
      <w:r w:rsidR="00C70952" w:rsidRPr="003672B1">
        <w:rPr>
          <w:rFonts w:ascii="Times New Roman" w:hAnsi="Times New Roman"/>
          <w:i/>
          <w:sz w:val="24"/>
          <w:lang w:val="nl-BE"/>
        </w:rPr>
        <w:t>, wegens het ontbreken van de nodige stukken die ons toelaten om ons verslag op te stellen binnen de vooropgestelde termijnen.</w:t>
      </w:r>
      <w:r w:rsidR="00C17785" w:rsidRPr="003672B1">
        <w:rPr>
          <w:rFonts w:ascii="Times New Roman" w:hAnsi="Times New Roman"/>
          <w:i/>
          <w:sz w:val="24"/>
          <w:lang w:val="nl-BE"/>
        </w:rPr>
        <w:t>”</w:t>
      </w:r>
      <w:r w:rsidRPr="003672B1">
        <w:rPr>
          <w:rFonts w:ascii="Times New Roman" w:hAnsi="Times New Roman"/>
          <w:i/>
          <w:sz w:val="24"/>
          <w:lang w:val="nl-BE"/>
        </w:rPr>
        <w:t>.</w:t>
      </w:r>
    </w:p>
    <w:p w14:paraId="7C860C2E" w14:textId="77777777" w:rsidR="004759E2" w:rsidRPr="00EA4C8F" w:rsidRDefault="004759E2" w:rsidP="00980172">
      <w:pPr>
        <w:spacing w:after="0" w:line="240" w:lineRule="auto"/>
        <w:ind w:left="240" w:hanging="240"/>
        <w:jc w:val="both"/>
        <w:rPr>
          <w:rFonts w:ascii="Times New Roman" w:hAnsi="Times New Roman"/>
          <w:iCs/>
          <w:sz w:val="24"/>
          <w:szCs w:val="24"/>
          <w:lang w:val="nl-BE"/>
        </w:rPr>
      </w:pPr>
    </w:p>
    <w:p w14:paraId="3D8E2FAE" w14:textId="05459C94" w:rsidR="004759E2" w:rsidRPr="00EA4C8F" w:rsidRDefault="004759E2" w:rsidP="00980172">
      <w:pPr>
        <w:spacing w:after="0" w:line="240" w:lineRule="auto"/>
        <w:jc w:val="both"/>
        <w:rPr>
          <w:rFonts w:ascii="Times New Roman" w:hAnsi="Times New Roman"/>
          <w:sz w:val="24"/>
          <w:szCs w:val="24"/>
          <w:lang w:val="nl-BE"/>
        </w:rPr>
      </w:pPr>
      <w:r w:rsidRPr="00EA4C8F">
        <w:rPr>
          <w:rFonts w:ascii="Times New Roman" w:hAnsi="Times New Roman"/>
          <w:sz w:val="24"/>
          <w:lang w:val="nl-BE"/>
        </w:rPr>
        <w:t xml:space="preserve">In het tweede </w:t>
      </w:r>
      <w:r w:rsidR="00352CF5" w:rsidRPr="00EA4C8F">
        <w:rPr>
          <w:rFonts w:ascii="Times New Roman" w:hAnsi="Times New Roman"/>
          <w:sz w:val="24"/>
          <w:lang w:val="nl-BE"/>
        </w:rPr>
        <w:t>deel van het commissaris</w:t>
      </w:r>
      <w:r w:rsidRPr="00EA4C8F">
        <w:rPr>
          <w:rFonts w:ascii="Times New Roman" w:hAnsi="Times New Roman"/>
          <w:sz w:val="24"/>
          <w:lang w:val="nl-BE"/>
        </w:rPr>
        <w:t>verslag</w:t>
      </w:r>
      <w:r w:rsidR="00C70952" w:rsidRPr="00EA4C8F">
        <w:rPr>
          <w:rFonts w:ascii="Times New Roman" w:hAnsi="Times New Roman"/>
          <w:sz w:val="24"/>
          <w:lang w:val="nl-BE"/>
        </w:rPr>
        <w:t>, zal de commissaris rekening houden met de verschillende scenario’s die in het volgend voorbeeld van vermelding worden weergeven</w:t>
      </w:r>
      <w:r w:rsidRPr="00EA4C8F">
        <w:rPr>
          <w:rFonts w:ascii="Times New Roman" w:hAnsi="Times New Roman"/>
          <w:sz w:val="24"/>
          <w:lang w:val="nl-BE"/>
        </w:rPr>
        <w:t>:</w:t>
      </w:r>
    </w:p>
    <w:p w14:paraId="12C80081" w14:textId="77777777" w:rsidR="004759E2" w:rsidRPr="00EA4C8F" w:rsidRDefault="004759E2" w:rsidP="00980172">
      <w:pPr>
        <w:spacing w:after="0" w:line="240" w:lineRule="auto"/>
        <w:jc w:val="both"/>
        <w:rPr>
          <w:rFonts w:ascii="Times New Roman" w:hAnsi="Times New Roman"/>
          <w:sz w:val="24"/>
          <w:szCs w:val="24"/>
          <w:lang w:val="nl-BE"/>
        </w:rPr>
      </w:pPr>
    </w:p>
    <w:p w14:paraId="1DC8039F" w14:textId="54366D6E" w:rsidR="004759E2" w:rsidRPr="00EA4C8F" w:rsidRDefault="004759E2" w:rsidP="00980172">
      <w:pPr>
        <w:spacing w:after="0" w:line="240" w:lineRule="auto"/>
        <w:jc w:val="both"/>
        <w:rPr>
          <w:rFonts w:ascii="Times New Roman" w:hAnsi="Times New Roman"/>
          <w:sz w:val="24"/>
          <w:szCs w:val="24"/>
          <w:lang w:val="nl-BE"/>
        </w:rPr>
      </w:pPr>
      <w:r w:rsidRPr="00EA4C8F">
        <w:rPr>
          <w:rFonts w:ascii="Times New Roman" w:hAnsi="Times New Roman"/>
          <w:i/>
          <w:sz w:val="24"/>
          <w:lang w:val="nl-BE"/>
        </w:rPr>
        <w:t>“</w:t>
      </w:r>
      <w:r w:rsidR="00C70952" w:rsidRPr="00EA4C8F">
        <w:rPr>
          <w:rFonts w:ascii="Times New Roman" w:hAnsi="Times New Roman"/>
          <w:i/>
          <w:sz w:val="24"/>
          <w:lang w:val="nl-BE"/>
        </w:rPr>
        <w:t>De vennootschap heeft de bepalingen van het Wetboek van vennootschappen</w:t>
      </w:r>
      <w:r w:rsidR="00F8567E" w:rsidRPr="00EA4C8F">
        <w:rPr>
          <w:rFonts w:ascii="Times New Roman" w:hAnsi="Times New Roman"/>
          <w:i/>
          <w:sz w:val="24"/>
          <w:lang w:val="nl-BE"/>
        </w:rPr>
        <w:t xml:space="preserve"> en verenigingen</w:t>
      </w:r>
      <w:r w:rsidR="00C70952" w:rsidRPr="00EA4C8F">
        <w:rPr>
          <w:rFonts w:ascii="Times New Roman" w:hAnsi="Times New Roman"/>
          <w:i/>
          <w:sz w:val="24"/>
          <w:lang w:val="nl-BE"/>
        </w:rPr>
        <w:t xml:space="preserve"> inzake de termijnen voor de overhandiging van de vereiste documenten aan de commissaris [en aan de aandeelhouders] [alsook voor de bijeenroeping van de algemene vergadering] niet nageleefd.</w:t>
      </w:r>
      <w:r w:rsidR="00C70952" w:rsidRPr="00EA4C8F">
        <w:rPr>
          <w:rFonts w:ascii="Times New Roman" w:hAnsi="Times New Roman"/>
          <w:sz w:val="24"/>
          <w:szCs w:val="24"/>
          <w:lang w:val="nl-BE"/>
        </w:rPr>
        <w:t xml:space="preserve"> </w:t>
      </w:r>
      <w:r w:rsidR="00C70952" w:rsidRPr="00EA4C8F">
        <w:rPr>
          <w:rFonts w:ascii="Times New Roman" w:hAnsi="Times New Roman"/>
          <w:i/>
          <w:sz w:val="24"/>
          <w:lang w:val="nl-BE"/>
        </w:rPr>
        <w:t>Wij dienen u geen andere verrichting[en] of beslissing[en] mede te delen die in overtreding met de statuten of het Wetboek van vennootschap</w:t>
      </w:r>
      <w:r w:rsidR="00BC2B37" w:rsidRPr="00EA4C8F">
        <w:rPr>
          <w:rFonts w:ascii="Times New Roman" w:hAnsi="Times New Roman"/>
          <w:i/>
          <w:sz w:val="24"/>
          <w:lang w:val="nl-BE"/>
        </w:rPr>
        <w:t>pen</w:t>
      </w:r>
      <w:r w:rsidR="00F8567E" w:rsidRPr="00EA4C8F">
        <w:rPr>
          <w:rFonts w:ascii="Times New Roman" w:hAnsi="Times New Roman"/>
          <w:i/>
          <w:sz w:val="24"/>
          <w:lang w:val="nl-BE"/>
        </w:rPr>
        <w:t xml:space="preserve"> en verenigingen</w:t>
      </w:r>
      <w:r w:rsidR="00BC2B37" w:rsidRPr="00EA4C8F">
        <w:rPr>
          <w:rFonts w:ascii="Times New Roman" w:hAnsi="Times New Roman"/>
          <w:i/>
          <w:sz w:val="24"/>
          <w:lang w:val="nl-BE"/>
        </w:rPr>
        <w:t xml:space="preserve"> is [zijn] gedaan of genomen</w:t>
      </w:r>
      <w:r w:rsidRPr="00EA4C8F">
        <w:rPr>
          <w:rFonts w:ascii="Times New Roman" w:hAnsi="Times New Roman"/>
          <w:i/>
          <w:sz w:val="24"/>
          <w:lang w:val="nl-BE"/>
        </w:rPr>
        <w:t>.”.</w:t>
      </w:r>
    </w:p>
    <w:p w14:paraId="1D3FAB6D" w14:textId="77777777" w:rsidR="00DE3B81" w:rsidRPr="00EA4C8F" w:rsidRDefault="00DE3B81" w:rsidP="00980172">
      <w:pPr>
        <w:pStyle w:val="ListParagraph"/>
        <w:spacing w:after="0" w:line="240" w:lineRule="auto"/>
        <w:ind w:left="1800"/>
        <w:contextualSpacing w:val="0"/>
        <w:jc w:val="both"/>
        <w:rPr>
          <w:rFonts w:ascii="Times New Roman" w:hAnsi="Times New Roman"/>
          <w:lang w:val="nl-BE"/>
        </w:rPr>
      </w:pPr>
    </w:p>
    <w:p w14:paraId="2EA04512" w14:textId="77777777" w:rsidR="00DE3B81" w:rsidRPr="00EA4C8F" w:rsidRDefault="00DE3B81" w:rsidP="00980172">
      <w:pPr>
        <w:spacing w:after="0" w:line="240" w:lineRule="auto"/>
        <w:jc w:val="both"/>
        <w:rPr>
          <w:rFonts w:ascii="Times New Roman" w:hAnsi="Times New Roman"/>
          <w:lang w:val="nl-BE"/>
        </w:rPr>
      </w:pPr>
      <w:r w:rsidRPr="00EA4C8F">
        <w:rPr>
          <w:rFonts w:ascii="Times New Roman" w:hAnsi="Times New Roman"/>
          <w:lang w:val="nl-BE"/>
        </w:rPr>
        <w:br w:type="page"/>
      </w:r>
    </w:p>
    <w:p w14:paraId="5586A086" w14:textId="026EC6CF" w:rsidR="00DE3B81" w:rsidRPr="00EA4C8F" w:rsidRDefault="003F7D23" w:rsidP="00980172">
      <w:pPr>
        <w:pStyle w:val="Heading1"/>
        <w:jc w:val="both"/>
        <w:rPr>
          <w:rFonts w:ascii="Times New Roman" w:hAnsi="Times New Roman" w:cs="Times New Roman"/>
          <w:i w:val="0"/>
          <w:lang w:val="nl-BE"/>
        </w:rPr>
      </w:pPr>
      <w:bookmarkStart w:id="3367" w:name="_Toc510014188"/>
      <w:bookmarkStart w:id="3368" w:name="_Toc510077273"/>
      <w:bookmarkStart w:id="3369" w:name="_Toc510077671"/>
      <w:bookmarkStart w:id="3370" w:name="_Toc90565916"/>
      <w:bookmarkStart w:id="3371" w:name="_Toc59187982"/>
      <w:r w:rsidRPr="00EA4C8F">
        <w:rPr>
          <w:rFonts w:ascii="Times New Roman" w:hAnsi="Times New Roman" w:cs="Times New Roman"/>
          <w:i w:val="0"/>
          <w:lang w:val="nl-BE"/>
        </w:rPr>
        <w:lastRenderedPageBreak/>
        <w:t xml:space="preserve">HOOFDSTUK </w:t>
      </w:r>
      <w:r w:rsidR="004B2D91">
        <w:rPr>
          <w:rFonts w:ascii="Times New Roman" w:hAnsi="Times New Roman" w:cs="Times New Roman"/>
          <w:i w:val="0"/>
          <w:lang w:val="nl-BE"/>
        </w:rPr>
        <w:t>7</w:t>
      </w:r>
      <w:r w:rsidR="004B2D91" w:rsidRPr="00EA4C8F">
        <w:rPr>
          <w:rFonts w:ascii="Times New Roman" w:hAnsi="Times New Roman" w:cs="Times New Roman"/>
          <w:i w:val="0"/>
          <w:lang w:val="nl-BE"/>
        </w:rPr>
        <w:t xml:space="preserve"> </w:t>
      </w:r>
      <w:r w:rsidR="00C17785" w:rsidRPr="00EA4C8F">
        <w:rPr>
          <w:rFonts w:ascii="Times New Roman" w:hAnsi="Times New Roman" w:cs="Times New Roman"/>
          <w:i w:val="0"/>
          <w:lang w:val="nl-BE"/>
        </w:rPr>
        <w:t xml:space="preserve">- </w:t>
      </w:r>
      <w:r w:rsidR="00352CF5" w:rsidRPr="00EA4C8F">
        <w:rPr>
          <w:rFonts w:ascii="Times New Roman" w:hAnsi="Times New Roman" w:cs="Times New Roman"/>
          <w:i w:val="0"/>
          <w:lang w:val="nl-BE"/>
        </w:rPr>
        <w:t xml:space="preserve">MODELLEN </w:t>
      </w:r>
      <w:r w:rsidR="00DE3B81" w:rsidRPr="00EA4C8F">
        <w:rPr>
          <w:rFonts w:ascii="Times New Roman" w:hAnsi="Times New Roman" w:cs="Times New Roman"/>
          <w:i w:val="0"/>
          <w:lang w:val="nl-BE"/>
        </w:rPr>
        <w:t>VAN COMMISSARISVERSLAGEN (NIET-AANGEPAST OORDEEL) IN VERSCHILLENDE TALEN</w:t>
      </w:r>
      <w:bookmarkEnd w:id="3367"/>
      <w:bookmarkEnd w:id="3368"/>
      <w:bookmarkEnd w:id="3369"/>
      <w:bookmarkEnd w:id="3370"/>
      <w:bookmarkEnd w:id="3371"/>
    </w:p>
    <w:p w14:paraId="46A31A71" w14:textId="555C7B03" w:rsidR="00352CF5" w:rsidRPr="00EA4C8F" w:rsidRDefault="00352CF5" w:rsidP="00980172">
      <w:pPr>
        <w:spacing w:after="0" w:line="240" w:lineRule="auto"/>
        <w:jc w:val="both"/>
        <w:rPr>
          <w:lang w:val="nl-BE"/>
        </w:rPr>
      </w:pPr>
    </w:p>
    <w:p w14:paraId="2BE62860" w14:textId="77777777" w:rsidR="008979CC" w:rsidRPr="00EA4C8F" w:rsidRDefault="008979CC" w:rsidP="00980172">
      <w:pPr>
        <w:spacing w:after="0" w:line="240" w:lineRule="auto"/>
        <w:jc w:val="both"/>
        <w:rPr>
          <w:rFonts w:ascii="Times New Roman" w:hAnsi="Times New Roman"/>
          <w:b/>
          <w:sz w:val="24"/>
          <w:szCs w:val="24"/>
          <w:lang w:val="nl-BE"/>
        </w:rPr>
      </w:pPr>
    </w:p>
    <w:p w14:paraId="01A550B1" w14:textId="21DFB19B" w:rsidR="000F1969" w:rsidRPr="000F1969" w:rsidRDefault="00352CF5" w:rsidP="000F1969">
      <w:pPr>
        <w:pStyle w:val="Heading2"/>
        <w:rPr>
          <w:rFonts w:eastAsiaTheme="majorEastAsia" w:cstheme="majorBidi"/>
          <w:bCs/>
          <w:szCs w:val="26"/>
        </w:rPr>
      </w:pPr>
      <w:r w:rsidRPr="00EA4C8F">
        <w:rPr>
          <w:b/>
          <w:highlight w:val="yellow"/>
        </w:rPr>
        <w:br w:type="page"/>
      </w:r>
      <w:bookmarkStart w:id="3372" w:name="_Hlk504036244"/>
      <w:bookmarkStart w:id="3373" w:name="_Toc505176611"/>
      <w:bookmarkStart w:id="3374" w:name="_Toc23169754"/>
      <w:bookmarkStart w:id="3375" w:name="_Toc50646224"/>
      <w:bookmarkStart w:id="3376" w:name="_Toc59024352"/>
      <w:bookmarkStart w:id="3377" w:name="_Toc90565917"/>
      <w:bookmarkStart w:id="3378" w:name="_Toc59187983"/>
      <w:r w:rsidR="000F1969" w:rsidRPr="000F1969">
        <w:rPr>
          <w:rFonts w:eastAsiaTheme="majorEastAsia" w:cstheme="majorBidi"/>
          <w:bCs/>
          <w:szCs w:val="26"/>
        </w:rPr>
        <w:lastRenderedPageBreak/>
        <w:t>7.</w:t>
      </w:r>
      <w:r w:rsidR="0043343B">
        <w:rPr>
          <w:rFonts w:eastAsiaTheme="majorEastAsia" w:cstheme="majorBidi"/>
          <w:bCs/>
          <w:szCs w:val="26"/>
        </w:rPr>
        <w:t>1</w:t>
      </w:r>
      <w:r w:rsidR="000F1969" w:rsidRPr="000F1969">
        <w:rPr>
          <w:rFonts w:eastAsiaTheme="majorEastAsia" w:cstheme="majorBidi"/>
          <w:bCs/>
          <w:szCs w:val="26"/>
        </w:rPr>
        <w:t>. JAARREKENING – ENTITEIT ANDERS DAN: EEN OOB, EEN GENOTEERDE ENTITEIT, EEN VZW, EEN IVZW OF EEN STICHTING</w:t>
      </w:r>
      <w:bookmarkEnd w:id="3372"/>
      <w:bookmarkEnd w:id="3373"/>
      <w:bookmarkEnd w:id="3374"/>
      <w:bookmarkEnd w:id="3375"/>
      <w:bookmarkEnd w:id="3376"/>
      <w:bookmarkEnd w:id="3377"/>
      <w:bookmarkEnd w:id="3378"/>
    </w:p>
    <w:p w14:paraId="3E154D60" w14:textId="77777777" w:rsidR="000F1969" w:rsidRPr="000F1969" w:rsidRDefault="000F1969" w:rsidP="000F1969">
      <w:pPr>
        <w:spacing w:after="120"/>
        <w:jc w:val="both"/>
        <w:rPr>
          <w:rFonts w:ascii="Times New Roman" w:hAnsi="Times New Roman"/>
          <w:b/>
          <w:sz w:val="24"/>
          <w:szCs w:val="24"/>
          <w:lang w:val="nl-BE"/>
        </w:rPr>
      </w:pPr>
    </w:p>
    <w:p w14:paraId="524622C2" w14:textId="77777777" w:rsidR="000F1969" w:rsidRPr="000F1969" w:rsidRDefault="000F1969" w:rsidP="000F1969">
      <w:pPr>
        <w:spacing w:after="120"/>
        <w:jc w:val="center"/>
        <w:rPr>
          <w:rFonts w:ascii="Times New Roman" w:hAnsi="Times New Roman"/>
          <w:b/>
          <w:sz w:val="24"/>
          <w:szCs w:val="24"/>
          <w:lang w:val="nl-BE"/>
        </w:rPr>
      </w:pPr>
      <w:r w:rsidRPr="000F1969">
        <w:rPr>
          <w:rFonts w:ascii="Times New Roman" w:hAnsi="Times New Roman"/>
          <w:b/>
          <w:sz w:val="24"/>
          <w:szCs w:val="24"/>
          <w:lang w:val="nl-BE"/>
        </w:rPr>
        <w:t>VERSLAG VAN DE COMMISSARIS AAN DE ALGEMENE VERGADERING VAN [NAAM VAN DE VENNOOTSCHAP EN RECHTSVORM] OVER HET BOEKJAAR AFGESLOTEN OP __ _____20__</w:t>
      </w:r>
    </w:p>
    <w:p w14:paraId="67B04B5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7146FA6E"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62"/>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Ons mandaat loopt af op de datum van de algemene vergadering die beraadslaagt over de jaarrekening afgesloten op [xx]. Wij hebben de wettelijke controle van de jaarrekening van [de vennootschap xx] uitgevoerd gedurende [xx] opeenvolgende boekjaren.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63"/>
      </w:r>
      <w:r w:rsidRPr="000F1969">
        <w:rPr>
          <w:rFonts w:ascii="Times New Roman" w:hAnsi="Times New Roman"/>
          <w:sz w:val="24"/>
          <w:szCs w:val="24"/>
          <w:vertAlign w:val="superscript"/>
          <w:lang w:val="nl-BE"/>
        </w:rPr>
        <w:t>)</w:t>
      </w:r>
    </w:p>
    <w:p w14:paraId="4B024625" w14:textId="77777777" w:rsidR="000F1969" w:rsidRPr="000F1969" w:rsidRDefault="000F1969" w:rsidP="000F1969">
      <w:pPr>
        <w:spacing w:after="120"/>
        <w:jc w:val="both"/>
        <w:rPr>
          <w:rFonts w:ascii="Times New Roman" w:hAnsi="Times New Roman"/>
          <w:b/>
          <w:bCs/>
          <w:sz w:val="24"/>
          <w:szCs w:val="24"/>
          <w:lang w:val="nl-BE" w:eastAsia="en-GB"/>
        </w:rPr>
      </w:pPr>
      <w:bookmarkStart w:id="3379" w:name="_Toc50646225"/>
      <w:r w:rsidRPr="000F1969">
        <w:rPr>
          <w:rFonts w:ascii="Times New Roman" w:hAnsi="Times New Roman"/>
          <w:b/>
          <w:bCs/>
          <w:sz w:val="24"/>
          <w:szCs w:val="24"/>
          <w:lang w:val="nl-BE" w:eastAsia="en-GB"/>
        </w:rPr>
        <w:t>Verslag over de jaarrekening</w:t>
      </w:r>
      <w:bookmarkEnd w:id="3379"/>
    </w:p>
    <w:p w14:paraId="3149E0C5" w14:textId="77777777" w:rsidR="000F1969" w:rsidRPr="000F1969" w:rsidRDefault="000F1969" w:rsidP="000F1969">
      <w:pPr>
        <w:spacing w:after="120"/>
        <w:jc w:val="both"/>
        <w:rPr>
          <w:rFonts w:ascii="Times New Roman" w:hAnsi="Times New Roman"/>
          <w:b/>
          <w:i/>
          <w:sz w:val="24"/>
          <w:szCs w:val="24"/>
          <w:lang w:val="nl-BE"/>
        </w:rPr>
      </w:pPr>
      <w:bookmarkStart w:id="3380" w:name="_Toc50646226"/>
      <w:r w:rsidRPr="000F1969">
        <w:rPr>
          <w:rFonts w:ascii="Times New Roman" w:hAnsi="Times New Roman"/>
          <w:b/>
          <w:i/>
          <w:sz w:val="24"/>
          <w:szCs w:val="24"/>
          <w:lang w:val="nl-BE"/>
        </w:rPr>
        <w:t>Oordeel zonder voorbehoud</w:t>
      </w:r>
      <w:bookmarkEnd w:id="3380"/>
    </w:p>
    <w:p w14:paraId="7A40AB8C"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1E020CBA"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4FAF0094" w14:textId="77777777" w:rsidR="000F1969" w:rsidRPr="000F1969" w:rsidRDefault="000F1969" w:rsidP="000F1969">
      <w:pPr>
        <w:spacing w:after="120"/>
        <w:jc w:val="both"/>
        <w:rPr>
          <w:rFonts w:ascii="Times New Roman" w:hAnsi="Times New Roman"/>
          <w:b/>
          <w:i/>
          <w:sz w:val="24"/>
          <w:szCs w:val="24"/>
          <w:lang w:val="nl-BE"/>
        </w:rPr>
      </w:pPr>
      <w:bookmarkStart w:id="3381" w:name="_Toc50646227"/>
      <w:r w:rsidRPr="000F1969">
        <w:rPr>
          <w:rFonts w:ascii="Times New Roman" w:hAnsi="Times New Roman"/>
          <w:b/>
          <w:i/>
          <w:sz w:val="24"/>
          <w:szCs w:val="24"/>
          <w:lang w:val="nl-BE"/>
        </w:rPr>
        <w:t>Basis voor het oordeel zonder voorbehoud</w:t>
      </w:r>
      <w:bookmarkEnd w:id="3381"/>
    </w:p>
    <w:p w14:paraId="07B612C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onze controle uitgevoerd volgens de internationale controlestandaarden (ISA’s) zoals van toepassing in België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64"/>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6EFAE3B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Wij hebben van het bestuursorgaan en van de aangestelden van de Vennootschap de voor onze controle vereiste ophelderingen en inlichtingen verkregen.</w:t>
      </w:r>
    </w:p>
    <w:p w14:paraId="29FE9649"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zijn van mening dat de door ons verkregen controle-informatie voldoende en geschikt is als basis voor ons oordeel.</w:t>
      </w:r>
    </w:p>
    <w:p w14:paraId="26D827FE" w14:textId="77777777" w:rsidR="000F1969" w:rsidRPr="000F1969" w:rsidRDefault="000F1969" w:rsidP="000F1969">
      <w:pPr>
        <w:spacing w:after="120"/>
        <w:jc w:val="both"/>
        <w:rPr>
          <w:rFonts w:ascii="Times New Roman" w:hAnsi="Times New Roman"/>
          <w:b/>
          <w:i/>
          <w:sz w:val="24"/>
          <w:szCs w:val="24"/>
          <w:lang w:val="nl-BE"/>
        </w:rPr>
      </w:pPr>
      <w:bookmarkStart w:id="3382" w:name="_Toc50646228"/>
      <w:r w:rsidRPr="000F1969">
        <w:rPr>
          <w:rFonts w:ascii="Times New Roman" w:hAnsi="Times New Roman"/>
          <w:b/>
          <w:i/>
          <w:sz w:val="24"/>
          <w:szCs w:val="24"/>
          <w:lang w:val="nl-BE"/>
        </w:rPr>
        <w:t>Verantwoordelijkheden van het bestuursorgaan voor het opstellen van de jaarrekening</w:t>
      </w:r>
      <w:bookmarkEnd w:id="3382"/>
    </w:p>
    <w:p w14:paraId="4D82FAF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34E29858" w14:textId="77777777" w:rsidR="000F1969" w:rsidRPr="000F1969" w:rsidRDefault="000F1969" w:rsidP="000F1969">
      <w:pPr>
        <w:spacing w:after="120"/>
        <w:jc w:val="both"/>
        <w:rPr>
          <w:rFonts w:ascii="Times New Roman" w:hAnsi="Times New Roman"/>
          <w:b/>
          <w:i/>
          <w:spacing w:val="-4"/>
          <w:kern w:val="8"/>
          <w:sz w:val="24"/>
          <w:szCs w:val="24"/>
          <w:lang w:val="nl-BE" w:bidi="he-IL"/>
        </w:rPr>
      </w:pPr>
      <w:r w:rsidRPr="000F1969">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73FB2DCD" w14:textId="77777777" w:rsidR="000F1969" w:rsidRPr="000F1969" w:rsidRDefault="000F1969" w:rsidP="000F1969">
      <w:pPr>
        <w:spacing w:after="120"/>
        <w:jc w:val="both"/>
        <w:rPr>
          <w:rFonts w:ascii="Times New Roman" w:hAnsi="Times New Roman"/>
          <w:b/>
          <w:i/>
          <w:sz w:val="24"/>
          <w:szCs w:val="24"/>
          <w:lang w:val="nl-BE"/>
        </w:rPr>
      </w:pPr>
      <w:bookmarkStart w:id="3383" w:name="_Toc50646229"/>
      <w:r w:rsidRPr="000F1969">
        <w:rPr>
          <w:rFonts w:ascii="Times New Roman" w:hAnsi="Times New Roman"/>
          <w:b/>
          <w:i/>
          <w:sz w:val="24"/>
          <w:szCs w:val="24"/>
          <w:lang w:val="nl-BE"/>
        </w:rPr>
        <w:t>Verantwoordelijkheden van de commissaris voor de controle van de jaarrekening</w:t>
      </w:r>
      <w:bookmarkEnd w:id="3383"/>
    </w:p>
    <w:p w14:paraId="0618F66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06B19AAC"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6687766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5D51C0F"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w:t>
      </w:r>
      <w:r w:rsidRPr="000F1969">
        <w:rPr>
          <w:rFonts w:ascii="Times New Roman" w:hAnsi="Times New Roman"/>
          <w:sz w:val="24"/>
          <w:szCs w:val="24"/>
          <w:lang w:val="nl-BE"/>
        </w:rPr>
        <w:lastRenderedPageBreak/>
        <w:t>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BA26DD4"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715C1396"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74685CD2"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62BDE3E4"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29DC888E"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0C6F8A8D" w14:textId="77777777" w:rsidR="000F1969" w:rsidRPr="000F1969" w:rsidRDefault="000F1969" w:rsidP="000F1969">
      <w:pPr>
        <w:spacing w:after="120"/>
        <w:jc w:val="both"/>
        <w:rPr>
          <w:rFonts w:ascii="Times New Roman" w:hAnsi="Times New Roman"/>
          <w:b/>
          <w:bCs/>
          <w:sz w:val="24"/>
          <w:szCs w:val="24"/>
          <w:lang w:val="nl-BE" w:eastAsia="en-GB"/>
        </w:rPr>
      </w:pPr>
      <w:bookmarkStart w:id="3384" w:name="_Toc50646230"/>
      <w:r w:rsidRPr="000F1969">
        <w:rPr>
          <w:rFonts w:ascii="Times New Roman" w:hAnsi="Times New Roman"/>
          <w:b/>
          <w:bCs/>
          <w:sz w:val="24"/>
          <w:szCs w:val="24"/>
          <w:lang w:val="nl-BE" w:eastAsia="en-GB"/>
        </w:rPr>
        <w:t>Overige door wet- en regelgeving gestelde eisen</w:t>
      </w:r>
      <w:bookmarkEnd w:id="3384"/>
    </w:p>
    <w:p w14:paraId="2E230A55" w14:textId="77777777" w:rsidR="000F1969" w:rsidRPr="000F1969" w:rsidRDefault="000F1969" w:rsidP="000F1969">
      <w:pPr>
        <w:spacing w:after="120"/>
        <w:jc w:val="both"/>
        <w:rPr>
          <w:rFonts w:ascii="Times New Roman" w:hAnsi="Times New Roman"/>
          <w:b/>
          <w:i/>
          <w:sz w:val="24"/>
          <w:szCs w:val="24"/>
          <w:lang w:val="nl-BE"/>
        </w:rPr>
      </w:pPr>
      <w:bookmarkStart w:id="3385" w:name="_Toc50646231"/>
      <w:r w:rsidRPr="000F1969">
        <w:rPr>
          <w:rFonts w:ascii="Times New Roman" w:hAnsi="Times New Roman"/>
          <w:b/>
          <w:i/>
          <w:sz w:val="24"/>
          <w:szCs w:val="24"/>
          <w:lang w:val="nl-BE"/>
        </w:rPr>
        <w:t>Verantwoordelijkheden van het bestuursorgaan</w:t>
      </w:r>
      <w:bookmarkEnd w:id="3385"/>
    </w:p>
    <w:p w14:paraId="115020D2"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Het bestuursorgaan is verantwoordelijk voor het opstellen en de inhoud van het jaarverslag [en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0CE566FA" w14:textId="77777777" w:rsidR="000D4556" w:rsidRDefault="000D4556" w:rsidP="000F1969">
      <w:pPr>
        <w:spacing w:after="120"/>
        <w:jc w:val="both"/>
        <w:rPr>
          <w:rFonts w:ascii="Times New Roman" w:hAnsi="Times New Roman"/>
          <w:b/>
          <w:i/>
          <w:sz w:val="24"/>
          <w:szCs w:val="24"/>
          <w:lang w:val="nl-BE"/>
        </w:rPr>
      </w:pPr>
      <w:bookmarkStart w:id="3386" w:name="_Toc50646232"/>
    </w:p>
    <w:p w14:paraId="05126C1F" w14:textId="77777777" w:rsidR="000D4556" w:rsidRDefault="000D4556" w:rsidP="000F1969">
      <w:pPr>
        <w:spacing w:after="120"/>
        <w:jc w:val="both"/>
        <w:rPr>
          <w:rFonts w:ascii="Times New Roman" w:hAnsi="Times New Roman"/>
          <w:b/>
          <w:i/>
          <w:sz w:val="24"/>
          <w:szCs w:val="24"/>
          <w:lang w:val="nl-BE"/>
        </w:rPr>
      </w:pPr>
    </w:p>
    <w:p w14:paraId="4A07C5C5" w14:textId="57AC38F8" w:rsidR="000F1969" w:rsidRPr="000F1969" w:rsidRDefault="000F1969" w:rsidP="000F1969">
      <w:pPr>
        <w:spacing w:after="120"/>
        <w:jc w:val="both"/>
        <w:rPr>
          <w:rFonts w:ascii="Times New Roman" w:hAnsi="Times New Roman"/>
          <w:b/>
          <w:i/>
          <w:sz w:val="24"/>
          <w:szCs w:val="24"/>
          <w:lang w:val="nl-BE"/>
        </w:rPr>
      </w:pPr>
      <w:r w:rsidRPr="000F1969">
        <w:rPr>
          <w:rFonts w:ascii="Times New Roman" w:hAnsi="Times New Roman"/>
          <w:b/>
          <w:i/>
          <w:sz w:val="24"/>
          <w:szCs w:val="24"/>
          <w:lang w:val="nl-BE"/>
        </w:rPr>
        <w:lastRenderedPageBreak/>
        <w:t>Verantwoordelijkheden van de commissaris</w:t>
      </w:r>
      <w:bookmarkEnd w:id="3386"/>
    </w:p>
    <w:p w14:paraId="273AFA39"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verenigingen en van de statuten te verifiëren, alsook verslag over deze aangelegenheden uit te brengen. </w:t>
      </w:r>
    </w:p>
    <w:p w14:paraId="1C9E2684" w14:textId="77777777" w:rsidR="000F1969" w:rsidRPr="000F1969" w:rsidRDefault="000F1969" w:rsidP="000F1969">
      <w:pPr>
        <w:spacing w:after="120"/>
        <w:jc w:val="both"/>
        <w:rPr>
          <w:rFonts w:ascii="Times New Roman" w:hAnsi="Times New Roman"/>
          <w:b/>
          <w:i/>
          <w:sz w:val="24"/>
          <w:szCs w:val="24"/>
          <w:lang w:val="nl-BE"/>
        </w:rPr>
      </w:pPr>
      <w:bookmarkStart w:id="3387" w:name="_Toc50646233"/>
      <w:r w:rsidRPr="000F1969">
        <w:rPr>
          <w:rFonts w:ascii="Times New Roman" w:hAnsi="Times New Roman"/>
          <w:b/>
          <w:i/>
          <w:sz w:val="24"/>
          <w:szCs w:val="24"/>
          <w:lang w:val="nl-BE"/>
        </w:rPr>
        <w:t>Aspecten betreffende het jaarverslag [in voorkomend geval: en andere informatie opgenomen in het jaarrapport]</w:t>
      </w:r>
      <w:bookmarkEnd w:id="3387"/>
    </w:p>
    <w:p w14:paraId="7A38463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5BEA3831"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enkel een jaarverslag publiceert]</w:t>
      </w:r>
    </w:p>
    <w:p w14:paraId="437AA10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528001E6"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een jaarrapport publiceert, waarin het jaarverslag is opgenomen]</w:t>
      </w:r>
    </w:p>
    <w:p w14:paraId="13D5C08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bookmarkStart w:id="3388" w:name="_Hlk508716120"/>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65"/>
      </w:r>
      <w:bookmarkEnd w:id="3388"/>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w:t>
      </w:r>
    </w:p>
    <w:p w14:paraId="0A47CB12"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 [aan te vullen] </w:t>
      </w:r>
      <w:r w:rsidRPr="000F1969">
        <w:rPr>
          <w:rFonts w:ascii="Times New Roman" w:hAnsi="Times New Roman"/>
          <w:i/>
          <w:sz w:val="24"/>
          <w:szCs w:val="24"/>
          <w:vertAlign w:val="superscript"/>
          <w:lang w:val="nl-BE"/>
        </w:rPr>
        <w:t>[</w:t>
      </w:r>
      <w:r w:rsidRPr="000F1969">
        <w:rPr>
          <w:rFonts w:ascii="Times New Roman" w:hAnsi="Times New Roman"/>
          <w:i/>
          <w:sz w:val="24"/>
          <w:szCs w:val="24"/>
          <w:vertAlign w:val="superscript"/>
          <w:lang w:val="nl-BE"/>
        </w:rPr>
        <w:footnoteReference w:id="266"/>
      </w:r>
      <w:r w:rsidRPr="000F1969">
        <w:rPr>
          <w:rFonts w:ascii="Times New Roman" w:hAnsi="Times New Roman"/>
          <w:i/>
          <w:sz w:val="24"/>
          <w:szCs w:val="24"/>
          <w:vertAlign w:val="superscript"/>
          <w:lang w:val="nl-BE"/>
        </w:rPr>
        <w:t>]</w:t>
      </w:r>
    </w:p>
    <w:p w14:paraId="7F4624B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w:t>
      </w:r>
    </w:p>
    <w:p w14:paraId="40FB5CA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 xml:space="preserve">een afwijking van materieel belang bevatten, hetzij informatie die onjuist vermeld is of anderszins misleidend is. In het licht van de werkzaamheden die wij hebben uitgevoerd, hebben wij geen afwijking van materieel belang te melden. </w:t>
      </w:r>
    </w:p>
    <w:p w14:paraId="061DE99B" w14:textId="77777777" w:rsidR="000F1969" w:rsidRPr="000F1969" w:rsidRDefault="000F1969" w:rsidP="000F1969">
      <w:pPr>
        <w:spacing w:after="120"/>
        <w:jc w:val="both"/>
        <w:rPr>
          <w:rFonts w:ascii="Times New Roman" w:hAnsi="Times New Roman"/>
          <w:b/>
          <w:i/>
          <w:sz w:val="24"/>
          <w:szCs w:val="24"/>
          <w:lang w:val="nl-BE"/>
        </w:rPr>
      </w:pPr>
      <w:bookmarkStart w:id="3394" w:name="_Toc50646234"/>
      <w:r w:rsidRPr="000F1969">
        <w:rPr>
          <w:rFonts w:ascii="Times New Roman" w:hAnsi="Times New Roman"/>
          <w:b/>
          <w:i/>
          <w:sz w:val="24"/>
          <w:szCs w:val="24"/>
          <w:lang w:val="nl-BE"/>
        </w:rPr>
        <w:t>Vermelding betreffende de sociale balans</w:t>
      </w:r>
      <w:bookmarkEnd w:id="3394"/>
    </w:p>
    <w:p w14:paraId="4497939C"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De sociale balans neer te leggen</w:t>
      </w:r>
      <w:r w:rsidRPr="000F1969">
        <w:rPr>
          <w:rFonts w:ascii="Times New Roman" w:eastAsia="Arial" w:hAnsi="Times New Roman"/>
          <w:spacing w:val="1"/>
          <w:sz w:val="24"/>
          <w:szCs w:val="24"/>
          <w:lang w:val="nl-BE"/>
        </w:rPr>
        <w:t xml:space="preserve"> bij de Nationale Bank van België</w:t>
      </w:r>
      <w:r w:rsidRPr="000F1969">
        <w:rPr>
          <w:rFonts w:ascii="Times New Roman" w:hAnsi="Times New Roman"/>
          <w:sz w:val="24"/>
          <w:szCs w:val="24"/>
          <w:lang w:val="nl-BE"/>
        </w:rPr>
        <w:t xml:space="preserve"> </w:t>
      </w:r>
      <w:r w:rsidRPr="000F1969">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0F1969">
        <w:rPr>
          <w:rFonts w:ascii="Times New Roman" w:hAnsi="Times New Roman"/>
          <w:sz w:val="24"/>
          <w:szCs w:val="24"/>
          <w:lang w:val="nl-BE"/>
        </w:rPr>
        <w:t>waaronder deze betreffende de informatie inzake de lonen en de vormingen,</w:t>
      </w:r>
      <w:r w:rsidRPr="000F1969">
        <w:rPr>
          <w:rFonts w:ascii="Times New Roman" w:eastAsia="Arial" w:hAnsi="Times New Roman"/>
          <w:spacing w:val="1"/>
          <w:sz w:val="24"/>
          <w:szCs w:val="24"/>
          <w:lang w:val="nl-BE"/>
        </w:rPr>
        <w:t xml:space="preserve"> en bevat geen </w:t>
      </w:r>
      <w:r w:rsidRPr="000F1969">
        <w:rPr>
          <w:rFonts w:ascii="Times New Roman" w:hAnsi="Times New Roman"/>
          <w:sz w:val="24"/>
          <w:szCs w:val="24"/>
          <w:lang w:val="nl-BE"/>
        </w:rPr>
        <w:t xml:space="preserve">van materieel belang zijnde inconsistenties ten aanzien van de informatie waarover wij beschikken in het kader van onze opdracht. </w:t>
      </w:r>
    </w:p>
    <w:p w14:paraId="06069946" w14:textId="77777777" w:rsidR="000F1969" w:rsidRPr="000F1969" w:rsidRDefault="000F1969" w:rsidP="000F1969">
      <w:pPr>
        <w:spacing w:after="120"/>
        <w:jc w:val="both"/>
        <w:rPr>
          <w:rFonts w:ascii="Times New Roman" w:hAnsi="Times New Roman"/>
          <w:b/>
          <w:i/>
          <w:sz w:val="24"/>
          <w:szCs w:val="24"/>
          <w:lang w:val="nl-BE"/>
        </w:rPr>
      </w:pPr>
      <w:bookmarkStart w:id="3395" w:name="_Toc50646235"/>
      <w:r w:rsidRPr="000F1969">
        <w:rPr>
          <w:rFonts w:ascii="Times New Roman" w:hAnsi="Times New Roman"/>
          <w:b/>
          <w:i/>
          <w:sz w:val="24"/>
          <w:szCs w:val="24"/>
          <w:lang w:val="nl-BE"/>
        </w:rPr>
        <w:t>[Vermelding betreffende de overeenkomstig artikel 3:12, §1, 5° en 7° van het Wetboek van vennootschappen en verenigingen neer te leggen documenten] [In voorkomend geval, indien de informatie nog niet afzonderlijk in de jaarrekening werd vermeld]</w:t>
      </w:r>
      <w:bookmarkEnd w:id="3395"/>
    </w:p>
    <w:p w14:paraId="4632BE7D" w14:textId="77777777" w:rsidR="000F1969" w:rsidRPr="000F1969" w:rsidRDefault="000F1969" w:rsidP="000F1969">
      <w:p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 xml:space="preserve">De volgende documenten, neer te leggen bij de Nationale Bank van België overeenkomstig artikel 3:12, §1, 5° en 7° van het Wetboek van vennootschappen en verenigingen, bevatten – zowel qua vorm als qua inhoud – de door dit Wetboek vereiste informatie en bevatten </w:t>
      </w:r>
      <w:r w:rsidRPr="000F1969">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0F1969">
        <w:rPr>
          <w:rFonts w:ascii="Times New Roman" w:eastAsia="Times New Roman" w:hAnsi="Times New Roman"/>
          <w:sz w:val="24"/>
          <w:szCs w:val="24"/>
          <w:lang w:val="nl-BE" w:eastAsia="nl-NL"/>
        </w:rPr>
        <w:t>:</w:t>
      </w:r>
    </w:p>
    <w:p w14:paraId="23C293C2" w14:textId="77777777" w:rsidR="000F1969" w:rsidRPr="000F1969" w:rsidRDefault="000F1969" w:rsidP="00A66B70">
      <w:pPr>
        <w:numPr>
          <w:ilvl w:val="0"/>
          <w:numId w:val="105"/>
        </w:num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een stuk met de volgende gegevens, tenzij die reeds afzonderlijk in de jaarrekening worden vermeld:</w:t>
      </w:r>
    </w:p>
    <w:p w14:paraId="7AAB44DA" w14:textId="77777777" w:rsidR="000F1969" w:rsidRPr="000F1969" w:rsidRDefault="000F1969" w:rsidP="00A66B70">
      <w:pPr>
        <w:numPr>
          <w:ilvl w:val="0"/>
          <w:numId w:val="117"/>
        </w:numPr>
        <w:spacing w:after="120"/>
        <w:ind w:left="1134"/>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177D550F" w14:textId="77777777" w:rsidR="000F1969" w:rsidRPr="000F1969" w:rsidRDefault="000F1969" w:rsidP="00A66B70">
      <w:pPr>
        <w:numPr>
          <w:ilvl w:val="0"/>
          <w:numId w:val="117"/>
        </w:numPr>
        <w:spacing w:after="120"/>
        <w:ind w:left="1134"/>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3E34EFA6" w14:textId="77777777" w:rsidR="000F1969" w:rsidRPr="000F1969" w:rsidRDefault="000F1969" w:rsidP="00A66B70">
      <w:pPr>
        <w:numPr>
          <w:ilvl w:val="0"/>
          <w:numId w:val="117"/>
        </w:numPr>
        <w:spacing w:after="120"/>
        <w:ind w:left="1134"/>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0FDA8CEC" w14:textId="77777777" w:rsidR="000F1969" w:rsidRPr="000F1969" w:rsidRDefault="000F1969" w:rsidP="00A66B70">
      <w:pPr>
        <w:numPr>
          <w:ilvl w:val="0"/>
          <w:numId w:val="105"/>
        </w:num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een lijst van ondernemingen waarin de Vennootschap een deelneming bezit: […]</w:t>
      </w:r>
    </w:p>
    <w:p w14:paraId="4E5CF680" w14:textId="77777777" w:rsidR="000F1969" w:rsidRPr="000F1969" w:rsidRDefault="000F1969" w:rsidP="000F1969">
      <w:pPr>
        <w:spacing w:after="120"/>
        <w:ind w:left="720"/>
        <w:jc w:val="both"/>
        <w:rPr>
          <w:rFonts w:ascii="Times New Roman" w:eastAsia="Times New Roman" w:hAnsi="Times New Roman"/>
          <w:i/>
          <w:sz w:val="24"/>
          <w:szCs w:val="24"/>
          <w:lang w:val="nl-BE" w:eastAsia="nl-NL"/>
        </w:rPr>
      </w:pPr>
      <w:r w:rsidRPr="000F1969">
        <w:rPr>
          <w:rFonts w:ascii="Times New Roman" w:eastAsia="Times New Roman" w:hAnsi="Times New Roman"/>
          <w:i/>
          <w:sz w:val="24"/>
          <w:szCs w:val="24"/>
          <w:lang w:val="nl-BE" w:eastAsia="nl-NL"/>
        </w:rPr>
        <w:t>Aan voorvermelde lijst wordt in voorkomend geval toegevoegd: een overzicht van ondernemingen waarvoor de Vennootschap onbeperkt aansprakelijk is in haar hoedanigheid van onbeperkt aansprakelijke vennoot of lid.</w:t>
      </w:r>
    </w:p>
    <w:p w14:paraId="41431473" w14:textId="77777777" w:rsidR="002D0E18" w:rsidRDefault="002D0E18">
      <w:pPr>
        <w:rPr>
          <w:rFonts w:ascii="Times New Roman" w:hAnsi="Times New Roman"/>
          <w:b/>
          <w:i/>
          <w:sz w:val="24"/>
          <w:szCs w:val="24"/>
          <w:lang w:val="nl-BE"/>
        </w:rPr>
      </w:pPr>
      <w:bookmarkStart w:id="3396" w:name="_Toc50646236"/>
      <w:r>
        <w:rPr>
          <w:rFonts w:ascii="Times New Roman" w:hAnsi="Times New Roman"/>
          <w:b/>
          <w:i/>
          <w:sz w:val="24"/>
          <w:szCs w:val="24"/>
          <w:lang w:val="nl-BE"/>
        </w:rPr>
        <w:br w:type="page"/>
      </w:r>
    </w:p>
    <w:p w14:paraId="5F697240" w14:textId="58F81B7B" w:rsidR="000F1969" w:rsidRPr="000F1969" w:rsidRDefault="000F1969" w:rsidP="000F1969">
      <w:pPr>
        <w:spacing w:after="120"/>
        <w:jc w:val="both"/>
        <w:rPr>
          <w:rFonts w:ascii="Times New Roman" w:hAnsi="Times New Roman"/>
          <w:b/>
          <w:i/>
          <w:sz w:val="24"/>
          <w:szCs w:val="24"/>
          <w:lang w:val="nl-BE"/>
        </w:rPr>
      </w:pPr>
      <w:r w:rsidRPr="000F1969">
        <w:rPr>
          <w:rFonts w:ascii="Times New Roman" w:hAnsi="Times New Roman"/>
          <w:b/>
          <w:i/>
          <w:sz w:val="24"/>
          <w:szCs w:val="24"/>
          <w:lang w:val="nl-BE"/>
        </w:rPr>
        <w:lastRenderedPageBreak/>
        <w:t>Vermeldingen betreffende de onafhankelijkheid</w:t>
      </w:r>
      <w:bookmarkEnd w:id="3396"/>
    </w:p>
    <w:p w14:paraId="6B50F4B6"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Ons bedrijfsrevisorenkantoor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67"/>
      </w:r>
      <w:r w:rsidRPr="000F1969">
        <w:rPr>
          <w:rFonts w:ascii="Times New Roman" w:hAnsi="Times New Roman"/>
          <w:sz w:val="24"/>
          <w:szCs w:val="24"/>
          <w:vertAlign w:val="superscript"/>
          <w:lang w:val="nl-BE"/>
        </w:rPr>
        <w:t xml:space="preserve">) </w:t>
      </w:r>
      <w:r w:rsidRPr="000F1969">
        <w:rPr>
          <w:rFonts w:ascii="Times New Roman" w:hAnsi="Times New Roman"/>
          <w:sz w:val="24"/>
          <w:szCs w:val="24"/>
          <w:lang w:val="nl-BE"/>
        </w:rPr>
        <w:t>heeft geen opdrachten die onverenigbaar zijn met de wettelijke controle van de jaarrekening verricht, en is in de loop van ons mandaat onafhankelijk gebleven tegenover de Vennootschap.</w:t>
      </w:r>
    </w:p>
    <w:p w14:paraId="1BC8E6CD" w14:textId="77777777" w:rsidR="000F1969" w:rsidRPr="000F1969" w:rsidRDefault="000F1969" w:rsidP="00A66B70">
      <w:pPr>
        <w:numPr>
          <w:ilvl w:val="0"/>
          <w:numId w:val="105"/>
        </w:numPr>
        <w:spacing w:after="120"/>
        <w:jc w:val="both"/>
        <w:rPr>
          <w:rFonts w:ascii="Times New Roman" w:hAnsi="Times New Roman"/>
          <w:sz w:val="24"/>
          <w:szCs w:val="24"/>
          <w:lang w:val="nl-BE"/>
        </w:rPr>
      </w:pPr>
      <w:bookmarkStart w:id="3397" w:name="_Hlk503954892"/>
      <w:bookmarkStart w:id="3398" w:name="_Hlk504118420"/>
      <w:r w:rsidRPr="000F1969">
        <w:rPr>
          <w:rFonts w:ascii="Times New Roman" w:hAnsi="Times New Roman"/>
          <w:sz w:val="24"/>
          <w:szCs w:val="24"/>
          <w:lang w:val="nl-BE"/>
        </w:rPr>
        <w:t>[</w:t>
      </w:r>
      <w:bookmarkEnd w:id="3397"/>
      <w:r w:rsidRPr="000F1969">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0F1969">
        <w:rPr>
          <w:rFonts w:ascii="Times New Roman" w:hAnsi="Times New Roman"/>
          <w:sz w:val="24"/>
          <w:szCs w:val="24"/>
          <w:lang w:val="nl-BE"/>
        </w:rPr>
        <w:t xml:space="preserve">:] </w:t>
      </w:r>
    </w:p>
    <w:p w14:paraId="054B038B"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bookmarkStart w:id="3399" w:name="_Hlk503951195"/>
      <w:bookmarkStart w:id="3400" w:name="_Hlk503952731"/>
      <w:bookmarkEnd w:id="3398"/>
      <w:r w:rsidRPr="000F1969" w:rsidDel="00822D9A">
        <w:rPr>
          <w:rFonts w:ascii="Times New Roman" w:hAnsi="Times New Roman"/>
          <w:sz w:val="24"/>
          <w:szCs w:val="24"/>
          <w:lang w:val="nl-BE"/>
        </w:rPr>
        <w:t>[</w:t>
      </w:r>
      <w:bookmarkEnd w:id="3399"/>
      <w:bookmarkEnd w:id="3400"/>
      <w:r w:rsidRPr="000F1969">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29D3A066" w14:textId="77777777" w:rsidR="000F1969" w:rsidRPr="000F1969" w:rsidRDefault="000F1969" w:rsidP="000F1969">
      <w:pPr>
        <w:spacing w:after="120"/>
        <w:ind w:left="1276"/>
        <w:jc w:val="both"/>
        <w:rPr>
          <w:rFonts w:ascii="Times New Roman" w:hAnsi="Times New Roman"/>
          <w:sz w:val="24"/>
          <w:szCs w:val="24"/>
          <w:lang w:val="nl-BE"/>
        </w:rPr>
      </w:pPr>
      <w:r w:rsidRPr="000F1969">
        <w:rPr>
          <w:rFonts w:ascii="Times New Roman" w:hAnsi="Times New Roman"/>
          <w:sz w:val="24"/>
          <w:szCs w:val="24"/>
          <w:lang w:val="nl-BE"/>
        </w:rPr>
        <w:t>OF</w:t>
      </w:r>
    </w:p>
    <w:p w14:paraId="36BD25AC"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822D9A">
        <w:rPr>
          <w:rFonts w:ascii="Times New Roman" w:hAnsi="Times New Roman"/>
          <w:i/>
          <w:sz w:val="24"/>
          <w:szCs w:val="24"/>
          <w:lang w:val="nl-BE"/>
        </w:rPr>
        <w:t>[</w:t>
      </w:r>
      <w:r w:rsidRPr="000F1969">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en verenigingen niet [correct] heeft vermeld in de toelichting bij de jaarrekening, informeren wij u dat deze als volgt vermeld en/of uitgesplitst hadden moeten worden [referentie in de jaarrekening] [type opdracht] [bedragen]. </w:t>
      </w:r>
    </w:p>
    <w:p w14:paraId="115B0F4E" w14:textId="77777777" w:rsidR="000F1969" w:rsidRPr="000F1969" w:rsidRDefault="000F1969" w:rsidP="000F1969">
      <w:pPr>
        <w:spacing w:after="120"/>
        <w:jc w:val="both"/>
        <w:rPr>
          <w:rFonts w:ascii="Times New Roman" w:hAnsi="Times New Roman"/>
          <w:b/>
          <w:i/>
          <w:sz w:val="24"/>
          <w:szCs w:val="24"/>
          <w:lang w:val="nl-BE"/>
        </w:rPr>
      </w:pPr>
      <w:bookmarkStart w:id="3401" w:name="_Toc50646237"/>
      <w:r w:rsidRPr="000F1969">
        <w:rPr>
          <w:rFonts w:ascii="Times New Roman" w:hAnsi="Times New Roman"/>
          <w:b/>
          <w:i/>
          <w:sz w:val="24"/>
          <w:szCs w:val="24"/>
          <w:lang w:val="nl-BE"/>
        </w:rPr>
        <w:t>Andere vermeldingen</w:t>
      </w:r>
      <w:bookmarkEnd w:id="3401"/>
    </w:p>
    <w:p w14:paraId="6D66D250"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1C9F42FF"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24D9F4E6"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 voorkomend geval</w:t>
      </w:r>
      <w:r w:rsidRPr="000F1969">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5894E13D"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De resultaatverwerking, die aan de algemene vergadering wordt voorgesteld, stemt overeen met de wettelijke en statutaire bepalingen.</w:t>
      </w:r>
    </w:p>
    <w:p w14:paraId="6291B826"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Indien het gaat om een NV en in voorkomend geval</w:t>
      </w:r>
      <w:r w:rsidRPr="000F1969">
        <w:rPr>
          <w:rFonts w:ascii="Times New Roman" w:hAnsi="Times New Roman"/>
          <w:sz w:val="24"/>
          <w:szCs w:val="24"/>
          <w:lang w:val="nl-BE"/>
        </w:rPr>
        <w:t>:] In het kader van artikel 7:213 van het Wetboek van vennootschappen en verenigingen, werd tijdens het boekjaar werd een interimdividend uitgekeerd waarover wij het hierbij gevoegd verslag hebben opgesteld, overeenkomstig de wettelijke vereisten.]</w:t>
      </w:r>
    </w:p>
    <w:p w14:paraId="0B528597"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i/>
          <w:sz w:val="24"/>
          <w:szCs w:val="24"/>
          <w:lang w:val="nl-BE"/>
        </w:rPr>
        <w:lastRenderedPageBreak/>
        <w:t xml:space="preserve">[Indien het gaat om een BV of een CV en in voorkomend geval:] </w:t>
      </w:r>
    </w:p>
    <w:p w14:paraId="77DBA807"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40C9FAE5"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1FAB01D4" w14:textId="77777777" w:rsidR="000F1969" w:rsidRPr="000F1969" w:rsidRDefault="000F1969" w:rsidP="000F1969">
      <w:pPr>
        <w:spacing w:after="120"/>
        <w:jc w:val="both"/>
        <w:rPr>
          <w:rFonts w:ascii="Times New Roman" w:hAnsi="Times New Roman"/>
          <w:sz w:val="24"/>
          <w:szCs w:val="24"/>
          <w:lang w:val="nl-BE"/>
        </w:rPr>
      </w:pPr>
    </w:p>
    <w:p w14:paraId="7E71E54C"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Vestigingsplaats, datum en handtekening</w:t>
      </w:r>
    </w:p>
    <w:p w14:paraId="72769928"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Bedrijfsrevisorenkantoor XYZ</w:t>
      </w:r>
    </w:p>
    <w:p w14:paraId="4ADE79CF"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Commissaris</w:t>
      </w:r>
    </w:p>
    <w:p w14:paraId="53F3D1CA"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Vertegenwoordigd door</w:t>
      </w:r>
    </w:p>
    <w:p w14:paraId="4BC4192F"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Naam</w:t>
      </w:r>
    </w:p>
    <w:p w14:paraId="3D070202"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w:t>
      </w:r>
      <w:r w:rsidRPr="000F1969">
        <w:rPr>
          <w:rFonts w:ascii="Times New Roman" w:hAnsi="Times New Roman"/>
          <w:sz w:val="24"/>
          <w:szCs w:val="24"/>
          <w:lang w:val="nl-BE"/>
        </w:rPr>
        <w:br w:type="page"/>
      </w:r>
    </w:p>
    <w:p w14:paraId="50E4C9B6" w14:textId="2CD886E9" w:rsidR="000F1969" w:rsidRPr="000F1969" w:rsidRDefault="000F1969" w:rsidP="000F1969">
      <w:pPr>
        <w:keepNext/>
        <w:keepLines/>
        <w:spacing w:after="40" w:line="240" w:lineRule="auto"/>
        <w:outlineLvl w:val="1"/>
        <w:rPr>
          <w:rFonts w:ascii="Times New Roman" w:eastAsiaTheme="majorEastAsia" w:hAnsi="Times New Roman" w:cstheme="majorBidi"/>
          <w:bCs/>
          <w:caps/>
          <w:sz w:val="24"/>
          <w:szCs w:val="26"/>
          <w:lang w:val="nl-BE"/>
        </w:rPr>
      </w:pPr>
      <w:bookmarkStart w:id="3402" w:name="_Toc50646238"/>
      <w:bookmarkStart w:id="3403" w:name="_Toc59024353"/>
      <w:bookmarkStart w:id="3404" w:name="_Toc90565918"/>
      <w:bookmarkStart w:id="3405" w:name="_Toc59187984"/>
      <w:r w:rsidRPr="000F1969">
        <w:rPr>
          <w:rFonts w:ascii="Times New Roman" w:eastAsiaTheme="majorEastAsia" w:hAnsi="Times New Roman" w:cstheme="majorBidi"/>
          <w:bCs/>
          <w:caps/>
          <w:sz w:val="24"/>
          <w:szCs w:val="26"/>
          <w:lang w:val="nl-BE"/>
        </w:rPr>
        <w:lastRenderedPageBreak/>
        <w:t>7.</w:t>
      </w:r>
      <w:r w:rsidR="000D4556">
        <w:rPr>
          <w:rFonts w:ascii="Times New Roman" w:eastAsiaTheme="majorEastAsia" w:hAnsi="Times New Roman" w:cstheme="majorBidi"/>
          <w:bCs/>
          <w:caps/>
          <w:sz w:val="24"/>
          <w:szCs w:val="26"/>
          <w:lang w:val="nl-BE"/>
        </w:rPr>
        <w:t>2</w:t>
      </w:r>
      <w:r w:rsidRPr="000F1969">
        <w:rPr>
          <w:rFonts w:ascii="Times New Roman" w:eastAsiaTheme="majorEastAsia" w:hAnsi="Times New Roman" w:cstheme="majorBidi"/>
          <w:bCs/>
          <w:caps/>
          <w:sz w:val="24"/>
          <w:szCs w:val="26"/>
          <w:lang w:val="nl-BE"/>
        </w:rPr>
        <w:t>. JAARREKENING – OOB</w:t>
      </w:r>
      <w:bookmarkEnd w:id="3402"/>
      <w:bookmarkEnd w:id="3403"/>
      <w:bookmarkEnd w:id="3404"/>
      <w:bookmarkEnd w:id="3405"/>
    </w:p>
    <w:p w14:paraId="741B33CA" w14:textId="77777777" w:rsidR="000F1969" w:rsidRPr="000F1969" w:rsidRDefault="000F1969" w:rsidP="000F1969">
      <w:pPr>
        <w:spacing w:after="120"/>
        <w:jc w:val="both"/>
        <w:rPr>
          <w:rFonts w:ascii="Times New Roman" w:hAnsi="Times New Roman"/>
          <w:b/>
          <w:sz w:val="24"/>
          <w:szCs w:val="24"/>
          <w:lang w:val="nl-BE"/>
        </w:rPr>
      </w:pPr>
    </w:p>
    <w:p w14:paraId="529EC312" w14:textId="77777777" w:rsidR="000F1969" w:rsidRPr="000F1969" w:rsidRDefault="000F1969" w:rsidP="000F1969">
      <w:pPr>
        <w:spacing w:after="120"/>
        <w:jc w:val="center"/>
        <w:rPr>
          <w:rFonts w:ascii="Times New Roman" w:hAnsi="Times New Roman"/>
          <w:b/>
          <w:sz w:val="24"/>
          <w:szCs w:val="24"/>
          <w:lang w:val="nl-BE"/>
        </w:rPr>
      </w:pPr>
      <w:bookmarkStart w:id="3406" w:name="_Hlk527110056"/>
      <w:r w:rsidRPr="000F1969">
        <w:rPr>
          <w:rFonts w:ascii="Times New Roman" w:hAnsi="Times New Roman"/>
          <w:b/>
          <w:sz w:val="24"/>
          <w:szCs w:val="24"/>
          <w:lang w:val="nl-BE"/>
        </w:rPr>
        <w:t>VERSLAG VAN DE COMMISSARIS AAN DE ALGEMENE VERGADERING VAN [NAAM VAN DE VENNOOTSCHAP EN RECHTSVORM] OVER HET BOEKJAAR AFGESLOTEN OP __ _____20__</w:t>
      </w:r>
    </w:p>
    <w:p w14:paraId="2FAE589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de wettelijke controle van de jaarrekening van [naam van de vennootschap en rechtsvorm] (de “Vennootschap”), leggen wij u ons commissarisverslag voor. Dit bevat ons verslag over de jaarrekening en de overige door wet- en regelgeving gestelde eisen. Dit vormt een geheel en is ondeelbaar. </w:t>
      </w:r>
    </w:p>
    <w:p w14:paraId="4E89648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68"/>
      </w:r>
      <w:r w:rsidRPr="000F1969">
        <w:rPr>
          <w:rFonts w:ascii="Times New Roman" w:hAnsi="Times New Roman"/>
          <w:sz w:val="24"/>
          <w:szCs w:val="24"/>
          <w:vertAlign w:val="superscript"/>
          <w:lang w:val="nl-BE"/>
        </w:rPr>
        <w:t>)</w:t>
      </w:r>
    </w:p>
    <w:p w14:paraId="07E2A0C8" w14:textId="77777777" w:rsidR="000F1969" w:rsidRPr="000F1969" w:rsidRDefault="000F1969" w:rsidP="000F1969">
      <w:pPr>
        <w:spacing w:after="120"/>
        <w:jc w:val="both"/>
        <w:rPr>
          <w:rFonts w:ascii="Times New Roman" w:hAnsi="Times New Roman"/>
          <w:b/>
          <w:bCs/>
          <w:sz w:val="24"/>
          <w:szCs w:val="24"/>
          <w:lang w:val="nl-BE" w:eastAsia="en-GB"/>
        </w:rPr>
      </w:pPr>
      <w:bookmarkStart w:id="3407" w:name="_Toc505176626"/>
      <w:bookmarkStart w:id="3408" w:name="_Toc23169769"/>
      <w:bookmarkStart w:id="3409" w:name="_Toc23169909"/>
      <w:bookmarkStart w:id="3410" w:name="_Toc33106493"/>
      <w:bookmarkStart w:id="3411" w:name="_Toc50646239"/>
      <w:r w:rsidRPr="000F1969">
        <w:rPr>
          <w:rFonts w:ascii="Times New Roman" w:hAnsi="Times New Roman"/>
          <w:b/>
          <w:bCs/>
          <w:sz w:val="24"/>
          <w:szCs w:val="24"/>
          <w:lang w:val="nl-BE" w:eastAsia="en-GB"/>
        </w:rPr>
        <w:t>Verslag over de jaarrekening</w:t>
      </w:r>
      <w:bookmarkEnd w:id="3407"/>
      <w:bookmarkEnd w:id="3408"/>
      <w:bookmarkEnd w:id="3409"/>
      <w:bookmarkEnd w:id="3410"/>
      <w:bookmarkEnd w:id="3411"/>
    </w:p>
    <w:p w14:paraId="1C3ED74C" w14:textId="77777777" w:rsidR="000F1969" w:rsidRPr="000F1969" w:rsidRDefault="000F1969" w:rsidP="000F1969">
      <w:pPr>
        <w:spacing w:after="120"/>
        <w:jc w:val="both"/>
        <w:rPr>
          <w:rFonts w:ascii="Times New Roman" w:hAnsi="Times New Roman"/>
          <w:b/>
          <w:i/>
          <w:sz w:val="24"/>
          <w:szCs w:val="24"/>
          <w:lang w:val="nl-BE"/>
        </w:rPr>
      </w:pPr>
      <w:bookmarkStart w:id="3412" w:name="_Toc505176627"/>
      <w:bookmarkStart w:id="3413" w:name="_Toc23169770"/>
      <w:bookmarkStart w:id="3414" w:name="_Toc23169910"/>
      <w:bookmarkStart w:id="3415" w:name="_Toc33106494"/>
      <w:bookmarkStart w:id="3416" w:name="_Toc50646240"/>
      <w:r w:rsidRPr="000F1969">
        <w:rPr>
          <w:rFonts w:ascii="Times New Roman" w:hAnsi="Times New Roman"/>
          <w:b/>
          <w:i/>
          <w:sz w:val="24"/>
          <w:szCs w:val="24"/>
          <w:lang w:val="nl-BE"/>
        </w:rPr>
        <w:t>Oordeel zonder voorbehoud</w:t>
      </w:r>
      <w:bookmarkEnd w:id="3412"/>
      <w:bookmarkEnd w:id="3413"/>
      <w:bookmarkEnd w:id="3414"/>
      <w:bookmarkEnd w:id="3415"/>
      <w:bookmarkEnd w:id="3416"/>
    </w:p>
    <w:p w14:paraId="31D652C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06318F4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3652767A" w14:textId="77777777" w:rsidR="000F1969" w:rsidRPr="000F1969" w:rsidRDefault="000F1969" w:rsidP="000F1969">
      <w:pPr>
        <w:spacing w:after="120"/>
        <w:jc w:val="both"/>
        <w:rPr>
          <w:rFonts w:ascii="Times New Roman" w:hAnsi="Times New Roman"/>
          <w:b/>
          <w:i/>
          <w:sz w:val="24"/>
          <w:szCs w:val="24"/>
          <w:lang w:val="nl-BE"/>
        </w:rPr>
      </w:pPr>
      <w:bookmarkStart w:id="3417" w:name="_Toc505176628"/>
      <w:bookmarkStart w:id="3418" w:name="_Toc23169771"/>
      <w:bookmarkStart w:id="3419" w:name="_Toc23169911"/>
      <w:bookmarkStart w:id="3420" w:name="_Toc33106495"/>
      <w:bookmarkStart w:id="3421" w:name="_Toc50646241"/>
      <w:r w:rsidRPr="000F1969">
        <w:rPr>
          <w:rFonts w:ascii="Times New Roman" w:hAnsi="Times New Roman"/>
          <w:b/>
          <w:i/>
          <w:sz w:val="24"/>
          <w:szCs w:val="24"/>
          <w:lang w:val="nl-BE"/>
        </w:rPr>
        <w:t>Basis voor het oordeel zonder voorbehoud</w:t>
      </w:r>
      <w:bookmarkEnd w:id="3417"/>
      <w:bookmarkEnd w:id="3418"/>
      <w:bookmarkEnd w:id="3419"/>
      <w:bookmarkEnd w:id="3420"/>
      <w:bookmarkEnd w:id="3421"/>
    </w:p>
    <w:p w14:paraId="1497FE7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onze controle uitgevoerd volgens de internationale controlestandaarden (ISA’s) zoals van toepassing in België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69"/>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2608D98B"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Wij hebben van het bestuursorgaan en van de aangestelden van de Vennootschap de voor onze controle vereiste ophelderingen en inlichtingen verkregen.</w:t>
      </w:r>
    </w:p>
    <w:p w14:paraId="3C8E6E9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zijn van mening dat de door ons verkregen controle-informatie voldoende en geschikt is als basis voor ons oordeel.</w:t>
      </w:r>
    </w:p>
    <w:p w14:paraId="3F350FBD" w14:textId="77777777" w:rsidR="000F1969" w:rsidRPr="000F1969" w:rsidRDefault="000F1969" w:rsidP="000F1969">
      <w:pPr>
        <w:spacing w:after="120"/>
        <w:jc w:val="both"/>
        <w:rPr>
          <w:rFonts w:ascii="Times New Roman" w:hAnsi="Times New Roman"/>
          <w:b/>
          <w:i/>
          <w:sz w:val="24"/>
          <w:szCs w:val="24"/>
          <w:lang w:val="nl-BE" w:bidi="he-IL"/>
        </w:rPr>
      </w:pPr>
      <w:bookmarkStart w:id="3422" w:name="_Toc505176629"/>
      <w:bookmarkStart w:id="3423" w:name="_Toc23169772"/>
      <w:bookmarkStart w:id="3424" w:name="_Toc23169912"/>
      <w:bookmarkStart w:id="3425" w:name="_Toc33106496"/>
      <w:bookmarkStart w:id="3426" w:name="_Toc50646242"/>
      <w:r w:rsidRPr="000F1969">
        <w:rPr>
          <w:rFonts w:ascii="Times New Roman" w:hAnsi="Times New Roman"/>
          <w:b/>
          <w:i/>
          <w:sz w:val="24"/>
          <w:szCs w:val="24"/>
          <w:lang w:val="nl-BE" w:bidi="he-IL"/>
        </w:rPr>
        <w:t>Kernpunten van de controle</w:t>
      </w:r>
      <w:bookmarkEnd w:id="3422"/>
      <w:bookmarkEnd w:id="3423"/>
      <w:bookmarkEnd w:id="3424"/>
      <w:bookmarkEnd w:id="3425"/>
      <w:bookmarkEnd w:id="3426"/>
    </w:p>
    <w:p w14:paraId="71A995AE" w14:textId="77777777" w:rsidR="000F1969" w:rsidRPr="000F1969" w:rsidRDefault="000F1969" w:rsidP="000F1969">
      <w:pPr>
        <w:spacing w:after="120"/>
        <w:jc w:val="both"/>
        <w:rPr>
          <w:rFonts w:ascii="Times New Roman" w:hAnsi="Times New Roman"/>
          <w:color w:val="000000"/>
          <w:sz w:val="24"/>
          <w:szCs w:val="24"/>
          <w:lang w:val="nl-BE"/>
        </w:rPr>
      </w:pPr>
      <w:r w:rsidRPr="000F1969">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0F1969">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11E0341E" w14:textId="77777777" w:rsidR="000F1969" w:rsidRPr="000F1969" w:rsidRDefault="000F1969" w:rsidP="000F1969">
      <w:pPr>
        <w:spacing w:after="120"/>
        <w:jc w:val="both"/>
        <w:rPr>
          <w:rFonts w:ascii="Times New Roman" w:hAnsi="Times New Roman"/>
          <w:i/>
          <w:iCs/>
          <w:sz w:val="24"/>
          <w:szCs w:val="24"/>
          <w:lang w:val="nl-BE"/>
        </w:rPr>
      </w:pPr>
      <w:r w:rsidRPr="000F1969">
        <w:rPr>
          <w:rFonts w:ascii="Times New Roman" w:hAnsi="Times New Roman"/>
          <w:i/>
          <w:iCs/>
          <w:sz w:val="24"/>
          <w:szCs w:val="24"/>
          <w:lang w:val="nl-BE"/>
        </w:rPr>
        <w:t>[Beschrijving van elk kernpunt van de controle in overeenstemming met ISA 701.]</w:t>
      </w:r>
    </w:p>
    <w:p w14:paraId="613C18C5" w14:textId="77777777" w:rsidR="000F1969" w:rsidRPr="000F1969" w:rsidRDefault="000F1969" w:rsidP="000F1969">
      <w:pPr>
        <w:spacing w:after="120"/>
        <w:jc w:val="both"/>
        <w:rPr>
          <w:rFonts w:ascii="Times New Roman" w:hAnsi="Times New Roman"/>
          <w:b/>
          <w:i/>
          <w:sz w:val="24"/>
          <w:szCs w:val="24"/>
          <w:lang w:val="nl-BE" w:bidi="he-IL"/>
        </w:rPr>
      </w:pPr>
      <w:bookmarkStart w:id="3427" w:name="_Toc505176630"/>
      <w:bookmarkStart w:id="3428" w:name="_Toc23169773"/>
      <w:bookmarkStart w:id="3429" w:name="_Toc23169913"/>
      <w:bookmarkStart w:id="3430" w:name="_Toc33106497"/>
      <w:bookmarkStart w:id="3431" w:name="_Toc50646243"/>
      <w:r w:rsidRPr="000F1969">
        <w:rPr>
          <w:rFonts w:ascii="Times New Roman" w:hAnsi="Times New Roman"/>
          <w:b/>
          <w:i/>
          <w:sz w:val="24"/>
          <w:szCs w:val="24"/>
          <w:lang w:val="nl-BE" w:bidi="he-IL"/>
        </w:rPr>
        <w:t>Verantwoordelijkheden van het bestuursorgaan voor het opstellen van de jaarrekening</w:t>
      </w:r>
      <w:bookmarkEnd w:id="3427"/>
      <w:bookmarkEnd w:id="3428"/>
      <w:bookmarkEnd w:id="3429"/>
      <w:bookmarkEnd w:id="3430"/>
      <w:bookmarkEnd w:id="3431"/>
    </w:p>
    <w:p w14:paraId="598F2E6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64F43AC0" w14:textId="77777777" w:rsidR="000F1969" w:rsidRPr="000F1969" w:rsidRDefault="000F1969" w:rsidP="000F1969">
      <w:pPr>
        <w:spacing w:after="120"/>
        <w:jc w:val="both"/>
        <w:rPr>
          <w:rFonts w:ascii="Times New Roman" w:hAnsi="Times New Roman"/>
          <w:b/>
          <w:i/>
          <w:spacing w:val="-4"/>
          <w:kern w:val="8"/>
          <w:sz w:val="24"/>
          <w:szCs w:val="24"/>
          <w:lang w:val="nl-BE" w:bidi="he-IL"/>
        </w:rPr>
      </w:pPr>
      <w:r w:rsidRPr="000F1969">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087EB1F8" w14:textId="77777777" w:rsidR="000F1969" w:rsidRPr="000F1969" w:rsidRDefault="000F1969" w:rsidP="000F1969">
      <w:pPr>
        <w:spacing w:after="120"/>
        <w:jc w:val="both"/>
        <w:rPr>
          <w:rFonts w:ascii="Times New Roman" w:hAnsi="Times New Roman"/>
          <w:b/>
          <w:i/>
          <w:sz w:val="24"/>
          <w:szCs w:val="24"/>
          <w:lang w:val="nl-BE"/>
        </w:rPr>
      </w:pPr>
      <w:bookmarkStart w:id="3432" w:name="_Toc505176631"/>
      <w:bookmarkStart w:id="3433" w:name="_Toc23169774"/>
      <w:bookmarkStart w:id="3434" w:name="_Toc23169914"/>
      <w:bookmarkStart w:id="3435" w:name="_Toc33106498"/>
      <w:bookmarkStart w:id="3436" w:name="_Toc50646244"/>
      <w:r w:rsidRPr="000F1969">
        <w:rPr>
          <w:rFonts w:ascii="Times New Roman" w:hAnsi="Times New Roman"/>
          <w:b/>
          <w:i/>
          <w:sz w:val="24"/>
          <w:szCs w:val="24"/>
          <w:lang w:val="nl-BE"/>
        </w:rPr>
        <w:t>Verantwoordelijkheden van de commissaris voor de controle van de jaarrekening</w:t>
      </w:r>
      <w:bookmarkEnd w:id="3432"/>
      <w:bookmarkEnd w:id="3433"/>
      <w:bookmarkEnd w:id="3434"/>
      <w:bookmarkEnd w:id="3435"/>
      <w:bookmarkEnd w:id="3436"/>
    </w:p>
    <w:p w14:paraId="7F7E1EE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247388E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7F573CB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Als deel van een controle uitgevoerd overeenkomstig de ISA’s, passen wij professionele oordeelsvorming toe en handhaven wij een professioneel-kritische instelling gedurende de controle. We voeren tevens de volgende werkzaamheden uit:</w:t>
      </w:r>
    </w:p>
    <w:p w14:paraId="50C10090" w14:textId="77777777" w:rsidR="000F1969" w:rsidRPr="000F1969" w:rsidRDefault="000F1969" w:rsidP="00A66B70">
      <w:pPr>
        <w:numPr>
          <w:ilvl w:val="0"/>
          <w:numId w:val="106"/>
        </w:numPr>
        <w:spacing w:after="120"/>
        <w:jc w:val="both"/>
        <w:rPr>
          <w:rFonts w:ascii="Times New Roman" w:hAnsi="Times New Roman"/>
          <w:sz w:val="24"/>
          <w:szCs w:val="24"/>
          <w:lang w:val="nl-BE"/>
        </w:rPr>
      </w:pPr>
      <w:r w:rsidRPr="000F1969">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173F6444" w14:textId="77777777" w:rsidR="000F1969" w:rsidRPr="000F1969" w:rsidRDefault="000F1969" w:rsidP="00A66B70">
      <w:pPr>
        <w:numPr>
          <w:ilvl w:val="0"/>
          <w:numId w:val="106"/>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75F630E8" w14:textId="77777777" w:rsidR="000F1969" w:rsidRPr="000F1969" w:rsidRDefault="000F1969" w:rsidP="00A66B70">
      <w:pPr>
        <w:numPr>
          <w:ilvl w:val="0"/>
          <w:numId w:val="106"/>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00BF3AEE" w14:textId="77777777" w:rsidR="000F1969" w:rsidRPr="000F1969" w:rsidRDefault="000F1969" w:rsidP="00A66B70">
      <w:pPr>
        <w:numPr>
          <w:ilvl w:val="0"/>
          <w:numId w:val="106"/>
        </w:numPr>
        <w:spacing w:after="120"/>
        <w:jc w:val="both"/>
        <w:rPr>
          <w:rFonts w:ascii="Times New Roman" w:hAnsi="Times New Roman"/>
          <w:sz w:val="24"/>
          <w:szCs w:val="24"/>
          <w:lang w:val="nl-BE"/>
        </w:rPr>
      </w:pPr>
      <w:r w:rsidRPr="000F1969">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43447FAC" w14:textId="77777777" w:rsidR="000F1969" w:rsidRPr="000F1969" w:rsidRDefault="000F1969" w:rsidP="00A66B70">
      <w:pPr>
        <w:numPr>
          <w:ilvl w:val="0"/>
          <w:numId w:val="106"/>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35E2C0B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communiceren met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570788D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verschaffen aan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w:t>
      </w:r>
      <w:r w:rsidRPr="000F1969">
        <w:rPr>
          <w:rFonts w:ascii="Times New Roman" w:hAnsi="Times New Roman"/>
          <w:sz w:val="24"/>
          <w:szCs w:val="24"/>
          <w:lang w:val="nl-BE"/>
        </w:rPr>
        <w:lastRenderedPageBreak/>
        <w:t>onafhankelijkheid kunnen beïnvloeden en, waar van toepassing, over de daarmee verband houdende maatregelen om onze onafhankelijkheid te waarborgen.</w:t>
      </w:r>
    </w:p>
    <w:p w14:paraId="57188215" w14:textId="77777777" w:rsidR="000F1969" w:rsidRPr="000F1969" w:rsidRDefault="000F1969" w:rsidP="000F1969">
      <w:pPr>
        <w:spacing w:after="120"/>
        <w:jc w:val="both"/>
        <w:rPr>
          <w:rFonts w:ascii="Times New Roman" w:hAnsi="Times New Roman"/>
          <w:b/>
          <w:bCs/>
          <w:sz w:val="24"/>
          <w:szCs w:val="24"/>
          <w:lang w:val="nl-BE"/>
        </w:rPr>
      </w:pPr>
      <w:r w:rsidRPr="000F1969">
        <w:rPr>
          <w:rFonts w:ascii="Times New Roman" w:hAnsi="Times New Roman"/>
          <w:sz w:val="24"/>
          <w:szCs w:val="24"/>
          <w:lang w:val="nl-BE"/>
        </w:rPr>
        <w:t>Uit de aangelegenheden die met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uitmaken. Wij beschrijven deze aangelegenheden in ons verslag, tenzij het openbaar maken van deze aangelegenheden is verboden door wet- of regelgeving.</w:t>
      </w:r>
    </w:p>
    <w:p w14:paraId="62433665" w14:textId="77777777" w:rsidR="000F1969" w:rsidRPr="000F1969" w:rsidRDefault="000F1969" w:rsidP="000F1969">
      <w:pPr>
        <w:spacing w:after="120"/>
        <w:jc w:val="both"/>
        <w:rPr>
          <w:rFonts w:ascii="Times New Roman" w:hAnsi="Times New Roman"/>
          <w:b/>
          <w:bCs/>
          <w:sz w:val="24"/>
          <w:szCs w:val="24"/>
          <w:lang w:val="nl-BE" w:eastAsia="en-GB"/>
        </w:rPr>
      </w:pPr>
      <w:bookmarkStart w:id="3437" w:name="_Toc505176632"/>
      <w:bookmarkStart w:id="3438" w:name="_Toc23169775"/>
      <w:bookmarkStart w:id="3439" w:name="_Toc23169915"/>
      <w:bookmarkStart w:id="3440" w:name="_Toc33106499"/>
      <w:bookmarkStart w:id="3441" w:name="_Toc50646245"/>
      <w:bookmarkStart w:id="3442" w:name="_Hlk509912157"/>
      <w:r w:rsidRPr="000F1969">
        <w:rPr>
          <w:rFonts w:ascii="Times New Roman" w:hAnsi="Times New Roman"/>
          <w:b/>
          <w:bCs/>
          <w:sz w:val="24"/>
          <w:szCs w:val="24"/>
          <w:lang w:val="nl-BE" w:eastAsia="en-GB"/>
        </w:rPr>
        <w:t xml:space="preserve">Overige door wet- en regelgeving gestelde </w:t>
      </w:r>
      <w:bookmarkEnd w:id="3437"/>
      <w:r w:rsidRPr="000F1969">
        <w:rPr>
          <w:rFonts w:ascii="Times New Roman" w:hAnsi="Times New Roman"/>
          <w:b/>
          <w:bCs/>
          <w:sz w:val="24"/>
          <w:szCs w:val="24"/>
          <w:lang w:val="nl-BE" w:eastAsia="en-GB"/>
        </w:rPr>
        <w:t>eisen</w:t>
      </w:r>
      <w:bookmarkEnd w:id="3438"/>
      <w:bookmarkEnd w:id="3439"/>
      <w:bookmarkEnd w:id="3440"/>
      <w:bookmarkEnd w:id="3441"/>
    </w:p>
    <w:p w14:paraId="478AA791" w14:textId="77777777" w:rsidR="000F1969" w:rsidRPr="000F1969" w:rsidRDefault="000F1969" w:rsidP="000F1969">
      <w:pPr>
        <w:spacing w:after="120"/>
        <w:jc w:val="both"/>
        <w:rPr>
          <w:rFonts w:ascii="Times New Roman" w:hAnsi="Times New Roman"/>
          <w:b/>
          <w:i/>
          <w:sz w:val="24"/>
          <w:szCs w:val="24"/>
          <w:lang w:val="nl-BE"/>
        </w:rPr>
      </w:pPr>
      <w:bookmarkStart w:id="3443" w:name="_Toc505176633"/>
      <w:bookmarkStart w:id="3444" w:name="_Toc23169776"/>
      <w:bookmarkStart w:id="3445" w:name="_Toc23169916"/>
      <w:bookmarkStart w:id="3446" w:name="_Toc33106500"/>
      <w:bookmarkStart w:id="3447" w:name="_Toc50646246"/>
      <w:bookmarkEnd w:id="3442"/>
      <w:r w:rsidRPr="000F1969">
        <w:rPr>
          <w:rFonts w:ascii="Times New Roman" w:hAnsi="Times New Roman"/>
          <w:b/>
          <w:i/>
          <w:sz w:val="24"/>
          <w:szCs w:val="24"/>
          <w:lang w:val="nl-BE"/>
        </w:rPr>
        <w:t>Verantwoordelijkheden van het bestuursorgaan</w:t>
      </w:r>
      <w:bookmarkEnd w:id="3443"/>
      <w:bookmarkEnd w:id="3444"/>
      <w:bookmarkEnd w:id="3445"/>
      <w:bookmarkEnd w:id="3446"/>
      <w:bookmarkEnd w:id="3447"/>
    </w:p>
    <w:p w14:paraId="2D4B4E9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bestuursorgaan is verantwoordelijk voor het opstellen en de inhoud van het jaarverslag [, de verklaring van niet-financiële informatie gehecht aan het jaarverslag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0"/>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][en de andere informatie opgenomen in het jaarrapport], [van de documenten die overeenkomstig de wettelijke en reglementaire voorschriften dienen te worden neergelegd,] voor het naleven van de wettelijke en bestuursrechtelijke voorschriften die van toepassing zijn op het voeren van de boekhouding, alsook voor het naleven van het Wetboek van vennootschappen en verenigingen en van de statuten van de Vennootschap.</w:t>
      </w:r>
    </w:p>
    <w:p w14:paraId="3D1242A2" w14:textId="77777777" w:rsidR="000F1969" w:rsidRPr="000F1969" w:rsidRDefault="000F1969" w:rsidP="000F1969">
      <w:pPr>
        <w:spacing w:after="120"/>
        <w:jc w:val="both"/>
        <w:rPr>
          <w:rFonts w:ascii="Times New Roman" w:hAnsi="Times New Roman"/>
          <w:b/>
          <w:i/>
          <w:sz w:val="24"/>
          <w:szCs w:val="24"/>
          <w:lang w:val="nl-BE"/>
        </w:rPr>
      </w:pPr>
      <w:bookmarkStart w:id="3449" w:name="_Toc505176634"/>
      <w:bookmarkStart w:id="3450" w:name="_Toc23169777"/>
      <w:bookmarkStart w:id="3451" w:name="_Toc23169917"/>
      <w:bookmarkStart w:id="3452" w:name="_Toc33106501"/>
      <w:bookmarkStart w:id="3453" w:name="_Toc50646247"/>
      <w:r w:rsidRPr="000F1969">
        <w:rPr>
          <w:rFonts w:ascii="Times New Roman" w:hAnsi="Times New Roman"/>
          <w:b/>
          <w:i/>
          <w:sz w:val="24"/>
          <w:szCs w:val="24"/>
          <w:lang w:val="nl-BE"/>
        </w:rPr>
        <w:t>Verantwoordelijkheden van de commissaris</w:t>
      </w:r>
      <w:bookmarkEnd w:id="3449"/>
      <w:bookmarkEnd w:id="3450"/>
      <w:bookmarkEnd w:id="3451"/>
      <w:bookmarkEnd w:id="3452"/>
      <w:bookmarkEnd w:id="3453"/>
    </w:p>
    <w:p w14:paraId="0093038B"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 de verklaring van niet-financiële informatie gehecht aan het jaarverslag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1"/>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[en de andere informatie opgenomen in het jaarrapport]</w:t>
      </w:r>
      <w:bookmarkStart w:id="3454" w:name="_Hlk507490824"/>
      <w:r w:rsidRPr="000F1969">
        <w:rPr>
          <w:rFonts w:ascii="Times New Roman" w:hAnsi="Times New Roman"/>
          <w:sz w:val="24"/>
          <w:szCs w:val="24"/>
          <w:lang w:val="nl-BE"/>
        </w:rPr>
        <w:t>, [bepaalde documenten die overeenkomstig de wettelijke en reglementaire voorschriften dienen te worden neergelegd,], alsook de naleving van bepaalde verplichtingen uit het Wetboek van vennootschappen en verenigingen en van de statuten</w:t>
      </w:r>
      <w:bookmarkEnd w:id="3454"/>
      <w:r w:rsidRPr="000F1969">
        <w:rPr>
          <w:rFonts w:ascii="Times New Roman" w:hAnsi="Times New Roman"/>
          <w:sz w:val="24"/>
          <w:szCs w:val="24"/>
          <w:lang w:val="nl-BE"/>
        </w:rPr>
        <w:t xml:space="preserve"> te verifiëren, alsook verslag over deze aangelegenheden uit te brengen. </w:t>
      </w:r>
    </w:p>
    <w:p w14:paraId="22FB91F0" w14:textId="77777777" w:rsidR="000F1969" w:rsidRPr="000F1969" w:rsidRDefault="000F1969" w:rsidP="000F1969">
      <w:pPr>
        <w:spacing w:after="120"/>
        <w:jc w:val="both"/>
        <w:rPr>
          <w:rFonts w:ascii="Times New Roman" w:hAnsi="Times New Roman"/>
          <w:b/>
          <w:i/>
          <w:sz w:val="24"/>
          <w:szCs w:val="24"/>
          <w:lang w:val="nl-BE"/>
        </w:rPr>
      </w:pPr>
      <w:bookmarkStart w:id="3455" w:name="_Toc505176635"/>
      <w:bookmarkStart w:id="3456" w:name="_Toc23169778"/>
      <w:bookmarkStart w:id="3457" w:name="_Toc23169918"/>
      <w:bookmarkStart w:id="3458" w:name="_Toc33106502"/>
      <w:bookmarkStart w:id="3459" w:name="_Toc50646248"/>
      <w:r w:rsidRPr="000F1969">
        <w:rPr>
          <w:rFonts w:ascii="Times New Roman" w:hAnsi="Times New Roman"/>
          <w:b/>
          <w:i/>
          <w:sz w:val="24"/>
          <w:szCs w:val="24"/>
          <w:lang w:val="nl-BE"/>
        </w:rPr>
        <w:t>Aspecten betreffende het jaarverslag [in voorkomend geval: en andere informatie opgenomen in het jaarrapport]</w:t>
      </w:r>
      <w:bookmarkEnd w:id="3455"/>
      <w:bookmarkEnd w:id="3456"/>
      <w:bookmarkEnd w:id="3457"/>
      <w:bookmarkEnd w:id="3458"/>
      <w:bookmarkEnd w:id="3459"/>
    </w:p>
    <w:p w14:paraId="281A5EA2" w14:textId="77777777" w:rsidR="000F1969" w:rsidRPr="000F1969" w:rsidRDefault="000F1969" w:rsidP="000F1969">
      <w:pPr>
        <w:spacing w:after="120"/>
        <w:jc w:val="both"/>
        <w:rPr>
          <w:rFonts w:ascii="Times New Roman" w:hAnsi="Times New Roman"/>
          <w:sz w:val="24"/>
          <w:szCs w:val="24"/>
          <w:lang w:val="nl-BE"/>
        </w:rPr>
      </w:pPr>
      <w:bookmarkStart w:id="3460" w:name="_Hlk507492833"/>
      <w:r w:rsidRPr="000F1969">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de artikelen 3:5 en 3:6 van het Wetboek van vennootschappen en verenigingen.</w:t>
      </w:r>
      <w:bookmarkEnd w:id="3460"/>
      <w:r w:rsidRPr="000F1969">
        <w:rPr>
          <w:rFonts w:ascii="Times New Roman" w:hAnsi="Times New Roman"/>
          <w:sz w:val="24"/>
          <w:szCs w:val="24"/>
          <w:lang w:val="nl-BE"/>
        </w:rPr>
        <w:t xml:space="preserve"> </w:t>
      </w:r>
    </w:p>
    <w:p w14:paraId="16AD45E8"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enkel een jaarverslag publiceert]</w:t>
      </w:r>
    </w:p>
    <w:p w14:paraId="105F975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w:t>
      </w:r>
      <w:r w:rsidRPr="000F1969">
        <w:rPr>
          <w:rFonts w:ascii="Times New Roman" w:hAnsi="Times New Roman"/>
          <w:sz w:val="24"/>
          <w:szCs w:val="24"/>
          <w:lang w:val="nl-BE"/>
        </w:rPr>
        <w:lastRenderedPageBreak/>
        <w:t xml:space="preserve">een afwijking van materieel belang bevat, hetzij informatie die onjuist vermeld is of anderszins misleidend is. In het licht van de werkzaamheden die wij hebben uitgevoerd, dienen wij u geen afwijking van materieel belang te melden. </w:t>
      </w:r>
    </w:p>
    <w:p w14:paraId="3E3D62FF"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i/>
          <w:sz w:val="24"/>
          <w:szCs w:val="24"/>
          <w:lang w:val="nl-BE"/>
        </w:rPr>
        <w:t>[Paragraaf te gebruiken wanneer de Vennootschap niet-financiële informatie zoals vereist op grond van artikel 3:6, §4 van het Wetboek van vennootschappen en verenigingen opneemt in het jaarverslag]</w:t>
      </w:r>
    </w:p>
    <w:p w14:paraId="540B9AE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De niet-financiële informatie zoals vereist op grond van artikel 3:6, §4 van het Wetboek van vennootschappen en verenigingen, werd opgenomen in het jaarverslag. De Vennootschap heeft zich bij het opstellen van deze niet-financiële informatie gebaseerd op [vermeld het (de) Europees of internationaal erkende referentiemodel(len)]. Overeenkomstig artikel 3:75, §1, eerste lid, 6° van het Wetboek van vennootschappen en verenigingen spreken wij ons niet uit over de vraag of deze niet-financiële informatie is opgesteld in overeenstemming met het (de) vermelde [vermeld het (de) Europees of internationaal erkende referentiemodel(len)]. </w:t>
      </w:r>
    </w:p>
    <w:p w14:paraId="5C4366CA"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0F1969">
        <w:rPr>
          <w:rFonts w:ascii="Times New Roman" w:hAnsi="Times New Roman"/>
          <w:i/>
          <w:sz w:val="24"/>
          <w:szCs w:val="24"/>
          <w:lang w:val="nl-BE"/>
        </w:rPr>
        <w:t>en verenigingen</w:t>
      </w:r>
      <w:r w:rsidRPr="000F1969">
        <w:rPr>
          <w:rFonts w:ascii="Times New Roman" w:hAnsi="Times New Roman"/>
          <w:i/>
          <w:iCs/>
          <w:sz w:val="24"/>
          <w:szCs w:val="24"/>
          <w:lang w:val="nl-BE"/>
        </w:rPr>
        <w:t xml:space="preserve"> opneemt in een afzonderlijk verslag gevoegd bij het jaarverslag]</w:t>
      </w:r>
    </w:p>
    <w:p w14:paraId="20CB346B"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De niet-financiële informatie zoals vereist op grond van artikel 3:6, §4 van het Wetboek van vennootschappen en verenigingen, werd opgenomen in een afzonderlijk verslag gevoegd bij het jaarverslag. Dit verslag van niet-financiële informatie bevat de door artikel 3:6, §4 van het 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referentiemodel(len)]. Overeenkomstig artikel 3:75, §1, eerste lid, 6° van het Wetboek van vennootschappen en verenigingen spreken wij ons </w:t>
      </w:r>
      <w:r w:rsidRPr="000F1969">
        <w:rPr>
          <w:rFonts w:ascii="Times New Roman" w:hAnsi="Times New Roman"/>
          <w:iCs/>
          <w:sz w:val="24"/>
          <w:szCs w:val="24"/>
          <w:lang w:val="nl-BE"/>
        </w:rPr>
        <w:t>niet</w:t>
      </w:r>
      <w:r w:rsidRPr="000F1969">
        <w:rPr>
          <w:rFonts w:ascii="Times New Roman" w:hAnsi="Times New Roman"/>
          <w:sz w:val="24"/>
          <w:szCs w:val="24"/>
          <w:lang w:val="nl-BE"/>
        </w:rPr>
        <w:t xml:space="preserve"> uit over de vraag of deze niet-financiële informatie is opgesteld in overeenstemming met het (de) in het jaarverslag vermelde [vermeld het (de) Europees of internationaal erkende referentiemodel(len)]. </w:t>
      </w:r>
    </w:p>
    <w:p w14:paraId="2EA6A8F7"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een jaarrapport publiceert, waarin het jaarverslag is opgenomen]</w:t>
      </w:r>
    </w:p>
    <w:p w14:paraId="4AACD922"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2"/>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w:t>
      </w:r>
    </w:p>
    <w:p w14:paraId="617AC8A8" w14:textId="77777777" w:rsidR="00C065B5" w:rsidRDefault="00C065B5">
      <w:pPr>
        <w:rPr>
          <w:rFonts w:ascii="Times New Roman" w:hAnsi="Times New Roman"/>
          <w:sz w:val="24"/>
          <w:szCs w:val="24"/>
          <w:lang w:val="nl-BE"/>
        </w:rPr>
      </w:pPr>
      <w:r>
        <w:rPr>
          <w:rFonts w:ascii="Times New Roman" w:hAnsi="Times New Roman"/>
          <w:sz w:val="24"/>
          <w:szCs w:val="24"/>
          <w:lang w:val="nl-BE"/>
        </w:rPr>
        <w:br w:type="page"/>
      </w:r>
    </w:p>
    <w:p w14:paraId="6412B92D" w14:textId="2ADC53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lastRenderedPageBreak/>
        <w:t xml:space="preserve">- [aan te vullen] </w:t>
      </w:r>
      <w:bookmarkStart w:id="3461" w:name="_Hlk507492876"/>
      <w:r w:rsidRPr="000F1969">
        <w:rPr>
          <w:rFonts w:ascii="Times New Roman" w:hAnsi="Times New Roman"/>
          <w:i/>
          <w:sz w:val="24"/>
          <w:szCs w:val="24"/>
          <w:vertAlign w:val="superscript"/>
          <w:lang w:val="nl-BE"/>
        </w:rPr>
        <w:t>[</w:t>
      </w:r>
      <w:r w:rsidRPr="000F1969">
        <w:rPr>
          <w:rFonts w:ascii="Times New Roman" w:hAnsi="Times New Roman"/>
          <w:i/>
          <w:sz w:val="24"/>
          <w:szCs w:val="24"/>
          <w:vertAlign w:val="superscript"/>
          <w:lang w:val="nl-BE"/>
        </w:rPr>
        <w:footnoteReference w:id="273"/>
      </w:r>
      <w:r w:rsidRPr="000F1969">
        <w:rPr>
          <w:rFonts w:ascii="Times New Roman" w:hAnsi="Times New Roman"/>
          <w:i/>
          <w:sz w:val="24"/>
          <w:szCs w:val="24"/>
          <w:vertAlign w:val="superscript"/>
          <w:lang w:val="nl-BE"/>
        </w:rPr>
        <w:t>]</w:t>
      </w:r>
      <w:bookmarkEnd w:id="3461"/>
    </w:p>
    <w:p w14:paraId="3D56ECA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w:t>
      </w:r>
    </w:p>
    <w:p w14:paraId="4AC1C5CB"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06CDD1A5" w14:textId="77777777" w:rsidR="000F1969" w:rsidRPr="000F1969" w:rsidRDefault="000F1969" w:rsidP="000F1969">
      <w:pPr>
        <w:spacing w:after="120"/>
        <w:jc w:val="both"/>
        <w:rPr>
          <w:rFonts w:ascii="Times New Roman" w:hAnsi="Times New Roman"/>
          <w:i/>
          <w:iCs/>
          <w:sz w:val="24"/>
          <w:szCs w:val="24"/>
          <w:lang w:val="nl-BE"/>
        </w:rPr>
      </w:pPr>
      <w:r w:rsidRPr="000F1969">
        <w:rPr>
          <w:rFonts w:ascii="Times New Roman" w:hAnsi="Times New Roman"/>
          <w:sz w:val="24"/>
          <w:szCs w:val="24"/>
          <w:lang w:val="nl-BE"/>
        </w:rPr>
        <w:t>[</w:t>
      </w:r>
      <w:r w:rsidRPr="000F1969">
        <w:rPr>
          <w:rFonts w:ascii="Times New Roman" w:hAnsi="Times New Roman"/>
          <w:i/>
          <w:iCs/>
          <w:sz w:val="24"/>
          <w:szCs w:val="24"/>
          <w:lang w:val="nl-BE"/>
        </w:rPr>
        <w:t xml:space="preserve">Paragraaf te gebruiken wanneer de Vennootschap niet-financiële informatie zoals vereist op grond van artikel 3:6, §4 van het Wetboek van vennootschappen </w:t>
      </w:r>
      <w:r w:rsidRPr="000F1969">
        <w:rPr>
          <w:rFonts w:ascii="Times New Roman" w:hAnsi="Times New Roman"/>
          <w:i/>
          <w:sz w:val="24"/>
          <w:szCs w:val="24"/>
          <w:lang w:val="nl-BE"/>
        </w:rPr>
        <w:t>en verenigingen</w:t>
      </w:r>
      <w:r w:rsidRPr="000F1969">
        <w:rPr>
          <w:rFonts w:ascii="Times New Roman" w:hAnsi="Times New Roman"/>
          <w:i/>
          <w:iCs/>
          <w:sz w:val="24"/>
          <w:szCs w:val="24"/>
          <w:lang w:val="nl-BE"/>
        </w:rPr>
        <w:t xml:space="preserve"> opneemt in het jaarverslag</w:t>
      </w:r>
      <w:bookmarkStart w:id="3464" w:name="_Hlk503966852"/>
      <w:r w:rsidRPr="000F1969">
        <w:rPr>
          <w:rFonts w:ascii="Times New Roman" w:hAnsi="Times New Roman"/>
          <w:sz w:val="24"/>
          <w:szCs w:val="24"/>
          <w:lang w:val="nl-BE"/>
        </w:rPr>
        <w:t>]</w:t>
      </w:r>
      <w:bookmarkEnd w:id="3464"/>
    </w:p>
    <w:p w14:paraId="20F052B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De niet-financiële informatie zoals vereist op grond van artikel 3:6, §4 van het Wetboek van vennootschappen en verenigingen werd opgenomen in het jaarverslag dat deel uitmaakt van sectie [nummer] van het jaarrapport. De Vennootschap heeft zich bij het opstellen van deze niet-financiële informatie gebaseerd op [vermeld het (de) Europees of internationaal erkende referentiemodel(len)</w:t>
      </w:r>
      <w:bookmarkStart w:id="3465" w:name="_Hlk503967111"/>
      <w:r w:rsidRPr="000F1969">
        <w:rPr>
          <w:rFonts w:ascii="Times New Roman" w:hAnsi="Times New Roman"/>
          <w:sz w:val="24"/>
          <w:szCs w:val="24"/>
          <w:lang w:val="nl-BE"/>
        </w:rPr>
        <w:t>]</w:t>
      </w:r>
      <w:bookmarkEnd w:id="3465"/>
      <w:r w:rsidRPr="000F1969">
        <w:rPr>
          <w:rFonts w:ascii="Times New Roman" w:hAnsi="Times New Roman"/>
          <w:sz w:val="24"/>
          <w:szCs w:val="24"/>
          <w:lang w:val="nl-BE"/>
        </w:rPr>
        <w:t xml:space="preserve">. Overeenkomstig artikel 3:75, §1, eerste lid, 6° van het Wetboek van vennootschappen en verenigingen spreken wij ons </w:t>
      </w:r>
      <w:r w:rsidRPr="000F1969">
        <w:rPr>
          <w:rFonts w:ascii="Times New Roman" w:hAnsi="Times New Roman"/>
          <w:iCs/>
          <w:sz w:val="24"/>
          <w:szCs w:val="24"/>
          <w:lang w:val="nl-BE"/>
        </w:rPr>
        <w:t>niet</w:t>
      </w:r>
      <w:r w:rsidRPr="000F1969">
        <w:rPr>
          <w:rFonts w:ascii="Times New Roman" w:hAnsi="Times New Roman"/>
          <w:sz w:val="24"/>
          <w:szCs w:val="24"/>
          <w:lang w:val="nl-BE"/>
        </w:rPr>
        <w:t xml:space="preserve"> uit over de vraag of deze niet-financiële informatie is opgesteld in overeenstemming met het (de) vermelde [vermeld het (de) Europees of internationaal erkende referentiemodel(len)]. </w:t>
      </w:r>
    </w:p>
    <w:p w14:paraId="3EA179D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iCs/>
          <w:sz w:val="24"/>
          <w:szCs w:val="24"/>
          <w:lang w:val="nl-BE"/>
        </w:rPr>
        <w:t>Paragraaf te gebruiken wanneer de Vennootschap niet-financiële informatie zoals vereist op grond van artikel 3:6, §4 van het Wetboek van vennootschappen</w:t>
      </w:r>
      <w:r w:rsidRPr="000F1969">
        <w:rPr>
          <w:rFonts w:ascii="Times New Roman" w:hAnsi="Times New Roman"/>
          <w:i/>
          <w:sz w:val="24"/>
          <w:szCs w:val="24"/>
          <w:lang w:val="nl-BE"/>
        </w:rPr>
        <w:t xml:space="preserve"> en verenigingen</w:t>
      </w:r>
      <w:r w:rsidRPr="000F1969">
        <w:rPr>
          <w:rFonts w:ascii="Times New Roman" w:hAnsi="Times New Roman"/>
          <w:i/>
          <w:iCs/>
          <w:sz w:val="24"/>
          <w:szCs w:val="24"/>
          <w:lang w:val="nl-BE"/>
        </w:rPr>
        <w:t xml:space="preserve"> opneemt in een afzonderlijk verslag gevoegd bij het jaarverslag]</w:t>
      </w:r>
    </w:p>
    <w:p w14:paraId="53CCEF2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De niet-financiële informatie zoals vereist op grond van artikel 3:6, §4 van het Wetboek van vennootschappen en verenigingen, werd opgenomen in een afzonderlijk verslag dat deel uitmaakt van sectie [nummer] van het jaarrapport. Dit verslag van niet-financiële informatie bevat de door artikel 3:6, §4 van het Wetboek van vennootschappen en verenigingen vereiste inlichtingen en is in overeenstemming met de jaarrekening voor hetzelfde boekjaar. De Vennootschap heeft zich bij het opstellen van deze niet-financiële informatie gebaseerd op [vermeld het (de) Europees of internationaal erkende referentiemodel(len)</w:t>
      </w:r>
      <w:bookmarkStart w:id="3466" w:name="_Hlk503967330"/>
      <w:r w:rsidRPr="000F1969">
        <w:rPr>
          <w:rFonts w:ascii="Times New Roman" w:hAnsi="Times New Roman"/>
          <w:sz w:val="24"/>
          <w:szCs w:val="24"/>
          <w:lang w:val="nl-BE"/>
        </w:rPr>
        <w:t>]</w:t>
      </w:r>
      <w:bookmarkEnd w:id="3466"/>
      <w:r w:rsidRPr="000F1969">
        <w:rPr>
          <w:rFonts w:ascii="Times New Roman" w:hAnsi="Times New Roman"/>
          <w:sz w:val="24"/>
          <w:szCs w:val="24"/>
          <w:lang w:val="nl-BE"/>
        </w:rPr>
        <w:t xml:space="preserve">. Overeenkomstig artikel 3:75, §1, eerste lid, 6° van </w:t>
      </w:r>
      <w:r w:rsidRPr="000F1969">
        <w:rPr>
          <w:rFonts w:ascii="Times New Roman" w:hAnsi="Times New Roman"/>
          <w:sz w:val="24"/>
          <w:szCs w:val="24"/>
          <w:lang w:val="nl-BE"/>
        </w:rPr>
        <w:lastRenderedPageBreak/>
        <w:t xml:space="preserve">het Wetboek van vennootschappen en verenigingen spreken wij ons </w:t>
      </w:r>
      <w:r w:rsidRPr="000F1969">
        <w:rPr>
          <w:rFonts w:ascii="Times New Roman" w:hAnsi="Times New Roman"/>
          <w:iCs/>
          <w:sz w:val="24"/>
          <w:szCs w:val="24"/>
          <w:lang w:val="nl-BE"/>
        </w:rPr>
        <w:t>niet</w:t>
      </w:r>
      <w:r w:rsidRPr="000F1969">
        <w:rPr>
          <w:rFonts w:ascii="Times New Roman" w:hAnsi="Times New Roman"/>
          <w:sz w:val="24"/>
          <w:szCs w:val="24"/>
          <w:lang w:val="nl-BE"/>
        </w:rPr>
        <w:t xml:space="preserve"> uit over de vraag of deze niet-financiële informatie is opgesteld in overeenstemming met het (de) in het jaarverslag vermeld [vermeld het (de) Europees of internationaal erkende referentiemodel(len)]. </w:t>
      </w:r>
    </w:p>
    <w:p w14:paraId="77FF52CD" w14:textId="77777777" w:rsidR="000F1969" w:rsidRPr="000F1969" w:rsidRDefault="000F1969" w:rsidP="000F1969">
      <w:pPr>
        <w:spacing w:after="120"/>
        <w:jc w:val="both"/>
        <w:rPr>
          <w:rFonts w:ascii="Times New Roman" w:hAnsi="Times New Roman"/>
          <w:b/>
          <w:i/>
          <w:sz w:val="24"/>
          <w:szCs w:val="24"/>
          <w:lang w:val="nl-BE"/>
        </w:rPr>
      </w:pPr>
      <w:bookmarkStart w:id="3467" w:name="_Toc505176636"/>
      <w:bookmarkStart w:id="3468" w:name="_Toc23169779"/>
      <w:bookmarkStart w:id="3469" w:name="_Toc23169919"/>
      <w:bookmarkStart w:id="3470" w:name="_Toc33106503"/>
      <w:bookmarkStart w:id="3471" w:name="_Toc50646249"/>
      <w:r w:rsidRPr="000F1969">
        <w:rPr>
          <w:rFonts w:ascii="Times New Roman" w:hAnsi="Times New Roman"/>
          <w:b/>
          <w:i/>
          <w:sz w:val="24"/>
          <w:szCs w:val="24"/>
          <w:lang w:val="nl-BE"/>
        </w:rPr>
        <w:t>Vermelding betreffende de sociale balans</w:t>
      </w:r>
      <w:bookmarkEnd w:id="3467"/>
      <w:bookmarkEnd w:id="3468"/>
      <w:bookmarkEnd w:id="3469"/>
      <w:bookmarkEnd w:id="3470"/>
      <w:bookmarkEnd w:id="3471"/>
    </w:p>
    <w:p w14:paraId="1918860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De sociale balans neer te leggen</w:t>
      </w:r>
      <w:r w:rsidRPr="000F1969">
        <w:rPr>
          <w:rFonts w:ascii="Times New Roman" w:eastAsia="Arial" w:hAnsi="Times New Roman"/>
          <w:spacing w:val="1"/>
          <w:sz w:val="24"/>
          <w:szCs w:val="24"/>
          <w:lang w:val="nl-BE"/>
        </w:rPr>
        <w:t xml:space="preserve"> bij de Nationale Bank van België</w:t>
      </w:r>
      <w:r w:rsidRPr="000F1969">
        <w:rPr>
          <w:rFonts w:ascii="Times New Roman" w:hAnsi="Times New Roman"/>
          <w:sz w:val="24"/>
          <w:szCs w:val="24"/>
          <w:lang w:val="nl-BE"/>
        </w:rPr>
        <w:t xml:space="preserve"> </w:t>
      </w:r>
      <w:r w:rsidRPr="000F1969">
        <w:rPr>
          <w:rFonts w:ascii="Times New Roman" w:eastAsia="Arial" w:hAnsi="Times New Roman"/>
          <w:spacing w:val="1"/>
          <w:sz w:val="24"/>
          <w:szCs w:val="24"/>
          <w:lang w:val="nl-BE"/>
        </w:rPr>
        <w:t xml:space="preserve">overeenkomstig artikel 3:12, §1, 8° van het Wetboek van vennootschappen en verenigingen, bevat, zowel qua vorm als qua inhoud alle door dit Wetboek voorgeschreven inlichtingen, </w:t>
      </w:r>
      <w:r w:rsidRPr="000F1969">
        <w:rPr>
          <w:rFonts w:ascii="Times New Roman" w:hAnsi="Times New Roman"/>
          <w:sz w:val="24"/>
          <w:szCs w:val="24"/>
          <w:lang w:val="nl-BE"/>
        </w:rPr>
        <w:t>waaronder deze betreffende de informatie inzake de lonen en de vormingen,</w:t>
      </w:r>
      <w:r w:rsidRPr="000F1969">
        <w:rPr>
          <w:rFonts w:ascii="Times New Roman" w:eastAsia="Arial" w:hAnsi="Times New Roman"/>
          <w:spacing w:val="1"/>
          <w:sz w:val="24"/>
          <w:szCs w:val="24"/>
          <w:lang w:val="nl-BE"/>
        </w:rPr>
        <w:t xml:space="preserve"> en bevat geen </w:t>
      </w:r>
      <w:r w:rsidRPr="000F1969">
        <w:rPr>
          <w:rFonts w:ascii="Times New Roman" w:hAnsi="Times New Roman"/>
          <w:sz w:val="24"/>
          <w:szCs w:val="24"/>
          <w:lang w:val="nl-BE"/>
        </w:rPr>
        <w:t>van materieel belang zijnde inconsistenties ten aanzien van de informatie waarover wij beschikken in het kader van onze opdracht.</w:t>
      </w:r>
    </w:p>
    <w:p w14:paraId="5CDB52B3" w14:textId="77777777" w:rsidR="000F1969" w:rsidRPr="000F1969" w:rsidRDefault="000F1969" w:rsidP="000F1969">
      <w:pPr>
        <w:spacing w:after="120"/>
        <w:jc w:val="both"/>
        <w:rPr>
          <w:rFonts w:ascii="Times New Roman" w:hAnsi="Times New Roman"/>
          <w:b/>
          <w:i/>
          <w:sz w:val="24"/>
          <w:szCs w:val="24"/>
          <w:lang w:val="nl-BE"/>
        </w:rPr>
      </w:pPr>
      <w:bookmarkStart w:id="3472" w:name="_Toc505176637"/>
      <w:bookmarkStart w:id="3473" w:name="_Toc23169780"/>
      <w:bookmarkStart w:id="3474" w:name="_Toc23169920"/>
      <w:bookmarkStart w:id="3475" w:name="_Toc33106504"/>
      <w:bookmarkStart w:id="3476" w:name="_Toc50646250"/>
      <w:r w:rsidRPr="000F1969">
        <w:rPr>
          <w:rFonts w:ascii="Times New Roman" w:hAnsi="Times New Roman"/>
          <w:b/>
          <w:i/>
          <w:sz w:val="24"/>
          <w:szCs w:val="24"/>
          <w:lang w:val="nl-BE"/>
        </w:rPr>
        <w:t>[Vermelding betreffende de overeenkomstig artikel 3:12, §1, 5° en 7° van het Wetboek van vennootschappen en verenigingen neer te leggen documenten] [In voorkomend geval, indien de informatie nog niet afzonderlijk in de jaarrekening werd vermeld</w:t>
      </w:r>
      <w:bookmarkStart w:id="3477" w:name="_Hlk504047890"/>
      <w:r w:rsidRPr="000F1969">
        <w:rPr>
          <w:rFonts w:ascii="Times New Roman" w:hAnsi="Times New Roman"/>
          <w:b/>
          <w:i/>
          <w:sz w:val="24"/>
          <w:szCs w:val="24"/>
          <w:lang w:val="nl-BE"/>
        </w:rPr>
        <w:t>]</w:t>
      </w:r>
      <w:bookmarkEnd w:id="3472"/>
      <w:bookmarkEnd w:id="3473"/>
      <w:bookmarkEnd w:id="3474"/>
      <w:bookmarkEnd w:id="3475"/>
      <w:bookmarkEnd w:id="3476"/>
      <w:bookmarkEnd w:id="3477"/>
    </w:p>
    <w:p w14:paraId="65007CC9" w14:textId="77777777" w:rsidR="000F1969" w:rsidRPr="000F1969" w:rsidRDefault="000F1969" w:rsidP="000F1969">
      <w:p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0F1969">
        <w:rPr>
          <w:rFonts w:ascii="Times New Roman" w:eastAsia="Arial" w:hAnsi="Times New Roman"/>
          <w:spacing w:val="1"/>
          <w:sz w:val="24"/>
          <w:szCs w:val="24"/>
          <w:lang w:val="nl-BE"/>
        </w:rPr>
        <w:t xml:space="preserve"> en verenigingen</w:t>
      </w:r>
      <w:r w:rsidRPr="000F1969">
        <w:rPr>
          <w:rFonts w:ascii="Times New Roman" w:eastAsia="Times New Roman" w:hAnsi="Times New Roman"/>
          <w:sz w:val="24"/>
          <w:szCs w:val="24"/>
          <w:lang w:val="nl-BE" w:eastAsia="nl-NL"/>
        </w:rPr>
        <w:t xml:space="preserve">, bevatten – zowel qua vorm als qua inhoud – de door dit Wetboek vereiste informatie en bevatten </w:t>
      </w:r>
      <w:r w:rsidRPr="000F1969">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0F1969">
        <w:rPr>
          <w:rFonts w:ascii="Times New Roman" w:eastAsia="Times New Roman" w:hAnsi="Times New Roman"/>
          <w:sz w:val="24"/>
          <w:szCs w:val="24"/>
          <w:lang w:val="nl-BE" w:eastAsia="nl-NL"/>
        </w:rPr>
        <w:t>:</w:t>
      </w:r>
    </w:p>
    <w:p w14:paraId="5EC00A1A" w14:textId="77777777" w:rsidR="000F1969" w:rsidRPr="000F1969" w:rsidRDefault="000F1969" w:rsidP="00A66B70">
      <w:pPr>
        <w:numPr>
          <w:ilvl w:val="0"/>
          <w:numId w:val="105"/>
        </w:num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een stuk met de volgende gegevens, tenzij die reeds afzonderlijk in de jaarrekening worden vermeld:</w:t>
      </w:r>
    </w:p>
    <w:p w14:paraId="0850748B" w14:textId="77777777" w:rsidR="000F1969" w:rsidRPr="000F1969" w:rsidRDefault="000F1969" w:rsidP="00A66B70">
      <w:pPr>
        <w:numPr>
          <w:ilvl w:val="0"/>
          <w:numId w:val="118"/>
        </w:numPr>
        <w:spacing w:after="120"/>
        <w:ind w:left="1134"/>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bij de jaarafsluiting, van de schulden of van de gedeelten van schulden, gewaarborgd door de Belgische overheid;</w:t>
      </w:r>
    </w:p>
    <w:p w14:paraId="1193BDF5" w14:textId="77777777" w:rsidR="000F1969" w:rsidRPr="000F1969" w:rsidRDefault="000F1969" w:rsidP="00A66B70">
      <w:pPr>
        <w:numPr>
          <w:ilvl w:val="0"/>
          <w:numId w:val="118"/>
        </w:numPr>
        <w:spacing w:after="120"/>
        <w:ind w:left="1134"/>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6BEB2217" w14:textId="77777777" w:rsidR="000F1969" w:rsidRPr="000F1969" w:rsidRDefault="000F1969" w:rsidP="00A66B70">
      <w:pPr>
        <w:numPr>
          <w:ilvl w:val="0"/>
          <w:numId w:val="118"/>
        </w:numPr>
        <w:spacing w:after="120"/>
        <w:ind w:left="1134"/>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3687AE23" w14:textId="77777777" w:rsidR="000F1969" w:rsidRPr="000F1969" w:rsidRDefault="000F1969" w:rsidP="00A66B70">
      <w:pPr>
        <w:numPr>
          <w:ilvl w:val="0"/>
          <w:numId w:val="105"/>
        </w:num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een lijst van ondernemingen waarin de Vennootschap een deelneming bezit: […]</w:t>
      </w:r>
    </w:p>
    <w:p w14:paraId="0E305035" w14:textId="77777777" w:rsidR="000F1969" w:rsidRPr="000F1969" w:rsidRDefault="000F1969" w:rsidP="000F1969">
      <w:pPr>
        <w:spacing w:after="120"/>
        <w:ind w:left="720"/>
        <w:jc w:val="both"/>
        <w:rPr>
          <w:rFonts w:ascii="Times New Roman" w:eastAsia="Times New Roman" w:hAnsi="Times New Roman"/>
          <w:i/>
          <w:sz w:val="24"/>
          <w:szCs w:val="24"/>
          <w:lang w:val="nl-BE" w:eastAsia="nl-NL"/>
        </w:rPr>
      </w:pPr>
      <w:r w:rsidRPr="000F1969">
        <w:rPr>
          <w:rFonts w:ascii="Times New Roman" w:eastAsia="Times New Roman" w:hAnsi="Times New Roman"/>
          <w:i/>
          <w:sz w:val="24"/>
          <w:szCs w:val="24"/>
          <w:lang w:val="nl-BE" w:eastAsia="nl-NL"/>
        </w:rPr>
        <w:t>Aan voormelde lijst wordt in voorkomend geval toegevoegd: een overzicht van ondernemingen waarvoor de Vennootschap onbeperkt aansprakelijk is in haar hoedanigheid van onbeperkt aansprakelijke vennoot of lid.</w:t>
      </w:r>
    </w:p>
    <w:p w14:paraId="6E81AC69" w14:textId="77777777" w:rsidR="000F1969" w:rsidRPr="000F1969" w:rsidRDefault="000F1969" w:rsidP="000F1969">
      <w:pPr>
        <w:spacing w:after="120"/>
        <w:jc w:val="both"/>
        <w:rPr>
          <w:rFonts w:ascii="Times New Roman" w:hAnsi="Times New Roman"/>
          <w:b/>
          <w:i/>
          <w:sz w:val="24"/>
          <w:szCs w:val="24"/>
          <w:lang w:val="nl-BE"/>
        </w:rPr>
      </w:pPr>
      <w:bookmarkStart w:id="3478" w:name="_Toc505176638"/>
      <w:bookmarkStart w:id="3479" w:name="_Toc23169781"/>
      <w:bookmarkStart w:id="3480" w:name="_Toc23169921"/>
      <w:bookmarkStart w:id="3481" w:name="_Toc33106505"/>
      <w:bookmarkStart w:id="3482" w:name="_Toc50646251"/>
      <w:r w:rsidRPr="000F1969">
        <w:rPr>
          <w:rFonts w:ascii="Times New Roman" w:hAnsi="Times New Roman"/>
          <w:b/>
          <w:i/>
          <w:sz w:val="24"/>
          <w:szCs w:val="24"/>
          <w:lang w:val="nl-BE"/>
        </w:rPr>
        <w:t>Vermeldingen betreffende de onafhankelijkheid</w:t>
      </w:r>
      <w:bookmarkEnd w:id="3478"/>
      <w:bookmarkEnd w:id="3479"/>
      <w:bookmarkEnd w:id="3480"/>
      <w:bookmarkEnd w:id="3481"/>
      <w:bookmarkEnd w:id="3482"/>
    </w:p>
    <w:p w14:paraId="7FC029F5"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 xml:space="preserve">Ons bedrijfsrevisorenkantoor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4"/>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Vennootschap.</w:t>
      </w:r>
    </w:p>
    <w:p w14:paraId="0A1698EA"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0F1969">
        <w:rPr>
          <w:rFonts w:ascii="Times New Roman" w:hAnsi="Times New Roman"/>
          <w:sz w:val="24"/>
          <w:szCs w:val="24"/>
          <w:lang w:val="nl-BE"/>
        </w:rPr>
        <w:t xml:space="preserve">:] </w:t>
      </w:r>
    </w:p>
    <w:p w14:paraId="1FF4F4B1"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822D9A">
        <w:rPr>
          <w:rFonts w:ascii="Times New Roman" w:hAnsi="Times New Roman"/>
          <w:sz w:val="24"/>
          <w:szCs w:val="24"/>
          <w:lang w:val="nl-BE"/>
        </w:rPr>
        <w:t>[</w:t>
      </w:r>
      <w:r w:rsidRPr="000F1969">
        <w:rPr>
          <w:rFonts w:ascii="Times New Roman" w:hAnsi="Times New Roman"/>
          <w:sz w:val="24"/>
          <w:szCs w:val="24"/>
          <w:lang w:val="nl-BE"/>
        </w:rPr>
        <w:t xml:space="preserve">De honoraria voor de bijkomende opdrachten die verenigbaar zijn met de wettelijke controle van de jaarrekening bedoeld in artikel 3:65 van het Wetboek van vennootschappen </w:t>
      </w:r>
      <w:r w:rsidRPr="000F1969">
        <w:rPr>
          <w:rFonts w:ascii="Times New Roman" w:eastAsia="Arial" w:hAnsi="Times New Roman"/>
          <w:spacing w:val="1"/>
          <w:sz w:val="24"/>
          <w:szCs w:val="24"/>
          <w:lang w:val="nl-BE"/>
        </w:rPr>
        <w:t>en verenigingen</w:t>
      </w:r>
      <w:r w:rsidRPr="000F1969">
        <w:rPr>
          <w:rFonts w:ascii="Times New Roman" w:hAnsi="Times New Roman"/>
          <w:sz w:val="24"/>
          <w:szCs w:val="24"/>
          <w:lang w:val="nl-BE"/>
        </w:rPr>
        <w:t xml:space="preserve"> werden correct vermeld en uitgesplitst in de toelichting bij de jaarrekening.</w:t>
      </w:r>
    </w:p>
    <w:p w14:paraId="135C002C" w14:textId="77777777" w:rsidR="000F1969" w:rsidRPr="000F1969" w:rsidRDefault="000F1969" w:rsidP="000F1969">
      <w:pPr>
        <w:spacing w:after="120"/>
        <w:ind w:left="1276"/>
        <w:jc w:val="both"/>
        <w:rPr>
          <w:rFonts w:ascii="Times New Roman" w:hAnsi="Times New Roman"/>
          <w:sz w:val="24"/>
          <w:szCs w:val="24"/>
          <w:lang w:val="nl-BE"/>
        </w:rPr>
      </w:pPr>
      <w:r w:rsidRPr="000F1969">
        <w:rPr>
          <w:rFonts w:ascii="Times New Roman" w:hAnsi="Times New Roman"/>
          <w:sz w:val="24"/>
          <w:szCs w:val="24"/>
          <w:lang w:val="nl-BE"/>
        </w:rPr>
        <w:t>OF</w:t>
      </w:r>
    </w:p>
    <w:p w14:paraId="4B7F519B"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822D9A">
        <w:rPr>
          <w:rFonts w:ascii="Times New Roman" w:hAnsi="Times New Roman"/>
          <w:i/>
          <w:sz w:val="24"/>
          <w:szCs w:val="24"/>
          <w:lang w:val="nl-BE"/>
        </w:rPr>
        <w:t>[</w:t>
      </w:r>
      <w:r w:rsidRPr="000F1969">
        <w:rPr>
          <w:rFonts w:ascii="Times New Roman" w:hAnsi="Times New Roman"/>
          <w:sz w:val="24"/>
          <w:szCs w:val="24"/>
          <w:lang w:val="nl-BE"/>
        </w:rPr>
        <w:t xml:space="preserve">Aangezien de Vennootschap de honoraria voor de bijkomende opdrachten die verenigbaar zijn met de wettelijke controle van de jaarrekening bedoeld in artikel 3:65 van het Wetboek van vennootschappen </w:t>
      </w:r>
      <w:r w:rsidRPr="000F1969">
        <w:rPr>
          <w:rFonts w:ascii="Times New Roman" w:eastAsia="Arial" w:hAnsi="Times New Roman"/>
          <w:spacing w:val="1"/>
          <w:sz w:val="24"/>
          <w:szCs w:val="24"/>
          <w:lang w:val="nl-BE"/>
        </w:rPr>
        <w:t>en verenigingen</w:t>
      </w:r>
      <w:r w:rsidRPr="000F1969">
        <w:rPr>
          <w:rFonts w:ascii="Times New Roman" w:hAnsi="Times New Roman"/>
          <w:sz w:val="24"/>
          <w:szCs w:val="24"/>
          <w:lang w:val="nl-BE"/>
        </w:rPr>
        <w:t xml:space="preserve"> niet [correct] heeft vermeld in de toelichting bij de jaarrekening, informeren wij u dat deze als volgt vermeld en/of uitgesplitst hadden moeten worden [referentie in de jaarrekening] [type opdracht] [bedragen].</w:t>
      </w:r>
    </w:p>
    <w:p w14:paraId="6E6A74EF" w14:textId="77777777" w:rsidR="000F1969" w:rsidRPr="000F1969" w:rsidRDefault="000F1969" w:rsidP="000F1969">
      <w:pPr>
        <w:spacing w:after="120"/>
        <w:jc w:val="both"/>
        <w:rPr>
          <w:rFonts w:ascii="Times New Roman" w:hAnsi="Times New Roman"/>
          <w:b/>
          <w:i/>
          <w:sz w:val="24"/>
          <w:szCs w:val="24"/>
          <w:lang w:val="nl-BE"/>
        </w:rPr>
      </w:pPr>
      <w:bookmarkStart w:id="3483" w:name="_Toc505176639"/>
      <w:bookmarkStart w:id="3484" w:name="_Toc23169782"/>
      <w:bookmarkStart w:id="3485" w:name="_Toc23169922"/>
      <w:bookmarkStart w:id="3486" w:name="_Toc33106506"/>
      <w:bookmarkStart w:id="3487" w:name="_Toc50646252"/>
      <w:r w:rsidRPr="000F1969">
        <w:rPr>
          <w:rFonts w:ascii="Times New Roman" w:hAnsi="Times New Roman"/>
          <w:b/>
          <w:i/>
          <w:sz w:val="24"/>
          <w:szCs w:val="24"/>
          <w:lang w:val="nl-BE"/>
        </w:rPr>
        <w:t>Andere vermeldingen</w:t>
      </w:r>
      <w:bookmarkEnd w:id="3483"/>
      <w:bookmarkEnd w:id="3484"/>
      <w:bookmarkEnd w:id="3485"/>
      <w:bookmarkEnd w:id="3486"/>
      <w:bookmarkEnd w:id="3487"/>
    </w:p>
    <w:p w14:paraId="0514D590"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0B51959C" w14:textId="77777777" w:rsidR="000F1969" w:rsidRPr="000F1969" w:rsidRDefault="000F1969" w:rsidP="00A66B70">
      <w:pPr>
        <w:numPr>
          <w:ilvl w:val="0"/>
          <w:numId w:val="105"/>
        </w:numPr>
        <w:spacing w:after="120"/>
        <w:jc w:val="both"/>
        <w:rPr>
          <w:rFonts w:ascii="Times New Roman" w:hAnsi="Times New Roman"/>
          <w:sz w:val="24"/>
          <w:szCs w:val="24"/>
          <w:lang w:val="nl-BE"/>
        </w:rPr>
      </w:pPr>
      <w:bookmarkStart w:id="3488" w:name="_Hlk507496331"/>
      <w:r w:rsidRPr="000F1969">
        <w:rPr>
          <w:rFonts w:ascii="Times New Roman" w:hAnsi="Times New Roman"/>
          <w:sz w:val="24"/>
          <w:szCs w:val="24"/>
          <w:lang w:val="nl-BE"/>
        </w:rPr>
        <w:t xml:space="preserve">Wij dienen u geen verrichtingen of beslissingen mede te delen die in overtreding met de statuten of het Wetboek van vennootschappen </w:t>
      </w:r>
      <w:r w:rsidRPr="000F1969">
        <w:rPr>
          <w:rFonts w:ascii="Times New Roman" w:eastAsia="Arial" w:hAnsi="Times New Roman"/>
          <w:spacing w:val="1"/>
          <w:sz w:val="24"/>
          <w:szCs w:val="24"/>
          <w:lang w:val="nl-BE"/>
        </w:rPr>
        <w:t>en verenigingen</w:t>
      </w:r>
      <w:r w:rsidRPr="000F1969">
        <w:rPr>
          <w:rFonts w:ascii="Times New Roman" w:hAnsi="Times New Roman"/>
          <w:sz w:val="24"/>
          <w:szCs w:val="24"/>
          <w:lang w:val="nl-BE"/>
        </w:rPr>
        <w:t xml:space="preserve"> zijn gedaan of genomen</w:t>
      </w:r>
      <w:bookmarkEnd w:id="3488"/>
      <w:r w:rsidRPr="000F1969">
        <w:rPr>
          <w:rFonts w:ascii="Times New Roman" w:hAnsi="Times New Roman"/>
          <w:sz w:val="24"/>
          <w:szCs w:val="24"/>
          <w:lang w:val="nl-BE"/>
        </w:rPr>
        <w:t>.</w:t>
      </w:r>
    </w:p>
    <w:p w14:paraId="53E54029"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Huidig verslag is consistent met onze aanvullende verklaring aan het auditcomité bedoeld in artikel 11 van de verordening (EU) nr. 537/2014. </w:t>
      </w:r>
    </w:p>
    <w:p w14:paraId="1CDB5178"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De resultaatverwerking, die aan de algemene vergadering wordt voorgesteld, stemt overeen met de wettelijke en statutaire bepalingen.</w:t>
      </w:r>
    </w:p>
    <w:p w14:paraId="24D123A4"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 voorkomend geval</w:t>
      </w:r>
      <w:r w:rsidRPr="000F1969">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06510327"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indien het gaat om een NV en in voorkomend geval</w:t>
      </w:r>
      <w:r w:rsidRPr="000F1969">
        <w:rPr>
          <w:rFonts w:ascii="Times New Roman" w:hAnsi="Times New Roman"/>
          <w:sz w:val="24"/>
          <w:szCs w:val="24"/>
          <w:lang w:val="nl-BE"/>
        </w:rPr>
        <w:t>: In het kader van artikel 7:213 WVV, werd tijdens het boekjaar werd een interimdividend uitgekeerd waarover wij het hierbij gevoegd verslag hebben opgesteld, overeenkomstig de wettelijke vereisten.]</w:t>
      </w:r>
    </w:p>
    <w:p w14:paraId="6CF2A7F6"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i/>
          <w:sz w:val="24"/>
          <w:szCs w:val="24"/>
          <w:lang w:val="nl-BE"/>
        </w:rPr>
        <w:lastRenderedPageBreak/>
        <w:t xml:space="preserve">[Indien het gaat om een BV of een CV en in voorkomend geval: </w:t>
      </w:r>
    </w:p>
    <w:p w14:paraId="34227C6F"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2A0C6FBD"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3A276F17" w14:textId="77777777" w:rsidR="000F1969" w:rsidRPr="000F1969" w:rsidRDefault="000F1969" w:rsidP="000F1969">
      <w:pPr>
        <w:spacing w:after="0" w:line="240" w:lineRule="auto"/>
        <w:jc w:val="both"/>
        <w:rPr>
          <w:rFonts w:ascii="Times New Roman" w:hAnsi="Times New Roman"/>
          <w:sz w:val="24"/>
          <w:szCs w:val="24"/>
          <w:lang w:val="nl-BE"/>
        </w:rPr>
      </w:pPr>
    </w:p>
    <w:p w14:paraId="15DD9F7F"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Vestigingsplaats, datum en handtekening</w:t>
      </w:r>
    </w:p>
    <w:p w14:paraId="723C9251"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 xml:space="preserve">Bedrijfsrevisorenkantoor XYZ </w:t>
      </w:r>
    </w:p>
    <w:p w14:paraId="18C61CB2"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Commissaris</w:t>
      </w:r>
    </w:p>
    <w:p w14:paraId="0347A877"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Vertegenwoordigd door</w:t>
      </w:r>
    </w:p>
    <w:p w14:paraId="6F16A1DD"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Naam</w:t>
      </w:r>
    </w:p>
    <w:p w14:paraId="524C83D0"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w:t>
      </w:r>
    </w:p>
    <w:bookmarkEnd w:id="3406"/>
    <w:p w14:paraId="5C699BF3" w14:textId="4C99090F" w:rsidR="000F1969" w:rsidRPr="000F1969" w:rsidRDefault="000F1969" w:rsidP="000F1969">
      <w:pPr>
        <w:keepNext/>
        <w:keepLines/>
        <w:spacing w:after="40" w:line="240" w:lineRule="auto"/>
        <w:outlineLvl w:val="1"/>
        <w:rPr>
          <w:rFonts w:ascii="Times New Roman" w:eastAsiaTheme="majorEastAsia" w:hAnsi="Times New Roman" w:cstheme="majorBidi"/>
          <w:bCs/>
          <w:caps/>
          <w:sz w:val="24"/>
          <w:szCs w:val="26"/>
          <w:lang w:val="nl-BE"/>
        </w:rPr>
      </w:pPr>
      <w:r w:rsidRPr="000F1969">
        <w:rPr>
          <w:rFonts w:ascii="Times New Roman" w:hAnsi="Times New Roman" w:cstheme="majorBidi"/>
          <w:bCs/>
          <w:caps/>
          <w:sz w:val="24"/>
          <w:szCs w:val="26"/>
          <w:lang w:val="nl-BE"/>
        </w:rPr>
        <w:br w:type="page"/>
      </w:r>
      <w:bookmarkStart w:id="3489" w:name="_Toc505176640"/>
      <w:bookmarkStart w:id="3490" w:name="_Toc23169783"/>
      <w:bookmarkStart w:id="3491" w:name="_Toc50646253"/>
      <w:bookmarkStart w:id="3492" w:name="_Toc59024354"/>
      <w:bookmarkStart w:id="3493" w:name="_Toc90565919"/>
      <w:bookmarkStart w:id="3494" w:name="_Toc59187985"/>
      <w:r w:rsidRPr="000F1969">
        <w:rPr>
          <w:rFonts w:ascii="Times New Roman" w:eastAsiaTheme="majorEastAsia" w:hAnsi="Times New Roman" w:cstheme="majorBidi"/>
          <w:bCs/>
          <w:caps/>
          <w:sz w:val="24"/>
          <w:szCs w:val="26"/>
          <w:lang w:val="nl-BE"/>
        </w:rPr>
        <w:lastRenderedPageBreak/>
        <w:t>7.</w:t>
      </w:r>
      <w:r w:rsidR="000D4556">
        <w:rPr>
          <w:rFonts w:ascii="Times New Roman" w:eastAsiaTheme="majorEastAsia" w:hAnsi="Times New Roman" w:cstheme="majorBidi"/>
          <w:bCs/>
          <w:caps/>
          <w:sz w:val="24"/>
          <w:szCs w:val="26"/>
          <w:lang w:val="nl-BE"/>
        </w:rPr>
        <w:t>3</w:t>
      </w:r>
      <w:r w:rsidRPr="000F1969">
        <w:rPr>
          <w:rFonts w:ascii="Times New Roman" w:eastAsiaTheme="majorEastAsia" w:hAnsi="Times New Roman" w:cstheme="majorBidi"/>
          <w:bCs/>
          <w:caps/>
          <w:sz w:val="24"/>
          <w:szCs w:val="26"/>
          <w:lang w:val="nl-BE"/>
        </w:rPr>
        <w:t>. JAARREKENING – GENOTEERDE ENTITEIT ANDERS DAN EEN OOB</w:t>
      </w:r>
      <w:bookmarkEnd w:id="3489"/>
      <w:bookmarkEnd w:id="3490"/>
      <w:bookmarkEnd w:id="3491"/>
      <w:bookmarkEnd w:id="3492"/>
      <w:bookmarkEnd w:id="3493"/>
      <w:bookmarkEnd w:id="3494"/>
    </w:p>
    <w:p w14:paraId="5A90ADDD" w14:textId="77777777" w:rsidR="000F1969" w:rsidRPr="000F1969" w:rsidRDefault="000F1969" w:rsidP="000F1969">
      <w:pPr>
        <w:spacing w:after="120"/>
        <w:jc w:val="both"/>
        <w:rPr>
          <w:rFonts w:ascii="Times New Roman" w:hAnsi="Times New Roman"/>
          <w:b/>
          <w:sz w:val="24"/>
          <w:szCs w:val="24"/>
          <w:lang w:val="nl-BE"/>
        </w:rPr>
      </w:pPr>
    </w:p>
    <w:p w14:paraId="7B6AE966" w14:textId="77777777" w:rsidR="000F1969" w:rsidRPr="000F1969" w:rsidRDefault="000F1969" w:rsidP="000F1969">
      <w:pPr>
        <w:spacing w:after="120"/>
        <w:jc w:val="center"/>
        <w:rPr>
          <w:rFonts w:ascii="Times New Roman" w:hAnsi="Times New Roman"/>
          <w:b/>
          <w:sz w:val="24"/>
          <w:szCs w:val="24"/>
          <w:lang w:val="nl-BE"/>
        </w:rPr>
      </w:pPr>
      <w:bookmarkStart w:id="3495" w:name="_Hlk527110109"/>
      <w:r w:rsidRPr="000F1969">
        <w:rPr>
          <w:rFonts w:ascii="Times New Roman" w:hAnsi="Times New Roman"/>
          <w:b/>
          <w:sz w:val="24"/>
          <w:szCs w:val="24"/>
          <w:lang w:val="nl-BE"/>
        </w:rPr>
        <w:t>VERSLAG VAN DE COMMISSARIS AAN DE ALGEMENE VERGADERING VAN [NAAM VAN DE VENNOOTSCHAP EN RECHTSVORM] OVER HET BOEKJAAR AFGESLOTEN OP __ _____20__</w:t>
      </w:r>
    </w:p>
    <w:p w14:paraId="4F88E06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de wettelijke controle van de jaarrekening van [naam van de vennootschapen rechtsvorm] (de “Vennootschap”), leggen wij u ons commissarisverslag voor. Dit bevat ons verslag over de jaarrekening en de overige door wet- en regelgeving gestelde eisen. Dit vormt een geheel en is ondeelbaar. </w:t>
      </w:r>
    </w:p>
    <w:p w14:paraId="511563B9"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jaarrekening van [de vennootschap xx] uitgevoerd gedurende [xx] opeenvolgende boekjaren.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5"/>
      </w:r>
      <w:r w:rsidRPr="000F1969">
        <w:rPr>
          <w:rFonts w:ascii="Times New Roman" w:hAnsi="Times New Roman"/>
          <w:sz w:val="24"/>
          <w:szCs w:val="24"/>
          <w:vertAlign w:val="superscript"/>
          <w:lang w:val="nl-BE"/>
        </w:rPr>
        <w:t>)</w:t>
      </w:r>
    </w:p>
    <w:p w14:paraId="3C9F92AA" w14:textId="77777777" w:rsidR="000F1969" w:rsidRPr="000F1969" w:rsidRDefault="000F1969" w:rsidP="000F1969">
      <w:pPr>
        <w:spacing w:after="120"/>
        <w:jc w:val="both"/>
        <w:rPr>
          <w:rFonts w:ascii="Times New Roman" w:hAnsi="Times New Roman"/>
          <w:b/>
          <w:bCs/>
          <w:sz w:val="24"/>
          <w:szCs w:val="24"/>
          <w:lang w:val="nl-BE" w:eastAsia="en-GB"/>
        </w:rPr>
      </w:pPr>
      <w:bookmarkStart w:id="3496" w:name="_Toc505176641"/>
      <w:bookmarkStart w:id="3497" w:name="_Toc23169784"/>
      <w:bookmarkStart w:id="3498" w:name="_Toc23169924"/>
      <w:bookmarkStart w:id="3499" w:name="_Toc33106508"/>
      <w:bookmarkStart w:id="3500" w:name="_Toc50646254"/>
      <w:r w:rsidRPr="000F1969">
        <w:rPr>
          <w:rFonts w:ascii="Times New Roman" w:hAnsi="Times New Roman"/>
          <w:b/>
          <w:bCs/>
          <w:sz w:val="24"/>
          <w:szCs w:val="24"/>
          <w:lang w:val="nl-BE" w:eastAsia="en-GB"/>
        </w:rPr>
        <w:t>Verslag over de jaarrekening</w:t>
      </w:r>
      <w:bookmarkEnd w:id="3496"/>
      <w:bookmarkEnd w:id="3497"/>
      <w:bookmarkEnd w:id="3498"/>
      <w:bookmarkEnd w:id="3499"/>
      <w:bookmarkEnd w:id="3500"/>
    </w:p>
    <w:p w14:paraId="50CA5128" w14:textId="77777777" w:rsidR="000F1969" w:rsidRPr="000F1969" w:rsidRDefault="000F1969" w:rsidP="000F1969">
      <w:pPr>
        <w:spacing w:after="120"/>
        <w:jc w:val="both"/>
        <w:rPr>
          <w:rFonts w:ascii="Times New Roman" w:hAnsi="Times New Roman"/>
          <w:b/>
          <w:i/>
          <w:sz w:val="24"/>
          <w:szCs w:val="24"/>
          <w:lang w:val="nl-BE"/>
        </w:rPr>
      </w:pPr>
      <w:bookmarkStart w:id="3501" w:name="_Toc505176642"/>
      <w:bookmarkStart w:id="3502" w:name="_Toc23169785"/>
      <w:bookmarkStart w:id="3503" w:name="_Toc23169925"/>
      <w:bookmarkStart w:id="3504" w:name="_Toc33106509"/>
      <w:bookmarkStart w:id="3505" w:name="_Toc50646255"/>
      <w:r w:rsidRPr="000F1969">
        <w:rPr>
          <w:rFonts w:ascii="Times New Roman" w:hAnsi="Times New Roman"/>
          <w:b/>
          <w:i/>
          <w:sz w:val="24"/>
          <w:szCs w:val="24"/>
          <w:lang w:val="nl-BE"/>
        </w:rPr>
        <w:t>Oordeel zonder voorbehoud</w:t>
      </w:r>
      <w:bookmarkEnd w:id="3501"/>
      <w:bookmarkEnd w:id="3502"/>
      <w:bookmarkEnd w:id="3503"/>
      <w:bookmarkEnd w:id="3504"/>
      <w:bookmarkEnd w:id="3505"/>
    </w:p>
    <w:p w14:paraId="7C985DB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hebben de wettelijke controle uitgevoerd van de jaarrekening van de Vennootschap, die de balans op _ ____ 20__ omvat, alsook de resultatenrekening van het boekjaar afgesloten op die datum en de toelichting, met een balanstotaal van € __________ en waarvan de resultatenrekening afsluit met een winst [verlies] van het boekjaar van € __________.</w:t>
      </w:r>
    </w:p>
    <w:p w14:paraId="7C50552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Naar ons oordeel geeft de jaarrekening een getrouw beeld van het vermogen en de financiële toestand van de Vennootschap per _ ____ 20__, alsook van haar resultaten over het boekjaar dat op die datum is afgesloten, in overeenstemming met het in België van toepassing zijnde boekhoudkundig referentiestelsel.</w:t>
      </w:r>
    </w:p>
    <w:p w14:paraId="30DF9601" w14:textId="77777777" w:rsidR="000F1969" w:rsidRPr="000F1969" w:rsidRDefault="000F1969" w:rsidP="000F1969">
      <w:pPr>
        <w:spacing w:after="120"/>
        <w:jc w:val="both"/>
        <w:rPr>
          <w:rFonts w:ascii="Times New Roman" w:hAnsi="Times New Roman"/>
          <w:b/>
          <w:i/>
          <w:sz w:val="24"/>
          <w:szCs w:val="24"/>
          <w:lang w:val="nl-BE"/>
        </w:rPr>
      </w:pPr>
      <w:bookmarkStart w:id="3506" w:name="_Toc505176643"/>
      <w:bookmarkStart w:id="3507" w:name="_Toc23169786"/>
      <w:bookmarkStart w:id="3508" w:name="_Toc23169926"/>
      <w:bookmarkStart w:id="3509" w:name="_Toc33106510"/>
      <w:bookmarkStart w:id="3510" w:name="_Toc50646256"/>
      <w:r w:rsidRPr="000F1969">
        <w:rPr>
          <w:rFonts w:ascii="Times New Roman" w:hAnsi="Times New Roman"/>
          <w:b/>
          <w:i/>
          <w:sz w:val="24"/>
          <w:szCs w:val="24"/>
          <w:lang w:val="nl-BE"/>
        </w:rPr>
        <w:t>Basis voor het oordeel zonder voorbehoud</w:t>
      </w:r>
      <w:bookmarkEnd w:id="3506"/>
      <w:bookmarkEnd w:id="3507"/>
      <w:bookmarkEnd w:id="3508"/>
      <w:bookmarkEnd w:id="3509"/>
      <w:bookmarkEnd w:id="3510"/>
    </w:p>
    <w:p w14:paraId="0C8A804E"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onze controle uitgevoerd volgens de internationale controlestandaarden (ISA’s) zoals van toepassing in België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6"/>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de controle van de jaarrekening in België nageleefd, met inbegrip van deze met betrekking tot de onafhankelijkheid. </w:t>
      </w:r>
    </w:p>
    <w:p w14:paraId="3868DEF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Wij hebben van het bestuursorgaan en van de aangestelden van de Vennootschap de voor onze controle vereiste ophelderingen en inlichtingen verkregen.</w:t>
      </w:r>
    </w:p>
    <w:p w14:paraId="2A3D9CA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zijn van mening dat de door ons verkregen controle-informatie voldoende en geschikt is als basis voor ons oordeel.</w:t>
      </w:r>
    </w:p>
    <w:p w14:paraId="18AF184C" w14:textId="77777777" w:rsidR="000F1969" w:rsidRPr="000F1969" w:rsidRDefault="000F1969" w:rsidP="000F1969">
      <w:pPr>
        <w:spacing w:after="120"/>
        <w:jc w:val="both"/>
        <w:rPr>
          <w:rFonts w:ascii="Times New Roman" w:hAnsi="Times New Roman"/>
          <w:b/>
          <w:i/>
          <w:sz w:val="24"/>
          <w:szCs w:val="24"/>
          <w:lang w:val="nl-BE" w:bidi="he-IL"/>
        </w:rPr>
      </w:pPr>
      <w:bookmarkStart w:id="3511" w:name="_Toc505176644"/>
      <w:bookmarkStart w:id="3512" w:name="_Toc23169787"/>
      <w:bookmarkStart w:id="3513" w:name="_Toc23169927"/>
      <w:bookmarkStart w:id="3514" w:name="_Toc33106511"/>
      <w:bookmarkStart w:id="3515" w:name="_Toc50646257"/>
      <w:r w:rsidRPr="000F1969">
        <w:rPr>
          <w:rFonts w:ascii="Times New Roman" w:hAnsi="Times New Roman"/>
          <w:b/>
          <w:i/>
          <w:sz w:val="24"/>
          <w:szCs w:val="24"/>
          <w:lang w:val="nl-BE" w:bidi="he-IL"/>
        </w:rPr>
        <w:t>Kernpunten van de controle</w:t>
      </w:r>
      <w:bookmarkEnd w:id="3511"/>
      <w:bookmarkEnd w:id="3512"/>
      <w:bookmarkEnd w:id="3513"/>
      <w:bookmarkEnd w:id="3514"/>
      <w:bookmarkEnd w:id="3515"/>
    </w:p>
    <w:p w14:paraId="1043D17C" w14:textId="77777777" w:rsidR="000F1969" w:rsidRPr="000F1969" w:rsidRDefault="000F1969" w:rsidP="000F1969">
      <w:pPr>
        <w:spacing w:after="120"/>
        <w:jc w:val="both"/>
        <w:rPr>
          <w:rFonts w:ascii="Times New Roman" w:hAnsi="Times New Roman"/>
          <w:color w:val="000000"/>
          <w:sz w:val="24"/>
          <w:szCs w:val="24"/>
          <w:lang w:val="nl-BE"/>
        </w:rPr>
      </w:pPr>
      <w:r w:rsidRPr="000F1969">
        <w:rPr>
          <w:rFonts w:ascii="Times New Roman" w:hAnsi="Times New Roman"/>
          <w:sz w:val="24"/>
          <w:szCs w:val="24"/>
          <w:lang w:val="nl-BE"/>
        </w:rPr>
        <w:t xml:space="preserve">Kernpunten van onze controle betreffen die aangelegenheden die naar ons professioneel oordeel het meest significant waren bij de controle van de jaarrekening van de huidige verslagperiode. Deze aangelegenheden zijn behandeld </w:t>
      </w:r>
      <w:r w:rsidRPr="000F1969">
        <w:rPr>
          <w:rFonts w:ascii="Times New Roman" w:hAnsi="Times New Roman"/>
          <w:color w:val="000000"/>
          <w:sz w:val="24"/>
          <w:szCs w:val="24"/>
          <w:lang w:val="nl-BE"/>
        </w:rPr>
        <w:t>in de context van onze controle van de jaarrekening als geheel en bij het vormen van ons oordeel hierover, en wij verschaffen geen afzonderlijk oordeel over deze aangelegenheden.</w:t>
      </w:r>
    </w:p>
    <w:p w14:paraId="14C84C87" w14:textId="77777777" w:rsidR="000F1969" w:rsidRPr="000F1969" w:rsidRDefault="000F1969" w:rsidP="000F1969">
      <w:pPr>
        <w:spacing w:after="120"/>
        <w:jc w:val="both"/>
        <w:rPr>
          <w:rFonts w:ascii="Times New Roman" w:hAnsi="Times New Roman"/>
          <w:i/>
          <w:iCs/>
          <w:sz w:val="24"/>
          <w:szCs w:val="24"/>
          <w:lang w:val="nl-BE"/>
        </w:rPr>
      </w:pPr>
      <w:r w:rsidRPr="000F1969">
        <w:rPr>
          <w:rFonts w:ascii="Times New Roman" w:hAnsi="Times New Roman"/>
          <w:i/>
          <w:iCs/>
          <w:sz w:val="24"/>
          <w:szCs w:val="24"/>
          <w:lang w:val="nl-BE"/>
        </w:rPr>
        <w:t>[Beschrijving van elk kernpunt van de controle in overeenstemming met ISA 701.]</w:t>
      </w:r>
    </w:p>
    <w:p w14:paraId="632C9FA6" w14:textId="77777777" w:rsidR="000F1969" w:rsidRPr="000F1969" w:rsidRDefault="000F1969" w:rsidP="000F1969">
      <w:pPr>
        <w:spacing w:after="120"/>
        <w:jc w:val="both"/>
        <w:rPr>
          <w:rFonts w:ascii="Times New Roman" w:hAnsi="Times New Roman"/>
          <w:b/>
          <w:i/>
          <w:sz w:val="24"/>
          <w:szCs w:val="24"/>
          <w:lang w:val="nl-BE" w:bidi="he-IL"/>
        </w:rPr>
      </w:pPr>
      <w:bookmarkStart w:id="3516" w:name="_Toc505176645"/>
      <w:bookmarkStart w:id="3517" w:name="_Toc23169788"/>
      <w:bookmarkStart w:id="3518" w:name="_Toc23169928"/>
      <w:bookmarkStart w:id="3519" w:name="_Toc33106512"/>
      <w:bookmarkStart w:id="3520" w:name="_Toc50646258"/>
      <w:r w:rsidRPr="000F1969">
        <w:rPr>
          <w:rFonts w:ascii="Times New Roman" w:hAnsi="Times New Roman"/>
          <w:b/>
          <w:i/>
          <w:sz w:val="24"/>
          <w:szCs w:val="24"/>
          <w:lang w:val="nl-BE" w:bidi="he-IL"/>
        </w:rPr>
        <w:t>Verantwoordelijkheden van het bestuursorgaan voor het opstellen van de jaarrekening</w:t>
      </w:r>
      <w:bookmarkEnd w:id="3516"/>
      <w:bookmarkEnd w:id="3517"/>
      <w:bookmarkEnd w:id="3518"/>
      <w:bookmarkEnd w:id="3519"/>
      <w:bookmarkEnd w:id="3520"/>
    </w:p>
    <w:p w14:paraId="41F57D8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01DD2579" w14:textId="77777777" w:rsidR="000F1969" w:rsidRPr="000F1969" w:rsidRDefault="000F1969" w:rsidP="000F1969">
      <w:pPr>
        <w:spacing w:after="120"/>
        <w:jc w:val="both"/>
        <w:rPr>
          <w:rFonts w:ascii="Times New Roman" w:hAnsi="Times New Roman"/>
          <w:b/>
          <w:i/>
          <w:spacing w:val="-4"/>
          <w:kern w:val="8"/>
          <w:sz w:val="24"/>
          <w:szCs w:val="24"/>
          <w:lang w:val="nl-BE" w:bidi="he-IL"/>
        </w:rPr>
      </w:pPr>
      <w:r w:rsidRPr="000F1969">
        <w:rPr>
          <w:rFonts w:ascii="Times New Roman" w:hAnsi="Times New Roman"/>
          <w:sz w:val="24"/>
          <w:szCs w:val="24"/>
          <w:lang w:val="nl-BE"/>
        </w:rPr>
        <w:t>Bij het opstellen van de jaarrekening is het bestuursorgaan verantwoordelijk voor het inschatten van de mogelijkheid van de Vennootschap om haar continuïteit te handhaven, het toelichten, indien van toepassing, van aangelegenheden die met continuïteit verband houden en het gebruiken van de continuïteitsveronderstelling, tenzij het bestuursorgaan het voornemen heeft om de Vennootschap te liquideren of om de bedrijfsactiviteiten te beëindigen of geen realistisch alternatief heeft dan dit te doen.</w:t>
      </w:r>
    </w:p>
    <w:p w14:paraId="1BF33161" w14:textId="77777777" w:rsidR="000F1969" w:rsidRPr="000F1969" w:rsidRDefault="000F1969" w:rsidP="000F1969">
      <w:pPr>
        <w:spacing w:after="120"/>
        <w:jc w:val="both"/>
        <w:rPr>
          <w:rFonts w:ascii="Times New Roman" w:hAnsi="Times New Roman"/>
          <w:b/>
          <w:i/>
          <w:sz w:val="24"/>
          <w:szCs w:val="24"/>
          <w:lang w:val="nl-BE"/>
        </w:rPr>
      </w:pPr>
      <w:bookmarkStart w:id="3521" w:name="_Toc505176646"/>
      <w:bookmarkStart w:id="3522" w:name="_Toc23169789"/>
      <w:bookmarkStart w:id="3523" w:name="_Toc23169929"/>
      <w:bookmarkStart w:id="3524" w:name="_Toc33106513"/>
      <w:bookmarkStart w:id="3525" w:name="_Toc50646259"/>
      <w:r w:rsidRPr="000F1969">
        <w:rPr>
          <w:rFonts w:ascii="Times New Roman" w:hAnsi="Times New Roman"/>
          <w:b/>
          <w:i/>
          <w:sz w:val="24"/>
          <w:szCs w:val="24"/>
          <w:lang w:val="nl-BE"/>
        </w:rPr>
        <w:t>Verantwoordelijkheden van de commissaris voor de controle van de jaarrekening</w:t>
      </w:r>
      <w:bookmarkEnd w:id="3521"/>
      <w:bookmarkEnd w:id="3522"/>
      <w:bookmarkEnd w:id="3523"/>
      <w:bookmarkEnd w:id="3524"/>
      <w:bookmarkEnd w:id="3525"/>
    </w:p>
    <w:p w14:paraId="5BBA265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0F5DA8C2"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Vennootschap, noch omtrent de efficiëntie of de doeltreffendheid waarmee het bestuursorgaan de bedrijfsvoering van de Vennootschap ter hand heeft genomen of zal nemen. Onze verantwoordelijkheden inzake de door het bestuursorgaan gehanteerde continuïteitsveronderstelling staan hieronder beschreven.</w:t>
      </w:r>
    </w:p>
    <w:p w14:paraId="171FC31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Als deel van een controle uitgevoerd overeenkomstig de ISA’s, passen wij professionele oordeelsvorming toe en handhaven wij een professioneel-kritische instelling gedurende de controle. We voeren tevens de volgende werkzaamheden uit:</w:t>
      </w:r>
    </w:p>
    <w:p w14:paraId="388C0E11" w14:textId="77777777" w:rsidR="000F1969" w:rsidRPr="000F1969" w:rsidRDefault="000F1969" w:rsidP="00A66B70">
      <w:pPr>
        <w:numPr>
          <w:ilvl w:val="0"/>
          <w:numId w:val="107"/>
        </w:numPr>
        <w:spacing w:after="120"/>
        <w:jc w:val="both"/>
        <w:rPr>
          <w:rFonts w:ascii="Times New Roman" w:hAnsi="Times New Roman"/>
          <w:sz w:val="24"/>
          <w:szCs w:val="24"/>
          <w:lang w:val="nl-BE"/>
        </w:rPr>
      </w:pPr>
      <w:r w:rsidRPr="000F1969">
        <w:rPr>
          <w:rFonts w:ascii="Times New Roman" w:hAnsi="Times New Roman"/>
          <w:sz w:val="24"/>
          <w:szCs w:val="24"/>
          <w:lang w:val="nl-BE"/>
        </w:rPr>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0046B4E" w14:textId="77777777" w:rsidR="000F1969" w:rsidRPr="000F1969" w:rsidRDefault="000F1969" w:rsidP="00A66B70">
      <w:pPr>
        <w:numPr>
          <w:ilvl w:val="0"/>
          <w:numId w:val="107"/>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Vennootschap;</w:t>
      </w:r>
    </w:p>
    <w:p w14:paraId="749573F6" w14:textId="77777777" w:rsidR="000F1969" w:rsidRPr="000F1969" w:rsidRDefault="000F1969" w:rsidP="00A66B70">
      <w:pPr>
        <w:numPr>
          <w:ilvl w:val="0"/>
          <w:numId w:val="107"/>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248EA279" w14:textId="77777777" w:rsidR="000F1969" w:rsidRPr="000F1969" w:rsidRDefault="000F1969" w:rsidP="00A66B70">
      <w:pPr>
        <w:numPr>
          <w:ilvl w:val="0"/>
          <w:numId w:val="107"/>
        </w:numPr>
        <w:spacing w:after="120"/>
        <w:jc w:val="both"/>
        <w:rPr>
          <w:rFonts w:ascii="Times New Roman" w:hAnsi="Times New Roman"/>
          <w:sz w:val="24"/>
          <w:szCs w:val="24"/>
          <w:lang w:val="nl-BE"/>
        </w:rPr>
      </w:pPr>
      <w:r w:rsidRPr="000F1969">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Vennootschap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Vennootschap haar continuïteit niet langer kan handhaven;</w:t>
      </w:r>
    </w:p>
    <w:p w14:paraId="0EFBCA69" w14:textId="77777777" w:rsidR="000F1969" w:rsidRPr="000F1969" w:rsidRDefault="000F1969" w:rsidP="00A66B70">
      <w:pPr>
        <w:numPr>
          <w:ilvl w:val="0"/>
          <w:numId w:val="107"/>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6C90D87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communiceren met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0BCC26AB"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verschaffen aan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w:t>
      </w:r>
      <w:r w:rsidRPr="000F1969">
        <w:rPr>
          <w:rFonts w:ascii="Times New Roman" w:hAnsi="Times New Roman"/>
          <w:sz w:val="24"/>
          <w:szCs w:val="24"/>
          <w:lang w:val="nl-BE"/>
        </w:rPr>
        <w:lastRenderedPageBreak/>
        <w:t>onafhankelijkheid kunnen beïnvloeden en, waar van toepassing, over de daarmee verband houdende maatregelen om onze onafhankelijkheid te waarborgen.</w:t>
      </w:r>
    </w:p>
    <w:p w14:paraId="31F429D7" w14:textId="77777777" w:rsidR="000F1969" w:rsidRPr="000F1969" w:rsidRDefault="000F1969" w:rsidP="000F1969">
      <w:pPr>
        <w:spacing w:after="120"/>
        <w:jc w:val="both"/>
        <w:rPr>
          <w:rFonts w:ascii="Times New Roman" w:hAnsi="Times New Roman"/>
          <w:b/>
          <w:bCs/>
          <w:sz w:val="24"/>
          <w:szCs w:val="24"/>
          <w:lang w:val="nl-BE"/>
        </w:rPr>
      </w:pPr>
      <w:r w:rsidRPr="000F1969">
        <w:rPr>
          <w:rFonts w:ascii="Times New Roman" w:hAnsi="Times New Roman"/>
          <w:sz w:val="24"/>
          <w:szCs w:val="24"/>
          <w:lang w:val="nl-BE"/>
        </w:rPr>
        <w:t>Uit de aangelegenheden die met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met het auditcomité] zijn gecommuniceerd bepalen wij die zaken die het meest significant waren bij de controle van de jaarrekening van de huidige verslagperiode, en die derhalve de kernpunten van onze controle uitmaken. Wij beschrijven deze aangelegenheden in ons verslag, tenzij het openbaar maken van deze aangelegenheden is verboden door wet- of regelgeving of, in buitengewoon zeldzame omstandigheden, tenzij wij bepalen dat een aangelegenheid niet in ons verslag moet worden opgenomen omwille van het feit dat de negatieve gevolgen van dergelijke communicatie redelijkerwijs worden verwacht groter te zijn dan de voordelen voor het maatschappelijk verkeer. </w:t>
      </w:r>
    </w:p>
    <w:p w14:paraId="7EF5EE06" w14:textId="77777777" w:rsidR="000F1969" w:rsidRPr="000F1969" w:rsidRDefault="000F1969" w:rsidP="000F1969">
      <w:pPr>
        <w:spacing w:after="120"/>
        <w:jc w:val="both"/>
        <w:rPr>
          <w:rFonts w:ascii="Times New Roman" w:hAnsi="Times New Roman"/>
          <w:b/>
          <w:bCs/>
          <w:sz w:val="24"/>
          <w:szCs w:val="24"/>
          <w:lang w:val="nl-BE" w:eastAsia="en-GB"/>
        </w:rPr>
      </w:pPr>
      <w:bookmarkStart w:id="3526" w:name="_Toc505176647"/>
      <w:bookmarkStart w:id="3527" w:name="_Toc23169790"/>
      <w:bookmarkStart w:id="3528" w:name="_Toc23169930"/>
      <w:bookmarkStart w:id="3529" w:name="_Toc33106514"/>
      <w:bookmarkStart w:id="3530" w:name="_Toc50646260"/>
      <w:r w:rsidRPr="000F1969">
        <w:rPr>
          <w:rFonts w:ascii="Times New Roman" w:hAnsi="Times New Roman"/>
          <w:b/>
          <w:bCs/>
          <w:sz w:val="24"/>
          <w:szCs w:val="24"/>
          <w:lang w:val="nl-BE" w:eastAsia="en-GB"/>
        </w:rPr>
        <w:t xml:space="preserve">Overige door wet- en regelgeving gestelde </w:t>
      </w:r>
      <w:bookmarkEnd w:id="3526"/>
      <w:r w:rsidRPr="000F1969">
        <w:rPr>
          <w:rFonts w:ascii="Times New Roman" w:hAnsi="Times New Roman"/>
          <w:b/>
          <w:bCs/>
          <w:sz w:val="24"/>
          <w:szCs w:val="24"/>
          <w:lang w:val="nl-BE" w:eastAsia="en-GB"/>
        </w:rPr>
        <w:t>eisen</w:t>
      </w:r>
      <w:bookmarkEnd w:id="3527"/>
      <w:bookmarkEnd w:id="3528"/>
      <w:bookmarkEnd w:id="3529"/>
      <w:bookmarkEnd w:id="3530"/>
    </w:p>
    <w:p w14:paraId="3BB962FA" w14:textId="77777777" w:rsidR="000F1969" w:rsidRPr="000F1969" w:rsidRDefault="000F1969" w:rsidP="000F1969">
      <w:pPr>
        <w:spacing w:after="120"/>
        <w:jc w:val="both"/>
        <w:rPr>
          <w:rFonts w:ascii="Times New Roman" w:hAnsi="Times New Roman"/>
          <w:b/>
          <w:i/>
          <w:sz w:val="24"/>
          <w:szCs w:val="24"/>
          <w:lang w:val="nl-BE"/>
        </w:rPr>
      </w:pPr>
      <w:bookmarkStart w:id="3531" w:name="_Toc505176648"/>
      <w:bookmarkStart w:id="3532" w:name="_Toc23169791"/>
      <w:bookmarkStart w:id="3533" w:name="_Toc23169931"/>
      <w:bookmarkStart w:id="3534" w:name="_Toc33106515"/>
      <w:bookmarkStart w:id="3535" w:name="_Toc50646261"/>
      <w:r w:rsidRPr="000F1969">
        <w:rPr>
          <w:rFonts w:ascii="Times New Roman" w:hAnsi="Times New Roman"/>
          <w:b/>
          <w:i/>
          <w:sz w:val="24"/>
          <w:szCs w:val="24"/>
          <w:lang w:val="nl-BE"/>
        </w:rPr>
        <w:t>Verantwoordelijkheden van het bestuursorgaan</w:t>
      </w:r>
      <w:bookmarkEnd w:id="3531"/>
      <w:bookmarkEnd w:id="3532"/>
      <w:bookmarkEnd w:id="3533"/>
      <w:bookmarkEnd w:id="3534"/>
      <w:bookmarkEnd w:id="3535"/>
    </w:p>
    <w:p w14:paraId="5216E1F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bestuursorgaan is verantwoordelijk </w:t>
      </w:r>
      <w:bookmarkStart w:id="3536" w:name="_Hlk507145760"/>
      <w:r w:rsidRPr="000F1969">
        <w:rPr>
          <w:rFonts w:ascii="Times New Roman" w:hAnsi="Times New Roman"/>
          <w:sz w:val="24"/>
          <w:szCs w:val="24"/>
          <w:lang w:val="nl-BE"/>
        </w:rPr>
        <w:t xml:space="preserve">voor het opstellen en de inhoud van het jaarverslag [en de andere informatie opgenomen in het jaarrapport], [van de documenten die overeenkomstig de wettelijke en reglementaire voorschriften dienen te worden neergelegd,] </w:t>
      </w:r>
      <w:bookmarkEnd w:id="3536"/>
      <w:r w:rsidRPr="000F1969">
        <w:rPr>
          <w:rFonts w:ascii="Times New Roman" w:hAnsi="Times New Roman"/>
          <w:sz w:val="24"/>
          <w:szCs w:val="24"/>
          <w:lang w:val="nl-BE"/>
        </w:rPr>
        <w:t>voor het naleven van de wettelijke en bestuursrechtelijke voorschriften die van toepassing zijn op het voeren van de boekhouding, alsook voor het naleven van het Wetboek van vennootschappen en verenigingen en van de statuten van de Vennootschap.</w:t>
      </w:r>
    </w:p>
    <w:p w14:paraId="52E7B611" w14:textId="77777777" w:rsidR="000F1969" w:rsidRPr="000F1969" w:rsidRDefault="000F1969" w:rsidP="000F1969">
      <w:pPr>
        <w:spacing w:after="120"/>
        <w:jc w:val="both"/>
        <w:rPr>
          <w:rFonts w:ascii="Times New Roman" w:hAnsi="Times New Roman"/>
          <w:b/>
          <w:i/>
          <w:sz w:val="24"/>
          <w:szCs w:val="24"/>
          <w:lang w:val="nl-BE"/>
        </w:rPr>
      </w:pPr>
      <w:bookmarkStart w:id="3537" w:name="_Toc505176649"/>
      <w:bookmarkStart w:id="3538" w:name="_Toc23169792"/>
      <w:bookmarkStart w:id="3539" w:name="_Toc23169932"/>
      <w:bookmarkStart w:id="3540" w:name="_Toc33106516"/>
      <w:bookmarkStart w:id="3541" w:name="_Toc50646262"/>
      <w:r w:rsidRPr="000F1969">
        <w:rPr>
          <w:rFonts w:ascii="Times New Roman" w:hAnsi="Times New Roman"/>
          <w:b/>
          <w:i/>
          <w:sz w:val="24"/>
          <w:szCs w:val="24"/>
          <w:lang w:val="nl-BE"/>
        </w:rPr>
        <w:t>Verantwoordelijkheden van de commissaris</w:t>
      </w:r>
      <w:bookmarkEnd w:id="3537"/>
      <w:bookmarkEnd w:id="3538"/>
      <w:bookmarkEnd w:id="3539"/>
      <w:bookmarkEnd w:id="3540"/>
      <w:bookmarkEnd w:id="3541"/>
    </w:p>
    <w:p w14:paraId="1E40954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[en de andere informatie opgenomen in het jaarrapport], [bepaalde documenten die overeenkomstig de wettelijke en reglementaire voorschriften dienen te worden neergelegd,], alsook de naleving van bepaalde verplichtingen uit het Wetboek van vennootschappen en verenigingen en van de statuten te verifiëren, alsook verslag over deze aangelegenheden uit te brengen. </w:t>
      </w:r>
    </w:p>
    <w:p w14:paraId="2EAA8162" w14:textId="77777777" w:rsidR="000F1969" w:rsidRPr="000F1969" w:rsidRDefault="000F1969" w:rsidP="000F1969">
      <w:pPr>
        <w:spacing w:after="120"/>
        <w:jc w:val="both"/>
        <w:rPr>
          <w:rFonts w:ascii="Times New Roman" w:hAnsi="Times New Roman"/>
          <w:b/>
          <w:i/>
          <w:sz w:val="24"/>
          <w:szCs w:val="24"/>
          <w:lang w:val="nl-BE"/>
        </w:rPr>
      </w:pPr>
      <w:bookmarkStart w:id="3542" w:name="_Toc505176650"/>
      <w:bookmarkStart w:id="3543" w:name="_Toc23169793"/>
      <w:bookmarkStart w:id="3544" w:name="_Toc23169933"/>
      <w:bookmarkStart w:id="3545" w:name="_Toc33106517"/>
      <w:bookmarkStart w:id="3546" w:name="_Toc50646263"/>
      <w:r w:rsidRPr="000F1969">
        <w:rPr>
          <w:rFonts w:ascii="Times New Roman" w:hAnsi="Times New Roman"/>
          <w:b/>
          <w:i/>
          <w:sz w:val="24"/>
          <w:szCs w:val="24"/>
          <w:lang w:val="nl-BE"/>
        </w:rPr>
        <w:t>Aspecten betreffende het jaarverslag [in voorkomend geval: en andere informatie opgenomen in het jaarrapport]</w:t>
      </w:r>
      <w:bookmarkEnd w:id="3542"/>
      <w:bookmarkEnd w:id="3543"/>
      <w:bookmarkEnd w:id="3544"/>
      <w:bookmarkEnd w:id="3545"/>
      <w:bookmarkEnd w:id="3546"/>
    </w:p>
    <w:p w14:paraId="5E324ADE"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Na het uitvoeren van specifieke werkzaamheden op het jaarverslag, zijn wij van oordeel dat dit jaarverslag overeenstemt met de jaarrekening voor hetzelfde boekjaar en is opgesteld overeenkomstig de artikelen 3:5 en 3:6 van het Wetboek van vennootschappen en verenigingen. </w:t>
      </w:r>
    </w:p>
    <w:p w14:paraId="4A6EFE50"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enkel een jaarverslag publiceert]</w:t>
      </w:r>
    </w:p>
    <w:p w14:paraId="1F1F30D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 </w:t>
      </w:r>
    </w:p>
    <w:p w14:paraId="0AA13931"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lastRenderedPageBreak/>
        <w:t>[</w:t>
      </w:r>
      <w:r w:rsidRPr="000F1969">
        <w:rPr>
          <w:rFonts w:ascii="Times New Roman" w:hAnsi="Times New Roman"/>
          <w:i/>
          <w:sz w:val="24"/>
          <w:szCs w:val="24"/>
          <w:lang w:val="nl-BE"/>
        </w:rPr>
        <w:t>Paragraaf te gebruiken wanneer de Vennootschap een jaarrapport publiceert, waarin het jaarverslag is opgenomen]</w:t>
      </w:r>
    </w:p>
    <w:p w14:paraId="661BD029"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jaarrekening zijn wij tevens verantwoordelijk voor het overwegen, in het bijzonder op basis van de kennis verkregen in de controle, of het jaarverslag en de andere informatie opgenomen in het jaarrapport, zijnde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7"/>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w:t>
      </w:r>
    </w:p>
    <w:p w14:paraId="540D9A0C"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t>
      </w:r>
      <w:bookmarkStart w:id="3547" w:name="_Hlk503972325"/>
      <w:r w:rsidRPr="000F1969">
        <w:rPr>
          <w:rFonts w:ascii="Times New Roman" w:hAnsi="Times New Roman"/>
          <w:sz w:val="24"/>
          <w:szCs w:val="24"/>
          <w:lang w:val="nl-BE"/>
        </w:rPr>
        <w:t xml:space="preserve"> [</w:t>
      </w:r>
      <w:bookmarkEnd w:id="3547"/>
      <w:r w:rsidRPr="000F1969">
        <w:rPr>
          <w:rFonts w:ascii="Times New Roman" w:hAnsi="Times New Roman"/>
          <w:sz w:val="24"/>
          <w:szCs w:val="24"/>
          <w:lang w:val="nl-BE"/>
        </w:rPr>
        <w:t xml:space="preserve">aan te vullen] </w:t>
      </w:r>
      <w:r w:rsidRPr="000F1969">
        <w:rPr>
          <w:rFonts w:ascii="Times New Roman" w:hAnsi="Times New Roman"/>
          <w:i/>
          <w:sz w:val="24"/>
          <w:szCs w:val="24"/>
          <w:vertAlign w:val="superscript"/>
          <w:lang w:val="nl-BE"/>
        </w:rPr>
        <w:t>[</w:t>
      </w:r>
      <w:r w:rsidRPr="000F1969">
        <w:rPr>
          <w:rFonts w:ascii="Times New Roman" w:hAnsi="Times New Roman"/>
          <w:i/>
          <w:sz w:val="24"/>
          <w:szCs w:val="24"/>
          <w:vertAlign w:val="superscript"/>
          <w:lang w:val="nl-BE"/>
        </w:rPr>
        <w:footnoteReference w:id="278"/>
      </w:r>
      <w:r w:rsidRPr="000F1969">
        <w:rPr>
          <w:rFonts w:ascii="Times New Roman" w:hAnsi="Times New Roman"/>
          <w:i/>
          <w:sz w:val="24"/>
          <w:szCs w:val="24"/>
          <w:vertAlign w:val="superscript"/>
          <w:lang w:val="nl-BE"/>
        </w:rPr>
        <w:t>]</w:t>
      </w:r>
    </w:p>
    <w:p w14:paraId="28DBA07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w:t>
      </w:r>
    </w:p>
    <w:p w14:paraId="0CA6DFFA"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78EB33E3" w14:textId="77777777" w:rsidR="000F1969" w:rsidRPr="000F1969" w:rsidRDefault="000F1969" w:rsidP="000F1969">
      <w:pPr>
        <w:spacing w:after="120"/>
        <w:jc w:val="both"/>
        <w:rPr>
          <w:rFonts w:ascii="Times New Roman" w:hAnsi="Times New Roman"/>
          <w:b/>
          <w:i/>
          <w:sz w:val="24"/>
          <w:szCs w:val="24"/>
          <w:lang w:val="nl-BE"/>
        </w:rPr>
      </w:pPr>
      <w:bookmarkStart w:id="3550" w:name="_Toc505176651"/>
      <w:bookmarkStart w:id="3551" w:name="_Toc23169794"/>
      <w:bookmarkStart w:id="3552" w:name="_Toc23169934"/>
      <w:bookmarkStart w:id="3553" w:name="_Toc33106518"/>
      <w:bookmarkStart w:id="3554" w:name="_Toc50646264"/>
      <w:r w:rsidRPr="000F1969">
        <w:rPr>
          <w:rFonts w:ascii="Times New Roman" w:hAnsi="Times New Roman"/>
          <w:b/>
          <w:i/>
          <w:sz w:val="24"/>
          <w:szCs w:val="24"/>
          <w:lang w:val="nl-BE"/>
        </w:rPr>
        <w:t>Vermelding betreffende de sociale balans</w:t>
      </w:r>
      <w:bookmarkEnd w:id="3550"/>
      <w:bookmarkEnd w:id="3551"/>
      <w:bookmarkEnd w:id="3552"/>
      <w:bookmarkEnd w:id="3553"/>
      <w:bookmarkEnd w:id="3554"/>
    </w:p>
    <w:p w14:paraId="723282E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De sociale balans neer te leggen</w:t>
      </w:r>
      <w:r w:rsidRPr="000F1969">
        <w:rPr>
          <w:rFonts w:ascii="Times New Roman" w:eastAsia="Arial" w:hAnsi="Times New Roman"/>
          <w:spacing w:val="1"/>
          <w:sz w:val="24"/>
          <w:szCs w:val="24"/>
          <w:lang w:val="nl-BE"/>
        </w:rPr>
        <w:t xml:space="preserve"> bij de Nationale Bank van België</w:t>
      </w:r>
      <w:r w:rsidRPr="000F1969">
        <w:rPr>
          <w:rFonts w:ascii="Times New Roman" w:hAnsi="Times New Roman"/>
          <w:sz w:val="24"/>
          <w:szCs w:val="24"/>
          <w:lang w:val="nl-BE"/>
        </w:rPr>
        <w:t xml:space="preserve"> </w:t>
      </w:r>
      <w:r w:rsidRPr="000F1969">
        <w:rPr>
          <w:rFonts w:ascii="Times New Roman" w:eastAsia="Arial" w:hAnsi="Times New Roman"/>
          <w:spacing w:val="1"/>
          <w:sz w:val="24"/>
          <w:szCs w:val="24"/>
          <w:lang w:val="nl-BE"/>
        </w:rPr>
        <w:t>overeenkomstig artikel 3:12, §1, 8° van het Wetboek van vennootschappen</w:t>
      </w:r>
      <w:r w:rsidRPr="000F1969">
        <w:rPr>
          <w:rFonts w:ascii="Times New Roman" w:hAnsi="Times New Roman"/>
          <w:sz w:val="24"/>
          <w:szCs w:val="24"/>
          <w:lang w:val="nl-BE"/>
        </w:rPr>
        <w:t xml:space="preserve"> en verenigingen</w:t>
      </w:r>
      <w:r w:rsidRPr="000F1969">
        <w:rPr>
          <w:rFonts w:ascii="Times New Roman" w:eastAsia="Arial" w:hAnsi="Times New Roman"/>
          <w:spacing w:val="1"/>
          <w:sz w:val="24"/>
          <w:szCs w:val="24"/>
          <w:lang w:val="nl-BE"/>
        </w:rPr>
        <w:t xml:space="preserve">, bevat, zowel qua vorm als qua inhoud alle door dit Wetboek voorgeschreven inlichtingen, </w:t>
      </w:r>
      <w:r w:rsidRPr="000F1969">
        <w:rPr>
          <w:rFonts w:ascii="Times New Roman" w:hAnsi="Times New Roman"/>
          <w:sz w:val="24"/>
          <w:szCs w:val="24"/>
          <w:lang w:val="nl-BE"/>
        </w:rPr>
        <w:t>waaronder deze betreffende de informatie inzake de lonen en de vormingen,</w:t>
      </w:r>
      <w:r w:rsidRPr="000F1969">
        <w:rPr>
          <w:rFonts w:ascii="Times New Roman" w:eastAsia="Arial" w:hAnsi="Times New Roman"/>
          <w:spacing w:val="1"/>
          <w:sz w:val="24"/>
          <w:szCs w:val="24"/>
          <w:lang w:val="nl-BE"/>
        </w:rPr>
        <w:t xml:space="preserve"> en bevat geen </w:t>
      </w:r>
      <w:r w:rsidRPr="000F1969">
        <w:rPr>
          <w:rFonts w:ascii="Times New Roman" w:hAnsi="Times New Roman"/>
          <w:sz w:val="24"/>
          <w:szCs w:val="24"/>
          <w:lang w:val="nl-BE"/>
        </w:rPr>
        <w:t>van materieel belang zijnde inconsistenties ten aanzien van de informatie waarover wij beschikken in het kader van onze opdracht.</w:t>
      </w:r>
    </w:p>
    <w:p w14:paraId="16D4A014" w14:textId="77777777" w:rsidR="000F1969" w:rsidRPr="000F1969" w:rsidRDefault="000F1969" w:rsidP="000F1969">
      <w:pPr>
        <w:spacing w:after="120"/>
        <w:jc w:val="both"/>
        <w:rPr>
          <w:rFonts w:ascii="Times New Roman" w:hAnsi="Times New Roman"/>
          <w:b/>
          <w:i/>
          <w:sz w:val="24"/>
          <w:szCs w:val="24"/>
          <w:lang w:val="nl-BE"/>
        </w:rPr>
      </w:pPr>
      <w:bookmarkStart w:id="3555" w:name="_Toc505176652"/>
      <w:bookmarkStart w:id="3556" w:name="_Toc23169795"/>
      <w:bookmarkStart w:id="3557" w:name="_Toc23169935"/>
      <w:bookmarkStart w:id="3558" w:name="_Toc33106519"/>
      <w:bookmarkStart w:id="3559" w:name="_Toc50646265"/>
      <w:r w:rsidRPr="000F1969">
        <w:rPr>
          <w:rFonts w:ascii="Times New Roman" w:hAnsi="Times New Roman"/>
          <w:b/>
          <w:i/>
          <w:sz w:val="24"/>
          <w:szCs w:val="24"/>
          <w:lang w:val="nl-BE"/>
        </w:rPr>
        <w:t>[Vermelding betreffende de overeenkomstig artikel 3:12, §1, 5° en 7° van het Wetboek van vennootschappen en verenigingen neer te leggen documenten] [ In voorkomend geval, indien de informatie nog niet afzonderlijk in de jaarrekening werd vermeld]</w:t>
      </w:r>
      <w:bookmarkEnd w:id="3555"/>
      <w:bookmarkEnd w:id="3556"/>
      <w:bookmarkEnd w:id="3557"/>
      <w:bookmarkEnd w:id="3558"/>
      <w:bookmarkEnd w:id="3559"/>
    </w:p>
    <w:p w14:paraId="760DCFBE" w14:textId="77777777" w:rsidR="000F1969" w:rsidRPr="000F1969" w:rsidRDefault="000F1969" w:rsidP="000F1969">
      <w:p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De volgende documenten, neer te leggen bij de Nationale Bank van België overeenkomstig artikel 3:12, §1, 5° en 7° van het Wetboek van vennootschappen</w:t>
      </w:r>
      <w:r w:rsidRPr="000F1969">
        <w:rPr>
          <w:rFonts w:ascii="Times New Roman" w:hAnsi="Times New Roman"/>
          <w:sz w:val="24"/>
          <w:szCs w:val="24"/>
          <w:lang w:val="nl-BE"/>
        </w:rPr>
        <w:t xml:space="preserve"> en verenigingen</w:t>
      </w:r>
      <w:r w:rsidRPr="000F1969">
        <w:rPr>
          <w:rFonts w:ascii="Times New Roman" w:eastAsia="Times New Roman" w:hAnsi="Times New Roman"/>
          <w:sz w:val="24"/>
          <w:szCs w:val="24"/>
          <w:lang w:val="nl-BE" w:eastAsia="nl-NL"/>
        </w:rPr>
        <w:t xml:space="preserve">, bevatten – zowel qua vorm als qua inhoud – de door dit Wetboek vereiste informatie en bevatten </w:t>
      </w:r>
      <w:r w:rsidRPr="000F1969">
        <w:rPr>
          <w:rFonts w:ascii="Times New Roman" w:eastAsia="Times New Roman" w:hAnsi="Times New Roman"/>
          <w:color w:val="000000"/>
          <w:sz w:val="24"/>
          <w:szCs w:val="24"/>
          <w:lang w:val="nl-BE" w:eastAsia="nl-NL"/>
        </w:rPr>
        <w:t>geen van materieel belang zijnde inconsistenties ten aanzien van de informatie waarover wij beschikken in het kader van onze opdracht</w:t>
      </w:r>
      <w:r w:rsidRPr="000F1969">
        <w:rPr>
          <w:rFonts w:ascii="Times New Roman" w:eastAsia="Times New Roman" w:hAnsi="Times New Roman"/>
          <w:sz w:val="24"/>
          <w:szCs w:val="24"/>
          <w:lang w:val="nl-BE" w:eastAsia="nl-NL"/>
        </w:rPr>
        <w:t>:</w:t>
      </w:r>
    </w:p>
    <w:p w14:paraId="0AE799DF" w14:textId="77777777" w:rsidR="000F1969" w:rsidRPr="000F1969" w:rsidRDefault="000F1969" w:rsidP="00A66B70">
      <w:pPr>
        <w:numPr>
          <w:ilvl w:val="0"/>
          <w:numId w:val="105"/>
        </w:num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een stuk met de volgende gegevens, tenzij die reeds afzonderlijk in de jaarrekening worden vermeld:</w:t>
      </w:r>
    </w:p>
    <w:p w14:paraId="7206BE93" w14:textId="77777777" w:rsidR="000F1969" w:rsidRPr="000F1969" w:rsidRDefault="000F1969" w:rsidP="00A66B70">
      <w:pPr>
        <w:numPr>
          <w:ilvl w:val="0"/>
          <w:numId w:val="119"/>
        </w:numPr>
        <w:spacing w:after="120"/>
        <w:ind w:left="993"/>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lastRenderedPageBreak/>
        <w:t>het bedrag, bij de jaarafsluiting, van de schulden of van de gedeelten van schulden, gewaarborgd door de Belgische overheid;</w:t>
      </w:r>
    </w:p>
    <w:p w14:paraId="07CA00F2" w14:textId="77777777" w:rsidR="000F1969" w:rsidRPr="000F1969" w:rsidRDefault="000F1969" w:rsidP="00A66B70">
      <w:pPr>
        <w:numPr>
          <w:ilvl w:val="0"/>
          <w:numId w:val="119"/>
        </w:numPr>
        <w:spacing w:after="120"/>
        <w:ind w:left="993"/>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op dezelfde datum, van de opeisbare schulden bij de belastingbesturen en bij de Rijksdienst voor Sociale Zekerheid, ongeacht of uitstel van betaling is verkregen;</w:t>
      </w:r>
    </w:p>
    <w:p w14:paraId="6B92FAFC" w14:textId="77777777" w:rsidR="000F1969" w:rsidRPr="000F1969" w:rsidRDefault="000F1969" w:rsidP="00A66B70">
      <w:pPr>
        <w:numPr>
          <w:ilvl w:val="0"/>
          <w:numId w:val="119"/>
        </w:numPr>
        <w:spacing w:after="120"/>
        <w:ind w:left="993"/>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het bedrag over het afgesloten boekjaar van de kapitaal- en rentesubsidies uitbetaald of toegekend door openbare besturen of instellingen;</w:t>
      </w:r>
    </w:p>
    <w:p w14:paraId="00B382CC" w14:textId="77777777" w:rsidR="000F1969" w:rsidRPr="000F1969" w:rsidRDefault="000F1969" w:rsidP="00A66B70">
      <w:pPr>
        <w:numPr>
          <w:ilvl w:val="0"/>
          <w:numId w:val="105"/>
        </w:numPr>
        <w:spacing w:after="120"/>
        <w:jc w:val="both"/>
        <w:rPr>
          <w:rFonts w:ascii="Times New Roman" w:eastAsia="Times New Roman" w:hAnsi="Times New Roman"/>
          <w:sz w:val="24"/>
          <w:szCs w:val="24"/>
          <w:lang w:val="nl-BE" w:eastAsia="nl-NL"/>
        </w:rPr>
      </w:pPr>
      <w:r w:rsidRPr="000F1969">
        <w:rPr>
          <w:rFonts w:ascii="Times New Roman" w:eastAsia="Times New Roman" w:hAnsi="Times New Roman"/>
          <w:sz w:val="24"/>
          <w:szCs w:val="24"/>
          <w:lang w:val="nl-BE" w:eastAsia="nl-NL"/>
        </w:rPr>
        <w:t>een lijst van ondernemingen waarin de Vennootschap een deelneming bezit: […]</w:t>
      </w:r>
    </w:p>
    <w:p w14:paraId="01AD794C" w14:textId="77777777" w:rsidR="000F1969" w:rsidRPr="000F1969" w:rsidRDefault="000F1969" w:rsidP="000F1969">
      <w:pPr>
        <w:spacing w:after="120"/>
        <w:ind w:left="720"/>
        <w:jc w:val="both"/>
        <w:rPr>
          <w:rFonts w:ascii="Times New Roman" w:hAnsi="Times New Roman"/>
          <w:i/>
          <w:sz w:val="24"/>
          <w:szCs w:val="24"/>
          <w:lang w:val="nl-BE"/>
        </w:rPr>
      </w:pPr>
      <w:r w:rsidRPr="000F1969">
        <w:rPr>
          <w:rFonts w:ascii="Times New Roman" w:hAnsi="Times New Roman"/>
          <w:i/>
          <w:sz w:val="24"/>
          <w:szCs w:val="24"/>
          <w:lang w:val="nl-BE"/>
        </w:rPr>
        <w:t>Aan voormelde lijst wordt in voorkomend geval toegevoegd: een overzicht van ondernemingen waarvoor de Vennootschap onbeperkt aansprakelijk is in haar hoedanigheid van onbeperkt aansprakelijke vennoot of lid</w:t>
      </w:r>
    </w:p>
    <w:p w14:paraId="7712FA07" w14:textId="77777777" w:rsidR="000F1969" w:rsidRPr="000F1969" w:rsidRDefault="000F1969" w:rsidP="000F1969">
      <w:pPr>
        <w:spacing w:after="120"/>
        <w:jc w:val="both"/>
        <w:rPr>
          <w:rFonts w:ascii="Times New Roman" w:hAnsi="Times New Roman"/>
          <w:b/>
          <w:i/>
          <w:sz w:val="24"/>
          <w:szCs w:val="24"/>
          <w:lang w:val="nl-BE"/>
        </w:rPr>
      </w:pPr>
      <w:bookmarkStart w:id="3560" w:name="_Toc505176653"/>
      <w:bookmarkStart w:id="3561" w:name="_Toc23169796"/>
      <w:bookmarkStart w:id="3562" w:name="_Toc23169936"/>
      <w:bookmarkStart w:id="3563" w:name="_Toc33106520"/>
      <w:bookmarkStart w:id="3564" w:name="_Toc50646266"/>
      <w:r w:rsidRPr="000F1969">
        <w:rPr>
          <w:rFonts w:ascii="Times New Roman" w:hAnsi="Times New Roman"/>
          <w:b/>
          <w:i/>
          <w:sz w:val="24"/>
          <w:szCs w:val="24"/>
          <w:lang w:val="nl-BE"/>
        </w:rPr>
        <w:t>Vermeldingen betreffende de onafhankelijkheid</w:t>
      </w:r>
      <w:bookmarkEnd w:id="3560"/>
      <w:bookmarkEnd w:id="3561"/>
      <w:bookmarkEnd w:id="3562"/>
      <w:bookmarkEnd w:id="3563"/>
      <w:bookmarkEnd w:id="3564"/>
    </w:p>
    <w:p w14:paraId="2E0EC455" w14:textId="77777777" w:rsidR="000F1969" w:rsidRPr="000F1969" w:rsidRDefault="000F1969" w:rsidP="00A66B70">
      <w:pPr>
        <w:numPr>
          <w:ilvl w:val="0"/>
          <w:numId w:val="105"/>
        </w:numPr>
        <w:spacing w:after="120"/>
        <w:jc w:val="both"/>
        <w:rPr>
          <w:rFonts w:ascii="Times New Roman" w:hAnsi="Times New Roman"/>
          <w:sz w:val="24"/>
          <w:szCs w:val="24"/>
          <w:lang w:val="nl-BE"/>
        </w:rPr>
      </w:pPr>
      <w:bookmarkStart w:id="3565" w:name="_Hlk507405875"/>
      <w:r w:rsidRPr="000F1969">
        <w:rPr>
          <w:rFonts w:ascii="Times New Roman" w:hAnsi="Times New Roman"/>
          <w:sz w:val="24"/>
          <w:szCs w:val="24"/>
          <w:lang w:val="nl-BE"/>
        </w:rPr>
        <w:t xml:space="preserve">Ons bedrijfsrevisorenkantoor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79"/>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heeft geen opdrachten die onverenigbaar zijn met de wettelijke controle van de jaarrekening verricht, en is in de loop van ons mandaat onafhankelijk gebleven tegenover de </w:t>
      </w:r>
      <w:bookmarkEnd w:id="3565"/>
      <w:r w:rsidRPr="000F1969">
        <w:rPr>
          <w:rFonts w:ascii="Times New Roman" w:hAnsi="Times New Roman"/>
          <w:sz w:val="24"/>
          <w:szCs w:val="24"/>
          <w:lang w:val="nl-BE"/>
        </w:rPr>
        <w:t>Vennootschap.</w:t>
      </w:r>
    </w:p>
    <w:p w14:paraId="078EBDAF" w14:textId="77777777" w:rsidR="000F1969" w:rsidRPr="000F1969" w:rsidRDefault="000F1969" w:rsidP="00A66B70">
      <w:pPr>
        <w:numPr>
          <w:ilvl w:val="0"/>
          <w:numId w:val="105"/>
        </w:numPr>
        <w:spacing w:after="120"/>
        <w:jc w:val="both"/>
        <w:rPr>
          <w:rFonts w:ascii="Times New Roman" w:hAnsi="Times New Roman"/>
          <w:sz w:val="24"/>
          <w:szCs w:val="24"/>
          <w:lang w:val="nl-BE"/>
        </w:rPr>
      </w:pPr>
      <w:bookmarkStart w:id="3566" w:name="_Hlk504038716"/>
      <w:bookmarkStart w:id="3567" w:name="_Hlk507146900"/>
      <w:r w:rsidRPr="000F1969">
        <w:rPr>
          <w:rFonts w:ascii="Times New Roman" w:hAnsi="Times New Roman"/>
          <w:sz w:val="24"/>
          <w:szCs w:val="24"/>
          <w:lang w:val="nl-BE"/>
        </w:rPr>
        <w:t>[</w:t>
      </w:r>
      <w:bookmarkStart w:id="3568" w:name="_Hlk509911341"/>
      <w:r w:rsidRPr="000F1969">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w:t>
      </w:r>
      <w:bookmarkEnd w:id="3568"/>
      <w:r w:rsidRPr="000F1969">
        <w:rPr>
          <w:rFonts w:ascii="Times New Roman" w:hAnsi="Times New Roman"/>
          <w:i/>
          <w:sz w:val="24"/>
          <w:szCs w:val="24"/>
          <w:lang w:val="nl-BE"/>
        </w:rPr>
        <w:t xml:space="preserve"> keuze maken tussen volgende opties</w:t>
      </w:r>
      <w:r w:rsidRPr="000F1969">
        <w:rPr>
          <w:rFonts w:ascii="Times New Roman" w:hAnsi="Times New Roman"/>
          <w:sz w:val="24"/>
          <w:szCs w:val="24"/>
          <w:lang w:val="nl-BE"/>
        </w:rPr>
        <w:t xml:space="preserve">:] </w:t>
      </w:r>
    </w:p>
    <w:p w14:paraId="0A0F9D06"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bookmarkStart w:id="3569" w:name="_Hlk504035299"/>
      <w:bookmarkEnd w:id="3566"/>
      <w:r w:rsidRPr="000F1969" w:rsidDel="00822D9A">
        <w:rPr>
          <w:rFonts w:ascii="Times New Roman" w:hAnsi="Times New Roman"/>
          <w:sz w:val="24"/>
          <w:szCs w:val="24"/>
          <w:lang w:val="nl-BE"/>
        </w:rPr>
        <w:t>[</w:t>
      </w:r>
      <w:bookmarkEnd w:id="3569"/>
      <w:r w:rsidRPr="000F1969">
        <w:rPr>
          <w:rFonts w:ascii="Times New Roman" w:hAnsi="Times New Roman"/>
          <w:sz w:val="24"/>
          <w:szCs w:val="24"/>
          <w:lang w:val="nl-BE"/>
        </w:rPr>
        <w:t xml:space="preserve">De honoraria </w:t>
      </w:r>
      <w:bookmarkStart w:id="3570" w:name="_Hlk504035276"/>
      <w:r w:rsidRPr="000F1969">
        <w:rPr>
          <w:rFonts w:ascii="Times New Roman" w:hAnsi="Times New Roman"/>
          <w:sz w:val="24"/>
          <w:szCs w:val="24"/>
          <w:lang w:val="nl-BE"/>
        </w:rPr>
        <w:t xml:space="preserve">voor de bijkomende opdrachten die verenigbaar zijn </w:t>
      </w:r>
      <w:bookmarkStart w:id="3571" w:name="_Hlk504035127"/>
      <w:r w:rsidRPr="000F1969">
        <w:rPr>
          <w:rFonts w:ascii="Times New Roman" w:hAnsi="Times New Roman"/>
          <w:sz w:val="24"/>
          <w:szCs w:val="24"/>
          <w:lang w:val="nl-BE"/>
        </w:rPr>
        <w:t>met de wettelijke controle van de jaarrekening bedoeld in artikel 3:65 van het Wetboek van vennootschappen</w:t>
      </w:r>
      <w:bookmarkEnd w:id="3570"/>
      <w:r w:rsidRPr="000F1969">
        <w:rPr>
          <w:rFonts w:ascii="Times New Roman" w:hAnsi="Times New Roman"/>
          <w:sz w:val="24"/>
          <w:szCs w:val="24"/>
          <w:lang w:val="nl-BE"/>
        </w:rPr>
        <w:t xml:space="preserve"> </w:t>
      </w:r>
      <w:bookmarkEnd w:id="3571"/>
      <w:r w:rsidRPr="000F1969">
        <w:rPr>
          <w:rFonts w:ascii="Times New Roman" w:hAnsi="Times New Roman"/>
          <w:sz w:val="24"/>
          <w:szCs w:val="24"/>
          <w:lang w:val="nl-BE"/>
        </w:rPr>
        <w:t>en verenigingen werden correct vermeld en uitgesplitst in de toelichting bij de jaarrekening.</w:t>
      </w:r>
    </w:p>
    <w:p w14:paraId="1407965F" w14:textId="77777777" w:rsidR="000F1969" w:rsidRPr="000F1969" w:rsidRDefault="000F1969" w:rsidP="000F1969">
      <w:pPr>
        <w:spacing w:after="120"/>
        <w:ind w:left="1276"/>
        <w:jc w:val="both"/>
        <w:rPr>
          <w:rFonts w:ascii="Times New Roman" w:hAnsi="Times New Roman"/>
          <w:sz w:val="24"/>
          <w:szCs w:val="24"/>
          <w:lang w:val="nl-BE"/>
        </w:rPr>
      </w:pPr>
      <w:r w:rsidRPr="000F1969">
        <w:rPr>
          <w:rFonts w:ascii="Times New Roman" w:hAnsi="Times New Roman"/>
          <w:sz w:val="24"/>
          <w:szCs w:val="24"/>
          <w:lang w:val="nl-BE"/>
        </w:rPr>
        <w:t>OF</w:t>
      </w:r>
    </w:p>
    <w:p w14:paraId="02206DEB"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bookmarkStart w:id="3572" w:name="_Hlk504039120"/>
      <w:r w:rsidRPr="000F1969" w:rsidDel="00822D9A">
        <w:rPr>
          <w:rFonts w:ascii="Times New Roman" w:hAnsi="Times New Roman"/>
          <w:i/>
          <w:sz w:val="24"/>
          <w:szCs w:val="24"/>
          <w:lang w:val="nl-BE"/>
        </w:rPr>
        <w:t>[</w:t>
      </w:r>
      <w:r w:rsidRPr="000F1969">
        <w:rPr>
          <w:rFonts w:ascii="Times New Roman" w:hAnsi="Times New Roman"/>
          <w:sz w:val="24"/>
          <w:szCs w:val="24"/>
          <w:lang w:val="nl-BE"/>
        </w:rPr>
        <w:t>Aangezien de Vennootschap de honoraria voor de bijkomende opdrachten die verenigbaar zijn met de wettelijke controle van de jaarrekening bedoeld in artikel 3:65 van het Wetboek van vennootschappen en verenigingen niet [correct]heeft vermeld in de toelichting bij de jaarrekening, informeren wij u dat deze als volgt vermeld en/of uitgesplitst hadden moeten worden [referentie in de jaarrekening] [type opdracht] [bedragen].</w:t>
      </w:r>
      <w:bookmarkEnd w:id="3567"/>
      <w:bookmarkEnd w:id="3572"/>
      <w:r w:rsidRPr="000F1969">
        <w:rPr>
          <w:rFonts w:ascii="Times New Roman" w:hAnsi="Times New Roman"/>
          <w:sz w:val="24"/>
          <w:szCs w:val="24"/>
          <w:lang w:val="nl-BE"/>
        </w:rPr>
        <w:t xml:space="preserve"> </w:t>
      </w:r>
    </w:p>
    <w:p w14:paraId="312574B6" w14:textId="77777777" w:rsidR="000F1969" w:rsidRPr="000F1969" w:rsidRDefault="000F1969" w:rsidP="000F1969">
      <w:pPr>
        <w:spacing w:after="120"/>
        <w:jc w:val="both"/>
        <w:rPr>
          <w:rFonts w:ascii="Times New Roman" w:hAnsi="Times New Roman"/>
          <w:b/>
          <w:i/>
          <w:sz w:val="24"/>
          <w:szCs w:val="24"/>
          <w:lang w:val="nl-BE"/>
        </w:rPr>
      </w:pPr>
      <w:bookmarkStart w:id="3573" w:name="_Toc505176654"/>
      <w:bookmarkStart w:id="3574" w:name="_Toc23169797"/>
      <w:bookmarkStart w:id="3575" w:name="_Toc23169937"/>
      <w:bookmarkStart w:id="3576" w:name="_Toc33106521"/>
      <w:bookmarkStart w:id="3577" w:name="_Toc50646267"/>
      <w:r w:rsidRPr="000F1969">
        <w:rPr>
          <w:rFonts w:ascii="Times New Roman" w:hAnsi="Times New Roman"/>
          <w:b/>
          <w:i/>
          <w:sz w:val="24"/>
          <w:szCs w:val="24"/>
          <w:lang w:val="nl-BE"/>
        </w:rPr>
        <w:t>Andere vermeldingen</w:t>
      </w:r>
      <w:bookmarkEnd w:id="3573"/>
      <w:bookmarkEnd w:id="3574"/>
      <w:bookmarkEnd w:id="3575"/>
      <w:bookmarkEnd w:id="3576"/>
      <w:bookmarkEnd w:id="3577"/>
    </w:p>
    <w:p w14:paraId="04FB47A2"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36F7D058"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Wij dienen u geen verrichtingen of beslissingen mede te delen die in overtreding met de statuten of het Wetboek van vennootschappen en verenigingen zijn gedaan of genomen.</w:t>
      </w:r>
    </w:p>
    <w:p w14:paraId="5C00862D"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sidDel="003F62C9">
        <w:rPr>
          <w:rFonts w:ascii="Times New Roman" w:hAnsi="Times New Roman"/>
          <w:sz w:val="24"/>
          <w:szCs w:val="24"/>
          <w:lang w:val="nl-BE"/>
        </w:rPr>
        <w:t xml:space="preserve"> </w:t>
      </w:r>
      <w:r w:rsidRPr="000F1969">
        <w:rPr>
          <w:rFonts w:ascii="Times New Roman" w:hAnsi="Times New Roman"/>
          <w:sz w:val="24"/>
          <w:szCs w:val="24"/>
          <w:lang w:val="nl-BE"/>
        </w:rPr>
        <w:t>[</w:t>
      </w:r>
      <w:r w:rsidRPr="000F1969">
        <w:rPr>
          <w:rFonts w:ascii="Times New Roman" w:hAnsi="Times New Roman"/>
          <w:i/>
          <w:sz w:val="24"/>
          <w:szCs w:val="24"/>
          <w:lang w:val="nl-BE"/>
        </w:rPr>
        <w:t>In voorkomend geval</w:t>
      </w:r>
      <w:r w:rsidRPr="000F1969">
        <w:rPr>
          <w:rFonts w:ascii="Times New Roman" w:hAnsi="Times New Roman"/>
          <w:sz w:val="24"/>
          <w:szCs w:val="24"/>
          <w:lang w:val="nl-BE"/>
        </w:rPr>
        <w:t>: Wij hebben de vermogensrechtelijke gevolgen voor de Vennootschap van de beslissing betreffende het belangenconflict zoals beschreven in de besluiten van het bestuursorgaan beoordeeld [eventueel aan te vullen indien opmerkingen te formuleren zijn.]].</w:t>
      </w:r>
    </w:p>
    <w:p w14:paraId="1B284DC2"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De resultaatverwerking, die aan de algemene vergadering wordt voorgesteld, stemt overeen met de wettelijke en statutaire bepalingen.</w:t>
      </w:r>
    </w:p>
    <w:p w14:paraId="743BC40B"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indien het gaat om een NV en in voorkomend geval:</w:t>
      </w:r>
      <w:r w:rsidRPr="000F1969">
        <w:rPr>
          <w:rFonts w:ascii="Times New Roman" w:hAnsi="Times New Roman"/>
          <w:sz w:val="24"/>
          <w:szCs w:val="24"/>
          <w:lang w:val="nl-BE"/>
        </w:rPr>
        <w:t xml:space="preserve"> In het kader van artikel 7:213 WVV, werd tijdens het boekjaar werd een interimdividend uitgekeerd waarover wij het hierbij gevoegd verslag hebben opgesteld, overeenkomstig de wettelijke vereisten.]</w:t>
      </w:r>
    </w:p>
    <w:p w14:paraId="33DCDF85" w14:textId="77777777" w:rsidR="000F1969" w:rsidRPr="000F1969" w:rsidRDefault="000F1969" w:rsidP="00A66B70">
      <w:pPr>
        <w:numPr>
          <w:ilvl w:val="0"/>
          <w:numId w:val="105"/>
        </w:numPr>
        <w:spacing w:after="120"/>
        <w:jc w:val="both"/>
        <w:rPr>
          <w:rFonts w:ascii="Times New Roman" w:hAnsi="Times New Roman"/>
          <w:i/>
          <w:sz w:val="24"/>
          <w:szCs w:val="24"/>
          <w:lang w:val="nl-BE"/>
        </w:rPr>
      </w:pPr>
      <w:r w:rsidRPr="000F1969">
        <w:rPr>
          <w:rFonts w:ascii="Times New Roman" w:hAnsi="Times New Roman"/>
          <w:i/>
          <w:sz w:val="24"/>
          <w:szCs w:val="24"/>
          <w:lang w:val="nl-BE"/>
        </w:rPr>
        <w:t xml:space="preserve">[Indien het gaat om een BV of een CV en in voorkomend geval: </w:t>
      </w:r>
    </w:p>
    <w:p w14:paraId="3B77BF2B"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Pr>
          <w:rFonts w:ascii="Times New Roman" w:hAnsi="Times New Roman"/>
          <w:sz w:val="24"/>
          <w:szCs w:val="24"/>
          <w:lang w:val="nl-BE"/>
        </w:rPr>
        <w:t>In het kader van artikel 5:142 (6:115) van het Wetboek van vennootschappen en verenigingen, hebben wij het hierbij gevoegd beoordelingsverslag[en] inzake de nettoactieftest opgesteld.</w:t>
      </w:r>
    </w:p>
    <w:p w14:paraId="7BEDA3E4"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Pr>
          <w:rFonts w:ascii="Times New Roman" w:hAnsi="Times New Roman"/>
          <w:sz w:val="24"/>
          <w:szCs w:val="24"/>
          <w:lang w:val="nl-BE"/>
        </w:rPr>
        <w:t>[Indien van toepassing]: Wij hebben de historische en prospectieve boekhoudkundige en financiële gegevens van het verslag van het bestuursorgaan in de context van de uitkering[en] beslist door de algemene vergadering van [XX] beoordeeld overeenkomstig artikel 5:143 (6:116) van het Wetboek van vennootschappen en verenigingen en ons besluit aan het bestuursorgaan bekendgemaakt.]</w:t>
      </w:r>
    </w:p>
    <w:p w14:paraId="66B568C6" w14:textId="77777777" w:rsidR="000F1969" w:rsidRPr="000F1969" w:rsidRDefault="000F1969" w:rsidP="000F1969">
      <w:pPr>
        <w:spacing w:after="120"/>
        <w:jc w:val="both"/>
        <w:rPr>
          <w:rFonts w:ascii="Times New Roman" w:hAnsi="Times New Roman"/>
          <w:sz w:val="24"/>
          <w:szCs w:val="24"/>
          <w:lang w:val="nl-BE"/>
        </w:rPr>
      </w:pPr>
    </w:p>
    <w:p w14:paraId="58815303"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Vestigingsplaats, datum en handtekening</w:t>
      </w:r>
    </w:p>
    <w:p w14:paraId="745A872F"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Bedrijfsrevisorenkantoor XYZ</w:t>
      </w:r>
    </w:p>
    <w:p w14:paraId="500101E5"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Commissaris</w:t>
      </w:r>
    </w:p>
    <w:p w14:paraId="51B296B7"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Vertegenwoordigd door</w:t>
      </w:r>
    </w:p>
    <w:p w14:paraId="4B4CD33B"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Naam</w:t>
      </w:r>
    </w:p>
    <w:p w14:paraId="5D5055B9"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w:t>
      </w:r>
    </w:p>
    <w:bookmarkEnd w:id="3495"/>
    <w:p w14:paraId="6DF58B7F"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br w:type="page"/>
      </w:r>
    </w:p>
    <w:p w14:paraId="7FF5798C" w14:textId="11A12211" w:rsidR="000F1969" w:rsidRPr="000F1969" w:rsidRDefault="000F1969" w:rsidP="000F1969">
      <w:pPr>
        <w:keepNext/>
        <w:keepLines/>
        <w:spacing w:after="40" w:line="240" w:lineRule="auto"/>
        <w:outlineLvl w:val="1"/>
        <w:rPr>
          <w:rFonts w:ascii="Times New Roman" w:eastAsiaTheme="majorEastAsia" w:hAnsi="Times New Roman" w:cstheme="majorBidi"/>
          <w:bCs/>
          <w:caps/>
          <w:sz w:val="24"/>
          <w:szCs w:val="26"/>
          <w:lang w:val="nl-BE"/>
        </w:rPr>
      </w:pPr>
      <w:bookmarkStart w:id="3578" w:name="_Toc23169798"/>
      <w:bookmarkStart w:id="3579" w:name="_Toc50646268"/>
      <w:bookmarkStart w:id="3580" w:name="_Toc59024355"/>
      <w:bookmarkStart w:id="3581" w:name="_Toc90565920"/>
      <w:bookmarkStart w:id="3582" w:name="_Toc59187986"/>
      <w:r w:rsidRPr="000F1969">
        <w:rPr>
          <w:rFonts w:ascii="Times New Roman" w:eastAsiaTheme="majorEastAsia" w:hAnsi="Times New Roman" w:cstheme="majorBidi"/>
          <w:bCs/>
          <w:caps/>
          <w:sz w:val="24"/>
          <w:szCs w:val="26"/>
          <w:lang w:val="nl-BE"/>
        </w:rPr>
        <w:lastRenderedPageBreak/>
        <w:t>7.</w:t>
      </w:r>
      <w:r w:rsidR="000D4556">
        <w:rPr>
          <w:rFonts w:ascii="Times New Roman" w:eastAsiaTheme="majorEastAsia" w:hAnsi="Times New Roman" w:cstheme="majorBidi"/>
          <w:bCs/>
          <w:caps/>
          <w:sz w:val="24"/>
          <w:szCs w:val="26"/>
          <w:lang w:val="nl-BE"/>
        </w:rPr>
        <w:t>4</w:t>
      </w:r>
      <w:r w:rsidRPr="000F1969">
        <w:rPr>
          <w:rFonts w:ascii="Times New Roman" w:eastAsiaTheme="majorEastAsia" w:hAnsi="Times New Roman" w:cstheme="majorBidi"/>
          <w:bCs/>
          <w:caps/>
          <w:sz w:val="24"/>
          <w:szCs w:val="26"/>
          <w:lang w:val="nl-BE"/>
        </w:rPr>
        <w:t>. JAARREKENING – EEN VZW, EEN IVZW OF EEN STICHTING</w:t>
      </w:r>
      <w:bookmarkEnd w:id="3578"/>
      <w:bookmarkEnd w:id="3579"/>
      <w:bookmarkEnd w:id="3580"/>
      <w:bookmarkEnd w:id="3581"/>
      <w:bookmarkEnd w:id="3582"/>
    </w:p>
    <w:p w14:paraId="0744FE27" w14:textId="77777777" w:rsidR="000F1969" w:rsidRPr="000F1969" w:rsidRDefault="000F1969" w:rsidP="000F1969">
      <w:pPr>
        <w:spacing w:after="120"/>
        <w:jc w:val="both"/>
        <w:rPr>
          <w:rFonts w:ascii="Times New Roman" w:hAnsi="Times New Roman"/>
          <w:b/>
          <w:sz w:val="24"/>
          <w:szCs w:val="24"/>
          <w:lang w:val="nl-BE"/>
        </w:rPr>
      </w:pPr>
    </w:p>
    <w:p w14:paraId="7CD6CF3E" w14:textId="77777777" w:rsidR="000F1969" w:rsidRPr="000F1969" w:rsidRDefault="000F1969" w:rsidP="000F1969">
      <w:pPr>
        <w:spacing w:after="120"/>
        <w:jc w:val="center"/>
        <w:rPr>
          <w:rFonts w:ascii="Times New Roman" w:hAnsi="Times New Roman"/>
          <w:b/>
          <w:sz w:val="24"/>
          <w:szCs w:val="24"/>
          <w:lang w:val="nl-BE"/>
        </w:rPr>
      </w:pPr>
      <w:bookmarkStart w:id="3583" w:name="_Hlk527110229"/>
      <w:r w:rsidRPr="000F1969">
        <w:rPr>
          <w:rFonts w:ascii="Times New Roman" w:hAnsi="Times New Roman"/>
          <w:b/>
          <w:sz w:val="24"/>
          <w:szCs w:val="24"/>
          <w:lang w:val="nl-BE"/>
        </w:rPr>
        <w:t>VERSLAG VAN DE COMMISSARIS AAN DE ALGEMENE VERGADERING VAN [NAAM VAN DE VERENIGING/STICHTING EN RECHTSVORM] OVER HET BOEKJAAR AFGESLOTEN OP __ _____20__</w:t>
      </w:r>
    </w:p>
    <w:p w14:paraId="57D97CC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de wettelijke controle van de jaarrekening van [naam van de vereniging/stichting en rechtsvorm] (de “Vereniging/Stichting”), leggen wij u ons commissarisverslag voor. Dit bevat ons verslag over de jaarrekening en de overige door wet- en regelgeving gestelde eisen. Dit vormt een geheel en is ondeelbaar. </w:t>
      </w:r>
    </w:p>
    <w:p w14:paraId="4D93BC1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0"/>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Ons mandaat loopt af op de datum van de algemene vergadering die beraadslaagt over de jaarrekening afgesloten op [xx]. Wij hebben de wettelijke controle van de jaarrekening van [de vereniging xx] uitgevoerd gedurende [xx] opeenvolgende boekjaren.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1"/>
      </w:r>
      <w:r w:rsidRPr="000F1969">
        <w:rPr>
          <w:rFonts w:ascii="Times New Roman" w:hAnsi="Times New Roman"/>
          <w:sz w:val="24"/>
          <w:szCs w:val="24"/>
          <w:vertAlign w:val="superscript"/>
          <w:lang w:val="nl-BE"/>
        </w:rPr>
        <w:t>)</w:t>
      </w:r>
    </w:p>
    <w:p w14:paraId="37A2F514" w14:textId="77777777" w:rsidR="000F1969" w:rsidRPr="000F1969" w:rsidRDefault="000F1969" w:rsidP="000F1969">
      <w:pPr>
        <w:spacing w:after="120"/>
        <w:jc w:val="both"/>
        <w:rPr>
          <w:rFonts w:ascii="Times New Roman" w:hAnsi="Times New Roman"/>
          <w:b/>
          <w:bCs/>
          <w:sz w:val="24"/>
          <w:szCs w:val="24"/>
          <w:lang w:val="nl-BE" w:eastAsia="en-GB"/>
        </w:rPr>
      </w:pPr>
      <w:bookmarkStart w:id="3584" w:name="_Toc505176656"/>
      <w:bookmarkStart w:id="3585" w:name="_Toc23169799"/>
      <w:bookmarkStart w:id="3586" w:name="_Toc23169939"/>
      <w:bookmarkStart w:id="3587" w:name="_Toc33106523"/>
      <w:bookmarkStart w:id="3588" w:name="_Toc50646269"/>
      <w:r w:rsidRPr="000F1969">
        <w:rPr>
          <w:rFonts w:ascii="Times New Roman" w:hAnsi="Times New Roman"/>
          <w:b/>
          <w:bCs/>
          <w:sz w:val="24"/>
          <w:szCs w:val="24"/>
          <w:lang w:val="nl-BE" w:eastAsia="en-GB"/>
        </w:rPr>
        <w:t>Verslag over de jaarrekening</w:t>
      </w:r>
      <w:bookmarkEnd w:id="3584"/>
      <w:bookmarkEnd w:id="3585"/>
      <w:bookmarkEnd w:id="3586"/>
      <w:bookmarkEnd w:id="3587"/>
      <w:bookmarkEnd w:id="3588"/>
    </w:p>
    <w:p w14:paraId="01A0C162" w14:textId="77777777" w:rsidR="000F1969" w:rsidRPr="000F1969" w:rsidRDefault="000F1969" w:rsidP="000F1969">
      <w:pPr>
        <w:spacing w:after="120"/>
        <w:jc w:val="both"/>
        <w:rPr>
          <w:rFonts w:ascii="Times New Roman" w:hAnsi="Times New Roman"/>
          <w:b/>
          <w:i/>
          <w:sz w:val="24"/>
          <w:szCs w:val="24"/>
          <w:lang w:val="nl-BE"/>
        </w:rPr>
      </w:pPr>
      <w:bookmarkStart w:id="3589" w:name="_Toc505176657"/>
      <w:bookmarkStart w:id="3590" w:name="_Toc23169800"/>
      <w:bookmarkStart w:id="3591" w:name="_Toc23169940"/>
      <w:bookmarkStart w:id="3592" w:name="_Toc33106524"/>
      <w:bookmarkStart w:id="3593" w:name="_Toc50646270"/>
      <w:r w:rsidRPr="000F1969">
        <w:rPr>
          <w:rFonts w:ascii="Times New Roman" w:hAnsi="Times New Roman"/>
          <w:b/>
          <w:i/>
          <w:sz w:val="24"/>
          <w:szCs w:val="24"/>
          <w:lang w:val="nl-BE"/>
        </w:rPr>
        <w:t>Oordeel zonder voorbehoud</w:t>
      </w:r>
      <w:bookmarkEnd w:id="3589"/>
      <w:bookmarkEnd w:id="3590"/>
      <w:bookmarkEnd w:id="3591"/>
      <w:bookmarkEnd w:id="3592"/>
      <w:bookmarkEnd w:id="3593"/>
    </w:p>
    <w:p w14:paraId="0F277A29"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hebben de wettelijke controle uitgevoerd van de jaarrekening van de Vereniging/Stichting, die de balans op _ ____ 20__ omvat, alsook de resultatenrekening van het boekjaar afgesloten op die datum en de toelichting, met een balanstotaal van € __________ en waarvan de resultatenrekening afsluit met een positief [negatief] resultaat van het boekjaar van € __________.</w:t>
      </w:r>
    </w:p>
    <w:p w14:paraId="78863B2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Naar ons oordeel geeft de jaarrekening een getrouw beeld van het vermogen en de financiële toestand van de Vereniging/Stichting per _ ____ 20__, alsook van haar resultaten over het boekjaar dat op die datum is afgesloten, in overeenstemming met het in België van toepassing zijnde boekhoudkundig referentiestelsel.</w:t>
      </w:r>
    </w:p>
    <w:p w14:paraId="50983EB7" w14:textId="77777777" w:rsidR="000F1969" w:rsidRPr="000F1969" w:rsidRDefault="000F1969" w:rsidP="000F1969">
      <w:pPr>
        <w:spacing w:after="120"/>
        <w:jc w:val="both"/>
        <w:rPr>
          <w:rFonts w:ascii="Times New Roman" w:hAnsi="Times New Roman"/>
          <w:b/>
          <w:i/>
          <w:sz w:val="24"/>
          <w:szCs w:val="24"/>
          <w:lang w:val="nl-BE"/>
        </w:rPr>
      </w:pPr>
      <w:bookmarkStart w:id="3594" w:name="_Toc505176658"/>
      <w:bookmarkStart w:id="3595" w:name="_Toc23169801"/>
      <w:bookmarkStart w:id="3596" w:name="_Toc23169941"/>
      <w:bookmarkStart w:id="3597" w:name="_Toc33106525"/>
      <w:bookmarkStart w:id="3598" w:name="_Toc50646271"/>
      <w:r w:rsidRPr="000F1969">
        <w:rPr>
          <w:rFonts w:ascii="Times New Roman" w:hAnsi="Times New Roman"/>
          <w:b/>
          <w:i/>
          <w:sz w:val="24"/>
          <w:szCs w:val="24"/>
          <w:lang w:val="nl-BE"/>
        </w:rPr>
        <w:t>Basis voor het oordeel zonder voorbehoud</w:t>
      </w:r>
      <w:bookmarkEnd w:id="3594"/>
      <w:bookmarkEnd w:id="3595"/>
      <w:bookmarkEnd w:id="3596"/>
      <w:bookmarkEnd w:id="3597"/>
      <w:bookmarkEnd w:id="3598"/>
    </w:p>
    <w:p w14:paraId="7BAAD82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onze controle uitgevoerd volgens de internationale controlestandaarden (ISA’s) zoals van toepassing in België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2"/>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jaarrekening” van ons verslag. Wij hebben alle deontologische vereisten die relevant zijn voor </w:t>
      </w:r>
      <w:r w:rsidRPr="000F1969">
        <w:rPr>
          <w:rFonts w:ascii="Times New Roman" w:hAnsi="Times New Roman"/>
          <w:sz w:val="24"/>
          <w:szCs w:val="24"/>
          <w:lang w:val="nl-BE"/>
        </w:rPr>
        <w:lastRenderedPageBreak/>
        <w:t xml:space="preserve">de controle van de jaarrekening in België nageleefd, met inbegrip van deze met betrekking tot de onafhankelijkheid. </w:t>
      </w:r>
    </w:p>
    <w:p w14:paraId="6433630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hebben van het bestuursorgaan en van de aangestelden van de Vereniging/Stichting de voor onze controle vereiste ophelderingen en inlichtingen verkregen.</w:t>
      </w:r>
    </w:p>
    <w:p w14:paraId="226ADDFC"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zijn van mening dat de door ons verkregen controle-informatie voldoende en geschikt is als basis voor ons oordeel.</w:t>
      </w:r>
    </w:p>
    <w:p w14:paraId="78D2C93C" w14:textId="77777777" w:rsidR="000F1969" w:rsidRPr="000F1969" w:rsidRDefault="000F1969" w:rsidP="000F1969">
      <w:pPr>
        <w:spacing w:after="120"/>
        <w:jc w:val="both"/>
        <w:rPr>
          <w:rFonts w:ascii="Times New Roman" w:hAnsi="Times New Roman"/>
          <w:b/>
          <w:i/>
          <w:sz w:val="24"/>
          <w:szCs w:val="24"/>
          <w:lang w:val="nl-BE" w:bidi="he-IL"/>
        </w:rPr>
      </w:pPr>
      <w:bookmarkStart w:id="3599" w:name="_Toc505176659"/>
      <w:bookmarkStart w:id="3600" w:name="_Toc23169802"/>
      <w:bookmarkStart w:id="3601" w:name="_Toc23169942"/>
      <w:bookmarkStart w:id="3602" w:name="_Toc33106526"/>
      <w:bookmarkStart w:id="3603" w:name="_Toc50646272"/>
      <w:r w:rsidRPr="000F1969">
        <w:rPr>
          <w:rFonts w:ascii="Times New Roman" w:hAnsi="Times New Roman"/>
          <w:b/>
          <w:i/>
          <w:sz w:val="24"/>
          <w:szCs w:val="24"/>
          <w:lang w:val="nl-BE" w:bidi="he-IL"/>
        </w:rPr>
        <w:t>Verantwoordelijkheden van het bestuursorgaan voor het opstellen van de jaarrekening</w:t>
      </w:r>
      <w:bookmarkEnd w:id="3599"/>
      <w:bookmarkEnd w:id="3600"/>
      <w:bookmarkEnd w:id="3601"/>
      <w:bookmarkEnd w:id="3602"/>
      <w:bookmarkEnd w:id="3603"/>
    </w:p>
    <w:p w14:paraId="497F07F2"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Het bestuursorgaan is verantwoordelijk voor het opstellen van de jaarrekening die een getrouw beeld geeft in overeenstemming met het in België van toepassing zijnde boekhoudkundig referentiestelsel, alsook voor de interne beheersing die het bestuursorgaan noodzakelijk acht voor het opstellen van de jaarrekening die geen afwijking van materieel belang bevat die het gevolg is van fraude of van fouten.</w:t>
      </w:r>
    </w:p>
    <w:p w14:paraId="2960A037" w14:textId="77777777" w:rsidR="000F1969" w:rsidRPr="000F1969" w:rsidRDefault="000F1969" w:rsidP="000F1969">
      <w:pPr>
        <w:spacing w:after="120"/>
        <w:jc w:val="both"/>
        <w:rPr>
          <w:rFonts w:ascii="Times New Roman" w:hAnsi="Times New Roman"/>
          <w:b/>
          <w:i/>
          <w:spacing w:val="-4"/>
          <w:kern w:val="8"/>
          <w:sz w:val="24"/>
          <w:szCs w:val="24"/>
          <w:lang w:val="nl-BE" w:bidi="he-IL"/>
        </w:rPr>
      </w:pPr>
      <w:r w:rsidRPr="000F1969">
        <w:rPr>
          <w:rFonts w:ascii="Times New Roman" w:hAnsi="Times New Roman"/>
          <w:sz w:val="24"/>
          <w:szCs w:val="24"/>
          <w:lang w:val="nl-BE"/>
        </w:rPr>
        <w:t>Bij het opstellen van de jaarrekening is het bestuursorgaan verantwoordelijk voor het inschatten van de mogelijkheid van de Vereniging/Stichting om haar continuïteit te handhaven, het toelichten, indien van toepassing, van aangelegenheden die met continuïteit verband houden en het gebruiken van de continuïteitsveronderstelling, tenzij het bestuursorgaan het voornemen heeft om de Vereniging/Stichting te liquideren of om de bedrijfsactiviteiten te beëindigen of geen realistisch alternatief heeft dan dit te doen.</w:t>
      </w:r>
    </w:p>
    <w:p w14:paraId="7AEF1486" w14:textId="77777777" w:rsidR="000F1969" w:rsidRPr="000F1969" w:rsidRDefault="000F1969" w:rsidP="000F1969">
      <w:pPr>
        <w:spacing w:after="120"/>
        <w:jc w:val="both"/>
        <w:rPr>
          <w:rFonts w:ascii="Times New Roman" w:hAnsi="Times New Roman"/>
          <w:b/>
          <w:i/>
          <w:sz w:val="24"/>
          <w:szCs w:val="24"/>
          <w:lang w:val="nl-BE"/>
        </w:rPr>
      </w:pPr>
      <w:bookmarkStart w:id="3604" w:name="_Toc505176660"/>
      <w:bookmarkStart w:id="3605" w:name="_Toc23169803"/>
      <w:bookmarkStart w:id="3606" w:name="_Toc23169943"/>
      <w:bookmarkStart w:id="3607" w:name="_Toc33106527"/>
      <w:bookmarkStart w:id="3608" w:name="_Toc50646273"/>
      <w:r w:rsidRPr="000F1969">
        <w:rPr>
          <w:rFonts w:ascii="Times New Roman" w:hAnsi="Times New Roman"/>
          <w:b/>
          <w:i/>
          <w:sz w:val="24"/>
          <w:szCs w:val="24"/>
          <w:lang w:val="nl-BE"/>
        </w:rPr>
        <w:t>Verantwoordelijkheden van de commissaris voor de controle van de jaarrekening</w:t>
      </w:r>
      <w:bookmarkEnd w:id="3604"/>
      <w:bookmarkEnd w:id="3605"/>
      <w:bookmarkEnd w:id="3606"/>
      <w:bookmarkEnd w:id="3607"/>
      <w:bookmarkEnd w:id="3608"/>
    </w:p>
    <w:p w14:paraId="40F361E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Onze doelstellingen zijn het verkrijgen van een redelijke mate van zekerheid over de vraag of 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jaarrekening, beïnvloeden.</w:t>
      </w:r>
    </w:p>
    <w:p w14:paraId="53FE985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Vereniging/Stichting, noch omtrent de efficiëntie of de doeltreffendheid waarmee het bestuursorgaan de bedrijfsvoering van de Vereniging/Stichting ter hand heeft genomen of zal nemen. Onze verantwoordelijkheden inzake de door het bestuursorgaan gehanteerde continuïteitsveronderstelling staan hieronder beschreven.</w:t>
      </w:r>
    </w:p>
    <w:p w14:paraId="6926B31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0CB08A3E" w14:textId="77777777" w:rsidR="000F1969" w:rsidRPr="000F1969" w:rsidRDefault="000F1969" w:rsidP="00A66B70">
      <w:pPr>
        <w:numPr>
          <w:ilvl w:val="0"/>
          <w:numId w:val="108"/>
        </w:num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het identificeren en inschatten van de risico’s dat 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6BB411AF" w14:textId="77777777" w:rsidR="000F1969" w:rsidRPr="000F1969" w:rsidRDefault="000F1969" w:rsidP="00A66B70">
      <w:pPr>
        <w:numPr>
          <w:ilvl w:val="0"/>
          <w:numId w:val="108"/>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Vereniging/Stichting;</w:t>
      </w:r>
    </w:p>
    <w:p w14:paraId="76176A5F" w14:textId="77777777" w:rsidR="000F1969" w:rsidRPr="000F1969" w:rsidRDefault="000F1969" w:rsidP="00A66B70">
      <w:pPr>
        <w:numPr>
          <w:ilvl w:val="0"/>
          <w:numId w:val="108"/>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7B58ABD4" w14:textId="77777777" w:rsidR="000F1969" w:rsidRPr="000F1969" w:rsidRDefault="000F1969" w:rsidP="00A66B70">
      <w:pPr>
        <w:numPr>
          <w:ilvl w:val="0"/>
          <w:numId w:val="108"/>
        </w:numPr>
        <w:spacing w:after="120"/>
        <w:jc w:val="both"/>
        <w:rPr>
          <w:rFonts w:ascii="Times New Roman" w:hAnsi="Times New Roman"/>
          <w:sz w:val="24"/>
          <w:szCs w:val="24"/>
          <w:lang w:val="nl-BE"/>
        </w:rPr>
      </w:pPr>
      <w:r w:rsidRPr="000F1969">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Vereniging/Stichting om haar continuïteit te handhaven. Indien wij concluderen dat er een onzekerheid van materieel belang bestaat, zijn wij ertoe gehouden om de aandacht in ons commissarisverslag te vestigen op de daarop betrekking hebbende toelichtingen in 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Vereniging/Stichting haar continuïteit niet langer kan handhaven;</w:t>
      </w:r>
    </w:p>
    <w:p w14:paraId="13C4E4D2" w14:textId="77777777" w:rsidR="000F1969" w:rsidRPr="000F1969" w:rsidRDefault="000F1969" w:rsidP="00A66B70">
      <w:pPr>
        <w:numPr>
          <w:ilvl w:val="0"/>
          <w:numId w:val="108"/>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evalueren van de algehele presentatie, structuur en inhoud van de jaarrekening, en van de vraag of de jaarrekening de onderliggende transacties en gebeurtenissen weergeeft op een wijze die leidt tot een getrouw beeld. </w:t>
      </w:r>
    </w:p>
    <w:p w14:paraId="038B090F"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communiceren met het bestuursorgaan onder meer over de geplande reikwijdte en timing van de controle en over de significante controlebevindingen, waaronder eventuele significante tekortkomingen in de interne beheersing die wij identificeren gedurende onze controle.</w:t>
      </w:r>
    </w:p>
    <w:p w14:paraId="07E743D8" w14:textId="77777777" w:rsidR="000F1969" w:rsidRPr="000F1969" w:rsidRDefault="000F1969" w:rsidP="000F1969">
      <w:pPr>
        <w:spacing w:after="120"/>
        <w:jc w:val="both"/>
        <w:rPr>
          <w:rFonts w:ascii="Times New Roman" w:hAnsi="Times New Roman"/>
          <w:b/>
          <w:bCs/>
          <w:sz w:val="24"/>
          <w:szCs w:val="24"/>
          <w:lang w:val="nl-BE" w:eastAsia="en-GB"/>
        </w:rPr>
      </w:pPr>
      <w:bookmarkStart w:id="3609" w:name="_Toc505176661"/>
      <w:bookmarkStart w:id="3610" w:name="_Toc23169804"/>
      <w:bookmarkStart w:id="3611" w:name="_Toc23169944"/>
      <w:bookmarkStart w:id="3612" w:name="_Toc33106528"/>
      <w:bookmarkStart w:id="3613" w:name="_Toc50646274"/>
      <w:r w:rsidRPr="000F1969">
        <w:rPr>
          <w:rFonts w:ascii="Times New Roman" w:hAnsi="Times New Roman"/>
          <w:b/>
          <w:bCs/>
          <w:sz w:val="24"/>
          <w:szCs w:val="24"/>
          <w:lang w:val="nl-BE" w:eastAsia="en-GB"/>
        </w:rPr>
        <w:t xml:space="preserve">Overige door wet- en regelgeving gestelde </w:t>
      </w:r>
      <w:bookmarkEnd w:id="3609"/>
      <w:r w:rsidRPr="000F1969">
        <w:rPr>
          <w:rFonts w:ascii="Times New Roman" w:hAnsi="Times New Roman"/>
          <w:b/>
          <w:bCs/>
          <w:sz w:val="24"/>
          <w:szCs w:val="24"/>
          <w:lang w:val="nl-BE" w:eastAsia="en-GB"/>
        </w:rPr>
        <w:t>eisen</w:t>
      </w:r>
      <w:bookmarkEnd w:id="3610"/>
      <w:bookmarkEnd w:id="3611"/>
      <w:bookmarkEnd w:id="3612"/>
      <w:bookmarkEnd w:id="3613"/>
    </w:p>
    <w:p w14:paraId="4E225C35" w14:textId="77777777" w:rsidR="000F1969" w:rsidRPr="000F1969" w:rsidRDefault="000F1969" w:rsidP="000F1969">
      <w:pPr>
        <w:spacing w:after="120"/>
        <w:jc w:val="both"/>
        <w:rPr>
          <w:rFonts w:ascii="Times New Roman" w:hAnsi="Times New Roman"/>
          <w:b/>
          <w:i/>
          <w:sz w:val="24"/>
          <w:szCs w:val="24"/>
          <w:lang w:val="nl-BE"/>
        </w:rPr>
      </w:pPr>
      <w:bookmarkStart w:id="3614" w:name="_Toc23169805"/>
      <w:bookmarkStart w:id="3615" w:name="_Toc23169945"/>
      <w:bookmarkStart w:id="3616" w:name="_Toc33106529"/>
      <w:bookmarkStart w:id="3617" w:name="_Toc50646275"/>
      <w:r w:rsidRPr="000F1969">
        <w:rPr>
          <w:rFonts w:ascii="Times New Roman" w:hAnsi="Times New Roman"/>
          <w:b/>
          <w:i/>
          <w:sz w:val="24"/>
          <w:szCs w:val="24"/>
          <w:lang w:val="nl-BE"/>
        </w:rPr>
        <w:t>Verantwoordelijkheden van het bestuursorgaan</w:t>
      </w:r>
      <w:bookmarkEnd w:id="3614"/>
      <w:bookmarkEnd w:id="3615"/>
      <w:bookmarkEnd w:id="3616"/>
      <w:bookmarkEnd w:id="3617"/>
    </w:p>
    <w:p w14:paraId="1738339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Het bestuursorgaan is verantwoordelijk voor [het opstellen en de inhoud van het jaarverslag] [en de andere informatie opgenomen in het jaarrapport/het activiteitenverslag en] het naleven van de wettelijke en bestuursrechtelijke voorschriften die van toepassing zijn op het voeren van de boekhouding, alsook voor het naleven van het Wetboek van vennootschappen en verenigingen en van de statuten van de Vereniging/Stichting.</w:t>
      </w:r>
    </w:p>
    <w:p w14:paraId="621F4B78" w14:textId="77777777" w:rsidR="000F1969" w:rsidRPr="000F1969" w:rsidRDefault="000F1969" w:rsidP="000F1969">
      <w:pPr>
        <w:spacing w:after="120"/>
        <w:jc w:val="both"/>
        <w:rPr>
          <w:rFonts w:ascii="Times New Roman" w:hAnsi="Times New Roman"/>
          <w:b/>
          <w:i/>
          <w:sz w:val="24"/>
          <w:szCs w:val="24"/>
          <w:lang w:val="nl-BE"/>
        </w:rPr>
      </w:pPr>
      <w:bookmarkStart w:id="3618" w:name="_Toc23169806"/>
      <w:bookmarkStart w:id="3619" w:name="_Toc23169946"/>
      <w:bookmarkStart w:id="3620" w:name="_Toc33106530"/>
      <w:bookmarkStart w:id="3621" w:name="_Toc50646276"/>
      <w:r w:rsidRPr="000F1969">
        <w:rPr>
          <w:rFonts w:ascii="Times New Roman" w:hAnsi="Times New Roman"/>
          <w:b/>
          <w:i/>
          <w:sz w:val="24"/>
          <w:szCs w:val="24"/>
          <w:lang w:val="nl-BE"/>
        </w:rPr>
        <w:lastRenderedPageBreak/>
        <w:t>Verantwoordelijkheden van de commissaris</w:t>
      </w:r>
      <w:bookmarkEnd w:id="3618"/>
      <w:bookmarkEnd w:id="3619"/>
      <w:bookmarkEnd w:id="3620"/>
      <w:bookmarkEnd w:id="3621"/>
    </w:p>
    <w:p w14:paraId="659F15DB" w14:textId="7D3997DC"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In het kader van ons mandaat en overeenkomstig de Belgische bijkomende norm (herziene versie 2020) bij de in België van toepassing zijnde internationale controlestandaarden (ISA’s), is het onze verantwoordelijkheid om, in alle van materieel belang zijnde opzichten, [het jaarverslag] [[en] de [andere/bepaalde] informatie opgenomen het activiteitenverslag],</w:t>
      </w:r>
      <w:r w:rsidR="00F01E3B">
        <w:rPr>
          <w:rFonts w:ascii="Times New Roman" w:hAnsi="Times New Roman"/>
          <w:sz w:val="24"/>
          <w:szCs w:val="24"/>
          <w:lang w:val="nl-BE"/>
        </w:rPr>
        <w:t xml:space="preserve"> </w:t>
      </w:r>
      <w:r w:rsidRPr="000F1969">
        <w:rPr>
          <w:rFonts w:ascii="Times New Roman" w:hAnsi="Times New Roman"/>
          <w:sz w:val="24"/>
          <w:szCs w:val="24"/>
          <w:lang w:val="nl-BE"/>
        </w:rPr>
        <w:t>[en] de naleving van bepaalde voorschriften uit het Wetboek van vennootschappen en verenigingen</w:t>
      </w:r>
      <w:r w:rsidRPr="000F1969">
        <w:rPr>
          <w:rFonts w:ascii="Times New Roman" w:hAnsi="Times New Roman"/>
          <w:sz w:val="24"/>
          <w:szCs w:val="24"/>
          <w:lang w:val="nl-BE" w:eastAsia="nl-BE"/>
        </w:rPr>
        <w:t xml:space="preserve"> </w:t>
      </w:r>
      <w:r w:rsidRPr="000F1969">
        <w:rPr>
          <w:rFonts w:ascii="Times New Roman" w:hAnsi="Times New Roman"/>
          <w:sz w:val="24"/>
          <w:szCs w:val="24"/>
          <w:lang w:val="nl-BE"/>
        </w:rPr>
        <w:t xml:space="preserve">en de statuten te verifiëren, alsook verslag over deze aangelegenheden uit te brengen. </w:t>
      </w:r>
    </w:p>
    <w:p w14:paraId="2316558A" w14:textId="77777777" w:rsidR="000F1969" w:rsidRPr="000F1969" w:rsidRDefault="000F1969" w:rsidP="000F1969">
      <w:pPr>
        <w:spacing w:after="120"/>
        <w:jc w:val="both"/>
        <w:rPr>
          <w:rFonts w:ascii="Times New Roman" w:hAnsi="Times New Roman"/>
          <w:b/>
          <w:i/>
          <w:sz w:val="24"/>
          <w:szCs w:val="24"/>
          <w:lang w:val="nl-BE"/>
        </w:rPr>
      </w:pPr>
      <w:bookmarkStart w:id="3622" w:name="_Toc50646277"/>
      <w:bookmarkStart w:id="3623" w:name="_Toc505176664"/>
      <w:r w:rsidRPr="000F1969">
        <w:rPr>
          <w:rFonts w:ascii="Times New Roman" w:hAnsi="Times New Roman"/>
          <w:b/>
          <w:i/>
          <w:sz w:val="24"/>
          <w:szCs w:val="24"/>
          <w:lang w:val="nl-BE"/>
        </w:rPr>
        <w:t>Aspecten betreffende het jaarverslag [in voorkomend geval: [en] [andere] informatie opgenomen in het activiteitenverslag]</w:t>
      </w:r>
      <w:bookmarkEnd w:id="3622"/>
      <w:r w:rsidRPr="000F1969">
        <w:rPr>
          <w:rFonts w:ascii="Times New Roman" w:hAnsi="Times New Roman"/>
          <w:b/>
          <w:i/>
          <w:sz w:val="24"/>
          <w:szCs w:val="24"/>
          <w:lang w:val="nl-BE"/>
        </w:rPr>
        <w:t xml:space="preserve"> </w:t>
      </w:r>
    </w:p>
    <w:p w14:paraId="2ADC66F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Na het uitvoeren van specifieke werkzaamheden op het jaarverslag, zijn wij van oordeel dat dit jaarverslag overeenstemt met de jaarrekening voor hetzelfde boekjaar en is opgesteld overeenkomstig het artikel 3:48 [</w:t>
      </w:r>
      <w:r w:rsidRPr="000F1969">
        <w:rPr>
          <w:rFonts w:ascii="Times New Roman" w:hAnsi="Times New Roman"/>
          <w:i/>
          <w:sz w:val="24"/>
          <w:szCs w:val="24"/>
          <w:lang w:val="nl-BE"/>
        </w:rPr>
        <w:t>in het geval van een stichting</w:t>
      </w:r>
      <w:r w:rsidRPr="000F1969">
        <w:rPr>
          <w:rFonts w:ascii="Times New Roman" w:hAnsi="Times New Roman"/>
          <w:sz w:val="24"/>
          <w:szCs w:val="24"/>
          <w:lang w:val="nl-BE"/>
        </w:rPr>
        <w:t>: 3:52] van het Wetboek van vennootschappen en verenigingen.</w:t>
      </w:r>
    </w:p>
    <w:p w14:paraId="64664D9E"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Vereniging/Stichting enkel een jaarverslag publiceert]</w:t>
      </w:r>
    </w:p>
    <w:p w14:paraId="43BCA25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In de context van onze controle van de jaarrekening, zijn wij tevens verantwoordelijk voor het overwegen, in het bijzonder op basis van de kennis verkregen in de controle, of het jaarverslag een afwijking van materieel belang bevat, hetzij informatie die onjuist vermeld is of anderszins misleidend is. In het licht van de werkzaamheden die wij hebben uitgevoerd, dienen wij u geen afwijking van materieel belang te melden.</w:t>
      </w:r>
    </w:p>
    <w:p w14:paraId="36AC5AF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Vereniging/Stichting een activiteitenverslag publiceert, waarin het jaarverslag is opgenomen]</w:t>
      </w:r>
    </w:p>
    <w:p w14:paraId="0D2B7A0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jaarrekening zijn wij verantwoordelijk voor het overwegen, in het bijzonder op basis van de kennis verkregen in de controle, of het jaarverslag en de andere informatie opgenomen in het activiteitenverslag, zijnde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3"/>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w:t>
      </w:r>
    </w:p>
    <w:p w14:paraId="57F4F10D"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 xml:space="preserve">- [aan te vullen] </w:t>
      </w:r>
      <w:r w:rsidRPr="000F1969">
        <w:rPr>
          <w:rFonts w:ascii="Times New Roman" w:hAnsi="Times New Roman"/>
          <w:i/>
          <w:sz w:val="24"/>
          <w:szCs w:val="24"/>
          <w:vertAlign w:val="superscript"/>
          <w:lang w:val="nl-BE"/>
        </w:rPr>
        <w:t>[</w:t>
      </w:r>
      <w:r w:rsidRPr="000F1969">
        <w:rPr>
          <w:rFonts w:ascii="Times New Roman" w:hAnsi="Times New Roman"/>
          <w:i/>
          <w:sz w:val="24"/>
          <w:szCs w:val="24"/>
          <w:vertAlign w:val="superscript"/>
          <w:lang w:val="nl-BE"/>
        </w:rPr>
        <w:footnoteReference w:id="284"/>
      </w:r>
      <w:r w:rsidRPr="000F1969">
        <w:rPr>
          <w:rFonts w:ascii="Times New Roman" w:hAnsi="Times New Roman"/>
          <w:i/>
          <w:sz w:val="24"/>
          <w:szCs w:val="24"/>
          <w:vertAlign w:val="superscript"/>
          <w:lang w:val="nl-BE"/>
        </w:rPr>
        <w:t>]</w:t>
      </w:r>
    </w:p>
    <w:p w14:paraId="6AD0546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w:t>
      </w:r>
    </w:p>
    <w:p w14:paraId="554263E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 xml:space="preserve">een afwijking van materieel belang bevat[ten], hetzij informatie die onjuist vermeld is of anderszins misleidend is. In het licht van de werkzaamheden die wij hebben uitgevoerd, hebben wij geen afwijking van materieel belang te melden. </w:t>
      </w:r>
    </w:p>
    <w:p w14:paraId="6EFFA48E" w14:textId="77777777" w:rsidR="000F1969" w:rsidRPr="000F1969" w:rsidRDefault="000F1969" w:rsidP="000F1969">
      <w:pPr>
        <w:spacing w:after="120"/>
        <w:jc w:val="both"/>
        <w:rPr>
          <w:rFonts w:ascii="Times New Roman" w:hAnsi="Times New Roman"/>
          <w:b/>
          <w:i/>
          <w:sz w:val="24"/>
          <w:szCs w:val="24"/>
          <w:lang w:val="nl-BE"/>
        </w:rPr>
      </w:pPr>
      <w:bookmarkStart w:id="3626" w:name="_Toc23169808"/>
      <w:bookmarkStart w:id="3627" w:name="_Toc23169948"/>
      <w:bookmarkStart w:id="3628" w:name="_Toc33106532"/>
      <w:bookmarkStart w:id="3629" w:name="_Toc50646278"/>
      <w:r w:rsidRPr="000F1969">
        <w:rPr>
          <w:rFonts w:ascii="Times New Roman" w:hAnsi="Times New Roman"/>
          <w:b/>
          <w:i/>
          <w:sz w:val="24"/>
          <w:szCs w:val="24"/>
          <w:lang w:val="nl-BE"/>
        </w:rPr>
        <w:t>Vermeldingen betreffende de onafhankelijkheid</w:t>
      </w:r>
      <w:bookmarkEnd w:id="3623"/>
      <w:bookmarkEnd w:id="3626"/>
      <w:bookmarkEnd w:id="3627"/>
      <w:bookmarkEnd w:id="3628"/>
      <w:bookmarkEnd w:id="3629"/>
    </w:p>
    <w:p w14:paraId="6058BD4A" w14:textId="77777777" w:rsidR="000F1969" w:rsidRPr="000F1969" w:rsidRDefault="000F1969" w:rsidP="00A66B70">
      <w:pPr>
        <w:numPr>
          <w:ilvl w:val="0"/>
          <w:numId w:val="105"/>
        </w:numPr>
        <w:spacing w:after="120"/>
        <w:jc w:val="both"/>
        <w:rPr>
          <w:rFonts w:ascii="Times New Roman" w:hAnsi="Times New Roman"/>
          <w:sz w:val="24"/>
          <w:szCs w:val="24"/>
          <w:lang w:val="nl-BE"/>
        </w:rPr>
      </w:pPr>
      <w:bookmarkStart w:id="3630" w:name="_Hlk507146826"/>
      <w:r w:rsidRPr="000F1969">
        <w:rPr>
          <w:rFonts w:ascii="Times New Roman" w:hAnsi="Times New Roman"/>
          <w:sz w:val="24"/>
          <w:szCs w:val="24"/>
          <w:lang w:val="nl-BE"/>
        </w:rPr>
        <w:t xml:space="preserve">Ons bedrijfsrevisorenkantoor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5"/>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heeft </w:t>
      </w:r>
      <w:bookmarkEnd w:id="3630"/>
      <w:r w:rsidRPr="000F1969">
        <w:rPr>
          <w:rFonts w:ascii="Times New Roman" w:hAnsi="Times New Roman"/>
          <w:sz w:val="24"/>
          <w:szCs w:val="24"/>
          <w:lang w:val="nl-BE"/>
        </w:rPr>
        <w:t>geen opdrachten die onverenigbaar zijn met de wettelijke controle van de jaarrekening verricht, en is in de loop van ons mandaat onafhankelijk gebleven tegenover de Vereniging/Stichting.</w:t>
      </w:r>
    </w:p>
    <w:p w14:paraId="4762BAB1"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0F1969">
        <w:rPr>
          <w:rFonts w:ascii="Times New Roman" w:hAnsi="Times New Roman"/>
          <w:sz w:val="24"/>
          <w:szCs w:val="24"/>
          <w:lang w:val="nl-BE"/>
        </w:rPr>
        <w:t xml:space="preserve">:] </w:t>
      </w:r>
    </w:p>
    <w:p w14:paraId="31A0E6FA"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822D9A">
        <w:rPr>
          <w:rFonts w:ascii="Times New Roman" w:hAnsi="Times New Roman"/>
          <w:sz w:val="24"/>
          <w:szCs w:val="24"/>
          <w:lang w:val="nl-BE"/>
        </w:rPr>
        <w:t>[</w:t>
      </w:r>
      <w:r w:rsidRPr="000F1969">
        <w:rPr>
          <w:rFonts w:ascii="Times New Roman" w:hAnsi="Times New Roman"/>
          <w:sz w:val="24"/>
          <w:szCs w:val="24"/>
          <w:lang w:val="nl-BE"/>
        </w:rPr>
        <w:t>De honoraria voor de bijkomende opdrachten die verenigbaar zijn met de wettelijke controle van de jaarrekening bedoeld in artikel 3:65 van het Wetboek van vennootschappen en verenigingen werden correct vermeld en uitgesplitst in de toelichting bij de jaarrekening.</w:t>
      </w:r>
    </w:p>
    <w:p w14:paraId="04C9D406" w14:textId="77777777" w:rsidR="000F1969" w:rsidRPr="000F1969" w:rsidRDefault="000F1969" w:rsidP="000F1969">
      <w:pPr>
        <w:spacing w:after="120"/>
        <w:ind w:left="1276"/>
        <w:jc w:val="both"/>
        <w:rPr>
          <w:rFonts w:ascii="Times New Roman" w:hAnsi="Times New Roman"/>
          <w:sz w:val="24"/>
          <w:szCs w:val="24"/>
          <w:lang w:val="nl-BE"/>
        </w:rPr>
      </w:pPr>
      <w:r w:rsidRPr="000F1969">
        <w:rPr>
          <w:rFonts w:ascii="Times New Roman" w:hAnsi="Times New Roman"/>
          <w:sz w:val="24"/>
          <w:szCs w:val="24"/>
          <w:lang w:val="nl-BE"/>
        </w:rPr>
        <w:t>OF</w:t>
      </w:r>
    </w:p>
    <w:p w14:paraId="4DD79D6E"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822D9A">
        <w:rPr>
          <w:rFonts w:ascii="Times New Roman" w:hAnsi="Times New Roman"/>
          <w:i/>
          <w:sz w:val="24"/>
          <w:szCs w:val="24"/>
          <w:lang w:val="nl-BE"/>
        </w:rPr>
        <w:t>[</w:t>
      </w:r>
      <w:r w:rsidRPr="000F1969">
        <w:rPr>
          <w:rFonts w:ascii="Times New Roman" w:hAnsi="Times New Roman"/>
          <w:sz w:val="24"/>
          <w:szCs w:val="24"/>
          <w:lang w:val="nl-BE"/>
        </w:rPr>
        <w:t>Aangezien de Vereniging/Stichting de honoraria voor de bijkomende opdrachten die verenigbaar zijn met de wettelijke controle van de jaarrekening bedoeld in artikel 3:65 van het Wetboek van vennootschappen en verenigingen niet [correct]heeft vermeld in de toelichting bij de jaarrekening, informeren wij u dat als volgt vermeld en/of uitgesplitst hadden moeten worden [referentie in de jaarrekening] [type opdracht] [bedragen].</w:t>
      </w:r>
    </w:p>
    <w:p w14:paraId="63BF6817" w14:textId="77777777" w:rsidR="000F1969" w:rsidRPr="000F1969" w:rsidRDefault="000F1969" w:rsidP="000F1969">
      <w:pPr>
        <w:spacing w:after="120"/>
        <w:jc w:val="both"/>
        <w:rPr>
          <w:rFonts w:ascii="Times New Roman" w:hAnsi="Times New Roman"/>
          <w:b/>
          <w:i/>
          <w:sz w:val="24"/>
          <w:szCs w:val="24"/>
          <w:lang w:val="nl-BE"/>
        </w:rPr>
      </w:pPr>
      <w:bookmarkStart w:id="3631" w:name="_Toc505176665"/>
      <w:bookmarkStart w:id="3632" w:name="_Toc23169809"/>
      <w:bookmarkStart w:id="3633" w:name="_Toc23169949"/>
      <w:bookmarkStart w:id="3634" w:name="_Toc33106533"/>
      <w:bookmarkStart w:id="3635" w:name="_Toc50646279"/>
      <w:r w:rsidRPr="000F1969">
        <w:rPr>
          <w:rFonts w:ascii="Times New Roman" w:hAnsi="Times New Roman"/>
          <w:b/>
          <w:i/>
          <w:sz w:val="24"/>
          <w:szCs w:val="24"/>
          <w:lang w:val="nl-BE"/>
        </w:rPr>
        <w:t>Andere vermeldingen</w:t>
      </w:r>
      <w:bookmarkEnd w:id="3631"/>
      <w:bookmarkEnd w:id="3632"/>
      <w:bookmarkEnd w:id="3633"/>
      <w:bookmarkEnd w:id="3634"/>
      <w:bookmarkEnd w:id="3635"/>
    </w:p>
    <w:p w14:paraId="4109201C"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Onverminderd formele aspecten van ondergeschikt belang, werd de boekhouding gevoerd in overeenstemming met de in België van toepassing zijnde wettelijke en bestuursrechtelijke voorschriften.</w:t>
      </w:r>
    </w:p>
    <w:p w14:paraId="16219F47"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Wij dienen u geen verrichtingen of beslissingen mede te delen die in overtreding met de statuten of het Wetboek van vennootschappen en verenigingen zijn gedaan of genomen.</w:t>
      </w:r>
    </w:p>
    <w:p w14:paraId="22E816C0"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 voorkomend geval</w:t>
      </w:r>
      <w:r w:rsidRPr="000F1969">
        <w:rPr>
          <w:rFonts w:ascii="Times New Roman" w:hAnsi="Times New Roman"/>
          <w:sz w:val="24"/>
          <w:szCs w:val="24"/>
          <w:lang w:val="nl-BE"/>
        </w:rPr>
        <w:t xml:space="preserve">: Wij hebben de vermogensrechtelijke gevolgen voor de Vereniging/Stichting van de beslissing betreffende het belangenconflict zoals beschreven in de besluiten van het bestuursorgaan beoordeeld [eventueel aan te vullen indien opmerkingen te formuleren zijn].] </w:t>
      </w:r>
    </w:p>
    <w:p w14:paraId="3CBD80D1" w14:textId="77777777" w:rsidR="000F1969" w:rsidRPr="000F1969" w:rsidRDefault="000F1969" w:rsidP="000F1969">
      <w:pPr>
        <w:spacing w:after="120"/>
        <w:jc w:val="both"/>
        <w:rPr>
          <w:rFonts w:ascii="Times New Roman" w:hAnsi="Times New Roman"/>
          <w:sz w:val="24"/>
          <w:szCs w:val="24"/>
          <w:lang w:val="nl-BE"/>
        </w:rPr>
      </w:pPr>
    </w:p>
    <w:p w14:paraId="4D03AD30"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Vestigingsplaats, datum en handtekening</w:t>
      </w:r>
    </w:p>
    <w:p w14:paraId="2117ED6C"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Bedrijfsrevisorenkantoor XYZ</w:t>
      </w:r>
    </w:p>
    <w:p w14:paraId="2DFBF9B0"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lastRenderedPageBreak/>
        <w:t>Commissaris</w:t>
      </w:r>
    </w:p>
    <w:p w14:paraId="36A6AA48"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Vertegenwoordigd door</w:t>
      </w:r>
    </w:p>
    <w:p w14:paraId="32DF61BA"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Naam</w:t>
      </w:r>
    </w:p>
    <w:p w14:paraId="3EB4E0AE"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w:t>
      </w:r>
    </w:p>
    <w:bookmarkEnd w:id="3583"/>
    <w:p w14:paraId="3C1C5152"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br w:type="page"/>
      </w:r>
    </w:p>
    <w:p w14:paraId="25689606" w14:textId="6522789F" w:rsidR="000F1969" w:rsidRPr="000F1969" w:rsidRDefault="000F1969" w:rsidP="000F1969">
      <w:pPr>
        <w:keepNext/>
        <w:keepLines/>
        <w:spacing w:after="40" w:line="240" w:lineRule="auto"/>
        <w:outlineLvl w:val="1"/>
        <w:rPr>
          <w:rFonts w:ascii="Times New Roman" w:eastAsiaTheme="majorEastAsia" w:hAnsi="Times New Roman" w:cstheme="majorBidi"/>
          <w:bCs/>
          <w:caps/>
          <w:sz w:val="24"/>
          <w:szCs w:val="26"/>
          <w:lang w:val="nl-BE"/>
        </w:rPr>
      </w:pPr>
      <w:bookmarkStart w:id="3636" w:name="_Toc505176666"/>
      <w:bookmarkStart w:id="3637" w:name="_Toc23169810"/>
      <w:bookmarkStart w:id="3638" w:name="_Toc50646280"/>
      <w:bookmarkStart w:id="3639" w:name="_Toc59024356"/>
      <w:bookmarkStart w:id="3640" w:name="_Toc90565921"/>
      <w:bookmarkStart w:id="3641" w:name="_Toc59187987"/>
      <w:r w:rsidRPr="000F1969">
        <w:rPr>
          <w:rFonts w:ascii="Times New Roman" w:eastAsiaTheme="majorEastAsia" w:hAnsi="Times New Roman" w:cstheme="majorBidi"/>
          <w:bCs/>
          <w:caps/>
          <w:sz w:val="24"/>
          <w:szCs w:val="26"/>
          <w:lang w:val="nl-BE"/>
        </w:rPr>
        <w:lastRenderedPageBreak/>
        <w:t>7.</w:t>
      </w:r>
      <w:r w:rsidR="000D4556">
        <w:rPr>
          <w:rFonts w:ascii="Times New Roman" w:eastAsiaTheme="majorEastAsia" w:hAnsi="Times New Roman" w:cstheme="majorBidi"/>
          <w:bCs/>
          <w:caps/>
          <w:sz w:val="24"/>
          <w:szCs w:val="26"/>
          <w:lang w:val="nl-BE"/>
        </w:rPr>
        <w:t>5</w:t>
      </w:r>
      <w:r w:rsidRPr="000F1969">
        <w:rPr>
          <w:rFonts w:ascii="Times New Roman" w:eastAsiaTheme="majorEastAsia" w:hAnsi="Times New Roman" w:cstheme="majorBidi"/>
          <w:bCs/>
          <w:caps/>
          <w:sz w:val="24"/>
          <w:szCs w:val="26"/>
          <w:lang w:val="nl-BE"/>
        </w:rPr>
        <w:t>. GECONSOLIDEERDE JAARREKENING</w:t>
      </w:r>
      <w:r w:rsidR="00006B73">
        <w:rPr>
          <w:rFonts w:ascii="Times New Roman" w:eastAsiaTheme="majorEastAsia" w:hAnsi="Times New Roman" w:cstheme="majorBidi"/>
          <w:bCs/>
          <w:caps/>
          <w:sz w:val="24"/>
          <w:szCs w:val="26"/>
          <w:lang w:val="nl-BE"/>
        </w:rPr>
        <w:t xml:space="preserve"> (</w:t>
      </w:r>
      <w:del w:id="3642" w:author="Inge Vanbeveren" w:date="2021-12-16T16:50:00Z">
        <w:r w:rsidRPr="000F1969">
          <w:rPr>
            <w:rFonts w:ascii="Times New Roman" w:eastAsiaTheme="majorEastAsia" w:hAnsi="Times New Roman" w:cstheme="majorBidi"/>
            <w:bCs/>
            <w:caps/>
            <w:sz w:val="24"/>
            <w:szCs w:val="26"/>
            <w:vertAlign w:val="superscript"/>
            <w:lang w:val="nl-BE"/>
          </w:rPr>
          <w:footnoteReference w:id="286"/>
        </w:r>
      </w:del>
      <w:ins w:id="3644" w:author="Inge Vanbeveren" w:date="2021-12-16T16:50:00Z">
        <w:r w:rsidR="00006B73">
          <w:rPr>
            <w:rFonts w:ascii="Times New Roman" w:eastAsiaTheme="majorEastAsia" w:hAnsi="Times New Roman" w:cstheme="majorBidi"/>
            <w:bCs/>
            <w:caps/>
            <w:sz w:val="24"/>
            <w:szCs w:val="26"/>
            <w:lang w:val="nl-BE"/>
          </w:rPr>
          <w:t>IFRS</w:t>
        </w:r>
      </w:ins>
      <w:r w:rsidR="00006B73">
        <w:rPr>
          <w:rFonts w:ascii="Times New Roman" w:eastAsiaTheme="majorEastAsia" w:hAnsi="Times New Roman" w:cstheme="majorBidi"/>
          <w:bCs/>
          <w:caps/>
          <w:sz w:val="24"/>
          <w:szCs w:val="26"/>
          <w:lang w:val="nl-BE"/>
        </w:rPr>
        <w:t>)</w:t>
      </w:r>
      <w:r w:rsidRPr="000F1969">
        <w:rPr>
          <w:rFonts w:ascii="Times New Roman" w:eastAsiaTheme="majorEastAsia" w:hAnsi="Times New Roman" w:cstheme="majorBidi"/>
          <w:bCs/>
          <w:caps/>
          <w:sz w:val="24"/>
          <w:szCs w:val="26"/>
          <w:lang w:val="nl-BE"/>
        </w:rPr>
        <w:t xml:space="preserve"> – OOB</w:t>
      </w:r>
      <w:bookmarkEnd w:id="3636"/>
      <w:bookmarkEnd w:id="3637"/>
      <w:bookmarkEnd w:id="3638"/>
      <w:bookmarkEnd w:id="3639"/>
      <w:bookmarkEnd w:id="3640"/>
      <w:bookmarkEnd w:id="3641"/>
    </w:p>
    <w:p w14:paraId="385038D9" w14:textId="77777777" w:rsidR="000F1969" w:rsidRPr="000F1969" w:rsidRDefault="000F1969" w:rsidP="000F1969">
      <w:pPr>
        <w:spacing w:after="120"/>
        <w:jc w:val="both"/>
        <w:rPr>
          <w:rFonts w:ascii="Times New Roman" w:hAnsi="Times New Roman"/>
          <w:b/>
          <w:sz w:val="24"/>
          <w:szCs w:val="24"/>
          <w:lang w:val="nl-BE"/>
        </w:rPr>
      </w:pPr>
    </w:p>
    <w:p w14:paraId="78A1C069" w14:textId="77777777" w:rsidR="000F1969" w:rsidRPr="000F1969" w:rsidRDefault="000F1969" w:rsidP="000F1969">
      <w:pPr>
        <w:spacing w:after="120"/>
        <w:jc w:val="center"/>
        <w:rPr>
          <w:rFonts w:ascii="Times New Roman" w:hAnsi="Times New Roman"/>
          <w:b/>
          <w:sz w:val="24"/>
          <w:szCs w:val="24"/>
          <w:lang w:val="nl-BE"/>
        </w:rPr>
      </w:pPr>
      <w:r w:rsidRPr="000F1969">
        <w:rPr>
          <w:rFonts w:ascii="Times New Roman" w:hAnsi="Times New Roman"/>
          <w:b/>
          <w:sz w:val="24"/>
          <w:szCs w:val="24"/>
          <w:lang w:val="nl-BE"/>
        </w:rPr>
        <w:t>VERSLAG VAN DE COMMISSARIS AAN DE ALGEMENE VERGADERING VAN [NAAM VAN DE VENNOOTSCHAP EN RECHTSVORM] OVER HET BOEKJAAR AFGESLOTEN OP __ _____20__</w:t>
      </w:r>
    </w:p>
    <w:p w14:paraId="705F655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16BFBBB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de Groep uitgevoerd gedurende [xx] opeenvolgende boekjaren.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7"/>
      </w:r>
      <w:r w:rsidRPr="000F1969">
        <w:rPr>
          <w:rFonts w:ascii="Times New Roman" w:hAnsi="Times New Roman"/>
          <w:sz w:val="24"/>
          <w:szCs w:val="24"/>
          <w:vertAlign w:val="superscript"/>
          <w:lang w:val="nl-BE"/>
        </w:rPr>
        <w:t>)</w:t>
      </w:r>
    </w:p>
    <w:p w14:paraId="5490E765" w14:textId="77777777" w:rsidR="000F1969" w:rsidRPr="000F1969" w:rsidRDefault="000F1969" w:rsidP="000F1969">
      <w:pPr>
        <w:spacing w:after="120"/>
        <w:jc w:val="both"/>
        <w:rPr>
          <w:rFonts w:ascii="Times New Roman" w:hAnsi="Times New Roman"/>
          <w:b/>
          <w:bCs/>
          <w:sz w:val="24"/>
          <w:szCs w:val="24"/>
          <w:lang w:val="nl-BE" w:eastAsia="en-GB"/>
        </w:rPr>
      </w:pPr>
      <w:bookmarkStart w:id="3645" w:name="_Toc505176667"/>
      <w:bookmarkStart w:id="3646" w:name="_Toc23169811"/>
      <w:bookmarkStart w:id="3647" w:name="_Toc23169951"/>
      <w:bookmarkStart w:id="3648" w:name="_Toc33106535"/>
      <w:bookmarkStart w:id="3649" w:name="_Toc50646281"/>
      <w:r w:rsidRPr="000F1969">
        <w:rPr>
          <w:rFonts w:ascii="Times New Roman" w:hAnsi="Times New Roman"/>
          <w:b/>
          <w:bCs/>
          <w:sz w:val="24"/>
          <w:szCs w:val="24"/>
          <w:lang w:val="nl-BE" w:eastAsia="en-GB"/>
        </w:rPr>
        <w:t>Verslag over de geconsolideerde jaarrekening</w:t>
      </w:r>
      <w:bookmarkEnd w:id="3645"/>
      <w:bookmarkEnd w:id="3646"/>
      <w:bookmarkEnd w:id="3647"/>
      <w:bookmarkEnd w:id="3648"/>
      <w:bookmarkEnd w:id="3649"/>
    </w:p>
    <w:p w14:paraId="5609E2F5" w14:textId="77777777" w:rsidR="000F1969" w:rsidRPr="000F1969" w:rsidRDefault="000F1969" w:rsidP="000F1969">
      <w:pPr>
        <w:spacing w:after="120"/>
        <w:jc w:val="both"/>
        <w:rPr>
          <w:rFonts w:ascii="Times New Roman" w:hAnsi="Times New Roman"/>
          <w:b/>
          <w:i/>
          <w:sz w:val="24"/>
          <w:szCs w:val="24"/>
          <w:lang w:val="nl-BE"/>
        </w:rPr>
      </w:pPr>
      <w:bookmarkStart w:id="3650" w:name="_Toc505176668"/>
      <w:bookmarkStart w:id="3651" w:name="_Toc23169812"/>
      <w:bookmarkStart w:id="3652" w:name="_Toc23169952"/>
      <w:bookmarkStart w:id="3653" w:name="_Toc33106536"/>
      <w:bookmarkStart w:id="3654" w:name="_Toc50646282"/>
      <w:r w:rsidRPr="000F1969">
        <w:rPr>
          <w:rFonts w:ascii="Times New Roman" w:hAnsi="Times New Roman"/>
          <w:b/>
          <w:i/>
          <w:sz w:val="24"/>
          <w:szCs w:val="24"/>
          <w:lang w:val="nl-BE"/>
        </w:rPr>
        <w:t>Oordeel zonder voorbehoud</w:t>
      </w:r>
      <w:bookmarkEnd w:id="3650"/>
      <w:bookmarkEnd w:id="3651"/>
      <w:bookmarkEnd w:id="3652"/>
      <w:bookmarkEnd w:id="3653"/>
      <w:bookmarkEnd w:id="3654"/>
    </w:p>
    <w:p w14:paraId="5454C5F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de wettelijke controle uitgevoerd van de geconsolideerde jaarrekening van de Groep, die het geconsolideerd overzicht van de financiële positie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8"/>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op __ ____ 20__ omvat, alsook het geconsolideerd overzicht van winst of verlies en niet-gerealiseerde resultaten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89"/>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533B835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resultaten [en van zijn geconsolideerde kasstromen] over het boekjaar dat op die datum is afgesloten, in overeenstemming met de </w:t>
      </w:r>
      <w:r w:rsidRPr="000F1969">
        <w:rPr>
          <w:rFonts w:ascii="Times New Roman" w:hAnsi="Times New Roman"/>
          <w:i/>
          <w:sz w:val="24"/>
          <w:szCs w:val="24"/>
          <w:lang w:val="nl-BE"/>
        </w:rPr>
        <w:t xml:space="preserve">International Financial Reporting Standards </w:t>
      </w:r>
      <w:r w:rsidRPr="000F1969">
        <w:rPr>
          <w:rFonts w:ascii="Times New Roman" w:hAnsi="Times New Roman"/>
          <w:sz w:val="24"/>
          <w:szCs w:val="24"/>
          <w:lang w:val="nl-BE"/>
        </w:rPr>
        <w:t>(IFRS) zoals goedgekeurd door de Europese Unie en met de in België van toepassing zijnde wettelijke en reglementaire voorschriften.</w:t>
      </w:r>
    </w:p>
    <w:p w14:paraId="3B3EBB39" w14:textId="77777777" w:rsidR="000F1969" w:rsidRPr="000F1969" w:rsidRDefault="000F1969" w:rsidP="000F1969">
      <w:pPr>
        <w:spacing w:after="120"/>
        <w:jc w:val="both"/>
        <w:rPr>
          <w:rFonts w:ascii="Times New Roman" w:hAnsi="Times New Roman"/>
          <w:b/>
          <w:i/>
          <w:sz w:val="24"/>
          <w:szCs w:val="24"/>
          <w:lang w:val="nl-BE"/>
        </w:rPr>
      </w:pPr>
      <w:bookmarkStart w:id="3655" w:name="_Toc505176669"/>
      <w:bookmarkStart w:id="3656" w:name="_Toc23169813"/>
      <w:bookmarkStart w:id="3657" w:name="_Toc23169953"/>
      <w:bookmarkStart w:id="3658" w:name="_Toc33106537"/>
      <w:bookmarkStart w:id="3659" w:name="_Toc50646283"/>
      <w:r w:rsidRPr="000F1969">
        <w:rPr>
          <w:rFonts w:ascii="Times New Roman" w:hAnsi="Times New Roman"/>
          <w:b/>
          <w:i/>
          <w:sz w:val="24"/>
          <w:szCs w:val="24"/>
          <w:lang w:val="nl-BE"/>
        </w:rPr>
        <w:lastRenderedPageBreak/>
        <w:t>Basis voor het oordeel zonder voorbehoud</w:t>
      </w:r>
      <w:bookmarkEnd w:id="3655"/>
      <w:bookmarkEnd w:id="3656"/>
      <w:bookmarkEnd w:id="3657"/>
      <w:bookmarkEnd w:id="3658"/>
      <w:bookmarkEnd w:id="3659"/>
    </w:p>
    <w:p w14:paraId="70A13C9E"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onze controle uitgevoerd volgens de internationale controlestandaarden (ISA’s) zoals van toepassing in België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0"/>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749F5B1A"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hebben van het bestuursorgaan en van de aangestelden van de Vennootschap de voor onze controle vereiste ophelderingen en inlichtingen verkregen.</w:t>
      </w:r>
    </w:p>
    <w:p w14:paraId="2076EF4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zijn van mening dat de door ons verkregen controle-informatie voldoende en geschikt is als basis voor ons oordeel.</w:t>
      </w:r>
    </w:p>
    <w:p w14:paraId="0DC55F5E" w14:textId="77777777" w:rsidR="000F1969" w:rsidRPr="000F1969" w:rsidRDefault="000F1969" w:rsidP="000F1969">
      <w:pPr>
        <w:spacing w:after="120"/>
        <w:jc w:val="both"/>
        <w:rPr>
          <w:rFonts w:ascii="Times New Roman" w:hAnsi="Times New Roman"/>
          <w:b/>
          <w:i/>
          <w:sz w:val="24"/>
          <w:szCs w:val="24"/>
          <w:lang w:val="nl-BE" w:bidi="he-IL"/>
        </w:rPr>
      </w:pPr>
      <w:bookmarkStart w:id="3660" w:name="_Toc505176670"/>
      <w:bookmarkStart w:id="3661" w:name="_Toc23169814"/>
      <w:bookmarkStart w:id="3662" w:name="_Toc23169954"/>
      <w:bookmarkStart w:id="3663" w:name="_Toc33106538"/>
      <w:bookmarkStart w:id="3664" w:name="_Toc50646284"/>
      <w:r w:rsidRPr="000F1969">
        <w:rPr>
          <w:rFonts w:ascii="Times New Roman" w:hAnsi="Times New Roman"/>
          <w:b/>
          <w:i/>
          <w:sz w:val="24"/>
          <w:szCs w:val="24"/>
          <w:lang w:val="nl-BE" w:bidi="he-IL"/>
        </w:rPr>
        <w:t>Kernpunten van de controle</w:t>
      </w:r>
      <w:bookmarkEnd w:id="3660"/>
      <w:bookmarkEnd w:id="3661"/>
      <w:bookmarkEnd w:id="3662"/>
      <w:bookmarkEnd w:id="3663"/>
      <w:bookmarkEnd w:id="3664"/>
    </w:p>
    <w:p w14:paraId="67E848F3" w14:textId="77777777" w:rsidR="000F1969" w:rsidRPr="000F1969" w:rsidRDefault="000F1969" w:rsidP="000F1969">
      <w:pPr>
        <w:spacing w:after="120"/>
        <w:jc w:val="both"/>
        <w:rPr>
          <w:rFonts w:ascii="Times New Roman" w:hAnsi="Times New Roman"/>
          <w:color w:val="000000"/>
          <w:sz w:val="24"/>
          <w:szCs w:val="24"/>
          <w:lang w:val="nl-BE"/>
        </w:rPr>
      </w:pPr>
      <w:r w:rsidRPr="000F1969">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0F1969">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p>
    <w:p w14:paraId="55438E22" w14:textId="77777777" w:rsidR="000F1969" w:rsidRPr="000F1969" w:rsidRDefault="000F1969" w:rsidP="000F1969">
      <w:pPr>
        <w:spacing w:after="120"/>
        <w:jc w:val="both"/>
        <w:rPr>
          <w:rFonts w:ascii="Times New Roman" w:hAnsi="Times New Roman"/>
          <w:i/>
          <w:iCs/>
          <w:sz w:val="24"/>
          <w:szCs w:val="24"/>
          <w:lang w:val="nl-BE"/>
        </w:rPr>
      </w:pPr>
      <w:r w:rsidRPr="000F1969">
        <w:rPr>
          <w:rFonts w:ascii="Times New Roman" w:hAnsi="Times New Roman"/>
          <w:i/>
          <w:iCs/>
          <w:sz w:val="24"/>
          <w:szCs w:val="24"/>
          <w:lang w:val="nl-BE"/>
        </w:rPr>
        <w:t>[Beschrijving van elk kernpunt van de controle in overeenstemming met ISA 701.]</w:t>
      </w:r>
    </w:p>
    <w:p w14:paraId="1BB091DC" w14:textId="77777777" w:rsidR="000F1969" w:rsidRPr="000F1969" w:rsidRDefault="000F1969" w:rsidP="000F1969">
      <w:pPr>
        <w:spacing w:after="120"/>
        <w:jc w:val="both"/>
        <w:rPr>
          <w:rFonts w:ascii="Times New Roman" w:hAnsi="Times New Roman"/>
          <w:b/>
          <w:i/>
          <w:sz w:val="24"/>
          <w:szCs w:val="24"/>
          <w:lang w:val="nl-BE" w:bidi="he-IL"/>
        </w:rPr>
      </w:pPr>
      <w:bookmarkStart w:id="3665" w:name="_Toc505176671"/>
      <w:bookmarkStart w:id="3666" w:name="_Toc23169815"/>
      <w:bookmarkStart w:id="3667" w:name="_Toc23169955"/>
      <w:bookmarkStart w:id="3668" w:name="_Toc33106539"/>
      <w:bookmarkStart w:id="3669" w:name="_Toc50646285"/>
      <w:r w:rsidRPr="000F1969">
        <w:rPr>
          <w:rFonts w:ascii="Times New Roman" w:hAnsi="Times New Roman"/>
          <w:b/>
          <w:i/>
          <w:sz w:val="24"/>
          <w:szCs w:val="24"/>
          <w:lang w:val="nl-BE" w:bidi="he-IL"/>
        </w:rPr>
        <w:t>Verantwoordelijkheden van het bestuursorgaan voor het opstellen van de geconsolideerde jaarrekening</w:t>
      </w:r>
      <w:bookmarkEnd w:id="3665"/>
      <w:bookmarkEnd w:id="3666"/>
      <w:bookmarkEnd w:id="3667"/>
      <w:bookmarkEnd w:id="3668"/>
      <w:bookmarkEnd w:id="3669"/>
    </w:p>
    <w:p w14:paraId="5FD860CA"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0F1969">
        <w:rPr>
          <w:rFonts w:ascii="Times New Roman" w:hAnsi="Times New Roman"/>
          <w:i/>
          <w:sz w:val="24"/>
          <w:szCs w:val="24"/>
          <w:lang w:val="nl-BE"/>
        </w:rPr>
        <w:t xml:space="preserve">International Financial Reporting Standards </w:t>
      </w:r>
      <w:r w:rsidRPr="000F1969">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0B06043F" w14:textId="77777777" w:rsidR="000F1969" w:rsidRPr="000F1969" w:rsidRDefault="000F1969" w:rsidP="000F1969">
      <w:pPr>
        <w:spacing w:after="120"/>
        <w:jc w:val="both"/>
        <w:rPr>
          <w:rFonts w:ascii="Times New Roman" w:hAnsi="Times New Roman"/>
          <w:b/>
          <w:i/>
          <w:spacing w:val="-4"/>
          <w:kern w:val="8"/>
          <w:sz w:val="24"/>
          <w:szCs w:val="24"/>
          <w:lang w:val="nl-BE" w:bidi="he-IL"/>
        </w:rPr>
      </w:pPr>
      <w:r w:rsidRPr="000F1969">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5D1D982D" w14:textId="77777777" w:rsidR="00093DB6" w:rsidRDefault="00093DB6">
      <w:pPr>
        <w:rPr>
          <w:rFonts w:ascii="Times New Roman" w:hAnsi="Times New Roman"/>
          <w:b/>
          <w:i/>
          <w:sz w:val="24"/>
          <w:szCs w:val="24"/>
          <w:lang w:val="nl-BE"/>
        </w:rPr>
      </w:pPr>
      <w:bookmarkStart w:id="3670" w:name="_Toc505176672"/>
      <w:bookmarkStart w:id="3671" w:name="_Toc23169816"/>
      <w:bookmarkStart w:id="3672" w:name="_Toc23169956"/>
      <w:bookmarkStart w:id="3673" w:name="_Toc33106540"/>
      <w:bookmarkStart w:id="3674" w:name="_Toc50646286"/>
      <w:r>
        <w:rPr>
          <w:rFonts w:ascii="Times New Roman" w:hAnsi="Times New Roman"/>
          <w:b/>
          <w:i/>
          <w:sz w:val="24"/>
          <w:szCs w:val="24"/>
          <w:lang w:val="nl-BE"/>
        </w:rPr>
        <w:br w:type="page"/>
      </w:r>
    </w:p>
    <w:p w14:paraId="00DD96B8" w14:textId="1A30CC62" w:rsidR="000F1969" w:rsidRPr="000F1969" w:rsidRDefault="000F1969" w:rsidP="000F1969">
      <w:pPr>
        <w:spacing w:after="120"/>
        <w:jc w:val="both"/>
        <w:rPr>
          <w:rFonts w:ascii="Times New Roman" w:hAnsi="Times New Roman"/>
          <w:b/>
          <w:i/>
          <w:sz w:val="24"/>
          <w:szCs w:val="24"/>
          <w:lang w:val="nl-BE"/>
        </w:rPr>
      </w:pPr>
      <w:r w:rsidRPr="000F1969">
        <w:rPr>
          <w:rFonts w:ascii="Times New Roman" w:hAnsi="Times New Roman"/>
          <w:b/>
          <w:i/>
          <w:sz w:val="24"/>
          <w:szCs w:val="24"/>
          <w:lang w:val="nl-BE"/>
        </w:rPr>
        <w:lastRenderedPageBreak/>
        <w:t>Verantwoordelijkheden van de commissaris voor de controle van de geconsolideerde jaarrekening</w:t>
      </w:r>
      <w:bookmarkEnd w:id="3670"/>
      <w:bookmarkEnd w:id="3671"/>
      <w:bookmarkEnd w:id="3672"/>
      <w:bookmarkEnd w:id="3673"/>
      <w:bookmarkEnd w:id="3674"/>
    </w:p>
    <w:p w14:paraId="4FEBBC4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21A3BD4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21A2046C"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5F9067B8" w14:textId="77777777" w:rsidR="000F1969" w:rsidRPr="000F1969" w:rsidRDefault="000F1969" w:rsidP="00A66B70">
      <w:pPr>
        <w:numPr>
          <w:ilvl w:val="0"/>
          <w:numId w:val="109"/>
        </w:numPr>
        <w:spacing w:after="120"/>
        <w:jc w:val="both"/>
        <w:rPr>
          <w:rFonts w:ascii="Times New Roman" w:hAnsi="Times New Roman"/>
          <w:sz w:val="24"/>
          <w:szCs w:val="24"/>
          <w:lang w:val="nl-BE"/>
        </w:rPr>
      </w:pPr>
      <w:r w:rsidRPr="000F1969">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41E7D86F" w14:textId="77777777" w:rsidR="000F1969" w:rsidRPr="000F1969" w:rsidRDefault="000F1969" w:rsidP="00A66B70">
      <w:pPr>
        <w:numPr>
          <w:ilvl w:val="0"/>
          <w:numId w:val="109"/>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7666E4F3" w14:textId="77777777" w:rsidR="000F1969" w:rsidRPr="000F1969" w:rsidRDefault="000F1969" w:rsidP="00A66B70">
      <w:pPr>
        <w:numPr>
          <w:ilvl w:val="0"/>
          <w:numId w:val="109"/>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646A3B2E" w14:textId="77777777" w:rsidR="000F1969" w:rsidRPr="000F1969" w:rsidRDefault="000F1969" w:rsidP="00A66B70">
      <w:pPr>
        <w:numPr>
          <w:ilvl w:val="0"/>
          <w:numId w:val="109"/>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w:t>
      </w:r>
      <w:r w:rsidRPr="000F1969">
        <w:rPr>
          <w:rFonts w:ascii="Times New Roman" w:hAnsi="Times New Roman"/>
          <w:sz w:val="24"/>
          <w:szCs w:val="24"/>
          <w:lang w:val="nl-BE"/>
        </w:rPr>
        <w:lastRenderedPageBreak/>
        <w:t>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p>
    <w:p w14:paraId="5A6D4C1F" w14:textId="77777777" w:rsidR="000F1969" w:rsidRPr="000F1969" w:rsidRDefault="000F1969" w:rsidP="00A66B70">
      <w:pPr>
        <w:numPr>
          <w:ilvl w:val="0"/>
          <w:numId w:val="109"/>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2E0E1722" w14:textId="77777777" w:rsidR="000F1969" w:rsidRPr="000F1969" w:rsidRDefault="000F1969" w:rsidP="00A66B70">
      <w:pPr>
        <w:numPr>
          <w:ilvl w:val="0"/>
          <w:numId w:val="109"/>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6D9A2CF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communiceren met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4EBC1A1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verschaffen aan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p>
    <w:p w14:paraId="2141785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Uit de aangelegenheden die met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p>
    <w:p w14:paraId="3ADFA8F3" w14:textId="77777777" w:rsidR="00093DB6" w:rsidRDefault="00093DB6">
      <w:pPr>
        <w:rPr>
          <w:rFonts w:ascii="Times New Roman" w:hAnsi="Times New Roman"/>
          <w:b/>
          <w:bCs/>
          <w:sz w:val="24"/>
          <w:szCs w:val="24"/>
          <w:lang w:val="nl-BE" w:eastAsia="en-GB"/>
        </w:rPr>
      </w:pPr>
      <w:bookmarkStart w:id="3675" w:name="_Toc505176673"/>
      <w:bookmarkStart w:id="3676" w:name="_Toc23169817"/>
      <w:bookmarkStart w:id="3677" w:name="_Toc23169957"/>
      <w:bookmarkStart w:id="3678" w:name="_Toc33106541"/>
      <w:bookmarkStart w:id="3679" w:name="_Toc50646287"/>
      <w:r>
        <w:rPr>
          <w:rFonts w:ascii="Times New Roman" w:hAnsi="Times New Roman"/>
          <w:b/>
          <w:bCs/>
          <w:sz w:val="24"/>
          <w:szCs w:val="24"/>
          <w:lang w:val="nl-BE" w:eastAsia="en-GB"/>
        </w:rPr>
        <w:br w:type="page"/>
      </w:r>
    </w:p>
    <w:p w14:paraId="67B34E5E" w14:textId="5363E89D" w:rsidR="000F1969" w:rsidRPr="000F1969" w:rsidRDefault="000F1969" w:rsidP="000F1969">
      <w:pPr>
        <w:spacing w:after="120"/>
        <w:jc w:val="both"/>
        <w:rPr>
          <w:rFonts w:ascii="Times New Roman" w:hAnsi="Times New Roman"/>
          <w:b/>
          <w:bCs/>
          <w:sz w:val="24"/>
          <w:szCs w:val="24"/>
          <w:lang w:val="nl-BE" w:eastAsia="en-GB"/>
        </w:rPr>
      </w:pPr>
      <w:r w:rsidRPr="000F1969">
        <w:rPr>
          <w:rFonts w:ascii="Times New Roman" w:hAnsi="Times New Roman"/>
          <w:b/>
          <w:bCs/>
          <w:sz w:val="24"/>
          <w:szCs w:val="24"/>
          <w:lang w:val="nl-BE" w:eastAsia="en-GB"/>
        </w:rPr>
        <w:lastRenderedPageBreak/>
        <w:t xml:space="preserve">Overige door wet- en regelgeving gestelde </w:t>
      </w:r>
      <w:bookmarkEnd w:id="3675"/>
      <w:r w:rsidRPr="000F1969">
        <w:rPr>
          <w:rFonts w:ascii="Times New Roman" w:hAnsi="Times New Roman"/>
          <w:b/>
          <w:bCs/>
          <w:sz w:val="24"/>
          <w:szCs w:val="24"/>
          <w:lang w:val="nl-BE" w:eastAsia="en-GB"/>
        </w:rPr>
        <w:t>eisen</w:t>
      </w:r>
      <w:bookmarkEnd w:id="3676"/>
      <w:bookmarkEnd w:id="3677"/>
      <w:bookmarkEnd w:id="3678"/>
      <w:bookmarkEnd w:id="3679"/>
    </w:p>
    <w:p w14:paraId="64D24A08" w14:textId="77777777" w:rsidR="000F1969" w:rsidRPr="000F1969" w:rsidRDefault="000F1969" w:rsidP="000F1969">
      <w:pPr>
        <w:spacing w:after="120"/>
        <w:jc w:val="both"/>
        <w:rPr>
          <w:rFonts w:ascii="Times New Roman" w:hAnsi="Times New Roman"/>
          <w:b/>
          <w:i/>
          <w:sz w:val="24"/>
          <w:szCs w:val="24"/>
          <w:lang w:val="nl-BE"/>
        </w:rPr>
      </w:pPr>
      <w:bookmarkStart w:id="3680" w:name="_Toc505176674"/>
      <w:bookmarkStart w:id="3681" w:name="_Toc23169818"/>
      <w:bookmarkStart w:id="3682" w:name="_Toc23169958"/>
      <w:bookmarkStart w:id="3683" w:name="_Toc33106542"/>
      <w:bookmarkStart w:id="3684" w:name="_Toc50646288"/>
      <w:r w:rsidRPr="000F1969">
        <w:rPr>
          <w:rFonts w:ascii="Times New Roman" w:hAnsi="Times New Roman"/>
          <w:b/>
          <w:i/>
          <w:sz w:val="24"/>
          <w:szCs w:val="24"/>
          <w:lang w:val="nl-BE"/>
        </w:rPr>
        <w:t>Verantwoordelijkheden van het bestuursorgaan</w:t>
      </w:r>
      <w:bookmarkEnd w:id="3680"/>
      <w:bookmarkEnd w:id="3681"/>
      <w:bookmarkEnd w:id="3682"/>
      <w:bookmarkEnd w:id="3683"/>
      <w:bookmarkEnd w:id="3684"/>
    </w:p>
    <w:p w14:paraId="726F059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bestuursorgaan is verantwoordelijk voor het opstellen en de inhoud van het jaarverslag over de geconsolideerde jaarrekening [, de verklaring van niet-financiële informatie gehecht aan dit jaarverslag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1"/>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[en de andere informatie opgenomen in het jaarrapport over de geconsolideerde jaarrekening].</w:t>
      </w:r>
    </w:p>
    <w:p w14:paraId="28369F9E" w14:textId="77777777" w:rsidR="000F1969" w:rsidRPr="000F1969" w:rsidRDefault="000F1969" w:rsidP="000F1969">
      <w:pPr>
        <w:spacing w:after="120"/>
        <w:jc w:val="both"/>
        <w:rPr>
          <w:rFonts w:ascii="Times New Roman" w:hAnsi="Times New Roman"/>
          <w:b/>
          <w:i/>
          <w:sz w:val="24"/>
          <w:szCs w:val="24"/>
          <w:lang w:val="nl-BE"/>
        </w:rPr>
      </w:pPr>
      <w:bookmarkStart w:id="3685" w:name="_Toc505176675"/>
      <w:bookmarkStart w:id="3686" w:name="_Toc23169819"/>
      <w:bookmarkStart w:id="3687" w:name="_Toc23169959"/>
      <w:bookmarkStart w:id="3688" w:name="_Toc33106543"/>
      <w:bookmarkStart w:id="3689" w:name="_Toc50646289"/>
      <w:r w:rsidRPr="000F1969">
        <w:rPr>
          <w:rFonts w:ascii="Times New Roman" w:hAnsi="Times New Roman"/>
          <w:b/>
          <w:i/>
          <w:sz w:val="24"/>
          <w:szCs w:val="24"/>
          <w:lang w:val="nl-BE"/>
        </w:rPr>
        <w:t>Verantwoordelijkheden van de commissaris</w:t>
      </w:r>
      <w:bookmarkEnd w:id="3685"/>
      <w:bookmarkEnd w:id="3686"/>
      <w:bookmarkEnd w:id="3687"/>
      <w:bookmarkEnd w:id="3688"/>
      <w:bookmarkEnd w:id="3689"/>
    </w:p>
    <w:p w14:paraId="52962C91" w14:textId="77777777" w:rsidR="000F1969" w:rsidRPr="000F1969" w:rsidRDefault="000F1969" w:rsidP="000F1969">
      <w:pPr>
        <w:spacing w:after="120"/>
        <w:jc w:val="both"/>
        <w:rPr>
          <w:rFonts w:ascii="Times New Roman" w:hAnsi="Times New Roman"/>
          <w:sz w:val="24"/>
          <w:szCs w:val="24"/>
          <w:lang w:val="nl-BE"/>
        </w:rPr>
      </w:pPr>
      <w:bookmarkStart w:id="3690" w:name="_Hlk507491001"/>
      <w:r w:rsidRPr="000F1969">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 de verklaring van niet-financiële informatie gehecht aan dit jaarverslag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2"/>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[en de andere informatie opgenomen in het jaarrapport] te verifiëren, alsook verslag over deze aangelegenheid [aangelegenheden] uit te brengen.</w:t>
      </w:r>
      <w:bookmarkEnd w:id="3690"/>
      <w:r w:rsidRPr="000F1969">
        <w:rPr>
          <w:rFonts w:ascii="Times New Roman" w:hAnsi="Times New Roman"/>
          <w:sz w:val="24"/>
          <w:szCs w:val="24"/>
          <w:lang w:val="nl-BE"/>
        </w:rPr>
        <w:t xml:space="preserve"> </w:t>
      </w:r>
    </w:p>
    <w:p w14:paraId="66388B0B" w14:textId="77777777" w:rsidR="000F1969" w:rsidRPr="000F1969" w:rsidRDefault="000F1969" w:rsidP="000F1969">
      <w:pPr>
        <w:spacing w:after="120"/>
        <w:jc w:val="both"/>
        <w:rPr>
          <w:rFonts w:ascii="Times New Roman" w:hAnsi="Times New Roman"/>
          <w:b/>
          <w:i/>
          <w:sz w:val="24"/>
          <w:szCs w:val="24"/>
          <w:lang w:val="nl-BE"/>
        </w:rPr>
      </w:pPr>
      <w:bookmarkStart w:id="3691" w:name="_Toc505176676"/>
      <w:bookmarkStart w:id="3692" w:name="_Toc23169820"/>
      <w:bookmarkStart w:id="3693" w:name="_Toc23169960"/>
      <w:bookmarkStart w:id="3694" w:name="_Toc33106544"/>
      <w:bookmarkStart w:id="3695" w:name="_Toc50646290"/>
      <w:r w:rsidRPr="000F1969">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3691"/>
      <w:bookmarkEnd w:id="3692"/>
      <w:bookmarkEnd w:id="3693"/>
      <w:bookmarkEnd w:id="3694"/>
      <w:bookmarkEnd w:id="3695"/>
    </w:p>
    <w:p w14:paraId="223B1311" w14:textId="77777777" w:rsidR="000F1969" w:rsidRPr="000F1969" w:rsidRDefault="000F1969" w:rsidP="000F1969">
      <w:pPr>
        <w:spacing w:after="120"/>
        <w:jc w:val="both"/>
        <w:rPr>
          <w:rFonts w:ascii="Times New Roman" w:hAnsi="Times New Roman"/>
          <w:sz w:val="24"/>
          <w:szCs w:val="24"/>
          <w:lang w:val="nl-BE"/>
        </w:rPr>
      </w:pPr>
      <w:bookmarkStart w:id="3696" w:name="_Hlk507493415"/>
      <w:r w:rsidRPr="000F1969">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 en verenigingen. </w:t>
      </w:r>
      <w:bookmarkEnd w:id="3696"/>
    </w:p>
    <w:p w14:paraId="4F57467F"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enkel een jaarverslag</w:t>
      </w:r>
      <w:r w:rsidRPr="000F1969">
        <w:rPr>
          <w:rFonts w:ascii="Times New Roman" w:hAnsi="Times New Roman"/>
          <w:sz w:val="24"/>
          <w:szCs w:val="24"/>
          <w:lang w:val="nl-BE"/>
        </w:rPr>
        <w:t xml:space="preserve"> </w:t>
      </w:r>
      <w:r w:rsidRPr="000F1969">
        <w:rPr>
          <w:rFonts w:ascii="Times New Roman" w:hAnsi="Times New Roman"/>
          <w:i/>
          <w:sz w:val="24"/>
          <w:szCs w:val="24"/>
          <w:lang w:val="nl-BE"/>
        </w:rPr>
        <w:t>over de geconsolideerde jaarrekening publiceert]</w:t>
      </w:r>
    </w:p>
    <w:p w14:paraId="62384F6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p>
    <w:p w14:paraId="2549FC87" w14:textId="77777777" w:rsidR="000F1969" w:rsidRPr="000F1969" w:rsidRDefault="000F1969" w:rsidP="000F1969">
      <w:pPr>
        <w:spacing w:after="120"/>
        <w:jc w:val="both"/>
        <w:rPr>
          <w:rFonts w:ascii="Times New Roman" w:eastAsia="Times New Roman" w:hAnsi="Times New Roman"/>
          <w:i/>
          <w:iCs/>
          <w:sz w:val="24"/>
          <w:szCs w:val="24"/>
          <w:lang w:val="nl-BE" w:eastAsia="en-GB"/>
        </w:rPr>
      </w:pPr>
      <w:r w:rsidRPr="000F1969">
        <w:rPr>
          <w:rFonts w:ascii="Times New Roman" w:hAnsi="Times New Roman"/>
          <w:i/>
          <w:sz w:val="24"/>
          <w:szCs w:val="24"/>
          <w:lang w:val="nl-BE"/>
        </w:rPr>
        <w:t xml:space="preserve">[Paragraaf te </w:t>
      </w:r>
      <w:r w:rsidRPr="000F1969">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p>
    <w:p w14:paraId="22699B0A" w14:textId="77777777" w:rsidR="000F1969" w:rsidRPr="000F1969" w:rsidRDefault="000F1969" w:rsidP="000F1969">
      <w:pPr>
        <w:spacing w:after="120"/>
        <w:jc w:val="both"/>
        <w:rPr>
          <w:rFonts w:ascii="Times New Roman" w:eastAsia="Times New Roman" w:hAnsi="Times New Roman"/>
          <w:sz w:val="24"/>
          <w:szCs w:val="24"/>
          <w:lang w:val="nl-BE" w:eastAsia="en-GB"/>
        </w:rPr>
      </w:pPr>
      <w:r w:rsidRPr="000F1969">
        <w:rPr>
          <w:rFonts w:ascii="Times New Roman" w:eastAsia="Times New Roman" w:hAnsi="Times New Roman"/>
          <w:sz w:val="24"/>
          <w:szCs w:val="24"/>
          <w:lang w:val="nl-BE" w:eastAsia="en-GB"/>
        </w:rPr>
        <w:lastRenderedPageBreak/>
        <w:t xml:space="preserve">De niet-financiële informatie zoals vereist op grond van artikel 3:32, §2 van het Wetboek van vennootschappen en verenigingen, werd opgenomen in het jaarverslag over de geconsolideerde jaarrekening. </w:t>
      </w:r>
      <w:bookmarkStart w:id="3697" w:name="_Hlk507405304"/>
      <w:r w:rsidRPr="000F1969">
        <w:rPr>
          <w:rFonts w:ascii="Times New Roman" w:eastAsia="Times New Roman" w:hAnsi="Times New Roman"/>
          <w:sz w:val="24"/>
          <w:szCs w:val="24"/>
          <w:lang w:val="nl-BE" w:eastAsia="en-GB"/>
        </w:rPr>
        <w:t xml:space="preserve">De Vennootschap heeft zich bij het opstellen van deze niet-financiële informatie gebaseerd op [vermeld het </w:t>
      </w:r>
      <w:r w:rsidRPr="000F1969">
        <w:rPr>
          <w:rFonts w:ascii="Times New Roman" w:hAnsi="Times New Roman"/>
          <w:sz w:val="24"/>
          <w:szCs w:val="24"/>
          <w:lang w:val="nl-BE"/>
        </w:rPr>
        <w:t>(de) Europees of internationaal erkende referentiemodel(len)</w:t>
      </w:r>
      <w:r w:rsidRPr="000F1969">
        <w:rPr>
          <w:rFonts w:ascii="Times New Roman" w:eastAsia="Times New Roman" w:hAnsi="Times New Roman"/>
          <w:sz w:val="24"/>
          <w:szCs w:val="24"/>
          <w:lang w:val="nl-BE" w:eastAsia="en-GB"/>
        </w:rPr>
        <w:t>]</w:t>
      </w:r>
      <w:bookmarkEnd w:id="3697"/>
      <w:r w:rsidRPr="000F1969">
        <w:rPr>
          <w:rFonts w:ascii="Times New Roman" w:eastAsia="Times New Roman" w:hAnsi="Times New Roman"/>
          <w:sz w:val="24"/>
          <w:szCs w:val="24"/>
          <w:lang w:val="nl-BE" w:eastAsia="en-GB"/>
        </w:rPr>
        <w:t xml:space="preserve">. </w:t>
      </w:r>
      <w:r w:rsidRPr="000F1969">
        <w:rPr>
          <w:rFonts w:ascii="Times New Roman" w:hAnsi="Times New Roman"/>
          <w:sz w:val="24"/>
          <w:szCs w:val="24"/>
          <w:lang w:val="nl-BE"/>
        </w:rPr>
        <w:t xml:space="preserve">Overeenkomstig artikel 3:80, §1, eerste lid, 5° van het Wetboek van vennootschappen en verenigingen spreken wij </w:t>
      </w:r>
      <w:r w:rsidRPr="000F1969">
        <w:rPr>
          <w:rFonts w:ascii="Times New Roman" w:eastAsia="Times New Roman" w:hAnsi="Times New Roman"/>
          <w:sz w:val="24"/>
          <w:szCs w:val="24"/>
          <w:lang w:val="nl-BE" w:eastAsia="en-GB"/>
        </w:rPr>
        <w:t xml:space="preserve">ons niet uit over de vraag of deze niet-financiële informatie is opgesteld in overeenstemming met het (de) vermelde [vermeld het </w:t>
      </w:r>
      <w:r w:rsidRPr="000F1969">
        <w:rPr>
          <w:rFonts w:ascii="Times New Roman" w:hAnsi="Times New Roman"/>
          <w:sz w:val="24"/>
          <w:szCs w:val="24"/>
          <w:lang w:val="nl-BE"/>
        </w:rPr>
        <w:t>(de) Europees of internationaal erkende referentiemodel(len)</w:t>
      </w:r>
      <w:r w:rsidRPr="000F1969">
        <w:rPr>
          <w:rFonts w:ascii="Times New Roman" w:eastAsia="Times New Roman" w:hAnsi="Times New Roman"/>
          <w:sz w:val="24"/>
          <w:szCs w:val="24"/>
          <w:lang w:val="nl-BE" w:eastAsia="en-GB"/>
        </w:rPr>
        <w:t xml:space="preserve">]. </w:t>
      </w:r>
    </w:p>
    <w:p w14:paraId="486D99DC" w14:textId="77777777" w:rsidR="000F1969" w:rsidRPr="000F1969" w:rsidRDefault="000F1969" w:rsidP="000F1969">
      <w:pPr>
        <w:spacing w:after="120"/>
        <w:jc w:val="both"/>
        <w:rPr>
          <w:rFonts w:ascii="Times New Roman" w:eastAsia="Times New Roman" w:hAnsi="Times New Roman"/>
          <w:sz w:val="24"/>
          <w:szCs w:val="24"/>
          <w:lang w:val="nl-BE" w:eastAsia="en-GB"/>
        </w:rPr>
      </w:pPr>
      <w:bookmarkStart w:id="3698" w:name="_Hlk504060844"/>
      <w:r w:rsidRPr="000F1969">
        <w:rPr>
          <w:rFonts w:ascii="Times New Roman" w:eastAsia="Times New Roman" w:hAnsi="Times New Roman"/>
          <w:i/>
          <w:iCs/>
          <w:sz w:val="24"/>
          <w:szCs w:val="24"/>
          <w:lang w:val="nl-BE" w:eastAsia="en-GB"/>
        </w:rPr>
        <w:t>[Paragraaf</w:t>
      </w:r>
      <w:r w:rsidRPr="000F1969">
        <w:rPr>
          <w:rFonts w:ascii="Times New Roman" w:eastAsia="Times New Roman" w:hAnsi="Times New Roman"/>
          <w:i/>
          <w:sz w:val="24"/>
          <w:szCs w:val="24"/>
          <w:lang w:val="nl-BE" w:eastAsia="en-GB"/>
        </w:rPr>
        <w:t xml:space="preserve"> te gebruiken</w:t>
      </w:r>
      <w:r w:rsidRPr="000F1969">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0F1969">
        <w:rPr>
          <w:rFonts w:ascii="Times New Roman" w:eastAsia="Times New Roman" w:hAnsi="Times New Roman"/>
          <w:sz w:val="24"/>
          <w:szCs w:val="24"/>
          <w:lang w:val="nl-BE" w:eastAsia="en-GB"/>
        </w:rPr>
        <w:t>]</w:t>
      </w:r>
    </w:p>
    <w:p w14:paraId="2FB474D9" w14:textId="77777777" w:rsidR="000F1969" w:rsidRPr="000F1969" w:rsidRDefault="000F1969" w:rsidP="000F1969">
      <w:pPr>
        <w:spacing w:after="120"/>
        <w:jc w:val="both"/>
        <w:rPr>
          <w:rFonts w:ascii="Times New Roman" w:eastAsia="Times New Roman" w:hAnsi="Times New Roman"/>
          <w:sz w:val="24"/>
          <w:szCs w:val="24"/>
          <w:lang w:val="nl-BE" w:eastAsia="en-GB"/>
        </w:rPr>
      </w:pPr>
      <w:r w:rsidRPr="000F1969">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w:t>
      </w:r>
      <w:r w:rsidRPr="000F1969">
        <w:rPr>
          <w:rFonts w:ascii="Times New Roman" w:hAnsi="Times New Roman"/>
          <w:sz w:val="24"/>
          <w:szCs w:val="24"/>
          <w:lang w:val="nl-BE"/>
        </w:rPr>
        <w:t>(de) Europees of internationaal erkende referentiemodel(len)</w:t>
      </w:r>
      <w:r w:rsidRPr="000F1969">
        <w:rPr>
          <w:rFonts w:ascii="Times New Roman" w:eastAsia="Times New Roman" w:hAnsi="Times New Roman"/>
          <w:sz w:val="24"/>
          <w:szCs w:val="24"/>
          <w:lang w:val="nl-BE" w:eastAsia="en-GB"/>
        </w:rPr>
        <w:t xml:space="preserve">]. </w:t>
      </w:r>
      <w:r w:rsidRPr="000F1969">
        <w:rPr>
          <w:rFonts w:ascii="Times New Roman" w:hAnsi="Times New Roman"/>
          <w:sz w:val="24"/>
          <w:szCs w:val="24"/>
          <w:lang w:val="nl-BE"/>
        </w:rPr>
        <w:t xml:space="preserve">Overeenkomstig artikel 3:80, §1, eerste lid, 5° van het Wetboek van vennootschappen en verenigingen spreken wij </w:t>
      </w:r>
      <w:r w:rsidRPr="000F1969">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0F1969">
        <w:rPr>
          <w:rFonts w:ascii="Times New Roman" w:hAnsi="Times New Roman"/>
          <w:sz w:val="24"/>
          <w:szCs w:val="24"/>
          <w:lang w:val="nl-BE"/>
        </w:rPr>
        <w:t>(de) Europees of internationaal erkende referentiemodel(len)</w:t>
      </w:r>
      <w:r w:rsidRPr="000F1969">
        <w:rPr>
          <w:rFonts w:ascii="Times New Roman" w:eastAsia="Times New Roman" w:hAnsi="Times New Roman"/>
          <w:sz w:val="24"/>
          <w:szCs w:val="24"/>
          <w:lang w:val="nl-BE" w:eastAsia="en-GB"/>
        </w:rPr>
        <w:t xml:space="preserve">]. </w:t>
      </w:r>
    </w:p>
    <w:bookmarkEnd w:id="3698"/>
    <w:p w14:paraId="38F38033"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een jaarrapport over de geconsolideerde jaarrekening publiceert, waarin het jaarverslag over de geconsolideerde jaarrekening is opgenomen</w:t>
      </w:r>
      <w:bookmarkStart w:id="3699" w:name="_Hlk504054539"/>
      <w:r w:rsidRPr="000F1969">
        <w:rPr>
          <w:rFonts w:ascii="Times New Roman" w:hAnsi="Times New Roman"/>
          <w:i/>
          <w:sz w:val="24"/>
          <w:szCs w:val="24"/>
          <w:lang w:val="nl-BE"/>
        </w:rPr>
        <w:t>]</w:t>
      </w:r>
      <w:bookmarkEnd w:id="3699"/>
    </w:p>
    <w:p w14:paraId="7089F66C" w14:textId="77777777" w:rsidR="000F1969" w:rsidRPr="000F1969" w:rsidRDefault="000F1969" w:rsidP="000F1969">
      <w:pPr>
        <w:spacing w:after="120"/>
        <w:jc w:val="both"/>
        <w:rPr>
          <w:rFonts w:ascii="Times New Roman" w:hAnsi="Times New Roman"/>
          <w:sz w:val="24"/>
          <w:szCs w:val="24"/>
          <w:lang w:val="nl-BE"/>
        </w:rPr>
      </w:pPr>
      <w:bookmarkStart w:id="3700" w:name="_Hlk507493445"/>
      <w:r w:rsidRPr="000F1969">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3"/>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w:t>
      </w:r>
    </w:p>
    <w:p w14:paraId="68BF3434" w14:textId="77777777" w:rsidR="00DC01C0" w:rsidRDefault="00DC01C0">
      <w:pPr>
        <w:rPr>
          <w:rFonts w:ascii="Times New Roman" w:hAnsi="Times New Roman"/>
          <w:sz w:val="24"/>
          <w:szCs w:val="24"/>
          <w:lang w:val="nl-BE"/>
        </w:rPr>
      </w:pPr>
      <w:r>
        <w:rPr>
          <w:rFonts w:ascii="Times New Roman" w:hAnsi="Times New Roman"/>
          <w:sz w:val="24"/>
          <w:szCs w:val="24"/>
          <w:lang w:val="nl-BE"/>
        </w:rPr>
        <w:br w:type="page"/>
      </w:r>
    </w:p>
    <w:p w14:paraId="77BF7B87" w14:textId="56FAA600"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lastRenderedPageBreak/>
        <w:t xml:space="preserve">- [aan te vullen] </w:t>
      </w:r>
      <w:r w:rsidRPr="000F1969">
        <w:rPr>
          <w:rFonts w:ascii="Times New Roman" w:hAnsi="Times New Roman"/>
          <w:i/>
          <w:sz w:val="24"/>
          <w:szCs w:val="24"/>
          <w:vertAlign w:val="superscript"/>
          <w:lang w:val="nl-BE"/>
        </w:rPr>
        <w:t>[</w:t>
      </w:r>
      <w:r w:rsidRPr="000F1969">
        <w:rPr>
          <w:rFonts w:ascii="Times New Roman" w:hAnsi="Times New Roman"/>
          <w:i/>
          <w:sz w:val="24"/>
          <w:szCs w:val="24"/>
          <w:vertAlign w:val="superscript"/>
          <w:lang w:val="nl-BE"/>
        </w:rPr>
        <w:footnoteReference w:id="294"/>
      </w:r>
      <w:r w:rsidRPr="000F1969">
        <w:rPr>
          <w:rFonts w:ascii="Times New Roman" w:hAnsi="Times New Roman"/>
          <w:i/>
          <w:sz w:val="24"/>
          <w:szCs w:val="24"/>
          <w:vertAlign w:val="superscript"/>
          <w:lang w:val="nl-BE"/>
        </w:rPr>
        <w:t>]</w:t>
      </w:r>
    </w:p>
    <w:p w14:paraId="07F2D246"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w:t>
      </w:r>
    </w:p>
    <w:p w14:paraId="09796E05"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bookmarkEnd w:id="3700"/>
    <w:p w14:paraId="127E7E33" w14:textId="77777777" w:rsidR="000F1969" w:rsidRPr="000F1969" w:rsidRDefault="000F1969" w:rsidP="000F1969">
      <w:pPr>
        <w:spacing w:after="120"/>
        <w:jc w:val="both"/>
        <w:rPr>
          <w:rFonts w:ascii="Times New Roman" w:hAnsi="Times New Roman"/>
          <w:i/>
          <w:iCs/>
          <w:sz w:val="24"/>
          <w:szCs w:val="24"/>
          <w:lang w:val="nl-BE"/>
        </w:rPr>
      </w:pPr>
      <w:r w:rsidRPr="000F1969">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p>
    <w:p w14:paraId="19BC2FD7" w14:textId="77777777" w:rsidR="000F1969" w:rsidRPr="000F1969" w:rsidRDefault="000F1969" w:rsidP="000F1969">
      <w:pPr>
        <w:spacing w:after="120"/>
        <w:jc w:val="both"/>
        <w:rPr>
          <w:rFonts w:ascii="Times New Roman" w:hAnsi="Times New Roman"/>
          <w:sz w:val="24"/>
          <w:szCs w:val="24"/>
          <w:lang w:val="nl-BE"/>
        </w:rPr>
      </w:pPr>
    </w:p>
    <w:p w14:paraId="6383FF41" w14:textId="77777777" w:rsidR="000F1969" w:rsidRPr="000F1969" w:rsidRDefault="000F1969" w:rsidP="000F1969">
      <w:pPr>
        <w:spacing w:after="120"/>
        <w:jc w:val="both"/>
        <w:rPr>
          <w:rFonts w:ascii="Times New Roman" w:hAnsi="Times New Roman"/>
          <w:sz w:val="24"/>
          <w:szCs w:val="24"/>
          <w:lang w:val="nl-BE"/>
        </w:rPr>
      </w:pPr>
      <w:bookmarkStart w:id="3704" w:name="_Hlk507495002"/>
      <w:r w:rsidRPr="000F1969">
        <w:rPr>
          <w:rFonts w:ascii="Times New Roman" w:hAnsi="Times New Roman"/>
          <w:sz w:val="24"/>
          <w:szCs w:val="24"/>
          <w:lang w:val="nl-BE"/>
        </w:rPr>
        <w:t>De niet-financiële informatie zoals vereist op grond van artikel 3:32, §2 van het Wetboek van vennootschappen en verenigingen, werd opgenomen in het jaarverslag over de geconsolideerde jaarrekening, dat deel uitmaakt van sectie [nummer] van het jaarrapport.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referentiemodel(len)].</w:t>
      </w:r>
      <w:bookmarkEnd w:id="3704"/>
    </w:p>
    <w:p w14:paraId="59E44AA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een afzonderlijk verslag gevoegd bij het jaarverslag over de geconsolideerde jaarrekening</w:t>
      </w:r>
      <w:r w:rsidRPr="000F1969">
        <w:rPr>
          <w:rFonts w:ascii="Times New Roman" w:hAnsi="Times New Roman"/>
          <w:sz w:val="24"/>
          <w:szCs w:val="24"/>
          <w:lang w:val="nl-BE"/>
        </w:rPr>
        <w:t>]</w:t>
      </w:r>
    </w:p>
    <w:p w14:paraId="261029E1" w14:textId="77777777" w:rsidR="000F1969" w:rsidRPr="000F1969" w:rsidRDefault="000F1969" w:rsidP="000F1969">
      <w:pPr>
        <w:spacing w:after="120"/>
        <w:jc w:val="both"/>
        <w:rPr>
          <w:rFonts w:ascii="Times New Roman" w:hAnsi="Times New Roman"/>
          <w:sz w:val="24"/>
          <w:szCs w:val="24"/>
          <w:lang w:val="nl-BE"/>
        </w:rPr>
      </w:pPr>
      <w:bookmarkStart w:id="3705" w:name="_Hlk507495662"/>
      <w:r w:rsidRPr="000F1969">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0F1969">
        <w:rPr>
          <w:rFonts w:ascii="Times New Roman" w:eastAsia="Times New Roman" w:hAnsi="Times New Roman"/>
          <w:sz w:val="24"/>
          <w:szCs w:val="24"/>
          <w:lang w:val="nl-BE" w:eastAsia="en-GB"/>
        </w:rPr>
        <w:t>[nummer] van het jaarrapport</w:t>
      </w:r>
      <w:r w:rsidRPr="000F1969">
        <w:rPr>
          <w:rFonts w:ascii="Times New Roman" w:hAnsi="Times New Roman"/>
          <w:sz w:val="24"/>
          <w:szCs w:val="24"/>
          <w:lang w:val="nl-BE"/>
        </w:rPr>
        <w:t xml:space="preserve">. Dit verslag van niet-financiële informatie bevat de door artikel 3:32, §2 van het Wetboek van vennootschappen en verenigingen vereiste inlichtingen en is in overeenstemming </w:t>
      </w:r>
      <w:r w:rsidRPr="000F1969">
        <w:rPr>
          <w:rFonts w:ascii="Times New Roman" w:hAnsi="Times New Roman"/>
          <w:sz w:val="24"/>
          <w:szCs w:val="24"/>
          <w:lang w:val="nl-BE"/>
        </w:rPr>
        <w:lastRenderedPageBreak/>
        <w:t xml:space="preserve">met de geconsolideerde jaarrekening voor hetzelfde boekjaar.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in het jaarverslag over de geconsolideerde jaarrekening vermelde [vermeld het (de) Europees of internationaal erkende referentiemodel(len)]. </w:t>
      </w:r>
      <w:bookmarkEnd w:id="3705"/>
    </w:p>
    <w:p w14:paraId="55236E56" w14:textId="77777777" w:rsidR="000F1969" w:rsidRPr="000F1969" w:rsidRDefault="000F1969" w:rsidP="000F1969">
      <w:pPr>
        <w:spacing w:after="120"/>
        <w:jc w:val="both"/>
        <w:rPr>
          <w:rFonts w:ascii="Times New Roman" w:hAnsi="Times New Roman"/>
          <w:b/>
          <w:i/>
          <w:sz w:val="24"/>
          <w:szCs w:val="24"/>
          <w:lang w:val="nl-BE"/>
        </w:rPr>
      </w:pPr>
      <w:bookmarkStart w:id="3706" w:name="_Toc505176677"/>
      <w:bookmarkStart w:id="3707" w:name="_Toc23169821"/>
      <w:bookmarkStart w:id="3708" w:name="_Toc23169961"/>
      <w:bookmarkStart w:id="3709" w:name="_Toc33106545"/>
      <w:bookmarkStart w:id="3710" w:name="_Toc50646291"/>
      <w:r w:rsidRPr="000F1969">
        <w:rPr>
          <w:rFonts w:ascii="Times New Roman" w:hAnsi="Times New Roman"/>
          <w:b/>
          <w:i/>
          <w:sz w:val="24"/>
          <w:szCs w:val="24"/>
          <w:lang w:val="nl-BE"/>
        </w:rPr>
        <w:t>Vermeldingen betreffende de onafhankelijkheid</w:t>
      </w:r>
      <w:bookmarkEnd w:id="3706"/>
      <w:bookmarkEnd w:id="3707"/>
      <w:bookmarkEnd w:id="3708"/>
      <w:bookmarkEnd w:id="3709"/>
      <w:bookmarkEnd w:id="3710"/>
    </w:p>
    <w:p w14:paraId="4B4CABAA" w14:textId="77777777" w:rsidR="000F1969" w:rsidRPr="000F1969" w:rsidRDefault="000F1969" w:rsidP="00A66B70">
      <w:pPr>
        <w:numPr>
          <w:ilvl w:val="0"/>
          <w:numId w:val="105"/>
        </w:numPr>
        <w:spacing w:after="120"/>
        <w:jc w:val="both"/>
        <w:rPr>
          <w:rFonts w:ascii="Times New Roman" w:hAnsi="Times New Roman"/>
          <w:sz w:val="24"/>
          <w:szCs w:val="24"/>
          <w:lang w:val="nl-BE"/>
        </w:rPr>
      </w:pPr>
      <w:bookmarkStart w:id="3711" w:name="_Hlk507496175"/>
      <w:r w:rsidRPr="000F1969">
        <w:rPr>
          <w:rFonts w:ascii="Times New Roman" w:hAnsi="Times New Roman"/>
          <w:sz w:val="24"/>
          <w:szCs w:val="24"/>
          <w:lang w:val="nl-BE"/>
        </w:rPr>
        <w:t xml:space="preserve">Ons bedrijfsrevisorenkantoor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5"/>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57626B1A"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0F1969">
        <w:rPr>
          <w:rFonts w:ascii="Times New Roman" w:hAnsi="Times New Roman"/>
          <w:sz w:val="24"/>
          <w:szCs w:val="24"/>
          <w:lang w:val="nl-BE"/>
        </w:rPr>
        <w:t xml:space="preserve">:] </w:t>
      </w:r>
    </w:p>
    <w:p w14:paraId="75B3B62F"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bookmarkStart w:id="3712" w:name="_Hlk504062001"/>
      <w:r w:rsidRPr="000F1969" w:rsidDel="00822D9A">
        <w:rPr>
          <w:rFonts w:ascii="Times New Roman" w:hAnsi="Times New Roman"/>
          <w:sz w:val="24"/>
          <w:szCs w:val="24"/>
          <w:lang w:val="nl-BE"/>
        </w:rPr>
        <w:t>[</w:t>
      </w:r>
      <w:bookmarkEnd w:id="3712"/>
      <w:r w:rsidRPr="000F1969">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0A611EF1" w14:textId="77777777" w:rsidR="000F1969" w:rsidRPr="000F1969" w:rsidRDefault="000F1969" w:rsidP="000F1969">
      <w:pPr>
        <w:spacing w:after="120"/>
        <w:ind w:left="1276"/>
        <w:jc w:val="both"/>
        <w:rPr>
          <w:rFonts w:ascii="Times New Roman" w:hAnsi="Times New Roman"/>
          <w:sz w:val="24"/>
          <w:szCs w:val="24"/>
          <w:lang w:val="nl-BE"/>
        </w:rPr>
      </w:pPr>
      <w:r w:rsidRPr="000F1969">
        <w:rPr>
          <w:rFonts w:ascii="Times New Roman" w:hAnsi="Times New Roman"/>
          <w:sz w:val="24"/>
          <w:szCs w:val="24"/>
          <w:lang w:val="nl-BE"/>
        </w:rPr>
        <w:t>OF</w:t>
      </w:r>
    </w:p>
    <w:p w14:paraId="4AECAC63"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822D9A">
        <w:rPr>
          <w:rFonts w:ascii="Times New Roman" w:hAnsi="Times New Roman"/>
          <w:sz w:val="24"/>
          <w:szCs w:val="24"/>
          <w:lang w:val="nl-BE"/>
        </w:rPr>
        <w:t>[</w:t>
      </w:r>
      <w:r w:rsidRPr="000F1969">
        <w:rPr>
          <w:rFonts w:ascii="Times New Roman" w:hAnsi="Times New Roman"/>
          <w:sz w:val="24"/>
          <w:szCs w:val="24"/>
          <w:lang w:val="nl-BE"/>
        </w:rPr>
        <w:t>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p>
    <w:p w14:paraId="749E2B94" w14:textId="77777777" w:rsidR="000F1969" w:rsidRPr="000F1969" w:rsidRDefault="000F1969" w:rsidP="000F1969">
      <w:pPr>
        <w:spacing w:after="120"/>
        <w:jc w:val="both"/>
        <w:rPr>
          <w:rFonts w:ascii="Times New Roman" w:hAnsi="Times New Roman"/>
          <w:b/>
          <w:i/>
          <w:sz w:val="24"/>
          <w:szCs w:val="24"/>
          <w:lang w:val="nl-BE"/>
        </w:rPr>
      </w:pPr>
      <w:bookmarkStart w:id="3713" w:name="_Toc505176678"/>
      <w:bookmarkStart w:id="3714" w:name="_Toc23169822"/>
      <w:bookmarkStart w:id="3715" w:name="_Toc23169962"/>
      <w:bookmarkStart w:id="3716" w:name="_Toc33106546"/>
      <w:bookmarkStart w:id="3717" w:name="_Toc50646292"/>
      <w:bookmarkEnd w:id="3711"/>
      <w:r w:rsidRPr="000F1969">
        <w:rPr>
          <w:rFonts w:ascii="Times New Roman" w:hAnsi="Times New Roman"/>
          <w:b/>
          <w:i/>
          <w:sz w:val="24"/>
          <w:szCs w:val="24"/>
          <w:lang w:val="nl-BE"/>
        </w:rPr>
        <w:t>Andere vermeldingen</w:t>
      </w:r>
      <w:bookmarkEnd w:id="3713"/>
      <w:bookmarkEnd w:id="3714"/>
      <w:bookmarkEnd w:id="3715"/>
      <w:bookmarkEnd w:id="3716"/>
      <w:bookmarkEnd w:id="3717"/>
    </w:p>
    <w:p w14:paraId="72FAAFE5"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Huidig verslag is consistent met onze aanvullende verklaring aan het auditcomité bedoeld in artikel 11 van de verordening (EU) nr. 537/2014. </w:t>
      </w:r>
    </w:p>
    <w:p w14:paraId="163ACA06"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 voorkomend geval</w:t>
      </w:r>
      <w:r w:rsidRPr="000F1969">
        <w:rPr>
          <w:rFonts w:ascii="Times New Roman" w:hAnsi="Times New Roman"/>
          <w:sz w:val="24"/>
          <w:szCs w:val="24"/>
          <w:lang w:val="nl-BE"/>
        </w:rPr>
        <w:t>: voeg een paragraaf toe.]</w:t>
      </w:r>
    </w:p>
    <w:p w14:paraId="6864F5F5" w14:textId="77777777" w:rsidR="000F1969" w:rsidRPr="000F1969" w:rsidRDefault="000F1969" w:rsidP="000F1969">
      <w:pPr>
        <w:spacing w:after="120"/>
        <w:jc w:val="both"/>
        <w:rPr>
          <w:rFonts w:ascii="Times New Roman" w:hAnsi="Times New Roman"/>
          <w:sz w:val="24"/>
          <w:szCs w:val="24"/>
          <w:lang w:val="nl-BE"/>
        </w:rPr>
      </w:pPr>
    </w:p>
    <w:p w14:paraId="043CB789"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Vestigingsplaats, datum en handtekening</w:t>
      </w:r>
    </w:p>
    <w:p w14:paraId="2859BC17"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Bedrijfsrevisorenkantoor XYZ</w:t>
      </w:r>
    </w:p>
    <w:p w14:paraId="15919679"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Commissaris</w:t>
      </w:r>
    </w:p>
    <w:p w14:paraId="0D466AD0"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Vertegenwoordigd door</w:t>
      </w:r>
    </w:p>
    <w:p w14:paraId="617C72A5"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Naam</w:t>
      </w:r>
    </w:p>
    <w:p w14:paraId="7E470FE9"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lastRenderedPageBreak/>
        <w:t>Bedrijfsrevisor</w:t>
      </w:r>
    </w:p>
    <w:p w14:paraId="63B69072" w14:textId="4CCCCB1B" w:rsidR="000F1969" w:rsidRPr="002335CC" w:rsidRDefault="000F1969" w:rsidP="000F1969">
      <w:pPr>
        <w:keepNext/>
        <w:keepLines/>
        <w:spacing w:after="40" w:line="240" w:lineRule="auto"/>
        <w:outlineLvl w:val="1"/>
        <w:rPr>
          <w:rFonts w:ascii="Times New Roman" w:eastAsiaTheme="majorEastAsia" w:hAnsi="Times New Roman" w:cstheme="majorBidi"/>
          <w:bCs/>
          <w:caps/>
          <w:sz w:val="24"/>
          <w:szCs w:val="26"/>
          <w:vertAlign w:val="superscript"/>
          <w:lang w:val="nl-BE"/>
        </w:rPr>
      </w:pPr>
      <w:bookmarkStart w:id="3718" w:name="_Toc505176679"/>
      <w:bookmarkStart w:id="3719" w:name="_Toc23169823"/>
      <w:bookmarkStart w:id="3720" w:name="_Toc50646293"/>
      <w:bookmarkStart w:id="3721" w:name="_Toc59024357"/>
      <w:bookmarkStart w:id="3722" w:name="_Toc59187988"/>
      <w:bookmarkStart w:id="3723" w:name="_Toc90565922"/>
      <w:r w:rsidRPr="000F1969">
        <w:rPr>
          <w:rFonts w:ascii="Times New Roman" w:eastAsiaTheme="majorEastAsia" w:hAnsi="Times New Roman" w:cstheme="majorBidi"/>
          <w:bCs/>
          <w:caps/>
          <w:sz w:val="24"/>
          <w:szCs w:val="26"/>
          <w:lang w:val="nl-BE"/>
        </w:rPr>
        <w:t>7.</w:t>
      </w:r>
      <w:r w:rsidR="000D4556">
        <w:rPr>
          <w:rFonts w:ascii="Times New Roman" w:eastAsiaTheme="majorEastAsia" w:hAnsi="Times New Roman" w:cstheme="majorBidi"/>
          <w:bCs/>
          <w:caps/>
          <w:sz w:val="24"/>
          <w:szCs w:val="26"/>
          <w:lang w:val="nl-BE"/>
        </w:rPr>
        <w:t>6</w:t>
      </w:r>
      <w:r w:rsidRPr="000F1969">
        <w:rPr>
          <w:rFonts w:ascii="Times New Roman" w:eastAsiaTheme="majorEastAsia" w:hAnsi="Times New Roman" w:cstheme="majorBidi"/>
          <w:bCs/>
          <w:caps/>
          <w:sz w:val="24"/>
          <w:szCs w:val="26"/>
          <w:lang w:val="nl-BE"/>
        </w:rPr>
        <w:t>. GECONSOLIDEERDE JAARREKENING</w:t>
      </w:r>
      <w:r w:rsidR="00D053FE">
        <w:rPr>
          <w:rFonts w:ascii="Times New Roman" w:eastAsiaTheme="majorEastAsia" w:hAnsi="Times New Roman" w:cstheme="majorBidi"/>
          <w:bCs/>
          <w:caps/>
          <w:sz w:val="24"/>
          <w:szCs w:val="26"/>
          <w:lang w:val="nl-BE"/>
        </w:rPr>
        <w:t xml:space="preserve"> </w:t>
      </w:r>
      <w:del w:id="3724" w:author="Inge Vanbeveren" w:date="2021-12-16T16:50:00Z">
        <w:r w:rsidRPr="000F1969">
          <w:rPr>
            <w:rFonts w:ascii="Times New Roman" w:eastAsiaTheme="majorEastAsia" w:hAnsi="Times New Roman" w:cstheme="majorBidi"/>
            <w:bCs/>
            <w:caps/>
            <w:sz w:val="24"/>
            <w:szCs w:val="26"/>
            <w:lang w:val="nl-BE"/>
          </w:rPr>
          <w:delText>–</w:delText>
        </w:r>
      </w:del>
      <w:ins w:id="3725" w:author="Inge Vanbeveren" w:date="2021-12-16T16:50:00Z">
        <w:r w:rsidR="00D053FE">
          <w:rPr>
            <w:rFonts w:ascii="Times New Roman" w:eastAsiaTheme="majorEastAsia" w:hAnsi="Times New Roman" w:cstheme="majorBidi"/>
            <w:bCs/>
            <w:caps/>
            <w:sz w:val="24"/>
            <w:szCs w:val="26"/>
            <w:lang w:val="nl-BE"/>
          </w:rPr>
          <w:t>(IFRS)</w:t>
        </w:r>
        <w:r w:rsidRPr="000F1969">
          <w:rPr>
            <w:rFonts w:ascii="Times New Roman" w:eastAsiaTheme="majorEastAsia" w:hAnsi="Times New Roman" w:cstheme="majorBidi"/>
            <w:bCs/>
            <w:caps/>
            <w:sz w:val="24"/>
            <w:szCs w:val="26"/>
            <w:lang w:val="nl-BE"/>
          </w:rPr>
          <w:t xml:space="preserve"> –</w:t>
        </w:r>
        <w:r w:rsidR="002F490F">
          <w:rPr>
            <w:rFonts w:ascii="Times New Roman" w:eastAsiaTheme="majorEastAsia" w:hAnsi="Times New Roman" w:cstheme="majorBidi"/>
            <w:bCs/>
            <w:caps/>
            <w:sz w:val="24"/>
            <w:szCs w:val="26"/>
            <w:lang w:val="nl-BE"/>
          </w:rPr>
          <w:t xml:space="preserve"> </w:t>
        </w:r>
      </w:ins>
      <w:r w:rsidRPr="000F1969">
        <w:rPr>
          <w:rFonts w:ascii="Times New Roman" w:eastAsiaTheme="majorEastAsia" w:hAnsi="Times New Roman" w:cstheme="majorBidi"/>
          <w:bCs/>
          <w:caps/>
          <w:sz w:val="24"/>
          <w:szCs w:val="26"/>
          <w:lang w:val="nl-BE"/>
        </w:rPr>
        <w:t>ENTITEIT ANDERS DAN EEN OOB</w:t>
      </w:r>
      <w:bookmarkEnd w:id="3718"/>
      <w:bookmarkEnd w:id="3719"/>
      <w:bookmarkEnd w:id="3720"/>
      <w:bookmarkEnd w:id="3721"/>
      <w:bookmarkEnd w:id="3722"/>
      <w:ins w:id="3726" w:author="Inge Vanbeveren" w:date="2021-12-16T16:50:00Z">
        <w:r w:rsidR="00D053FE">
          <w:rPr>
            <w:rFonts w:ascii="Times New Roman" w:eastAsiaTheme="majorEastAsia" w:hAnsi="Times New Roman" w:cstheme="majorBidi"/>
            <w:bCs/>
            <w:caps/>
            <w:sz w:val="24"/>
            <w:szCs w:val="26"/>
            <w:lang w:val="nl-BE"/>
          </w:rPr>
          <w:t xml:space="preserve"> </w:t>
        </w:r>
        <w:r w:rsidR="002335CC" w:rsidRPr="002335CC">
          <w:rPr>
            <w:rFonts w:ascii="Times New Roman" w:eastAsiaTheme="majorEastAsia" w:hAnsi="Times New Roman" w:cstheme="majorBidi"/>
            <w:bCs/>
            <w:caps/>
            <w:sz w:val="24"/>
            <w:szCs w:val="26"/>
            <w:vertAlign w:val="superscript"/>
            <w:lang w:val="nl-BE"/>
          </w:rPr>
          <w:t>(</w:t>
        </w:r>
        <w:r w:rsidR="00D053FE" w:rsidRPr="002335CC">
          <w:rPr>
            <w:rStyle w:val="FootnoteReference"/>
            <w:rFonts w:ascii="Times New Roman" w:eastAsiaTheme="majorEastAsia" w:hAnsi="Times New Roman" w:cstheme="majorBidi"/>
            <w:bCs/>
            <w:caps/>
            <w:sz w:val="24"/>
            <w:szCs w:val="26"/>
            <w:lang w:val="nl-BE"/>
          </w:rPr>
          <w:footnoteReference w:id="296"/>
        </w:r>
        <w:r w:rsidR="002335CC" w:rsidRPr="002335CC">
          <w:rPr>
            <w:rFonts w:ascii="Times New Roman" w:eastAsiaTheme="majorEastAsia" w:hAnsi="Times New Roman" w:cstheme="majorBidi"/>
            <w:bCs/>
            <w:caps/>
            <w:sz w:val="24"/>
            <w:szCs w:val="26"/>
            <w:vertAlign w:val="superscript"/>
            <w:lang w:val="nl-BE"/>
          </w:rPr>
          <w:t>)</w:t>
        </w:r>
      </w:ins>
      <w:bookmarkEnd w:id="3723"/>
    </w:p>
    <w:p w14:paraId="6DD04193" w14:textId="77777777" w:rsidR="000F1969" w:rsidRPr="000F1969" w:rsidRDefault="000F1969" w:rsidP="000F1969">
      <w:pPr>
        <w:spacing w:after="120"/>
        <w:jc w:val="both"/>
        <w:rPr>
          <w:rFonts w:ascii="Times New Roman" w:hAnsi="Times New Roman"/>
          <w:b/>
          <w:sz w:val="24"/>
          <w:szCs w:val="24"/>
          <w:lang w:val="nl-BE"/>
        </w:rPr>
      </w:pPr>
    </w:p>
    <w:p w14:paraId="69708E46" w14:textId="77777777" w:rsidR="000F1969" w:rsidRPr="000F1969" w:rsidRDefault="000F1969" w:rsidP="000F1969">
      <w:pPr>
        <w:spacing w:after="120"/>
        <w:jc w:val="center"/>
        <w:rPr>
          <w:rFonts w:ascii="Times New Roman" w:hAnsi="Times New Roman"/>
          <w:b/>
          <w:sz w:val="24"/>
          <w:szCs w:val="24"/>
          <w:lang w:val="nl-BE"/>
        </w:rPr>
      </w:pPr>
      <w:bookmarkStart w:id="3728" w:name="_Hlk527110343"/>
      <w:r w:rsidRPr="000F1969">
        <w:rPr>
          <w:rFonts w:ascii="Times New Roman" w:hAnsi="Times New Roman"/>
          <w:b/>
          <w:sz w:val="24"/>
          <w:szCs w:val="24"/>
          <w:lang w:val="nl-BE"/>
        </w:rPr>
        <w:t>VERSLAG VAN DE COMMISSARIS AAN DE ALGEMENE VERGADERING VAN [NAAM VAN DE VENNOOTSCHAP EN RECHTSVORM] OVER HET BOEKJAAR AFGESLOTEN OP __ _____20__</w:t>
      </w:r>
    </w:p>
    <w:p w14:paraId="1E0F0699"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p>
    <w:p w14:paraId="417CD60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7"/>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Ons mandaat loopt af op de datum van de algemene vergadering die beraadslaagt over de jaarrekening afgesloten op [xx]. Wij hebben de wettelijke controle van de geconsolideerde jaarrekening van de Groep uitgevoerd gedurende [xx] opeenvolgende boekjaren.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8"/>
      </w:r>
      <w:r w:rsidRPr="000F1969">
        <w:rPr>
          <w:rFonts w:ascii="Times New Roman" w:hAnsi="Times New Roman"/>
          <w:sz w:val="24"/>
          <w:szCs w:val="24"/>
          <w:vertAlign w:val="superscript"/>
          <w:lang w:val="nl-BE"/>
        </w:rPr>
        <w:t>)</w:t>
      </w:r>
    </w:p>
    <w:p w14:paraId="6D2B9817" w14:textId="77777777" w:rsidR="000F1969" w:rsidRPr="000F1969" w:rsidRDefault="000F1969" w:rsidP="000F1969">
      <w:pPr>
        <w:spacing w:after="120"/>
        <w:jc w:val="both"/>
        <w:rPr>
          <w:rFonts w:ascii="Times New Roman" w:hAnsi="Times New Roman"/>
          <w:b/>
          <w:bCs/>
          <w:sz w:val="24"/>
          <w:szCs w:val="24"/>
          <w:lang w:val="nl-BE" w:eastAsia="en-GB"/>
        </w:rPr>
      </w:pPr>
      <w:bookmarkStart w:id="3729" w:name="_Toc505176680"/>
      <w:bookmarkStart w:id="3730" w:name="_Toc23169824"/>
      <w:bookmarkStart w:id="3731" w:name="_Toc23169964"/>
      <w:bookmarkStart w:id="3732" w:name="_Toc33106548"/>
      <w:bookmarkStart w:id="3733" w:name="_Toc50646294"/>
      <w:r w:rsidRPr="000F1969">
        <w:rPr>
          <w:rFonts w:ascii="Times New Roman" w:hAnsi="Times New Roman"/>
          <w:b/>
          <w:bCs/>
          <w:sz w:val="24"/>
          <w:szCs w:val="24"/>
          <w:lang w:val="nl-BE" w:eastAsia="en-GB"/>
        </w:rPr>
        <w:t>Verslag over de geconsolideerde jaarrekening</w:t>
      </w:r>
      <w:bookmarkEnd w:id="3729"/>
      <w:bookmarkEnd w:id="3730"/>
      <w:bookmarkEnd w:id="3731"/>
      <w:bookmarkEnd w:id="3732"/>
      <w:bookmarkEnd w:id="3733"/>
    </w:p>
    <w:p w14:paraId="3C76AA7C" w14:textId="77777777" w:rsidR="000F1969" w:rsidRPr="000F1969" w:rsidRDefault="000F1969" w:rsidP="000F1969">
      <w:pPr>
        <w:spacing w:after="120"/>
        <w:jc w:val="both"/>
        <w:rPr>
          <w:rFonts w:ascii="Times New Roman" w:hAnsi="Times New Roman"/>
          <w:b/>
          <w:i/>
          <w:sz w:val="24"/>
          <w:szCs w:val="24"/>
          <w:lang w:val="nl-BE"/>
        </w:rPr>
      </w:pPr>
      <w:bookmarkStart w:id="3734" w:name="_Toc505176681"/>
      <w:bookmarkStart w:id="3735" w:name="_Toc23169825"/>
      <w:bookmarkStart w:id="3736" w:name="_Toc23169965"/>
      <w:bookmarkStart w:id="3737" w:name="_Toc33106549"/>
      <w:bookmarkStart w:id="3738" w:name="_Toc50646295"/>
      <w:r w:rsidRPr="000F1969">
        <w:rPr>
          <w:rFonts w:ascii="Times New Roman" w:hAnsi="Times New Roman"/>
          <w:b/>
          <w:i/>
          <w:sz w:val="24"/>
          <w:szCs w:val="24"/>
          <w:lang w:val="nl-BE"/>
        </w:rPr>
        <w:t>Oordeel zonder voorbehoud</w:t>
      </w:r>
      <w:bookmarkEnd w:id="3734"/>
      <w:bookmarkEnd w:id="3735"/>
      <w:bookmarkEnd w:id="3736"/>
      <w:bookmarkEnd w:id="3737"/>
      <w:bookmarkEnd w:id="3738"/>
    </w:p>
    <w:p w14:paraId="2F7721E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de wettelijke controle uitgevoerd van de geconsolideerde jaarrekening van de Groep, die het geconsolideerd overzicht van de financiële positie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299"/>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op __ ____ 20__ omvat, alsook het geconsolideerd overzicht van winst of verlies en niet-gerealiseerde resultaten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300"/>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het geconsolideerd mutatieoverzicht van het eigen vermogen en het geconsolideerd kasstroomoverzicht over het boekjaar afgesloten op die datum en de toelichting, met de belangrijkste gehanteerde grondslagen voor financiële verslaggeving en overige informatieverschaffing, waarvan het totaal van het geconsolideerd overzicht van de financiële positie € __ bedraagt en waarvan het geconsolideerd overzicht van winst of verlies en niet-gerealiseerde resultaten afsluit met een winst [verlies] van het boekjaar van € ___.</w:t>
      </w:r>
    </w:p>
    <w:p w14:paraId="085C600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Naar ons oordeel geeft de geconsolideerde jaarrekening een getrouw beeld van het vermogen en van de financiële toestand van de Groep op __ ____ 20__ alsook van zijn geconsolideerde </w:t>
      </w:r>
      <w:r w:rsidRPr="000F1969">
        <w:rPr>
          <w:rFonts w:ascii="Times New Roman" w:hAnsi="Times New Roman"/>
          <w:sz w:val="24"/>
          <w:szCs w:val="24"/>
          <w:lang w:val="nl-BE"/>
        </w:rPr>
        <w:lastRenderedPageBreak/>
        <w:t xml:space="preserve">resultaten en van zijn geconsolideerde kasstromen over het boekjaar dat op die datum is afgesloten, in overeenstemming met de </w:t>
      </w:r>
      <w:r w:rsidRPr="000F1969">
        <w:rPr>
          <w:rFonts w:ascii="Times New Roman" w:hAnsi="Times New Roman"/>
          <w:i/>
          <w:sz w:val="24"/>
          <w:szCs w:val="24"/>
          <w:lang w:val="nl-BE"/>
        </w:rPr>
        <w:t xml:space="preserve">International Financial Reporting Standards </w:t>
      </w:r>
      <w:r w:rsidRPr="000F1969">
        <w:rPr>
          <w:rFonts w:ascii="Times New Roman" w:hAnsi="Times New Roman"/>
          <w:sz w:val="24"/>
          <w:szCs w:val="24"/>
          <w:lang w:val="nl-BE"/>
        </w:rPr>
        <w:t>(IFRS) zoals goedgekeurd door de Europese Unie en met de in België van toepassing zijnde wettelijke en reglementaire voorschriften.</w:t>
      </w:r>
    </w:p>
    <w:p w14:paraId="3D2CDF7B" w14:textId="77777777" w:rsidR="000F1969" w:rsidRPr="000F1969" w:rsidRDefault="000F1969" w:rsidP="000F1969">
      <w:pPr>
        <w:spacing w:after="120"/>
        <w:jc w:val="both"/>
        <w:rPr>
          <w:rFonts w:ascii="Times New Roman" w:hAnsi="Times New Roman"/>
          <w:b/>
          <w:i/>
          <w:sz w:val="24"/>
          <w:szCs w:val="24"/>
          <w:lang w:val="nl-BE"/>
        </w:rPr>
      </w:pPr>
      <w:bookmarkStart w:id="3739" w:name="_Toc505176682"/>
      <w:bookmarkStart w:id="3740" w:name="_Toc23169826"/>
      <w:bookmarkStart w:id="3741" w:name="_Toc23169966"/>
      <w:bookmarkStart w:id="3742" w:name="_Toc33106550"/>
      <w:bookmarkStart w:id="3743" w:name="_Toc50646296"/>
      <w:r w:rsidRPr="000F1969">
        <w:rPr>
          <w:rFonts w:ascii="Times New Roman" w:hAnsi="Times New Roman"/>
          <w:b/>
          <w:i/>
          <w:sz w:val="24"/>
          <w:szCs w:val="24"/>
          <w:lang w:val="nl-BE"/>
        </w:rPr>
        <w:t>Basis voor het oordeel zonder voorbehoud</w:t>
      </w:r>
      <w:bookmarkEnd w:id="3739"/>
      <w:bookmarkEnd w:id="3740"/>
      <w:bookmarkEnd w:id="3741"/>
      <w:bookmarkEnd w:id="3742"/>
      <w:bookmarkEnd w:id="3743"/>
    </w:p>
    <w:p w14:paraId="7D864B3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onze controle uitgevoerd volgens de internationale controlestandaarden (ISA’s) zoals van toepassing in België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301"/>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p>
    <w:p w14:paraId="2400A5DF"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hebben van het bestuursorgaan en van de aangestelden van de Vennootschap de voor onze controle vereiste ophelderingen en inlichtingen verkregen.</w:t>
      </w:r>
    </w:p>
    <w:p w14:paraId="47E81FAC"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zijn van mening dat de door ons verkregen controle-informatie voldoende en geschikt is als basis voor ons oordeel.</w:t>
      </w:r>
    </w:p>
    <w:p w14:paraId="2F13E426" w14:textId="77777777" w:rsidR="000F1969" w:rsidRPr="000F1969" w:rsidRDefault="000F1969" w:rsidP="000F1969">
      <w:pPr>
        <w:spacing w:after="120"/>
        <w:jc w:val="both"/>
        <w:rPr>
          <w:rFonts w:ascii="Times New Roman" w:hAnsi="Times New Roman"/>
          <w:b/>
          <w:i/>
          <w:sz w:val="24"/>
          <w:szCs w:val="24"/>
          <w:lang w:val="nl-BE" w:bidi="he-IL"/>
        </w:rPr>
      </w:pPr>
      <w:bookmarkStart w:id="3744" w:name="_Toc505176683"/>
      <w:bookmarkStart w:id="3745" w:name="_Toc23169827"/>
      <w:bookmarkStart w:id="3746" w:name="_Toc23169967"/>
      <w:bookmarkStart w:id="3747" w:name="_Toc33106551"/>
      <w:bookmarkStart w:id="3748" w:name="_Toc50646297"/>
      <w:r w:rsidRPr="000F1969">
        <w:rPr>
          <w:rFonts w:ascii="Times New Roman" w:hAnsi="Times New Roman"/>
          <w:b/>
          <w:i/>
          <w:sz w:val="24"/>
          <w:szCs w:val="24"/>
          <w:lang w:val="nl-BE" w:bidi="he-IL"/>
        </w:rPr>
        <w:t>Verantwoordelijkheden van het bestuursorgaan voor het opstellen van de geconsolideerde jaarrekening</w:t>
      </w:r>
      <w:bookmarkEnd w:id="3744"/>
      <w:bookmarkEnd w:id="3745"/>
      <w:bookmarkEnd w:id="3746"/>
      <w:bookmarkEnd w:id="3747"/>
      <w:bookmarkEnd w:id="3748"/>
    </w:p>
    <w:p w14:paraId="29245767"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bestuursorgaan is verantwoordelijk voor het opstellen van de geconsolideerde jaarrekening die een getrouw beeld geeft in overeenstemming met de </w:t>
      </w:r>
      <w:r w:rsidRPr="000F1969">
        <w:rPr>
          <w:rFonts w:ascii="Times New Roman" w:hAnsi="Times New Roman"/>
          <w:i/>
          <w:sz w:val="24"/>
          <w:szCs w:val="24"/>
          <w:lang w:val="nl-BE"/>
        </w:rPr>
        <w:t xml:space="preserve">International Financial Reporting Standards </w:t>
      </w:r>
      <w:r w:rsidRPr="000F1969">
        <w:rPr>
          <w:rFonts w:ascii="Times New Roman" w:hAnsi="Times New Roman"/>
          <w:sz w:val="24"/>
          <w:szCs w:val="24"/>
          <w:lang w:val="nl-BE"/>
        </w:rPr>
        <w:t>(IFRS) zoals goedgekeurd door de Europese Unie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p>
    <w:p w14:paraId="7239DCD6" w14:textId="77777777" w:rsidR="000F1969" w:rsidRPr="000F1969" w:rsidRDefault="000F1969" w:rsidP="000F1969">
      <w:pPr>
        <w:spacing w:after="120"/>
        <w:jc w:val="both"/>
        <w:rPr>
          <w:rFonts w:ascii="Times New Roman" w:hAnsi="Times New Roman"/>
          <w:b/>
          <w:i/>
          <w:spacing w:val="-4"/>
          <w:kern w:val="8"/>
          <w:sz w:val="24"/>
          <w:szCs w:val="24"/>
          <w:lang w:val="nl-BE" w:bidi="he-IL"/>
        </w:rPr>
      </w:pPr>
      <w:r w:rsidRPr="000F1969">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p>
    <w:p w14:paraId="30D9F674" w14:textId="77777777" w:rsidR="000F1969" w:rsidRPr="000F1969" w:rsidRDefault="000F1969" w:rsidP="000F1969">
      <w:pPr>
        <w:spacing w:after="120"/>
        <w:jc w:val="both"/>
        <w:rPr>
          <w:rFonts w:ascii="Times New Roman" w:hAnsi="Times New Roman"/>
          <w:b/>
          <w:i/>
          <w:sz w:val="24"/>
          <w:szCs w:val="24"/>
          <w:lang w:val="nl-BE"/>
        </w:rPr>
      </w:pPr>
      <w:bookmarkStart w:id="3749" w:name="_Toc505176684"/>
      <w:bookmarkStart w:id="3750" w:name="_Toc23169828"/>
      <w:bookmarkStart w:id="3751" w:name="_Toc23169968"/>
      <w:bookmarkStart w:id="3752" w:name="_Toc33106552"/>
      <w:bookmarkStart w:id="3753" w:name="_Toc50646298"/>
      <w:r w:rsidRPr="000F1969">
        <w:rPr>
          <w:rFonts w:ascii="Times New Roman" w:hAnsi="Times New Roman"/>
          <w:b/>
          <w:i/>
          <w:sz w:val="24"/>
          <w:szCs w:val="24"/>
          <w:lang w:val="nl-BE"/>
        </w:rPr>
        <w:t>Verantwoordelijkheden van de commissaris voor de controle van de geconsolideerde jaarrekening</w:t>
      </w:r>
      <w:bookmarkEnd w:id="3749"/>
      <w:bookmarkEnd w:id="3750"/>
      <w:bookmarkEnd w:id="3751"/>
      <w:bookmarkEnd w:id="3752"/>
      <w:bookmarkEnd w:id="3753"/>
    </w:p>
    <w:p w14:paraId="3F881CB0" w14:textId="25CB2DBA"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w:t>
      </w:r>
      <w:r w:rsidRPr="000F1969">
        <w:rPr>
          <w:rFonts w:ascii="Times New Roman" w:hAnsi="Times New Roman"/>
          <w:sz w:val="24"/>
          <w:szCs w:val="24"/>
          <w:lang w:val="nl-BE"/>
        </w:rPr>
        <w:lastRenderedPageBreak/>
        <w:t>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p>
    <w:p w14:paraId="63C156F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Bij de uitvoering van onze controle leven wij het wettelijk, reglementair en normatief kader dat van toepassing is op de controle van 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p>
    <w:p w14:paraId="0B312E9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p>
    <w:p w14:paraId="78D47AC4" w14:textId="77777777" w:rsidR="000F1969" w:rsidRPr="000F1969" w:rsidRDefault="000F1969" w:rsidP="00A66B70">
      <w:pPr>
        <w:numPr>
          <w:ilvl w:val="0"/>
          <w:numId w:val="110"/>
        </w:numPr>
        <w:spacing w:after="120"/>
        <w:jc w:val="both"/>
        <w:rPr>
          <w:rFonts w:ascii="Times New Roman" w:hAnsi="Times New Roman"/>
          <w:sz w:val="24"/>
          <w:szCs w:val="24"/>
          <w:lang w:val="nl-BE"/>
        </w:rPr>
      </w:pPr>
      <w:r w:rsidRPr="000F1969">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0A76A858" w14:textId="77777777" w:rsidR="000F1969" w:rsidRPr="000F1969" w:rsidRDefault="000F1969" w:rsidP="00A66B70">
      <w:pPr>
        <w:numPr>
          <w:ilvl w:val="0"/>
          <w:numId w:val="110"/>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p>
    <w:p w14:paraId="0524E441" w14:textId="77777777" w:rsidR="000F1969" w:rsidRPr="000F1969" w:rsidRDefault="000F1969" w:rsidP="00A66B70">
      <w:pPr>
        <w:numPr>
          <w:ilvl w:val="0"/>
          <w:numId w:val="110"/>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p>
    <w:p w14:paraId="73555280" w14:textId="77777777" w:rsidR="000F1969" w:rsidRPr="000F1969" w:rsidRDefault="000F1969" w:rsidP="00A66B70">
      <w:pPr>
        <w:numPr>
          <w:ilvl w:val="0"/>
          <w:numId w:val="110"/>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w:t>
      </w:r>
      <w:r w:rsidRPr="000F1969">
        <w:rPr>
          <w:rFonts w:ascii="Times New Roman" w:hAnsi="Times New Roman"/>
          <w:sz w:val="24"/>
          <w:szCs w:val="24"/>
          <w:lang w:val="nl-BE"/>
        </w:rPr>
        <w:lastRenderedPageBreak/>
        <w:t>omstandigheden kunnen er echter toe leiden dat de Groep zijn continuïteit niet langer kan handhaven;</w:t>
      </w:r>
    </w:p>
    <w:p w14:paraId="2B4ADDE1" w14:textId="77777777" w:rsidR="000F1969" w:rsidRPr="000F1969" w:rsidRDefault="000F1969" w:rsidP="00A66B70">
      <w:pPr>
        <w:numPr>
          <w:ilvl w:val="0"/>
          <w:numId w:val="110"/>
        </w:numPr>
        <w:spacing w:after="120"/>
        <w:jc w:val="both"/>
        <w:rPr>
          <w:rFonts w:ascii="Times New Roman" w:hAnsi="Times New Roman"/>
          <w:sz w:val="24"/>
          <w:szCs w:val="24"/>
          <w:lang w:val="nl-BE"/>
        </w:rPr>
      </w:pPr>
      <w:r w:rsidRPr="000F1969">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p>
    <w:p w14:paraId="722ED16F" w14:textId="77777777" w:rsidR="000F1969" w:rsidRPr="000F1969" w:rsidRDefault="000F1969" w:rsidP="00A66B70">
      <w:pPr>
        <w:numPr>
          <w:ilvl w:val="0"/>
          <w:numId w:val="110"/>
        </w:numPr>
        <w:spacing w:after="120"/>
        <w:jc w:val="both"/>
        <w:rPr>
          <w:rFonts w:ascii="Times New Roman" w:hAnsi="Times New Roman"/>
          <w:sz w:val="24"/>
          <w:szCs w:val="24"/>
          <w:lang w:val="nl-BE"/>
        </w:rPr>
      </w:pPr>
      <w:r w:rsidRPr="000F1969">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p>
    <w:p w14:paraId="0925813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Wij communiceren met het bestuursorgaan [</w:t>
      </w:r>
      <w:r w:rsidRPr="000F1969">
        <w:rPr>
          <w:rFonts w:ascii="Times New Roman" w:hAnsi="Times New Roman"/>
          <w:i/>
          <w:sz w:val="24"/>
          <w:szCs w:val="24"/>
          <w:lang w:val="nl-BE"/>
        </w:rPr>
        <w:t>of:</w:t>
      </w:r>
      <w:r w:rsidRPr="000F1969">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p>
    <w:p w14:paraId="7EDAF86A" w14:textId="77777777" w:rsidR="000F1969" w:rsidRPr="000F1969" w:rsidRDefault="000F1969" w:rsidP="000F1969">
      <w:pPr>
        <w:spacing w:after="120"/>
        <w:jc w:val="both"/>
        <w:rPr>
          <w:rFonts w:ascii="Times New Roman" w:hAnsi="Times New Roman"/>
          <w:b/>
          <w:bCs/>
          <w:sz w:val="24"/>
          <w:szCs w:val="24"/>
          <w:lang w:val="nl-BE" w:eastAsia="en-GB"/>
        </w:rPr>
      </w:pPr>
      <w:bookmarkStart w:id="3754" w:name="_Toc505176685"/>
      <w:bookmarkStart w:id="3755" w:name="_Toc23169829"/>
      <w:bookmarkStart w:id="3756" w:name="_Toc23169969"/>
      <w:bookmarkStart w:id="3757" w:name="_Toc33106553"/>
      <w:bookmarkStart w:id="3758" w:name="_Toc50646299"/>
      <w:r w:rsidRPr="000F1969">
        <w:rPr>
          <w:rFonts w:ascii="Times New Roman" w:hAnsi="Times New Roman"/>
          <w:b/>
          <w:bCs/>
          <w:sz w:val="24"/>
          <w:szCs w:val="24"/>
          <w:lang w:val="nl-BE" w:eastAsia="en-GB"/>
        </w:rPr>
        <w:t xml:space="preserve">Overige door wet- en regelgeving gestelde </w:t>
      </w:r>
      <w:bookmarkEnd w:id="3754"/>
      <w:r w:rsidRPr="000F1969">
        <w:rPr>
          <w:rFonts w:ascii="Times New Roman" w:hAnsi="Times New Roman"/>
          <w:b/>
          <w:bCs/>
          <w:sz w:val="24"/>
          <w:szCs w:val="24"/>
          <w:lang w:val="nl-BE" w:eastAsia="en-GB"/>
        </w:rPr>
        <w:t>eisen</w:t>
      </w:r>
      <w:bookmarkEnd w:id="3755"/>
      <w:bookmarkEnd w:id="3756"/>
      <w:bookmarkEnd w:id="3757"/>
      <w:bookmarkEnd w:id="3758"/>
    </w:p>
    <w:p w14:paraId="3178E7C1" w14:textId="77777777" w:rsidR="000F1969" w:rsidRPr="000F1969" w:rsidRDefault="000F1969" w:rsidP="000F1969">
      <w:pPr>
        <w:spacing w:after="120"/>
        <w:jc w:val="both"/>
        <w:rPr>
          <w:rFonts w:ascii="Times New Roman" w:hAnsi="Times New Roman"/>
          <w:b/>
          <w:i/>
          <w:sz w:val="24"/>
          <w:szCs w:val="24"/>
          <w:lang w:val="nl-BE"/>
        </w:rPr>
      </w:pPr>
      <w:bookmarkStart w:id="3759" w:name="_Toc505176686"/>
      <w:bookmarkStart w:id="3760" w:name="_Toc23169830"/>
      <w:bookmarkStart w:id="3761" w:name="_Toc23169970"/>
      <w:bookmarkStart w:id="3762" w:name="_Toc33106554"/>
      <w:bookmarkStart w:id="3763" w:name="_Toc50646300"/>
      <w:r w:rsidRPr="000F1969">
        <w:rPr>
          <w:rFonts w:ascii="Times New Roman" w:hAnsi="Times New Roman"/>
          <w:b/>
          <w:i/>
          <w:sz w:val="24"/>
          <w:szCs w:val="24"/>
          <w:lang w:val="nl-BE"/>
        </w:rPr>
        <w:t>Verantwoordelijkheden van het bestuursorgaan</w:t>
      </w:r>
      <w:bookmarkEnd w:id="3759"/>
      <w:bookmarkEnd w:id="3760"/>
      <w:bookmarkEnd w:id="3761"/>
      <w:bookmarkEnd w:id="3762"/>
      <w:bookmarkEnd w:id="3763"/>
    </w:p>
    <w:p w14:paraId="065FAAAA"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p>
    <w:p w14:paraId="1F22DD2E" w14:textId="77777777" w:rsidR="000F1969" w:rsidRPr="000F1969" w:rsidRDefault="000F1969" w:rsidP="000F1969">
      <w:pPr>
        <w:spacing w:after="120"/>
        <w:jc w:val="both"/>
        <w:rPr>
          <w:rFonts w:ascii="Times New Roman" w:hAnsi="Times New Roman"/>
          <w:b/>
          <w:i/>
          <w:sz w:val="24"/>
          <w:szCs w:val="24"/>
          <w:lang w:val="nl-BE"/>
        </w:rPr>
      </w:pPr>
      <w:bookmarkStart w:id="3764" w:name="_Toc505176687"/>
      <w:bookmarkStart w:id="3765" w:name="_Toc23169831"/>
      <w:bookmarkStart w:id="3766" w:name="_Toc23169971"/>
      <w:bookmarkStart w:id="3767" w:name="_Toc33106555"/>
      <w:bookmarkStart w:id="3768" w:name="_Toc50646301"/>
      <w:r w:rsidRPr="000F1969">
        <w:rPr>
          <w:rFonts w:ascii="Times New Roman" w:hAnsi="Times New Roman"/>
          <w:b/>
          <w:i/>
          <w:sz w:val="24"/>
          <w:szCs w:val="24"/>
          <w:lang w:val="nl-BE"/>
        </w:rPr>
        <w:t>Verantwoordelijkheden van de commissaris</w:t>
      </w:r>
      <w:bookmarkEnd w:id="3764"/>
      <w:bookmarkEnd w:id="3765"/>
      <w:bookmarkEnd w:id="3766"/>
      <w:bookmarkEnd w:id="3767"/>
      <w:bookmarkEnd w:id="3768"/>
    </w:p>
    <w:p w14:paraId="178BE1A4"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[en de andere informatie opgenomen in het jaarrapport]te verifiëren, alsook verslag over deze aangelegenheid [aangelegenheden] uit te brengen. </w:t>
      </w:r>
    </w:p>
    <w:p w14:paraId="6C5BFF55" w14:textId="77777777" w:rsidR="000F1969" w:rsidRPr="000F1969" w:rsidRDefault="000F1969" w:rsidP="000F1969">
      <w:pPr>
        <w:spacing w:after="120"/>
        <w:jc w:val="both"/>
        <w:rPr>
          <w:rFonts w:ascii="Times New Roman" w:hAnsi="Times New Roman"/>
          <w:b/>
          <w:i/>
          <w:sz w:val="24"/>
          <w:szCs w:val="24"/>
          <w:lang w:val="nl-BE"/>
        </w:rPr>
      </w:pPr>
      <w:bookmarkStart w:id="3769" w:name="_Toc505176688"/>
      <w:bookmarkStart w:id="3770" w:name="_Toc23169832"/>
      <w:bookmarkStart w:id="3771" w:name="_Toc23169972"/>
      <w:bookmarkStart w:id="3772" w:name="_Toc33106556"/>
      <w:bookmarkStart w:id="3773" w:name="_Toc50646302"/>
      <w:r w:rsidRPr="000F1969">
        <w:rPr>
          <w:rFonts w:ascii="Times New Roman" w:hAnsi="Times New Roman"/>
          <w:b/>
          <w:i/>
          <w:sz w:val="24"/>
          <w:szCs w:val="24"/>
          <w:lang w:val="nl-BE"/>
        </w:rPr>
        <w:t>Aspecten betreffende het jaarverslag over de geconsolideerde jaarrekening [in voorkomend geval: en andere informatie opgenomen in het jaarrapport over de geconsolideerde jaarrekening]</w:t>
      </w:r>
      <w:bookmarkEnd w:id="3769"/>
      <w:bookmarkEnd w:id="3770"/>
      <w:bookmarkEnd w:id="3771"/>
      <w:bookmarkEnd w:id="3772"/>
      <w:bookmarkEnd w:id="3773"/>
    </w:p>
    <w:p w14:paraId="205F46E8"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3:32 van het Wetboek van vennootschappen en verenigingen. </w:t>
      </w:r>
    </w:p>
    <w:p w14:paraId="023002D5"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enkel een jaarverslag over de geconsolideerde jaarrekening publiceert]</w:t>
      </w:r>
    </w:p>
    <w:p w14:paraId="06E962F9"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w:t>
      </w:r>
      <w:r w:rsidRPr="000F1969">
        <w:rPr>
          <w:rFonts w:ascii="Times New Roman" w:hAnsi="Times New Roman"/>
          <w:sz w:val="24"/>
          <w:szCs w:val="24"/>
          <w:lang w:val="nl-BE"/>
        </w:rPr>
        <w:lastRenderedPageBreak/>
        <w:t xml:space="preserve">de werkzaamheden die wij hebben uitgevoerd, dienen wij u geen afwijking van materieel belang te melden. </w:t>
      </w:r>
    </w:p>
    <w:p w14:paraId="4286A9C6"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Paragraaf te gebruiken wanneer de Vennootschap een jaarrapport publiceert, waarin het jaarverslag over de geconsolideerde jaarrekening</w:t>
      </w:r>
      <w:r w:rsidRPr="000F1969">
        <w:rPr>
          <w:rFonts w:ascii="Times New Roman" w:hAnsi="Times New Roman"/>
          <w:sz w:val="24"/>
          <w:szCs w:val="24"/>
          <w:lang w:val="nl-BE"/>
        </w:rPr>
        <w:t xml:space="preserve"> </w:t>
      </w:r>
      <w:r w:rsidRPr="000F1969">
        <w:rPr>
          <w:rFonts w:ascii="Times New Roman" w:hAnsi="Times New Roman"/>
          <w:i/>
          <w:sz w:val="24"/>
          <w:szCs w:val="24"/>
          <w:lang w:val="nl-BE"/>
        </w:rPr>
        <w:t>is opgenomen]</w:t>
      </w:r>
    </w:p>
    <w:p w14:paraId="432BEE0E"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302"/>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w:t>
      </w:r>
    </w:p>
    <w:p w14:paraId="0758778A" w14:textId="77777777" w:rsidR="000F1969" w:rsidRPr="000F1969" w:rsidRDefault="000F1969" w:rsidP="000F1969">
      <w:pPr>
        <w:spacing w:after="120"/>
        <w:jc w:val="both"/>
        <w:rPr>
          <w:rFonts w:ascii="Times New Roman" w:hAnsi="Times New Roman"/>
          <w:i/>
          <w:sz w:val="24"/>
          <w:szCs w:val="24"/>
          <w:lang w:val="nl-BE"/>
        </w:rPr>
      </w:pPr>
      <w:r w:rsidRPr="000F1969">
        <w:rPr>
          <w:rFonts w:ascii="Times New Roman" w:hAnsi="Times New Roman"/>
          <w:sz w:val="24"/>
          <w:szCs w:val="24"/>
          <w:lang w:val="nl-BE"/>
        </w:rPr>
        <w:t xml:space="preserve">- [aan te vullen] </w:t>
      </w:r>
      <w:r w:rsidRPr="000F1969">
        <w:rPr>
          <w:rFonts w:ascii="Times New Roman" w:hAnsi="Times New Roman"/>
          <w:i/>
          <w:iCs/>
          <w:sz w:val="24"/>
          <w:szCs w:val="24"/>
          <w:vertAlign w:val="superscript"/>
          <w:lang w:val="nl-BE"/>
        </w:rPr>
        <w:t>[</w:t>
      </w:r>
      <w:r w:rsidRPr="000F1969">
        <w:rPr>
          <w:rFonts w:ascii="Times New Roman" w:hAnsi="Times New Roman"/>
          <w:i/>
          <w:sz w:val="24"/>
          <w:szCs w:val="24"/>
          <w:vertAlign w:val="superscript"/>
          <w:lang w:val="nl-BE"/>
        </w:rPr>
        <w:footnoteReference w:id="303"/>
      </w:r>
      <w:r w:rsidRPr="000F1969">
        <w:rPr>
          <w:rFonts w:ascii="Times New Roman" w:hAnsi="Times New Roman"/>
          <w:i/>
          <w:sz w:val="24"/>
          <w:szCs w:val="24"/>
          <w:vertAlign w:val="superscript"/>
          <w:lang w:val="nl-BE"/>
        </w:rPr>
        <w:t>]</w:t>
      </w:r>
    </w:p>
    <w:p w14:paraId="67EEA48D"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w:t>
      </w:r>
    </w:p>
    <w:p w14:paraId="492B90A3"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p>
    <w:p w14:paraId="275887C5" w14:textId="77777777" w:rsidR="000F1969" w:rsidRPr="000F1969" w:rsidRDefault="000F1969" w:rsidP="000F1969">
      <w:pPr>
        <w:spacing w:after="120"/>
        <w:jc w:val="both"/>
        <w:rPr>
          <w:rFonts w:ascii="Times New Roman" w:hAnsi="Times New Roman"/>
          <w:b/>
          <w:i/>
          <w:sz w:val="24"/>
          <w:szCs w:val="24"/>
          <w:lang w:val="nl-BE"/>
        </w:rPr>
      </w:pPr>
      <w:bookmarkStart w:id="3776" w:name="_Toc505176689"/>
      <w:bookmarkStart w:id="3777" w:name="_Toc23169833"/>
      <w:bookmarkStart w:id="3778" w:name="_Toc23169973"/>
      <w:bookmarkStart w:id="3779" w:name="_Toc33106557"/>
      <w:bookmarkStart w:id="3780" w:name="_Toc50646303"/>
      <w:r w:rsidRPr="000F1969">
        <w:rPr>
          <w:rFonts w:ascii="Times New Roman" w:hAnsi="Times New Roman"/>
          <w:b/>
          <w:i/>
          <w:sz w:val="24"/>
          <w:szCs w:val="24"/>
          <w:lang w:val="nl-BE"/>
        </w:rPr>
        <w:t>Vermeldingen betreffende de onafhankelijkheid</w:t>
      </w:r>
      <w:bookmarkEnd w:id="3776"/>
      <w:bookmarkEnd w:id="3777"/>
      <w:bookmarkEnd w:id="3778"/>
      <w:bookmarkEnd w:id="3779"/>
      <w:bookmarkEnd w:id="3780"/>
    </w:p>
    <w:p w14:paraId="0A5D6025"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Ons bedrijfsrevisorenkantoor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304"/>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p>
    <w:p w14:paraId="3B3E1B2C"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0F1969">
        <w:rPr>
          <w:rFonts w:ascii="Times New Roman" w:hAnsi="Times New Roman"/>
          <w:sz w:val="24"/>
          <w:szCs w:val="24"/>
          <w:lang w:val="nl-BE"/>
        </w:rPr>
        <w:t xml:space="preserve">:] </w:t>
      </w:r>
    </w:p>
    <w:p w14:paraId="58A53582" w14:textId="77777777"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565FAB">
        <w:rPr>
          <w:rFonts w:ascii="Times New Roman" w:hAnsi="Times New Roman"/>
          <w:sz w:val="24"/>
          <w:szCs w:val="24"/>
          <w:lang w:val="nl-BE"/>
        </w:rPr>
        <w:t>[</w:t>
      </w:r>
      <w:r w:rsidRPr="000F1969">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p>
    <w:p w14:paraId="5502A3DA" w14:textId="77777777" w:rsidR="000F1969" w:rsidRPr="000F1969" w:rsidRDefault="000F1969" w:rsidP="000F1969">
      <w:pPr>
        <w:spacing w:after="120"/>
        <w:ind w:left="1276"/>
        <w:jc w:val="both"/>
        <w:rPr>
          <w:rFonts w:ascii="Times New Roman" w:hAnsi="Times New Roman"/>
          <w:sz w:val="24"/>
          <w:szCs w:val="24"/>
          <w:lang w:val="nl-BE"/>
        </w:rPr>
      </w:pPr>
      <w:r w:rsidRPr="000F1969">
        <w:rPr>
          <w:rFonts w:ascii="Times New Roman" w:hAnsi="Times New Roman"/>
          <w:sz w:val="24"/>
          <w:szCs w:val="24"/>
          <w:lang w:val="nl-BE"/>
        </w:rPr>
        <w:lastRenderedPageBreak/>
        <w:t>OF</w:t>
      </w:r>
    </w:p>
    <w:p w14:paraId="6154C40D" w14:textId="2CFEBDEB" w:rsidR="000F1969" w:rsidRPr="000F1969" w:rsidRDefault="000F1969" w:rsidP="00A66B70">
      <w:pPr>
        <w:numPr>
          <w:ilvl w:val="0"/>
          <w:numId w:val="105"/>
        </w:numPr>
        <w:spacing w:after="120"/>
        <w:ind w:left="1276"/>
        <w:jc w:val="both"/>
        <w:rPr>
          <w:rFonts w:ascii="Times New Roman" w:hAnsi="Times New Roman"/>
          <w:sz w:val="24"/>
          <w:szCs w:val="24"/>
          <w:lang w:val="nl-BE"/>
        </w:rPr>
      </w:pPr>
      <w:r w:rsidRPr="000F1969" w:rsidDel="00565FAB">
        <w:rPr>
          <w:rFonts w:ascii="Times New Roman" w:hAnsi="Times New Roman"/>
          <w:sz w:val="24"/>
          <w:szCs w:val="24"/>
          <w:lang w:val="nl-BE"/>
        </w:rPr>
        <w:t>[</w:t>
      </w:r>
      <w:r w:rsidRPr="000F1969">
        <w:rPr>
          <w:rFonts w:ascii="Times New Roman" w:hAnsi="Times New Roman"/>
          <w:sz w:val="24"/>
          <w:szCs w:val="24"/>
          <w:lang w:val="nl-BE"/>
        </w:rPr>
        <w:t>Aangezien de Groep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r w:rsidR="00F01E3B">
        <w:rPr>
          <w:rFonts w:ascii="Times New Roman" w:hAnsi="Times New Roman"/>
          <w:sz w:val="24"/>
          <w:szCs w:val="24"/>
          <w:lang w:val="nl-BE"/>
        </w:rPr>
        <w:t xml:space="preserve"> </w:t>
      </w:r>
    </w:p>
    <w:p w14:paraId="5F54173D" w14:textId="77777777" w:rsidR="000F1969" w:rsidRPr="000F1969" w:rsidRDefault="000F1969" w:rsidP="000F1969">
      <w:pPr>
        <w:spacing w:after="120"/>
        <w:jc w:val="both"/>
        <w:rPr>
          <w:rFonts w:ascii="Times New Roman" w:hAnsi="Times New Roman"/>
          <w:b/>
          <w:i/>
          <w:sz w:val="24"/>
          <w:szCs w:val="24"/>
          <w:lang w:val="nl-BE"/>
        </w:rPr>
      </w:pPr>
      <w:bookmarkStart w:id="3781" w:name="_Toc505176690"/>
      <w:bookmarkStart w:id="3782" w:name="_Toc23169834"/>
      <w:bookmarkStart w:id="3783" w:name="_Toc23169974"/>
      <w:bookmarkStart w:id="3784" w:name="_Toc33106558"/>
      <w:bookmarkStart w:id="3785" w:name="_Toc50646304"/>
      <w:r w:rsidRPr="000F1969">
        <w:rPr>
          <w:rFonts w:ascii="Times New Roman" w:hAnsi="Times New Roman"/>
          <w:b/>
          <w:i/>
          <w:sz w:val="24"/>
          <w:szCs w:val="24"/>
          <w:lang w:val="nl-BE"/>
        </w:rPr>
        <w:t>Andere vermeldingen</w:t>
      </w:r>
      <w:bookmarkEnd w:id="3781"/>
      <w:bookmarkEnd w:id="3782"/>
      <w:bookmarkEnd w:id="3783"/>
      <w:bookmarkEnd w:id="3784"/>
      <w:bookmarkEnd w:id="3785"/>
    </w:p>
    <w:p w14:paraId="380C7579" w14:textId="77777777" w:rsidR="000F1969" w:rsidRPr="000F1969" w:rsidRDefault="000F1969" w:rsidP="00A66B70">
      <w:pPr>
        <w:numPr>
          <w:ilvl w:val="0"/>
          <w:numId w:val="105"/>
        </w:numPr>
        <w:spacing w:after="120"/>
        <w:jc w:val="both"/>
        <w:rPr>
          <w:rFonts w:ascii="Times New Roman" w:hAnsi="Times New Roman"/>
          <w:sz w:val="24"/>
          <w:szCs w:val="24"/>
          <w:lang w:val="nl-BE"/>
        </w:rPr>
      </w:pPr>
      <w:r w:rsidRPr="000F1969">
        <w:rPr>
          <w:rFonts w:ascii="Times New Roman" w:hAnsi="Times New Roman"/>
          <w:sz w:val="24"/>
          <w:szCs w:val="24"/>
          <w:lang w:val="nl-BE"/>
        </w:rPr>
        <w:t>[</w:t>
      </w:r>
      <w:r w:rsidRPr="000F1969">
        <w:rPr>
          <w:rFonts w:ascii="Times New Roman" w:hAnsi="Times New Roman"/>
          <w:i/>
          <w:sz w:val="24"/>
          <w:szCs w:val="24"/>
          <w:lang w:val="nl-BE"/>
        </w:rPr>
        <w:t>In voorkomend geval</w:t>
      </w:r>
      <w:r w:rsidRPr="000F1969">
        <w:rPr>
          <w:rFonts w:ascii="Times New Roman" w:hAnsi="Times New Roman"/>
          <w:sz w:val="24"/>
          <w:szCs w:val="24"/>
          <w:lang w:val="nl-BE"/>
        </w:rPr>
        <w:t>: voeg een paragraaf toe.]</w:t>
      </w:r>
    </w:p>
    <w:p w14:paraId="51037587" w14:textId="77777777" w:rsidR="000F1969" w:rsidRPr="000F1969" w:rsidRDefault="000F1969" w:rsidP="000F1969">
      <w:pPr>
        <w:spacing w:after="120"/>
        <w:jc w:val="both"/>
        <w:rPr>
          <w:rFonts w:ascii="Times New Roman" w:hAnsi="Times New Roman"/>
          <w:sz w:val="24"/>
          <w:szCs w:val="24"/>
          <w:lang w:val="nl-BE"/>
        </w:rPr>
      </w:pPr>
    </w:p>
    <w:p w14:paraId="0CC09C54"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Vestigingsplaats, datum en handtekening</w:t>
      </w:r>
    </w:p>
    <w:p w14:paraId="543A05A7"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Bedrijfsrevisorenkantoor XYZ</w:t>
      </w:r>
    </w:p>
    <w:p w14:paraId="50F7A7EA"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Commissaris</w:t>
      </w:r>
    </w:p>
    <w:p w14:paraId="47F1AA74"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Vertegenwoordigd door</w:t>
      </w:r>
    </w:p>
    <w:p w14:paraId="1D24F3F1"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Naam</w:t>
      </w:r>
    </w:p>
    <w:p w14:paraId="2DAF2930" w14:textId="77777777"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t>Bedrijfsrevisor</w:t>
      </w:r>
    </w:p>
    <w:bookmarkEnd w:id="3728"/>
    <w:p w14:paraId="33CBD89A" w14:textId="4ED16D94" w:rsidR="000F1969" w:rsidRPr="000F1969" w:rsidRDefault="000F1969" w:rsidP="000F1969">
      <w:pPr>
        <w:spacing w:after="0" w:line="240" w:lineRule="auto"/>
        <w:jc w:val="both"/>
        <w:rPr>
          <w:rFonts w:ascii="Times New Roman" w:hAnsi="Times New Roman"/>
          <w:sz w:val="24"/>
          <w:szCs w:val="24"/>
          <w:lang w:val="nl-BE"/>
        </w:rPr>
      </w:pPr>
      <w:r w:rsidRPr="000F1969">
        <w:rPr>
          <w:rFonts w:ascii="Times New Roman" w:hAnsi="Times New Roman"/>
          <w:sz w:val="24"/>
          <w:szCs w:val="24"/>
          <w:lang w:val="nl-BE"/>
        </w:rPr>
        <w:br w:type="page"/>
      </w:r>
    </w:p>
    <w:p w14:paraId="3B455F9D" w14:textId="17490EAE" w:rsidR="00501BE8" w:rsidRDefault="00733BAE" w:rsidP="006B5CD3">
      <w:pPr>
        <w:keepNext/>
        <w:keepLines/>
        <w:spacing w:after="40" w:line="240" w:lineRule="auto"/>
        <w:outlineLvl w:val="1"/>
        <w:rPr>
          <w:ins w:id="3786" w:author="Inge Vanbeveren" w:date="2021-12-16T16:50:00Z"/>
          <w:rFonts w:ascii="Times New Roman" w:eastAsiaTheme="majorEastAsia" w:hAnsi="Times New Roman" w:cstheme="majorBidi"/>
          <w:bCs/>
          <w:caps/>
          <w:sz w:val="24"/>
          <w:szCs w:val="26"/>
          <w:lang w:val="nl-BE"/>
        </w:rPr>
      </w:pPr>
      <w:bookmarkStart w:id="3787" w:name="_Toc90565923"/>
      <w:bookmarkStart w:id="3788" w:name="_Toc505176691"/>
      <w:bookmarkStart w:id="3789" w:name="_Toc23169835"/>
      <w:bookmarkStart w:id="3790" w:name="_Toc50646305"/>
      <w:bookmarkStart w:id="3791" w:name="_Toc59024358"/>
      <w:bookmarkStart w:id="3792" w:name="_Toc59187989"/>
      <w:r>
        <w:rPr>
          <w:rFonts w:ascii="Times New Roman" w:eastAsiaTheme="majorEastAsia" w:hAnsi="Times New Roman" w:cstheme="majorBidi"/>
          <w:bCs/>
          <w:caps/>
          <w:sz w:val="24"/>
          <w:szCs w:val="26"/>
          <w:lang w:val="nl-BE"/>
        </w:rPr>
        <w:lastRenderedPageBreak/>
        <w:t>7.7.</w:t>
      </w:r>
      <w:ins w:id="3793" w:author="Inge Vanbeveren" w:date="2021-12-16T16:50:00Z">
        <w:r>
          <w:rPr>
            <w:rFonts w:ascii="Times New Roman" w:eastAsiaTheme="majorEastAsia" w:hAnsi="Times New Roman" w:cstheme="majorBidi"/>
            <w:bCs/>
            <w:caps/>
            <w:sz w:val="24"/>
            <w:szCs w:val="26"/>
            <w:lang w:val="nl-BE"/>
          </w:rPr>
          <w:t xml:space="preserve"> </w:t>
        </w:r>
        <w:r w:rsidR="00233EC7" w:rsidRPr="009D6D8B">
          <w:rPr>
            <w:rFonts w:ascii="Times New Roman" w:eastAsiaTheme="majorEastAsia" w:hAnsi="Times New Roman" w:cstheme="majorBidi"/>
            <w:bCs/>
            <w:caps/>
            <w:sz w:val="24"/>
            <w:szCs w:val="26"/>
            <w:lang w:val="nl-BE"/>
          </w:rPr>
          <w:t>GECONSOLIDEERDE JAARREKENING (BE GAAP) – OOB</w:t>
        </w:r>
        <w:bookmarkEnd w:id="3787"/>
        <w:r w:rsidR="00233EC7">
          <w:rPr>
            <w:rFonts w:ascii="Times New Roman" w:eastAsiaTheme="majorEastAsia" w:hAnsi="Times New Roman" w:cstheme="majorBidi"/>
            <w:bCs/>
            <w:caps/>
            <w:sz w:val="24"/>
            <w:szCs w:val="26"/>
            <w:lang w:val="nl-BE"/>
          </w:rPr>
          <w:t xml:space="preserve"> </w:t>
        </w:r>
      </w:ins>
    </w:p>
    <w:p w14:paraId="68C4DAE3" w14:textId="77777777" w:rsidR="003559D7" w:rsidRDefault="003559D7" w:rsidP="003559D7">
      <w:pPr>
        <w:spacing w:after="0"/>
        <w:rPr>
          <w:ins w:id="3794" w:author="Inge Vanbeveren" w:date="2021-12-16T16:50:00Z"/>
          <w:lang w:val="nl-BE"/>
        </w:rPr>
      </w:pPr>
    </w:p>
    <w:p w14:paraId="29C920CD" w14:textId="77777777" w:rsidR="00D75C43" w:rsidRPr="003559D7" w:rsidRDefault="00D75C43" w:rsidP="003559D7">
      <w:pPr>
        <w:jc w:val="center"/>
        <w:rPr>
          <w:ins w:id="3795" w:author="Inge Vanbeveren" w:date="2021-12-16T16:50:00Z"/>
          <w:rFonts w:ascii="Times New Roman" w:hAnsi="Times New Roman"/>
          <w:b/>
          <w:bCs/>
          <w:sz w:val="24"/>
          <w:szCs w:val="24"/>
          <w:lang w:val="nl-BE"/>
        </w:rPr>
      </w:pPr>
      <w:ins w:id="3796" w:author="Inge Vanbeveren" w:date="2021-12-16T16:50:00Z">
        <w:r w:rsidRPr="003559D7">
          <w:rPr>
            <w:rFonts w:ascii="Times New Roman" w:hAnsi="Times New Roman"/>
            <w:b/>
            <w:bCs/>
            <w:sz w:val="24"/>
            <w:szCs w:val="24"/>
            <w:lang w:val="nl-BE"/>
          </w:rPr>
          <w:t>VERSLAG VAN DE COMMISSARIS AAN DE ALGEMENE VERGADERING VAN [NAAM VAN DE VENNOOTSCHAP EN RECHTSVORM] OVER HET BOEKJAAR AFGESLOTEN OP __ _____20__</w:t>
        </w:r>
      </w:ins>
    </w:p>
    <w:p w14:paraId="23FC2A12" w14:textId="77777777" w:rsidR="00D75C43" w:rsidRPr="003559D7" w:rsidRDefault="00D75C43" w:rsidP="003559D7">
      <w:pPr>
        <w:jc w:val="both"/>
        <w:rPr>
          <w:ins w:id="3797" w:author="Inge Vanbeveren" w:date="2021-12-16T16:50:00Z"/>
          <w:rFonts w:ascii="Times New Roman" w:hAnsi="Times New Roman"/>
          <w:sz w:val="24"/>
          <w:szCs w:val="24"/>
          <w:lang w:val="nl-BE"/>
        </w:rPr>
      </w:pPr>
      <w:ins w:id="3798" w:author="Inge Vanbeveren" w:date="2021-12-16T16:50:00Z">
        <w:r w:rsidRPr="003559D7">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ins>
    </w:p>
    <w:p w14:paraId="1BE6C6F6" w14:textId="77777777" w:rsidR="00D75C43" w:rsidRPr="003559D7" w:rsidRDefault="00D75C43" w:rsidP="003559D7">
      <w:pPr>
        <w:jc w:val="both"/>
        <w:rPr>
          <w:ins w:id="3799" w:author="Inge Vanbeveren" w:date="2021-12-16T16:50:00Z"/>
          <w:rFonts w:ascii="Times New Roman" w:hAnsi="Times New Roman"/>
          <w:sz w:val="24"/>
          <w:szCs w:val="24"/>
          <w:lang w:val="nl-BE"/>
        </w:rPr>
      </w:pPr>
      <w:ins w:id="3800" w:author="Inge Vanbeveren" w:date="2021-12-16T16:50:00Z">
        <w:r w:rsidRPr="003559D7">
          <w:rPr>
            <w:rFonts w:ascii="Times New Roman" w:hAnsi="Times New Roman"/>
            <w:sz w:val="24"/>
            <w:szCs w:val="24"/>
            <w:lang w:val="nl-BE"/>
          </w:rPr>
          <w:t xml:space="preserve">Wij werden benoemd in onze hoedanigheid van commissaris door de algemene vergadering van [xx], overeenkomstig het voorstel van het bestuursorgaan [uitgebracht op aanbeveling van het auditcomité en op voordracht van de ondernemingsraad]. Ons mandaat loopt af op de datum van de algemene vergadering die beraadslaagt over de jaarrekening afgesloten op [xx]. Wij hebben de wettelijke controle van de geconsolideerde jaarrekening van de Groep uitgevoerd gedurende [xx] opeenvolgende boekjaren. </w:t>
        </w:r>
        <w:r w:rsidRPr="003559D7">
          <w:rPr>
            <w:rFonts w:ascii="Times New Roman" w:hAnsi="Times New Roman"/>
            <w:sz w:val="24"/>
            <w:szCs w:val="24"/>
            <w:vertAlign w:val="superscript"/>
            <w:lang w:val="nl-BE"/>
          </w:rPr>
          <w:t>(</w:t>
        </w:r>
        <w:r w:rsidRPr="003559D7">
          <w:rPr>
            <w:rFonts w:ascii="Times New Roman" w:hAnsi="Times New Roman"/>
            <w:sz w:val="24"/>
            <w:szCs w:val="24"/>
            <w:vertAlign w:val="superscript"/>
            <w:lang w:val="nl-BE"/>
          </w:rPr>
          <w:footnoteReference w:id="305"/>
        </w:r>
        <w:r w:rsidRPr="003559D7">
          <w:rPr>
            <w:rFonts w:ascii="Times New Roman" w:hAnsi="Times New Roman"/>
            <w:sz w:val="24"/>
            <w:szCs w:val="24"/>
            <w:vertAlign w:val="superscript"/>
            <w:lang w:val="nl-BE"/>
          </w:rPr>
          <w:t>)</w:t>
        </w:r>
      </w:ins>
    </w:p>
    <w:p w14:paraId="7F6B9DB6" w14:textId="77777777" w:rsidR="00D75C43" w:rsidRPr="003559D7" w:rsidRDefault="00D75C43" w:rsidP="003559D7">
      <w:pPr>
        <w:jc w:val="both"/>
        <w:rPr>
          <w:ins w:id="3802" w:author="Inge Vanbeveren" w:date="2021-12-16T16:50:00Z"/>
          <w:rFonts w:ascii="Times New Roman" w:eastAsiaTheme="majorEastAsia" w:hAnsi="Times New Roman"/>
          <w:b/>
          <w:color w:val="365F91" w:themeColor="accent1" w:themeShade="BF"/>
          <w:sz w:val="24"/>
          <w:szCs w:val="24"/>
          <w:lang w:val="nl-BE" w:eastAsia="en-GB"/>
        </w:rPr>
      </w:pPr>
      <w:bookmarkStart w:id="3803" w:name="_Toc87992064"/>
      <w:bookmarkStart w:id="3804" w:name="_Toc87992232"/>
      <w:bookmarkStart w:id="3805" w:name="_Toc88045196"/>
      <w:ins w:id="3806" w:author="Inge Vanbeveren" w:date="2021-12-16T16:50:00Z">
        <w:r w:rsidRPr="003559D7">
          <w:rPr>
            <w:rFonts w:ascii="Times New Roman" w:eastAsiaTheme="majorEastAsia" w:hAnsi="Times New Roman"/>
            <w:b/>
            <w:color w:val="365F91" w:themeColor="accent1" w:themeShade="BF"/>
            <w:sz w:val="24"/>
            <w:szCs w:val="24"/>
            <w:lang w:val="nl-BE" w:eastAsia="en-GB"/>
          </w:rPr>
          <w:t>Verslag over de geconsolideerde jaarrekening</w:t>
        </w:r>
        <w:bookmarkEnd w:id="3803"/>
        <w:bookmarkEnd w:id="3804"/>
        <w:bookmarkEnd w:id="3805"/>
      </w:ins>
    </w:p>
    <w:p w14:paraId="5E8E40DB" w14:textId="77777777" w:rsidR="00D75C43" w:rsidRPr="003559D7" w:rsidRDefault="00D75C43" w:rsidP="003559D7">
      <w:pPr>
        <w:jc w:val="both"/>
        <w:rPr>
          <w:ins w:id="3807" w:author="Inge Vanbeveren" w:date="2021-12-16T16:50:00Z"/>
          <w:rFonts w:ascii="Times New Roman" w:eastAsiaTheme="majorEastAsia" w:hAnsi="Times New Roman"/>
          <w:i/>
          <w:color w:val="365F91" w:themeColor="accent1" w:themeShade="BF"/>
          <w:sz w:val="24"/>
          <w:szCs w:val="24"/>
          <w:lang w:val="nl-BE"/>
        </w:rPr>
      </w:pPr>
      <w:bookmarkStart w:id="3808" w:name="_Toc87992065"/>
      <w:bookmarkStart w:id="3809" w:name="_Toc87992233"/>
      <w:bookmarkStart w:id="3810" w:name="_Toc88045197"/>
      <w:ins w:id="3811" w:author="Inge Vanbeveren" w:date="2021-12-16T16:50:00Z">
        <w:r w:rsidRPr="003559D7">
          <w:rPr>
            <w:rFonts w:ascii="Times New Roman" w:eastAsiaTheme="majorEastAsia" w:hAnsi="Times New Roman"/>
            <w:i/>
            <w:color w:val="365F91" w:themeColor="accent1" w:themeShade="BF"/>
            <w:sz w:val="24"/>
            <w:szCs w:val="24"/>
            <w:lang w:val="nl-BE"/>
          </w:rPr>
          <w:t>Oordeel zonder voorbehoud</w:t>
        </w:r>
        <w:bookmarkEnd w:id="3808"/>
        <w:bookmarkEnd w:id="3809"/>
        <w:bookmarkEnd w:id="3810"/>
      </w:ins>
    </w:p>
    <w:p w14:paraId="125B0793" w14:textId="77777777" w:rsidR="00D75C43" w:rsidRPr="003559D7" w:rsidRDefault="00D75C43" w:rsidP="003559D7">
      <w:pPr>
        <w:jc w:val="both"/>
        <w:rPr>
          <w:ins w:id="3812" w:author="Inge Vanbeveren" w:date="2021-12-16T16:50:00Z"/>
          <w:rFonts w:ascii="Times New Roman" w:hAnsi="Times New Roman"/>
          <w:sz w:val="24"/>
          <w:szCs w:val="24"/>
          <w:lang w:val="nl-BE"/>
        </w:rPr>
      </w:pPr>
      <w:ins w:id="3813" w:author="Inge Vanbeveren" w:date="2021-12-16T16:50:00Z">
        <w:r w:rsidRPr="003559D7">
          <w:rPr>
            <w:rFonts w:ascii="Times New Roman" w:hAnsi="Times New Roman"/>
            <w:sz w:val="24"/>
            <w:szCs w:val="24"/>
            <w:lang w:val="nl-BE"/>
          </w:rPr>
          <w:t>Wij hebben de wettelijke controle uitgevoerd van de geconsolideerde jaarrekening van de Groep, die de geconsolideerde balans op __ ____ 20__ omvat, alsook de geconsolideerde resultatenrekening over het boekjaar afgesloten op die datum en de toelichting, met de belangrijkste waarderingsregels, waarvan het totaal van de geconsolideerde balans € __ bedraagt en waarvan de geconsolideerde resultatenrekening afsluit met een geconsolideerde winst [geconsolideerd verlies] van het boekjaar van € ___.</w:t>
        </w:r>
      </w:ins>
    </w:p>
    <w:p w14:paraId="493E491A" w14:textId="77777777" w:rsidR="00D75C43" w:rsidRPr="003559D7" w:rsidRDefault="00D75C43" w:rsidP="003559D7">
      <w:pPr>
        <w:jc w:val="both"/>
        <w:rPr>
          <w:ins w:id="3814" w:author="Inge Vanbeveren" w:date="2021-12-16T16:50:00Z"/>
          <w:rFonts w:ascii="Times New Roman" w:hAnsi="Times New Roman"/>
          <w:sz w:val="24"/>
          <w:szCs w:val="24"/>
          <w:lang w:val="nl-BE"/>
        </w:rPr>
      </w:pPr>
      <w:ins w:id="3815" w:author="Inge Vanbeveren" w:date="2021-12-16T16:50:00Z">
        <w:r w:rsidRPr="003559D7">
          <w:rPr>
            <w:rFonts w:ascii="Times New Roman" w:hAnsi="Times New Roman"/>
            <w:sz w:val="24"/>
            <w:szCs w:val="24"/>
            <w:lang w:val="nl-BE"/>
          </w:rPr>
          <w:t>Naar ons oordeel geeft de geconsolideerde jaarrekening een getrouw beeld van het vermogen en van de financiële toestand van de Groep op __ ____ 20__ alsook van zijn geconsolideerde resultaten over het boekjaar dat op die datum is afgesloten, in overeenstemming met het in België van toepassing zijnde boekhoudkundig referentiestelsel en met de in België van toepassing zijnde wettelijke en reglementaire voorschriften.</w:t>
        </w:r>
      </w:ins>
    </w:p>
    <w:p w14:paraId="758734D9" w14:textId="77777777" w:rsidR="00D75C43" w:rsidRPr="003559D7" w:rsidRDefault="00D75C43" w:rsidP="003559D7">
      <w:pPr>
        <w:jc w:val="both"/>
        <w:rPr>
          <w:ins w:id="3816" w:author="Inge Vanbeveren" w:date="2021-12-16T16:50:00Z"/>
          <w:rFonts w:ascii="Times New Roman" w:hAnsi="Times New Roman"/>
          <w:i/>
          <w:sz w:val="24"/>
          <w:szCs w:val="24"/>
          <w:lang w:val="nl-BE"/>
        </w:rPr>
      </w:pPr>
      <w:ins w:id="3817" w:author="Inge Vanbeveren" w:date="2021-12-16T16:50:00Z">
        <w:r w:rsidRPr="003559D7">
          <w:rPr>
            <w:rFonts w:ascii="Times New Roman" w:hAnsi="Times New Roman"/>
            <w:i/>
            <w:sz w:val="24"/>
            <w:szCs w:val="24"/>
            <w:lang w:val="nl-BE"/>
          </w:rPr>
          <w:br w:type="page"/>
        </w:r>
      </w:ins>
    </w:p>
    <w:p w14:paraId="5F0350D5" w14:textId="77777777" w:rsidR="00D75C43" w:rsidRPr="003559D7" w:rsidRDefault="00D75C43" w:rsidP="003559D7">
      <w:pPr>
        <w:jc w:val="both"/>
        <w:rPr>
          <w:ins w:id="3818" w:author="Inge Vanbeveren" w:date="2021-12-16T16:50:00Z"/>
          <w:rFonts w:ascii="Times New Roman" w:eastAsiaTheme="majorEastAsia" w:hAnsi="Times New Roman"/>
          <w:i/>
          <w:color w:val="365F91" w:themeColor="accent1" w:themeShade="BF"/>
          <w:sz w:val="24"/>
          <w:szCs w:val="24"/>
          <w:lang w:val="nl-BE"/>
        </w:rPr>
      </w:pPr>
      <w:bookmarkStart w:id="3819" w:name="_Toc87992066"/>
      <w:bookmarkStart w:id="3820" w:name="_Toc87992234"/>
      <w:bookmarkStart w:id="3821" w:name="_Toc88045198"/>
      <w:ins w:id="3822" w:author="Inge Vanbeveren" w:date="2021-12-16T16:50:00Z">
        <w:r w:rsidRPr="003559D7">
          <w:rPr>
            <w:rFonts w:ascii="Times New Roman" w:eastAsiaTheme="majorEastAsia" w:hAnsi="Times New Roman"/>
            <w:i/>
            <w:color w:val="365F91" w:themeColor="accent1" w:themeShade="BF"/>
            <w:sz w:val="24"/>
            <w:szCs w:val="24"/>
            <w:lang w:val="nl-BE"/>
          </w:rPr>
          <w:lastRenderedPageBreak/>
          <w:t>Basis voor het oordeel zonder voorbehoud</w:t>
        </w:r>
        <w:bookmarkEnd w:id="3819"/>
        <w:bookmarkEnd w:id="3820"/>
        <w:bookmarkEnd w:id="3821"/>
      </w:ins>
    </w:p>
    <w:p w14:paraId="1D40D9B7" w14:textId="77777777" w:rsidR="00D75C43" w:rsidRPr="003559D7" w:rsidRDefault="00D75C43" w:rsidP="003559D7">
      <w:pPr>
        <w:jc w:val="both"/>
        <w:rPr>
          <w:ins w:id="3823" w:author="Inge Vanbeveren" w:date="2021-12-16T16:50:00Z"/>
          <w:rFonts w:ascii="Times New Roman" w:hAnsi="Times New Roman"/>
          <w:sz w:val="24"/>
          <w:szCs w:val="24"/>
          <w:lang w:val="nl-BE"/>
        </w:rPr>
      </w:pPr>
      <w:ins w:id="3824" w:author="Inge Vanbeveren" w:date="2021-12-16T16:50:00Z">
        <w:r w:rsidRPr="003559D7">
          <w:rPr>
            <w:rFonts w:ascii="Times New Roman" w:hAnsi="Times New Roman"/>
            <w:sz w:val="24"/>
            <w:szCs w:val="24"/>
            <w:lang w:val="nl-BE"/>
          </w:rPr>
          <w:t xml:space="preserve">Wij hebben onze controle uitgevoerd volgens de internationale controlestandaarden (ISA’s) zoals van toepassing in België </w:t>
        </w:r>
        <w:r w:rsidRPr="003559D7">
          <w:rPr>
            <w:rFonts w:ascii="Times New Roman" w:hAnsi="Times New Roman"/>
            <w:sz w:val="24"/>
            <w:szCs w:val="24"/>
            <w:vertAlign w:val="superscript"/>
            <w:lang w:val="nl-BE"/>
          </w:rPr>
          <w:t>(</w:t>
        </w:r>
        <w:r w:rsidRPr="003559D7">
          <w:rPr>
            <w:rStyle w:val="FootnoteReference"/>
            <w:rFonts w:ascii="Times New Roman" w:hAnsi="Times New Roman"/>
            <w:sz w:val="24"/>
            <w:szCs w:val="24"/>
            <w:lang w:val="nl-BE"/>
          </w:rPr>
          <w:footnoteReference w:id="306"/>
        </w:r>
        <w:r w:rsidRPr="003559D7">
          <w:rPr>
            <w:rFonts w:ascii="Times New Roman" w:hAnsi="Times New Roman"/>
            <w:sz w:val="24"/>
            <w:szCs w:val="24"/>
            <w:vertAlign w:val="superscript"/>
            <w:lang w:val="nl-BE"/>
          </w:rPr>
          <w:t>)</w:t>
        </w:r>
        <w:r w:rsidRPr="003559D7">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ins>
    </w:p>
    <w:p w14:paraId="5BED0F41" w14:textId="77777777" w:rsidR="00D75C43" w:rsidRPr="003559D7" w:rsidRDefault="00D75C43" w:rsidP="003559D7">
      <w:pPr>
        <w:jc w:val="both"/>
        <w:rPr>
          <w:ins w:id="3826" w:author="Inge Vanbeveren" w:date="2021-12-16T16:50:00Z"/>
          <w:rFonts w:ascii="Times New Roman" w:hAnsi="Times New Roman"/>
          <w:sz w:val="24"/>
          <w:szCs w:val="24"/>
          <w:lang w:val="nl-BE"/>
        </w:rPr>
      </w:pPr>
      <w:ins w:id="3827" w:author="Inge Vanbeveren" w:date="2021-12-16T16:50:00Z">
        <w:r w:rsidRPr="003559D7">
          <w:rPr>
            <w:rFonts w:ascii="Times New Roman" w:hAnsi="Times New Roman"/>
            <w:sz w:val="24"/>
            <w:szCs w:val="24"/>
            <w:lang w:val="nl-BE"/>
          </w:rPr>
          <w:t>Wij hebben van het bestuursorgaan en van de aangestelden van de Vennootschap de voor onze controle vereiste ophelderingen en inlichtingen verkregen.</w:t>
        </w:r>
      </w:ins>
    </w:p>
    <w:p w14:paraId="306F1F49" w14:textId="77777777" w:rsidR="00D75C43" w:rsidRPr="003559D7" w:rsidRDefault="00D75C43" w:rsidP="003559D7">
      <w:pPr>
        <w:jc w:val="both"/>
        <w:rPr>
          <w:ins w:id="3828" w:author="Inge Vanbeveren" w:date="2021-12-16T16:50:00Z"/>
          <w:rFonts w:ascii="Times New Roman" w:hAnsi="Times New Roman"/>
          <w:sz w:val="24"/>
          <w:szCs w:val="24"/>
          <w:lang w:val="nl-BE"/>
        </w:rPr>
      </w:pPr>
      <w:ins w:id="3829" w:author="Inge Vanbeveren" w:date="2021-12-16T16:50:00Z">
        <w:r w:rsidRPr="003559D7">
          <w:rPr>
            <w:rFonts w:ascii="Times New Roman" w:hAnsi="Times New Roman"/>
            <w:sz w:val="24"/>
            <w:szCs w:val="24"/>
            <w:lang w:val="nl-BE"/>
          </w:rPr>
          <w:t>Wij zijn van mening dat de door ons verkregen controle-informatie voldoende en geschikt is als basis voor ons oordeel.</w:t>
        </w:r>
      </w:ins>
    </w:p>
    <w:p w14:paraId="320FF1DC" w14:textId="77777777" w:rsidR="00D75C43" w:rsidRPr="003559D7" w:rsidRDefault="00D75C43" w:rsidP="003559D7">
      <w:pPr>
        <w:jc w:val="both"/>
        <w:rPr>
          <w:ins w:id="3830" w:author="Inge Vanbeveren" w:date="2021-12-16T16:50:00Z"/>
          <w:rFonts w:ascii="Times New Roman" w:eastAsiaTheme="majorEastAsia" w:hAnsi="Times New Roman"/>
          <w:i/>
          <w:color w:val="365F91" w:themeColor="accent1" w:themeShade="BF"/>
          <w:sz w:val="24"/>
          <w:szCs w:val="24"/>
          <w:lang w:val="nl-BE" w:bidi="he-IL"/>
        </w:rPr>
      </w:pPr>
      <w:bookmarkStart w:id="3831" w:name="_Toc87992067"/>
      <w:bookmarkStart w:id="3832" w:name="_Toc87992235"/>
      <w:bookmarkStart w:id="3833" w:name="_Toc88045199"/>
      <w:ins w:id="3834" w:author="Inge Vanbeveren" w:date="2021-12-16T16:50:00Z">
        <w:r w:rsidRPr="003559D7">
          <w:rPr>
            <w:rFonts w:ascii="Times New Roman" w:eastAsiaTheme="majorEastAsia" w:hAnsi="Times New Roman"/>
            <w:i/>
            <w:color w:val="365F91" w:themeColor="accent1" w:themeShade="BF"/>
            <w:sz w:val="24"/>
            <w:szCs w:val="24"/>
            <w:lang w:val="nl-BE" w:bidi="he-IL"/>
          </w:rPr>
          <w:t>Kernpunten van de controle</w:t>
        </w:r>
        <w:bookmarkEnd w:id="3831"/>
        <w:bookmarkEnd w:id="3832"/>
        <w:bookmarkEnd w:id="3833"/>
      </w:ins>
    </w:p>
    <w:p w14:paraId="28BE638F" w14:textId="77777777" w:rsidR="00D75C43" w:rsidRPr="003559D7" w:rsidRDefault="00D75C43" w:rsidP="003559D7">
      <w:pPr>
        <w:jc w:val="both"/>
        <w:rPr>
          <w:ins w:id="3835" w:author="Inge Vanbeveren" w:date="2021-12-16T16:50:00Z"/>
          <w:rFonts w:ascii="Times New Roman" w:hAnsi="Times New Roman"/>
          <w:color w:val="000000"/>
          <w:sz w:val="24"/>
          <w:szCs w:val="24"/>
          <w:lang w:val="nl-BE"/>
        </w:rPr>
      </w:pPr>
      <w:ins w:id="3836" w:author="Inge Vanbeveren" w:date="2021-12-16T16:50:00Z">
        <w:r w:rsidRPr="003559D7">
          <w:rPr>
            <w:rFonts w:ascii="Times New Roman" w:hAnsi="Times New Roman"/>
            <w:sz w:val="24"/>
            <w:szCs w:val="24"/>
            <w:lang w:val="nl-BE"/>
          </w:rPr>
          <w:t xml:space="preserve">Kernpunten van onze controle betreffen die aangelegenheden die naar ons professioneel oordeel het meest significant waren bij de controle van de geconsolideerde jaarrekening van de huidige verslagperiode. Deze aangelegenheden zijn behandeld </w:t>
        </w:r>
        <w:r w:rsidRPr="003559D7">
          <w:rPr>
            <w:rFonts w:ascii="Times New Roman" w:hAnsi="Times New Roman"/>
            <w:color w:val="000000"/>
            <w:sz w:val="24"/>
            <w:szCs w:val="24"/>
            <w:lang w:val="nl-BE"/>
          </w:rPr>
          <w:t>in de context van onze controle van de geconsolideerde jaarrekening als geheel en bij het vormen van ons oordeel hierover, en wij verschaffen geen afzonderlijk oordeel over deze aangelegenheden.</w:t>
        </w:r>
      </w:ins>
    </w:p>
    <w:p w14:paraId="2AFE283D" w14:textId="77777777" w:rsidR="00D75C43" w:rsidRPr="003559D7" w:rsidRDefault="00D75C43" w:rsidP="003559D7">
      <w:pPr>
        <w:jc w:val="both"/>
        <w:rPr>
          <w:ins w:id="3837" w:author="Inge Vanbeveren" w:date="2021-12-16T16:50:00Z"/>
          <w:rFonts w:ascii="Times New Roman" w:hAnsi="Times New Roman"/>
          <w:i/>
          <w:iCs/>
          <w:sz w:val="24"/>
          <w:szCs w:val="24"/>
          <w:lang w:val="nl-BE"/>
        </w:rPr>
      </w:pPr>
      <w:ins w:id="3838" w:author="Inge Vanbeveren" w:date="2021-12-16T16:50:00Z">
        <w:r w:rsidRPr="003559D7">
          <w:rPr>
            <w:rFonts w:ascii="Times New Roman" w:hAnsi="Times New Roman"/>
            <w:i/>
            <w:iCs/>
            <w:sz w:val="24"/>
            <w:szCs w:val="24"/>
            <w:lang w:val="nl-BE"/>
          </w:rPr>
          <w:t>[Beschrijving van elk kernpunt van de controle in overeenstemming met ISA 701.]</w:t>
        </w:r>
      </w:ins>
    </w:p>
    <w:p w14:paraId="735A63FB" w14:textId="77777777" w:rsidR="00D75C43" w:rsidRPr="003559D7" w:rsidRDefault="00D75C43" w:rsidP="003559D7">
      <w:pPr>
        <w:jc w:val="both"/>
        <w:rPr>
          <w:ins w:id="3839" w:author="Inge Vanbeveren" w:date="2021-12-16T16:50:00Z"/>
          <w:rFonts w:ascii="Times New Roman" w:eastAsiaTheme="majorEastAsia" w:hAnsi="Times New Roman"/>
          <w:i/>
          <w:color w:val="365F91" w:themeColor="accent1" w:themeShade="BF"/>
          <w:sz w:val="24"/>
          <w:szCs w:val="24"/>
          <w:lang w:val="nl-BE" w:bidi="he-IL"/>
        </w:rPr>
      </w:pPr>
      <w:bookmarkStart w:id="3840" w:name="_Toc87992068"/>
      <w:bookmarkStart w:id="3841" w:name="_Toc87992236"/>
      <w:bookmarkStart w:id="3842" w:name="_Toc88045200"/>
      <w:ins w:id="3843" w:author="Inge Vanbeveren" w:date="2021-12-16T16:50:00Z">
        <w:r w:rsidRPr="003559D7">
          <w:rPr>
            <w:rFonts w:ascii="Times New Roman" w:eastAsiaTheme="majorEastAsia" w:hAnsi="Times New Roman"/>
            <w:i/>
            <w:color w:val="365F91" w:themeColor="accent1" w:themeShade="BF"/>
            <w:sz w:val="24"/>
            <w:szCs w:val="24"/>
            <w:lang w:val="nl-BE" w:bidi="he-IL"/>
          </w:rPr>
          <w:t>Verantwoordelijkheden van het bestuursorgaan voor het opstellen van de geconsolideerde jaarrekening</w:t>
        </w:r>
        <w:bookmarkEnd w:id="3840"/>
        <w:bookmarkEnd w:id="3841"/>
        <w:bookmarkEnd w:id="3842"/>
      </w:ins>
    </w:p>
    <w:p w14:paraId="6DBA7A62" w14:textId="77777777" w:rsidR="00D75C43" w:rsidRPr="003559D7" w:rsidRDefault="00D75C43" w:rsidP="003559D7">
      <w:pPr>
        <w:jc w:val="both"/>
        <w:rPr>
          <w:ins w:id="3844" w:author="Inge Vanbeveren" w:date="2021-12-16T16:50:00Z"/>
          <w:rFonts w:ascii="Times New Roman" w:hAnsi="Times New Roman"/>
          <w:sz w:val="24"/>
          <w:szCs w:val="24"/>
          <w:lang w:val="nl-BE"/>
        </w:rPr>
      </w:pPr>
      <w:ins w:id="3845" w:author="Inge Vanbeveren" w:date="2021-12-16T16:50:00Z">
        <w:r w:rsidRPr="003559D7">
          <w:rPr>
            <w:rFonts w:ascii="Times New Roman" w:hAnsi="Times New Roman"/>
            <w:sz w:val="24"/>
            <w:szCs w:val="24"/>
            <w:lang w:val="nl-BE"/>
          </w:rPr>
          <w:t>Het bestuursorgaan is verantwoordelijk voor het opstellen van de geconsolideerde jaarrekening die een getrouw beeld geeft in overeenstemming met het in België van toepassing zijnde boekhoudkundig referentiestelsel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ins>
    </w:p>
    <w:p w14:paraId="25F5F884" w14:textId="77777777" w:rsidR="00D75C43" w:rsidRPr="003559D7" w:rsidRDefault="00D75C43" w:rsidP="003559D7">
      <w:pPr>
        <w:jc w:val="both"/>
        <w:rPr>
          <w:ins w:id="3846" w:author="Inge Vanbeveren" w:date="2021-12-16T16:50:00Z"/>
          <w:rFonts w:ascii="Times New Roman" w:hAnsi="Times New Roman"/>
          <w:i/>
          <w:spacing w:val="-4"/>
          <w:kern w:val="8"/>
          <w:sz w:val="24"/>
          <w:szCs w:val="24"/>
          <w:lang w:val="nl-BE" w:bidi="he-IL"/>
        </w:rPr>
      </w:pPr>
      <w:ins w:id="3847" w:author="Inge Vanbeveren" w:date="2021-12-16T16:50:00Z">
        <w:r w:rsidRPr="003559D7">
          <w:rPr>
            <w:rFonts w:ascii="Times New Roman" w:hAnsi="Times New Roman"/>
            <w:sz w:val="24"/>
            <w:szCs w:val="24"/>
            <w:lang w:val="nl-BE"/>
          </w:rPr>
          <w:t>Bij het opstellen van de geconsolideerde jaarrekening is het bestuursorgaan verantwoordelijk voor het inschatten van de mogelijkheid van de Groep om haar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ins>
    </w:p>
    <w:p w14:paraId="684B9D9E" w14:textId="77777777" w:rsidR="00D75C43" w:rsidRPr="003559D7" w:rsidRDefault="00D75C43" w:rsidP="003559D7">
      <w:pPr>
        <w:jc w:val="both"/>
        <w:rPr>
          <w:ins w:id="3848" w:author="Inge Vanbeveren" w:date="2021-12-16T16:50:00Z"/>
          <w:rFonts w:ascii="Times New Roman" w:eastAsiaTheme="majorEastAsia" w:hAnsi="Times New Roman"/>
          <w:i/>
          <w:color w:val="365F91" w:themeColor="accent1" w:themeShade="BF"/>
          <w:sz w:val="24"/>
          <w:szCs w:val="24"/>
          <w:lang w:val="nl-BE" w:bidi="he-IL"/>
        </w:rPr>
      </w:pPr>
      <w:bookmarkStart w:id="3849" w:name="_Toc87992069"/>
      <w:bookmarkStart w:id="3850" w:name="_Toc87992237"/>
      <w:bookmarkStart w:id="3851" w:name="_Toc88045201"/>
      <w:ins w:id="3852" w:author="Inge Vanbeveren" w:date="2021-12-16T16:50:00Z">
        <w:r w:rsidRPr="003559D7">
          <w:rPr>
            <w:rFonts w:ascii="Times New Roman" w:eastAsiaTheme="majorEastAsia" w:hAnsi="Times New Roman"/>
            <w:i/>
            <w:color w:val="365F91" w:themeColor="accent1" w:themeShade="BF"/>
            <w:sz w:val="24"/>
            <w:szCs w:val="24"/>
            <w:lang w:val="nl-BE" w:bidi="he-IL"/>
          </w:rPr>
          <w:lastRenderedPageBreak/>
          <w:t>Verantwoordelijkheden van de commissaris voor de controle van de geconsolideerde jaarrekening</w:t>
        </w:r>
        <w:bookmarkEnd w:id="3849"/>
        <w:bookmarkEnd w:id="3850"/>
        <w:bookmarkEnd w:id="3851"/>
      </w:ins>
    </w:p>
    <w:p w14:paraId="37EAA30C" w14:textId="77777777" w:rsidR="00D75C43" w:rsidRPr="003559D7" w:rsidRDefault="00D75C43" w:rsidP="003559D7">
      <w:pPr>
        <w:jc w:val="both"/>
        <w:rPr>
          <w:ins w:id="3853" w:author="Inge Vanbeveren" w:date="2021-12-16T16:50:00Z"/>
          <w:rFonts w:ascii="Times New Roman" w:hAnsi="Times New Roman"/>
          <w:sz w:val="24"/>
          <w:szCs w:val="24"/>
          <w:lang w:val="nl-BE"/>
        </w:rPr>
      </w:pPr>
      <w:ins w:id="3854" w:author="Inge Vanbeveren" w:date="2021-12-16T16:50:00Z">
        <w:r w:rsidRPr="003559D7">
          <w:rPr>
            <w:rFonts w:ascii="Times New Roman" w:hAnsi="Times New Roman"/>
            <w:sz w:val="24"/>
            <w:szCs w:val="24"/>
            <w:lang w:val="nl-BE"/>
          </w:rPr>
          <w:t>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verwacht dat zij, individueel of gezamenlijk, de economische beslissingen genomen door gebruikers op basis van deze geconsolideerde jaarrekening, beïnvloeden.</w:t>
        </w:r>
      </w:ins>
    </w:p>
    <w:p w14:paraId="3F7DC55F" w14:textId="77777777" w:rsidR="00D75C43" w:rsidRPr="003559D7" w:rsidRDefault="00D75C43" w:rsidP="003559D7">
      <w:pPr>
        <w:jc w:val="both"/>
        <w:rPr>
          <w:ins w:id="3855" w:author="Inge Vanbeveren" w:date="2021-12-16T16:50:00Z"/>
          <w:rFonts w:ascii="Times New Roman" w:hAnsi="Times New Roman"/>
          <w:sz w:val="24"/>
          <w:szCs w:val="24"/>
          <w:lang w:val="nl-BE"/>
        </w:rPr>
      </w:pPr>
      <w:ins w:id="3856" w:author="Inge Vanbeveren" w:date="2021-12-16T16:50:00Z">
        <w:r w:rsidRPr="003559D7">
          <w:rPr>
            <w:rFonts w:ascii="Times New Roman" w:hAnsi="Times New Roman"/>
            <w:sz w:val="24"/>
            <w:szCs w:val="24"/>
            <w:lang w:val="nl-BE"/>
          </w:rPr>
          <w:t>Bij de uitvoering van onze controle leven wij het wettelijk, reglementair en normatief kader dat van toepassing is op de controle van de geconsolideerde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ins>
    </w:p>
    <w:p w14:paraId="5709A853" w14:textId="77777777" w:rsidR="00D75C43" w:rsidRPr="003559D7" w:rsidRDefault="00D75C43" w:rsidP="003559D7">
      <w:pPr>
        <w:jc w:val="both"/>
        <w:rPr>
          <w:ins w:id="3857" w:author="Inge Vanbeveren" w:date="2021-12-16T16:50:00Z"/>
          <w:rFonts w:ascii="Times New Roman" w:hAnsi="Times New Roman"/>
          <w:sz w:val="24"/>
          <w:szCs w:val="24"/>
          <w:lang w:val="nl-BE"/>
        </w:rPr>
      </w:pPr>
      <w:ins w:id="3858" w:author="Inge Vanbeveren" w:date="2021-12-16T16:50:00Z">
        <w:r w:rsidRPr="003559D7">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ins>
    </w:p>
    <w:p w14:paraId="288B57B0" w14:textId="77777777" w:rsidR="00D75C43" w:rsidRPr="00D5795D" w:rsidRDefault="00D75C43" w:rsidP="00D5795D">
      <w:pPr>
        <w:pStyle w:val="ListParagraph"/>
        <w:numPr>
          <w:ilvl w:val="0"/>
          <w:numId w:val="131"/>
        </w:numPr>
        <w:jc w:val="both"/>
        <w:rPr>
          <w:ins w:id="3859" w:author="Inge Vanbeveren" w:date="2021-12-16T16:50:00Z"/>
          <w:rFonts w:ascii="Times New Roman" w:hAnsi="Times New Roman"/>
          <w:sz w:val="24"/>
          <w:szCs w:val="24"/>
          <w:lang w:val="nl-BE"/>
        </w:rPr>
      </w:pPr>
      <w:ins w:id="3860" w:author="Inge Vanbeveren" w:date="2021-12-16T16:50:00Z">
        <w:r w:rsidRPr="00D5795D">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ins>
    </w:p>
    <w:p w14:paraId="04AFC51F" w14:textId="77777777" w:rsidR="00D75C43" w:rsidRPr="00D5795D" w:rsidRDefault="00D75C43" w:rsidP="00D5795D">
      <w:pPr>
        <w:pStyle w:val="ListParagraph"/>
        <w:numPr>
          <w:ilvl w:val="0"/>
          <w:numId w:val="131"/>
        </w:numPr>
        <w:jc w:val="both"/>
        <w:rPr>
          <w:ins w:id="3861" w:author="Inge Vanbeveren" w:date="2021-12-16T16:50:00Z"/>
          <w:rFonts w:ascii="Times New Roman" w:hAnsi="Times New Roman"/>
          <w:sz w:val="24"/>
          <w:szCs w:val="24"/>
          <w:lang w:val="nl-BE"/>
        </w:rPr>
      </w:pPr>
      <w:ins w:id="3862" w:author="Inge Vanbeveren" w:date="2021-12-16T16:50:00Z">
        <w:r w:rsidRPr="00D5795D">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ins>
    </w:p>
    <w:p w14:paraId="6629E2FE" w14:textId="77777777" w:rsidR="00D75C43" w:rsidRPr="00D5795D" w:rsidRDefault="00D75C43" w:rsidP="00D5795D">
      <w:pPr>
        <w:pStyle w:val="ListParagraph"/>
        <w:numPr>
          <w:ilvl w:val="0"/>
          <w:numId w:val="131"/>
        </w:numPr>
        <w:jc w:val="both"/>
        <w:rPr>
          <w:ins w:id="3863" w:author="Inge Vanbeveren" w:date="2021-12-16T16:50:00Z"/>
          <w:rFonts w:ascii="Times New Roman" w:hAnsi="Times New Roman"/>
          <w:sz w:val="24"/>
          <w:szCs w:val="24"/>
          <w:lang w:val="nl-BE"/>
        </w:rPr>
      </w:pPr>
      <w:ins w:id="3864" w:author="Inge Vanbeveren" w:date="2021-12-16T16:50:00Z">
        <w:r w:rsidRPr="00D5795D">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ins>
    </w:p>
    <w:p w14:paraId="6FF614F8" w14:textId="77777777" w:rsidR="00D75C43" w:rsidRPr="00D5795D" w:rsidRDefault="00D75C43" w:rsidP="00D5795D">
      <w:pPr>
        <w:pStyle w:val="ListParagraph"/>
        <w:numPr>
          <w:ilvl w:val="0"/>
          <w:numId w:val="131"/>
        </w:numPr>
        <w:jc w:val="both"/>
        <w:rPr>
          <w:ins w:id="3865" w:author="Inge Vanbeveren" w:date="2021-12-16T16:50:00Z"/>
          <w:rFonts w:ascii="Times New Roman" w:hAnsi="Times New Roman"/>
          <w:sz w:val="24"/>
          <w:szCs w:val="24"/>
          <w:lang w:val="nl-BE"/>
        </w:rPr>
      </w:pPr>
      <w:ins w:id="3866" w:author="Inge Vanbeveren" w:date="2021-12-16T16:50:00Z">
        <w:r w:rsidRPr="00D5795D">
          <w:rPr>
            <w:rFonts w:ascii="Times New Roman" w:hAnsi="Times New Roman"/>
            <w:sz w:val="24"/>
            <w:szCs w:val="24"/>
            <w:lang w:val="nl-BE"/>
          </w:rPr>
          <w:t xml:space="preserve">het concluderen of de door het bestuursorgaan gehanteerde continuïteitsveronderstelling aanvaardbaar is, en het concluderen, op basis van de verkregen controle-informatie, of er een onzekerheid van materieel belang bestaat met betrekking tot gebeurtenissen of </w:t>
        </w:r>
        <w:r w:rsidRPr="00D5795D">
          <w:rPr>
            <w:rFonts w:ascii="Times New Roman" w:hAnsi="Times New Roman"/>
            <w:sz w:val="24"/>
            <w:szCs w:val="24"/>
            <w:lang w:val="nl-BE"/>
          </w:rPr>
          <w:lastRenderedPageBreak/>
          <w:t>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ins>
    </w:p>
    <w:p w14:paraId="4E8F611C" w14:textId="77777777" w:rsidR="00D75C43" w:rsidRPr="00D5795D" w:rsidRDefault="00D75C43" w:rsidP="00D5795D">
      <w:pPr>
        <w:pStyle w:val="ListParagraph"/>
        <w:numPr>
          <w:ilvl w:val="0"/>
          <w:numId w:val="131"/>
        </w:numPr>
        <w:jc w:val="both"/>
        <w:rPr>
          <w:ins w:id="3867" w:author="Inge Vanbeveren" w:date="2021-12-16T16:50:00Z"/>
          <w:rFonts w:ascii="Times New Roman" w:hAnsi="Times New Roman"/>
          <w:sz w:val="24"/>
          <w:szCs w:val="24"/>
          <w:lang w:val="nl-BE"/>
        </w:rPr>
      </w:pPr>
      <w:ins w:id="3868" w:author="Inge Vanbeveren" w:date="2021-12-16T16:50:00Z">
        <w:r w:rsidRPr="00D5795D">
          <w:rPr>
            <w:rFonts w:ascii="Times New Roman" w:hAnsi="Times New Roman"/>
            <w:sz w:val="24"/>
            <w:szCs w:val="24"/>
            <w:lang w:val="nl-BE"/>
          </w:rPr>
          <w:t>het evalueren van de algehele presentatie, structuur en inhoud van de geconsolideerde jaarrekening, en van de vraag of de geconsolideerde jaarrekening de onderliggende transacties en gebeurtenissen weergeeft op een wijze die leidt tot een getrouw beeld;</w:t>
        </w:r>
      </w:ins>
    </w:p>
    <w:p w14:paraId="6D8D421D" w14:textId="77777777" w:rsidR="00D75C43" w:rsidRPr="00D5795D" w:rsidRDefault="00D75C43" w:rsidP="00D5795D">
      <w:pPr>
        <w:pStyle w:val="ListParagraph"/>
        <w:numPr>
          <w:ilvl w:val="0"/>
          <w:numId w:val="131"/>
        </w:numPr>
        <w:jc w:val="both"/>
        <w:rPr>
          <w:ins w:id="3869" w:author="Inge Vanbeveren" w:date="2021-12-16T16:50:00Z"/>
          <w:rFonts w:ascii="Times New Roman" w:hAnsi="Times New Roman"/>
          <w:sz w:val="24"/>
          <w:szCs w:val="24"/>
          <w:lang w:val="nl-BE"/>
        </w:rPr>
      </w:pPr>
      <w:ins w:id="3870" w:author="Inge Vanbeveren" w:date="2021-12-16T16:50:00Z">
        <w:r w:rsidRPr="00D5795D">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ins>
    </w:p>
    <w:p w14:paraId="5F2E55A8" w14:textId="77777777" w:rsidR="00D75C43" w:rsidRPr="003559D7" w:rsidRDefault="00D75C43" w:rsidP="003559D7">
      <w:pPr>
        <w:jc w:val="both"/>
        <w:rPr>
          <w:ins w:id="3871" w:author="Inge Vanbeveren" w:date="2021-12-16T16:50:00Z"/>
          <w:rFonts w:ascii="Times New Roman" w:hAnsi="Times New Roman"/>
          <w:sz w:val="24"/>
          <w:szCs w:val="24"/>
          <w:lang w:val="nl-BE"/>
        </w:rPr>
      </w:pPr>
      <w:ins w:id="3872" w:author="Inge Vanbeveren" w:date="2021-12-16T16:50:00Z">
        <w:r w:rsidRPr="003559D7">
          <w:rPr>
            <w:rFonts w:ascii="Times New Roman" w:hAnsi="Times New Roman"/>
            <w:sz w:val="24"/>
            <w:szCs w:val="24"/>
            <w:lang w:val="nl-BE"/>
          </w:rPr>
          <w:t>Wij communiceren met het bestuursorgaan [</w:t>
        </w:r>
        <w:r w:rsidRPr="003559D7">
          <w:rPr>
            <w:rFonts w:ascii="Times New Roman" w:hAnsi="Times New Roman"/>
            <w:i/>
            <w:sz w:val="24"/>
            <w:szCs w:val="24"/>
            <w:lang w:val="nl-BE"/>
          </w:rPr>
          <w:t>of:</w:t>
        </w:r>
        <w:r w:rsidRPr="003559D7">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ins>
    </w:p>
    <w:p w14:paraId="0F990971" w14:textId="77777777" w:rsidR="00D75C43" w:rsidRPr="003559D7" w:rsidRDefault="00D75C43" w:rsidP="003559D7">
      <w:pPr>
        <w:jc w:val="both"/>
        <w:rPr>
          <w:ins w:id="3873" w:author="Inge Vanbeveren" w:date="2021-12-16T16:50:00Z"/>
          <w:rFonts w:ascii="Times New Roman" w:hAnsi="Times New Roman"/>
          <w:sz w:val="24"/>
          <w:szCs w:val="24"/>
          <w:lang w:val="nl-BE"/>
        </w:rPr>
      </w:pPr>
      <w:ins w:id="3874" w:author="Inge Vanbeveren" w:date="2021-12-16T16:50:00Z">
        <w:r w:rsidRPr="003559D7">
          <w:rPr>
            <w:rFonts w:ascii="Times New Roman" w:hAnsi="Times New Roman"/>
            <w:sz w:val="24"/>
            <w:szCs w:val="24"/>
            <w:lang w:val="nl-BE"/>
          </w:rPr>
          <w:t>Wij verschaffen aan het bestuursorgaan [</w:t>
        </w:r>
        <w:r w:rsidRPr="003559D7">
          <w:rPr>
            <w:rFonts w:ascii="Times New Roman" w:hAnsi="Times New Roman"/>
            <w:i/>
            <w:sz w:val="24"/>
            <w:szCs w:val="24"/>
            <w:lang w:val="nl-BE"/>
          </w:rPr>
          <w:t>of:</w:t>
        </w:r>
        <w:r w:rsidRPr="003559D7">
          <w:rPr>
            <w:rFonts w:ascii="Times New Roman" w:hAnsi="Times New Roman"/>
            <w:sz w:val="24"/>
            <w:szCs w:val="24"/>
            <w:lang w:val="nl-BE"/>
          </w:rPr>
          <w:t xml:space="preserve"> aan het auditcomité] tevens een verklaring dat wij de relevante deontologische voorschriften over onafhankelijkheid hebben nageleefd, en wij communiceren met hen over alle relaties en andere zaken die redelijkerwijs onze onafhankelijkheid kunnen beïnvloeden en, waar van toepassing, over de daarmee verband houdende maatregelen om onze onafhankelijkheid te waarborgen.</w:t>
        </w:r>
      </w:ins>
    </w:p>
    <w:p w14:paraId="7D0BEDBE" w14:textId="77777777" w:rsidR="00D75C43" w:rsidRPr="003559D7" w:rsidRDefault="00D75C43" w:rsidP="003559D7">
      <w:pPr>
        <w:jc w:val="both"/>
        <w:rPr>
          <w:ins w:id="3875" w:author="Inge Vanbeveren" w:date="2021-12-16T16:50:00Z"/>
          <w:rFonts w:ascii="Times New Roman" w:hAnsi="Times New Roman"/>
          <w:sz w:val="24"/>
          <w:szCs w:val="24"/>
          <w:lang w:val="nl-BE"/>
        </w:rPr>
      </w:pPr>
      <w:ins w:id="3876" w:author="Inge Vanbeveren" w:date="2021-12-16T16:50:00Z">
        <w:r w:rsidRPr="003559D7">
          <w:rPr>
            <w:rFonts w:ascii="Times New Roman" w:hAnsi="Times New Roman"/>
            <w:sz w:val="24"/>
            <w:szCs w:val="24"/>
            <w:lang w:val="nl-BE"/>
          </w:rPr>
          <w:t>Uit de aangelegenheden die met het bestuursorgaan [</w:t>
        </w:r>
        <w:r w:rsidRPr="003559D7">
          <w:rPr>
            <w:rFonts w:ascii="Times New Roman" w:hAnsi="Times New Roman"/>
            <w:i/>
            <w:sz w:val="24"/>
            <w:szCs w:val="24"/>
            <w:lang w:val="nl-BE"/>
          </w:rPr>
          <w:t>of:</w:t>
        </w:r>
        <w:r w:rsidRPr="003559D7">
          <w:rPr>
            <w:rFonts w:ascii="Times New Roman" w:hAnsi="Times New Roman"/>
            <w:sz w:val="24"/>
            <w:szCs w:val="24"/>
            <w:lang w:val="nl-BE"/>
          </w:rPr>
          <w:t xml:space="preserve"> met het auditcomité] zijn gecommuniceerd bepalen wij die zaken die het meest significant waren bij de controle van de geconsolideerde jaarrekening van de huidige verslagperiode, en die derhalve de kernpunten van onze controle uitmaken. Wij beschrijven deze aangelegenheden in ons verslag, tenzij het openbaar maken van deze aangelegenheden is verboden door wet- of regelgeving.</w:t>
        </w:r>
      </w:ins>
    </w:p>
    <w:p w14:paraId="4DAC8CFB" w14:textId="77777777" w:rsidR="00D75C43" w:rsidRPr="003559D7" w:rsidRDefault="00D75C43" w:rsidP="003559D7">
      <w:pPr>
        <w:jc w:val="both"/>
        <w:rPr>
          <w:ins w:id="3877" w:author="Inge Vanbeveren" w:date="2021-12-16T16:50:00Z"/>
          <w:rFonts w:ascii="Times New Roman" w:eastAsiaTheme="majorEastAsia" w:hAnsi="Times New Roman"/>
          <w:b/>
          <w:color w:val="365F91" w:themeColor="accent1" w:themeShade="BF"/>
          <w:sz w:val="24"/>
          <w:szCs w:val="24"/>
          <w:lang w:val="nl-BE" w:eastAsia="en-GB"/>
        </w:rPr>
      </w:pPr>
      <w:bookmarkStart w:id="3878" w:name="_Toc87992070"/>
      <w:bookmarkStart w:id="3879" w:name="_Toc87992238"/>
      <w:bookmarkStart w:id="3880" w:name="_Toc88045202"/>
      <w:ins w:id="3881" w:author="Inge Vanbeveren" w:date="2021-12-16T16:50:00Z">
        <w:r w:rsidRPr="003559D7">
          <w:rPr>
            <w:rFonts w:ascii="Times New Roman" w:eastAsiaTheme="majorEastAsia" w:hAnsi="Times New Roman"/>
            <w:b/>
            <w:color w:val="365F91" w:themeColor="accent1" w:themeShade="BF"/>
            <w:sz w:val="24"/>
            <w:szCs w:val="24"/>
            <w:lang w:val="nl-BE" w:eastAsia="en-GB"/>
          </w:rPr>
          <w:t>Overige door wet- en regelgeving gestelde eisen</w:t>
        </w:r>
        <w:bookmarkEnd w:id="3878"/>
        <w:bookmarkEnd w:id="3879"/>
        <w:bookmarkEnd w:id="3880"/>
      </w:ins>
    </w:p>
    <w:p w14:paraId="6FA955DE" w14:textId="77777777" w:rsidR="00D75C43" w:rsidRPr="003559D7" w:rsidRDefault="00D75C43" w:rsidP="003559D7">
      <w:pPr>
        <w:jc w:val="both"/>
        <w:rPr>
          <w:ins w:id="3882" w:author="Inge Vanbeveren" w:date="2021-12-16T16:50:00Z"/>
          <w:rFonts w:ascii="Times New Roman" w:eastAsiaTheme="majorEastAsia" w:hAnsi="Times New Roman"/>
          <w:i/>
          <w:color w:val="365F91" w:themeColor="accent1" w:themeShade="BF"/>
          <w:sz w:val="24"/>
          <w:szCs w:val="24"/>
          <w:lang w:val="nl-BE"/>
        </w:rPr>
      </w:pPr>
      <w:bookmarkStart w:id="3883" w:name="_Toc87992071"/>
      <w:bookmarkStart w:id="3884" w:name="_Toc87992239"/>
      <w:bookmarkStart w:id="3885" w:name="_Toc88045203"/>
      <w:ins w:id="3886" w:author="Inge Vanbeveren" w:date="2021-12-16T16:50:00Z">
        <w:r w:rsidRPr="003559D7">
          <w:rPr>
            <w:rFonts w:ascii="Times New Roman" w:eastAsiaTheme="majorEastAsia" w:hAnsi="Times New Roman"/>
            <w:i/>
            <w:color w:val="365F91" w:themeColor="accent1" w:themeShade="BF"/>
            <w:sz w:val="24"/>
            <w:szCs w:val="24"/>
            <w:lang w:val="nl-BE"/>
          </w:rPr>
          <w:t>Verantwoordelijkheden van het bestuursorgaan</w:t>
        </w:r>
        <w:bookmarkEnd w:id="3883"/>
        <w:bookmarkEnd w:id="3884"/>
        <w:bookmarkEnd w:id="3885"/>
      </w:ins>
    </w:p>
    <w:p w14:paraId="4E5019F0" w14:textId="77777777" w:rsidR="00D75C43" w:rsidRPr="003559D7" w:rsidRDefault="00D75C43" w:rsidP="003559D7">
      <w:pPr>
        <w:jc w:val="both"/>
        <w:rPr>
          <w:ins w:id="3887" w:author="Inge Vanbeveren" w:date="2021-12-16T16:50:00Z"/>
          <w:rFonts w:ascii="Times New Roman" w:hAnsi="Times New Roman"/>
          <w:sz w:val="24"/>
          <w:szCs w:val="24"/>
          <w:lang w:val="nl-BE"/>
        </w:rPr>
      </w:pPr>
      <w:ins w:id="3888" w:author="Inge Vanbeveren" w:date="2021-12-16T16:50:00Z">
        <w:r w:rsidRPr="003559D7">
          <w:rPr>
            <w:rFonts w:ascii="Times New Roman" w:hAnsi="Times New Roman"/>
            <w:sz w:val="24"/>
            <w:szCs w:val="24"/>
            <w:lang w:val="nl-BE"/>
          </w:rPr>
          <w:t xml:space="preserve">Het bestuursorgaan is verantwoordelijk voor het opstellen en de inhoud van het jaarverslag over de geconsolideerde jaarrekening [, de verklaring van niet-financiële informatie gehecht aan dit </w:t>
        </w:r>
        <w:r w:rsidRPr="003559D7">
          <w:rPr>
            <w:rFonts w:ascii="Times New Roman" w:hAnsi="Times New Roman"/>
            <w:sz w:val="24"/>
            <w:szCs w:val="24"/>
            <w:lang w:val="nl-BE"/>
          </w:rPr>
          <w:lastRenderedPageBreak/>
          <w:t xml:space="preserve">jaarverslag </w:t>
        </w:r>
        <w:r w:rsidRPr="003559D7">
          <w:rPr>
            <w:rFonts w:ascii="Times New Roman" w:hAnsi="Times New Roman"/>
            <w:sz w:val="24"/>
            <w:szCs w:val="24"/>
            <w:vertAlign w:val="superscript"/>
            <w:lang w:val="nl-BE"/>
          </w:rPr>
          <w:t>(</w:t>
        </w:r>
        <w:r w:rsidRPr="003559D7">
          <w:rPr>
            <w:rFonts w:ascii="Times New Roman" w:hAnsi="Times New Roman"/>
            <w:sz w:val="24"/>
            <w:szCs w:val="24"/>
            <w:vertAlign w:val="superscript"/>
            <w:lang w:val="nl-BE"/>
          </w:rPr>
          <w:footnoteReference w:id="307"/>
        </w:r>
        <w:r w:rsidRPr="003559D7">
          <w:rPr>
            <w:rFonts w:ascii="Times New Roman" w:hAnsi="Times New Roman"/>
            <w:sz w:val="24"/>
            <w:szCs w:val="24"/>
            <w:vertAlign w:val="superscript"/>
            <w:lang w:val="nl-BE"/>
          </w:rPr>
          <w:t>)</w:t>
        </w:r>
        <w:r w:rsidRPr="003559D7">
          <w:rPr>
            <w:rFonts w:ascii="Times New Roman" w:hAnsi="Times New Roman"/>
            <w:sz w:val="24"/>
            <w:szCs w:val="24"/>
            <w:lang w:val="nl-BE"/>
          </w:rPr>
          <w:t>] [en de andere informatie opgenomen in het jaarrapport over de geconsolideerde jaarrekening].</w:t>
        </w:r>
      </w:ins>
    </w:p>
    <w:p w14:paraId="71FFE26D" w14:textId="77777777" w:rsidR="00D75C43" w:rsidRPr="003559D7" w:rsidRDefault="00D75C43" w:rsidP="003559D7">
      <w:pPr>
        <w:jc w:val="both"/>
        <w:rPr>
          <w:ins w:id="3890" w:author="Inge Vanbeveren" w:date="2021-12-16T16:50:00Z"/>
          <w:rFonts w:ascii="Times New Roman" w:eastAsiaTheme="majorEastAsia" w:hAnsi="Times New Roman"/>
          <w:i/>
          <w:color w:val="365F91" w:themeColor="accent1" w:themeShade="BF"/>
          <w:sz w:val="24"/>
          <w:szCs w:val="24"/>
          <w:lang w:val="nl-BE"/>
        </w:rPr>
      </w:pPr>
      <w:bookmarkStart w:id="3891" w:name="_Toc87992072"/>
      <w:bookmarkStart w:id="3892" w:name="_Toc87992240"/>
      <w:bookmarkStart w:id="3893" w:name="_Toc88045204"/>
      <w:ins w:id="3894" w:author="Inge Vanbeveren" w:date="2021-12-16T16:50:00Z">
        <w:r w:rsidRPr="003559D7">
          <w:rPr>
            <w:rFonts w:ascii="Times New Roman" w:eastAsiaTheme="majorEastAsia" w:hAnsi="Times New Roman"/>
            <w:i/>
            <w:color w:val="365F91" w:themeColor="accent1" w:themeShade="BF"/>
            <w:sz w:val="24"/>
            <w:szCs w:val="24"/>
            <w:lang w:val="nl-BE"/>
          </w:rPr>
          <w:t>Verantwoordelijkheden van de commissaris</w:t>
        </w:r>
        <w:bookmarkEnd w:id="3891"/>
        <w:bookmarkEnd w:id="3892"/>
        <w:bookmarkEnd w:id="3893"/>
      </w:ins>
    </w:p>
    <w:p w14:paraId="009E726D" w14:textId="77777777" w:rsidR="00D75C43" w:rsidRPr="003559D7" w:rsidRDefault="00D75C43" w:rsidP="003559D7">
      <w:pPr>
        <w:jc w:val="both"/>
        <w:rPr>
          <w:ins w:id="3895" w:author="Inge Vanbeveren" w:date="2021-12-16T16:50:00Z"/>
          <w:rFonts w:ascii="Times New Roman" w:hAnsi="Times New Roman"/>
          <w:sz w:val="24"/>
          <w:szCs w:val="24"/>
          <w:lang w:val="nl-BE"/>
        </w:rPr>
      </w:pPr>
      <w:ins w:id="3896" w:author="Inge Vanbeveren" w:date="2021-12-16T16:50:00Z">
        <w:r w:rsidRPr="003559D7">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 de verklaring van niet-financiële informatie gehecht aan dit jaarverslag </w:t>
        </w:r>
        <w:r w:rsidRPr="003559D7">
          <w:rPr>
            <w:rFonts w:ascii="Times New Roman" w:hAnsi="Times New Roman"/>
            <w:sz w:val="24"/>
            <w:szCs w:val="24"/>
            <w:vertAlign w:val="superscript"/>
            <w:lang w:val="nl-BE"/>
          </w:rPr>
          <w:t>(</w:t>
        </w:r>
        <w:r w:rsidRPr="003559D7">
          <w:rPr>
            <w:rFonts w:ascii="Times New Roman" w:hAnsi="Times New Roman"/>
            <w:sz w:val="24"/>
            <w:szCs w:val="24"/>
            <w:vertAlign w:val="superscript"/>
            <w:lang w:val="nl-BE"/>
          </w:rPr>
          <w:footnoteReference w:id="308"/>
        </w:r>
        <w:r w:rsidRPr="003559D7">
          <w:rPr>
            <w:rFonts w:ascii="Times New Roman" w:hAnsi="Times New Roman"/>
            <w:sz w:val="24"/>
            <w:szCs w:val="24"/>
            <w:vertAlign w:val="superscript"/>
            <w:lang w:val="nl-BE"/>
          </w:rPr>
          <w:t>)</w:t>
        </w:r>
        <w:r w:rsidRPr="003559D7">
          <w:rPr>
            <w:rFonts w:ascii="Times New Roman" w:hAnsi="Times New Roman"/>
            <w:sz w:val="24"/>
            <w:szCs w:val="24"/>
            <w:lang w:val="nl-BE"/>
          </w:rPr>
          <w:t xml:space="preserve">] [en de andere informatie opgenomen in het jaarrapport] te verifiëren, alsook verslag over deze aangelegenheid [aangelegenheden] uit te brengen. </w:t>
        </w:r>
      </w:ins>
    </w:p>
    <w:p w14:paraId="599878C4" w14:textId="77777777" w:rsidR="00D75C43" w:rsidRPr="003559D7" w:rsidRDefault="00D75C43" w:rsidP="003559D7">
      <w:pPr>
        <w:jc w:val="both"/>
        <w:rPr>
          <w:ins w:id="3898" w:author="Inge Vanbeveren" w:date="2021-12-16T16:50:00Z"/>
          <w:rFonts w:ascii="Times New Roman" w:eastAsiaTheme="majorEastAsia" w:hAnsi="Times New Roman"/>
          <w:i/>
          <w:color w:val="365F91" w:themeColor="accent1" w:themeShade="BF"/>
          <w:sz w:val="24"/>
          <w:szCs w:val="24"/>
          <w:lang w:val="nl-BE"/>
        </w:rPr>
      </w:pPr>
      <w:bookmarkStart w:id="3899" w:name="_Toc87992073"/>
      <w:bookmarkStart w:id="3900" w:name="_Toc87992241"/>
      <w:bookmarkStart w:id="3901" w:name="_Toc88045205"/>
      <w:ins w:id="3902" w:author="Inge Vanbeveren" w:date="2021-12-16T16:50:00Z">
        <w:r w:rsidRPr="003559D7">
          <w:rPr>
            <w:rFonts w:ascii="Times New Roman" w:eastAsiaTheme="majorEastAsia" w:hAnsi="Times New Roman"/>
            <w:i/>
            <w:color w:val="365F91" w:themeColor="accent1" w:themeShade="BF"/>
            <w:sz w:val="24"/>
            <w:szCs w:val="24"/>
            <w:lang w:val="nl-BE"/>
          </w:rPr>
          <w:t>Aspecten betreffende het jaarverslag over de geconsolideerde jaarrekening [in voorkomend geval: en andere informatie opgenomen in het jaarrapport over de geconsolideerde jaarrekening]</w:t>
        </w:r>
        <w:bookmarkEnd w:id="3899"/>
        <w:bookmarkEnd w:id="3900"/>
        <w:bookmarkEnd w:id="3901"/>
      </w:ins>
    </w:p>
    <w:p w14:paraId="495DE7BF" w14:textId="77777777" w:rsidR="00D75C43" w:rsidRPr="003559D7" w:rsidRDefault="00D75C43" w:rsidP="003559D7">
      <w:pPr>
        <w:jc w:val="both"/>
        <w:rPr>
          <w:ins w:id="3903" w:author="Inge Vanbeveren" w:date="2021-12-16T16:50:00Z"/>
          <w:rFonts w:ascii="Times New Roman" w:hAnsi="Times New Roman"/>
          <w:sz w:val="24"/>
          <w:szCs w:val="24"/>
          <w:lang w:val="nl-BE"/>
        </w:rPr>
      </w:pPr>
      <w:ins w:id="3904" w:author="Inge Vanbeveren" w:date="2021-12-16T16:50:00Z">
        <w:r w:rsidRPr="003559D7">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jaarrekening voor hetzelfde boekjaar en is opgesteld overeenkomstig het artikel 3:32 van het Wetboek van vennootschappen en verenigingen. </w:t>
        </w:r>
      </w:ins>
    </w:p>
    <w:p w14:paraId="329068F3" w14:textId="77777777" w:rsidR="00D75C43" w:rsidRPr="003559D7" w:rsidRDefault="00D75C43" w:rsidP="003559D7">
      <w:pPr>
        <w:jc w:val="both"/>
        <w:rPr>
          <w:ins w:id="3905" w:author="Inge Vanbeveren" w:date="2021-12-16T16:50:00Z"/>
          <w:rFonts w:ascii="Times New Roman" w:hAnsi="Times New Roman"/>
          <w:i/>
          <w:sz w:val="24"/>
          <w:szCs w:val="24"/>
          <w:lang w:val="nl-BE"/>
        </w:rPr>
      </w:pPr>
      <w:ins w:id="3906" w:author="Inge Vanbeveren" w:date="2021-12-16T16:50:00Z">
        <w:r w:rsidRPr="003559D7">
          <w:rPr>
            <w:rFonts w:ascii="Times New Roman" w:hAnsi="Times New Roman"/>
            <w:sz w:val="24"/>
            <w:szCs w:val="24"/>
            <w:lang w:val="nl-BE"/>
          </w:rPr>
          <w:t>[</w:t>
        </w:r>
        <w:r w:rsidRPr="003559D7">
          <w:rPr>
            <w:rFonts w:ascii="Times New Roman" w:hAnsi="Times New Roman"/>
            <w:i/>
            <w:sz w:val="24"/>
            <w:szCs w:val="24"/>
            <w:lang w:val="nl-BE"/>
          </w:rPr>
          <w:t>Paragraaf te gebruiken wanneer de Vennootschap enkel een jaarverslag</w:t>
        </w:r>
        <w:r w:rsidRPr="003559D7">
          <w:rPr>
            <w:rFonts w:ascii="Times New Roman" w:hAnsi="Times New Roman"/>
            <w:sz w:val="24"/>
            <w:szCs w:val="24"/>
            <w:lang w:val="nl-BE"/>
          </w:rPr>
          <w:t xml:space="preserve"> </w:t>
        </w:r>
        <w:r w:rsidRPr="003559D7">
          <w:rPr>
            <w:rFonts w:ascii="Times New Roman" w:hAnsi="Times New Roman"/>
            <w:i/>
            <w:sz w:val="24"/>
            <w:szCs w:val="24"/>
            <w:lang w:val="nl-BE"/>
          </w:rPr>
          <w:t>over de geconsolideerde jaarrekening publiceert]</w:t>
        </w:r>
      </w:ins>
    </w:p>
    <w:p w14:paraId="6916EE98" w14:textId="77777777" w:rsidR="00D75C43" w:rsidRPr="003559D7" w:rsidRDefault="00D75C43" w:rsidP="003559D7">
      <w:pPr>
        <w:jc w:val="both"/>
        <w:rPr>
          <w:ins w:id="3907" w:author="Inge Vanbeveren" w:date="2021-12-16T16:50:00Z"/>
          <w:rFonts w:ascii="Times New Roman" w:hAnsi="Times New Roman"/>
          <w:sz w:val="24"/>
          <w:szCs w:val="24"/>
          <w:lang w:val="nl-BE"/>
        </w:rPr>
      </w:pPr>
      <w:ins w:id="3908" w:author="Inge Vanbeveren" w:date="2021-12-16T16:50:00Z">
        <w:r w:rsidRPr="003559D7">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de werkzaamheden die wij hebben uitgevoerd, dienen wij u geen afwijking van materieel belang te melden. </w:t>
        </w:r>
      </w:ins>
    </w:p>
    <w:p w14:paraId="2FCC1F87" w14:textId="77777777" w:rsidR="00D75C43" w:rsidRPr="003559D7" w:rsidRDefault="00D75C43" w:rsidP="003559D7">
      <w:pPr>
        <w:jc w:val="both"/>
        <w:rPr>
          <w:ins w:id="3909" w:author="Inge Vanbeveren" w:date="2021-12-16T16:50:00Z"/>
          <w:rFonts w:ascii="Times New Roman" w:eastAsia="Times New Roman" w:hAnsi="Times New Roman"/>
          <w:i/>
          <w:iCs/>
          <w:sz w:val="24"/>
          <w:szCs w:val="24"/>
          <w:lang w:val="nl-BE" w:eastAsia="en-GB"/>
        </w:rPr>
      </w:pPr>
      <w:ins w:id="3910" w:author="Inge Vanbeveren" w:date="2021-12-16T16:50:00Z">
        <w:r w:rsidRPr="003559D7">
          <w:rPr>
            <w:rFonts w:ascii="Times New Roman" w:hAnsi="Times New Roman"/>
            <w:i/>
            <w:sz w:val="24"/>
            <w:szCs w:val="24"/>
            <w:lang w:val="nl-BE"/>
          </w:rPr>
          <w:t xml:space="preserve">[Paragraaf te </w:t>
        </w:r>
        <w:r w:rsidRPr="003559D7">
          <w:rPr>
            <w:rFonts w:ascii="Times New Roman" w:eastAsia="Times New Roman" w:hAnsi="Times New Roman"/>
            <w:i/>
            <w:iCs/>
            <w:sz w:val="24"/>
            <w:szCs w:val="24"/>
            <w:lang w:val="nl-BE" w:eastAsia="en-GB"/>
          </w:rPr>
          <w:t>gebruiken wanneer de Vennootschap niet-financiële informatie zoals vereist op grond van artikel 3:32, §2 van het Wetboek van vennootschappen en verenigingen opneemt in het jaarverslag over de geconsolideerde jaarrekening]</w:t>
        </w:r>
      </w:ins>
    </w:p>
    <w:p w14:paraId="44E23D82" w14:textId="77777777" w:rsidR="00D75C43" w:rsidRPr="003559D7" w:rsidRDefault="00D75C43" w:rsidP="003559D7">
      <w:pPr>
        <w:jc w:val="both"/>
        <w:rPr>
          <w:ins w:id="3911" w:author="Inge Vanbeveren" w:date="2021-12-16T16:50:00Z"/>
          <w:rFonts w:ascii="Times New Roman" w:eastAsia="Times New Roman" w:hAnsi="Times New Roman"/>
          <w:sz w:val="24"/>
          <w:szCs w:val="24"/>
          <w:lang w:val="nl-BE" w:eastAsia="en-GB"/>
        </w:rPr>
      </w:pPr>
      <w:ins w:id="3912" w:author="Inge Vanbeveren" w:date="2021-12-16T16:50:00Z">
        <w:r w:rsidRPr="003559D7">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het jaarverslag over de geconsolideerde jaarrekening. De Vennootschap heeft zich bij het opstellen van deze niet-financiële informatie gebaseerd op [vermeld het </w:t>
        </w:r>
        <w:r w:rsidRPr="003559D7">
          <w:rPr>
            <w:rFonts w:ascii="Times New Roman" w:hAnsi="Times New Roman"/>
            <w:sz w:val="24"/>
            <w:szCs w:val="24"/>
            <w:lang w:val="nl-BE"/>
          </w:rPr>
          <w:t>(de) Europees of internationaal erkende referentiemodel(len)</w:t>
        </w:r>
        <w:r w:rsidRPr="003559D7">
          <w:rPr>
            <w:rFonts w:ascii="Times New Roman" w:eastAsia="Times New Roman" w:hAnsi="Times New Roman"/>
            <w:sz w:val="24"/>
            <w:szCs w:val="24"/>
            <w:lang w:val="nl-BE" w:eastAsia="en-GB"/>
          </w:rPr>
          <w:t xml:space="preserve">]. </w:t>
        </w:r>
        <w:r w:rsidRPr="003559D7">
          <w:rPr>
            <w:rFonts w:ascii="Times New Roman" w:hAnsi="Times New Roman"/>
            <w:sz w:val="24"/>
            <w:szCs w:val="24"/>
            <w:lang w:val="nl-BE"/>
          </w:rPr>
          <w:lastRenderedPageBreak/>
          <w:t xml:space="preserve">Overeenkomstig artikel 3:80, §1, eerste lid, 5° van het Wetboek van vennootschappen en verenigingen spreken wij </w:t>
        </w:r>
        <w:r w:rsidRPr="003559D7">
          <w:rPr>
            <w:rFonts w:ascii="Times New Roman" w:eastAsia="Times New Roman" w:hAnsi="Times New Roman"/>
            <w:sz w:val="24"/>
            <w:szCs w:val="24"/>
            <w:lang w:val="nl-BE" w:eastAsia="en-GB"/>
          </w:rPr>
          <w:t xml:space="preserve">ons niet uit over de vraag of deze niet-financiële informatie is opgesteld in overeenstemming met het (de) vermelde [vermeld het </w:t>
        </w:r>
        <w:r w:rsidRPr="003559D7">
          <w:rPr>
            <w:rFonts w:ascii="Times New Roman" w:hAnsi="Times New Roman"/>
            <w:sz w:val="24"/>
            <w:szCs w:val="24"/>
            <w:lang w:val="nl-BE"/>
          </w:rPr>
          <w:t>(de) Europees of internationaal erkende referentiemodel(len)</w:t>
        </w:r>
        <w:r w:rsidRPr="003559D7">
          <w:rPr>
            <w:rFonts w:ascii="Times New Roman" w:eastAsia="Times New Roman" w:hAnsi="Times New Roman"/>
            <w:sz w:val="24"/>
            <w:szCs w:val="24"/>
            <w:lang w:val="nl-BE" w:eastAsia="en-GB"/>
          </w:rPr>
          <w:t xml:space="preserve">]. </w:t>
        </w:r>
      </w:ins>
    </w:p>
    <w:p w14:paraId="365E784C" w14:textId="77777777" w:rsidR="00D75C43" w:rsidRPr="003559D7" w:rsidRDefault="00D75C43" w:rsidP="003559D7">
      <w:pPr>
        <w:jc w:val="both"/>
        <w:rPr>
          <w:ins w:id="3913" w:author="Inge Vanbeveren" w:date="2021-12-16T16:50:00Z"/>
          <w:rFonts w:ascii="Times New Roman" w:eastAsia="Times New Roman" w:hAnsi="Times New Roman"/>
          <w:sz w:val="24"/>
          <w:szCs w:val="24"/>
          <w:lang w:val="nl-BE" w:eastAsia="en-GB"/>
        </w:rPr>
      </w:pPr>
      <w:ins w:id="3914" w:author="Inge Vanbeveren" w:date="2021-12-16T16:50:00Z">
        <w:r w:rsidRPr="003559D7">
          <w:rPr>
            <w:rFonts w:ascii="Times New Roman" w:eastAsia="Times New Roman" w:hAnsi="Times New Roman"/>
            <w:i/>
            <w:iCs/>
            <w:sz w:val="24"/>
            <w:szCs w:val="24"/>
            <w:lang w:val="nl-BE" w:eastAsia="en-GB"/>
          </w:rPr>
          <w:t>[Paragraaf</w:t>
        </w:r>
        <w:r w:rsidRPr="003559D7">
          <w:rPr>
            <w:rFonts w:ascii="Times New Roman" w:eastAsia="Times New Roman" w:hAnsi="Times New Roman"/>
            <w:i/>
            <w:sz w:val="24"/>
            <w:szCs w:val="24"/>
            <w:lang w:val="nl-BE" w:eastAsia="en-GB"/>
          </w:rPr>
          <w:t xml:space="preserve"> te gebruiken</w:t>
        </w:r>
        <w:r w:rsidRPr="003559D7">
          <w:rPr>
            <w:rFonts w:ascii="Times New Roman" w:eastAsia="Times New Roman" w:hAnsi="Times New Roman"/>
            <w:i/>
            <w:iCs/>
            <w:sz w:val="24"/>
            <w:szCs w:val="24"/>
            <w:lang w:val="nl-BE" w:eastAsia="en-GB"/>
          </w:rPr>
          <w:t xml:space="preserve"> wanneer de Vennootschap niet-financiële informatie zoals vereist op grond van artikel 3:32, §2 van het Wetboek van vennootschappen en verenigingen opneemt in een afzonderlijk verslag gevoegd bij het jaarverslag over de geconsolideerde jaarrekening</w:t>
        </w:r>
        <w:r w:rsidRPr="003559D7">
          <w:rPr>
            <w:rFonts w:ascii="Times New Roman" w:eastAsia="Times New Roman" w:hAnsi="Times New Roman"/>
            <w:sz w:val="24"/>
            <w:szCs w:val="24"/>
            <w:lang w:val="nl-BE" w:eastAsia="en-GB"/>
          </w:rPr>
          <w:t>]</w:t>
        </w:r>
      </w:ins>
    </w:p>
    <w:p w14:paraId="6139CDCE" w14:textId="77777777" w:rsidR="00D75C43" w:rsidRPr="003559D7" w:rsidRDefault="00D75C43" w:rsidP="003559D7">
      <w:pPr>
        <w:jc w:val="both"/>
        <w:rPr>
          <w:ins w:id="3915" w:author="Inge Vanbeveren" w:date="2021-12-16T16:50:00Z"/>
          <w:rFonts w:ascii="Times New Roman" w:eastAsia="Times New Roman" w:hAnsi="Times New Roman"/>
          <w:sz w:val="24"/>
          <w:szCs w:val="24"/>
          <w:lang w:val="nl-BE" w:eastAsia="en-GB"/>
        </w:rPr>
      </w:pPr>
      <w:ins w:id="3916" w:author="Inge Vanbeveren" w:date="2021-12-16T16:50:00Z">
        <w:r w:rsidRPr="003559D7">
          <w:rPr>
            <w:rFonts w:ascii="Times New Roman" w:eastAsia="Times New Roman" w:hAnsi="Times New Roman"/>
            <w:sz w:val="24"/>
            <w:szCs w:val="24"/>
            <w:lang w:val="nl-BE" w:eastAsia="en-GB"/>
          </w:rPr>
          <w:t xml:space="preserve">De niet-financiële informatie zoals vereist op grond van artikel 3:32, §2 van het Wetboek van vennootschappen en verenigingen, werd opgenomen in een afzonderlijk verslag gevoegd bij het jaarverslag over de geconsolideerde jaarrekening.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w:t>
        </w:r>
        <w:r w:rsidRPr="003559D7">
          <w:rPr>
            <w:rFonts w:ascii="Times New Roman" w:hAnsi="Times New Roman"/>
            <w:sz w:val="24"/>
            <w:szCs w:val="24"/>
            <w:lang w:val="nl-BE"/>
          </w:rPr>
          <w:t>(de) Europees of internationaal erkende referentiemodel(len)</w:t>
        </w:r>
        <w:r w:rsidRPr="003559D7">
          <w:rPr>
            <w:rFonts w:ascii="Times New Roman" w:eastAsia="Times New Roman" w:hAnsi="Times New Roman"/>
            <w:sz w:val="24"/>
            <w:szCs w:val="24"/>
            <w:lang w:val="nl-BE" w:eastAsia="en-GB"/>
          </w:rPr>
          <w:t xml:space="preserve">]. </w:t>
        </w:r>
        <w:r w:rsidRPr="003559D7">
          <w:rPr>
            <w:rFonts w:ascii="Times New Roman" w:hAnsi="Times New Roman"/>
            <w:sz w:val="24"/>
            <w:szCs w:val="24"/>
            <w:lang w:val="nl-BE"/>
          </w:rPr>
          <w:t xml:space="preserve">Overeenkomstig artikel 3:80, §1, eerste lid, 5° van het Wetboek van vennootschappen en verenigingen spreken wij </w:t>
        </w:r>
        <w:r w:rsidRPr="003559D7">
          <w:rPr>
            <w:rFonts w:ascii="Times New Roman" w:eastAsia="Times New Roman" w:hAnsi="Times New Roman"/>
            <w:sz w:val="24"/>
            <w:szCs w:val="24"/>
            <w:lang w:val="nl-BE" w:eastAsia="en-GB"/>
          </w:rPr>
          <w:t xml:space="preserve">ons niet over de vraag of deze niet-financiële informatie is opgesteld in overeenstemming met het (de) in het jaarverslag over de geconsolideerde jaarrekening vermelde [vermeld het </w:t>
        </w:r>
        <w:r w:rsidRPr="003559D7">
          <w:rPr>
            <w:rFonts w:ascii="Times New Roman" w:hAnsi="Times New Roman"/>
            <w:sz w:val="24"/>
            <w:szCs w:val="24"/>
            <w:lang w:val="nl-BE"/>
          </w:rPr>
          <w:t>(de) Europees of internationaal erkende referentiemodel(len)</w:t>
        </w:r>
        <w:r w:rsidRPr="003559D7">
          <w:rPr>
            <w:rFonts w:ascii="Times New Roman" w:eastAsia="Times New Roman" w:hAnsi="Times New Roman"/>
            <w:sz w:val="24"/>
            <w:szCs w:val="24"/>
            <w:lang w:val="nl-BE" w:eastAsia="en-GB"/>
          </w:rPr>
          <w:t xml:space="preserve">]. </w:t>
        </w:r>
      </w:ins>
    </w:p>
    <w:p w14:paraId="01993BA5" w14:textId="77777777" w:rsidR="00D75C43" w:rsidRPr="003559D7" w:rsidRDefault="00D75C43" w:rsidP="003559D7">
      <w:pPr>
        <w:jc w:val="both"/>
        <w:rPr>
          <w:ins w:id="3917" w:author="Inge Vanbeveren" w:date="2021-12-16T16:50:00Z"/>
          <w:rFonts w:ascii="Times New Roman" w:hAnsi="Times New Roman"/>
          <w:i/>
          <w:sz w:val="24"/>
          <w:szCs w:val="24"/>
          <w:lang w:val="nl-BE"/>
        </w:rPr>
      </w:pPr>
      <w:ins w:id="3918" w:author="Inge Vanbeveren" w:date="2021-12-16T16:50:00Z">
        <w:r w:rsidRPr="003559D7">
          <w:rPr>
            <w:rFonts w:ascii="Times New Roman" w:hAnsi="Times New Roman"/>
            <w:sz w:val="24"/>
            <w:szCs w:val="24"/>
            <w:lang w:val="nl-BE"/>
          </w:rPr>
          <w:t>[</w:t>
        </w:r>
        <w:r w:rsidRPr="003559D7">
          <w:rPr>
            <w:rFonts w:ascii="Times New Roman" w:hAnsi="Times New Roman"/>
            <w:i/>
            <w:sz w:val="24"/>
            <w:szCs w:val="24"/>
            <w:lang w:val="nl-BE"/>
          </w:rPr>
          <w:t>Paragraaf te gebruiken wanneer de Vennootschap een jaarrapport over de geconsolideerde jaarrekening publiceert, waarin het jaarverslag over de geconsolideerde jaarrekening is opgenomen]</w:t>
        </w:r>
      </w:ins>
    </w:p>
    <w:p w14:paraId="6E91DA51" w14:textId="77777777" w:rsidR="00D75C43" w:rsidRPr="003559D7" w:rsidRDefault="00D75C43" w:rsidP="003559D7">
      <w:pPr>
        <w:jc w:val="both"/>
        <w:rPr>
          <w:ins w:id="3919" w:author="Inge Vanbeveren" w:date="2021-12-16T16:50:00Z"/>
          <w:rFonts w:ascii="Times New Roman" w:hAnsi="Times New Roman"/>
          <w:sz w:val="24"/>
          <w:szCs w:val="24"/>
          <w:lang w:val="nl-BE"/>
        </w:rPr>
      </w:pPr>
      <w:ins w:id="3920" w:author="Inge Vanbeveren" w:date="2021-12-16T16:50:00Z">
        <w:r w:rsidRPr="003559D7">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3559D7">
          <w:rPr>
            <w:rFonts w:ascii="Times New Roman" w:hAnsi="Times New Roman"/>
            <w:sz w:val="24"/>
            <w:szCs w:val="24"/>
            <w:vertAlign w:val="superscript"/>
            <w:lang w:val="nl-BE"/>
          </w:rPr>
          <w:t>(</w:t>
        </w:r>
        <w:r w:rsidRPr="003559D7">
          <w:rPr>
            <w:rFonts w:ascii="Times New Roman" w:hAnsi="Times New Roman"/>
            <w:sz w:val="24"/>
            <w:szCs w:val="24"/>
            <w:vertAlign w:val="superscript"/>
            <w:lang w:val="nl-BE"/>
          </w:rPr>
          <w:footnoteReference w:id="309"/>
        </w:r>
        <w:r w:rsidRPr="003559D7">
          <w:rPr>
            <w:rFonts w:ascii="Times New Roman" w:hAnsi="Times New Roman"/>
            <w:sz w:val="24"/>
            <w:szCs w:val="24"/>
            <w:vertAlign w:val="superscript"/>
            <w:lang w:val="nl-BE"/>
          </w:rPr>
          <w:t>)</w:t>
        </w:r>
        <w:r w:rsidRPr="003559D7">
          <w:rPr>
            <w:rFonts w:ascii="Times New Roman" w:hAnsi="Times New Roman"/>
            <w:sz w:val="24"/>
            <w:szCs w:val="24"/>
            <w:lang w:val="nl-BE"/>
          </w:rPr>
          <w:t xml:space="preserve">: </w:t>
        </w:r>
      </w:ins>
    </w:p>
    <w:p w14:paraId="6C714A2A" w14:textId="77777777" w:rsidR="00D75C43" w:rsidRPr="003559D7" w:rsidRDefault="00D75C43" w:rsidP="003559D7">
      <w:pPr>
        <w:jc w:val="both"/>
        <w:rPr>
          <w:ins w:id="3922" w:author="Inge Vanbeveren" w:date="2021-12-16T16:50:00Z"/>
          <w:rFonts w:ascii="Times New Roman" w:hAnsi="Times New Roman"/>
          <w:sz w:val="24"/>
          <w:szCs w:val="24"/>
          <w:lang w:val="nl-BE"/>
        </w:rPr>
      </w:pPr>
      <w:ins w:id="3923" w:author="Inge Vanbeveren" w:date="2021-12-16T16:50:00Z">
        <w:r w:rsidRPr="003559D7">
          <w:rPr>
            <w:rFonts w:ascii="Times New Roman" w:hAnsi="Times New Roman"/>
            <w:sz w:val="24"/>
            <w:szCs w:val="24"/>
            <w:lang w:val="nl-BE"/>
          </w:rPr>
          <w:t xml:space="preserve">- [aan te vullen] </w:t>
        </w:r>
        <w:r w:rsidRPr="003559D7">
          <w:rPr>
            <w:rFonts w:ascii="Times New Roman" w:hAnsi="Times New Roman"/>
            <w:i/>
            <w:sz w:val="24"/>
            <w:szCs w:val="24"/>
            <w:vertAlign w:val="superscript"/>
            <w:lang w:val="nl-BE"/>
          </w:rPr>
          <w:t>[</w:t>
        </w:r>
        <w:r w:rsidRPr="003559D7">
          <w:rPr>
            <w:rFonts w:ascii="Times New Roman" w:hAnsi="Times New Roman"/>
            <w:i/>
            <w:sz w:val="24"/>
            <w:szCs w:val="24"/>
            <w:vertAlign w:val="superscript"/>
            <w:lang w:val="nl-BE"/>
          </w:rPr>
          <w:footnoteReference w:id="310"/>
        </w:r>
        <w:r w:rsidRPr="003559D7">
          <w:rPr>
            <w:rFonts w:ascii="Times New Roman" w:hAnsi="Times New Roman"/>
            <w:i/>
            <w:sz w:val="24"/>
            <w:szCs w:val="24"/>
            <w:vertAlign w:val="superscript"/>
            <w:lang w:val="nl-BE"/>
          </w:rPr>
          <w:t>]</w:t>
        </w:r>
      </w:ins>
    </w:p>
    <w:p w14:paraId="5137127C" w14:textId="77777777" w:rsidR="00D75C43" w:rsidRPr="003559D7" w:rsidRDefault="00D75C43" w:rsidP="003559D7">
      <w:pPr>
        <w:jc w:val="both"/>
        <w:rPr>
          <w:ins w:id="3927" w:author="Inge Vanbeveren" w:date="2021-12-16T16:50:00Z"/>
          <w:rFonts w:ascii="Times New Roman" w:hAnsi="Times New Roman"/>
          <w:sz w:val="24"/>
          <w:szCs w:val="24"/>
          <w:lang w:val="nl-BE"/>
        </w:rPr>
      </w:pPr>
      <w:ins w:id="3928" w:author="Inge Vanbeveren" w:date="2021-12-16T16:50:00Z">
        <w:r w:rsidRPr="003559D7">
          <w:rPr>
            <w:rFonts w:ascii="Times New Roman" w:hAnsi="Times New Roman"/>
            <w:sz w:val="24"/>
            <w:szCs w:val="24"/>
            <w:lang w:val="nl-BE"/>
          </w:rPr>
          <w:lastRenderedPageBreak/>
          <w:t>- …</w:t>
        </w:r>
      </w:ins>
    </w:p>
    <w:p w14:paraId="48CD082C" w14:textId="77777777" w:rsidR="00D75C43" w:rsidRPr="003559D7" w:rsidRDefault="00D75C43" w:rsidP="003559D7">
      <w:pPr>
        <w:jc w:val="both"/>
        <w:rPr>
          <w:ins w:id="3929" w:author="Inge Vanbeveren" w:date="2021-12-16T16:50:00Z"/>
          <w:rFonts w:ascii="Times New Roman" w:hAnsi="Times New Roman"/>
          <w:sz w:val="24"/>
          <w:szCs w:val="24"/>
          <w:lang w:val="nl-BE"/>
        </w:rPr>
      </w:pPr>
      <w:ins w:id="3930" w:author="Inge Vanbeveren" w:date="2021-12-16T16:50:00Z">
        <w:r w:rsidRPr="003559D7">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ins>
    </w:p>
    <w:p w14:paraId="7CBF53C0" w14:textId="77777777" w:rsidR="00D75C43" w:rsidRPr="003559D7" w:rsidRDefault="00D75C43" w:rsidP="00D5795D">
      <w:pPr>
        <w:ind w:left="708"/>
        <w:jc w:val="both"/>
        <w:rPr>
          <w:ins w:id="3931" w:author="Inge Vanbeveren" w:date="2021-12-16T16:50:00Z"/>
          <w:rFonts w:ascii="Times New Roman" w:hAnsi="Times New Roman"/>
          <w:i/>
          <w:iCs/>
          <w:sz w:val="24"/>
          <w:szCs w:val="24"/>
          <w:lang w:val="nl-BE"/>
        </w:rPr>
      </w:pPr>
      <w:ins w:id="3932" w:author="Inge Vanbeveren" w:date="2021-12-16T16:50:00Z">
        <w:r w:rsidRPr="003559D7">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het jaarverslag over de geconsolideerde jaarrekening]</w:t>
        </w:r>
      </w:ins>
    </w:p>
    <w:p w14:paraId="4C885979" w14:textId="77777777" w:rsidR="00D75C43" w:rsidRPr="003559D7" w:rsidRDefault="00D75C43" w:rsidP="00D5795D">
      <w:pPr>
        <w:ind w:left="708"/>
        <w:jc w:val="both"/>
        <w:rPr>
          <w:ins w:id="3933" w:author="Inge Vanbeveren" w:date="2021-12-16T16:50:00Z"/>
          <w:rFonts w:ascii="Times New Roman" w:hAnsi="Times New Roman"/>
          <w:sz w:val="24"/>
          <w:szCs w:val="24"/>
          <w:lang w:val="nl-BE"/>
        </w:rPr>
      </w:pPr>
      <w:ins w:id="3934" w:author="Inge Vanbeveren" w:date="2021-12-16T16:50:00Z">
        <w:r w:rsidRPr="003559D7">
          <w:rPr>
            <w:rFonts w:ascii="Times New Roman" w:hAnsi="Times New Roman"/>
            <w:sz w:val="24"/>
            <w:szCs w:val="24"/>
            <w:lang w:val="nl-BE"/>
          </w:rPr>
          <w:t>De niet-financiële informatie zoals vereist op grond van artikel 3:32, §2 van het Wetboek van vennootschappen en verenigingen, werd opgenomen in het jaarverslag over de geconsolideerde jaarrekening, dat deel uitmaakt van sectie [nummer] van het jaarrapport.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vermelde [vermeld het (de) Europees of internationaal erkende referentiemodel(len)].</w:t>
        </w:r>
      </w:ins>
    </w:p>
    <w:p w14:paraId="25DD542B" w14:textId="77777777" w:rsidR="00D75C43" w:rsidRPr="003559D7" w:rsidRDefault="00D75C43" w:rsidP="00D5795D">
      <w:pPr>
        <w:ind w:left="708"/>
        <w:jc w:val="both"/>
        <w:rPr>
          <w:ins w:id="3935" w:author="Inge Vanbeveren" w:date="2021-12-16T16:50:00Z"/>
          <w:rFonts w:ascii="Times New Roman" w:hAnsi="Times New Roman"/>
          <w:sz w:val="24"/>
          <w:szCs w:val="24"/>
          <w:lang w:val="nl-BE"/>
        </w:rPr>
      </w:pPr>
      <w:ins w:id="3936" w:author="Inge Vanbeveren" w:date="2021-12-16T16:50:00Z">
        <w:r w:rsidRPr="003559D7">
          <w:rPr>
            <w:rFonts w:ascii="Times New Roman" w:hAnsi="Times New Roman"/>
            <w:i/>
            <w:iCs/>
            <w:sz w:val="24"/>
            <w:szCs w:val="24"/>
            <w:lang w:val="nl-BE"/>
          </w:rPr>
          <w:t>[Paragraaf te gebruiken wanneer de Vennootschap niet-financiële informatie zoals vereist op grond van artikel 3:32, §2 van het Wetboek van vennootschappen en verenigingen opneemt in een afzonderlijk verslag gevoegd bij het jaarverslag over de geconsolideerde jaarrekening</w:t>
        </w:r>
        <w:r w:rsidRPr="003559D7">
          <w:rPr>
            <w:rFonts w:ascii="Times New Roman" w:hAnsi="Times New Roman"/>
            <w:sz w:val="24"/>
            <w:szCs w:val="24"/>
            <w:lang w:val="nl-BE"/>
          </w:rPr>
          <w:t>]</w:t>
        </w:r>
      </w:ins>
    </w:p>
    <w:p w14:paraId="36F2CDF6" w14:textId="77777777" w:rsidR="00D75C43" w:rsidRPr="003559D7" w:rsidRDefault="00D75C43" w:rsidP="00D5795D">
      <w:pPr>
        <w:ind w:left="708"/>
        <w:jc w:val="both"/>
        <w:rPr>
          <w:ins w:id="3937" w:author="Inge Vanbeveren" w:date="2021-12-16T16:50:00Z"/>
          <w:rFonts w:ascii="Times New Roman" w:hAnsi="Times New Roman"/>
          <w:sz w:val="24"/>
          <w:szCs w:val="24"/>
          <w:lang w:val="nl-BE"/>
        </w:rPr>
      </w:pPr>
      <w:ins w:id="3938" w:author="Inge Vanbeveren" w:date="2021-12-16T16:50:00Z">
        <w:r w:rsidRPr="003559D7">
          <w:rPr>
            <w:rFonts w:ascii="Times New Roman" w:hAnsi="Times New Roman"/>
            <w:sz w:val="24"/>
            <w:szCs w:val="24"/>
            <w:lang w:val="nl-BE"/>
          </w:rPr>
          <w:t xml:space="preserve">De niet-financiële informatie zoals vereist op grond van artikel 3:32, §2 van het Wetboek van vennootschappen en verenigingen, werd opgenomen in een afzonderlijk verslag gevoegd bij het jaarverslag over de geconsolideerde jaarrekening dat deel uitmaakt van sectie </w:t>
        </w:r>
        <w:r w:rsidRPr="003559D7">
          <w:rPr>
            <w:rFonts w:ascii="Times New Roman" w:eastAsia="Times New Roman" w:hAnsi="Times New Roman"/>
            <w:sz w:val="24"/>
            <w:szCs w:val="24"/>
            <w:lang w:val="nl-BE" w:eastAsia="en-GB"/>
          </w:rPr>
          <w:t>[nummer] van het jaarrapport</w:t>
        </w:r>
        <w:r w:rsidRPr="003559D7">
          <w:rPr>
            <w:rFonts w:ascii="Times New Roman" w:hAnsi="Times New Roman"/>
            <w:sz w:val="24"/>
            <w:szCs w:val="24"/>
            <w:lang w:val="nl-BE"/>
          </w:rPr>
          <w:t xml:space="preserve">. Dit verslag van niet-financiële informatie bevat de door artikel 3:32, §2 van het Wetboek van vennootschappen en verenigingen vereiste inlichtingen en is in overeenstemming met de geconsolideerde jaarrekening voor hetzelfde boekjaar. De Vennootschap heeft zich bij het opstellen van deze niet-financiële informatie gebaseerd op [vermeld het (de) Europees of internationaal erkende referentiemodel(len)]. Overeenkomstig artikel 3:80, §1, eerste lid, 5° van het Wetboek van vennootschappen en verenigingen spreken wij ons niet uit over de vraag of deze niet-financiële informatie is opgesteld in overeenstemming met het (de) in het jaarverslag over </w:t>
        </w:r>
        <w:r w:rsidRPr="003559D7">
          <w:rPr>
            <w:rFonts w:ascii="Times New Roman" w:hAnsi="Times New Roman"/>
            <w:sz w:val="24"/>
            <w:szCs w:val="24"/>
            <w:lang w:val="nl-BE"/>
          </w:rPr>
          <w:lastRenderedPageBreak/>
          <w:t xml:space="preserve">de geconsolideerde jaarrekening vermelde [vermeld het (de) Europees of internationaal erkende referentiemodel(len)]. </w:t>
        </w:r>
      </w:ins>
    </w:p>
    <w:p w14:paraId="1BD43621" w14:textId="77777777" w:rsidR="00D75C43" w:rsidRPr="003559D7" w:rsidRDefault="00D75C43" w:rsidP="003559D7">
      <w:pPr>
        <w:jc w:val="both"/>
        <w:rPr>
          <w:ins w:id="3939" w:author="Inge Vanbeveren" w:date="2021-12-16T16:50:00Z"/>
          <w:rFonts w:ascii="Times New Roman" w:eastAsiaTheme="majorEastAsia" w:hAnsi="Times New Roman"/>
          <w:i/>
          <w:color w:val="365F91" w:themeColor="accent1" w:themeShade="BF"/>
          <w:sz w:val="24"/>
          <w:szCs w:val="24"/>
          <w:lang w:val="nl-BE"/>
        </w:rPr>
      </w:pPr>
      <w:bookmarkStart w:id="3940" w:name="_Toc87992074"/>
      <w:bookmarkStart w:id="3941" w:name="_Toc87992242"/>
      <w:bookmarkStart w:id="3942" w:name="_Toc88045206"/>
      <w:ins w:id="3943" w:author="Inge Vanbeveren" w:date="2021-12-16T16:50:00Z">
        <w:r w:rsidRPr="003559D7">
          <w:rPr>
            <w:rFonts w:ascii="Times New Roman" w:eastAsiaTheme="majorEastAsia" w:hAnsi="Times New Roman"/>
            <w:i/>
            <w:color w:val="365F91" w:themeColor="accent1" w:themeShade="BF"/>
            <w:sz w:val="24"/>
            <w:szCs w:val="24"/>
            <w:lang w:val="nl-BE"/>
          </w:rPr>
          <w:t>Vermeldingen betreffende de onafhankelijkheid</w:t>
        </w:r>
        <w:bookmarkEnd w:id="3940"/>
        <w:bookmarkEnd w:id="3941"/>
        <w:bookmarkEnd w:id="3942"/>
      </w:ins>
    </w:p>
    <w:p w14:paraId="372D48B6" w14:textId="77777777" w:rsidR="00D75C43" w:rsidRPr="00A250E4" w:rsidRDefault="00D75C43" w:rsidP="00A250E4">
      <w:pPr>
        <w:pStyle w:val="ListParagraph"/>
        <w:numPr>
          <w:ilvl w:val="0"/>
          <w:numId w:val="135"/>
        </w:numPr>
        <w:jc w:val="both"/>
        <w:rPr>
          <w:ins w:id="3944" w:author="Inge Vanbeveren" w:date="2021-12-16T16:50:00Z"/>
          <w:rFonts w:ascii="Times New Roman" w:hAnsi="Times New Roman"/>
          <w:sz w:val="24"/>
          <w:szCs w:val="24"/>
          <w:lang w:val="nl-BE"/>
        </w:rPr>
      </w:pPr>
      <w:ins w:id="3945" w:author="Inge Vanbeveren" w:date="2021-12-16T16:50:00Z">
        <w:r w:rsidRPr="00A250E4">
          <w:rPr>
            <w:rFonts w:ascii="Times New Roman" w:hAnsi="Times New Roman"/>
            <w:sz w:val="24"/>
            <w:szCs w:val="24"/>
            <w:lang w:val="nl-BE"/>
          </w:rPr>
          <w:t xml:space="preserve">Ons bedrijfsrevisorenkantoor </w:t>
        </w:r>
        <w:r w:rsidRPr="00A250E4">
          <w:rPr>
            <w:rFonts w:ascii="Times New Roman" w:hAnsi="Times New Roman"/>
            <w:sz w:val="24"/>
            <w:szCs w:val="24"/>
            <w:vertAlign w:val="superscript"/>
            <w:lang w:val="nl-BE"/>
          </w:rPr>
          <w:t>(</w:t>
        </w:r>
        <w:r w:rsidRPr="003559D7">
          <w:rPr>
            <w:vertAlign w:val="superscript"/>
            <w:lang w:val="nl-BE"/>
          </w:rPr>
          <w:footnoteReference w:id="311"/>
        </w:r>
        <w:r w:rsidRPr="00A250E4">
          <w:rPr>
            <w:rFonts w:ascii="Times New Roman" w:hAnsi="Times New Roman"/>
            <w:sz w:val="24"/>
            <w:szCs w:val="24"/>
            <w:vertAlign w:val="superscript"/>
            <w:lang w:val="nl-BE"/>
          </w:rPr>
          <w:t>)</w:t>
        </w:r>
        <w:r w:rsidRPr="00A250E4">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ins>
    </w:p>
    <w:p w14:paraId="5F4B34D9" w14:textId="77777777" w:rsidR="00D75C43" w:rsidRPr="003559D7" w:rsidRDefault="00D75C43" w:rsidP="00A250E4">
      <w:pPr>
        <w:pStyle w:val="ListParagraph"/>
        <w:numPr>
          <w:ilvl w:val="0"/>
          <w:numId w:val="135"/>
        </w:numPr>
        <w:jc w:val="both"/>
        <w:rPr>
          <w:ins w:id="3947" w:author="Inge Vanbeveren" w:date="2021-12-16T16:50:00Z"/>
          <w:rFonts w:ascii="Times New Roman" w:hAnsi="Times New Roman"/>
          <w:sz w:val="24"/>
          <w:szCs w:val="24"/>
          <w:lang w:val="nl-BE"/>
        </w:rPr>
      </w:pPr>
      <w:ins w:id="3948" w:author="Inge Vanbeveren" w:date="2021-12-16T16:50:00Z">
        <w:r w:rsidRPr="003559D7">
          <w:rPr>
            <w:rFonts w:ascii="Times New Roman" w:hAnsi="Times New Roman"/>
            <w:sz w:val="24"/>
            <w:szCs w:val="24"/>
            <w:lang w:val="nl-BE"/>
          </w:rPr>
          <w:t>[</w:t>
        </w:r>
        <w:r w:rsidRPr="003559D7">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3559D7">
          <w:rPr>
            <w:rFonts w:ascii="Times New Roman" w:hAnsi="Times New Roman"/>
            <w:sz w:val="24"/>
            <w:szCs w:val="24"/>
            <w:lang w:val="nl-BE"/>
          </w:rPr>
          <w:t xml:space="preserve">:] </w:t>
        </w:r>
      </w:ins>
    </w:p>
    <w:p w14:paraId="633754A7" w14:textId="77777777" w:rsidR="00D75C43" w:rsidRPr="0050190D" w:rsidRDefault="00D75C43" w:rsidP="0050190D">
      <w:pPr>
        <w:pStyle w:val="ListParagraph"/>
        <w:numPr>
          <w:ilvl w:val="0"/>
          <w:numId w:val="132"/>
        </w:numPr>
        <w:jc w:val="both"/>
        <w:rPr>
          <w:ins w:id="3949" w:author="Inge Vanbeveren" w:date="2021-12-16T16:50:00Z"/>
          <w:rFonts w:ascii="Times New Roman" w:hAnsi="Times New Roman"/>
          <w:sz w:val="24"/>
          <w:szCs w:val="24"/>
          <w:lang w:val="nl-BE"/>
        </w:rPr>
      </w:pPr>
      <w:ins w:id="3950" w:author="Inge Vanbeveren" w:date="2021-12-16T16:50:00Z">
        <w:r w:rsidRPr="0050190D" w:rsidDel="00822D9A">
          <w:rPr>
            <w:rFonts w:ascii="Times New Roman" w:hAnsi="Times New Roman"/>
            <w:sz w:val="24"/>
            <w:szCs w:val="24"/>
            <w:lang w:val="nl-BE"/>
          </w:rPr>
          <w:t>[</w:t>
        </w:r>
        <w:r w:rsidRPr="0050190D">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ins>
    </w:p>
    <w:p w14:paraId="5CB7731E" w14:textId="77777777" w:rsidR="00D75C43" w:rsidRPr="003559D7" w:rsidRDefault="00D75C43" w:rsidP="00A250E4">
      <w:pPr>
        <w:pStyle w:val="ListParagraph"/>
        <w:ind w:left="1068"/>
        <w:jc w:val="both"/>
        <w:rPr>
          <w:ins w:id="3951" w:author="Inge Vanbeveren" w:date="2021-12-16T16:50:00Z"/>
          <w:rFonts w:ascii="Times New Roman" w:hAnsi="Times New Roman"/>
          <w:sz w:val="24"/>
          <w:szCs w:val="24"/>
          <w:lang w:val="nl-BE"/>
        </w:rPr>
      </w:pPr>
      <w:ins w:id="3952" w:author="Inge Vanbeveren" w:date="2021-12-16T16:50:00Z">
        <w:r w:rsidRPr="003559D7">
          <w:rPr>
            <w:rFonts w:ascii="Times New Roman" w:hAnsi="Times New Roman"/>
            <w:sz w:val="24"/>
            <w:szCs w:val="24"/>
            <w:lang w:val="nl-BE"/>
          </w:rPr>
          <w:t>OF</w:t>
        </w:r>
      </w:ins>
    </w:p>
    <w:p w14:paraId="04C827AF" w14:textId="77777777" w:rsidR="00D75C43" w:rsidRPr="0050190D" w:rsidRDefault="00D75C43" w:rsidP="0050190D">
      <w:pPr>
        <w:pStyle w:val="ListParagraph"/>
        <w:numPr>
          <w:ilvl w:val="0"/>
          <w:numId w:val="132"/>
        </w:numPr>
        <w:jc w:val="both"/>
        <w:rPr>
          <w:ins w:id="3953" w:author="Inge Vanbeveren" w:date="2021-12-16T16:50:00Z"/>
          <w:rFonts w:ascii="Times New Roman" w:hAnsi="Times New Roman"/>
          <w:sz w:val="24"/>
          <w:szCs w:val="24"/>
          <w:lang w:val="nl-BE"/>
        </w:rPr>
      </w:pPr>
      <w:ins w:id="3954" w:author="Inge Vanbeveren" w:date="2021-12-16T16:50:00Z">
        <w:r w:rsidRPr="0050190D" w:rsidDel="00822D9A">
          <w:rPr>
            <w:rFonts w:ascii="Times New Roman" w:hAnsi="Times New Roman"/>
            <w:sz w:val="24"/>
            <w:szCs w:val="24"/>
            <w:lang w:val="nl-BE"/>
          </w:rPr>
          <w:t>[</w:t>
        </w:r>
        <w:r w:rsidRPr="0050190D">
          <w:rPr>
            <w:rFonts w:ascii="Times New Roman" w:hAnsi="Times New Roman"/>
            <w:sz w:val="24"/>
            <w:szCs w:val="24"/>
            <w:lang w:val="nl-BE"/>
          </w:rPr>
          <w:t>Aangezien de Vennootschap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w:t>
        </w:r>
      </w:ins>
    </w:p>
    <w:p w14:paraId="0DA719A0" w14:textId="77777777" w:rsidR="00D75C43" w:rsidRPr="003559D7" w:rsidRDefault="00D75C43" w:rsidP="003559D7">
      <w:pPr>
        <w:jc w:val="both"/>
        <w:rPr>
          <w:ins w:id="3955" w:author="Inge Vanbeveren" w:date="2021-12-16T16:50:00Z"/>
          <w:rFonts w:ascii="Times New Roman" w:eastAsiaTheme="majorEastAsia" w:hAnsi="Times New Roman"/>
          <w:i/>
          <w:color w:val="365F91" w:themeColor="accent1" w:themeShade="BF"/>
          <w:sz w:val="24"/>
          <w:szCs w:val="24"/>
          <w:lang w:val="nl-BE"/>
        </w:rPr>
      </w:pPr>
      <w:bookmarkStart w:id="3956" w:name="_Toc87992075"/>
      <w:bookmarkStart w:id="3957" w:name="_Toc87992243"/>
      <w:bookmarkStart w:id="3958" w:name="_Toc88045207"/>
      <w:ins w:id="3959" w:author="Inge Vanbeveren" w:date="2021-12-16T16:50:00Z">
        <w:r w:rsidRPr="003559D7">
          <w:rPr>
            <w:rFonts w:ascii="Times New Roman" w:eastAsiaTheme="majorEastAsia" w:hAnsi="Times New Roman"/>
            <w:i/>
            <w:color w:val="365F91" w:themeColor="accent1" w:themeShade="BF"/>
            <w:sz w:val="24"/>
            <w:szCs w:val="24"/>
            <w:lang w:val="nl-BE"/>
          </w:rPr>
          <w:t>Andere vermeldingen</w:t>
        </w:r>
        <w:bookmarkEnd w:id="3956"/>
        <w:bookmarkEnd w:id="3957"/>
        <w:bookmarkEnd w:id="3958"/>
      </w:ins>
    </w:p>
    <w:p w14:paraId="5E8ED9AD" w14:textId="77777777" w:rsidR="00D75C43" w:rsidRPr="003559D7" w:rsidRDefault="00D75C43" w:rsidP="003559D7">
      <w:pPr>
        <w:jc w:val="both"/>
        <w:rPr>
          <w:ins w:id="3960" w:author="Inge Vanbeveren" w:date="2021-12-16T16:50:00Z"/>
          <w:rFonts w:ascii="Times New Roman" w:hAnsi="Times New Roman"/>
          <w:sz w:val="24"/>
          <w:szCs w:val="24"/>
          <w:lang w:val="nl-BE"/>
        </w:rPr>
      </w:pPr>
      <w:ins w:id="3961" w:author="Inge Vanbeveren" w:date="2021-12-16T16:50:00Z">
        <w:r w:rsidRPr="003559D7">
          <w:rPr>
            <w:rFonts w:ascii="Times New Roman" w:hAnsi="Times New Roman"/>
            <w:sz w:val="24"/>
            <w:szCs w:val="24"/>
            <w:lang w:val="nl-BE"/>
          </w:rPr>
          <w:t xml:space="preserve">Huidig verslag is consistent met onze aanvullende verklaring aan het auditcomité bedoeld in artikel 11 van de verordening (EU) nr. 537/2014. </w:t>
        </w:r>
      </w:ins>
    </w:p>
    <w:p w14:paraId="2941B7C9" w14:textId="77777777" w:rsidR="00D75C43" w:rsidRPr="003559D7" w:rsidRDefault="00D75C43" w:rsidP="003559D7">
      <w:pPr>
        <w:jc w:val="both"/>
        <w:rPr>
          <w:ins w:id="3962" w:author="Inge Vanbeveren" w:date="2021-12-16T16:50:00Z"/>
          <w:rFonts w:ascii="Times New Roman" w:hAnsi="Times New Roman"/>
          <w:sz w:val="24"/>
          <w:szCs w:val="24"/>
          <w:lang w:val="nl-BE"/>
        </w:rPr>
      </w:pPr>
      <w:ins w:id="3963" w:author="Inge Vanbeveren" w:date="2021-12-16T16:50:00Z">
        <w:r w:rsidRPr="003559D7">
          <w:rPr>
            <w:rFonts w:ascii="Times New Roman" w:hAnsi="Times New Roman"/>
            <w:sz w:val="24"/>
            <w:szCs w:val="24"/>
            <w:lang w:val="nl-BE"/>
          </w:rPr>
          <w:t>[</w:t>
        </w:r>
        <w:r w:rsidRPr="003559D7">
          <w:rPr>
            <w:rFonts w:ascii="Times New Roman" w:hAnsi="Times New Roman"/>
            <w:i/>
            <w:sz w:val="24"/>
            <w:szCs w:val="24"/>
            <w:lang w:val="nl-BE"/>
          </w:rPr>
          <w:t>In voorkomend geval</w:t>
        </w:r>
        <w:r w:rsidRPr="003559D7">
          <w:rPr>
            <w:rFonts w:ascii="Times New Roman" w:hAnsi="Times New Roman"/>
            <w:sz w:val="24"/>
            <w:szCs w:val="24"/>
            <w:lang w:val="nl-BE"/>
          </w:rPr>
          <w:t>: voeg een paragraaf toe.]</w:t>
        </w:r>
      </w:ins>
    </w:p>
    <w:p w14:paraId="4BBDD70F" w14:textId="77777777" w:rsidR="00D75C43" w:rsidRPr="003559D7" w:rsidRDefault="00D75C43" w:rsidP="003559D7">
      <w:pPr>
        <w:spacing w:after="0"/>
        <w:jc w:val="both"/>
        <w:rPr>
          <w:ins w:id="3964" w:author="Inge Vanbeveren" w:date="2021-12-16T16:50:00Z"/>
          <w:rFonts w:ascii="Times New Roman" w:hAnsi="Times New Roman"/>
          <w:sz w:val="24"/>
          <w:szCs w:val="24"/>
          <w:lang w:val="nl-BE"/>
        </w:rPr>
      </w:pPr>
      <w:ins w:id="3965" w:author="Inge Vanbeveren" w:date="2021-12-16T16:50:00Z">
        <w:r w:rsidRPr="003559D7">
          <w:rPr>
            <w:rFonts w:ascii="Times New Roman" w:hAnsi="Times New Roman"/>
            <w:sz w:val="24"/>
            <w:szCs w:val="24"/>
            <w:lang w:val="nl-BE"/>
          </w:rPr>
          <w:t>Vestigingsplaats, datum en handtekening</w:t>
        </w:r>
      </w:ins>
    </w:p>
    <w:p w14:paraId="4CF04213" w14:textId="77777777" w:rsidR="00D75C43" w:rsidRPr="003559D7" w:rsidRDefault="00D75C43" w:rsidP="003559D7">
      <w:pPr>
        <w:spacing w:after="0"/>
        <w:jc w:val="both"/>
        <w:rPr>
          <w:ins w:id="3966" w:author="Inge Vanbeveren" w:date="2021-12-16T16:50:00Z"/>
          <w:rFonts w:ascii="Times New Roman" w:hAnsi="Times New Roman"/>
          <w:sz w:val="24"/>
          <w:szCs w:val="24"/>
          <w:lang w:val="nl-BE"/>
        </w:rPr>
      </w:pPr>
      <w:ins w:id="3967" w:author="Inge Vanbeveren" w:date="2021-12-16T16:50:00Z">
        <w:r w:rsidRPr="003559D7">
          <w:rPr>
            <w:rFonts w:ascii="Times New Roman" w:hAnsi="Times New Roman"/>
            <w:sz w:val="24"/>
            <w:szCs w:val="24"/>
            <w:lang w:val="nl-BE"/>
          </w:rPr>
          <w:t>Bedrijfsrevisorenkantoor XYZ</w:t>
        </w:r>
      </w:ins>
    </w:p>
    <w:p w14:paraId="3823B4C2" w14:textId="77777777" w:rsidR="00D75C43" w:rsidRPr="003559D7" w:rsidRDefault="00D75C43" w:rsidP="003559D7">
      <w:pPr>
        <w:spacing w:after="0"/>
        <w:jc w:val="both"/>
        <w:rPr>
          <w:ins w:id="3968" w:author="Inge Vanbeveren" w:date="2021-12-16T16:50:00Z"/>
          <w:rFonts w:ascii="Times New Roman" w:hAnsi="Times New Roman"/>
          <w:sz w:val="24"/>
          <w:szCs w:val="24"/>
          <w:lang w:val="nl-BE"/>
        </w:rPr>
      </w:pPr>
      <w:ins w:id="3969" w:author="Inge Vanbeveren" w:date="2021-12-16T16:50:00Z">
        <w:r w:rsidRPr="003559D7">
          <w:rPr>
            <w:rFonts w:ascii="Times New Roman" w:hAnsi="Times New Roman"/>
            <w:sz w:val="24"/>
            <w:szCs w:val="24"/>
            <w:lang w:val="nl-BE"/>
          </w:rPr>
          <w:t>Commissaris</w:t>
        </w:r>
      </w:ins>
    </w:p>
    <w:p w14:paraId="4CDA58DB" w14:textId="77777777" w:rsidR="00D75C43" w:rsidRPr="003559D7" w:rsidRDefault="00D75C43" w:rsidP="003559D7">
      <w:pPr>
        <w:spacing w:after="0"/>
        <w:jc w:val="both"/>
        <w:rPr>
          <w:ins w:id="3970" w:author="Inge Vanbeveren" w:date="2021-12-16T16:50:00Z"/>
          <w:rFonts w:ascii="Times New Roman" w:hAnsi="Times New Roman"/>
          <w:sz w:val="24"/>
          <w:szCs w:val="24"/>
          <w:lang w:val="nl-BE"/>
        </w:rPr>
      </w:pPr>
      <w:ins w:id="3971" w:author="Inge Vanbeveren" w:date="2021-12-16T16:50:00Z">
        <w:r w:rsidRPr="003559D7">
          <w:rPr>
            <w:rFonts w:ascii="Times New Roman" w:hAnsi="Times New Roman"/>
            <w:sz w:val="24"/>
            <w:szCs w:val="24"/>
            <w:lang w:val="nl-BE"/>
          </w:rPr>
          <w:t>Vertegenwoordigd door</w:t>
        </w:r>
      </w:ins>
    </w:p>
    <w:p w14:paraId="6F8FB65A" w14:textId="77777777" w:rsidR="00D75C43" w:rsidRPr="003559D7" w:rsidRDefault="00D75C43" w:rsidP="003559D7">
      <w:pPr>
        <w:spacing w:after="0"/>
        <w:jc w:val="both"/>
        <w:rPr>
          <w:ins w:id="3972" w:author="Inge Vanbeveren" w:date="2021-12-16T16:50:00Z"/>
          <w:rFonts w:ascii="Times New Roman" w:hAnsi="Times New Roman"/>
          <w:sz w:val="24"/>
          <w:szCs w:val="24"/>
          <w:lang w:val="nl-BE"/>
        </w:rPr>
      </w:pPr>
      <w:ins w:id="3973" w:author="Inge Vanbeveren" w:date="2021-12-16T16:50:00Z">
        <w:r w:rsidRPr="003559D7">
          <w:rPr>
            <w:rFonts w:ascii="Times New Roman" w:hAnsi="Times New Roman"/>
            <w:sz w:val="24"/>
            <w:szCs w:val="24"/>
            <w:lang w:val="nl-BE"/>
          </w:rPr>
          <w:t>Naam</w:t>
        </w:r>
      </w:ins>
    </w:p>
    <w:p w14:paraId="77539101" w14:textId="577C0EC4" w:rsidR="00D75C43" w:rsidRDefault="00D75C43" w:rsidP="003559D7">
      <w:pPr>
        <w:spacing w:after="0"/>
        <w:jc w:val="both"/>
        <w:rPr>
          <w:ins w:id="3974" w:author="Inge Vanbeveren" w:date="2021-12-16T16:50:00Z"/>
          <w:rFonts w:ascii="Times New Roman" w:hAnsi="Times New Roman"/>
          <w:sz w:val="24"/>
          <w:szCs w:val="24"/>
          <w:lang w:val="nl-BE"/>
        </w:rPr>
      </w:pPr>
      <w:ins w:id="3975" w:author="Inge Vanbeveren" w:date="2021-12-16T16:50:00Z">
        <w:r w:rsidRPr="003559D7">
          <w:rPr>
            <w:rFonts w:ascii="Times New Roman" w:hAnsi="Times New Roman"/>
            <w:sz w:val="24"/>
            <w:szCs w:val="24"/>
            <w:lang w:val="nl-BE"/>
          </w:rPr>
          <w:t>Bedrijfsrevisor</w:t>
        </w:r>
      </w:ins>
    </w:p>
    <w:p w14:paraId="4D4F6CDD" w14:textId="77777777" w:rsidR="003559D7" w:rsidRPr="003559D7" w:rsidRDefault="003559D7" w:rsidP="003559D7">
      <w:pPr>
        <w:spacing w:after="0"/>
        <w:jc w:val="both"/>
        <w:rPr>
          <w:ins w:id="3976" w:author="Inge Vanbeveren" w:date="2021-12-16T16:50:00Z"/>
          <w:rFonts w:ascii="Times New Roman" w:hAnsi="Times New Roman"/>
          <w:sz w:val="24"/>
          <w:szCs w:val="24"/>
          <w:lang w:val="nl-BE"/>
        </w:rPr>
      </w:pPr>
    </w:p>
    <w:p w14:paraId="32D9159C" w14:textId="77777777" w:rsidR="0050190D" w:rsidRDefault="0050190D">
      <w:pPr>
        <w:rPr>
          <w:ins w:id="3977" w:author="Inge Vanbeveren" w:date="2021-12-16T16:50:00Z"/>
          <w:rFonts w:ascii="Times New Roman" w:eastAsiaTheme="majorEastAsia" w:hAnsi="Times New Roman" w:cstheme="majorBidi"/>
          <w:bCs/>
          <w:caps/>
          <w:sz w:val="24"/>
          <w:szCs w:val="26"/>
          <w:lang w:val="nl-BE"/>
        </w:rPr>
      </w:pPr>
      <w:ins w:id="3978" w:author="Inge Vanbeveren" w:date="2021-12-16T16:50:00Z">
        <w:r>
          <w:rPr>
            <w:rFonts w:ascii="Times New Roman" w:eastAsiaTheme="majorEastAsia" w:hAnsi="Times New Roman" w:cstheme="majorBidi"/>
            <w:bCs/>
            <w:caps/>
            <w:sz w:val="24"/>
            <w:szCs w:val="26"/>
            <w:lang w:val="nl-BE"/>
          </w:rPr>
          <w:br w:type="page"/>
        </w:r>
      </w:ins>
    </w:p>
    <w:p w14:paraId="6CD6A4B2" w14:textId="22FBD9A3" w:rsidR="00813A29" w:rsidRDefault="009A7D32" w:rsidP="006B5CD3">
      <w:pPr>
        <w:keepNext/>
        <w:keepLines/>
        <w:spacing w:after="40" w:line="240" w:lineRule="auto"/>
        <w:outlineLvl w:val="1"/>
        <w:rPr>
          <w:ins w:id="3979" w:author="Inge Vanbeveren" w:date="2021-12-16T16:50:00Z"/>
          <w:rFonts w:ascii="Times New Roman" w:eastAsiaTheme="majorEastAsia" w:hAnsi="Times New Roman" w:cstheme="majorBidi"/>
          <w:bCs/>
          <w:caps/>
          <w:sz w:val="24"/>
          <w:szCs w:val="26"/>
          <w:lang w:val="nl-BE"/>
        </w:rPr>
      </w:pPr>
      <w:bookmarkStart w:id="3980" w:name="_Toc90565924"/>
      <w:ins w:id="3981" w:author="Inge Vanbeveren" w:date="2021-12-16T16:50:00Z">
        <w:r>
          <w:rPr>
            <w:rFonts w:ascii="Times New Roman" w:eastAsiaTheme="majorEastAsia" w:hAnsi="Times New Roman" w:cstheme="majorBidi"/>
            <w:bCs/>
            <w:caps/>
            <w:sz w:val="24"/>
            <w:szCs w:val="26"/>
            <w:lang w:val="nl-BE"/>
          </w:rPr>
          <w:lastRenderedPageBreak/>
          <w:t xml:space="preserve">7.8. </w:t>
        </w:r>
        <w:r w:rsidR="00813A29" w:rsidRPr="00813A29">
          <w:rPr>
            <w:rFonts w:ascii="Times New Roman" w:eastAsiaTheme="majorEastAsia" w:hAnsi="Times New Roman" w:cstheme="majorBidi"/>
            <w:bCs/>
            <w:caps/>
            <w:sz w:val="24"/>
            <w:szCs w:val="26"/>
            <w:lang w:val="nl-BE"/>
          </w:rPr>
          <w:t>GECONSOLIDEERDE JAARREKENING (BE GAAP) – ENTITEIT ANDERS DAN EEN OOB</w:t>
        </w:r>
        <w:bookmarkEnd w:id="3980"/>
        <w:r w:rsidR="00813A29" w:rsidRPr="00813A29">
          <w:rPr>
            <w:rFonts w:ascii="Times New Roman" w:eastAsiaTheme="majorEastAsia" w:hAnsi="Times New Roman" w:cstheme="majorBidi"/>
            <w:bCs/>
            <w:caps/>
            <w:sz w:val="24"/>
            <w:szCs w:val="26"/>
            <w:lang w:val="nl-BE"/>
          </w:rPr>
          <w:t xml:space="preserve"> </w:t>
        </w:r>
      </w:ins>
    </w:p>
    <w:p w14:paraId="51EDA752" w14:textId="77777777" w:rsidR="00D5795D" w:rsidRDefault="00D5795D" w:rsidP="00D5795D">
      <w:pPr>
        <w:spacing w:after="0"/>
        <w:rPr>
          <w:ins w:id="3982" w:author="Inge Vanbeveren" w:date="2021-12-16T16:50:00Z"/>
          <w:lang w:val="nl-BE"/>
        </w:rPr>
      </w:pPr>
    </w:p>
    <w:p w14:paraId="26CB67BC" w14:textId="77777777" w:rsidR="00D5795D" w:rsidRPr="00D5795D" w:rsidRDefault="00D5795D" w:rsidP="00D5795D">
      <w:pPr>
        <w:jc w:val="center"/>
        <w:rPr>
          <w:ins w:id="3983" w:author="Inge Vanbeveren" w:date="2021-12-16T16:50:00Z"/>
          <w:rFonts w:ascii="Times New Roman" w:hAnsi="Times New Roman"/>
          <w:b/>
          <w:bCs/>
          <w:sz w:val="24"/>
          <w:szCs w:val="24"/>
          <w:lang w:val="nl-BE"/>
        </w:rPr>
      </w:pPr>
      <w:ins w:id="3984" w:author="Inge Vanbeveren" w:date="2021-12-16T16:50:00Z">
        <w:r w:rsidRPr="00D5795D">
          <w:rPr>
            <w:rFonts w:ascii="Times New Roman" w:hAnsi="Times New Roman"/>
            <w:b/>
            <w:bCs/>
            <w:sz w:val="24"/>
            <w:szCs w:val="24"/>
            <w:lang w:val="nl-BE"/>
          </w:rPr>
          <w:t>VERSLAG VAN DE COMMISSARIS AAN DE ALGEMENE VERGADERING VAN [NAAM VAN DE VENNOOTSCHAP EN RECHTSVORM] OVER HET BOEKJAAR AFGESLOTEN OP __ _____20__</w:t>
        </w:r>
      </w:ins>
    </w:p>
    <w:p w14:paraId="64576FEF" w14:textId="77777777" w:rsidR="00D5795D" w:rsidRPr="00D5795D" w:rsidRDefault="00D5795D" w:rsidP="00D5795D">
      <w:pPr>
        <w:jc w:val="both"/>
        <w:rPr>
          <w:ins w:id="3985" w:author="Inge Vanbeveren" w:date="2021-12-16T16:50:00Z"/>
          <w:rFonts w:ascii="Times New Roman" w:hAnsi="Times New Roman"/>
          <w:sz w:val="24"/>
          <w:szCs w:val="24"/>
          <w:lang w:val="nl-BE"/>
        </w:rPr>
      </w:pPr>
      <w:ins w:id="3986" w:author="Inge Vanbeveren" w:date="2021-12-16T16:50:00Z">
        <w:r w:rsidRPr="00D5795D">
          <w:rPr>
            <w:rFonts w:ascii="Times New Roman" w:hAnsi="Times New Roman"/>
            <w:sz w:val="24"/>
            <w:szCs w:val="24"/>
            <w:lang w:val="nl-BE"/>
          </w:rPr>
          <w:t xml:space="preserve">In het kader van de wettelijke controle van de geconsolideerde jaarrekening van [naam van de vennootschap en rechtsvorm] (de “Vennootschap”) en haar filialen (samen “de Groep”), leggen wij u ons commissarisverslag voor. Dit bevat ons verslag over de geconsolideerde jaarrekening en de overige door wet- en regelgeving gestelde eisen. Dit vormt een geheel en is ondeelbaar. </w:t>
        </w:r>
      </w:ins>
    </w:p>
    <w:p w14:paraId="096E1F76" w14:textId="77777777" w:rsidR="00D5795D" w:rsidRPr="00D5795D" w:rsidRDefault="00D5795D" w:rsidP="00D5795D">
      <w:pPr>
        <w:jc w:val="both"/>
        <w:rPr>
          <w:ins w:id="3987" w:author="Inge Vanbeveren" w:date="2021-12-16T16:50:00Z"/>
          <w:rFonts w:ascii="Times New Roman" w:hAnsi="Times New Roman"/>
          <w:sz w:val="24"/>
          <w:szCs w:val="24"/>
          <w:lang w:val="nl-BE"/>
        </w:rPr>
      </w:pPr>
      <w:ins w:id="3988" w:author="Inge Vanbeveren" w:date="2021-12-16T16:50:00Z">
        <w:r w:rsidRPr="00D5795D">
          <w:rPr>
            <w:rFonts w:ascii="Times New Roman" w:hAnsi="Times New Roman"/>
            <w:sz w:val="24"/>
            <w:szCs w:val="24"/>
            <w:lang w:val="nl-BE"/>
          </w:rPr>
          <w:t xml:space="preserve">Wij werden benoemd in onze hoedanigheid van commissaris door de algemene vergadering van [xx], overeenkomstig het voorstel van het bestuursorgaan [uitgebracht op voordracht van de ondernemingsraad </w:t>
        </w:r>
        <w:r w:rsidRPr="00D5795D">
          <w:rPr>
            <w:rFonts w:ascii="Times New Roman" w:hAnsi="Times New Roman"/>
            <w:sz w:val="24"/>
            <w:szCs w:val="24"/>
            <w:vertAlign w:val="superscript"/>
            <w:lang w:val="nl-BE"/>
          </w:rPr>
          <w:t>(</w:t>
        </w:r>
        <w:r w:rsidRPr="00D5795D">
          <w:rPr>
            <w:rFonts w:ascii="Times New Roman" w:hAnsi="Times New Roman"/>
            <w:sz w:val="24"/>
            <w:szCs w:val="24"/>
            <w:vertAlign w:val="superscript"/>
            <w:lang w:val="nl-BE"/>
          </w:rPr>
          <w:footnoteReference w:id="312"/>
        </w:r>
        <w:r w:rsidRPr="00D5795D">
          <w:rPr>
            <w:rFonts w:ascii="Times New Roman" w:hAnsi="Times New Roman"/>
            <w:sz w:val="24"/>
            <w:szCs w:val="24"/>
            <w:vertAlign w:val="superscript"/>
            <w:lang w:val="nl-BE"/>
          </w:rPr>
          <w:t>)</w:t>
        </w:r>
        <w:r w:rsidRPr="00D5795D">
          <w:rPr>
            <w:rFonts w:ascii="Times New Roman" w:hAnsi="Times New Roman"/>
            <w:sz w:val="24"/>
            <w:szCs w:val="24"/>
            <w:lang w:val="nl-BE"/>
          </w:rPr>
          <w:t xml:space="preserve">]. Ons mandaat loopt af op de datum van de algemene vergadering die beraadslaagt over de jaarrekening afgesloten op [xx]. Wij hebben de wettelijke controle van de geconsolideerde jaarrekening van de Groep uitgevoerd gedurende [xx] opeenvolgende boekjaren. </w:t>
        </w:r>
        <w:r w:rsidRPr="00D5795D">
          <w:rPr>
            <w:rFonts w:ascii="Times New Roman" w:hAnsi="Times New Roman"/>
            <w:sz w:val="24"/>
            <w:szCs w:val="24"/>
            <w:vertAlign w:val="superscript"/>
            <w:lang w:val="nl-BE"/>
          </w:rPr>
          <w:t>(</w:t>
        </w:r>
        <w:r w:rsidRPr="00D5795D">
          <w:rPr>
            <w:rFonts w:ascii="Times New Roman" w:hAnsi="Times New Roman"/>
            <w:sz w:val="24"/>
            <w:szCs w:val="24"/>
            <w:vertAlign w:val="superscript"/>
            <w:lang w:val="nl-BE"/>
          </w:rPr>
          <w:footnoteReference w:id="313"/>
        </w:r>
        <w:r w:rsidRPr="00D5795D">
          <w:rPr>
            <w:rFonts w:ascii="Times New Roman" w:hAnsi="Times New Roman"/>
            <w:sz w:val="24"/>
            <w:szCs w:val="24"/>
            <w:vertAlign w:val="superscript"/>
            <w:lang w:val="nl-BE"/>
          </w:rPr>
          <w:t>)</w:t>
        </w:r>
      </w:ins>
    </w:p>
    <w:p w14:paraId="60B99A1A" w14:textId="77777777" w:rsidR="00D5795D" w:rsidRPr="00D5795D" w:rsidRDefault="00D5795D" w:rsidP="00D5795D">
      <w:pPr>
        <w:jc w:val="both"/>
        <w:rPr>
          <w:ins w:id="3991" w:author="Inge Vanbeveren" w:date="2021-12-16T16:50:00Z"/>
          <w:rFonts w:ascii="Times New Roman" w:eastAsiaTheme="majorEastAsia" w:hAnsi="Times New Roman"/>
          <w:b/>
          <w:color w:val="365F91" w:themeColor="accent1" w:themeShade="BF"/>
          <w:sz w:val="24"/>
          <w:szCs w:val="24"/>
          <w:lang w:val="nl-BE" w:eastAsia="en-GB"/>
        </w:rPr>
      </w:pPr>
      <w:bookmarkStart w:id="3992" w:name="_Toc87992077"/>
      <w:bookmarkStart w:id="3993" w:name="_Toc87992245"/>
      <w:bookmarkStart w:id="3994" w:name="_Toc88045209"/>
      <w:ins w:id="3995" w:author="Inge Vanbeveren" w:date="2021-12-16T16:50:00Z">
        <w:r w:rsidRPr="00D5795D">
          <w:rPr>
            <w:rFonts w:ascii="Times New Roman" w:eastAsiaTheme="majorEastAsia" w:hAnsi="Times New Roman"/>
            <w:b/>
            <w:color w:val="365F91" w:themeColor="accent1" w:themeShade="BF"/>
            <w:sz w:val="24"/>
            <w:szCs w:val="24"/>
            <w:lang w:val="nl-BE" w:eastAsia="en-GB"/>
          </w:rPr>
          <w:t>Verslag over de geconsolideerde jaarrekening</w:t>
        </w:r>
        <w:bookmarkEnd w:id="3992"/>
        <w:bookmarkEnd w:id="3993"/>
        <w:bookmarkEnd w:id="3994"/>
      </w:ins>
    </w:p>
    <w:p w14:paraId="4B59C60A" w14:textId="77777777" w:rsidR="00D5795D" w:rsidRPr="00D5795D" w:rsidRDefault="00D5795D" w:rsidP="00D5795D">
      <w:pPr>
        <w:jc w:val="both"/>
        <w:rPr>
          <w:ins w:id="3996" w:author="Inge Vanbeveren" w:date="2021-12-16T16:50:00Z"/>
          <w:rFonts w:ascii="Times New Roman" w:eastAsiaTheme="majorEastAsia" w:hAnsi="Times New Roman"/>
          <w:i/>
          <w:color w:val="365F91" w:themeColor="accent1" w:themeShade="BF"/>
          <w:sz w:val="24"/>
          <w:szCs w:val="24"/>
          <w:lang w:val="nl-BE"/>
        </w:rPr>
      </w:pPr>
      <w:bookmarkStart w:id="3997" w:name="_Toc87992078"/>
      <w:bookmarkStart w:id="3998" w:name="_Toc87992246"/>
      <w:bookmarkStart w:id="3999" w:name="_Toc88045210"/>
      <w:ins w:id="4000" w:author="Inge Vanbeveren" w:date="2021-12-16T16:50:00Z">
        <w:r w:rsidRPr="00D5795D">
          <w:rPr>
            <w:rFonts w:ascii="Times New Roman" w:eastAsiaTheme="majorEastAsia" w:hAnsi="Times New Roman"/>
            <w:i/>
            <w:color w:val="365F91" w:themeColor="accent1" w:themeShade="BF"/>
            <w:sz w:val="24"/>
            <w:szCs w:val="24"/>
            <w:lang w:val="nl-BE"/>
          </w:rPr>
          <w:t>Oordeel zonder voorbehoud</w:t>
        </w:r>
        <w:bookmarkEnd w:id="3997"/>
        <w:bookmarkEnd w:id="3998"/>
        <w:bookmarkEnd w:id="3999"/>
      </w:ins>
    </w:p>
    <w:p w14:paraId="4E0F4B5E" w14:textId="77777777" w:rsidR="00D5795D" w:rsidRPr="00D5795D" w:rsidRDefault="00D5795D" w:rsidP="00D5795D">
      <w:pPr>
        <w:jc w:val="both"/>
        <w:rPr>
          <w:ins w:id="4001" w:author="Inge Vanbeveren" w:date="2021-12-16T16:50:00Z"/>
          <w:rFonts w:ascii="Times New Roman" w:hAnsi="Times New Roman"/>
          <w:sz w:val="24"/>
          <w:szCs w:val="24"/>
          <w:lang w:val="nl-BE"/>
        </w:rPr>
      </w:pPr>
      <w:ins w:id="4002" w:author="Inge Vanbeveren" w:date="2021-12-16T16:50:00Z">
        <w:r w:rsidRPr="00D5795D">
          <w:rPr>
            <w:rFonts w:ascii="Times New Roman" w:hAnsi="Times New Roman"/>
            <w:sz w:val="24"/>
            <w:szCs w:val="24"/>
            <w:lang w:val="nl-BE"/>
          </w:rPr>
          <w:t>Wij hebben de wettelijke controle uitgevoerd van de geconsolideerde jaarrekening van de Groep, die de geconsolideerde balans op __ ____ 20__ omvat, alsook de geconsolideerde resultatenrekening over het boekjaar afgesloten op die datum en de toelichting, met de belangrijkste waarderingsregels, waarvan het totaal van de geconsolideerde balans € __ bedraagt en waarvan de geconsolideerde resultatenrekening afsluit met een geconsolideerde winst [geconsolideerd verlies] van het boekjaar van € ___.</w:t>
        </w:r>
      </w:ins>
    </w:p>
    <w:p w14:paraId="3BCB37E8" w14:textId="77777777" w:rsidR="00D5795D" w:rsidRPr="00D5795D" w:rsidRDefault="00D5795D" w:rsidP="00D5795D">
      <w:pPr>
        <w:jc w:val="both"/>
        <w:rPr>
          <w:ins w:id="4003" w:author="Inge Vanbeveren" w:date="2021-12-16T16:50:00Z"/>
          <w:rFonts w:ascii="Times New Roman" w:hAnsi="Times New Roman"/>
          <w:sz w:val="24"/>
          <w:szCs w:val="24"/>
          <w:lang w:val="nl-BE"/>
        </w:rPr>
      </w:pPr>
      <w:ins w:id="4004" w:author="Inge Vanbeveren" w:date="2021-12-16T16:50:00Z">
        <w:r w:rsidRPr="00D5795D">
          <w:rPr>
            <w:rFonts w:ascii="Times New Roman" w:hAnsi="Times New Roman"/>
            <w:sz w:val="24"/>
            <w:szCs w:val="24"/>
            <w:lang w:val="nl-BE"/>
          </w:rPr>
          <w:t>Naar ons oordeel geeft de geconsolideerde jaarrekening een getrouw beeld van het vermogen en van de financiële toestand van de Groep op __ ____ 20__ alsook van zijn geconsolideerde resultaten over het boekjaar dat op die datum is afgesloten, in overeenstemming met het in België van toepassing zijnde boekhoudkundig referentiestelsel en met de in België van toepassing zijnde wettelijke en reglementaire voorschriften.</w:t>
        </w:r>
      </w:ins>
    </w:p>
    <w:p w14:paraId="7E2C8230" w14:textId="77777777" w:rsidR="00D5795D" w:rsidRPr="00D5795D" w:rsidRDefault="00D5795D" w:rsidP="00D5795D">
      <w:pPr>
        <w:jc w:val="both"/>
        <w:rPr>
          <w:ins w:id="4005" w:author="Inge Vanbeveren" w:date="2021-12-16T16:50:00Z"/>
          <w:rFonts w:ascii="Times New Roman" w:hAnsi="Times New Roman"/>
          <w:i/>
          <w:sz w:val="24"/>
          <w:szCs w:val="24"/>
          <w:lang w:val="nl-BE"/>
        </w:rPr>
      </w:pPr>
      <w:ins w:id="4006" w:author="Inge Vanbeveren" w:date="2021-12-16T16:50:00Z">
        <w:r w:rsidRPr="00D5795D">
          <w:rPr>
            <w:rFonts w:ascii="Times New Roman" w:hAnsi="Times New Roman"/>
            <w:i/>
            <w:sz w:val="24"/>
            <w:szCs w:val="24"/>
            <w:lang w:val="nl-BE"/>
          </w:rPr>
          <w:br w:type="page"/>
        </w:r>
      </w:ins>
    </w:p>
    <w:p w14:paraId="0C8B7383" w14:textId="77777777" w:rsidR="00D5795D" w:rsidRPr="00D5795D" w:rsidRDefault="00D5795D" w:rsidP="00D5795D">
      <w:pPr>
        <w:jc w:val="both"/>
        <w:rPr>
          <w:ins w:id="4007" w:author="Inge Vanbeveren" w:date="2021-12-16T16:50:00Z"/>
          <w:rFonts w:ascii="Times New Roman" w:eastAsiaTheme="majorEastAsia" w:hAnsi="Times New Roman"/>
          <w:i/>
          <w:color w:val="365F91" w:themeColor="accent1" w:themeShade="BF"/>
          <w:sz w:val="24"/>
          <w:szCs w:val="24"/>
          <w:lang w:val="nl-BE"/>
        </w:rPr>
      </w:pPr>
      <w:bookmarkStart w:id="4008" w:name="_Toc87992079"/>
      <w:bookmarkStart w:id="4009" w:name="_Toc87992247"/>
      <w:bookmarkStart w:id="4010" w:name="_Toc88045211"/>
      <w:ins w:id="4011" w:author="Inge Vanbeveren" w:date="2021-12-16T16:50:00Z">
        <w:r w:rsidRPr="00D5795D">
          <w:rPr>
            <w:rFonts w:ascii="Times New Roman" w:eastAsiaTheme="majorEastAsia" w:hAnsi="Times New Roman"/>
            <w:i/>
            <w:color w:val="365F91" w:themeColor="accent1" w:themeShade="BF"/>
            <w:sz w:val="24"/>
            <w:szCs w:val="24"/>
            <w:lang w:val="nl-BE"/>
          </w:rPr>
          <w:lastRenderedPageBreak/>
          <w:t>Basis voor het oordeel zonder voorbehoud</w:t>
        </w:r>
        <w:bookmarkEnd w:id="4008"/>
        <w:bookmarkEnd w:id="4009"/>
        <w:bookmarkEnd w:id="4010"/>
      </w:ins>
    </w:p>
    <w:p w14:paraId="5CDB16AB" w14:textId="77777777" w:rsidR="00D5795D" w:rsidRPr="00D5795D" w:rsidRDefault="00D5795D" w:rsidP="00D5795D">
      <w:pPr>
        <w:jc w:val="both"/>
        <w:rPr>
          <w:ins w:id="4012" w:author="Inge Vanbeveren" w:date="2021-12-16T16:50:00Z"/>
          <w:rFonts w:ascii="Times New Roman" w:hAnsi="Times New Roman"/>
          <w:sz w:val="24"/>
          <w:szCs w:val="24"/>
          <w:lang w:val="nl-BE"/>
        </w:rPr>
      </w:pPr>
      <w:ins w:id="4013" w:author="Inge Vanbeveren" w:date="2021-12-16T16:50:00Z">
        <w:r w:rsidRPr="00D5795D">
          <w:rPr>
            <w:rFonts w:ascii="Times New Roman" w:hAnsi="Times New Roman"/>
            <w:sz w:val="24"/>
            <w:szCs w:val="24"/>
            <w:lang w:val="nl-BE"/>
          </w:rPr>
          <w:t xml:space="preserve">Wij hebben onze controle uitgevoerd volgens de internationale controlestandaarden (ISA’s) zoals van toepassing in België </w:t>
        </w:r>
        <w:r w:rsidRPr="00D5795D">
          <w:rPr>
            <w:rFonts w:ascii="Times New Roman" w:hAnsi="Times New Roman"/>
            <w:sz w:val="24"/>
            <w:szCs w:val="24"/>
            <w:vertAlign w:val="superscript"/>
            <w:lang w:val="nl-BE"/>
          </w:rPr>
          <w:t>(</w:t>
        </w:r>
        <w:r w:rsidRPr="00D5795D">
          <w:rPr>
            <w:rStyle w:val="FootnoteReference"/>
            <w:rFonts w:ascii="Times New Roman" w:hAnsi="Times New Roman"/>
            <w:sz w:val="24"/>
            <w:szCs w:val="24"/>
            <w:lang w:val="nl-BE"/>
          </w:rPr>
          <w:footnoteReference w:id="314"/>
        </w:r>
        <w:r w:rsidRPr="00D5795D">
          <w:rPr>
            <w:rFonts w:ascii="Times New Roman" w:hAnsi="Times New Roman"/>
            <w:sz w:val="24"/>
            <w:szCs w:val="24"/>
            <w:vertAlign w:val="superscript"/>
            <w:lang w:val="nl-BE"/>
          </w:rPr>
          <w:t>)</w:t>
        </w:r>
        <w:r w:rsidRPr="00D5795D">
          <w:rPr>
            <w:rFonts w:ascii="Times New Roman" w:hAnsi="Times New Roman"/>
            <w:sz w:val="24"/>
            <w:szCs w:val="24"/>
            <w:lang w:val="nl-BE"/>
          </w:rPr>
          <w:t xml:space="preserve">. Onze verantwoordelijkheden op grond van deze standaarden zijn verder beschreven in de sectie “Verantwoordelijkheden van de commissaris voor de controle van de geconsolideerde jaarrekening” van ons verslag. Wij hebben alle deontologische vereisten die relevant zijn voor de controle van de geconsolideerde jaarrekening in België nageleefd, met inbegrip van deze met betrekking tot de onafhankelijkheid. </w:t>
        </w:r>
      </w:ins>
    </w:p>
    <w:p w14:paraId="5C019328" w14:textId="77777777" w:rsidR="00D5795D" w:rsidRPr="00D5795D" w:rsidRDefault="00D5795D" w:rsidP="00D5795D">
      <w:pPr>
        <w:jc w:val="both"/>
        <w:rPr>
          <w:ins w:id="4015" w:author="Inge Vanbeveren" w:date="2021-12-16T16:50:00Z"/>
          <w:rFonts w:ascii="Times New Roman" w:hAnsi="Times New Roman"/>
          <w:sz w:val="24"/>
          <w:szCs w:val="24"/>
          <w:lang w:val="nl-BE"/>
        </w:rPr>
      </w:pPr>
      <w:ins w:id="4016" w:author="Inge Vanbeveren" w:date="2021-12-16T16:50:00Z">
        <w:r w:rsidRPr="00D5795D">
          <w:rPr>
            <w:rFonts w:ascii="Times New Roman" w:hAnsi="Times New Roman"/>
            <w:sz w:val="24"/>
            <w:szCs w:val="24"/>
            <w:lang w:val="nl-BE"/>
          </w:rPr>
          <w:t>Wij hebben van het bestuursorgaan en van de aangestelden van de Vennootschap de voor onze controle vereiste ophelderingen en inlichtingen verkregen.</w:t>
        </w:r>
      </w:ins>
    </w:p>
    <w:p w14:paraId="43775B18" w14:textId="77777777" w:rsidR="00D5795D" w:rsidRPr="00D5795D" w:rsidRDefault="00D5795D" w:rsidP="00D5795D">
      <w:pPr>
        <w:jc w:val="both"/>
        <w:rPr>
          <w:ins w:id="4017" w:author="Inge Vanbeveren" w:date="2021-12-16T16:50:00Z"/>
          <w:rFonts w:ascii="Times New Roman" w:hAnsi="Times New Roman"/>
          <w:sz w:val="24"/>
          <w:szCs w:val="24"/>
          <w:lang w:val="nl-BE"/>
        </w:rPr>
      </w:pPr>
      <w:ins w:id="4018" w:author="Inge Vanbeveren" w:date="2021-12-16T16:50:00Z">
        <w:r w:rsidRPr="00D5795D">
          <w:rPr>
            <w:rFonts w:ascii="Times New Roman" w:hAnsi="Times New Roman"/>
            <w:sz w:val="24"/>
            <w:szCs w:val="24"/>
            <w:lang w:val="nl-BE"/>
          </w:rPr>
          <w:t>Wij zijn van mening dat de door ons verkregen controle-informatie voldoende en geschikt is als basis voor ons oordeel.</w:t>
        </w:r>
      </w:ins>
    </w:p>
    <w:p w14:paraId="54EE8155" w14:textId="77777777" w:rsidR="00D5795D" w:rsidRPr="00D5795D" w:rsidRDefault="00D5795D" w:rsidP="00D5795D">
      <w:pPr>
        <w:jc w:val="both"/>
        <w:rPr>
          <w:ins w:id="4019" w:author="Inge Vanbeveren" w:date="2021-12-16T16:50:00Z"/>
          <w:rFonts w:ascii="Times New Roman" w:eastAsiaTheme="majorEastAsia" w:hAnsi="Times New Roman"/>
          <w:i/>
          <w:color w:val="365F91" w:themeColor="accent1" w:themeShade="BF"/>
          <w:sz w:val="24"/>
          <w:szCs w:val="24"/>
          <w:lang w:val="nl-BE"/>
        </w:rPr>
      </w:pPr>
      <w:bookmarkStart w:id="4020" w:name="_Toc87992080"/>
      <w:bookmarkStart w:id="4021" w:name="_Toc87992248"/>
      <w:bookmarkStart w:id="4022" w:name="_Toc88045212"/>
      <w:ins w:id="4023" w:author="Inge Vanbeveren" w:date="2021-12-16T16:50:00Z">
        <w:r w:rsidRPr="00D5795D">
          <w:rPr>
            <w:rFonts w:ascii="Times New Roman" w:eastAsiaTheme="majorEastAsia" w:hAnsi="Times New Roman"/>
            <w:i/>
            <w:color w:val="365F91" w:themeColor="accent1" w:themeShade="BF"/>
            <w:sz w:val="24"/>
            <w:szCs w:val="24"/>
            <w:lang w:val="nl-BE"/>
          </w:rPr>
          <w:t>Verantwoordelijkheden van het bestuursorgaan voor het opstellen van de geconsolideerde jaarrekening</w:t>
        </w:r>
        <w:bookmarkEnd w:id="4020"/>
        <w:bookmarkEnd w:id="4021"/>
        <w:bookmarkEnd w:id="4022"/>
      </w:ins>
    </w:p>
    <w:p w14:paraId="5CE47D02" w14:textId="77777777" w:rsidR="00D5795D" w:rsidRPr="00D5795D" w:rsidRDefault="00D5795D" w:rsidP="00D5795D">
      <w:pPr>
        <w:jc w:val="both"/>
        <w:rPr>
          <w:ins w:id="4024" w:author="Inge Vanbeveren" w:date="2021-12-16T16:50:00Z"/>
          <w:rFonts w:ascii="Times New Roman" w:hAnsi="Times New Roman"/>
          <w:sz w:val="24"/>
          <w:szCs w:val="24"/>
          <w:lang w:val="nl-BE"/>
        </w:rPr>
      </w:pPr>
      <w:ins w:id="4025" w:author="Inge Vanbeveren" w:date="2021-12-16T16:50:00Z">
        <w:r w:rsidRPr="00D5795D">
          <w:rPr>
            <w:rFonts w:ascii="Times New Roman" w:hAnsi="Times New Roman"/>
            <w:sz w:val="24"/>
            <w:szCs w:val="24"/>
            <w:lang w:val="nl-BE"/>
          </w:rPr>
          <w:t>Het bestuursorgaan is verantwoordelijk voor het opstellen van de geconsolideerde jaarrekening die een getrouw beeld geeft in overeenstemming met het in België van toepassing zijnde boekhoudkundig referentiestelsel en met de in België van toepassing zijnde wettelijke en reglementaire voorschriften, alsook voor de interne beheersing die het bestuursorgaan noodzakelijk acht voor het opstellen van de geconsolideerde jaarrekening die geen afwijking van materieel belang bevat die het gevolg is van fraude of van fouten.</w:t>
        </w:r>
      </w:ins>
    </w:p>
    <w:p w14:paraId="449C9B7B" w14:textId="77777777" w:rsidR="00D5795D" w:rsidRPr="00D5795D" w:rsidRDefault="00D5795D" w:rsidP="00D5795D">
      <w:pPr>
        <w:jc w:val="both"/>
        <w:rPr>
          <w:ins w:id="4026" w:author="Inge Vanbeveren" w:date="2021-12-16T16:50:00Z"/>
          <w:rFonts w:ascii="Times New Roman" w:hAnsi="Times New Roman"/>
          <w:i/>
          <w:spacing w:val="-4"/>
          <w:kern w:val="8"/>
          <w:sz w:val="24"/>
          <w:szCs w:val="24"/>
          <w:lang w:val="nl-BE" w:bidi="he-IL"/>
        </w:rPr>
      </w:pPr>
      <w:ins w:id="4027" w:author="Inge Vanbeveren" w:date="2021-12-16T16:50:00Z">
        <w:r w:rsidRPr="00D5795D">
          <w:rPr>
            <w:rFonts w:ascii="Times New Roman" w:hAnsi="Times New Roman"/>
            <w:sz w:val="24"/>
            <w:szCs w:val="24"/>
            <w:lang w:val="nl-BE"/>
          </w:rPr>
          <w:t>Bij het opstellen van de geconsolideerde jaarrekening is het bestuursorgaan verantwoordelijk voor het inschatten van de mogelijkheid van de Groep om zijn continuïteit te handhaven, het toelichten, indien van toepassing, van aangelegenheden die met continuïteit verband houden en het gebruiken van de continuïteitsveronderstelling, tenzij het bestuursorgaan het voornemen heeft om de Groep te liquideren of om de bedrijfsactiviteiten te beëindigen of geen realistisch alternatief heeft dan dit te doen.</w:t>
        </w:r>
      </w:ins>
    </w:p>
    <w:p w14:paraId="47058AC9" w14:textId="77777777" w:rsidR="00D5795D" w:rsidRPr="00D5795D" w:rsidRDefault="00D5795D" w:rsidP="00D5795D">
      <w:pPr>
        <w:jc w:val="both"/>
        <w:rPr>
          <w:ins w:id="4028" w:author="Inge Vanbeveren" w:date="2021-12-16T16:50:00Z"/>
          <w:rFonts w:ascii="Times New Roman" w:eastAsiaTheme="majorEastAsia" w:hAnsi="Times New Roman"/>
          <w:i/>
          <w:color w:val="365F91" w:themeColor="accent1" w:themeShade="BF"/>
          <w:sz w:val="24"/>
          <w:szCs w:val="24"/>
          <w:lang w:val="nl-BE"/>
        </w:rPr>
      </w:pPr>
      <w:bookmarkStart w:id="4029" w:name="_Toc87992081"/>
      <w:bookmarkStart w:id="4030" w:name="_Toc87992249"/>
      <w:bookmarkStart w:id="4031" w:name="_Toc88045213"/>
      <w:ins w:id="4032" w:author="Inge Vanbeveren" w:date="2021-12-16T16:50:00Z">
        <w:r w:rsidRPr="00D5795D">
          <w:rPr>
            <w:rFonts w:ascii="Times New Roman" w:eastAsiaTheme="majorEastAsia" w:hAnsi="Times New Roman"/>
            <w:i/>
            <w:color w:val="365F91" w:themeColor="accent1" w:themeShade="BF"/>
            <w:sz w:val="24"/>
            <w:szCs w:val="24"/>
            <w:lang w:val="nl-BE"/>
          </w:rPr>
          <w:t>Verantwoordelijkheden van de commissaris voor de controle van de geconsolideerde jaarrekening</w:t>
        </w:r>
        <w:bookmarkEnd w:id="4029"/>
        <w:bookmarkEnd w:id="4030"/>
        <w:bookmarkEnd w:id="4031"/>
      </w:ins>
    </w:p>
    <w:p w14:paraId="3AAA1756" w14:textId="77777777" w:rsidR="00D5795D" w:rsidRPr="00D5795D" w:rsidRDefault="00D5795D" w:rsidP="00D5795D">
      <w:pPr>
        <w:jc w:val="both"/>
        <w:rPr>
          <w:ins w:id="4033" w:author="Inge Vanbeveren" w:date="2021-12-16T16:50:00Z"/>
          <w:rFonts w:ascii="Times New Roman" w:hAnsi="Times New Roman"/>
          <w:sz w:val="24"/>
          <w:szCs w:val="24"/>
          <w:lang w:val="nl-BE"/>
        </w:rPr>
      </w:pPr>
      <w:ins w:id="4034" w:author="Inge Vanbeveren" w:date="2021-12-16T16:50:00Z">
        <w:r w:rsidRPr="00D5795D">
          <w:rPr>
            <w:rFonts w:ascii="Times New Roman" w:hAnsi="Times New Roman"/>
            <w:sz w:val="24"/>
            <w:szCs w:val="24"/>
            <w:lang w:val="nl-BE"/>
          </w:rPr>
          <w:t xml:space="preserve">Onze doelstellingen zijn het verkrijgen van een redelijke mate van zekerheid over de vraag of de geconsolideerde jaarrekening als geheel geen afwijking van materieel belang bevat die het gevolg is van fraude of van fouten en het uitbrengen van een commissarisverslag waarin ons oordeel is opgenomen. Een redelijke mate van zekerheid is een hoog niveau van zekerheid, maar is geen garantie dat een controle die overeenkomstig de ISA’s is uitgevoerd altijd een afwijking van materieel belang ontdekt wanneer die bestaat. Afwijkingen kunnen zich voordoen als gevolg van fraude of fouten en worden als van materieel belang beschouwd indien redelijkerwijs kan worden </w:t>
        </w:r>
        <w:r w:rsidRPr="00D5795D">
          <w:rPr>
            <w:rFonts w:ascii="Times New Roman" w:hAnsi="Times New Roman"/>
            <w:sz w:val="24"/>
            <w:szCs w:val="24"/>
            <w:lang w:val="nl-BE"/>
          </w:rPr>
          <w:lastRenderedPageBreak/>
          <w:t>verwacht dat zij, individueel of gezamenlijk, de economische beslissingen genomen door gebruikers op basis van deze geconsolideerde jaarrekening, beïnvloeden.</w:t>
        </w:r>
      </w:ins>
    </w:p>
    <w:p w14:paraId="2A4E21AC" w14:textId="77777777" w:rsidR="00D5795D" w:rsidRPr="00D5795D" w:rsidRDefault="00D5795D" w:rsidP="00D5795D">
      <w:pPr>
        <w:jc w:val="both"/>
        <w:rPr>
          <w:ins w:id="4035" w:author="Inge Vanbeveren" w:date="2021-12-16T16:50:00Z"/>
          <w:rFonts w:ascii="Times New Roman" w:hAnsi="Times New Roman"/>
          <w:sz w:val="24"/>
          <w:szCs w:val="24"/>
          <w:lang w:val="nl-BE"/>
        </w:rPr>
      </w:pPr>
      <w:ins w:id="4036" w:author="Inge Vanbeveren" w:date="2021-12-16T16:50:00Z">
        <w:r w:rsidRPr="00D5795D">
          <w:rPr>
            <w:rFonts w:ascii="Times New Roman" w:hAnsi="Times New Roman"/>
            <w:sz w:val="24"/>
            <w:szCs w:val="24"/>
            <w:lang w:val="nl-BE"/>
          </w:rPr>
          <w:t>Bij de uitvoering van onze controle leven wij het wettelijk, reglementair en normatief kader dat van toepassing is op de controle van de geconsolideerde jaarrekening in België na. Een wettelijke controle biedt evenwel geen zekerheid omtrent de toekomstige levensvatbaarheid van de Groep, noch omtrent de efficiëntie of de doeltreffendheid waarmee het bestuursorganen de bedrijfsvoering van de Groep ter hand heeft genomen of zal nemen. Onze verantwoordelijkheden inzake de door het bestuursorgaan gehanteerde continuïteitsveronderstelling staan hieronder beschreven.</w:t>
        </w:r>
      </w:ins>
    </w:p>
    <w:p w14:paraId="126E9EC0" w14:textId="77777777" w:rsidR="00D5795D" w:rsidRPr="00D5795D" w:rsidRDefault="00D5795D" w:rsidP="00D5795D">
      <w:pPr>
        <w:jc w:val="both"/>
        <w:rPr>
          <w:ins w:id="4037" w:author="Inge Vanbeveren" w:date="2021-12-16T16:50:00Z"/>
          <w:rFonts w:ascii="Times New Roman" w:hAnsi="Times New Roman"/>
          <w:sz w:val="24"/>
          <w:szCs w:val="24"/>
          <w:lang w:val="nl-BE"/>
        </w:rPr>
      </w:pPr>
      <w:ins w:id="4038" w:author="Inge Vanbeveren" w:date="2021-12-16T16:50:00Z">
        <w:r w:rsidRPr="00D5795D">
          <w:rPr>
            <w:rFonts w:ascii="Times New Roman" w:hAnsi="Times New Roman"/>
            <w:sz w:val="24"/>
            <w:szCs w:val="24"/>
            <w:lang w:val="nl-BE"/>
          </w:rPr>
          <w:t>Als deel van een controle uitgevoerd overeenkomstig de ISA’s, passen wij professionele oordeelsvorming toe en handhaven wij een professioneel-kritische instelling gedurende de controle. We voeren tevens de volgende werkzaamheden uit:</w:t>
        </w:r>
      </w:ins>
    </w:p>
    <w:p w14:paraId="38CCE85E" w14:textId="77777777" w:rsidR="00D5795D" w:rsidRPr="0050190D" w:rsidRDefault="00D5795D" w:rsidP="0050190D">
      <w:pPr>
        <w:pStyle w:val="ListParagraph"/>
        <w:numPr>
          <w:ilvl w:val="0"/>
          <w:numId w:val="133"/>
        </w:numPr>
        <w:jc w:val="both"/>
        <w:rPr>
          <w:ins w:id="4039" w:author="Inge Vanbeveren" w:date="2021-12-16T16:50:00Z"/>
          <w:rFonts w:ascii="Times New Roman" w:hAnsi="Times New Roman"/>
          <w:sz w:val="24"/>
          <w:szCs w:val="24"/>
          <w:lang w:val="nl-BE"/>
        </w:rPr>
      </w:pPr>
      <w:ins w:id="4040" w:author="Inge Vanbeveren" w:date="2021-12-16T16:50:00Z">
        <w:r w:rsidRPr="0050190D">
          <w:rPr>
            <w:rFonts w:ascii="Times New Roman" w:hAnsi="Times New Roman"/>
            <w:sz w:val="24"/>
            <w:szCs w:val="24"/>
            <w:lang w:val="nl-BE"/>
          </w:rPr>
          <w:t>het identificeren en inschatten van de risico’s dat de geconsolideerde jaarrekening een afwijking van materieel belang bevat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ins>
    </w:p>
    <w:p w14:paraId="27FB35F7" w14:textId="77777777" w:rsidR="00D5795D" w:rsidRPr="0050190D" w:rsidRDefault="00D5795D" w:rsidP="0050190D">
      <w:pPr>
        <w:pStyle w:val="ListParagraph"/>
        <w:numPr>
          <w:ilvl w:val="0"/>
          <w:numId w:val="133"/>
        </w:numPr>
        <w:jc w:val="both"/>
        <w:rPr>
          <w:ins w:id="4041" w:author="Inge Vanbeveren" w:date="2021-12-16T16:50:00Z"/>
          <w:rFonts w:ascii="Times New Roman" w:hAnsi="Times New Roman"/>
          <w:sz w:val="24"/>
          <w:szCs w:val="24"/>
          <w:lang w:val="nl-BE"/>
        </w:rPr>
      </w:pPr>
      <w:ins w:id="4042" w:author="Inge Vanbeveren" w:date="2021-12-16T16:50:00Z">
        <w:r w:rsidRPr="0050190D">
          <w:rPr>
            <w:rFonts w:ascii="Times New Roman" w:hAnsi="Times New Roman"/>
            <w:sz w:val="24"/>
            <w:szCs w:val="24"/>
            <w:lang w:val="nl-BE"/>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Groep;</w:t>
        </w:r>
      </w:ins>
    </w:p>
    <w:p w14:paraId="6B521A12" w14:textId="77777777" w:rsidR="00D5795D" w:rsidRPr="0050190D" w:rsidRDefault="00D5795D" w:rsidP="0050190D">
      <w:pPr>
        <w:pStyle w:val="ListParagraph"/>
        <w:numPr>
          <w:ilvl w:val="0"/>
          <w:numId w:val="133"/>
        </w:numPr>
        <w:jc w:val="both"/>
        <w:rPr>
          <w:ins w:id="4043" w:author="Inge Vanbeveren" w:date="2021-12-16T16:50:00Z"/>
          <w:rFonts w:ascii="Times New Roman" w:hAnsi="Times New Roman"/>
          <w:sz w:val="24"/>
          <w:szCs w:val="24"/>
          <w:lang w:val="nl-BE"/>
        </w:rPr>
      </w:pPr>
      <w:ins w:id="4044" w:author="Inge Vanbeveren" w:date="2021-12-16T16:50:00Z">
        <w:r w:rsidRPr="0050190D">
          <w:rPr>
            <w:rFonts w:ascii="Times New Roman" w:hAnsi="Times New Roman"/>
            <w:sz w:val="24"/>
            <w:szCs w:val="24"/>
            <w:lang w:val="nl-BE"/>
          </w:rPr>
          <w:t>het evalueren van de geschiktheid van de gehanteerde grondslagen voor financiële verslaggeving en het evalueren van de redelijkheid van de door het bestuursorgaan gemaakte schattingen en van de daarop betrekking hebbende toelichtingen;</w:t>
        </w:r>
      </w:ins>
    </w:p>
    <w:p w14:paraId="47BF2078" w14:textId="77777777" w:rsidR="00D5795D" w:rsidRPr="0050190D" w:rsidRDefault="00D5795D" w:rsidP="0050190D">
      <w:pPr>
        <w:pStyle w:val="ListParagraph"/>
        <w:numPr>
          <w:ilvl w:val="0"/>
          <w:numId w:val="133"/>
        </w:numPr>
        <w:jc w:val="both"/>
        <w:rPr>
          <w:ins w:id="4045" w:author="Inge Vanbeveren" w:date="2021-12-16T16:50:00Z"/>
          <w:rFonts w:ascii="Times New Roman" w:hAnsi="Times New Roman"/>
          <w:sz w:val="24"/>
          <w:szCs w:val="24"/>
          <w:lang w:val="nl-BE"/>
        </w:rPr>
      </w:pPr>
      <w:ins w:id="4046" w:author="Inge Vanbeveren" w:date="2021-12-16T16:50:00Z">
        <w:r w:rsidRPr="0050190D">
          <w:rPr>
            <w:rFonts w:ascii="Times New Roman" w:hAnsi="Times New Roman"/>
            <w:sz w:val="24"/>
            <w:szCs w:val="24"/>
            <w:lang w:val="nl-BE"/>
          </w:rPr>
          <w:t>het concluderen of de door het bestuursorgaan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Groep om zijn continuïteit te handhaven. Indien wij concluderen dat er een onzekerheid van materieel belang bestaat, zijn wij ertoe gehouden om de aandacht in ons commissarisverslag te vestigen op de daarop betrekking hebbende toelichtingen in de geconsolideerde jaarrekening, of, indien deze toelichtingen inadequaat zijn, om ons oordeel aan te passen. Onze conclusies zijn gebaseerd op de controle-informatie die verkregen is tot de datum van ons commissarisverslag. Toekomstige gebeurtenissen of omstandigheden kunnen er echter toe leiden dat de Groep zijn continuïteit niet langer kan handhaven;</w:t>
        </w:r>
      </w:ins>
    </w:p>
    <w:p w14:paraId="0A4D8638" w14:textId="77777777" w:rsidR="00D5795D" w:rsidRPr="0050190D" w:rsidRDefault="00D5795D" w:rsidP="0050190D">
      <w:pPr>
        <w:pStyle w:val="ListParagraph"/>
        <w:numPr>
          <w:ilvl w:val="0"/>
          <w:numId w:val="133"/>
        </w:numPr>
        <w:jc w:val="both"/>
        <w:rPr>
          <w:ins w:id="4047" w:author="Inge Vanbeveren" w:date="2021-12-16T16:50:00Z"/>
          <w:rFonts w:ascii="Times New Roman" w:hAnsi="Times New Roman"/>
          <w:sz w:val="24"/>
          <w:szCs w:val="24"/>
          <w:lang w:val="nl-BE"/>
        </w:rPr>
      </w:pPr>
      <w:ins w:id="4048" w:author="Inge Vanbeveren" w:date="2021-12-16T16:50:00Z">
        <w:r w:rsidRPr="0050190D">
          <w:rPr>
            <w:rFonts w:ascii="Times New Roman" w:hAnsi="Times New Roman"/>
            <w:sz w:val="24"/>
            <w:szCs w:val="24"/>
            <w:lang w:val="nl-BE"/>
          </w:rPr>
          <w:lastRenderedPageBreak/>
          <w:t>het evalueren van de algehele presentatie, structuur en inhoud van de geconsolideerde jaarrekening, en van de vraag of de geconsolideerde jaarrekening de onderliggende transacties en gebeurtenissen weergeeft op een wijze die leidt tot een getrouw beeld;</w:t>
        </w:r>
      </w:ins>
    </w:p>
    <w:p w14:paraId="5B22D807" w14:textId="77777777" w:rsidR="00D5795D" w:rsidRPr="0050190D" w:rsidRDefault="00D5795D" w:rsidP="0050190D">
      <w:pPr>
        <w:pStyle w:val="ListParagraph"/>
        <w:numPr>
          <w:ilvl w:val="0"/>
          <w:numId w:val="133"/>
        </w:numPr>
        <w:jc w:val="both"/>
        <w:rPr>
          <w:ins w:id="4049" w:author="Inge Vanbeveren" w:date="2021-12-16T16:50:00Z"/>
          <w:rFonts w:ascii="Times New Roman" w:hAnsi="Times New Roman"/>
          <w:sz w:val="24"/>
          <w:szCs w:val="24"/>
          <w:lang w:val="nl-BE"/>
        </w:rPr>
      </w:pPr>
      <w:ins w:id="4050" w:author="Inge Vanbeveren" w:date="2021-12-16T16:50:00Z">
        <w:r w:rsidRPr="0050190D">
          <w:rPr>
            <w:rFonts w:ascii="Times New Roman" w:hAnsi="Times New Roman"/>
            <w:sz w:val="24"/>
            <w:szCs w:val="24"/>
            <w:lang w:val="nl-BE"/>
          </w:rPr>
          <w:t>het verkrijgen van voldoende en geschikte controle-informatie met betrekking tot de financiële informatie van de entiteiten of bedrijfsactiviteiten binnen de Groep gericht op het tot uitdrukking brengen van een oordeel over de geconsolideerde jaarrekening. Wij zijn verantwoordelijk voor de aansturing van, het toezicht op en de uitvoering van de groepscontrole. Wij blijven ongedeeld verantwoordelijk voor ons oordeel.</w:t>
        </w:r>
      </w:ins>
    </w:p>
    <w:p w14:paraId="62C65B88" w14:textId="77777777" w:rsidR="00D5795D" w:rsidRPr="00D5795D" w:rsidRDefault="00D5795D" w:rsidP="00D5795D">
      <w:pPr>
        <w:jc w:val="both"/>
        <w:rPr>
          <w:ins w:id="4051" w:author="Inge Vanbeveren" w:date="2021-12-16T16:50:00Z"/>
          <w:rFonts w:ascii="Times New Roman" w:hAnsi="Times New Roman"/>
          <w:sz w:val="24"/>
          <w:szCs w:val="24"/>
          <w:lang w:val="nl-BE"/>
        </w:rPr>
      </w:pPr>
      <w:ins w:id="4052" w:author="Inge Vanbeveren" w:date="2021-12-16T16:50:00Z">
        <w:r w:rsidRPr="00D5795D">
          <w:rPr>
            <w:rFonts w:ascii="Times New Roman" w:hAnsi="Times New Roman"/>
            <w:sz w:val="24"/>
            <w:szCs w:val="24"/>
            <w:lang w:val="nl-BE"/>
          </w:rPr>
          <w:t>Wij communiceren met het bestuursorgaan [</w:t>
        </w:r>
        <w:r w:rsidRPr="00D5795D">
          <w:rPr>
            <w:rFonts w:ascii="Times New Roman" w:hAnsi="Times New Roman"/>
            <w:i/>
            <w:sz w:val="24"/>
            <w:szCs w:val="24"/>
            <w:lang w:val="nl-BE"/>
          </w:rPr>
          <w:t>of:</w:t>
        </w:r>
        <w:r w:rsidRPr="00D5795D">
          <w:rPr>
            <w:rFonts w:ascii="Times New Roman" w:hAnsi="Times New Roman"/>
            <w:sz w:val="24"/>
            <w:szCs w:val="24"/>
            <w:lang w:val="nl-BE"/>
          </w:rPr>
          <w:t xml:space="preserve"> met het auditcomité] onder meer over de geplande reikwijdte en timing van de controle en over de significante controlebevindingen, waaronder eventuele significante tekortkomingen in de interne beheersing die wij identificeren gedurende onze controle.</w:t>
        </w:r>
      </w:ins>
    </w:p>
    <w:p w14:paraId="6EB26C2F" w14:textId="77777777" w:rsidR="00D5795D" w:rsidRPr="0050190D" w:rsidRDefault="00D5795D" w:rsidP="00D5795D">
      <w:pPr>
        <w:jc w:val="both"/>
        <w:rPr>
          <w:ins w:id="4053" w:author="Inge Vanbeveren" w:date="2021-12-16T16:50:00Z"/>
          <w:rFonts w:ascii="Times New Roman" w:eastAsiaTheme="majorEastAsia" w:hAnsi="Times New Roman"/>
          <w:b/>
          <w:color w:val="365F91" w:themeColor="accent1" w:themeShade="BF"/>
          <w:sz w:val="24"/>
          <w:szCs w:val="24"/>
          <w:lang w:val="nl-BE" w:eastAsia="en-GB"/>
        </w:rPr>
      </w:pPr>
      <w:bookmarkStart w:id="4054" w:name="_Toc87992082"/>
      <w:bookmarkStart w:id="4055" w:name="_Toc87992250"/>
      <w:bookmarkStart w:id="4056" w:name="_Toc88045214"/>
      <w:ins w:id="4057" w:author="Inge Vanbeveren" w:date="2021-12-16T16:50:00Z">
        <w:r w:rsidRPr="0050190D">
          <w:rPr>
            <w:rFonts w:ascii="Times New Roman" w:eastAsiaTheme="majorEastAsia" w:hAnsi="Times New Roman"/>
            <w:b/>
            <w:color w:val="365F91" w:themeColor="accent1" w:themeShade="BF"/>
            <w:sz w:val="24"/>
            <w:szCs w:val="24"/>
            <w:lang w:val="nl-BE" w:eastAsia="en-GB"/>
          </w:rPr>
          <w:t>Overige door wet- en regelgeving gestelde eisen</w:t>
        </w:r>
        <w:bookmarkEnd w:id="4054"/>
        <w:bookmarkEnd w:id="4055"/>
        <w:bookmarkEnd w:id="4056"/>
      </w:ins>
    </w:p>
    <w:p w14:paraId="4DED49F9" w14:textId="77777777" w:rsidR="00D5795D" w:rsidRPr="00D5795D" w:rsidRDefault="00D5795D" w:rsidP="00D5795D">
      <w:pPr>
        <w:jc w:val="both"/>
        <w:rPr>
          <w:ins w:id="4058" w:author="Inge Vanbeveren" w:date="2021-12-16T16:50:00Z"/>
          <w:rFonts w:ascii="Times New Roman" w:eastAsiaTheme="majorEastAsia" w:hAnsi="Times New Roman"/>
          <w:i/>
          <w:color w:val="365F91" w:themeColor="accent1" w:themeShade="BF"/>
          <w:sz w:val="24"/>
          <w:szCs w:val="24"/>
          <w:lang w:val="nl-BE"/>
        </w:rPr>
      </w:pPr>
      <w:bookmarkStart w:id="4059" w:name="_Toc87992083"/>
      <w:bookmarkStart w:id="4060" w:name="_Toc87992251"/>
      <w:bookmarkStart w:id="4061" w:name="_Toc88045215"/>
      <w:ins w:id="4062" w:author="Inge Vanbeveren" w:date="2021-12-16T16:50:00Z">
        <w:r w:rsidRPr="00D5795D">
          <w:rPr>
            <w:rFonts w:ascii="Times New Roman" w:eastAsiaTheme="majorEastAsia" w:hAnsi="Times New Roman"/>
            <w:i/>
            <w:color w:val="365F91" w:themeColor="accent1" w:themeShade="BF"/>
            <w:sz w:val="24"/>
            <w:szCs w:val="24"/>
            <w:lang w:val="nl-BE"/>
          </w:rPr>
          <w:t>Verantwoordelijkheden van het bestuursorgaan</w:t>
        </w:r>
        <w:bookmarkEnd w:id="4059"/>
        <w:bookmarkEnd w:id="4060"/>
        <w:bookmarkEnd w:id="4061"/>
      </w:ins>
    </w:p>
    <w:p w14:paraId="233BBBE3" w14:textId="77777777" w:rsidR="00D5795D" w:rsidRPr="00D5795D" w:rsidRDefault="00D5795D" w:rsidP="00D5795D">
      <w:pPr>
        <w:jc w:val="both"/>
        <w:rPr>
          <w:ins w:id="4063" w:author="Inge Vanbeveren" w:date="2021-12-16T16:50:00Z"/>
          <w:rFonts w:ascii="Times New Roman" w:hAnsi="Times New Roman"/>
          <w:sz w:val="24"/>
          <w:szCs w:val="24"/>
          <w:lang w:val="nl-BE"/>
        </w:rPr>
      </w:pPr>
      <w:ins w:id="4064" w:author="Inge Vanbeveren" w:date="2021-12-16T16:50:00Z">
        <w:r w:rsidRPr="00D5795D">
          <w:rPr>
            <w:rFonts w:ascii="Times New Roman" w:hAnsi="Times New Roman"/>
            <w:sz w:val="24"/>
            <w:szCs w:val="24"/>
            <w:lang w:val="nl-BE"/>
          </w:rPr>
          <w:t>Het bestuursorgaan is verantwoordelijk voor het opstellen en de inhoud van het jaarverslag over de geconsolideerde jaarrekening [en de andere informatie opgenomen in het jaarrapport over de geconsolideerde jaarrekening].</w:t>
        </w:r>
      </w:ins>
    </w:p>
    <w:p w14:paraId="45A3B28E" w14:textId="77777777" w:rsidR="00D5795D" w:rsidRPr="00D5795D" w:rsidRDefault="00D5795D" w:rsidP="00D5795D">
      <w:pPr>
        <w:jc w:val="both"/>
        <w:rPr>
          <w:ins w:id="4065" w:author="Inge Vanbeveren" w:date="2021-12-16T16:50:00Z"/>
          <w:rFonts w:ascii="Times New Roman" w:eastAsiaTheme="majorEastAsia" w:hAnsi="Times New Roman"/>
          <w:i/>
          <w:color w:val="365F91" w:themeColor="accent1" w:themeShade="BF"/>
          <w:sz w:val="24"/>
          <w:szCs w:val="24"/>
          <w:lang w:val="nl-BE"/>
        </w:rPr>
      </w:pPr>
      <w:bookmarkStart w:id="4066" w:name="_Toc87992084"/>
      <w:bookmarkStart w:id="4067" w:name="_Toc87992252"/>
      <w:bookmarkStart w:id="4068" w:name="_Toc88045216"/>
      <w:ins w:id="4069" w:author="Inge Vanbeveren" w:date="2021-12-16T16:50:00Z">
        <w:r w:rsidRPr="00D5795D">
          <w:rPr>
            <w:rFonts w:ascii="Times New Roman" w:eastAsiaTheme="majorEastAsia" w:hAnsi="Times New Roman"/>
            <w:i/>
            <w:color w:val="365F91" w:themeColor="accent1" w:themeShade="BF"/>
            <w:sz w:val="24"/>
            <w:szCs w:val="24"/>
            <w:lang w:val="nl-BE"/>
          </w:rPr>
          <w:t>Verantwoordelijkheden van de commissaris</w:t>
        </w:r>
        <w:bookmarkEnd w:id="4066"/>
        <w:bookmarkEnd w:id="4067"/>
        <w:bookmarkEnd w:id="4068"/>
      </w:ins>
    </w:p>
    <w:p w14:paraId="3405C92E" w14:textId="77777777" w:rsidR="00D5795D" w:rsidRPr="00D5795D" w:rsidRDefault="00D5795D" w:rsidP="00D5795D">
      <w:pPr>
        <w:jc w:val="both"/>
        <w:rPr>
          <w:ins w:id="4070" w:author="Inge Vanbeveren" w:date="2021-12-16T16:50:00Z"/>
          <w:rFonts w:ascii="Times New Roman" w:hAnsi="Times New Roman"/>
          <w:sz w:val="24"/>
          <w:szCs w:val="24"/>
          <w:lang w:val="nl-BE"/>
        </w:rPr>
      </w:pPr>
      <w:ins w:id="4071" w:author="Inge Vanbeveren" w:date="2021-12-16T16:50:00Z">
        <w:r w:rsidRPr="00D5795D">
          <w:rPr>
            <w:rFonts w:ascii="Times New Roman" w:hAnsi="Times New Roman"/>
            <w:sz w:val="24"/>
            <w:szCs w:val="24"/>
            <w:lang w:val="nl-BE"/>
          </w:rPr>
          <w:t xml:space="preserve">In het kader van onze opdracht en overeenkomstig de Belgische bijkomende norm (herziene versie 2020) bij de in België van toepassing zijnde internationale controlestandaarden (ISA’s), is het onze verantwoordelijkheid om, in alle van materieel belang zijnde opzichten, het jaarverslag over de geconsolideerde jaarrekening [en de andere informatie opgenomen in het jaarrapport]te verifiëren, alsook verslag over deze aangelegenheid [aangelegenheden] uit te brengen. </w:t>
        </w:r>
      </w:ins>
    </w:p>
    <w:p w14:paraId="5D03AA26" w14:textId="77777777" w:rsidR="00D5795D" w:rsidRPr="00D5795D" w:rsidRDefault="00D5795D" w:rsidP="00D5795D">
      <w:pPr>
        <w:jc w:val="both"/>
        <w:rPr>
          <w:ins w:id="4072" w:author="Inge Vanbeveren" w:date="2021-12-16T16:50:00Z"/>
          <w:rFonts w:ascii="Times New Roman" w:eastAsiaTheme="majorEastAsia" w:hAnsi="Times New Roman"/>
          <w:i/>
          <w:color w:val="365F91" w:themeColor="accent1" w:themeShade="BF"/>
          <w:sz w:val="24"/>
          <w:szCs w:val="24"/>
          <w:lang w:val="nl-BE"/>
        </w:rPr>
      </w:pPr>
      <w:bookmarkStart w:id="4073" w:name="_Toc87992085"/>
      <w:bookmarkStart w:id="4074" w:name="_Toc87992253"/>
      <w:bookmarkStart w:id="4075" w:name="_Toc88045217"/>
      <w:ins w:id="4076" w:author="Inge Vanbeveren" w:date="2021-12-16T16:50:00Z">
        <w:r w:rsidRPr="00D5795D">
          <w:rPr>
            <w:rFonts w:ascii="Times New Roman" w:eastAsiaTheme="majorEastAsia" w:hAnsi="Times New Roman"/>
            <w:i/>
            <w:color w:val="365F91" w:themeColor="accent1" w:themeShade="BF"/>
            <w:sz w:val="24"/>
            <w:szCs w:val="24"/>
            <w:lang w:val="nl-BE"/>
          </w:rPr>
          <w:t>Aspecten betreffende het jaarverslag over de geconsolideerde jaarrekening [in voorkomend geval: en andere informatie opgenomen in het jaarrapport over de geconsolideerde jaarrekening]</w:t>
        </w:r>
        <w:bookmarkEnd w:id="4073"/>
        <w:bookmarkEnd w:id="4074"/>
        <w:bookmarkEnd w:id="4075"/>
      </w:ins>
    </w:p>
    <w:p w14:paraId="70A355BC" w14:textId="77777777" w:rsidR="00D5795D" w:rsidRPr="00D5795D" w:rsidRDefault="00D5795D" w:rsidP="00D5795D">
      <w:pPr>
        <w:jc w:val="both"/>
        <w:rPr>
          <w:ins w:id="4077" w:author="Inge Vanbeveren" w:date="2021-12-16T16:50:00Z"/>
          <w:rFonts w:ascii="Times New Roman" w:hAnsi="Times New Roman"/>
          <w:sz w:val="24"/>
          <w:szCs w:val="24"/>
          <w:lang w:val="nl-BE"/>
        </w:rPr>
      </w:pPr>
      <w:ins w:id="4078" w:author="Inge Vanbeveren" w:date="2021-12-16T16:50:00Z">
        <w:r w:rsidRPr="00D5795D">
          <w:rPr>
            <w:rFonts w:ascii="Times New Roman" w:hAnsi="Times New Roman"/>
            <w:sz w:val="24"/>
            <w:szCs w:val="24"/>
            <w:lang w:val="nl-BE"/>
          </w:rPr>
          <w:t xml:space="preserve">Na het uitvoeren van specifieke werkzaamheden op het jaarverslag over de geconsolideerde jaarrekening, zijn wij van oordeel dat dit jaarverslag overeenstemt met de geconsolideerde jaarrekening voor hetzelfde boekjaar en is opgesteld overeenkomstig het artikel 3:32 van het Wetboek van vennootschappen en verenigingen. </w:t>
        </w:r>
      </w:ins>
    </w:p>
    <w:p w14:paraId="451CF6A5" w14:textId="77777777" w:rsidR="00D5795D" w:rsidRPr="00D5795D" w:rsidRDefault="00D5795D" w:rsidP="00D5795D">
      <w:pPr>
        <w:jc w:val="both"/>
        <w:rPr>
          <w:ins w:id="4079" w:author="Inge Vanbeveren" w:date="2021-12-16T16:50:00Z"/>
          <w:rFonts w:ascii="Times New Roman" w:hAnsi="Times New Roman"/>
          <w:i/>
          <w:sz w:val="24"/>
          <w:szCs w:val="24"/>
          <w:lang w:val="nl-BE"/>
        </w:rPr>
      </w:pPr>
      <w:ins w:id="4080" w:author="Inge Vanbeveren" w:date="2021-12-16T16:50:00Z">
        <w:r w:rsidRPr="00D5795D">
          <w:rPr>
            <w:rFonts w:ascii="Times New Roman" w:hAnsi="Times New Roman"/>
            <w:sz w:val="24"/>
            <w:szCs w:val="24"/>
            <w:lang w:val="nl-BE"/>
          </w:rPr>
          <w:t>[</w:t>
        </w:r>
        <w:r w:rsidRPr="00D5795D">
          <w:rPr>
            <w:rFonts w:ascii="Times New Roman" w:hAnsi="Times New Roman"/>
            <w:i/>
            <w:sz w:val="24"/>
            <w:szCs w:val="24"/>
            <w:lang w:val="nl-BE"/>
          </w:rPr>
          <w:t>Paragraaf te gebruiken wanneer de Vennootschap enkel een jaarverslag over de geconsolideerde jaarrekening publiceert]</w:t>
        </w:r>
      </w:ins>
    </w:p>
    <w:p w14:paraId="032F00C5" w14:textId="77777777" w:rsidR="00D5795D" w:rsidRPr="00D5795D" w:rsidRDefault="00D5795D" w:rsidP="00D5795D">
      <w:pPr>
        <w:jc w:val="both"/>
        <w:rPr>
          <w:ins w:id="4081" w:author="Inge Vanbeveren" w:date="2021-12-16T16:50:00Z"/>
          <w:rFonts w:ascii="Times New Roman" w:hAnsi="Times New Roman"/>
          <w:sz w:val="24"/>
          <w:szCs w:val="24"/>
          <w:lang w:val="nl-BE"/>
        </w:rPr>
      </w:pPr>
      <w:ins w:id="4082" w:author="Inge Vanbeveren" w:date="2021-12-16T16:50:00Z">
        <w:r w:rsidRPr="00D5795D">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een afwijking van materieel belang bevat, hetzij informatie die onjuist vermeld is of anderszins misleidend is. In het licht van </w:t>
        </w:r>
        <w:r w:rsidRPr="00D5795D">
          <w:rPr>
            <w:rFonts w:ascii="Times New Roman" w:hAnsi="Times New Roman"/>
            <w:sz w:val="24"/>
            <w:szCs w:val="24"/>
            <w:lang w:val="nl-BE"/>
          </w:rPr>
          <w:lastRenderedPageBreak/>
          <w:t xml:space="preserve">de werkzaamheden die wij hebben uitgevoerd, dienen wij u geen afwijking van materieel belang te melden. </w:t>
        </w:r>
      </w:ins>
    </w:p>
    <w:p w14:paraId="3D3D3D77" w14:textId="77777777" w:rsidR="00D5795D" w:rsidRPr="00D5795D" w:rsidRDefault="00D5795D" w:rsidP="00D5795D">
      <w:pPr>
        <w:jc w:val="both"/>
        <w:rPr>
          <w:ins w:id="4083" w:author="Inge Vanbeveren" w:date="2021-12-16T16:50:00Z"/>
          <w:rFonts w:ascii="Times New Roman" w:hAnsi="Times New Roman"/>
          <w:i/>
          <w:sz w:val="24"/>
          <w:szCs w:val="24"/>
          <w:lang w:val="nl-BE"/>
        </w:rPr>
      </w:pPr>
      <w:ins w:id="4084" w:author="Inge Vanbeveren" w:date="2021-12-16T16:50:00Z">
        <w:r w:rsidRPr="00D5795D">
          <w:rPr>
            <w:rFonts w:ascii="Times New Roman" w:hAnsi="Times New Roman"/>
            <w:sz w:val="24"/>
            <w:szCs w:val="24"/>
            <w:lang w:val="nl-BE"/>
          </w:rPr>
          <w:t>[</w:t>
        </w:r>
        <w:r w:rsidRPr="00D5795D">
          <w:rPr>
            <w:rFonts w:ascii="Times New Roman" w:hAnsi="Times New Roman"/>
            <w:i/>
            <w:sz w:val="24"/>
            <w:szCs w:val="24"/>
            <w:lang w:val="nl-BE"/>
          </w:rPr>
          <w:t>Paragraaf te gebruiken wanneer de Vennootschap een jaarrapport publiceert, waarin het jaarverslag over de geconsolideerde jaarrekening</w:t>
        </w:r>
        <w:r w:rsidRPr="00D5795D">
          <w:rPr>
            <w:rFonts w:ascii="Times New Roman" w:hAnsi="Times New Roman"/>
            <w:sz w:val="24"/>
            <w:szCs w:val="24"/>
            <w:lang w:val="nl-BE"/>
          </w:rPr>
          <w:t xml:space="preserve"> </w:t>
        </w:r>
        <w:r w:rsidRPr="00D5795D">
          <w:rPr>
            <w:rFonts w:ascii="Times New Roman" w:hAnsi="Times New Roman"/>
            <w:i/>
            <w:sz w:val="24"/>
            <w:szCs w:val="24"/>
            <w:lang w:val="nl-BE"/>
          </w:rPr>
          <w:t>is opgenomen]</w:t>
        </w:r>
      </w:ins>
    </w:p>
    <w:p w14:paraId="716BC50A" w14:textId="77777777" w:rsidR="00D5795D" w:rsidRPr="00D5795D" w:rsidRDefault="00D5795D" w:rsidP="00D5795D">
      <w:pPr>
        <w:jc w:val="both"/>
        <w:rPr>
          <w:ins w:id="4085" w:author="Inge Vanbeveren" w:date="2021-12-16T16:50:00Z"/>
          <w:rFonts w:ascii="Times New Roman" w:hAnsi="Times New Roman"/>
          <w:sz w:val="24"/>
          <w:szCs w:val="24"/>
          <w:lang w:val="nl-BE"/>
        </w:rPr>
      </w:pPr>
      <w:ins w:id="4086" w:author="Inge Vanbeveren" w:date="2021-12-16T16:50:00Z">
        <w:r w:rsidRPr="00D5795D">
          <w:rPr>
            <w:rFonts w:ascii="Times New Roman" w:hAnsi="Times New Roman"/>
            <w:sz w:val="24"/>
            <w:szCs w:val="24"/>
            <w:lang w:val="nl-BE"/>
          </w:rPr>
          <w:t xml:space="preserve">In de context van onze controle van de geconsolideerde jaarrekening zijn wij tevens verantwoordelijk voor het overwegen, in het bijzonder op basis van de kennis verkregen in de controle, of het jaarverslag over de geconsolideerde jaarrekening en de andere informatie opgenomen in het jaarrapport over de geconsolideerde jaarrekening, zijnde </w:t>
        </w:r>
        <w:r w:rsidRPr="00D5795D">
          <w:rPr>
            <w:rFonts w:ascii="Times New Roman" w:hAnsi="Times New Roman"/>
            <w:sz w:val="24"/>
            <w:szCs w:val="24"/>
            <w:vertAlign w:val="superscript"/>
            <w:lang w:val="nl-BE"/>
          </w:rPr>
          <w:t>(</w:t>
        </w:r>
        <w:r w:rsidRPr="00D5795D">
          <w:rPr>
            <w:rFonts w:ascii="Times New Roman" w:hAnsi="Times New Roman"/>
            <w:sz w:val="24"/>
            <w:szCs w:val="24"/>
            <w:vertAlign w:val="superscript"/>
            <w:lang w:val="nl-BE"/>
          </w:rPr>
          <w:footnoteReference w:id="315"/>
        </w:r>
        <w:r w:rsidRPr="00D5795D">
          <w:rPr>
            <w:rFonts w:ascii="Times New Roman" w:hAnsi="Times New Roman"/>
            <w:sz w:val="24"/>
            <w:szCs w:val="24"/>
            <w:vertAlign w:val="superscript"/>
            <w:lang w:val="nl-BE"/>
          </w:rPr>
          <w:t>)</w:t>
        </w:r>
        <w:r w:rsidRPr="00D5795D">
          <w:rPr>
            <w:rFonts w:ascii="Times New Roman" w:hAnsi="Times New Roman"/>
            <w:sz w:val="24"/>
            <w:szCs w:val="24"/>
            <w:lang w:val="nl-BE"/>
          </w:rPr>
          <w:t xml:space="preserve">: </w:t>
        </w:r>
      </w:ins>
    </w:p>
    <w:p w14:paraId="4E72F410" w14:textId="77777777" w:rsidR="00D5795D" w:rsidRPr="00D5795D" w:rsidRDefault="00D5795D" w:rsidP="00D5795D">
      <w:pPr>
        <w:jc w:val="both"/>
        <w:rPr>
          <w:ins w:id="4088" w:author="Inge Vanbeveren" w:date="2021-12-16T16:50:00Z"/>
          <w:rFonts w:ascii="Times New Roman" w:hAnsi="Times New Roman"/>
          <w:i/>
          <w:sz w:val="24"/>
          <w:szCs w:val="24"/>
          <w:lang w:val="nl-BE"/>
        </w:rPr>
      </w:pPr>
      <w:ins w:id="4089" w:author="Inge Vanbeveren" w:date="2021-12-16T16:50:00Z">
        <w:r w:rsidRPr="00D5795D">
          <w:rPr>
            <w:rFonts w:ascii="Times New Roman" w:hAnsi="Times New Roman"/>
            <w:sz w:val="24"/>
            <w:szCs w:val="24"/>
            <w:lang w:val="nl-BE"/>
          </w:rPr>
          <w:t xml:space="preserve">- [aan te vullen] </w:t>
        </w:r>
        <w:r w:rsidRPr="00D5795D">
          <w:rPr>
            <w:rFonts w:ascii="Times New Roman" w:hAnsi="Times New Roman"/>
            <w:i/>
            <w:iCs/>
            <w:sz w:val="24"/>
            <w:szCs w:val="24"/>
            <w:vertAlign w:val="superscript"/>
            <w:lang w:val="nl-BE"/>
          </w:rPr>
          <w:t>[</w:t>
        </w:r>
        <w:r w:rsidRPr="00D5795D">
          <w:rPr>
            <w:rFonts w:ascii="Times New Roman" w:hAnsi="Times New Roman"/>
            <w:i/>
            <w:sz w:val="24"/>
            <w:szCs w:val="24"/>
            <w:vertAlign w:val="superscript"/>
            <w:lang w:val="nl-BE"/>
          </w:rPr>
          <w:footnoteReference w:id="316"/>
        </w:r>
        <w:r w:rsidRPr="00D5795D">
          <w:rPr>
            <w:rFonts w:ascii="Times New Roman" w:hAnsi="Times New Roman"/>
            <w:i/>
            <w:sz w:val="24"/>
            <w:szCs w:val="24"/>
            <w:vertAlign w:val="superscript"/>
            <w:lang w:val="nl-BE"/>
          </w:rPr>
          <w:t>]</w:t>
        </w:r>
      </w:ins>
    </w:p>
    <w:p w14:paraId="2B09E527" w14:textId="77777777" w:rsidR="00D5795D" w:rsidRPr="00D5795D" w:rsidRDefault="00D5795D" w:rsidP="00D5795D">
      <w:pPr>
        <w:jc w:val="both"/>
        <w:rPr>
          <w:ins w:id="4093" w:author="Inge Vanbeveren" w:date="2021-12-16T16:50:00Z"/>
          <w:rFonts w:ascii="Times New Roman" w:hAnsi="Times New Roman"/>
          <w:sz w:val="24"/>
          <w:szCs w:val="24"/>
          <w:lang w:val="nl-BE"/>
        </w:rPr>
      </w:pPr>
      <w:ins w:id="4094" w:author="Inge Vanbeveren" w:date="2021-12-16T16:50:00Z">
        <w:r w:rsidRPr="00D5795D">
          <w:rPr>
            <w:rFonts w:ascii="Times New Roman" w:hAnsi="Times New Roman"/>
            <w:sz w:val="24"/>
            <w:szCs w:val="24"/>
            <w:lang w:val="nl-BE"/>
          </w:rPr>
          <w:t>- …</w:t>
        </w:r>
      </w:ins>
    </w:p>
    <w:p w14:paraId="35A8CCC1" w14:textId="77777777" w:rsidR="00D5795D" w:rsidRPr="00D5795D" w:rsidRDefault="00D5795D" w:rsidP="00D5795D">
      <w:pPr>
        <w:jc w:val="both"/>
        <w:rPr>
          <w:ins w:id="4095" w:author="Inge Vanbeveren" w:date="2021-12-16T16:50:00Z"/>
          <w:rFonts w:ascii="Times New Roman" w:hAnsi="Times New Roman"/>
          <w:sz w:val="24"/>
          <w:szCs w:val="24"/>
          <w:lang w:val="nl-BE"/>
        </w:rPr>
      </w:pPr>
      <w:ins w:id="4096" w:author="Inge Vanbeveren" w:date="2021-12-16T16:50:00Z">
        <w:r w:rsidRPr="00D5795D">
          <w:rPr>
            <w:rFonts w:ascii="Times New Roman" w:hAnsi="Times New Roman"/>
            <w:sz w:val="24"/>
            <w:szCs w:val="24"/>
            <w:lang w:val="nl-BE"/>
          </w:rPr>
          <w:t xml:space="preserve">een afwijking van materieel belang bevatten, hetzij informatie die onjuist vermeld is of anderszins misleidend is. In het licht van de werkzaamheden die wij hebben uitgevoerd, hebben wij geen afwijking van materieel belang te melden. </w:t>
        </w:r>
      </w:ins>
    </w:p>
    <w:p w14:paraId="27C3DBCF" w14:textId="77777777" w:rsidR="00D5795D" w:rsidRPr="00D5795D" w:rsidRDefault="00D5795D" w:rsidP="00D5795D">
      <w:pPr>
        <w:jc w:val="both"/>
        <w:rPr>
          <w:ins w:id="4097" w:author="Inge Vanbeveren" w:date="2021-12-16T16:50:00Z"/>
          <w:rFonts w:ascii="Times New Roman" w:eastAsiaTheme="majorEastAsia" w:hAnsi="Times New Roman"/>
          <w:i/>
          <w:color w:val="365F91" w:themeColor="accent1" w:themeShade="BF"/>
          <w:sz w:val="24"/>
          <w:szCs w:val="24"/>
          <w:lang w:val="nl-BE"/>
        </w:rPr>
      </w:pPr>
      <w:bookmarkStart w:id="4098" w:name="_Toc87992086"/>
      <w:bookmarkStart w:id="4099" w:name="_Toc87992254"/>
      <w:bookmarkStart w:id="4100" w:name="_Toc88045218"/>
      <w:ins w:id="4101" w:author="Inge Vanbeveren" w:date="2021-12-16T16:50:00Z">
        <w:r w:rsidRPr="00D5795D">
          <w:rPr>
            <w:rFonts w:ascii="Times New Roman" w:eastAsiaTheme="majorEastAsia" w:hAnsi="Times New Roman"/>
            <w:i/>
            <w:color w:val="365F91" w:themeColor="accent1" w:themeShade="BF"/>
            <w:sz w:val="24"/>
            <w:szCs w:val="24"/>
            <w:lang w:val="nl-BE"/>
          </w:rPr>
          <w:t>Vermeldingen betreffende de onafhankelijkheid</w:t>
        </w:r>
        <w:bookmarkEnd w:id="4098"/>
        <w:bookmarkEnd w:id="4099"/>
        <w:bookmarkEnd w:id="4100"/>
      </w:ins>
    </w:p>
    <w:p w14:paraId="1FD469EB" w14:textId="77777777" w:rsidR="00D5795D" w:rsidRPr="00A250E4" w:rsidRDefault="00D5795D" w:rsidP="00A250E4">
      <w:pPr>
        <w:pStyle w:val="ListParagraph"/>
        <w:numPr>
          <w:ilvl w:val="0"/>
          <w:numId w:val="134"/>
        </w:numPr>
        <w:jc w:val="both"/>
        <w:rPr>
          <w:ins w:id="4102" w:author="Inge Vanbeveren" w:date="2021-12-16T16:50:00Z"/>
          <w:rFonts w:ascii="Times New Roman" w:hAnsi="Times New Roman"/>
          <w:sz w:val="24"/>
          <w:szCs w:val="24"/>
          <w:lang w:val="nl-BE"/>
        </w:rPr>
      </w:pPr>
      <w:ins w:id="4103" w:author="Inge Vanbeveren" w:date="2021-12-16T16:50:00Z">
        <w:r w:rsidRPr="00A250E4">
          <w:rPr>
            <w:rFonts w:ascii="Times New Roman" w:hAnsi="Times New Roman"/>
            <w:sz w:val="24"/>
            <w:szCs w:val="24"/>
            <w:lang w:val="nl-BE"/>
          </w:rPr>
          <w:t xml:space="preserve">Ons bedrijfsrevisorenkantoor </w:t>
        </w:r>
        <w:r w:rsidRPr="00A250E4">
          <w:rPr>
            <w:rFonts w:ascii="Times New Roman" w:hAnsi="Times New Roman"/>
            <w:sz w:val="24"/>
            <w:szCs w:val="24"/>
            <w:vertAlign w:val="superscript"/>
            <w:lang w:val="nl-BE"/>
          </w:rPr>
          <w:t>(</w:t>
        </w:r>
        <w:r w:rsidRPr="00D5795D">
          <w:rPr>
            <w:vertAlign w:val="superscript"/>
            <w:lang w:val="nl-BE"/>
          </w:rPr>
          <w:footnoteReference w:id="317"/>
        </w:r>
        <w:r w:rsidRPr="00A250E4">
          <w:rPr>
            <w:rFonts w:ascii="Times New Roman" w:hAnsi="Times New Roman"/>
            <w:sz w:val="24"/>
            <w:szCs w:val="24"/>
            <w:vertAlign w:val="superscript"/>
            <w:lang w:val="nl-BE"/>
          </w:rPr>
          <w:t>)</w:t>
        </w:r>
        <w:r w:rsidRPr="00A250E4">
          <w:rPr>
            <w:rFonts w:ascii="Times New Roman" w:hAnsi="Times New Roman"/>
            <w:sz w:val="24"/>
            <w:szCs w:val="24"/>
            <w:lang w:val="nl-BE"/>
          </w:rPr>
          <w:t xml:space="preserve"> heeft geen opdrachten verricht die onverenigbaar zijn met de wettelijke controle van de geconsolideerde jaarrekening verricht en is in de loop van ons mandaat onafhankelijk gebleven tegenover de Groep.</w:t>
        </w:r>
      </w:ins>
    </w:p>
    <w:p w14:paraId="32F02E6B" w14:textId="77777777" w:rsidR="00D5795D" w:rsidRPr="00D5795D" w:rsidRDefault="00D5795D" w:rsidP="00A250E4">
      <w:pPr>
        <w:pStyle w:val="ListParagraph"/>
        <w:numPr>
          <w:ilvl w:val="0"/>
          <w:numId w:val="134"/>
        </w:numPr>
        <w:jc w:val="both"/>
        <w:rPr>
          <w:ins w:id="4105" w:author="Inge Vanbeveren" w:date="2021-12-16T16:50:00Z"/>
          <w:rFonts w:ascii="Times New Roman" w:hAnsi="Times New Roman"/>
          <w:sz w:val="24"/>
          <w:szCs w:val="24"/>
          <w:lang w:val="nl-BE"/>
        </w:rPr>
      </w:pPr>
      <w:ins w:id="4106" w:author="Inge Vanbeveren" w:date="2021-12-16T16:50:00Z">
        <w:r w:rsidRPr="00D5795D">
          <w:rPr>
            <w:rFonts w:ascii="Times New Roman" w:hAnsi="Times New Roman"/>
            <w:sz w:val="24"/>
            <w:szCs w:val="24"/>
            <w:lang w:val="nl-BE"/>
          </w:rPr>
          <w:t>[</w:t>
        </w:r>
        <w:r w:rsidRPr="00D5795D">
          <w:rPr>
            <w:rFonts w:ascii="Times New Roman" w:hAnsi="Times New Roman"/>
            <w:i/>
            <w:sz w:val="24"/>
            <w:szCs w:val="24"/>
            <w:lang w:val="nl-BE"/>
          </w:rPr>
          <w:t>Indien bijkomende opdrachten die verenigbaar zijn met de wettelijke controle van de jaarrekening bedoeld in artikel 3:65 van het Wetboek van vennootschappen en verenigingen werden verricht, keuze maken tussen volgende opties</w:t>
        </w:r>
        <w:r w:rsidRPr="00D5795D">
          <w:rPr>
            <w:rFonts w:ascii="Times New Roman" w:hAnsi="Times New Roman"/>
            <w:sz w:val="24"/>
            <w:szCs w:val="24"/>
            <w:lang w:val="nl-BE"/>
          </w:rPr>
          <w:t xml:space="preserve">:] </w:t>
        </w:r>
      </w:ins>
    </w:p>
    <w:p w14:paraId="433194BD" w14:textId="77777777" w:rsidR="00D5795D" w:rsidRPr="00A250E4" w:rsidRDefault="00D5795D" w:rsidP="00A250E4">
      <w:pPr>
        <w:pStyle w:val="ListParagraph"/>
        <w:numPr>
          <w:ilvl w:val="1"/>
          <w:numId w:val="134"/>
        </w:numPr>
        <w:jc w:val="both"/>
        <w:rPr>
          <w:ins w:id="4107" w:author="Inge Vanbeveren" w:date="2021-12-16T16:50:00Z"/>
          <w:rFonts w:ascii="Times New Roman" w:hAnsi="Times New Roman"/>
          <w:sz w:val="24"/>
          <w:szCs w:val="24"/>
          <w:lang w:val="nl-BE"/>
        </w:rPr>
      </w:pPr>
      <w:ins w:id="4108" w:author="Inge Vanbeveren" w:date="2021-12-16T16:50:00Z">
        <w:r w:rsidRPr="00A250E4" w:rsidDel="00565FAB">
          <w:rPr>
            <w:rFonts w:ascii="Times New Roman" w:hAnsi="Times New Roman"/>
            <w:sz w:val="24"/>
            <w:szCs w:val="24"/>
            <w:lang w:val="nl-BE"/>
          </w:rPr>
          <w:t>[</w:t>
        </w:r>
        <w:r w:rsidRPr="00A250E4">
          <w:rPr>
            <w:rFonts w:ascii="Times New Roman" w:hAnsi="Times New Roman"/>
            <w:sz w:val="24"/>
            <w:szCs w:val="24"/>
            <w:lang w:val="nl-BE"/>
          </w:rPr>
          <w:t>De honoraria voor de bijkomende opdrachten die verenigbaar zijn met de wettelijke controle bedoeld in artikel 3:65 van het Wetboek van vennootschappen en verenigingen werden correct vermeld en uitgesplitst in de toelichting bij de geconsolideerde jaarrekening.</w:t>
        </w:r>
      </w:ins>
    </w:p>
    <w:p w14:paraId="6023F6A4" w14:textId="77777777" w:rsidR="00D5795D" w:rsidRPr="00D5795D" w:rsidRDefault="00D5795D" w:rsidP="00A250E4">
      <w:pPr>
        <w:pStyle w:val="ListParagraph"/>
        <w:ind w:left="1440"/>
        <w:jc w:val="both"/>
        <w:rPr>
          <w:ins w:id="4109" w:author="Inge Vanbeveren" w:date="2021-12-16T16:50:00Z"/>
          <w:rFonts w:ascii="Times New Roman" w:hAnsi="Times New Roman"/>
          <w:sz w:val="24"/>
          <w:szCs w:val="24"/>
          <w:lang w:val="nl-BE"/>
        </w:rPr>
      </w:pPr>
      <w:ins w:id="4110" w:author="Inge Vanbeveren" w:date="2021-12-16T16:50:00Z">
        <w:r w:rsidRPr="00D5795D">
          <w:rPr>
            <w:rFonts w:ascii="Times New Roman" w:hAnsi="Times New Roman"/>
            <w:sz w:val="24"/>
            <w:szCs w:val="24"/>
            <w:lang w:val="nl-BE"/>
          </w:rPr>
          <w:t>OF</w:t>
        </w:r>
      </w:ins>
    </w:p>
    <w:p w14:paraId="5EB9E591" w14:textId="77777777" w:rsidR="00D5795D" w:rsidRPr="00D5795D" w:rsidRDefault="00D5795D" w:rsidP="00A250E4">
      <w:pPr>
        <w:pStyle w:val="ListParagraph"/>
        <w:numPr>
          <w:ilvl w:val="1"/>
          <w:numId w:val="134"/>
        </w:numPr>
        <w:jc w:val="both"/>
        <w:rPr>
          <w:ins w:id="4111" w:author="Inge Vanbeveren" w:date="2021-12-16T16:50:00Z"/>
          <w:rFonts w:ascii="Times New Roman" w:hAnsi="Times New Roman"/>
          <w:sz w:val="24"/>
          <w:szCs w:val="24"/>
          <w:lang w:val="nl-BE"/>
        </w:rPr>
      </w:pPr>
      <w:ins w:id="4112" w:author="Inge Vanbeveren" w:date="2021-12-16T16:50:00Z">
        <w:r w:rsidRPr="00D5795D" w:rsidDel="00565FAB">
          <w:rPr>
            <w:rFonts w:ascii="Times New Roman" w:hAnsi="Times New Roman"/>
            <w:sz w:val="24"/>
            <w:szCs w:val="24"/>
            <w:lang w:val="nl-BE"/>
          </w:rPr>
          <w:lastRenderedPageBreak/>
          <w:t>[</w:t>
        </w:r>
        <w:r w:rsidRPr="00D5795D">
          <w:rPr>
            <w:rFonts w:ascii="Times New Roman" w:hAnsi="Times New Roman"/>
            <w:sz w:val="24"/>
            <w:szCs w:val="24"/>
            <w:lang w:val="nl-BE"/>
          </w:rPr>
          <w:t xml:space="preserve">Aangezien de Groep de honoraria voor de bijkomende opdrachten die verenigbaar zijn met de wettelijke controle bedoeld in artikel 3:65 van het Wetboek van vennootschappen en verenigingen niet [correct] heeft vermeld in de toelichting bij de geconsolideerde jaarrekening, informeren wij u dat deze als volgt vermeld en/of uitgesplitst hadden moeten worden [referentie in de geconsolideerde jaarrekening] [type opdracht] [bedragen]. </w:t>
        </w:r>
      </w:ins>
    </w:p>
    <w:p w14:paraId="1CA8CC69" w14:textId="77777777" w:rsidR="00D5795D" w:rsidRPr="00D5795D" w:rsidRDefault="00D5795D" w:rsidP="00D5795D">
      <w:pPr>
        <w:jc w:val="both"/>
        <w:rPr>
          <w:ins w:id="4113" w:author="Inge Vanbeveren" w:date="2021-12-16T16:50:00Z"/>
          <w:rFonts w:ascii="Times New Roman" w:eastAsiaTheme="majorEastAsia" w:hAnsi="Times New Roman"/>
          <w:i/>
          <w:color w:val="365F91" w:themeColor="accent1" w:themeShade="BF"/>
          <w:sz w:val="24"/>
          <w:szCs w:val="24"/>
          <w:lang w:val="nl-BE"/>
        </w:rPr>
      </w:pPr>
      <w:bookmarkStart w:id="4114" w:name="_Toc87992087"/>
      <w:bookmarkStart w:id="4115" w:name="_Toc87992255"/>
      <w:bookmarkStart w:id="4116" w:name="_Toc88045219"/>
      <w:ins w:id="4117" w:author="Inge Vanbeveren" w:date="2021-12-16T16:50:00Z">
        <w:r w:rsidRPr="00D5795D">
          <w:rPr>
            <w:rFonts w:ascii="Times New Roman" w:eastAsiaTheme="majorEastAsia" w:hAnsi="Times New Roman"/>
            <w:i/>
            <w:color w:val="365F91" w:themeColor="accent1" w:themeShade="BF"/>
            <w:sz w:val="24"/>
            <w:szCs w:val="24"/>
            <w:lang w:val="nl-BE"/>
          </w:rPr>
          <w:t>Andere vermeldingen</w:t>
        </w:r>
        <w:bookmarkEnd w:id="4114"/>
        <w:bookmarkEnd w:id="4115"/>
        <w:bookmarkEnd w:id="4116"/>
      </w:ins>
    </w:p>
    <w:p w14:paraId="12B69EBB" w14:textId="77777777" w:rsidR="00D5795D" w:rsidRPr="00D5795D" w:rsidRDefault="00D5795D" w:rsidP="00D5795D">
      <w:pPr>
        <w:jc w:val="both"/>
        <w:rPr>
          <w:ins w:id="4118" w:author="Inge Vanbeveren" w:date="2021-12-16T16:50:00Z"/>
          <w:rFonts w:ascii="Times New Roman" w:hAnsi="Times New Roman"/>
          <w:sz w:val="24"/>
          <w:szCs w:val="24"/>
          <w:lang w:val="nl-BE"/>
        </w:rPr>
      </w:pPr>
      <w:ins w:id="4119" w:author="Inge Vanbeveren" w:date="2021-12-16T16:50:00Z">
        <w:r w:rsidRPr="00D5795D">
          <w:rPr>
            <w:rFonts w:ascii="Times New Roman" w:hAnsi="Times New Roman"/>
            <w:sz w:val="24"/>
            <w:szCs w:val="24"/>
            <w:lang w:val="nl-BE"/>
          </w:rPr>
          <w:t>[</w:t>
        </w:r>
        <w:r w:rsidRPr="00D5795D">
          <w:rPr>
            <w:rFonts w:ascii="Times New Roman" w:hAnsi="Times New Roman"/>
            <w:i/>
            <w:sz w:val="24"/>
            <w:szCs w:val="24"/>
            <w:lang w:val="nl-BE"/>
          </w:rPr>
          <w:t>In voorkomend geval</w:t>
        </w:r>
        <w:r w:rsidRPr="00D5795D">
          <w:rPr>
            <w:rFonts w:ascii="Times New Roman" w:hAnsi="Times New Roman"/>
            <w:sz w:val="24"/>
            <w:szCs w:val="24"/>
            <w:lang w:val="nl-BE"/>
          </w:rPr>
          <w:t>: voeg een paragraaf toe.]</w:t>
        </w:r>
      </w:ins>
    </w:p>
    <w:p w14:paraId="02F42376" w14:textId="77777777" w:rsidR="00D5795D" w:rsidRPr="00D5795D" w:rsidRDefault="00D5795D" w:rsidP="00D5795D">
      <w:pPr>
        <w:jc w:val="both"/>
        <w:rPr>
          <w:ins w:id="4120" w:author="Inge Vanbeveren" w:date="2021-12-16T16:50:00Z"/>
          <w:rFonts w:ascii="Times New Roman" w:hAnsi="Times New Roman"/>
          <w:sz w:val="24"/>
          <w:szCs w:val="24"/>
          <w:lang w:val="nl-BE"/>
        </w:rPr>
      </w:pPr>
    </w:p>
    <w:p w14:paraId="6B0109D5" w14:textId="77777777" w:rsidR="00D5795D" w:rsidRPr="00D5795D" w:rsidRDefault="00D5795D" w:rsidP="00A250E4">
      <w:pPr>
        <w:spacing w:after="0"/>
        <w:jc w:val="both"/>
        <w:rPr>
          <w:ins w:id="4121" w:author="Inge Vanbeveren" w:date="2021-12-16T16:50:00Z"/>
          <w:rFonts w:ascii="Times New Roman" w:hAnsi="Times New Roman"/>
          <w:sz w:val="24"/>
          <w:szCs w:val="24"/>
          <w:lang w:val="nl-BE"/>
        </w:rPr>
      </w:pPr>
      <w:ins w:id="4122" w:author="Inge Vanbeveren" w:date="2021-12-16T16:50:00Z">
        <w:r w:rsidRPr="00D5795D">
          <w:rPr>
            <w:rFonts w:ascii="Times New Roman" w:hAnsi="Times New Roman"/>
            <w:sz w:val="24"/>
            <w:szCs w:val="24"/>
            <w:lang w:val="nl-BE"/>
          </w:rPr>
          <w:t>Vestigingsplaats, datum en handtekening</w:t>
        </w:r>
      </w:ins>
    </w:p>
    <w:p w14:paraId="21E3116A" w14:textId="77777777" w:rsidR="00D5795D" w:rsidRPr="00D5795D" w:rsidRDefault="00D5795D" w:rsidP="00A250E4">
      <w:pPr>
        <w:spacing w:after="0"/>
        <w:jc w:val="both"/>
        <w:rPr>
          <w:ins w:id="4123" w:author="Inge Vanbeveren" w:date="2021-12-16T16:50:00Z"/>
          <w:rFonts w:ascii="Times New Roman" w:hAnsi="Times New Roman"/>
          <w:sz w:val="24"/>
          <w:szCs w:val="24"/>
          <w:lang w:val="nl-BE"/>
        </w:rPr>
      </w:pPr>
      <w:ins w:id="4124" w:author="Inge Vanbeveren" w:date="2021-12-16T16:50:00Z">
        <w:r w:rsidRPr="00D5795D">
          <w:rPr>
            <w:rFonts w:ascii="Times New Roman" w:hAnsi="Times New Roman"/>
            <w:sz w:val="24"/>
            <w:szCs w:val="24"/>
            <w:lang w:val="nl-BE"/>
          </w:rPr>
          <w:t>Bedrijfsrevisorenkantoor XYZ</w:t>
        </w:r>
      </w:ins>
    </w:p>
    <w:p w14:paraId="1F1FE29B" w14:textId="77777777" w:rsidR="00D5795D" w:rsidRPr="00D5795D" w:rsidRDefault="00D5795D" w:rsidP="00A250E4">
      <w:pPr>
        <w:spacing w:after="0"/>
        <w:jc w:val="both"/>
        <w:rPr>
          <w:ins w:id="4125" w:author="Inge Vanbeveren" w:date="2021-12-16T16:50:00Z"/>
          <w:rFonts w:ascii="Times New Roman" w:hAnsi="Times New Roman"/>
          <w:sz w:val="24"/>
          <w:szCs w:val="24"/>
          <w:lang w:val="nl-BE"/>
        </w:rPr>
      </w:pPr>
      <w:ins w:id="4126" w:author="Inge Vanbeveren" w:date="2021-12-16T16:50:00Z">
        <w:r w:rsidRPr="00D5795D">
          <w:rPr>
            <w:rFonts w:ascii="Times New Roman" w:hAnsi="Times New Roman"/>
            <w:sz w:val="24"/>
            <w:szCs w:val="24"/>
            <w:lang w:val="nl-BE"/>
          </w:rPr>
          <w:t>Commissaris</w:t>
        </w:r>
      </w:ins>
    </w:p>
    <w:p w14:paraId="254518A5" w14:textId="77777777" w:rsidR="00D5795D" w:rsidRPr="00D5795D" w:rsidRDefault="00D5795D" w:rsidP="00A250E4">
      <w:pPr>
        <w:spacing w:after="0"/>
        <w:jc w:val="both"/>
        <w:rPr>
          <w:ins w:id="4127" w:author="Inge Vanbeveren" w:date="2021-12-16T16:50:00Z"/>
          <w:rFonts w:ascii="Times New Roman" w:hAnsi="Times New Roman"/>
          <w:sz w:val="24"/>
          <w:szCs w:val="24"/>
          <w:lang w:val="nl-BE"/>
        </w:rPr>
      </w:pPr>
      <w:ins w:id="4128" w:author="Inge Vanbeveren" w:date="2021-12-16T16:50:00Z">
        <w:r w:rsidRPr="00D5795D">
          <w:rPr>
            <w:rFonts w:ascii="Times New Roman" w:hAnsi="Times New Roman"/>
            <w:sz w:val="24"/>
            <w:szCs w:val="24"/>
            <w:lang w:val="nl-BE"/>
          </w:rPr>
          <w:t>Vertegenwoordigd door</w:t>
        </w:r>
      </w:ins>
    </w:p>
    <w:p w14:paraId="66CF3E97" w14:textId="77777777" w:rsidR="00D5795D" w:rsidRPr="00D5795D" w:rsidRDefault="00D5795D" w:rsidP="00A250E4">
      <w:pPr>
        <w:spacing w:after="0"/>
        <w:jc w:val="both"/>
        <w:rPr>
          <w:ins w:id="4129" w:author="Inge Vanbeveren" w:date="2021-12-16T16:50:00Z"/>
          <w:rFonts w:ascii="Times New Roman" w:hAnsi="Times New Roman"/>
          <w:sz w:val="24"/>
          <w:szCs w:val="24"/>
          <w:lang w:val="nl-BE"/>
        </w:rPr>
      </w:pPr>
      <w:ins w:id="4130" w:author="Inge Vanbeveren" w:date="2021-12-16T16:50:00Z">
        <w:r w:rsidRPr="00D5795D">
          <w:rPr>
            <w:rFonts w:ascii="Times New Roman" w:hAnsi="Times New Roman"/>
            <w:sz w:val="24"/>
            <w:szCs w:val="24"/>
            <w:lang w:val="nl-BE"/>
          </w:rPr>
          <w:t>Naam</w:t>
        </w:r>
      </w:ins>
    </w:p>
    <w:p w14:paraId="42AC41E1" w14:textId="42957C60" w:rsidR="006B5CD3" w:rsidRPr="00D5795D" w:rsidRDefault="00D5795D" w:rsidP="00A250E4">
      <w:pPr>
        <w:spacing w:after="0"/>
        <w:jc w:val="both"/>
        <w:rPr>
          <w:ins w:id="4131" w:author="Inge Vanbeveren" w:date="2021-12-16T16:50:00Z"/>
          <w:rFonts w:cstheme="minorHAnsi"/>
          <w:lang w:val="nl-BE"/>
        </w:rPr>
      </w:pPr>
      <w:ins w:id="4132" w:author="Inge Vanbeveren" w:date="2021-12-16T16:50:00Z">
        <w:r w:rsidRPr="00D5795D">
          <w:rPr>
            <w:rFonts w:ascii="Times New Roman" w:hAnsi="Times New Roman"/>
            <w:sz w:val="24"/>
            <w:szCs w:val="24"/>
            <w:lang w:val="nl-BE"/>
          </w:rPr>
          <w:t>Bedrijfsrevisor</w:t>
        </w:r>
        <w:r w:rsidR="006B5CD3">
          <w:rPr>
            <w:rFonts w:eastAsiaTheme="majorEastAsia" w:cstheme="majorBidi"/>
            <w:bCs/>
            <w:caps/>
            <w:szCs w:val="26"/>
            <w:lang w:val="nl-BE"/>
          </w:rPr>
          <w:br w:type="page"/>
        </w:r>
      </w:ins>
    </w:p>
    <w:p w14:paraId="2E414E55" w14:textId="3CCCF762" w:rsidR="000F1969" w:rsidRPr="000F1969" w:rsidRDefault="000F1969" w:rsidP="000F1969">
      <w:pPr>
        <w:keepNext/>
        <w:keepLines/>
        <w:spacing w:after="40" w:line="240" w:lineRule="auto"/>
        <w:outlineLvl w:val="1"/>
        <w:rPr>
          <w:rFonts w:ascii="Times New Roman" w:eastAsiaTheme="majorEastAsia" w:hAnsi="Times New Roman" w:cstheme="majorBidi"/>
          <w:bCs/>
          <w:caps/>
          <w:sz w:val="24"/>
          <w:szCs w:val="26"/>
          <w:lang w:val="nl-BE"/>
        </w:rPr>
      </w:pPr>
      <w:bookmarkStart w:id="4133" w:name="_Toc90565925"/>
      <w:ins w:id="4134" w:author="Inge Vanbeveren" w:date="2021-12-16T16:50:00Z">
        <w:r w:rsidRPr="000F1969">
          <w:rPr>
            <w:rFonts w:ascii="Times New Roman" w:eastAsiaTheme="majorEastAsia" w:hAnsi="Times New Roman" w:cstheme="majorBidi"/>
            <w:bCs/>
            <w:caps/>
            <w:sz w:val="24"/>
            <w:szCs w:val="26"/>
            <w:lang w:val="nl-BE"/>
          </w:rPr>
          <w:lastRenderedPageBreak/>
          <w:t>7.</w:t>
        </w:r>
        <w:r w:rsidR="003408DF">
          <w:rPr>
            <w:rFonts w:ascii="Times New Roman" w:eastAsiaTheme="majorEastAsia" w:hAnsi="Times New Roman" w:cstheme="majorBidi"/>
            <w:bCs/>
            <w:caps/>
            <w:sz w:val="24"/>
            <w:szCs w:val="26"/>
            <w:lang w:val="nl-BE"/>
          </w:rPr>
          <w:t>9</w:t>
        </w:r>
        <w:r w:rsidRPr="000F1969">
          <w:rPr>
            <w:rFonts w:ascii="Times New Roman" w:eastAsiaTheme="majorEastAsia" w:hAnsi="Times New Roman" w:cstheme="majorBidi"/>
            <w:bCs/>
            <w:caps/>
            <w:sz w:val="24"/>
            <w:szCs w:val="26"/>
            <w:lang w:val="nl-BE"/>
          </w:rPr>
          <w:t>.</w:t>
        </w:r>
      </w:ins>
      <w:r w:rsidRPr="000F1969">
        <w:rPr>
          <w:rFonts w:ascii="Times New Roman" w:eastAsiaTheme="majorEastAsia" w:hAnsi="Times New Roman" w:cstheme="majorBidi"/>
          <w:bCs/>
          <w:caps/>
          <w:sz w:val="24"/>
          <w:szCs w:val="26"/>
          <w:lang w:val="nl-BE"/>
        </w:rPr>
        <w:t xml:space="preserve"> VERSLAG VAN NIET-BEVINDING</w:t>
      </w:r>
      <w:bookmarkEnd w:id="3788"/>
      <w:r w:rsidRPr="000F1969">
        <w:rPr>
          <w:rFonts w:ascii="Times New Roman" w:eastAsiaTheme="majorEastAsia" w:hAnsi="Times New Roman" w:cstheme="majorBidi"/>
          <w:bCs/>
          <w:caps/>
          <w:sz w:val="24"/>
          <w:szCs w:val="26"/>
          <w:lang w:val="nl-BE"/>
        </w:rPr>
        <w:t xml:space="preserve"> </w:t>
      </w:r>
      <w:r w:rsidRPr="000F1969">
        <w:rPr>
          <w:rFonts w:ascii="Times New Roman" w:eastAsiaTheme="majorEastAsia" w:hAnsi="Times New Roman" w:cstheme="majorBidi"/>
          <w:bCs/>
          <w:caps/>
          <w:sz w:val="24"/>
          <w:szCs w:val="26"/>
          <w:vertAlign w:val="superscript"/>
          <w:lang w:val="nl-BE"/>
        </w:rPr>
        <w:t>(</w:t>
      </w:r>
      <w:r w:rsidRPr="000F1969">
        <w:rPr>
          <w:rFonts w:ascii="Times New Roman" w:eastAsiaTheme="majorEastAsia" w:hAnsi="Times New Roman" w:cstheme="majorBidi"/>
          <w:bCs/>
          <w:caps/>
          <w:sz w:val="24"/>
          <w:szCs w:val="26"/>
          <w:vertAlign w:val="superscript"/>
          <w:lang w:val="nl-BE"/>
        </w:rPr>
        <w:footnoteReference w:id="318"/>
      </w:r>
      <w:bookmarkEnd w:id="3789"/>
      <w:bookmarkEnd w:id="3790"/>
      <w:bookmarkEnd w:id="3791"/>
      <w:r w:rsidRPr="000F1969">
        <w:rPr>
          <w:rFonts w:ascii="Times New Roman" w:eastAsiaTheme="majorEastAsia" w:hAnsi="Times New Roman" w:cstheme="majorBidi"/>
          <w:bCs/>
          <w:caps/>
          <w:sz w:val="24"/>
          <w:szCs w:val="26"/>
          <w:vertAlign w:val="superscript"/>
          <w:lang w:val="nl-BE"/>
        </w:rPr>
        <w:t>)</w:t>
      </w:r>
      <w:bookmarkEnd w:id="3792"/>
      <w:bookmarkEnd w:id="4133"/>
    </w:p>
    <w:p w14:paraId="1A66EA2C" w14:textId="77777777" w:rsidR="000F1969" w:rsidRPr="000F1969" w:rsidRDefault="000F1969" w:rsidP="000F1969">
      <w:pPr>
        <w:spacing w:after="120"/>
        <w:jc w:val="both"/>
        <w:rPr>
          <w:rFonts w:ascii="Times New Roman" w:hAnsi="Times New Roman"/>
          <w:b/>
          <w:caps/>
          <w:sz w:val="24"/>
          <w:szCs w:val="24"/>
          <w:lang w:val="nl-BE"/>
        </w:rPr>
      </w:pPr>
    </w:p>
    <w:p w14:paraId="793264E9" w14:textId="77777777" w:rsidR="000F1969" w:rsidRPr="000F1969" w:rsidRDefault="000F1969" w:rsidP="000F1969">
      <w:pPr>
        <w:spacing w:after="120"/>
        <w:jc w:val="center"/>
        <w:rPr>
          <w:rFonts w:ascii="Times New Roman" w:hAnsi="Times New Roman"/>
          <w:sz w:val="24"/>
          <w:szCs w:val="24"/>
          <w:lang w:val="nl-BE"/>
        </w:rPr>
      </w:pPr>
      <w:bookmarkStart w:id="4135" w:name="_Hlk527110359"/>
      <w:r w:rsidRPr="000F1969">
        <w:rPr>
          <w:rFonts w:ascii="Times New Roman" w:hAnsi="Times New Roman"/>
          <w:b/>
          <w:caps/>
          <w:sz w:val="24"/>
          <w:szCs w:val="24"/>
          <w:lang w:val="nl-BE"/>
        </w:rPr>
        <w:t>Verslag van niet-bevinding, opgesteld door de commissaris,</w:t>
      </w:r>
      <w:r w:rsidRPr="000F1969">
        <w:rPr>
          <w:rFonts w:ascii="Times New Roman" w:hAnsi="Times New Roman"/>
          <w:sz w:val="24"/>
          <w:szCs w:val="24"/>
          <w:lang w:val="nl-BE"/>
        </w:rPr>
        <w:t xml:space="preserve"> </w:t>
      </w:r>
      <w:r w:rsidRPr="000F1969">
        <w:rPr>
          <w:rFonts w:ascii="Times New Roman" w:hAnsi="Times New Roman"/>
          <w:b/>
          <w:caps/>
          <w:sz w:val="24"/>
          <w:szCs w:val="24"/>
          <w:lang w:val="nl-BE"/>
        </w:rPr>
        <w:t>BESTEMD VOOR DE ALGEMENE VERGADERING VAN DE [NAAM VAN DE vennootschap/VERENIGING/STICHTING EN RECHTSVORM] OVER het boekjaar afgesloten op __ ________ 20__</w:t>
      </w:r>
    </w:p>
    <w:p w14:paraId="1D563110"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In het kader van de wettelijke controle van de jaarrekening van uw [vennootschap/vereniging/stichting], brengen wij u verslag uit in het kader van ons mandaat van commissaris [</w:t>
      </w:r>
      <w:r w:rsidRPr="000F1969">
        <w:rPr>
          <w:rFonts w:ascii="Times New Roman" w:hAnsi="Times New Roman"/>
          <w:i/>
          <w:sz w:val="24"/>
          <w:szCs w:val="24"/>
          <w:lang w:val="nl-BE"/>
        </w:rPr>
        <w:t>in voorkomend geval</w:t>
      </w:r>
      <w:r w:rsidRPr="000F1969">
        <w:rPr>
          <w:rFonts w:ascii="Times New Roman" w:hAnsi="Times New Roman"/>
          <w:sz w:val="24"/>
          <w:szCs w:val="24"/>
          <w:lang w:val="nl-BE"/>
        </w:rPr>
        <w:t>: van bedrijfsrevisor aangesteld door de voorzitter van de ondernemingsrechtbank], in toepassing van artikel 3:74, tweede lid van het Wetboek van vennootschappen en verenigingen.</w:t>
      </w:r>
    </w:p>
    <w:p w14:paraId="0EA4F461" w14:textId="77777777"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Op datum van onderhavig verslag stellen wij vast dat wij de jaarrekening zoals afgesloten door het bestuursorgaan </w:t>
      </w:r>
      <w:r w:rsidRPr="000F1969">
        <w:rPr>
          <w:rFonts w:ascii="Times New Roman" w:hAnsi="Times New Roman"/>
          <w:sz w:val="24"/>
          <w:szCs w:val="24"/>
          <w:vertAlign w:val="superscript"/>
          <w:lang w:val="nl-BE"/>
        </w:rPr>
        <w:t>(</w:t>
      </w:r>
      <w:r w:rsidRPr="000F1969">
        <w:rPr>
          <w:rFonts w:ascii="Times New Roman" w:hAnsi="Times New Roman"/>
          <w:sz w:val="24"/>
          <w:szCs w:val="24"/>
          <w:vertAlign w:val="superscript"/>
          <w:lang w:val="nl-BE"/>
        </w:rPr>
        <w:footnoteReference w:id="319"/>
      </w:r>
      <w:r w:rsidRPr="000F1969">
        <w:rPr>
          <w:rFonts w:ascii="Times New Roman" w:hAnsi="Times New Roman"/>
          <w:sz w:val="24"/>
          <w:szCs w:val="24"/>
          <w:vertAlign w:val="superscript"/>
          <w:lang w:val="nl-BE"/>
        </w:rPr>
        <w:t>)</w:t>
      </w:r>
      <w:r w:rsidRPr="000F1969">
        <w:rPr>
          <w:rFonts w:ascii="Times New Roman" w:hAnsi="Times New Roman"/>
          <w:sz w:val="24"/>
          <w:szCs w:val="24"/>
          <w:lang w:val="nl-BE"/>
        </w:rPr>
        <w:t xml:space="preserve"> nog niet hebben ontvangen. Bijgevolg zijn wij niet in staat om ons commissarisverslag bestemd voor de algemene vergadering op te stellen, noch om de termijnen na te leven die in het Wetboek van vennootschappen en verenigingen zijn voorgeschreven in verband met de terbeschikkingstelling ervan.</w:t>
      </w:r>
    </w:p>
    <w:p w14:paraId="693FDE3D" w14:textId="6798B521" w:rsidR="000F1969" w:rsidRPr="000F1969"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Wij hebben het bestuursorgaan herinnerd aan de wettelijke verplichting betreffende de door het Wetboek van vennootschappen en verenigingen vastgelegde termijnen voor het overhandigen van de vereiste documenten aan de commissaris en de </w:t>
      </w:r>
      <w:ins w:id="4136" w:author="Inge Vanbeveren" w:date="2021-12-16T16:50:00Z">
        <w:r w:rsidR="00313731">
          <w:rPr>
            <w:rFonts w:ascii="Times New Roman" w:hAnsi="Times New Roman"/>
            <w:sz w:val="24"/>
            <w:szCs w:val="24"/>
            <w:lang w:val="nl-BE"/>
          </w:rPr>
          <w:t>[</w:t>
        </w:r>
      </w:ins>
      <w:r w:rsidRPr="000F1969">
        <w:rPr>
          <w:rFonts w:ascii="Times New Roman" w:hAnsi="Times New Roman"/>
          <w:sz w:val="24"/>
          <w:szCs w:val="24"/>
          <w:lang w:val="nl-BE"/>
        </w:rPr>
        <w:t>aandeelhouders</w:t>
      </w:r>
      <w:del w:id="4137" w:author="Inge Vanbeveren" w:date="2021-12-16T16:50:00Z">
        <w:r w:rsidRPr="000F1969">
          <w:rPr>
            <w:rFonts w:ascii="Times New Roman" w:hAnsi="Times New Roman"/>
            <w:sz w:val="24"/>
            <w:szCs w:val="24"/>
            <w:lang w:val="nl-BE"/>
          </w:rPr>
          <w:delText>.</w:delText>
        </w:r>
      </w:del>
      <w:ins w:id="4138" w:author="Inge Vanbeveren" w:date="2021-12-16T16:50:00Z">
        <w:r w:rsidR="00313731">
          <w:rPr>
            <w:rFonts w:ascii="Times New Roman" w:hAnsi="Times New Roman"/>
            <w:sz w:val="24"/>
            <w:szCs w:val="24"/>
            <w:lang w:val="nl-BE"/>
          </w:rPr>
          <w:t>] [leden]</w:t>
        </w:r>
        <w:r w:rsidRPr="000F1969">
          <w:rPr>
            <w:rFonts w:ascii="Times New Roman" w:hAnsi="Times New Roman"/>
            <w:sz w:val="24"/>
            <w:szCs w:val="24"/>
            <w:lang w:val="nl-BE"/>
          </w:rPr>
          <w:t>.</w:t>
        </w:r>
      </w:ins>
    </w:p>
    <w:p w14:paraId="523DC26B" w14:textId="70551630" w:rsidR="002F2171" w:rsidRDefault="000F1969" w:rsidP="000F1969">
      <w:pPr>
        <w:spacing w:after="120"/>
        <w:jc w:val="both"/>
        <w:rPr>
          <w:rFonts w:ascii="Times New Roman" w:hAnsi="Times New Roman"/>
          <w:sz w:val="24"/>
          <w:szCs w:val="24"/>
          <w:lang w:val="nl-BE"/>
        </w:rPr>
      </w:pPr>
      <w:r w:rsidRPr="000F1969">
        <w:rPr>
          <w:rFonts w:ascii="Times New Roman" w:hAnsi="Times New Roman"/>
          <w:sz w:val="24"/>
          <w:szCs w:val="24"/>
          <w:lang w:val="nl-BE"/>
        </w:rPr>
        <w:t xml:space="preserve">Onderhavig verslag is niet het commissarisverslag bedoeld in artikelen 3:74, eerste lid, en 3:75 van het Wetboek van vennootschappen en verenigingen en kan niet worden gebruikt om te voldoen aan de vereiste van artikel 3:12, §1, 4° van het Wetboek van vennootschappen en verenigingen. </w:t>
      </w:r>
    </w:p>
    <w:p w14:paraId="0B41144B" w14:textId="77777777" w:rsidR="002F2171" w:rsidRDefault="002F2171">
      <w:pPr>
        <w:rPr>
          <w:rFonts w:ascii="Times New Roman" w:hAnsi="Times New Roman"/>
          <w:sz w:val="24"/>
          <w:szCs w:val="24"/>
          <w:lang w:val="nl-BE"/>
        </w:rPr>
      </w:pPr>
      <w:r>
        <w:rPr>
          <w:rFonts w:ascii="Times New Roman" w:hAnsi="Times New Roman"/>
          <w:sz w:val="24"/>
          <w:szCs w:val="24"/>
          <w:lang w:val="nl-BE"/>
        </w:rPr>
        <w:br w:type="page"/>
      </w:r>
    </w:p>
    <w:p w14:paraId="09190C35" w14:textId="6869A986" w:rsidR="002F2171" w:rsidRPr="002F2171" w:rsidRDefault="002F2171" w:rsidP="002F2171">
      <w:pPr>
        <w:keepNext/>
        <w:keepLines/>
        <w:spacing w:after="40" w:line="240" w:lineRule="auto"/>
        <w:jc w:val="both"/>
        <w:outlineLvl w:val="1"/>
        <w:rPr>
          <w:rFonts w:ascii="Times New Roman" w:eastAsiaTheme="majorEastAsia" w:hAnsi="Times New Roman"/>
          <w:bCs/>
          <w:caps/>
          <w:sz w:val="24"/>
          <w:szCs w:val="26"/>
        </w:rPr>
      </w:pPr>
      <w:bookmarkStart w:id="4139" w:name="_Toc59024345"/>
      <w:bookmarkStart w:id="4140" w:name="_Toc90565926"/>
      <w:bookmarkStart w:id="4141" w:name="_Toc59187990"/>
      <w:r w:rsidRPr="002F2171">
        <w:rPr>
          <w:rFonts w:ascii="Times New Roman" w:eastAsiaTheme="majorEastAsia" w:hAnsi="Times New Roman"/>
          <w:bCs/>
          <w:caps/>
          <w:sz w:val="24"/>
          <w:szCs w:val="26"/>
          <w:lang w:val="fr-CA"/>
        </w:rPr>
        <w:lastRenderedPageBreak/>
        <w:t>7.</w:t>
      </w:r>
      <w:del w:id="4142" w:author="Inge Vanbeveren" w:date="2021-12-16T16:50:00Z">
        <w:r w:rsidR="00DE5058">
          <w:rPr>
            <w:rFonts w:ascii="Times New Roman" w:eastAsiaTheme="majorEastAsia" w:hAnsi="Times New Roman"/>
            <w:bCs/>
            <w:caps/>
            <w:sz w:val="24"/>
            <w:szCs w:val="26"/>
            <w:lang w:val="fr-CA"/>
          </w:rPr>
          <w:delText>8</w:delText>
        </w:r>
      </w:del>
      <w:ins w:id="4143" w:author="Inge Vanbeveren" w:date="2021-12-16T16:50:00Z">
        <w:r w:rsidR="00FC49EA">
          <w:rPr>
            <w:rFonts w:ascii="Times New Roman" w:eastAsiaTheme="majorEastAsia" w:hAnsi="Times New Roman"/>
            <w:bCs/>
            <w:caps/>
            <w:sz w:val="24"/>
            <w:szCs w:val="26"/>
            <w:lang w:val="fr-CA"/>
          </w:rPr>
          <w:t>10</w:t>
        </w:r>
      </w:ins>
      <w:r w:rsidRPr="002F2171">
        <w:rPr>
          <w:rFonts w:ascii="Times New Roman" w:eastAsiaTheme="majorEastAsia" w:hAnsi="Times New Roman"/>
          <w:bCs/>
          <w:caps/>
          <w:sz w:val="24"/>
          <w:szCs w:val="26"/>
          <w:lang w:val="fr-CA"/>
        </w:rPr>
        <w:t xml:space="preserve">. </w:t>
      </w:r>
      <w:bookmarkStart w:id="4144" w:name="_Toc27063198"/>
      <w:bookmarkStart w:id="4145" w:name="Bijlage_1"/>
      <w:r w:rsidRPr="002F2171">
        <w:rPr>
          <w:rFonts w:ascii="Times New Roman" w:eastAsiaTheme="majorEastAsia" w:hAnsi="Times New Roman"/>
          <w:bCs/>
          <w:caps/>
          <w:sz w:val="24"/>
          <w:szCs w:val="26"/>
        </w:rPr>
        <w:t>COMPTES ANNUELS – ENTITÉ AUTRE QUE : UNE EIP, UNE ENTITÉ COTÉE, UNE ASBL, UNE AISBL OU UNE FONDATION</w:t>
      </w:r>
      <w:bookmarkEnd w:id="4139"/>
      <w:bookmarkEnd w:id="4140"/>
      <w:bookmarkEnd w:id="4141"/>
      <w:bookmarkEnd w:id="4144"/>
    </w:p>
    <w:bookmarkEnd w:id="4145"/>
    <w:p w14:paraId="20F5FB90" w14:textId="77777777" w:rsidR="002F2171" w:rsidRPr="002F2171" w:rsidRDefault="002F2171" w:rsidP="002F2171">
      <w:pPr>
        <w:spacing w:after="0" w:line="240" w:lineRule="auto"/>
        <w:jc w:val="center"/>
        <w:rPr>
          <w:rFonts w:ascii="Times New Roman" w:hAnsi="Times New Roman"/>
          <w:b/>
          <w:sz w:val="24"/>
          <w:szCs w:val="24"/>
          <w:lang w:val="fr-CA"/>
        </w:rPr>
      </w:pPr>
    </w:p>
    <w:p w14:paraId="17C08088" w14:textId="77777777" w:rsidR="002F2171" w:rsidRPr="002F2171" w:rsidRDefault="002F2171" w:rsidP="002F2171">
      <w:pPr>
        <w:spacing w:after="120"/>
        <w:jc w:val="center"/>
        <w:rPr>
          <w:rFonts w:ascii="Times New Roman" w:hAnsi="Times New Roman"/>
          <w:b/>
          <w:bCs/>
          <w:lang w:val="fr-CA"/>
        </w:rPr>
      </w:pPr>
      <w:bookmarkStart w:id="4146" w:name="_Hlk506218597"/>
      <w:bookmarkStart w:id="4147" w:name="_Hlk527109921"/>
      <w:r w:rsidRPr="002F2171">
        <w:rPr>
          <w:rFonts w:ascii="Times New Roman" w:hAnsi="Times New Roman"/>
          <w:b/>
          <w:bCs/>
          <w:lang w:val="fr-CA"/>
        </w:rPr>
        <w:t>RAPPORT DU COMMISSAIRE A L’ASSEMBLEE GENERALE DE [NOM DE LA SOCIETE ET FORME JURIDIQUE] POUR L’EXERCICE CLOS LE __ _____________20__</w:t>
      </w:r>
    </w:p>
    <w:p w14:paraId="4F0FA43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261CB943"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été nommés en tant que commissaire par l’assemblée générale du [xx], conformément à la proposition de l’organe d’administration [émise sur présentation du conseil d’entreprise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0"/>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Notre mandat de commissaire vient à échéance à la date de l’assemblée générale délibérant sur les comptes annuels clôturés au [xx]. Nous avons exercé le contrôle légal des comptes annuels de [la société xx] durant [xx] exercices consécutifs.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1"/>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w:t>
      </w:r>
    </w:p>
    <w:p w14:paraId="36FC17E8"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148" w:name="_Toc501021529"/>
      <w:bookmarkStart w:id="4149" w:name="_Toc505264877"/>
      <w:bookmarkStart w:id="4150" w:name="_Toc25748022"/>
      <w:bookmarkStart w:id="4151" w:name="_Toc27063199"/>
      <w:r w:rsidRPr="002F2171">
        <w:rPr>
          <w:rFonts w:ascii="Times New Roman" w:eastAsiaTheme="majorEastAsia" w:hAnsi="Times New Roman"/>
          <w:b/>
          <w:sz w:val="24"/>
          <w:szCs w:val="24"/>
          <w:lang w:val="fr-CA" w:eastAsia="en-GB"/>
        </w:rPr>
        <w:t>Rapport sur les comptes annuels</w:t>
      </w:r>
      <w:bookmarkEnd w:id="4148"/>
      <w:bookmarkEnd w:id="4149"/>
      <w:bookmarkEnd w:id="4150"/>
      <w:bookmarkEnd w:id="4151"/>
      <w:r w:rsidRPr="002F2171">
        <w:rPr>
          <w:rFonts w:ascii="Times New Roman" w:eastAsiaTheme="majorEastAsia" w:hAnsi="Times New Roman"/>
          <w:b/>
          <w:sz w:val="24"/>
          <w:szCs w:val="24"/>
          <w:lang w:val="fr-CA" w:eastAsia="en-GB"/>
        </w:rPr>
        <w:t xml:space="preserve"> </w:t>
      </w:r>
    </w:p>
    <w:p w14:paraId="002DED96"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152" w:name="_Toc501021530"/>
      <w:bookmarkStart w:id="4153" w:name="_Toc505264878"/>
      <w:bookmarkStart w:id="4154" w:name="_Toc25748023"/>
      <w:bookmarkStart w:id="4155" w:name="_Toc27063200"/>
      <w:r w:rsidRPr="002F2171">
        <w:rPr>
          <w:rFonts w:ascii="Times New Roman" w:eastAsiaTheme="majorEastAsia" w:hAnsi="Times New Roman"/>
          <w:i/>
          <w:sz w:val="24"/>
          <w:szCs w:val="24"/>
          <w:lang w:val="fr-CA"/>
        </w:rPr>
        <w:t>Opinion sans réserve</w:t>
      </w:r>
      <w:bookmarkEnd w:id="4152"/>
      <w:bookmarkEnd w:id="4153"/>
      <w:bookmarkEnd w:id="4154"/>
      <w:bookmarkEnd w:id="4155"/>
    </w:p>
    <w:p w14:paraId="7D003FD9" w14:textId="77777777" w:rsidR="002F2171" w:rsidRPr="002F2171" w:rsidRDefault="002F2171" w:rsidP="002F2171">
      <w:pPr>
        <w:spacing w:after="120"/>
        <w:jc w:val="both"/>
        <w:rPr>
          <w:rFonts w:ascii="Times New Roman" w:hAnsi="Times New Roman"/>
          <w:sz w:val="24"/>
          <w:szCs w:val="24"/>
          <w:lang w:val="fr-CA"/>
        </w:rPr>
      </w:pPr>
      <w:bookmarkStart w:id="4156" w:name="_Hlk506198304"/>
      <w:r w:rsidRPr="002F2171">
        <w:rPr>
          <w:rFonts w:ascii="Times New Roman" w:hAnsi="Times New Roman"/>
          <w:sz w:val="24"/>
          <w:szCs w:val="24"/>
          <w:lang w:val="fr-CA"/>
        </w:rPr>
        <w:t>Nous avons procédé au contrôle légal des comptes annuels de la Société, comprenant le bilan au __ ____ 20__</w:t>
      </w:r>
      <w:bookmarkEnd w:id="4156"/>
      <w:r w:rsidRPr="002F2171">
        <w:rPr>
          <w:rFonts w:ascii="Times New Roman" w:hAnsi="Times New Roman"/>
          <w:sz w:val="24"/>
          <w:szCs w:val="24"/>
          <w:lang w:val="fr-CA"/>
        </w:rPr>
        <w:t>, ainsi que le compte de résultats pour l’exercice clos à cette date et l’annexe</w:t>
      </w:r>
      <w:r w:rsidRPr="002F2171">
        <w:rPr>
          <w:rFonts w:ascii="Times New Roman" w:hAnsi="Times New Roman"/>
          <w:bCs/>
          <w:sz w:val="24"/>
          <w:szCs w:val="24"/>
          <w:lang w:val="fr-CA"/>
        </w:rPr>
        <w:t xml:space="preserve">, </w:t>
      </w:r>
      <w:r w:rsidRPr="002F2171">
        <w:rPr>
          <w:rFonts w:ascii="Times New Roman" w:hAnsi="Times New Roman"/>
          <w:sz w:val="24"/>
          <w:szCs w:val="24"/>
          <w:lang w:val="fr-CA"/>
        </w:rPr>
        <w:t>dont le total du bilan s’élève à € __________ et dont le compte de résultats se solde par un bénéfice [une perte] de l’exercice de € __________.</w:t>
      </w:r>
    </w:p>
    <w:p w14:paraId="0D9E560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0E582072" w14:textId="77777777" w:rsidR="002F2171" w:rsidRPr="002F2171" w:rsidRDefault="002F2171" w:rsidP="002F2171">
      <w:pPr>
        <w:spacing w:after="120"/>
        <w:jc w:val="both"/>
        <w:rPr>
          <w:rFonts w:ascii="Times New Roman" w:eastAsiaTheme="majorEastAsia" w:hAnsi="Times New Roman"/>
          <w:i/>
          <w:sz w:val="24"/>
          <w:szCs w:val="24"/>
          <w:lang w:val="fr-CA" w:bidi="he-IL"/>
        </w:rPr>
      </w:pPr>
      <w:bookmarkStart w:id="4157" w:name="_Toc501021531"/>
      <w:bookmarkStart w:id="4158" w:name="_Toc505264879"/>
      <w:bookmarkStart w:id="4159" w:name="_Toc25748024"/>
      <w:bookmarkStart w:id="4160" w:name="_Toc27063201"/>
      <w:r w:rsidRPr="002F2171">
        <w:rPr>
          <w:rFonts w:ascii="Times New Roman" w:eastAsiaTheme="majorEastAsia" w:hAnsi="Times New Roman"/>
          <w:i/>
          <w:sz w:val="24"/>
          <w:szCs w:val="24"/>
          <w:lang w:val="fr-CA" w:bidi="he-IL"/>
        </w:rPr>
        <w:t>Fondement de l’opinion sans réserve</w:t>
      </w:r>
      <w:bookmarkEnd w:id="4157"/>
      <w:bookmarkEnd w:id="4158"/>
      <w:bookmarkEnd w:id="4159"/>
      <w:bookmarkEnd w:id="4160"/>
      <w:r w:rsidRPr="002F2171">
        <w:rPr>
          <w:rFonts w:ascii="Times New Roman" w:eastAsiaTheme="majorEastAsia" w:hAnsi="Times New Roman"/>
          <w:i/>
          <w:sz w:val="24"/>
          <w:szCs w:val="24"/>
          <w:lang w:val="fr-CA" w:bidi="he-IL"/>
        </w:rPr>
        <w:t xml:space="preserve"> </w:t>
      </w:r>
    </w:p>
    <w:p w14:paraId="65E16238" w14:textId="77777777" w:rsidR="002F2171" w:rsidRPr="002F2171" w:rsidRDefault="002F2171" w:rsidP="002F2171">
      <w:pPr>
        <w:spacing w:after="120"/>
        <w:jc w:val="both"/>
        <w:rPr>
          <w:rFonts w:ascii="Times New Roman" w:hAnsi="Times New Roman"/>
          <w:sz w:val="24"/>
          <w:szCs w:val="24"/>
          <w:lang w:val="fr-CA"/>
        </w:rPr>
      </w:pPr>
      <w:bookmarkStart w:id="4161" w:name="_Hlk500233933"/>
      <w:bookmarkStart w:id="4162" w:name="_Hlk506198348"/>
      <w:r w:rsidRPr="002F2171">
        <w:rPr>
          <w:rFonts w:ascii="Times New Roman" w:hAnsi="Times New Roman"/>
          <w:sz w:val="24"/>
          <w:szCs w:val="24"/>
          <w:lang w:val="fr-CA"/>
        </w:rPr>
        <w:t xml:space="preserve">Nous avons effectué notre audit selon les Normes internationales d’audit (ISA) telles qu’applicables en Belgique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2"/>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w:t>
      </w:r>
      <w:bookmarkEnd w:id="4161"/>
      <w:r w:rsidRPr="002F2171">
        <w:rPr>
          <w:rFonts w:ascii="Times New Roman" w:hAnsi="Times New Roman"/>
          <w:sz w:val="24"/>
          <w:szCs w:val="24"/>
          <w:lang w:val="fr-CA"/>
        </w:rPr>
        <w:t>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qui s’appliquent à l’audit des comptes annuels en Belgique, en ce compris celles concernant l’indépendance. </w:t>
      </w:r>
    </w:p>
    <w:p w14:paraId="1DE16B9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obtenu de l’organe d’administration et des préposés de la Société, les explications et informations requises pour notre audit.</w:t>
      </w:r>
    </w:p>
    <w:p w14:paraId="6BEA8601"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Nous estimons que les éléments probants que nous avons recueillis sont suffisants et appropriés pour fonder notre opinion.</w:t>
      </w:r>
      <w:bookmarkEnd w:id="4162"/>
    </w:p>
    <w:p w14:paraId="1F23CD0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163" w:name="_Toc501021532"/>
      <w:bookmarkStart w:id="4164" w:name="_Toc505264880"/>
      <w:bookmarkStart w:id="4165" w:name="_Toc25748025"/>
      <w:bookmarkStart w:id="4166" w:name="_Toc27063202"/>
      <w:r w:rsidRPr="002F2171">
        <w:rPr>
          <w:rFonts w:ascii="Times New Roman" w:eastAsiaTheme="majorEastAsia" w:hAnsi="Times New Roman"/>
          <w:i/>
          <w:sz w:val="24"/>
          <w:szCs w:val="24"/>
          <w:lang w:val="fr-CA"/>
        </w:rPr>
        <w:t>Responsabilités de l’organe d’administration relatives à l’établissement des comptes annuels</w:t>
      </w:r>
      <w:bookmarkEnd w:id="4163"/>
      <w:bookmarkEnd w:id="4164"/>
      <w:bookmarkEnd w:id="4165"/>
      <w:bookmarkEnd w:id="4166"/>
    </w:p>
    <w:p w14:paraId="3B7C3D8F" w14:textId="77777777" w:rsidR="002F2171" w:rsidRPr="002F2171" w:rsidRDefault="002F2171" w:rsidP="002F2171">
      <w:pPr>
        <w:spacing w:after="120"/>
        <w:jc w:val="both"/>
        <w:rPr>
          <w:rFonts w:ascii="Times New Roman" w:hAnsi="Times New Roman"/>
          <w:sz w:val="24"/>
          <w:szCs w:val="24"/>
          <w:lang w:val="fr-CA"/>
        </w:rPr>
      </w:pPr>
      <w:bookmarkStart w:id="4167" w:name="_Hlk506200629"/>
      <w:r w:rsidRPr="002F2171">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2852788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w:t>
      </w:r>
      <w:bookmarkEnd w:id="4167"/>
      <w:r w:rsidRPr="002F2171">
        <w:rPr>
          <w:rFonts w:ascii="Times New Roman" w:hAnsi="Times New Roman"/>
          <w:sz w:val="24"/>
          <w:szCs w:val="24"/>
          <w:lang w:val="fr-CA"/>
        </w:rPr>
        <w:t xml:space="preserve"> </w:t>
      </w:r>
    </w:p>
    <w:p w14:paraId="7EE5D9BB"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168" w:name="_Toc501021533"/>
      <w:bookmarkStart w:id="4169" w:name="_Toc505264881"/>
      <w:bookmarkStart w:id="4170" w:name="_Toc25748026"/>
      <w:bookmarkStart w:id="4171" w:name="_Toc27063203"/>
      <w:r w:rsidRPr="002F2171">
        <w:rPr>
          <w:rFonts w:ascii="Times New Roman" w:eastAsiaTheme="majorEastAsia" w:hAnsi="Times New Roman"/>
          <w:i/>
          <w:sz w:val="24"/>
          <w:szCs w:val="24"/>
          <w:lang w:val="fr-CA"/>
        </w:rPr>
        <w:t>Responsabilités du commissaire relatives à l’audit des comptes annuels</w:t>
      </w:r>
      <w:bookmarkEnd w:id="4168"/>
      <w:bookmarkEnd w:id="4169"/>
      <w:bookmarkEnd w:id="4170"/>
      <w:bookmarkEnd w:id="4171"/>
    </w:p>
    <w:p w14:paraId="52DED836" w14:textId="77777777" w:rsidR="002F2171" w:rsidRPr="002F2171" w:rsidRDefault="002F2171" w:rsidP="002F2171">
      <w:pPr>
        <w:spacing w:after="120"/>
        <w:jc w:val="both"/>
        <w:rPr>
          <w:rFonts w:ascii="Times New Roman" w:hAnsi="Times New Roman"/>
          <w:sz w:val="24"/>
          <w:szCs w:val="24"/>
          <w:lang w:val="fr-CA"/>
        </w:rPr>
      </w:pPr>
      <w:bookmarkStart w:id="4172" w:name="_Hlk506200693"/>
      <w:r w:rsidRPr="002F2171">
        <w:rPr>
          <w:rFonts w:ascii="Times New Roman" w:hAnsi="Times New Roman"/>
          <w:sz w:val="24"/>
          <w:szCs w:val="24"/>
          <w:lang w:val="fr-CA"/>
        </w:rPr>
        <w:t xml:space="preserve">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w:t>
      </w:r>
      <w:bookmarkStart w:id="4173" w:name="_Hlk500428187"/>
      <w:r w:rsidRPr="002F2171">
        <w:rPr>
          <w:rFonts w:ascii="Times New Roman" w:hAnsi="Times New Roman"/>
          <w:sz w:val="24"/>
          <w:szCs w:val="24"/>
          <w:lang w:val="fr-CA"/>
        </w:rPr>
        <w:t>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annuels prennent en se fondant sur ceux-ci.</w:t>
      </w:r>
      <w:bookmarkEnd w:id="4172"/>
    </w:p>
    <w:p w14:paraId="4A19846E" w14:textId="77777777" w:rsidR="002F2171" w:rsidRPr="002F2171" w:rsidRDefault="002F2171" w:rsidP="002F2171">
      <w:pPr>
        <w:spacing w:after="120"/>
        <w:jc w:val="both"/>
        <w:rPr>
          <w:rFonts w:ascii="Times New Roman" w:hAnsi="Times New Roman"/>
          <w:sz w:val="24"/>
          <w:szCs w:val="24"/>
          <w:lang w:val="fr-CA"/>
        </w:rPr>
      </w:pPr>
      <w:bookmarkStart w:id="4174" w:name="_Hlk518485223"/>
      <w:bookmarkStart w:id="4175" w:name="_Hlk506200714"/>
      <w:r w:rsidRPr="002F2171">
        <w:rPr>
          <w:rFonts w:ascii="Times New Roman" w:hAnsi="Times New Roman"/>
          <w:sz w:val="24"/>
          <w:szCs w:val="24"/>
          <w:lang w:val="fr-CA"/>
        </w:rPr>
        <w:t>Lors de l’exécution de notre contrôle, nous respectons le cadre légal, réglementaire et normatif qui s’applique à l’audit des comptes annuels en Belgique.</w:t>
      </w:r>
      <w:bookmarkEnd w:id="4174"/>
      <w:r w:rsidRPr="002F2171">
        <w:rPr>
          <w:rFonts w:ascii="Times New Roman" w:hAnsi="Times New Roman"/>
          <w:sz w:val="24"/>
          <w:szCs w:val="24"/>
          <w:lang w:val="fr-CA"/>
        </w:rPr>
        <w:t xml:space="preserv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4FFA509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50F3A360" w14:textId="77777777" w:rsidR="002F2171" w:rsidRPr="002F2171" w:rsidRDefault="002F2171" w:rsidP="00A66B70">
      <w:pPr>
        <w:numPr>
          <w:ilvl w:val="0"/>
          <w:numId w:val="111"/>
        </w:numPr>
        <w:spacing w:after="120"/>
        <w:jc w:val="both"/>
        <w:rPr>
          <w:rFonts w:ascii="Times New Roman" w:hAnsi="Times New Roman"/>
          <w:sz w:val="24"/>
          <w:szCs w:val="24"/>
          <w:lang w:val="fr-CA"/>
        </w:rPr>
      </w:pPr>
      <w:r w:rsidRPr="002F2171">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bookmarkEnd w:id="4173"/>
    <w:p w14:paraId="2DCF7BE2" w14:textId="77777777" w:rsidR="002F2171" w:rsidRPr="002F2171" w:rsidRDefault="002F2171" w:rsidP="00A66B70">
      <w:pPr>
        <w:numPr>
          <w:ilvl w:val="0"/>
          <w:numId w:val="111"/>
        </w:num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nous prenons connaissance du contrôle interne pertinent pour l’audit afin de définir des procédures d’audit appropriées en la circonstance, mais non dans le but d’exprimer une opinion sur l’efficacité du contrôle interne de la Société ;</w:t>
      </w:r>
    </w:p>
    <w:p w14:paraId="0BD0570F" w14:textId="77777777" w:rsidR="002F2171" w:rsidRPr="002F2171" w:rsidRDefault="002F2171" w:rsidP="00A66B70">
      <w:pPr>
        <w:numPr>
          <w:ilvl w:val="0"/>
          <w:numId w:val="111"/>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52A898A4" w14:textId="77777777" w:rsidR="002F2171" w:rsidRPr="002F2171" w:rsidRDefault="002F2171" w:rsidP="00A66B70">
      <w:pPr>
        <w:numPr>
          <w:ilvl w:val="0"/>
          <w:numId w:val="111"/>
        </w:numPr>
        <w:spacing w:after="120"/>
        <w:jc w:val="both"/>
        <w:rPr>
          <w:rFonts w:ascii="Times New Roman" w:hAnsi="Times New Roman"/>
          <w:sz w:val="24"/>
          <w:szCs w:val="24"/>
          <w:lang w:val="fr-CA"/>
        </w:rPr>
      </w:pPr>
      <w:r w:rsidRPr="002F2171">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28F49C47" w14:textId="77777777" w:rsidR="002F2171" w:rsidRPr="002F2171" w:rsidRDefault="002F2171" w:rsidP="00A66B70">
      <w:pPr>
        <w:numPr>
          <w:ilvl w:val="0"/>
          <w:numId w:val="111"/>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bookmarkEnd w:id="4175"/>
    </w:p>
    <w:p w14:paraId="4B1C1B52" w14:textId="38996128" w:rsidR="002F2171" w:rsidRPr="002F2171" w:rsidRDefault="002F2171" w:rsidP="002F2171">
      <w:pPr>
        <w:spacing w:after="120"/>
        <w:jc w:val="both"/>
        <w:rPr>
          <w:rFonts w:ascii="Times New Roman" w:hAnsi="Times New Roman"/>
          <w:sz w:val="24"/>
          <w:szCs w:val="24"/>
          <w:lang w:val="fr-CA"/>
        </w:rPr>
      </w:pPr>
      <w:bookmarkStart w:id="4176" w:name="_Hlk506200746"/>
      <w:r w:rsidRPr="002F2171">
        <w:rPr>
          <w:rFonts w:ascii="Times New Roman" w:hAnsi="Times New Roman"/>
          <w:sz w:val="24"/>
          <w:szCs w:val="24"/>
          <w:lang w:val="fr-CA"/>
        </w:rPr>
        <w:t xml:space="preserve">Nous communiquons à l’organe d’administration notamment l’étendue des travaux d'audit et le calendrier de réalisation prévus, ainsi que les </w:t>
      </w:r>
      <w:del w:id="4177" w:author="Inge Vanbeveren" w:date="2021-12-16T16:50:00Z">
        <w:r w:rsidRPr="002F2171">
          <w:rPr>
            <w:rFonts w:ascii="Times New Roman" w:hAnsi="Times New Roman"/>
            <w:sz w:val="24"/>
            <w:szCs w:val="24"/>
            <w:lang w:val="fr-CA"/>
          </w:rPr>
          <w:delText>constations</w:delText>
        </w:r>
      </w:del>
      <w:ins w:id="4178" w:author="Inge Vanbeveren" w:date="2021-12-16T16:50:00Z">
        <w:r w:rsidR="00481CB0">
          <w:rPr>
            <w:rFonts w:ascii="Times New Roman" w:hAnsi="Times New Roman"/>
            <w:sz w:val="24"/>
            <w:szCs w:val="24"/>
            <w:lang w:val="fr-CA"/>
          </w:rPr>
          <w:t>constatations</w:t>
        </w:r>
      </w:ins>
      <w:r w:rsidRPr="002F2171">
        <w:rPr>
          <w:rFonts w:ascii="Times New Roman" w:hAnsi="Times New Roman"/>
          <w:sz w:val="24"/>
          <w:szCs w:val="24"/>
          <w:lang w:val="fr-CA"/>
        </w:rPr>
        <w:t xml:space="preserve"> importantes relevées lors de notre audit, y compris toute faiblesse significative dans le contrôle interne</w:t>
      </w:r>
      <w:bookmarkEnd w:id="4176"/>
      <w:r w:rsidRPr="002F2171">
        <w:rPr>
          <w:rFonts w:ascii="Times New Roman" w:hAnsi="Times New Roman"/>
          <w:sz w:val="24"/>
          <w:szCs w:val="24"/>
          <w:lang w:val="fr-CA"/>
        </w:rPr>
        <w:t xml:space="preserve">. </w:t>
      </w:r>
    </w:p>
    <w:p w14:paraId="1050F63A"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179" w:name="_Toc501021534"/>
      <w:bookmarkStart w:id="4180" w:name="_Toc505264882"/>
      <w:bookmarkStart w:id="4181" w:name="_Toc25748027"/>
      <w:bookmarkStart w:id="4182" w:name="_Toc27063204"/>
      <w:r w:rsidRPr="002F2171">
        <w:rPr>
          <w:rFonts w:ascii="Times New Roman" w:eastAsiaTheme="majorEastAsia" w:hAnsi="Times New Roman"/>
          <w:b/>
          <w:sz w:val="24"/>
          <w:szCs w:val="24"/>
          <w:lang w:val="fr-CA" w:eastAsia="en-GB"/>
        </w:rPr>
        <w:t>Autres obligations légales et réglementaires</w:t>
      </w:r>
      <w:bookmarkEnd w:id="4179"/>
      <w:bookmarkEnd w:id="4180"/>
      <w:bookmarkEnd w:id="4181"/>
      <w:bookmarkEnd w:id="4182"/>
    </w:p>
    <w:p w14:paraId="0D02D5F5"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183" w:name="_Toc501021535"/>
      <w:bookmarkStart w:id="4184" w:name="_Toc505264883"/>
      <w:bookmarkStart w:id="4185" w:name="_Toc25748028"/>
      <w:bookmarkStart w:id="4186" w:name="_Toc27063205"/>
      <w:r w:rsidRPr="002F2171">
        <w:rPr>
          <w:rFonts w:ascii="Times New Roman" w:eastAsiaTheme="majorEastAsia" w:hAnsi="Times New Roman"/>
          <w:i/>
          <w:sz w:val="24"/>
          <w:szCs w:val="24"/>
          <w:lang w:val="fr-CA"/>
        </w:rPr>
        <w:t>Responsabilités de l’</w:t>
      </w:r>
      <w:bookmarkEnd w:id="4183"/>
      <w:bookmarkEnd w:id="4184"/>
      <w:r w:rsidRPr="002F2171">
        <w:rPr>
          <w:rFonts w:ascii="Times New Roman" w:eastAsiaTheme="majorEastAsia" w:hAnsi="Times New Roman"/>
          <w:i/>
          <w:sz w:val="24"/>
          <w:szCs w:val="24"/>
          <w:lang w:val="fr-CA"/>
        </w:rPr>
        <w:t>organe d’administration</w:t>
      </w:r>
      <w:bookmarkEnd w:id="4185"/>
      <w:bookmarkEnd w:id="4186"/>
    </w:p>
    <w:p w14:paraId="40D6C509" w14:textId="77777777" w:rsidR="002F2171" w:rsidRPr="002F2171" w:rsidRDefault="002F2171" w:rsidP="002F2171">
      <w:pPr>
        <w:spacing w:after="120"/>
        <w:jc w:val="both"/>
        <w:rPr>
          <w:rFonts w:ascii="Times New Roman" w:hAnsi="Times New Roman"/>
          <w:sz w:val="24"/>
          <w:szCs w:val="24"/>
          <w:lang w:val="fr-CA"/>
        </w:rPr>
      </w:pPr>
      <w:bookmarkStart w:id="4187" w:name="_Hlk506201305"/>
      <w:r w:rsidRPr="002F2171">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4187"/>
    </w:p>
    <w:p w14:paraId="0A51CA7B"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188" w:name="_Toc501021536"/>
      <w:bookmarkStart w:id="4189" w:name="_Toc505264884"/>
      <w:bookmarkStart w:id="4190" w:name="_Toc25748029"/>
      <w:bookmarkStart w:id="4191" w:name="_Toc27063206"/>
      <w:r w:rsidRPr="002F2171">
        <w:rPr>
          <w:rFonts w:ascii="Times New Roman" w:eastAsiaTheme="majorEastAsia" w:hAnsi="Times New Roman"/>
          <w:i/>
          <w:sz w:val="24"/>
          <w:szCs w:val="24"/>
          <w:lang w:val="fr-CA"/>
        </w:rPr>
        <w:t>Responsabilités du commissaire</w:t>
      </w:r>
      <w:bookmarkEnd w:id="4188"/>
      <w:bookmarkEnd w:id="4189"/>
      <w:bookmarkEnd w:id="4190"/>
      <w:bookmarkEnd w:id="4191"/>
    </w:p>
    <w:p w14:paraId="7ED18CD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 [leurs]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48155B9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192" w:name="_Toc501021537"/>
      <w:bookmarkStart w:id="4193" w:name="_Toc505264885"/>
      <w:bookmarkStart w:id="4194" w:name="_Toc25748030"/>
      <w:bookmarkStart w:id="4195" w:name="_Toc27063207"/>
    </w:p>
    <w:p w14:paraId="76669187" w14:textId="77777777" w:rsidR="002F2171" w:rsidRPr="002F2171" w:rsidRDefault="002F2171" w:rsidP="002F2171">
      <w:pPr>
        <w:spacing w:after="120"/>
        <w:jc w:val="both"/>
        <w:rPr>
          <w:rFonts w:ascii="Times New Roman" w:eastAsiaTheme="majorEastAsia" w:hAnsi="Times New Roman"/>
          <w:i/>
          <w:sz w:val="24"/>
          <w:szCs w:val="24"/>
          <w:lang w:val="fr-CA"/>
        </w:rPr>
      </w:pPr>
    </w:p>
    <w:p w14:paraId="57E9EFA9" w14:textId="77777777" w:rsidR="002F2171" w:rsidRPr="002F2171" w:rsidRDefault="002F2171" w:rsidP="002F2171">
      <w:pPr>
        <w:spacing w:after="120"/>
        <w:jc w:val="both"/>
        <w:rPr>
          <w:rFonts w:ascii="Times New Roman" w:eastAsiaTheme="majorEastAsia" w:hAnsi="Times New Roman"/>
          <w:i/>
          <w:sz w:val="24"/>
          <w:szCs w:val="24"/>
          <w:lang w:val="fr-CA"/>
        </w:rPr>
      </w:pPr>
      <w:r w:rsidRPr="002F2171">
        <w:rPr>
          <w:rFonts w:ascii="Times New Roman" w:eastAsiaTheme="majorEastAsia" w:hAnsi="Times New Roman"/>
          <w:i/>
          <w:sz w:val="24"/>
          <w:szCs w:val="24"/>
          <w:lang w:val="fr-CA"/>
        </w:rPr>
        <w:t>Aspects relatifs au rapport de gestion [le cas échéant : et aux autres informations contenues dans le rapport annuel]</w:t>
      </w:r>
      <w:bookmarkEnd w:id="4192"/>
      <w:bookmarkEnd w:id="4193"/>
      <w:bookmarkEnd w:id="4194"/>
      <w:bookmarkEnd w:id="4195"/>
    </w:p>
    <w:p w14:paraId="449C1DE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3:5 et 3:6 du Code des sociétés et des associations.</w:t>
      </w:r>
    </w:p>
    <w:p w14:paraId="34341C4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uniquement un rapport de gestion</w:t>
      </w:r>
      <w:r w:rsidRPr="002F2171">
        <w:rPr>
          <w:rFonts w:ascii="Times New Roman" w:hAnsi="Times New Roman"/>
          <w:sz w:val="24"/>
          <w:szCs w:val="24"/>
          <w:lang w:val="fr-CA"/>
        </w:rPr>
        <w:t xml:space="preserve">] </w:t>
      </w:r>
    </w:p>
    <w:p w14:paraId="4E2CD4A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bookmarkStart w:id="4196" w:name="_Hlk506217928"/>
    </w:p>
    <w:bookmarkEnd w:id="4196"/>
    <w:p w14:paraId="28E82D12" w14:textId="77777777" w:rsidR="002F2171" w:rsidRPr="002F2171" w:rsidRDefault="002F2171" w:rsidP="002F2171">
      <w:pPr>
        <w:spacing w:after="120"/>
        <w:jc w:val="both"/>
        <w:rPr>
          <w:rFonts w:ascii="Times New Roman" w:hAnsi="Times New Roman"/>
          <w:i/>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 rapport annuel, dans lequel figure son rapport de gestion</w:t>
      </w:r>
      <w:r w:rsidRPr="002F2171">
        <w:rPr>
          <w:rFonts w:ascii="Times New Roman" w:hAnsi="Times New Roman"/>
          <w:sz w:val="24"/>
          <w:szCs w:val="24"/>
          <w:lang w:val="fr-CA"/>
        </w:rPr>
        <w:t>]</w:t>
      </w:r>
    </w:p>
    <w:p w14:paraId="6E15C9CD"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et les autres informations contenues dans le rapport annuel, à savoir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3"/>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w:t>
      </w:r>
    </w:p>
    <w:p w14:paraId="54EBBB80"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[à compléter]</w:t>
      </w:r>
      <w:r w:rsidRPr="002F2171">
        <w:rPr>
          <w:rFonts w:ascii="Times New Roman" w:hAnsi="Times New Roman"/>
          <w:i/>
          <w:sz w:val="24"/>
          <w:szCs w:val="24"/>
          <w:vertAlign w:val="superscript"/>
          <w:lang w:val="fr-CA"/>
        </w:rPr>
        <w:t xml:space="preserve"> [</w:t>
      </w:r>
      <w:r w:rsidRPr="002F2171">
        <w:rPr>
          <w:rFonts w:ascii="Times New Roman" w:hAnsi="Times New Roman"/>
          <w:i/>
          <w:sz w:val="24"/>
          <w:szCs w:val="24"/>
          <w:vertAlign w:val="superscript"/>
          <w:lang w:val="fr-CA"/>
        </w:rPr>
        <w:footnoteReference w:id="324"/>
      </w:r>
      <w:r w:rsidRPr="002F2171">
        <w:rPr>
          <w:rFonts w:ascii="Times New Roman" w:hAnsi="Times New Roman"/>
          <w:i/>
          <w:sz w:val="24"/>
          <w:szCs w:val="24"/>
          <w:vertAlign w:val="superscript"/>
          <w:lang w:val="fr-CA"/>
        </w:rPr>
        <w:t>]</w:t>
      </w:r>
    </w:p>
    <w:p w14:paraId="72850B6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w:t>
      </w:r>
    </w:p>
    <w:p w14:paraId="7513F39D"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1975D608"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00" w:name="_Toc501021538"/>
      <w:bookmarkStart w:id="4201" w:name="_Toc505264886"/>
      <w:bookmarkStart w:id="4202" w:name="_Toc25748031"/>
      <w:bookmarkStart w:id="4203" w:name="_Toc27063208"/>
      <w:r w:rsidRPr="002F2171">
        <w:rPr>
          <w:rFonts w:ascii="Times New Roman" w:eastAsiaTheme="majorEastAsia" w:hAnsi="Times New Roman"/>
          <w:i/>
          <w:sz w:val="24"/>
          <w:szCs w:val="24"/>
          <w:lang w:val="fr-CA"/>
        </w:rPr>
        <w:t>Mention relative au bilan social</w:t>
      </w:r>
      <w:bookmarkEnd w:id="4200"/>
      <w:bookmarkEnd w:id="4201"/>
      <w:bookmarkEnd w:id="4202"/>
      <w:bookmarkEnd w:id="4203"/>
    </w:p>
    <w:p w14:paraId="58A0BE75" w14:textId="77777777" w:rsidR="002F2171" w:rsidRPr="002F2171" w:rsidRDefault="002F2171" w:rsidP="002F2171">
      <w:pPr>
        <w:spacing w:after="120"/>
        <w:jc w:val="both"/>
        <w:rPr>
          <w:rFonts w:ascii="Times New Roman" w:hAnsi="Times New Roman"/>
          <w:sz w:val="24"/>
          <w:szCs w:val="24"/>
          <w:lang w:val="fr-CA"/>
        </w:rPr>
      </w:pPr>
      <w:bookmarkStart w:id="4204" w:name="_Hlk504059336"/>
      <w:r w:rsidRPr="002F2171">
        <w:rPr>
          <w:rFonts w:ascii="Times New Roman" w:hAnsi="Times New Roman"/>
          <w:sz w:val="24"/>
          <w:szCs w:val="24"/>
          <w:lang w:val="fr-CA"/>
        </w:rPr>
        <w:t>Le bilan social, à déposer à la Banque nationale de Belgique conformément à l’article 3:12,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8° du Code des sociétés et des associations, traite, tant au niveau de la forme qu’au niveau du contenu, des mentions requises par ce Code, en ce compris celles concernant l’information </w:t>
      </w:r>
      <w:r w:rsidRPr="002F2171">
        <w:rPr>
          <w:rFonts w:ascii="Times New Roman" w:hAnsi="Times New Roman"/>
          <w:sz w:val="24"/>
          <w:szCs w:val="24"/>
          <w:lang w:val="fr-CA"/>
        </w:rPr>
        <w:lastRenderedPageBreak/>
        <w:t xml:space="preserve">relative aux salaires et aux formations, et ne comprend pas d’incohérences significatives par rapport aux informations </w:t>
      </w:r>
      <w:bookmarkStart w:id="4205" w:name="_Hlk500254438"/>
      <w:r w:rsidRPr="002F2171">
        <w:rPr>
          <w:rFonts w:ascii="Times New Roman" w:hAnsi="Times New Roman"/>
          <w:sz w:val="24"/>
          <w:szCs w:val="24"/>
          <w:lang w:val="fr-CA"/>
        </w:rPr>
        <w:t xml:space="preserve">dont nous disposons dans </w:t>
      </w:r>
      <w:bookmarkEnd w:id="4204"/>
      <w:r w:rsidRPr="002F2171">
        <w:rPr>
          <w:rFonts w:ascii="Times New Roman" w:hAnsi="Times New Roman"/>
          <w:sz w:val="24"/>
          <w:szCs w:val="24"/>
          <w:lang w:val="fr-CA"/>
        </w:rPr>
        <w:t>le cadre de notre mission.</w:t>
      </w:r>
      <w:bookmarkEnd w:id="4205"/>
    </w:p>
    <w:p w14:paraId="29B76845" w14:textId="77777777" w:rsidR="002F2171" w:rsidRPr="002F2171" w:rsidRDefault="002F2171" w:rsidP="002F2171">
      <w:pPr>
        <w:spacing w:after="120"/>
        <w:jc w:val="both"/>
        <w:rPr>
          <w:rFonts w:ascii="Times New Roman" w:hAnsi="Times New Roman"/>
          <w:sz w:val="24"/>
          <w:szCs w:val="24"/>
          <w:lang w:val="fr-CA"/>
        </w:rPr>
      </w:pPr>
    </w:p>
    <w:p w14:paraId="7C27E9C4"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06" w:name="_Toc501021539"/>
      <w:bookmarkStart w:id="4207" w:name="_Toc505264887"/>
      <w:bookmarkStart w:id="4208" w:name="_Toc25748032"/>
      <w:bookmarkStart w:id="4209" w:name="_Toc27063209"/>
      <w:r w:rsidRPr="002F2171">
        <w:rPr>
          <w:rFonts w:ascii="Times New Roman" w:eastAsiaTheme="majorEastAsia" w:hAnsi="Times New Roman"/>
          <w:i/>
          <w:sz w:val="24"/>
          <w:szCs w:val="24"/>
          <w:lang w:val="fr-CA"/>
        </w:rPr>
        <w:t>[Mention relative aux documents à déposer conformément à l’article 3:12, §1</w:t>
      </w:r>
      <w:r w:rsidRPr="002F2171">
        <w:rPr>
          <w:rFonts w:ascii="Times New Roman" w:eastAsiaTheme="majorEastAsia" w:hAnsi="Times New Roman"/>
          <w:i/>
          <w:sz w:val="24"/>
          <w:szCs w:val="24"/>
          <w:vertAlign w:val="superscript"/>
          <w:lang w:val="fr-CA"/>
        </w:rPr>
        <w:t>er</w:t>
      </w:r>
      <w:r w:rsidRPr="002F2171">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4206"/>
      <w:bookmarkEnd w:id="4207"/>
      <w:bookmarkEnd w:id="4208"/>
      <w:bookmarkEnd w:id="4209"/>
    </w:p>
    <w:p w14:paraId="22400814"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Les documents suivants, à déposer à la Banque nationale de Belgique conformément à l’article 3:12,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5° et 7° du Code des sociétés et des associations reprennent - tant au niveau de la forme qu’au niveau du contenu – les informations requises par ce Code et ne comprennent pas d’incohérences significatives par rapport aux informations </w:t>
      </w:r>
      <w:bookmarkStart w:id="4210" w:name="_Hlk500254478"/>
      <w:r w:rsidRPr="002F2171">
        <w:rPr>
          <w:rFonts w:ascii="Times New Roman" w:hAnsi="Times New Roman"/>
          <w:sz w:val="24"/>
          <w:szCs w:val="24"/>
          <w:lang w:val="fr-CA"/>
        </w:rPr>
        <w:t xml:space="preserve">dont nous avons eu connaissance dans le cadre de notre </w:t>
      </w:r>
      <w:bookmarkEnd w:id="4210"/>
      <w:r w:rsidRPr="002F2171">
        <w:rPr>
          <w:rFonts w:ascii="Times New Roman" w:hAnsi="Times New Roman"/>
          <w:sz w:val="24"/>
          <w:szCs w:val="24"/>
          <w:lang w:val="fr-CA"/>
        </w:rPr>
        <w:t>mission :</w:t>
      </w:r>
    </w:p>
    <w:p w14:paraId="0D82B51F"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le document indiquant les informations suivantes, sauf si celles-ci sont déjà fournies de façon distincte dans les comptes annuels :</w:t>
      </w:r>
    </w:p>
    <w:p w14:paraId="6A6B0F2C" w14:textId="77777777" w:rsidR="002F2171" w:rsidRPr="002F2171" w:rsidRDefault="002F2171" w:rsidP="00A66B70">
      <w:pPr>
        <w:numPr>
          <w:ilvl w:val="1"/>
          <w:numId w:val="120"/>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à la date de clôture de ceux-ci, des dettes ou de la partie des dettes garanties par les pouvoirs publics belges ;</w:t>
      </w:r>
    </w:p>
    <w:p w14:paraId="2831EB92" w14:textId="77777777" w:rsidR="002F2171" w:rsidRPr="002F2171" w:rsidRDefault="002F2171" w:rsidP="00A66B70">
      <w:pPr>
        <w:numPr>
          <w:ilvl w:val="1"/>
          <w:numId w:val="120"/>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1E26F8B0" w14:textId="77777777" w:rsidR="002F2171" w:rsidRPr="002F2171" w:rsidRDefault="002F2171" w:rsidP="00A66B70">
      <w:pPr>
        <w:numPr>
          <w:ilvl w:val="1"/>
          <w:numId w:val="120"/>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afférent à l'exercice clôturé, des subsides en capitaux ou en intérêts payés ou alloués par des pouvoirs ou institutions publics ;</w:t>
      </w:r>
    </w:p>
    <w:p w14:paraId="581F37B3"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la liste des entreprises dans lesquelles la Société détient une participation. : […]</w:t>
      </w:r>
    </w:p>
    <w:p w14:paraId="40A8BDF8" w14:textId="77777777" w:rsidR="002F2171" w:rsidRPr="002F2171" w:rsidRDefault="002F2171" w:rsidP="002F2171">
      <w:pPr>
        <w:spacing w:after="120"/>
        <w:ind w:left="360"/>
        <w:jc w:val="both"/>
        <w:rPr>
          <w:rFonts w:ascii="Times New Roman" w:hAnsi="Times New Roman"/>
          <w:sz w:val="24"/>
          <w:szCs w:val="24"/>
          <w:lang w:val="fr-CA"/>
        </w:rPr>
      </w:pPr>
      <w:r w:rsidRPr="002F2171">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248CBB2C"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11" w:name="_Toc501021540"/>
      <w:bookmarkStart w:id="4212" w:name="_Toc505264888"/>
      <w:bookmarkStart w:id="4213" w:name="_Toc25748033"/>
      <w:bookmarkStart w:id="4214" w:name="_Toc27063210"/>
      <w:r w:rsidRPr="002F2171">
        <w:rPr>
          <w:rFonts w:ascii="Times New Roman" w:eastAsiaTheme="majorEastAsia" w:hAnsi="Times New Roman"/>
          <w:i/>
          <w:sz w:val="24"/>
          <w:szCs w:val="24"/>
          <w:lang w:val="fr-CA"/>
        </w:rPr>
        <w:t>Mentions relatives à l’indépendance</w:t>
      </w:r>
      <w:bookmarkEnd w:id="4211"/>
      <w:bookmarkEnd w:id="4212"/>
      <w:bookmarkEnd w:id="4213"/>
      <w:bookmarkEnd w:id="4214"/>
    </w:p>
    <w:p w14:paraId="45F545ED"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Notre cabinet de révision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5"/>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 </w:t>
      </w:r>
    </w:p>
    <w:p w14:paraId="6D885EC0"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2F2171">
        <w:rPr>
          <w:rFonts w:ascii="Times New Roman" w:hAnsi="Times New Roman"/>
          <w:sz w:val="24"/>
          <w:szCs w:val="24"/>
          <w:lang w:val="fr-CA"/>
        </w:rPr>
        <w:t xml:space="preserve"> </w:t>
      </w:r>
    </w:p>
    <w:p w14:paraId="23A7DACC"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 xml:space="preserve">Les honoraires relatifs aux missions complémentaires compatibles avec le contrôle légal des comptes annuels visées à l’article 3:65 du Code des sociétés et </w:t>
      </w:r>
      <w:r w:rsidRPr="002F2171">
        <w:rPr>
          <w:rFonts w:ascii="Times New Roman" w:hAnsi="Times New Roman"/>
          <w:sz w:val="24"/>
          <w:szCs w:val="24"/>
          <w:lang w:val="fr-CA"/>
        </w:rPr>
        <w:lastRenderedPageBreak/>
        <w:t>des associations ont correctement été ventilés et valorisés dans l’annexe des comptes annuels.</w:t>
      </w:r>
    </w:p>
    <w:p w14:paraId="79817F13" w14:textId="77777777" w:rsidR="002F2171" w:rsidRPr="002F2171" w:rsidRDefault="002F2171" w:rsidP="002F2171">
      <w:pPr>
        <w:spacing w:after="120"/>
        <w:ind w:left="1440"/>
        <w:jc w:val="both"/>
        <w:rPr>
          <w:rFonts w:ascii="Times New Roman" w:hAnsi="Times New Roman"/>
          <w:sz w:val="24"/>
          <w:szCs w:val="24"/>
          <w:lang w:val="fr-CA"/>
        </w:rPr>
      </w:pPr>
      <w:r w:rsidRPr="002F2171">
        <w:rPr>
          <w:rFonts w:ascii="Times New Roman" w:hAnsi="Times New Roman"/>
          <w:sz w:val="24"/>
          <w:szCs w:val="24"/>
          <w:lang w:val="fr-CA"/>
        </w:rPr>
        <w:t>OU</w:t>
      </w:r>
    </w:p>
    <w:p w14:paraId="0C308CDE" w14:textId="22C346DF" w:rsidR="002F2171" w:rsidRPr="002F2171" w:rsidRDefault="00CC6A20"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 xml:space="preserve"> </w:t>
      </w:r>
      <w:r w:rsidR="002F2171" w:rsidRPr="002F2171" w:rsidDel="007C56AA">
        <w:rPr>
          <w:rFonts w:ascii="Times New Roman" w:hAnsi="Times New Roman"/>
          <w:sz w:val="24"/>
          <w:szCs w:val="24"/>
          <w:lang w:val="fr-CA"/>
        </w:rPr>
        <w:t>[</w:t>
      </w:r>
      <w:r w:rsidR="002F2171" w:rsidRPr="002F2171">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w:t>
      </w:r>
      <w:r w:rsidR="002F2171" w:rsidRPr="002F2171" w:rsidDel="0035127C">
        <w:rPr>
          <w:rFonts w:ascii="Times New Roman" w:hAnsi="Times New Roman"/>
          <w:sz w:val="24"/>
          <w:szCs w:val="24"/>
          <w:lang w:val="fr-CA"/>
        </w:rPr>
        <w:t xml:space="preserve"> </w:t>
      </w:r>
      <w:r w:rsidR="002F2171" w:rsidRPr="002F2171">
        <w:rPr>
          <w:rFonts w:ascii="Times New Roman" w:hAnsi="Times New Roman"/>
          <w:sz w:val="24"/>
          <w:szCs w:val="24"/>
          <w:lang w:val="fr-CA"/>
        </w:rPr>
        <w:t>dans l’annexe aux comptes annuels, nous vous précisons que ceux-ci devraient être valorisés et/ou ventilés comme suit [référence aux comptes annuels] [type de mission] [montants].</w:t>
      </w:r>
    </w:p>
    <w:p w14:paraId="3D98D5A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15" w:name="_Toc501021541"/>
      <w:bookmarkStart w:id="4216" w:name="_Toc505264889"/>
      <w:bookmarkStart w:id="4217" w:name="_Toc25748034"/>
      <w:bookmarkStart w:id="4218" w:name="_Toc27063211"/>
      <w:r w:rsidRPr="002F2171">
        <w:rPr>
          <w:rFonts w:ascii="Times New Roman" w:eastAsiaTheme="majorEastAsia" w:hAnsi="Times New Roman"/>
          <w:i/>
          <w:sz w:val="24"/>
          <w:szCs w:val="24"/>
          <w:lang w:val="fr-CA"/>
        </w:rPr>
        <w:t>Autres mentions</w:t>
      </w:r>
      <w:bookmarkEnd w:id="4215"/>
      <w:bookmarkEnd w:id="4216"/>
      <w:bookmarkEnd w:id="4217"/>
      <w:bookmarkEnd w:id="4218"/>
    </w:p>
    <w:p w14:paraId="2B481EB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08CEFFD1"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Nous n’avons pas à vous signaler d’opération conclue ou de décision prise en violation des statuts ou du Code des sociétés et des associations.</w:t>
      </w:r>
    </w:p>
    <w:p w14:paraId="0838A449"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Le cas échéant</w:t>
      </w:r>
      <w:r w:rsidRPr="002F2171">
        <w:rPr>
          <w:rFonts w:ascii="Times New Roman" w:hAnsi="Times New Roman"/>
          <w:sz w:val="24"/>
          <w:szCs w:val="24"/>
          <w:lang w:val="fr-CA"/>
        </w:rPr>
        <w:t xml:space="preserve">: Nous avons évalué les </w:t>
      </w:r>
      <w:r w:rsidRPr="002F2171">
        <w:rPr>
          <w:rFonts w:ascii="Times New Roman" w:hAnsi="Times New Roman"/>
          <w:bCs/>
          <w:sz w:val="24"/>
          <w:szCs w:val="24"/>
          <w:lang w:val="fr-CA"/>
        </w:rPr>
        <w:t>conséquences patrimoniales pour la Société de la décision prise en conflit d’intérêt telles que décrites dans le procès-verbal de l’organe d’administration.</w:t>
      </w:r>
      <w:r w:rsidRPr="002F2171">
        <w:rPr>
          <w:rFonts w:ascii="Times New Roman" w:hAnsi="Times New Roman"/>
          <w:bCs/>
          <w:iCs/>
          <w:sz w:val="24"/>
          <w:szCs w:val="24"/>
          <w:lang w:val="fr-CA"/>
        </w:rPr>
        <w:t xml:space="preserve">[à compléter éventuellement lorsqu’il y a des remarques à formuler].] </w:t>
      </w:r>
    </w:p>
    <w:p w14:paraId="00033035"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La répartition des résultats proposée à l’assemblée générale est conforme aux dispositions légales et statutaires.</w:t>
      </w:r>
    </w:p>
    <w:p w14:paraId="155D10C3"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 xml:space="preserve">En cas d’une SA et le cas échéant </w:t>
      </w:r>
      <w:r w:rsidRPr="002F2171">
        <w:rPr>
          <w:rFonts w:ascii="Times New Roman" w:hAnsi="Times New Roman"/>
          <w:sz w:val="24"/>
          <w:szCs w:val="24"/>
          <w:lang w:val="fr-CA"/>
        </w:rPr>
        <w:t>: Dans le cadre de l’article 7:213 du Code des sociétés et des associations, un acompte sur dividende a été distribué au cours de l’exercice, à propos duquel nous avons établi le rapport joint en annexe, conformément aux exigences légales.]</w:t>
      </w:r>
    </w:p>
    <w:p w14:paraId="2E58C27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En cas d’une SRL ou une SC et le cas échéant :]</w:t>
      </w:r>
    </w:p>
    <w:p w14:paraId="1E290452"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269778A6"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BFC32A4" w14:textId="77777777" w:rsidR="002F2171" w:rsidRPr="002F2171" w:rsidRDefault="002F2171" w:rsidP="002F2171">
      <w:pPr>
        <w:spacing w:after="120"/>
        <w:jc w:val="both"/>
        <w:rPr>
          <w:rFonts w:ascii="Times New Roman" w:hAnsi="Times New Roman"/>
          <w:sz w:val="24"/>
          <w:szCs w:val="24"/>
          <w:u w:val="single"/>
          <w:lang w:val="fr-CA"/>
        </w:rPr>
      </w:pPr>
    </w:p>
    <w:p w14:paraId="045CDD30" w14:textId="77777777" w:rsidR="00CC6A20" w:rsidRDefault="00CC6A20">
      <w:pPr>
        <w:rPr>
          <w:rFonts w:ascii="Times New Roman" w:hAnsi="Times New Roman"/>
          <w:sz w:val="24"/>
          <w:szCs w:val="24"/>
          <w:lang w:val="fr-CA"/>
        </w:rPr>
      </w:pPr>
      <w:r>
        <w:rPr>
          <w:rFonts w:ascii="Times New Roman" w:hAnsi="Times New Roman"/>
          <w:sz w:val="24"/>
          <w:szCs w:val="24"/>
          <w:lang w:val="fr-CA"/>
        </w:rPr>
        <w:br w:type="page"/>
      </w:r>
    </w:p>
    <w:p w14:paraId="352F6D7F" w14:textId="38829362"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lastRenderedPageBreak/>
        <w:t>Lieu d’établissement, date et signature</w:t>
      </w:r>
    </w:p>
    <w:p w14:paraId="77886DE6"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Cabinet de révision XYZ</w:t>
      </w:r>
    </w:p>
    <w:p w14:paraId="47ED010F"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Commissaire</w:t>
      </w:r>
    </w:p>
    <w:p w14:paraId="6A4E7F47"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 xml:space="preserve">Représenté par </w:t>
      </w:r>
    </w:p>
    <w:p w14:paraId="6075B709"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Nom</w:t>
      </w:r>
    </w:p>
    <w:p w14:paraId="1EFBB1DB"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Réviseur d’entreprises</w:t>
      </w:r>
      <w:bookmarkEnd w:id="4146"/>
    </w:p>
    <w:p w14:paraId="38E2F361"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br w:type="page"/>
      </w:r>
    </w:p>
    <w:p w14:paraId="759F9B63" w14:textId="6F310F73" w:rsidR="002F2171" w:rsidRPr="002F2171" w:rsidRDefault="002F2171" w:rsidP="002F2171">
      <w:pPr>
        <w:keepNext/>
        <w:keepLines/>
        <w:spacing w:after="40" w:line="240" w:lineRule="auto"/>
        <w:outlineLvl w:val="1"/>
        <w:rPr>
          <w:rFonts w:ascii="Times New Roman" w:eastAsiaTheme="majorEastAsia" w:hAnsi="Times New Roman" w:cstheme="majorBidi"/>
          <w:bCs/>
          <w:caps/>
          <w:sz w:val="24"/>
          <w:szCs w:val="26"/>
          <w:lang w:val="fr-CA"/>
        </w:rPr>
      </w:pPr>
      <w:bookmarkStart w:id="4219" w:name="_Toc505176625"/>
      <w:bookmarkStart w:id="4220" w:name="_Toc23169768"/>
      <w:bookmarkStart w:id="4221" w:name="_Toc27063212"/>
      <w:bookmarkStart w:id="4222" w:name="_Toc59024346"/>
      <w:bookmarkStart w:id="4223" w:name="_Toc90565927"/>
      <w:bookmarkStart w:id="4224" w:name="_Toc59187991"/>
      <w:bookmarkStart w:id="4225" w:name="Bijlage_2"/>
      <w:bookmarkEnd w:id="4147"/>
      <w:r w:rsidRPr="002F2171">
        <w:rPr>
          <w:rFonts w:ascii="Times New Roman" w:eastAsiaTheme="majorEastAsia" w:hAnsi="Times New Roman" w:cstheme="majorBidi"/>
          <w:bCs/>
          <w:caps/>
          <w:sz w:val="24"/>
          <w:szCs w:val="26"/>
          <w:lang w:val="fr-CA"/>
        </w:rPr>
        <w:lastRenderedPageBreak/>
        <w:t>7.</w:t>
      </w:r>
      <w:del w:id="4226" w:author="Inge Vanbeveren" w:date="2021-12-16T16:50:00Z">
        <w:r w:rsidR="00DE5058">
          <w:rPr>
            <w:rFonts w:ascii="Times New Roman" w:eastAsiaTheme="majorEastAsia" w:hAnsi="Times New Roman" w:cstheme="majorBidi"/>
            <w:bCs/>
            <w:caps/>
            <w:sz w:val="24"/>
            <w:szCs w:val="26"/>
            <w:lang w:val="fr-CA"/>
          </w:rPr>
          <w:delText>9</w:delText>
        </w:r>
      </w:del>
      <w:ins w:id="4227" w:author="Inge Vanbeveren" w:date="2021-12-16T16:50:00Z">
        <w:r w:rsidR="00FC49EA">
          <w:rPr>
            <w:rFonts w:ascii="Times New Roman" w:eastAsiaTheme="majorEastAsia" w:hAnsi="Times New Roman" w:cstheme="majorBidi"/>
            <w:bCs/>
            <w:caps/>
            <w:sz w:val="24"/>
            <w:szCs w:val="26"/>
            <w:lang w:val="fr-CA"/>
          </w:rPr>
          <w:t>11</w:t>
        </w:r>
      </w:ins>
      <w:r w:rsidRPr="002F2171">
        <w:rPr>
          <w:rFonts w:ascii="Times New Roman" w:eastAsiaTheme="majorEastAsia" w:hAnsi="Times New Roman" w:cstheme="majorBidi"/>
          <w:bCs/>
          <w:caps/>
          <w:sz w:val="24"/>
          <w:szCs w:val="26"/>
          <w:lang w:val="fr-CA"/>
        </w:rPr>
        <w:t xml:space="preserve">. </w:t>
      </w:r>
      <w:bookmarkEnd w:id="4219"/>
      <w:bookmarkEnd w:id="4220"/>
      <w:r w:rsidRPr="002F2171">
        <w:rPr>
          <w:rFonts w:ascii="Times New Roman" w:eastAsiaTheme="majorEastAsia" w:hAnsi="Times New Roman" w:cstheme="majorBidi"/>
          <w:bCs/>
          <w:caps/>
          <w:sz w:val="24"/>
          <w:szCs w:val="26"/>
          <w:lang w:val="fr-CA"/>
        </w:rPr>
        <w:t>COMPTES ANNUELS – EIP</w:t>
      </w:r>
      <w:bookmarkEnd w:id="4221"/>
      <w:bookmarkEnd w:id="4222"/>
      <w:bookmarkEnd w:id="4223"/>
      <w:bookmarkEnd w:id="4224"/>
    </w:p>
    <w:bookmarkEnd w:id="4225"/>
    <w:p w14:paraId="07192C4A" w14:textId="77777777" w:rsidR="002F2171" w:rsidRPr="002F2171" w:rsidRDefault="002F2171" w:rsidP="002F2171">
      <w:pPr>
        <w:spacing w:after="120"/>
        <w:jc w:val="both"/>
        <w:rPr>
          <w:rFonts w:ascii="Times New Roman" w:hAnsi="Times New Roman"/>
          <w:sz w:val="24"/>
          <w:szCs w:val="24"/>
          <w:lang w:val="fr-CA"/>
        </w:rPr>
      </w:pPr>
    </w:p>
    <w:p w14:paraId="6BC4C828" w14:textId="77777777" w:rsidR="002F2171" w:rsidRPr="002F2171" w:rsidRDefault="002F2171" w:rsidP="002F2171">
      <w:pPr>
        <w:spacing w:after="120"/>
        <w:jc w:val="center"/>
        <w:rPr>
          <w:rFonts w:ascii="Times New Roman" w:hAnsi="Times New Roman"/>
          <w:b/>
          <w:bCs/>
          <w:sz w:val="24"/>
          <w:szCs w:val="24"/>
          <w:lang w:val="fr-CA"/>
        </w:rPr>
      </w:pPr>
      <w:bookmarkStart w:id="4228" w:name="_Hlk506218699"/>
      <w:r w:rsidRPr="002F2171">
        <w:rPr>
          <w:rFonts w:ascii="Times New Roman" w:hAnsi="Times New Roman"/>
          <w:b/>
          <w:bCs/>
          <w:sz w:val="24"/>
          <w:szCs w:val="24"/>
          <w:lang w:val="fr-CA"/>
        </w:rPr>
        <w:t>RAPPORT DU COMMISSAIRE A L’ASSEMBLEE GENERALE DE [NOM DE LA SOCIETE ET FORME JURIDIQUE] POUR L’EXERCICE CLOS LE __ _____________20__</w:t>
      </w:r>
    </w:p>
    <w:p w14:paraId="773F85FD"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5B0424A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6"/>
      </w:r>
      <w:r w:rsidRPr="002F2171">
        <w:rPr>
          <w:rFonts w:ascii="Times New Roman" w:hAnsi="Times New Roman"/>
          <w:sz w:val="24"/>
          <w:szCs w:val="24"/>
          <w:vertAlign w:val="superscript"/>
          <w:lang w:val="fr-CA"/>
        </w:rPr>
        <w:t xml:space="preserve">) </w:t>
      </w:r>
    </w:p>
    <w:p w14:paraId="48FE4014"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229" w:name="_Toc501021543"/>
      <w:bookmarkStart w:id="4230" w:name="_Toc505264891"/>
      <w:bookmarkStart w:id="4231" w:name="_Toc25748036"/>
      <w:bookmarkStart w:id="4232" w:name="_Toc27063213"/>
      <w:r w:rsidRPr="002F2171">
        <w:rPr>
          <w:rFonts w:ascii="Times New Roman" w:eastAsiaTheme="majorEastAsia" w:hAnsi="Times New Roman"/>
          <w:b/>
          <w:sz w:val="24"/>
          <w:szCs w:val="24"/>
          <w:lang w:val="fr-CA" w:eastAsia="en-GB"/>
        </w:rPr>
        <w:t>Rapport sur les comptes annuels</w:t>
      </w:r>
      <w:bookmarkEnd w:id="4229"/>
      <w:bookmarkEnd w:id="4230"/>
      <w:bookmarkEnd w:id="4231"/>
      <w:bookmarkEnd w:id="4232"/>
      <w:r w:rsidRPr="002F2171">
        <w:rPr>
          <w:rFonts w:ascii="Times New Roman" w:eastAsiaTheme="majorEastAsia" w:hAnsi="Times New Roman"/>
          <w:b/>
          <w:sz w:val="24"/>
          <w:szCs w:val="24"/>
          <w:lang w:val="fr-CA" w:eastAsia="en-GB"/>
        </w:rPr>
        <w:t xml:space="preserve"> </w:t>
      </w:r>
    </w:p>
    <w:p w14:paraId="5CED285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33" w:name="_Toc501021544"/>
      <w:bookmarkStart w:id="4234" w:name="_Toc505264892"/>
      <w:bookmarkStart w:id="4235" w:name="_Toc25748037"/>
      <w:bookmarkStart w:id="4236" w:name="_Toc27063214"/>
      <w:r w:rsidRPr="002F2171">
        <w:rPr>
          <w:rFonts w:ascii="Times New Roman" w:eastAsiaTheme="majorEastAsia" w:hAnsi="Times New Roman"/>
          <w:i/>
          <w:sz w:val="24"/>
          <w:szCs w:val="24"/>
          <w:lang w:val="fr-CA"/>
        </w:rPr>
        <w:t>Opinion sans réserve</w:t>
      </w:r>
      <w:bookmarkEnd w:id="4233"/>
      <w:bookmarkEnd w:id="4234"/>
      <w:bookmarkEnd w:id="4235"/>
      <w:bookmarkEnd w:id="4236"/>
    </w:p>
    <w:p w14:paraId="1130783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2F2171">
        <w:rPr>
          <w:rFonts w:ascii="Times New Roman" w:hAnsi="Times New Roman"/>
          <w:bCs/>
          <w:sz w:val="24"/>
          <w:szCs w:val="24"/>
          <w:lang w:val="fr-CA"/>
        </w:rPr>
        <w:t xml:space="preserve">, </w:t>
      </w:r>
      <w:r w:rsidRPr="002F2171">
        <w:rPr>
          <w:rFonts w:ascii="Times New Roman" w:hAnsi="Times New Roman"/>
          <w:sz w:val="24"/>
          <w:szCs w:val="24"/>
          <w:lang w:val="fr-CA"/>
        </w:rPr>
        <w:t>dont le total du bilan s’élève à € __________ et dont le compte de résultats se solde par un bénéfice [une perte] de l’exercice de € __________.</w:t>
      </w:r>
    </w:p>
    <w:p w14:paraId="0B8129E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75306A49" w14:textId="77777777" w:rsidR="002F2171" w:rsidRPr="002F2171" w:rsidRDefault="002F2171" w:rsidP="002F2171">
      <w:pPr>
        <w:spacing w:after="120"/>
        <w:jc w:val="both"/>
        <w:rPr>
          <w:rFonts w:ascii="Times New Roman" w:eastAsiaTheme="majorEastAsia" w:hAnsi="Times New Roman"/>
          <w:i/>
          <w:sz w:val="24"/>
          <w:szCs w:val="24"/>
          <w:lang w:val="fr-CA" w:bidi="he-IL"/>
        </w:rPr>
      </w:pPr>
      <w:bookmarkStart w:id="4237" w:name="_Toc501021545"/>
      <w:bookmarkStart w:id="4238" w:name="_Toc505264893"/>
      <w:bookmarkStart w:id="4239" w:name="_Toc25748038"/>
      <w:bookmarkStart w:id="4240" w:name="_Toc27063215"/>
      <w:r w:rsidRPr="002F2171">
        <w:rPr>
          <w:rFonts w:ascii="Times New Roman" w:eastAsiaTheme="majorEastAsia" w:hAnsi="Times New Roman"/>
          <w:i/>
          <w:sz w:val="24"/>
          <w:szCs w:val="24"/>
          <w:lang w:val="fr-CA" w:bidi="he-IL"/>
        </w:rPr>
        <w:t>Fondement de l’opinion sans réserve</w:t>
      </w:r>
      <w:bookmarkEnd w:id="4237"/>
      <w:bookmarkEnd w:id="4238"/>
      <w:bookmarkEnd w:id="4239"/>
      <w:bookmarkEnd w:id="4240"/>
      <w:r w:rsidRPr="002F2171">
        <w:rPr>
          <w:rFonts w:ascii="Times New Roman" w:eastAsiaTheme="majorEastAsia" w:hAnsi="Times New Roman"/>
          <w:i/>
          <w:sz w:val="24"/>
          <w:szCs w:val="24"/>
          <w:lang w:val="fr-CA" w:bidi="he-IL"/>
        </w:rPr>
        <w:t xml:space="preserve"> </w:t>
      </w:r>
    </w:p>
    <w:p w14:paraId="5D6A72A5"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effectué notre audit selon les Normes internationales d’audit (ISA) telles qu’applicables en Belgique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7"/>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qui s’appliquent à l’audit des comptes annuels en Belgique, en ce compris celles concernant l’indépendance. </w:t>
      </w:r>
    </w:p>
    <w:p w14:paraId="57BD152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obtenu de l’organe d’administration et des préposés de la Société, les explications et informations requises pour notre audit.</w:t>
      </w:r>
    </w:p>
    <w:p w14:paraId="0BE18AFB" w14:textId="77777777" w:rsidR="002F2171" w:rsidRPr="002F2171" w:rsidRDefault="002F2171" w:rsidP="002F2171">
      <w:pPr>
        <w:spacing w:after="120"/>
        <w:jc w:val="both"/>
        <w:rPr>
          <w:rFonts w:ascii="Times New Roman" w:hAnsi="Times New Roman"/>
          <w:sz w:val="24"/>
          <w:szCs w:val="24"/>
          <w:lang w:val="fr-CA"/>
        </w:rPr>
      </w:pPr>
    </w:p>
    <w:p w14:paraId="669D84CA"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estimons que les éléments probants que nous avons recueillis sont suffisants et appropriés pour fonder notre opinion.</w:t>
      </w:r>
    </w:p>
    <w:p w14:paraId="43FC2FC5"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41" w:name="_Toc501021546"/>
      <w:bookmarkStart w:id="4242" w:name="_Toc505264894"/>
      <w:bookmarkStart w:id="4243" w:name="_Toc25748039"/>
      <w:bookmarkStart w:id="4244" w:name="_Toc27063216"/>
      <w:r w:rsidRPr="002F2171">
        <w:rPr>
          <w:rFonts w:ascii="Times New Roman" w:eastAsiaTheme="majorEastAsia" w:hAnsi="Times New Roman"/>
          <w:i/>
          <w:sz w:val="24"/>
          <w:szCs w:val="24"/>
          <w:lang w:val="fr-CA"/>
        </w:rPr>
        <w:t>Points clés de l’audit</w:t>
      </w:r>
      <w:bookmarkEnd w:id="4241"/>
      <w:bookmarkEnd w:id="4242"/>
      <w:bookmarkEnd w:id="4243"/>
      <w:bookmarkEnd w:id="4244"/>
    </w:p>
    <w:p w14:paraId="3CC1721B" w14:textId="77777777" w:rsidR="002F2171" w:rsidRPr="002F2171" w:rsidRDefault="002F2171" w:rsidP="002F2171">
      <w:pPr>
        <w:spacing w:after="120"/>
        <w:jc w:val="both"/>
        <w:rPr>
          <w:rFonts w:ascii="Times New Roman" w:eastAsiaTheme="minorEastAsia" w:hAnsi="Times New Roman"/>
          <w:sz w:val="24"/>
          <w:szCs w:val="24"/>
          <w:lang w:val="fr-CA" w:eastAsia="fr-CA"/>
        </w:rPr>
      </w:pPr>
      <w:r w:rsidRPr="002F2171">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644351F8" w14:textId="77777777" w:rsidR="002F2171" w:rsidRPr="002F2171" w:rsidRDefault="002F2171" w:rsidP="002F2171">
      <w:pPr>
        <w:spacing w:after="120"/>
        <w:jc w:val="both"/>
        <w:rPr>
          <w:rFonts w:ascii="Times New Roman" w:hAnsi="Times New Roman"/>
          <w:spacing w:val="-4"/>
          <w:kern w:val="8"/>
          <w:sz w:val="24"/>
          <w:szCs w:val="24"/>
          <w:lang w:val="fr-CA" w:bidi="he-IL"/>
        </w:rPr>
      </w:pPr>
      <w:r w:rsidRPr="002F2171">
        <w:rPr>
          <w:rFonts w:ascii="Times New Roman" w:hAnsi="Times New Roman"/>
          <w:sz w:val="24"/>
          <w:szCs w:val="24"/>
          <w:lang w:val="fr-CA"/>
        </w:rPr>
        <w:t>[</w:t>
      </w:r>
      <w:r w:rsidRPr="002F2171">
        <w:rPr>
          <w:rFonts w:ascii="Times New Roman" w:hAnsi="Times New Roman"/>
          <w:i/>
          <w:sz w:val="24"/>
          <w:szCs w:val="24"/>
          <w:lang w:val="fr-CA"/>
        </w:rPr>
        <w:t>Description de chaque point clé de l’audit conformément à la norme ISA 701</w:t>
      </w:r>
      <w:r w:rsidRPr="002F2171">
        <w:rPr>
          <w:rFonts w:ascii="Times New Roman" w:hAnsi="Times New Roman"/>
          <w:spacing w:val="-4"/>
          <w:kern w:val="8"/>
          <w:sz w:val="24"/>
          <w:szCs w:val="24"/>
          <w:lang w:val="fr-CA" w:bidi="he-IL"/>
        </w:rPr>
        <w:t xml:space="preserve">] </w:t>
      </w:r>
    </w:p>
    <w:p w14:paraId="05AC80F9"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45" w:name="_Toc501021547"/>
      <w:bookmarkStart w:id="4246" w:name="_Toc505264895"/>
      <w:bookmarkStart w:id="4247" w:name="_Toc25748040"/>
      <w:bookmarkStart w:id="4248" w:name="_Toc27063217"/>
      <w:r w:rsidRPr="002F2171">
        <w:rPr>
          <w:rFonts w:ascii="Times New Roman" w:eastAsiaTheme="majorEastAsia" w:hAnsi="Times New Roman"/>
          <w:i/>
          <w:sz w:val="24"/>
          <w:szCs w:val="24"/>
          <w:lang w:val="fr-CA"/>
        </w:rPr>
        <w:t>Responsabilités de l’organe d’administration relatives à l’établissement des comptes annuels</w:t>
      </w:r>
      <w:bookmarkEnd w:id="4245"/>
      <w:bookmarkEnd w:id="4246"/>
      <w:bookmarkEnd w:id="4247"/>
      <w:bookmarkEnd w:id="4248"/>
    </w:p>
    <w:p w14:paraId="45DC76D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35C73021"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358E33A9"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49" w:name="_Toc501021548"/>
      <w:bookmarkStart w:id="4250" w:name="_Toc505264896"/>
      <w:bookmarkStart w:id="4251" w:name="_Toc25748041"/>
      <w:bookmarkStart w:id="4252" w:name="_Toc27063218"/>
      <w:r w:rsidRPr="002F2171">
        <w:rPr>
          <w:rFonts w:ascii="Times New Roman" w:eastAsiaTheme="majorEastAsia" w:hAnsi="Times New Roman"/>
          <w:i/>
          <w:sz w:val="24"/>
          <w:szCs w:val="24"/>
          <w:lang w:val="fr-CA"/>
        </w:rPr>
        <w:t>Responsabilités du commissaire relatives à l’audit des comptes annuels</w:t>
      </w:r>
      <w:bookmarkEnd w:id="4249"/>
      <w:bookmarkEnd w:id="4250"/>
      <w:bookmarkEnd w:id="4251"/>
      <w:bookmarkEnd w:id="4252"/>
    </w:p>
    <w:p w14:paraId="2B60B3C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37DDF43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58EFE0A3"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0589BF8F" w14:textId="77777777" w:rsidR="002F2171" w:rsidRPr="002F2171" w:rsidRDefault="002F2171" w:rsidP="00A66B70">
      <w:pPr>
        <w:numPr>
          <w:ilvl w:val="0"/>
          <w:numId w:val="112"/>
        </w:num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10868B79" w14:textId="77777777" w:rsidR="002F2171" w:rsidRPr="002F2171" w:rsidRDefault="002F2171" w:rsidP="00A66B70">
      <w:pPr>
        <w:numPr>
          <w:ilvl w:val="0"/>
          <w:numId w:val="112"/>
        </w:numPr>
        <w:spacing w:after="120"/>
        <w:jc w:val="both"/>
        <w:rPr>
          <w:rFonts w:ascii="Times New Roman" w:hAnsi="Times New Roman"/>
          <w:sz w:val="24"/>
          <w:szCs w:val="24"/>
          <w:lang w:val="fr-CA"/>
        </w:rPr>
      </w:pPr>
      <w:r w:rsidRPr="002F2171">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p>
    <w:p w14:paraId="14A14F1E" w14:textId="77777777" w:rsidR="002F2171" w:rsidRPr="002F2171" w:rsidRDefault="002F2171" w:rsidP="00A66B70">
      <w:pPr>
        <w:numPr>
          <w:ilvl w:val="0"/>
          <w:numId w:val="112"/>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0B64E12F" w14:textId="77777777" w:rsidR="002F2171" w:rsidRPr="002F2171" w:rsidRDefault="002F2171" w:rsidP="00A66B70">
      <w:pPr>
        <w:numPr>
          <w:ilvl w:val="0"/>
          <w:numId w:val="112"/>
        </w:numPr>
        <w:spacing w:after="120"/>
        <w:jc w:val="both"/>
        <w:rPr>
          <w:rFonts w:ascii="Times New Roman" w:hAnsi="Times New Roman"/>
          <w:sz w:val="24"/>
          <w:szCs w:val="24"/>
          <w:lang w:val="fr-CA"/>
        </w:rPr>
      </w:pPr>
      <w:r w:rsidRPr="002F2171">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381F6CCA" w14:textId="77777777" w:rsidR="002F2171" w:rsidRPr="002F2171" w:rsidRDefault="002F2171" w:rsidP="00A66B70">
      <w:pPr>
        <w:numPr>
          <w:ilvl w:val="0"/>
          <w:numId w:val="112"/>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289D5B60" w14:textId="482A9966" w:rsidR="002F2171" w:rsidRPr="002F2171" w:rsidRDefault="002F2171" w:rsidP="002F2171">
      <w:pPr>
        <w:spacing w:after="120"/>
        <w:jc w:val="both"/>
        <w:rPr>
          <w:rFonts w:ascii="Times New Roman" w:hAnsi="Times New Roman"/>
          <w:sz w:val="24"/>
          <w:szCs w:val="24"/>
          <w:lang w:val="fr-CA"/>
        </w:rPr>
      </w:pPr>
      <w:bookmarkStart w:id="4253" w:name="_Hlk506200816"/>
      <w:r w:rsidRPr="002F2171">
        <w:rPr>
          <w:rFonts w:ascii="Times New Roman" w:hAnsi="Times New Roman"/>
          <w:sz w:val="24"/>
          <w:szCs w:val="24"/>
          <w:lang w:val="fr-CA"/>
        </w:rPr>
        <w:t>Nous communiquons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xml:space="preserve"> : au comité d’audit] notamment l’étendue des travaux d'audit et le calendrier de réalisation prévus, ainsi que les </w:t>
      </w:r>
      <w:del w:id="4254" w:author="Inge Vanbeveren" w:date="2021-12-16T16:50:00Z">
        <w:r w:rsidRPr="002F2171">
          <w:rPr>
            <w:rFonts w:ascii="Times New Roman" w:hAnsi="Times New Roman"/>
            <w:sz w:val="24"/>
            <w:szCs w:val="24"/>
            <w:lang w:val="fr-CA"/>
          </w:rPr>
          <w:delText>constations</w:delText>
        </w:r>
      </w:del>
      <w:ins w:id="4255" w:author="Inge Vanbeveren" w:date="2021-12-16T16:50:00Z">
        <w:r w:rsidR="00481CB0">
          <w:rPr>
            <w:rFonts w:ascii="Times New Roman" w:hAnsi="Times New Roman"/>
            <w:sz w:val="24"/>
            <w:szCs w:val="24"/>
            <w:lang w:val="fr-CA"/>
          </w:rPr>
          <w:t>constatations</w:t>
        </w:r>
      </w:ins>
      <w:r w:rsidRPr="002F2171">
        <w:rPr>
          <w:rFonts w:ascii="Times New Roman" w:hAnsi="Times New Roman"/>
          <w:sz w:val="24"/>
          <w:szCs w:val="24"/>
          <w:lang w:val="fr-CA"/>
        </w:rPr>
        <w:t xml:space="preserve"> importantes découlant de notre audit, y compris toute faiblesse significative dans le contrôle interne. </w:t>
      </w:r>
    </w:p>
    <w:p w14:paraId="37C72B1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fournissons également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6ECE156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Parmi les points communiqués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xml:space="preserve"> : au comité d’audit], nous déterminons les points qui ont été les plus importants lors de l’audit des comptes annuels de la </w:t>
      </w:r>
      <w:r w:rsidRPr="002F2171">
        <w:rPr>
          <w:rFonts w:ascii="Times New Roman" w:hAnsi="Times New Roman"/>
          <w:sz w:val="24"/>
          <w:szCs w:val="24"/>
          <w:lang w:val="fr-CA"/>
        </w:rPr>
        <w:lastRenderedPageBreak/>
        <w:t>période en cours, qui sont de ce fait les points clés de l’audit. Nous décrivons ces points dans notre rapport du commissaire, sauf si la loi ou la réglementation en interdit la publication.</w:t>
      </w:r>
      <w:bookmarkEnd w:id="4253"/>
    </w:p>
    <w:p w14:paraId="73182C1E"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256" w:name="_Toc501021549"/>
      <w:bookmarkStart w:id="4257" w:name="_Toc505264897"/>
      <w:bookmarkStart w:id="4258" w:name="_Toc25748042"/>
      <w:bookmarkStart w:id="4259" w:name="_Toc27063219"/>
      <w:bookmarkStart w:id="4260" w:name="_Hlk503367278"/>
      <w:r w:rsidRPr="002F2171">
        <w:rPr>
          <w:rFonts w:ascii="Times New Roman" w:eastAsiaTheme="majorEastAsia" w:hAnsi="Times New Roman"/>
          <w:b/>
          <w:sz w:val="24"/>
          <w:szCs w:val="24"/>
          <w:lang w:val="fr-CA" w:eastAsia="en-GB"/>
        </w:rPr>
        <w:t>Autres obligations légales et réglementaires</w:t>
      </w:r>
      <w:bookmarkEnd w:id="4256"/>
      <w:bookmarkEnd w:id="4257"/>
      <w:bookmarkEnd w:id="4258"/>
      <w:bookmarkEnd w:id="4259"/>
    </w:p>
    <w:p w14:paraId="0161662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61" w:name="_Toc501021550"/>
      <w:bookmarkStart w:id="4262" w:name="_Toc505264898"/>
      <w:bookmarkStart w:id="4263" w:name="_Toc25748043"/>
      <w:bookmarkStart w:id="4264" w:name="_Toc27063220"/>
      <w:r w:rsidRPr="002F2171">
        <w:rPr>
          <w:rFonts w:ascii="Times New Roman" w:eastAsiaTheme="majorEastAsia" w:hAnsi="Times New Roman"/>
          <w:i/>
          <w:sz w:val="24"/>
          <w:szCs w:val="24"/>
          <w:lang w:val="fr-CA"/>
        </w:rPr>
        <w:t>Responsabilités de l’</w:t>
      </w:r>
      <w:bookmarkEnd w:id="4261"/>
      <w:bookmarkEnd w:id="4262"/>
      <w:r w:rsidRPr="002F2171">
        <w:rPr>
          <w:rFonts w:ascii="Times New Roman" w:eastAsiaTheme="majorEastAsia" w:hAnsi="Times New Roman"/>
          <w:i/>
          <w:sz w:val="24"/>
          <w:szCs w:val="24"/>
          <w:lang w:val="fr-CA"/>
        </w:rPr>
        <w:t>organe d’administration</w:t>
      </w:r>
      <w:bookmarkEnd w:id="4263"/>
      <w:bookmarkEnd w:id="4264"/>
    </w:p>
    <w:p w14:paraId="10978A68" w14:textId="77777777" w:rsidR="002F2171" w:rsidRPr="002F2171" w:rsidRDefault="002F2171" w:rsidP="002F2171">
      <w:pPr>
        <w:spacing w:after="120"/>
        <w:jc w:val="both"/>
        <w:rPr>
          <w:rFonts w:ascii="Times New Roman" w:hAnsi="Times New Roman"/>
          <w:sz w:val="24"/>
          <w:szCs w:val="24"/>
          <w:lang w:val="fr-CA"/>
        </w:rPr>
      </w:pPr>
      <w:bookmarkStart w:id="4265" w:name="_Hlk506201428"/>
      <w:r w:rsidRPr="002F2171">
        <w:rPr>
          <w:rFonts w:ascii="Times New Roman" w:hAnsi="Times New Roman"/>
          <w:sz w:val="24"/>
          <w:szCs w:val="24"/>
          <w:lang w:val="fr-CA"/>
        </w:rPr>
        <w:t>L’organe d’administration est responsable de la préparation et du contenu du rapport de gestion [, de la déclaration non financière annexée à celui-ci</w:t>
      </w:r>
      <w:bookmarkStart w:id="4266" w:name="_Hlk506201481"/>
      <w:r w:rsidRPr="002F2171">
        <w:rPr>
          <w:rFonts w:ascii="Times New Roman" w:hAnsi="Times New Roman"/>
          <w:sz w:val="24"/>
          <w:szCs w:val="24"/>
          <w:lang w:val="fr-CA"/>
        </w:rPr>
        <w:t xml:space="preserv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8"/>
      </w:r>
      <w:bookmarkEnd w:id="4266"/>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bookmarkEnd w:id="4265"/>
    </w:p>
    <w:p w14:paraId="20A574C7"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67" w:name="_Toc501021551"/>
      <w:bookmarkStart w:id="4268" w:name="_Toc505264899"/>
      <w:bookmarkStart w:id="4269" w:name="_Toc25748044"/>
      <w:bookmarkStart w:id="4270" w:name="_Toc27063221"/>
      <w:r w:rsidRPr="002F2171">
        <w:rPr>
          <w:rFonts w:ascii="Times New Roman" w:eastAsiaTheme="majorEastAsia" w:hAnsi="Times New Roman"/>
          <w:i/>
          <w:sz w:val="24"/>
          <w:szCs w:val="24"/>
          <w:lang w:val="fr-CA"/>
        </w:rPr>
        <w:t>Responsabilités du commissaire</w:t>
      </w:r>
      <w:bookmarkEnd w:id="4267"/>
      <w:bookmarkEnd w:id="4268"/>
      <w:bookmarkEnd w:id="4269"/>
      <w:bookmarkEnd w:id="4270"/>
    </w:p>
    <w:p w14:paraId="067DAFBB" w14:textId="77777777" w:rsidR="002F2171" w:rsidRPr="002F2171" w:rsidRDefault="002F2171" w:rsidP="002F2171">
      <w:pPr>
        <w:spacing w:after="120"/>
        <w:jc w:val="both"/>
        <w:rPr>
          <w:rFonts w:ascii="Times New Roman" w:hAnsi="Times New Roman"/>
          <w:sz w:val="24"/>
          <w:szCs w:val="24"/>
          <w:lang w:val="fr-CA"/>
        </w:rPr>
      </w:pPr>
      <w:bookmarkStart w:id="4271" w:name="_Hlk506201649"/>
      <w:r w:rsidRPr="002F2171">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 la déclaration non financière annexée à celui-ci</w:t>
      </w:r>
      <w:bookmarkStart w:id="4272" w:name="_Hlk506201664"/>
      <w:r w:rsidRPr="002F2171">
        <w:rPr>
          <w:rFonts w:ascii="Times New Roman" w:hAnsi="Times New Roman"/>
          <w:sz w:val="24"/>
          <w:szCs w:val="24"/>
          <w:lang w:val="fr-CA"/>
        </w:rPr>
        <w:t xml:space="preserv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29"/>
      </w:r>
      <w:bookmarkEnd w:id="4272"/>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bookmarkEnd w:id="4271"/>
    </w:p>
    <w:p w14:paraId="1ECB41F6"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73" w:name="_Toc501021552"/>
      <w:bookmarkStart w:id="4274" w:name="_Toc505264900"/>
      <w:bookmarkStart w:id="4275" w:name="_Toc25748045"/>
      <w:bookmarkStart w:id="4276" w:name="_Toc27063222"/>
      <w:r w:rsidRPr="002F2171">
        <w:rPr>
          <w:rFonts w:ascii="Times New Roman" w:eastAsiaTheme="majorEastAsia" w:hAnsi="Times New Roman"/>
          <w:i/>
          <w:sz w:val="24"/>
          <w:szCs w:val="24"/>
          <w:lang w:val="fr-CA"/>
        </w:rPr>
        <w:t>Aspects relatifs au rapport de gestion [le cas échéant : et aux autres informations contenues dans le rapport annuel]</w:t>
      </w:r>
      <w:bookmarkEnd w:id="4273"/>
      <w:bookmarkEnd w:id="4274"/>
      <w:bookmarkEnd w:id="4275"/>
      <w:bookmarkEnd w:id="4276"/>
    </w:p>
    <w:p w14:paraId="76AE2BD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12D55C9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uniquement un rapport de gestion</w:t>
      </w:r>
      <w:r w:rsidRPr="002F2171">
        <w:rPr>
          <w:rFonts w:ascii="Times New Roman" w:hAnsi="Times New Roman"/>
          <w:sz w:val="24"/>
          <w:szCs w:val="24"/>
          <w:lang w:val="fr-CA"/>
        </w:rPr>
        <w:t xml:space="preserve">] </w:t>
      </w:r>
    </w:p>
    <w:p w14:paraId="1E4D0D68" w14:textId="77777777" w:rsidR="002F2171" w:rsidRPr="002F2171" w:rsidRDefault="002F2171" w:rsidP="002F2171">
      <w:pPr>
        <w:spacing w:after="120"/>
        <w:jc w:val="both"/>
        <w:rPr>
          <w:rFonts w:ascii="Times New Roman" w:hAnsi="Times New Roman"/>
          <w:sz w:val="24"/>
          <w:szCs w:val="24"/>
          <w:lang w:val="fr-CA"/>
        </w:rPr>
      </w:pPr>
      <w:bookmarkStart w:id="4277" w:name="_Hlk506202125"/>
      <w:r w:rsidRPr="002F2171">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bookmarkEnd w:id="4277"/>
    <w:p w14:paraId="0D080362" w14:textId="77777777" w:rsidR="002F2171" w:rsidRPr="002F2171" w:rsidRDefault="002F2171" w:rsidP="002F2171">
      <w:pPr>
        <w:spacing w:after="120"/>
        <w:jc w:val="both"/>
        <w:rPr>
          <w:rFonts w:ascii="Times New Roman" w:hAnsi="Times New Roman"/>
          <w:i/>
          <w:sz w:val="24"/>
          <w:szCs w:val="24"/>
          <w:u w:val="single"/>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2F2171">
        <w:rPr>
          <w:rFonts w:ascii="Times New Roman" w:hAnsi="Times New Roman"/>
          <w:i/>
          <w:sz w:val="24"/>
          <w:szCs w:val="24"/>
          <w:u w:val="single"/>
          <w:lang w:val="fr-CA"/>
        </w:rPr>
        <w:t xml:space="preserve"> </w:t>
      </w:r>
    </w:p>
    <w:p w14:paraId="6A27410D" w14:textId="315CB1B3"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L’information non financière requise par l’article 3:6, §4 du Code des sociétés et des associations est reprise dans le rapport de gestion. Pour l’établissement de cette information non financière, la Société s’est basée sur [mentionner le (les) cadre(s) de référence européen(s) ou </w:t>
      </w:r>
      <w:r w:rsidRPr="002F2171">
        <w:rPr>
          <w:rFonts w:ascii="Times New Roman" w:hAnsi="Times New Roman"/>
          <w:sz w:val="24"/>
          <w:szCs w:val="24"/>
          <w:lang w:val="fr-CA"/>
        </w:rPr>
        <w:lastRenderedPageBreak/>
        <w:t>international(aux) reconnu(s)(s)]Conformément à l’article 3:75,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6°</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du Code des sociétés </w:t>
      </w:r>
      <w:bookmarkStart w:id="4278" w:name="_Hlk25321597"/>
      <w:r w:rsidRPr="002F2171">
        <w:rPr>
          <w:rFonts w:ascii="Times New Roman" w:hAnsi="Times New Roman"/>
          <w:sz w:val="24"/>
          <w:szCs w:val="24"/>
          <w:lang w:val="fr-CA"/>
        </w:rPr>
        <w:t xml:space="preserve">et des associations </w:t>
      </w:r>
      <w:bookmarkEnd w:id="4278"/>
      <w:r w:rsidRPr="002F2171">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précité(s). </w:t>
      </w:r>
    </w:p>
    <w:p w14:paraId="7EF789ED" w14:textId="77777777" w:rsidR="002F2171" w:rsidRPr="002F2171" w:rsidRDefault="002F2171" w:rsidP="002F2171">
      <w:pPr>
        <w:spacing w:after="120"/>
        <w:jc w:val="both"/>
        <w:rPr>
          <w:rFonts w:ascii="Times New Roman" w:hAnsi="Times New Roman"/>
          <w:i/>
          <w:sz w:val="24"/>
          <w:szCs w:val="24"/>
          <w:lang w:val="fr-CA"/>
        </w:rPr>
      </w:pPr>
      <w:bookmarkStart w:id="4279" w:name="_Hlk503537387"/>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2F2171">
        <w:rPr>
          <w:rFonts w:ascii="Times New Roman" w:hAnsi="Times New Roman"/>
          <w:sz w:val="24"/>
          <w:szCs w:val="24"/>
          <w:lang w:val="fr-FR"/>
        </w:rPr>
        <w:t xml:space="preserve"> </w:t>
      </w:r>
      <w:r w:rsidRPr="002F2171">
        <w:rPr>
          <w:rFonts w:ascii="Times New Roman" w:hAnsi="Times New Roman"/>
          <w:i/>
          <w:sz w:val="24"/>
          <w:szCs w:val="24"/>
          <w:lang w:val="fr-CA"/>
        </w:rPr>
        <w:t xml:space="preserve">et des associations] </w:t>
      </w:r>
    </w:p>
    <w:p w14:paraId="7973531D"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L’information non financière requise par l’article 3:6, §4 du Code des sociétés et des associations est reprise dans un rapport distinct du rapport de gestion. Ce rapport sur les informations non financières contient les informations requises par l’article 3:6, §4 du Code des sociétés et des associations et concorde avec les comptes annuels pour le même exercice. Pour l’établissement de cette information non financière, la Société s’est basée sur [mentionner le (les) cadre(s) de référence européen(s) ou international(aux) reconnu(s)]. Conformément à l’article 3:75,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6°</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4279"/>
    </w:p>
    <w:p w14:paraId="58486FDA" w14:textId="77777777" w:rsidR="002F2171" w:rsidRPr="002F2171" w:rsidRDefault="002F2171" w:rsidP="002F2171">
      <w:pPr>
        <w:spacing w:after="120"/>
        <w:jc w:val="both"/>
        <w:rPr>
          <w:rFonts w:ascii="Times New Roman" w:hAnsi="Times New Roman"/>
          <w:i/>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 rapport annuel, dans lequel figure son rapport de gestion</w:t>
      </w:r>
      <w:r w:rsidRPr="002F2171">
        <w:rPr>
          <w:rFonts w:ascii="Times New Roman" w:hAnsi="Times New Roman"/>
          <w:sz w:val="24"/>
          <w:szCs w:val="24"/>
          <w:lang w:val="fr-CA"/>
        </w:rPr>
        <w:t>]</w:t>
      </w:r>
    </w:p>
    <w:p w14:paraId="6DF7E2D2" w14:textId="77777777" w:rsidR="002F2171" w:rsidRPr="002F2171" w:rsidRDefault="002F2171" w:rsidP="002F2171">
      <w:pPr>
        <w:spacing w:after="120"/>
        <w:jc w:val="both"/>
        <w:rPr>
          <w:rFonts w:ascii="Times New Roman" w:hAnsi="Times New Roman"/>
          <w:sz w:val="24"/>
          <w:szCs w:val="24"/>
          <w:lang w:val="fr-CA"/>
        </w:rPr>
      </w:pPr>
      <w:bookmarkStart w:id="4280" w:name="_Hlk506202317"/>
      <w:r w:rsidRPr="002F2171">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et les autres informations contenues dans le rapport annuel, à savoir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0"/>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w:t>
      </w:r>
    </w:p>
    <w:p w14:paraId="59C59051" w14:textId="77777777" w:rsidR="002F2171" w:rsidRPr="002F2171" w:rsidRDefault="002F2171" w:rsidP="002F2171">
      <w:pPr>
        <w:spacing w:after="120"/>
        <w:jc w:val="both"/>
        <w:rPr>
          <w:rFonts w:ascii="Times New Roman" w:hAnsi="Times New Roman"/>
          <w:i/>
          <w:sz w:val="24"/>
          <w:szCs w:val="24"/>
          <w:lang w:val="fr-CA"/>
        </w:rPr>
      </w:pPr>
      <w:r w:rsidRPr="002F2171">
        <w:rPr>
          <w:rFonts w:ascii="Times New Roman" w:hAnsi="Times New Roman"/>
          <w:sz w:val="24"/>
          <w:szCs w:val="24"/>
          <w:lang w:val="fr-CA"/>
        </w:rPr>
        <w:t>- [à compléter]</w:t>
      </w:r>
      <w:r w:rsidRPr="002F2171">
        <w:rPr>
          <w:rFonts w:ascii="Times New Roman" w:hAnsi="Times New Roman"/>
          <w:iCs/>
          <w:sz w:val="24"/>
          <w:szCs w:val="24"/>
          <w:vertAlign w:val="superscript"/>
          <w:lang w:val="fr-CA"/>
        </w:rPr>
        <w:t xml:space="preserve"> </w:t>
      </w:r>
      <w:bookmarkStart w:id="4281" w:name="_Hlk506202334"/>
      <w:r w:rsidRPr="002F2171">
        <w:rPr>
          <w:rFonts w:ascii="Times New Roman" w:hAnsi="Times New Roman"/>
          <w:i/>
          <w:sz w:val="24"/>
          <w:szCs w:val="24"/>
          <w:vertAlign w:val="superscript"/>
          <w:lang w:val="fr-CA"/>
        </w:rPr>
        <w:t>[</w:t>
      </w:r>
      <w:r w:rsidRPr="002F2171">
        <w:rPr>
          <w:rFonts w:ascii="Times New Roman" w:hAnsi="Times New Roman"/>
          <w:i/>
          <w:sz w:val="24"/>
          <w:szCs w:val="24"/>
          <w:vertAlign w:val="superscript"/>
          <w:lang w:val="fr-CA"/>
        </w:rPr>
        <w:footnoteReference w:id="331"/>
      </w:r>
      <w:r w:rsidRPr="002F2171">
        <w:rPr>
          <w:rFonts w:ascii="Times New Roman" w:hAnsi="Times New Roman"/>
          <w:i/>
          <w:sz w:val="24"/>
          <w:szCs w:val="24"/>
          <w:vertAlign w:val="superscript"/>
          <w:lang w:val="fr-CA"/>
        </w:rPr>
        <w:t>]</w:t>
      </w:r>
      <w:bookmarkEnd w:id="4281"/>
    </w:p>
    <w:p w14:paraId="0B3E615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 …</w:t>
      </w:r>
    </w:p>
    <w:p w14:paraId="732958B6"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bookmarkEnd w:id="4280"/>
    <w:p w14:paraId="143D45F7" w14:textId="77777777" w:rsidR="002F2171" w:rsidRPr="002F2171" w:rsidRDefault="002F2171" w:rsidP="002F2171">
      <w:pPr>
        <w:spacing w:after="120"/>
        <w:jc w:val="both"/>
        <w:rPr>
          <w:rFonts w:ascii="Times New Roman" w:hAnsi="Times New Roman"/>
          <w:i/>
          <w:sz w:val="24"/>
          <w:szCs w:val="24"/>
          <w:u w:val="single"/>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reprend dans le rapport de gestion l’information non financière requise par l’article 3:6, §4 du Code des sociétés et des associations]</w:t>
      </w:r>
      <w:r w:rsidRPr="002F2171">
        <w:rPr>
          <w:rFonts w:ascii="Times New Roman" w:hAnsi="Times New Roman"/>
          <w:i/>
          <w:sz w:val="24"/>
          <w:szCs w:val="24"/>
          <w:u w:val="single"/>
          <w:lang w:val="fr-CA"/>
        </w:rPr>
        <w:t xml:space="preserve"> </w:t>
      </w:r>
    </w:p>
    <w:p w14:paraId="0DB1D45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L’information non financière requise par l’article 3:6, §4 du Code des sociétés et des associations est reprise dans le rapport de gestion</w:t>
      </w:r>
      <w:bookmarkStart w:id="4285" w:name="_Hlk506977327"/>
      <w:r w:rsidRPr="002F2171">
        <w:rPr>
          <w:rFonts w:ascii="Times New Roman" w:hAnsi="Times New Roman"/>
          <w:sz w:val="24"/>
          <w:szCs w:val="24"/>
          <w:lang w:val="fr-CA"/>
        </w:rPr>
        <w:t xml:space="preserve"> qui fait partie</w:t>
      </w:r>
      <w:bookmarkEnd w:id="4285"/>
      <w:r w:rsidRPr="002F2171">
        <w:rPr>
          <w:rFonts w:ascii="Times New Roman" w:hAnsi="Times New Roman"/>
          <w:sz w:val="24"/>
          <w:szCs w:val="24"/>
          <w:lang w:val="fr-CA"/>
        </w:rPr>
        <w:t xml:space="preserve"> de la section [numéro] du rapport annuel. Pour l’établissement de cette information non financière, la Société s’est basée sur [mentionner le (les) cadre(s) de référence européen(s) ou international(aux) reconnu(s)]. Conformément à l’article 3:75,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6°</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p>
    <w:p w14:paraId="7A2C15F9" w14:textId="77777777" w:rsidR="002F2171" w:rsidRPr="002F2171" w:rsidRDefault="002F2171" w:rsidP="002F2171">
      <w:pPr>
        <w:spacing w:after="120"/>
        <w:jc w:val="both"/>
        <w:rPr>
          <w:rFonts w:ascii="Times New Roman" w:hAnsi="Times New Roman"/>
          <w:i/>
          <w:sz w:val="24"/>
          <w:szCs w:val="24"/>
          <w:lang w:val="fr-CA"/>
        </w:rPr>
      </w:pPr>
      <w:bookmarkStart w:id="4286" w:name="_Hlk503537448"/>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reprend dans un rapport distinct annexé au rapport de gestion, l’information non financière requise par l’article 3:6, §4 du Code des sociétés</w:t>
      </w:r>
      <w:r w:rsidRPr="002F2171">
        <w:rPr>
          <w:rFonts w:ascii="Times New Roman" w:hAnsi="Times New Roman"/>
          <w:sz w:val="24"/>
          <w:szCs w:val="24"/>
          <w:lang w:val="fr-FR"/>
        </w:rPr>
        <w:t xml:space="preserve"> </w:t>
      </w:r>
      <w:r w:rsidRPr="002F2171">
        <w:rPr>
          <w:rFonts w:ascii="Times New Roman" w:hAnsi="Times New Roman"/>
          <w:i/>
          <w:sz w:val="24"/>
          <w:szCs w:val="24"/>
          <w:lang w:val="fr-CA"/>
        </w:rPr>
        <w:t xml:space="preserve">et des associations] </w:t>
      </w:r>
    </w:p>
    <w:p w14:paraId="0853E1C7"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L’information non financière requise par l’article 3:6, §4 du Code des sociétés et des associations est reprise dans un rapport distinct du rapport de gestion qui fait partie de la section [numéro] du rapport annuel. Ce rapport sur les informations non financières contient les informations requises et concorde avec les comptes annuels pour le même exercice. Pour l’établissement de cette information non financière, la Société s’est basée sur [mentionner le (les) cadre(s) de référence européen(s) ou international(aux) reconnu(s)(s)]. Conformément à l’article 3:75,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6°</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mentionné(s) dans le rapport de gestion. </w:t>
      </w:r>
      <w:bookmarkEnd w:id="4260"/>
      <w:bookmarkEnd w:id="4286"/>
    </w:p>
    <w:p w14:paraId="15094D9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87" w:name="_Toc501021553"/>
      <w:bookmarkStart w:id="4288" w:name="_Toc505264901"/>
      <w:bookmarkStart w:id="4289" w:name="_Toc25748046"/>
      <w:bookmarkStart w:id="4290" w:name="_Toc27063223"/>
      <w:r w:rsidRPr="002F2171">
        <w:rPr>
          <w:rFonts w:ascii="Times New Roman" w:eastAsiaTheme="majorEastAsia" w:hAnsi="Times New Roman"/>
          <w:i/>
          <w:sz w:val="24"/>
          <w:szCs w:val="24"/>
          <w:lang w:val="fr-CA"/>
        </w:rPr>
        <w:t>Mention relative au bilan social</w:t>
      </w:r>
      <w:bookmarkEnd w:id="4287"/>
      <w:bookmarkEnd w:id="4288"/>
      <w:bookmarkEnd w:id="4289"/>
      <w:bookmarkEnd w:id="4290"/>
    </w:p>
    <w:p w14:paraId="20F13E9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Le bilan social, à déposer à la Banque nationale de Belgique conformément à l’article 3:12,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7°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61FBFACE"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91" w:name="_Toc501021554"/>
      <w:bookmarkStart w:id="4292" w:name="_Toc505264902"/>
      <w:bookmarkStart w:id="4293" w:name="_Toc25748047"/>
      <w:bookmarkStart w:id="4294" w:name="_Toc27063224"/>
      <w:r w:rsidRPr="002F2171">
        <w:rPr>
          <w:rFonts w:ascii="Times New Roman" w:eastAsiaTheme="majorEastAsia" w:hAnsi="Times New Roman"/>
          <w:i/>
          <w:sz w:val="24"/>
          <w:szCs w:val="24"/>
          <w:lang w:val="fr-CA"/>
        </w:rPr>
        <w:t>[Mention relative aux documents à déposer conformément à l’article 3:12, §1</w:t>
      </w:r>
      <w:r w:rsidRPr="002F2171">
        <w:rPr>
          <w:rFonts w:ascii="Times New Roman" w:eastAsiaTheme="majorEastAsia" w:hAnsi="Times New Roman"/>
          <w:i/>
          <w:sz w:val="24"/>
          <w:szCs w:val="24"/>
          <w:vertAlign w:val="superscript"/>
          <w:lang w:val="fr-CA"/>
        </w:rPr>
        <w:t>er</w:t>
      </w:r>
      <w:r w:rsidRPr="002F2171">
        <w:rPr>
          <w:rFonts w:ascii="Times New Roman" w:eastAsiaTheme="majorEastAsia" w:hAnsi="Times New Roman"/>
          <w:i/>
          <w:sz w:val="24"/>
          <w:szCs w:val="24"/>
          <w:lang w:val="fr-CA"/>
        </w:rPr>
        <w:t>, 5° et 7° du Code des sociétés</w:t>
      </w:r>
      <w:r w:rsidRPr="002F2171">
        <w:rPr>
          <w:rFonts w:ascii="Times New Roman" w:hAnsi="Times New Roman"/>
          <w:sz w:val="24"/>
          <w:szCs w:val="24"/>
          <w:lang w:val="fr-FR"/>
        </w:rPr>
        <w:t xml:space="preserve"> </w:t>
      </w:r>
      <w:r w:rsidRPr="002F2171">
        <w:rPr>
          <w:rFonts w:ascii="Times New Roman" w:eastAsiaTheme="majorEastAsia" w:hAnsi="Times New Roman"/>
          <w:i/>
          <w:sz w:val="24"/>
          <w:szCs w:val="24"/>
          <w:lang w:val="fr-CA"/>
        </w:rPr>
        <w:t>et des associations] [Le cas échéant, si les données ne sont pas déjà fournies de façon distincte dans les comptes annuels]</w:t>
      </w:r>
      <w:bookmarkEnd w:id="4291"/>
      <w:bookmarkEnd w:id="4292"/>
      <w:bookmarkEnd w:id="4293"/>
      <w:bookmarkEnd w:id="4294"/>
    </w:p>
    <w:p w14:paraId="1AD18EA6"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Les documents suivants, à déposer à la Banque nationale de Belgique conformément à l’article 3:12,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5° et 7° du Code des sociétés et des associations reprennent - tant au niveau de la forme qu’au niveau du contenu – les informations requises par ce Code et ne comprennent pas </w:t>
      </w:r>
      <w:r w:rsidRPr="002F2171">
        <w:rPr>
          <w:rFonts w:ascii="Times New Roman" w:hAnsi="Times New Roman"/>
          <w:sz w:val="24"/>
          <w:szCs w:val="24"/>
          <w:lang w:val="fr-CA"/>
        </w:rPr>
        <w:lastRenderedPageBreak/>
        <w:t>d’incohérences significatives par rapport aux informations dont nous avons eu connaissance dans le cadre de notre mission :</w:t>
      </w:r>
    </w:p>
    <w:p w14:paraId="745A39AA"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le document indiquant les informations suivantes, sauf si celles-ci sont déjà fournies de façon distincte dans les comptes annuels :</w:t>
      </w:r>
    </w:p>
    <w:p w14:paraId="446313E9" w14:textId="77777777" w:rsidR="002F2171" w:rsidRPr="002F2171" w:rsidRDefault="002F2171" w:rsidP="00A66B70">
      <w:pPr>
        <w:numPr>
          <w:ilvl w:val="1"/>
          <w:numId w:val="121"/>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à la date de clôture de ceux-ci, des dettes ou de la partie des dettes garanties par les pouvoirs publics belges ;</w:t>
      </w:r>
    </w:p>
    <w:p w14:paraId="27FFB3E1" w14:textId="77777777" w:rsidR="002F2171" w:rsidRPr="002F2171" w:rsidRDefault="002F2171" w:rsidP="00A66B70">
      <w:pPr>
        <w:numPr>
          <w:ilvl w:val="1"/>
          <w:numId w:val="121"/>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à cette même date, des dettes exigibles, que des délais de paiement aient ou non été obtenus, envers des administrations fiscales et envers l'Office national de sécurité sociale ;</w:t>
      </w:r>
    </w:p>
    <w:p w14:paraId="17A4773D" w14:textId="77777777" w:rsidR="002F2171" w:rsidRPr="002F2171" w:rsidRDefault="002F2171" w:rsidP="00A66B70">
      <w:pPr>
        <w:numPr>
          <w:ilvl w:val="1"/>
          <w:numId w:val="121"/>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afférent à l'exercice clôturé, des subsides en capitaux ou en intérêts payés ou alloués par des pouvoirs ou institutions publics ;</w:t>
      </w:r>
    </w:p>
    <w:p w14:paraId="1B7F10FD"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la liste des entreprises dans lesquelles la Société détient une participation : […]</w:t>
      </w:r>
    </w:p>
    <w:p w14:paraId="74BB8BBB" w14:textId="77777777" w:rsidR="002F2171" w:rsidRPr="002F2171" w:rsidRDefault="002F2171" w:rsidP="002F2171">
      <w:pPr>
        <w:spacing w:after="120"/>
        <w:ind w:left="360"/>
        <w:jc w:val="both"/>
        <w:rPr>
          <w:rFonts w:ascii="Times New Roman" w:hAnsi="Times New Roman"/>
          <w:sz w:val="24"/>
          <w:szCs w:val="24"/>
          <w:lang w:val="fr-CA"/>
        </w:rPr>
      </w:pPr>
      <w:r w:rsidRPr="002F2171">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59EC6C42"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295" w:name="_Toc501021555"/>
      <w:bookmarkStart w:id="4296" w:name="_Toc505264903"/>
      <w:bookmarkStart w:id="4297" w:name="_Toc25748048"/>
      <w:bookmarkStart w:id="4298" w:name="_Toc27063225"/>
      <w:r w:rsidRPr="002F2171">
        <w:rPr>
          <w:rFonts w:ascii="Times New Roman" w:eastAsiaTheme="majorEastAsia" w:hAnsi="Times New Roman"/>
          <w:i/>
          <w:sz w:val="24"/>
          <w:szCs w:val="24"/>
          <w:lang w:val="fr-CA"/>
        </w:rPr>
        <w:t>Mentions relatives à l’indépendance</w:t>
      </w:r>
      <w:bookmarkEnd w:id="4295"/>
      <w:bookmarkEnd w:id="4296"/>
      <w:bookmarkEnd w:id="4297"/>
      <w:bookmarkEnd w:id="4298"/>
    </w:p>
    <w:p w14:paraId="5E020C65" w14:textId="77777777" w:rsidR="002F2171" w:rsidRPr="002F2171" w:rsidRDefault="002F2171" w:rsidP="00A66B70">
      <w:pPr>
        <w:numPr>
          <w:ilvl w:val="0"/>
          <w:numId w:val="105"/>
        </w:numPr>
        <w:spacing w:after="120"/>
        <w:jc w:val="both"/>
        <w:rPr>
          <w:rFonts w:ascii="Times New Roman" w:hAnsi="Times New Roman"/>
          <w:sz w:val="24"/>
          <w:szCs w:val="24"/>
          <w:lang w:val="fr-CA"/>
        </w:rPr>
      </w:pPr>
      <w:bookmarkStart w:id="4299" w:name="_Hlk506212457"/>
      <w:r w:rsidRPr="002F2171">
        <w:rPr>
          <w:rFonts w:ascii="Times New Roman" w:hAnsi="Times New Roman"/>
          <w:sz w:val="24"/>
          <w:szCs w:val="24"/>
          <w:lang w:val="fr-CA"/>
        </w:rPr>
        <w:t xml:space="preserve">Notre cabinet de révision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2"/>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0FA27887"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2F2171">
        <w:rPr>
          <w:rFonts w:ascii="Times New Roman" w:hAnsi="Times New Roman"/>
          <w:sz w:val="24"/>
          <w:szCs w:val="24"/>
          <w:lang w:val="fr-CA"/>
        </w:rPr>
        <w:t xml:space="preserve"> </w:t>
      </w:r>
    </w:p>
    <w:p w14:paraId="66F693DB"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1C9316F9" w14:textId="77777777" w:rsidR="002F2171" w:rsidRPr="002F2171" w:rsidRDefault="002F2171" w:rsidP="002F2171">
      <w:pPr>
        <w:spacing w:after="120"/>
        <w:ind w:left="1440"/>
        <w:jc w:val="both"/>
        <w:rPr>
          <w:rFonts w:ascii="Times New Roman" w:hAnsi="Times New Roman"/>
          <w:sz w:val="24"/>
          <w:szCs w:val="24"/>
          <w:lang w:val="fr-CA"/>
        </w:rPr>
      </w:pPr>
      <w:r w:rsidRPr="002F2171">
        <w:rPr>
          <w:rFonts w:ascii="Times New Roman" w:hAnsi="Times New Roman"/>
          <w:sz w:val="24"/>
          <w:szCs w:val="24"/>
          <w:lang w:val="fr-CA"/>
        </w:rPr>
        <w:t>OU</w:t>
      </w:r>
    </w:p>
    <w:p w14:paraId="51E4FCD6"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bookmarkEnd w:id="4299"/>
    </w:p>
    <w:p w14:paraId="58C4884A"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00" w:name="_Toc501021556"/>
      <w:bookmarkStart w:id="4301" w:name="_Toc505264904"/>
      <w:bookmarkStart w:id="4302" w:name="_Toc25748049"/>
      <w:bookmarkStart w:id="4303" w:name="_Toc27063226"/>
      <w:r w:rsidRPr="002F2171">
        <w:rPr>
          <w:rFonts w:ascii="Times New Roman" w:eastAsiaTheme="majorEastAsia" w:hAnsi="Times New Roman"/>
          <w:i/>
          <w:sz w:val="24"/>
          <w:szCs w:val="24"/>
          <w:lang w:val="fr-CA"/>
        </w:rPr>
        <w:t>Autres mentions</w:t>
      </w:r>
      <w:bookmarkEnd w:id="4300"/>
      <w:bookmarkEnd w:id="4301"/>
      <w:bookmarkEnd w:id="4302"/>
      <w:bookmarkEnd w:id="4303"/>
    </w:p>
    <w:p w14:paraId="06AD63F7" w14:textId="77777777" w:rsidR="002F2171" w:rsidRPr="002F2171" w:rsidRDefault="002F2171" w:rsidP="00A66B70">
      <w:pPr>
        <w:numPr>
          <w:ilvl w:val="0"/>
          <w:numId w:val="105"/>
        </w:numPr>
        <w:spacing w:after="120"/>
        <w:jc w:val="both"/>
        <w:rPr>
          <w:rFonts w:ascii="Times New Roman" w:hAnsi="Times New Roman"/>
          <w:sz w:val="24"/>
          <w:szCs w:val="24"/>
          <w:lang w:val="fr-CA"/>
        </w:rPr>
      </w:pPr>
      <w:bookmarkStart w:id="4304" w:name="_Hlk506212797"/>
      <w:r w:rsidRPr="002F2171">
        <w:rPr>
          <w:rFonts w:ascii="Times New Roman" w:hAnsi="Times New Roman"/>
          <w:sz w:val="24"/>
          <w:szCs w:val="24"/>
          <w:lang w:val="fr-CA"/>
        </w:rPr>
        <w:lastRenderedPageBreak/>
        <w:t>Sans préjudice d’aspects formels d’importance mineure, la comptabilité est tenue conformément aux dispositions légales et réglementaires applicables en Belgique</w:t>
      </w:r>
      <w:bookmarkEnd w:id="4304"/>
      <w:r w:rsidRPr="002F2171">
        <w:rPr>
          <w:rFonts w:ascii="Times New Roman" w:hAnsi="Times New Roman"/>
          <w:sz w:val="24"/>
          <w:szCs w:val="24"/>
          <w:lang w:val="fr-CA"/>
        </w:rPr>
        <w:t>.</w:t>
      </w:r>
    </w:p>
    <w:p w14:paraId="44E0AF7B" w14:textId="77777777" w:rsidR="002F2171" w:rsidRPr="002F2171" w:rsidRDefault="002F2171" w:rsidP="00A66B70">
      <w:pPr>
        <w:numPr>
          <w:ilvl w:val="0"/>
          <w:numId w:val="105"/>
        </w:numPr>
        <w:spacing w:after="120"/>
        <w:jc w:val="both"/>
        <w:rPr>
          <w:rFonts w:ascii="Times New Roman" w:hAnsi="Times New Roman"/>
          <w:sz w:val="24"/>
          <w:szCs w:val="24"/>
          <w:lang w:val="fr-CA"/>
        </w:rPr>
      </w:pPr>
      <w:bookmarkStart w:id="4305" w:name="_Hlk506212856"/>
      <w:r w:rsidRPr="002F2171">
        <w:rPr>
          <w:rFonts w:ascii="Times New Roman" w:hAnsi="Times New Roman"/>
          <w:sz w:val="24"/>
          <w:szCs w:val="24"/>
          <w:lang w:val="fr-CA"/>
        </w:rPr>
        <w:t>Nous n’avons pas à vous signaler d’opération conclue ou de décision prise en violation des statuts ou du Code des sociétés</w:t>
      </w:r>
      <w:bookmarkEnd w:id="4305"/>
      <w:r w:rsidRPr="002F2171">
        <w:rPr>
          <w:rFonts w:ascii="Times New Roman" w:hAnsi="Times New Roman"/>
          <w:sz w:val="24"/>
          <w:szCs w:val="24"/>
          <w:lang w:val="fr-CA"/>
        </w:rPr>
        <w:t xml:space="preserve"> et des associations.</w:t>
      </w:r>
    </w:p>
    <w:p w14:paraId="7AB8D6B9"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Le présent rapport est conforme au contenu de notre rapport complémentaire destiné au comité d’audit visé à l’article 11 du règlement (UE) n° 537/2014.</w:t>
      </w:r>
    </w:p>
    <w:p w14:paraId="20127DA1"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Le cas échéant</w:t>
      </w:r>
      <w:r w:rsidRPr="002F2171">
        <w:rPr>
          <w:rFonts w:ascii="Times New Roman" w:hAnsi="Times New Roman"/>
          <w:sz w:val="24"/>
          <w:szCs w:val="24"/>
          <w:lang w:val="fr-CA"/>
        </w:rPr>
        <w:t xml:space="preserve">: Nous avons évalué les </w:t>
      </w:r>
      <w:r w:rsidRPr="002F2171">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2F2171">
        <w:rPr>
          <w:rFonts w:ascii="Times New Roman" w:hAnsi="Times New Roman"/>
          <w:bCs/>
          <w:iCs/>
          <w:sz w:val="24"/>
          <w:szCs w:val="24"/>
          <w:lang w:val="fr-CA"/>
        </w:rPr>
        <w:t>[à compléter éventuellement lorsqu’il y a des remarques à formuler].</w:t>
      </w:r>
      <w:r w:rsidRPr="002F2171">
        <w:rPr>
          <w:rFonts w:ascii="Times New Roman" w:hAnsi="Times New Roman"/>
          <w:bCs/>
          <w:sz w:val="24"/>
          <w:szCs w:val="24"/>
          <w:lang w:val="fr-CA"/>
        </w:rPr>
        <w:t>]</w:t>
      </w:r>
    </w:p>
    <w:p w14:paraId="006A5E3D"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La répartition des résultats proposée à l’assemblée générale est conforme aux dispositions légales et statutaires.</w:t>
      </w:r>
    </w:p>
    <w:p w14:paraId="0BADE7FC"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 [</w:t>
      </w:r>
      <w:r w:rsidRPr="002F2171">
        <w:rPr>
          <w:rFonts w:ascii="Times New Roman" w:hAnsi="Times New Roman"/>
          <w:i/>
          <w:sz w:val="24"/>
          <w:szCs w:val="24"/>
          <w:lang w:val="fr-CA"/>
        </w:rPr>
        <w:t>En cas d’une SA et le cas échéant</w:t>
      </w:r>
      <w:r w:rsidRPr="002F2171">
        <w:rPr>
          <w:rFonts w:ascii="Times New Roman" w:hAnsi="Times New Roman"/>
          <w:sz w:val="24"/>
          <w:szCs w:val="24"/>
          <w:lang w:val="fr-CA"/>
        </w:rPr>
        <w:t>: Dans le cadre de l’article 7:213 CSA, un acompte sur dividende a été distribué au cours de l’exercice à propos duquel nous avons établi le rapport joint en annexe, conformément aux exigences légales.]</w:t>
      </w:r>
    </w:p>
    <w:p w14:paraId="29A96D44"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En cas d’une SRL ou une SC et le cas échéant :]</w:t>
      </w:r>
    </w:p>
    <w:p w14:paraId="63D189F4"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78A63954"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BF25264" w14:textId="77777777" w:rsidR="002F2171" w:rsidRPr="002F2171" w:rsidRDefault="002F2171" w:rsidP="002F2171">
      <w:pPr>
        <w:spacing w:after="120"/>
        <w:jc w:val="both"/>
        <w:rPr>
          <w:rFonts w:ascii="Times New Roman" w:hAnsi="Times New Roman"/>
          <w:sz w:val="24"/>
          <w:szCs w:val="24"/>
          <w:u w:val="single"/>
          <w:lang w:val="fr-CA"/>
        </w:rPr>
      </w:pPr>
    </w:p>
    <w:p w14:paraId="3A4F7802"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Lieu d’établissement, date et signature</w:t>
      </w:r>
    </w:p>
    <w:p w14:paraId="15BBA89D"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Cabinet de révision XYZ</w:t>
      </w:r>
    </w:p>
    <w:p w14:paraId="5B40583D"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Commissaire</w:t>
      </w:r>
    </w:p>
    <w:p w14:paraId="4E8607C2"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 xml:space="preserve">Représenté par </w:t>
      </w:r>
    </w:p>
    <w:p w14:paraId="06E47107"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Nom</w:t>
      </w:r>
    </w:p>
    <w:p w14:paraId="04D0BAF7"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Réviseur d’entreprises</w:t>
      </w:r>
      <w:bookmarkEnd w:id="4228"/>
    </w:p>
    <w:p w14:paraId="56A149A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br w:type="page"/>
      </w:r>
    </w:p>
    <w:p w14:paraId="04938727" w14:textId="254BCA2E" w:rsidR="002F2171" w:rsidRPr="002F2171" w:rsidRDefault="002F2171" w:rsidP="002F2171">
      <w:pPr>
        <w:keepNext/>
        <w:keepLines/>
        <w:spacing w:after="40" w:line="240" w:lineRule="auto"/>
        <w:outlineLvl w:val="1"/>
        <w:rPr>
          <w:rFonts w:ascii="Times New Roman" w:eastAsiaTheme="majorEastAsia" w:hAnsi="Times New Roman" w:cstheme="majorBidi"/>
          <w:bCs/>
          <w:caps/>
          <w:sz w:val="24"/>
          <w:szCs w:val="26"/>
          <w:lang w:val="fr-CA"/>
        </w:rPr>
      </w:pPr>
      <w:bookmarkStart w:id="4306" w:name="_Toc27063227"/>
      <w:bookmarkStart w:id="4307" w:name="_Toc59024347"/>
      <w:bookmarkStart w:id="4308" w:name="_Toc90565928"/>
      <w:bookmarkStart w:id="4309" w:name="_Toc59187992"/>
      <w:r w:rsidRPr="002F2171">
        <w:rPr>
          <w:rFonts w:ascii="Times New Roman" w:eastAsiaTheme="majorEastAsia" w:hAnsi="Times New Roman" w:cstheme="majorBidi"/>
          <w:bCs/>
          <w:caps/>
          <w:sz w:val="24"/>
          <w:szCs w:val="26"/>
          <w:lang w:val="fr-CA"/>
        </w:rPr>
        <w:lastRenderedPageBreak/>
        <w:t>7.</w:t>
      </w:r>
      <w:del w:id="4310" w:author="Inge Vanbeveren" w:date="2021-12-16T16:50:00Z">
        <w:r w:rsidR="00DE5058">
          <w:rPr>
            <w:rFonts w:ascii="Times New Roman" w:eastAsiaTheme="majorEastAsia" w:hAnsi="Times New Roman" w:cstheme="majorBidi"/>
            <w:bCs/>
            <w:caps/>
            <w:sz w:val="24"/>
            <w:szCs w:val="26"/>
            <w:lang w:val="fr-CA"/>
          </w:rPr>
          <w:delText>10</w:delText>
        </w:r>
      </w:del>
      <w:ins w:id="4311" w:author="Inge Vanbeveren" w:date="2021-12-16T16:50:00Z">
        <w:r w:rsidR="00FC49EA">
          <w:rPr>
            <w:rFonts w:ascii="Times New Roman" w:eastAsiaTheme="majorEastAsia" w:hAnsi="Times New Roman" w:cstheme="majorBidi"/>
            <w:bCs/>
            <w:caps/>
            <w:sz w:val="24"/>
            <w:szCs w:val="26"/>
            <w:lang w:val="fr-CA"/>
          </w:rPr>
          <w:t>12</w:t>
        </w:r>
      </w:ins>
      <w:r w:rsidRPr="002F2171">
        <w:rPr>
          <w:rFonts w:ascii="Times New Roman" w:eastAsiaTheme="majorEastAsia" w:hAnsi="Times New Roman" w:cstheme="majorBidi"/>
          <w:bCs/>
          <w:caps/>
          <w:sz w:val="24"/>
          <w:szCs w:val="26"/>
          <w:lang w:val="fr-CA"/>
        </w:rPr>
        <w:t>. COMPTES ANNUELS – ENTITÉ COTÉE AUTRE QU’UNE EIP</w:t>
      </w:r>
      <w:bookmarkEnd w:id="4306"/>
      <w:bookmarkEnd w:id="4307"/>
      <w:bookmarkEnd w:id="4308"/>
      <w:bookmarkEnd w:id="4309"/>
    </w:p>
    <w:p w14:paraId="2AB4A3D5" w14:textId="77777777" w:rsidR="002F2171" w:rsidRPr="002F2171" w:rsidRDefault="002F2171" w:rsidP="002F2171">
      <w:pPr>
        <w:spacing w:after="120"/>
        <w:jc w:val="both"/>
        <w:rPr>
          <w:rFonts w:ascii="Times New Roman" w:hAnsi="Times New Roman"/>
          <w:sz w:val="24"/>
          <w:szCs w:val="24"/>
          <w:lang w:val="fr-CA"/>
        </w:rPr>
      </w:pPr>
    </w:p>
    <w:p w14:paraId="6EFDF2D9" w14:textId="77777777" w:rsidR="002F2171" w:rsidRPr="002F2171" w:rsidRDefault="002F2171" w:rsidP="002F2171">
      <w:pPr>
        <w:spacing w:after="120"/>
        <w:jc w:val="center"/>
        <w:rPr>
          <w:rFonts w:ascii="Times New Roman" w:hAnsi="Times New Roman"/>
          <w:b/>
          <w:bCs/>
          <w:sz w:val="24"/>
          <w:szCs w:val="24"/>
          <w:lang w:val="fr-CA"/>
        </w:rPr>
      </w:pPr>
      <w:bookmarkStart w:id="4312" w:name="_Hlk506218776"/>
      <w:bookmarkStart w:id="4313" w:name="Bijlage_4"/>
      <w:bookmarkStart w:id="4314" w:name="_Toc505176655"/>
      <w:r w:rsidRPr="002F2171">
        <w:rPr>
          <w:rFonts w:ascii="Times New Roman" w:hAnsi="Times New Roman"/>
          <w:b/>
          <w:bCs/>
          <w:sz w:val="24"/>
          <w:szCs w:val="24"/>
          <w:lang w:val="fr-CA"/>
        </w:rPr>
        <w:t>RAPPORT DU COMMISSAIRE A L’ASSEMBLEE GENERALE DE [NOM DE LA SOCIETE ET FORME JURIDIQUE] POUR L’EXERCICE CLOS LE __ _____________20__</w:t>
      </w:r>
    </w:p>
    <w:p w14:paraId="1F5A722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 contrôle légal des comptes annuels de [nom de la société et forme juridique] (la « Société »), nous vous présentons notre rapport du commissaire. Celui-ci inclut notre rapport sur les comptes annuels ainsi que les autres obligations légales et réglementaires. Le tout constitue un ensemble et est inséparable.</w:t>
      </w:r>
    </w:p>
    <w:p w14:paraId="6BDB3895"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annuels de [la société xx] durant [xx] exercices consécutifs.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3"/>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w:t>
      </w:r>
    </w:p>
    <w:p w14:paraId="54169F38"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315" w:name="_Toc501021558"/>
      <w:bookmarkStart w:id="4316" w:name="_Toc505264906"/>
      <w:bookmarkStart w:id="4317" w:name="_Toc25748051"/>
      <w:bookmarkStart w:id="4318" w:name="_Toc27063228"/>
      <w:r w:rsidRPr="002F2171">
        <w:rPr>
          <w:rFonts w:ascii="Times New Roman" w:eastAsiaTheme="majorEastAsia" w:hAnsi="Times New Roman"/>
          <w:b/>
          <w:sz w:val="24"/>
          <w:szCs w:val="24"/>
          <w:lang w:val="fr-CA" w:eastAsia="en-GB"/>
        </w:rPr>
        <w:t>Rapport sur les comptes annuels</w:t>
      </w:r>
      <w:bookmarkEnd w:id="4315"/>
      <w:bookmarkEnd w:id="4316"/>
      <w:bookmarkEnd w:id="4317"/>
      <w:bookmarkEnd w:id="4318"/>
      <w:r w:rsidRPr="002F2171">
        <w:rPr>
          <w:rFonts w:ascii="Times New Roman" w:eastAsiaTheme="majorEastAsia" w:hAnsi="Times New Roman"/>
          <w:b/>
          <w:sz w:val="24"/>
          <w:szCs w:val="24"/>
          <w:lang w:val="fr-CA" w:eastAsia="en-GB"/>
        </w:rPr>
        <w:t xml:space="preserve"> </w:t>
      </w:r>
    </w:p>
    <w:p w14:paraId="02E7013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19" w:name="_Toc501021559"/>
      <w:bookmarkStart w:id="4320" w:name="_Toc505264907"/>
      <w:bookmarkStart w:id="4321" w:name="_Toc25748052"/>
      <w:bookmarkStart w:id="4322" w:name="_Toc27063229"/>
      <w:r w:rsidRPr="002F2171">
        <w:rPr>
          <w:rFonts w:ascii="Times New Roman" w:eastAsiaTheme="majorEastAsia" w:hAnsi="Times New Roman"/>
          <w:i/>
          <w:sz w:val="24"/>
          <w:szCs w:val="24"/>
          <w:lang w:val="fr-CA"/>
        </w:rPr>
        <w:t>Opinion sans réserve</w:t>
      </w:r>
      <w:bookmarkEnd w:id="4319"/>
      <w:bookmarkEnd w:id="4320"/>
      <w:bookmarkEnd w:id="4321"/>
      <w:bookmarkEnd w:id="4322"/>
    </w:p>
    <w:p w14:paraId="732539B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procédé au contrôle légal des comptes annuels de la Société, comprenant le bilan au __ ____ 20__, ainsi que le compte de résultats pour l’exercice clos à cette date et l’annexe</w:t>
      </w:r>
      <w:r w:rsidRPr="002F2171">
        <w:rPr>
          <w:rFonts w:ascii="Times New Roman" w:hAnsi="Times New Roman"/>
          <w:bCs/>
          <w:sz w:val="24"/>
          <w:szCs w:val="24"/>
          <w:lang w:val="fr-CA"/>
        </w:rPr>
        <w:t xml:space="preserve">, </w:t>
      </w:r>
      <w:r w:rsidRPr="002F2171">
        <w:rPr>
          <w:rFonts w:ascii="Times New Roman" w:hAnsi="Times New Roman"/>
          <w:sz w:val="24"/>
          <w:szCs w:val="24"/>
          <w:lang w:val="fr-CA"/>
        </w:rPr>
        <w:t>dont le total du bilan s’élève à € __________ et dont le compte de résultats se solde par un bénéfice [une perte] de l’exercice de € __________.</w:t>
      </w:r>
    </w:p>
    <w:p w14:paraId="76252DC7"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À notre avis, ces comptes annuels donnent une image fidèle du patrimoine et de la situation financière de la Société au __ ____ 20__, ainsi que de ses résultats pour l’exercice clos à cette date, conformément au référentiel comptable applicable en Belgique.</w:t>
      </w:r>
    </w:p>
    <w:p w14:paraId="0B5A1086" w14:textId="77777777" w:rsidR="002F2171" w:rsidRPr="002F2171" w:rsidRDefault="002F2171" w:rsidP="002F2171">
      <w:pPr>
        <w:spacing w:after="120"/>
        <w:jc w:val="both"/>
        <w:rPr>
          <w:rFonts w:ascii="Times New Roman" w:eastAsiaTheme="majorEastAsia" w:hAnsi="Times New Roman"/>
          <w:i/>
          <w:sz w:val="24"/>
          <w:szCs w:val="24"/>
          <w:lang w:val="fr-CA" w:bidi="he-IL"/>
        </w:rPr>
      </w:pPr>
      <w:bookmarkStart w:id="4323" w:name="_Toc501021560"/>
      <w:bookmarkStart w:id="4324" w:name="_Toc505264908"/>
      <w:bookmarkStart w:id="4325" w:name="_Toc25748053"/>
      <w:bookmarkStart w:id="4326" w:name="_Toc27063230"/>
      <w:r w:rsidRPr="002F2171">
        <w:rPr>
          <w:rFonts w:ascii="Times New Roman" w:eastAsiaTheme="majorEastAsia" w:hAnsi="Times New Roman"/>
          <w:i/>
          <w:sz w:val="24"/>
          <w:szCs w:val="24"/>
          <w:lang w:val="fr-CA" w:bidi="he-IL"/>
        </w:rPr>
        <w:t>Fondement de l’opinion sans réserve</w:t>
      </w:r>
      <w:bookmarkEnd w:id="4323"/>
      <w:bookmarkEnd w:id="4324"/>
      <w:bookmarkEnd w:id="4325"/>
      <w:bookmarkEnd w:id="4326"/>
      <w:r w:rsidRPr="002F2171">
        <w:rPr>
          <w:rFonts w:ascii="Times New Roman" w:eastAsiaTheme="majorEastAsia" w:hAnsi="Times New Roman"/>
          <w:i/>
          <w:sz w:val="24"/>
          <w:szCs w:val="24"/>
          <w:lang w:val="fr-CA" w:bidi="he-IL"/>
        </w:rPr>
        <w:t xml:space="preserve"> </w:t>
      </w:r>
    </w:p>
    <w:p w14:paraId="1938A77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effectué notre audit selon les Normes internationales d’audit (ISA) telles qu’applicables en Belgique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4"/>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qui s’appliquent à l’audit des comptes annuels en Belgique, en ce compris celles concernant l’indépendance. </w:t>
      </w:r>
    </w:p>
    <w:p w14:paraId="2D7C6DD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obtenu de l’organe d’administration et des préposés de la Société, les explications et informations requises pour notre audit.</w:t>
      </w:r>
    </w:p>
    <w:p w14:paraId="198DEDFA" w14:textId="77777777" w:rsidR="002F2171" w:rsidRPr="002F2171" w:rsidRDefault="002F2171" w:rsidP="002F2171">
      <w:pPr>
        <w:spacing w:after="120"/>
        <w:jc w:val="both"/>
        <w:rPr>
          <w:rFonts w:ascii="Times New Roman" w:hAnsi="Times New Roman"/>
          <w:sz w:val="24"/>
          <w:szCs w:val="24"/>
          <w:lang w:val="fr-CA"/>
        </w:rPr>
      </w:pPr>
    </w:p>
    <w:p w14:paraId="74EF5DB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estimons que les éléments probants que nous avons recueillis sont suffisants et appropriés pour fonder notre opinion.</w:t>
      </w:r>
    </w:p>
    <w:p w14:paraId="1DEC3EA2"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27" w:name="_Toc501021561"/>
      <w:bookmarkStart w:id="4328" w:name="_Toc505264909"/>
      <w:bookmarkStart w:id="4329" w:name="_Toc25748054"/>
      <w:bookmarkStart w:id="4330" w:name="_Toc27063231"/>
      <w:r w:rsidRPr="002F2171">
        <w:rPr>
          <w:rFonts w:ascii="Times New Roman" w:eastAsiaTheme="majorEastAsia" w:hAnsi="Times New Roman"/>
          <w:i/>
          <w:sz w:val="24"/>
          <w:szCs w:val="24"/>
          <w:lang w:val="fr-CA"/>
        </w:rPr>
        <w:t>Points clés de l’audit</w:t>
      </w:r>
      <w:bookmarkEnd w:id="4327"/>
      <w:bookmarkEnd w:id="4328"/>
      <w:bookmarkEnd w:id="4329"/>
      <w:bookmarkEnd w:id="4330"/>
    </w:p>
    <w:p w14:paraId="0B2B8307" w14:textId="77777777" w:rsidR="002F2171" w:rsidRPr="002F2171" w:rsidRDefault="002F2171" w:rsidP="002F2171">
      <w:pPr>
        <w:spacing w:after="120"/>
        <w:jc w:val="both"/>
        <w:rPr>
          <w:rFonts w:ascii="Times New Roman" w:eastAsiaTheme="minorEastAsia" w:hAnsi="Times New Roman"/>
          <w:sz w:val="24"/>
          <w:szCs w:val="24"/>
          <w:lang w:val="fr-CA" w:eastAsia="fr-CA"/>
        </w:rPr>
      </w:pPr>
      <w:r w:rsidRPr="002F2171">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annuels de la période en cours. Ces points ont été traités dans le contexte de notre audit des comptes annuels pris dans leur ensemble et lors de la formation de notre opinion sur ceux-ci. Nous n’exprimons pas une opinion distincte sur ces points.</w:t>
      </w:r>
    </w:p>
    <w:p w14:paraId="1F4E6389" w14:textId="77777777" w:rsidR="002F2171" w:rsidRPr="002F2171" w:rsidRDefault="002F2171" w:rsidP="002F2171">
      <w:pPr>
        <w:spacing w:after="120"/>
        <w:jc w:val="both"/>
        <w:rPr>
          <w:rFonts w:ascii="Times New Roman" w:hAnsi="Times New Roman"/>
          <w:spacing w:val="-4"/>
          <w:kern w:val="8"/>
          <w:sz w:val="24"/>
          <w:szCs w:val="24"/>
          <w:lang w:val="fr-CA" w:bidi="he-IL"/>
        </w:rPr>
      </w:pPr>
      <w:r w:rsidRPr="002F2171">
        <w:rPr>
          <w:rFonts w:ascii="Times New Roman" w:hAnsi="Times New Roman"/>
          <w:sz w:val="24"/>
          <w:szCs w:val="24"/>
          <w:lang w:val="fr-CA"/>
        </w:rPr>
        <w:t>[</w:t>
      </w:r>
      <w:r w:rsidRPr="002F2171">
        <w:rPr>
          <w:rFonts w:ascii="Times New Roman" w:hAnsi="Times New Roman"/>
          <w:i/>
          <w:sz w:val="24"/>
          <w:szCs w:val="24"/>
          <w:lang w:val="fr-CA"/>
        </w:rPr>
        <w:t>Description de chaque point clé de l’audit conformément à la norme ISA 701.</w:t>
      </w:r>
      <w:r w:rsidRPr="002F2171">
        <w:rPr>
          <w:rFonts w:ascii="Times New Roman" w:hAnsi="Times New Roman"/>
          <w:spacing w:val="-4"/>
          <w:kern w:val="8"/>
          <w:sz w:val="24"/>
          <w:szCs w:val="24"/>
          <w:lang w:val="fr-CA" w:bidi="he-IL"/>
        </w:rPr>
        <w:t xml:space="preserve">] </w:t>
      </w:r>
    </w:p>
    <w:p w14:paraId="1D4D36E5"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31" w:name="_Toc501021562"/>
      <w:bookmarkStart w:id="4332" w:name="_Toc505264910"/>
      <w:bookmarkStart w:id="4333" w:name="_Toc25748055"/>
      <w:bookmarkStart w:id="4334" w:name="_Toc27063232"/>
      <w:r w:rsidRPr="002F2171">
        <w:rPr>
          <w:rFonts w:ascii="Times New Roman" w:eastAsiaTheme="majorEastAsia" w:hAnsi="Times New Roman"/>
          <w:i/>
          <w:sz w:val="24"/>
          <w:szCs w:val="24"/>
          <w:lang w:val="fr-CA"/>
        </w:rPr>
        <w:t>Responsabilités de l’organe d’administration relatives à l’établissement des comptes annuels</w:t>
      </w:r>
      <w:bookmarkEnd w:id="4331"/>
      <w:bookmarkEnd w:id="4332"/>
      <w:bookmarkEnd w:id="4333"/>
      <w:bookmarkEnd w:id="4334"/>
    </w:p>
    <w:p w14:paraId="363FA48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4298288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Lors de l’établissement des comptes annuels, il incombe à l’organe d’administration d’évaluer la capacité de la Société à poursuivre son exploitation, de fournir, le cas échéant, des informations relatives à la continuité d’exploitation et d’appliquer le principe comptable de continuité d’exploitation, sauf si l’organe d’administration a l’intention de mettre la Société en liquidation ou de cesser ses activités ou s’il ne peut envisager une autre solution alternative réaliste. </w:t>
      </w:r>
    </w:p>
    <w:p w14:paraId="6258DB66"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35" w:name="_Toc501021563"/>
      <w:bookmarkStart w:id="4336" w:name="_Toc505264911"/>
      <w:bookmarkStart w:id="4337" w:name="_Toc25748056"/>
      <w:bookmarkStart w:id="4338" w:name="_Toc27063233"/>
      <w:r w:rsidRPr="002F2171">
        <w:rPr>
          <w:rFonts w:ascii="Times New Roman" w:eastAsiaTheme="majorEastAsia" w:hAnsi="Times New Roman"/>
          <w:i/>
          <w:sz w:val="24"/>
          <w:szCs w:val="24"/>
          <w:lang w:val="fr-CA"/>
        </w:rPr>
        <w:t>Responsabilités du commissaire relatives à l’audit des comptes annuels</w:t>
      </w:r>
      <w:bookmarkEnd w:id="4335"/>
      <w:bookmarkEnd w:id="4336"/>
      <w:bookmarkEnd w:id="4337"/>
      <w:bookmarkEnd w:id="4338"/>
    </w:p>
    <w:p w14:paraId="05E5D603"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annuels prennent en se fondant sur ceux-ci.</w:t>
      </w:r>
    </w:p>
    <w:p w14:paraId="5D4FF187"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 Société ni quant à l’efficience ou l’efficacité avec laquelle l’organe d’administration a mené ou mènera les affaires de la Société. Nos responsabilités relatives à l’application par l’organe d’administration du principe comptable de continuité d’exploitation sont décrites ci-après.</w:t>
      </w:r>
    </w:p>
    <w:p w14:paraId="5EF1A9F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78129ECE" w14:textId="77777777" w:rsidR="002F2171" w:rsidRPr="002F2171" w:rsidRDefault="002F2171" w:rsidP="00A66B70">
      <w:pPr>
        <w:numPr>
          <w:ilvl w:val="0"/>
          <w:numId w:val="113"/>
        </w:num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7D632D82" w14:textId="77777777" w:rsidR="002F2171" w:rsidRPr="002F2171" w:rsidRDefault="002F2171" w:rsidP="00A66B70">
      <w:pPr>
        <w:numPr>
          <w:ilvl w:val="0"/>
          <w:numId w:val="113"/>
        </w:numPr>
        <w:spacing w:after="120"/>
        <w:jc w:val="both"/>
        <w:rPr>
          <w:rFonts w:ascii="Times New Roman" w:hAnsi="Times New Roman"/>
          <w:sz w:val="24"/>
          <w:szCs w:val="24"/>
          <w:lang w:val="fr-CA"/>
        </w:rPr>
      </w:pPr>
      <w:r w:rsidRPr="002F2171">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de la Société ;</w:t>
      </w:r>
    </w:p>
    <w:p w14:paraId="60D5CAFC" w14:textId="77777777" w:rsidR="002F2171" w:rsidRPr="002F2171" w:rsidRDefault="002F2171" w:rsidP="00A66B70">
      <w:pPr>
        <w:numPr>
          <w:ilvl w:val="0"/>
          <w:numId w:val="113"/>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04D92202" w14:textId="77777777" w:rsidR="002F2171" w:rsidRPr="002F2171" w:rsidRDefault="002F2171" w:rsidP="00A66B70">
      <w:pPr>
        <w:numPr>
          <w:ilvl w:val="0"/>
          <w:numId w:val="113"/>
        </w:numPr>
        <w:spacing w:after="120"/>
        <w:jc w:val="both"/>
        <w:rPr>
          <w:rFonts w:ascii="Times New Roman" w:hAnsi="Times New Roman"/>
          <w:sz w:val="24"/>
          <w:szCs w:val="24"/>
          <w:lang w:val="fr-CA"/>
        </w:rPr>
      </w:pPr>
      <w:r w:rsidRPr="002F2171">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 Société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 Société à cesser son exploitation ;</w:t>
      </w:r>
    </w:p>
    <w:p w14:paraId="18FA4EE4" w14:textId="77777777" w:rsidR="002F2171" w:rsidRPr="002F2171" w:rsidRDefault="002F2171" w:rsidP="00A66B70">
      <w:pPr>
        <w:numPr>
          <w:ilvl w:val="0"/>
          <w:numId w:val="113"/>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55B14217" w14:textId="6797FE4E"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communiquons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xml:space="preserve"> : au comité d’audit] notamment l’étendue des travaux d'audit et le calendrier de réalisation prévus, ainsi que les </w:t>
      </w:r>
      <w:del w:id="4339" w:author="Inge Vanbeveren" w:date="2021-12-16T16:50:00Z">
        <w:r w:rsidRPr="002F2171">
          <w:rPr>
            <w:rFonts w:ascii="Times New Roman" w:hAnsi="Times New Roman"/>
            <w:sz w:val="24"/>
            <w:szCs w:val="24"/>
            <w:lang w:val="fr-CA"/>
          </w:rPr>
          <w:delText>constations</w:delText>
        </w:r>
      </w:del>
      <w:ins w:id="4340" w:author="Inge Vanbeveren" w:date="2021-12-16T16:50:00Z">
        <w:r w:rsidR="00481CB0">
          <w:rPr>
            <w:rFonts w:ascii="Times New Roman" w:hAnsi="Times New Roman"/>
            <w:sz w:val="24"/>
            <w:szCs w:val="24"/>
            <w:lang w:val="fr-CA"/>
          </w:rPr>
          <w:t>constatations</w:t>
        </w:r>
      </w:ins>
      <w:r w:rsidRPr="002F2171">
        <w:rPr>
          <w:rFonts w:ascii="Times New Roman" w:hAnsi="Times New Roman"/>
          <w:sz w:val="24"/>
          <w:szCs w:val="24"/>
          <w:lang w:val="fr-CA"/>
        </w:rPr>
        <w:t xml:space="preserve"> importantes découlant de notre audit, y compris toute faiblesse significative dans le contrôle interne. </w:t>
      </w:r>
    </w:p>
    <w:p w14:paraId="0C414E37"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fournissons également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p>
    <w:p w14:paraId="40625000"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Parmi les points communiqués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xml:space="preserve"> : au comité d’audit], nous déterminons les points qui ont été les plus importants lors de l’audit des comptes annuels de la période en cours, qui sont de ce fait les points clés de l’audit. Nous décrivons ces points dans </w:t>
      </w:r>
      <w:r w:rsidRPr="002F2171">
        <w:rPr>
          <w:rFonts w:ascii="Times New Roman" w:hAnsi="Times New Roman"/>
          <w:sz w:val="24"/>
          <w:szCs w:val="24"/>
          <w:lang w:val="fr-CA"/>
        </w:rPr>
        <w:lastRenderedPageBreak/>
        <w:t>notre rapport du commissaire, sauf si la loi ou la réglementation n’en interdit la publication ou si, dans des circonstances extrêmement rares, nous déterminons que nous ne devrions pas communiquer un point dans notre rapport du commissaire parce que les conséquences néfastes raisonnablement attendues de la communication de ce point dépassent les avantages qu’elle aurait au regard de l’intérêt public.</w:t>
      </w:r>
    </w:p>
    <w:p w14:paraId="26663046"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341" w:name="_Toc501021564"/>
      <w:bookmarkStart w:id="4342" w:name="_Toc505264912"/>
      <w:bookmarkStart w:id="4343" w:name="_Toc25748057"/>
      <w:bookmarkStart w:id="4344" w:name="_Toc27063234"/>
      <w:r w:rsidRPr="002F2171">
        <w:rPr>
          <w:rFonts w:ascii="Times New Roman" w:eastAsiaTheme="majorEastAsia" w:hAnsi="Times New Roman"/>
          <w:b/>
          <w:sz w:val="24"/>
          <w:szCs w:val="24"/>
          <w:lang w:val="fr-CA" w:eastAsia="en-GB"/>
        </w:rPr>
        <w:t>Autres obligations légales et réglementaires</w:t>
      </w:r>
      <w:bookmarkEnd w:id="4341"/>
      <w:bookmarkEnd w:id="4342"/>
      <w:bookmarkEnd w:id="4343"/>
      <w:bookmarkEnd w:id="4344"/>
    </w:p>
    <w:p w14:paraId="3956C000"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45" w:name="_Toc501021565"/>
      <w:bookmarkStart w:id="4346" w:name="_Toc505264913"/>
      <w:bookmarkStart w:id="4347" w:name="_Toc25748058"/>
      <w:bookmarkStart w:id="4348" w:name="_Toc27063235"/>
      <w:r w:rsidRPr="002F2171">
        <w:rPr>
          <w:rFonts w:ascii="Times New Roman" w:eastAsiaTheme="majorEastAsia" w:hAnsi="Times New Roman"/>
          <w:i/>
          <w:sz w:val="24"/>
          <w:szCs w:val="24"/>
          <w:lang w:val="fr-CA"/>
        </w:rPr>
        <w:t>Responsabilités de l’</w:t>
      </w:r>
      <w:bookmarkEnd w:id="4345"/>
      <w:bookmarkEnd w:id="4346"/>
      <w:r w:rsidRPr="002F2171">
        <w:rPr>
          <w:rFonts w:ascii="Times New Roman" w:eastAsiaTheme="majorEastAsia" w:hAnsi="Times New Roman"/>
          <w:i/>
          <w:sz w:val="24"/>
          <w:szCs w:val="24"/>
          <w:lang w:val="fr-CA"/>
        </w:rPr>
        <w:t>organe d’administration</w:t>
      </w:r>
      <w:bookmarkEnd w:id="4347"/>
      <w:bookmarkEnd w:id="4348"/>
    </w:p>
    <w:p w14:paraId="5010A04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la préparation et du contenu du rapport de gestion [et des autres informations contenues dans le rapport annuel], [des documents à déposer conformément aux dispositions légales et réglementaires,] du respect des dispositions légales et réglementaires applicables à la tenue de la comptabilité ainsi que du respect du Code des sociétés et des associations et des statuts de la Société.</w:t>
      </w:r>
    </w:p>
    <w:p w14:paraId="28E1D3A8"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49" w:name="_Toc501021566"/>
      <w:bookmarkStart w:id="4350" w:name="_Toc505264914"/>
      <w:bookmarkStart w:id="4351" w:name="_Toc25748059"/>
      <w:bookmarkStart w:id="4352" w:name="_Toc27063236"/>
      <w:r w:rsidRPr="002F2171">
        <w:rPr>
          <w:rFonts w:ascii="Times New Roman" w:eastAsiaTheme="majorEastAsia" w:hAnsi="Times New Roman"/>
          <w:i/>
          <w:sz w:val="24"/>
          <w:szCs w:val="24"/>
          <w:lang w:val="fr-CA"/>
        </w:rPr>
        <w:t>Responsabilités du commissaire</w:t>
      </w:r>
      <w:bookmarkEnd w:id="4349"/>
      <w:bookmarkEnd w:id="4350"/>
      <w:bookmarkEnd w:id="4351"/>
      <w:bookmarkEnd w:id="4352"/>
    </w:p>
    <w:p w14:paraId="7A81A447"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[et les autres informations contenues dans le rapport annuel], [certains documents à déposer conformément aux dispositions légales et réglementaires,] et le respect de certaines dispositions du Code des sociétés et des associations et des statuts, ainsi que de faire rapport sur ces éléments.</w:t>
      </w:r>
    </w:p>
    <w:p w14:paraId="5A88263C"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53" w:name="_Toc501021567"/>
      <w:bookmarkStart w:id="4354" w:name="_Toc505264915"/>
      <w:bookmarkStart w:id="4355" w:name="_Toc25748060"/>
      <w:bookmarkStart w:id="4356" w:name="_Toc27063237"/>
      <w:r w:rsidRPr="002F2171">
        <w:rPr>
          <w:rFonts w:ascii="Times New Roman" w:eastAsiaTheme="majorEastAsia" w:hAnsi="Times New Roman"/>
          <w:i/>
          <w:sz w:val="24"/>
          <w:szCs w:val="24"/>
          <w:lang w:val="fr-CA"/>
        </w:rPr>
        <w:t>Aspects relatifs au rapport de gestion [le cas échéant : et aux autres informations contenues dans le rapport annuel]</w:t>
      </w:r>
      <w:bookmarkEnd w:id="4353"/>
      <w:bookmarkEnd w:id="4354"/>
      <w:bookmarkEnd w:id="4355"/>
      <w:bookmarkEnd w:id="4356"/>
      <w:r w:rsidRPr="002F2171">
        <w:rPr>
          <w:rFonts w:ascii="Times New Roman" w:eastAsiaTheme="majorEastAsia" w:hAnsi="Times New Roman"/>
          <w:i/>
          <w:sz w:val="24"/>
          <w:szCs w:val="24"/>
          <w:lang w:val="fr-CA"/>
        </w:rPr>
        <w:t xml:space="preserve"> </w:t>
      </w:r>
    </w:p>
    <w:p w14:paraId="342FC21C"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A l’issue des vérifications spécifiques sur le rapport de gestion, nous sommes d’avis que celui-ci concorde avec les comptes annuels pour le même exercice et a été établi conformément aux articles 3:5 et 3:6 du Code des sociétés et des associations. </w:t>
      </w:r>
    </w:p>
    <w:p w14:paraId="27367EB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uniquement un rapport de gestion</w:t>
      </w:r>
      <w:r w:rsidRPr="002F2171">
        <w:rPr>
          <w:rFonts w:ascii="Times New Roman" w:hAnsi="Times New Roman"/>
          <w:sz w:val="24"/>
          <w:szCs w:val="24"/>
          <w:lang w:val="fr-CA"/>
        </w:rPr>
        <w:t xml:space="preserve">] </w:t>
      </w:r>
    </w:p>
    <w:p w14:paraId="70A91F4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2322DCD6" w14:textId="77777777" w:rsidR="002F2171" w:rsidRPr="002F2171" w:rsidRDefault="002F2171" w:rsidP="002F2171">
      <w:pPr>
        <w:spacing w:after="120"/>
        <w:jc w:val="both"/>
        <w:rPr>
          <w:rFonts w:ascii="Times New Roman" w:hAnsi="Times New Roman"/>
          <w:i/>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 rapport annuel, dans lequel figure son rapport de gestion</w:t>
      </w:r>
      <w:r w:rsidRPr="002F2171">
        <w:rPr>
          <w:rFonts w:ascii="Times New Roman" w:hAnsi="Times New Roman"/>
          <w:sz w:val="24"/>
          <w:szCs w:val="24"/>
          <w:lang w:val="fr-CA"/>
        </w:rPr>
        <w:t>]</w:t>
      </w:r>
    </w:p>
    <w:p w14:paraId="3023D62A" w14:textId="77777777" w:rsidR="00F42C0D" w:rsidRDefault="00F42C0D">
      <w:pPr>
        <w:rPr>
          <w:rFonts w:ascii="Times New Roman" w:hAnsi="Times New Roman"/>
          <w:sz w:val="24"/>
          <w:szCs w:val="24"/>
          <w:lang w:val="fr-CA"/>
        </w:rPr>
      </w:pPr>
      <w:r>
        <w:rPr>
          <w:rFonts w:ascii="Times New Roman" w:hAnsi="Times New Roman"/>
          <w:sz w:val="24"/>
          <w:szCs w:val="24"/>
          <w:lang w:val="fr-CA"/>
        </w:rPr>
        <w:br w:type="page"/>
      </w:r>
    </w:p>
    <w:p w14:paraId="0B7ECDFE" w14:textId="2DD06E4A"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 xml:space="preserve">Dans le cadre de notre audit des comptes annuels, nous devons également apprécier, en particulier sur la base de notre connaissance acquise lors de l’audit, si le rapport de gestion et les autres informations contenues dans le rapport annuel, à savoir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5"/>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w:t>
      </w:r>
    </w:p>
    <w:p w14:paraId="1F8ADFDC"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 </w:t>
      </w:r>
      <w:r w:rsidRPr="002F2171">
        <w:rPr>
          <w:rFonts w:ascii="Times New Roman" w:hAnsi="Times New Roman"/>
          <w:sz w:val="24"/>
          <w:szCs w:val="24"/>
          <w:lang w:val="fr-CA"/>
        </w:rPr>
        <w:tab/>
        <w:t>[à compléter]</w:t>
      </w:r>
      <w:r w:rsidRPr="002F2171">
        <w:rPr>
          <w:rFonts w:ascii="Times New Roman" w:hAnsi="Times New Roman"/>
          <w:i/>
          <w:sz w:val="24"/>
          <w:szCs w:val="24"/>
          <w:vertAlign w:val="superscript"/>
          <w:lang w:val="fr-CA"/>
        </w:rPr>
        <w:t xml:space="preserve"> [</w:t>
      </w:r>
      <w:r w:rsidRPr="002F2171">
        <w:rPr>
          <w:rFonts w:ascii="Times New Roman" w:hAnsi="Times New Roman"/>
          <w:i/>
          <w:sz w:val="24"/>
          <w:szCs w:val="24"/>
          <w:vertAlign w:val="superscript"/>
          <w:lang w:val="fr-CA"/>
        </w:rPr>
        <w:footnoteReference w:id="336"/>
      </w:r>
      <w:r w:rsidRPr="002F2171">
        <w:rPr>
          <w:rFonts w:ascii="Times New Roman" w:hAnsi="Times New Roman"/>
          <w:i/>
          <w:sz w:val="24"/>
          <w:szCs w:val="24"/>
          <w:vertAlign w:val="superscript"/>
          <w:lang w:val="fr-CA"/>
        </w:rPr>
        <w:t>]</w:t>
      </w:r>
    </w:p>
    <w:p w14:paraId="2DBABF8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 </w:t>
      </w:r>
      <w:r w:rsidRPr="002F2171">
        <w:rPr>
          <w:rFonts w:ascii="Times New Roman" w:hAnsi="Times New Roman"/>
          <w:sz w:val="24"/>
          <w:szCs w:val="24"/>
          <w:lang w:val="fr-CA"/>
        </w:rPr>
        <w:tab/>
        <w:t>…</w:t>
      </w:r>
    </w:p>
    <w:p w14:paraId="7053931C"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513F81EC"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59" w:name="_Toc501021568"/>
      <w:bookmarkStart w:id="4360" w:name="_Toc505264916"/>
      <w:bookmarkStart w:id="4361" w:name="_Toc25748061"/>
      <w:bookmarkStart w:id="4362" w:name="_Toc27063238"/>
      <w:r w:rsidRPr="002F2171">
        <w:rPr>
          <w:rFonts w:ascii="Times New Roman" w:eastAsiaTheme="majorEastAsia" w:hAnsi="Times New Roman"/>
          <w:i/>
          <w:sz w:val="24"/>
          <w:szCs w:val="24"/>
          <w:lang w:val="fr-CA"/>
        </w:rPr>
        <w:t>Mention relative au bilan social</w:t>
      </w:r>
      <w:bookmarkEnd w:id="4359"/>
      <w:bookmarkEnd w:id="4360"/>
      <w:bookmarkEnd w:id="4361"/>
      <w:bookmarkEnd w:id="4362"/>
    </w:p>
    <w:p w14:paraId="0C68122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Le bilan social, à déposer à la Banque nationale de Belgique conformément à l’article 3:12,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8° du Code des sociétés 3:5 et 3:6 du Code des sociétés et des associations, traite, tant au niveau de la forme qu’au niveau du contenu, des mentions requises par ce Code, en ce compris celles concernant l’information relative aux salaires et aux formations, et ne comprend pas d’incohérences significatives par rapport aux informations dont nous disposons dans le cadre de notre mission.</w:t>
      </w:r>
    </w:p>
    <w:p w14:paraId="0F8E2137"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63" w:name="_Toc501021569"/>
      <w:bookmarkStart w:id="4364" w:name="_Toc505264917"/>
      <w:bookmarkStart w:id="4365" w:name="_Toc25748062"/>
      <w:bookmarkStart w:id="4366" w:name="_Toc27063239"/>
      <w:r w:rsidRPr="002F2171">
        <w:rPr>
          <w:rFonts w:ascii="Times New Roman" w:eastAsiaTheme="majorEastAsia" w:hAnsi="Times New Roman"/>
          <w:i/>
          <w:sz w:val="24"/>
          <w:szCs w:val="24"/>
          <w:lang w:val="fr-CA"/>
        </w:rPr>
        <w:t>[Mention relative aux documents à déposer conformément à l’article 3:12, §1</w:t>
      </w:r>
      <w:r w:rsidRPr="002F2171">
        <w:rPr>
          <w:rFonts w:ascii="Times New Roman" w:eastAsiaTheme="majorEastAsia" w:hAnsi="Times New Roman"/>
          <w:i/>
          <w:sz w:val="24"/>
          <w:szCs w:val="24"/>
          <w:vertAlign w:val="superscript"/>
          <w:lang w:val="fr-CA"/>
        </w:rPr>
        <w:t>er</w:t>
      </w:r>
      <w:r w:rsidRPr="002F2171">
        <w:rPr>
          <w:rFonts w:ascii="Times New Roman" w:eastAsiaTheme="majorEastAsia" w:hAnsi="Times New Roman"/>
          <w:i/>
          <w:sz w:val="24"/>
          <w:szCs w:val="24"/>
          <w:lang w:val="fr-CA"/>
        </w:rPr>
        <w:t>, 5° et 7° du Code des sociétés et des associations] [Le cas échéant, si les données ne sont pas déjà fournies de façon distincte dans les comptes annuels]</w:t>
      </w:r>
      <w:bookmarkEnd w:id="4363"/>
      <w:bookmarkEnd w:id="4364"/>
      <w:bookmarkEnd w:id="4365"/>
      <w:bookmarkEnd w:id="4366"/>
    </w:p>
    <w:p w14:paraId="5A9CFECA"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Les documents suivants, à déposer à la Banque nationale de Belgique conformément à l’article 3:12,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5° et 7° du Code des sociétés et des associations reprennent - tant au niveau de la forme qu’au niveau du contenu – les informations requises par ce Code et ne comprennent pas d’incohérences significatives par rapport aux informations dont nous avons eu connaissance dans le cadre de notre mission :</w:t>
      </w:r>
    </w:p>
    <w:p w14:paraId="53E773FB"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le document indiquant les informations suivantes, sauf si celles-ci sont déjà fournies de façon distincte dans les comptes annuels :</w:t>
      </w:r>
    </w:p>
    <w:p w14:paraId="715953E6" w14:textId="77777777" w:rsidR="002F2171" w:rsidRPr="002F2171" w:rsidRDefault="002F2171" w:rsidP="00A66B70">
      <w:pPr>
        <w:numPr>
          <w:ilvl w:val="1"/>
          <w:numId w:val="122"/>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à la date de clôture de ceux-ci, des dettes ou de la partie des dettes garanties par les pouvoirs publics belges ;</w:t>
      </w:r>
    </w:p>
    <w:p w14:paraId="0AF49818" w14:textId="77777777" w:rsidR="002F2171" w:rsidRPr="002F2171" w:rsidRDefault="002F2171" w:rsidP="00A66B70">
      <w:pPr>
        <w:numPr>
          <w:ilvl w:val="1"/>
          <w:numId w:val="122"/>
        </w:num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le montant, à cette même date, des dettes exigibles, que des délais de paiement aient ou non été obtenus, envers des administrations fiscales et envers l'Office national de sécurité sociale ;</w:t>
      </w:r>
    </w:p>
    <w:p w14:paraId="647B75CE" w14:textId="77777777" w:rsidR="002F2171" w:rsidRPr="002F2171" w:rsidRDefault="002F2171" w:rsidP="00A66B70">
      <w:pPr>
        <w:numPr>
          <w:ilvl w:val="1"/>
          <w:numId w:val="122"/>
        </w:numPr>
        <w:spacing w:after="120"/>
        <w:jc w:val="both"/>
        <w:rPr>
          <w:rFonts w:ascii="Times New Roman" w:hAnsi="Times New Roman"/>
          <w:sz w:val="24"/>
          <w:szCs w:val="24"/>
          <w:lang w:val="fr-CA"/>
        </w:rPr>
      </w:pPr>
      <w:r w:rsidRPr="002F2171">
        <w:rPr>
          <w:rFonts w:ascii="Times New Roman" w:hAnsi="Times New Roman"/>
          <w:sz w:val="24"/>
          <w:szCs w:val="24"/>
          <w:lang w:val="fr-CA"/>
        </w:rPr>
        <w:t>le montant afférent à l'exercice clôturé, des subsides en capitaux ou en intérêts payés ou alloués par des pouvoirs ou institutions publics ;</w:t>
      </w:r>
    </w:p>
    <w:p w14:paraId="6F635CAA"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la liste des entreprises dans lesquelles la Société détient une participation : […]</w:t>
      </w:r>
    </w:p>
    <w:p w14:paraId="51E6D720" w14:textId="77777777" w:rsidR="002F2171" w:rsidRPr="002F2171" w:rsidRDefault="002F2171" w:rsidP="002F2171">
      <w:pPr>
        <w:spacing w:after="120"/>
        <w:ind w:left="360"/>
        <w:jc w:val="both"/>
        <w:rPr>
          <w:rFonts w:ascii="Times New Roman" w:hAnsi="Times New Roman"/>
          <w:sz w:val="24"/>
          <w:szCs w:val="24"/>
          <w:lang w:val="fr-CA"/>
        </w:rPr>
      </w:pPr>
      <w:r w:rsidRPr="002F2171">
        <w:rPr>
          <w:rFonts w:ascii="Times New Roman" w:hAnsi="Times New Roman"/>
          <w:i/>
          <w:sz w:val="24"/>
          <w:szCs w:val="24"/>
          <w:lang w:val="fr-CA"/>
        </w:rPr>
        <w:t>La liste susvisée est complétée, le cas échéant, par un aperçu des entreprises dans lesquelles la Société assume une responsabilité illimitée en qualité d'associé ou membre à responsabilité illimitée.</w:t>
      </w:r>
    </w:p>
    <w:p w14:paraId="1FD7B9B9"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67" w:name="_Toc501021570"/>
      <w:bookmarkStart w:id="4368" w:name="_Toc505264918"/>
      <w:bookmarkStart w:id="4369" w:name="_Toc25748063"/>
      <w:bookmarkStart w:id="4370" w:name="_Toc27063240"/>
      <w:r w:rsidRPr="002F2171">
        <w:rPr>
          <w:rFonts w:ascii="Times New Roman" w:eastAsiaTheme="majorEastAsia" w:hAnsi="Times New Roman"/>
          <w:i/>
          <w:sz w:val="24"/>
          <w:szCs w:val="24"/>
          <w:lang w:val="fr-CA"/>
        </w:rPr>
        <w:t>Mentions relatives à l’indépendance</w:t>
      </w:r>
      <w:bookmarkEnd w:id="4367"/>
      <w:bookmarkEnd w:id="4368"/>
      <w:bookmarkEnd w:id="4369"/>
      <w:bookmarkEnd w:id="4370"/>
    </w:p>
    <w:p w14:paraId="31FCB28B"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Notre cabinet de révision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7"/>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n’a pas effectué de missions incompatibles avec le contrôle légal des comptes annuels et est resté indépendant vis-à-vis de la Société au cours de notre mandat.</w:t>
      </w:r>
    </w:p>
    <w:p w14:paraId="465A4B2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i/>
          <w:sz w:val="24"/>
          <w:szCs w:val="24"/>
          <w:lang w:val="fr-CA"/>
        </w:rPr>
        <w:t>[Lorsqu’il y a eu des missions complémentaires compatibles avec le contrôle légal des comptes annuels visées à l’article 3:65 du Code des sociétés</w:t>
      </w:r>
      <w:r w:rsidRPr="002F2171">
        <w:rPr>
          <w:rFonts w:ascii="Times New Roman" w:hAnsi="Times New Roman"/>
          <w:sz w:val="24"/>
          <w:szCs w:val="24"/>
          <w:lang w:val="fr-FR"/>
        </w:rPr>
        <w:t xml:space="preserve"> </w:t>
      </w:r>
      <w:r w:rsidRPr="002F2171">
        <w:rPr>
          <w:rFonts w:ascii="Times New Roman" w:hAnsi="Times New Roman"/>
          <w:i/>
          <w:sz w:val="24"/>
          <w:szCs w:val="24"/>
          <w:lang w:val="fr-CA"/>
        </w:rPr>
        <w:t>et des associations, choix à faire entre une des options suivantes :</w:t>
      </w:r>
      <w:r w:rsidRPr="002F2171">
        <w:rPr>
          <w:rFonts w:ascii="Times New Roman" w:hAnsi="Times New Roman"/>
          <w:sz w:val="24"/>
          <w:szCs w:val="24"/>
          <w:lang w:val="fr-CA"/>
        </w:rPr>
        <w:t xml:space="preserve"> </w:t>
      </w:r>
    </w:p>
    <w:p w14:paraId="1101C3AE"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0BBC99A5" w14:textId="77777777" w:rsidR="002F2171" w:rsidRPr="002F2171" w:rsidRDefault="002F2171" w:rsidP="002F2171">
      <w:pPr>
        <w:spacing w:after="120"/>
        <w:ind w:left="1440"/>
        <w:jc w:val="both"/>
        <w:rPr>
          <w:rFonts w:ascii="Times New Roman" w:hAnsi="Times New Roman"/>
          <w:sz w:val="24"/>
          <w:szCs w:val="24"/>
          <w:lang w:val="fr-CA"/>
        </w:rPr>
      </w:pPr>
      <w:r w:rsidRPr="002F2171">
        <w:rPr>
          <w:rFonts w:ascii="Times New Roman" w:hAnsi="Times New Roman"/>
          <w:sz w:val="24"/>
          <w:szCs w:val="24"/>
          <w:lang w:val="fr-CA"/>
        </w:rPr>
        <w:t>OU</w:t>
      </w:r>
    </w:p>
    <w:p w14:paraId="5D5F0197"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Etant donné que la Société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20CCF5F8"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71" w:name="_Toc501021571"/>
      <w:bookmarkStart w:id="4372" w:name="_Toc505264919"/>
      <w:bookmarkStart w:id="4373" w:name="_Toc25748064"/>
      <w:bookmarkStart w:id="4374" w:name="_Toc27063241"/>
      <w:r w:rsidRPr="002F2171">
        <w:rPr>
          <w:rFonts w:ascii="Times New Roman" w:eastAsiaTheme="majorEastAsia" w:hAnsi="Times New Roman"/>
          <w:i/>
          <w:sz w:val="24"/>
          <w:szCs w:val="24"/>
          <w:lang w:val="fr-CA"/>
        </w:rPr>
        <w:t>Autres mentions</w:t>
      </w:r>
      <w:bookmarkEnd w:id="4371"/>
      <w:bookmarkEnd w:id="4372"/>
      <w:bookmarkEnd w:id="4373"/>
      <w:bookmarkEnd w:id="4374"/>
    </w:p>
    <w:p w14:paraId="7204E51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40D56D7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Nous n’avons pas à vous signaler d’opération conclue ou de décision prise en violation des statuts ou du Code des sociétés et des associations.</w:t>
      </w:r>
    </w:p>
    <w:p w14:paraId="56D51411"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sidDel="00C36F83">
        <w:rPr>
          <w:rFonts w:ascii="Times New Roman" w:hAnsi="Times New Roman"/>
          <w:sz w:val="24"/>
          <w:szCs w:val="24"/>
          <w:lang w:val="fr-CA"/>
        </w:rPr>
        <w:lastRenderedPageBreak/>
        <w:t xml:space="preserve"> </w:t>
      </w:r>
      <w:r w:rsidRPr="002F2171">
        <w:rPr>
          <w:rFonts w:ascii="Times New Roman" w:hAnsi="Times New Roman"/>
          <w:sz w:val="24"/>
          <w:szCs w:val="24"/>
          <w:lang w:val="fr-CA"/>
        </w:rPr>
        <w:t>[</w:t>
      </w:r>
      <w:r w:rsidRPr="002F2171">
        <w:rPr>
          <w:rFonts w:ascii="Times New Roman" w:hAnsi="Times New Roman"/>
          <w:i/>
          <w:sz w:val="24"/>
          <w:szCs w:val="24"/>
          <w:lang w:val="fr-CA"/>
        </w:rPr>
        <w:t>Le cas échéant</w:t>
      </w:r>
      <w:r w:rsidRPr="002F2171">
        <w:rPr>
          <w:rFonts w:ascii="Times New Roman" w:hAnsi="Times New Roman"/>
          <w:sz w:val="24"/>
          <w:szCs w:val="24"/>
          <w:lang w:val="fr-CA"/>
        </w:rPr>
        <w:t xml:space="preserve">: Nous avons évalué les </w:t>
      </w:r>
      <w:r w:rsidRPr="002F2171">
        <w:rPr>
          <w:rFonts w:ascii="Times New Roman" w:hAnsi="Times New Roman"/>
          <w:bCs/>
          <w:sz w:val="24"/>
          <w:szCs w:val="24"/>
          <w:lang w:val="fr-CA"/>
        </w:rPr>
        <w:t xml:space="preserve">conséquences patrimoniales pour la Société de la décision prise en conflit d’intérêt telles que décrites dans le procès-verbal de l’organe d’administration </w:t>
      </w:r>
      <w:r w:rsidRPr="002F2171">
        <w:rPr>
          <w:rFonts w:ascii="Times New Roman" w:hAnsi="Times New Roman"/>
          <w:bCs/>
          <w:iCs/>
          <w:sz w:val="24"/>
          <w:szCs w:val="24"/>
          <w:lang w:val="fr-CA"/>
        </w:rPr>
        <w:t>[à compléter éventuellement lorsqu’il y a des remarques à formuler].]</w:t>
      </w:r>
    </w:p>
    <w:p w14:paraId="476FC5F7"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La répartition des résultats proposée à l’assemblée générale est conforme aux dispositions légales et statutaires.</w:t>
      </w:r>
    </w:p>
    <w:p w14:paraId="260A5CE3"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 [</w:t>
      </w:r>
      <w:r w:rsidRPr="002F2171">
        <w:rPr>
          <w:rFonts w:ascii="Times New Roman" w:hAnsi="Times New Roman"/>
          <w:i/>
          <w:sz w:val="24"/>
          <w:szCs w:val="24"/>
          <w:lang w:val="fr-CA"/>
        </w:rPr>
        <w:t>En cas d’une SA et le cas échéant</w:t>
      </w:r>
      <w:r w:rsidRPr="002F2171">
        <w:rPr>
          <w:rFonts w:ascii="Times New Roman" w:hAnsi="Times New Roman"/>
          <w:sz w:val="24"/>
          <w:szCs w:val="24"/>
          <w:lang w:val="fr-CA"/>
        </w:rPr>
        <w:t>: Dans le cadre de l’article 7:213 du Code des sociétés et des associations, , un acompte sur dividende a été distribué au cours de l’exercice, à propos duquel nous avons établi le rapport joint en annexe, conformément aux exigences légales.]</w:t>
      </w:r>
    </w:p>
    <w:p w14:paraId="769A473B"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En cas d’une SRL ou une SC et le cas échéant :]</w:t>
      </w:r>
    </w:p>
    <w:p w14:paraId="17AB8950"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l’article 5:142 (6:115) du Code des sociétés et des associations nous avons établi le(s) rapport(s) d’examen limité joint(s) en annexe relatif(s) au test d’actif net.</w:t>
      </w:r>
    </w:p>
    <w:p w14:paraId="2ABF84AD"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[Si d’application :] Nous avons évalué les données comptables et financières reprises dans le rapport de l’organe d’administration dans le cadre de la (les) distribution(s) décidée(s) par l’assemblée générale du [XX] conformément à l’article 5:143 (6:116) du Code des sociétés et des associations et avons transmis notre conclusion à l’organe d’administration.]</w:t>
      </w:r>
    </w:p>
    <w:p w14:paraId="1051A6AF"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Lieu d’établissement, date et signature</w:t>
      </w:r>
    </w:p>
    <w:p w14:paraId="27744624"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Cabinet de révision XYZ</w:t>
      </w:r>
    </w:p>
    <w:p w14:paraId="32B3A041"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Commissaire</w:t>
      </w:r>
    </w:p>
    <w:p w14:paraId="3017BAE6"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 xml:space="preserve">Représenté par </w:t>
      </w:r>
    </w:p>
    <w:p w14:paraId="1969E8DE"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Nom</w:t>
      </w:r>
    </w:p>
    <w:p w14:paraId="0F1741ED" w14:textId="77777777" w:rsidR="002F2171" w:rsidRPr="002F2171" w:rsidRDefault="002F2171" w:rsidP="002F2171">
      <w:pPr>
        <w:spacing w:after="0"/>
        <w:jc w:val="both"/>
        <w:rPr>
          <w:rFonts w:ascii="Times New Roman" w:eastAsiaTheme="majorEastAsia" w:hAnsi="Times New Roman"/>
          <w:sz w:val="24"/>
          <w:szCs w:val="24"/>
          <w:lang w:val="fr-CA"/>
        </w:rPr>
      </w:pPr>
      <w:r w:rsidRPr="002F2171">
        <w:rPr>
          <w:rFonts w:ascii="Times New Roman" w:hAnsi="Times New Roman"/>
          <w:sz w:val="24"/>
          <w:szCs w:val="24"/>
          <w:lang w:val="fr-CA"/>
        </w:rPr>
        <w:t>Réviseur d’entreprises</w:t>
      </w:r>
      <w:bookmarkEnd w:id="4312"/>
      <w:r w:rsidRPr="002F2171">
        <w:rPr>
          <w:rFonts w:ascii="Times New Roman" w:hAnsi="Times New Roman"/>
          <w:sz w:val="24"/>
          <w:szCs w:val="24"/>
          <w:lang w:val="fr-CA"/>
        </w:rPr>
        <w:br w:type="page"/>
      </w:r>
    </w:p>
    <w:p w14:paraId="0A48DA32" w14:textId="4D03EDFF" w:rsidR="002F2171" w:rsidRPr="002F2171" w:rsidRDefault="002F2171" w:rsidP="002F2171">
      <w:pPr>
        <w:keepNext/>
        <w:keepLines/>
        <w:spacing w:after="40" w:line="240" w:lineRule="auto"/>
        <w:outlineLvl w:val="1"/>
        <w:rPr>
          <w:rFonts w:ascii="Times New Roman" w:eastAsiaTheme="majorEastAsia" w:hAnsi="Times New Roman" w:cstheme="majorBidi"/>
          <w:bCs/>
          <w:caps/>
          <w:sz w:val="24"/>
          <w:szCs w:val="26"/>
          <w:lang w:val="fr-CA"/>
        </w:rPr>
      </w:pPr>
      <w:bookmarkStart w:id="4375" w:name="_Toc27063242"/>
      <w:bookmarkStart w:id="4376" w:name="_Toc59024348"/>
      <w:bookmarkStart w:id="4377" w:name="_Toc90565929"/>
      <w:bookmarkStart w:id="4378" w:name="_Toc59187993"/>
      <w:bookmarkEnd w:id="4313"/>
      <w:bookmarkEnd w:id="4314"/>
      <w:r w:rsidRPr="002F2171">
        <w:rPr>
          <w:rFonts w:ascii="Times New Roman" w:eastAsiaTheme="majorEastAsia" w:hAnsi="Times New Roman" w:cstheme="majorBidi"/>
          <w:bCs/>
          <w:caps/>
          <w:sz w:val="24"/>
          <w:szCs w:val="26"/>
          <w:lang w:val="fr-CA"/>
        </w:rPr>
        <w:lastRenderedPageBreak/>
        <w:t>7.</w:t>
      </w:r>
      <w:del w:id="4379" w:author="Inge Vanbeveren" w:date="2021-12-16T16:50:00Z">
        <w:r w:rsidR="00DE5058">
          <w:rPr>
            <w:rFonts w:ascii="Times New Roman" w:eastAsiaTheme="majorEastAsia" w:hAnsi="Times New Roman" w:cstheme="majorBidi"/>
            <w:bCs/>
            <w:caps/>
            <w:sz w:val="24"/>
            <w:szCs w:val="26"/>
            <w:lang w:val="fr-CA"/>
          </w:rPr>
          <w:delText>11</w:delText>
        </w:r>
      </w:del>
      <w:ins w:id="4380" w:author="Inge Vanbeveren" w:date="2021-12-16T16:50:00Z">
        <w:r w:rsidR="00FC49EA">
          <w:rPr>
            <w:rFonts w:ascii="Times New Roman" w:eastAsiaTheme="majorEastAsia" w:hAnsi="Times New Roman" w:cstheme="majorBidi"/>
            <w:bCs/>
            <w:caps/>
            <w:sz w:val="24"/>
            <w:szCs w:val="26"/>
            <w:lang w:val="fr-CA"/>
          </w:rPr>
          <w:t>13</w:t>
        </w:r>
      </w:ins>
      <w:r w:rsidRPr="002F2171">
        <w:rPr>
          <w:rFonts w:ascii="Times New Roman" w:eastAsiaTheme="majorEastAsia" w:hAnsi="Times New Roman" w:cstheme="majorBidi"/>
          <w:bCs/>
          <w:caps/>
          <w:sz w:val="24"/>
          <w:szCs w:val="26"/>
          <w:lang w:val="fr-CA"/>
        </w:rPr>
        <w:t>. COMPTES ANNUELS – ASBL, AISBL OU FONDATION</w:t>
      </w:r>
      <w:bookmarkEnd w:id="4375"/>
      <w:bookmarkEnd w:id="4376"/>
      <w:bookmarkEnd w:id="4377"/>
      <w:bookmarkEnd w:id="4378"/>
    </w:p>
    <w:p w14:paraId="27E77360" w14:textId="77777777" w:rsidR="002F2171" w:rsidRPr="002F2171" w:rsidRDefault="002F2171" w:rsidP="002F2171">
      <w:pPr>
        <w:spacing w:after="120"/>
        <w:jc w:val="center"/>
        <w:rPr>
          <w:rFonts w:ascii="Times New Roman" w:hAnsi="Times New Roman"/>
          <w:b/>
          <w:bCs/>
          <w:sz w:val="24"/>
          <w:szCs w:val="24"/>
          <w:lang w:val="fr-CA"/>
        </w:rPr>
      </w:pPr>
    </w:p>
    <w:p w14:paraId="75420117" w14:textId="77777777" w:rsidR="002F2171" w:rsidRPr="002F2171" w:rsidRDefault="002F2171" w:rsidP="002F2171">
      <w:pPr>
        <w:spacing w:after="120"/>
        <w:jc w:val="center"/>
        <w:rPr>
          <w:rFonts w:ascii="Times New Roman" w:hAnsi="Times New Roman"/>
          <w:b/>
          <w:bCs/>
          <w:sz w:val="24"/>
          <w:szCs w:val="24"/>
          <w:lang w:val="fr-CA"/>
        </w:rPr>
      </w:pPr>
      <w:bookmarkStart w:id="4381" w:name="_Hlk506218885"/>
      <w:r w:rsidRPr="002F2171">
        <w:rPr>
          <w:rFonts w:ascii="Times New Roman" w:hAnsi="Times New Roman"/>
          <w:b/>
          <w:bCs/>
          <w:sz w:val="24"/>
          <w:szCs w:val="24"/>
          <w:lang w:val="fr-CA"/>
        </w:rPr>
        <w:t>RAPPORT DU COMMISSAIRE A L’ASSEMBLEE GENERALE DES MEMBRES DE [NOM DE L’ASSOCIATION/FONDATION ET FORME JURIDIQUE] POUR L’EXERCICE CLOS LE __ _____________20__</w:t>
      </w:r>
    </w:p>
    <w:p w14:paraId="0030B9A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 contrôle légal des comptes annuels de [nom de l’association/la fondation et forme juridique] (« l’Association/la Fondation »), nous vous présentons notre rapport du commissaire. Celui-ci inclut notre rapport sur les comptes annuels ainsi que les autres obligations légales et réglementaires. Le tout constitue un ensemble et est inséparable.</w:t>
      </w:r>
    </w:p>
    <w:p w14:paraId="68501875"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été nommés en tant que commissaire par l’assemblée générale des membres du [xx], conformément à la proposition de l’organe d’administration [émise sur présentation du conseil d’entreprise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8"/>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Notre mandat de commissaire vient à échéance à la date de l’assemblée générale des membres délibérant sur les comptes annuels clôturés au [xx]. Nous avons exercé le contrôle légal des comptes annuels de [l’association xx] durant [xx] exercices consécutifs.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39"/>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w:t>
      </w:r>
    </w:p>
    <w:p w14:paraId="63C72EF3"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382" w:name="_Toc501021573"/>
      <w:bookmarkStart w:id="4383" w:name="_Toc505264921"/>
      <w:bookmarkStart w:id="4384" w:name="_Toc25748066"/>
      <w:bookmarkStart w:id="4385" w:name="_Toc27063243"/>
      <w:r w:rsidRPr="002F2171">
        <w:rPr>
          <w:rFonts w:ascii="Times New Roman" w:eastAsiaTheme="majorEastAsia" w:hAnsi="Times New Roman"/>
          <w:b/>
          <w:sz w:val="24"/>
          <w:szCs w:val="24"/>
          <w:lang w:val="fr-CA" w:eastAsia="en-GB"/>
        </w:rPr>
        <w:t>Rapport sur les comptes annuels</w:t>
      </w:r>
      <w:bookmarkEnd w:id="4382"/>
      <w:bookmarkEnd w:id="4383"/>
      <w:bookmarkEnd w:id="4384"/>
      <w:bookmarkEnd w:id="4385"/>
      <w:r w:rsidRPr="002F2171">
        <w:rPr>
          <w:rFonts w:ascii="Times New Roman" w:eastAsiaTheme="majorEastAsia" w:hAnsi="Times New Roman"/>
          <w:b/>
          <w:sz w:val="24"/>
          <w:szCs w:val="24"/>
          <w:lang w:val="fr-CA" w:eastAsia="en-GB"/>
        </w:rPr>
        <w:t xml:space="preserve"> </w:t>
      </w:r>
    </w:p>
    <w:p w14:paraId="6B60FE76"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86" w:name="_Toc501021574"/>
      <w:bookmarkStart w:id="4387" w:name="_Toc505264922"/>
      <w:bookmarkStart w:id="4388" w:name="_Toc25748067"/>
      <w:bookmarkStart w:id="4389" w:name="_Toc27063244"/>
      <w:r w:rsidRPr="002F2171">
        <w:rPr>
          <w:rFonts w:ascii="Times New Roman" w:eastAsiaTheme="majorEastAsia" w:hAnsi="Times New Roman"/>
          <w:i/>
          <w:sz w:val="24"/>
          <w:szCs w:val="24"/>
          <w:lang w:val="fr-CA"/>
        </w:rPr>
        <w:t>Opinion sans réserve</w:t>
      </w:r>
      <w:bookmarkEnd w:id="4386"/>
      <w:bookmarkEnd w:id="4387"/>
      <w:bookmarkEnd w:id="4388"/>
      <w:bookmarkEnd w:id="4389"/>
    </w:p>
    <w:p w14:paraId="030EDB13"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procédé au contrôle légal des comptes annuels de l’Association/la Fondation, comprenant le bilan au __ ____ 20__, ainsi que le compte de résultats pour l’exercice clos à cette date et l’annexe</w:t>
      </w:r>
      <w:r w:rsidRPr="002F2171">
        <w:rPr>
          <w:rFonts w:ascii="Times New Roman" w:hAnsi="Times New Roman"/>
          <w:bCs/>
          <w:sz w:val="24"/>
          <w:szCs w:val="24"/>
          <w:lang w:val="fr-CA"/>
        </w:rPr>
        <w:t xml:space="preserve">, </w:t>
      </w:r>
      <w:r w:rsidRPr="002F2171">
        <w:rPr>
          <w:rFonts w:ascii="Times New Roman" w:hAnsi="Times New Roman"/>
          <w:sz w:val="24"/>
          <w:szCs w:val="24"/>
          <w:lang w:val="fr-CA"/>
        </w:rPr>
        <w:t>dont le total du bilan s’élève à € __________ et dont le compte de résultats se solde par un résultat positif [négatif] de l’exercice de € __________.</w:t>
      </w:r>
    </w:p>
    <w:p w14:paraId="6BF71216"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À notre avis, ces comptes annuels donnent une image fidèle du patrimoine et de la situation financière de l’Association/la Fondation au __ ____ 20__, ainsi que de ses résultats pour l’exercice clos à cette date, conformément au référentiel comptable applicable en Belgique.</w:t>
      </w:r>
    </w:p>
    <w:p w14:paraId="007DB9F4" w14:textId="77777777" w:rsidR="002F2171" w:rsidRPr="002F2171" w:rsidRDefault="002F2171" w:rsidP="002F2171">
      <w:pPr>
        <w:spacing w:after="120"/>
        <w:jc w:val="both"/>
        <w:rPr>
          <w:rFonts w:ascii="Times New Roman" w:eastAsiaTheme="majorEastAsia" w:hAnsi="Times New Roman"/>
          <w:i/>
          <w:sz w:val="24"/>
          <w:szCs w:val="24"/>
          <w:lang w:val="fr-CA" w:bidi="he-IL"/>
        </w:rPr>
      </w:pPr>
      <w:bookmarkStart w:id="4390" w:name="_Toc501021575"/>
      <w:bookmarkStart w:id="4391" w:name="_Toc505264923"/>
      <w:bookmarkStart w:id="4392" w:name="_Toc25748068"/>
      <w:bookmarkStart w:id="4393" w:name="_Toc27063245"/>
      <w:r w:rsidRPr="002F2171">
        <w:rPr>
          <w:rFonts w:ascii="Times New Roman" w:eastAsiaTheme="majorEastAsia" w:hAnsi="Times New Roman"/>
          <w:i/>
          <w:sz w:val="24"/>
          <w:szCs w:val="24"/>
          <w:lang w:val="fr-CA" w:bidi="he-IL"/>
        </w:rPr>
        <w:t>Fondement de l’opinion sans réserve</w:t>
      </w:r>
      <w:bookmarkEnd w:id="4390"/>
      <w:bookmarkEnd w:id="4391"/>
      <w:bookmarkEnd w:id="4392"/>
      <w:bookmarkEnd w:id="4393"/>
      <w:r w:rsidRPr="002F2171">
        <w:rPr>
          <w:rFonts w:ascii="Times New Roman" w:eastAsiaTheme="majorEastAsia" w:hAnsi="Times New Roman"/>
          <w:i/>
          <w:sz w:val="24"/>
          <w:szCs w:val="24"/>
          <w:lang w:val="fr-CA" w:bidi="he-IL"/>
        </w:rPr>
        <w:t xml:space="preserve"> </w:t>
      </w:r>
    </w:p>
    <w:p w14:paraId="725375A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effectué notre audit selon les Normes internationales d’audit (ISA) telles qu’applicables en Belgique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40"/>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Les responsabilités qui nous incombent en vertu de ces normes sont plus amplement décrites dans la section « Responsabilités du commissaire relatives à l’audit des comptes annuels » du présent rapport. Nous nous sommes conformés à toutes les exigences déontologiques</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qui s’appliquent à l’audit des comptes annuels en Belgique, en ce compris celles concernant l’indépendance. </w:t>
      </w:r>
    </w:p>
    <w:p w14:paraId="06D60B86"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obtenu de l’organe d’administration et des préposés de l’Association/la Fondation, les explications et informations requises pour notre audit.</w:t>
      </w:r>
    </w:p>
    <w:p w14:paraId="6E2C4BF1" w14:textId="50BB086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Nous estimons que les éléments probants que nous avons recueillis sont suffisants et appropriés pour fonder notre opinion.</w:t>
      </w:r>
      <w:bookmarkStart w:id="4394" w:name="_Toc501021576"/>
      <w:bookmarkStart w:id="4395" w:name="_Toc505264924"/>
      <w:bookmarkStart w:id="4396" w:name="_Toc25748069"/>
      <w:bookmarkStart w:id="4397" w:name="_Toc27063246"/>
    </w:p>
    <w:p w14:paraId="346A4261" w14:textId="77777777" w:rsidR="002F2171" w:rsidRPr="002F2171" w:rsidRDefault="002F2171" w:rsidP="002F2171">
      <w:pPr>
        <w:spacing w:after="120"/>
        <w:jc w:val="both"/>
        <w:rPr>
          <w:rFonts w:ascii="Times New Roman" w:eastAsiaTheme="majorEastAsia" w:hAnsi="Times New Roman"/>
          <w:i/>
          <w:sz w:val="24"/>
          <w:szCs w:val="24"/>
          <w:lang w:val="fr-CA"/>
        </w:rPr>
      </w:pPr>
      <w:r w:rsidRPr="002F2171">
        <w:rPr>
          <w:rFonts w:ascii="Times New Roman" w:eastAsiaTheme="majorEastAsia" w:hAnsi="Times New Roman"/>
          <w:i/>
          <w:sz w:val="24"/>
          <w:szCs w:val="24"/>
          <w:lang w:val="fr-CA"/>
        </w:rPr>
        <w:t>Responsabilités de l’organe d’administration relatives à l’établissement des comptes annuels</w:t>
      </w:r>
      <w:bookmarkEnd w:id="4394"/>
      <w:bookmarkEnd w:id="4395"/>
      <w:bookmarkEnd w:id="4396"/>
      <w:bookmarkEnd w:id="4397"/>
    </w:p>
    <w:p w14:paraId="6B815761"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l'établissement des comptes annuels donnant une image fidèle conformément au référentiel comptable applicable en Belgique, ainsi que du contrôle interne qu’il estime nécessaire à l’établissement de comptes annuels ne comportant pas d’anomalies significatives, que celles-ci proviennent de fraudes ou résultent d’erreurs.</w:t>
      </w:r>
    </w:p>
    <w:p w14:paraId="5C0223C4"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Lors de l’établissement des comptes annuels, il incombe à l’organe d’administration d’évaluer la capacité de l’Association/la Fondation à poursuivre son exploitation, de fournir, le cas échéant, des informations relatives à la continuité d’exploitation et d’appliquer le principe comptable de continuité d’exploitation, sauf si l’organe d’administration a l’intention de mettre l’Association/la Fondation en liquidation ou de cesser ses activités ou s’il ne peut envisager une autre solution alternative réaliste. </w:t>
      </w:r>
    </w:p>
    <w:p w14:paraId="5922F609"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398" w:name="_Toc501021577"/>
      <w:bookmarkStart w:id="4399" w:name="_Toc505264925"/>
      <w:bookmarkStart w:id="4400" w:name="_Toc25748070"/>
      <w:bookmarkStart w:id="4401" w:name="_Toc27063247"/>
      <w:r w:rsidRPr="002F2171">
        <w:rPr>
          <w:rFonts w:ascii="Times New Roman" w:eastAsiaTheme="majorEastAsia" w:hAnsi="Times New Roman"/>
          <w:i/>
          <w:sz w:val="24"/>
          <w:szCs w:val="24"/>
          <w:lang w:val="fr-CA"/>
        </w:rPr>
        <w:t>Responsabilités du commissaire relatives à l’audit des comptes annuels</w:t>
      </w:r>
      <w:bookmarkEnd w:id="4398"/>
      <w:bookmarkEnd w:id="4399"/>
      <w:bookmarkEnd w:id="4400"/>
      <w:bookmarkEnd w:id="4401"/>
    </w:p>
    <w:p w14:paraId="2D459D53"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Nos objectifs sont d’obtenir l’assurance raisonnable que les comptes annuels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w:t>
      </w:r>
      <w:r w:rsidRPr="002F2171" w:rsidDel="00946EF1">
        <w:rPr>
          <w:rFonts w:ascii="Times New Roman" w:hAnsi="Times New Roman"/>
          <w:sz w:val="24"/>
          <w:szCs w:val="24"/>
          <w:lang w:val="fr-CA"/>
        </w:rPr>
        <w:t xml:space="preserve"> </w:t>
      </w:r>
      <w:r w:rsidRPr="002F2171">
        <w:rPr>
          <w:rFonts w:ascii="Times New Roman" w:hAnsi="Times New Roman"/>
          <w:sz w:val="24"/>
          <w:szCs w:val="24"/>
          <w:lang w:val="fr-CA"/>
        </w:rPr>
        <w:t>prises individuellement ou en cumulé, influencer les décisions économiques que les utilisateurs des comptes annuels prennent en se fondant sur ceux-ci.</w:t>
      </w:r>
    </w:p>
    <w:p w14:paraId="62B13BC3"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de l’Association/la Fondation ni quant à l’efficience ou l’efficacité avec laquelle l’organe d’administration a mené ou mènera les affaires de l’Association. Nos responsabilités relatives à l’application par l’organe d’administration du principe comptable de continuité d’exploitation sont décrites ci-après.</w:t>
      </w:r>
    </w:p>
    <w:p w14:paraId="444E940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w:t>
      </w:r>
    </w:p>
    <w:p w14:paraId="15920233" w14:textId="77777777" w:rsidR="002F2171" w:rsidRPr="002F2171" w:rsidRDefault="002F2171" w:rsidP="00A66B70">
      <w:pPr>
        <w:numPr>
          <w:ilvl w:val="0"/>
          <w:numId w:val="114"/>
        </w:numPr>
        <w:spacing w:after="120"/>
        <w:jc w:val="both"/>
        <w:rPr>
          <w:rFonts w:ascii="Times New Roman" w:hAnsi="Times New Roman"/>
          <w:sz w:val="24"/>
          <w:szCs w:val="24"/>
          <w:lang w:val="fr-CA"/>
        </w:rPr>
      </w:pPr>
      <w:r w:rsidRPr="002F2171">
        <w:rPr>
          <w:rFonts w:ascii="Times New Roman" w:hAnsi="Times New Roman"/>
          <w:sz w:val="24"/>
          <w:szCs w:val="24"/>
          <w:lang w:val="fr-CA"/>
        </w:rPr>
        <w:t>nous identifions et évaluons les risques que les comptes annuels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1D6B2BB5" w14:textId="77777777" w:rsidR="002F2171" w:rsidRPr="002F2171" w:rsidRDefault="002F2171" w:rsidP="00A66B70">
      <w:pPr>
        <w:numPr>
          <w:ilvl w:val="0"/>
          <w:numId w:val="114"/>
        </w:num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nous prenons connaissance du contrôle interne pertinent pour l’audit afin de définir des procédures d’audit appropriées en la circonstance, mais non dans le but d’exprimer une opinion sur l’efficacité du contrôle interne de l’Association/la Fondation ;</w:t>
      </w:r>
    </w:p>
    <w:p w14:paraId="337875AD" w14:textId="77777777" w:rsidR="002F2171" w:rsidRPr="002F2171" w:rsidRDefault="002F2171" w:rsidP="00A66B70">
      <w:pPr>
        <w:numPr>
          <w:ilvl w:val="0"/>
          <w:numId w:val="114"/>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2F474D28" w14:textId="77777777" w:rsidR="002F2171" w:rsidRPr="002F2171" w:rsidRDefault="002F2171" w:rsidP="00A66B70">
      <w:pPr>
        <w:numPr>
          <w:ilvl w:val="0"/>
          <w:numId w:val="114"/>
        </w:numPr>
        <w:spacing w:after="120"/>
        <w:jc w:val="both"/>
        <w:rPr>
          <w:rFonts w:ascii="Times New Roman" w:hAnsi="Times New Roman"/>
          <w:sz w:val="24"/>
          <w:szCs w:val="24"/>
          <w:lang w:val="fr-CA"/>
        </w:rPr>
      </w:pPr>
      <w:r w:rsidRPr="002F2171">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de l’Association/la Fondation à poursuivre son exploitation. Si nous concluons à l’existence d’une incertitude significative, nous sommes tenus d’attirer l’attention des lecteurs de notre rapport du commissaire sur les informations fournies dans les comptes annuels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l’Association/la Fondation à cesser son exploitation ;</w:t>
      </w:r>
    </w:p>
    <w:p w14:paraId="5D67D32B" w14:textId="77777777" w:rsidR="002F2171" w:rsidRPr="002F2171" w:rsidRDefault="002F2171" w:rsidP="00A66B70">
      <w:pPr>
        <w:numPr>
          <w:ilvl w:val="0"/>
          <w:numId w:val="114"/>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la présentation d’ensemble, la structure et le contenu des comptes annuels et évaluons si les comptes annuels reflètent les opérations et événements sous-jacents d'une manière telle qu'ils en donnent une image fidèle.</w:t>
      </w:r>
    </w:p>
    <w:p w14:paraId="731CF814" w14:textId="2ACE2C8D"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communiquons à l’organe d’administration notamment l’étendue des travaux d'audit et le calendrier de réalisation prévus, ainsi que les </w:t>
      </w:r>
      <w:del w:id="4402" w:author="Inge Vanbeveren" w:date="2021-12-16T16:50:00Z">
        <w:r w:rsidRPr="002F2171">
          <w:rPr>
            <w:rFonts w:ascii="Times New Roman" w:hAnsi="Times New Roman"/>
            <w:sz w:val="24"/>
            <w:szCs w:val="24"/>
            <w:lang w:val="fr-CA"/>
          </w:rPr>
          <w:delText>constations</w:delText>
        </w:r>
      </w:del>
      <w:ins w:id="4403" w:author="Inge Vanbeveren" w:date="2021-12-16T16:50:00Z">
        <w:r w:rsidR="00481CB0">
          <w:rPr>
            <w:rFonts w:ascii="Times New Roman" w:hAnsi="Times New Roman"/>
            <w:sz w:val="24"/>
            <w:szCs w:val="24"/>
            <w:lang w:val="fr-CA"/>
          </w:rPr>
          <w:t>constatations</w:t>
        </w:r>
      </w:ins>
      <w:r w:rsidRPr="002F2171">
        <w:rPr>
          <w:rFonts w:ascii="Times New Roman" w:hAnsi="Times New Roman"/>
          <w:sz w:val="24"/>
          <w:szCs w:val="24"/>
          <w:lang w:val="fr-CA"/>
        </w:rPr>
        <w:t xml:space="preserve"> importantes relevées lors de notre audit, y compris toute faiblesse significative dans le contrôle interne. </w:t>
      </w:r>
    </w:p>
    <w:p w14:paraId="396600D7"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404" w:name="_Toc501021578"/>
      <w:bookmarkStart w:id="4405" w:name="_Toc505264926"/>
      <w:bookmarkStart w:id="4406" w:name="_Toc25748071"/>
      <w:bookmarkStart w:id="4407" w:name="_Toc27063248"/>
      <w:r w:rsidRPr="002F2171">
        <w:rPr>
          <w:rFonts w:ascii="Times New Roman" w:eastAsiaTheme="majorEastAsia" w:hAnsi="Times New Roman"/>
          <w:b/>
          <w:sz w:val="24"/>
          <w:szCs w:val="24"/>
          <w:lang w:val="fr-CA" w:eastAsia="en-GB"/>
        </w:rPr>
        <w:t>Autres obligations légales et réglementaires</w:t>
      </w:r>
      <w:bookmarkEnd w:id="4404"/>
      <w:bookmarkEnd w:id="4405"/>
      <w:bookmarkEnd w:id="4406"/>
      <w:bookmarkEnd w:id="4407"/>
    </w:p>
    <w:p w14:paraId="193B0F66"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408" w:name="_Toc501021579"/>
      <w:bookmarkStart w:id="4409" w:name="_Toc505264927"/>
      <w:bookmarkStart w:id="4410" w:name="_Toc25748072"/>
      <w:bookmarkStart w:id="4411" w:name="_Toc27063249"/>
      <w:r w:rsidRPr="002F2171">
        <w:rPr>
          <w:rFonts w:ascii="Times New Roman" w:eastAsiaTheme="majorEastAsia" w:hAnsi="Times New Roman"/>
          <w:i/>
          <w:sz w:val="24"/>
          <w:szCs w:val="24"/>
          <w:lang w:val="fr-CA"/>
        </w:rPr>
        <w:t xml:space="preserve">Responsabilités de l’organe </w:t>
      </w:r>
      <w:bookmarkEnd w:id="4408"/>
      <w:bookmarkEnd w:id="4409"/>
      <w:r w:rsidRPr="002F2171">
        <w:rPr>
          <w:rFonts w:ascii="Times New Roman" w:eastAsiaTheme="majorEastAsia" w:hAnsi="Times New Roman"/>
          <w:i/>
          <w:sz w:val="24"/>
          <w:szCs w:val="24"/>
          <w:lang w:val="fr-CA"/>
        </w:rPr>
        <w:t>d’administration</w:t>
      </w:r>
      <w:bookmarkEnd w:id="4410"/>
      <w:bookmarkEnd w:id="4411"/>
    </w:p>
    <w:p w14:paraId="09CA86FD"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la préparation et du contenu du rapport de gestion] [et des autres informations contenues dans le rapport annuel/rapport d’activités et] du respect des dispositions légales et réglementaires applicables à la tenue de la comptabilité, ainsi que du Code des sociétés et des associations, et des statuts de l’Association/la Fondation.</w:t>
      </w:r>
    </w:p>
    <w:p w14:paraId="39A93D9A"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412" w:name="_Toc501021580"/>
      <w:bookmarkStart w:id="4413" w:name="_Toc505264928"/>
      <w:bookmarkStart w:id="4414" w:name="_Toc25748073"/>
      <w:bookmarkStart w:id="4415" w:name="_Toc27063250"/>
      <w:r w:rsidRPr="002F2171">
        <w:rPr>
          <w:rFonts w:ascii="Times New Roman" w:eastAsiaTheme="majorEastAsia" w:hAnsi="Times New Roman"/>
          <w:i/>
          <w:sz w:val="24"/>
          <w:szCs w:val="24"/>
          <w:lang w:val="fr-CA"/>
        </w:rPr>
        <w:t>Responsabilités du commissaire</w:t>
      </w:r>
      <w:bookmarkEnd w:id="4412"/>
      <w:bookmarkEnd w:id="4413"/>
      <w:bookmarkEnd w:id="4414"/>
      <w:bookmarkEnd w:id="4415"/>
    </w:p>
    <w:p w14:paraId="2CACFE6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leurs aspects significatifs [le rapport de gestion] [[et] les [autres/certaines] informations contenues dans le rapport d’activités ], [et] le respect de certaines dispositions du Code des sociétés et des associations et des statuts, ainsi que de faire rapport sur ces éléments.</w:t>
      </w:r>
    </w:p>
    <w:p w14:paraId="167EA7F4" w14:textId="77777777" w:rsidR="00F42C0D" w:rsidRDefault="00F42C0D">
      <w:pPr>
        <w:rPr>
          <w:rFonts w:ascii="Times New Roman" w:eastAsiaTheme="majorEastAsia" w:hAnsi="Times New Roman"/>
          <w:i/>
          <w:sz w:val="24"/>
          <w:szCs w:val="24"/>
          <w:lang w:val="fr-CA"/>
        </w:rPr>
      </w:pPr>
      <w:bookmarkStart w:id="4416" w:name="_Toc25748074"/>
      <w:bookmarkStart w:id="4417" w:name="_Toc27063251"/>
      <w:r>
        <w:rPr>
          <w:rFonts w:ascii="Times New Roman" w:eastAsiaTheme="majorEastAsia" w:hAnsi="Times New Roman"/>
          <w:i/>
          <w:sz w:val="24"/>
          <w:szCs w:val="24"/>
          <w:lang w:val="fr-CA"/>
        </w:rPr>
        <w:br w:type="page"/>
      </w:r>
    </w:p>
    <w:p w14:paraId="03A9B8BA" w14:textId="323E2E30" w:rsidR="002F2171" w:rsidRPr="002F2171" w:rsidRDefault="002F2171" w:rsidP="002F2171">
      <w:pPr>
        <w:spacing w:after="120"/>
        <w:jc w:val="both"/>
        <w:rPr>
          <w:rFonts w:ascii="Times New Roman" w:eastAsiaTheme="majorEastAsia" w:hAnsi="Times New Roman"/>
          <w:i/>
          <w:sz w:val="24"/>
          <w:szCs w:val="24"/>
          <w:lang w:val="fr-CA"/>
        </w:rPr>
      </w:pPr>
      <w:r w:rsidRPr="002F2171">
        <w:rPr>
          <w:rFonts w:ascii="Times New Roman" w:eastAsiaTheme="majorEastAsia" w:hAnsi="Times New Roman"/>
          <w:i/>
          <w:sz w:val="24"/>
          <w:szCs w:val="24"/>
          <w:lang w:val="fr-CA"/>
        </w:rPr>
        <w:lastRenderedPageBreak/>
        <w:t xml:space="preserve">Aspects relatifs au rapport de gestion [le cas échéant : [et] aux [autres] informations contenues dans le rapport annuel/le rapport d’activités] </w:t>
      </w:r>
      <w:bookmarkEnd w:id="4416"/>
      <w:bookmarkEnd w:id="4417"/>
    </w:p>
    <w:p w14:paraId="2120673A"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A l’issue des vérifications spécifiques sur le rapport de gestion, nous sommes d’avis que celui-ci concorde avec les comptes annuels pour le même exercice et a été établi conformément aux articles 3:48 [</w:t>
      </w:r>
      <w:r w:rsidRPr="002F2171">
        <w:rPr>
          <w:rFonts w:ascii="Times New Roman" w:hAnsi="Times New Roman"/>
          <w:i/>
          <w:sz w:val="24"/>
          <w:szCs w:val="24"/>
          <w:lang w:val="fr-CA"/>
        </w:rPr>
        <w:t>dans le cas d’une fondation </w:t>
      </w:r>
      <w:r w:rsidRPr="002F2171">
        <w:rPr>
          <w:rFonts w:ascii="Times New Roman" w:hAnsi="Times New Roman"/>
          <w:sz w:val="24"/>
          <w:szCs w:val="24"/>
          <w:lang w:val="fr-CA"/>
        </w:rPr>
        <w:t>: 3:52] du Code des sociétés et des associations.</w:t>
      </w:r>
    </w:p>
    <w:p w14:paraId="693D5CDF" w14:textId="14699574" w:rsidR="002F2171" w:rsidRPr="002F2171" w:rsidRDefault="00F42C0D"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 </w:t>
      </w:r>
      <w:r w:rsidR="002F2171" w:rsidRPr="002F2171">
        <w:rPr>
          <w:rFonts w:ascii="Times New Roman" w:hAnsi="Times New Roman"/>
          <w:sz w:val="24"/>
          <w:szCs w:val="24"/>
          <w:lang w:val="fr-CA"/>
        </w:rPr>
        <w:t>[</w:t>
      </w:r>
      <w:r w:rsidR="002F2171" w:rsidRPr="002F2171">
        <w:rPr>
          <w:rFonts w:ascii="Times New Roman" w:hAnsi="Times New Roman"/>
          <w:i/>
          <w:sz w:val="24"/>
          <w:szCs w:val="24"/>
          <w:lang w:val="fr-CA"/>
        </w:rPr>
        <w:t>Paragraphe à utiliser lorsque l’Association/la Fondation publie uniquement un rapport de gestion</w:t>
      </w:r>
      <w:r w:rsidR="002F2171" w:rsidRPr="002F2171">
        <w:rPr>
          <w:rFonts w:ascii="Times New Roman" w:hAnsi="Times New Roman"/>
          <w:sz w:val="24"/>
          <w:szCs w:val="24"/>
          <w:lang w:val="fr-CA"/>
        </w:rPr>
        <w:t xml:space="preserve">] </w:t>
      </w:r>
    </w:p>
    <w:p w14:paraId="7220B8A4"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Dans le cadre de notre audit des comptes annuels, nous devons également apprécier, en particulier sur la base de notre connaissance acquise lors de l’audit, si le rapport de gestion comporte une anomalie significative, à savoir une information incorrectement formulée ou autrement trompeuse. Sur la base de ces travaux, nous n’avons pas d’anomalie significative à vous communiquer. </w:t>
      </w:r>
    </w:p>
    <w:p w14:paraId="6C585F6A" w14:textId="77777777" w:rsidR="002F2171" w:rsidRPr="002F2171" w:rsidRDefault="002F2171" w:rsidP="002F2171">
      <w:pPr>
        <w:spacing w:after="120"/>
        <w:jc w:val="both"/>
        <w:rPr>
          <w:rFonts w:ascii="Times New Roman" w:hAnsi="Times New Roman"/>
          <w:i/>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l’Association/la Fondation publie un rapport d’activité, dans lequel figure son rapport de gestion</w:t>
      </w:r>
      <w:r w:rsidRPr="002F2171">
        <w:rPr>
          <w:rFonts w:ascii="Times New Roman" w:hAnsi="Times New Roman"/>
          <w:sz w:val="24"/>
          <w:szCs w:val="24"/>
          <w:lang w:val="fr-CA"/>
        </w:rPr>
        <w:t>]</w:t>
      </w:r>
    </w:p>
    <w:p w14:paraId="15515ED2" w14:textId="5CC6A46B"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notre audit des comptes annuels, nous devons apprécier, en particulier sur la base de notre connaissance acquise lors de l’audit, si le rapport de gestion] et les autres informations</w:t>
      </w:r>
      <w:r w:rsidR="00F01E3B">
        <w:rPr>
          <w:rFonts w:ascii="Times New Roman" w:hAnsi="Times New Roman"/>
          <w:sz w:val="24"/>
          <w:szCs w:val="24"/>
          <w:lang w:val="fr-CA"/>
        </w:rPr>
        <w:t xml:space="preserve"> </w:t>
      </w:r>
      <w:r w:rsidRPr="002F2171">
        <w:rPr>
          <w:rFonts w:ascii="Times New Roman" w:hAnsi="Times New Roman"/>
          <w:sz w:val="24"/>
          <w:szCs w:val="24"/>
          <w:lang w:val="fr-CA"/>
        </w:rPr>
        <w:t xml:space="preserve">contenues dans le rapport d’activités, à savoir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41"/>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w:t>
      </w:r>
    </w:p>
    <w:p w14:paraId="6DAF54C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[à compléter]</w:t>
      </w:r>
      <w:r w:rsidRPr="002F2171">
        <w:rPr>
          <w:rFonts w:ascii="Times New Roman" w:hAnsi="Times New Roman"/>
          <w:sz w:val="24"/>
          <w:szCs w:val="24"/>
          <w:vertAlign w:val="superscript"/>
          <w:lang w:val="fr-CA"/>
        </w:rPr>
        <w:t xml:space="preserve"> </w:t>
      </w:r>
      <w:r w:rsidRPr="002F2171">
        <w:rPr>
          <w:rFonts w:ascii="Times New Roman" w:hAnsi="Times New Roman"/>
          <w:i/>
          <w:sz w:val="24"/>
          <w:szCs w:val="24"/>
          <w:vertAlign w:val="superscript"/>
          <w:lang w:val="fr-CA"/>
        </w:rPr>
        <w:t>[</w:t>
      </w:r>
      <w:r w:rsidRPr="002F2171">
        <w:rPr>
          <w:rFonts w:ascii="Times New Roman" w:hAnsi="Times New Roman"/>
          <w:i/>
          <w:sz w:val="24"/>
          <w:szCs w:val="24"/>
          <w:vertAlign w:val="superscript"/>
          <w:lang w:val="fr-CA"/>
        </w:rPr>
        <w:footnoteReference w:id="342"/>
      </w:r>
      <w:r w:rsidRPr="002F2171">
        <w:rPr>
          <w:rFonts w:ascii="Times New Roman" w:hAnsi="Times New Roman"/>
          <w:i/>
          <w:sz w:val="24"/>
          <w:szCs w:val="24"/>
          <w:vertAlign w:val="superscript"/>
          <w:lang w:val="fr-CA"/>
        </w:rPr>
        <w:t>]</w:t>
      </w:r>
    </w:p>
    <w:p w14:paraId="7A5398B3"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w:t>
      </w:r>
    </w:p>
    <w:p w14:paraId="7415FF8A"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3445913C" w14:textId="77777777" w:rsidR="003815AF" w:rsidRDefault="003815AF">
      <w:pPr>
        <w:rPr>
          <w:rFonts w:ascii="Times New Roman" w:eastAsiaTheme="majorEastAsia" w:hAnsi="Times New Roman"/>
          <w:i/>
          <w:sz w:val="24"/>
          <w:szCs w:val="24"/>
          <w:lang w:val="fr-CA"/>
        </w:rPr>
      </w:pPr>
      <w:bookmarkStart w:id="4420" w:name="_Toc501021581"/>
      <w:bookmarkStart w:id="4421" w:name="_Toc505264929"/>
      <w:bookmarkStart w:id="4422" w:name="_Toc25748075"/>
      <w:bookmarkStart w:id="4423" w:name="_Toc27063252"/>
      <w:r>
        <w:rPr>
          <w:rFonts w:ascii="Times New Roman" w:eastAsiaTheme="majorEastAsia" w:hAnsi="Times New Roman"/>
          <w:i/>
          <w:sz w:val="24"/>
          <w:szCs w:val="24"/>
          <w:lang w:val="fr-CA"/>
        </w:rPr>
        <w:br w:type="page"/>
      </w:r>
    </w:p>
    <w:p w14:paraId="0AF93C5C" w14:textId="7EDB0B18" w:rsidR="002F2171" w:rsidRPr="002F2171" w:rsidRDefault="002F2171" w:rsidP="002F2171">
      <w:pPr>
        <w:spacing w:after="120"/>
        <w:jc w:val="both"/>
        <w:rPr>
          <w:rFonts w:ascii="Times New Roman" w:eastAsiaTheme="majorEastAsia" w:hAnsi="Times New Roman"/>
          <w:i/>
          <w:sz w:val="24"/>
          <w:szCs w:val="24"/>
          <w:lang w:val="fr-CA"/>
        </w:rPr>
      </w:pPr>
      <w:r w:rsidRPr="002F2171">
        <w:rPr>
          <w:rFonts w:ascii="Times New Roman" w:eastAsiaTheme="majorEastAsia" w:hAnsi="Times New Roman"/>
          <w:i/>
          <w:sz w:val="24"/>
          <w:szCs w:val="24"/>
          <w:lang w:val="fr-CA"/>
        </w:rPr>
        <w:lastRenderedPageBreak/>
        <w:t>Mentions relatives à l’indépendance</w:t>
      </w:r>
      <w:bookmarkEnd w:id="4420"/>
      <w:bookmarkEnd w:id="4421"/>
      <w:bookmarkEnd w:id="4422"/>
      <w:bookmarkEnd w:id="4423"/>
    </w:p>
    <w:p w14:paraId="168D4634"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Notre cabinet de révision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43"/>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n’a pas effectué de missions incompatibles avec le contrôle légal des comptes annuels et est resté indépendant vis-à-vis de l’Association/la Fondation au cours de notre mandat.</w:t>
      </w:r>
    </w:p>
    <w:p w14:paraId="44CAF5E2"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i/>
          <w:sz w:val="24"/>
          <w:szCs w:val="24"/>
          <w:lang w:val="fr-CA"/>
        </w:rPr>
        <w:t xml:space="preserve">[Lorsqu’il y a eu des missions complémentaires compatibles avec le contrôle légal des comptes annuels visées à l’article </w:t>
      </w:r>
      <w:bookmarkStart w:id="4424" w:name="_Hlk25322969"/>
      <w:r w:rsidRPr="002F2171">
        <w:rPr>
          <w:rFonts w:ascii="Times New Roman" w:hAnsi="Times New Roman"/>
          <w:i/>
          <w:sz w:val="24"/>
          <w:szCs w:val="24"/>
          <w:lang w:val="fr-CA"/>
        </w:rPr>
        <w:t>3:65 du Code des sociétés et des associations</w:t>
      </w:r>
      <w:bookmarkEnd w:id="4424"/>
      <w:r w:rsidRPr="002F2171">
        <w:rPr>
          <w:rFonts w:ascii="Times New Roman" w:hAnsi="Times New Roman"/>
          <w:i/>
          <w:sz w:val="24"/>
          <w:szCs w:val="24"/>
          <w:lang w:val="fr-CA"/>
        </w:rPr>
        <w:t>, choix à faire entre une des options suivantes :</w:t>
      </w:r>
      <w:r w:rsidRPr="002F2171">
        <w:rPr>
          <w:rFonts w:ascii="Times New Roman" w:hAnsi="Times New Roman"/>
          <w:sz w:val="24"/>
          <w:szCs w:val="24"/>
          <w:lang w:val="fr-CA"/>
        </w:rPr>
        <w:t xml:space="preserve"> </w:t>
      </w:r>
    </w:p>
    <w:p w14:paraId="3947B366"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Les honoraires relatifs aux missions complémentaires compatibles avec le contrôle légal des comptes annuels visées à l’article 3:65 du Code des sociétés et des associations, ont correctement été valorisés et ventilés dans l’annexe des comptes annuels.]</w:t>
      </w:r>
    </w:p>
    <w:p w14:paraId="0EBA10CC" w14:textId="77777777" w:rsidR="002F2171" w:rsidRPr="002F2171" w:rsidRDefault="002F2171" w:rsidP="002F2171">
      <w:pPr>
        <w:spacing w:after="120"/>
        <w:ind w:left="1440"/>
        <w:jc w:val="both"/>
        <w:rPr>
          <w:rFonts w:ascii="Times New Roman" w:hAnsi="Times New Roman"/>
          <w:sz w:val="24"/>
          <w:szCs w:val="24"/>
          <w:lang w:val="fr-CA"/>
        </w:rPr>
      </w:pPr>
      <w:r w:rsidRPr="002F2171">
        <w:rPr>
          <w:rFonts w:ascii="Times New Roman" w:hAnsi="Times New Roman"/>
          <w:sz w:val="24"/>
          <w:szCs w:val="24"/>
          <w:lang w:val="fr-CA"/>
        </w:rPr>
        <w:t>OU</w:t>
      </w:r>
    </w:p>
    <w:p w14:paraId="13231331"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Etant donné que l’Association/la Fondation n’a pas mentionné [correctement] les honoraires relatifs aux missions complémentaires compatibles avec le contrôle légal des comptes annuels visées à l’article 3:65 du Code des sociétés et des associations, dans l’annexe aux comptes annuels, nous vous précisons que ceux-ci devraient être valorisés et/ou ventilés comme suit [référence aux comptes annuels] [type de mission] [montants].]</w:t>
      </w:r>
    </w:p>
    <w:p w14:paraId="43A3F14D"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425" w:name="_Toc501021582"/>
      <w:bookmarkStart w:id="4426" w:name="_Toc505264930"/>
      <w:bookmarkStart w:id="4427" w:name="_Toc25748076"/>
      <w:bookmarkStart w:id="4428" w:name="_Toc27063253"/>
      <w:r w:rsidRPr="002F2171">
        <w:rPr>
          <w:rFonts w:ascii="Times New Roman" w:eastAsiaTheme="majorEastAsia" w:hAnsi="Times New Roman"/>
          <w:i/>
          <w:sz w:val="24"/>
          <w:szCs w:val="24"/>
          <w:lang w:val="fr-CA"/>
        </w:rPr>
        <w:t>Autres mentions</w:t>
      </w:r>
      <w:bookmarkEnd w:id="4425"/>
      <w:bookmarkEnd w:id="4426"/>
      <w:bookmarkEnd w:id="4427"/>
      <w:bookmarkEnd w:id="4428"/>
    </w:p>
    <w:p w14:paraId="036D012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Sans préjudice d’aspects formels d’importance mineure, la comptabilité est tenue conformément aux dispositions légales et réglementaires applicables en Belgique.</w:t>
      </w:r>
    </w:p>
    <w:p w14:paraId="174D5C5B"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Nous n’avons pas à vous signaler d’opération conclue ou de décision prise en violation des statuts ou du Code des sociétés et des associations.</w:t>
      </w:r>
    </w:p>
    <w:p w14:paraId="2E849F2C" w14:textId="074DE20B"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Le cas échéant</w:t>
      </w:r>
      <w:r w:rsidRPr="002F2171">
        <w:rPr>
          <w:rFonts w:ascii="Times New Roman" w:hAnsi="Times New Roman"/>
          <w:sz w:val="24"/>
          <w:szCs w:val="24"/>
          <w:lang w:val="fr-CA"/>
        </w:rPr>
        <w:t xml:space="preserve">: Nous avons évalué les </w:t>
      </w:r>
      <w:r w:rsidRPr="002F2171">
        <w:rPr>
          <w:rFonts w:ascii="Times New Roman" w:hAnsi="Times New Roman"/>
          <w:bCs/>
          <w:sz w:val="24"/>
          <w:szCs w:val="24"/>
          <w:lang w:val="fr-CA"/>
        </w:rPr>
        <w:t>conséquences patrimoniales pour l’Association</w:t>
      </w:r>
      <w:r w:rsidRPr="002F2171">
        <w:rPr>
          <w:rFonts w:ascii="Times New Roman" w:hAnsi="Times New Roman"/>
          <w:sz w:val="24"/>
          <w:szCs w:val="24"/>
          <w:lang w:val="fr-CA"/>
        </w:rPr>
        <w:t>/la Fondation</w:t>
      </w:r>
      <w:r w:rsidRPr="002F2171">
        <w:rPr>
          <w:rFonts w:ascii="Times New Roman" w:hAnsi="Times New Roman"/>
          <w:bCs/>
          <w:sz w:val="24"/>
          <w:szCs w:val="24"/>
          <w:lang w:val="fr-CA"/>
        </w:rPr>
        <w:t xml:space="preserve"> de la décision prise en conflit d’intérêt telles que décrites dans le procès-verbal de l’organe d’administration </w:t>
      </w:r>
      <w:r w:rsidRPr="002F2171">
        <w:rPr>
          <w:rFonts w:ascii="Times New Roman" w:hAnsi="Times New Roman"/>
          <w:bCs/>
          <w:iCs/>
          <w:sz w:val="24"/>
          <w:szCs w:val="24"/>
          <w:lang w:val="fr-CA"/>
        </w:rPr>
        <w:t>[à compléter éventuellement lorsqu’il y a des remarques à formuler].]</w:t>
      </w:r>
    </w:p>
    <w:p w14:paraId="30DB2E3B"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Lieu d’établissement, date et signature</w:t>
      </w:r>
    </w:p>
    <w:p w14:paraId="63895FB4"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Cabinet de révision XYZ</w:t>
      </w:r>
    </w:p>
    <w:p w14:paraId="2829672A"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Commissaire</w:t>
      </w:r>
    </w:p>
    <w:p w14:paraId="576789E0"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 xml:space="preserve">Représenté par </w:t>
      </w:r>
    </w:p>
    <w:p w14:paraId="3A214B7D"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Nom</w:t>
      </w:r>
    </w:p>
    <w:p w14:paraId="2A59D094"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Réviseur d’entreprises</w:t>
      </w:r>
      <w:bookmarkEnd w:id="4381"/>
      <w:r w:rsidRPr="002F2171">
        <w:rPr>
          <w:rFonts w:ascii="Times New Roman" w:hAnsi="Times New Roman"/>
          <w:sz w:val="24"/>
          <w:szCs w:val="24"/>
          <w:lang w:val="fr-CA"/>
        </w:rPr>
        <w:br w:type="page"/>
      </w:r>
    </w:p>
    <w:p w14:paraId="52A39342" w14:textId="239F252F" w:rsidR="002F2171" w:rsidRPr="002F2171" w:rsidRDefault="002F2171" w:rsidP="002F2171">
      <w:pPr>
        <w:keepNext/>
        <w:keepLines/>
        <w:spacing w:after="40" w:line="240" w:lineRule="auto"/>
        <w:outlineLvl w:val="1"/>
        <w:rPr>
          <w:rFonts w:ascii="Times New Roman" w:eastAsiaTheme="majorEastAsia" w:hAnsi="Times New Roman" w:cstheme="majorBidi"/>
          <w:bCs/>
          <w:caps/>
          <w:sz w:val="24"/>
          <w:szCs w:val="26"/>
          <w:lang w:val="fr-CA"/>
        </w:rPr>
      </w:pPr>
      <w:bookmarkStart w:id="4429" w:name="_Toc27063254"/>
      <w:bookmarkStart w:id="4430" w:name="_Toc59024349"/>
      <w:bookmarkStart w:id="4431" w:name="_Toc90565930"/>
      <w:bookmarkStart w:id="4432" w:name="_Toc59187994"/>
      <w:r w:rsidRPr="002F2171">
        <w:rPr>
          <w:rFonts w:ascii="Times New Roman" w:eastAsiaTheme="majorEastAsia" w:hAnsi="Times New Roman" w:cstheme="majorBidi"/>
          <w:bCs/>
          <w:caps/>
          <w:sz w:val="24"/>
          <w:szCs w:val="26"/>
          <w:lang w:val="fr-CA"/>
        </w:rPr>
        <w:lastRenderedPageBreak/>
        <w:t>7.</w:t>
      </w:r>
      <w:del w:id="4433" w:author="Inge Vanbeveren" w:date="2021-12-16T16:50:00Z">
        <w:r w:rsidR="00DE5058">
          <w:rPr>
            <w:rFonts w:ascii="Times New Roman" w:eastAsiaTheme="majorEastAsia" w:hAnsi="Times New Roman" w:cstheme="majorBidi"/>
            <w:bCs/>
            <w:caps/>
            <w:sz w:val="24"/>
            <w:szCs w:val="26"/>
            <w:lang w:val="fr-CA"/>
          </w:rPr>
          <w:delText>12</w:delText>
        </w:r>
      </w:del>
      <w:ins w:id="4434" w:author="Inge Vanbeveren" w:date="2021-12-16T16:50:00Z">
        <w:r w:rsidR="00FC49EA">
          <w:rPr>
            <w:rFonts w:ascii="Times New Roman" w:eastAsiaTheme="majorEastAsia" w:hAnsi="Times New Roman" w:cstheme="majorBidi"/>
            <w:bCs/>
            <w:caps/>
            <w:sz w:val="24"/>
            <w:szCs w:val="26"/>
            <w:lang w:val="fr-CA"/>
          </w:rPr>
          <w:t>14</w:t>
        </w:r>
      </w:ins>
      <w:r w:rsidRPr="002F2171">
        <w:rPr>
          <w:rFonts w:ascii="Times New Roman" w:eastAsiaTheme="majorEastAsia" w:hAnsi="Times New Roman" w:cstheme="majorBidi"/>
          <w:bCs/>
          <w:caps/>
          <w:sz w:val="24"/>
          <w:szCs w:val="26"/>
          <w:lang w:val="fr-CA"/>
        </w:rPr>
        <w:t>. COMPTES CONSOLIDES</w:t>
      </w:r>
      <w:del w:id="4435" w:author="Inge Vanbeveren" w:date="2021-12-16T16:50:00Z">
        <w:r w:rsidRPr="002F2171">
          <w:rPr>
            <w:rFonts w:ascii="Times New Roman" w:eastAsiaTheme="majorEastAsia" w:hAnsi="Times New Roman" w:cstheme="majorBidi"/>
            <w:bCs/>
            <w:caps/>
            <w:sz w:val="24"/>
            <w:szCs w:val="26"/>
            <w:vertAlign w:val="superscript"/>
            <w:lang w:val="fr-CA"/>
          </w:rPr>
          <w:footnoteReference w:id="344"/>
        </w:r>
      </w:del>
      <w:ins w:id="4437" w:author="Inge Vanbeveren" w:date="2021-12-16T16:50:00Z">
        <w:r w:rsidR="003507EB">
          <w:rPr>
            <w:rFonts w:ascii="Times New Roman" w:eastAsiaTheme="majorEastAsia" w:hAnsi="Times New Roman" w:cstheme="majorBidi"/>
            <w:bCs/>
            <w:caps/>
            <w:sz w:val="24"/>
            <w:szCs w:val="26"/>
            <w:lang w:val="fr-CA"/>
          </w:rPr>
          <w:t xml:space="preserve"> (IFRS)</w:t>
        </w:r>
      </w:ins>
      <w:r w:rsidRPr="002F2171">
        <w:rPr>
          <w:rFonts w:ascii="Times New Roman" w:eastAsiaTheme="majorEastAsia" w:hAnsi="Times New Roman" w:cstheme="majorBidi"/>
          <w:bCs/>
          <w:caps/>
          <w:sz w:val="24"/>
          <w:szCs w:val="26"/>
          <w:lang w:val="fr-CA"/>
        </w:rPr>
        <w:t xml:space="preserve"> – EIP</w:t>
      </w:r>
      <w:bookmarkEnd w:id="4429"/>
      <w:bookmarkEnd w:id="4430"/>
      <w:bookmarkEnd w:id="4431"/>
      <w:bookmarkEnd w:id="4432"/>
    </w:p>
    <w:p w14:paraId="68552E7B" w14:textId="77777777" w:rsidR="002F2171" w:rsidRPr="002F2171" w:rsidRDefault="002F2171" w:rsidP="002F2171">
      <w:pPr>
        <w:spacing w:after="120"/>
        <w:jc w:val="both"/>
        <w:rPr>
          <w:rFonts w:ascii="Times New Roman" w:hAnsi="Times New Roman"/>
          <w:sz w:val="24"/>
          <w:szCs w:val="24"/>
          <w:lang w:val="fr-CA"/>
        </w:rPr>
      </w:pPr>
    </w:p>
    <w:p w14:paraId="26E506EB" w14:textId="77777777" w:rsidR="002F2171" w:rsidRPr="002F2171" w:rsidRDefault="002F2171" w:rsidP="002F2171">
      <w:pPr>
        <w:spacing w:after="120"/>
        <w:jc w:val="center"/>
        <w:rPr>
          <w:rFonts w:ascii="Times New Roman" w:hAnsi="Times New Roman"/>
          <w:b/>
          <w:bCs/>
          <w:sz w:val="24"/>
          <w:szCs w:val="24"/>
          <w:lang w:val="fr-CA"/>
        </w:rPr>
      </w:pPr>
      <w:bookmarkStart w:id="4438" w:name="_Hlk506218979"/>
      <w:bookmarkStart w:id="4439" w:name="_Hlk527110283"/>
      <w:r w:rsidRPr="002F2171">
        <w:rPr>
          <w:rFonts w:ascii="Times New Roman" w:hAnsi="Times New Roman"/>
          <w:b/>
          <w:bCs/>
          <w:sz w:val="24"/>
          <w:szCs w:val="24"/>
          <w:lang w:val="fr-CA"/>
        </w:rPr>
        <w:t>RAPPORT DU COMMISSAIRE A L’ASSEMBLEE GENERALE DE [NOM DE LA SOCIETE ET FORME JURIDIQUE] POUR L’EXERCICE CLOS LE __ _____________20__</w:t>
      </w:r>
    </w:p>
    <w:p w14:paraId="3B471DD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3251A5D7"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consolidés du Groupe durant [xx] exercices consécutifs.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45"/>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w:t>
      </w:r>
    </w:p>
    <w:p w14:paraId="0153FAEE"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440" w:name="_Toc501021584"/>
      <w:bookmarkStart w:id="4441" w:name="_Toc505264932"/>
      <w:bookmarkStart w:id="4442" w:name="_Toc25748078"/>
      <w:bookmarkStart w:id="4443" w:name="_Toc27063255"/>
      <w:r w:rsidRPr="002F2171">
        <w:rPr>
          <w:rFonts w:ascii="Times New Roman" w:eastAsiaTheme="majorEastAsia" w:hAnsi="Times New Roman"/>
          <w:b/>
          <w:sz w:val="24"/>
          <w:szCs w:val="24"/>
          <w:lang w:val="fr-CA" w:eastAsia="en-GB"/>
        </w:rPr>
        <w:t>Rapport sur les comptes consolidés</w:t>
      </w:r>
      <w:bookmarkEnd w:id="4440"/>
      <w:bookmarkEnd w:id="4441"/>
      <w:bookmarkEnd w:id="4442"/>
      <w:bookmarkEnd w:id="4443"/>
      <w:r w:rsidRPr="002F2171">
        <w:rPr>
          <w:rFonts w:ascii="Times New Roman" w:eastAsiaTheme="majorEastAsia" w:hAnsi="Times New Roman"/>
          <w:b/>
          <w:sz w:val="24"/>
          <w:szCs w:val="24"/>
          <w:lang w:val="fr-CA" w:eastAsia="en-GB"/>
        </w:rPr>
        <w:t xml:space="preserve"> </w:t>
      </w:r>
    </w:p>
    <w:p w14:paraId="0DCE3D6D"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444" w:name="_Toc501021585"/>
      <w:bookmarkStart w:id="4445" w:name="_Toc505264933"/>
      <w:bookmarkStart w:id="4446" w:name="_Toc25748079"/>
      <w:bookmarkStart w:id="4447" w:name="_Toc27063256"/>
      <w:r w:rsidRPr="002F2171">
        <w:rPr>
          <w:rFonts w:ascii="Times New Roman" w:eastAsiaTheme="majorEastAsia" w:hAnsi="Times New Roman"/>
          <w:i/>
          <w:sz w:val="24"/>
          <w:szCs w:val="24"/>
          <w:lang w:val="fr-CA"/>
        </w:rPr>
        <w:t>Opinion sans réserve</w:t>
      </w:r>
      <w:bookmarkEnd w:id="4444"/>
      <w:bookmarkEnd w:id="4445"/>
      <w:bookmarkEnd w:id="4446"/>
      <w:bookmarkEnd w:id="4447"/>
    </w:p>
    <w:p w14:paraId="3C174495"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procédé au contrôle légal des comptes consolidés du Groupe, comprenant l’état de la situation financière consolidé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46"/>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au __ ____ 20__, ainsi que l’état consolidé du résultat net et des autres éléments du résultat global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47"/>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2F2171">
        <w:rPr>
          <w:rFonts w:ascii="Times New Roman" w:hAnsi="Times New Roman"/>
          <w:bCs/>
          <w:sz w:val="24"/>
          <w:szCs w:val="24"/>
          <w:lang w:val="fr-CA"/>
        </w:rPr>
        <w:t xml:space="preserve">, </w:t>
      </w:r>
      <w:r w:rsidRPr="002F2171">
        <w:rPr>
          <w:rFonts w:ascii="Times New Roman" w:hAnsi="Times New Roman"/>
          <w:sz w:val="24"/>
          <w:szCs w:val="24"/>
          <w:lang w:val="fr-CA"/>
        </w:rPr>
        <w:t>dont le total de l’état de la situation financière consolidé</w:t>
      </w:r>
      <w:r w:rsidRPr="002F2171" w:rsidDel="00CF56C5">
        <w:rPr>
          <w:rFonts w:ascii="Times New Roman" w:hAnsi="Times New Roman"/>
          <w:sz w:val="24"/>
          <w:szCs w:val="24"/>
          <w:lang w:val="fr-CA"/>
        </w:rPr>
        <w:t xml:space="preserve"> </w:t>
      </w:r>
      <w:r w:rsidRPr="002F2171">
        <w:rPr>
          <w:rFonts w:ascii="Times New Roman" w:hAnsi="Times New Roman"/>
          <w:sz w:val="24"/>
          <w:szCs w:val="24"/>
          <w:lang w:val="fr-CA"/>
        </w:rPr>
        <w:t xml:space="preserve">s’élève à € __________ et </w:t>
      </w:r>
      <w:bookmarkStart w:id="4448" w:name="_Hlk508115205"/>
      <w:r w:rsidRPr="002F2171">
        <w:rPr>
          <w:rFonts w:ascii="Times New Roman" w:hAnsi="Times New Roman"/>
          <w:sz w:val="24"/>
          <w:szCs w:val="24"/>
          <w:lang w:val="fr-CA"/>
        </w:rPr>
        <w:t xml:space="preserve">dont l’état consolidé du résultat net et des autres éléments du résultat global se solde par un bénéfice </w:t>
      </w:r>
      <w:bookmarkEnd w:id="4448"/>
      <w:r w:rsidRPr="002F2171">
        <w:rPr>
          <w:rFonts w:ascii="Times New Roman" w:hAnsi="Times New Roman"/>
          <w:sz w:val="24"/>
          <w:szCs w:val="24"/>
          <w:lang w:val="fr-CA"/>
        </w:rPr>
        <w:t>[une perte] de l’exercice de € __________.</w:t>
      </w:r>
    </w:p>
    <w:p w14:paraId="63AEE021"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w:t>
      </w:r>
    </w:p>
    <w:p w14:paraId="46D94BF9" w14:textId="77777777" w:rsidR="002F2171" w:rsidRPr="002F2171" w:rsidRDefault="002F2171" w:rsidP="002F2171">
      <w:pPr>
        <w:spacing w:after="120"/>
        <w:jc w:val="both"/>
        <w:rPr>
          <w:rFonts w:ascii="Times New Roman" w:eastAsiaTheme="majorEastAsia" w:hAnsi="Times New Roman"/>
          <w:i/>
          <w:sz w:val="24"/>
          <w:szCs w:val="24"/>
          <w:lang w:val="fr-CA" w:bidi="he-IL"/>
        </w:rPr>
      </w:pPr>
      <w:bookmarkStart w:id="4449" w:name="_Toc501021586"/>
      <w:bookmarkStart w:id="4450" w:name="_Toc505264934"/>
      <w:bookmarkStart w:id="4451" w:name="_Toc25748080"/>
      <w:bookmarkStart w:id="4452" w:name="_Toc27063257"/>
      <w:r w:rsidRPr="002F2171">
        <w:rPr>
          <w:rFonts w:ascii="Times New Roman" w:eastAsiaTheme="majorEastAsia" w:hAnsi="Times New Roman"/>
          <w:i/>
          <w:sz w:val="24"/>
          <w:szCs w:val="24"/>
          <w:lang w:val="fr-CA" w:bidi="he-IL"/>
        </w:rPr>
        <w:t>Fondement de l’opinion sans réserve</w:t>
      </w:r>
      <w:bookmarkEnd w:id="4449"/>
      <w:bookmarkEnd w:id="4450"/>
      <w:bookmarkEnd w:id="4451"/>
      <w:bookmarkEnd w:id="4452"/>
      <w:r w:rsidRPr="002F2171">
        <w:rPr>
          <w:rFonts w:ascii="Times New Roman" w:eastAsiaTheme="majorEastAsia" w:hAnsi="Times New Roman"/>
          <w:i/>
          <w:sz w:val="24"/>
          <w:szCs w:val="24"/>
          <w:lang w:val="fr-CA" w:bidi="he-IL"/>
        </w:rPr>
        <w:t xml:space="preserve"> </w:t>
      </w:r>
    </w:p>
    <w:p w14:paraId="19445E36"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 xml:space="preserve">Nous avons effectué notre audit selon les Normes internationales d’audit (ISA) telles qu’applicables en Belgique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48"/>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qui s’appliquent à l’audit des comptes consolidés en Belgique, en ce compris celles concernant l’indépendance. </w:t>
      </w:r>
    </w:p>
    <w:p w14:paraId="6EDEED6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obtenu de l’organe d’administration et des préposés de la Société, les explications et informations requises pour notre audit.</w:t>
      </w:r>
    </w:p>
    <w:p w14:paraId="79471DB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estimons que les éléments probants que nous avons recueillis sont suffisants et appropriés pour fonder notre opinion.</w:t>
      </w:r>
    </w:p>
    <w:p w14:paraId="384C4C27"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453" w:name="_Toc501021587"/>
      <w:bookmarkStart w:id="4454" w:name="_Toc505264935"/>
      <w:bookmarkStart w:id="4455" w:name="_Toc25748081"/>
      <w:bookmarkStart w:id="4456" w:name="_Toc27063258"/>
      <w:r w:rsidRPr="002F2171">
        <w:rPr>
          <w:rFonts w:ascii="Times New Roman" w:eastAsiaTheme="majorEastAsia" w:hAnsi="Times New Roman"/>
          <w:i/>
          <w:sz w:val="24"/>
          <w:szCs w:val="24"/>
          <w:lang w:val="fr-CA"/>
        </w:rPr>
        <w:t>Points clés de l’audit</w:t>
      </w:r>
      <w:bookmarkEnd w:id="4453"/>
      <w:bookmarkEnd w:id="4454"/>
      <w:bookmarkEnd w:id="4455"/>
      <w:bookmarkEnd w:id="4456"/>
    </w:p>
    <w:p w14:paraId="62123714" w14:textId="77777777" w:rsidR="002F2171" w:rsidRPr="002F2171" w:rsidRDefault="002F2171" w:rsidP="002F2171">
      <w:pPr>
        <w:spacing w:after="120"/>
        <w:jc w:val="both"/>
        <w:rPr>
          <w:rFonts w:ascii="Times New Roman" w:eastAsiaTheme="minorEastAsia" w:hAnsi="Times New Roman"/>
          <w:sz w:val="24"/>
          <w:szCs w:val="24"/>
          <w:lang w:val="fr-CA" w:eastAsia="fr-CA"/>
        </w:rPr>
      </w:pPr>
      <w:r w:rsidRPr="002F2171">
        <w:rPr>
          <w:rFonts w:ascii="Times New Roman" w:eastAsiaTheme="minorEastAsia" w:hAnsi="Times New Roman"/>
          <w:sz w:val="24"/>
          <w:szCs w:val="24"/>
          <w:lang w:val="fr-CA" w:eastAsia="fr-CA"/>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p>
    <w:p w14:paraId="6FD7DBF8" w14:textId="77777777" w:rsidR="002F2171" w:rsidRPr="002F2171" w:rsidRDefault="002F2171" w:rsidP="002F2171">
      <w:pPr>
        <w:spacing w:after="120"/>
        <w:jc w:val="both"/>
        <w:rPr>
          <w:rFonts w:ascii="Times New Roman" w:hAnsi="Times New Roman"/>
          <w:spacing w:val="-4"/>
          <w:kern w:val="8"/>
          <w:sz w:val="24"/>
          <w:szCs w:val="24"/>
          <w:lang w:val="fr-CA" w:bidi="he-IL"/>
        </w:rPr>
      </w:pPr>
      <w:r w:rsidRPr="002F2171">
        <w:rPr>
          <w:rFonts w:ascii="Times New Roman" w:hAnsi="Times New Roman"/>
          <w:sz w:val="24"/>
          <w:szCs w:val="24"/>
          <w:lang w:val="fr-CA"/>
        </w:rPr>
        <w:t>[</w:t>
      </w:r>
      <w:r w:rsidRPr="002F2171">
        <w:rPr>
          <w:rFonts w:ascii="Times New Roman" w:hAnsi="Times New Roman"/>
          <w:i/>
          <w:sz w:val="24"/>
          <w:szCs w:val="24"/>
          <w:lang w:val="fr-CA"/>
        </w:rPr>
        <w:t>Description de chaque point clé de l’audit conformément à la norme ISA 701</w:t>
      </w:r>
      <w:r w:rsidRPr="002F2171">
        <w:rPr>
          <w:rFonts w:ascii="Times New Roman" w:hAnsi="Times New Roman"/>
          <w:spacing w:val="-4"/>
          <w:kern w:val="8"/>
          <w:sz w:val="24"/>
          <w:szCs w:val="24"/>
          <w:lang w:val="fr-CA" w:bidi="he-IL"/>
        </w:rPr>
        <w:t xml:space="preserve">] </w:t>
      </w:r>
    </w:p>
    <w:p w14:paraId="471EB3E7"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457" w:name="_Toc501021588"/>
      <w:bookmarkStart w:id="4458" w:name="_Toc505264936"/>
      <w:bookmarkStart w:id="4459" w:name="_Toc25748082"/>
      <w:bookmarkStart w:id="4460" w:name="_Toc27063259"/>
      <w:r w:rsidRPr="002F2171">
        <w:rPr>
          <w:rFonts w:ascii="Times New Roman" w:eastAsiaTheme="majorEastAsia" w:hAnsi="Times New Roman"/>
          <w:i/>
          <w:sz w:val="24"/>
          <w:szCs w:val="24"/>
          <w:lang w:val="fr-CA"/>
        </w:rPr>
        <w:t>Responsabilités de l’organe d’administration relatives à l’établissement des comptes consolidés</w:t>
      </w:r>
      <w:bookmarkEnd w:id="4457"/>
      <w:bookmarkEnd w:id="4458"/>
      <w:bookmarkEnd w:id="4459"/>
      <w:bookmarkEnd w:id="4460"/>
    </w:p>
    <w:p w14:paraId="7FE873AA"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13AA3D4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04FE1588"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461" w:name="_Toc501021589"/>
      <w:bookmarkStart w:id="4462" w:name="_Toc505264937"/>
      <w:bookmarkStart w:id="4463" w:name="_Toc25748083"/>
      <w:bookmarkStart w:id="4464" w:name="_Toc27063260"/>
      <w:r w:rsidRPr="002F2171">
        <w:rPr>
          <w:rFonts w:ascii="Times New Roman" w:eastAsiaTheme="majorEastAsia" w:hAnsi="Times New Roman"/>
          <w:i/>
          <w:sz w:val="24"/>
          <w:szCs w:val="24"/>
          <w:lang w:val="fr-CA"/>
        </w:rPr>
        <w:t>Responsabilités du commissaire relatives à l’audit des comptes consolidés</w:t>
      </w:r>
      <w:bookmarkEnd w:id="4461"/>
      <w:bookmarkEnd w:id="4462"/>
      <w:bookmarkEnd w:id="4463"/>
      <w:bookmarkEnd w:id="4464"/>
    </w:p>
    <w:p w14:paraId="228CA720"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w:t>
      </w:r>
      <w:r w:rsidRPr="002F2171">
        <w:rPr>
          <w:rFonts w:ascii="Times New Roman" w:hAnsi="Times New Roman"/>
          <w:sz w:val="24"/>
          <w:szCs w:val="24"/>
          <w:lang w:val="fr-CA"/>
        </w:rPr>
        <w:lastRenderedPageBreak/>
        <w:t>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p>
    <w:p w14:paraId="08F42A41"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p>
    <w:p w14:paraId="1A05B8DC"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6891A111" w14:textId="77777777" w:rsidR="002F2171" w:rsidRPr="002F2171" w:rsidRDefault="002F2171" w:rsidP="00A66B70">
      <w:pPr>
        <w:numPr>
          <w:ilvl w:val="0"/>
          <w:numId w:val="115"/>
        </w:numPr>
        <w:spacing w:after="120"/>
        <w:jc w:val="both"/>
        <w:rPr>
          <w:rFonts w:ascii="Times New Roman" w:hAnsi="Times New Roman"/>
          <w:sz w:val="24"/>
          <w:szCs w:val="24"/>
          <w:lang w:val="fr-CA"/>
        </w:rPr>
      </w:pPr>
      <w:r w:rsidRPr="002F2171">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35DCFE84" w14:textId="77777777" w:rsidR="002F2171" w:rsidRPr="002F2171" w:rsidRDefault="002F2171" w:rsidP="00A66B70">
      <w:pPr>
        <w:numPr>
          <w:ilvl w:val="0"/>
          <w:numId w:val="115"/>
        </w:numPr>
        <w:spacing w:after="120"/>
        <w:jc w:val="both"/>
        <w:rPr>
          <w:rFonts w:ascii="Times New Roman" w:hAnsi="Times New Roman"/>
          <w:sz w:val="24"/>
          <w:szCs w:val="24"/>
          <w:lang w:val="fr-CA"/>
        </w:rPr>
      </w:pPr>
      <w:r w:rsidRPr="002F2171">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p>
    <w:p w14:paraId="7A1CD2A9" w14:textId="77777777" w:rsidR="002F2171" w:rsidRPr="002F2171" w:rsidRDefault="002F2171" w:rsidP="00A66B70">
      <w:pPr>
        <w:numPr>
          <w:ilvl w:val="0"/>
          <w:numId w:val="115"/>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3ECA8CE3" w14:textId="77777777" w:rsidR="002F2171" w:rsidRPr="002F2171" w:rsidRDefault="002F2171" w:rsidP="00A66B70">
      <w:pPr>
        <w:numPr>
          <w:ilvl w:val="0"/>
          <w:numId w:val="115"/>
        </w:numPr>
        <w:spacing w:after="120"/>
        <w:jc w:val="both"/>
        <w:rPr>
          <w:rFonts w:ascii="Times New Roman" w:hAnsi="Times New Roman"/>
          <w:sz w:val="24"/>
          <w:szCs w:val="24"/>
          <w:lang w:val="fr-CA"/>
        </w:rPr>
      </w:pPr>
      <w:r w:rsidRPr="002F2171">
        <w:rPr>
          <w:rFonts w:ascii="Times New Roman" w:hAnsi="Times New Roman"/>
          <w:sz w:val="24"/>
          <w:szCs w:val="24"/>
          <w:lang w:val="fr-CA"/>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7B8BC517" w14:textId="77777777" w:rsidR="002F2171" w:rsidRPr="002F2171" w:rsidRDefault="002F2171" w:rsidP="00A66B70">
      <w:pPr>
        <w:numPr>
          <w:ilvl w:val="0"/>
          <w:numId w:val="115"/>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p>
    <w:p w14:paraId="3C150163" w14:textId="77777777" w:rsidR="002F2171" w:rsidRPr="002F2171" w:rsidRDefault="002F2171" w:rsidP="00A66B70">
      <w:pPr>
        <w:numPr>
          <w:ilvl w:val="0"/>
          <w:numId w:val="115"/>
        </w:num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7156BF6D" w14:textId="77777777" w:rsidR="005660A5" w:rsidRPr="001E08C6" w:rsidRDefault="002F2171" w:rsidP="005660A5">
      <w:pPr>
        <w:jc w:val="both"/>
        <w:rPr>
          <w:moveFrom w:id="4465" w:author="Inge Vanbeveren" w:date="2021-12-16T16:50:00Z"/>
          <w:rFonts w:ascii="Times New Roman" w:hAnsi="Times New Roman"/>
          <w:sz w:val="24"/>
          <w:szCs w:val="24"/>
        </w:rPr>
      </w:pPr>
      <w:r w:rsidRPr="002F2171">
        <w:rPr>
          <w:rFonts w:ascii="Times New Roman" w:hAnsi="Times New Roman"/>
          <w:sz w:val="24"/>
          <w:szCs w:val="24"/>
          <w:lang w:val="fr-CA"/>
        </w:rPr>
        <w:t>Nous communiquons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xml:space="preserve"> : au comité d’audit] notamment l’étendue des travaux d'audit et le calendrier de réalisation prévus, ainsi que les </w:t>
      </w:r>
      <w:moveFromRangeStart w:id="4466" w:author="Inge Vanbeveren" w:date="2021-12-16T16:50:00Z" w:name="move90565948"/>
      <w:moveFrom w:id="4467" w:author="Inge Vanbeveren" w:date="2021-12-16T16:50:00Z">
        <w:r w:rsidR="005660A5" w:rsidRPr="001E08C6">
          <w:rPr>
            <w:rFonts w:ascii="Times New Roman" w:hAnsi="Times New Roman"/>
            <w:sz w:val="24"/>
            <w:szCs w:val="24"/>
          </w:rPr>
          <w:t xml:space="preserve">constations importantes découlant de notre audit, y compris toute faiblesse significative dans le contrôle interne. </w:t>
        </w:r>
      </w:moveFrom>
    </w:p>
    <w:p w14:paraId="27FAAA1E" w14:textId="77777777" w:rsidR="005660A5" w:rsidRPr="001E08C6" w:rsidRDefault="005660A5" w:rsidP="005660A5">
      <w:pPr>
        <w:jc w:val="both"/>
        <w:rPr>
          <w:moveFrom w:id="4468" w:author="Inge Vanbeveren" w:date="2021-12-16T16:50:00Z"/>
          <w:rFonts w:ascii="Times New Roman" w:hAnsi="Times New Roman"/>
          <w:sz w:val="24"/>
          <w:szCs w:val="24"/>
        </w:rPr>
      </w:pPr>
      <w:moveFrom w:id="4469" w:author="Inge Vanbeveren" w:date="2021-12-16T16:50:00Z">
        <w:r w:rsidRPr="001E08C6">
          <w:rPr>
            <w:rFonts w:ascii="Times New Roman" w:hAnsi="Times New Roman"/>
            <w:sz w:val="24"/>
            <w:szCs w:val="24"/>
          </w:rPr>
          <w:t>Nous fournissons également à l’organe d’administration [</w:t>
        </w:r>
        <w:r w:rsidRPr="001E08C6">
          <w:rPr>
            <w:rFonts w:ascii="Times New Roman" w:hAnsi="Times New Roman"/>
            <w:i/>
            <w:sz w:val="24"/>
            <w:szCs w:val="24"/>
          </w:rPr>
          <w:t>ou</w:t>
        </w:r>
        <w:r w:rsidRPr="001E08C6">
          <w:rPr>
            <w:rFonts w:ascii="Times New Roman" w:hAnsi="Times New Roman"/>
            <w:sz w:val="24"/>
            <w:szCs w:val="24"/>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moveFrom>
    </w:p>
    <w:p w14:paraId="565CFB91" w14:textId="77777777" w:rsidR="005660A5" w:rsidRPr="001E08C6" w:rsidRDefault="005660A5" w:rsidP="005660A5">
      <w:pPr>
        <w:jc w:val="both"/>
        <w:rPr>
          <w:moveFrom w:id="4470" w:author="Inge Vanbeveren" w:date="2021-12-16T16:50:00Z"/>
          <w:rFonts w:ascii="Times New Roman" w:hAnsi="Times New Roman"/>
          <w:sz w:val="24"/>
          <w:szCs w:val="24"/>
        </w:rPr>
      </w:pPr>
      <w:moveFrom w:id="4471" w:author="Inge Vanbeveren" w:date="2021-12-16T16:50:00Z">
        <w:r w:rsidRPr="001E08C6">
          <w:rPr>
            <w:rFonts w:ascii="Times New Roman" w:hAnsi="Times New Roman"/>
            <w:sz w:val="24"/>
            <w:szCs w:val="24"/>
          </w:rPr>
          <w:t>Parmi les points communiqués à l’organe d’administration [</w:t>
        </w:r>
        <w:r w:rsidRPr="001E08C6">
          <w:rPr>
            <w:rFonts w:ascii="Times New Roman" w:hAnsi="Times New Roman"/>
            <w:i/>
            <w:sz w:val="24"/>
            <w:szCs w:val="24"/>
          </w:rPr>
          <w:t>ou</w:t>
        </w:r>
        <w:r w:rsidRPr="001E08C6">
          <w:rPr>
            <w:rFonts w:ascii="Times New Roman" w:hAnsi="Times New Roman"/>
            <w:sz w:val="24"/>
            <w:szCs w:val="24"/>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moveFrom>
    </w:p>
    <w:p w14:paraId="482BCC22" w14:textId="77777777" w:rsidR="005660A5" w:rsidRPr="001E08C6" w:rsidRDefault="005660A5" w:rsidP="005660A5">
      <w:pPr>
        <w:jc w:val="both"/>
        <w:rPr>
          <w:moveFrom w:id="4472" w:author="Inge Vanbeveren" w:date="2021-12-16T16:50:00Z"/>
          <w:rFonts w:ascii="Times New Roman" w:eastAsiaTheme="majorEastAsia" w:hAnsi="Times New Roman"/>
          <w:b/>
          <w:bCs/>
          <w:color w:val="365F91" w:themeColor="accent1" w:themeShade="BF"/>
          <w:sz w:val="24"/>
          <w:szCs w:val="24"/>
          <w:lang w:eastAsia="en-GB"/>
        </w:rPr>
      </w:pPr>
      <w:moveFrom w:id="4473" w:author="Inge Vanbeveren" w:date="2021-12-16T16:50:00Z">
        <w:r w:rsidRPr="001E08C6">
          <w:rPr>
            <w:rFonts w:ascii="Times New Roman" w:hAnsi="Times New Roman"/>
            <w:b/>
            <w:bCs/>
            <w:sz w:val="24"/>
            <w:szCs w:val="24"/>
          </w:rPr>
          <w:t>Autres obligations légales et réglementaires</w:t>
        </w:r>
      </w:moveFrom>
    </w:p>
    <w:p w14:paraId="534301C0" w14:textId="77777777" w:rsidR="005660A5" w:rsidRPr="001E08C6" w:rsidRDefault="005660A5" w:rsidP="005660A5">
      <w:pPr>
        <w:jc w:val="both"/>
        <w:rPr>
          <w:moveFrom w:id="4474" w:author="Inge Vanbeveren" w:date="2021-12-16T16:50:00Z"/>
          <w:rFonts w:ascii="Times New Roman" w:hAnsi="Times New Roman"/>
          <w:i/>
          <w:sz w:val="24"/>
          <w:szCs w:val="24"/>
        </w:rPr>
      </w:pPr>
      <w:moveFrom w:id="4475" w:author="Inge Vanbeveren" w:date="2021-12-16T16:50:00Z">
        <w:r w:rsidRPr="001E08C6">
          <w:rPr>
            <w:rFonts w:ascii="Times New Roman" w:hAnsi="Times New Roman"/>
            <w:i/>
            <w:sz w:val="24"/>
            <w:szCs w:val="24"/>
          </w:rPr>
          <w:t>Responsabilités de l’organe d’administration</w:t>
        </w:r>
      </w:moveFrom>
    </w:p>
    <w:p w14:paraId="4CA714F1" w14:textId="77777777" w:rsidR="005660A5" w:rsidRPr="001E08C6" w:rsidRDefault="005660A5" w:rsidP="005660A5">
      <w:pPr>
        <w:jc w:val="both"/>
        <w:rPr>
          <w:moveFrom w:id="4476" w:author="Inge Vanbeveren" w:date="2021-12-16T16:50:00Z"/>
          <w:rFonts w:ascii="Times New Roman" w:hAnsi="Times New Roman"/>
          <w:sz w:val="24"/>
          <w:szCs w:val="24"/>
        </w:rPr>
      </w:pPr>
      <w:moveFrom w:id="4477" w:author="Inge Vanbeveren" w:date="2021-12-16T16:50:00Z">
        <w:r w:rsidRPr="001E08C6">
          <w:rPr>
            <w:rFonts w:ascii="Times New Roman" w:hAnsi="Times New Roman"/>
            <w:sz w:val="24"/>
            <w:szCs w:val="24"/>
          </w:rPr>
          <w:t xml:space="preserve">L’organe d’administration est responsable de la préparation et du contenu du rapport de gestion sur les comptes consolidés [, de la déclaration non financière annexée à celui-ci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49"/>
        </w:r>
        <w:r w:rsidRPr="001E08C6">
          <w:rPr>
            <w:rFonts w:ascii="Times New Roman" w:hAnsi="Times New Roman"/>
            <w:sz w:val="24"/>
            <w:szCs w:val="24"/>
            <w:vertAlign w:val="superscript"/>
          </w:rPr>
          <w:t>)</w:t>
        </w:r>
        <w:r w:rsidRPr="001E08C6">
          <w:rPr>
            <w:rFonts w:ascii="Times New Roman" w:hAnsi="Times New Roman"/>
            <w:sz w:val="24"/>
            <w:szCs w:val="24"/>
          </w:rPr>
          <w:t>] [et des autres informations contenues dans le rapport annuel sur les comptes consolidés].</w:t>
        </w:r>
      </w:moveFrom>
    </w:p>
    <w:p w14:paraId="40DB347F" w14:textId="77777777" w:rsidR="005660A5" w:rsidRPr="001E08C6" w:rsidRDefault="005660A5" w:rsidP="005660A5">
      <w:pPr>
        <w:jc w:val="both"/>
        <w:rPr>
          <w:moveFrom w:id="4479" w:author="Inge Vanbeveren" w:date="2021-12-16T16:50:00Z"/>
          <w:rFonts w:ascii="Times New Roman" w:hAnsi="Times New Roman"/>
          <w:i/>
          <w:sz w:val="24"/>
          <w:szCs w:val="24"/>
        </w:rPr>
      </w:pPr>
      <w:moveFrom w:id="4480" w:author="Inge Vanbeveren" w:date="2021-12-16T16:50:00Z">
        <w:r w:rsidRPr="001E08C6">
          <w:rPr>
            <w:rFonts w:ascii="Times New Roman" w:hAnsi="Times New Roman"/>
            <w:i/>
            <w:sz w:val="24"/>
            <w:szCs w:val="24"/>
          </w:rPr>
          <w:t>Responsabilités du commissaire</w:t>
        </w:r>
      </w:moveFrom>
    </w:p>
    <w:p w14:paraId="3479C8E6" w14:textId="77777777" w:rsidR="005660A5" w:rsidRPr="001E08C6" w:rsidRDefault="005660A5" w:rsidP="005660A5">
      <w:pPr>
        <w:jc w:val="both"/>
        <w:rPr>
          <w:moveFrom w:id="4481" w:author="Inge Vanbeveren" w:date="2021-12-16T16:50:00Z"/>
          <w:rFonts w:ascii="Times New Roman" w:hAnsi="Times New Roman"/>
          <w:sz w:val="24"/>
          <w:szCs w:val="24"/>
        </w:rPr>
      </w:pPr>
      <w:moveFrom w:id="4482" w:author="Inge Vanbeveren" w:date="2021-12-16T16:50:00Z">
        <w:r w:rsidRPr="001E08C6">
          <w:rPr>
            <w:rFonts w:ascii="Times New Roman" w:hAnsi="Times New Roman"/>
            <w:sz w:val="24"/>
            <w:szCs w:val="24"/>
          </w:rPr>
          <w:t xml:space="preserve">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50"/>
        </w:r>
        <w:r w:rsidRPr="001E08C6">
          <w:rPr>
            <w:rFonts w:ascii="Times New Roman" w:hAnsi="Times New Roman"/>
            <w:sz w:val="24"/>
            <w:szCs w:val="24"/>
            <w:vertAlign w:val="superscript"/>
          </w:rPr>
          <w:t>)</w:t>
        </w:r>
        <w:r w:rsidRPr="001E08C6">
          <w:rPr>
            <w:rFonts w:ascii="Times New Roman" w:hAnsi="Times New Roman"/>
            <w:sz w:val="24"/>
            <w:szCs w:val="24"/>
          </w:rPr>
          <w:t>] [et les autres informations contenues dans le rapport annuel sur les comptes consolidés], ainsi que de faire rapport sur cet élément [ces éléments].</w:t>
        </w:r>
      </w:moveFrom>
    </w:p>
    <w:p w14:paraId="3F1CF473" w14:textId="77777777" w:rsidR="005660A5" w:rsidRPr="001E08C6" w:rsidRDefault="005660A5" w:rsidP="005660A5">
      <w:pPr>
        <w:jc w:val="both"/>
        <w:rPr>
          <w:moveFrom w:id="4484" w:author="Inge Vanbeveren" w:date="2021-12-16T16:50:00Z"/>
          <w:rFonts w:ascii="Times New Roman" w:hAnsi="Times New Roman"/>
          <w:i/>
          <w:sz w:val="24"/>
          <w:szCs w:val="24"/>
        </w:rPr>
      </w:pPr>
      <w:moveFrom w:id="4485" w:author="Inge Vanbeveren" w:date="2021-12-16T16:50:00Z">
        <w:r w:rsidRPr="001E08C6">
          <w:rPr>
            <w:rFonts w:ascii="Times New Roman" w:hAnsi="Times New Roman"/>
            <w:i/>
            <w:sz w:val="24"/>
            <w:szCs w:val="24"/>
          </w:rPr>
          <w:t>Aspects relatifs au rapport de gestion sur les comptes consolidés [le cas échéant : et aux autres informations contenues dans le rapport annuel sur les comptes consolidés]</w:t>
        </w:r>
      </w:moveFrom>
    </w:p>
    <w:p w14:paraId="54DAB1E6" w14:textId="77777777" w:rsidR="005660A5" w:rsidRPr="001E08C6" w:rsidRDefault="005660A5" w:rsidP="005660A5">
      <w:pPr>
        <w:jc w:val="both"/>
        <w:rPr>
          <w:moveFrom w:id="4486" w:author="Inge Vanbeveren" w:date="2021-12-16T16:50:00Z"/>
          <w:rFonts w:ascii="Times New Roman" w:hAnsi="Times New Roman"/>
          <w:sz w:val="24"/>
          <w:szCs w:val="24"/>
        </w:rPr>
      </w:pPr>
      <w:moveFrom w:id="4487" w:author="Inge Vanbeveren" w:date="2021-12-16T16:50:00Z">
        <w:r w:rsidRPr="001E08C6">
          <w:rPr>
            <w:rFonts w:ascii="Times New Roman" w:hAnsi="Times New Roman"/>
            <w:sz w:val="24"/>
            <w:szCs w:val="24"/>
          </w:rPr>
          <w:lastRenderedPageBreak/>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moveFrom>
    </w:p>
    <w:p w14:paraId="64E7A164" w14:textId="77777777" w:rsidR="005660A5" w:rsidRPr="001E08C6" w:rsidRDefault="005660A5" w:rsidP="005660A5">
      <w:pPr>
        <w:jc w:val="both"/>
        <w:rPr>
          <w:moveFrom w:id="4488" w:author="Inge Vanbeveren" w:date="2021-12-16T16:50:00Z"/>
          <w:rFonts w:ascii="Times New Roman" w:hAnsi="Times New Roman"/>
          <w:sz w:val="24"/>
          <w:szCs w:val="24"/>
        </w:rPr>
      </w:pPr>
      <w:moveFrom w:id="4489"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publie uniquement un rapport de gestion sur les comptes consolidés</w:t>
        </w:r>
        <w:r w:rsidRPr="001E08C6">
          <w:rPr>
            <w:rFonts w:ascii="Times New Roman" w:hAnsi="Times New Roman"/>
            <w:sz w:val="24"/>
            <w:szCs w:val="24"/>
          </w:rPr>
          <w:t xml:space="preserve">] </w:t>
        </w:r>
      </w:moveFrom>
    </w:p>
    <w:p w14:paraId="25275531" w14:textId="77777777" w:rsidR="005660A5" w:rsidRPr="001E08C6" w:rsidRDefault="005660A5" w:rsidP="005660A5">
      <w:pPr>
        <w:jc w:val="both"/>
        <w:rPr>
          <w:moveFrom w:id="4490" w:author="Inge Vanbeveren" w:date="2021-12-16T16:50:00Z"/>
          <w:rFonts w:ascii="Times New Roman" w:hAnsi="Times New Roman"/>
          <w:sz w:val="24"/>
          <w:szCs w:val="24"/>
        </w:rPr>
      </w:pPr>
      <w:moveFrom w:id="4491" w:author="Inge Vanbeveren" w:date="2021-12-16T16:50:00Z">
        <w:r w:rsidRPr="001E08C6">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moveFrom>
    </w:p>
    <w:p w14:paraId="70FC06CC" w14:textId="77777777" w:rsidR="005660A5" w:rsidRPr="001E08C6" w:rsidRDefault="005660A5" w:rsidP="005660A5">
      <w:pPr>
        <w:jc w:val="both"/>
        <w:rPr>
          <w:moveFrom w:id="4492" w:author="Inge Vanbeveren" w:date="2021-12-16T16:50:00Z"/>
          <w:rFonts w:ascii="Times New Roman" w:hAnsi="Times New Roman"/>
          <w:i/>
          <w:sz w:val="24"/>
          <w:szCs w:val="24"/>
        </w:rPr>
      </w:pPr>
      <w:moveFrom w:id="4493" w:author="Inge Vanbeveren" w:date="2021-12-16T16:50:00Z">
        <w:r w:rsidRPr="001E08C6">
          <w:rPr>
            <w:rFonts w:ascii="Times New Roman" w:hAnsi="Times New Roman"/>
            <w:sz w:val="24"/>
            <w:szCs w:val="24"/>
            <w:u w:val="single"/>
          </w:rPr>
          <w:t>[</w:t>
        </w:r>
        <w:r w:rsidRPr="001E08C6">
          <w:rPr>
            <w:rFonts w:ascii="Times New Roman" w:hAnsi="Times New Roman"/>
            <w:i/>
            <w:sz w:val="24"/>
            <w:szCs w:val="24"/>
          </w:rPr>
          <w:t xml:space="preserve">Paragraphe à utiliser lorsque la Société reprend dans le rapport de gestion sur les comptes consolidés l’information non financière requise par l’article 3:32, §2 du Code des sociétés et des associations] </w:t>
        </w:r>
      </w:moveFrom>
    </w:p>
    <w:p w14:paraId="0F9DC3B0" w14:textId="77777777" w:rsidR="005660A5" w:rsidRPr="001E08C6" w:rsidRDefault="005660A5" w:rsidP="005660A5">
      <w:pPr>
        <w:jc w:val="both"/>
        <w:rPr>
          <w:moveFrom w:id="4494" w:author="Inge Vanbeveren" w:date="2021-12-16T16:50:00Z"/>
          <w:rFonts w:ascii="Times New Roman" w:hAnsi="Times New Roman"/>
          <w:sz w:val="24"/>
          <w:szCs w:val="24"/>
        </w:rPr>
      </w:pPr>
      <w:moveFrom w:id="4495" w:author="Inge Vanbeveren" w:date="2021-12-16T16:50:00Z">
        <w:r w:rsidRPr="001E08C6">
          <w:rPr>
            <w:rFonts w:ascii="Times New Roman" w:hAnsi="Times New Roman"/>
            <w:sz w:val="24"/>
            <w:szCs w:val="24"/>
          </w:rPr>
          <w:t>L’information non financière requise par l’article 3:32, §2 du Code des sociétés et des associations</w:t>
        </w:r>
        <w:r w:rsidRPr="001E08C6" w:rsidDel="0039343D">
          <w:rPr>
            <w:rFonts w:ascii="Times New Roman" w:hAnsi="Times New Roman"/>
            <w:sz w:val="24"/>
            <w:szCs w:val="24"/>
          </w:rPr>
          <w:t xml:space="preserve"> </w:t>
        </w:r>
        <w:r w:rsidRPr="001E08C6">
          <w:rPr>
            <w:rFonts w:ascii="Times New Roman" w:hAnsi="Times New Roman"/>
            <w:sz w:val="24"/>
            <w:szCs w:val="24"/>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From>
    </w:p>
    <w:p w14:paraId="3268E8EA" w14:textId="77777777" w:rsidR="005660A5" w:rsidRPr="001E08C6" w:rsidRDefault="005660A5" w:rsidP="005660A5">
      <w:pPr>
        <w:jc w:val="both"/>
        <w:rPr>
          <w:moveFrom w:id="4496" w:author="Inge Vanbeveren" w:date="2021-12-16T16:50:00Z"/>
          <w:rFonts w:ascii="Times New Roman" w:hAnsi="Times New Roman"/>
          <w:i/>
          <w:sz w:val="24"/>
          <w:szCs w:val="24"/>
        </w:rPr>
      </w:pPr>
      <w:moveFrom w:id="4497"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hAnsi="Times New Roman"/>
            <w:sz w:val="24"/>
            <w:szCs w:val="24"/>
          </w:rPr>
          <w:t xml:space="preserve"> </w:t>
        </w:r>
        <w:r w:rsidRPr="001E08C6">
          <w:rPr>
            <w:rFonts w:ascii="Times New Roman" w:hAnsi="Times New Roman"/>
            <w:i/>
            <w:sz w:val="24"/>
            <w:szCs w:val="24"/>
          </w:rPr>
          <w:t xml:space="preserve">et des associations] </w:t>
        </w:r>
      </w:moveFrom>
    </w:p>
    <w:p w14:paraId="7DBC38C3" w14:textId="77777777" w:rsidR="005660A5" w:rsidRPr="001E08C6" w:rsidRDefault="005660A5" w:rsidP="005660A5">
      <w:pPr>
        <w:jc w:val="both"/>
        <w:rPr>
          <w:moveFrom w:id="4498" w:author="Inge Vanbeveren" w:date="2021-12-16T16:50:00Z"/>
          <w:rFonts w:ascii="Times New Roman" w:hAnsi="Times New Roman"/>
          <w:sz w:val="24"/>
          <w:szCs w:val="24"/>
        </w:rPr>
      </w:pPr>
      <w:moveFrom w:id="4499" w:author="Inge Vanbeveren" w:date="2021-12-16T16:50:00Z">
        <w:r w:rsidRPr="001E08C6">
          <w:rPr>
            <w:rFonts w:ascii="Times New Roman" w:hAnsi="Times New Roman"/>
            <w:sz w:val="24"/>
            <w:szCs w:val="24"/>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du Code des sociétés et des associations</w:t>
        </w:r>
        <w:r w:rsidRPr="001E08C6" w:rsidDel="0039343D">
          <w:rPr>
            <w:rFonts w:ascii="Times New Roman" w:hAnsi="Times New Roman"/>
            <w:sz w:val="24"/>
            <w:szCs w:val="24"/>
          </w:rPr>
          <w:t xml:space="preserve"> </w:t>
        </w:r>
        <w:r w:rsidRPr="001E08C6">
          <w:rPr>
            <w:rFonts w:ascii="Times New Roman" w:hAnsi="Times New Roman"/>
            <w:sz w:val="24"/>
            <w:szCs w:val="24"/>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moveFrom>
    </w:p>
    <w:p w14:paraId="38DA964A" w14:textId="77777777" w:rsidR="005660A5" w:rsidRPr="001E08C6" w:rsidRDefault="005660A5" w:rsidP="005660A5">
      <w:pPr>
        <w:jc w:val="both"/>
        <w:rPr>
          <w:moveFrom w:id="4500" w:author="Inge Vanbeveren" w:date="2021-12-16T16:50:00Z"/>
          <w:rFonts w:ascii="Times New Roman" w:hAnsi="Times New Roman"/>
          <w:i/>
          <w:sz w:val="24"/>
          <w:szCs w:val="24"/>
        </w:rPr>
      </w:pPr>
      <w:moveFrom w:id="4501"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publie un rapport annuel sur les comptes consolidés, dans lequel figure son rapport de gestion sur les comptes consolidés</w:t>
        </w:r>
        <w:r w:rsidRPr="001E08C6">
          <w:rPr>
            <w:rFonts w:ascii="Times New Roman" w:hAnsi="Times New Roman"/>
            <w:sz w:val="24"/>
            <w:szCs w:val="24"/>
          </w:rPr>
          <w:t>]</w:t>
        </w:r>
      </w:moveFrom>
    </w:p>
    <w:p w14:paraId="34C45BB1" w14:textId="77777777" w:rsidR="005660A5" w:rsidRPr="001E08C6" w:rsidRDefault="005660A5" w:rsidP="005660A5">
      <w:pPr>
        <w:jc w:val="both"/>
        <w:rPr>
          <w:moveFrom w:id="4502" w:author="Inge Vanbeveren" w:date="2021-12-16T16:50:00Z"/>
          <w:rFonts w:ascii="Times New Roman" w:hAnsi="Times New Roman"/>
          <w:sz w:val="24"/>
          <w:szCs w:val="24"/>
        </w:rPr>
      </w:pPr>
      <w:moveFrom w:id="4503" w:author="Inge Vanbeveren" w:date="2021-12-16T16:50:00Z">
        <w:r w:rsidRPr="001E08C6">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w:t>
        </w:r>
        <w:r w:rsidRPr="001E08C6">
          <w:rPr>
            <w:rFonts w:ascii="Times New Roman" w:hAnsi="Times New Roman"/>
            <w:sz w:val="24"/>
            <w:szCs w:val="24"/>
          </w:rPr>
          <w:lastRenderedPageBreak/>
          <w:t xml:space="preserve">les comptes consolidés et les autres informations contenues dans le rapport annuel sur les comptes consolidés, à savoir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51"/>
        </w:r>
        <w:r w:rsidRPr="001E08C6">
          <w:rPr>
            <w:rFonts w:ascii="Times New Roman" w:hAnsi="Times New Roman"/>
            <w:sz w:val="24"/>
            <w:szCs w:val="24"/>
            <w:vertAlign w:val="superscript"/>
          </w:rPr>
          <w:t>)</w:t>
        </w:r>
        <w:r w:rsidRPr="001E08C6">
          <w:rPr>
            <w:rFonts w:ascii="Times New Roman" w:hAnsi="Times New Roman"/>
            <w:sz w:val="24"/>
            <w:szCs w:val="24"/>
          </w:rPr>
          <w:t> :</w:t>
        </w:r>
      </w:moveFrom>
    </w:p>
    <w:p w14:paraId="6BFE61BA" w14:textId="77777777" w:rsidR="005660A5" w:rsidRPr="001E08C6" w:rsidRDefault="005660A5" w:rsidP="005660A5">
      <w:pPr>
        <w:jc w:val="both"/>
        <w:rPr>
          <w:moveFrom w:id="4505" w:author="Inge Vanbeveren" w:date="2021-12-16T16:50:00Z"/>
          <w:rFonts w:ascii="Times New Roman" w:hAnsi="Times New Roman"/>
          <w:sz w:val="24"/>
          <w:szCs w:val="24"/>
        </w:rPr>
      </w:pPr>
      <w:moveFrom w:id="4506" w:author="Inge Vanbeveren" w:date="2021-12-16T16:50:00Z">
        <w:r w:rsidRPr="001E08C6">
          <w:rPr>
            <w:rFonts w:ascii="Times New Roman" w:hAnsi="Times New Roman"/>
            <w:sz w:val="24"/>
            <w:szCs w:val="24"/>
          </w:rPr>
          <w:t>- [à compléter]</w:t>
        </w:r>
        <w:r w:rsidRPr="001E08C6">
          <w:rPr>
            <w:rFonts w:ascii="Times New Roman" w:hAnsi="Times New Roman"/>
            <w:sz w:val="24"/>
            <w:szCs w:val="24"/>
            <w:vertAlign w:val="superscript"/>
          </w:rPr>
          <w:t xml:space="preserve"> </w:t>
        </w:r>
        <w:r w:rsidRPr="001E08C6">
          <w:rPr>
            <w:rFonts w:ascii="Times New Roman" w:hAnsi="Times New Roman"/>
            <w:i/>
            <w:sz w:val="24"/>
            <w:szCs w:val="24"/>
            <w:vertAlign w:val="superscript"/>
          </w:rPr>
          <w:t>[</w:t>
        </w:r>
        <w:r w:rsidRPr="001E08C6">
          <w:rPr>
            <w:rFonts w:ascii="Times New Roman" w:hAnsi="Times New Roman"/>
            <w:i/>
            <w:sz w:val="24"/>
            <w:szCs w:val="24"/>
            <w:vertAlign w:val="superscript"/>
          </w:rPr>
          <w:footnoteReference w:id="352"/>
        </w:r>
        <w:r w:rsidRPr="001E08C6">
          <w:rPr>
            <w:rFonts w:ascii="Times New Roman" w:hAnsi="Times New Roman"/>
            <w:i/>
            <w:sz w:val="24"/>
            <w:szCs w:val="24"/>
            <w:vertAlign w:val="superscript"/>
          </w:rPr>
          <w:t>]</w:t>
        </w:r>
      </w:moveFrom>
    </w:p>
    <w:p w14:paraId="18F800E7" w14:textId="77777777" w:rsidR="005660A5" w:rsidRPr="001E08C6" w:rsidRDefault="005660A5" w:rsidP="005660A5">
      <w:pPr>
        <w:jc w:val="both"/>
        <w:rPr>
          <w:moveFrom w:id="4510" w:author="Inge Vanbeveren" w:date="2021-12-16T16:50:00Z"/>
          <w:rFonts w:ascii="Times New Roman" w:hAnsi="Times New Roman"/>
          <w:sz w:val="24"/>
          <w:szCs w:val="24"/>
        </w:rPr>
      </w:pPr>
      <w:moveFrom w:id="4511" w:author="Inge Vanbeveren" w:date="2021-12-16T16:50:00Z">
        <w:r w:rsidRPr="001E08C6">
          <w:rPr>
            <w:rFonts w:ascii="Times New Roman" w:hAnsi="Times New Roman"/>
            <w:sz w:val="24"/>
            <w:szCs w:val="24"/>
          </w:rPr>
          <w:t>- …</w:t>
        </w:r>
      </w:moveFrom>
    </w:p>
    <w:p w14:paraId="7D4759C8" w14:textId="77777777" w:rsidR="005660A5" w:rsidRPr="001E08C6" w:rsidRDefault="005660A5" w:rsidP="005660A5">
      <w:pPr>
        <w:jc w:val="both"/>
        <w:rPr>
          <w:moveFrom w:id="4512" w:author="Inge Vanbeveren" w:date="2021-12-16T16:50:00Z"/>
          <w:rFonts w:ascii="Times New Roman" w:hAnsi="Times New Roman"/>
          <w:sz w:val="24"/>
          <w:szCs w:val="24"/>
        </w:rPr>
      </w:pPr>
      <w:moveFrom w:id="4513" w:author="Inge Vanbeveren" w:date="2021-12-16T16:50:00Z">
        <w:r w:rsidRPr="001E08C6">
          <w:rPr>
            <w:rFonts w:ascii="Times New Roman" w:hAnsi="Times New Roman"/>
            <w:sz w:val="24"/>
            <w:szCs w:val="24"/>
          </w:rPr>
          <w:t xml:space="preserve">comportent une anomalie significative, à savoir une information incorrectement formulée ou autrement trompeuse. Sur la base de ces travaux, nous n’avons pas d’anomalie significative à vous communiquer. </w:t>
        </w:r>
      </w:moveFrom>
    </w:p>
    <w:p w14:paraId="354C52E1" w14:textId="77777777" w:rsidR="005660A5" w:rsidRPr="001E08C6" w:rsidRDefault="005660A5" w:rsidP="005660A5">
      <w:pPr>
        <w:jc w:val="both"/>
        <w:rPr>
          <w:moveFrom w:id="4514" w:author="Inge Vanbeveren" w:date="2021-12-16T16:50:00Z"/>
          <w:rFonts w:ascii="Times New Roman" w:hAnsi="Times New Roman"/>
          <w:i/>
          <w:sz w:val="24"/>
          <w:szCs w:val="24"/>
        </w:rPr>
      </w:pPr>
      <w:moveFrom w:id="4515" w:author="Inge Vanbeveren" w:date="2021-12-16T16:50:00Z">
        <w:r w:rsidRPr="001E08C6">
          <w:rPr>
            <w:rFonts w:ascii="Times New Roman" w:hAnsi="Times New Roman"/>
            <w:sz w:val="24"/>
            <w:szCs w:val="24"/>
            <w:u w:val="single"/>
          </w:rPr>
          <w:t>[</w:t>
        </w:r>
        <w:r w:rsidRPr="001E08C6">
          <w:rPr>
            <w:rFonts w:ascii="Times New Roman" w:hAnsi="Times New Roman"/>
            <w:i/>
            <w:sz w:val="24"/>
            <w:szCs w:val="24"/>
          </w:rPr>
          <w:t xml:space="preserve">Paragraphe à utiliser lorsque la Société reprend dans le rapport de gestion sur les comptes consolidés l’information non financière requise par l’article 3:32, §2 du Code des sociétés et des associations] </w:t>
        </w:r>
      </w:moveFrom>
    </w:p>
    <w:p w14:paraId="4C145A14" w14:textId="77777777" w:rsidR="005660A5" w:rsidRPr="001E08C6" w:rsidRDefault="005660A5" w:rsidP="005660A5">
      <w:pPr>
        <w:jc w:val="both"/>
        <w:rPr>
          <w:moveFrom w:id="4516" w:author="Inge Vanbeveren" w:date="2021-12-16T16:50:00Z"/>
          <w:rFonts w:ascii="Times New Roman" w:hAnsi="Times New Roman"/>
          <w:sz w:val="24"/>
          <w:szCs w:val="24"/>
        </w:rPr>
      </w:pPr>
      <w:moveFrom w:id="4517" w:author="Inge Vanbeveren" w:date="2021-12-16T16:50:00Z">
        <w:r w:rsidRPr="001E08C6">
          <w:rPr>
            <w:rFonts w:ascii="Times New Roman" w:hAnsi="Times New Roman"/>
            <w:sz w:val="24"/>
            <w:szCs w:val="24"/>
          </w:rPr>
          <w:t>L’information non financière requise par l’article 3:32, §2 du Code des sociétés et des associations</w:t>
        </w:r>
        <w:r w:rsidRPr="001E08C6" w:rsidDel="00434CE0">
          <w:rPr>
            <w:rFonts w:ascii="Times New Roman" w:hAnsi="Times New Roman"/>
            <w:sz w:val="24"/>
            <w:szCs w:val="24"/>
          </w:rPr>
          <w:t xml:space="preserve"> </w:t>
        </w:r>
        <w:r w:rsidRPr="001E08C6">
          <w:rPr>
            <w:rFonts w:ascii="Times New Roman" w:hAnsi="Times New Roman"/>
            <w:sz w:val="24"/>
            <w:szCs w:val="24"/>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From>
    </w:p>
    <w:p w14:paraId="43D09106" w14:textId="77777777" w:rsidR="005660A5" w:rsidRPr="001E08C6" w:rsidRDefault="005660A5" w:rsidP="005660A5">
      <w:pPr>
        <w:jc w:val="both"/>
        <w:rPr>
          <w:moveFrom w:id="4518" w:author="Inge Vanbeveren" w:date="2021-12-16T16:50:00Z"/>
          <w:rFonts w:ascii="Times New Roman" w:hAnsi="Times New Roman"/>
          <w:i/>
          <w:sz w:val="24"/>
          <w:szCs w:val="24"/>
        </w:rPr>
      </w:pPr>
      <w:moveFrom w:id="4519"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hAnsi="Times New Roman"/>
            <w:sz w:val="24"/>
            <w:szCs w:val="24"/>
          </w:rPr>
          <w:t xml:space="preserve"> </w:t>
        </w:r>
        <w:r w:rsidRPr="001E08C6">
          <w:rPr>
            <w:rFonts w:ascii="Times New Roman" w:hAnsi="Times New Roman"/>
            <w:i/>
            <w:sz w:val="24"/>
            <w:szCs w:val="24"/>
          </w:rPr>
          <w:t xml:space="preserve">et des associations] </w:t>
        </w:r>
      </w:moveFrom>
    </w:p>
    <w:p w14:paraId="33587244" w14:textId="77777777" w:rsidR="005660A5" w:rsidRPr="001E08C6" w:rsidRDefault="005660A5" w:rsidP="005660A5">
      <w:pPr>
        <w:jc w:val="both"/>
        <w:rPr>
          <w:moveFrom w:id="4520" w:author="Inge Vanbeveren" w:date="2021-12-16T16:50:00Z"/>
          <w:rFonts w:ascii="Times New Roman" w:hAnsi="Times New Roman"/>
          <w:sz w:val="24"/>
          <w:szCs w:val="24"/>
        </w:rPr>
      </w:pPr>
      <w:moveFrom w:id="4521" w:author="Inge Vanbeveren" w:date="2021-12-16T16:50:00Z">
        <w:r w:rsidRPr="001E08C6">
          <w:rPr>
            <w:rFonts w:ascii="Times New Roman" w:hAnsi="Times New Roman"/>
            <w:sz w:val="24"/>
            <w:szCs w:val="24"/>
          </w:rPr>
          <w:lastRenderedPageBreak/>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du Code des sociétés et des associations</w:t>
        </w:r>
        <w:r w:rsidRPr="001E08C6" w:rsidDel="0039343D">
          <w:rPr>
            <w:rFonts w:ascii="Times New Roman" w:hAnsi="Times New Roman"/>
            <w:sz w:val="24"/>
            <w:szCs w:val="24"/>
          </w:rPr>
          <w:t xml:space="preserve"> </w:t>
        </w:r>
        <w:r w:rsidRPr="001E08C6">
          <w:rPr>
            <w:rFonts w:ascii="Times New Roman" w:hAnsi="Times New Roman"/>
            <w:sz w:val="24"/>
            <w:szCs w:val="24"/>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moveFrom>
    </w:p>
    <w:p w14:paraId="6324616F" w14:textId="77777777" w:rsidR="005660A5" w:rsidRPr="001E08C6" w:rsidRDefault="005660A5" w:rsidP="005660A5">
      <w:pPr>
        <w:jc w:val="both"/>
        <w:rPr>
          <w:moveFrom w:id="4522" w:author="Inge Vanbeveren" w:date="2021-12-16T16:50:00Z"/>
          <w:rFonts w:ascii="Times New Roman" w:hAnsi="Times New Roman"/>
          <w:i/>
          <w:sz w:val="24"/>
          <w:szCs w:val="24"/>
        </w:rPr>
      </w:pPr>
      <w:moveFrom w:id="4523" w:author="Inge Vanbeveren" w:date="2021-12-16T16:50:00Z">
        <w:r w:rsidRPr="001E08C6">
          <w:rPr>
            <w:rFonts w:ascii="Times New Roman" w:hAnsi="Times New Roman"/>
            <w:i/>
            <w:sz w:val="24"/>
            <w:szCs w:val="24"/>
          </w:rPr>
          <w:t>Mentions relatives à l’indépendance</w:t>
        </w:r>
      </w:moveFrom>
    </w:p>
    <w:p w14:paraId="05BACB26" w14:textId="77777777" w:rsidR="005660A5" w:rsidRPr="001E08C6" w:rsidRDefault="005660A5" w:rsidP="005660A5">
      <w:pPr>
        <w:numPr>
          <w:ilvl w:val="0"/>
          <w:numId w:val="105"/>
        </w:numPr>
        <w:jc w:val="both"/>
        <w:rPr>
          <w:moveFrom w:id="4524" w:author="Inge Vanbeveren" w:date="2021-12-16T16:50:00Z"/>
          <w:rFonts w:ascii="Times New Roman" w:hAnsi="Times New Roman"/>
          <w:sz w:val="24"/>
          <w:szCs w:val="24"/>
        </w:rPr>
      </w:pPr>
      <w:moveFrom w:id="4525" w:author="Inge Vanbeveren" w:date="2021-12-16T16:50:00Z">
        <w:r w:rsidRPr="001E08C6">
          <w:rPr>
            <w:rFonts w:ascii="Times New Roman" w:hAnsi="Times New Roman"/>
            <w:sz w:val="24"/>
            <w:szCs w:val="24"/>
          </w:rPr>
          <w:t xml:space="preserve">Notre cabinet de révision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53"/>
        </w:r>
        <w:r w:rsidRPr="001E08C6">
          <w:rPr>
            <w:rFonts w:ascii="Times New Roman" w:hAnsi="Times New Roman"/>
            <w:sz w:val="24"/>
            <w:szCs w:val="24"/>
            <w:vertAlign w:val="superscript"/>
          </w:rPr>
          <w:t>)</w:t>
        </w:r>
        <w:r w:rsidRPr="001E08C6">
          <w:rPr>
            <w:rFonts w:ascii="Times New Roman" w:hAnsi="Times New Roman"/>
            <w:sz w:val="24"/>
            <w:szCs w:val="24"/>
          </w:rPr>
          <w:t xml:space="preserve"> n’a pas effectué de missions incompatibles avec le contrôle légal des comptes consolidés et est resté indépendant vis-à-vis du Groupe au cours de notre mandat.</w:t>
        </w:r>
      </w:moveFrom>
    </w:p>
    <w:p w14:paraId="6A1032E4" w14:textId="77777777" w:rsidR="005660A5" w:rsidRPr="001E08C6" w:rsidRDefault="005660A5" w:rsidP="005660A5">
      <w:pPr>
        <w:numPr>
          <w:ilvl w:val="0"/>
          <w:numId w:val="105"/>
        </w:numPr>
        <w:jc w:val="both"/>
        <w:rPr>
          <w:moveFrom w:id="4527" w:author="Inge Vanbeveren" w:date="2021-12-16T16:50:00Z"/>
          <w:rFonts w:ascii="Times New Roman" w:hAnsi="Times New Roman"/>
          <w:sz w:val="24"/>
          <w:szCs w:val="24"/>
        </w:rPr>
      </w:pPr>
      <w:moveFrom w:id="4528" w:author="Inge Vanbeveren" w:date="2021-12-16T16:50:00Z">
        <w:r w:rsidRPr="001E08C6">
          <w:rPr>
            <w:rFonts w:ascii="Times New Roman" w:hAnsi="Times New Roman"/>
            <w:i/>
            <w:sz w:val="24"/>
            <w:szCs w:val="24"/>
          </w:rPr>
          <w:t>[Lorsqu’il y a eu des missions complémentaires compatibles avec le contrôle légal des comptes annuels visées à l’article 3:65 du Code des sociétés et des associations, choix à faire entre une des options suivantes :</w:t>
        </w:r>
        <w:r w:rsidRPr="001E08C6">
          <w:rPr>
            <w:rFonts w:ascii="Times New Roman" w:hAnsi="Times New Roman"/>
            <w:sz w:val="24"/>
            <w:szCs w:val="24"/>
          </w:rPr>
          <w:t xml:space="preserve"> </w:t>
        </w:r>
      </w:moveFrom>
    </w:p>
    <w:p w14:paraId="0A7D369D" w14:textId="77777777" w:rsidR="005660A5" w:rsidRPr="001E08C6" w:rsidRDefault="005660A5" w:rsidP="005660A5">
      <w:pPr>
        <w:numPr>
          <w:ilvl w:val="1"/>
          <w:numId w:val="105"/>
        </w:numPr>
        <w:jc w:val="both"/>
        <w:rPr>
          <w:moveFrom w:id="4529" w:author="Inge Vanbeveren" w:date="2021-12-16T16:50:00Z"/>
          <w:rFonts w:ascii="Times New Roman" w:hAnsi="Times New Roman"/>
          <w:sz w:val="24"/>
          <w:szCs w:val="24"/>
        </w:rPr>
      </w:pPr>
      <w:moveFrom w:id="4530" w:author="Inge Vanbeveren" w:date="2021-12-16T16:50:00Z">
        <w:r w:rsidRPr="001E08C6" w:rsidDel="007C56AA">
          <w:rPr>
            <w:rFonts w:ascii="Times New Roman" w:hAnsi="Times New Roman"/>
            <w:sz w:val="24"/>
            <w:szCs w:val="24"/>
          </w:rPr>
          <w:t>[</w:t>
        </w:r>
        <w:r w:rsidRPr="001E08C6">
          <w:rPr>
            <w:rFonts w:ascii="Times New Roman" w:hAnsi="Times New Roman"/>
            <w:sz w:val="24"/>
            <w:szCs w:val="24"/>
          </w:rPr>
          <w:t>Les honoraires relatifs aux missions complémentaires compatibles avec le contrôle légal visées à l’article 3:65 du Code des sociétés et des associations ont correctement été valorisés et ventilés dans l’annexe des comptes consolidés.]</w:t>
        </w:r>
      </w:moveFrom>
    </w:p>
    <w:p w14:paraId="00A4DA17" w14:textId="77777777" w:rsidR="005660A5" w:rsidRPr="001E08C6" w:rsidRDefault="005660A5" w:rsidP="005660A5">
      <w:pPr>
        <w:jc w:val="both"/>
        <w:rPr>
          <w:moveFrom w:id="4531" w:author="Inge Vanbeveren" w:date="2021-12-16T16:50:00Z"/>
          <w:rFonts w:ascii="Times New Roman" w:hAnsi="Times New Roman"/>
          <w:sz w:val="24"/>
          <w:szCs w:val="24"/>
        </w:rPr>
      </w:pPr>
      <w:moveFrom w:id="4532" w:author="Inge Vanbeveren" w:date="2021-12-16T16:50:00Z">
        <w:r w:rsidRPr="001E08C6">
          <w:rPr>
            <w:rFonts w:ascii="Times New Roman" w:hAnsi="Times New Roman"/>
            <w:sz w:val="24"/>
            <w:szCs w:val="24"/>
          </w:rPr>
          <w:t>OU</w:t>
        </w:r>
      </w:moveFrom>
    </w:p>
    <w:p w14:paraId="4F4F488C" w14:textId="77777777" w:rsidR="005660A5" w:rsidRPr="001E08C6" w:rsidRDefault="005660A5" w:rsidP="005660A5">
      <w:pPr>
        <w:numPr>
          <w:ilvl w:val="1"/>
          <w:numId w:val="105"/>
        </w:numPr>
        <w:jc w:val="both"/>
        <w:rPr>
          <w:moveFrom w:id="4533" w:author="Inge Vanbeveren" w:date="2021-12-16T16:50:00Z"/>
          <w:rFonts w:ascii="Times New Roman" w:hAnsi="Times New Roman"/>
          <w:sz w:val="24"/>
          <w:szCs w:val="24"/>
        </w:rPr>
      </w:pPr>
      <w:moveFrom w:id="4534" w:author="Inge Vanbeveren" w:date="2021-12-16T16:50:00Z">
        <w:r w:rsidRPr="001E08C6" w:rsidDel="007C56AA">
          <w:rPr>
            <w:rFonts w:ascii="Times New Roman" w:hAnsi="Times New Roman"/>
            <w:sz w:val="24"/>
            <w:szCs w:val="24"/>
          </w:rPr>
          <w:t>[</w:t>
        </w:r>
        <w:r w:rsidRPr="001E08C6">
          <w:rPr>
            <w:rFonts w:ascii="Times New Roman" w:hAnsi="Times New Roman"/>
            <w:sz w:val="24"/>
            <w:szCs w:val="24"/>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moveFrom>
    </w:p>
    <w:p w14:paraId="2F9EF270" w14:textId="77777777" w:rsidR="005660A5" w:rsidRPr="001E08C6" w:rsidRDefault="005660A5" w:rsidP="005660A5">
      <w:pPr>
        <w:jc w:val="both"/>
        <w:rPr>
          <w:moveFrom w:id="4535" w:author="Inge Vanbeveren" w:date="2021-12-16T16:50:00Z"/>
          <w:rFonts w:ascii="Times New Roman" w:hAnsi="Times New Roman"/>
          <w:i/>
          <w:sz w:val="24"/>
          <w:szCs w:val="24"/>
        </w:rPr>
      </w:pPr>
      <w:moveFrom w:id="4536" w:author="Inge Vanbeveren" w:date="2021-12-16T16:50:00Z">
        <w:r w:rsidRPr="001E08C6">
          <w:rPr>
            <w:rFonts w:ascii="Times New Roman" w:hAnsi="Times New Roman"/>
            <w:i/>
            <w:sz w:val="24"/>
            <w:szCs w:val="24"/>
          </w:rPr>
          <w:t>Autres mentions</w:t>
        </w:r>
      </w:moveFrom>
    </w:p>
    <w:p w14:paraId="7FC76DE1" w14:textId="77777777" w:rsidR="005660A5" w:rsidRPr="001E08C6" w:rsidRDefault="005660A5" w:rsidP="005660A5">
      <w:pPr>
        <w:numPr>
          <w:ilvl w:val="0"/>
          <w:numId w:val="105"/>
        </w:numPr>
        <w:jc w:val="both"/>
        <w:rPr>
          <w:moveFrom w:id="4537" w:author="Inge Vanbeveren" w:date="2021-12-16T16:50:00Z"/>
          <w:rFonts w:ascii="Times New Roman" w:hAnsi="Times New Roman"/>
          <w:sz w:val="24"/>
          <w:szCs w:val="24"/>
        </w:rPr>
      </w:pPr>
      <w:moveFrom w:id="4538" w:author="Inge Vanbeveren" w:date="2021-12-16T16:50:00Z">
        <w:r w:rsidRPr="001E08C6">
          <w:rPr>
            <w:rFonts w:ascii="Times New Roman" w:hAnsi="Times New Roman"/>
            <w:sz w:val="24"/>
            <w:szCs w:val="24"/>
          </w:rPr>
          <w:t>Le présent rapport est conforme au contenu de notre rapport complémentaire destiné au comité d’audit visé à l’article 11 du règlement (UE) n° 537/2014.</w:t>
        </w:r>
      </w:moveFrom>
    </w:p>
    <w:p w14:paraId="20CF3D9C" w14:textId="77777777" w:rsidR="005660A5" w:rsidRPr="001E08C6" w:rsidRDefault="005660A5" w:rsidP="005660A5">
      <w:pPr>
        <w:numPr>
          <w:ilvl w:val="0"/>
          <w:numId w:val="105"/>
        </w:numPr>
        <w:jc w:val="both"/>
        <w:rPr>
          <w:moveFrom w:id="4539" w:author="Inge Vanbeveren" w:date="2021-12-16T16:50:00Z"/>
          <w:rFonts w:ascii="Times New Roman" w:hAnsi="Times New Roman"/>
          <w:sz w:val="24"/>
          <w:szCs w:val="24"/>
        </w:rPr>
      </w:pPr>
      <w:moveFrom w:id="4540" w:author="Inge Vanbeveren" w:date="2021-12-16T16:50:00Z">
        <w:r w:rsidRPr="001E08C6">
          <w:rPr>
            <w:rFonts w:ascii="Times New Roman" w:hAnsi="Times New Roman"/>
            <w:sz w:val="24"/>
            <w:szCs w:val="24"/>
          </w:rPr>
          <w:t>[</w:t>
        </w:r>
        <w:r w:rsidRPr="001E08C6">
          <w:rPr>
            <w:rFonts w:ascii="Times New Roman" w:hAnsi="Times New Roman"/>
            <w:i/>
            <w:sz w:val="24"/>
            <w:szCs w:val="24"/>
          </w:rPr>
          <w:t>Le cas échéant</w:t>
        </w:r>
        <w:r w:rsidRPr="001E08C6">
          <w:rPr>
            <w:rFonts w:ascii="Times New Roman" w:hAnsi="Times New Roman"/>
            <w:sz w:val="24"/>
            <w:szCs w:val="24"/>
          </w:rPr>
          <w:t>:</w:t>
        </w:r>
        <w:r w:rsidRPr="001E08C6">
          <w:rPr>
            <w:rFonts w:ascii="Times New Roman" w:hAnsi="Times New Roman"/>
            <w:bCs/>
            <w:sz w:val="24"/>
            <w:szCs w:val="24"/>
          </w:rPr>
          <w:t xml:space="preserve"> insérer un paragraphe</w:t>
        </w:r>
        <w:r w:rsidRPr="001E08C6">
          <w:rPr>
            <w:rFonts w:ascii="Times New Roman" w:hAnsi="Times New Roman"/>
            <w:sz w:val="24"/>
            <w:szCs w:val="24"/>
          </w:rPr>
          <w:t>]</w:t>
        </w:r>
      </w:moveFrom>
    </w:p>
    <w:p w14:paraId="497B60AA" w14:textId="77777777" w:rsidR="005660A5" w:rsidRPr="001E08C6" w:rsidRDefault="005660A5" w:rsidP="005660A5">
      <w:pPr>
        <w:jc w:val="both"/>
        <w:rPr>
          <w:moveFrom w:id="4541" w:author="Inge Vanbeveren" w:date="2021-12-16T16:50:00Z"/>
          <w:rFonts w:ascii="Times New Roman" w:hAnsi="Times New Roman"/>
          <w:sz w:val="24"/>
          <w:szCs w:val="24"/>
          <w:u w:val="single"/>
        </w:rPr>
      </w:pPr>
    </w:p>
    <w:p w14:paraId="1D382F2E" w14:textId="77777777" w:rsidR="005660A5" w:rsidRPr="001E08C6" w:rsidRDefault="005660A5" w:rsidP="005660A5">
      <w:pPr>
        <w:jc w:val="both"/>
        <w:rPr>
          <w:moveFrom w:id="4542" w:author="Inge Vanbeveren" w:date="2021-12-16T16:50:00Z"/>
          <w:rFonts w:ascii="Times New Roman" w:hAnsi="Times New Roman"/>
          <w:sz w:val="24"/>
          <w:szCs w:val="24"/>
        </w:rPr>
      </w:pPr>
      <w:moveFrom w:id="4543" w:author="Inge Vanbeveren" w:date="2021-12-16T16:50:00Z">
        <w:r w:rsidRPr="001E08C6">
          <w:rPr>
            <w:rFonts w:ascii="Times New Roman" w:hAnsi="Times New Roman"/>
            <w:sz w:val="24"/>
            <w:szCs w:val="24"/>
          </w:rPr>
          <w:lastRenderedPageBreak/>
          <w:t>Lieu d’établissement, date et signature</w:t>
        </w:r>
      </w:moveFrom>
    </w:p>
    <w:p w14:paraId="0F76ADE3" w14:textId="77777777" w:rsidR="005660A5" w:rsidRPr="001E08C6" w:rsidRDefault="005660A5" w:rsidP="005660A5">
      <w:pPr>
        <w:jc w:val="both"/>
        <w:rPr>
          <w:moveFrom w:id="4544" w:author="Inge Vanbeveren" w:date="2021-12-16T16:50:00Z"/>
          <w:rFonts w:ascii="Times New Roman" w:hAnsi="Times New Roman"/>
          <w:sz w:val="24"/>
          <w:szCs w:val="24"/>
        </w:rPr>
      </w:pPr>
      <w:moveFrom w:id="4545" w:author="Inge Vanbeveren" w:date="2021-12-16T16:50:00Z">
        <w:r w:rsidRPr="001E08C6">
          <w:rPr>
            <w:rFonts w:ascii="Times New Roman" w:hAnsi="Times New Roman"/>
            <w:sz w:val="24"/>
            <w:szCs w:val="24"/>
          </w:rPr>
          <w:t>Cabinet de révision XYZ</w:t>
        </w:r>
      </w:moveFrom>
    </w:p>
    <w:p w14:paraId="56F99D74" w14:textId="77777777" w:rsidR="005660A5" w:rsidRPr="001E08C6" w:rsidRDefault="005660A5" w:rsidP="005660A5">
      <w:pPr>
        <w:jc w:val="both"/>
        <w:rPr>
          <w:moveFrom w:id="4546" w:author="Inge Vanbeveren" w:date="2021-12-16T16:50:00Z"/>
          <w:rFonts w:ascii="Times New Roman" w:hAnsi="Times New Roman"/>
          <w:sz w:val="24"/>
          <w:szCs w:val="24"/>
        </w:rPr>
      </w:pPr>
      <w:moveFrom w:id="4547" w:author="Inge Vanbeveren" w:date="2021-12-16T16:50:00Z">
        <w:r w:rsidRPr="001E08C6">
          <w:rPr>
            <w:rFonts w:ascii="Times New Roman" w:hAnsi="Times New Roman"/>
            <w:sz w:val="24"/>
            <w:szCs w:val="24"/>
          </w:rPr>
          <w:t>Commissaire</w:t>
        </w:r>
      </w:moveFrom>
    </w:p>
    <w:p w14:paraId="411A49A0" w14:textId="77777777" w:rsidR="005660A5" w:rsidRPr="001E08C6" w:rsidRDefault="005660A5" w:rsidP="005660A5">
      <w:pPr>
        <w:jc w:val="both"/>
        <w:rPr>
          <w:moveFrom w:id="4548" w:author="Inge Vanbeveren" w:date="2021-12-16T16:50:00Z"/>
          <w:rFonts w:ascii="Times New Roman" w:hAnsi="Times New Roman"/>
          <w:sz w:val="24"/>
          <w:szCs w:val="24"/>
        </w:rPr>
      </w:pPr>
      <w:moveFrom w:id="4549" w:author="Inge Vanbeveren" w:date="2021-12-16T16:50:00Z">
        <w:r w:rsidRPr="001E08C6">
          <w:rPr>
            <w:rFonts w:ascii="Times New Roman" w:hAnsi="Times New Roman"/>
            <w:sz w:val="24"/>
            <w:szCs w:val="24"/>
          </w:rPr>
          <w:t xml:space="preserve">Représenté par </w:t>
        </w:r>
      </w:moveFrom>
    </w:p>
    <w:p w14:paraId="28875AD7" w14:textId="77777777" w:rsidR="005660A5" w:rsidRPr="001E08C6" w:rsidRDefault="005660A5" w:rsidP="005660A5">
      <w:pPr>
        <w:jc w:val="both"/>
        <w:rPr>
          <w:moveFrom w:id="4550" w:author="Inge Vanbeveren" w:date="2021-12-16T16:50:00Z"/>
          <w:rFonts w:ascii="Times New Roman" w:hAnsi="Times New Roman"/>
          <w:sz w:val="24"/>
          <w:szCs w:val="24"/>
        </w:rPr>
      </w:pPr>
      <w:moveFrom w:id="4551" w:author="Inge Vanbeveren" w:date="2021-12-16T16:50:00Z">
        <w:r w:rsidRPr="001E08C6">
          <w:rPr>
            <w:rFonts w:ascii="Times New Roman" w:hAnsi="Times New Roman"/>
            <w:sz w:val="24"/>
            <w:szCs w:val="24"/>
          </w:rPr>
          <w:t>Nom</w:t>
        </w:r>
      </w:moveFrom>
    </w:p>
    <w:p w14:paraId="6BB4AA2B" w14:textId="77777777" w:rsidR="005660A5" w:rsidRPr="001E08C6" w:rsidRDefault="005660A5" w:rsidP="005660A5">
      <w:pPr>
        <w:jc w:val="both"/>
        <w:rPr>
          <w:moveFrom w:id="4552" w:author="Inge Vanbeveren" w:date="2021-12-16T16:50:00Z"/>
          <w:rFonts w:ascii="Times New Roman" w:hAnsi="Times New Roman"/>
          <w:sz w:val="24"/>
          <w:szCs w:val="24"/>
        </w:rPr>
      </w:pPr>
      <w:moveFrom w:id="4553" w:author="Inge Vanbeveren" w:date="2021-12-16T16:50:00Z">
        <w:r w:rsidRPr="001E08C6">
          <w:rPr>
            <w:rFonts w:ascii="Times New Roman" w:hAnsi="Times New Roman"/>
            <w:sz w:val="24"/>
            <w:szCs w:val="24"/>
          </w:rPr>
          <w:t>Réviseur d’entreprises</w:t>
        </w:r>
      </w:moveFrom>
    </w:p>
    <w:p w14:paraId="0CE2FA86" w14:textId="0CF11914" w:rsidR="002F2171" w:rsidRPr="002F2171" w:rsidRDefault="005660A5" w:rsidP="002F2171">
      <w:pPr>
        <w:spacing w:after="120"/>
        <w:jc w:val="both"/>
        <w:rPr>
          <w:ins w:id="4554" w:author="Inge Vanbeveren" w:date="2021-12-16T16:50:00Z"/>
          <w:rFonts w:ascii="Times New Roman" w:hAnsi="Times New Roman"/>
          <w:sz w:val="24"/>
          <w:szCs w:val="24"/>
          <w:lang w:val="fr-CA"/>
        </w:rPr>
      </w:pPr>
      <w:moveFrom w:id="4555" w:author="Inge Vanbeveren" w:date="2021-12-16T16:50:00Z">
        <w:r>
          <w:rPr>
            <w:rFonts w:ascii="Times New Roman" w:eastAsiaTheme="majorEastAsia" w:hAnsi="Times New Roman" w:cstheme="majorBidi"/>
            <w:bCs/>
            <w:caps/>
            <w:sz w:val="24"/>
            <w:szCs w:val="26"/>
          </w:rPr>
          <w:br w:type="page"/>
        </w:r>
      </w:moveFrom>
      <w:moveFromRangeEnd w:id="4466"/>
      <w:ins w:id="4556" w:author="Inge Vanbeveren" w:date="2021-12-16T16:50:00Z">
        <w:r w:rsidR="00481CB0">
          <w:rPr>
            <w:rFonts w:ascii="Times New Roman" w:hAnsi="Times New Roman"/>
            <w:sz w:val="24"/>
            <w:szCs w:val="24"/>
            <w:lang w:val="fr-CA"/>
          </w:rPr>
          <w:lastRenderedPageBreak/>
          <w:t>constatations</w:t>
        </w:r>
        <w:r w:rsidR="002F2171" w:rsidRPr="002F2171">
          <w:rPr>
            <w:rFonts w:ascii="Times New Roman" w:hAnsi="Times New Roman"/>
            <w:sz w:val="24"/>
            <w:szCs w:val="24"/>
            <w:lang w:val="fr-CA"/>
          </w:rPr>
          <w:t xml:space="preserve"> importantes découlant de notre audit, y compris toute faiblesse significative dans le contrôle interne. </w:t>
        </w:r>
      </w:ins>
    </w:p>
    <w:p w14:paraId="7AB1AC0F" w14:textId="77777777" w:rsidR="002F2171" w:rsidRPr="002F2171" w:rsidRDefault="002F2171" w:rsidP="002F2171">
      <w:pPr>
        <w:spacing w:after="120"/>
        <w:jc w:val="both"/>
        <w:rPr>
          <w:ins w:id="4557" w:author="Inge Vanbeveren" w:date="2021-12-16T16:50:00Z"/>
          <w:rFonts w:ascii="Times New Roman" w:hAnsi="Times New Roman"/>
          <w:sz w:val="24"/>
          <w:szCs w:val="24"/>
          <w:lang w:val="fr-CA"/>
        </w:rPr>
      </w:pPr>
      <w:ins w:id="4558" w:author="Inge Vanbeveren" w:date="2021-12-16T16:50:00Z">
        <w:r w:rsidRPr="002F2171">
          <w:rPr>
            <w:rFonts w:ascii="Times New Roman" w:hAnsi="Times New Roman"/>
            <w:sz w:val="24"/>
            <w:szCs w:val="24"/>
            <w:lang w:val="fr-CA"/>
          </w:rPr>
          <w:t>Nous fournissons également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ins>
    </w:p>
    <w:p w14:paraId="0D22C34C" w14:textId="77777777" w:rsidR="002F2171" w:rsidRPr="002F2171" w:rsidRDefault="002F2171" w:rsidP="002F2171">
      <w:pPr>
        <w:spacing w:after="120"/>
        <w:jc w:val="both"/>
        <w:rPr>
          <w:ins w:id="4559" w:author="Inge Vanbeveren" w:date="2021-12-16T16:50:00Z"/>
          <w:rFonts w:ascii="Times New Roman" w:hAnsi="Times New Roman"/>
          <w:sz w:val="24"/>
          <w:szCs w:val="24"/>
          <w:lang w:val="fr-CA"/>
        </w:rPr>
      </w:pPr>
      <w:ins w:id="4560" w:author="Inge Vanbeveren" w:date="2021-12-16T16:50:00Z">
        <w:r w:rsidRPr="002F2171">
          <w:rPr>
            <w:rFonts w:ascii="Times New Roman" w:hAnsi="Times New Roman"/>
            <w:sz w:val="24"/>
            <w:szCs w:val="24"/>
            <w:lang w:val="fr-CA"/>
          </w:rPr>
          <w:t>Parmi les points communiqués à l’organe d’administration [</w:t>
        </w:r>
        <w:r w:rsidRPr="002F2171">
          <w:rPr>
            <w:rFonts w:ascii="Times New Roman" w:hAnsi="Times New Roman"/>
            <w:i/>
            <w:sz w:val="24"/>
            <w:szCs w:val="24"/>
            <w:lang w:val="fr-CA"/>
          </w:rPr>
          <w:t>ou</w:t>
        </w:r>
        <w:r w:rsidRPr="002F2171">
          <w:rPr>
            <w:rFonts w:ascii="Times New Roman" w:hAnsi="Times New Roman"/>
            <w:sz w:val="24"/>
            <w:szCs w:val="24"/>
            <w:lang w:val="fr-CA"/>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ins>
    </w:p>
    <w:p w14:paraId="09AAFA3A" w14:textId="77777777" w:rsidR="002F2171" w:rsidRPr="002F2171" w:rsidRDefault="002F2171" w:rsidP="002F2171">
      <w:pPr>
        <w:spacing w:after="120"/>
        <w:jc w:val="both"/>
        <w:rPr>
          <w:ins w:id="4561" w:author="Inge Vanbeveren" w:date="2021-12-16T16:50:00Z"/>
          <w:rFonts w:ascii="Times New Roman" w:eastAsiaTheme="majorEastAsia" w:hAnsi="Times New Roman"/>
          <w:b/>
          <w:sz w:val="24"/>
          <w:szCs w:val="24"/>
          <w:lang w:val="fr-CA" w:eastAsia="en-GB"/>
        </w:rPr>
      </w:pPr>
      <w:bookmarkStart w:id="4562" w:name="_Toc501021590"/>
      <w:bookmarkStart w:id="4563" w:name="_Toc505264938"/>
      <w:bookmarkStart w:id="4564" w:name="_Toc25748084"/>
      <w:bookmarkStart w:id="4565" w:name="_Toc27063261"/>
      <w:ins w:id="4566" w:author="Inge Vanbeveren" w:date="2021-12-16T16:50:00Z">
        <w:r w:rsidRPr="002F2171">
          <w:rPr>
            <w:rFonts w:ascii="Times New Roman" w:eastAsiaTheme="majorEastAsia" w:hAnsi="Times New Roman"/>
            <w:b/>
            <w:sz w:val="24"/>
            <w:szCs w:val="24"/>
            <w:lang w:val="fr-CA" w:eastAsia="en-GB"/>
          </w:rPr>
          <w:t>Autres obligations légales et réglementaires</w:t>
        </w:r>
        <w:bookmarkEnd w:id="4562"/>
        <w:bookmarkEnd w:id="4563"/>
        <w:bookmarkEnd w:id="4564"/>
        <w:bookmarkEnd w:id="4565"/>
      </w:ins>
    </w:p>
    <w:p w14:paraId="7F4E3EB6" w14:textId="77777777" w:rsidR="002F2171" w:rsidRPr="002F2171" w:rsidRDefault="002F2171" w:rsidP="002F2171">
      <w:pPr>
        <w:spacing w:after="120"/>
        <w:jc w:val="both"/>
        <w:rPr>
          <w:ins w:id="4567" w:author="Inge Vanbeveren" w:date="2021-12-16T16:50:00Z"/>
          <w:rFonts w:ascii="Times New Roman" w:eastAsiaTheme="majorEastAsia" w:hAnsi="Times New Roman"/>
          <w:i/>
          <w:sz w:val="24"/>
          <w:szCs w:val="24"/>
          <w:lang w:val="fr-CA"/>
        </w:rPr>
      </w:pPr>
      <w:bookmarkStart w:id="4568" w:name="_Toc501021591"/>
      <w:bookmarkStart w:id="4569" w:name="_Toc505264939"/>
      <w:bookmarkStart w:id="4570" w:name="_Toc25748085"/>
      <w:bookmarkStart w:id="4571" w:name="_Toc27063262"/>
      <w:ins w:id="4572" w:author="Inge Vanbeveren" w:date="2021-12-16T16:50:00Z">
        <w:r w:rsidRPr="002F2171">
          <w:rPr>
            <w:rFonts w:ascii="Times New Roman" w:eastAsiaTheme="majorEastAsia" w:hAnsi="Times New Roman"/>
            <w:i/>
            <w:sz w:val="24"/>
            <w:szCs w:val="24"/>
            <w:lang w:val="fr-CA"/>
          </w:rPr>
          <w:t>Responsabilités de l’</w:t>
        </w:r>
        <w:bookmarkEnd w:id="4568"/>
        <w:bookmarkEnd w:id="4569"/>
        <w:r w:rsidRPr="002F2171">
          <w:rPr>
            <w:rFonts w:ascii="Times New Roman" w:eastAsiaTheme="majorEastAsia" w:hAnsi="Times New Roman"/>
            <w:i/>
            <w:sz w:val="24"/>
            <w:szCs w:val="24"/>
            <w:lang w:val="fr-CA"/>
          </w:rPr>
          <w:t>organe d’administration</w:t>
        </w:r>
        <w:bookmarkEnd w:id="4570"/>
        <w:bookmarkEnd w:id="4571"/>
      </w:ins>
    </w:p>
    <w:p w14:paraId="77C8BC6E" w14:textId="77777777" w:rsidR="002F2171" w:rsidRPr="002F2171" w:rsidRDefault="002F2171" w:rsidP="002F2171">
      <w:pPr>
        <w:spacing w:after="120"/>
        <w:jc w:val="both"/>
        <w:rPr>
          <w:ins w:id="4573" w:author="Inge Vanbeveren" w:date="2021-12-16T16:50:00Z"/>
          <w:rFonts w:ascii="Times New Roman" w:hAnsi="Times New Roman"/>
          <w:sz w:val="24"/>
          <w:szCs w:val="24"/>
          <w:lang w:val="fr-CA"/>
        </w:rPr>
      </w:pPr>
      <w:bookmarkStart w:id="4574" w:name="_Hlk506201538"/>
      <w:ins w:id="4575" w:author="Inge Vanbeveren" w:date="2021-12-16T16:50:00Z">
        <w:r w:rsidRPr="002F2171">
          <w:rPr>
            <w:rFonts w:ascii="Times New Roman" w:hAnsi="Times New Roman"/>
            <w:sz w:val="24"/>
            <w:szCs w:val="24"/>
            <w:lang w:val="fr-CA"/>
          </w:rPr>
          <w:t xml:space="preserve">L’organe d’administration est responsable de la préparation et du contenu du rapport de gestion sur les comptes consolidés [, de la déclaration non financière annexée à celui-ci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54"/>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[et des autres informations contenues dans le rapport annuel sur les comptes consolidés].</w:t>
        </w:r>
        <w:bookmarkEnd w:id="4574"/>
      </w:ins>
    </w:p>
    <w:p w14:paraId="6AF1D2F3" w14:textId="77777777" w:rsidR="002F2171" w:rsidRPr="002F2171" w:rsidRDefault="002F2171" w:rsidP="002F2171">
      <w:pPr>
        <w:spacing w:after="120"/>
        <w:jc w:val="both"/>
        <w:rPr>
          <w:ins w:id="4577" w:author="Inge Vanbeveren" w:date="2021-12-16T16:50:00Z"/>
          <w:rFonts w:ascii="Times New Roman" w:eastAsiaTheme="majorEastAsia" w:hAnsi="Times New Roman"/>
          <w:i/>
          <w:sz w:val="24"/>
          <w:szCs w:val="24"/>
          <w:lang w:val="fr-CA"/>
        </w:rPr>
      </w:pPr>
      <w:bookmarkStart w:id="4578" w:name="_Toc501021592"/>
      <w:bookmarkStart w:id="4579" w:name="_Toc505264940"/>
      <w:bookmarkStart w:id="4580" w:name="_Toc25748086"/>
      <w:bookmarkStart w:id="4581" w:name="_Toc27063263"/>
      <w:ins w:id="4582" w:author="Inge Vanbeveren" w:date="2021-12-16T16:50:00Z">
        <w:r w:rsidRPr="002F2171">
          <w:rPr>
            <w:rFonts w:ascii="Times New Roman" w:eastAsiaTheme="majorEastAsia" w:hAnsi="Times New Roman"/>
            <w:i/>
            <w:sz w:val="24"/>
            <w:szCs w:val="24"/>
            <w:lang w:val="fr-CA"/>
          </w:rPr>
          <w:t>Responsabilités du commissaire</w:t>
        </w:r>
        <w:bookmarkEnd w:id="4578"/>
        <w:bookmarkEnd w:id="4579"/>
        <w:bookmarkEnd w:id="4580"/>
        <w:bookmarkEnd w:id="4581"/>
      </w:ins>
    </w:p>
    <w:p w14:paraId="5A36B261" w14:textId="77777777" w:rsidR="002F2171" w:rsidRPr="002F2171" w:rsidRDefault="002F2171" w:rsidP="002F2171">
      <w:pPr>
        <w:spacing w:after="120"/>
        <w:jc w:val="both"/>
        <w:rPr>
          <w:ins w:id="4583" w:author="Inge Vanbeveren" w:date="2021-12-16T16:50:00Z"/>
          <w:rFonts w:ascii="Times New Roman" w:hAnsi="Times New Roman"/>
          <w:sz w:val="24"/>
          <w:szCs w:val="24"/>
          <w:lang w:val="fr-CA"/>
        </w:rPr>
      </w:pPr>
      <w:bookmarkStart w:id="4584" w:name="_Hlk506201697"/>
      <w:ins w:id="4585" w:author="Inge Vanbeveren" w:date="2021-12-16T16:50:00Z">
        <w:r w:rsidRPr="002F2171">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w:t>
        </w:r>
        <w:bookmarkStart w:id="4586" w:name="_Hlk506201726"/>
        <w:r w:rsidRPr="002F2171">
          <w:rPr>
            <w:rFonts w:ascii="Times New Roman" w:hAnsi="Times New Roman"/>
            <w:sz w:val="24"/>
            <w:szCs w:val="24"/>
            <w:lang w:val="fr-CA"/>
          </w:rPr>
          <w:t xml:space="preserv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55"/>
        </w:r>
        <w:bookmarkEnd w:id="4586"/>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[et les autres informations contenues dans le rapport annuel sur les comptes consolidés], ainsi que de faire rapport sur cet élément [ces éléments].</w:t>
        </w:r>
        <w:bookmarkEnd w:id="4584"/>
      </w:ins>
    </w:p>
    <w:p w14:paraId="7F66280C" w14:textId="77777777" w:rsidR="002F2171" w:rsidRPr="002F2171" w:rsidRDefault="002F2171" w:rsidP="002F2171">
      <w:pPr>
        <w:spacing w:after="120"/>
        <w:jc w:val="both"/>
        <w:rPr>
          <w:ins w:id="4588" w:author="Inge Vanbeveren" w:date="2021-12-16T16:50:00Z"/>
          <w:rFonts w:ascii="Times New Roman" w:eastAsiaTheme="majorEastAsia" w:hAnsi="Times New Roman"/>
          <w:i/>
          <w:sz w:val="24"/>
          <w:szCs w:val="24"/>
          <w:lang w:val="fr-CA"/>
        </w:rPr>
      </w:pPr>
      <w:bookmarkStart w:id="4589" w:name="_Toc501021593"/>
      <w:bookmarkStart w:id="4590" w:name="_Toc505264941"/>
      <w:bookmarkStart w:id="4591" w:name="_Toc25748087"/>
      <w:bookmarkStart w:id="4592" w:name="_Toc27063264"/>
      <w:ins w:id="4593" w:author="Inge Vanbeveren" w:date="2021-12-16T16:50:00Z">
        <w:r w:rsidRPr="002F2171">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4589"/>
        <w:bookmarkEnd w:id="4590"/>
        <w:bookmarkEnd w:id="4591"/>
        <w:bookmarkEnd w:id="4592"/>
      </w:ins>
    </w:p>
    <w:p w14:paraId="0D1B5B62" w14:textId="77777777" w:rsidR="002F2171" w:rsidRPr="002F2171" w:rsidRDefault="002F2171" w:rsidP="002F2171">
      <w:pPr>
        <w:spacing w:after="120"/>
        <w:jc w:val="both"/>
        <w:rPr>
          <w:ins w:id="4594" w:author="Inge Vanbeveren" w:date="2021-12-16T16:50:00Z"/>
          <w:rFonts w:ascii="Times New Roman" w:hAnsi="Times New Roman"/>
          <w:sz w:val="24"/>
          <w:szCs w:val="24"/>
          <w:lang w:val="fr-CA"/>
        </w:rPr>
      </w:pPr>
      <w:ins w:id="4595" w:author="Inge Vanbeveren" w:date="2021-12-16T16:50:00Z">
        <w:r w:rsidRPr="002F2171">
          <w:rPr>
            <w:rFonts w:ascii="Times New Roman" w:hAnsi="Times New Roman"/>
            <w:sz w:val="24"/>
            <w:szCs w:val="24"/>
            <w:lang w:val="fr-CA"/>
          </w:rPr>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ins>
    </w:p>
    <w:p w14:paraId="6D8D7E5D" w14:textId="77777777" w:rsidR="002F2171" w:rsidRPr="002F2171" w:rsidRDefault="002F2171" w:rsidP="002F2171">
      <w:pPr>
        <w:spacing w:after="120"/>
        <w:jc w:val="both"/>
        <w:rPr>
          <w:ins w:id="4596" w:author="Inge Vanbeveren" w:date="2021-12-16T16:50:00Z"/>
          <w:rFonts w:ascii="Times New Roman" w:hAnsi="Times New Roman"/>
          <w:sz w:val="24"/>
          <w:szCs w:val="24"/>
          <w:lang w:val="fr-CA"/>
        </w:rPr>
      </w:pPr>
      <w:ins w:id="4597" w:author="Inge Vanbeveren" w:date="2021-12-16T16:50:00Z">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uniquement un rapport de gestion sur les comptes consolidés</w:t>
        </w:r>
        <w:r w:rsidRPr="002F2171">
          <w:rPr>
            <w:rFonts w:ascii="Times New Roman" w:hAnsi="Times New Roman"/>
            <w:sz w:val="24"/>
            <w:szCs w:val="24"/>
            <w:lang w:val="fr-CA"/>
          </w:rPr>
          <w:t xml:space="preserve">] </w:t>
        </w:r>
      </w:ins>
    </w:p>
    <w:p w14:paraId="6835A5BA" w14:textId="77777777" w:rsidR="002F2171" w:rsidRPr="002F2171" w:rsidRDefault="002F2171" w:rsidP="002F2171">
      <w:pPr>
        <w:spacing w:after="120"/>
        <w:jc w:val="both"/>
        <w:rPr>
          <w:ins w:id="4598" w:author="Inge Vanbeveren" w:date="2021-12-16T16:50:00Z"/>
          <w:rFonts w:ascii="Times New Roman" w:hAnsi="Times New Roman"/>
          <w:sz w:val="24"/>
          <w:szCs w:val="24"/>
          <w:lang w:val="fr-CA"/>
        </w:rPr>
      </w:pPr>
      <w:bookmarkStart w:id="4599" w:name="_Hlk506202168"/>
      <w:ins w:id="4600" w:author="Inge Vanbeveren" w:date="2021-12-16T16:50:00Z">
        <w:r w:rsidRPr="002F2171">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w:t>
        </w:r>
        <w:r w:rsidRPr="002F2171">
          <w:rPr>
            <w:rFonts w:ascii="Times New Roman" w:hAnsi="Times New Roman"/>
            <w:sz w:val="24"/>
            <w:szCs w:val="24"/>
            <w:lang w:val="fr-CA"/>
          </w:rPr>
          <w:lastRenderedPageBreak/>
          <w:t xml:space="preserve">incorrectement formulée ou autrement trompeuse. Sur la base de ces travaux, nous n’avons pas d’anomalie significative à vous communiquer. </w:t>
        </w:r>
      </w:ins>
    </w:p>
    <w:bookmarkEnd w:id="4599"/>
    <w:p w14:paraId="6D23B8CB" w14:textId="77777777" w:rsidR="002F2171" w:rsidRPr="002F2171" w:rsidRDefault="002F2171" w:rsidP="002F2171">
      <w:pPr>
        <w:spacing w:after="120"/>
        <w:jc w:val="both"/>
        <w:rPr>
          <w:ins w:id="4601" w:author="Inge Vanbeveren" w:date="2021-12-16T16:50:00Z"/>
          <w:rFonts w:ascii="Times New Roman" w:hAnsi="Times New Roman"/>
          <w:i/>
          <w:sz w:val="24"/>
          <w:szCs w:val="24"/>
          <w:lang w:val="fr-CA"/>
        </w:rPr>
      </w:pPr>
      <w:ins w:id="4602" w:author="Inge Vanbeveren" w:date="2021-12-16T16:50:00Z">
        <w:r w:rsidRPr="002F2171">
          <w:rPr>
            <w:rFonts w:ascii="Times New Roman" w:hAnsi="Times New Roman"/>
            <w:sz w:val="24"/>
            <w:szCs w:val="24"/>
            <w:u w:val="single"/>
            <w:lang w:val="fr-CA"/>
          </w:rPr>
          <w:t>[</w:t>
        </w:r>
        <w:r w:rsidRPr="002F2171">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ins>
    </w:p>
    <w:p w14:paraId="0E7536FD" w14:textId="77777777" w:rsidR="002F2171" w:rsidRPr="002F2171" w:rsidRDefault="002F2171" w:rsidP="002F2171">
      <w:pPr>
        <w:spacing w:after="120"/>
        <w:jc w:val="both"/>
        <w:rPr>
          <w:ins w:id="4603" w:author="Inge Vanbeveren" w:date="2021-12-16T16:50:00Z"/>
          <w:rFonts w:ascii="Times New Roman" w:hAnsi="Times New Roman"/>
          <w:sz w:val="24"/>
          <w:szCs w:val="24"/>
          <w:lang w:val="fr-CA"/>
        </w:rPr>
      </w:pPr>
      <w:ins w:id="4604" w:author="Inge Vanbeveren" w:date="2021-12-16T16:50:00Z">
        <w:r w:rsidRPr="002F2171">
          <w:rPr>
            <w:rFonts w:ascii="Times New Roman" w:hAnsi="Times New Roman"/>
            <w:sz w:val="24"/>
            <w:szCs w:val="24"/>
            <w:lang w:val="fr-CA"/>
          </w:rPr>
          <w:t>L’information non financière requise par l’article 3:32, §2 du Code des sociétés et des associations</w:t>
        </w:r>
        <w:r w:rsidRPr="002F2171" w:rsidDel="0039343D">
          <w:rPr>
            <w:rFonts w:ascii="Times New Roman" w:hAnsi="Times New Roman"/>
            <w:sz w:val="24"/>
            <w:szCs w:val="24"/>
            <w:lang w:val="fr-CA"/>
          </w:rPr>
          <w:t xml:space="preserve"> </w:t>
        </w:r>
        <w:r w:rsidRPr="002F2171">
          <w:rPr>
            <w:rFonts w:ascii="Times New Roman" w:hAnsi="Times New Roman"/>
            <w:sz w:val="24"/>
            <w:szCs w:val="24"/>
            <w:lang w:val="fr-CA"/>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5°</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ins>
    </w:p>
    <w:p w14:paraId="41CB4979" w14:textId="77777777" w:rsidR="002F2171" w:rsidRPr="002F2171" w:rsidRDefault="002F2171" w:rsidP="002F2171">
      <w:pPr>
        <w:spacing w:after="120"/>
        <w:jc w:val="both"/>
        <w:rPr>
          <w:ins w:id="4605" w:author="Inge Vanbeveren" w:date="2021-12-16T16:50:00Z"/>
          <w:rFonts w:ascii="Times New Roman" w:hAnsi="Times New Roman"/>
          <w:i/>
          <w:sz w:val="24"/>
          <w:szCs w:val="24"/>
          <w:lang w:val="fr-CA"/>
        </w:rPr>
      </w:pPr>
      <w:ins w:id="4606" w:author="Inge Vanbeveren" w:date="2021-12-16T16:50:00Z">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2F2171">
          <w:rPr>
            <w:rFonts w:ascii="Times New Roman" w:hAnsi="Times New Roman"/>
            <w:sz w:val="24"/>
            <w:szCs w:val="24"/>
            <w:lang w:val="fr-FR"/>
          </w:rPr>
          <w:t xml:space="preserve"> </w:t>
        </w:r>
        <w:r w:rsidRPr="002F2171">
          <w:rPr>
            <w:rFonts w:ascii="Times New Roman" w:hAnsi="Times New Roman"/>
            <w:i/>
            <w:sz w:val="24"/>
            <w:szCs w:val="24"/>
            <w:lang w:val="fr-CA"/>
          </w:rPr>
          <w:t xml:space="preserve">et des associations] </w:t>
        </w:r>
      </w:ins>
    </w:p>
    <w:p w14:paraId="2ECE7E53" w14:textId="77777777" w:rsidR="002F2171" w:rsidRPr="002F2171" w:rsidRDefault="002F2171" w:rsidP="002F2171">
      <w:pPr>
        <w:spacing w:after="120"/>
        <w:jc w:val="both"/>
        <w:rPr>
          <w:ins w:id="4607" w:author="Inge Vanbeveren" w:date="2021-12-16T16:50:00Z"/>
          <w:rFonts w:ascii="Times New Roman" w:hAnsi="Times New Roman"/>
          <w:sz w:val="24"/>
          <w:szCs w:val="24"/>
          <w:lang w:val="fr-CA"/>
        </w:rPr>
      </w:pPr>
      <w:ins w:id="4608" w:author="Inge Vanbeveren" w:date="2021-12-16T16:50:00Z">
        <w:r w:rsidRPr="002F2171">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5°</w:t>
        </w:r>
        <w:r w:rsidRPr="002F2171">
          <w:rPr>
            <w:rFonts w:ascii="Times New Roman" w:hAnsi="Times New Roman"/>
            <w:i/>
            <w:sz w:val="24"/>
            <w:szCs w:val="24"/>
            <w:lang w:val="fr-CA"/>
          </w:rPr>
          <w:t xml:space="preserve"> </w:t>
        </w:r>
        <w:r w:rsidRPr="002F2171">
          <w:rPr>
            <w:rFonts w:ascii="Times New Roman" w:hAnsi="Times New Roman"/>
            <w:sz w:val="24"/>
            <w:szCs w:val="24"/>
            <w:lang w:val="fr-CA"/>
          </w:rPr>
          <w:t>du Code des sociétés et des associations</w:t>
        </w:r>
        <w:r w:rsidRPr="002F2171" w:rsidDel="0039343D">
          <w:rPr>
            <w:rFonts w:ascii="Times New Roman" w:hAnsi="Times New Roman"/>
            <w:sz w:val="24"/>
            <w:szCs w:val="24"/>
            <w:lang w:val="fr-CA"/>
          </w:rPr>
          <w:t xml:space="preserve"> </w:t>
        </w:r>
        <w:r w:rsidRPr="002F2171">
          <w:rPr>
            <w:rFonts w:ascii="Times New Roman" w:hAnsi="Times New Roman"/>
            <w:sz w:val="24"/>
            <w:szCs w:val="24"/>
            <w:lang w:val="fr-CA"/>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ins>
    </w:p>
    <w:p w14:paraId="42D1080D" w14:textId="77777777" w:rsidR="002F2171" w:rsidRPr="002F2171" w:rsidRDefault="002F2171" w:rsidP="002F2171">
      <w:pPr>
        <w:spacing w:after="120"/>
        <w:jc w:val="both"/>
        <w:rPr>
          <w:ins w:id="4609" w:author="Inge Vanbeveren" w:date="2021-12-16T16:50:00Z"/>
          <w:rFonts w:ascii="Times New Roman" w:hAnsi="Times New Roman"/>
          <w:i/>
          <w:sz w:val="24"/>
          <w:szCs w:val="24"/>
          <w:lang w:val="fr-CA"/>
        </w:rPr>
      </w:pPr>
      <w:bookmarkStart w:id="4610" w:name="_Hlk506202447"/>
      <w:ins w:id="4611" w:author="Inge Vanbeveren" w:date="2021-12-16T16:50:00Z">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2F2171">
          <w:rPr>
            <w:rFonts w:ascii="Times New Roman" w:hAnsi="Times New Roman"/>
            <w:sz w:val="24"/>
            <w:szCs w:val="24"/>
            <w:lang w:val="fr-CA"/>
          </w:rPr>
          <w:t>]</w:t>
        </w:r>
      </w:ins>
    </w:p>
    <w:p w14:paraId="682EA2A7" w14:textId="77777777" w:rsidR="002F2171" w:rsidRPr="002F2171" w:rsidRDefault="002F2171" w:rsidP="002F2171">
      <w:pPr>
        <w:spacing w:after="120"/>
        <w:jc w:val="both"/>
        <w:rPr>
          <w:ins w:id="4612" w:author="Inge Vanbeveren" w:date="2021-12-16T16:50:00Z"/>
          <w:rFonts w:ascii="Times New Roman" w:hAnsi="Times New Roman"/>
          <w:sz w:val="24"/>
          <w:szCs w:val="24"/>
          <w:lang w:val="fr-CA"/>
        </w:rPr>
      </w:pPr>
      <w:ins w:id="4613" w:author="Inge Vanbeveren" w:date="2021-12-16T16:50:00Z">
        <w:r w:rsidRPr="002F2171">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56"/>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w:t>
        </w:r>
      </w:ins>
    </w:p>
    <w:p w14:paraId="6022C8E4" w14:textId="77777777" w:rsidR="002F2171" w:rsidRPr="002F2171" w:rsidRDefault="002F2171" w:rsidP="002F2171">
      <w:pPr>
        <w:spacing w:after="120"/>
        <w:jc w:val="both"/>
        <w:rPr>
          <w:ins w:id="4615" w:author="Inge Vanbeveren" w:date="2021-12-16T16:50:00Z"/>
          <w:rFonts w:ascii="Times New Roman" w:hAnsi="Times New Roman"/>
          <w:sz w:val="24"/>
          <w:szCs w:val="24"/>
          <w:lang w:val="fr-CA"/>
        </w:rPr>
      </w:pPr>
      <w:ins w:id="4616" w:author="Inge Vanbeveren" w:date="2021-12-16T16:50:00Z">
        <w:r w:rsidRPr="002F2171">
          <w:rPr>
            <w:rFonts w:ascii="Times New Roman" w:hAnsi="Times New Roman"/>
            <w:sz w:val="24"/>
            <w:szCs w:val="24"/>
            <w:lang w:val="fr-CA"/>
          </w:rPr>
          <w:t>- [à compléter]</w:t>
        </w:r>
        <w:r w:rsidRPr="002F2171">
          <w:rPr>
            <w:rFonts w:ascii="Times New Roman" w:hAnsi="Times New Roman"/>
            <w:sz w:val="24"/>
            <w:szCs w:val="24"/>
            <w:vertAlign w:val="superscript"/>
            <w:lang w:val="fr-CA"/>
          </w:rPr>
          <w:t xml:space="preserve"> </w:t>
        </w:r>
        <w:r w:rsidRPr="002F2171">
          <w:rPr>
            <w:rFonts w:ascii="Times New Roman" w:hAnsi="Times New Roman"/>
            <w:i/>
            <w:sz w:val="24"/>
            <w:szCs w:val="24"/>
            <w:vertAlign w:val="superscript"/>
            <w:lang w:val="fr-CA"/>
          </w:rPr>
          <w:t>[</w:t>
        </w:r>
        <w:r w:rsidRPr="002F2171">
          <w:rPr>
            <w:rFonts w:ascii="Times New Roman" w:hAnsi="Times New Roman"/>
            <w:i/>
            <w:sz w:val="24"/>
            <w:szCs w:val="24"/>
            <w:vertAlign w:val="superscript"/>
            <w:lang w:val="fr-CA"/>
          </w:rPr>
          <w:footnoteReference w:id="357"/>
        </w:r>
        <w:r w:rsidRPr="002F2171">
          <w:rPr>
            <w:rFonts w:ascii="Times New Roman" w:hAnsi="Times New Roman"/>
            <w:i/>
            <w:sz w:val="24"/>
            <w:szCs w:val="24"/>
            <w:vertAlign w:val="superscript"/>
            <w:lang w:val="fr-CA"/>
          </w:rPr>
          <w:t>]</w:t>
        </w:r>
      </w:ins>
    </w:p>
    <w:p w14:paraId="3181C612" w14:textId="77777777" w:rsidR="002F2171" w:rsidRPr="002F2171" w:rsidRDefault="002F2171" w:rsidP="002F2171">
      <w:pPr>
        <w:spacing w:after="120"/>
        <w:jc w:val="both"/>
        <w:rPr>
          <w:ins w:id="4620" w:author="Inge Vanbeveren" w:date="2021-12-16T16:50:00Z"/>
          <w:rFonts w:ascii="Times New Roman" w:hAnsi="Times New Roman"/>
          <w:sz w:val="24"/>
          <w:szCs w:val="24"/>
          <w:lang w:val="fr-CA"/>
        </w:rPr>
      </w:pPr>
      <w:ins w:id="4621" w:author="Inge Vanbeveren" w:date="2021-12-16T16:50:00Z">
        <w:r w:rsidRPr="002F2171">
          <w:rPr>
            <w:rFonts w:ascii="Times New Roman" w:hAnsi="Times New Roman"/>
            <w:sz w:val="24"/>
            <w:szCs w:val="24"/>
            <w:lang w:val="fr-CA"/>
          </w:rPr>
          <w:lastRenderedPageBreak/>
          <w:t>- …</w:t>
        </w:r>
      </w:ins>
    </w:p>
    <w:p w14:paraId="5A9861F3" w14:textId="77777777" w:rsidR="002F2171" w:rsidRPr="002F2171" w:rsidRDefault="002F2171" w:rsidP="002F2171">
      <w:pPr>
        <w:spacing w:after="120"/>
        <w:jc w:val="both"/>
        <w:rPr>
          <w:ins w:id="4622" w:author="Inge Vanbeveren" w:date="2021-12-16T16:50:00Z"/>
          <w:rFonts w:ascii="Times New Roman" w:hAnsi="Times New Roman"/>
          <w:sz w:val="24"/>
          <w:szCs w:val="24"/>
          <w:lang w:val="fr-CA"/>
        </w:rPr>
      </w:pPr>
      <w:ins w:id="4623" w:author="Inge Vanbeveren" w:date="2021-12-16T16:50:00Z">
        <w:r w:rsidRPr="002F2171">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ins>
    </w:p>
    <w:bookmarkEnd w:id="4610"/>
    <w:p w14:paraId="22F29713" w14:textId="77777777" w:rsidR="002F2171" w:rsidRPr="002F2171" w:rsidRDefault="002F2171" w:rsidP="002F2171">
      <w:pPr>
        <w:spacing w:after="120"/>
        <w:jc w:val="both"/>
        <w:rPr>
          <w:ins w:id="4624" w:author="Inge Vanbeveren" w:date="2021-12-16T16:50:00Z"/>
          <w:rFonts w:ascii="Times New Roman" w:hAnsi="Times New Roman"/>
          <w:i/>
          <w:sz w:val="24"/>
          <w:szCs w:val="24"/>
          <w:lang w:val="fr-CA"/>
        </w:rPr>
      </w:pPr>
      <w:ins w:id="4625" w:author="Inge Vanbeveren" w:date="2021-12-16T16:50:00Z">
        <w:r w:rsidRPr="002F2171">
          <w:rPr>
            <w:rFonts w:ascii="Times New Roman" w:hAnsi="Times New Roman"/>
            <w:sz w:val="24"/>
            <w:szCs w:val="24"/>
            <w:u w:val="single"/>
            <w:lang w:val="fr-CA"/>
          </w:rPr>
          <w:t>[</w:t>
        </w:r>
        <w:r w:rsidRPr="002F2171">
          <w:rPr>
            <w:rFonts w:ascii="Times New Roman" w:hAnsi="Times New Roman"/>
            <w:i/>
            <w:sz w:val="24"/>
            <w:szCs w:val="24"/>
            <w:lang w:val="fr-CA"/>
          </w:rPr>
          <w:t xml:space="preserve">Paragraphe à utiliser lorsque la Société reprend dans le rapport de gestion sur les comptes consolidés l’information non financière requise par l’article 3:32, §2 du Code des sociétés et des associations] </w:t>
        </w:r>
      </w:ins>
    </w:p>
    <w:p w14:paraId="4F9A67AD" w14:textId="77777777" w:rsidR="002F2171" w:rsidRPr="002F2171" w:rsidRDefault="002F2171" w:rsidP="002F2171">
      <w:pPr>
        <w:spacing w:after="120"/>
        <w:jc w:val="both"/>
        <w:rPr>
          <w:ins w:id="4626" w:author="Inge Vanbeveren" w:date="2021-12-16T16:50:00Z"/>
          <w:rFonts w:ascii="Times New Roman" w:hAnsi="Times New Roman"/>
          <w:sz w:val="24"/>
          <w:szCs w:val="24"/>
          <w:lang w:val="fr-CA"/>
        </w:rPr>
      </w:pPr>
      <w:ins w:id="4627" w:author="Inge Vanbeveren" w:date="2021-12-16T16:50:00Z">
        <w:r w:rsidRPr="002F2171">
          <w:rPr>
            <w:rFonts w:ascii="Times New Roman" w:hAnsi="Times New Roman"/>
            <w:sz w:val="24"/>
            <w:szCs w:val="24"/>
            <w:lang w:val="fr-CA"/>
          </w:rPr>
          <w:t>L’information non financière requise par l’article 3:32, §2 du Code des sociétés et des associations</w:t>
        </w:r>
        <w:r w:rsidRPr="002F2171" w:rsidDel="00434CE0">
          <w:rPr>
            <w:rFonts w:ascii="Times New Roman" w:hAnsi="Times New Roman"/>
            <w:sz w:val="24"/>
            <w:szCs w:val="24"/>
            <w:lang w:val="fr-CA"/>
          </w:rPr>
          <w:t xml:space="preserve"> </w:t>
        </w:r>
        <w:r w:rsidRPr="002F2171">
          <w:rPr>
            <w:rFonts w:ascii="Times New Roman" w:hAnsi="Times New Roman"/>
            <w:sz w:val="24"/>
            <w:szCs w:val="24"/>
            <w:lang w:val="fr-CA"/>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5°</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ins>
    </w:p>
    <w:p w14:paraId="71884564" w14:textId="77777777" w:rsidR="002F2171" w:rsidRPr="002F2171" w:rsidRDefault="002F2171" w:rsidP="002F2171">
      <w:pPr>
        <w:spacing w:after="120"/>
        <w:jc w:val="both"/>
        <w:rPr>
          <w:ins w:id="4628" w:author="Inge Vanbeveren" w:date="2021-12-16T16:50:00Z"/>
          <w:rFonts w:ascii="Times New Roman" w:hAnsi="Times New Roman"/>
          <w:i/>
          <w:sz w:val="24"/>
          <w:szCs w:val="24"/>
          <w:lang w:val="fr-CA"/>
        </w:rPr>
      </w:pPr>
      <w:ins w:id="4629" w:author="Inge Vanbeveren" w:date="2021-12-16T16:50:00Z">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reprend dans un rapport distinct annexé au rapport de gestion sur les comptes consolidés, l’information non financière requise par l’article 3:32, §2 du Code des sociétés</w:t>
        </w:r>
        <w:r w:rsidRPr="002F2171">
          <w:rPr>
            <w:rFonts w:ascii="Times New Roman" w:hAnsi="Times New Roman"/>
            <w:sz w:val="24"/>
            <w:szCs w:val="24"/>
            <w:lang w:val="fr-FR"/>
          </w:rPr>
          <w:t xml:space="preserve"> </w:t>
        </w:r>
        <w:r w:rsidRPr="002F2171">
          <w:rPr>
            <w:rFonts w:ascii="Times New Roman" w:hAnsi="Times New Roman"/>
            <w:i/>
            <w:sz w:val="24"/>
            <w:szCs w:val="24"/>
            <w:lang w:val="fr-CA"/>
          </w:rPr>
          <w:t xml:space="preserve">et des associations] </w:t>
        </w:r>
      </w:ins>
    </w:p>
    <w:p w14:paraId="13DAFC9A" w14:textId="77777777" w:rsidR="002F2171" w:rsidRPr="002F2171" w:rsidRDefault="002F2171" w:rsidP="002F2171">
      <w:pPr>
        <w:spacing w:after="120"/>
        <w:jc w:val="both"/>
        <w:rPr>
          <w:ins w:id="4630" w:author="Inge Vanbeveren" w:date="2021-12-16T16:50:00Z"/>
          <w:rFonts w:ascii="Times New Roman" w:hAnsi="Times New Roman"/>
          <w:sz w:val="24"/>
          <w:szCs w:val="24"/>
          <w:lang w:val="fr-CA"/>
        </w:rPr>
      </w:pPr>
      <w:ins w:id="4631" w:author="Inge Vanbeveren" w:date="2021-12-16T16:50:00Z">
        <w:r w:rsidRPr="002F2171">
          <w:rPr>
            <w:rFonts w:ascii="Times New Roman" w:hAnsi="Times New Roman"/>
            <w:sz w:val="24"/>
            <w:szCs w:val="24"/>
            <w:lang w:val="fr-CA"/>
          </w:rPr>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2F2171">
          <w:rPr>
            <w:rFonts w:ascii="Times New Roman" w:hAnsi="Times New Roman"/>
            <w:sz w:val="24"/>
            <w:szCs w:val="24"/>
            <w:vertAlign w:val="superscript"/>
            <w:lang w:val="fr-CA"/>
          </w:rPr>
          <w:t>er</w:t>
        </w:r>
        <w:r w:rsidRPr="002F2171">
          <w:rPr>
            <w:rFonts w:ascii="Times New Roman" w:hAnsi="Times New Roman"/>
            <w:sz w:val="24"/>
            <w:szCs w:val="24"/>
            <w:lang w:val="fr-CA"/>
          </w:rPr>
          <w:t xml:space="preserve"> alinéa, 5°</w:t>
        </w:r>
        <w:r w:rsidRPr="002F2171">
          <w:rPr>
            <w:rFonts w:ascii="Times New Roman" w:hAnsi="Times New Roman"/>
            <w:i/>
            <w:sz w:val="24"/>
            <w:szCs w:val="24"/>
            <w:lang w:val="fr-CA"/>
          </w:rPr>
          <w:t xml:space="preserve"> </w:t>
        </w:r>
        <w:r w:rsidRPr="002F2171">
          <w:rPr>
            <w:rFonts w:ascii="Times New Roman" w:hAnsi="Times New Roman"/>
            <w:sz w:val="24"/>
            <w:szCs w:val="24"/>
            <w:lang w:val="fr-CA"/>
          </w:rPr>
          <w:t>du Code des sociétés et des associations</w:t>
        </w:r>
        <w:r w:rsidRPr="002F2171" w:rsidDel="0039343D">
          <w:rPr>
            <w:rFonts w:ascii="Times New Roman" w:hAnsi="Times New Roman"/>
            <w:sz w:val="24"/>
            <w:szCs w:val="24"/>
            <w:lang w:val="fr-CA"/>
          </w:rPr>
          <w:t xml:space="preserve"> </w:t>
        </w:r>
        <w:r w:rsidRPr="002F2171">
          <w:rPr>
            <w:rFonts w:ascii="Times New Roman" w:hAnsi="Times New Roman"/>
            <w:sz w:val="24"/>
            <w:szCs w:val="24"/>
            <w:lang w:val="fr-CA"/>
          </w:rPr>
          <w:t xml:space="preserve">nous ne nous prononçons pas sur la question de savoir si cette information non financière est établie conformément au(x) </w:t>
        </w:r>
        <w:r w:rsidRPr="002F2171">
          <w:rPr>
            <w:rFonts w:ascii="Times New Roman" w:hAnsi="Times New Roman"/>
            <w:sz w:val="24"/>
            <w:szCs w:val="24"/>
            <w:lang w:val="fr-CA"/>
          </w:rPr>
          <w:lastRenderedPageBreak/>
          <w:t xml:space="preserve">[mentionner le (les) cadre(s) de référence européen(s) ou international(aux) reconnu(s)] mentionné(s) dans le rapport de gestion sur les comptes consolidés. </w:t>
        </w:r>
      </w:ins>
    </w:p>
    <w:p w14:paraId="53194961" w14:textId="77777777" w:rsidR="002F2171" w:rsidRPr="002F2171" w:rsidRDefault="002F2171" w:rsidP="002F2171">
      <w:pPr>
        <w:spacing w:after="120"/>
        <w:jc w:val="both"/>
        <w:rPr>
          <w:ins w:id="4632" w:author="Inge Vanbeveren" w:date="2021-12-16T16:50:00Z"/>
          <w:rFonts w:ascii="Times New Roman" w:eastAsiaTheme="majorEastAsia" w:hAnsi="Times New Roman"/>
          <w:i/>
          <w:sz w:val="24"/>
          <w:szCs w:val="24"/>
          <w:lang w:val="fr-CA"/>
        </w:rPr>
      </w:pPr>
      <w:bookmarkStart w:id="4633" w:name="_Toc501021594"/>
      <w:bookmarkStart w:id="4634" w:name="_Toc505264942"/>
      <w:bookmarkStart w:id="4635" w:name="_Toc25748088"/>
      <w:bookmarkStart w:id="4636" w:name="_Toc27063265"/>
      <w:ins w:id="4637" w:author="Inge Vanbeveren" w:date="2021-12-16T16:50:00Z">
        <w:r w:rsidRPr="002F2171">
          <w:rPr>
            <w:rFonts w:ascii="Times New Roman" w:eastAsiaTheme="majorEastAsia" w:hAnsi="Times New Roman"/>
            <w:i/>
            <w:sz w:val="24"/>
            <w:szCs w:val="24"/>
            <w:lang w:val="fr-CA"/>
          </w:rPr>
          <w:t>Mentions relatives à l’indépendance</w:t>
        </w:r>
        <w:bookmarkEnd w:id="4633"/>
        <w:bookmarkEnd w:id="4634"/>
        <w:bookmarkEnd w:id="4635"/>
        <w:bookmarkEnd w:id="4636"/>
      </w:ins>
    </w:p>
    <w:p w14:paraId="0C20F93D" w14:textId="77777777" w:rsidR="002F2171" w:rsidRPr="002F2171" w:rsidRDefault="002F2171" w:rsidP="00A66B70">
      <w:pPr>
        <w:numPr>
          <w:ilvl w:val="0"/>
          <w:numId w:val="105"/>
        </w:numPr>
        <w:spacing w:after="120"/>
        <w:jc w:val="both"/>
        <w:rPr>
          <w:ins w:id="4638" w:author="Inge Vanbeveren" w:date="2021-12-16T16:50:00Z"/>
          <w:rFonts w:ascii="Times New Roman" w:hAnsi="Times New Roman"/>
          <w:sz w:val="24"/>
          <w:szCs w:val="24"/>
          <w:lang w:val="fr-CA"/>
        </w:rPr>
      </w:pPr>
      <w:ins w:id="4639" w:author="Inge Vanbeveren" w:date="2021-12-16T16:50:00Z">
        <w:r w:rsidRPr="002F2171">
          <w:rPr>
            <w:rFonts w:ascii="Times New Roman" w:hAnsi="Times New Roman"/>
            <w:sz w:val="24"/>
            <w:szCs w:val="24"/>
            <w:lang w:val="fr-CA"/>
          </w:rPr>
          <w:t xml:space="preserve">Notre cabinet de révision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58"/>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ins>
    </w:p>
    <w:p w14:paraId="68065B52" w14:textId="77777777" w:rsidR="002F2171" w:rsidRPr="002F2171" w:rsidRDefault="002F2171" w:rsidP="00A66B70">
      <w:pPr>
        <w:numPr>
          <w:ilvl w:val="0"/>
          <w:numId w:val="105"/>
        </w:numPr>
        <w:spacing w:after="120"/>
        <w:jc w:val="both"/>
        <w:rPr>
          <w:ins w:id="4641" w:author="Inge Vanbeveren" w:date="2021-12-16T16:50:00Z"/>
          <w:rFonts w:ascii="Times New Roman" w:hAnsi="Times New Roman"/>
          <w:sz w:val="24"/>
          <w:szCs w:val="24"/>
          <w:lang w:val="fr-CA"/>
        </w:rPr>
      </w:pPr>
      <w:ins w:id="4642" w:author="Inge Vanbeveren" w:date="2021-12-16T16:50:00Z">
        <w:r w:rsidRPr="002F2171">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2F2171">
          <w:rPr>
            <w:rFonts w:ascii="Times New Roman" w:hAnsi="Times New Roman"/>
            <w:sz w:val="24"/>
            <w:szCs w:val="24"/>
            <w:lang w:val="fr-CA"/>
          </w:rPr>
          <w:t xml:space="preserve"> </w:t>
        </w:r>
      </w:ins>
    </w:p>
    <w:p w14:paraId="56EA418A" w14:textId="77777777" w:rsidR="002F2171" w:rsidRPr="002F2171" w:rsidRDefault="002F2171" w:rsidP="00A66B70">
      <w:pPr>
        <w:numPr>
          <w:ilvl w:val="1"/>
          <w:numId w:val="105"/>
        </w:numPr>
        <w:spacing w:after="120"/>
        <w:jc w:val="both"/>
        <w:rPr>
          <w:ins w:id="4643" w:author="Inge Vanbeveren" w:date="2021-12-16T16:50:00Z"/>
          <w:rFonts w:ascii="Times New Roman" w:hAnsi="Times New Roman"/>
          <w:sz w:val="24"/>
          <w:szCs w:val="24"/>
          <w:lang w:val="fr-CA"/>
        </w:rPr>
      </w:pPr>
      <w:ins w:id="4644" w:author="Inge Vanbeveren" w:date="2021-12-16T16:50:00Z">
        <w:r w:rsidRPr="002F2171" w:rsidDel="007C56AA">
          <w:rPr>
            <w:rFonts w:ascii="Times New Roman" w:hAnsi="Times New Roman"/>
            <w:sz w:val="24"/>
            <w:szCs w:val="24"/>
            <w:lang w:val="fr-CA"/>
          </w:rPr>
          <w:t>[</w:t>
        </w:r>
        <w:r w:rsidRPr="002F2171">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valorisés et ventilés dans l’annexe des comptes consolidés.]</w:t>
        </w:r>
      </w:ins>
    </w:p>
    <w:p w14:paraId="73E1226C" w14:textId="77777777" w:rsidR="002F2171" w:rsidRPr="002F2171" w:rsidRDefault="002F2171" w:rsidP="002F2171">
      <w:pPr>
        <w:spacing w:after="120"/>
        <w:ind w:left="1440"/>
        <w:jc w:val="both"/>
        <w:rPr>
          <w:ins w:id="4645" w:author="Inge Vanbeveren" w:date="2021-12-16T16:50:00Z"/>
          <w:rFonts w:ascii="Times New Roman" w:hAnsi="Times New Roman"/>
          <w:sz w:val="24"/>
          <w:szCs w:val="24"/>
          <w:lang w:val="fr-CA"/>
        </w:rPr>
      </w:pPr>
      <w:ins w:id="4646" w:author="Inge Vanbeveren" w:date="2021-12-16T16:50:00Z">
        <w:r w:rsidRPr="002F2171">
          <w:rPr>
            <w:rFonts w:ascii="Times New Roman" w:hAnsi="Times New Roman"/>
            <w:sz w:val="24"/>
            <w:szCs w:val="24"/>
            <w:lang w:val="fr-CA"/>
          </w:rPr>
          <w:t>OU</w:t>
        </w:r>
      </w:ins>
    </w:p>
    <w:p w14:paraId="1EF27A87" w14:textId="77777777" w:rsidR="002F2171" w:rsidRPr="002F2171" w:rsidRDefault="002F2171" w:rsidP="00A66B70">
      <w:pPr>
        <w:numPr>
          <w:ilvl w:val="1"/>
          <w:numId w:val="105"/>
        </w:numPr>
        <w:spacing w:after="120"/>
        <w:jc w:val="both"/>
        <w:rPr>
          <w:ins w:id="4647" w:author="Inge Vanbeveren" w:date="2021-12-16T16:50:00Z"/>
          <w:rFonts w:ascii="Times New Roman" w:hAnsi="Times New Roman"/>
          <w:sz w:val="24"/>
          <w:szCs w:val="24"/>
          <w:lang w:val="fr-CA"/>
        </w:rPr>
      </w:pPr>
      <w:ins w:id="4648" w:author="Inge Vanbeveren" w:date="2021-12-16T16:50:00Z">
        <w:r w:rsidRPr="002F2171" w:rsidDel="007C56AA">
          <w:rPr>
            <w:rFonts w:ascii="Times New Roman" w:hAnsi="Times New Roman"/>
            <w:sz w:val="24"/>
            <w:szCs w:val="24"/>
            <w:lang w:val="fr-CA"/>
          </w:rPr>
          <w:t>[</w:t>
        </w:r>
        <w:r w:rsidRPr="002F2171">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ins>
    </w:p>
    <w:p w14:paraId="57535918" w14:textId="77777777" w:rsidR="002F2171" w:rsidRPr="002F2171" w:rsidRDefault="002F2171" w:rsidP="002F2171">
      <w:pPr>
        <w:spacing w:after="120"/>
        <w:jc w:val="both"/>
        <w:rPr>
          <w:ins w:id="4649" w:author="Inge Vanbeveren" w:date="2021-12-16T16:50:00Z"/>
          <w:rFonts w:ascii="Times New Roman" w:eastAsiaTheme="majorEastAsia" w:hAnsi="Times New Roman"/>
          <w:i/>
          <w:sz w:val="24"/>
          <w:szCs w:val="24"/>
          <w:lang w:val="fr-CA"/>
        </w:rPr>
      </w:pPr>
      <w:bookmarkStart w:id="4650" w:name="_Toc501021595"/>
      <w:bookmarkStart w:id="4651" w:name="_Toc505264943"/>
      <w:bookmarkStart w:id="4652" w:name="_Toc25748089"/>
      <w:bookmarkStart w:id="4653" w:name="_Toc27063266"/>
      <w:ins w:id="4654" w:author="Inge Vanbeveren" w:date="2021-12-16T16:50:00Z">
        <w:r w:rsidRPr="002F2171">
          <w:rPr>
            <w:rFonts w:ascii="Times New Roman" w:eastAsiaTheme="majorEastAsia" w:hAnsi="Times New Roman"/>
            <w:i/>
            <w:sz w:val="24"/>
            <w:szCs w:val="24"/>
            <w:lang w:val="fr-CA"/>
          </w:rPr>
          <w:t>Autres mentions</w:t>
        </w:r>
        <w:bookmarkEnd w:id="4650"/>
        <w:bookmarkEnd w:id="4651"/>
        <w:bookmarkEnd w:id="4652"/>
        <w:bookmarkEnd w:id="4653"/>
      </w:ins>
    </w:p>
    <w:p w14:paraId="338DD592" w14:textId="77777777" w:rsidR="002F2171" w:rsidRPr="002F2171" w:rsidRDefault="002F2171" w:rsidP="00A66B70">
      <w:pPr>
        <w:numPr>
          <w:ilvl w:val="0"/>
          <w:numId w:val="105"/>
        </w:numPr>
        <w:spacing w:after="120"/>
        <w:jc w:val="both"/>
        <w:rPr>
          <w:ins w:id="4655" w:author="Inge Vanbeveren" w:date="2021-12-16T16:50:00Z"/>
          <w:rFonts w:ascii="Times New Roman" w:hAnsi="Times New Roman"/>
          <w:sz w:val="24"/>
          <w:szCs w:val="24"/>
          <w:lang w:val="fr-CA"/>
        </w:rPr>
      </w:pPr>
      <w:ins w:id="4656" w:author="Inge Vanbeveren" w:date="2021-12-16T16:50:00Z">
        <w:r w:rsidRPr="002F2171">
          <w:rPr>
            <w:rFonts w:ascii="Times New Roman" w:hAnsi="Times New Roman"/>
            <w:sz w:val="24"/>
            <w:szCs w:val="24"/>
            <w:lang w:val="fr-CA"/>
          </w:rPr>
          <w:t>Le présent rapport est conforme au contenu de notre rapport complémentaire destiné au comité d’audit visé à l’article 11 du règlement (UE) n° 537/2014.</w:t>
        </w:r>
      </w:ins>
    </w:p>
    <w:p w14:paraId="6347126F" w14:textId="77777777" w:rsidR="002F2171" w:rsidRPr="002F2171" w:rsidRDefault="002F2171" w:rsidP="00A66B70">
      <w:pPr>
        <w:numPr>
          <w:ilvl w:val="0"/>
          <w:numId w:val="105"/>
        </w:numPr>
        <w:spacing w:after="120"/>
        <w:jc w:val="both"/>
        <w:rPr>
          <w:ins w:id="4657" w:author="Inge Vanbeveren" w:date="2021-12-16T16:50:00Z"/>
          <w:rFonts w:ascii="Times New Roman" w:hAnsi="Times New Roman"/>
          <w:sz w:val="24"/>
          <w:szCs w:val="24"/>
          <w:lang w:val="fr-CA"/>
        </w:rPr>
      </w:pPr>
      <w:ins w:id="4658" w:author="Inge Vanbeveren" w:date="2021-12-16T16:50:00Z">
        <w:r w:rsidRPr="002F2171">
          <w:rPr>
            <w:rFonts w:ascii="Times New Roman" w:hAnsi="Times New Roman"/>
            <w:sz w:val="24"/>
            <w:szCs w:val="24"/>
            <w:lang w:val="fr-CA"/>
          </w:rPr>
          <w:t>[</w:t>
        </w:r>
        <w:r w:rsidRPr="002F2171">
          <w:rPr>
            <w:rFonts w:ascii="Times New Roman" w:hAnsi="Times New Roman"/>
            <w:i/>
            <w:sz w:val="24"/>
            <w:szCs w:val="24"/>
            <w:lang w:val="fr-CA"/>
          </w:rPr>
          <w:t>Le cas échéant</w:t>
        </w:r>
        <w:r w:rsidRPr="002F2171">
          <w:rPr>
            <w:rFonts w:ascii="Times New Roman" w:hAnsi="Times New Roman"/>
            <w:sz w:val="24"/>
            <w:szCs w:val="24"/>
            <w:lang w:val="fr-CA"/>
          </w:rPr>
          <w:t>:</w:t>
        </w:r>
        <w:r w:rsidRPr="002F2171">
          <w:rPr>
            <w:rFonts w:ascii="Times New Roman" w:hAnsi="Times New Roman"/>
            <w:bCs/>
            <w:sz w:val="24"/>
            <w:szCs w:val="24"/>
            <w:lang w:val="fr-CA"/>
          </w:rPr>
          <w:t xml:space="preserve"> insérer un paragraphe</w:t>
        </w:r>
        <w:r w:rsidRPr="002F2171">
          <w:rPr>
            <w:rFonts w:ascii="Times New Roman" w:hAnsi="Times New Roman"/>
            <w:sz w:val="24"/>
            <w:szCs w:val="24"/>
            <w:lang w:val="fr-CA"/>
          </w:rPr>
          <w:t>]</w:t>
        </w:r>
      </w:ins>
    </w:p>
    <w:p w14:paraId="389B28B5" w14:textId="77777777" w:rsidR="002F2171" w:rsidRPr="002F2171" w:rsidRDefault="002F2171" w:rsidP="002F2171">
      <w:pPr>
        <w:spacing w:after="120"/>
        <w:jc w:val="both"/>
        <w:rPr>
          <w:ins w:id="4659" w:author="Inge Vanbeveren" w:date="2021-12-16T16:50:00Z"/>
          <w:rFonts w:ascii="Times New Roman" w:hAnsi="Times New Roman"/>
          <w:sz w:val="24"/>
          <w:szCs w:val="24"/>
          <w:u w:val="single"/>
          <w:lang w:val="fr-CA"/>
        </w:rPr>
      </w:pPr>
    </w:p>
    <w:p w14:paraId="33756F50" w14:textId="77777777" w:rsidR="002F2171" w:rsidRPr="002F2171" w:rsidRDefault="002F2171" w:rsidP="002F2171">
      <w:pPr>
        <w:spacing w:after="0"/>
        <w:jc w:val="both"/>
        <w:rPr>
          <w:ins w:id="4660" w:author="Inge Vanbeveren" w:date="2021-12-16T16:50:00Z"/>
          <w:rFonts w:ascii="Times New Roman" w:hAnsi="Times New Roman"/>
          <w:sz w:val="24"/>
          <w:szCs w:val="24"/>
          <w:lang w:val="fr-CA"/>
        </w:rPr>
      </w:pPr>
      <w:ins w:id="4661" w:author="Inge Vanbeveren" w:date="2021-12-16T16:50:00Z">
        <w:r w:rsidRPr="002F2171">
          <w:rPr>
            <w:rFonts w:ascii="Times New Roman" w:hAnsi="Times New Roman"/>
            <w:sz w:val="24"/>
            <w:szCs w:val="24"/>
            <w:lang w:val="fr-CA"/>
          </w:rPr>
          <w:t>Lieu d’établissement, date et signature</w:t>
        </w:r>
      </w:ins>
    </w:p>
    <w:p w14:paraId="3B3C1572" w14:textId="77777777" w:rsidR="002F2171" w:rsidRPr="002F2171" w:rsidRDefault="002F2171" w:rsidP="002F2171">
      <w:pPr>
        <w:spacing w:after="0"/>
        <w:jc w:val="both"/>
        <w:rPr>
          <w:ins w:id="4662" w:author="Inge Vanbeveren" w:date="2021-12-16T16:50:00Z"/>
          <w:rFonts w:ascii="Times New Roman" w:hAnsi="Times New Roman"/>
          <w:sz w:val="24"/>
          <w:szCs w:val="24"/>
          <w:lang w:val="fr-CA"/>
        </w:rPr>
      </w:pPr>
      <w:ins w:id="4663" w:author="Inge Vanbeveren" w:date="2021-12-16T16:50:00Z">
        <w:r w:rsidRPr="002F2171">
          <w:rPr>
            <w:rFonts w:ascii="Times New Roman" w:hAnsi="Times New Roman"/>
            <w:sz w:val="24"/>
            <w:szCs w:val="24"/>
            <w:lang w:val="fr-CA"/>
          </w:rPr>
          <w:t>Cabinet de révision XYZ</w:t>
        </w:r>
      </w:ins>
    </w:p>
    <w:p w14:paraId="0B0F97E6" w14:textId="77777777" w:rsidR="002F2171" w:rsidRPr="002F2171" w:rsidRDefault="002F2171" w:rsidP="002F2171">
      <w:pPr>
        <w:spacing w:after="0"/>
        <w:jc w:val="both"/>
        <w:rPr>
          <w:ins w:id="4664" w:author="Inge Vanbeveren" w:date="2021-12-16T16:50:00Z"/>
          <w:rFonts w:ascii="Times New Roman" w:hAnsi="Times New Roman"/>
          <w:sz w:val="24"/>
          <w:szCs w:val="24"/>
          <w:lang w:val="fr-CA"/>
        </w:rPr>
      </w:pPr>
      <w:ins w:id="4665" w:author="Inge Vanbeveren" w:date="2021-12-16T16:50:00Z">
        <w:r w:rsidRPr="002F2171">
          <w:rPr>
            <w:rFonts w:ascii="Times New Roman" w:hAnsi="Times New Roman"/>
            <w:sz w:val="24"/>
            <w:szCs w:val="24"/>
            <w:lang w:val="fr-CA"/>
          </w:rPr>
          <w:t>Commissaire</w:t>
        </w:r>
      </w:ins>
    </w:p>
    <w:p w14:paraId="70431217" w14:textId="77777777" w:rsidR="002F2171" w:rsidRPr="002F2171" w:rsidRDefault="002F2171" w:rsidP="002F2171">
      <w:pPr>
        <w:spacing w:after="0"/>
        <w:jc w:val="both"/>
        <w:rPr>
          <w:ins w:id="4666" w:author="Inge Vanbeveren" w:date="2021-12-16T16:50:00Z"/>
          <w:rFonts w:ascii="Times New Roman" w:hAnsi="Times New Roman"/>
          <w:sz w:val="24"/>
          <w:szCs w:val="24"/>
          <w:lang w:val="fr-CA"/>
        </w:rPr>
      </w:pPr>
      <w:ins w:id="4667" w:author="Inge Vanbeveren" w:date="2021-12-16T16:50:00Z">
        <w:r w:rsidRPr="002F2171">
          <w:rPr>
            <w:rFonts w:ascii="Times New Roman" w:hAnsi="Times New Roman"/>
            <w:sz w:val="24"/>
            <w:szCs w:val="24"/>
            <w:lang w:val="fr-CA"/>
          </w:rPr>
          <w:t xml:space="preserve">Représenté par </w:t>
        </w:r>
      </w:ins>
    </w:p>
    <w:p w14:paraId="5819FDC1" w14:textId="77777777" w:rsidR="002F2171" w:rsidRPr="002F2171" w:rsidRDefault="002F2171" w:rsidP="002F2171">
      <w:pPr>
        <w:spacing w:after="0"/>
        <w:jc w:val="both"/>
        <w:rPr>
          <w:ins w:id="4668" w:author="Inge Vanbeveren" w:date="2021-12-16T16:50:00Z"/>
          <w:rFonts w:ascii="Times New Roman" w:hAnsi="Times New Roman"/>
          <w:sz w:val="24"/>
          <w:szCs w:val="24"/>
          <w:lang w:val="fr-CA"/>
        </w:rPr>
      </w:pPr>
      <w:ins w:id="4669" w:author="Inge Vanbeveren" w:date="2021-12-16T16:50:00Z">
        <w:r w:rsidRPr="002F2171">
          <w:rPr>
            <w:rFonts w:ascii="Times New Roman" w:hAnsi="Times New Roman"/>
            <w:sz w:val="24"/>
            <w:szCs w:val="24"/>
            <w:lang w:val="fr-CA"/>
          </w:rPr>
          <w:t>Nom</w:t>
        </w:r>
      </w:ins>
    </w:p>
    <w:p w14:paraId="7828C9A0" w14:textId="77777777" w:rsidR="002F2171" w:rsidRPr="002F2171" w:rsidRDefault="002F2171" w:rsidP="002F2171">
      <w:pPr>
        <w:spacing w:after="120"/>
        <w:jc w:val="both"/>
        <w:rPr>
          <w:ins w:id="4670" w:author="Inge Vanbeveren" w:date="2021-12-16T16:50:00Z"/>
          <w:rFonts w:ascii="Times New Roman" w:hAnsi="Times New Roman"/>
          <w:sz w:val="24"/>
          <w:szCs w:val="24"/>
          <w:lang w:val="fr-CA"/>
        </w:rPr>
      </w:pPr>
      <w:ins w:id="4671" w:author="Inge Vanbeveren" w:date="2021-12-16T16:50:00Z">
        <w:r w:rsidRPr="002F2171">
          <w:rPr>
            <w:rFonts w:ascii="Times New Roman" w:hAnsi="Times New Roman"/>
            <w:sz w:val="24"/>
            <w:szCs w:val="24"/>
            <w:lang w:val="fr-CA"/>
          </w:rPr>
          <w:t>Réviseur d’entreprises</w:t>
        </w:r>
        <w:bookmarkEnd w:id="4438"/>
      </w:ins>
    </w:p>
    <w:bookmarkEnd w:id="4439"/>
    <w:p w14:paraId="4FCBEA46" w14:textId="5684E579" w:rsidR="002F2171" w:rsidRPr="002F2171" w:rsidRDefault="002F2171" w:rsidP="002F2171">
      <w:pPr>
        <w:keepNext/>
        <w:keepLines/>
        <w:spacing w:after="40" w:line="240" w:lineRule="auto"/>
        <w:outlineLvl w:val="1"/>
        <w:rPr>
          <w:rFonts w:ascii="Times New Roman" w:eastAsiaTheme="majorEastAsia" w:hAnsi="Times New Roman" w:cstheme="majorBidi"/>
          <w:bCs/>
          <w:caps/>
          <w:sz w:val="24"/>
          <w:szCs w:val="26"/>
          <w:lang w:val="fr-CA"/>
        </w:rPr>
      </w:pPr>
      <w:ins w:id="4672" w:author="Inge Vanbeveren" w:date="2021-12-16T16:50:00Z">
        <w:r w:rsidRPr="002F2171">
          <w:rPr>
            <w:rFonts w:ascii="Times New Roman" w:hAnsi="Times New Roman" w:cstheme="majorBidi"/>
            <w:bCs/>
            <w:caps/>
            <w:sz w:val="24"/>
            <w:szCs w:val="26"/>
            <w:lang w:val="fr-CA"/>
          </w:rPr>
          <w:br w:type="page"/>
        </w:r>
      </w:ins>
      <w:bookmarkStart w:id="4673" w:name="_Toc27063267"/>
      <w:bookmarkStart w:id="4674" w:name="_Toc59024350"/>
      <w:bookmarkStart w:id="4675" w:name="_Toc59187995"/>
      <w:bookmarkStart w:id="4676" w:name="_Toc90565931"/>
      <w:r w:rsidRPr="002F2171">
        <w:rPr>
          <w:rFonts w:ascii="Times New Roman" w:hAnsi="Times New Roman" w:cstheme="majorBidi"/>
          <w:bCs/>
          <w:caps/>
          <w:sz w:val="24"/>
          <w:szCs w:val="26"/>
          <w:lang w:val="fr-CA"/>
        </w:rPr>
        <w:lastRenderedPageBreak/>
        <w:t>7.</w:t>
      </w:r>
      <w:del w:id="4677" w:author="Inge Vanbeveren" w:date="2021-12-16T16:50:00Z">
        <w:r w:rsidR="00DE5058">
          <w:rPr>
            <w:rFonts w:ascii="Times New Roman" w:hAnsi="Times New Roman" w:cstheme="majorBidi"/>
            <w:bCs/>
            <w:caps/>
            <w:sz w:val="24"/>
            <w:szCs w:val="26"/>
            <w:lang w:val="fr-CA"/>
          </w:rPr>
          <w:delText>13</w:delText>
        </w:r>
      </w:del>
      <w:ins w:id="4678" w:author="Inge Vanbeveren" w:date="2021-12-16T16:50:00Z">
        <w:r w:rsidR="00FC49EA">
          <w:rPr>
            <w:rFonts w:ascii="Times New Roman" w:hAnsi="Times New Roman" w:cstheme="majorBidi"/>
            <w:bCs/>
            <w:caps/>
            <w:sz w:val="24"/>
            <w:szCs w:val="26"/>
            <w:lang w:val="fr-CA"/>
          </w:rPr>
          <w:t>15</w:t>
        </w:r>
      </w:ins>
      <w:r w:rsidRPr="002F2171">
        <w:rPr>
          <w:rFonts w:ascii="Times New Roman" w:hAnsi="Times New Roman" w:cstheme="majorBidi"/>
          <w:bCs/>
          <w:caps/>
          <w:sz w:val="24"/>
          <w:szCs w:val="26"/>
          <w:lang w:val="fr-CA"/>
        </w:rPr>
        <w:t>.</w:t>
      </w:r>
      <w:r w:rsidRPr="002F2171">
        <w:rPr>
          <w:rFonts w:ascii="Times New Roman" w:eastAsiaTheme="majorEastAsia" w:hAnsi="Times New Roman" w:cstheme="majorBidi"/>
          <w:bCs/>
          <w:caps/>
          <w:sz w:val="24"/>
          <w:szCs w:val="26"/>
          <w:lang w:val="fr-CA"/>
        </w:rPr>
        <w:t xml:space="preserve"> COMPTES CONSOLIDES</w:t>
      </w:r>
      <w:r w:rsidR="00ED0D30">
        <w:rPr>
          <w:rFonts w:ascii="Times New Roman" w:eastAsiaTheme="majorEastAsia" w:hAnsi="Times New Roman" w:cstheme="majorBidi"/>
          <w:bCs/>
          <w:caps/>
          <w:sz w:val="24"/>
          <w:szCs w:val="26"/>
          <w:lang w:val="fr-CA"/>
        </w:rPr>
        <w:t xml:space="preserve"> </w:t>
      </w:r>
      <w:ins w:id="4679" w:author="Inge Vanbeveren" w:date="2021-12-16T16:50:00Z">
        <w:r w:rsidR="00ED0D30">
          <w:rPr>
            <w:rFonts w:ascii="Times New Roman" w:eastAsiaTheme="majorEastAsia" w:hAnsi="Times New Roman" w:cstheme="majorBidi"/>
            <w:bCs/>
            <w:caps/>
            <w:sz w:val="24"/>
            <w:szCs w:val="26"/>
            <w:lang w:val="fr-CA"/>
          </w:rPr>
          <w:t>(IFRS)</w:t>
        </w:r>
        <w:r w:rsidRPr="002F2171">
          <w:rPr>
            <w:rFonts w:ascii="Times New Roman" w:eastAsiaTheme="majorEastAsia" w:hAnsi="Times New Roman" w:cstheme="majorBidi"/>
            <w:bCs/>
            <w:caps/>
            <w:sz w:val="24"/>
            <w:szCs w:val="26"/>
            <w:lang w:val="fr-CA"/>
          </w:rPr>
          <w:t xml:space="preserve"> </w:t>
        </w:r>
      </w:ins>
      <w:r w:rsidRPr="002F2171">
        <w:rPr>
          <w:rFonts w:ascii="Times New Roman" w:eastAsiaTheme="majorEastAsia" w:hAnsi="Times New Roman" w:cstheme="majorBidi"/>
          <w:bCs/>
          <w:caps/>
          <w:sz w:val="24"/>
          <w:szCs w:val="26"/>
          <w:lang w:val="fr-CA"/>
        </w:rPr>
        <w:t>– ENTITÉ AUTRE QU’UNE EIP</w:t>
      </w:r>
      <w:bookmarkEnd w:id="4673"/>
      <w:bookmarkEnd w:id="4674"/>
      <w:bookmarkEnd w:id="4675"/>
      <w:ins w:id="4680" w:author="Inge Vanbeveren" w:date="2021-12-16T16:50:00Z">
        <w:r w:rsidR="00901E17">
          <w:rPr>
            <w:rFonts w:ascii="Times New Roman" w:eastAsiaTheme="majorEastAsia" w:hAnsi="Times New Roman" w:cstheme="majorBidi"/>
            <w:bCs/>
            <w:caps/>
            <w:sz w:val="24"/>
            <w:szCs w:val="26"/>
            <w:lang w:val="fr-CA"/>
          </w:rPr>
          <w:t xml:space="preserve"> </w:t>
        </w:r>
        <w:r w:rsidR="00901E17">
          <w:rPr>
            <w:lang w:val="fr-CA"/>
          </w:rPr>
          <w:t xml:space="preserve"> </w:t>
        </w:r>
        <w:r w:rsidR="00901E17" w:rsidRPr="000E1969">
          <w:rPr>
            <w:vertAlign w:val="superscript"/>
            <w:lang w:val="fr-CA"/>
          </w:rPr>
          <w:t>(</w:t>
        </w:r>
        <w:r w:rsidR="00901E17" w:rsidRPr="000E1969">
          <w:rPr>
            <w:rStyle w:val="FootnoteReference"/>
            <w:lang w:val="fr-CA"/>
          </w:rPr>
          <w:footnoteReference w:id="359"/>
        </w:r>
        <w:r w:rsidR="00901E17" w:rsidRPr="000E1969">
          <w:rPr>
            <w:vertAlign w:val="superscript"/>
            <w:lang w:val="fr-CA"/>
          </w:rPr>
          <w:t>)</w:t>
        </w:r>
      </w:ins>
      <w:bookmarkEnd w:id="4676"/>
    </w:p>
    <w:p w14:paraId="5CE74FAD" w14:textId="77777777" w:rsidR="002F2171" w:rsidRPr="002F2171" w:rsidRDefault="002F2171" w:rsidP="002F2171">
      <w:pPr>
        <w:spacing w:after="120"/>
        <w:jc w:val="both"/>
        <w:rPr>
          <w:rFonts w:ascii="Times New Roman" w:hAnsi="Times New Roman"/>
          <w:sz w:val="24"/>
          <w:szCs w:val="24"/>
          <w:lang w:val="fr-CA"/>
        </w:rPr>
      </w:pPr>
    </w:p>
    <w:p w14:paraId="30E88E4B" w14:textId="77777777" w:rsidR="002F2171" w:rsidRPr="002F2171" w:rsidRDefault="002F2171" w:rsidP="002F2171">
      <w:pPr>
        <w:spacing w:after="120"/>
        <w:jc w:val="center"/>
        <w:rPr>
          <w:rFonts w:ascii="Times New Roman" w:hAnsi="Times New Roman"/>
          <w:b/>
          <w:bCs/>
          <w:sz w:val="24"/>
          <w:szCs w:val="24"/>
          <w:lang w:val="fr-CA"/>
        </w:rPr>
      </w:pPr>
      <w:bookmarkStart w:id="4682" w:name="_Hlk506219040"/>
      <w:r w:rsidRPr="002F2171">
        <w:rPr>
          <w:rFonts w:ascii="Times New Roman" w:hAnsi="Times New Roman"/>
          <w:b/>
          <w:bCs/>
          <w:sz w:val="24"/>
          <w:szCs w:val="24"/>
          <w:lang w:val="fr-CA"/>
        </w:rPr>
        <w:t>RAPPORT DU COMMISSAIRE A L’ASSEMBLEE GENERALE DE [NOM DE LA SOCIETE ET FORME JURIDIQUE] POUR L’EXERCICE CLOS LE __ _____________20__</w:t>
      </w:r>
    </w:p>
    <w:p w14:paraId="64A7A30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p>
    <w:p w14:paraId="0E26C7F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été nommés en tant que commissaire par l’assemblée générale du [xx], conformément à la proposition de l’organe d’administration [émise sur présentation du conseil d’entreprise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60"/>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Notre mandat de commissaire vient à échéance à la date de l’assemblée générale délibérant sur les comptes annuels clôturés au [xx]. Nous avons exercé le contrôle légal des comptes consolidés du Groupe durant [xx] exercices consécutifs.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61"/>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w:t>
      </w:r>
    </w:p>
    <w:p w14:paraId="00D343CD"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683" w:name="_Toc501021597"/>
      <w:bookmarkStart w:id="4684" w:name="_Toc505264945"/>
      <w:bookmarkStart w:id="4685" w:name="_Toc25748091"/>
      <w:bookmarkStart w:id="4686" w:name="_Toc27063268"/>
      <w:r w:rsidRPr="002F2171">
        <w:rPr>
          <w:rFonts w:ascii="Times New Roman" w:eastAsiaTheme="majorEastAsia" w:hAnsi="Times New Roman"/>
          <w:b/>
          <w:sz w:val="24"/>
          <w:szCs w:val="24"/>
          <w:lang w:val="fr-CA" w:eastAsia="en-GB"/>
        </w:rPr>
        <w:t>Rapport sur les comptes consolidés</w:t>
      </w:r>
      <w:bookmarkEnd w:id="4683"/>
      <w:bookmarkEnd w:id="4684"/>
      <w:bookmarkEnd w:id="4685"/>
      <w:bookmarkEnd w:id="4686"/>
      <w:r w:rsidRPr="002F2171">
        <w:rPr>
          <w:rFonts w:ascii="Times New Roman" w:eastAsiaTheme="majorEastAsia" w:hAnsi="Times New Roman"/>
          <w:b/>
          <w:sz w:val="24"/>
          <w:szCs w:val="24"/>
          <w:lang w:val="fr-CA" w:eastAsia="en-GB"/>
        </w:rPr>
        <w:t xml:space="preserve"> </w:t>
      </w:r>
    </w:p>
    <w:p w14:paraId="43DCD1DC"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687" w:name="_Toc501021598"/>
      <w:bookmarkStart w:id="4688" w:name="_Toc505264946"/>
      <w:bookmarkStart w:id="4689" w:name="_Toc25748092"/>
      <w:bookmarkStart w:id="4690" w:name="_Toc27063269"/>
      <w:r w:rsidRPr="002F2171">
        <w:rPr>
          <w:rFonts w:ascii="Times New Roman" w:eastAsiaTheme="majorEastAsia" w:hAnsi="Times New Roman"/>
          <w:i/>
          <w:sz w:val="24"/>
          <w:szCs w:val="24"/>
          <w:lang w:val="fr-CA"/>
        </w:rPr>
        <w:t>Opinion sans réserve</w:t>
      </w:r>
      <w:bookmarkEnd w:id="4687"/>
      <w:bookmarkEnd w:id="4688"/>
      <w:bookmarkEnd w:id="4689"/>
      <w:bookmarkEnd w:id="4690"/>
    </w:p>
    <w:p w14:paraId="096BBC38" w14:textId="77777777" w:rsidR="002F2171" w:rsidRPr="002F2171" w:rsidRDefault="002F2171" w:rsidP="002F2171">
      <w:pPr>
        <w:spacing w:after="120"/>
        <w:jc w:val="both"/>
        <w:rPr>
          <w:rFonts w:ascii="Times New Roman" w:eastAsia="Times New Roman" w:hAnsi="Times New Roman"/>
          <w:sz w:val="24"/>
          <w:szCs w:val="24"/>
          <w:lang w:val="fr-CA" w:eastAsia="nl-NL"/>
        </w:rPr>
      </w:pPr>
      <w:r w:rsidRPr="002F2171">
        <w:rPr>
          <w:rFonts w:ascii="Times New Roman" w:eastAsia="Times New Roman" w:hAnsi="Times New Roman"/>
          <w:sz w:val="24"/>
          <w:szCs w:val="24"/>
          <w:lang w:val="fr-CA" w:eastAsia="nl-NL"/>
        </w:rPr>
        <w:t xml:space="preserve">Nous avons procédé au contrôle légal des comptes consolidés du Groupe, comprenant l’état de la situation financière consolidé </w:t>
      </w:r>
      <w:r w:rsidRPr="002F2171">
        <w:rPr>
          <w:rFonts w:ascii="Times New Roman" w:eastAsia="Times New Roman" w:hAnsi="Times New Roman"/>
          <w:sz w:val="24"/>
          <w:szCs w:val="24"/>
          <w:vertAlign w:val="superscript"/>
          <w:lang w:val="fr-CA" w:eastAsia="nl-NL"/>
        </w:rPr>
        <w:t>(</w:t>
      </w:r>
      <w:r w:rsidRPr="002F2171">
        <w:rPr>
          <w:rFonts w:ascii="Times New Roman" w:eastAsia="Times New Roman" w:hAnsi="Times New Roman"/>
          <w:sz w:val="24"/>
          <w:szCs w:val="24"/>
          <w:vertAlign w:val="superscript"/>
          <w:lang w:val="fr-CA" w:eastAsia="nl-NL"/>
        </w:rPr>
        <w:footnoteReference w:id="362"/>
      </w:r>
      <w:r w:rsidRPr="002F2171">
        <w:rPr>
          <w:rFonts w:ascii="Times New Roman" w:eastAsia="Times New Roman" w:hAnsi="Times New Roman"/>
          <w:sz w:val="24"/>
          <w:szCs w:val="24"/>
          <w:vertAlign w:val="superscript"/>
          <w:lang w:val="fr-CA" w:eastAsia="nl-NL"/>
        </w:rPr>
        <w:t>)</w:t>
      </w:r>
      <w:r w:rsidRPr="002F2171">
        <w:rPr>
          <w:rFonts w:ascii="Times New Roman" w:eastAsia="Times New Roman" w:hAnsi="Times New Roman"/>
          <w:sz w:val="24"/>
          <w:szCs w:val="24"/>
          <w:lang w:val="fr-CA" w:eastAsia="nl-NL"/>
        </w:rPr>
        <w:t xml:space="preserve"> au __ ____ 20__, l’état consolidé du résultat net et des autres éléments du résultat global </w:t>
      </w:r>
      <w:r w:rsidRPr="002F2171">
        <w:rPr>
          <w:rFonts w:ascii="Times New Roman" w:eastAsia="Times New Roman" w:hAnsi="Times New Roman"/>
          <w:sz w:val="24"/>
          <w:szCs w:val="24"/>
          <w:vertAlign w:val="superscript"/>
          <w:lang w:val="fr-CA" w:eastAsia="nl-NL"/>
        </w:rPr>
        <w:t>(</w:t>
      </w:r>
      <w:r w:rsidRPr="002F2171">
        <w:rPr>
          <w:rFonts w:ascii="Times New Roman" w:eastAsia="Times New Roman" w:hAnsi="Times New Roman"/>
          <w:sz w:val="24"/>
          <w:szCs w:val="24"/>
          <w:vertAlign w:val="superscript"/>
          <w:lang w:val="fr-CA" w:eastAsia="nl-NL"/>
        </w:rPr>
        <w:footnoteReference w:id="363"/>
      </w:r>
      <w:r w:rsidRPr="002F2171">
        <w:rPr>
          <w:rFonts w:ascii="Times New Roman" w:eastAsia="Times New Roman" w:hAnsi="Times New Roman"/>
          <w:sz w:val="24"/>
          <w:szCs w:val="24"/>
          <w:vertAlign w:val="superscript"/>
          <w:lang w:val="fr-CA" w:eastAsia="nl-NL"/>
        </w:rPr>
        <w:t>)</w:t>
      </w:r>
      <w:r w:rsidRPr="002F2171">
        <w:rPr>
          <w:rFonts w:ascii="Times New Roman" w:eastAsia="Times New Roman" w:hAnsi="Times New Roman"/>
          <w:sz w:val="24"/>
          <w:szCs w:val="24"/>
          <w:lang w:val="fr-CA" w:eastAsia="nl-NL"/>
        </w:rPr>
        <w:t>, l’état consolidé des variations des capitaux propres et un tableau consolidé des flux de trésorerie de l’exercice clos à cette date, ainsi que les annexes, contenant un résumé des principales méthodes comptables et d’autres informations explicatives</w:t>
      </w:r>
      <w:r w:rsidRPr="002F2171">
        <w:rPr>
          <w:rFonts w:ascii="Times New Roman" w:eastAsia="Times New Roman" w:hAnsi="Times New Roman"/>
          <w:bCs/>
          <w:sz w:val="24"/>
          <w:szCs w:val="24"/>
          <w:lang w:val="fr-CA" w:eastAsia="nl-NL"/>
        </w:rPr>
        <w:t xml:space="preserve">, </w:t>
      </w:r>
      <w:r w:rsidRPr="002F2171">
        <w:rPr>
          <w:rFonts w:ascii="Times New Roman" w:eastAsia="Times New Roman" w:hAnsi="Times New Roman"/>
          <w:sz w:val="24"/>
          <w:szCs w:val="24"/>
          <w:lang w:val="fr-CA" w:eastAsia="nl-NL"/>
        </w:rPr>
        <w:t>dont le total de l’état de la situation financière consolidé</w:t>
      </w:r>
      <w:r w:rsidRPr="002F2171" w:rsidDel="00CF56C5">
        <w:rPr>
          <w:rFonts w:ascii="Times New Roman" w:eastAsia="Times New Roman" w:hAnsi="Times New Roman"/>
          <w:sz w:val="24"/>
          <w:szCs w:val="24"/>
          <w:lang w:val="fr-CA" w:eastAsia="nl-NL"/>
        </w:rPr>
        <w:t xml:space="preserve"> </w:t>
      </w:r>
      <w:r w:rsidRPr="002F2171">
        <w:rPr>
          <w:rFonts w:ascii="Times New Roman" w:eastAsia="Times New Roman" w:hAnsi="Times New Roman"/>
          <w:sz w:val="24"/>
          <w:szCs w:val="24"/>
          <w:lang w:val="fr-CA" w:eastAsia="nl-NL"/>
        </w:rPr>
        <w:t xml:space="preserve">s’élève à € __________ </w:t>
      </w:r>
      <w:bookmarkStart w:id="4691" w:name="_Hlk508116447"/>
      <w:r w:rsidRPr="002F2171">
        <w:rPr>
          <w:rFonts w:ascii="Times New Roman" w:eastAsia="Times New Roman" w:hAnsi="Times New Roman"/>
          <w:sz w:val="24"/>
          <w:szCs w:val="24"/>
          <w:lang w:val="fr-CA" w:eastAsia="nl-NL"/>
        </w:rPr>
        <w:t xml:space="preserve">et dont l’état consolidé du résultat net et des autres éléments du résultat global se solde par un bénéfice </w:t>
      </w:r>
      <w:bookmarkEnd w:id="4691"/>
      <w:r w:rsidRPr="002F2171">
        <w:rPr>
          <w:rFonts w:ascii="Times New Roman" w:eastAsia="Times New Roman" w:hAnsi="Times New Roman"/>
          <w:sz w:val="24"/>
          <w:szCs w:val="24"/>
          <w:lang w:val="fr-CA" w:eastAsia="nl-NL"/>
        </w:rPr>
        <w:t>[une perte] de l’exercice de € __________.</w:t>
      </w:r>
    </w:p>
    <w:p w14:paraId="05206060"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A notre avis, les comptes consolidés donnent une image fidèle du patrimoine et de la situation financière du Groupe au __ ____ 20__, ainsi que de ses résultats consolidés et de ses flux de trésorerie consolidés pour l’exercice clos à cette date, conformément aux normes internationales d’information financière (IFRS) telles qu’adoptées par l’Union Européenne et aux dispositions légales et réglementaires applicables en Belgique. </w:t>
      </w:r>
    </w:p>
    <w:p w14:paraId="3FA87551" w14:textId="77777777" w:rsidR="00697E77" w:rsidRDefault="00697E77">
      <w:pPr>
        <w:rPr>
          <w:rFonts w:ascii="Times New Roman" w:eastAsiaTheme="majorEastAsia" w:hAnsi="Times New Roman"/>
          <w:i/>
          <w:sz w:val="24"/>
          <w:szCs w:val="24"/>
          <w:lang w:val="fr-CA" w:bidi="he-IL"/>
        </w:rPr>
      </w:pPr>
      <w:bookmarkStart w:id="4692" w:name="_Toc501021599"/>
      <w:bookmarkStart w:id="4693" w:name="_Toc505264947"/>
      <w:bookmarkStart w:id="4694" w:name="_Toc25748093"/>
      <w:bookmarkStart w:id="4695" w:name="_Toc27063270"/>
      <w:r>
        <w:rPr>
          <w:rFonts w:ascii="Times New Roman" w:eastAsiaTheme="majorEastAsia" w:hAnsi="Times New Roman"/>
          <w:i/>
          <w:sz w:val="24"/>
          <w:szCs w:val="24"/>
          <w:lang w:val="fr-CA" w:bidi="he-IL"/>
        </w:rPr>
        <w:br w:type="page"/>
      </w:r>
    </w:p>
    <w:p w14:paraId="461E06E9" w14:textId="71D2D0FD" w:rsidR="002F2171" w:rsidRPr="002F2171" w:rsidRDefault="002F2171" w:rsidP="002F2171">
      <w:pPr>
        <w:spacing w:after="120"/>
        <w:jc w:val="both"/>
        <w:rPr>
          <w:rFonts w:ascii="Times New Roman" w:eastAsiaTheme="majorEastAsia" w:hAnsi="Times New Roman"/>
          <w:i/>
          <w:sz w:val="24"/>
          <w:szCs w:val="24"/>
          <w:lang w:val="fr-CA" w:bidi="he-IL"/>
        </w:rPr>
      </w:pPr>
      <w:r w:rsidRPr="002F2171">
        <w:rPr>
          <w:rFonts w:ascii="Times New Roman" w:eastAsiaTheme="majorEastAsia" w:hAnsi="Times New Roman"/>
          <w:i/>
          <w:sz w:val="24"/>
          <w:szCs w:val="24"/>
          <w:lang w:val="fr-CA" w:bidi="he-IL"/>
        </w:rPr>
        <w:lastRenderedPageBreak/>
        <w:t>Fondement de l’opinion sans réserve</w:t>
      </w:r>
      <w:bookmarkEnd w:id="4692"/>
      <w:bookmarkEnd w:id="4693"/>
      <w:bookmarkEnd w:id="4694"/>
      <w:bookmarkEnd w:id="4695"/>
      <w:r w:rsidRPr="002F2171">
        <w:rPr>
          <w:rFonts w:ascii="Times New Roman" w:eastAsiaTheme="majorEastAsia" w:hAnsi="Times New Roman"/>
          <w:i/>
          <w:sz w:val="24"/>
          <w:szCs w:val="24"/>
          <w:lang w:val="fr-CA" w:bidi="he-IL"/>
        </w:rPr>
        <w:t xml:space="preserve"> </w:t>
      </w:r>
    </w:p>
    <w:p w14:paraId="08FBEFCA"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effectué notre audit selon les Normes internationales d’audit (ISA) telles qu’applicables en Belgique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64"/>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Les responsabilités qui nous incombent en vertu de ces normes sont plus amplement décrites dans la section « Responsabilités du commissaire relatives à l’audit des comptes consolidés » du présent rapport. Nous nous sommes conformés à toutes les exigences déontologiques</w:t>
      </w:r>
      <w:r w:rsidRPr="002F2171">
        <w:rPr>
          <w:rFonts w:ascii="Times New Roman" w:hAnsi="Times New Roman"/>
          <w:i/>
          <w:sz w:val="24"/>
          <w:szCs w:val="24"/>
          <w:lang w:val="fr-CA"/>
        </w:rPr>
        <w:t xml:space="preserve"> </w:t>
      </w:r>
      <w:r w:rsidRPr="002F2171">
        <w:rPr>
          <w:rFonts w:ascii="Times New Roman" w:hAnsi="Times New Roman"/>
          <w:sz w:val="24"/>
          <w:szCs w:val="24"/>
          <w:lang w:val="fr-CA"/>
        </w:rPr>
        <w:t xml:space="preserve">qui s’appliquent à l’audit des comptes consolidés en Belgique, en ce compris celles concernant l’indépendance. </w:t>
      </w:r>
    </w:p>
    <w:p w14:paraId="442AD560"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avons obtenu de l’organe d’administration et des préposés de la Société, les explications et informations requises pour notre audit.</w:t>
      </w:r>
    </w:p>
    <w:p w14:paraId="3A48982C"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Nous estimons que les éléments probants que nous avons recueillis sont suffisants et appropriés pour fonder notre opinion.</w:t>
      </w:r>
    </w:p>
    <w:p w14:paraId="0E0290BA"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696" w:name="_Toc501021600"/>
      <w:bookmarkStart w:id="4697" w:name="_Toc505264948"/>
      <w:bookmarkStart w:id="4698" w:name="_Toc25748094"/>
      <w:bookmarkStart w:id="4699" w:name="_Toc27063271"/>
      <w:r w:rsidRPr="002F2171">
        <w:rPr>
          <w:rFonts w:ascii="Times New Roman" w:eastAsiaTheme="majorEastAsia" w:hAnsi="Times New Roman"/>
          <w:i/>
          <w:sz w:val="24"/>
          <w:szCs w:val="24"/>
          <w:lang w:val="fr-CA"/>
        </w:rPr>
        <w:t>Responsabilités de l’organe d’administration relatives à l’établissement des comptes consolidés</w:t>
      </w:r>
      <w:bookmarkEnd w:id="4696"/>
      <w:bookmarkEnd w:id="4697"/>
      <w:bookmarkEnd w:id="4698"/>
      <w:bookmarkEnd w:id="4699"/>
    </w:p>
    <w:p w14:paraId="1376E0A7"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l'établissement des comptes consolidés donnant une image fidèle conformément aux normes internationales d’information financière (IFRS) telles qu’adoptées par l’Union Européenne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p>
    <w:p w14:paraId="5295192B"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p>
    <w:p w14:paraId="3CF370CC"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700" w:name="_Toc501021601"/>
      <w:bookmarkStart w:id="4701" w:name="_Toc505264949"/>
      <w:bookmarkStart w:id="4702" w:name="_Toc25748095"/>
      <w:bookmarkStart w:id="4703" w:name="_Toc27063272"/>
      <w:r w:rsidRPr="002F2171">
        <w:rPr>
          <w:rFonts w:ascii="Times New Roman" w:eastAsiaTheme="majorEastAsia" w:hAnsi="Times New Roman"/>
          <w:i/>
          <w:sz w:val="24"/>
          <w:szCs w:val="24"/>
          <w:lang w:val="fr-CA"/>
        </w:rPr>
        <w:t>Responsabilités du commissaire relatives à l’audit des comptes consolidés</w:t>
      </w:r>
      <w:bookmarkEnd w:id="4700"/>
      <w:bookmarkEnd w:id="4701"/>
      <w:bookmarkEnd w:id="4702"/>
      <w:bookmarkEnd w:id="4703"/>
    </w:p>
    <w:p w14:paraId="623B045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p>
    <w:p w14:paraId="0D2293B1"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Lors de l’exécution de notre contrôle, nous respectons le cadre légal, réglementaire et normatif qui s’applique à l’audit des comptes annuels en Belgique. L’étendue du contrôle légal des comptes ne comprend pas d’assurance quant à la viabilité future du Groupe ni quant à l’efficience </w:t>
      </w:r>
      <w:r w:rsidRPr="002F2171">
        <w:rPr>
          <w:rFonts w:ascii="Times New Roman" w:hAnsi="Times New Roman"/>
          <w:sz w:val="24"/>
          <w:szCs w:val="24"/>
          <w:lang w:val="fr-CA"/>
        </w:rPr>
        <w:lastRenderedPageBreak/>
        <w:t>ou l’efficacité avec laquelle les organes d’administration ont mené ou mèneront les affaires du Groupe. Nos responsabilités relatives à l’application par l’organe d’administration du principe comptable de continuité d’exploitation sont décrites ci-après.</w:t>
      </w:r>
    </w:p>
    <w:p w14:paraId="02889A1D"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d’un audit réalisé conformément aux normes ISA et tout au long de celui-ci, nous exerçons notre jugement professionnel et faisons preuve d’esprit critique. En outre :</w:t>
      </w:r>
    </w:p>
    <w:p w14:paraId="4D8CEF79" w14:textId="77777777" w:rsidR="002F2171" w:rsidRPr="002F2171" w:rsidRDefault="002F2171" w:rsidP="00A66B70">
      <w:pPr>
        <w:numPr>
          <w:ilvl w:val="0"/>
          <w:numId w:val="116"/>
        </w:numPr>
        <w:spacing w:after="120"/>
        <w:jc w:val="both"/>
        <w:rPr>
          <w:rFonts w:ascii="Times New Roman" w:hAnsi="Times New Roman"/>
          <w:sz w:val="24"/>
          <w:szCs w:val="24"/>
          <w:lang w:val="fr-CA"/>
        </w:rPr>
      </w:pPr>
      <w:r w:rsidRPr="002F2171">
        <w:rPr>
          <w:rFonts w:ascii="Times New Roman" w:hAnsi="Times New Roman"/>
          <w:sz w:val="24"/>
          <w:szCs w:val="24"/>
          <w:lang w:val="fr-CA"/>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p>
    <w:p w14:paraId="32CBE3DB" w14:textId="77777777" w:rsidR="002F2171" w:rsidRPr="002F2171" w:rsidRDefault="002F2171" w:rsidP="00A66B70">
      <w:pPr>
        <w:numPr>
          <w:ilvl w:val="0"/>
          <w:numId w:val="116"/>
        </w:numPr>
        <w:spacing w:after="120"/>
        <w:jc w:val="both"/>
        <w:rPr>
          <w:rFonts w:ascii="Times New Roman" w:hAnsi="Times New Roman"/>
          <w:sz w:val="24"/>
          <w:szCs w:val="24"/>
          <w:lang w:val="fr-CA"/>
        </w:rPr>
      </w:pPr>
      <w:r w:rsidRPr="002F2171">
        <w:rPr>
          <w:rFonts w:ascii="Times New Roman" w:hAnsi="Times New Roman"/>
          <w:sz w:val="24"/>
          <w:szCs w:val="24"/>
          <w:lang w:val="fr-CA"/>
        </w:rPr>
        <w:t>nous prenons connaissance du contrôle interne pertinent pour l’audit afin de définir des procédures d’audit appropriées en la circonstance, mais non dans le but d’exprimer une opinion sur l’efficacité du contrôle interne du Groupe ;</w:t>
      </w:r>
    </w:p>
    <w:p w14:paraId="52F10C71" w14:textId="77777777" w:rsidR="002F2171" w:rsidRPr="002F2171" w:rsidRDefault="002F2171" w:rsidP="00A66B70">
      <w:pPr>
        <w:numPr>
          <w:ilvl w:val="0"/>
          <w:numId w:val="116"/>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le caractère approprié des méthodes comptables retenues et le caractère raisonnable des estimations comptables faites par l’organe d’administration, de même que des informations les concernant fournies par ce dernier ;</w:t>
      </w:r>
    </w:p>
    <w:p w14:paraId="04773A9F" w14:textId="77777777" w:rsidR="002F2171" w:rsidRPr="002F2171" w:rsidRDefault="002F2171" w:rsidP="00A66B70">
      <w:pPr>
        <w:numPr>
          <w:ilvl w:val="0"/>
          <w:numId w:val="116"/>
        </w:numPr>
        <w:spacing w:after="120"/>
        <w:jc w:val="both"/>
        <w:rPr>
          <w:rFonts w:ascii="Times New Roman" w:hAnsi="Times New Roman"/>
          <w:sz w:val="24"/>
          <w:szCs w:val="24"/>
          <w:lang w:val="fr-CA"/>
        </w:rPr>
      </w:pPr>
      <w:r w:rsidRPr="002F2171">
        <w:rPr>
          <w:rFonts w:ascii="Times New Roman" w:hAnsi="Times New Roman"/>
          <w:sz w:val="24"/>
          <w:szCs w:val="24"/>
          <w:lang w:val="fr-CA"/>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p>
    <w:p w14:paraId="6D10AAFE" w14:textId="77777777" w:rsidR="002F2171" w:rsidRPr="002F2171" w:rsidRDefault="002F2171" w:rsidP="00A66B70">
      <w:pPr>
        <w:numPr>
          <w:ilvl w:val="0"/>
          <w:numId w:val="116"/>
        </w:numPr>
        <w:spacing w:after="120"/>
        <w:jc w:val="both"/>
        <w:rPr>
          <w:rFonts w:ascii="Times New Roman" w:hAnsi="Times New Roman"/>
          <w:sz w:val="24"/>
          <w:szCs w:val="24"/>
          <w:lang w:val="fr-CA"/>
        </w:rPr>
      </w:pPr>
      <w:r w:rsidRPr="002F2171">
        <w:rPr>
          <w:rFonts w:ascii="Times New Roman" w:hAnsi="Times New Roman"/>
          <w:sz w:val="24"/>
          <w:szCs w:val="24"/>
          <w:lang w:val="fr-CA"/>
        </w:rPr>
        <w:t>nous apprécions la présentation d’ensemble, la structure et le contenu des comptes consolidés et évaluons si les comptes consolidés reflètent les opérations et événements sous-jacents d'une manière telle qu'ils en donnent une image fidèle ;</w:t>
      </w:r>
    </w:p>
    <w:p w14:paraId="337CCC2F" w14:textId="77777777" w:rsidR="002F2171" w:rsidRPr="002F2171" w:rsidRDefault="002F2171" w:rsidP="00A66B70">
      <w:pPr>
        <w:numPr>
          <w:ilvl w:val="0"/>
          <w:numId w:val="116"/>
        </w:numPr>
        <w:spacing w:after="120"/>
        <w:jc w:val="both"/>
        <w:rPr>
          <w:rFonts w:ascii="Times New Roman" w:hAnsi="Times New Roman"/>
          <w:sz w:val="24"/>
          <w:szCs w:val="24"/>
          <w:lang w:val="fr-CA"/>
        </w:rPr>
      </w:pPr>
      <w:r w:rsidRPr="002F2171">
        <w:rPr>
          <w:rFonts w:ascii="Times New Roman" w:hAnsi="Times New Roman"/>
          <w:sz w:val="24"/>
          <w:szCs w:val="24"/>
          <w:lang w:val="fr-CA"/>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p>
    <w:p w14:paraId="55B1EEEE" w14:textId="43644825"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 xml:space="preserve">Nous communiquons à l’organe d’administration notamment l’étendue des travaux d'audit et le calendrier de réalisation prévus, ainsi que les </w:t>
      </w:r>
      <w:del w:id="4704" w:author="Inge Vanbeveren" w:date="2021-12-16T16:50:00Z">
        <w:r w:rsidRPr="002F2171">
          <w:rPr>
            <w:rFonts w:ascii="Times New Roman" w:hAnsi="Times New Roman"/>
            <w:sz w:val="24"/>
            <w:szCs w:val="24"/>
            <w:lang w:val="fr-CA"/>
          </w:rPr>
          <w:delText>constations</w:delText>
        </w:r>
      </w:del>
      <w:ins w:id="4705" w:author="Inge Vanbeveren" w:date="2021-12-16T16:50:00Z">
        <w:r w:rsidR="00481CB0">
          <w:rPr>
            <w:rFonts w:ascii="Times New Roman" w:hAnsi="Times New Roman"/>
            <w:sz w:val="24"/>
            <w:szCs w:val="24"/>
            <w:lang w:val="fr-CA"/>
          </w:rPr>
          <w:t>constatations</w:t>
        </w:r>
      </w:ins>
      <w:r w:rsidRPr="002F2171">
        <w:rPr>
          <w:rFonts w:ascii="Times New Roman" w:hAnsi="Times New Roman"/>
          <w:sz w:val="24"/>
          <w:szCs w:val="24"/>
          <w:lang w:val="fr-CA"/>
        </w:rPr>
        <w:t xml:space="preserve"> importantes relevées lors de notre audit, y compris toute faiblesse significative dans le contrôle interne. </w:t>
      </w:r>
    </w:p>
    <w:p w14:paraId="262801B8" w14:textId="77777777" w:rsidR="002F2171" w:rsidRPr="002F2171" w:rsidRDefault="002F2171" w:rsidP="002F2171">
      <w:pPr>
        <w:spacing w:after="120"/>
        <w:jc w:val="both"/>
        <w:rPr>
          <w:rFonts w:ascii="Times New Roman" w:eastAsiaTheme="majorEastAsia" w:hAnsi="Times New Roman"/>
          <w:b/>
          <w:sz w:val="24"/>
          <w:szCs w:val="24"/>
          <w:lang w:val="fr-CA" w:eastAsia="en-GB"/>
        </w:rPr>
      </w:pPr>
      <w:bookmarkStart w:id="4706" w:name="_Toc501021602"/>
      <w:bookmarkStart w:id="4707" w:name="_Toc505264950"/>
      <w:bookmarkStart w:id="4708" w:name="_Toc25748096"/>
      <w:bookmarkStart w:id="4709" w:name="_Toc27063273"/>
      <w:r w:rsidRPr="002F2171">
        <w:rPr>
          <w:rFonts w:ascii="Times New Roman" w:eastAsiaTheme="majorEastAsia" w:hAnsi="Times New Roman"/>
          <w:b/>
          <w:sz w:val="24"/>
          <w:szCs w:val="24"/>
          <w:lang w:val="fr-CA" w:eastAsia="en-GB"/>
        </w:rPr>
        <w:t>Autres obligations légales et réglementaires</w:t>
      </w:r>
      <w:bookmarkEnd w:id="4706"/>
      <w:bookmarkEnd w:id="4707"/>
      <w:bookmarkEnd w:id="4708"/>
      <w:bookmarkEnd w:id="4709"/>
    </w:p>
    <w:p w14:paraId="67D6C0D7"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710" w:name="_Toc501021603"/>
      <w:bookmarkStart w:id="4711" w:name="_Toc505264951"/>
      <w:bookmarkStart w:id="4712" w:name="_Toc25748097"/>
      <w:bookmarkStart w:id="4713" w:name="_Toc27063274"/>
      <w:r w:rsidRPr="002F2171">
        <w:rPr>
          <w:rFonts w:ascii="Times New Roman" w:eastAsiaTheme="majorEastAsia" w:hAnsi="Times New Roman"/>
          <w:i/>
          <w:sz w:val="24"/>
          <w:szCs w:val="24"/>
          <w:lang w:val="fr-CA"/>
        </w:rPr>
        <w:t>Responsabilités de l’</w:t>
      </w:r>
      <w:bookmarkEnd w:id="4710"/>
      <w:bookmarkEnd w:id="4711"/>
      <w:r w:rsidRPr="002F2171">
        <w:rPr>
          <w:rFonts w:ascii="Times New Roman" w:eastAsiaTheme="majorEastAsia" w:hAnsi="Times New Roman"/>
          <w:i/>
          <w:sz w:val="24"/>
          <w:szCs w:val="24"/>
          <w:lang w:val="fr-CA"/>
        </w:rPr>
        <w:t>organe d’administration</w:t>
      </w:r>
      <w:bookmarkEnd w:id="4712"/>
      <w:bookmarkEnd w:id="4713"/>
    </w:p>
    <w:p w14:paraId="34B0DF8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L’organe d’administration est responsable de la préparation et du contenu du rapport de gestion sur les comptes consolidés [et des autres informations contenues dans le rapport annuel sur les comptes consolidés].</w:t>
      </w:r>
    </w:p>
    <w:p w14:paraId="007B4B2F"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714" w:name="_Toc501021604"/>
      <w:bookmarkStart w:id="4715" w:name="_Toc505264952"/>
      <w:bookmarkStart w:id="4716" w:name="_Toc25748098"/>
      <w:bookmarkStart w:id="4717" w:name="_Toc27063275"/>
      <w:r w:rsidRPr="002F2171">
        <w:rPr>
          <w:rFonts w:ascii="Times New Roman" w:eastAsiaTheme="majorEastAsia" w:hAnsi="Times New Roman"/>
          <w:i/>
          <w:sz w:val="24"/>
          <w:szCs w:val="24"/>
          <w:lang w:val="fr-CA"/>
        </w:rPr>
        <w:t>Responsabilités du commissaire</w:t>
      </w:r>
      <w:bookmarkEnd w:id="4714"/>
      <w:bookmarkEnd w:id="4715"/>
      <w:bookmarkEnd w:id="4716"/>
      <w:bookmarkEnd w:id="4717"/>
    </w:p>
    <w:p w14:paraId="14FFEC1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t>
      </w:r>
    </w:p>
    <w:p w14:paraId="39111A08"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718" w:name="_Toc501021605"/>
      <w:bookmarkStart w:id="4719" w:name="_Toc505264953"/>
      <w:bookmarkStart w:id="4720" w:name="_Toc25748099"/>
      <w:bookmarkStart w:id="4721" w:name="_Toc27063276"/>
      <w:r w:rsidRPr="002F2171">
        <w:rPr>
          <w:rFonts w:ascii="Times New Roman" w:eastAsiaTheme="majorEastAsia" w:hAnsi="Times New Roman"/>
          <w:i/>
          <w:sz w:val="24"/>
          <w:szCs w:val="24"/>
          <w:lang w:val="fr-CA"/>
        </w:rPr>
        <w:t>Aspects relatifs au rapport de gestion sur les comptes consolidés [le cas échéant : et aux autres informations contenues dans le rapport annuel sur les comptes consolidés]</w:t>
      </w:r>
      <w:bookmarkEnd w:id="4718"/>
      <w:bookmarkEnd w:id="4719"/>
      <w:bookmarkEnd w:id="4720"/>
      <w:bookmarkEnd w:id="4721"/>
    </w:p>
    <w:p w14:paraId="6020648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p>
    <w:p w14:paraId="55BE9438"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uniquement un rapport de gestion sur les comptes consolidés</w:t>
      </w:r>
      <w:r w:rsidRPr="002F2171">
        <w:rPr>
          <w:rFonts w:ascii="Times New Roman" w:hAnsi="Times New Roman"/>
          <w:sz w:val="24"/>
          <w:szCs w:val="24"/>
          <w:lang w:val="fr-CA"/>
        </w:rPr>
        <w:t xml:space="preserve">] </w:t>
      </w:r>
    </w:p>
    <w:p w14:paraId="0B49131F"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p>
    <w:p w14:paraId="0D6F3986" w14:textId="77777777" w:rsidR="002F2171" w:rsidRPr="002F2171" w:rsidRDefault="002F2171" w:rsidP="002F2171">
      <w:pPr>
        <w:spacing w:after="120"/>
        <w:jc w:val="both"/>
        <w:rPr>
          <w:rFonts w:ascii="Times New Roman" w:hAnsi="Times New Roman"/>
          <w:i/>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Paragraphe à utiliser lorsque la Société publie un rapport annuel sur les comptes consolidés, dans lequel figure son rapport de gestion sur les comptes consolidés</w:t>
      </w:r>
      <w:r w:rsidRPr="002F2171">
        <w:rPr>
          <w:rFonts w:ascii="Times New Roman" w:hAnsi="Times New Roman"/>
          <w:sz w:val="24"/>
          <w:szCs w:val="24"/>
          <w:lang w:val="fr-CA"/>
        </w:rPr>
        <w:t>]</w:t>
      </w:r>
    </w:p>
    <w:p w14:paraId="7EFE7210"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65"/>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w:t>
      </w:r>
    </w:p>
    <w:p w14:paraId="026ACC59"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lastRenderedPageBreak/>
        <w:t>- [à compléter]</w:t>
      </w:r>
      <w:r w:rsidRPr="002F2171">
        <w:rPr>
          <w:rFonts w:ascii="Times New Roman" w:hAnsi="Times New Roman"/>
          <w:sz w:val="24"/>
          <w:szCs w:val="24"/>
          <w:vertAlign w:val="superscript"/>
          <w:lang w:val="fr-CA"/>
        </w:rPr>
        <w:t xml:space="preserve"> </w:t>
      </w:r>
      <w:r w:rsidRPr="002F2171">
        <w:rPr>
          <w:rFonts w:ascii="Times New Roman" w:hAnsi="Times New Roman"/>
          <w:i/>
          <w:sz w:val="24"/>
          <w:szCs w:val="24"/>
          <w:vertAlign w:val="superscript"/>
          <w:lang w:val="fr-CA"/>
        </w:rPr>
        <w:t>[</w:t>
      </w:r>
      <w:r w:rsidRPr="002F2171">
        <w:rPr>
          <w:rFonts w:ascii="Times New Roman" w:hAnsi="Times New Roman"/>
          <w:i/>
          <w:sz w:val="24"/>
          <w:szCs w:val="24"/>
          <w:vertAlign w:val="superscript"/>
          <w:lang w:val="fr-CA"/>
        </w:rPr>
        <w:footnoteReference w:id="366"/>
      </w:r>
      <w:r w:rsidRPr="002F2171">
        <w:rPr>
          <w:rFonts w:ascii="Times New Roman" w:hAnsi="Times New Roman"/>
          <w:i/>
          <w:sz w:val="24"/>
          <w:szCs w:val="24"/>
          <w:vertAlign w:val="superscript"/>
          <w:lang w:val="fr-CA"/>
        </w:rPr>
        <w:t>]</w:t>
      </w:r>
    </w:p>
    <w:p w14:paraId="562E219C"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w:t>
      </w:r>
    </w:p>
    <w:p w14:paraId="42CC4F1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comportent une anomalie significative, à savoir une information incorrectement formulée ou autrement trompeuse. Sur la base de ces travaux, nous n’avons pas d’anomalie significative à vous communiquer. </w:t>
      </w:r>
    </w:p>
    <w:p w14:paraId="3303FC87" w14:textId="77777777" w:rsidR="002F2171" w:rsidRPr="002F2171" w:rsidRDefault="002F2171" w:rsidP="002F2171">
      <w:pPr>
        <w:spacing w:after="120"/>
        <w:jc w:val="both"/>
        <w:rPr>
          <w:rFonts w:ascii="Times New Roman" w:eastAsiaTheme="majorEastAsia" w:hAnsi="Times New Roman"/>
          <w:i/>
          <w:sz w:val="24"/>
          <w:szCs w:val="24"/>
          <w:lang w:val="fr-CA"/>
        </w:rPr>
      </w:pPr>
      <w:bookmarkStart w:id="4724" w:name="_Toc501021606"/>
      <w:bookmarkStart w:id="4725" w:name="_Toc505264954"/>
      <w:bookmarkStart w:id="4726" w:name="_Toc25748100"/>
      <w:bookmarkStart w:id="4727" w:name="_Toc27063277"/>
      <w:r w:rsidRPr="002F2171">
        <w:rPr>
          <w:rFonts w:ascii="Times New Roman" w:eastAsiaTheme="majorEastAsia" w:hAnsi="Times New Roman"/>
          <w:i/>
          <w:sz w:val="24"/>
          <w:szCs w:val="24"/>
          <w:lang w:val="fr-CA"/>
        </w:rPr>
        <w:t>Mentions relatives à l’indépendance</w:t>
      </w:r>
      <w:bookmarkEnd w:id="4724"/>
      <w:bookmarkEnd w:id="4725"/>
      <w:bookmarkEnd w:id="4726"/>
      <w:bookmarkEnd w:id="4727"/>
    </w:p>
    <w:p w14:paraId="3AFB9D9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Notre cabinet de révision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67"/>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xml:space="preserve"> n’a pas effectué de missions incompatibles avec le contrôle légal des comptes consolidés et est resté indépendant vis-à-vis du Groupe au cours de notre mandat.</w:t>
      </w:r>
    </w:p>
    <w:p w14:paraId="61D95576"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i/>
          <w:sz w:val="24"/>
          <w:szCs w:val="24"/>
          <w:lang w:val="fr-CA"/>
        </w:rPr>
        <w:t>[Lorsqu’il y a eu des missions complémentaires compatibles avec le contrôle légal des comptes annuels visées à l’article 3:65 du Code des sociétés et des associations, choix à faire entre une des options suivantes :</w:t>
      </w:r>
      <w:r w:rsidRPr="002F2171">
        <w:rPr>
          <w:rFonts w:ascii="Times New Roman" w:hAnsi="Times New Roman"/>
          <w:sz w:val="24"/>
          <w:szCs w:val="24"/>
          <w:lang w:val="fr-CA"/>
        </w:rPr>
        <w:t xml:space="preserve"> </w:t>
      </w:r>
    </w:p>
    <w:p w14:paraId="69B08521"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Les honoraires relatifs aux missions complémentaires compatibles avec le contrôle légal visées à l’article 3:65 du Code des sociétés et des associations ont correctement été ventilés et valorisés dans les annexes aux comptes consolidés.]</w:t>
      </w:r>
    </w:p>
    <w:p w14:paraId="33F02718" w14:textId="77777777" w:rsidR="002F2171" w:rsidRPr="002F2171" w:rsidRDefault="002F2171" w:rsidP="002F2171">
      <w:pPr>
        <w:spacing w:after="120"/>
        <w:ind w:left="1440"/>
        <w:jc w:val="both"/>
        <w:rPr>
          <w:rFonts w:ascii="Times New Roman" w:hAnsi="Times New Roman"/>
          <w:sz w:val="24"/>
          <w:szCs w:val="24"/>
          <w:lang w:val="fr-CA"/>
        </w:rPr>
      </w:pPr>
      <w:r w:rsidRPr="002F2171">
        <w:rPr>
          <w:rFonts w:ascii="Times New Roman" w:hAnsi="Times New Roman"/>
          <w:sz w:val="24"/>
          <w:szCs w:val="24"/>
          <w:lang w:val="fr-CA"/>
        </w:rPr>
        <w:t>OU</w:t>
      </w:r>
    </w:p>
    <w:p w14:paraId="1F1890F9" w14:textId="77777777" w:rsidR="002F2171" w:rsidRPr="002F2171" w:rsidRDefault="002F2171" w:rsidP="00A66B70">
      <w:pPr>
        <w:numPr>
          <w:ilvl w:val="1"/>
          <w:numId w:val="105"/>
        </w:numPr>
        <w:spacing w:after="120"/>
        <w:jc w:val="both"/>
        <w:rPr>
          <w:rFonts w:ascii="Times New Roman" w:hAnsi="Times New Roman"/>
          <w:sz w:val="24"/>
          <w:szCs w:val="24"/>
          <w:lang w:val="fr-CA"/>
        </w:rPr>
      </w:pPr>
      <w:r w:rsidRPr="002F2171" w:rsidDel="007C56AA">
        <w:rPr>
          <w:rFonts w:ascii="Times New Roman" w:hAnsi="Times New Roman"/>
          <w:sz w:val="24"/>
          <w:szCs w:val="24"/>
          <w:lang w:val="fr-CA"/>
        </w:rPr>
        <w:t>[</w:t>
      </w:r>
      <w:r w:rsidRPr="002F2171">
        <w:rPr>
          <w:rFonts w:ascii="Times New Roman" w:hAnsi="Times New Roman"/>
          <w:sz w:val="24"/>
          <w:szCs w:val="24"/>
          <w:lang w:val="fr-CA"/>
        </w:rPr>
        <w:t>Etant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p>
    <w:p w14:paraId="68CDD244" w14:textId="77777777" w:rsidR="00995336" w:rsidRDefault="00995336">
      <w:pPr>
        <w:rPr>
          <w:rFonts w:ascii="Times New Roman" w:eastAsiaTheme="majorEastAsia" w:hAnsi="Times New Roman"/>
          <w:i/>
          <w:sz w:val="24"/>
          <w:szCs w:val="24"/>
          <w:lang w:val="fr-CA"/>
        </w:rPr>
      </w:pPr>
      <w:bookmarkStart w:id="4728" w:name="_Toc501021607"/>
      <w:bookmarkStart w:id="4729" w:name="_Toc505264955"/>
      <w:bookmarkStart w:id="4730" w:name="_Toc25748101"/>
      <w:bookmarkStart w:id="4731" w:name="_Toc27063278"/>
      <w:r>
        <w:rPr>
          <w:rFonts w:ascii="Times New Roman" w:eastAsiaTheme="majorEastAsia" w:hAnsi="Times New Roman"/>
          <w:i/>
          <w:sz w:val="24"/>
          <w:szCs w:val="24"/>
          <w:lang w:val="fr-CA"/>
        </w:rPr>
        <w:br w:type="page"/>
      </w:r>
    </w:p>
    <w:p w14:paraId="0C7E5E5A" w14:textId="13BA2FF0" w:rsidR="002F2171" w:rsidRPr="002F2171" w:rsidRDefault="002F2171" w:rsidP="002F2171">
      <w:pPr>
        <w:spacing w:after="120"/>
        <w:jc w:val="both"/>
        <w:rPr>
          <w:rFonts w:ascii="Times New Roman" w:eastAsiaTheme="majorEastAsia" w:hAnsi="Times New Roman"/>
          <w:i/>
          <w:sz w:val="24"/>
          <w:szCs w:val="24"/>
          <w:lang w:val="fr-CA"/>
        </w:rPr>
      </w:pPr>
      <w:r w:rsidRPr="002F2171">
        <w:rPr>
          <w:rFonts w:ascii="Times New Roman" w:eastAsiaTheme="majorEastAsia" w:hAnsi="Times New Roman"/>
          <w:i/>
          <w:sz w:val="24"/>
          <w:szCs w:val="24"/>
          <w:lang w:val="fr-CA"/>
        </w:rPr>
        <w:lastRenderedPageBreak/>
        <w:t>Autres mentions</w:t>
      </w:r>
      <w:bookmarkEnd w:id="4728"/>
      <w:bookmarkEnd w:id="4729"/>
      <w:bookmarkEnd w:id="4730"/>
      <w:bookmarkEnd w:id="4731"/>
    </w:p>
    <w:p w14:paraId="66F65785" w14:textId="77777777" w:rsidR="002F2171" w:rsidRPr="002F2171" w:rsidRDefault="002F2171" w:rsidP="00A66B70">
      <w:pPr>
        <w:numPr>
          <w:ilvl w:val="0"/>
          <w:numId w:val="105"/>
        </w:numPr>
        <w:spacing w:after="120"/>
        <w:jc w:val="both"/>
        <w:rPr>
          <w:rFonts w:ascii="Times New Roman" w:hAnsi="Times New Roman"/>
          <w:sz w:val="24"/>
          <w:szCs w:val="24"/>
          <w:lang w:val="fr-CA"/>
        </w:rPr>
      </w:pPr>
      <w:r w:rsidRPr="002F2171">
        <w:rPr>
          <w:rFonts w:ascii="Times New Roman" w:hAnsi="Times New Roman"/>
          <w:sz w:val="24"/>
          <w:szCs w:val="24"/>
          <w:lang w:val="fr-CA"/>
        </w:rPr>
        <w:t>[</w:t>
      </w:r>
      <w:r w:rsidRPr="002F2171">
        <w:rPr>
          <w:rFonts w:ascii="Times New Roman" w:hAnsi="Times New Roman"/>
          <w:i/>
          <w:sz w:val="24"/>
          <w:szCs w:val="24"/>
          <w:lang w:val="fr-CA"/>
        </w:rPr>
        <w:t>Le cas échéant</w:t>
      </w:r>
      <w:r w:rsidRPr="002F2171">
        <w:rPr>
          <w:rFonts w:ascii="Times New Roman" w:hAnsi="Times New Roman"/>
          <w:sz w:val="24"/>
          <w:szCs w:val="24"/>
          <w:lang w:val="fr-CA"/>
        </w:rPr>
        <w:t>: insérer un paragraphe]</w:t>
      </w:r>
    </w:p>
    <w:p w14:paraId="13886555" w14:textId="77777777" w:rsidR="002F2171" w:rsidRPr="002F2171" w:rsidRDefault="002F2171" w:rsidP="002F2171">
      <w:pPr>
        <w:spacing w:after="120"/>
        <w:jc w:val="both"/>
        <w:rPr>
          <w:rFonts w:ascii="Times New Roman" w:hAnsi="Times New Roman"/>
          <w:sz w:val="24"/>
          <w:szCs w:val="24"/>
          <w:lang w:val="fr-CA"/>
        </w:rPr>
      </w:pPr>
    </w:p>
    <w:p w14:paraId="72A42373"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Lieu d’établissement, date et signature</w:t>
      </w:r>
    </w:p>
    <w:p w14:paraId="1DF0EE1D"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 xml:space="preserve">Cabinet de révision XYZ, </w:t>
      </w:r>
    </w:p>
    <w:p w14:paraId="3EEB8169"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Commissaire</w:t>
      </w:r>
    </w:p>
    <w:p w14:paraId="6BD07FCB"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 xml:space="preserve">Représenté par </w:t>
      </w:r>
    </w:p>
    <w:p w14:paraId="38C3891B"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Nom</w:t>
      </w:r>
    </w:p>
    <w:p w14:paraId="406F9C1D" w14:textId="77777777" w:rsidR="002F2171" w:rsidRPr="002F2171" w:rsidRDefault="002F2171" w:rsidP="002F2171">
      <w:pPr>
        <w:spacing w:after="0"/>
        <w:jc w:val="both"/>
        <w:rPr>
          <w:rFonts w:ascii="Times New Roman" w:hAnsi="Times New Roman"/>
          <w:sz w:val="24"/>
          <w:szCs w:val="24"/>
          <w:lang w:val="fr-CA"/>
        </w:rPr>
      </w:pPr>
      <w:r w:rsidRPr="002F2171">
        <w:rPr>
          <w:rFonts w:ascii="Times New Roman" w:hAnsi="Times New Roman"/>
          <w:sz w:val="24"/>
          <w:szCs w:val="24"/>
          <w:lang w:val="fr-CA"/>
        </w:rPr>
        <w:t>Réviseur d’entreprise</w:t>
      </w:r>
      <w:bookmarkEnd w:id="4682"/>
      <w:r w:rsidRPr="002F2171">
        <w:rPr>
          <w:rFonts w:ascii="Times New Roman" w:hAnsi="Times New Roman"/>
          <w:sz w:val="24"/>
          <w:szCs w:val="24"/>
          <w:lang w:val="fr-CA"/>
        </w:rPr>
        <w:t>s</w:t>
      </w:r>
    </w:p>
    <w:p w14:paraId="14C4CD12"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br w:type="page"/>
      </w:r>
    </w:p>
    <w:p w14:paraId="2C466D82" w14:textId="77777777" w:rsidR="007743D9" w:rsidRDefault="00356F91" w:rsidP="00356F91">
      <w:pPr>
        <w:keepNext/>
        <w:keepLines/>
        <w:spacing w:after="40" w:line="240" w:lineRule="auto"/>
        <w:outlineLvl w:val="1"/>
        <w:rPr>
          <w:ins w:id="4732" w:author="Inge Vanbeveren" w:date="2021-12-16T16:50:00Z"/>
          <w:rFonts w:ascii="Times New Roman" w:eastAsiaTheme="majorEastAsia" w:hAnsi="Times New Roman" w:cstheme="majorBidi"/>
          <w:bCs/>
          <w:caps/>
          <w:sz w:val="24"/>
          <w:szCs w:val="26"/>
          <w:lang w:val="fr-CA"/>
        </w:rPr>
      </w:pPr>
      <w:bookmarkStart w:id="4733" w:name="_Toc90565932"/>
      <w:bookmarkStart w:id="4734" w:name="_Toc27063279"/>
      <w:bookmarkStart w:id="4735" w:name="_Toc59024351"/>
      <w:bookmarkStart w:id="4736" w:name="_Toc59187996"/>
      <w:bookmarkStart w:id="4737" w:name="Bijlage_7"/>
      <w:r w:rsidRPr="002F2171">
        <w:rPr>
          <w:rFonts w:ascii="Times New Roman" w:eastAsiaTheme="majorEastAsia" w:hAnsi="Times New Roman" w:cstheme="majorBidi"/>
          <w:bCs/>
          <w:caps/>
          <w:sz w:val="24"/>
          <w:szCs w:val="26"/>
          <w:lang w:val="fr-CA"/>
        </w:rPr>
        <w:lastRenderedPageBreak/>
        <w:t>7.</w:t>
      </w:r>
      <w:ins w:id="4738" w:author="Inge Vanbeveren" w:date="2021-12-16T16:50:00Z">
        <w:r>
          <w:rPr>
            <w:rFonts w:ascii="Times New Roman" w:eastAsiaTheme="majorEastAsia" w:hAnsi="Times New Roman" w:cstheme="majorBidi"/>
            <w:bCs/>
            <w:caps/>
            <w:sz w:val="24"/>
            <w:szCs w:val="26"/>
            <w:lang w:val="fr-CA"/>
          </w:rPr>
          <w:t>16</w:t>
        </w:r>
        <w:r w:rsidRPr="002F2171">
          <w:rPr>
            <w:rFonts w:ascii="Times New Roman" w:eastAsiaTheme="majorEastAsia" w:hAnsi="Times New Roman" w:cstheme="majorBidi"/>
            <w:bCs/>
            <w:caps/>
            <w:sz w:val="24"/>
            <w:szCs w:val="26"/>
            <w:lang w:val="fr-CA"/>
          </w:rPr>
          <w:t>.</w:t>
        </w:r>
        <w:r>
          <w:rPr>
            <w:rFonts w:ascii="Times New Roman" w:eastAsiaTheme="majorEastAsia" w:hAnsi="Times New Roman" w:cstheme="majorBidi"/>
            <w:bCs/>
            <w:caps/>
            <w:sz w:val="24"/>
            <w:szCs w:val="26"/>
            <w:lang w:val="fr-CA"/>
          </w:rPr>
          <w:t xml:space="preserve"> </w:t>
        </w:r>
        <w:r w:rsidR="007743D9" w:rsidRPr="007743D9">
          <w:rPr>
            <w:rFonts w:ascii="Times New Roman" w:eastAsiaTheme="majorEastAsia" w:hAnsi="Times New Roman" w:cstheme="majorBidi"/>
            <w:bCs/>
            <w:caps/>
            <w:sz w:val="24"/>
            <w:szCs w:val="26"/>
            <w:lang w:val="fr-CA"/>
          </w:rPr>
          <w:t>COMPTES CONSOLIDES (BE GAAP) – EIP</w:t>
        </w:r>
        <w:bookmarkEnd w:id="4733"/>
      </w:ins>
    </w:p>
    <w:p w14:paraId="62604427" w14:textId="77777777" w:rsidR="005660A5" w:rsidRDefault="005660A5" w:rsidP="005660A5">
      <w:pPr>
        <w:rPr>
          <w:ins w:id="4739" w:author="Inge Vanbeveren" w:date="2021-12-16T16:50:00Z"/>
          <w:lang w:val="fr-CA"/>
        </w:rPr>
      </w:pPr>
    </w:p>
    <w:p w14:paraId="22236E54" w14:textId="77777777" w:rsidR="005660A5" w:rsidRPr="001E08C6" w:rsidRDefault="005660A5" w:rsidP="005660A5">
      <w:pPr>
        <w:jc w:val="both"/>
        <w:rPr>
          <w:ins w:id="4740" w:author="Inge Vanbeveren" w:date="2021-12-16T16:50:00Z"/>
          <w:rFonts w:ascii="Times New Roman" w:hAnsi="Times New Roman"/>
          <w:b/>
          <w:bCs/>
          <w:sz w:val="24"/>
          <w:szCs w:val="24"/>
        </w:rPr>
      </w:pPr>
      <w:ins w:id="4741" w:author="Inge Vanbeveren" w:date="2021-12-16T16:50:00Z">
        <w:r w:rsidRPr="001E08C6">
          <w:rPr>
            <w:rFonts w:ascii="Times New Roman" w:hAnsi="Times New Roman"/>
            <w:b/>
            <w:bCs/>
            <w:sz w:val="24"/>
            <w:szCs w:val="24"/>
          </w:rPr>
          <w:t>RAPPORT DU COMMISSAIRE A L’ASSEMBLEE GENERALE DE [NOM DE LA SOCIETE ET FORME JURIDIQUE] POUR L’EXERCICE CLOS LE __ _____________20__</w:t>
        </w:r>
      </w:ins>
    </w:p>
    <w:p w14:paraId="444C3E0B" w14:textId="77777777" w:rsidR="005660A5" w:rsidRPr="001E08C6" w:rsidRDefault="005660A5" w:rsidP="005660A5">
      <w:pPr>
        <w:jc w:val="both"/>
        <w:rPr>
          <w:ins w:id="4742" w:author="Inge Vanbeveren" w:date="2021-12-16T16:50:00Z"/>
          <w:rFonts w:ascii="Times New Roman" w:hAnsi="Times New Roman"/>
          <w:sz w:val="24"/>
          <w:szCs w:val="24"/>
        </w:rPr>
      </w:pPr>
      <w:ins w:id="4743" w:author="Inge Vanbeveren" w:date="2021-12-16T16:50:00Z">
        <w:r w:rsidRPr="001E08C6">
          <w:rPr>
            <w:rFonts w:ascii="Times New Roman" w:hAnsi="Times New Roman"/>
            <w:sz w:val="24"/>
            <w:szCs w:val="24"/>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ins>
    </w:p>
    <w:p w14:paraId="3BF5084F" w14:textId="77777777" w:rsidR="005660A5" w:rsidRPr="001E08C6" w:rsidRDefault="005660A5" w:rsidP="005660A5">
      <w:pPr>
        <w:jc w:val="both"/>
        <w:rPr>
          <w:ins w:id="4744" w:author="Inge Vanbeveren" w:date="2021-12-16T16:50:00Z"/>
          <w:rFonts w:ascii="Times New Roman" w:hAnsi="Times New Roman"/>
          <w:sz w:val="24"/>
          <w:szCs w:val="24"/>
        </w:rPr>
      </w:pPr>
      <w:ins w:id="4745" w:author="Inge Vanbeveren" w:date="2021-12-16T16:50:00Z">
        <w:r w:rsidRPr="001E08C6">
          <w:rPr>
            <w:rFonts w:ascii="Times New Roman" w:hAnsi="Times New Roman"/>
            <w:sz w:val="24"/>
            <w:szCs w:val="24"/>
          </w:rPr>
          <w:t xml:space="preserve">Nous avons été nommés en tant que commissaire par l’assemblée générale du [xx], conformément à la proposition de l’organe d’administration [émise sur recommandation du comité d’audit et sur présentation du conseil d’entreprise]. Notre mandat de commissaire vient à échéance à la date de l’assemblée générale délibérant sur les comptes annuels clôturés au [xx]. Nous avons exercé le contrôle légal des comptes consolidés du Groupe durant [xx] exercices consécutifs.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68"/>
        </w:r>
        <w:r w:rsidRPr="001E08C6">
          <w:rPr>
            <w:rFonts w:ascii="Times New Roman" w:hAnsi="Times New Roman"/>
            <w:sz w:val="24"/>
            <w:szCs w:val="24"/>
            <w:vertAlign w:val="superscript"/>
          </w:rPr>
          <w:t>)</w:t>
        </w:r>
        <w:r w:rsidRPr="001E08C6">
          <w:rPr>
            <w:rFonts w:ascii="Times New Roman" w:hAnsi="Times New Roman"/>
            <w:sz w:val="24"/>
            <w:szCs w:val="24"/>
          </w:rPr>
          <w:t xml:space="preserve"> </w:t>
        </w:r>
      </w:ins>
    </w:p>
    <w:p w14:paraId="424C9025" w14:textId="77777777" w:rsidR="005660A5" w:rsidRPr="001E08C6" w:rsidRDefault="005660A5" w:rsidP="005660A5">
      <w:pPr>
        <w:jc w:val="both"/>
        <w:rPr>
          <w:ins w:id="4747" w:author="Inge Vanbeveren" w:date="2021-12-16T16:50:00Z"/>
          <w:rFonts w:ascii="Times New Roman" w:hAnsi="Times New Roman"/>
          <w:b/>
          <w:bCs/>
          <w:sz w:val="24"/>
          <w:szCs w:val="24"/>
        </w:rPr>
      </w:pPr>
      <w:bookmarkStart w:id="4748" w:name="_Toc87992394"/>
      <w:bookmarkStart w:id="4749" w:name="_Toc87992674"/>
      <w:bookmarkStart w:id="4750" w:name="_Toc88044985"/>
      <w:ins w:id="4751" w:author="Inge Vanbeveren" w:date="2021-12-16T16:50:00Z">
        <w:r w:rsidRPr="001E08C6">
          <w:rPr>
            <w:rFonts w:ascii="Times New Roman" w:hAnsi="Times New Roman"/>
            <w:b/>
            <w:bCs/>
            <w:sz w:val="24"/>
            <w:szCs w:val="24"/>
          </w:rPr>
          <w:t>Rapport sur les comptes consolidés</w:t>
        </w:r>
        <w:bookmarkEnd w:id="4748"/>
        <w:bookmarkEnd w:id="4749"/>
        <w:bookmarkEnd w:id="4750"/>
        <w:r w:rsidRPr="001E08C6">
          <w:rPr>
            <w:rFonts w:ascii="Times New Roman" w:hAnsi="Times New Roman"/>
            <w:b/>
            <w:bCs/>
            <w:sz w:val="24"/>
            <w:szCs w:val="24"/>
          </w:rPr>
          <w:t xml:space="preserve"> </w:t>
        </w:r>
      </w:ins>
    </w:p>
    <w:p w14:paraId="0E42C64B" w14:textId="77777777" w:rsidR="005660A5" w:rsidRPr="001E08C6" w:rsidRDefault="005660A5" w:rsidP="005660A5">
      <w:pPr>
        <w:jc w:val="both"/>
        <w:rPr>
          <w:ins w:id="4752" w:author="Inge Vanbeveren" w:date="2021-12-16T16:50:00Z"/>
          <w:rFonts w:ascii="Times New Roman" w:hAnsi="Times New Roman"/>
          <w:i/>
          <w:sz w:val="24"/>
          <w:szCs w:val="24"/>
        </w:rPr>
      </w:pPr>
      <w:ins w:id="4753" w:author="Inge Vanbeveren" w:date="2021-12-16T16:50:00Z">
        <w:r w:rsidRPr="001E08C6">
          <w:rPr>
            <w:rFonts w:ascii="Times New Roman" w:hAnsi="Times New Roman"/>
            <w:i/>
            <w:sz w:val="24"/>
            <w:szCs w:val="24"/>
          </w:rPr>
          <w:t>Opinion sans réserve</w:t>
        </w:r>
      </w:ins>
    </w:p>
    <w:p w14:paraId="32BDDF79" w14:textId="77777777" w:rsidR="005660A5" w:rsidRPr="001E08C6" w:rsidRDefault="005660A5" w:rsidP="005660A5">
      <w:pPr>
        <w:jc w:val="both"/>
        <w:rPr>
          <w:ins w:id="4754" w:author="Inge Vanbeveren" w:date="2021-12-16T16:50:00Z"/>
          <w:rFonts w:ascii="Times New Roman" w:hAnsi="Times New Roman"/>
          <w:sz w:val="24"/>
          <w:szCs w:val="24"/>
        </w:rPr>
      </w:pPr>
      <w:ins w:id="4755" w:author="Inge Vanbeveren" w:date="2021-12-16T16:50:00Z">
        <w:r w:rsidRPr="001E08C6">
          <w:rPr>
            <w:rFonts w:ascii="Times New Roman" w:hAnsi="Times New Roman"/>
            <w:sz w:val="24"/>
            <w:szCs w:val="24"/>
          </w:rPr>
          <w:t>Nous avons procédé au contrôle légal des comptes consolidés du Groupe, comprenant le bilan consolidé au __ ____ 20__, ainsi que le compte de résultats consolidé de l’exercice clos à cette date, ainsi que les annexes, contenant un résumé des principales règles d’évaluation</w:t>
        </w:r>
        <w:r w:rsidRPr="001E08C6">
          <w:rPr>
            <w:rFonts w:ascii="Times New Roman" w:hAnsi="Times New Roman"/>
            <w:bCs/>
            <w:sz w:val="24"/>
            <w:szCs w:val="24"/>
          </w:rPr>
          <w:t xml:space="preserve">, </w:t>
        </w:r>
        <w:r w:rsidRPr="001E08C6">
          <w:rPr>
            <w:rFonts w:ascii="Times New Roman" w:hAnsi="Times New Roman"/>
            <w:sz w:val="24"/>
            <w:szCs w:val="24"/>
          </w:rPr>
          <w:t>dont le total du bilan consolidé</w:t>
        </w:r>
        <w:r w:rsidRPr="001E08C6" w:rsidDel="00CF56C5">
          <w:rPr>
            <w:rFonts w:ascii="Times New Roman" w:hAnsi="Times New Roman"/>
            <w:sz w:val="24"/>
            <w:szCs w:val="24"/>
          </w:rPr>
          <w:t xml:space="preserve"> </w:t>
        </w:r>
        <w:r w:rsidRPr="001E08C6">
          <w:rPr>
            <w:rFonts w:ascii="Times New Roman" w:hAnsi="Times New Roman"/>
            <w:sz w:val="24"/>
            <w:szCs w:val="24"/>
          </w:rPr>
          <w:t>s’élève à € __________ et dont le compte de résultats consolidé se solde par un bénéfice consolidé [une perte consolidée] de l’exercice de € __________.</w:t>
        </w:r>
      </w:ins>
    </w:p>
    <w:p w14:paraId="3932EF96" w14:textId="77777777" w:rsidR="005660A5" w:rsidRPr="001E08C6" w:rsidRDefault="005660A5" w:rsidP="005660A5">
      <w:pPr>
        <w:jc w:val="both"/>
        <w:rPr>
          <w:ins w:id="4756" w:author="Inge Vanbeveren" w:date="2021-12-16T16:50:00Z"/>
          <w:rFonts w:ascii="Times New Roman" w:hAnsi="Times New Roman"/>
          <w:sz w:val="24"/>
          <w:szCs w:val="24"/>
        </w:rPr>
      </w:pPr>
      <w:ins w:id="4757" w:author="Inge Vanbeveren" w:date="2021-12-16T16:50:00Z">
        <w:r w:rsidRPr="001E08C6">
          <w:rPr>
            <w:rFonts w:ascii="Times New Roman" w:hAnsi="Times New Roman"/>
            <w:sz w:val="24"/>
            <w:szCs w:val="24"/>
          </w:rPr>
          <w:t>A notre avis, les comptes consolidés donnent une image fidèle du patrimoine et de la situation financière du Groupe au __ ____ 20__, ainsi que de ses résultats consolidés pour l’exercice clos à cette date, conformément au référentiel comptable applicable en Belgique.</w:t>
        </w:r>
      </w:ins>
    </w:p>
    <w:p w14:paraId="721E2408" w14:textId="77777777" w:rsidR="005660A5" w:rsidRPr="001E08C6" w:rsidRDefault="005660A5" w:rsidP="005660A5">
      <w:pPr>
        <w:jc w:val="both"/>
        <w:rPr>
          <w:ins w:id="4758" w:author="Inge Vanbeveren" w:date="2021-12-16T16:50:00Z"/>
          <w:rFonts w:ascii="Times New Roman" w:hAnsi="Times New Roman"/>
          <w:i/>
          <w:sz w:val="24"/>
          <w:szCs w:val="24"/>
        </w:rPr>
      </w:pPr>
      <w:ins w:id="4759" w:author="Inge Vanbeveren" w:date="2021-12-16T16:50:00Z">
        <w:r w:rsidRPr="001E08C6">
          <w:rPr>
            <w:rFonts w:ascii="Times New Roman" w:hAnsi="Times New Roman"/>
            <w:i/>
            <w:sz w:val="24"/>
            <w:szCs w:val="24"/>
          </w:rPr>
          <w:t xml:space="preserve">Fondement de l’opinion sans réserve </w:t>
        </w:r>
      </w:ins>
    </w:p>
    <w:p w14:paraId="09593F3F" w14:textId="77777777" w:rsidR="005660A5" w:rsidRPr="001E08C6" w:rsidRDefault="005660A5" w:rsidP="005660A5">
      <w:pPr>
        <w:jc w:val="both"/>
        <w:rPr>
          <w:ins w:id="4760" w:author="Inge Vanbeveren" w:date="2021-12-16T16:50:00Z"/>
          <w:rFonts w:ascii="Times New Roman" w:hAnsi="Times New Roman"/>
          <w:sz w:val="24"/>
          <w:szCs w:val="24"/>
        </w:rPr>
      </w:pPr>
      <w:ins w:id="4761" w:author="Inge Vanbeveren" w:date="2021-12-16T16:50:00Z">
        <w:r w:rsidRPr="001E08C6">
          <w:rPr>
            <w:rFonts w:ascii="Times New Roman" w:hAnsi="Times New Roman"/>
            <w:sz w:val="24"/>
            <w:szCs w:val="24"/>
          </w:rPr>
          <w:t xml:space="preserve">Nous avons effectué notre audit selon les Normes internationales d’audit (ISA) telles qu’applicables en Belgique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69"/>
        </w:r>
        <w:r w:rsidRPr="001E08C6">
          <w:rPr>
            <w:rFonts w:ascii="Times New Roman" w:hAnsi="Times New Roman"/>
            <w:sz w:val="24"/>
            <w:szCs w:val="24"/>
            <w:vertAlign w:val="superscript"/>
          </w:rPr>
          <w:t>)</w:t>
        </w:r>
        <w:r w:rsidRPr="001E08C6">
          <w:rPr>
            <w:rFonts w:ascii="Times New Roman" w:hAnsi="Times New Roman"/>
            <w:sz w:val="24"/>
            <w:szCs w:val="24"/>
          </w:rPr>
          <w:t xml:space="preserve">. Les responsabilités qui nous incombent en vertu de ces normes sont plus amplement décrites dans la section « Responsabilités du commissaire relatives à l’audit des comptes consolidés » du présent rapport. Nous nous sommes conformés à toutes les </w:t>
        </w:r>
        <w:r w:rsidRPr="001E08C6">
          <w:rPr>
            <w:rFonts w:ascii="Times New Roman" w:hAnsi="Times New Roman"/>
            <w:sz w:val="24"/>
            <w:szCs w:val="24"/>
          </w:rPr>
          <w:lastRenderedPageBreak/>
          <w:t>exigences déontologiques</w:t>
        </w:r>
        <w:r w:rsidRPr="001E08C6">
          <w:rPr>
            <w:rFonts w:ascii="Times New Roman" w:hAnsi="Times New Roman"/>
            <w:i/>
            <w:sz w:val="24"/>
            <w:szCs w:val="24"/>
          </w:rPr>
          <w:t xml:space="preserve"> </w:t>
        </w:r>
        <w:r w:rsidRPr="001E08C6">
          <w:rPr>
            <w:rFonts w:ascii="Times New Roman" w:hAnsi="Times New Roman"/>
            <w:sz w:val="24"/>
            <w:szCs w:val="24"/>
          </w:rPr>
          <w:t xml:space="preserve">qui s’appliquent à l’audit des comptes consolidés en Belgique, en ce compris celles concernant l’indépendance. </w:t>
        </w:r>
      </w:ins>
    </w:p>
    <w:p w14:paraId="3FDBFC93" w14:textId="77777777" w:rsidR="005660A5" w:rsidRPr="001E08C6" w:rsidRDefault="005660A5" w:rsidP="005660A5">
      <w:pPr>
        <w:jc w:val="both"/>
        <w:rPr>
          <w:ins w:id="4763" w:author="Inge Vanbeveren" w:date="2021-12-16T16:50:00Z"/>
          <w:rFonts w:ascii="Times New Roman" w:hAnsi="Times New Roman"/>
          <w:sz w:val="24"/>
          <w:szCs w:val="24"/>
        </w:rPr>
      </w:pPr>
      <w:ins w:id="4764" w:author="Inge Vanbeveren" w:date="2021-12-16T16:50:00Z">
        <w:r w:rsidRPr="001E08C6">
          <w:rPr>
            <w:rFonts w:ascii="Times New Roman" w:hAnsi="Times New Roman"/>
            <w:sz w:val="24"/>
            <w:szCs w:val="24"/>
          </w:rPr>
          <w:t>Nous avons obtenu de l’organe d’administration et des préposés de la Société, les explications et informations requises pour notre audit.</w:t>
        </w:r>
      </w:ins>
    </w:p>
    <w:p w14:paraId="75755F14" w14:textId="77777777" w:rsidR="005660A5" w:rsidRPr="001E08C6" w:rsidRDefault="005660A5" w:rsidP="005660A5">
      <w:pPr>
        <w:jc w:val="both"/>
        <w:rPr>
          <w:ins w:id="4765" w:author="Inge Vanbeveren" w:date="2021-12-16T16:50:00Z"/>
          <w:rFonts w:ascii="Times New Roman" w:hAnsi="Times New Roman"/>
          <w:sz w:val="24"/>
          <w:szCs w:val="24"/>
        </w:rPr>
      </w:pPr>
      <w:ins w:id="4766" w:author="Inge Vanbeveren" w:date="2021-12-16T16:50:00Z">
        <w:r w:rsidRPr="001E08C6">
          <w:rPr>
            <w:rFonts w:ascii="Times New Roman" w:hAnsi="Times New Roman"/>
            <w:sz w:val="24"/>
            <w:szCs w:val="24"/>
          </w:rPr>
          <w:t>Nous estimons que les éléments probants que nous avons recueillis sont suffisants et appropriés pour fonder notre opinion.</w:t>
        </w:r>
      </w:ins>
    </w:p>
    <w:p w14:paraId="32CD6DA4" w14:textId="77777777" w:rsidR="005660A5" w:rsidRPr="001E08C6" w:rsidRDefault="005660A5" w:rsidP="005660A5">
      <w:pPr>
        <w:jc w:val="both"/>
        <w:rPr>
          <w:ins w:id="4767" w:author="Inge Vanbeveren" w:date="2021-12-16T16:50:00Z"/>
          <w:rFonts w:ascii="Times New Roman" w:hAnsi="Times New Roman"/>
          <w:i/>
          <w:sz w:val="24"/>
          <w:szCs w:val="24"/>
        </w:rPr>
      </w:pPr>
      <w:ins w:id="4768" w:author="Inge Vanbeveren" w:date="2021-12-16T16:50:00Z">
        <w:r w:rsidRPr="001E08C6">
          <w:rPr>
            <w:rFonts w:ascii="Times New Roman" w:hAnsi="Times New Roman"/>
            <w:i/>
            <w:sz w:val="24"/>
            <w:szCs w:val="24"/>
          </w:rPr>
          <w:t>Points clés de l’audit</w:t>
        </w:r>
      </w:ins>
    </w:p>
    <w:p w14:paraId="0DF3EB4C" w14:textId="77777777" w:rsidR="005660A5" w:rsidRPr="001E08C6" w:rsidRDefault="005660A5" w:rsidP="005660A5">
      <w:pPr>
        <w:jc w:val="both"/>
        <w:rPr>
          <w:ins w:id="4769" w:author="Inge Vanbeveren" w:date="2021-12-16T16:50:00Z"/>
          <w:rFonts w:ascii="Times New Roman" w:hAnsi="Times New Roman"/>
          <w:sz w:val="24"/>
          <w:szCs w:val="24"/>
        </w:rPr>
      </w:pPr>
      <w:ins w:id="4770" w:author="Inge Vanbeveren" w:date="2021-12-16T16:50:00Z">
        <w:r w:rsidRPr="001E08C6">
          <w:rPr>
            <w:rFonts w:ascii="Times New Roman" w:hAnsi="Times New Roman"/>
            <w:sz w:val="24"/>
            <w:szCs w:val="24"/>
          </w:rPr>
          <w:t>Les points clés de l’audit sont les points qui, selon notre jugement professionnel, ont été les plus importants lors de l’audit des comptes consolidés de la période en cours. Ces points ont été traités dans le contexte de notre audit des comptes consolidés pris dans leur ensemble et lors de la formation de notre opinion sur ceux-ci. Nous n’exprimons pas une opinion distincte sur ces points.</w:t>
        </w:r>
      </w:ins>
    </w:p>
    <w:p w14:paraId="6196775B" w14:textId="77777777" w:rsidR="005660A5" w:rsidRPr="001E08C6" w:rsidRDefault="005660A5" w:rsidP="005660A5">
      <w:pPr>
        <w:jc w:val="both"/>
        <w:rPr>
          <w:ins w:id="4771" w:author="Inge Vanbeveren" w:date="2021-12-16T16:50:00Z"/>
          <w:rFonts w:ascii="Times New Roman" w:hAnsi="Times New Roman"/>
          <w:sz w:val="24"/>
          <w:szCs w:val="24"/>
        </w:rPr>
      </w:pPr>
      <w:ins w:id="4772" w:author="Inge Vanbeveren" w:date="2021-12-16T16:50:00Z">
        <w:r w:rsidRPr="001E08C6">
          <w:rPr>
            <w:rFonts w:ascii="Times New Roman" w:hAnsi="Times New Roman"/>
            <w:sz w:val="24"/>
            <w:szCs w:val="24"/>
          </w:rPr>
          <w:t>[</w:t>
        </w:r>
        <w:r w:rsidRPr="001E08C6">
          <w:rPr>
            <w:rFonts w:ascii="Times New Roman" w:hAnsi="Times New Roman"/>
            <w:i/>
            <w:sz w:val="24"/>
            <w:szCs w:val="24"/>
          </w:rPr>
          <w:t>Description de chaque point clé de l’audit conformément à la norme ISA 701</w:t>
        </w:r>
        <w:r w:rsidRPr="001E08C6">
          <w:rPr>
            <w:rFonts w:ascii="Times New Roman" w:hAnsi="Times New Roman"/>
            <w:sz w:val="24"/>
            <w:szCs w:val="24"/>
          </w:rPr>
          <w:t xml:space="preserve">] </w:t>
        </w:r>
      </w:ins>
    </w:p>
    <w:p w14:paraId="646DD977" w14:textId="77777777" w:rsidR="005660A5" w:rsidRPr="001E08C6" w:rsidRDefault="005660A5" w:rsidP="005660A5">
      <w:pPr>
        <w:jc w:val="both"/>
        <w:rPr>
          <w:ins w:id="4773" w:author="Inge Vanbeveren" w:date="2021-12-16T16:50:00Z"/>
          <w:rFonts w:ascii="Times New Roman" w:hAnsi="Times New Roman"/>
          <w:i/>
          <w:sz w:val="24"/>
          <w:szCs w:val="24"/>
        </w:rPr>
      </w:pPr>
      <w:ins w:id="4774" w:author="Inge Vanbeveren" w:date="2021-12-16T16:50:00Z">
        <w:r w:rsidRPr="001E08C6">
          <w:rPr>
            <w:rFonts w:ascii="Times New Roman" w:hAnsi="Times New Roman"/>
            <w:i/>
            <w:sz w:val="24"/>
            <w:szCs w:val="24"/>
          </w:rPr>
          <w:t>Responsabilités de l’organe d’administration relatives à l’établissement des comptes consolidés</w:t>
        </w:r>
      </w:ins>
    </w:p>
    <w:p w14:paraId="653C8A49" w14:textId="77777777" w:rsidR="005660A5" w:rsidRPr="001E08C6" w:rsidRDefault="005660A5" w:rsidP="005660A5">
      <w:pPr>
        <w:jc w:val="both"/>
        <w:rPr>
          <w:ins w:id="4775" w:author="Inge Vanbeveren" w:date="2021-12-16T16:50:00Z"/>
          <w:rFonts w:ascii="Times New Roman" w:hAnsi="Times New Roman"/>
          <w:sz w:val="24"/>
          <w:szCs w:val="24"/>
        </w:rPr>
      </w:pPr>
      <w:ins w:id="4776" w:author="Inge Vanbeveren" w:date="2021-12-16T16:50:00Z">
        <w:r w:rsidRPr="001E08C6">
          <w:rPr>
            <w:rFonts w:ascii="Times New Roman" w:hAnsi="Times New Roman"/>
            <w:sz w:val="24"/>
            <w:szCs w:val="24"/>
          </w:rPr>
          <w:t>L’organe d’administration est responsable de l'établissement des comptes consolidés donnant une image fidèle conformément au référentiel comptable applicable en Belgique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ins>
    </w:p>
    <w:p w14:paraId="5E920D7A" w14:textId="77777777" w:rsidR="005660A5" w:rsidRPr="001E08C6" w:rsidRDefault="005660A5" w:rsidP="005660A5">
      <w:pPr>
        <w:jc w:val="both"/>
        <w:rPr>
          <w:ins w:id="4777" w:author="Inge Vanbeveren" w:date="2021-12-16T16:50:00Z"/>
          <w:rFonts w:ascii="Times New Roman" w:hAnsi="Times New Roman"/>
          <w:sz w:val="24"/>
          <w:szCs w:val="24"/>
        </w:rPr>
      </w:pPr>
      <w:ins w:id="4778" w:author="Inge Vanbeveren" w:date="2021-12-16T16:50:00Z">
        <w:r w:rsidRPr="001E08C6">
          <w:rPr>
            <w:rFonts w:ascii="Times New Roman" w:hAnsi="Times New Roman"/>
            <w:sz w:val="24"/>
            <w:szCs w:val="24"/>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ins>
    </w:p>
    <w:p w14:paraId="241BDDEF" w14:textId="77777777" w:rsidR="005660A5" w:rsidRPr="001E08C6" w:rsidRDefault="005660A5" w:rsidP="005660A5">
      <w:pPr>
        <w:jc w:val="both"/>
        <w:rPr>
          <w:ins w:id="4779" w:author="Inge Vanbeveren" w:date="2021-12-16T16:50:00Z"/>
          <w:rFonts w:ascii="Times New Roman" w:hAnsi="Times New Roman"/>
          <w:i/>
          <w:sz w:val="24"/>
          <w:szCs w:val="24"/>
        </w:rPr>
      </w:pPr>
      <w:ins w:id="4780" w:author="Inge Vanbeveren" w:date="2021-12-16T16:50:00Z">
        <w:r w:rsidRPr="001E08C6">
          <w:rPr>
            <w:rFonts w:ascii="Times New Roman" w:hAnsi="Times New Roman"/>
            <w:i/>
            <w:sz w:val="24"/>
            <w:szCs w:val="24"/>
          </w:rPr>
          <w:t>Responsabilités du commissaire relatives à l’audit des comptes consolidés</w:t>
        </w:r>
      </w:ins>
    </w:p>
    <w:p w14:paraId="5C1DE0C8" w14:textId="77777777" w:rsidR="005660A5" w:rsidRPr="001E08C6" w:rsidRDefault="005660A5" w:rsidP="005660A5">
      <w:pPr>
        <w:jc w:val="both"/>
        <w:rPr>
          <w:ins w:id="4781" w:author="Inge Vanbeveren" w:date="2021-12-16T16:50:00Z"/>
          <w:rFonts w:ascii="Times New Roman" w:hAnsi="Times New Roman"/>
          <w:sz w:val="24"/>
          <w:szCs w:val="24"/>
        </w:rPr>
      </w:pPr>
      <w:ins w:id="4782" w:author="Inge Vanbeveren" w:date="2021-12-16T16:50:00Z">
        <w:r w:rsidRPr="001E08C6">
          <w:rPr>
            <w:rFonts w:ascii="Times New Roman" w:hAnsi="Times New Roman"/>
            <w:sz w:val="24"/>
            <w:szCs w:val="24"/>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lorsque l‘on peut raisonnablement s’attendre à ce qu’elles puissent, prises individuellement ou en cumulé, influencer les décisions économiques que les utilisateurs des comptes consolidés prennent en se fondant sur ceux-ci.</w:t>
        </w:r>
      </w:ins>
    </w:p>
    <w:p w14:paraId="01453306" w14:textId="77777777" w:rsidR="005660A5" w:rsidRPr="001E08C6" w:rsidRDefault="005660A5" w:rsidP="005660A5">
      <w:pPr>
        <w:jc w:val="both"/>
        <w:rPr>
          <w:ins w:id="4783" w:author="Inge Vanbeveren" w:date="2021-12-16T16:50:00Z"/>
          <w:rFonts w:ascii="Times New Roman" w:hAnsi="Times New Roman"/>
          <w:sz w:val="24"/>
          <w:szCs w:val="24"/>
        </w:rPr>
      </w:pPr>
      <w:ins w:id="4784" w:author="Inge Vanbeveren" w:date="2021-12-16T16:50:00Z">
        <w:r w:rsidRPr="001E08C6">
          <w:rPr>
            <w:rFonts w:ascii="Times New Roman" w:hAnsi="Times New Roman"/>
            <w:sz w:val="24"/>
            <w:szCs w:val="24"/>
          </w:rPr>
          <w:t xml:space="preserve">Lors de l’exécution de notre contrôle, nous respectons le cadre légal, réglementaire et normatif qui s’applique à l’audit des comptes consolidés en Belgique. L’étendue du contrôle légal des </w:t>
        </w:r>
        <w:r w:rsidRPr="001E08C6">
          <w:rPr>
            <w:rFonts w:ascii="Times New Roman" w:hAnsi="Times New Roman"/>
            <w:sz w:val="24"/>
            <w:szCs w:val="24"/>
          </w:rPr>
          <w:lastRenderedPageBreak/>
          <w:t>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ins>
    </w:p>
    <w:p w14:paraId="56C322E7" w14:textId="77777777" w:rsidR="005660A5" w:rsidRPr="001E08C6" w:rsidRDefault="005660A5" w:rsidP="005660A5">
      <w:pPr>
        <w:jc w:val="both"/>
        <w:rPr>
          <w:ins w:id="4785" w:author="Inge Vanbeveren" w:date="2021-12-16T16:50:00Z"/>
          <w:rFonts w:ascii="Times New Roman" w:hAnsi="Times New Roman"/>
          <w:sz w:val="24"/>
          <w:szCs w:val="24"/>
        </w:rPr>
      </w:pPr>
      <w:ins w:id="4786" w:author="Inge Vanbeveren" w:date="2021-12-16T16:50:00Z">
        <w:r w:rsidRPr="001E08C6">
          <w:rPr>
            <w:rFonts w:ascii="Times New Roman" w:hAnsi="Times New Roman"/>
            <w:sz w:val="24"/>
            <w:szCs w:val="24"/>
          </w:rPr>
          <w:t>Dans le cadre d’un audit réalisé conformément aux normes ISA et tout au long de celui-ci, nous exerçons notre jugement professionnel et faisons preuve d’esprit critique. En outre :</w:t>
        </w:r>
      </w:ins>
    </w:p>
    <w:p w14:paraId="171EDAD4" w14:textId="77777777" w:rsidR="005660A5" w:rsidRPr="001E08C6" w:rsidRDefault="005660A5" w:rsidP="005660A5">
      <w:pPr>
        <w:numPr>
          <w:ilvl w:val="0"/>
          <w:numId w:val="115"/>
        </w:numPr>
        <w:jc w:val="both"/>
        <w:rPr>
          <w:ins w:id="4787" w:author="Inge Vanbeveren" w:date="2021-12-16T16:50:00Z"/>
          <w:rFonts w:ascii="Times New Roman" w:hAnsi="Times New Roman"/>
          <w:sz w:val="24"/>
          <w:szCs w:val="24"/>
        </w:rPr>
      </w:pPr>
      <w:ins w:id="4788" w:author="Inge Vanbeveren" w:date="2021-12-16T16:50:00Z">
        <w:r w:rsidRPr="001E08C6">
          <w:rPr>
            <w:rFonts w:ascii="Times New Roman" w:hAnsi="Times New Roman"/>
            <w:sz w:val="24"/>
            <w:szCs w:val="24"/>
          </w:rPr>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ins>
    </w:p>
    <w:p w14:paraId="15BDACF8" w14:textId="77777777" w:rsidR="005660A5" w:rsidRPr="001E08C6" w:rsidRDefault="005660A5" w:rsidP="005660A5">
      <w:pPr>
        <w:numPr>
          <w:ilvl w:val="0"/>
          <w:numId w:val="115"/>
        </w:numPr>
        <w:jc w:val="both"/>
        <w:rPr>
          <w:ins w:id="4789" w:author="Inge Vanbeveren" w:date="2021-12-16T16:50:00Z"/>
          <w:rFonts w:ascii="Times New Roman" w:hAnsi="Times New Roman"/>
          <w:sz w:val="24"/>
          <w:szCs w:val="24"/>
        </w:rPr>
      </w:pPr>
      <w:ins w:id="4790" w:author="Inge Vanbeveren" w:date="2021-12-16T16:50:00Z">
        <w:r w:rsidRPr="001E08C6">
          <w:rPr>
            <w:rFonts w:ascii="Times New Roman" w:hAnsi="Times New Roman"/>
            <w:sz w:val="24"/>
            <w:szCs w:val="24"/>
          </w:rPr>
          <w:t>nous prenons connaissance du contrôle interne pertinent pour l’audit afin de définir des procédures d’audit appropriées en la circonstance, mais non dans le but d’exprimer une opinion sur l’efficacité du contrôle interne du Groupe ;</w:t>
        </w:r>
      </w:ins>
    </w:p>
    <w:p w14:paraId="28A1512E" w14:textId="77777777" w:rsidR="005660A5" w:rsidRPr="001E08C6" w:rsidRDefault="005660A5" w:rsidP="005660A5">
      <w:pPr>
        <w:numPr>
          <w:ilvl w:val="0"/>
          <w:numId w:val="115"/>
        </w:numPr>
        <w:jc w:val="both"/>
        <w:rPr>
          <w:ins w:id="4791" w:author="Inge Vanbeveren" w:date="2021-12-16T16:50:00Z"/>
          <w:rFonts w:ascii="Times New Roman" w:hAnsi="Times New Roman"/>
          <w:sz w:val="24"/>
          <w:szCs w:val="24"/>
        </w:rPr>
      </w:pPr>
      <w:ins w:id="4792" w:author="Inge Vanbeveren" w:date="2021-12-16T16:50:00Z">
        <w:r w:rsidRPr="001E08C6">
          <w:rPr>
            <w:rFonts w:ascii="Times New Roman" w:hAnsi="Times New Roman"/>
            <w:sz w:val="24"/>
            <w:szCs w:val="24"/>
          </w:rPr>
          <w:t>nous apprécions le caractère approprié des méthodes comptables retenues et le caractère raisonnable des estimations comptables faites par l’organe d’administration, de même que des informations les concernant fournies par ce dernier ;</w:t>
        </w:r>
      </w:ins>
    </w:p>
    <w:p w14:paraId="4FB41632" w14:textId="77777777" w:rsidR="005660A5" w:rsidRPr="001E08C6" w:rsidRDefault="005660A5" w:rsidP="005660A5">
      <w:pPr>
        <w:numPr>
          <w:ilvl w:val="0"/>
          <w:numId w:val="115"/>
        </w:numPr>
        <w:jc w:val="both"/>
        <w:rPr>
          <w:ins w:id="4793" w:author="Inge Vanbeveren" w:date="2021-12-16T16:50:00Z"/>
          <w:rFonts w:ascii="Times New Roman" w:hAnsi="Times New Roman"/>
          <w:sz w:val="24"/>
          <w:szCs w:val="24"/>
        </w:rPr>
      </w:pPr>
      <w:ins w:id="4794" w:author="Inge Vanbeveren" w:date="2021-12-16T16:50:00Z">
        <w:r w:rsidRPr="001E08C6">
          <w:rPr>
            <w:rFonts w:ascii="Times New Roman" w:hAnsi="Times New Roman"/>
            <w:sz w:val="24"/>
            <w:szCs w:val="24"/>
          </w:rPr>
          <w:t>nous concluons quant au caractère approprié de l’application par l’organe d’administration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ins>
    </w:p>
    <w:p w14:paraId="4AC456C1" w14:textId="77777777" w:rsidR="005660A5" w:rsidRPr="001E08C6" w:rsidRDefault="005660A5" w:rsidP="005660A5">
      <w:pPr>
        <w:numPr>
          <w:ilvl w:val="0"/>
          <w:numId w:val="115"/>
        </w:numPr>
        <w:jc w:val="both"/>
        <w:rPr>
          <w:ins w:id="4795" w:author="Inge Vanbeveren" w:date="2021-12-16T16:50:00Z"/>
          <w:rFonts w:ascii="Times New Roman" w:hAnsi="Times New Roman"/>
          <w:sz w:val="24"/>
          <w:szCs w:val="24"/>
        </w:rPr>
      </w:pPr>
      <w:ins w:id="4796" w:author="Inge Vanbeveren" w:date="2021-12-16T16:50:00Z">
        <w:r w:rsidRPr="001E08C6">
          <w:rPr>
            <w:rFonts w:ascii="Times New Roman" w:hAnsi="Times New Roman"/>
            <w:sz w:val="24"/>
            <w:szCs w:val="24"/>
          </w:rPr>
          <w:t>nous apprécions la présentation d’ensemble, la structure et le contenu des comptes consolidés et évaluons si les comptes consolidés reflètent les opérations et événements sous-jacents d'une manière telle qu'ils en donnent une image fidèle ;</w:t>
        </w:r>
      </w:ins>
    </w:p>
    <w:p w14:paraId="6940F4BD" w14:textId="77777777" w:rsidR="005660A5" w:rsidRPr="001E08C6" w:rsidRDefault="005660A5" w:rsidP="005660A5">
      <w:pPr>
        <w:numPr>
          <w:ilvl w:val="0"/>
          <w:numId w:val="115"/>
        </w:numPr>
        <w:jc w:val="both"/>
        <w:rPr>
          <w:ins w:id="4797" w:author="Inge Vanbeveren" w:date="2021-12-16T16:50:00Z"/>
          <w:rFonts w:ascii="Times New Roman" w:hAnsi="Times New Roman"/>
          <w:sz w:val="24"/>
          <w:szCs w:val="24"/>
        </w:rPr>
      </w:pPr>
      <w:ins w:id="4798" w:author="Inge Vanbeveren" w:date="2021-12-16T16:50:00Z">
        <w:r w:rsidRPr="001E08C6">
          <w:rPr>
            <w:rFonts w:ascii="Times New Roman" w:hAnsi="Times New Roman"/>
            <w:sz w:val="24"/>
            <w:szCs w:val="24"/>
          </w:rPr>
          <w:t xml:space="preserve">nous recueillons des éléments probants suffisants et appropriés concernant les informations financières des entités ou activités du Groupe pour exprimer une opinion sur les comptes consolidés. Nous sommes responsables de la direction, de la supervision </w:t>
        </w:r>
        <w:r w:rsidRPr="001E08C6">
          <w:rPr>
            <w:rFonts w:ascii="Times New Roman" w:hAnsi="Times New Roman"/>
            <w:sz w:val="24"/>
            <w:szCs w:val="24"/>
          </w:rPr>
          <w:lastRenderedPageBreak/>
          <w:t>et de la réalisation de l’audit au niveau du groupe. Nous assumons l’entière responsabilité de l’opinion d’audit.</w:t>
        </w:r>
      </w:ins>
    </w:p>
    <w:p w14:paraId="7BF9F390" w14:textId="77777777" w:rsidR="005660A5" w:rsidRPr="001E08C6" w:rsidRDefault="005660A5" w:rsidP="005660A5">
      <w:pPr>
        <w:jc w:val="both"/>
        <w:rPr>
          <w:moveTo w:id="4799" w:author="Inge Vanbeveren" w:date="2021-12-16T16:50:00Z"/>
          <w:rFonts w:ascii="Times New Roman" w:hAnsi="Times New Roman"/>
          <w:sz w:val="24"/>
          <w:szCs w:val="24"/>
        </w:rPr>
      </w:pPr>
      <w:ins w:id="4800" w:author="Inge Vanbeveren" w:date="2021-12-16T16:50:00Z">
        <w:r w:rsidRPr="001E08C6">
          <w:rPr>
            <w:rFonts w:ascii="Times New Roman" w:hAnsi="Times New Roman"/>
            <w:sz w:val="24"/>
            <w:szCs w:val="24"/>
          </w:rPr>
          <w:t>Nous communiquons à l’organe d’administration [</w:t>
        </w:r>
        <w:r w:rsidRPr="001E08C6">
          <w:rPr>
            <w:rFonts w:ascii="Times New Roman" w:hAnsi="Times New Roman"/>
            <w:i/>
            <w:sz w:val="24"/>
            <w:szCs w:val="24"/>
          </w:rPr>
          <w:t>ou</w:t>
        </w:r>
        <w:r w:rsidRPr="001E08C6">
          <w:rPr>
            <w:rFonts w:ascii="Times New Roman" w:hAnsi="Times New Roman"/>
            <w:sz w:val="24"/>
            <w:szCs w:val="24"/>
          </w:rPr>
          <w:t xml:space="preserve"> : au comité d’audit] notamment l’étendue des travaux d'audit et le calendrier de réalisation prévus, ainsi que les </w:t>
        </w:r>
      </w:ins>
      <w:moveToRangeStart w:id="4801" w:author="Inge Vanbeveren" w:date="2021-12-16T16:50:00Z" w:name="move90565948"/>
      <w:moveTo w:id="4802" w:author="Inge Vanbeveren" w:date="2021-12-16T16:50:00Z">
        <w:r w:rsidRPr="001E08C6">
          <w:rPr>
            <w:rFonts w:ascii="Times New Roman" w:hAnsi="Times New Roman"/>
            <w:sz w:val="24"/>
            <w:szCs w:val="24"/>
          </w:rPr>
          <w:t xml:space="preserve">constations importantes découlant de notre audit, y compris toute faiblesse significative dans le contrôle interne. </w:t>
        </w:r>
      </w:moveTo>
    </w:p>
    <w:p w14:paraId="3F01D3A6" w14:textId="77777777" w:rsidR="005660A5" w:rsidRPr="001E08C6" w:rsidRDefault="005660A5" w:rsidP="005660A5">
      <w:pPr>
        <w:jc w:val="both"/>
        <w:rPr>
          <w:moveTo w:id="4803" w:author="Inge Vanbeveren" w:date="2021-12-16T16:50:00Z"/>
          <w:rFonts w:ascii="Times New Roman" w:hAnsi="Times New Roman"/>
          <w:sz w:val="24"/>
          <w:szCs w:val="24"/>
        </w:rPr>
      </w:pPr>
      <w:moveTo w:id="4804" w:author="Inge Vanbeveren" w:date="2021-12-16T16:50:00Z">
        <w:r w:rsidRPr="001E08C6">
          <w:rPr>
            <w:rFonts w:ascii="Times New Roman" w:hAnsi="Times New Roman"/>
            <w:sz w:val="24"/>
            <w:szCs w:val="24"/>
          </w:rPr>
          <w:t>Nous fournissons également à l’organe d’administration [</w:t>
        </w:r>
        <w:r w:rsidRPr="001E08C6">
          <w:rPr>
            <w:rFonts w:ascii="Times New Roman" w:hAnsi="Times New Roman"/>
            <w:i/>
            <w:sz w:val="24"/>
            <w:szCs w:val="24"/>
          </w:rPr>
          <w:t>ou</w:t>
        </w:r>
        <w:r w:rsidRPr="001E08C6">
          <w:rPr>
            <w:rFonts w:ascii="Times New Roman" w:hAnsi="Times New Roman"/>
            <w:sz w:val="24"/>
            <w:szCs w:val="24"/>
          </w:rPr>
          <w:t> : au comité d’audit] une déclaration précisant que nous nous sommes conformés aux règles déontologiques pertinentes concernant l’indépendance, et leur communiquons, le cas échéant, toutes les relations et les autres facteurs qui peuvent raisonnablement être considérés comme susceptibles d’avoir une incidence sur notre indépendance ainsi que les éventuelles mesures de sauvegarde y relatives.</w:t>
        </w:r>
      </w:moveTo>
    </w:p>
    <w:p w14:paraId="4421565B" w14:textId="77777777" w:rsidR="005660A5" w:rsidRPr="001E08C6" w:rsidRDefault="005660A5" w:rsidP="005660A5">
      <w:pPr>
        <w:jc w:val="both"/>
        <w:rPr>
          <w:moveTo w:id="4805" w:author="Inge Vanbeveren" w:date="2021-12-16T16:50:00Z"/>
          <w:rFonts w:ascii="Times New Roman" w:hAnsi="Times New Roman"/>
          <w:sz w:val="24"/>
          <w:szCs w:val="24"/>
        </w:rPr>
      </w:pPr>
      <w:moveTo w:id="4806" w:author="Inge Vanbeveren" w:date="2021-12-16T16:50:00Z">
        <w:r w:rsidRPr="001E08C6">
          <w:rPr>
            <w:rFonts w:ascii="Times New Roman" w:hAnsi="Times New Roman"/>
            <w:sz w:val="24"/>
            <w:szCs w:val="24"/>
          </w:rPr>
          <w:t>Parmi les points communiqués à l’organe d’administration [</w:t>
        </w:r>
        <w:r w:rsidRPr="001E08C6">
          <w:rPr>
            <w:rFonts w:ascii="Times New Roman" w:hAnsi="Times New Roman"/>
            <w:i/>
            <w:sz w:val="24"/>
            <w:szCs w:val="24"/>
          </w:rPr>
          <w:t>ou</w:t>
        </w:r>
        <w:r w:rsidRPr="001E08C6">
          <w:rPr>
            <w:rFonts w:ascii="Times New Roman" w:hAnsi="Times New Roman"/>
            <w:sz w:val="24"/>
            <w:szCs w:val="24"/>
          </w:rPr>
          <w:t> : au comité d’audit], nous déterminons les points qui ont été les plus importants lors de l’audit des comptes consolidés de la période en cours, qui sont de ce fait les points clés de l’audit. Nous décrivons ces points dans notre rapport du commissaire, sauf si la loi ou la réglementation n’en interdit la publication.</w:t>
        </w:r>
      </w:moveTo>
    </w:p>
    <w:p w14:paraId="4DFAACBC" w14:textId="77777777" w:rsidR="005660A5" w:rsidRPr="001E08C6" w:rsidRDefault="005660A5" w:rsidP="005660A5">
      <w:pPr>
        <w:jc w:val="both"/>
        <w:rPr>
          <w:moveTo w:id="4807" w:author="Inge Vanbeveren" w:date="2021-12-16T16:50:00Z"/>
          <w:rFonts w:ascii="Times New Roman" w:eastAsiaTheme="majorEastAsia" w:hAnsi="Times New Roman"/>
          <w:b/>
          <w:bCs/>
          <w:color w:val="365F91" w:themeColor="accent1" w:themeShade="BF"/>
          <w:sz w:val="24"/>
          <w:szCs w:val="24"/>
          <w:lang w:eastAsia="en-GB"/>
        </w:rPr>
      </w:pPr>
      <w:bookmarkStart w:id="4808" w:name="_Toc87992395"/>
      <w:bookmarkStart w:id="4809" w:name="_Toc87992675"/>
      <w:bookmarkStart w:id="4810" w:name="_Toc88044986"/>
      <w:moveTo w:id="4811" w:author="Inge Vanbeveren" w:date="2021-12-16T16:50:00Z">
        <w:r w:rsidRPr="001E08C6">
          <w:rPr>
            <w:rFonts w:ascii="Times New Roman" w:hAnsi="Times New Roman"/>
            <w:b/>
            <w:bCs/>
            <w:sz w:val="24"/>
            <w:szCs w:val="24"/>
          </w:rPr>
          <w:t>Autres obligations légales et réglementaires</w:t>
        </w:r>
        <w:bookmarkEnd w:id="4808"/>
        <w:bookmarkEnd w:id="4809"/>
        <w:bookmarkEnd w:id="4810"/>
      </w:moveTo>
    </w:p>
    <w:p w14:paraId="24C193AC" w14:textId="77777777" w:rsidR="005660A5" w:rsidRPr="001E08C6" w:rsidRDefault="005660A5" w:rsidP="005660A5">
      <w:pPr>
        <w:jc w:val="both"/>
        <w:rPr>
          <w:moveTo w:id="4812" w:author="Inge Vanbeveren" w:date="2021-12-16T16:50:00Z"/>
          <w:rFonts w:ascii="Times New Roman" w:hAnsi="Times New Roman"/>
          <w:i/>
          <w:sz w:val="24"/>
          <w:szCs w:val="24"/>
        </w:rPr>
      </w:pPr>
      <w:moveTo w:id="4813" w:author="Inge Vanbeveren" w:date="2021-12-16T16:50:00Z">
        <w:r w:rsidRPr="001E08C6">
          <w:rPr>
            <w:rFonts w:ascii="Times New Roman" w:hAnsi="Times New Roman"/>
            <w:i/>
            <w:sz w:val="24"/>
            <w:szCs w:val="24"/>
          </w:rPr>
          <w:t>Responsabilités de l’organe d’administration</w:t>
        </w:r>
      </w:moveTo>
    </w:p>
    <w:p w14:paraId="314AEC20" w14:textId="77777777" w:rsidR="005660A5" w:rsidRPr="001E08C6" w:rsidRDefault="005660A5" w:rsidP="005660A5">
      <w:pPr>
        <w:jc w:val="both"/>
        <w:rPr>
          <w:moveTo w:id="4814" w:author="Inge Vanbeveren" w:date="2021-12-16T16:50:00Z"/>
          <w:rFonts w:ascii="Times New Roman" w:hAnsi="Times New Roman"/>
          <w:sz w:val="24"/>
          <w:szCs w:val="24"/>
        </w:rPr>
      </w:pPr>
      <w:moveTo w:id="4815" w:author="Inge Vanbeveren" w:date="2021-12-16T16:50:00Z">
        <w:r w:rsidRPr="001E08C6">
          <w:rPr>
            <w:rFonts w:ascii="Times New Roman" w:hAnsi="Times New Roman"/>
            <w:sz w:val="24"/>
            <w:szCs w:val="24"/>
          </w:rPr>
          <w:t xml:space="preserve">L’organe d’administration est responsable de la préparation et du contenu du rapport de gestion sur les comptes consolidés [, de la déclaration non financière annexée à celui-ci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70"/>
        </w:r>
        <w:r w:rsidRPr="001E08C6">
          <w:rPr>
            <w:rFonts w:ascii="Times New Roman" w:hAnsi="Times New Roman"/>
            <w:sz w:val="24"/>
            <w:szCs w:val="24"/>
            <w:vertAlign w:val="superscript"/>
          </w:rPr>
          <w:t>)</w:t>
        </w:r>
        <w:r w:rsidRPr="001E08C6">
          <w:rPr>
            <w:rFonts w:ascii="Times New Roman" w:hAnsi="Times New Roman"/>
            <w:sz w:val="24"/>
            <w:szCs w:val="24"/>
          </w:rPr>
          <w:t>] [et des autres informations contenues dans le rapport annuel sur les comptes consolidés].</w:t>
        </w:r>
      </w:moveTo>
    </w:p>
    <w:p w14:paraId="22515BC6" w14:textId="77777777" w:rsidR="005660A5" w:rsidRPr="001E08C6" w:rsidRDefault="005660A5" w:rsidP="005660A5">
      <w:pPr>
        <w:jc w:val="both"/>
        <w:rPr>
          <w:moveTo w:id="4817" w:author="Inge Vanbeveren" w:date="2021-12-16T16:50:00Z"/>
          <w:rFonts w:ascii="Times New Roman" w:hAnsi="Times New Roman"/>
          <w:i/>
          <w:sz w:val="24"/>
          <w:szCs w:val="24"/>
        </w:rPr>
      </w:pPr>
      <w:moveTo w:id="4818" w:author="Inge Vanbeveren" w:date="2021-12-16T16:50:00Z">
        <w:r w:rsidRPr="001E08C6">
          <w:rPr>
            <w:rFonts w:ascii="Times New Roman" w:hAnsi="Times New Roman"/>
            <w:i/>
            <w:sz w:val="24"/>
            <w:szCs w:val="24"/>
          </w:rPr>
          <w:t>Responsabilités du commissaire</w:t>
        </w:r>
      </w:moveTo>
    </w:p>
    <w:p w14:paraId="263A6DBC" w14:textId="77777777" w:rsidR="005660A5" w:rsidRPr="001E08C6" w:rsidRDefault="005660A5" w:rsidP="005660A5">
      <w:pPr>
        <w:jc w:val="both"/>
        <w:rPr>
          <w:moveTo w:id="4819" w:author="Inge Vanbeveren" w:date="2021-12-16T16:50:00Z"/>
          <w:rFonts w:ascii="Times New Roman" w:hAnsi="Times New Roman"/>
          <w:sz w:val="24"/>
          <w:szCs w:val="24"/>
        </w:rPr>
      </w:pPr>
      <w:moveTo w:id="4820" w:author="Inge Vanbeveren" w:date="2021-12-16T16:50:00Z">
        <w:r w:rsidRPr="001E08C6">
          <w:rPr>
            <w:rFonts w:ascii="Times New Roman" w:hAnsi="Times New Roman"/>
            <w:sz w:val="24"/>
            <w:szCs w:val="24"/>
          </w:rPr>
          <w:t xml:space="preserve">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 la déclaration non financière annexée à celui-ci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71"/>
        </w:r>
        <w:r w:rsidRPr="001E08C6">
          <w:rPr>
            <w:rFonts w:ascii="Times New Roman" w:hAnsi="Times New Roman"/>
            <w:sz w:val="24"/>
            <w:szCs w:val="24"/>
            <w:vertAlign w:val="superscript"/>
          </w:rPr>
          <w:t>)</w:t>
        </w:r>
        <w:r w:rsidRPr="001E08C6">
          <w:rPr>
            <w:rFonts w:ascii="Times New Roman" w:hAnsi="Times New Roman"/>
            <w:sz w:val="24"/>
            <w:szCs w:val="24"/>
          </w:rPr>
          <w:t>] [et les autres informations contenues dans le rapport annuel sur les comptes consolidés], ainsi que de faire rapport sur cet élément [ces éléments].</w:t>
        </w:r>
      </w:moveTo>
    </w:p>
    <w:p w14:paraId="2A907E9E" w14:textId="77777777" w:rsidR="005660A5" w:rsidRPr="001E08C6" w:rsidRDefault="005660A5" w:rsidP="005660A5">
      <w:pPr>
        <w:jc w:val="both"/>
        <w:rPr>
          <w:moveTo w:id="4822" w:author="Inge Vanbeveren" w:date="2021-12-16T16:50:00Z"/>
          <w:rFonts w:ascii="Times New Roman" w:hAnsi="Times New Roman"/>
          <w:i/>
          <w:sz w:val="24"/>
          <w:szCs w:val="24"/>
        </w:rPr>
      </w:pPr>
      <w:moveTo w:id="4823" w:author="Inge Vanbeveren" w:date="2021-12-16T16:50:00Z">
        <w:r w:rsidRPr="001E08C6">
          <w:rPr>
            <w:rFonts w:ascii="Times New Roman" w:hAnsi="Times New Roman"/>
            <w:i/>
            <w:sz w:val="24"/>
            <w:szCs w:val="24"/>
          </w:rPr>
          <w:t>Aspects relatifs au rapport de gestion sur les comptes consolidés [le cas échéant : et aux autres informations contenues dans le rapport annuel sur les comptes consolidés]</w:t>
        </w:r>
      </w:moveTo>
    </w:p>
    <w:p w14:paraId="04564B85" w14:textId="77777777" w:rsidR="005660A5" w:rsidRPr="001E08C6" w:rsidRDefault="005660A5" w:rsidP="005660A5">
      <w:pPr>
        <w:jc w:val="both"/>
        <w:rPr>
          <w:moveTo w:id="4824" w:author="Inge Vanbeveren" w:date="2021-12-16T16:50:00Z"/>
          <w:rFonts w:ascii="Times New Roman" w:hAnsi="Times New Roman"/>
          <w:sz w:val="24"/>
          <w:szCs w:val="24"/>
        </w:rPr>
      </w:pPr>
      <w:moveTo w:id="4825" w:author="Inge Vanbeveren" w:date="2021-12-16T16:50:00Z">
        <w:r w:rsidRPr="001E08C6">
          <w:rPr>
            <w:rFonts w:ascii="Times New Roman" w:hAnsi="Times New Roman"/>
            <w:sz w:val="24"/>
            <w:szCs w:val="24"/>
          </w:rPr>
          <w:lastRenderedPageBreak/>
          <w:t xml:space="preserve">A l’issue des vérifications spécifiques sur le rapport de gestion sur les comptes consolidés, nous sommes d’avis que celui-ci concorde avec les comptes consolidés pour le même exercice et a été établi conformément à l’article 3:32 du Code des sociétés et des associations. </w:t>
        </w:r>
      </w:moveTo>
    </w:p>
    <w:p w14:paraId="7D9BD1CE" w14:textId="77777777" w:rsidR="005660A5" w:rsidRPr="001E08C6" w:rsidRDefault="005660A5" w:rsidP="005660A5">
      <w:pPr>
        <w:jc w:val="both"/>
        <w:rPr>
          <w:moveTo w:id="4826" w:author="Inge Vanbeveren" w:date="2021-12-16T16:50:00Z"/>
          <w:rFonts w:ascii="Times New Roman" w:hAnsi="Times New Roman"/>
          <w:sz w:val="24"/>
          <w:szCs w:val="24"/>
        </w:rPr>
      </w:pPr>
      <w:moveTo w:id="4827"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publie uniquement un rapport de gestion sur les comptes consolidés</w:t>
        </w:r>
        <w:r w:rsidRPr="001E08C6">
          <w:rPr>
            <w:rFonts w:ascii="Times New Roman" w:hAnsi="Times New Roman"/>
            <w:sz w:val="24"/>
            <w:szCs w:val="24"/>
          </w:rPr>
          <w:t xml:space="preserve">] </w:t>
        </w:r>
      </w:moveTo>
    </w:p>
    <w:p w14:paraId="5DCCB748" w14:textId="77777777" w:rsidR="005660A5" w:rsidRPr="001E08C6" w:rsidRDefault="005660A5" w:rsidP="005660A5">
      <w:pPr>
        <w:jc w:val="both"/>
        <w:rPr>
          <w:moveTo w:id="4828" w:author="Inge Vanbeveren" w:date="2021-12-16T16:50:00Z"/>
          <w:rFonts w:ascii="Times New Roman" w:hAnsi="Times New Roman"/>
          <w:sz w:val="24"/>
          <w:szCs w:val="24"/>
        </w:rPr>
      </w:pPr>
      <w:moveTo w:id="4829" w:author="Inge Vanbeveren" w:date="2021-12-16T16:50:00Z">
        <w:r w:rsidRPr="001E08C6">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moveTo>
    </w:p>
    <w:p w14:paraId="11A03148" w14:textId="77777777" w:rsidR="005660A5" w:rsidRPr="001E08C6" w:rsidRDefault="005660A5" w:rsidP="005660A5">
      <w:pPr>
        <w:jc w:val="both"/>
        <w:rPr>
          <w:moveTo w:id="4830" w:author="Inge Vanbeveren" w:date="2021-12-16T16:50:00Z"/>
          <w:rFonts w:ascii="Times New Roman" w:hAnsi="Times New Roman"/>
          <w:i/>
          <w:sz w:val="24"/>
          <w:szCs w:val="24"/>
        </w:rPr>
      </w:pPr>
      <w:moveTo w:id="4831" w:author="Inge Vanbeveren" w:date="2021-12-16T16:50:00Z">
        <w:r w:rsidRPr="001E08C6">
          <w:rPr>
            <w:rFonts w:ascii="Times New Roman" w:hAnsi="Times New Roman"/>
            <w:sz w:val="24"/>
            <w:szCs w:val="24"/>
            <w:u w:val="single"/>
          </w:rPr>
          <w:t>[</w:t>
        </w:r>
        <w:r w:rsidRPr="001E08C6">
          <w:rPr>
            <w:rFonts w:ascii="Times New Roman" w:hAnsi="Times New Roman"/>
            <w:i/>
            <w:sz w:val="24"/>
            <w:szCs w:val="24"/>
          </w:rPr>
          <w:t xml:space="preserve">Paragraphe à utiliser lorsque la Société reprend dans le rapport de gestion sur les comptes consolidés l’information non financière requise par l’article 3:32, §2 du Code des sociétés et des associations] </w:t>
        </w:r>
      </w:moveTo>
    </w:p>
    <w:p w14:paraId="498F4EC1" w14:textId="77777777" w:rsidR="005660A5" w:rsidRPr="001E08C6" w:rsidRDefault="005660A5" w:rsidP="005660A5">
      <w:pPr>
        <w:jc w:val="both"/>
        <w:rPr>
          <w:moveTo w:id="4832" w:author="Inge Vanbeveren" w:date="2021-12-16T16:50:00Z"/>
          <w:rFonts w:ascii="Times New Roman" w:hAnsi="Times New Roman"/>
          <w:sz w:val="24"/>
          <w:szCs w:val="24"/>
        </w:rPr>
      </w:pPr>
      <w:moveTo w:id="4833" w:author="Inge Vanbeveren" w:date="2021-12-16T16:50:00Z">
        <w:r w:rsidRPr="001E08C6">
          <w:rPr>
            <w:rFonts w:ascii="Times New Roman" w:hAnsi="Times New Roman"/>
            <w:sz w:val="24"/>
            <w:szCs w:val="24"/>
          </w:rPr>
          <w:t>L’information non financière requise par l’article 3:32, §2 du Code des sociétés et des associations</w:t>
        </w:r>
        <w:r w:rsidRPr="001E08C6" w:rsidDel="0039343D">
          <w:rPr>
            <w:rFonts w:ascii="Times New Roman" w:hAnsi="Times New Roman"/>
            <w:sz w:val="24"/>
            <w:szCs w:val="24"/>
          </w:rPr>
          <w:t xml:space="preserve"> </w:t>
        </w:r>
        <w:r w:rsidRPr="001E08C6">
          <w:rPr>
            <w:rFonts w:ascii="Times New Roman" w:hAnsi="Times New Roman"/>
            <w:sz w:val="24"/>
            <w:szCs w:val="24"/>
          </w:rPr>
          <w:t>est reprise dans le rapport de gestion sur les comptes consolidés. Pour l’établissement de cette information non financière, la Société s’est basée sur [mentionner le (les) cadre(s) de référence européen(s) ou international(aux) reconnu(s)(s)]. 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To>
    </w:p>
    <w:p w14:paraId="19CD136A" w14:textId="77777777" w:rsidR="005660A5" w:rsidRPr="001E08C6" w:rsidRDefault="005660A5" w:rsidP="005660A5">
      <w:pPr>
        <w:jc w:val="both"/>
        <w:rPr>
          <w:moveTo w:id="4834" w:author="Inge Vanbeveren" w:date="2021-12-16T16:50:00Z"/>
          <w:rFonts w:ascii="Times New Roman" w:hAnsi="Times New Roman"/>
          <w:i/>
          <w:sz w:val="24"/>
          <w:szCs w:val="24"/>
        </w:rPr>
      </w:pPr>
      <w:moveTo w:id="4835"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hAnsi="Times New Roman"/>
            <w:sz w:val="24"/>
            <w:szCs w:val="24"/>
          </w:rPr>
          <w:t xml:space="preserve"> </w:t>
        </w:r>
        <w:r w:rsidRPr="001E08C6">
          <w:rPr>
            <w:rFonts w:ascii="Times New Roman" w:hAnsi="Times New Roman"/>
            <w:i/>
            <w:sz w:val="24"/>
            <w:szCs w:val="24"/>
          </w:rPr>
          <w:t xml:space="preserve">et des associations] </w:t>
        </w:r>
      </w:moveTo>
    </w:p>
    <w:p w14:paraId="6B6E800E" w14:textId="77777777" w:rsidR="005660A5" w:rsidRPr="001E08C6" w:rsidRDefault="005660A5" w:rsidP="005660A5">
      <w:pPr>
        <w:jc w:val="both"/>
        <w:rPr>
          <w:moveTo w:id="4836" w:author="Inge Vanbeveren" w:date="2021-12-16T16:50:00Z"/>
          <w:rFonts w:ascii="Times New Roman" w:hAnsi="Times New Roman"/>
          <w:sz w:val="24"/>
          <w:szCs w:val="24"/>
        </w:rPr>
      </w:pPr>
      <w:moveTo w:id="4837" w:author="Inge Vanbeveren" w:date="2021-12-16T16:50:00Z">
        <w:r w:rsidRPr="001E08C6">
          <w:rPr>
            <w:rFonts w:ascii="Times New Roman" w:hAnsi="Times New Roman"/>
            <w:sz w:val="24"/>
            <w:szCs w:val="24"/>
          </w:rPr>
          <w:t>L’information non financière requise par l’article 3:32, §2 du Code des sociétés et des associations est reprise dans un rapport distinct du rapport de gestion sur les comptes consolidés.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reconnu(s)(s)]. 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du Code des sociétés et des associations</w:t>
        </w:r>
        <w:r w:rsidRPr="001E08C6" w:rsidDel="0039343D">
          <w:rPr>
            <w:rFonts w:ascii="Times New Roman" w:hAnsi="Times New Roman"/>
            <w:sz w:val="24"/>
            <w:szCs w:val="24"/>
          </w:rPr>
          <w:t xml:space="preserve"> </w:t>
        </w:r>
        <w:r w:rsidRPr="001E08C6">
          <w:rPr>
            <w:rFonts w:ascii="Times New Roman" w:hAnsi="Times New Roman"/>
            <w:sz w:val="24"/>
            <w:szCs w:val="24"/>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moveTo>
    </w:p>
    <w:p w14:paraId="09337BEC" w14:textId="77777777" w:rsidR="005660A5" w:rsidRPr="001E08C6" w:rsidRDefault="005660A5" w:rsidP="005660A5">
      <w:pPr>
        <w:jc w:val="both"/>
        <w:rPr>
          <w:moveTo w:id="4838" w:author="Inge Vanbeveren" w:date="2021-12-16T16:50:00Z"/>
          <w:rFonts w:ascii="Times New Roman" w:hAnsi="Times New Roman"/>
          <w:i/>
          <w:sz w:val="24"/>
          <w:szCs w:val="24"/>
        </w:rPr>
      </w:pPr>
      <w:moveTo w:id="4839"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publie un rapport annuel sur les comptes consolidés, dans lequel figure son rapport de gestion sur les comptes consolidés</w:t>
        </w:r>
        <w:r w:rsidRPr="001E08C6">
          <w:rPr>
            <w:rFonts w:ascii="Times New Roman" w:hAnsi="Times New Roman"/>
            <w:sz w:val="24"/>
            <w:szCs w:val="24"/>
          </w:rPr>
          <w:t>]</w:t>
        </w:r>
      </w:moveTo>
    </w:p>
    <w:p w14:paraId="1725B054" w14:textId="77777777" w:rsidR="005660A5" w:rsidRPr="001E08C6" w:rsidRDefault="005660A5" w:rsidP="005660A5">
      <w:pPr>
        <w:jc w:val="both"/>
        <w:rPr>
          <w:moveTo w:id="4840" w:author="Inge Vanbeveren" w:date="2021-12-16T16:50:00Z"/>
          <w:rFonts w:ascii="Times New Roman" w:hAnsi="Times New Roman"/>
          <w:sz w:val="24"/>
          <w:szCs w:val="24"/>
        </w:rPr>
      </w:pPr>
      <w:moveTo w:id="4841" w:author="Inge Vanbeveren" w:date="2021-12-16T16:50:00Z">
        <w:r w:rsidRPr="001E08C6">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w:t>
        </w:r>
        <w:r w:rsidRPr="001E08C6">
          <w:rPr>
            <w:rFonts w:ascii="Times New Roman" w:hAnsi="Times New Roman"/>
            <w:sz w:val="24"/>
            <w:szCs w:val="24"/>
          </w:rPr>
          <w:lastRenderedPageBreak/>
          <w:t xml:space="preserve">les comptes consolidés et les autres informations contenues dans le rapport annuel sur les comptes consolidés, à savoir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72"/>
        </w:r>
        <w:r w:rsidRPr="001E08C6">
          <w:rPr>
            <w:rFonts w:ascii="Times New Roman" w:hAnsi="Times New Roman"/>
            <w:sz w:val="24"/>
            <w:szCs w:val="24"/>
            <w:vertAlign w:val="superscript"/>
          </w:rPr>
          <w:t>)</w:t>
        </w:r>
        <w:r w:rsidRPr="001E08C6">
          <w:rPr>
            <w:rFonts w:ascii="Times New Roman" w:hAnsi="Times New Roman"/>
            <w:sz w:val="24"/>
            <w:szCs w:val="24"/>
          </w:rPr>
          <w:t> :</w:t>
        </w:r>
      </w:moveTo>
    </w:p>
    <w:p w14:paraId="1BEA44B5" w14:textId="77777777" w:rsidR="005660A5" w:rsidRPr="001E08C6" w:rsidRDefault="005660A5" w:rsidP="005660A5">
      <w:pPr>
        <w:jc w:val="both"/>
        <w:rPr>
          <w:moveTo w:id="4843" w:author="Inge Vanbeveren" w:date="2021-12-16T16:50:00Z"/>
          <w:rFonts w:ascii="Times New Roman" w:hAnsi="Times New Roman"/>
          <w:sz w:val="24"/>
          <w:szCs w:val="24"/>
        </w:rPr>
      </w:pPr>
      <w:moveTo w:id="4844" w:author="Inge Vanbeveren" w:date="2021-12-16T16:50:00Z">
        <w:r w:rsidRPr="001E08C6">
          <w:rPr>
            <w:rFonts w:ascii="Times New Roman" w:hAnsi="Times New Roman"/>
            <w:sz w:val="24"/>
            <w:szCs w:val="24"/>
          </w:rPr>
          <w:t>- [à compléter]</w:t>
        </w:r>
        <w:r w:rsidRPr="001E08C6">
          <w:rPr>
            <w:rFonts w:ascii="Times New Roman" w:hAnsi="Times New Roman"/>
            <w:sz w:val="24"/>
            <w:szCs w:val="24"/>
            <w:vertAlign w:val="superscript"/>
          </w:rPr>
          <w:t xml:space="preserve"> </w:t>
        </w:r>
        <w:r w:rsidRPr="001E08C6">
          <w:rPr>
            <w:rFonts w:ascii="Times New Roman" w:hAnsi="Times New Roman"/>
            <w:i/>
            <w:sz w:val="24"/>
            <w:szCs w:val="24"/>
            <w:vertAlign w:val="superscript"/>
          </w:rPr>
          <w:t>[</w:t>
        </w:r>
        <w:r w:rsidRPr="001E08C6">
          <w:rPr>
            <w:rFonts w:ascii="Times New Roman" w:hAnsi="Times New Roman"/>
            <w:i/>
            <w:sz w:val="24"/>
            <w:szCs w:val="24"/>
            <w:vertAlign w:val="superscript"/>
          </w:rPr>
          <w:footnoteReference w:id="373"/>
        </w:r>
        <w:r w:rsidRPr="001E08C6">
          <w:rPr>
            <w:rFonts w:ascii="Times New Roman" w:hAnsi="Times New Roman"/>
            <w:i/>
            <w:sz w:val="24"/>
            <w:szCs w:val="24"/>
            <w:vertAlign w:val="superscript"/>
          </w:rPr>
          <w:t>]</w:t>
        </w:r>
      </w:moveTo>
    </w:p>
    <w:p w14:paraId="055AA475" w14:textId="77777777" w:rsidR="005660A5" w:rsidRPr="001E08C6" w:rsidRDefault="005660A5" w:rsidP="005660A5">
      <w:pPr>
        <w:jc w:val="both"/>
        <w:rPr>
          <w:moveTo w:id="4848" w:author="Inge Vanbeveren" w:date="2021-12-16T16:50:00Z"/>
          <w:rFonts w:ascii="Times New Roman" w:hAnsi="Times New Roman"/>
          <w:sz w:val="24"/>
          <w:szCs w:val="24"/>
        </w:rPr>
      </w:pPr>
      <w:moveTo w:id="4849" w:author="Inge Vanbeveren" w:date="2021-12-16T16:50:00Z">
        <w:r w:rsidRPr="001E08C6">
          <w:rPr>
            <w:rFonts w:ascii="Times New Roman" w:hAnsi="Times New Roman"/>
            <w:sz w:val="24"/>
            <w:szCs w:val="24"/>
          </w:rPr>
          <w:t>- …</w:t>
        </w:r>
      </w:moveTo>
    </w:p>
    <w:p w14:paraId="0163C1AC" w14:textId="77777777" w:rsidR="005660A5" w:rsidRPr="001E08C6" w:rsidRDefault="005660A5" w:rsidP="005660A5">
      <w:pPr>
        <w:jc w:val="both"/>
        <w:rPr>
          <w:moveTo w:id="4850" w:author="Inge Vanbeveren" w:date="2021-12-16T16:50:00Z"/>
          <w:rFonts w:ascii="Times New Roman" w:hAnsi="Times New Roman"/>
          <w:sz w:val="24"/>
          <w:szCs w:val="24"/>
        </w:rPr>
      </w:pPr>
      <w:moveTo w:id="4851" w:author="Inge Vanbeveren" w:date="2021-12-16T16:50:00Z">
        <w:r w:rsidRPr="001E08C6">
          <w:rPr>
            <w:rFonts w:ascii="Times New Roman" w:hAnsi="Times New Roman"/>
            <w:sz w:val="24"/>
            <w:szCs w:val="24"/>
          </w:rPr>
          <w:t xml:space="preserve">comportent une anomalie significative, à savoir une information incorrectement formulée ou autrement trompeuse. Sur la base de ces travaux, nous n’avons pas d’anomalie significative à vous communiquer. </w:t>
        </w:r>
      </w:moveTo>
    </w:p>
    <w:p w14:paraId="6B099A8E" w14:textId="77777777" w:rsidR="005660A5" w:rsidRPr="001E08C6" w:rsidRDefault="005660A5" w:rsidP="005660A5">
      <w:pPr>
        <w:jc w:val="both"/>
        <w:rPr>
          <w:moveTo w:id="4852" w:author="Inge Vanbeveren" w:date="2021-12-16T16:50:00Z"/>
          <w:rFonts w:ascii="Times New Roman" w:hAnsi="Times New Roman"/>
          <w:i/>
          <w:sz w:val="24"/>
          <w:szCs w:val="24"/>
        </w:rPr>
      </w:pPr>
      <w:moveTo w:id="4853" w:author="Inge Vanbeveren" w:date="2021-12-16T16:50:00Z">
        <w:r w:rsidRPr="001E08C6">
          <w:rPr>
            <w:rFonts w:ascii="Times New Roman" w:hAnsi="Times New Roman"/>
            <w:sz w:val="24"/>
            <w:szCs w:val="24"/>
            <w:u w:val="single"/>
          </w:rPr>
          <w:t>[</w:t>
        </w:r>
        <w:r w:rsidRPr="001E08C6">
          <w:rPr>
            <w:rFonts w:ascii="Times New Roman" w:hAnsi="Times New Roman"/>
            <w:i/>
            <w:sz w:val="24"/>
            <w:szCs w:val="24"/>
          </w:rPr>
          <w:t xml:space="preserve">Paragraphe à utiliser lorsque la Société reprend dans le rapport de gestion sur les comptes consolidés l’information non financière requise par l’article 3:32, §2 du Code des sociétés et des associations] </w:t>
        </w:r>
      </w:moveTo>
    </w:p>
    <w:p w14:paraId="6A7B26D5" w14:textId="77777777" w:rsidR="005660A5" w:rsidRPr="001E08C6" w:rsidRDefault="005660A5" w:rsidP="005660A5">
      <w:pPr>
        <w:jc w:val="both"/>
        <w:rPr>
          <w:moveTo w:id="4854" w:author="Inge Vanbeveren" w:date="2021-12-16T16:50:00Z"/>
          <w:rFonts w:ascii="Times New Roman" w:hAnsi="Times New Roman"/>
          <w:sz w:val="24"/>
          <w:szCs w:val="24"/>
        </w:rPr>
      </w:pPr>
      <w:moveTo w:id="4855" w:author="Inge Vanbeveren" w:date="2021-12-16T16:50:00Z">
        <w:r w:rsidRPr="001E08C6">
          <w:rPr>
            <w:rFonts w:ascii="Times New Roman" w:hAnsi="Times New Roman"/>
            <w:sz w:val="24"/>
            <w:szCs w:val="24"/>
          </w:rPr>
          <w:t>L’information non financière requise par l’article 3:32, §2 du Code des sociétés et des associations</w:t>
        </w:r>
        <w:r w:rsidRPr="001E08C6" w:rsidDel="00434CE0">
          <w:rPr>
            <w:rFonts w:ascii="Times New Roman" w:hAnsi="Times New Roman"/>
            <w:sz w:val="24"/>
            <w:szCs w:val="24"/>
          </w:rPr>
          <w:t xml:space="preserve"> </w:t>
        </w:r>
        <w:r w:rsidRPr="001E08C6">
          <w:rPr>
            <w:rFonts w:ascii="Times New Roman" w:hAnsi="Times New Roman"/>
            <w:sz w:val="24"/>
            <w:szCs w:val="24"/>
          </w:rPr>
          <w:t>est reprise dans le rapport de gestion sur les comptes consolidés qui fait partie de la section [numéro] du rapport annuel. Pour l’établissement de cette information non financière, le Groupe s’est basé sur [mentionner le (les) cadre(s) de référence européen(s) ou international(aux) reconnu(s)(s)Conformément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 xml:space="preserve">du Code des sociétés et des associations nous ne nous prononçons pas sur la question de savoir si cette information non financière est établie conformément au(x) [mentionner le (les) cadre(s) de référence européen(s) ou international(aux) reconnu(s)] précité(s). </w:t>
        </w:r>
      </w:moveTo>
    </w:p>
    <w:p w14:paraId="118D9851" w14:textId="77777777" w:rsidR="005660A5" w:rsidRPr="001E08C6" w:rsidRDefault="005660A5" w:rsidP="005660A5">
      <w:pPr>
        <w:jc w:val="both"/>
        <w:rPr>
          <w:moveTo w:id="4856" w:author="Inge Vanbeveren" w:date="2021-12-16T16:50:00Z"/>
          <w:rFonts w:ascii="Times New Roman" w:hAnsi="Times New Roman"/>
          <w:i/>
          <w:sz w:val="24"/>
          <w:szCs w:val="24"/>
        </w:rPr>
      </w:pPr>
      <w:moveTo w:id="4857" w:author="Inge Vanbeveren" w:date="2021-12-16T16:50:00Z">
        <w:r w:rsidRPr="001E08C6">
          <w:rPr>
            <w:rFonts w:ascii="Times New Roman" w:hAnsi="Times New Roman"/>
            <w:sz w:val="24"/>
            <w:szCs w:val="24"/>
          </w:rPr>
          <w:t>[</w:t>
        </w:r>
        <w:r w:rsidRPr="001E08C6">
          <w:rPr>
            <w:rFonts w:ascii="Times New Roman" w:hAnsi="Times New Roman"/>
            <w:i/>
            <w:sz w:val="24"/>
            <w:szCs w:val="24"/>
          </w:rPr>
          <w:t>Paragraphe à utiliser lorsque la Société reprend dans un rapport distinct annexé au rapport de gestion sur les comptes consolidés, l’information non financière requise par l’article 3:32, §2 du Code des sociétés</w:t>
        </w:r>
        <w:r w:rsidRPr="001E08C6">
          <w:rPr>
            <w:rFonts w:ascii="Times New Roman" w:hAnsi="Times New Roman"/>
            <w:sz w:val="24"/>
            <w:szCs w:val="24"/>
          </w:rPr>
          <w:t xml:space="preserve"> </w:t>
        </w:r>
        <w:r w:rsidRPr="001E08C6">
          <w:rPr>
            <w:rFonts w:ascii="Times New Roman" w:hAnsi="Times New Roman"/>
            <w:i/>
            <w:sz w:val="24"/>
            <w:szCs w:val="24"/>
          </w:rPr>
          <w:t xml:space="preserve">et des associations] </w:t>
        </w:r>
      </w:moveTo>
    </w:p>
    <w:p w14:paraId="0019143A" w14:textId="77777777" w:rsidR="005660A5" w:rsidRPr="001E08C6" w:rsidRDefault="005660A5" w:rsidP="005660A5">
      <w:pPr>
        <w:jc w:val="both"/>
        <w:rPr>
          <w:moveTo w:id="4858" w:author="Inge Vanbeveren" w:date="2021-12-16T16:50:00Z"/>
          <w:rFonts w:ascii="Times New Roman" w:hAnsi="Times New Roman"/>
          <w:sz w:val="24"/>
          <w:szCs w:val="24"/>
        </w:rPr>
      </w:pPr>
      <w:moveTo w:id="4859" w:author="Inge Vanbeveren" w:date="2021-12-16T16:50:00Z">
        <w:r w:rsidRPr="001E08C6">
          <w:rPr>
            <w:rFonts w:ascii="Times New Roman" w:hAnsi="Times New Roman"/>
            <w:sz w:val="24"/>
            <w:szCs w:val="24"/>
          </w:rPr>
          <w:lastRenderedPageBreak/>
          <w:t>L’information non financière requise par l’article 3:32, §2 du Code des sociétés et des associations est reprise dans un rapport distinct du rapport de gestion sur les comptes consolidés qui fait partie de la section [numéro] du rapport annuel. Ce rapport sur les informations non financières contient les informations requises par l’article 3:32, §2 du Code des sociétés et des associations et concorde avec les comptes consolidés pour le même exercice. Pour l’établissement de cette information non financière, la Société s’est basée sur [mentionner le (les) cadre(s) de référence européen(s) ou international(aux) reconnu(s)]. Conformément à l’article 3:80, §1, 1</w:t>
        </w:r>
        <w:r w:rsidRPr="001E08C6">
          <w:rPr>
            <w:rFonts w:ascii="Times New Roman" w:hAnsi="Times New Roman"/>
            <w:sz w:val="24"/>
            <w:szCs w:val="24"/>
            <w:vertAlign w:val="superscript"/>
          </w:rPr>
          <w:t>er</w:t>
        </w:r>
        <w:r w:rsidRPr="001E08C6">
          <w:rPr>
            <w:rFonts w:ascii="Times New Roman" w:hAnsi="Times New Roman"/>
            <w:sz w:val="24"/>
            <w:szCs w:val="24"/>
          </w:rPr>
          <w:t xml:space="preserve"> alinéa, 5°</w:t>
        </w:r>
        <w:r w:rsidRPr="001E08C6">
          <w:rPr>
            <w:rFonts w:ascii="Times New Roman" w:hAnsi="Times New Roman"/>
            <w:i/>
            <w:sz w:val="24"/>
            <w:szCs w:val="24"/>
          </w:rPr>
          <w:t xml:space="preserve"> </w:t>
        </w:r>
        <w:r w:rsidRPr="001E08C6">
          <w:rPr>
            <w:rFonts w:ascii="Times New Roman" w:hAnsi="Times New Roman"/>
            <w:sz w:val="24"/>
            <w:szCs w:val="24"/>
          </w:rPr>
          <w:t>du Code des sociétés et des associations</w:t>
        </w:r>
        <w:r w:rsidRPr="001E08C6" w:rsidDel="0039343D">
          <w:rPr>
            <w:rFonts w:ascii="Times New Roman" w:hAnsi="Times New Roman"/>
            <w:sz w:val="24"/>
            <w:szCs w:val="24"/>
          </w:rPr>
          <w:t xml:space="preserve"> </w:t>
        </w:r>
        <w:r w:rsidRPr="001E08C6">
          <w:rPr>
            <w:rFonts w:ascii="Times New Roman" w:hAnsi="Times New Roman"/>
            <w:sz w:val="24"/>
            <w:szCs w:val="24"/>
          </w:rPr>
          <w:t xml:space="preserve">nous ne nous prononçons pas sur la question de savoir si cette information non financière est établie conformément au(x) [mentionner le (les) cadre(s) de référence européen(s) ou international(aux) reconnu(s)] mentionné(s) dans le rapport de gestion sur les comptes consolidés. </w:t>
        </w:r>
      </w:moveTo>
    </w:p>
    <w:p w14:paraId="5D299C68" w14:textId="77777777" w:rsidR="005660A5" w:rsidRPr="001E08C6" w:rsidRDefault="005660A5" w:rsidP="005660A5">
      <w:pPr>
        <w:jc w:val="both"/>
        <w:rPr>
          <w:moveTo w:id="4860" w:author="Inge Vanbeveren" w:date="2021-12-16T16:50:00Z"/>
          <w:rFonts w:ascii="Times New Roman" w:hAnsi="Times New Roman"/>
          <w:i/>
          <w:sz w:val="24"/>
          <w:szCs w:val="24"/>
        </w:rPr>
      </w:pPr>
      <w:moveTo w:id="4861" w:author="Inge Vanbeveren" w:date="2021-12-16T16:50:00Z">
        <w:r w:rsidRPr="001E08C6">
          <w:rPr>
            <w:rFonts w:ascii="Times New Roman" w:hAnsi="Times New Roman"/>
            <w:i/>
            <w:sz w:val="24"/>
            <w:szCs w:val="24"/>
          </w:rPr>
          <w:t>Mentions relatives à l’indépendance</w:t>
        </w:r>
      </w:moveTo>
    </w:p>
    <w:p w14:paraId="2062297C" w14:textId="77777777" w:rsidR="005660A5" w:rsidRPr="001E08C6" w:rsidRDefault="005660A5" w:rsidP="005660A5">
      <w:pPr>
        <w:numPr>
          <w:ilvl w:val="0"/>
          <w:numId w:val="105"/>
        </w:numPr>
        <w:jc w:val="both"/>
        <w:rPr>
          <w:moveTo w:id="4862" w:author="Inge Vanbeveren" w:date="2021-12-16T16:50:00Z"/>
          <w:rFonts w:ascii="Times New Roman" w:hAnsi="Times New Roman"/>
          <w:sz w:val="24"/>
          <w:szCs w:val="24"/>
        </w:rPr>
      </w:pPr>
      <w:moveTo w:id="4863" w:author="Inge Vanbeveren" w:date="2021-12-16T16:50:00Z">
        <w:r w:rsidRPr="001E08C6">
          <w:rPr>
            <w:rFonts w:ascii="Times New Roman" w:hAnsi="Times New Roman"/>
            <w:sz w:val="24"/>
            <w:szCs w:val="24"/>
          </w:rPr>
          <w:t xml:space="preserve">Notre cabinet de révision </w:t>
        </w:r>
        <w:r w:rsidRPr="001E08C6">
          <w:rPr>
            <w:rFonts w:ascii="Times New Roman" w:hAnsi="Times New Roman"/>
            <w:sz w:val="24"/>
            <w:szCs w:val="24"/>
            <w:vertAlign w:val="superscript"/>
          </w:rPr>
          <w:t>(</w:t>
        </w:r>
        <w:r w:rsidRPr="001E08C6">
          <w:rPr>
            <w:rFonts w:ascii="Times New Roman" w:hAnsi="Times New Roman"/>
            <w:sz w:val="24"/>
            <w:szCs w:val="24"/>
            <w:vertAlign w:val="superscript"/>
          </w:rPr>
          <w:footnoteReference w:id="374"/>
        </w:r>
        <w:r w:rsidRPr="001E08C6">
          <w:rPr>
            <w:rFonts w:ascii="Times New Roman" w:hAnsi="Times New Roman"/>
            <w:sz w:val="24"/>
            <w:szCs w:val="24"/>
            <w:vertAlign w:val="superscript"/>
          </w:rPr>
          <w:t>)</w:t>
        </w:r>
        <w:r w:rsidRPr="001E08C6">
          <w:rPr>
            <w:rFonts w:ascii="Times New Roman" w:hAnsi="Times New Roman"/>
            <w:sz w:val="24"/>
            <w:szCs w:val="24"/>
          </w:rPr>
          <w:t xml:space="preserve"> n’a pas effectué de missions incompatibles avec le contrôle légal des comptes consolidés et est resté indépendant vis-à-vis du Groupe au cours de notre mandat.</w:t>
        </w:r>
      </w:moveTo>
    </w:p>
    <w:p w14:paraId="70DE4A24" w14:textId="77777777" w:rsidR="005660A5" w:rsidRPr="001E08C6" w:rsidRDefault="005660A5" w:rsidP="005660A5">
      <w:pPr>
        <w:numPr>
          <w:ilvl w:val="0"/>
          <w:numId w:val="105"/>
        </w:numPr>
        <w:jc w:val="both"/>
        <w:rPr>
          <w:moveTo w:id="4865" w:author="Inge Vanbeveren" w:date="2021-12-16T16:50:00Z"/>
          <w:rFonts w:ascii="Times New Roman" w:hAnsi="Times New Roman"/>
          <w:sz w:val="24"/>
          <w:szCs w:val="24"/>
        </w:rPr>
      </w:pPr>
      <w:moveTo w:id="4866" w:author="Inge Vanbeveren" w:date="2021-12-16T16:50:00Z">
        <w:r w:rsidRPr="001E08C6">
          <w:rPr>
            <w:rFonts w:ascii="Times New Roman" w:hAnsi="Times New Roman"/>
            <w:i/>
            <w:sz w:val="24"/>
            <w:szCs w:val="24"/>
          </w:rPr>
          <w:t>[Lorsqu’il y a eu des missions complémentaires compatibles avec le contrôle légal des comptes annuels visées à l’article 3:65 du Code des sociétés et des associations, choix à faire entre une des options suivantes :</w:t>
        </w:r>
        <w:r w:rsidRPr="001E08C6">
          <w:rPr>
            <w:rFonts w:ascii="Times New Roman" w:hAnsi="Times New Roman"/>
            <w:sz w:val="24"/>
            <w:szCs w:val="24"/>
          </w:rPr>
          <w:t xml:space="preserve"> </w:t>
        </w:r>
      </w:moveTo>
    </w:p>
    <w:p w14:paraId="1ACF4DF4" w14:textId="77777777" w:rsidR="005660A5" w:rsidRPr="001E08C6" w:rsidRDefault="005660A5" w:rsidP="005660A5">
      <w:pPr>
        <w:numPr>
          <w:ilvl w:val="1"/>
          <w:numId w:val="105"/>
        </w:numPr>
        <w:jc w:val="both"/>
        <w:rPr>
          <w:moveTo w:id="4867" w:author="Inge Vanbeveren" w:date="2021-12-16T16:50:00Z"/>
          <w:rFonts w:ascii="Times New Roman" w:hAnsi="Times New Roman"/>
          <w:sz w:val="24"/>
          <w:szCs w:val="24"/>
        </w:rPr>
      </w:pPr>
      <w:moveTo w:id="4868" w:author="Inge Vanbeveren" w:date="2021-12-16T16:50:00Z">
        <w:r w:rsidRPr="001E08C6" w:rsidDel="007C56AA">
          <w:rPr>
            <w:rFonts w:ascii="Times New Roman" w:hAnsi="Times New Roman"/>
            <w:sz w:val="24"/>
            <w:szCs w:val="24"/>
          </w:rPr>
          <w:t>[</w:t>
        </w:r>
        <w:r w:rsidRPr="001E08C6">
          <w:rPr>
            <w:rFonts w:ascii="Times New Roman" w:hAnsi="Times New Roman"/>
            <w:sz w:val="24"/>
            <w:szCs w:val="24"/>
          </w:rPr>
          <w:t>Les honoraires relatifs aux missions complémentaires compatibles avec le contrôle légal visées à l’article 3:65 du Code des sociétés et des associations ont correctement été valorisés et ventilés dans l’annexe des comptes consolidés.]</w:t>
        </w:r>
      </w:moveTo>
    </w:p>
    <w:p w14:paraId="1DEE3B52" w14:textId="77777777" w:rsidR="005660A5" w:rsidRPr="001E08C6" w:rsidRDefault="005660A5" w:rsidP="005660A5">
      <w:pPr>
        <w:jc w:val="both"/>
        <w:rPr>
          <w:moveTo w:id="4869" w:author="Inge Vanbeveren" w:date="2021-12-16T16:50:00Z"/>
          <w:rFonts w:ascii="Times New Roman" w:hAnsi="Times New Roman"/>
          <w:sz w:val="24"/>
          <w:szCs w:val="24"/>
        </w:rPr>
      </w:pPr>
      <w:moveTo w:id="4870" w:author="Inge Vanbeveren" w:date="2021-12-16T16:50:00Z">
        <w:r w:rsidRPr="001E08C6">
          <w:rPr>
            <w:rFonts w:ascii="Times New Roman" w:hAnsi="Times New Roman"/>
            <w:sz w:val="24"/>
            <w:szCs w:val="24"/>
          </w:rPr>
          <w:t>OU</w:t>
        </w:r>
      </w:moveTo>
    </w:p>
    <w:p w14:paraId="57667CAC" w14:textId="77777777" w:rsidR="005660A5" w:rsidRPr="001E08C6" w:rsidRDefault="005660A5" w:rsidP="005660A5">
      <w:pPr>
        <w:numPr>
          <w:ilvl w:val="1"/>
          <w:numId w:val="105"/>
        </w:numPr>
        <w:jc w:val="both"/>
        <w:rPr>
          <w:moveTo w:id="4871" w:author="Inge Vanbeveren" w:date="2021-12-16T16:50:00Z"/>
          <w:rFonts w:ascii="Times New Roman" w:hAnsi="Times New Roman"/>
          <w:sz w:val="24"/>
          <w:szCs w:val="24"/>
        </w:rPr>
      </w:pPr>
      <w:moveTo w:id="4872" w:author="Inge Vanbeveren" w:date="2021-12-16T16:50:00Z">
        <w:r w:rsidRPr="001E08C6" w:rsidDel="007C56AA">
          <w:rPr>
            <w:rFonts w:ascii="Times New Roman" w:hAnsi="Times New Roman"/>
            <w:sz w:val="24"/>
            <w:szCs w:val="24"/>
          </w:rPr>
          <w:t>[</w:t>
        </w:r>
        <w:r w:rsidRPr="001E08C6">
          <w:rPr>
            <w:rFonts w:ascii="Times New Roman" w:hAnsi="Times New Roman"/>
            <w:sz w:val="24"/>
            <w:szCs w:val="24"/>
          </w:rPr>
          <w:t>Etant donné que la Société n’a pas mentionné [correctement] les honoraires relatifs aux missions complémentaires compatibles avec le contrôle légal visées à l’article 3:65 du Code des sociétés et des associations dans l’annexe aux comptes consolidés, nous vous précisons que ceux-ci devraient être valorisés et/ou ventilés comme suit [référence aux comptes consolidés] [type de mission] [montants].]</w:t>
        </w:r>
      </w:moveTo>
    </w:p>
    <w:p w14:paraId="11C9C20E" w14:textId="77777777" w:rsidR="005660A5" w:rsidRPr="001E08C6" w:rsidRDefault="005660A5" w:rsidP="005660A5">
      <w:pPr>
        <w:jc w:val="both"/>
        <w:rPr>
          <w:moveTo w:id="4873" w:author="Inge Vanbeveren" w:date="2021-12-16T16:50:00Z"/>
          <w:rFonts w:ascii="Times New Roman" w:hAnsi="Times New Roman"/>
          <w:i/>
          <w:sz w:val="24"/>
          <w:szCs w:val="24"/>
        </w:rPr>
      </w:pPr>
      <w:moveTo w:id="4874" w:author="Inge Vanbeveren" w:date="2021-12-16T16:50:00Z">
        <w:r w:rsidRPr="001E08C6">
          <w:rPr>
            <w:rFonts w:ascii="Times New Roman" w:hAnsi="Times New Roman"/>
            <w:i/>
            <w:sz w:val="24"/>
            <w:szCs w:val="24"/>
          </w:rPr>
          <w:t>Autres mentions</w:t>
        </w:r>
      </w:moveTo>
    </w:p>
    <w:p w14:paraId="04265853" w14:textId="77777777" w:rsidR="005660A5" w:rsidRPr="001E08C6" w:rsidRDefault="005660A5" w:rsidP="005660A5">
      <w:pPr>
        <w:numPr>
          <w:ilvl w:val="0"/>
          <w:numId w:val="105"/>
        </w:numPr>
        <w:jc w:val="both"/>
        <w:rPr>
          <w:moveTo w:id="4875" w:author="Inge Vanbeveren" w:date="2021-12-16T16:50:00Z"/>
          <w:rFonts w:ascii="Times New Roman" w:hAnsi="Times New Roman"/>
          <w:sz w:val="24"/>
          <w:szCs w:val="24"/>
        </w:rPr>
      </w:pPr>
      <w:moveTo w:id="4876" w:author="Inge Vanbeveren" w:date="2021-12-16T16:50:00Z">
        <w:r w:rsidRPr="001E08C6">
          <w:rPr>
            <w:rFonts w:ascii="Times New Roman" w:hAnsi="Times New Roman"/>
            <w:sz w:val="24"/>
            <w:szCs w:val="24"/>
          </w:rPr>
          <w:t>Le présent rapport est conforme au contenu de notre rapport complémentaire destiné au comité d’audit visé à l’article 11 du règlement (UE) n° 537/2014.</w:t>
        </w:r>
      </w:moveTo>
    </w:p>
    <w:p w14:paraId="4E171555" w14:textId="77777777" w:rsidR="005660A5" w:rsidRPr="001E08C6" w:rsidRDefault="005660A5" w:rsidP="005660A5">
      <w:pPr>
        <w:numPr>
          <w:ilvl w:val="0"/>
          <w:numId w:val="105"/>
        </w:numPr>
        <w:jc w:val="both"/>
        <w:rPr>
          <w:moveTo w:id="4877" w:author="Inge Vanbeveren" w:date="2021-12-16T16:50:00Z"/>
          <w:rFonts w:ascii="Times New Roman" w:hAnsi="Times New Roman"/>
          <w:sz w:val="24"/>
          <w:szCs w:val="24"/>
        </w:rPr>
      </w:pPr>
      <w:moveTo w:id="4878" w:author="Inge Vanbeveren" w:date="2021-12-16T16:50:00Z">
        <w:r w:rsidRPr="001E08C6">
          <w:rPr>
            <w:rFonts w:ascii="Times New Roman" w:hAnsi="Times New Roman"/>
            <w:sz w:val="24"/>
            <w:szCs w:val="24"/>
          </w:rPr>
          <w:t>[</w:t>
        </w:r>
        <w:r w:rsidRPr="001E08C6">
          <w:rPr>
            <w:rFonts w:ascii="Times New Roman" w:hAnsi="Times New Roman"/>
            <w:i/>
            <w:sz w:val="24"/>
            <w:szCs w:val="24"/>
          </w:rPr>
          <w:t>Le cas échéant</w:t>
        </w:r>
        <w:r w:rsidRPr="001E08C6">
          <w:rPr>
            <w:rFonts w:ascii="Times New Roman" w:hAnsi="Times New Roman"/>
            <w:sz w:val="24"/>
            <w:szCs w:val="24"/>
          </w:rPr>
          <w:t>:</w:t>
        </w:r>
        <w:r w:rsidRPr="001E08C6">
          <w:rPr>
            <w:rFonts w:ascii="Times New Roman" w:hAnsi="Times New Roman"/>
            <w:bCs/>
            <w:sz w:val="24"/>
            <w:szCs w:val="24"/>
          </w:rPr>
          <w:t xml:space="preserve"> insérer un paragraphe</w:t>
        </w:r>
        <w:r w:rsidRPr="001E08C6">
          <w:rPr>
            <w:rFonts w:ascii="Times New Roman" w:hAnsi="Times New Roman"/>
            <w:sz w:val="24"/>
            <w:szCs w:val="24"/>
          </w:rPr>
          <w:t>]</w:t>
        </w:r>
      </w:moveTo>
    </w:p>
    <w:p w14:paraId="669A4C05" w14:textId="77777777" w:rsidR="005660A5" w:rsidRPr="001E08C6" w:rsidRDefault="005660A5" w:rsidP="005660A5">
      <w:pPr>
        <w:jc w:val="both"/>
        <w:rPr>
          <w:moveTo w:id="4879" w:author="Inge Vanbeveren" w:date="2021-12-16T16:50:00Z"/>
          <w:rFonts w:ascii="Times New Roman" w:hAnsi="Times New Roman"/>
          <w:sz w:val="24"/>
          <w:szCs w:val="24"/>
          <w:u w:val="single"/>
        </w:rPr>
      </w:pPr>
    </w:p>
    <w:p w14:paraId="48635C78" w14:textId="77777777" w:rsidR="005660A5" w:rsidRPr="001E08C6" w:rsidRDefault="005660A5" w:rsidP="005660A5">
      <w:pPr>
        <w:jc w:val="both"/>
        <w:rPr>
          <w:moveTo w:id="4880" w:author="Inge Vanbeveren" w:date="2021-12-16T16:50:00Z"/>
          <w:rFonts w:ascii="Times New Roman" w:hAnsi="Times New Roman"/>
          <w:sz w:val="24"/>
          <w:szCs w:val="24"/>
        </w:rPr>
      </w:pPr>
      <w:moveTo w:id="4881" w:author="Inge Vanbeveren" w:date="2021-12-16T16:50:00Z">
        <w:r w:rsidRPr="001E08C6">
          <w:rPr>
            <w:rFonts w:ascii="Times New Roman" w:hAnsi="Times New Roman"/>
            <w:sz w:val="24"/>
            <w:szCs w:val="24"/>
          </w:rPr>
          <w:lastRenderedPageBreak/>
          <w:t>Lieu d’établissement, date et signature</w:t>
        </w:r>
      </w:moveTo>
    </w:p>
    <w:p w14:paraId="26DF3CB7" w14:textId="77777777" w:rsidR="005660A5" w:rsidRPr="001E08C6" w:rsidRDefault="005660A5" w:rsidP="005660A5">
      <w:pPr>
        <w:jc w:val="both"/>
        <w:rPr>
          <w:moveTo w:id="4882" w:author="Inge Vanbeveren" w:date="2021-12-16T16:50:00Z"/>
          <w:rFonts w:ascii="Times New Roman" w:hAnsi="Times New Roman"/>
          <w:sz w:val="24"/>
          <w:szCs w:val="24"/>
        </w:rPr>
      </w:pPr>
      <w:moveTo w:id="4883" w:author="Inge Vanbeveren" w:date="2021-12-16T16:50:00Z">
        <w:r w:rsidRPr="001E08C6">
          <w:rPr>
            <w:rFonts w:ascii="Times New Roman" w:hAnsi="Times New Roman"/>
            <w:sz w:val="24"/>
            <w:szCs w:val="24"/>
          </w:rPr>
          <w:t>Cabinet de révision XYZ</w:t>
        </w:r>
      </w:moveTo>
    </w:p>
    <w:p w14:paraId="5D28F924" w14:textId="77777777" w:rsidR="005660A5" w:rsidRPr="001E08C6" w:rsidRDefault="005660A5" w:rsidP="005660A5">
      <w:pPr>
        <w:jc w:val="both"/>
        <w:rPr>
          <w:moveTo w:id="4884" w:author="Inge Vanbeveren" w:date="2021-12-16T16:50:00Z"/>
          <w:rFonts w:ascii="Times New Roman" w:hAnsi="Times New Roman"/>
          <w:sz w:val="24"/>
          <w:szCs w:val="24"/>
        </w:rPr>
      </w:pPr>
      <w:moveTo w:id="4885" w:author="Inge Vanbeveren" w:date="2021-12-16T16:50:00Z">
        <w:r w:rsidRPr="001E08C6">
          <w:rPr>
            <w:rFonts w:ascii="Times New Roman" w:hAnsi="Times New Roman"/>
            <w:sz w:val="24"/>
            <w:szCs w:val="24"/>
          </w:rPr>
          <w:t>Commissaire</w:t>
        </w:r>
      </w:moveTo>
    </w:p>
    <w:p w14:paraId="07EAD0EB" w14:textId="77777777" w:rsidR="005660A5" w:rsidRPr="001E08C6" w:rsidRDefault="005660A5" w:rsidP="005660A5">
      <w:pPr>
        <w:jc w:val="both"/>
        <w:rPr>
          <w:moveTo w:id="4886" w:author="Inge Vanbeveren" w:date="2021-12-16T16:50:00Z"/>
          <w:rFonts w:ascii="Times New Roman" w:hAnsi="Times New Roman"/>
          <w:sz w:val="24"/>
          <w:szCs w:val="24"/>
        </w:rPr>
      </w:pPr>
      <w:moveTo w:id="4887" w:author="Inge Vanbeveren" w:date="2021-12-16T16:50:00Z">
        <w:r w:rsidRPr="001E08C6">
          <w:rPr>
            <w:rFonts w:ascii="Times New Roman" w:hAnsi="Times New Roman"/>
            <w:sz w:val="24"/>
            <w:szCs w:val="24"/>
          </w:rPr>
          <w:t xml:space="preserve">Représenté par </w:t>
        </w:r>
      </w:moveTo>
    </w:p>
    <w:p w14:paraId="565D7DFE" w14:textId="77777777" w:rsidR="005660A5" w:rsidRPr="001E08C6" w:rsidRDefault="005660A5" w:rsidP="005660A5">
      <w:pPr>
        <w:jc w:val="both"/>
        <w:rPr>
          <w:moveTo w:id="4888" w:author="Inge Vanbeveren" w:date="2021-12-16T16:50:00Z"/>
          <w:rFonts w:ascii="Times New Roman" w:hAnsi="Times New Roman"/>
          <w:sz w:val="24"/>
          <w:szCs w:val="24"/>
        </w:rPr>
      </w:pPr>
      <w:moveTo w:id="4889" w:author="Inge Vanbeveren" w:date="2021-12-16T16:50:00Z">
        <w:r w:rsidRPr="001E08C6">
          <w:rPr>
            <w:rFonts w:ascii="Times New Roman" w:hAnsi="Times New Roman"/>
            <w:sz w:val="24"/>
            <w:szCs w:val="24"/>
          </w:rPr>
          <w:t>Nom</w:t>
        </w:r>
      </w:moveTo>
    </w:p>
    <w:p w14:paraId="5BB76312" w14:textId="77777777" w:rsidR="005660A5" w:rsidRPr="001E08C6" w:rsidRDefault="005660A5" w:rsidP="005660A5">
      <w:pPr>
        <w:jc w:val="both"/>
        <w:rPr>
          <w:moveTo w:id="4890" w:author="Inge Vanbeveren" w:date="2021-12-16T16:50:00Z"/>
          <w:rFonts w:ascii="Times New Roman" w:hAnsi="Times New Roman"/>
          <w:sz w:val="24"/>
          <w:szCs w:val="24"/>
        </w:rPr>
      </w:pPr>
      <w:moveTo w:id="4891" w:author="Inge Vanbeveren" w:date="2021-12-16T16:50:00Z">
        <w:r w:rsidRPr="001E08C6">
          <w:rPr>
            <w:rFonts w:ascii="Times New Roman" w:hAnsi="Times New Roman"/>
            <w:sz w:val="24"/>
            <w:szCs w:val="24"/>
          </w:rPr>
          <w:t>Réviseur d’entreprises</w:t>
        </w:r>
      </w:moveTo>
    </w:p>
    <w:p w14:paraId="66E45800" w14:textId="79309093" w:rsidR="005660A5" w:rsidRDefault="005660A5">
      <w:pPr>
        <w:rPr>
          <w:ins w:id="4892" w:author="Inge Vanbeveren" w:date="2021-12-16T16:50:00Z"/>
          <w:rFonts w:ascii="Times New Roman" w:eastAsiaTheme="majorEastAsia" w:hAnsi="Times New Roman" w:cstheme="majorBidi"/>
          <w:bCs/>
          <w:caps/>
          <w:sz w:val="24"/>
          <w:szCs w:val="26"/>
        </w:rPr>
      </w:pPr>
      <w:moveTo w:id="4893" w:author="Inge Vanbeveren" w:date="2021-12-16T16:50:00Z">
        <w:r>
          <w:rPr>
            <w:rFonts w:ascii="Times New Roman" w:eastAsiaTheme="majorEastAsia" w:hAnsi="Times New Roman" w:cstheme="majorBidi"/>
            <w:bCs/>
            <w:caps/>
            <w:sz w:val="24"/>
            <w:szCs w:val="26"/>
          </w:rPr>
          <w:br w:type="page"/>
        </w:r>
      </w:moveTo>
      <w:moveToRangeEnd w:id="4801"/>
      <w:del w:id="4894" w:author="Inge Vanbeveren" w:date="2021-12-16T16:50:00Z">
        <w:r w:rsidR="00DE5058">
          <w:rPr>
            <w:rFonts w:ascii="Times New Roman" w:eastAsiaTheme="majorEastAsia" w:hAnsi="Times New Roman" w:cstheme="majorBidi"/>
            <w:bCs/>
            <w:caps/>
            <w:sz w:val="24"/>
            <w:szCs w:val="26"/>
            <w:lang w:val="fr-CA"/>
          </w:rPr>
          <w:lastRenderedPageBreak/>
          <w:delText>14</w:delText>
        </w:r>
      </w:del>
    </w:p>
    <w:p w14:paraId="1FE8E7C6" w14:textId="77777777" w:rsidR="00752468" w:rsidRDefault="005660A5" w:rsidP="00356F91">
      <w:pPr>
        <w:keepNext/>
        <w:keepLines/>
        <w:spacing w:after="40" w:line="240" w:lineRule="auto"/>
        <w:outlineLvl w:val="1"/>
        <w:rPr>
          <w:ins w:id="4895" w:author="Inge Vanbeveren" w:date="2021-12-16T16:50:00Z"/>
          <w:rFonts w:ascii="Times New Roman" w:eastAsiaTheme="majorEastAsia" w:hAnsi="Times New Roman" w:cstheme="majorBidi"/>
          <w:bCs/>
          <w:caps/>
          <w:sz w:val="24"/>
          <w:szCs w:val="26"/>
          <w:lang w:val="fr-CA"/>
        </w:rPr>
      </w:pPr>
      <w:bookmarkStart w:id="4896" w:name="_Toc90565933"/>
      <w:ins w:id="4897" w:author="Inge Vanbeveren" w:date="2021-12-16T16:50:00Z">
        <w:r>
          <w:rPr>
            <w:rFonts w:ascii="Times New Roman" w:eastAsiaTheme="majorEastAsia" w:hAnsi="Times New Roman" w:cstheme="majorBidi"/>
            <w:bCs/>
            <w:caps/>
            <w:sz w:val="24"/>
            <w:szCs w:val="26"/>
            <w:lang w:val="fr-CA"/>
          </w:rPr>
          <w:t xml:space="preserve">7.17. </w:t>
        </w:r>
        <w:r w:rsidR="00752468" w:rsidRPr="00752468">
          <w:rPr>
            <w:rFonts w:ascii="Times New Roman" w:eastAsiaTheme="majorEastAsia" w:hAnsi="Times New Roman" w:cstheme="majorBidi"/>
            <w:bCs/>
            <w:caps/>
            <w:sz w:val="24"/>
            <w:szCs w:val="26"/>
            <w:lang w:val="fr-CA"/>
          </w:rPr>
          <w:t>COMPTES CONSOLIDES (BE GAAP) – ENTITÉ AUTRE QU’UNE EIP</w:t>
        </w:r>
        <w:bookmarkEnd w:id="4896"/>
      </w:ins>
    </w:p>
    <w:p w14:paraId="200E4668" w14:textId="77777777" w:rsidR="00752468" w:rsidRDefault="00752468" w:rsidP="00FF2ED4">
      <w:pPr>
        <w:rPr>
          <w:ins w:id="4898" w:author="Inge Vanbeveren" w:date="2021-12-16T16:50:00Z"/>
          <w:lang w:val="fr-CA"/>
        </w:rPr>
      </w:pPr>
    </w:p>
    <w:p w14:paraId="415DC193" w14:textId="77777777" w:rsidR="00FF2ED4" w:rsidRPr="00937B87" w:rsidRDefault="00FF2ED4" w:rsidP="00FF2ED4">
      <w:pPr>
        <w:jc w:val="both"/>
        <w:rPr>
          <w:ins w:id="4899" w:author="Inge Vanbeveren" w:date="2021-12-16T16:50:00Z"/>
          <w:rFonts w:ascii="Times New Roman" w:hAnsi="Times New Roman"/>
          <w:b/>
          <w:bCs/>
          <w:sz w:val="24"/>
          <w:szCs w:val="24"/>
        </w:rPr>
      </w:pPr>
      <w:ins w:id="4900" w:author="Inge Vanbeveren" w:date="2021-12-16T16:50:00Z">
        <w:r w:rsidRPr="00937B87">
          <w:rPr>
            <w:rFonts w:ascii="Times New Roman" w:hAnsi="Times New Roman"/>
            <w:b/>
            <w:bCs/>
            <w:sz w:val="24"/>
            <w:szCs w:val="24"/>
          </w:rPr>
          <w:t>RAPPORT DU COMMISSAIRE A L’ASSEMBLEE GENERALE DE [NOM DE LA SOCIETE ET FORME JURIDIQUE] POUR L’EXERCICE CLOS LE __ _____________20__</w:t>
        </w:r>
      </w:ins>
    </w:p>
    <w:p w14:paraId="44D80031" w14:textId="77777777" w:rsidR="00FF2ED4" w:rsidRPr="00937B87" w:rsidRDefault="00FF2ED4" w:rsidP="00FF2ED4">
      <w:pPr>
        <w:jc w:val="both"/>
        <w:rPr>
          <w:ins w:id="4901" w:author="Inge Vanbeveren" w:date="2021-12-16T16:50:00Z"/>
          <w:rFonts w:ascii="Times New Roman" w:hAnsi="Times New Roman"/>
          <w:sz w:val="24"/>
          <w:szCs w:val="24"/>
        </w:rPr>
      </w:pPr>
      <w:ins w:id="4902" w:author="Inge Vanbeveren" w:date="2021-12-16T16:50:00Z">
        <w:r w:rsidRPr="00937B87">
          <w:rPr>
            <w:rFonts w:ascii="Times New Roman" w:hAnsi="Times New Roman"/>
            <w:sz w:val="24"/>
            <w:szCs w:val="24"/>
          </w:rPr>
          <w:t>Dans le cadre du contrôle légal des comptes consolidés de [nom de la société et forme juridique] (« la Société ») et de ses filiales (conjointement « le Groupe »), nous vous présentons notre rapport du commissaire. Celui-ci inclut notre rapport sur les comptes consolidés ainsi que les autres obligations légales et réglementaires. Le tout constitue un ensemble et est inséparable.</w:t>
        </w:r>
      </w:ins>
    </w:p>
    <w:p w14:paraId="2D8C1ED6" w14:textId="77777777" w:rsidR="00FF2ED4" w:rsidRPr="00937B87" w:rsidRDefault="00FF2ED4" w:rsidP="00FF2ED4">
      <w:pPr>
        <w:jc w:val="both"/>
        <w:rPr>
          <w:ins w:id="4903" w:author="Inge Vanbeveren" w:date="2021-12-16T16:50:00Z"/>
          <w:rFonts w:ascii="Times New Roman" w:hAnsi="Times New Roman"/>
          <w:sz w:val="24"/>
          <w:szCs w:val="24"/>
        </w:rPr>
      </w:pPr>
      <w:ins w:id="4904" w:author="Inge Vanbeveren" w:date="2021-12-16T16:50:00Z">
        <w:r w:rsidRPr="00937B87">
          <w:rPr>
            <w:rFonts w:ascii="Times New Roman" w:hAnsi="Times New Roman"/>
            <w:sz w:val="24"/>
            <w:szCs w:val="24"/>
          </w:rPr>
          <w:t xml:space="preserve">Nous avons été nommés en tant que commissaire par l’assemblée générale du [xx], conformément à la proposition de l’organe d’administration [émise sur présentation du conseil d’entreprise </w:t>
        </w:r>
        <w:r w:rsidRPr="00937B87">
          <w:rPr>
            <w:rFonts w:ascii="Times New Roman" w:hAnsi="Times New Roman"/>
            <w:sz w:val="24"/>
            <w:szCs w:val="24"/>
            <w:vertAlign w:val="superscript"/>
          </w:rPr>
          <w:t>(</w:t>
        </w:r>
        <w:r w:rsidRPr="00937B87">
          <w:rPr>
            <w:rFonts w:ascii="Times New Roman" w:hAnsi="Times New Roman"/>
            <w:sz w:val="24"/>
            <w:szCs w:val="24"/>
            <w:vertAlign w:val="superscript"/>
          </w:rPr>
          <w:footnoteReference w:id="375"/>
        </w:r>
        <w:r w:rsidRPr="00937B87">
          <w:rPr>
            <w:rFonts w:ascii="Times New Roman" w:hAnsi="Times New Roman"/>
            <w:sz w:val="24"/>
            <w:szCs w:val="24"/>
            <w:vertAlign w:val="superscript"/>
          </w:rPr>
          <w:t>)</w:t>
        </w:r>
        <w:r w:rsidRPr="00937B87">
          <w:rPr>
            <w:rFonts w:ascii="Times New Roman" w:hAnsi="Times New Roman"/>
            <w:sz w:val="24"/>
            <w:szCs w:val="24"/>
          </w:rPr>
          <w:t xml:space="preserve">]. Notre mandat de commissaire vient à échéance à la date de l’assemblée générale délibérant sur les comptes annuels clôturés au [xx]. Nous avons exercé le contrôle légal des comptes consolidés du Groupe durant [xx] exercices consécutifs. </w:t>
        </w:r>
        <w:r w:rsidRPr="00937B87">
          <w:rPr>
            <w:rFonts w:ascii="Times New Roman" w:hAnsi="Times New Roman"/>
            <w:sz w:val="24"/>
            <w:szCs w:val="24"/>
            <w:vertAlign w:val="superscript"/>
          </w:rPr>
          <w:t>(</w:t>
        </w:r>
        <w:r w:rsidRPr="00937B87">
          <w:rPr>
            <w:rFonts w:ascii="Times New Roman" w:hAnsi="Times New Roman"/>
            <w:sz w:val="24"/>
            <w:szCs w:val="24"/>
            <w:vertAlign w:val="superscript"/>
          </w:rPr>
          <w:footnoteReference w:id="376"/>
        </w:r>
        <w:r w:rsidRPr="00937B87">
          <w:rPr>
            <w:rFonts w:ascii="Times New Roman" w:hAnsi="Times New Roman"/>
            <w:sz w:val="24"/>
            <w:szCs w:val="24"/>
            <w:vertAlign w:val="superscript"/>
          </w:rPr>
          <w:t>)</w:t>
        </w:r>
        <w:r w:rsidRPr="00937B87">
          <w:rPr>
            <w:rFonts w:ascii="Times New Roman" w:hAnsi="Times New Roman"/>
            <w:sz w:val="24"/>
            <w:szCs w:val="24"/>
          </w:rPr>
          <w:t xml:space="preserve"> </w:t>
        </w:r>
      </w:ins>
    </w:p>
    <w:p w14:paraId="7387B2B5" w14:textId="77777777" w:rsidR="00FF2ED4" w:rsidRPr="00937B87" w:rsidRDefault="00FF2ED4" w:rsidP="00FF2ED4">
      <w:pPr>
        <w:jc w:val="both"/>
        <w:rPr>
          <w:ins w:id="4907" w:author="Inge Vanbeveren" w:date="2021-12-16T16:50:00Z"/>
          <w:rFonts w:ascii="Times New Roman" w:hAnsi="Times New Roman"/>
          <w:b/>
          <w:bCs/>
          <w:sz w:val="24"/>
          <w:szCs w:val="24"/>
        </w:rPr>
      </w:pPr>
      <w:bookmarkStart w:id="4908" w:name="_Toc87992397"/>
      <w:bookmarkStart w:id="4909" w:name="_Toc87992677"/>
      <w:bookmarkStart w:id="4910" w:name="_Toc88044988"/>
      <w:ins w:id="4911" w:author="Inge Vanbeveren" w:date="2021-12-16T16:50:00Z">
        <w:r w:rsidRPr="00937B87">
          <w:rPr>
            <w:rFonts w:ascii="Times New Roman" w:hAnsi="Times New Roman"/>
            <w:b/>
            <w:bCs/>
            <w:sz w:val="24"/>
            <w:szCs w:val="24"/>
          </w:rPr>
          <w:t>Rapport sur les comptes consolidés</w:t>
        </w:r>
        <w:bookmarkEnd w:id="4908"/>
        <w:bookmarkEnd w:id="4909"/>
        <w:bookmarkEnd w:id="4910"/>
        <w:r w:rsidRPr="00937B87">
          <w:rPr>
            <w:rFonts w:ascii="Times New Roman" w:hAnsi="Times New Roman"/>
            <w:b/>
            <w:bCs/>
            <w:sz w:val="24"/>
            <w:szCs w:val="24"/>
          </w:rPr>
          <w:t xml:space="preserve"> </w:t>
        </w:r>
      </w:ins>
    </w:p>
    <w:p w14:paraId="37DFC815" w14:textId="77777777" w:rsidR="00FF2ED4" w:rsidRPr="00937B87" w:rsidRDefault="00FF2ED4" w:rsidP="00FF2ED4">
      <w:pPr>
        <w:jc w:val="both"/>
        <w:rPr>
          <w:ins w:id="4912" w:author="Inge Vanbeveren" w:date="2021-12-16T16:50:00Z"/>
          <w:rFonts w:ascii="Times New Roman" w:hAnsi="Times New Roman"/>
          <w:i/>
          <w:sz w:val="24"/>
          <w:szCs w:val="24"/>
        </w:rPr>
      </w:pPr>
      <w:ins w:id="4913" w:author="Inge Vanbeveren" w:date="2021-12-16T16:50:00Z">
        <w:r w:rsidRPr="00937B87">
          <w:rPr>
            <w:rFonts w:ascii="Times New Roman" w:hAnsi="Times New Roman"/>
            <w:i/>
            <w:sz w:val="24"/>
            <w:szCs w:val="24"/>
          </w:rPr>
          <w:t>Opinion sans réserve</w:t>
        </w:r>
      </w:ins>
    </w:p>
    <w:p w14:paraId="1F0BB110" w14:textId="77777777" w:rsidR="00FF2ED4" w:rsidRPr="00937B87" w:rsidRDefault="00FF2ED4" w:rsidP="00FF2ED4">
      <w:pPr>
        <w:jc w:val="both"/>
        <w:rPr>
          <w:ins w:id="4914" w:author="Inge Vanbeveren" w:date="2021-12-16T16:50:00Z"/>
          <w:rFonts w:ascii="Times New Roman" w:hAnsi="Times New Roman"/>
          <w:sz w:val="24"/>
          <w:szCs w:val="24"/>
        </w:rPr>
      </w:pPr>
      <w:ins w:id="4915" w:author="Inge Vanbeveren" w:date="2021-12-16T16:50:00Z">
        <w:r w:rsidRPr="00937B87">
          <w:rPr>
            <w:rFonts w:ascii="Times New Roman" w:hAnsi="Times New Roman"/>
            <w:sz w:val="24"/>
            <w:szCs w:val="24"/>
          </w:rPr>
          <w:t>Nous avons procédé au contrôle légal des comptes consolidés du Groupe, comprenant le bilan consolidé au __ ____ 20__, ainsi que le compte de résultats consolidé de l’exercice clos à cette date, ainsi que les annexes, contenant un résumé des principales règles d’évaluation</w:t>
        </w:r>
        <w:r w:rsidRPr="00937B87">
          <w:rPr>
            <w:rFonts w:ascii="Times New Roman" w:hAnsi="Times New Roman"/>
            <w:bCs/>
            <w:sz w:val="24"/>
            <w:szCs w:val="24"/>
          </w:rPr>
          <w:t xml:space="preserve">, </w:t>
        </w:r>
        <w:r w:rsidRPr="00937B87">
          <w:rPr>
            <w:rFonts w:ascii="Times New Roman" w:hAnsi="Times New Roman"/>
            <w:sz w:val="24"/>
            <w:szCs w:val="24"/>
          </w:rPr>
          <w:t>dont le total du bilan consolidé</w:t>
        </w:r>
        <w:r w:rsidRPr="00937B87" w:rsidDel="00CF56C5">
          <w:rPr>
            <w:rFonts w:ascii="Times New Roman" w:hAnsi="Times New Roman"/>
            <w:sz w:val="24"/>
            <w:szCs w:val="24"/>
          </w:rPr>
          <w:t xml:space="preserve"> </w:t>
        </w:r>
        <w:r w:rsidRPr="00937B87">
          <w:rPr>
            <w:rFonts w:ascii="Times New Roman" w:hAnsi="Times New Roman"/>
            <w:sz w:val="24"/>
            <w:szCs w:val="24"/>
          </w:rPr>
          <w:t>s’élève à € __________ et dont le compte de résultats consolidé se solde par un bénéfice consolidé [une perte consolidée] de l’exercice de € __________.</w:t>
        </w:r>
      </w:ins>
    </w:p>
    <w:p w14:paraId="1E9467B7" w14:textId="77777777" w:rsidR="00FF2ED4" w:rsidRPr="00937B87" w:rsidRDefault="00FF2ED4" w:rsidP="00FF2ED4">
      <w:pPr>
        <w:jc w:val="both"/>
        <w:rPr>
          <w:ins w:id="4916" w:author="Inge Vanbeveren" w:date="2021-12-16T16:50:00Z"/>
          <w:rFonts w:ascii="Times New Roman" w:hAnsi="Times New Roman"/>
          <w:sz w:val="24"/>
          <w:szCs w:val="24"/>
        </w:rPr>
      </w:pPr>
      <w:ins w:id="4917" w:author="Inge Vanbeveren" w:date="2021-12-16T16:50:00Z">
        <w:r w:rsidRPr="00937B87">
          <w:rPr>
            <w:rFonts w:ascii="Times New Roman" w:hAnsi="Times New Roman"/>
            <w:sz w:val="24"/>
            <w:szCs w:val="24"/>
          </w:rPr>
          <w:t xml:space="preserve">A notre avis, les comptes consolidés donnent une image fidèle du patrimoine et de la situation financière du Groupe au __ ____ 20__, ainsi que de ses résultats consolidés pour l’exercice clos à cette date, conformément au référentiel comptable applicable en Belgique. </w:t>
        </w:r>
      </w:ins>
    </w:p>
    <w:p w14:paraId="3E5B9419" w14:textId="77777777" w:rsidR="00FF2ED4" w:rsidRPr="00937B87" w:rsidRDefault="00FF2ED4" w:rsidP="00FF2ED4">
      <w:pPr>
        <w:jc w:val="both"/>
        <w:rPr>
          <w:ins w:id="4918" w:author="Inge Vanbeveren" w:date="2021-12-16T16:50:00Z"/>
          <w:rFonts w:ascii="Times New Roman" w:hAnsi="Times New Roman"/>
          <w:i/>
          <w:sz w:val="24"/>
          <w:szCs w:val="24"/>
        </w:rPr>
      </w:pPr>
      <w:ins w:id="4919" w:author="Inge Vanbeveren" w:date="2021-12-16T16:50:00Z">
        <w:r w:rsidRPr="00937B87">
          <w:rPr>
            <w:rFonts w:ascii="Times New Roman" w:hAnsi="Times New Roman"/>
            <w:i/>
            <w:sz w:val="24"/>
            <w:szCs w:val="24"/>
          </w:rPr>
          <w:t xml:space="preserve">Fondement de l’opinion sans réserve </w:t>
        </w:r>
      </w:ins>
    </w:p>
    <w:p w14:paraId="5A4D5AE6" w14:textId="77777777" w:rsidR="00FF2ED4" w:rsidRPr="00937B87" w:rsidRDefault="00FF2ED4" w:rsidP="00FF2ED4">
      <w:pPr>
        <w:jc w:val="both"/>
        <w:rPr>
          <w:ins w:id="4920" w:author="Inge Vanbeveren" w:date="2021-12-16T16:50:00Z"/>
          <w:rFonts w:ascii="Times New Roman" w:hAnsi="Times New Roman"/>
          <w:sz w:val="24"/>
          <w:szCs w:val="24"/>
        </w:rPr>
      </w:pPr>
      <w:ins w:id="4921" w:author="Inge Vanbeveren" w:date="2021-12-16T16:50:00Z">
        <w:r w:rsidRPr="00937B87">
          <w:rPr>
            <w:rFonts w:ascii="Times New Roman" w:hAnsi="Times New Roman"/>
            <w:sz w:val="24"/>
            <w:szCs w:val="24"/>
          </w:rPr>
          <w:t xml:space="preserve">Nous avons effectué notre audit selon les Normes internationales d’audit (ISA) telles qu’applicables en Belgique </w:t>
        </w:r>
        <w:r w:rsidRPr="00937B87">
          <w:rPr>
            <w:rFonts w:ascii="Times New Roman" w:hAnsi="Times New Roman"/>
            <w:sz w:val="24"/>
            <w:szCs w:val="24"/>
            <w:vertAlign w:val="superscript"/>
          </w:rPr>
          <w:t>(</w:t>
        </w:r>
        <w:r w:rsidRPr="00937B87">
          <w:rPr>
            <w:rFonts w:ascii="Times New Roman" w:hAnsi="Times New Roman"/>
            <w:sz w:val="24"/>
            <w:szCs w:val="24"/>
            <w:vertAlign w:val="superscript"/>
          </w:rPr>
          <w:footnoteReference w:id="377"/>
        </w:r>
        <w:r w:rsidRPr="00937B87">
          <w:rPr>
            <w:rFonts w:ascii="Times New Roman" w:hAnsi="Times New Roman"/>
            <w:sz w:val="24"/>
            <w:szCs w:val="24"/>
            <w:vertAlign w:val="superscript"/>
          </w:rPr>
          <w:t>)</w:t>
        </w:r>
        <w:r w:rsidRPr="00937B87">
          <w:rPr>
            <w:rFonts w:ascii="Times New Roman" w:hAnsi="Times New Roman"/>
            <w:sz w:val="24"/>
            <w:szCs w:val="24"/>
          </w:rPr>
          <w:t xml:space="preserve">. Les responsabilités qui nous incombent en vertu de ces normes sont plus amplement décrites dans la section « Responsabilités du commissaire relatives à l’audit des comptes consolidés » du présent rapport. Nous nous sommes conformés à toutes les </w:t>
        </w:r>
        <w:r w:rsidRPr="00937B87">
          <w:rPr>
            <w:rFonts w:ascii="Times New Roman" w:hAnsi="Times New Roman"/>
            <w:sz w:val="24"/>
            <w:szCs w:val="24"/>
          </w:rPr>
          <w:lastRenderedPageBreak/>
          <w:t>exigences déontologiques</w:t>
        </w:r>
        <w:r w:rsidRPr="00937B87">
          <w:rPr>
            <w:rFonts w:ascii="Times New Roman" w:hAnsi="Times New Roman"/>
            <w:i/>
            <w:sz w:val="24"/>
            <w:szCs w:val="24"/>
          </w:rPr>
          <w:t xml:space="preserve"> </w:t>
        </w:r>
        <w:r w:rsidRPr="00937B87">
          <w:rPr>
            <w:rFonts w:ascii="Times New Roman" w:hAnsi="Times New Roman"/>
            <w:sz w:val="24"/>
            <w:szCs w:val="24"/>
          </w:rPr>
          <w:t xml:space="preserve">qui s’appliquent à l’audit des comptes consolidés en Belgique, en ce compris celles concernant l’indépendance. </w:t>
        </w:r>
      </w:ins>
    </w:p>
    <w:p w14:paraId="64A4FEE5" w14:textId="77777777" w:rsidR="00FF2ED4" w:rsidRPr="00937B87" w:rsidRDefault="00FF2ED4" w:rsidP="00FF2ED4">
      <w:pPr>
        <w:jc w:val="both"/>
        <w:rPr>
          <w:ins w:id="4923" w:author="Inge Vanbeveren" w:date="2021-12-16T16:50:00Z"/>
          <w:rFonts w:ascii="Times New Roman" w:hAnsi="Times New Roman"/>
          <w:sz w:val="24"/>
          <w:szCs w:val="24"/>
        </w:rPr>
      </w:pPr>
      <w:ins w:id="4924" w:author="Inge Vanbeveren" w:date="2021-12-16T16:50:00Z">
        <w:r w:rsidRPr="00937B87">
          <w:rPr>
            <w:rFonts w:ascii="Times New Roman" w:hAnsi="Times New Roman"/>
            <w:sz w:val="24"/>
            <w:szCs w:val="24"/>
          </w:rPr>
          <w:t>Nous avons obtenu de l’organe d’administration et des préposés de la Société, les explications et informations requises pour notre audit.</w:t>
        </w:r>
      </w:ins>
    </w:p>
    <w:p w14:paraId="28D39320" w14:textId="77777777" w:rsidR="00FF2ED4" w:rsidRPr="00937B87" w:rsidRDefault="00FF2ED4" w:rsidP="00FF2ED4">
      <w:pPr>
        <w:jc w:val="both"/>
        <w:rPr>
          <w:ins w:id="4925" w:author="Inge Vanbeveren" w:date="2021-12-16T16:50:00Z"/>
          <w:rFonts w:ascii="Times New Roman" w:hAnsi="Times New Roman"/>
          <w:sz w:val="24"/>
          <w:szCs w:val="24"/>
        </w:rPr>
      </w:pPr>
      <w:ins w:id="4926" w:author="Inge Vanbeveren" w:date="2021-12-16T16:50:00Z">
        <w:r w:rsidRPr="00937B87">
          <w:rPr>
            <w:rFonts w:ascii="Times New Roman" w:hAnsi="Times New Roman"/>
            <w:sz w:val="24"/>
            <w:szCs w:val="24"/>
          </w:rPr>
          <w:t>Nous estimons que les éléments probants que nous avons recueillis sont suffisants et appropriés pour fonder notre opinion.</w:t>
        </w:r>
      </w:ins>
    </w:p>
    <w:p w14:paraId="57BFF6BC" w14:textId="77777777" w:rsidR="00FF2ED4" w:rsidRPr="00937B87" w:rsidRDefault="00FF2ED4" w:rsidP="00FF2ED4">
      <w:pPr>
        <w:jc w:val="both"/>
        <w:rPr>
          <w:ins w:id="4927" w:author="Inge Vanbeveren" w:date="2021-12-16T16:50:00Z"/>
          <w:rFonts w:ascii="Times New Roman" w:hAnsi="Times New Roman"/>
          <w:i/>
          <w:sz w:val="24"/>
          <w:szCs w:val="24"/>
        </w:rPr>
      </w:pPr>
      <w:ins w:id="4928" w:author="Inge Vanbeveren" w:date="2021-12-16T16:50:00Z">
        <w:r w:rsidRPr="00937B87">
          <w:rPr>
            <w:rFonts w:ascii="Times New Roman" w:hAnsi="Times New Roman"/>
            <w:i/>
            <w:sz w:val="24"/>
            <w:szCs w:val="24"/>
          </w:rPr>
          <w:t>Responsabilités de l’organe d’administration relatives à l’établissement des comptes consolidés</w:t>
        </w:r>
      </w:ins>
    </w:p>
    <w:p w14:paraId="7A696867" w14:textId="77777777" w:rsidR="00FF2ED4" w:rsidRPr="00937B87" w:rsidRDefault="00FF2ED4" w:rsidP="00FF2ED4">
      <w:pPr>
        <w:jc w:val="both"/>
        <w:rPr>
          <w:ins w:id="4929" w:author="Inge Vanbeveren" w:date="2021-12-16T16:50:00Z"/>
          <w:rFonts w:ascii="Times New Roman" w:hAnsi="Times New Roman"/>
          <w:sz w:val="24"/>
          <w:szCs w:val="24"/>
        </w:rPr>
      </w:pPr>
      <w:ins w:id="4930" w:author="Inge Vanbeveren" w:date="2021-12-16T16:50:00Z">
        <w:r w:rsidRPr="00937B87">
          <w:rPr>
            <w:rFonts w:ascii="Times New Roman" w:hAnsi="Times New Roman"/>
            <w:sz w:val="24"/>
            <w:szCs w:val="24"/>
          </w:rPr>
          <w:t>L’organe d’administration est responsable de l'établissement des comptes consolidés donnant une image fidèle conformément au référentiel comptable applicable en Belgique et aux dispositions légales et réglementaires applicables en Belgique, ainsi que du contrôle interne qu’il estime nécessaire à l’établissement de comptes consolidés ne comportant pas d’anomalies significatives, que celles-ci proviennent de fraudes ou résultent d’erreurs.</w:t>
        </w:r>
      </w:ins>
    </w:p>
    <w:p w14:paraId="38D73D04" w14:textId="77777777" w:rsidR="00FF2ED4" w:rsidRPr="00937B87" w:rsidRDefault="00FF2ED4" w:rsidP="00FF2ED4">
      <w:pPr>
        <w:jc w:val="both"/>
        <w:rPr>
          <w:ins w:id="4931" w:author="Inge Vanbeveren" w:date="2021-12-16T16:50:00Z"/>
          <w:rFonts w:ascii="Times New Roman" w:hAnsi="Times New Roman"/>
          <w:sz w:val="24"/>
          <w:szCs w:val="24"/>
        </w:rPr>
      </w:pPr>
      <w:ins w:id="4932" w:author="Inge Vanbeveren" w:date="2021-12-16T16:50:00Z">
        <w:r w:rsidRPr="00937B87">
          <w:rPr>
            <w:rFonts w:ascii="Times New Roman" w:hAnsi="Times New Roman"/>
            <w:sz w:val="24"/>
            <w:szCs w:val="24"/>
          </w:rPr>
          <w:t xml:space="preserve">Lors de l’établissement des comptes consolidés, il incombe à l’organe d’administration d’évaluer la capacité du Groupe à poursuivre son exploitation, de fournir, le cas échéant, des informations relatives à la continuité d’exploitation et d’appliquer le principe comptable de continuité d’exploitation, sauf si l’organe d’administration a l’intention de mettre le Groupe en liquidation ou de cesser ses activités ou s’il ne peut envisager une autre solution alternative réaliste. </w:t>
        </w:r>
      </w:ins>
    </w:p>
    <w:p w14:paraId="344C9733" w14:textId="77777777" w:rsidR="00FF2ED4" w:rsidRPr="00937B87" w:rsidRDefault="00FF2ED4" w:rsidP="00FF2ED4">
      <w:pPr>
        <w:jc w:val="both"/>
        <w:rPr>
          <w:ins w:id="4933" w:author="Inge Vanbeveren" w:date="2021-12-16T16:50:00Z"/>
          <w:rFonts w:ascii="Times New Roman" w:hAnsi="Times New Roman"/>
          <w:i/>
          <w:sz w:val="24"/>
          <w:szCs w:val="24"/>
        </w:rPr>
      </w:pPr>
      <w:ins w:id="4934" w:author="Inge Vanbeveren" w:date="2021-12-16T16:50:00Z">
        <w:r w:rsidRPr="00937B87">
          <w:rPr>
            <w:rFonts w:ascii="Times New Roman" w:hAnsi="Times New Roman"/>
            <w:i/>
            <w:sz w:val="24"/>
            <w:szCs w:val="24"/>
          </w:rPr>
          <w:t>Responsabilités du commissaire relatives à l’audit des comptes consolidés</w:t>
        </w:r>
      </w:ins>
    </w:p>
    <w:p w14:paraId="795143B5" w14:textId="77777777" w:rsidR="00FF2ED4" w:rsidRPr="00937B87" w:rsidRDefault="00FF2ED4" w:rsidP="00FF2ED4">
      <w:pPr>
        <w:jc w:val="both"/>
        <w:rPr>
          <w:ins w:id="4935" w:author="Inge Vanbeveren" w:date="2021-12-16T16:50:00Z"/>
          <w:rFonts w:ascii="Times New Roman" w:hAnsi="Times New Roman"/>
          <w:sz w:val="24"/>
          <w:szCs w:val="24"/>
        </w:rPr>
      </w:pPr>
      <w:ins w:id="4936" w:author="Inge Vanbeveren" w:date="2021-12-16T16:50:00Z">
        <w:r w:rsidRPr="00937B87">
          <w:rPr>
            <w:rFonts w:ascii="Times New Roman" w:hAnsi="Times New Roman"/>
            <w:sz w:val="24"/>
            <w:szCs w:val="24"/>
          </w:rPr>
          <w:t>Nos objectifs sont d’obtenir l’assurance raisonnable que les comptes consolidés pris dans leur ensemble ne comportent pas d’anomalies significatives, que celles-ci proviennent de fraudes ou résultent d’erreurs, et d’émettre un rapport du commissaire contenant notre opinion. L’assurance raisonnable correspond à un niveau élevé d’assurance, qui ne garantit toutefois pas qu’un audit réalisé conformément aux normes ISA permettra de toujours détecter toute anomalie significative existante. Les anomalies peuvent provenir de fraudes ou résulter d’erreurs et sont considérées comme significatives lorsqu'il est raisonnable de s'attendre à ce que, prises individuellement ou en cumulé, elles puissent influencer les décisions économiques que les utilisateurs des comptes consolidés prennent en se fondant sur ceux-ci.</w:t>
        </w:r>
      </w:ins>
    </w:p>
    <w:p w14:paraId="3D9F8232" w14:textId="77777777" w:rsidR="00FF2ED4" w:rsidRPr="00937B87" w:rsidRDefault="00FF2ED4" w:rsidP="00FF2ED4">
      <w:pPr>
        <w:jc w:val="both"/>
        <w:rPr>
          <w:ins w:id="4937" w:author="Inge Vanbeveren" w:date="2021-12-16T16:50:00Z"/>
          <w:rFonts w:ascii="Times New Roman" w:hAnsi="Times New Roman"/>
          <w:sz w:val="24"/>
          <w:szCs w:val="24"/>
        </w:rPr>
      </w:pPr>
      <w:ins w:id="4938" w:author="Inge Vanbeveren" w:date="2021-12-16T16:50:00Z">
        <w:r w:rsidRPr="00937B87">
          <w:rPr>
            <w:rFonts w:ascii="Times New Roman" w:hAnsi="Times New Roman"/>
            <w:sz w:val="24"/>
            <w:szCs w:val="24"/>
          </w:rPr>
          <w:t>Lors de l’exécution de notre contrôle, nous respectons le cadre légal, réglementaire et normatif qui s’applique à l’audit des comptes consolidés en Belgique. L’étendue du contrôle légal des comptes ne comprend pas d’assurance quant à la viabilité future du Groupe ni quant à l’efficience ou l’efficacité avec laquelle les organes d’administration ont mené ou mèneront les affaires du Groupe. Nos responsabilités relatives à l’application par l’organe d’administration du principe comptable de continuité d’exploitation sont décrites ci-après.</w:t>
        </w:r>
      </w:ins>
    </w:p>
    <w:p w14:paraId="2B52935A" w14:textId="77777777" w:rsidR="00FF2ED4" w:rsidRPr="00937B87" w:rsidRDefault="00FF2ED4" w:rsidP="00FF2ED4">
      <w:pPr>
        <w:jc w:val="both"/>
        <w:rPr>
          <w:ins w:id="4939" w:author="Inge Vanbeveren" w:date="2021-12-16T16:50:00Z"/>
          <w:rFonts w:ascii="Times New Roman" w:hAnsi="Times New Roman"/>
          <w:sz w:val="24"/>
          <w:szCs w:val="24"/>
        </w:rPr>
      </w:pPr>
      <w:ins w:id="4940" w:author="Inge Vanbeveren" w:date="2021-12-16T16:50:00Z">
        <w:r w:rsidRPr="00937B87">
          <w:rPr>
            <w:rFonts w:ascii="Times New Roman" w:hAnsi="Times New Roman"/>
            <w:sz w:val="24"/>
            <w:szCs w:val="24"/>
          </w:rPr>
          <w:t>Dans le cadre d’un audit réalisé conformément aux normes ISA et tout au long de celui-ci, nous exerçons notre jugement professionnel et faisons preuve d’esprit critique. En outre :</w:t>
        </w:r>
      </w:ins>
    </w:p>
    <w:p w14:paraId="19EBBFB6" w14:textId="77777777" w:rsidR="00FF2ED4" w:rsidRPr="00937B87" w:rsidRDefault="00FF2ED4" w:rsidP="00FF2ED4">
      <w:pPr>
        <w:numPr>
          <w:ilvl w:val="0"/>
          <w:numId w:val="116"/>
        </w:numPr>
        <w:jc w:val="both"/>
        <w:rPr>
          <w:ins w:id="4941" w:author="Inge Vanbeveren" w:date="2021-12-16T16:50:00Z"/>
          <w:rFonts w:ascii="Times New Roman" w:hAnsi="Times New Roman"/>
          <w:sz w:val="24"/>
          <w:szCs w:val="24"/>
        </w:rPr>
      </w:pPr>
      <w:ins w:id="4942" w:author="Inge Vanbeveren" w:date="2021-12-16T16:50:00Z">
        <w:r w:rsidRPr="00937B87">
          <w:rPr>
            <w:rFonts w:ascii="Times New Roman" w:hAnsi="Times New Roman"/>
            <w:sz w:val="24"/>
            <w:szCs w:val="24"/>
          </w:rPr>
          <w:lastRenderedPageBreak/>
          <w:t>nous identifions et évaluons les risques que les comptes consolidés comportent des anomalies significatives, que celles-ci proviennent de fraudes ou résultent d’erreurs, définissons et mettons en œuvre des procédures d’audit en réponse à ces risques, et recueillons des éléments probants suffisants et appropriés pour fonder notre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 ;</w:t>
        </w:r>
      </w:ins>
    </w:p>
    <w:p w14:paraId="04265EB2" w14:textId="77777777" w:rsidR="00FF2ED4" w:rsidRPr="00937B87" w:rsidRDefault="00FF2ED4" w:rsidP="00FF2ED4">
      <w:pPr>
        <w:numPr>
          <w:ilvl w:val="0"/>
          <w:numId w:val="116"/>
        </w:numPr>
        <w:jc w:val="both"/>
        <w:rPr>
          <w:ins w:id="4943" w:author="Inge Vanbeveren" w:date="2021-12-16T16:50:00Z"/>
          <w:rFonts w:ascii="Times New Roman" w:hAnsi="Times New Roman"/>
          <w:sz w:val="24"/>
          <w:szCs w:val="24"/>
        </w:rPr>
      </w:pPr>
      <w:ins w:id="4944" w:author="Inge Vanbeveren" w:date="2021-12-16T16:50:00Z">
        <w:r w:rsidRPr="00937B87">
          <w:rPr>
            <w:rFonts w:ascii="Times New Roman" w:hAnsi="Times New Roman"/>
            <w:sz w:val="24"/>
            <w:szCs w:val="24"/>
          </w:rPr>
          <w:t>nous prenons connaissance du contrôle interne pertinent pour l’audit afin de définir des procédures d’audit appropriées en la circonstance, mais non dans le but d’exprimer une opinion sur l’efficacité du contrôle interne du Groupe ;</w:t>
        </w:r>
      </w:ins>
    </w:p>
    <w:p w14:paraId="4F0B8145" w14:textId="77777777" w:rsidR="00FF2ED4" w:rsidRPr="00937B87" w:rsidRDefault="00FF2ED4" w:rsidP="00FF2ED4">
      <w:pPr>
        <w:numPr>
          <w:ilvl w:val="0"/>
          <w:numId w:val="116"/>
        </w:numPr>
        <w:jc w:val="both"/>
        <w:rPr>
          <w:ins w:id="4945" w:author="Inge Vanbeveren" w:date="2021-12-16T16:50:00Z"/>
          <w:rFonts w:ascii="Times New Roman" w:hAnsi="Times New Roman"/>
          <w:sz w:val="24"/>
          <w:szCs w:val="24"/>
        </w:rPr>
      </w:pPr>
      <w:ins w:id="4946" w:author="Inge Vanbeveren" w:date="2021-12-16T16:50:00Z">
        <w:r w:rsidRPr="00937B87">
          <w:rPr>
            <w:rFonts w:ascii="Times New Roman" w:hAnsi="Times New Roman"/>
            <w:sz w:val="24"/>
            <w:szCs w:val="24"/>
          </w:rPr>
          <w:t>nous apprécions le caractère approprié des méthodes comptables retenues et le caractère raisonnable des estimations comptables faites par l’organe d’administration, de même que des informations les concernant fournies par ce dernier ;</w:t>
        </w:r>
      </w:ins>
    </w:p>
    <w:p w14:paraId="076B0D29" w14:textId="77777777" w:rsidR="00FF2ED4" w:rsidRPr="00937B87" w:rsidRDefault="00FF2ED4" w:rsidP="00FF2ED4">
      <w:pPr>
        <w:numPr>
          <w:ilvl w:val="0"/>
          <w:numId w:val="116"/>
        </w:numPr>
        <w:jc w:val="both"/>
        <w:rPr>
          <w:ins w:id="4947" w:author="Inge Vanbeveren" w:date="2021-12-16T16:50:00Z"/>
          <w:rFonts w:ascii="Times New Roman" w:hAnsi="Times New Roman"/>
          <w:sz w:val="24"/>
          <w:szCs w:val="24"/>
        </w:rPr>
      </w:pPr>
      <w:ins w:id="4948" w:author="Inge Vanbeveren" w:date="2021-12-16T16:50:00Z">
        <w:r w:rsidRPr="00937B87">
          <w:rPr>
            <w:rFonts w:ascii="Times New Roman" w:hAnsi="Times New Roman"/>
            <w:sz w:val="24"/>
            <w:szCs w:val="24"/>
          </w:rPr>
          <w:t>nous concluons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du Groupe à poursuivre son exploitation. Si nous concluons à l’existence d’une incertitude significative, nous sommes tenus d’attirer l’attention des lecteurs de notre rapport du commissaire sur les informations fournies dans les comptes consolidés au sujet de cette incertitude ou, si ces informations ne sont pas adéquates, d’exprimer une opinion modifiée. Nos conclusions s’appuient sur les éléments probants recueillis jusqu’à la date de notre rapport du commissaire. Cependant, des situations ou événements futurs pourraient conduire le Groupe à cesser son exploitation ;</w:t>
        </w:r>
      </w:ins>
    </w:p>
    <w:p w14:paraId="30E4903F" w14:textId="77777777" w:rsidR="00FF2ED4" w:rsidRPr="00937B87" w:rsidRDefault="00FF2ED4" w:rsidP="00FF2ED4">
      <w:pPr>
        <w:numPr>
          <w:ilvl w:val="0"/>
          <w:numId w:val="116"/>
        </w:numPr>
        <w:jc w:val="both"/>
        <w:rPr>
          <w:ins w:id="4949" w:author="Inge Vanbeveren" w:date="2021-12-16T16:50:00Z"/>
          <w:rFonts w:ascii="Times New Roman" w:hAnsi="Times New Roman"/>
          <w:sz w:val="24"/>
          <w:szCs w:val="24"/>
        </w:rPr>
      </w:pPr>
      <w:ins w:id="4950" w:author="Inge Vanbeveren" w:date="2021-12-16T16:50:00Z">
        <w:r w:rsidRPr="00937B87">
          <w:rPr>
            <w:rFonts w:ascii="Times New Roman" w:hAnsi="Times New Roman"/>
            <w:sz w:val="24"/>
            <w:szCs w:val="24"/>
          </w:rPr>
          <w:t>nous apprécions la présentation d’ensemble, la structure et le contenu des comptes consolidés et évaluons si les comptes consolidés reflètent les opérations et événements sous-jacents d'une manière telle qu'ils en donnent une image fidèle ;</w:t>
        </w:r>
      </w:ins>
    </w:p>
    <w:p w14:paraId="4B7E9D20" w14:textId="77777777" w:rsidR="00FF2ED4" w:rsidRPr="00937B87" w:rsidRDefault="00FF2ED4" w:rsidP="00FF2ED4">
      <w:pPr>
        <w:numPr>
          <w:ilvl w:val="0"/>
          <w:numId w:val="116"/>
        </w:numPr>
        <w:jc w:val="both"/>
        <w:rPr>
          <w:ins w:id="4951" w:author="Inge Vanbeveren" w:date="2021-12-16T16:50:00Z"/>
          <w:rFonts w:ascii="Times New Roman" w:hAnsi="Times New Roman"/>
          <w:sz w:val="24"/>
          <w:szCs w:val="24"/>
        </w:rPr>
      </w:pPr>
      <w:ins w:id="4952" w:author="Inge Vanbeveren" w:date="2021-12-16T16:50:00Z">
        <w:r w:rsidRPr="00937B87">
          <w:rPr>
            <w:rFonts w:ascii="Times New Roman" w:hAnsi="Times New Roman"/>
            <w:sz w:val="24"/>
            <w:szCs w:val="24"/>
          </w:rPr>
          <w:t>nous recueillons des éléments probants suffisants et appropriés concernant les informations financières des entités ou activités du Groupe pour exprimer une opinion sur les comptes consolidés. Nous sommes responsables de la direction, de la supervision et de la réalisation de l’audit au niveau du groupe. Nous assumons l’entière responsabilité de l’opinion d’audit.</w:t>
        </w:r>
      </w:ins>
    </w:p>
    <w:p w14:paraId="535E9F1A" w14:textId="77777777" w:rsidR="00FF2ED4" w:rsidRPr="00937B87" w:rsidRDefault="00FF2ED4" w:rsidP="00FF2ED4">
      <w:pPr>
        <w:jc w:val="both"/>
        <w:rPr>
          <w:ins w:id="4953" w:author="Inge Vanbeveren" w:date="2021-12-16T16:50:00Z"/>
          <w:rFonts w:ascii="Times New Roman" w:hAnsi="Times New Roman"/>
          <w:sz w:val="24"/>
          <w:szCs w:val="24"/>
        </w:rPr>
      </w:pPr>
      <w:ins w:id="4954" w:author="Inge Vanbeveren" w:date="2021-12-16T16:50:00Z">
        <w:r w:rsidRPr="00937B87">
          <w:rPr>
            <w:rFonts w:ascii="Times New Roman" w:hAnsi="Times New Roman"/>
            <w:sz w:val="24"/>
            <w:szCs w:val="24"/>
          </w:rPr>
          <w:t xml:space="preserve">Nous communiquons à l’organe d’administration notamment l’étendue des travaux d'audit et le calendrier de réalisation prévus, ainsi que les constatations importantes relevées lors de notre audit, y compris toute faiblesse significative dans le contrôle interne. </w:t>
        </w:r>
      </w:ins>
    </w:p>
    <w:p w14:paraId="700A9769" w14:textId="77777777" w:rsidR="00FF2ED4" w:rsidRPr="00937B87" w:rsidRDefault="00FF2ED4" w:rsidP="00FF2ED4">
      <w:pPr>
        <w:jc w:val="both"/>
        <w:rPr>
          <w:ins w:id="4955" w:author="Inge Vanbeveren" w:date="2021-12-16T16:50:00Z"/>
          <w:rFonts w:ascii="Times New Roman" w:hAnsi="Times New Roman"/>
          <w:b/>
          <w:bCs/>
          <w:sz w:val="24"/>
          <w:szCs w:val="24"/>
        </w:rPr>
      </w:pPr>
      <w:bookmarkStart w:id="4956" w:name="_Toc87992398"/>
      <w:bookmarkStart w:id="4957" w:name="_Toc87992678"/>
      <w:bookmarkStart w:id="4958" w:name="_Toc88044989"/>
      <w:ins w:id="4959" w:author="Inge Vanbeveren" w:date="2021-12-16T16:50:00Z">
        <w:r w:rsidRPr="00937B87">
          <w:rPr>
            <w:rFonts w:ascii="Times New Roman" w:hAnsi="Times New Roman"/>
            <w:b/>
            <w:bCs/>
            <w:sz w:val="24"/>
            <w:szCs w:val="24"/>
          </w:rPr>
          <w:t>Autres obligations légales et réglementaires</w:t>
        </w:r>
        <w:bookmarkEnd w:id="4956"/>
        <w:bookmarkEnd w:id="4957"/>
        <w:bookmarkEnd w:id="4958"/>
      </w:ins>
    </w:p>
    <w:p w14:paraId="615F97B8" w14:textId="77777777" w:rsidR="00FF2ED4" w:rsidRPr="00937B87" w:rsidRDefault="00FF2ED4" w:rsidP="00FF2ED4">
      <w:pPr>
        <w:jc w:val="both"/>
        <w:rPr>
          <w:ins w:id="4960" w:author="Inge Vanbeveren" w:date="2021-12-16T16:50:00Z"/>
          <w:rFonts w:ascii="Times New Roman" w:hAnsi="Times New Roman"/>
          <w:i/>
          <w:sz w:val="24"/>
          <w:szCs w:val="24"/>
        </w:rPr>
      </w:pPr>
      <w:ins w:id="4961" w:author="Inge Vanbeveren" w:date="2021-12-16T16:50:00Z">
        <w:r w:rsidRPr="00937B87">
          <w:rPr>
            <w:rFonts w:ascii="Times New Roman" w:hAnsi="Times New Roman"/>
            <w:i/>
            <w:sz w:val="24"/>
            <w:szCs w:val="24"/>
          </w:rPr>
          <w:t>Responsabilités de l’organe d’administration</w:t>
        </w:r>
      </w:ins>
    </w:p>
    <w:p w14:paraId="2B4C625C" w14:textId="77777777" w:rsidR="00FF2ED4" w:rsidRPr="00937B87" w:rsidRDefault="00FF2ED4" w:rsidP="00FF2ED4">
      <w:pPr>
        <w:jc w:val="both"/>
        <w:rPr>
          <w:ins w:id="4962" w:author="Inge Vanbeveren" w:date="2021-12-16T16:50:00Z"/>
          <w:rFonts w:ascii="Times New Roman" w:hAnsi="Times New Roman"/>
          <w:sz w:val="24"/>
          <w:szCs w:val="24"/>
        </w:rPr>
      </w:pPr>
      <w:ins w:id="4963" w:author="Inge Vanbeveren" w:date="2021-12-16T16:50:00Z">
        <w:r w:rsidRPr="00937B87">
          <w:rPr>
            <w:rFonts w:ascii="Times New Roman" w:hAnsi="Times New Roman"/>
            <w:sz w:val="24"/>
            <w:szCs w:val="24"/>
          </w:rPr>
          <w:lastRenderedPageBreak/>
          <w:t>L’organe d’administration est responsable de la préparation et du contenu du rapport de gestion sur les comptes consolidés [et des autres informations contenues dans le rapport annuel sur les comptes consolidés].</w:t>
        </w:r>
      </w:ins>
    </w:p>
    <w:p w14:paraId="2C662835" w14:textId="77777777" w:rsidR="00FF2ED4" w:rsidRPr="00937B87" w:rsidRDefault="00FF2ED4" w:rsidP="00FF2ED4">
      <w:pPr>
        <w:jc w:val="both"/>
        <w:rPr>
          <w:ins w:id="4964" w:author="Inge Vanbeveren" w:date="2021-12-16T16:50:00Z"/>
          <w:rFonts w:ascii="Times New Roman" w:hAnsi="Times New Roman"/>
          <w:i/>
          <w:sz w:val="24"/>
          <w:szCs w:val="24"/>
        </w:rPr>
      </w:pPr>
      <w:ins w:id="4965" w:author="Inge Vanbeveren" w:date="2021-12-16T16:50:00Z">
        <w:r w:rsidRPr="00937B87">
          <w:rPr>
            <w:rFonts w:ascii="Times New Roman" w:hAnsi="Times New Roman"/>
            <w:i/>
            <w:sz w:val="24"/>
            <w:szCs w:val="24"/>
          </w:rPr>
          <w:t>Responsabilités du commissaire</w:t>
        </w:r>
      </w:ins>
    </w:p>
    <w:p w14:paraId="6621495A" w14:textId="77777777" w:rsidR="00FF2ED4" w:rsidRPr="00937B87" w:rsidRDefault="00FF2ED4" w:rsidP="00FF2ED4">
      <w:pPr>
        <w:jc w:val="both"/>
        <w:rPr>
          <w:ins w:id="4966" w:author="Inge Vanbeveren" w:date="2021-12-16T16:50:00Z"/>
          <w:rFonts w:ascii="Times New Roman" w:hAnsi="Times New Roman"/>
          <w:sz w:val="24"/>
          <w:szCs w:val="24"/>
        </w:rPr>
      </w:pPr>
      <w:ins w:id="4967" w:author="Inge Vanbeveren" w:date="2021-12-16T16:50:00Z">
        <w:r w:rsidRPr="00937B87">
          <w:rPr>
            <w:rFonts w:ascii="Times New Roman" w:hAnsi="Times New Roman"/>
            <w:sz w:val="24"/>
            <w:szCs w:val="24"/>
          </w:rPr>
          <w:t>Dans le cadre de notre mission et conformément à la norme belge complémentaire (version révisée 2020) aux normes internationales d’audit (ISA) applicables en Belgique, notre responsabilité est de vérifier, dans ses[leurs] aspects significatifs, le rapport de gestion sur les comptes consolidés [et les autres informations contenues dans le rapport annuel], ainsi que de faire rapport sur cet élément [ces éléments].</w:t>
        </w:r>
      </w:ins>
    </w:p>
    <w:p w14:paraId="2607E234" w14:textId="77777777" w:rsidR="00FF2ED4" w:rsidRPr="00937B87" w:rsidRDefault="00FF2ED4" w:rsidP="00FF2ED4">
      <w:pPr>
        <w:jc w:val="both"/>
        <w:rPr>
          <w:ins w:id="4968" w:author="Inge Vanbeveren" w:date="2021-12-16T16:50:00Z"/>
          <w:rFonts w:ascii="Times New Roman" w:hAnsi="Times New Roman"/>
          <w:i/>
          <w:sz w:val="24"/>
          <w:szCs w:val="24"/>
        </w:rPr>
      </w:pPr>
      <w:ins w:id="4969" w:author="Inge Vanbeveren" w:date="2021-12-16T16:50:00Z">
        <w:r w:rsidRPr="00937B87">
          <w:rPr>
            <w:rFonts w:ascii="Times New Roman" w:hAnsi="Times New Roman"/>
            <w:i/>
            <w:sz w:val="24"/>
            <w:szCs w:val="24"/>
          </w:rPr>
          <w:t>Aspects relatifs au rapport de gestion sur les comptes consolidés [le cas échéant : et aux autres informations contenues dans le rapport annuel sur les comptes consolidés]</w:t>
        </w:r>
      </w:ins>
    </w:p>
    <w:p w14:paraId="177DBCEF" w14:textId="77777777" w:rsidR="00FF2ED4" w:rsidRPr="00937B87" w:rsidRDefault="00FF2ED4" w:rsidP="00FF2ED4">
      <w:pPr>
        <w:jc w:val="both"/>
        <w:rPr>
          <w:ins w:id="4970" w:author="Inge Vanbeveren" w:date="2021-12-16T16:50:00Z"/>
          <w:rFonts w:ascii="Times New Roman" w:hAnsi="Times New Roman"/>
          <w:sz w:val="24"/>
          <w:szCs w:val="24"/>
        </w:rPr>
      </w:pPr>
      <w:ins w:id="4971" w:author="Inge Vanbeveren" w:date="2021-12-16T16:50:00Z">
        <w:r w:rsidRPr="00937B87">
          <w:rPr>
            <w:rFonts w:ascii="Times New Roman" w:hAnsi="Times New Roman"/>
            <w:sz w:val="24"/>
            <w:szCs w:val="24"/>
          </w:rPr>
          <w:t>A l’issue des vérifications spécifiques sur le rapport de gestion sur les comptes consolidés, nous sommes d’avis que celui-ci concorde avec les comptes consolidés pour le même exercice et a été établi conformément à l’article 3:32 du Code des sociétés et des associations.</w:t>
        </w:r>
      </w:ins>
    </w:p>
    <w:p w14:paraId="4DC5E0B5" w14:textId="77777777" w:rsidR="00FF2ED4" w:rsidRPr="00937B87" w:rsidRDefault="00FF2ED4" w:rsidP="00FF2ED4">
      <w:pPr>
        <w:jc w:val="both"/>
        <w:rPr>
          <w:ins w:id="4972" w:author="Inge Vanbeveren" w:date="2021-12-16T16:50:00Z"/>
          <w:rFonts w:ascii="Times New Roman" w:hAnsi="Times New Roman"/>
          <w:sz w:val="24"/>
          <w:szCs w:val="24"/>
        </w:rPr>
      </w:pPr>
      <w:ins w:id="4973" w:author="Inge Vanbeveren" w:date="2021-12-16T16:50:00Z">
        <w:r w:rsidRPr="00937B87">
          <w:rPr>
            <w:rFonts w:ascii="Times New Roman" w:hAnsi="Times New Roman"/>
            <w:sz w:val="24"/>
            <w:szCs w:val="24"/>
          </w:rPr>
          <w:t>[</w:t>
        </w:r>
        <w:r w:rsidRPr="00937B87">
          <w:rPr>
            <w:rFonts w:ascii="Times New Roman" w:hAnsi="Times New Roman"/>
            <w:i/>
            <w:sz w:val="24"/>
            <w:szCs w:val="24"/>
          </w:rPr>
          <w:t>Paragraphe à utiliser lorsque la Société publie uniquement un rapport de gestion sur les comptes consolidés</w:t>
        </w:r>
        <w:r w:rsidRPr="00937B87">
          <w:rPr>
            <w:rFonts w:ascii="Times New Roman" w:hAnsi="Times New Roman"/>
            <w:sz w:val="24"/>
            <w:szCs w:val="24"/>
          </w:rPr>
          <w:t xml:space="preserve">] </w:t>
        </w:r>
      </w:ins>
    </w:p>
    <w:p w14:paraId="3B4A6F53" w14:textId="77777777" w:rsidR="00FF2ED4" w:rsidRPr="00937B87" w:rsidRDefault="00FF2ED4" w:rsidP="00FF2ED4">
      <w:pPr>
        <w:jc w:val="both"/>
        <w:rPr>
          <w:ins w:id="4974" w:author="Inge Vanbeveren" w:date="2021-12-16T16:50:00Z"/>
          <w:rFonts w:ascii="Times New Roman" w:hAnsi="Times New Roman"/>
          <w:sz w:val="24"/>
          <w:szCs w:val="24"/>
        </w:rPr>
      </w:pPr>
      <w:ins w:id="4975" w:author="Inge Vanbeveren" w:date="2021-12-16T16:50:00Z">
        <w:r w:rsidRPr="00937B87">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comporte une anomalie significative, à savoir une information incorrectement formulée ou autrement trompeuse. Sur la base de ces travaux, nous n’avons pas d’anomalie significative à vous communiquer. </w:t>
        </w:r>
      </w:ins>
    </w:p>
    <w:p w14:paraId="319D8863" w14:textId="77777777" w:rsidR="00FF2ED4" w:rsidRPr="00937B87" w:rsidRDefault="00FF2ED4" w:rsidP="00FF2ED4">
      <w:pPr>
        <w:jc w:val="both"/>
        <w:rPr>
          <w:ins w:id="4976" w:author="Inge Vanbeveren" w:date="2021-12-16T16:50:00Z"/>
          <w:rFonts w:ascii="Times New Roman" w:hAnsi="Times New Roman"/>
          <w:i/>
          <w:sz w:val="24"/>
          <w:szCs w:val="24"/>
        </w:rPr>
      </w:pPr>
      <w:ins w:id="4977" w:author="Inge Vanbeveren" w:date="2021-12-16T16:50:00Z">
        <w:r w:rsidRPr="00937B87">
          <w:rPr>
            <w:rFonts w:ascii="Times New Roman" w:hAnsi="Times New Roman"/>
            <w:sz w:val="24"/>
            <w:szCs w:val="24"/>
          </w:rPr>
          <w:t>[</w:t>
        </w:r>
        <w:r w:rsidRPr="00937B87">
          <w:rPr>
            <w:rFonts w:ascii="Times New Roman" w:hAnsi="Times New Roman"/>
            <w:i/>
            <w:sz w:val="24"/>
            <w:szCs w:val="24"/>
          </w:rPr>
          <w:t>Paragraphe à utiliser lorsque la Société publie un rapport annuel sur les comptes consolidés, dans lequel figure son rapport de gestion sur les comptes consolidés</w:t>
        </w:r>
        <w:r w:rsidRPr="00937B87">
          <w:rPr>
            <w:rFonts w:ascii="Times New Roman" w:hAnsi="Times New Roman"/>
            <w:sz w:val="24"/>
            <w:szCs w:val="24"/>
          </w:rPr>
          <w:t>]</w:t>
        </w:r>
      </w:ins>
    </w:p>
    <w:p w14:paraId="03861184" w14:textId="77777777" w:rsidR="00FF2ED4" w:rsidRPr="00937B87" w:rsidRDefault="00FF2ED4" w:rsidP="00FF2ED4">
      <w:pPr>
        <w:jc w:val="both"/>
        <w:rPr>
          <w:ins w:id="4978" w:author="Inge Vanbeveren" w:date="2021-12-16T16:50:00Z"/>
          <w:rFonts w:ascii="Times New Roman" w:hAnsi="Times New Roman"/>
          <w:sz w:val="24"/>
          <w:szCs w:val="24"/>
        </w:rPr>
      </w:pPr>
      <w:ins w:id="4979" w:author="Inge Vanbeveren" w:date="2021-12-16T16:50:00Z">
        <w:r w:rsidRPr="00937B87">
          <w:rPr>
            <w:rFonts w:ascii="Times New Roman" w:hAnsi="Times New Roman"/>
            <w:sz w:val="24"/>
            <w:szCs w:val="24"/>
          </w:rPr>
          <w:t xml:space="preserve">Dans le cadre de notre audit des comptes consolidés, nous devons également apprécier, en particulier sur la base de notre connaissance acquise lors de l’audit, si le rapport de gestion sur les comptes consolidés et les autres informations contenues dans le rapport annuel sur les comptes consolidés, à savoir </w:t>
        </w:r>
        <w:r w:rsidRPr="00937B87">
          <w:rPr>
            <w:rFonts w:ascii="Times New Roman" w:hAnsi="Times New Roman"/>
            <w:sz w:val="24"/>
            <w:szCs w:val="24"/>
            <w:vertAlign w:val="superscript"/>
          </w:rPr>
          <w:t>(</w:t>
        </w:r>
        <w:r w:rsidRPr="00937B87">
          <w:rPr>
            <w:rFonts w:ascii="Times New Roman" w:hAnsi="Times New Roman"/>
            <w:sz w:val="24"/>
            <w:szCs w:val="24"/>
            <w:vertAlign w:val="superscript"/>
          </w:rPr>
          <w:footnoteReference w:id="378"/>
        </w:r>
        <w:r w:rsidRPr="00937B87">
          <w:rPr>
            <w:rFonts w:ascii="Times New Roman" w:hAnsi="Times New Roman"/>
            <w:sz w:val="24"/>
            <w:szCs w:val="24"/>
            <w:vertAlign w:val="superscript"/>
          </w:rPr>
          <w:t>)</w:t>
        </w:r>
        <w:r w:rsidRPr="00937B87">
          <w:rPr>
            <w:rFonts w:ascii="Times New Roman" w:hAnsi="Times New Roman"/>
            <w:sz w:val="24"/>
            <w:szCs w:val="24"/>
          </w:rPr>
          <w:t> :</w:t>
        </w:r>
      </w:ins>
    </w:p>
    <w:p w14:paraId="495A965F" w14:textId="77777777" w:rsidR="00FF2ED4" w:rsidRPr="00937B87" w:rsidRDefault="00FF2ED4" w:rsidP="00FF2ED4">
      <w:pPr>
        <w:jc w:val="both"/>
        <w:rPr>
          <w:ins w:id="4981" w:author="Inge Vanbeveren" w:date="2021-12-16T16:50:00Z"/>
          <w:rFonts w:ascii="Times New Roman" w:hAnsi="Times New Roman"/>
          <w:sz w:val="24"/>
          <w:szCs w:val="24"/>
        </w:rPr>
      </w:pPr>
      <w:ins w:id="4982" w:author="Inge Vanbeveren" w:date="2021-12-16T16:50:00Z">
        <w:r w:rsidRPr="00937B87">
          <w:rPr>
            <w:rFonts w:ascii="Times New Roman" w:hAnsi="Times New Roman"/>
            <w:sz w:val="24"/>
            <w:szCs w:val="24"/>
          </w:rPr>
          <w:t>- [à compléter]</w:t>
        </w:r>
        <w:r w:rsidRPr="00937B87">
          <w:rPr>
            <w:rFonts w:ascii="Times New Roman" w:hAnsi="Times New Roman"/>
            <w:sz w:val="24"/>
            <w:szCs w:val="24"/>
            <w:vertAlign w:val="superscript"/>
          </w:rPr>
          <w:t xml:space="preserve"> </w:t>
        </w:r>
        <w:r w:rsidRPr="00937B87">
          <w:rPr>
            <w:rFonts w:ascii="Times New Roman" w:hAnsi="Times New Roman"/>
            <w:i/>
            <w:sz w:val="24"/>
            <w:szCs w:val="24"/>
            <w:vertAlign w:val="superscript"/>
          </w:rPr>
          <w:t>[</w:t>
        </w:r>
        <w:r w:rsidRPr="00937B87">
          <w:rPr>
            <w:rFonts w:ascii="Times New Roman" w:hAnsi="Times New Roman"/>
            <w:i/>
            <w:sz w:val="24"/>
            <w:szCs w:val="24"/>
            <w:vertAlign w:val="superscript"/>
          </w:rPr>
          <w:footnoteReference w:id="379"/>
        </w:r>
        <w:r w:rsidRPr="00937B87">
          <w:rPr>
            <w:rFonts w:ascii="Times New Roman" w:hAnsi="Times New Roman"/>
            <w:i/>
            <w:sz w:val="24"/>
            <w:szCs w:val="24"/>
            <w:vertAlign w:val="superscript"/>
          </w:rPr>
          <w:t>]</w:t>
        </w:r>
      </w:ins>
    </w:p>
    <w:p w14:paraId="334794CD" w14:textId="77777777" w:rsidR="00FF2ED4" w:rsidRPr="00937B87" w:rsidRDefault="00FF2ED4" w:rsidP="00FF2ED4">
      <w:pPr>
        <w:jc w:val="both"/>
        <w:rPr>
          <w:ins w:id="4986" w:author="Inge Vanbeveren" w:date="2021-12-16T16:50:00Z"/>
          <w:rFonts w:ascii="Times New Roman" w:hAnsi="Times New Roman"/>
          <w:sz w:val="24"/>
          <w:szCs w:val="24"/>
        </w:rPr>
      </w:pPr>
      <w:ins w:id="4987" w:author="Inge Vanbeveren" w:date="2021-12-16T16:50:00Z">
        <w:r w:rsidRPr="00937B87">
          <w:rPr>
            <w:rFonts w:ascii="Times New Roman" w:hAnsi="Times New Roman"/>
            <w:sz w:val="24"/>
            <w:szCs w:val="24"/>
          </w:rPr>
          <w:lastRenderedPageBreak/>
          <w:t>- …</w:t>
        </w:r>
      </w:ins>
    </w:p>
    <w:p w14:paraId="5C245197" w14:textId="77777777" w:rsidR="00FF2ED4" w:rsidRPr="00937B87" w:rsidRDefault="00FF2ED4" w:rsidP="00FF2ED4">
      <w:pPr>
        <w:jc w:val="both"/>
        <w:rPr>
          <w:ins w:id="4988" w:author="Inge Vanbeveren" w:date="2021-12-16T16:50:00Z"/>
          <w:rFonts w:ascii="Times New Roman" w:hAnsi="Times New Roman"/>
          <w:sz w:val="24"/>
          <w:szCs w:val="24"/>
        </w:rPr>
      </w:pPr>
      <w:ins w:id="4989" w:author="Inge Vanbeveren" w:date="2021-12-16T16:50:00Z">
        <w:r w:rsidRPr="00937B87">
          <w:rPr>
            <w:rFonts w:ascii="Times New Roman" w:hAnsi="Times New Roman"/>
            <w:sz w:val="24"/>
            <w:szCs w:val="24"/>
          </w:rPr>
          <w:t xml:space="preserve">comportent une anomalie significative, à savoir une information incorrectement formulée ou autrement trompeuse. Sur la base de ces travaux, nous n’avons pas d’anomalie significative à vous communiquer. </w:t>
        </w:r>
      </w:ins>
    </w:p>
    <w:p w14:paraId="785AF4E1" w14:textId="77777777" w:rsidR="00FF2ED4" w:rsidRPr="00937B87" w:rsidRDefault="00FF2ED4" w:rsidP="00FF2ED4">
      <w:pPr>
        <w:jc w:val="both"/>
        <w:rPr>
          <w:ins w:id="4990" w:author="Inge Vanbeveren" w:date="2021-12-16T16:50:00Z"/>
          <w:rFonts w:ascii="Times New Roman" w:hAnsi="Times New Roman"/>
          <w:i/>
          <w:sz w:val="24"/>
          <w:szCs w:val="24"/>
        </w:rPr>
      </w:pPr>
      <w:ins w:id="4991" w:author="Inge Vanbeveren" w:date="2021-12-16T16:50:00Z">
        <w:r w:rsidRPr="00937B87">
          <w:rPr>
            <w:rFonts w:ascii="Times New Roman" w:hAnsi="Times New Roman"/>
            <w:i/>
            <w:sz w:val="24"/>
            <w:szCs w:val="24"/>
          </w:rPr>
          <w:t>Mentions relatives à l’indépendance</w:t>
        </w:r>
      </w:ins>
    </w:p>
    <w:p w14:paraId="54715293" w14:textId="77777777" w:rsidR="00FF2ED4" w:rsidRPr="00937B87" w:rsidRDefault="00FF2ED4" w:rsidP="00FF2ED4">
      <w:pPr>
        <w:numPr>
          <w:ilvl w:val="0"/>
          <w:numId w:val="105"/>
        </w:numPr>
        <w:jc w:val="both"/>
        <w:rPr>
          <w:ins w:id="4992" w:author="Inge Vanbeveren" w:date="2021-12-16T16:50:00Z"/>
          <w:rFonts w:ascii="Times New Roman" w:hAnsi="Times New Roman"/>
          <w:sz w:val="24"/>
          <w:szCs w:val="24"/>
        </w:rPr>
      </w:pPr>
      <w:ins w:id="4993" w:author="Inge Vanbeveren" w:date="2021-12-16T16:50:00Z">
        <w:r w:rsidRPr="00937B87">
          <w:rPr>
            <w:rFonts w:ascii="Times New Roman" w:hAnsi="Times New Roman"/>
            <w:sz w:val="24"/>
            <w:szCs w:val="24"/>
          </w:rPr>
          <w:t xml:space="preserve">Notre cabinet de révision </w:t>
        </w:r>
        <w:r w:rsidRPr="00937B87">
          <w:rPr>
            <w:rFonts w:ascii="Times New Roman" w:hAnsi="Times New Roman"/>
            <w:sz w:val="24"/>
            <w:szCs w:val="24"/>
            <w:vertAlign w:val="superscript"/>
          </w:rPr>
          <w:t>(</w:t>
        </w:r>
        <w:r w:rsidRPr="00937B87">
          <w:rPr>
            <w:rFonts w:ascii="Times New Roman" w:hAnsi="Times New Roman"/>
            <w:sz w:val="24"/>
            <w:szCs w:val="24"/>
            <w:vertAlign w:val="superscript"/>
          </w:rPr>
          <w:footnoteReference w:id="380"/>
        </w:r>
        <w:r w:rsidRPr="00937B87">
          <w:rPr>
            <w:rFonts w:ascii="Times New Roman" w:hAnsi="Times New Roman"/>
            <w:sz w:val="24"/>
            <w:szCs w:val="24"/>
            <w:vertAlign w:val="superscript"/>
          </w:rPr>
          <w:t>)</w:t>
        </w:r>
        <w:r w:rsidRPr="00937B87">
          <w:rPr>
            <w:rFonts w:ascii="Times New Roman" w:hAnsi="Times New Roman"/>
            <w:sz w:val="24"/>
            <w:szCs w:val="24"/>
          </w:rPr>
          <w:t xml:space="preserve"> n’a pas effectué de missions incompatibles avec le contrôle légal des comptes consolidés et est resté indépendant vis-à-vis du Groupe au cours de notre mandat.</w:t>
        </w:r>
      </w:ins>
    </w:p>
    <w:p w14:paraId="1A79AE8A" w14:textId="77777777" w:rsidR="00FF2ED4" w:rsidRPr="00937B87" w:rsidRDefault="00FF2ED4" w:rsidP="00FF2ED4">
      <w:pPr>
        <w:numPr>
          <w:ilvl w:val="0"/>
          <w:numId w:val="105"/>
        </w:numPr>
        <w:jc w:val="both"/>
        <w:rPr>
          <w:ins w:id="4995" w:author="Inge Vanbeveren" w:date="2021-12-16T16:50:00Z"/>
          <w:rFonts w:ascii="Times New Roman" w:hAnsi="Times New Roman"/>
          <w:sz w:val="24"/>
          <w:szCs w:val="24"/>
        </w:rPr>
      </w:pPr>
      <w:ins w:id="4996" w:author="Inge Vanbeveren" w:date="2021-12-16T16:50:00Z">
        <w:r w:rsidRPr="00937B87">
          <w:rPr>
            <w:rFonts w:ascii="Times New Roman" w:hAnsi="Times New Roman"/>
            <w:i/>
            <w:sz w:val="24"/>
            <w:szCs w:val="24"/>
          </w:rPr>
          <w:t>[Lorsqu’il y a eu des missions complémentaires compatibles avec le contrôle légal des comptes annuels visées à l’article 3:65 du Code des sociétés et des associations, choix à faire entre une des options suivantes :</w:t>
        </w:r>
        <w:r w:rsidRPr="00937B87">
          <w:rPr>
            <w:rFonts w:ascii="Times New Roman" w:hAnsi="Times New Roman"/>
            <w:sz w:val="24"/>
            <w:szCs w:val="24"/>
          </w:rPr>
          <w:t xml:space="preserve"> </w:t>
        </w:r>
      </w:ins>
    </w:p>
    <w:p w14:paraId="4929B581" w14:textId="77777777" w:rsidR="00FF2ED4" w:rsidRPr="00937B87" w:rsidRDefault="00FF2ED4" w:rsidP="00FF2ED4">
      <w:pPr>
        <w:numPr>
          <w:ilvl w:val="1"/>
          <w:numId w:val="105"/>
        </w:numPr>
        <w:jc w:val="both"/>
        <w:rPr>
          <w:ins w:id="4997" w:author="Inge Vanbeveren" w:date="2021-12-16T16:50:00Z"/>
          <w:rFonts w:ascii="Times New Roman" w:hAnsi="Times New Roman"/>
          <w:sz w:val="24"/>
          <w:szCs w:val="24"/>
        </w:rPr>
      </w:pPr>
      <w:ins w:id="4998" w:author="Inge Vanbeveren" w:date="2021-12-16T16:50:00Z">
        <w:r w:rsidRPr="00937B87" w:rsidDel="007C56AA">
          <w:rPr>
            <w:rFonts w:ascii="Times New Roman" w:hAnsi="Times New Roman"/>
            <w:sz w:val="24"/>
            <w:szCs w:val="24"/>
          </w:rPr>
          <w:t>[</w:t>
        </w:r>
        <w:r w:rsidRPr="00937B87">
          <w:rPr>
            <w:rFonts w:ascii="Times New Roman" w:hAnsi="Times New Roman"/>
            <w:sz w:val="24"/>
            <w:szCs w:val="24"/>
          </w:rPr>
          <w:t>Les honoraires relatifs aux missions complémentaires compatibles avec le contrôle légal visées à l’article 3:65 du Code des sociétés et des associations ont correctement été ventilés et valorisés dans les annexes aux comptes consolidés.]</w:t>
        </w:r>
      </w:ins>
    </w:p>
    <w:p w14:paraId="6024F9BE" w14:textId="77777777" w:rsidR="00FF2ED4" w:rsidRPr="00937B87" w:rsidRDefault="00FF2ED4" w:rsidP="00FF2ED4">
      <w:pPr>
        <w:jc w:val="both"/>
        <w:rPr>
          <w:ins w:id="4999" w:author="Inge Vanbeveren" w:date="2021-12-16T16:50:00Z"/>
          <w:rFonts w:ascii="Times New Roman" w:hAnsi="Times New Roman"/>
          <w:sz w:val="24"/>
          <w:szCs w:val="24"/>
        </w:rPr>
      </w:pPr>
      <w:ins w:id="5000" w:author="Inge Vanbeveren" w:date="2021-12-16T16:50:00Z">
        <w:r w:rsidRPr="00937B87">
          <w:rPr>
            <w:rFonts w:ascii="Times New Roman" w:hAnsi="Times New Roman"/>
            <w:sz w:val="24"/>
            <w:szCs w:val="24"/>
          </w:rPr>
          <w:t>OU</w:t>
        </w:r>
      </w:ins>
    </w:p>
    <w:p w14:paraId="058DCCBD" w14:textId="77777777" w:rsidR="00FF2ED4" w:rsidRPr="00937B87" w:rsidRDefault="00FF2ED4" w:rsidP="00FF2ED4">
      <w:pPr>
        <w:numPr>
          <w:ilvl w:val="1"/>
          <w:numId w:val="105"/>
        </w:numPr>
        <w:jc w:val="both"/>
        <w:rPr>
          <w:ins w:id="5001" w:author="Inge Vanbeveren" w:date="2021-12-16T16:50:00Z"/>
          <w:rFonts w:ascii="Times New Roman" w:hAnsi="Times New Roman"/>
          <w:sz w:val="24"/>
          <w:szCs w:val="24"/>
        </w:rPr>
      </w:pPr>
      <w:ins w:id="5002" w:author="Inge Vanbeveren" w:date="2021-12-16T16:50:00Z">
        <w:r w:rsidRPr="00937B87" w:rsidDel="007C56AA">
          <w:rPr>
            <w:rFonts w:ascii="Times New Roman" w:hAnsi="Times New Roman"/>
            <w:sz w:val="24"/>
            <w:szCs w:val="24"/>
          </w:rPr>
          <w:t>[</w:t>
        </w:r>
        <w:r w:rsidRPr="00937B87">
          <w:rPr>
            <w:rFonts w:ascii="Times New Roman" w:hAnsi="Times New Roman"/>
            <w:sz w:val="24"/>
            <w:szCs w:val="24"/>
          </w:rPr>
          <w:t>Etant donné que la Société n’a pas mentionné [correctement] les honoraires relatifs aux missions complémentaires compatibles avec le contrôle légal visées à l’article 3:65 du Code des sociétés et des associations dans les annexes aux comptes consolidés, nous vous précisons que ceux-ci devraient être valorisés et/ou ventilés comme suit [référence aux comptes consolidés] [type de mission] [montants].]</w:t>
        </w:r>
      </w:ins>
    </w:p>
    <w:p w14:paraId="2BF4128D" w14:textId="77777777" w:rsidR="00FF2ED4" w:rsidRPr="00937B87" w:rsidRDefault="00FF2ED4" w:rsidP="00FF2ED4">
      <w:pPr>
        <w:jc w:val="both"/>
        <w:rPr>
          <w:ins w:id="5003" w:author="Inge Vanbeveren" w:date="2021-12-16T16:50:00Z"/>
          <w:rFonts w:ascii="Times New Roman" w:hAnsi="Times New Roman"/>
          <w:i/>
          <w:sz w:val="24"/>
          <w:szCs w:val="24"/>
        </w:rPr>
      </w:pPr>
      <w:ins w:id="5004" w:author="Inge Vanbeveren" w:date="2021-12-16T16:50:00Z">
        <w:r w:rsidRPr="00937B87">
          <w:rPr>
            <w:rFonts w:ascii="Times New Roman" w:hAnsi="Times New Roman"/>
            <w:i/>
            <w:sz w:val="24"/>
            <w:szCs w:val="24"/>
          </w:rPr>
          <w:t>Autres mentions</w:t>
        </w:r>
      </w:ins>
    </w:p>
    <w:p w14:paraId="4D788549" w14:textId="77777777" w:rsidR="00FF2ED4" w:rsidRPr="00937B87" w:rsidRDefault="00FF2ED4" w:rsidP="00FF2ED4">
      <w:pPr>
        <w:numPr>
          <w:ilvl w:val="0"/>
          <w:numId w:val="105"/>
        </w:numPr>
        <w:jc w:val="both"/>
        <w:rPr>
          <w:ins w:id="5005" w:author="Inge Vanbeveren" w:date="2021-12-16T16:50:00Z"/>
          <w:rFonts w:ascii="Times New Roman" w:hAnsi="Times New Roman"/>
          <w:sz w:val="24"/>
          <w:szCs w:val="24"/>
        </w:rPr>
      </w:pPr>
      <w:ins w:id="5006" w:author="Inge Vanbeveren" w:date="2021-12-16T16:50:00Z">
        <w:r w:rsidRPr="00937B87">
          <w:rPr>
            <w:rFonts w:ascii="Times New Roman" w:hAnsi="Times New Roman"/>
            <w:sz w:val="24"/>
            <w:szCs w:val="24"/>
          </w:rPr>
          <w:t>[</w:t>
        </w:r>
        <w:r w:rsidRPr="00937B87">
          <w:rPr>
            <w:rFonts w:ascii="Times New Roman" w:hAnsi="Times New Roman"/>
            <w:i/>
            <w:sz w:val="24"/>
            <w:szCs w:val="24"/>
          </w:rPr>
          <w:t>Le cas échéant</w:t>
        </w:r>
        <w:r w:rsidRPr="00937B87">
          <w:rPr>
            <w:rFonts w:ascii="Times New Roman" w:hAnsi="Times New Roman"/>
            <w:sz w:val="24"/>
            <w:szCs w:val="24"/>
          </w:rPr>
          <w:t>: insérer un paragraphe]</w:t>
        </w:r>
      </w:ins>
    </w:p>
    <w:p w14:paraId="239E2819" w14:textId="77777777" w:rsidR="00FF2ED4" w:rsidRPr="00937B87" w:rsidRDefault="00FF2ED4" w:rsidP="00FF2ED4">
      <w:pPr>
        <w:jc w:val="both"/>
        <w:rPr>
          <w:ins w:id="5007" w:author="Inge Vanbeveren" w:date="2021-12-16T16:50:00Z"/>
          <w:rFonts w:ascii="Times New Roman" w:hAnsi="Times New Roman"/>
          <w:sz w:val="24"/>
          <w:szCs w:val="24"/>
        </w:rPr>
      </w:pPr>
    </w:p>
    <w:p w14:paraId="0575141D" w14:textId="77777777" w:rsidR="00FF2ED4" w:rsidRPr="00937B87" w:rsidRDefault="00FF2ED4" w:rsidP="00FF2ED4">
      <w:pPr>
        <w:jc w:val="both"/>
        <w:rPr>
          <w:ins w:id="5008" w:author="Inge Vanbeveren" w:date="2021-12-16T16:50:00Z"/>
          <w:rFonts w:ascii="Times New Roman" w:hAnsi="Times New Roman"/>
          <w:sz w:val="24"/>
          <w:szCs w:val="24"/>
        </w:rPr>
      </w:pPr>
      <w:ins w:id="5009" w:author="Inge Vanbeveren" w:date="2021-12-16T16:50:00Z">
        <w:r w:rsidRPr="00937B87">
          <w:rPr>
            <w:rFonts w:ascii="Times New Roman" w:hAnsi="Times New Roman"/>
            <w:sz w:val="24"/>
            <w:szCs w:val="24"/>
          </w:rPr>
          <w:t>Lieu d’établissement, date et signature</w:t>
        </w:r>
      </w:ins>
    </w:p>
    <w:p w14:paraId="77914585" w14:textId="77777777" w:rsidR="00FF2ED4" w:rsidRPr="00937B87" w:rsidRDefault="00FF2ED4" w:rsidP="00FF2ED4">
      <w:pPr>
        <w:jc w:val="both"/>
        <w:rPr>
          <w:ins w:id="5010" w:author="Inge Vanbeveren" w:date="2021-12-16T16:50:00Z"/>
          <w:rFonts w:ascii="Times New Roman" w:hAnsi="Times New Roman"/>
          <w:sz w:val="24"/>
          <w:szCs w:val="24"/>
        </w:rPr>
      </w:pPr>
      <w:ins w:id="5011" w:author="Inge Vanbeveren" w:date="2021-12-16T16:50:00Z">
        <w:r w:rsidRPr="00937B87">
          <w:rPr>
            <w:rFonts w:ascii="Times New Roman" w:hAnsi="Times New Roman"/>
            <w:sz w:val="24"/>
            <w:szCs w:val="24"/>
          </w:rPr>
          <w:t xml:space="preserve">Cabinet de révision XYZ, </w:t>
        </w:r>
      </w:ins>
    </w:p>
    <w:p w14:paraId="1B24E6DF" w14:textId="77777777" w:rsidR="00FF2ED4" w:rsidRPr="00937B87" w:rsidRDefault="00FF2ED4" w:rsidP="00FF2ED4">
      <w:pPr>
        <w:jc w:val="both"/>
        <w:rPr>
          <w:ins w:id="5012" w:author="Inge Vanbeveren" w:date="2021-12-16T16:50:00Z"/>
          <w:rFonts w:ascii="Times New Roman" w:hAnsi="Times New Roman"/>
          <w:sz w:val="24"/>
          <w:szCs w:val="24"/>
        </w:rPr>
      </w:pPr>
      <w:ins w:id="5013" w:author="Inge Vanbeveren" w:date="2021-12-16T16:50:00Z">
        <w:r w:rsidRPr="00937B87">
          <w:rPr>
            <w:rFonts w:ascii="Times New Roman" w:hAnsi="Times New Roman"/>
            <w:sz w:val="24"/>
            <w:szCs w:val="24"/>
          </w:rPr>
          <w:t>Commissaire</w:t>
        </w:r>
      </w:ins>
    </w:p>
    <w:p w14:paraId="71B9ADAF" w14:textId="77777777" w:rsidR="00FF2ED4" w:rsidRPr="00937B87" w:rsidRDefault="00FF2ED4" w:rsidP="00FF2ED4">
      <w:pPr>
        <w:jc w:val="both"/>
        <w:rPr>
          <w:ins w:id="5014" w:author="Inge Vanbeveren" w:date="2021-12-16T16:50:00Z"/>
          <w:rFonts w:ascii="Times New Roman" w:hAnsi="Times New Roman"/>
          <w:sz w:val="24"/>
          <w:szCs w:val="24"/>
        </w:rPr>
      </w:pPr>
      <w:ins w:id="5015" w:author="Inge Vanbeveren" w:date="2021-12-16T16:50:00Z">
        <w:r w:rsidRPr="00937B87">
          <w:rPr>
            <w:rFonts w:ascii="Times New Roman" w:hAnsi="Times New Roman"/>
            <w:sz w:val="24"/>
            <w:szCs w:val="24"/>
          </w:rPr>
          <w:lastRenderedPageBreak/>
          <w:t xml:space="preserve">Représenté par </w:t>
        </w:r>
      </w:ins>
    </w:p>
    <w:p w14:paraId="7B490702" w14:textId="77777777" w:rsidR="00FF2ED4" w:rsidRPr="00937B87" w:rsidRDefault="00FF2ED4" w:rsidP="00FF2ED4">
      <w:pPr>
        <w:jc w:val="both"/>
        <w:rPr>
          <w:ins w:id="5016" w:author="Inge Vanbeveren" w:date="2021-12-16T16:50:00Z"/>
          <w:rFonts w:ascii="Times New Roman" w:hAnsi="Times New Roman"/>
          <w:sz w:val="24"/>
          <w:szCs w:val="24"/>
        </w:rPr>
      </w:pPr>
      <w:ins w:id="5017" w:author="Inge Vanbeveren" w:date="2021-12-16T16:50:00Z">
        <w:r w:rsidRPr="00937B87">
          <w:rPr>
            <w:rFonts w:ascii="Times New Roman" w:hAnsi="Times New Roman"/>
            <w:sz w:val="24"/>
            <w:szCs w:val="24"/>
          </w:rPr>
          <w:t>Nom</w:t>
        </w:r>
      </w:ins>
    </w:p>
    <w:p w14:paraId="15EFEC3E" w14:textId="7FFE283F" w:rsidR="00356F91" w:rsidRPr="00FF2ED4" w:rsidRDefault="00FF2ED4" w:rsidP="00FF2ED4">
      <w:pPr>
        <w:jc w:val="both"/>
        <w:rPr>
          <w:ins w:id="5018" w:author="Inge Vanbeveren" w:date="2021-12-16T16:50:00Z"/>
          <w:rFonts w:ascii="Times New Roman" w:hAnsi="Times New Roman"/>
          <w:sz w:val="24"/>
          <w:szCs w:val="24"/>
        </w:rPr>
      </w:pPr>
      <w:ins w:id="5019" w:author="Inge Vanbeveren" w:date="2021-12-16T16:50:00Z">
        <w:r w:rsidRPr="00937B87">
          <w:rPr>
            <w:rFonts w:ascii="Times New Roman" w:hAnsi="Times New Roman"/>
            <w:sz w:val="24"/>
            <w:szCs w:val="24"/>
          </w:rPr>
          <w:t>Réviseur d’entreprises</w:t>
        </w:r>
        <w:r w:rsidR="00356F91" w:rsidRPr="002F2171">
          <w:rPr>
            <w:rFonts w:ascii="Times New Roman" w:eastAsiaTheme="majorEastAsia" w:hAnsi="Times New Roman" w:cstheme="majorBidi"/>
            <w:bCs/>
            <w:caps/>
            <w:sz w:val="24"/>
            <w:szCs w:val="26"/>
            <w:lang w:val="fr-CA"/>
          </w:rPr>
          <w:t xml:space="preserve"> </w:t>
        </w:r>
        <w:r w:rsidR="00356F91">
          <w:rPr>
            <w:rFonts w:ascii="Times New Roman" w:eastAsiaTheme="majorEastAsia" w:hAnsi="Times New Roman" w:cstheme="majorBidi"/>
            <w:bCs/>
            <w:caps/>
            <w:sz w:val="24"/>
            <w:szCs w:val="26"/>
            <w:lang w:val="fr-CA"/>
          </w:rPr>
          <w:br w:type="page"/>
        </w:r>
      </w:ins>
    </w:p>
    <w:p w14:paraId="5CFBD86B" w14:textId="610A83F1" w:rsidR="002F2171" w:rsidRPr="002F2171" w:rsidRDefault="002F2171" w:rsidP="002F2171">
      <w:pPr>
        <w:keepNext/>
        <w:keepLines/>
        <w:spacing w:after="40" w:line="240" w:lineRule="auto"/>
        <w:outlineLvl w:val="1"/>
        <w:rPr>
          <w:rFonts w:ascii="Times New Roman" w:eastAsiaTheme="majorEastAsia" w:hAnsi="Times New Roman" w:cstheme="majorBidi"/>
          <w:bCs/>
          <w:caps/>
          <w:sz w:val="24"/>
          <w:szCs w:val="26"/>
          <w:lang w:val="fr-CA"/>
        </w:rPr>
      </w:pPr>
      <w:bookmarkStart w:id="5020" w:name="_Toc90565934"/>
      <w:ins w:id="5021" w:author="Inge Vanbeveren" w:date="2021-12-16T16:50:00Z">
        <w:r w:rsidRPr="002F2171">
          <w:rPr>
            <w:rFonts w:ascii="Times New Roman" w:eastAsiaTheme="majorEastAsia" w:hAnsi="Times New Roman" w:cstheme="majorBidi"/>
            <w:bCs/>
            <w:caps/>
            <w:sz w:val="24"/>
            <w:szCs w:val="26"/>
            <w:lang w:val="fr-CA"/>
          </w:rPr>
          <w:lastRenderedPageBreak/>
          <w:t>7.</w:t>
        </w:r>
        <w:r w:rsidR="00FC49EA">
          <w:rPr>
            <w:rFonts w:ascii="Times New Roman" w:eastAsiaTheme="majorEastAsia" w:hAnsi="Times New Roman" w:cstheme="majorBidi"/>
            <w:bCs/>
            <w:caps/>
            <w:sz w:val="24"/>
            <w:szCs w:val="26"/>
            <w:lang w:val="fr-CA"/>
          </w:rPr>
          <w:t>1</w:t>
        </w:r>
        <w:r w:rsidR="00FF2ED4">
          <w:rPr>
            <w:rFonts w:ascii="Times New Roman" w:eastAsiaTheme="majorEastAsia" w:hAnsi="Times New Roman" w:cstheme="majorBidi"/>
            <w:bCs/>
            <w:caps/>
            <w:sz w:val="24"/>
            <w:szCs w:val="26"/>
            <w:lang w:val="fr-CA"/>
          </w:rPr>
          <w:t>8</w:t>
        </w:r>
      </w:ins>
      <w:r w:rsidRPr="002F2171">
        <w:rPr>
          <w:rFonts w:ascii="Times New Roman" w:eastAsiaTheme="majorEastAsia" w:hAnsi="Times New Roman" w:cstheme="majorBidi"/>
          <w:bCs/>
          <w:caps/>
          <w:sz w:val="24"/>
          <w:szCs w:val="26"/>
          <w:lang w:val="fr-CA"/>
        </w:rPr>
        <w:t xml:space="preserve">. MODELE DE RAPPORT DE CARENCE </w:t>
      </w:r>
      <w:r w:rsidRPr="002F2171">
        <w:rPr>
          <w:rFonts w:ascii="Times New Roman" w:eastAsiaTheme="majorEastAsia" w:hAnsi="Times New Roman" w:cstheme="majorBidi"/>
          <w:bCs/>
          <w:caps/>
          <w:sz w:val="24"/>
          <w:szCs w:val="26"/>
          <w:vertAlign w:val="superscript"/>
          <w:lang w:val="fr-CA"/>
        </w:rPr>
        <w:t>(</w:t>
      </w:r>
      <w:r w:rsidRPr="002F2171">
        <w:rPr>
          <w:rFonts w:ascii="Times New Roman" w:eastAsiaTheme="majorEastAsia" w:hAnsi="Times New Roman" w:cstheme="majorBidi"/>
          <w:bCs/>
          <w:caps/>
          <w:sz w:val="24"/>
          <w:szCs w:val="26"/>
          <w:vertAlign w:val="superscript"/>
          <w:lang w:val="fr-CA"/>
        </w:rPr>
        <w:footnoteReference w:id="381"/>
      </w:r>
      <w:bookmarkEnd w:id="4734"/>
      <w:bookmarkEnd w:id="4735"/>
      <w:r w:rsidRPr="002F2171">
        <w:rPr>
          <w:rFonts w:ascii="Times New Roman" w:eastAsiaTheme="majorEastAsia" w:hAnsi="Times New Roman" w:cstheme="majorBidi"/>
          <w:bCs/>
          <w:caps/>
          <w:sz w:val="24"/>
          <w:szCs w:val="26"/>
          <w:vertAlign w:val="superscript"/>
          <w:lang w:val="fr-CA"/>
        </w:rPr>
        <w:t>)</w:t>
      </w:r>
      <w:bookmarkEnd w:id="4736"/>
      <w:bookmarkEnd w:id="5020"/>
    </w:p>
    <w:bookmarkEnd w:id="4737"/>
    <w:p w14:paraId="44AA7981" w14:textId="77777777" w:rsidR="002F2171" w:rsidRPr="002F2171" w:rsidRDefault="002F2171" w:rsidP="002F2171">
      <w:pPr>
        <w:spacing w:after="120"/>
        <w:jc w:val="both"/>
        <w:rPr>
          <w:rFonts w:ascii="Times New Roman" w:hAnsi="Times New Roman"/>
          <w:caps/>
          <w:sz w:val="24"/>
          <w:szCs w:val="24"/>
          <w:lang w:val="fr-CA"/>
        </w:rPr>
      </w:pPr>
    </w:p>
    <w:p w14:paraId="5B0434A3" w14:textId="77777777" w:rsidR="002F2171" w:rsidRPr="002F2171" w:rsidRDefault="002F2171" w:rsidP="002F2171">
      <w:pPr>
        <w:spacing w:after="120"/>
        <w:jc w:val="center"/>
        <w:rPr>
          <w:rFonts w:ascii="Times New Roman" w:hAnsi="Times New Roman"/>
          <w:b/>
          <w:bCs/>
          <w:caps/>
          <w:sz w:val="24"/>
          <w:szCs w:val="24"/>
          <w:lang w:val="fr-CA"/>
        </w:rPr>
      </w:pPr>
      <w:r w:rsidRPr="002F2171">
        <w:rPr>
          <w:rFonts w:ascii="Times New Roman" w:hAnsi="Times New Roman"/>
          <w:b/>
          <w:bCs/>
          <w:caps/>
          <w:sz w:val="24"/>
          <w:szCs w:val="24"/>
          <w:lang w:val="fr-CA"/>
        </w:rPr>
        <w:t>Rapport de carence, etabli par le commissaire, DESTINE A L’ASSEMBLEE GENERALE DE [NOM DE LA société/association/ fondation ET FORME JURIDIQUE] POUR l’exercice clos le __ _____ 20__</w:t>
      </w:r>
    </w:p>
    <w:p w14:paraId="4B6424D6"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Dans le cadre du contrôle légal des comptes annuels de votre [société/association/fondation], nous vous faisons rapport dans le cadre de notre mandat de commissaire [</w:t>
      </w:r>
      <w:r w:rsidRPr="002F2171">
        <w:rPr>
          <w:rFonts w:ascii="Times New Roman" w:hAnsi="Times New Roman"/>
          <w:i/>
          <w:iCs/>
          <w:sz w:val="24"/>
          <w:szCs w:val="24"/>
          <w:lang w:val="fr-CA"/>
        </w:rPr>
        <w:t>le cas échéant :</w:t>
      </w:r>
      <w:r w:rsidRPr="002F2171">
        <w:rPr>
          <w:rFonts w:ascii="Times New Roman" w:hAnsi="Times New Roman"/>
          <w:sz w:val="24"/>
          <w:szCs w:val="24"/>
          <w:lang w:val="fr-CA"/>
        </w:rPr>
        <w:t xml:space="preserve"> de réviseur d’entreprises désigné par le président du tribunal de l’entreprise], en application de l'article 3:74, deuxième alinéa, du Code des sociétés et des associations.</w:t>
      </w:r>
    </w:p>
    <w:p w14:paraId="5BE5F47E"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constatons, à la date du présent rapport, que nous n’avons pas encore reçu les comptes annuels clôturés par l’organe d’administration </w:t>
      </w:r>
      <w:r w:rsidRPr="002F2171">
        <w:rPr>
          <w:rFonts w:ascii="Times New Roman" w:hAnsi="Times New Roman"/>
          <w:sz w:val="24"/>
          <w:szCs w:val="24"/>
          <w:vertAlign w:val="superscript"/>
          <w:lang w:val="fr-CA"/>
        </w:rPr>
        <w:t>(</w:t>
      </w:r>
      <w:r w:rsidRPr="002F2171">
        <w:rPr>
          <w:rFonts w:ascii="Times New Roman" w:hAnsi="Times New Roman"/>
          <w:sz w:val="24"/>
          <w:szCs w:val="24"/>
          <w:vertAlign w:val="superscript"/>
          <w:lang w:val="fr-CA"/>
        </w:rPr>
        <w:footnoteReference w:id="382"/>
      </w:r>
      <w:r w:rsidRPr="002F2171">
        <w:rPr>
          <w:rFonts w:ascii="Times New Roman" w:hAnsi="Times New Roman"/>
          <w:sz w:val="24"/>
          <w:szCs w:val="24"/>
          <w:vertAlign w:val="superscript"/>
          <w:lang w:val="fr-CA"/>
        </w:rPr>
        <w:t>)</w:t>
      </w:r>
      <w:r w:rsidRPr="002F2171">
        <w:rPr>
          <w:rFonts w:ascii="Times New Roman" w:hAnsi="Times New Roman"/>
          <w:sz w:val="24"/>
          <w:szCs w:val="24"/>
          <w:lang w:val="fr-CA"/>
        </w:rPr>
        <w:t>. Nous ne sommes, par conséquent, pas en mesure d’établir notre rapport du commissaire destiné à l’assemblé générale ni de respecter les délais prescrits par le Code des sociétés et des associations en rapport avec sa mise à disposition.</w:t>
      </w:r>
    </w:p>
    <w:p w14:paraId="1FE15BF1" w14:textId="6B1E9003"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Nous avons rappelé à l’organe d’administration l’obligation légale relative aux délais fixés par le Code des sociétés et des associations pour la remise au commissaire et aux </w:t>
      </w:r>
      <w:ins w:id="5022" w:author="Inge Vanbeveren" w:date="2021-12-16T16:50:00Z">
        <w:r w:rsidR="00313731">
          <w:rPr>
            <w:rFonts w:ascii="Times New Roman" w:hAnsi="Times New Roman"/>
            <w:sz w:val="24"/>
            <w:szCs w:val="24"/>
            <w:lang w:val="fr-CA"/>
          </w:rPr>
          <w:t>[</w:t>
        </w:r>
      </w:ins>
      <w:r w:rsidRPr="002F2171">
        <w:rPr>
          <w:rFonts w:ascii="Times New Roman" w:hAnsi="Times New Roman"/>
          <w:sz w:val="24"/>
          <w:szCs w:val="24"/>
          <w:lang w:val="fr-CA"/>
        </w:rPr>
        <w:t>actionnaires</w:t>
      </w:r>
      <w:ins w:id="5023" w:author="Inge Vanbeveren" w:date="2021-12-16T16:50:00Z">
        <w:r w:rsidR="00313731">
          <w:rPr>
            <w:rFonts w:ascii="Times New Roman" w:hAnsi="Times New Roman"/>
            <w:sz w:val="24"/>
            <w:szCs w:val="24"/>
            <w:lang w:val="fr-CA"/>
          </w:rPr>
          <w:t>] [membres]</w:t>
        </w:r>
      </w:ins>
      <w:r w:rsidRPr="002F2171">
        <w:rPr>
          <w:rFonts w:ascii="Times New Roman" w:hAnsi="Times New Roman"/>
          <w:sz w:val="24"/>
          <w:szCs w:val="24"/>
          <w:lang w:val="fr-CA"/>
        </w:rPr>
        <w:t xml:space="preserve"> des documents requis. </w:t>
      </w:r>
    </w:p>
    <w:p w14:paraId="2391020C" w14:textId="77777777" w:rsidR="002F2171" w:rsidRPr="002F2171" w:rsidRDefault="002F2171" w:rsidP="002F2171">
      <w:pPr>
        <w:spacing w:after="120"/>
        <w:jc w:val="both"/>
        <w:rPr>
          <w:rFonts w:ascii="Times New Roman" w:hAnsi="Times New Roman"/>
          <w:sz w:val="24"/>
          <w:szCs w:val="24"/>
          <w:lang w:val="fr-CA"/>
        </w:rPr>
      </w:pPr>
      <w:r w:rsidRPr="002F2171">
        <w:rPr>
          <w:rFonts w:ascii="Times New Roman" w:hAnsi="Times New Roman"/>
          <w:sz w:val="24"/>
          <w:szCs w:val="24"/>
          <w:lang w:val="fr-CA"/>
        </w:rPr>
        <w:t xml:space="preserve">Le présent rapport n'est pas le rapport du commissaire visé par les articles 3:74, premier alinéa, et 3:75 du Code des sociétés et des associations et ne peut être utilisé pour répondre à l'exigence de l'article 3:12, §1, 4° du Code des sociétés et des associations. </w:t>
      </w:r>
    </w:p>
    <w:bookmarkEnd w:id="0"/>
    <w:bookmarkEnd w:id="4135"/>
    <w:p w14:paraId="0D084381" w14:textId="4E194386" w:rsidR="002F2171" w:rsidRPr="002F2171" w:rsidRDefault="002F2171" w:rsidP="002F2171">
      <w:pPr>
        <w:rPr>
          <w:rFonts w:ascii="Times New Roman" w:hAnsi="Times New Roman"/>
          <w:sz w:val="24"/>
          <w:szCs w:val="24"/>
          <w:lang w:val="fr-CA"/>
        </w:rPr>
      </w:pPr>
    </w:p>
    <w:sectPr w:rsidR="002F2171" w:rsidRPr="002F2171" w:rsidSect="00360DA1">
      <w:headerReference w:type="even" r:id="rId19"/>
      <w:headerReference w:type="default" r:id="rId20"/>
      <w:headerReference w:type="first" r:id="rId21"/>
      <w:footnotePr>
        <w:numRestart w:val="eachSect"/>
      </w:footnotePr>
      <w:pgSz w:w="11906" w:h="16838" w:code="9"/>
      <w:pgMar w:top="1276" w:right="1418"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BD424" w14:textId="77777777" w:rsidR="009C1A44" w:rsidRDefault="009C1A44" w:rsidP="00DE3B81">
      <w:pPr>
        <w:spacing w:line="240" w:lineRule="auto"/>
      </w:pPr>
      <w:r>
        <w:separator/>
      </w:r>
    </w:p>
  </w:endnote>
  <w:endnote w:type="continuationSeparator" w:id="0">
    <w:p w14:paraId="2824E911" w14:textId="77777777" w:rsidR="009C1A44" w:rsidRDefault="009C1A44" w:rsidP="00DE3B81">
      <w:pPr>
        <w:spacing w:line="240" w:lineRule="auto"/>
      </w:pPr>
      <w:r>
        <w:continuationSeparator/>
      </w:r>
    </w:p>
  </w:endnote>
  <w:endnote w:type="continuationNotice" w:id="1">
    <w:p w14:paraId="52510693" w14:textId="77777777" w:rsidR="009C1A44" w:rsidRDefault="009C1A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Three">
    <w:altName w:val="Cambria"/>
    <w:panose1 w:val="00000000000000000000"/>
    <w:charset w:val="00"/>
    <w:family w:val="roman"/>
    <w:notTrueType/>
    <w:pitch w:val="default"/>
    <w:sig w:usb0="00000003" w:usb1="00000000" w:usb2="00000000" w:usb3="00000000" w:csb0="00000001" w:csb1="00000000"/>
  </w:font>
  <w:font w:name="B Garamond 3 Bold">
    <w:altName w:val="Courier New"/>
    <w:charset w:val="00"/>
    <w:family w:val="auto"/>
    <w:pitch w:val="variable"/>
    <w:sig w:usb0="03000000" w:usb1="00000000" w:usb2="00000000" w:usb3="00000000" w:csb0="00000001" w:csb1="00000000"/>
  </w:font>
  <w:font w:name="Garamond 3">
    <w:altName w:val="Courier New"/>
    <w:charset w:val="00"/>
    <w:family w:val="auto"/>
    <w:pitch w:val="variable"/>
    <w:sig w:usb0="03000000"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Frutiger LT Std 45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176B" w14:textId="6B749462" w:rsidR="00586399" w:rsidRPr="00B615AD" w:rsidRDefault="00586399" w:rsidP="00515356">
    <w:pPr>
      <w:spacing w:before="480" w:after="120"/>
      <w:rPr>
        <w:rFonts w:ascii="Times New Roman" w:hAnsi="Times New Roman"/>
        <w:sz w:val="18"/>
        <w:szCs w:val="18"/>
        <w:lang w:val="nl-BE"/>
      </w:rPr>
    </w:pPr>
    <w:r w:rsidRPr="00B615AD">
      <w:rPr>
        <w:rFonts w:ascii="Times New Roman" w:hAnsi="Times New Roman"/>
        <w:sz w:val="18"/>
        <w:szCs w:val="18"/>
        <w:lang w:val="nl-BE"/>
      </w:rPr>
      <w:t>ICCI Commissarisverslag_</w:t>
    </w:r>
    <w:r>
      <w:rPr>
        <w:rFonts w:ascii="Times New Roman" w:hAnsi="Times New Roman"/>
        <w:sz w:val="18"/>
        <w:szCs w:val="18"/>
        <w:lang w:val="nl-BE"/>
      </w:rPr>
      <w:t xml:space="preserve">update </w:t>
    </w:r>
    <w:r w:rsidR="00EB0314">
      <w:rPr>
        <w:rFonts w:ascii="Times New Roman" w:hAnsi="Times New Roman"/>
        <w:sz w:val="18"/>
        <w:szCs w:val="18"/>
        <w:lang w:val="nl-BE"/>
      </w:rPr>
      <w:t xml:space="preserve">december </w:t>
    </w:r>
    <w:r>
      <w:rPr>
        <w:rFonts w:ascii="Times New Roman" w:hAnsi="Times New Roman"/>
        <w:sz w:val="18"/>
        <w:szCs w:val="18"/>
        <w:lang w:val="nl-BE"/>
      </w:rPr>
      <w:t>2021</w:t>
    </w:r>
    <w:r w:rsidRPr="00B615AD">
      <w:rPr>
        <w:rFonts w:ascii="Times New Roman" w:hAnsi="Times New Roman"/>
        <w:sz w:val="18"/>
        <w:szCs w:val="18"/>
        <w:lang w:val="nl-BE"/>
      </w:rPr>
      <w:t xml:space="preserve"> </w:t>
    </w:r>
    <w:r w:rsidRPr="00B615AD">
      <w:rPr>
        <w:rFonts w:ascii="Times New Roman" w:hAnsi="Times New Roman"/>
        <w:sz w:val="18"/>
        <w:szCs w:val="18"/>
        <w:lang w:val="nl-BE"/>
      </w:rPr>
      <w:tab/>
      <w:t>(</w:t>
    </w:r>
    <w:r>
      <w:rPr>
        <w:rFonts w:ascii="Times New Roman" w:hAnsi="Times New Roman"/>
        <w:sz w:val="18"/>
        <w:szCs w:val="18"/>
        <w:lang w:val="nl-BE"/>
      </w:rPr>
      <w:t>definitieve</w:t>
    </w:r>
    <w:r w:rsidRPr="00B615AD">
      <w:rPr>
        <w:rFonts w:ascii="Times New Roman" w:hAnsi="Times New Roman"/>
        <w:sz w:val="18"/>
        <w:szCs w:val="18"/>
        <w:lang w:val="nl-BE"/>
      </w:rPr>
      <w:t xml:space="preserve"> </w:t>
    </w:r>
    <w:r>
      <w:rPr>
        <w:rFonts w:ascii="Times New Roman" w:hAnsi="Times New Roman"/>
        <w:sz w:val="18"/>
        <w:szCs w:val="18"/>
        <w:lang w:val="nl-BE"/>
      </w:rPr>
      <w:t>word-</w:t>
    </w:r>
    <w:r w:rsidRPr="00B615AD">
      <w:rPr>
        <w:rFonts w:ascii="Times New Roman" w:hAnsi="Times New Roman"/>
        <w:sz w:val="18"/>
        <w:szCs w:val="18"/>
        <w:lang w:val="nl-BE"/>
      </w:rPr>
      <w:t>versie)</w:t>
    </w:r>
    <w:r>
      <w:rPr>
        <w:rFonts w:ascii="Times New Roman" w:hAnsi="Times New Roman"/>
        <w:sz w:val="18"/>
        <w:szCs w:val="18"/>
      </w:rPr>
      <w:ptab w:relativeTo="margin" w:alignment="right" w:leader="none"/>
    </w:r>
    <w:r w:rsidRPr="00B615AD">
      <w:rPr>
        <w:rFonts w:ascii="Times New Roman" w:hAnsi="Times New Roman"/>
        <w:sz w:val="18"/>
        <w:szCs w:val="18"/>
        <w:lang w:val="nl-BE"/>
      </w:rPr>
      <w:t>_</w:t>
    </w:r>
    <w:sdt>
      <w:sdtPr>
        <w:rPr>
          <w:rFonts w:ascii="Times New Roman" w:hAnsi="Times New Roman"/>
          <w:sz w:val="18"/>
          <w:szCs w:val="18"/>
        </w:rPr>
        <w:id w:val="1813752367"/>
        <w:docPartObj>
          <w:docPartGallery w:val="Page Numbers (Top of Page)"/>
          <w:docPartUnique/>
        </w:docPartObj>
      </w:sdtPr>
      <w:sdtEndPr/>
      <w:sdtContent>
        <w:r w:rsidRPr="004C4FA4">
          <w:rPr>
            <w:rFonts w:ascii="Times New Roman" w:hAnsi="Times New Roman"/>
            <w:sz w:val="18"/>
            <w:szCs w:val="18"/>
          </w:rPr>
          <w:fldChar w:fldCharType="begin"/>
        </w:r>
        <w:r w:rsidRPr="00B615AD">
          <w:rPr>
            <w:rFonts w:ascii="Times New Roman" w:hAnsi="Times New Roman"/>
            <w:sz w:val="18"/>
            <w:szCs w:val="18"/>
            <w:lang w:val="nl-BE"/>
          </w:rPr>
          <w:instrText xml:space="preserve"> PAGE </w:instrText>
        </w:r>
        <w:r w:rsidRPr="004C4FA4">
          <w:rPr>
            <w:rFonts w:ascii="Times New Roman" w:hAnsi="Times New Roman"/>
            <w:sz w:val="18"/>
            <w:szCs w:val="18"/>
          </w:rPr>
          <w:fldChar w:fldCharType="separate"/>
        </w:r>
        <w:r>
          <w:rPr>
            <w:rFonts w:ascii="Times New Roman" w:hAnsi="Times New Roman"/>
            <w:noProof/>
            <w:sz w:val="18"/>
            <w:szCs w:val="18"/>
            <w:lang w:val="nl-BE"/>
          </w:rPr>
          <w:t>3</w:t>
        </w:r>
        <w:r w:rsidRPr="004C4FA4">
          <w:rPr>
            <w:rFonts w:ascii="Times New Roman" w:hAnsi="Times New Roman"/>
            <w:sz w:val="18"/>
            <w:szCs w:val="18"/>
          </w:rPr>
          <w:fldChar w:fldCharType="end"/>
        </w:r>
        <w:r w:rsidRPr="00B615AD">
          <w:rPr>
            <w:rFonts w:ascii="Times New Roman" w:hAnsi="Times New Roman"/>
            <w:sz w:val="18"/>
            <w:szCs w:val="18"/>
            <w:lang w:val="nl-BE"/>
          </w:rPr>
          <w:t>/</w:t>
        </w:r>
        <w:r w:rsidRPr="004C4FA4">
          <w:rPr>
            <w:rFonts w:ascii="Times New Roman" w:hAnsi="Times New Roman"/>
            <w:sz w:val="18"/>
            <w:szCs w:val="18"/>
          </w:rPr>
          <w:fldChar w:fldCharType="begin"/>
        </w:r>
        <w:r w:rsidRPr="00B615AD">
          <w:rPr>
            <w:rFonts w:ascii="Times New Roman" w:hAnsi="Times New Roman"/>
            <w:sz w:val="18"/>
            <w:szCs w:val="18"/>
            <w:lang w:val="nl-BE"/>
          </w:rPr>
          <w:instrText xml:space="preserve"> NUMPAGES  </w:instrText>
        </w:r>
        <w:r w:rsidRPr="004C4FA4">
          <w:rPr>
            <w:rFonts w:ascii="Times New Roman" w:hAnsi="Times New Roman"/>
            <w:sz w:val="18"/>
            <w:szCs w:val="18"/>
          </w:rPr>
          <w:fldChar w:fldCharType="separate"/>
        </w:r>
        <w:r>
          <w:rPr>
            <w:rFonts w:ascii="Times New Roman" w:hAnsi="Times New Roman"/>
            <w:noProof/>
            <w:sz w:val="18"/>
            <w:szCs w:val="18"/>
            <w:lang w:val="nl-BE"/>
          </w:rPr>
          <w:t>304</w:t>
        </w:r>
        <w:r w:rsidRPr="004C4FA4">
          <w:rPr>
            <w:rFonts w:ascii="Times New Roman" w:hAnsi="Times New Roman"/>
            <w:sz w:val="18"/>
            <w:szCs w:val="18"/>
          </w:rPr>
          <w:fldChar w:fldCharType="end"/>
        </w:r>
      </w:sdtContent>
    </w:sdt>
  </w:p>
  <w:p w14:paraId="111D3D44" w14:textId="77777777" w:rsidR="00586399" w:rsidRPr="00B615AD" w:rsidRDefault="00586399">
    <w:pPr>
      <w:pStyle w:val="Footer"/>
      <w:rPr>
        <w:rFonts w:ascii="Times New Roman" w:hAnsi="Times New Roman"/>
        <w:sz w:val="16"/>
        <w:szCs w:val="16"/>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116F8" w14:textId="77777777" w:rsidR="009C1A44" w:rsidRDefault="009C1A44" w:rsidP="00DE3B81">
      <w:pPr>
        <w:spacing w:line="240" w:lineRule="auto"/>
      </w:pPr>
      <w:r>
        <w:separator/>
      </w:r>
    </w:p>
  </w:footnote>
  <w:footnote w:type="continuationSeparator" w:id="0">
    <w:p w14:paraId="67318961" w14:textId="77777777" w:rsidR="009C1A44" w:rsidRDefault="009C1A44" w:rsidP="00DE3B81">
      <w:pPr>
        <w:spacing w:line="240" w:lineRule="auto"/>
      </w:pPr>
      <w:r>
        <w:continuationSeparator/>
      </w:r>
    </w:p>
  </w:footnote>
  <w:footnote w:type="continuationNotice" w:id="1">
    <w:p w14:paraId="574D8FF1" w14:textId="77777777" w:rsidR="009C1A44" w:rsidRDefault="009C1A44">
      <w:pPr>
        <w:spacing w:after="0" w:line="240" w:lineRule="auto"/>
      </w:pPr>
    </w:p>
  </w:footnote>
  <w:footnote w:id="2">
    <w:p w14:paraId="6D47DC08"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35" w:author="Inge Vanbeveren" w:date="2021-12-16T16:50:00Z">
        <w:r w:rsidRPr="00793DC7">
          <w:rPr>
            <w:sz w:val="17"/>
            <w:szCs w:val="17"/>
            <w:vertAlign w:val="superscript"/>
            <w:lang w:val="nl-BE"/>
          </w:rPr>
          <w:delText>(</w:delText>
        </w:r>
        <w:r w:rsidRPr="00793DC7">
          <w:rPr>
            <w:rStyle w:val="FootnoteReference"/>
            <w:sz w:val="17"/>
            <w:szCs w:val="17"/>
          </w:rPr>
          <w:footnoteRef/>
        </w:r>
        <w:r w:rsidRPr="00793DC7">
          <w:rPr>
            <w:sz w:val="17"/>
            <w:szCs w:val="17"/>
            <w:vertAlign w:val="superscript"/>
            <w:lang w:val="nl-BE"/>
          </w:rPr>
          <w:delText>)</w:delText>
        </w:r>
        <w:r w:rsidRPr="00793DC7">
          <w:rPr>
            <w:sz w:val="17"/>
            <w:szCs w:val="17"/>
            <w:lang w:val="nl-BE"/>
          </w:rPr>
          <w:delText xml:space="preserve"> Zie </w:delText>
        </w:r>
        <w:r w:rsidR="00D81249">
          <w:fldChar w:fldCharType="begin"/>
        </w:r>
        <w:r w:rsidR="00D81249">
          <w:delInstrText xml:space="preserve"> HYPERLINK "file://192.168.1.225/eureka/VAKTECHNIEK/_WIP%20VAKTECHNIEK/A.%20COMMISSIES%20%26%20WERKGROEPEN/COMMISSIE%20NORMEN/WG%20COMMISSARISVERSLAG/ICCI%20Publicatie%202018/Masterfile%20ICCI%20Publicatie%202018/www.ibr-ire.be%20(vertalingen%20nieuwe%20en%20herziene%20ISA%27s)" </w:delInstrText>
        </w:r>
        <w:r w:rsidR="00D81249">
          <w:fldChar w:fldCharType="separate"/>
        </w:r>
        <w:r w:rsidRPr="00793DC7">
          <w:rPr>
            <w:rStyle w:val="Hyperlink"/>
            <w:color w:val="auto"/>
            <w:sz w:val="17"/>
            <w:szCs w:val="17"/>
            <w:lang w:val="nl-BE"/>
          </w:rPr>
          <w:delText>www.ibr-ire.be</w:delText>
        </w:r>
        <w:r w:rsidRPr="00793DC7">
          <w:rPr>
            <w:rStyle w:val="Hyperlink"/>
            <w:color w:val="auto"/>
            <w:sz w:val="17"/>
            <w:szCs w:val="17"/>
            <w:u w:val="none"/>
            <w:lang w:val="nl-BE"/>
          </w:rPr>
          <w:delText xml:space="preserve"> (vertalingen nieuwe en herziene ISA's)</w:delText>
        </w:r>
        <w:r w:rsidR="00D81249">
          <w:rPr>
            <w:rStyle w:val="Hyperlink"/>
            <w:color w:val="auto"/>
            <w:sz w:val="17"/>
            <w:szCs w:val="17"/>
            <w:u w:val="none"/>
            <w:lang w:val="nl-BE"/>
          </w:rPr>
          <w:fldChar w:fldCharType="end"/>
        </w:r>
        <w:r w:rsidR="007047F7">
          <w:fldChar w:fldCharType="begin"/>
        </w:r>
        <w:r w:rsidR="007047F7">
          <w:delInstrText xml:space="preserve"> HYPERLINK "https://www.ibr-ire.be/nl/regelgeving/normen_en_aanbevelingen/nieuwe-herziene-ISAs/Pages/Default.aspx" </w:delInstrText>
        </w:r>
        <w:r w:rsidR="007047F7">
          <w:fldChar w:fldCharType="separate"/>
        </w:r>
        <w:r w:rsidRPr="00793DC7">
          <w:rPr>
            <w:rStyle w:val="Hyperlink"/>
            <w:color w:val="auto"/>
            <w:sz w:val="17"/>
            <w:szCs w:val="17"/>
            <w:u w:val="none"/>
            <w:lang w:val="nl-BE"/>
          </w:rPr>
          <w:delText>.</w:delText>
        </w:r>
        <w:r w:rsidR="007047F7">
          <w:rPr>
            <w:rStyle w:val="Hyperlink"/>
            <w:color w:val="auto"/>
            <w:sz w:val="17"/>
            <w:szCs w:val="17"/>
            <w:u w:val="none"/>
            <w:lang w:val="nl-BE"/>
          </w:rPr>
          <w:fldChar w:fldCharType="end"/>
        </w:r>
      </w:del>
    </w:p>
  </w:footnote>
  <w:footnote w:id="3">
    <w:p w14:paraId="54430FD4" w14:textId="3F656737" w:rsidR="00586399" w:rsidRPr="00D566E4" w:rsidRDefault="00586399" w:rsidP="00D566E4">
      <w:pPr>
        <w:pStyle w:val="FootnoteText"/>
        <w:tabs>
          <w:tab w:val="clear" w:pos="360"/>
        </w:tabs>
        <w:spacing w:after="0" w:line="240" w:lineRule="auto"/>
        <w:ind w:left="284" w:hanging="284"/>
        <w:rPr>
          <w:sz w:val="17"/>
          <w:szCs w:val="17"/>
          <w:lang w:val="nl-BE"/>
        </w:rPr>
      </w:pPr>
      <w:ins w:id="37" w:author="Inge Vanbeveren" w:date="2021-12-16T16:50:00Z">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00D566E4">
          <w:rPr>
            <w:sz w:val="17"/>
            <w:szCs w:val="17"/>
            <w:lang w:val="nl-BE"/>
          </w:rPr>
          <w:tab/>
        </w:r>
        <w:r w:rsidRPr="00D566E4">
          <w:rPr>
            <w:sz w:val="17"/>
            <w:szCs w:val="17"/>
            <w:lang w:val="nl-BE"/>
          </w:rPr>
          <w:t xml:space="preserve">Zie </w:t>
        </w:r>
        <w:r w:rsidR="007047F7">
          <w:fldChar w:fldCharType="begin"/>
        </w:r>
        <w:r w:rsidR="007047F7" w:rsidRPr="00E37BF4">
          <w:rPr>
            <w:lang w:val="nl-BE"/>
          </w:rPr>
          <w:instrText xml:space="preserve"> HYPERLINK "file://192.168.1.225/eureka/VAKTECHNIEK/_WIP%20VAKTECHNIEK/A.%20COMMISSIES%20%26%20WERKGROEPEN/COMMISSIE%20NORMEN/WG%20COMMISSARISVERSLAG/ICCI%20Publicatie%202018/Masterfile%20ICCI%20Publicatie%202018/www.ibr-ire.be%20(vertalingen%20nieuwe%20en%20herziene%20ISA%27s)" </w:instrText>
        </w:r>
        <w:r w:rsidR="007047F7">
          <w:fldChar w:fldCharType="separate"/>
        </w:r>
        <w:r w:rsidRPr="00D566E4">
          <w:rPr>
            <w:rStyle w:val="Hyperlink"/>
            <w:color w:val="auto"/>
            <w:sz w:val="17"/>
            <w:szCs w:val="17"/>
            <w:lang w:val="nl-BE"/>
          </w:rPr>
          <w:t>www.ibr-ire.be</w:t>
        </w:r>
        <w:r w:rsidRPr="00D566E4">
          <w:rPr>
            <w:rStyle w:val="Hyperlink"/>
            <w:color w:val="auto"/>
            <w:sz w:val="17"/>
            <w:szCs w:val="17"/>
            <w:u w:val="none"/>
            <w:lang w:val="nl-BE"/>
          </w:rPr>
          <w:t xml:space="preserve"> (vertalingen nieuwe en herziene ISA's)</w:t>
        </w:r>
        <w:r w:rsidR="007047F7">
          <w:rPr>
            <w:rStyle w:val="Hyperlink"/>
            <w:color w:val="auto"/>
            <w:sz w:val="17"/>
            <w:szCs w:val="17"/>
            <w:u w:val="none"/>
            <w:lang w:val="nl-BE"/>
          </w:rPr>
          <w:fldChar w:fldCharType="end"/>
        </w:r>
        <w:r w:rsidR="007047F7">
          <w:fldChar w:fldCharType="begin"/>
        </w:r>
        <w:r w:rsidR="007047F7" w:rsidRPr="00E37BF4">
          <w:rPr>
            <w:lang w:val="nl-BE"/>
          </w:rPr>
          <w:instrText xml:space="preserve"> HYPERLINK "https://www.ibr-ire.be/nl/regelgeving/normen_en_aanbevelingen/nieuwe-herziene-ISAs/Pages/Default.aspx" </w:instrText>
        </w:r>
        <w:r w:rsidR="007047F7">
          <w:fldChar w:fldCharType="separate"/>
        </w:r>
        <w:r w:rsidRPr="00D566E4">
          <w:rPr>
            <w:rStyle w:val="Hyperlink"/>
            <w:color w:val="auto"/>
            <w:sz w:val="17"/>
            <w:szCs w:val="17"/>
            <w:u w:val="none"/>
            <w:lang w:val="nl-BE"/>
          </w:rPr>
          <w:t>.</w:t>
        </w:r>
        <w:r w:rsidR="007047F7">
          <w:rPr>
            <w:rStyle w:val="Hyperlink"/>
            <w:color w:val="auto"/>
            <w:sz w:val="17"/>
            <w:szCs w:val="17"/>
            <w:u w:val="none"/>
            <w:lang w:val="nl-BE"/>
          </w:rPr>
          <w:fldChar w:fldCharType="end"/>
        </w:r>
      </w:ins>
    </w:p>
  </w:footnote>
  <w:footnote w:id="4">
    <w:p w14:paraId="168BE402" w14:textId="6974C2E3" w:rsidR="00586399" w:rsidRPr="00D566E4" w:rsidRDefault="00586399" w:rsidP="00D566E4">
      <w:pPr>
        <w:pStyle w:val="FootnoteText"/>
        <w:tabs>
          <w:tab w:val="clear" w:pos="360"/>
        </w:tabs>
        <w:spacing w:after="0" w:line="240" w:lineRule="auto"/>
        <w:ind w:left="284" w:hanging="284"/>
        <w:rPr>
          <w:sz w:val="17"/>
          <w:szCs w:val="17"/>
          <w:lang w:val="nl-BE"/>
        </w:rPr>
      </w:pPr>
      <w:ins w:id="38" w:author="Inge Vanbeveren" w:date="2021-12-16T16:50:00Z">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00D566E4">
          <w:rPr>
            <w:sz w:val="17"/>
            <w:szCs w:val="17"/>
            <w:lang w:val="nl-BE"/>
          </w:rPr>
          <w:tab/>
        </w:r>
        <w:r w:rsidRPr="00D566E4">
          <w:rPr>
            <w:rStyle w:val="Hyperlink"/>
            <w:color w:val="auto"/>
            <w:sz w:val="17"/>
            <w:szCs w:val="17"/>
            <w:u w:val="none"/>
            <w:lang w:val="nl-BE"/>
          </w:rPr>
          <w:t>Wet van 28 april 2020 tot omzetting van Richtlijn (EU) 2017/828 van het Europees Parlement en de Raad van 17 mei 2017 tot wijziging van Richtlijn 2007/36/EG wat het bevorderen van de langetermijnbetrokkenheid van aandeelhouders betreft, en houdende vennootschaps- en verenigingsbepalingen (hierna: “reparatiewet”).</w:t>
        </w:r>
      </w:ins>
    </w:p>
  </w:footnote>
  <w:footnote w:id="5">
    <w:p w14:paraId="15E672BD"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58" w:author="Inge Vanbeveren" w:date="2021-12-16T16:50:00Z">
        <w:r w:rsidRPr="00793DC7">
          <w:rPr>
            <w:sz w:val="17"/>
            <w:szCs w:val="17"/>
            <w:vertAlign w:val="superscript"/>
            <w:lang w:val="nl-BE"/>
          </w:rPr>
          <w:delText>(</w:delText>
        </w:r>
        <w:r w:rsidRPr="00793DC7">
          <w:rPr>
            <w:rStyle w:val="FootnoteReference"/>
            <w:sz w:val="17"/>
            <w:szCs w:val="17"/>
          </w:rPr>
          <w:footnoteRef/>
        </w:r>
        <w:r w:rsidRPr="00793DC7">
          <w:rPr>
            <w:sz w:val="17"/>
            <w:szCs w:val="17"/>
            <w:vertAlign w:val="superscript"/>
            <w:lang w:val="nl-BE"/>
          </w:rPr>
          <w:delText>)</w:delText>
        </w:r>
        <w:r w:rsidRPr="00793DC7">
          <w:rPr>
            <w:sz w:val="17"/>
            <w:szCs w:val="17"/>
            <w:lang w:val="nl-BE"/>
          </w:rPr>
          <w:delText xml:space="preserve"> </w:delText>
        </w:r>
        <w:r w:rsidRPr="00793DC7">
          <w:rPr>
            <w:rStyle w:val="Hyperlink"/>
            <w:color w:val="auto"/>
            <w:sz w:val="17"/>
            <w:szCs w:val="17"/>
            <w:u w:val="none"/>
            <w:lang w:val="nl-BE"/>
          </w:rPr>
          <w:delText>Wet van 28 april 2020 tot omzetting van Richtlijn (EU) 2017/828 van het Europees Parlement en de Raad van 17 mei 2017 tot wijziging van Richtlijn 2007/36/EG wat het bevorderen van de langetermijnbetrokkenheid van aandeelhouders betreft, en houdende vennootschaps- en verenigingsbepalingen (hierna: “reparatiewet”).</w:delText>
        </w:r>
      </w:del>
    </w:p>
  </w:footnote>
  <w:footnote w:id="6">
    <w:p w14:paraId="679ABF3F" w14:textId="22D20D5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sz w:val="17"/>
          <w:szCs w:val="17"/>
          <w:vertAlign w:val="superscript"/>
          <w:lang w:val="nl-BE"/>
        </w:rPr>
        <w:footnoteRef/>
      </w:r>
      <w:r w:rsidRPr="00D566E4">
        <w:rPr>
          <w:sz w:val="17"/>
          <w:szCs w:val="17"/>
          <w:vertAlign w:val="superscript"/>
          <w:lang w:val="nl-BE"/>
        </w:rPr>
        <w:t xml:space="preserve">) </w:t>
      </w:r>
      <w:r w:rsidR="00AD3565">
        <w:rPr>
          <w:sz w:val="17"/>
          <w:szCs w:val="17"/>
          <w:vertAlign w:val="superscript"/>
          <w:lang w:val="nl-BE"/>
        </w:rPr>
        <w:tab/>
      </w:r>
      <w:r w:rsidRPr="00D566E4">
        <w:rPr>
          <w:sz w:val="17"/>
          <w:szCs w:val="17"/>
          <w:lang w:val="nl-BE"/>
        </w:rPr>
        <w:t>Wet van 23 maart 2019 tot invoering van het Wetboek van vennootschappen en verenigingen en houdende diverse bepalingen (bekendgemaakt in het Belgisch Staatsblad van 4 april 2019).</w:t>
      </w:r>
    </w:p>
  </w:footnote>
  <w:footnote w:id="7">
    <w:p w14:paraId="154949D4" w14:textId="6F563AF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00AD3565">
        <w:rPr>
          <w:sz w:val="17"/>
          <w:szCs w:val="17"/>
          <w:vertAlign w:val="superscript"/>
          <w:lang w:val="nl-BE"/>
        </w:rPr>
        <w:tab/>
      </w:r>
      <w:r w:rsidRPr="00D566E4">
        <w:rPr>
          <w:sz w:val="17"/>
          <w:szCs w:val="17"/>
          <w:lang w:val="nl-BE"/>
        </w:rPr>
        <w:t>Zoals dit het geval is in het WVV, wordt in dit boek in de tekst steevast verwezen naar de termen “hij” en “hem” ter verwijzing naar de “commissaris”, ongeacht het geslacht.</w:t>
      </w:r>
    </w:p>
  </w:footnote>
  <w:footnote w:id="8">
    <w:p w14:paraId="37A20BF4" w14:textId="5A20DB56" w:rsidR="00586399" w:rsidRPr="00D566E4" w:rsidRDefault="00586399" w:rsidP="00D566E4">
      <w:pPr>
        <w:pStyle w:val="FootnoteText"/>
        <w:tabs>
          <w:tab w:val="clear" w:pos="360"/>
        </w:tabs>
        <w:spacing w:after="0" w:line="240" w:lineRule="auto"/>
        <w:ind w:left="284" w:hanging="284"/>
        <w:rPr>
          <w:sz w:val="17"/>
          <w:szCs w:val="17"/>
          <w:vertAlign w:val="superscript"/>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00AD3565">
        <w:rPr>
          <w:sz w:val="17"/>
          <w:szCs w:val="17"/>
          <w:vertAlign w:val="superscript"/>
          <w:lang w:val="nl-BE"/>
        </w:rPr>
        <w:tab/>
      </w:r>
      <w:r w:rsidRPr="00D566E4">
        <w:rPr>
          <w:sz w:val="17"/>
          <w:szCs w:val="17"/>
          <w:vertAlign w:val="superscript"/>
          <w:lang w:val="nl-BE"/>
        </w:rPr>
        <w:t>“</w:t>
      </w:r>
      <w:r w:rsidRPr="00D566E4">
        <w:rPr>
          <w:i/>
          <w:sz w:val="17"/>
          <w:szCs w:val="17"/>
          <w:lang w:val="nl-BE"/>
        </w:rPr>
        <w:t>De artikelen 3:56 tot 3:64, 3:65, §§1 tot 6, 3:66 tot 3:71, 3:73 tot 3:75, met uitzondering van de artikelen 3:61, §§2 en 3, en 3:63, §3 en van artikel 3:75, §1, eerste lid, 6° en 8°, zijn van overeenkomstige toepassing op de VZW's en IVZW's die een commissaris hebben benoemd.</w:t>
      </w:r>
      <w:r w:rsidRPr="00D566E4">
        <w:rPr>
          <w:sz w:val="17"/>
          <w:szCs w:val="17"/>
          <w:lang w:val="nl-BE"/>
        </w:rPr>
        <w:t>” (art. 3:98, §2 WVV)</w:t>
      </w:r>
      <w:r w:rsidRPr="00D566E4">
        <w:rPr>
          <w:i/>
          <w:sz w:val="17"/>
          <w:szCs w:val="17"/>
          <w:lang w:val="nl-BE"/>
        </w:rPr>
        <w:t xml:space="preserve"> </w:t>
      </w:r>
      <w:r w:rsidRPr="00D566E4">
        <w:rPr>
          <w:sz w:val="17"/>
          <w:szCs w:val="17"/>
          <w:lang w:val="nl-BE"/>
        </w:rPr>
        <w:t>(art. 17, §7 van de wet van 27 juni 1921). Voor stichtingen is artikel 3:99, §2 WVV (art. 37, §7 van de wet van 27 juni 1921) van toepassing.</w:t>
      </w:r>
    </w:p>
  </w:footnote>
  <w:footnote w:id="9">
    <w:p w14:paraId="5EB1637C" w14:textId="27E0490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Te noteren valt dat het jaarrapport (</w:t>
      </w:r>
      <w:r w:rsidRPr="00D566E4">
        <w:rPr>
          <w:i/>
          <w:sz w:val="17"/>
          <w:szCs w:val="17"/>
          <w:lang w:val="nl-BE"/>
        </w:rPr>
        <w:t xml:space="preserve">annual report </w:t>
      </w:r>
      <w:r w:rsidRPr="00D566E4">
        <w:rPr>
          <w:sz w:val="17"/>
          <w:szCs w:val="17"/>
          <w:lang w:val="nl-BE"/>
        </w:rPr>
        <w:t xml:space="preserve">of </w:t>
      </w:r>
      <w:r w:rsidRPr="00D566E4">
        <w:rPr>
          <w:i/>
          <w:sz w:val="17"/>
          <w:szCs w:val="17"/>
          <w:lang w:val="nl-BE"/>
        </w:rPr>
        <w:t>rapport annuel</w:t>
      </w:r>
      <w:r w:rsidRPr="00D566E4">
        <w:rPr>
          <w:sz w:val="17"/>
          <w:szCs w:val="17"/>
          <w:lang w:val="nl-BE"/>
        </w:rPr>
        <w:t>) ook het jaarverslag (</w:t>
      </w:r>
      <w:r w:rsidRPr="00D566E4">
        <w:rPr>
          <w:i/>
          <w:sz w:val="17"/>
          <w:szCs w:val="17"/>
          <w:lang w:val="nl-BE"/>
        </w:rPr>
        <w:t xml:space="preserve">management’s report </w:t>
      </w:r>
      <w:r w:rsidRPr="00D566E4">
        <w:rPr>
          <w:sz w:val="17"/>
          <w:szCs w:val="17"/>
          <w:lang w:val="nl-BE"/>
        </w:rPr>
        <w:t xml:space="preserve">of </w:t>
      </w:r>
      <w:r w:rsidRPr="00D566E4">
        <w:rPr>
          <w:i/>
          <w:sz w:val="17"/>
          <w:szCs w:val="17"/>
          <w:lang w:val="nl-BE"/>
        </w:rPr>
        <w:t>rapport de gestion</w:t>
      </w:r>
      <w:r w:rsidRPr="00D566E4">
        <w:rPr>
          <w:sz w:val="17"/>
          <w:szCs w:val="17"/>
          <w:lang w:val="nl-BE"/>
        </w:rPr>
        <w:t>) kan bevatten.</w:t>
      </w:r>
    </w:p>
  </w:footnote>
  <w:footnote w:id="10">
    <w:p w14:paraId="56426FB3" w14:textId="0636DFB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Zie artikel 28 van de wet van 18 december 2015 tot omzetting van Richtlijn 2013/34/EU van 26 juni 2013 van het Europees Parlement en van de Raad betreffende de jaarlijkse financiële overzichten, geconsolideerde financiële overzichten en aanverwante verslagen van bepaalde ondernemingsvormen, tot wijziging van Richtlijn 2006/43/EG van het Europees Parlement en de Raad en tot intrekking van Richtlijnen 78/660/EEG en 83/349/EEG van de Raad.</w:t>
      </w:r>
    </w:p>
  </w:footnote>
  <w:footnote w:id="11">
    <w:p w14:paraId="4DC41632" w14:textId="02321FF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Zie de artikelen 120 en 124 van de wet van 7 december 2016 tot organisatie van het beroep van en het publiek toezicht op de bedrijfsrevisoren.</w:t>
      </w:r>
    </w:p>
  </w:footnote>
  <w:footnote w:id="12">
    <w:p w14:paraId="792D343E" w14:textId="58020DF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IBR-Mededeling 2019/09, “Mededeling omtrent de wet van 23 maart 2019 tot invoering van het Wetboek van vennootschappen en verenigingen en houdende diverse bepalingen</w:t>
      </w:r>
      <w:r w:rsidRPr="00D566E4">
        <w:rPr>
          <w:rStyle w:val="Hyperlink"/>
          <w:sz w:val="17"/>
          <w:szCs w:val="17"/>
          <w:lang w:val="nl-BE"/>
        </w:rPr>
        <w:t xml:space="preserve">”, </w:t>
      </w:r>
      <w:hyperlink r:id="rId1" w:history="1">
        <w:r w:rsidRPr="00D566E4">
          <w:rPr>
            <w:rStyle w:val="Hyperlink"/>
            <w:sz w:val="17"/>
            <w:szCs w:val="17"/>
            <w:lang w:val="nl-BE"/>
          </w:rPr>
          <w:t>www.ibr-ire.be/regelgeving</w:t>
        </w:r>
      </w:hyperlink>
      <w:r w:rsidRPr="00D566E4">
        <w:rPr>
          <w:sz w:val="17"/>
          <w:szCs w:val="17"/>
          <w:lang w:val="nl-BE"/>
        </w:rPr>
        <w:t xml:space="preserve">. </w:t>
      </w:r>
    </w:p>
  </w:footnote>
  <w:footnote w:id="13">
    <w:p w14:paraId="7010F8CA" w14:textId="61DDB902"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lang w:val="nl-BE"/>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IBR-Advies 2019/14, “Commissarisverslagen uitgebracht vanaf 1 januari 2020 (overgangsregime)”, www.ibr-ire.be/regelgeving.</w:t>
      </w:r>
    </w:p>
  </w:footnote>
  <w:footnote w:id="14">
    <w:p w14:paraId="769452C7" w14:textId="398B68B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00AD3565">
        <w:rPr>
          <w:sz w:val="17"/>
          <w:szCs w:val="17"/>
          <w:lang w:val="nl-BE"/>
        </w:rPr>
        <w:tab/>
      </w:r>
      <w:r w:rsidRPr="00D566E4">
        <w:rPr>
          <w:sz w:val="17"/>
          <w:szCs w:val="17"/>
          <w:lang w:val="nl-BE"/>
        </w:rPr>
        <w:t xml:space="preserve">De vertalingen zijn beschikbaar op de website van het IBR: </w:t>
      </w:r>
      <w:hyperlink r:id="rId2" w:history="1">
        <w:r w:rsidRPr="00D566E4">
          <w:rPr>
            <w:rStyle w:val="Hyperlink"/>
            <w:sz w:val="17"/>
            <w:szCs w:val="17"/>
            <w:lang w:val="nl-BE"/>
          </w:rPr>
          <w:t>www.ibr-ire.be/regelgeving</w:t>
        </w:r>
      </w:hyperlink>
      <w:r w:rsidRPr="00D566E4">
        <w:rPr>
          <w:sz w:val="17"/>
          <w:szCs w:val="17"/>
          <w:lang w:val="nl-BE"/>
        </w:rPr>
        <w:t>.</w:t>
      </w:r>
    </w:p>
  </w:footnote>
  <w:footnote w:id="15">
    <w:p w14:paraId="33389B99" w14:textId="4EB8865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In dit boek wordt vaak verwezen naar “controleverslag”. </w:t>
      </w:r>
    </w:p>
  </w:footnote>
  <w:footnote w:id="16">
    <w:p w14:paraId="1DB60770" w14:textId="10B2E2D3" w:rsidR="00586399" w:rsidRPr="00D566E4" w:rsidRDefault="00586399" w:rsidP="00D566E4">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In voorkomend geval aan te passen als volgt: “</w:t>
      </w:r>
      <w:r w:rsidRPr="00D566E4">
        <w:rPr>
          <w:i/>
          <w:sz w:val="17"/>
          <w:szCs w:val="17"/>
          <w:lang w:val="nl-BE"/>
        </w:rPr>
        <w:t>uitgebracht op aanbeveling van het auditcomité en op voordracht van de ondernemingsraad”.</w:t>
      </w:r>
    </w:p>
  </w:footnote>
  <w:footnote w:id="17">
    <w:p w14:paraId="2D3A8868" w14:textId="1805B2A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18">
    <w:p w14:paraId="47EB298A" w14:textId="2DA4B49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In verband met de termijn van het commissarismandaat, zie “</w:t>
      </w:r>
      <w:r w:rsidRPr="00D566E4">
        <w:rPr>
          <w:i/>
          <w:sz w:val="17"/>
          <w:szCs w:val="17"/>
          <w:lang w:val="nl-BE"/>
        </w:rPr>
        <w:t xml:space="preserve">Het statuut van de commissaris”, </w:t>
      </w:r>
      <w:r w:rsidRPr="00D566E4">
        <w:rPr>
          <w:sz w:val="17"/>
          <w:szCs w:val="17"/>
          <w:lang w:val="nl-BE"/>
        </w:rPr>
        <w:t xml:space="preserve">ICCI, Maklu, Antwerpen, p. 107-108; </w:t>
      </w:r>
      <w:r w:rsidRPr="00D566E4">
        <w:rPr>
          <w:i/>
          <w:sz w:val="17"/>
          <w:szCs w:val="17"/>
          <w:lang w:val="nl-BE"/>
        </w:rPr>
        <w:t>Vademecum – Deel II: Rechtsleer</w:t>
      </w:r>
      <w:r w:rsidRPr="00D566E4">
        <w:rPr>
          <w:sz w:val="17"/>
          <w:szCs w:val="17"/>
          <w:lang w:val="nl-BE"/>
        </w:rPr>
        <w:t>, IBR, 2009, p. 540-541.</w:t>
      </w:r>
    </w:p>
  </w:footnote>
  <w:footnote w:id="19">
    <w:p w14:paraId="23A5633C" w14:textId="22B02C7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0">
    <w:p w14:paraId="1ADCAEF2" w14:textId="5BA5B80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In dit boek wordt vaak verwezen naar “controleverslag”.</w:t>
      </w:r>
    </w:p>
  </w:footnote>
  <w:footnote w:id="21">
    <w:p w14:paraId="286D68AC" w14:textId="1C717F8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Paragraaf 8 van de norm (herzien in 2018) inzake de toepassing in België van de ISA’s bepaalt: “</w:t>
      </w:r>
      <w:r w:rsidRPr="00D566E4">
        <w:rPr>
          <w:i/>
          <w:sz w:val="17"/>
          <w:szCs w:val="17"/>
          <w:lang w:val="nl-NL"/>
        </w:rPr>
        <w:t xml:space="preserve">Onverminderd paragrafen 1 tot 3 van onderhavige norm, zullen de bedrijfsrevisoren, </w:t>
      </w:r>
      <w:r w:rsidRPr="00D566E4">
        <w:rPr>
          <w:i/>
          <w:sz w:val="17"/>
          <w:szCs w:val="17"/>
          <w:lang w:val="nl-BE" w:eastAsia="nl-BE"/>
        </w:rPr>
        <w:t>in de mate dat de toepassing van de ISA’s of van de ISRE’s of van verdere wijzigingen in de Belgische context niet het voorwerp van een Belgische norm uitmaakt, hun beste vakkundig oordeel toepassen om deze toepassing zeker te stellen</w:t>
      </w:r>
      <w:r w:rsidRPr="00D566E4">
        <w:rPr>
          <w:i/>
          <w:sz w:val="17"/>
          <w:szCs w:val="17"/>
          <w:lang w:val="nl-NL"/>
        </w:rPr>
        <w:t>.”.</w:t>
      </w:r>
    </w:p>
  </w:footnote>
  <w:footnote w:id="22">
    <w:p w14:paraId="16052A1B" w14:textId="49365DA5" w:rsidR="00586399" w:rsidRPr="00D566E4" w:rsidRDefault="00586399" w:rsidP="00D566E4">
      <w:pPr>
        <w:pStyle w:val="FootnoteText"/>
        <w:tabs>
          <w:tab w:val="clear" w:pos="360"/>
        </w:tabs>
        <w:spacing w:after="0" w:line="240" w:lineRule="auto"/>
        <w:ind w:left="284" w:hanging="284"/>
        <w:rPr>
          <w:sz w:val="17"/>
          <w:szCs w:val="17"/>
          <w:lang w:val="es-ES_tradnl"/>
        </w:rPr>
      </w:pPr>
      <w:r w:rsidRPr="00D566E4">
        <w:rPr>
          <w:sz w:val="17"/>
          <w:szCs w:val="17"/>
          <w:vertAlign w:val="superscript"/>
          <w:lang w:val="es-ES_tradnl"/>
        </w:rPr>
        <w:t>(</w:t>
      </w:r>
      <w:r w:rsidRPr="00D566E4">
        <w:rPr>
          <w:rStyle w:val="FootnoteReference"/>
          <w:rFonts w:eastAsiaTheme="majorEastAsia"/>
          <w:sz w:val="17"/>
          <w:szCs w:val="17"/>
        </w:rPr>
        <w:footnoteRef/>
      </w:r>
      <w:r w:rsidRPr="00D566E4">
        <w:rPr>
          <w:sz w:val="17"/>
          <w:szCs w:val="17"/>
          <w:vertAlign w:val="superscript"/>
          <w:lang w:val="es-ES_tradnl"/>
        </w:rPr>
        <w:t>)</w:t>
      </w:r>
      <w:r w:rsidRPr="00D566E4">
        <w:rPr>
          <w:sz w:val="17"/>
          <w:szCs w:val="17"/>
          <w:lang w:val="es-ES_tradnl"/>
        </w:rPr>
        <w:t xml:space="preserve"> </w:t>
      </w:r>
      <w:r w:rsidRPr="00D566E4">
        <w:rPr>
          <w:sz w:val="17"/>
          <w:szCs w:val="17"/>
          <w:lang w:val="es-ES_tradnl"/>
        </w:rPr>
        <w:tab/>
      </w:r>
      <w:r w:rsidRPr="00D566E4">
        <w:rPr>
          <w:i/>
          <w:sz w:val="17"/>
          <w:szCs w:val="17"/>
          <w:lang w:val="es-ES_tradnl"/>
        </w:rPr>
        <w:t>Cf.</w:t>
      </w:r>
      <w:r w:rsidRPr="00D566E4">
        <w:rPr>
          <w:sz w:val="17"/>
          <w:szCs w:val="17"/>
          <w:lang w:val="es-ES_tradnl"/>
        </w:rPr>
        <w:t xml:space="preserve"> ISA 705 (Herzien), par. A1.</w:t>
      </w:r>
    </w:p>
  </w:footnote>
  <w:footnote w:id="23">
    <w:p w14:paraId="5F2D1703" w14:textId="45B36998" w:rsidR="00586399" w:rsidRPr="00D566E4" w:rsidRDefault="00586399" w:rsidP="00D566E4">
      <w:pPr>
        <w:pStyle w:val="FootnoteText"/>
        <w:tabs>
          <w:tab w:val="clear" w:pos="360"/>
        </w:tabs>
        <w:spacing w:after="0" w:line="240" w:lineRule="auto"/>
        <w:ind w:left="284" w:hanging="284"/>
        <w:rPr>
          <w:sz w:val="17"/>
          <w:szCs w:val="17"/>
          <w:vertAlign w:val="superscript"/>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Voor alle duidelijkheid: het feit dat het jaarverslag en de jaarrekening samen worden opgenomen in één document dat door de gecontroleerde entiteit bij de Balanscentrale van de Nationale Bank van België dient te worden neergelegd, mag de lezer er geenszins toe doen besluiten dat het jaarverslag een integrerend deel is van de jaarrekening. Het volledig schema van de jaarrekening dat beschikbaar is op de website van de NBB vermeldt van nu af aan op pagina VOL1 dat het neerleggingsformulier de “Jaarrekening en andere overeenkomstig het Wetboek van vennootschappen en verenigingen neer te leggen documenten” beoogt en dat deze laatsten opgenomen worden op pagina VOL7 onder de titel “Andere overeenkomstig het Wetboek van vennootschappen en verenigingen neer te leggen documenten”, waarbij onder andere melding wordt gemaakt van het jaarverslag en het commissarisverslag.</w:t>
      </w:r>
    </w:p>
  </w:footnote>
  <w:footnote w:id="24">
    <w:p w14:paraId="6FF44B83" w14:textId="2399ED5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ISA 705 (Herzien) legt aan de auditor het verbod op om kernpunten van de controle op te nemen als hij een oordeelonthouding bij de financiële overzichten formuleert, tenzij dit vereist is op grond van wet- of regelgeving (zie tevens ISA 701, par. 5).</w:t>
      </w:r>
    </w:p>
  </w:footnote>
  <w:footnote w:id="25">
    <w:p w14:paraId="5FD8B9AF" w14:textId="6331F9A4" w:rsidR="00586399" w:rsidRPr="00D566E4" w:rsidRDefault="00586399" w:rsidP="00D566E4">
      <w:pPr>
        <w:pStyle w:val="FootnoteText"/>
        <w:tabs>
          <w:tab w:val="clear" w:pos="360"/>
        </w:tabs>
        <w:spacing w:after="0" w:line="240" w:lineRule="auto"/>
        <w:ind w:left="284" w:hanging="284"/>
        <w:rPr>
          <w:sz w:val="17"/>
          <w:szCs w:val="17"/>
          <w:highlight w:val="lightGray"/>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ISA 701, “Het communiceren van kernpunten van de controle in de controleverklaring van de onafhankelijke auditor”</w:t>
      </w:r>
      <w:r w:rsidRPr="00D566E4">
        <w:rPr>
          <w:i/>
          <w:sz w:val="17"/>
          <w:szCs w:val="17"/>
          <w:lang w:val="nl-BE"/>
        </w:rPr>
        <w:t>.</w:t>
      </w:r>
    </w:p>
  </w:footnote>
  <w:footnote w:id="26">
    <w:p w14:paraId="1858687C" w14:textId="0F42F1C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Overeenkomstig paragraaf 21 van de bijkomende norm (herziene versie 2020) dient de commissaris, overeenkomstig ISA 700 (Herzien), duidelijke titels te gebruiken in het “Verslag over de (geconsolideerde) jaarrekening” en erop toe te zien om, met naleving van de door de ISA’s vereiste volgorde, de daarin opgesomde secties op te nemen.</w:t>
      </w:r>
    </w:p>
  </w:footnote>
  <w:footnote w:id="27">
    <w:p w14:paraId="12AD24D5" w14:textId="616DCF2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Zie modellen van commissarisverslag gehecht aan de bijkomende norm (herziene versie 2020). </w:t>
      </w:r>
    </w:p>
  </w:footnote>
  <w:footnote w:id="28">
    <w:p w14:paraId="176AB34F" w14:textId="4CB0F7D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Zie modellen van commissarisverslag gehecht aan de bijkomende norm (herziene versie 2020).</w:t>
      </w:r>
    </w:p>
  </w:footnote>
  <w:footnote w:id="29">
    <w:p w14:paraId="736D8C74" w14:textId="3C1FCEF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Modellen van commissarisverslag gehecht aan de bijkomende norm (herziene versie 2020).</w:t>
      </w:r>
    </w:p>
  </w:footnote>
  <w:footnote w:id="30">
    <w:p w14:paraId="4CB2252B" w14:textId="1D03E78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vertAlign w:val="superscript"/>
          <w:lang w:val="nl-BE"/>
        </w:rPr>
        <w:tab/>
      </w:r>
      <w:r w:rsidRPr="00D566E4">
        <w:rPr>
          <w:sz w:val="17"/>
          <w:szCs w:val="17"/>
          <w:lang w:val="nl-BE"/>
        </w:rPr>
        <w:t>ISA 705 (Herzien) (par. 10) bepaalt eveneens dat de commissaris een oordeelonthouding dient te formuleren als, in uiterst zeldzame omstandigheden waarin meerdere onzekerheden meespelen, hij tot de conclusie komt dat, ondanks het feit dat hij voldoende en geschikte controle-informatie heeft verkregen met betrekking tot elk van de afzonderlijke onzekerheden, het niet mogelijk is een oordeel over de jaarrekening te vormen vanwege de mogelijke interactie tussen de onzekerheden en het mogelijke cumulatieve effect ervan op de jaarrekening.</w:t>
      </w:r>
    </w:p>
  </w:footnote>
  <w:footnote w:id="31">
    <w:p w14:paraId="6F61A341" w14:textId="39D63CF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Paragraaf 8 van de norm (herzien in 2018) inzake de toepassing in België van de ISA’s bepaalt: “</w:t>
      </w:r>
      <w:r w:rsidRPr="00D566E4">
        <w:rPr>
          <w:i/>
          <w:sz w:val="17"/>
          <w:szCs w:val="17"/>
          <w:lang w:val="nl-NL"/>
        </w:rPr>
        <w:t xml:space="preserve">Onverminderd paragrafen 1 to 3 van onderhavige norm, zullen de bedrijfsrevisoren, </w:t>
      </w:r>
      <w:r w:rsidRPr="00D566E4">
        <w:rPr>
          <w:i/>
          <w:sz w:val="17"/>
          <w:szCs w:val="17"/>
          <w:lang w:val="nl-BE" w:eastAsia="nl-BE"/>
        </w:rPr>
        <w:t>in de mate dat de toepassing van de ISA’s of van de ISRE’s of van verdere wijzigingen in de Belgische context niet het voorwerp van een Belgische norm uitmaakt, hun beste vakkundig oordeel toepassen om deze toepassing zeker te stellen</w:t>
      </w:r>
      <w:r w:rsidRPr="00D566E4">
        <w:rPr>
          <w:i/>
          <w:sz w:val="17"/>
          <w:szCs w:val="17"/>
          <w:lang w:val="nl-NL"/>
        </w:rPr>
        <w:t>.”.</w:t>
      </w:r>
    </w:p>
  </w:footnote>
  <w:footnote w:id="32">
    <w:p w14:paraId="1A6D0A05" w14:textId="6AED095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Van toepassing wanneer een jaarverslag wordt opgesteld. </w:t>
      </w:r>
    </w:p>
  </w:footnote>
  <w:footnote w:id="33">
    <w:p w14:paraId="6948B32B" w14:textId="228D6C3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Met betrekking tot ISA 720 (Herzien) die handelt over de verantwoordelijkheden met betrekking tot andere informatie, is het interessant erop te wijzen dat in de context van de internationale standaarden, deze sectie is opgenomen in het deel “verslag over de jaarrekening”. Ter verduidelijking en rekening houdend met de Belgische wettelijke verplichtingen met betrekking tot het oordeel over het jaarverslag, heeft de bijkomende norm (herziene versie 2020) de door deze sectie vereiste elementen opgenomen in het deel “Overige door wet- en regelgeving gestelde eisen” en dit in overeenstemming met het alternatief toegestaan door paragraaf 24 van ISA 720 (Herzien).</w:t>
      </w:r>
    </w:p>
  </w:footnote>
  <w:footnote w:id="34">
    <w:p w14:paraId="7550C68D" w14:textId="267D204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Indien een OOB die voldoet aan de criteria van artikel 3:6, §4 WVV (art. 96, §4 W. Venn.) en in dit verband verplicht is om een verklaring van niet-financiële informatie op te stellen, beslist om deze verklaring op te nemen in een afzonderlijk verslag, wordt dit afzonderlijk verslag gevoegd bij het jaarverslag.</w:t>
      </w:r>
    </w:p>
  </w:footnote>
  <w:footnote w:id="35">
    <w:p w14:paraId="2D32B332" w14:textId="294BC9F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Indien een OOB die voldoet aan de criteria van artikel 3:32, §2 WVV (art. 119, §2 W. Venn.) en in dit verband verplicht is om een verklaring van geconsolideerde niet-financiële informatie op te stellen, beslist om deze verklaring op te nemen in een afzonderlijk verslag, wordt dit afzonderlijk verslag gevoegd bij het jaarverslag over de geconsolideerde jaarrekening.</w:t>
      </w:r>
    </w:p>
  </w:footnote>
  <w:footnote w:id="36">
    <w:p w14:paraId="3F2F0DE2" w14:textId="4F5EC05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Pr="00D566E4">
        <w:rPr>
          <w:sz w:val="17"/>
          <w:szCs w:val="17"/>
          <w:vertAlign w:val="superscript"/>
          <w:lang w:val="nl-BE"/>
        </w:rPr>
        <w:tab/>
      </w:r>
      <w:r w:rsidRPr="00D566E4">
        <w:rPr>
          <w:i/>
          <w:sz w:val="17"/>
          <w:szCs w:val="17"/>
          <w:lang w:val="nl-BE"/>
        </w:rPr>
        <w:t>Ibid</w:t>
      </w:r>
      <w:del w:id="537" w:author="Inge Vanbeveren" w:date="2021-12-16T16:50:00Z">
        <w:r w:rsidR="00EF79AF" w:rsidRPr="00793DC7">
          <w:rPr>
            <w:sz w:val="17"/>
            <w:szCs w:val="17"/>
            <w:lang w:val="nl-BE"/>
          </w:rPr>
          <w:delText>..</w:delText>
        </w:r>
      </w:del>
      <w:ins w:id="538" w:author="Inge Vanbeveren" w:date="2021-12-16T16:50:00Z">
        <w:r w:rsidRPr="00D566E4">
          <w:rPr>
            <w:sz w:val="17"/>
            <w:szCs w:val="17"/>
            <w:lang w:val="nl-BE"/>
          </w:rPr>
          <w:t>.</w:t>
        </w:r>
      </w:ins>
    </w:p>
  </w:footnote>
  <w:footnote w:id="37">
    <w:p w14:paraId="71674CAB" w14:textId="3C5C6D46" w:rsidR="00586399" w:rsidRPr="00D566E4" w:rsidRDefault="00586399" w:rsidP="00AD3565">
      <w:pPr>
        <w:pStyle w:val="FootnoteText"/>
        <w:tabs>
          <w:tab w:val="clear" w:pos="360"/>
        </w:tabs>
        <w:spacing w:after="0" w:line="240" w:lineRule="auto"/>
        <w:ind w:left="284" w:hanging="284"/>
        <w:rPr>
          <w:sz w:val="17"/>
          <w:szCs w:val="17"/>
          <w:lang w:val="nl-BE"/>
        </w:rPr>
      </w:pPr>
      <w:r w:rsidRPr="00D566E4">
        <w:rPr>
          <w:rStyle w:val="FootnoteReference"/>
          <w:rFonts w:eastAsia="Calibri"/>
          <w:sz w:val="17"/>
          <w:szCs w:val="17"/>
          <w:lang w:val="nl-BE"/>
        </w:rPr>
        <w:t>(</w:t>
      </w:r>
      <w:r w:rsidRPr="00D566E4">
        <w:rPr>
          <w:rStyle w:val="FootnoteReference"/>
          <w:rFonts w:eastAsia="Calibri"/>
          <w:sz w:val="17"/>
          <w:szCs w:val="17"/>
        </w:rPr>
        <w:footnoteRef/>
      </w:r>
      <w:r w:rsidRPr="00D566E4">
        <w:rPr>
          <w:rStyle w:val="FootnoteReference"/>
          <w:rFonts w:eastAsia="Calibri"/>
          <w:sz w:val="17"/>
          <w:szCs w:val="17"/>
          <w:lang w:val="nl-BE"/>
        </w:rPr>
        <w:t xml:space="preserve">) </w:t>
      </w:r>
      <w:r w:rsidRPr="00D566E4">
        <w:rPr>
          <w:rStyle w:val="FootnoteReference"/>
          <w:rFonts w:eastAsia="Calibri"/>
          <w:sz w:val="17"/>
          <w:szCs w:val="17"/>
          <w:lang w:val="nl-BE"/>
        </w:rPr>
        <w:tab/>
      </w:r>
      <w:r w:rsidRPr="00D566E4">
        <w:rPr>
          <w:sz w:val="17"/>
          <w:szCs w:val="17"/>
          <w:lang w:val="nl-BE"/>
        </w:rPr>
        <w:t xml:space="preserve">De notie “bepaalde documenten” wordt behandeld, </w:t>
      </w:r>
      <w:r w:rsidRPr="00D566E4">
        <w:rPr>
          <w:i/>
          <w:iCs/>
          <w:sz w:val="17"/>
          <w:szCs w:val="17"/>
          <w:lang w:val="nl-BE"/>
        </w:rPr>
        <w:t>infra</w:t>
      </w:r>
      <w:r w:rsidRPr="00D566E4">
        <w:rPr>
          <w:sz w:val="17"/>
          <w:szCs w:val="17"/>
          <w:lang w:val="nl-BE"/>
        </w:rPr>
        <w:t xml:space="preserve">, in de punten D. en E. </w:t>
      </w:r>
    </w:p>
  </w:footnote>
  <w:footnote w:id="38">
    <w:p w14:paraId="02AB5B14" w14:textId="6E91185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Pr="00D566E4">
        <w:rPr>
          <w:sz w:val="17"/>
          <w:szCs w:val="17"/>
          <w:lang w:val="nl-BE"/>
        </w:rPr>
        <w:t xml:space="preserve"> </w:t>
      </w:r>
      <w:r w:rsidR="00AD3565">
        <w:rPr>
          <w:sz w:val="17"/>
          <w:szCs w:val="17"/>
          <w:lang w:val="nl-BE"/>
        </w:rPr>
        <w:tab/>
      </w:r>
      <w:r w:rsidRPr="00D566E4">
        <w:rPr>
          <w:i/>
          <w:sz w:val="17"/>
          <w:szCs w:val="17"/>
          <w:lang w:val="nl-BE"/>
        </w:rPr>
        <w:t>Ibid</w:t>
      </w:r>
      <w:del w:id="539" w:author="Inge Vanbeveren" w:date="2021-12-16T16:50:00Z">
        <w:r w:rsidR="00EF79AF" w:rsidRPr="00793DC7">
          <w:rPr>
            <w:sz w:val="17"/>
            <w:szCs w:val="17"/>
            <w:lang w:val="nl-BE"/>
          </w:rPr>
          <w:delText>..</w:delText>
        </w:r>
      </w:del>
      <w:ins w:id="540" w:author="Inge Vanbeveren" w:date="2021-12-16T16:50:00Z">
        <w:r w:rsidRPr="00D566E4">
          <w:rPr>
            <w:sz w:val="17"/>
            <w:szCs w:val="17"/>
            <w:lang w:val="nl-BE"/>
          </w:rPr>
          <w:t>.</w:t>
        </w:r>
      </w:ins>
    </w:p>
  </w:footnote>
  <w:footnote w:id="39">
    <w:p w14:paraId="0F82C7A3" w14:textId="2A4977A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rStyle w:val="FootnoteReference"/>
          <w:sz w:val="17"/>
          <w:szCs w:val="17"/>
          <w:lang w:val="nl-BE"/>
        </w:rPr>
        <w:t>(</w:t>
      </w:r>
      <w:r w:rsidRPr="00D566E4">
        <w:rPr>
          <w:rStyle w:val="FootnoteReference"/>
          <w:sz w:val="17"/>
          <w:szCs w:val="17"/>
        </w:rPr>
        <w:footnoteRef/>
      </w:r>
      <w:r w:rsidRPr="00D566E4">
        <w:rPr>
          <w:rStyle w:val="FootnoteReference"/>
          <w:sz w:val="17"/>
          <w:szCs w:val="17"/>
          <w:lang w:val="nl-BE"/>
        </w:rPr>
        <w:t xml:space="preserve">) </w:t>
      </w:r>
      <w:r w:rsidRPr="00D566E4">
        <w:rPr>
          <w:rStyle w:val="FootnoteReference"/>
          <w:sz w:val="17"/>
          <w:szCs w:val="17"/>
          <w:lang w:val="nl-BE"/>
        </w:rPr>
        <w:tab/>
      </w:r>
      <w:r w:rsidRPr="00D566E4">
        <w:rPr>
          <w:sz w:val="17"/>
          <w:szCs w:val="17"/>
          <w:lang w:val="nl-BE"/>
        </w:rPr>
        <w:t>Par. 12 (c) van ISA 720 (Herzien) definieert “andere informatie” als volgt : “</w:t>
      </w:r>
      <w:r w:rsidRPr="00D566E4">
        <w:rPr>
          <w:i/>
          <w:sz w:val="17"/>
          <w:szCs w:val="17"/>
          <w:lang w:val="nl-BE"/>
        </w:rPr>
        <w:t>Financiële of niet-financiële informatie (anders dan de financiële overzichten en de daarbij horende controleverklaring ) opgenomen in het jaarrapport van een entiteit.”</w:t>
      </w:r>
      <w:r w:rsidRPr="00D566E4">
        <w:rPr>
          <w:sz w:val="17"/>
          <w:szCs w:val="17"/>
          <w:lang w:val="nl-BE"/>
        </w:rPr>
        <w:t>.</w:t>
      </w:r>
    </w:p>
  </w:footnote>
  <w:footnote w:id="40">
    <w:p w14:paraId="250E5C94" w14:textId="7A68638C" w:rsidR="00586399" w:rsidRPr="00D566E4" w:rsidRDefault="00586399" w:rsidP="00D566E4">
      <w:pPr>
        <w:pStyle w:val="FootnoteText"/>
        <w:tabs>
          <w:tab w:val="clear" w:pos="360"/>
        </w:tabs>
        <w:spacing w:after="0" w:line="240" w:lineRule="auto"/>
        <w:ind w:left="284" w:hanging="284"/>
        <w:rPr>
          <w:sz w:val="17"/>
          <w:szCs w:val="17"/>
          <w:vertAlign w:val="superscript"/>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Paragraaf 38 van de bijkomende norm (herziene versie 2020).</w:t>
      </w:r>
      <w:r w:rsidRPr="00D566E4">
        <w:rPr>
          <w:sz w:val="17"/>
          <w:szCs w:val="17"/>
          <w:vertAlign w:val="superscript"/>
          <w:lang w:val="nl-BE"/>
        </w:rPr>
        <w:t xml:space="preserve"> </w:t>
      </w:r>
    </w:p>
  </w:footnote>
  <w:footnote w:id="41">
    <w:p w14:paraId="733F78F0" w14:textId="11BFE7A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Overeenkomstig par. 62 van de bijkomende norm (herziene versie 2020) dient de commissaris in de hoofding van de sectie de benaming van het vrijwillig opgesteld jaarverslag op te nemen (“Aspecten betreffende het [jaarverslag]”).</w:t>
      </w:r>
    </w:p>
  </w:footnote>
  <w:footnote w:id="42">
    <w:p w14:paraId="6F6DE806" w14:textId="0A26937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Bovendien bepaalt art. 3:6, §1, tweede lid</w:t>
      </w:r>
      <w:r w:rsidRPr="00D566E4">
        <w:rPr>
          <w:i/>
          <w:iCs/>
          <w:sz w:val="17"/>
          <w:szCs w:val="17"/>
          <w:lang w:val="nl-BE"/>
        </w:rPr>
        <w:t xml:space="preserve"> </w:t>
      </w:r>
      <w:r w:rsidRPr="00D566E4">
        <w:rPr>
          <w:sz w:val="17"/>
          <w:szCs w:val="17"/>
          <w:lang w:val="nl-BE"/>
        </w:rPr>
        <w:t>WVV: “</w:t>
      </w:r>
      <w:r w:rsidRPr="00D566E4">
        <w:rPr>
          <w:i/>
          <w:iCs/>
          <w:sz w:val="17"/>
          <w:szCs w:val="17"/>
          <w:lang w:val="nl-BE"/>
        </w:rPr>
        <w:t>In zoverre noodzakelijk voor een goed begrip van de ontwikkeling, de resultaten of de positie van de vennootschap, omvat de analyse zowel financiële als, in voorkomend geval, niet-financiële essentiële prestatie-indicatoren die betrekking hebben op het specifieke bedrijf van de vennootschap, met inbegrip van informatie over milieu- en personeelsaangelegenheden.</w:t>
      </w:r>
      <w:r w:rsidRPr="00D566E4">
        <w:rPr>
          <w:sz w:val="17"/>
          <w:szCs w:val="17"/>
          <w:lang w:val="nl-BE"/>
        </w:rPr>
        <w:t>”.</w:t>
      </w:r>
    </w:p>
  </w:footnote>
  <w:footnote w:id="43">
    <w:p w14:paraId="33025915" w14:textId="294B9A1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Wat de genoteerde naamloze vennootschappen in de zin van artikel 1:1 WVV (art. 4 W. Venn.) betreft, is artikel 7:99, §7, 5° WVV (art. 526</w:t>
      </w:r>
      <w:r w:rsidRPr="00D566E4">
        <w:rPr>
          <w:i/>
          <w:sz w:val="17"/>
          <w:szCs w:val="17"/>
          <w:lang w:val="nl-BE"/>
        </w:rPr>
        <w:t>bis,</w:t>
      </w:r>
      <w:r w:rsidRPr="00D566E4">
        <w:rPr>
          <w:sz w:val="17"/>
          <w:szCs w:val="17"/>
          <w:lang w:val="nl-BE"/>
        </w:rPr>
        <w:t xml:space="preserve"> §6, 5 W. Venn.) van toepassing. </w:t>
      </w:r>
    </w:p>
  </w:footnote>
  <w:footnote w:id="44">
    <w:p w14:paraId="3026E89A" w14:textId="7877C54E"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Voor de CV zijn de artikelen 6:114 tot en met 6:117 WVV van toepassing. </w:t>
      </w:r>
    </w:p>
  </w:footnote>
  <w:footnote w:id="45">
    <w:p w14:paraId="4265EF13" w14:textId="5BD3FCAB" w:rsidR="00586399" w:rsidRPr="00D566E4" w:rsidRDefault="00586399" w:rsidP="00D566E4">
      <w:pPr>
        <w:pStyle w:val="FootnoteText"/>
        <w:tabs>
          <w:tab w:val="clear" w:pos="360"/>
        </w:tabs>
        <w:spacing w:after="0" w:line="240" w:lineRule="auto"/>
        <w:ind w:left="284" w:hanging="284"/>
        <w:rPr>
          <w:sz w:val="17"/>
          <w:szCs w:val="17"/>
          <w:lang w:val="nl-BE"/>
        </w:rPr>
      </w:pPr>
      <w:ins w:id="580" w:author="Inge Vanbeveren" w:date="2021-12-16T16:50:00Z">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Zie </w:t>
        </w:r>
      </w:ins>
      <w:hyperlink w:history="1">
        <w:r w:rsidRPr="00D566E4">
          <w:rPr>
            <w:rStyle w:val="Hyperlink"/>
            <w:sz w:val="17"/>
            <w:szCs w:val="17"/>
            <w:lang w:val="nl-NL"/>
          </w:rPr>
          <w:t>www.ibr-ire.be &gt; Regelgeving &gt; Normen</w:t>
        </w:r>
      </w:hyperlink>
      <w:del w:id="581" w:author="Inge Vanbeveren" w:date="2021-12-16T16:50:00Z">
        <w:r w:rsidR="00EF79AF" w:rsidRPr="00793DC7">
          <w:rPr>
            <w:sz w:val="17"/>
            <w:szCs w:val="17"/>
            <w:vertAlign w:val="superscript"/>
            <w:lang w:val="nl-BE"/>
          </w:rPr>
          <w:delText>(</w:delText>
        </w:r>
        <w:r w:rsidR="00EF79AF" w:rsidRPr="00793DC7">
          <w:rPr>
            <w:rStyle w:val="FootnoteReference"/>
            <w:sz w:val="17"/>
            <w:szCs w:val="17"/>
          </w:rPr>
          <w:footnoteRef/>
        </w:r>
        <w:r w:rsidR="00EF79AF" w:rsidRPr="00793DC7">
          <w:rPr>
            <w:sz w:val="17"/>
            <w:szCs w:val="17"/>
            <w:vertAlign w:val="superscript"/>
            <w:lang w:val="nl-BE"/>
          </w:rPr>
          <w:delText>)</w:delText>
        </w:r>
        <w:r w:rsidR="00EF79AF" w:rsidRPr="00793DC7">
          <w:rPr>
            <w:sz w:val="17"/>
            <w:szCs w:val="17"/>
            <w:lang w:val="nl-BE"/>
          </w:rPr>
          <w:delText xml:space="preserve"> </w:delText>
        </w:r>
        <w:r w:rsidR="00496AB2" w:rsidRPr="00793DC7">
          <w:rPr>
            <w:sz w:val="17"/>
            <w:szCs w:val="17"/>
            <w:lang w:val="nl-BE"/>
          </w:rPr>
          <w:tab/>
        </w:r>
        <w:r w:rsidR="00EF79AF" w:rsidRPr="00793DC7">
          <w:rPr>
            <w:sz w:val="17"/>
            <w:szCs w:val="17"/>
            <w:lang w:val="nl-BE"/>
          </w:rPr>
          <w:delText>Zie  (openbare raadpleging van 1 december 2020 tot 31 januari 2021).</w:delText>
        </w:r>
      </w:del>
      <w:ins w:id="582" w:author="Inge Vanbeveren" w:date="2021-12-16T16:50:00Z">
        <w:r w:rsidRPr="00D566E4">
          <w:rPr>
            <w:sz w:val="17"/>
            <w:szCs w:val="17"/>
            <w:lang w:val="nl-BE"/>
          </w:rPr>
          <w:t>.</w:t>
        </w:r>
      </w:ins>
    </w:p>
  </w:footnote>
  <w:footnote w:id="46">
    <w:p w14:paraId="5688DEF8" w14:textId="0076780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Zie ontwerp van norm inzake de opdracht van de </w:t>
      </w:r>
      <w:del w:id="585" w:author="Inge Vanbeveren" w:date="2021-12-16T16:50:00Z">
        <w:r w:rsidR="00EF79AF" w:rsidRPr="00793DC7">
          <w:rPr>
            <w:sz w:val="17"/>
            <w:szCs w:val="17"/>
            <w:lang w:val="nl-BE"/>
          </w:rPr>
          <w:delText>bedrijfsrevisor</w:delText>
        </w:r>
      </w:del>
      <w:ins w:id="586" w:author="Inge Vanbeveren" w:date="2021-12-16T16:50:00Z">
        <w:r w:rsidRPr="00D566E4">
          <w:rPr>
            <w:sz w:val="17"/>
            <w:szCs w:val="17"/>
            <w:lang w:val="nl-BE"/>
          </w:rPr>
          <w:t>commissaris</w:t>
        </w:r>
      </w:ins>
      <w:r w:rsidRPr="00D566E4">
        <w:rPr>
          <w:sz w:val="17"/>
          <w:szCs w:val="17"/>
          <w:lang w:val="nl-BE"/>
        </w:rPr>
        <w:t xml:space="preserve"> bij de artikelen 5:142 en 6:115, §1 van het Wetboek van vennootschappen en verenigingen (Nettoactieftest), dat </w:t>
      </w:r>
      <w:del w:id="587" w:author="Inge Vanbeveren" w:date="2021-12-16T16:50:00Z">
        <w:r w:rsidR="00EF79AF" w:rsidRPr="00793DC7">
          <w:rPr>
            <w:sz w:val="17"/>
            <w:szCs w:val="17"/>
            <w:lang w:val="nl-BE"/>
          </w:rPr>
          <w:delText>op dit moment ter openbare raadpleging voorligt. Deze tekst kan dan ook nog aangepast worden in het kader van de goedkeuringsprocedure van deze ontwerpnorm.</w:delText>
        </w:r>
      </w:del>
      <w:ins w:id="588" w:author="Inge Vanbeveren" w:date="2021-12-16T16:50:00Z">
        <w:r w:rsidRPr="00D566E4">
          <w:rPr>
            <w:sz w:val="17"/>
            <w:szCs w:val="17"/>
            <w:lang w:val="nl-BE"/>
          </w:rPr>
          <w:t xml:space="preserve">in de loop van </w:t>
        </w:r>
        <w:r w:rsidR="00303693">
          <w:rPr>
            <w:sz w:val="17"/>
            <w:szCs w:val="17"/>
            <w:lang w:val="nl-BE"/>
          </w:rPr>
          <w:t xml:space="preserve">2022 finaal </w:t>
        </w:r>
        <w:r w:rsidRPr="00D566E4">
          <w:rPr>
            <w:sz w:val="17"/>
            <w:szCs w:val="17"/>
            <w:lang w:val="nl-BE"/>
          </w:rPr>
          <w:t>zou moeten worden goedgekeurd</w:t>
        </w:r>
        <w:r w:rsidR="00D0764A">
          <w:rPr>
            <w:sz w:val="17"/>
            <w:szCs w:val="17"/>
            <w:lang w:val="nl-BE"/>
          </w:rPr>
          <w:t>.</w:t>
        </w:r>
        <w:r w:rsidRPr="00D566E4" w:rsidDel="00441750">
          <w:rPr>
            <w:sz w:val="17"/>
            <w:szCs w:val="17"/>
            <w:lang w:val="nl-BE"/>
          </w:rPr>
          <w:t xml:space="preserve"> </w:t>
        </w:r>
      </w:ins>
    </w:p>
  </w:footnote>
  <w:footnote w:id="47">
    <w:p w14:paraId="7C2040C2" w14:textId="1502365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00D0764A">
        <w:rPr>
          <w:sz w:val="17"/>
          <w:szCs w:val="17"/>
          <w:lang w:val="nl-BE"/>
        </w:rPr>
        <w:tab/>
      </w:r>
      <w:r w:rsidRPr="00D566E4">
        <w:rPr>
          <w:sz w:val="17"/>
          <w:szCs w:val="17"/>
          <w:lang w:val="nl-BE"/>
        </w:rPr>
        <w:t>Overeenkomstig de artikelen 3:47 en 3:51 WVV (art. 17, §7, 37, §7 en 53, §6 van de wet van 27 juni 1921).</w:t>
      </w:r>
    </w:p>
  </w:footnote>
  <w:footnote w:id="48">
    <w:p w14:paraId="3391C12F" w14:textId="3D7001E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00D0764A">
        <w:rPr>
          <w:sz w:val="17"/>
          <w:szCs w:val="17"/>
          <w:vertAlign w:val="superscript"/>
          <w:lang w:val="nl-BE"/>
        </w:rPr>
        <w:tab/>
      </w:r>
      <w:r w:rsidRPr="00D566E4">
        <w:rPr>
          <w:sz w:val="17"/>
          <w:szCs w:val="17"/>
          <w:lang w:val="nl-BE"/>
        </w:rPr>
        <w:t>Met uitzondering van art. 9:14 WVV, dat, voor wat de vzw’s betreft, voorziet dat de algemene vergadering ten minste vijftien dagen van tevoren moet worden opgeroepen. (voorheen was dit art. 6 van de wet van 27 juni 1921 dat ten minste acht dagen voorzag).</w:t>
      </w:r>
    </w:p>
  </w:footnote>
  <w:footnote w:id="49">
    <w:p w14:paraId="398184DC" w14:textId="76E2917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00D0764A">
        <w:rPr>
          <w:sz w:val="17"/>
          <w:szCs w:val="17"/>
          <w:lang w:val="nl-BE"/>
        </w:rPr>
        <w:tab/>
      </w:r>
      <w:r w:rsidRPr="00D566E4">
        <w:rPr>
          <w:i/>
          <w:iCs/>
          <w:sz w:val="17"/>
          <w:szCs w:val="17"/>
          <w:lang w:val="nl-BE"/>
        </w:rPr>
        <w:t xml:space="preserve">Cf. </w:t>
      </w:r>
      <w:del w:id="628" w:author="Inge Vanbeveren" w:date="2021-12-16T16:50:00Z">
        <w:r w:rsidR="00EF79AF" w:rsidRPr="00793DC7">
          <w:rPr>
            <w:sz w:val="17"/>
            <w:szCs w:val="17"/>
            <w:lang w:val="nl-BE"/>
          </w:rPr>
          <w:delText>IB</w:delText>
        </w:r>
      </w:del>
      <w:ins w:id="629" w:author="Inge Vanbeveren" w:date="2021-12-16T16:50:00Z">
        <w:r w:rsidRPr="00D566E4">
          <w:rPr>
            <w:sz w:val="17"/>
            <w:szCs w:val="17"/>
            <w:lang w:val="nl-BE"/>
          </w:rPr>
          <w:t>IB</w:t>
        </w:r>
        <w:r w:rsidR="00D0764A">
          <w:rPr>
            <w:sz w:val="17"/>
            <w:szCs w:val="17"/>
            <w:lang w:val="nl-BE"/>
          </w:rPr>
          <w:t>R</w:t>
        </w:r>
      </w:ins>
      <w:r w:rsidRPr="00D566E4">
        <w:rPr>
          <w:sz w:val="17"/>
          <w:szCs w:val="17"/>
          <w:lang w:val="nl-BE"/>
        </w:rPr>
        <w:t xml:space="preserve">-Advies 2020/03. </w:t>
      </w:r>
      <w:r w:rsidRPr="00D566E4">
        <w:rPr>
          <w:i/>
          <w:iCs/>
          <w:sz w:val="17"/>
          <w:szCs w:val="17"/>
          <w:lang w:val="nl-BE"/>
        </w:rPr>
        <w:t>Cf</w:t>
      </w:r>
      <w:r w:rsidRPr="00D566E4">
        <w:rPr>
          <w:sz w:val="17"/>
          <w:szCs w:val="17"/>
          <w:lang w:val="nl-BE"/>
        </w:rPr>
        <w:t xml:space="preserve">. voor een analoog standpunt: gecombineerde lezing van de ICCI-adviezen van </w:t>
      </w:r>
      <w:hyperlink r:id="rId3" w:history="1">
        <w:r w:rsidRPr="00D566E4">
          <w:rPr>
            <w:rStyle w:val="Hyperlink"/>
            <w:sz w:val="17"/>
            <w:szCs w:val="17"/>
            <w:lang w:val="nl-BE"/>
          </w:rPr>
          <w:t>21 december 2018</w:t>
        </w:r>
      </w:hyperlink>
      <w:r w:rsidRPr="00D566E4">
        <w:rPr>
          <w:sz w:val="17"/>
          <w:szCs w:val="17"/>
          <w:lang w:val="nl-BE"/>
        </w:rPr>
        <w:t xml:space="preserve">, </w:t>
      </w:r>
      <w:hyperlink r:id="rId4" w:history="1">
        <w:r w:rsidRPr="00D566E4">
          <w:rPr>
            <w:rStyle w:val="Hyperlink"/>
            <w:sz w:val="17"/>
            <w:szCs w:val="17"/>
            <w:lang w:val="nl-BE"/>
          </w:rPr>
          <w:t>6 augustus 2020</w:t>
        </w:r>
      </w:hyperlink>
      <w:r w:rsidRPr="00D566E4">
        <w:rPr>
          <w:sz w:val="17"/>
          <w:szCs w:val="17"/>
          <w:lang w:val="nl-BE"/>
        </w:rPr>
        <w:t xml:space="preserve"> en </w:t>
      </w:r>
      <w:hyperlink r:id="rId5" w:history="1">
        <w:r w:rsidRPr="00D566E4">
          <w:rPr>
            <w:rStyle w:val="Hyperlink"/>
            <w:sz w:val="17"/>
            <w:szCs w:val="17"/>
            <w:lang w:val="nl-BE"/>
          </w:rPr>
          <w:t>14 oktober 2020</w:t>
        </w:r>
      </w:hyperlink>
      <w:r w:rsidRPr="00D566E4">
        <w:rPr>
          <w:rStyle w:val="Hyperlink"/>
          <w:sz w:val="17"/>
          <w:szCs w:val="17"/>
          <w:lang w:val="nl-BE"/>
        </w:rPr>
        <w:t>.</w:t>
      </w:r>
    </w:p>
  </w:footnote>
  <w:footnote w:id="50">
    <w:p w14:paraId="60511C8F" w14:textId="37BFE8B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IBR, </w:t>
      </w:r>
      <w:r w:rsidRPr="00D566E4">
        <w:rPr>
          <w:i/>
          <w:sz w:val="17"/>
          <w:szCs w:val="17"/>
          <w:lang w:val="nl-BE"/>
        </w:rPr>
        <w:t>Vademecum,</w:t>
      </w:r>
      <w:r w:rsidRPr="00D566E4">
        <w:rPr>
          <w:sz w:val="17"/>
          <w:szCs w:val="17"/>
          <w:lang w:val="nl-BE"/>
        </w:rPr>
        <w:t xml:space="preserve"> 2009, Deel I, p. 146.</w:t>
      </w:r>
    </w:p>
  </w:footnote>
  <w:footnote w:id="51">
    <w:p w14:paraId="22C19462" w14:textId="5426441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E62AEB">
        <w:rPr>
          <w:sz w:val="17"/>
          <w:szCs w:val="17"/>
          <w:lang w:val="nl-BE"/>
        </w:rPr>
        <w:tab/>
      </w:r>
      <w:r w:rsidRPr="00D566E4">
        <w:rPr>
          <w:sz w:val="17"/>
          <w:szCs w:val="17"/>
          <w:lang w:val="nl-BE"/>
        </w:rPr>
        <w:t xml:space="preserve">IBR, </w:t>
      </w:r>
      <w:r w:rsidRPr="00D566E4">
        <w:rPr>
          <w:i/>
          <w:sz w:val="17"/>
          <w:szCs w:val="17"/>
          <w:lang w:val="nl-BE"/>
        </w:rPr>
        <w:t>Vademecum,</w:t>
      </w:r>
      <w:r w:rsidRPr="00D566E4">
        <w:rPr>
          <w:sz w:val="17"/>
          <w:szCs w:val="17"/>
          <w:lang w:val="nl-BE"/>
        </w:rPr>
        <w:t xml:space="preserve"> 2009, Deel I, p. 146-147.</w:t>
      </w:r>
    </w:p>
  </w:footnote>
  <w:footnote w:id="52">
    <w:p w14:paraId="3C263A6D" w14:textId="77777777" w:rsidR="00586399" w:rsidRPr="00D566E4" w:rsidRDefault="00586399" w:rsidP="00D566E4">
      <w:pPr>
        <w:pStyle w:val="FootnoteText"/>
        <w:tabs>
          <w:tab w:val="clear" w:pos="360"/>
        </w:tabs>
        <w:spacing w:after="0" w:line="240" w:lineRule="auto"/>
        <w:ind w:left="0" w:firstLine="0"/>
        <w:rPr>
          <w:sz w:val="17"/>
          <w:szCs w:val="17"/>
          <w:lang w:val="nl-BE"/>
        </w:rPr>
      </w:pPr>
      <w:del w:id="660" w:author="Inge Vanbeveren" w:date="2021-12-16T16:50:00Z">
        <w:r w:rsidRPr="00D566E4">
          <w:rPr>
            <w:sz w:val="17"/>
            <w:szCs w:val="17"/>
            <w:vertAlign w:val="superscript"/>
            <w:lang w:val="nl-BE"/>
          </w:rPr>
          <w:delText>(</w:delText>
        </w:r>
        <w:r w:rsidRPr="00D566E4">
          <w:rPr>
            <w:sz w:val="17"/>
            <w:szCs w:val="17"/>
            <w:vertAlign w:val="superscript"/>
          </w:rPr>
          <w:footnoteRef/>
        </w:r>
        <w:r w:rsidRPr="00D566E4">
          <w:rPr>
            <w:sz w:val="17"/>
            <w:szCs w:val="17"/>
            <w:vertAlign w:val="superscript"/>
            <w:lang w:val="nl-BE"/>
          </w:rPr>
          <w:delText xml:space="preserve">) </w:delText>
        </w:r>
        <w:r w:rsidR="003D294A">
          <w:rPr>
            <w:sz w:val="17"/>
            <w:szCs w:val="17"/>
            <w:vertAlign w:val="superscript"/>
            <w:lang w:val="nl-BE"/>
          </w:rPr>
          <w:tab/>
        </w:r>
        <w:r w:rsidRPr="00D566E4">
          <w:rPr>
            <w:sz w:val="17"/>
            <w:szCs w:val="17"/>
            <w:lang w:val="nl-BE"/>
          </w:rPr>
          <w:delText xml:space="preserve">IBR, </w:delText>
        </w:r>
        <w:r w:rsidRPr="00D566E4">
          <w:rPr>
            <w:i/>
            <w:sz w:val="17"/>
            <w:szCs w:val="17"/>
            <w:lang w:val="nl-BE"/>
          </w:rPr>
          <w:delText>Vademecum</w:delText>
        </w:r>
        <w:r w:rsidRPr="00D566E4">
          <w:rPr>
            <w:sz w:val="17"/>
            <w:szCs w:val="17"/>
            <w:lang w:val="nl-BE"/>
          </w:rPr>
          <w:delText>n 2009, Deel I, p. 608 e.v.</w:delText>
        </w:r>
      </w:del>
    </w:p>
  </w:footnote>
  <w:footnote w:id="53">
    <w:p w14:paraId="3E9AA36C" w14:textId="77777777" w:rsidR="00EF79AF" w:rsidRPr="00793DC7" w:rsidRDefault="00EF79AF" w:rsidP="00DE5058">
      <w:pPr>
        <w:pStyle w:val="FootnoteText"/>
        <w:spacing w:after="0" w:line="240" w:lineRule="auto"/>
        <w:ind w:left="284" w:hanging="284"/>
        <w:rPr>
          <w:sz w:val="17"/>
          <w:szCs w:val="17"/>
          <w:lang w:val="nl-BE"/>
        </w:rPr>
      </w:pPr>
      <w:del w:id="699" w:author="Inge Vanbeveren" w:date="2021-12-16T16:50:00Z">
        <w:r w:rsidRPr="00793DC7">
          <w:rPr>
            <w:sz w:val="17"/>
            <w:szCs w:val="17"/>
            <w:vertAlign w:val="superscript"/>
            <w:lang w:val="nl-BE"/>
          </w:rPr>
          <w:delText>(</w:delText>
        </w:r>
        <w:r w:rsidRPr="00793DC7">
          <w:rPr>
            <w:sz w:val="17"/>
            <w:szCs w:val="17"/>
            <w:vertAlign w:val="superscript"/>
          </w:rPr>
          <w:footnoteRef/>
        </w:r>
        <w:r w:rsidRPr="00793DC7">
          <w:rPr>
            <w:sz w:val="17"/>
            <w:szCs w:val="17"/>
            <w:vertAlign w:val="superscript"/>
            <w:lang w:val="nl-BE"/>
          </w:rPr>
          <w:delText xml:space="preserve">) </w:delText>
        </w:r>
        <w:r w:rsidR="00C30ED0">
          <w:rPr>
            <w:sz w:val="17"/>
            <w:szCs w:val="17"/>
            <w:vertAlign w:val="superscript"/>
            <w:lang w:val="nl-BE"/>
          </w:rPr>
          <w:tab/>
        </w:r>
        <w:r w:rsidRPr="00793DC7">
          <w:rPr>
            <w:sz w:val="17"/>
            <w:szCs w:val="17"/>
            <w:lang w:val="nl-BE"/>
          </w:rPr>
          <w:delText>Memorie van toelichting, p. 110-111.</w:delText>
        </w:r>
      </w:del>
    </w:p>
  </w:footnote>
  <w:footnote w:id="54">
    <w:p w14:paraId="64179540" w14:textId="68FA03B1" w:rsidR="00192F0F" w:rsidRPr="00192F0F" w:rsidRDefault="00192F0F" w:rsidP="003D294A">
      <w:pPr>
        <w:pStyle w:val="FootnoteText"/>
        <w:tabs>
          <w:tab w:val="clear" w:pos="360"/>
        </w:tabs>
        <w:spacing w:after="0" w:line="240" w:lineRule="auto"/>
        <w:ind w:left="284" w:hanging="284"/>
        <w:rPr>
          <w:lang w:val="nl-BE"/>
        </w:rPr>
      </w:pPr>
      <w:ins w:id="734" w:author="Inge Vanbeveren" w:date="2021-12-16T16:50:00Z">
        <w:r w:rsidRPr="00192F0F">
          <w:rPr>
            <w:vertAlign w:val="superscript"/>
            <w:lang w:val="nl-BE"/>
          </w:rPr>
          <w:t>(</w:t>
        </w:r>
        <w:r w:rsidRPr="00192F0F">
          <w:rPr>
            <w:rStyle w:val="FootnoteReference"/>
          </w:rPr>
          <w:footnoteRef/>
        </w:r>
        <w:r w:rsidRPr="00192F0F">
          <w:rPr>
            <w:vertAlign w:val="superscript"/>
            <w:lang w:val="nl-BE"/>
          </w:rPr>
          <w:t>)</w:t>
        </w:r>
        <w:r w:rsidR="003D294A">
          <w:rPr>
            <w:lang w:val="nl-BE"/>
          </w:rPr>
          <w:tab/>
        </w:r>
        <w:r w:rsidRPr="00192F0F">
          <w:rPr>
            <w:sz w:val="17"/>
            <w:szCs w:val="17"/>
            <w:lang w:val="nl-BE"/>
          </w:rPr>
          <w:t>Het gaat hierbij om een fout (een andere fout dan een louter materiële fout) die een inbreuk vormt op het boekhoudrecht.</w:t>
        </w:r>
      </w:ins>
    </w:p>
  </w:footnote>
  <w:footnote w:id="55">
    <w:p w14:paraId="496A2762" w14:textId="0A84281C" w:rsidR="00586399" w:rsidRPr="00D566E4" w:rsidRDefault="00586399" w:rsidP="003D294A">
      <w:pPr>
        <w:pStyle w:val="FootnoteText"/>
        <w:tabs>
          <w:tab w:val="clear" w:pos="360"/>
        </w:tabs>
        <w:spacing w:after="0" w:line="240" w:lineRule="auto"/>
        <w:ind w:left="284" w:hanging="284"/>
        <w:rPr>
          <w:i/>
          <w:iCs/>
          <w:sz w:val="17"/>
          <w:szCs w:val="17"/>
          <w:lang w:val="nl-NL"/>
        </w:rPr>
      </w:pPr>
      <w:ins w:id="803" w:author="Inge Vanbeveren" w:date="2021-12-16T16:50:00Z">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Pr="00D566E4">
          <w:rPr>
            <w:sz w:val="17"/>
            <w:szCs w:val="17"/>
            <w:lang w:val="nl-NL"/>
          </w:rPr>
          <w:t xml:space="preserve"> </w:t>
        </w:r>
        <w:r w:rsidR="003D294A">
          <w:rPr>
            <w:sz w:val="17"/>
            <w:szCs w:val="17"/>
            <w:lang w:val="nl-NL"/>
          </w:rPr>
          <w:tab/>
        </w:r>
        <w:r w:rsidR="005A060D" w:rsidRPr="00D566E4">
          <w:rPr>
            <w:i/>
            <w:iCs/>
            <w:sz w:val="17"/>
            <w:szCs w:val="17"/>
            <w:lang w:val="nl-NL"/>
          </w:rPr>
          <w:t>Cf.,</w:t>
        </w:r>
        <w:r w:rsidRPr="00D566E4">
          <w:rPr>
            <w:sz w:val="17"/>
            <w:szCs w:val="17"/>
            <w:lang w:val="nl-NL"/>
          </w:rPr>
          <w:t xml:space="preserve"> </w:t>
        </w:r>
        <w:r w:rsidRPr="00D566E4">
          <w:rPr>
            <w:i/>
            <w:iCs/>
            <w:sz w:val="17"/>
            <w:szCs w:val="17"/>
            <w:lang w:val="nl-NL"/>
          </w:rPr>
          <w:t xml:space="preserve">supra, </w:t>
        </w:r>
        <w:r w:rsidR="005A060D" w:rsidRPr="00D566E4">
          <w:rPr>
            <w:sz w:val="17"/>
            <w:szCs w:val="17"/>
            <w:lang w:val="nl-NL"/>
          </w:rPr>
          <w:t>n</w:t>
        </w:r>
        <w:r w:rsidRPr="00D566E4">
          <w:rPr>
            <w:sz w:val="17"/>
            <w:szCs w:val="17"/>
            <w:lang w:val="nl-NL"/>
          </w:rPr>
          <w:t>r. 216.</w:t>
        </w:r>
      </w:ins>
    </w:p>
  </w:footnote>
  <w:footnote w:id="56">
    <w:p w14:paraId="6197DDCD" w14:textId="0B0373B8" w:rsidR="00586399" w:rsidRPr="00D566E4" w:rsidRDefault="00586399" w:rsidP="00D566E4">
      <w:pPr>
        <w:pStyle w:val="FootnoteText"/>
        <w:tabs>
          <w:tab w:val="clear" w:pos="360"/>
        </w:tabs>
        <w:spacing w:after="0" w:line="240" w:lineRule="auto"/>
        <w:ind w:left="0" w:firstLine="0"/>
        <w:rPr>
          <w:sz w:val="17"/>
          <w:szCs w:val="17"/>
          <w:lang w:val="nl-BE"/>
        </w:rPr>
      </w:pPr>
      <w:ins w:id="832" w:author="Inge Vanbeveren" w:date="2021-12-16T16:50:00Z">
        <w:r w:rsidRPr="00D566E4">
          <w:rPr>
            <w:sz w:val="17"/>
            <w:szCs w:val="17"/>
            <w:vertAlign w:val="superscript"/>
            <w:lang w:val="nl-BE"/>
          </w:rPr>
          <w:t>(</w:t>
        </w:r>
        <w:r w:rsidRPr="00D566E4">
          <w:rPr>
            <w:sz w:val="17"/>
            <w:szCs w:val="17"/>
            <w:vertAlign w:val="superscript"/>
          </w:rPr>
          <w:footnoteRef/>
        </w:r>
        <w:r w:rsidRPr="00D566E4">
          <w:rPr>
            <w:sz w:val="17"/>
            <w:szCs w:val="17"/>
            <w:vertAlign w:val="superscript"/>
            <w:lang w:val="nl-BE"/>
          </w:rPr>
          <w:t xml:space="preserve">) </w:t>
        </w:r>
        <w:r w:rsidR="003D294A">
          <w:rPr>
            <w:sz w:val="17"/>
            <w:szCs w:val="17"/>
            <w:vertAlign w:val="superscript"/>
            <w:lang w:val="nl-BE"/>
          </w:rPr>
          <w:tab/>
        </w:r>
        <w:r w:rsidRPr="00D566E4">
          <w:rPr>
            <w:sz w:val="17"/>
            <w:szCs w:val="17"/>
            <w:lang w:val="nl-BE"/>
          </w:rPr>
          <w:t xml:space="preserve">IBR, </w:t>
        </w:r>
        <w:r w:rsidRPr="00D566E4">
          <w:rPr>
            <w:i/>
            <w:sz w:val="17"/>
            <w:szCs w:val="17"/>
            <w:lang w:val="nl-BE"/>
          </w:rPr>
          <w:t>Vademecum</w:t>
        </w:r>
        <w:r w:rsidRPr="00D566E4">
          <w:rPr>
            <w:sz w:val="17"/>
            <w:szCs w:val="17"/>
            <w:lang w:val="nl-BE"/>
          </w:rPr>
          <w:t>n 2009, Deel I, p. 608 e.v.</w:t>
        </w:r>
      </w:ins>
    </w:p>
  </w:footnote>
  <w:footnote w:id="57">
    <w:p w14:paraId="01BFE114" w14:textId="186217E1" w:rsidR="00586399" w:rsidRPr="00D566E4" w:rsidRDefault="00586399" w:rsidP="003D294A">
      <w:pPr>
        <w:pStyle w:val="FootnoteText"/>
        <w:tabs>
          <w:tab w:val="clear" w:pos="360"/>
        </w:tabs>
        <w:spacing w:after="0" w:line="240" w:lineRule="auto"/>
        <w:ind w:left="284" w:hanging="284"/>
        <w:rPr>
          <w:sz w:val="17"/>
          <w:szCs w:val="17"/>
          <w:lang w:val="nl-NL"/>
        </w:rPr>
      </w:pPr>
      <w:ins w:id="843" w:author="Inge Vanbeveren" w:date="2021-12-16T16:50:00Z">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3D294A">
          <w:rPr>
            <w:sz w:val="17"/>
            <w:szCs w:val="17"/>
            <w:vertAlign w:val="superscript"/>
            <w:lang w:val="nl-NL"/>
          </w:rPr>
          <w:tab/>
        </w:r>
        <w:r w:rsidRPr="00D566E4">
          <w:rPr>
            <w:sz w:val="17"/>
            <w:szCs w:val="17"/>
            <w:lang w:val="nl-NL"/>
          </w:rPr>
          <w:t xml:space="preserve">Voor vennootschappen. </w:t>
        </w:r>
        <w:r w:rsidRPr="003D294A">
          <w:rPr>
            <w:sz w:val="17"/>
            <w:szCs w:val="17"/>
            <w:lang w:val="nl-NL"/>
          </w:rPr>
          <w:t>Voor</w:t>
        </w:r>
        <w:r w:rsidRPr="00D566E4">
          <w:rPr>
            <w:sz w:val="17"/>
            <w:szCs w:val="17"/>
            <w:lang w:val="nl-NL"/>
          </w:rPr>
          <w:t xml:space="preserve"> verenigingen is art. 3:49 WVV van toepassing en voor stichtingen art. 3:53 WVV, met uitzondering van §2.</w:t>
        </w:r>
      </w:ins>
    </w:p>
  </w:footnote>
  <w:footnote w:id="58">
    <w:p w14:paraId="3853D42C" w14:textId="6C063A5B" w:rsidR="00586399" w:rsidRPr="00D566E4" w:rsidRDefault="00586399" w:rsidP="003D294A">
      <w:pPr>
        <w:pStyle w:val="FootnoteText"/>
        <w:tabs>
          <w:tab w:val="clear" w:pos="360"/>
        </w:tabs>
        <w:spacing w:after="0" w:line="240" w:lineRule="auto"/>
        <w:ind w:left="284" w:hanging="284"/>
        <w:rPr>
          <w:i/>
          <w:iCs/>
          <w:sz w:val="17"/>
          <w:szCs w:val="17"/>
          <w:lang w:val="nl-NL"/>
        </w:rPr>
      </w:pPr>
      <w:ins w:id="852" w:author="Inge Vanbeveren" w:date="2021-12-16T16:50:00Z">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Pr="00D566E4">
          <w:rPr>
            <w:sz w:val="17"/>
            <w:szCs w:val="17"/>
            <w:lang w:val="nl-NL"/>
          </w:rPr>
          <w:t xml:space="preserve"> </w:t>
        </w:r>
        <w:r w:rsidR="003D294A">
          <w:rPr>
            <w:sz w:val="17"/>
            <w:szCs w:val="17"/>
            <w:lang w:val="nl-NL"/>
          </w:rPr>
          <w:tab/>
        </w:r>
        <w:r w:rsidR="005A060D" w:rsidRPr="00D566E4">
          <w:rPr>
            <w:i/>
            <w:iCs/>
            <w:sz w:val="17"/>
            <w:szCs w:val="17"/>
            <w:lang w:val="nl-NL"/>
          </w:rPr>
          <w:t>Cf.,</w:t>
        </w:r>
        <w:r w:rsidR="005A060D" w:rsidRPr="00D566E4">
          <w:rPr>
            <w:sz w:val="17"/>
            <w:szCs w:val="17"/>
            <w:lang w:val="nl-NL"/>
          </w:rPr>
          <w:t xml:space="preserve"> </w:t>
        </w:r>
        <w:r w:rsidR="005A060D" w:rsidRPr="00D566E4">
          <w:rPr>
            <w:i/>
            <w:iCs/>
            <w:sz w:val="17"/>
            <w:szCs w:val="17"/>
            <w:lang w:val="nl-NL"/>
          </w:rPr>
          <w:t xml:space="preserve">supra, </w:t>
        </w:r>
        <w:r w:rsidR="005A060D" w:rsidRPr="00D566E4">
          <w:rPr>
            <w:sz w:val="17"/>
            <w:szCs w:val="17"/>
            <w:lang w:val="nl-NL"/>
          </w:rPr>
          <w:t>nr. 216.</w:t>
        </w:r>
      </w:ins>
    </w:p>
  </w:footnote>
  <w:footnote w:id="59">
    <w:p w14:paraId="4DBEDB3D" w14:textId="77777777" w:rsidR="00586399" w:rsidRPr="00D566E4" w:rsidRDefault="00586399" w:rsidP="00436A67">
      <w:pPr>
        <w:pStyle w:val="FootnoteText"/>
        <w:tabs>
          <w:tab w:val="clear" w:pos="360"/>
        </w:tabs>
        <w:spacing w:after="0" w:line="240" w:lineRule="auto"/>
        <w:ind w:left="284" w:hanging="284"/>
        <w:rPr>
          <w:sz w:val="17"/>
          <w:szCs w:val="17"/>
          <w:lang w:val="nl-NL"/>
        </w:rPr>
      </w:pPr>
      <w:ins w:id="870" w:author="Inge Vanbeveren" w:date="2021-12-16T16:50:00Z">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 xml:space="preserve">) </w:t>
        </w:r>
        <w:r w:rsidRPr="00D566E4">
          <w:rPr>
            <w:sz w:val="17"/>
            <w:szCs w:val="17"/>
            <w:lang w:val="nl-NL"/>
          </w:rPr>
          <w:t>Voor vennootschappen. Voor verenigingen is art. 3:49 WVV van toepassing en voor stichtingen art. 3:53 WVV, met uitzondering van §2.</w:t>
        </w:r>
      </w:ins>
    </w:p>
  </w:footnote>
  <w:footnote w:id="60">
    <w:p w14:paraId="21D23DCE" w14:textId="71D1475C" w:rsidR="00586399" w:rsidRPr="00D566E4" w:rsidRDefault="00586399" w:rsidP="00436A67">
      <w:pPr>
        <w:pStyle w:val="FootnoteText"/>
        <w:tabs>
          <w:tab w:val="clear" w:pos="360"/>
        </w:tabs>
        <w:spacing w:after="0" w:line="240" w:lineRule="auto"/>
        <w:ind w:left="284" w:hanging="284"/>
        <w:rPr>
          <w:i/>
          <w:iCs/>
          <w:sz w:val="17"/>
          <w:szCs w:val="17"/>
          <w:lang w:val="nl-NL"/>
        </w:rPr>
      </w:pPr>
      <w:ins w:id="877" w:author="Inge Vanbeveren" w:date="2021-12-16T16:50:00Z">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Pr="00D566E4">
          <w:rPr>
            <w:sz w:val="17"/>
            <w:szCs w:val="17"/>
            <w:lang w:val="nl-NL"/>
          </w:rPr>
          <w:t xml:space="preserve"> </w:t>
        </w:r>
        <w:r w:rsidR="00436A67">
          <w:rPr>
            <w:sz w:val="17"/>
            <w:szCs w:val="17"/>
            <w:lang w:val="nl-NL"/>
          </w:rPr>
          <w:tab/>
        </w:r>
        <w:r w:rsidR="005A060D" w:rsidRPr="00D566E4">
          <w:rPr>
            <w:i/>
            <w:iCs/>
            <w:sz w:val="17"/>
            <w:szCs w:val="17"/>
            <w:lang w:val="nl-NL"/>
          </w:rPr>
          <w:t>Cf.,</w:t>
        </w:r>
        <w:r w:rsidR="005A060D" w:rsidRPr="00D566E4">
          <w:rPr>
            <w:sz w:val="17"/>
            <w:szCs w:val="17"/>
            <w:lang w:val="nl-NL"/>
          </w:rPr>
          <w:t xml:space="preserve"> </w:t>
        </w:r>
        <w:r w:rsidR="005A060D" w:rsidRPr="00D566E4">
          <w:rPr>
            <w:i/>
            <w:iCs/>
            <w:sz w:val="17"/>
            <w:szCs w:val="17"/>
            <w:lang w:val="nl-NL"/>
          </w:rPr>
          <w:t xml:space="preserve">supra, </w:t>
        </w:r>
        <w:r w:rsidR="005A060D" w:rsidRPr="00D566E4">
          <w:rPr>
            <w:sz w:val="17"/>
            <w:szCs w:val="17"/>
            <w:lang w:val="nl-NL"/>
          </w:rPr>
          <w:t>nr. 216.</w:t>
        </w:r>
      </w:ins>
    </w:p>
  </w:footnote>
  <w:footnote w:id="61">
    <w:p w14:paraId="5B40F98B" w14:textId="08E561C5" w:rsidR="00586399" w:rsidRPr="00D566E4" w:rsidRDefault="00586399" w:rsidP="00436A67">
      <w:pPr>
        <w:pStyle w:val="FootnoteText"/>
        <w:tabs>
          <w:tab w:val="clear" w:pos="360"/>
        </w:tabs>
        <w:spacing w:after="0" w:line="240" w:lineRule="auto"/>
        <w:ind w:left="284" w:hanging="284"/>
        <w:rPr>
          <w:i/>
          <w:iCs/>
          <w:sz w:val="17"/>
          <w:szCs w:val="17"/>
          <w:lang w:val="nl-NL"/>
        </w:rPr>
      </w:pPr>
      <w:ins w:id="882" w:author="Inge Vanbeveren" w:date="2021-12-16T16:50:00Z">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Pr="00D566E4">
          <w:rPr>
            <w:sz w:val="17"/>
            <w:szCs w:val="17"/>
            <w:lang w:val="nl-NL"/>
          </w:rPr>
          <w:t xml:space="preserve"> </w:t>
        </w:r>
        <w:r w:rsidR="00436A67">
          <w:rPr>
            <w:sz w:val="17"/>
            <w:szCs w:val="17"/>
            <w:lang w:val="nl-NL"/>
          </w:rPr>
          <w:tab/>
        </w:r>
        <w:r w:rsidR="005A060D" w:rsidRPr="00D566E4">
          <w:rPr>
            <w:i/>
            <w:iCs/>
            <w:sz w:val="17"/>
            <w:szCs w:val="17"/>
            <w:lang w:val="nl-NL"/>
          </w:rPr>
          <w:t>Cf.,</w:t>
        </w:r>
        <w:r w:rsidR="005A060D" w:rsidRPr="00D566E4">
          <w:rPr>
            <w:sz w:val="17"/>
            <w:szCs w:val="17"/>
            <w:lang w:val="nl-NL"/>
          </w:rPr>
          <w:t xml:space="preserve"> </w:t>
        </w:r>
        <w:r w:rsidR="005A060D" w:rsidRPr="00D566E4">
          <w:rPr>
            <w:i/>
            <w:iCs/>
            <w:sz w:val="17"/>
            <w:szCs w:val="17"/>
            <w:lang w:val="nl-NL"/>
          </w:rPr>
          <w:t xml:space="preserve">supra, </w:t>
        </w:r>
        <w:r w:rsidR="005A060D" w:rsidRPr="00D566E4">
          <w:rPr>
            <w:sz w:val="17"/>
            <w:szCs w:val="17"/>
            <w:lang w:val="nl-NL"/>
          </w:rPr>
          <w:t>nr. 216.</w:t>
        </w:r>
      </w:ins>
    </w:p>
  </w:footnote>
  <w:footnote w:id="62">
    <w:p w14:paraId="4ABB3176" w14:textId="3756098E" w:rsidR="009012CF" w:rsidRPr="0000603A" w:rsidRDefault="00F27844" w:rsidP="005E0959">
      <w:pPr>
        <w:pStyle w:val="FootnoteText"/>
        <w:tabs>
          <w:tab w:val="clear" w:pos="360"/>
        </w:tabs>
        <w:spacing w:after="0" w:line="240" w:lineRule="auto"/>
        <w:ind w:left="284" w:hanging="284"/>
        <w:rPr>
          <w:sz w:val="17"/>
          <w:szCs w:val="17"/>
          <w:lang w:val="nl-NL"/>
        </w:rPr>
      </w:pPr>
      <w:r w:rsidRPr="00F27844">
        <w:rPr>
          <w:vertAlign w:val="superscript"/>
          <w:lang w:val="nl-BE"/>
        </w:rPr>
        <w:t>(</w:t>
      </w:r>
      <w:r w:rsidR="009012CF" w:rsidRPr="00F27844">
        <w:rPr>
          <w:rStyle w:val="FootnoteReference"/>
        </w:rPr>
        <w:footnoteRef/>
      </w:r>
      <w:r w:rsidRPr="00F27844">
        <w:rPr>
          <w:vertAlign w:val="superscript"/>
          <w:lang w:val="nl-BE"/>
        </w:rPr>
        <w:t>)</w:t>
      </w:r>
      <w:r w:rsidR="009012CF" w:rsidRPr="005E0959">
        <w:rPr>
          <w:lang w:val="nl-BE"/>
        </w:rPr>
        <w:t xml:space="preserve"> </w:t>
      </w:r>
      <w:r w:rsidR="005E0959" w:rsidRPr="0000603A">
        <w:rPr>
          <w:sz w:val="17"/>
          <w:szCs w:val="17"/>
          <w:lang w:val="nl-NL"/>
        </w:rPr>
        <w:t xml:space="preserve">Overeenkomstig </w:t>
      </w:r>
      <w:r w:rsidR="005E0959" w:rsidRPr="00FC0EBD">
        <w:rPr>
          <w:sz w:val="17"/>
          <w:szCs w:val="17"/>
          <w:lang w:val="nl-NL"/>
        </w:rPr>
        <w:t>paragraaf</w:t>
      </w:r>
      <w:r w:rsidR="005E0959" w:rsidRPr="0000603A">
        <w:rPr>
          <w:sz w:val="17"/>
          <w:szCs w:val="17"/>
          <w:lang w:val="nl-NL"/>
        </w:rPr>
        <w:t xml:space="preserve"> 9 van ISA 580 dient de commissaris de bevestigingsbrief te laten ondertekenen door personen die tot het management behoren en die verantwoordelijk zijn voor het voorbereiden en/of het opstellen van de jaarrekening op het hoogste niveau van de gecontroleerde entiteit, alsook haar onderliggend financieel beleid, rekening houdend met hun kennis van de feiten en met hun bevoegdheid. De commissaris dient na te gaan of het in bepaalde gevallen passend is om daarenboven aan een andere betrokken persoon (of ander betrokken orgaan) die (dat) het recht heeft om de vennootschap te verbinden voor handelingen buiten het dagelijks beheer, de bevestigingsbrief mede te ondertekenen</w:t>
      </w:r>
      <w:r w:rsidR="00C93AF5" w:rsidRPr="0000603A">
        <w:rPr>
          <w:sz w:val="17"/>
          <w:szCs w:val="17"/>
          <w:lang w:val="nl-NL"/>
        </w:rPr>
        <w:t>.</w:t>
      </w:r>
    </w:p>
  </w:footnote>
  <w:footnote w:id="63">
    <w:p w14:paraId="7D0664C0" w14:textId="2D6AD7B9" w:rsidR="00B8425A" w:rsidRPr="00003415" w:rsidRDefault="00003415" w:rsidP="00003415">
      <w:pPr>
        <w:pStyle w:val="FootnoteText"/>
        <w:tabs>
          <w:tab w:val="clear" w:pos="360"/>
        </w:tabs>
        <w:spacing w:after="0" w:line="240" w:lineRule="auto"/>
        <w:ind w:left="284" w:hanging="284"/>
        <w:rPr>
          <w:sz w:val="17"/>
          <w:szCs w:val="17"/>
          <w:lang w:val="nl-NL"/>
        </w:rPr>
      </w:pPr>
      <w:r w:rsidRPr="00003415">
        <w:rPr>
          <w:sz w:val="17"/>
          <w:szCs w:val="17"/>
          <w:vertAlign w:val="superscript"/>
          <w:lang w:val="nl-NL"/>
        </w:rPr>
        <w:t>(</w:t>
      </w:r>
      <w:r w:rsidR="00B8425A" w:rsidRPr="00003415">
        <w:rPr>
          <w:rStyle w:val="FootnoteReference"/>
        </w:rPr>
        <w:footnoteRef/>
      </w:r>
      <w:r w:rsidRPr="00003415">
        <w:rPr>
          <w:sz w:val="17"/>
          <w:szCs w:val="17"/>
          <w:vertAlign w:val="superscript"/>
          <w:lang w:val="nl-NL"/>
        </w:rPr>
        <w:t>)</w:t>
      </w:r>
      <w:r>
        <w:rPr>
          <w:sz w:val="17"/>
          <w:szCs w:val="17"/>
          <w:lang w:val="nl-NL"/>
        </w:rPr>
        <w:tab/>
      </w:r>
      <w:r w:rsidR="00DB3588" w:rsidRPr="00003415">
        <w:rPr>
          <w:sz w:val="17"/>
          <w:szCs w:val="17"/>
          <w:lang w:val="nl-NL"/>
        </w:rPr>
        <w:t xml:space="preserve">Art. 3:75, §1, 9° WVV </w:t>
      </w:r>
      <w:del w:id="978" w:author="Inge Vanbeveren" w:date="2021-12-16T16:50:00Z">
        <w:r w:rsidR="00EF79AF" w:rsidRPr="00793DC7">
          <w:rPr>
            <w:sz w:val="17"/>
            <w:szCs w:val="17"/>
            <w:lang w:val="nl-BE"/>
          </w:rPr>
          <w:delText xml:space="preserve">stelt : </w:delText>
        </w:r>
        <w:r w:rsidR="00EF79AF" w:rsidRPr="00793DC7">
          <w:rPr>
            <w:i/>
            <w:sz w:val="17"/>
            <w:szCs w:val="17"/>
            <w:lang w:val="nl-BE"/>
          </w:rPr>
          <w:delText>“</w:delText>
        </w:r>
      </w:del>
      <w:ins w:id="979" w:author="Inge Vanbeveren" w:date="2021-12-16T16:50:00Z">
        <w:r w:rsidR="00DB3588" w:rsidRPr="00003415">
          <w:rPr>
            <w:sz w:val="17"/>
            <w:szCs w:val="17"/>
            <w:lang w:val="nl-NL"/>
          </w:rPr>
          <w:t xml:space="preserve">luidt: </w:t>
        </w:r>
      </w:ins>
      <w:r w:rsidR="00537EE9" w:rsidRPr="00003415">
        <w:rPr>
          <w:sz w:val="17"/>
          <w:szCs w:val="17"/>
          <w:lang w:val="nl-NL"/>
        </w:rPr>
        <w:t xml:space="preserve">Het verslag van de commissarissen bedoeld in artikel 3:74, eerste lid, moet minstens volgende elementen bevatten: (…) 9° </w:t>
      </w:r>
      <w:r w:rsidR="004E6251" w:rsidRPr="00003415">
        <w:rPr>
          <w:sz w:val="17"/>
          <w:szCs w:val="17"/>
          <w:lang w:val="nl-NL"/>
        </w:rPr>
        <w:t xml:space="preserve">de vermelding dat zij geen kennis hebben gekregen van verrichtingen gedaan of beslissingen genomen met overtreding van de statuten of van de bepalingen van dit wetboek. Kregen zij wel kennis van dergelijke overtredingen, dienen zij daarvan melding te maken. Deze laatste vermelding kan echter worden weggelaten wanneer de openbaarmaking van de overtreding aan de vennootschap onverantwoorde schade kan berokkenen, onder meer omdat het bestuursorgaan gepaste maatregelen heeft genomen om de aldus ontstane onwettige toestand te verhelpen; (…)”. Zie ook par. A57 van de bijkomende norm (herziene versie 2020): </w:t>
      </w:r>
      <w:r w:rsidR="00FA5B10" w:rsidRPr="00003415">
        <w:rPr>
          <w:sz w:val="17"/>
          <w:szCs w:val="17"/>
          <w:lang w:val="nl-NL"/>
        </w:rPr>
        <w:t>“</w:t>
      </w:r>
      <w:ins w:id="980" w:author="Inge Vanbeveren" w:date="2021-12-16T16:50:00Z">
        <w:r w:rsidR="00FA5B10" w:rsidRPr="00003415">
          <w:rPr>
            <w:sz w:val="17"/>
            <w:szCs w:val="17"/>
            <w:lang w:val="nl-NL"/>
          </w:rPr>
          <w:t>A57.</w:t>
        </w:r>
        <w:r w:rsidR="00FA5B10" w:rsidRPr="00003415">
          <w:rPr>
            <w:sz w:val="17"/>
            <w:szCs w:val="17"/>
            <w:lang w:val="nl-NL"/>
          </w:rPr>
          <w:tab/>
        </w:r>
      </w:ins>
      <w:r w:rsidR="00FA5B10" w:rsidRPr="00003415">
        <w:rPr>
          <w:sz w:val="17"/>
          <w:szCs w:val="17"/>
          <w:lang w:val="nl-NL"/>
        </w:rPr>
        <w:t>Wanneer de neerlegging plaatsvindt met vertraging of wanneer de commissaris niet van materieel belang zijnde verschillen vaststelt, kan de commissaris, overeenkomstig artikel 3:75, §1, eerste lid, 9° WVV, oordelen dat het niet nodig is om deze niet-naleving in het deel “Overige door wet- en regelgeving gestelde eisen” openbaar te maken</w:t>
      </w:r>
      <w:r w:rsidRPr="00003415">
        <w:rPr>
          <w:sz w:val="17"/>
          <w:szCs w:val="17"/>
          <w:lang w:val="nl-NL"/>
        </w:rPr>
        <w:t>.”.</w:t>
      </w:r>
    </w:p>
  </w:footnote>
  <w:footnote w:id="64">
    <w:p w14:paraId="7E1BDEFB" w14:textId="45321560" w:rsidR="006E1ABE" w:rsidRPr="006E1ABE" w:rsidRDefault="006E1ABE" w:rsidP="006E1ABE">
      <w:pPr>
        <w:pStyle w:val="FootnoteText"/>
        <w:tabs>
          <w:tab w:val="clear" w:pos="360"/>
        </w:tabs>
        <w:spacing w:after="0" w:line="240" w:lineRule="auto"/>
        <w:ind w:left="284" w:hanging="284"/>
        <w:rPr>
          <w:sz w:val="17"/>
          <w:szCs w:val="17"/>
          <w:lang w:val="nl-BE"/>
        </w:rPr>
      </w:pPr>
      <w:r w:rsidRPr="006E1ABE">
        <w:rPr>
          <w:sz w:val="17"/>
          <w:szCs w:val="17"/>
          <w:vertAlign w:val="superscript"/>
          <w:lang w:val="nl-BE"/>
        </w:rPr>
        <w:t>(</w:t>
      </w:r>
      <w:r w:rsidRPr="006E1ABE">
        <w:rPr>
          <w:rStyle w:val="FootnoteReference"/>
          <w:sz w:val="17"/>
          <w:szCs w:val="17"/>
        </w:rPr>
        <w:footnoteRef/>
      </w:r>
      <w:r w:rsidRPr="006E1ABE">
        <w:rPr>
          <w:sz w:val="17"/>
          <w:szCs w:val="17"/>
          <w:vertAlign w:val="superscript"/>
          <w:lang w:val="nl-BE"/>
        </w:rPr>
        <w:t>)</w:t>
      </w:r>
      <w:r w:rsidRPr="006E1ABE">
        <w:rPr>
          <w:sz w:val="17"/>
          <w:szCs w:val="17"/>
          <w:lang w:val="nl-BE"/>
        </w:rPr>
        <w:t xml:space="preserve"> </w:t>
      </w:r>
      <w:r>
        <w:rPr>
          <w:sz w:val="17"/>
          <w:szCs w:val="17"/>
          <w:lang w:val="nl-BE"/>
        </w:rPr>
        <w:tab/>
      </w:r>
      <w:del w:id="1007" w:author="Inge Vanbeveren" w:date="2021-12-16T16:50:00Z">
        <w:r w:rsidR="00EF79AF" w:rsidRPr="00793DC7">
          <w:rPr>
            <w:sz w:val="17"/>
            <w:szCs w:val="17"/>
            <w:lang w:val="nl-BE"/>
          </w:rPr>
          <w:delText>Zie IBR-Advies 2018/02.</w:delText>
        </w:r>
      </w:del>
      <w:ins w:id="1008" w:author="Inge Vanbeveren" w:date="2021-12-16T16:50:00Z">
        <w:r w:rsidRPr="006E1ABE">
          <w:rPr>
            <w:i/>
            <w:iCs/>
            <w:sz w:val="17"/>
            <w:szCs w:val="17"/>
            <w:lang w:val="nl-BE"/>
          </w:rPr>
          <w:t>Cf</w:t>
        </w:r>
        <w:r w:rsidRPr="006E1ABE">
          <w:rPr>
            <w:sz w:val="17"/>
            <w:szCs w:val="17"/>
            <w:lang w:val="nl-BE"/>
          </w:rPr>
          <w:t>. voetnoot (52).</w:t>
        </w:r>
      </w:ins>
    </w:p>
  </w:footnote>
  <w:footnote w:id="65">
    <w:p w14:paraId="046F6B1B" w14:textId="6DDCA851" w:rsidR="00013298" w:rsidRPr="00B13B7B" w:rsidRDefault="00EF79AF" w:rsidP="00013298">
      <w:pPr>
        <w:pStyle w:val="FootnoteText"/>
        <w:tabs>
          <w:tab w:val="clear" w:pos="360"/>
        </w:tabs>
        <w:spacing w:after="0" w:line="240" w:lineRule="auto"/>
        <w:ind w:left="284" w:hanging="284"/>
        <w:rPr>
          <w:lang w:val="nl-BE"/>
        </w:rPr>
      </w:pPr>
      <w:del w:id="1009" w:author="Inge Vanbeveren" w:date="2021-12-16T16:50:00Z">
        <w:r w:rsidRPr="00793DC7">
          <w:rPr>
            <w:sz w:val="17"/>
            <w:szCs w:val="17"/>
            <w:vertAlign w:val="superscript"/>
            <w:lang w:val="nl-NL"/>
          </w:rPr>
          <w:delText>(</w:delText>
        </w:r>
        <w:r w:rsidRPr="00793DC7">
          <w:rPr>
            <w:rStyle w:val="FootnoteReference"/>
            <w:sz w:val="17"/>
            <w:szCs w:val="17"/>
          </w:rPr>
          <w:footnoteRef/>
        </w:r>
        <w:r w:rsidRPr="00793DC7">
          <w:rPr>
            <w:sz w:val="17"/>
            <w:szCs w:val="17"/>
            <w:vertAlign w:val="superscript"/>
            <w:lang w:val="nl-NL"/>
          </w:rPr>
          <w:delText>)</w:delText>
        </w:r>
        <w:r w:rsidRPr="00793DC7">
          <w:rPr>
            <w:sz w:val="17"/>
            <w:szCs w:val="17"/>
            <w:lang w:val="nl-NL"/>
          </w:rPr>
          <w:delText xml:space="preserve"> </w:delText>
        </w:r>
        <w:r w:rsidR="004352C6">
          <w:rPr>
            <w:sz w:val="17"/>
            <w:szCs w:val="17"/>
            <w:lang w:val="nl-NL"/>
          </w:rPr>
          <w:tab/>
        </w:r>
        <w:r w:rsidRPr="00793DC7">
          <w:rPr>
            <w:i/>
            <w:sz w:val="17"/>
            <w:szCs w:val="17"/>
            <w:lang w:val="nl-BE"/>
          </w:rPr>
          <w:delText>Cf</w:delText>
        </w:r>
        <w:r w:rsidRPr="00793DC7">
          <w:rPr>
            <w:sz w:val="17"/>
            <w:szCs w:val="17"/>
            <w:lang w:val="nl-BE"/>
          </w:rPr>
          <w:delText>. voetnoot (52).</w:delText>
        </w:r>
      </w:del>
      <w:ins w:id="1010" w:author="Inge Vanbeveren" w:date="2021-12-16T16:50:00Z">
        <w:r w:rsidR="00013298" w:rsidRPr="00B13B7B">
          <w:rPr>
            <w:vertAlign w:val="superscript"/>
            <w:lang w:val="nl-BE"/>
          </w:rPr>
          <w:t>(</w:t>
        </w:r>
        <w:r w:rsidR="00013298" w:rsidRPr="00013298">
          <w:rPr>
            <w:rStyle w:val="FootnoteReference"/>
          </w:rPr>
          <w:footnoteRef/>
        </w:r>
        <w:r w:rsidR="00013298" w:rsidRPr="00B13B7B">
          <w:rPr>
            <w:vertAlign w:val="superscript"/>
            <w:lang w:val="nl-BE"/>
          </w:rPr>
          <w:t>)</w:t>
        </w:r>
        <w:r w:rsidR="00013298" w:rsidRPr="00B13B7B">
          <w:rPr>
            <w:vertAlign w:val="superscript"/>
            <w:lang w:val="nl-BE"/>
          </w:rPr>
          <w:tab/>
        </w:r>
        <w:r w:rsidR="00013298" w:rsidRPr="0000603A">
          <w:rPr>
            <w:sz w:val="17"/>
            <w:szCs w:val="17"/>
            <w:lang w:val="nl-NL"/>
          </w:rPr>
          <w:t>Zie IBR-Advies 2018/02</w:t>
        </w:r>
        <w:r w:rsidR="00013298">
          <w:rPr>
            <w:sz w:val="17"/>
            <w:szCs w:val="17"/>
            <w:lang w:val="nl-NL"/>
          </w:rPr>
          <w:t>.</w:t>
        </w:r>
      </w:ins>
    </w:p>
  </w:footnote>
  <w:footnote w:id="66">
    <w:p w14:paraId="60411464" w14:textId="1A4816A0" w:rsidR="00B13B7B" w:rsidRPr="00B13B7B" w:rsidRDefault="000836C7" w:rsidP="000836C7">
      <w:pPr>
        <w:pStyle w:val="FootnoteText"/>
        <w:tabs>
          <w:tab w:val="clear" w:pos="360"/>
        </w:tabs>
        <w:spacing w:after="0" w:line="240" w:lineRule="auto"/>
        <w:ind w:left="284" w:hanging="284"/>
        <w:rPr>
          <w:lang w:val="nl-BE"/>
        </w:rPr>
      </w:pPr>
      <w:ins w:id="1028" w:author="Inge Vanbeveren" w:date="2021-12-16T16:50:00Z">
        <w:r w:rsidRPr="000836C7">
          <w:rPr>
            <w:vertAlign w:val="superscript"/>
            <w:lang w:val="nl-BE"/>
          </w:rPr>
          <w:t>(</w:t>
        </w:r>
        <w:r w:rsidR="00B13B7B" w:rsidRPr="000836C7">
          <w:rPr>
            <w:rStyle w:val="FootnoteReference"/>
          </w:rPr>
          <w:footnoteRef/>
        </w:r>
        <w:r w:rsidRPr="000836C7">
          <w:rPr>
            <w:vertAlign w:val="superscript"/>
            <w:lang w:val="nl-BE"/>
          </w:rPr>
          <w:t>)</w:t>
        </w:r>
        <w:r w:rsidR="00B13B7B" w:rsidRPr="00B13B7B">
          <w:rPr>
            <w:lang w:val="nl-BE"/>
          </w:rPr>
          <w:t xml:space="preserve"> </w:t>
        </w:r>
        <w:r w:rsidR="00B13B7B" w:rsidRPr="000836C7">
          <w:rPr>
            <w:sz w:val="17"/>
            <w:szCs w:val="17"/>
            <w:lang w:val="nl-NL"/>
          </w:rPr>
          <w:t xml:space="preserve">Artikel 3:75, §1, 5° </w:t>
        </w:r>
        <w:r w:rsidRPr="000836C7">
          <w:rPr>
            <w:sz w:val="17"/>
            <w:szCs w:val="17"/>
            <w:lang w:val="nl-NL"/>
          </w:rPr>
          <w:t>WVV</w:t>
        </w:r>
        <w:r w:rsidR="00B13B7B" w:rsidRPr="000836C7">
          <w:rPr>
            <w:sz w:val="17"/>
            <w:szCs w:val="17"/>
            <w:lang w:val="nl-NL"/>
          </w:rPr>
          <w:t xml:space="preserve"> laat de commissaris toe om een verwijzing op te nemen naar bepaalde aangelegenheden waarop hij in het bijzonder de aandacht vestigt ongeacht of met betrekking tot deze aangelegenheden een oordeel met voorbehoud tot uitdrukking werd gebracht</w:t>
        </w:r>
        <w:r>
          <w:rPr>
            <w:sz w:val="17"/>
            <w:szCs w:val="17"/>
            <w:lang w:val="nl-NL"/>
          </w:rPr>
          <w:t>.</w:t>
        </w:r>
      </w:ins>
    </w:p>
  </w:footnote>
  <w:footnote w:id="67">
    <w:p w14:paraId="289496C0" w14:textId="3030E76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Stemt overeen met de standaardtekst van de bijkomende norm (herziene versie 2020). </w:t>
      </w:r>
    </w:p>
  </w:footnote>
  <w:footnote w:id="68">
    <w:p w14:paraId="6768121F" w14:textId="5F2AC94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Stemt overeen met de standaardtekst van de bijkomende norm (herziene versie 2020), met uitzondering van de vereiste aanpassingen, naargelang van de omstandigheden, zoals uiteengezet in hoofdstuk 3. </w:t>
      </w:r>
    </w:p>
  </w:footnote>
  <w:footnote w:id="69">
    <w:p w14:paraId="1E8C2F51" w14:textId="5BE3361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p>
  </w:footnote>
  <w:footnote w:id="70">
    <w:p w14:paraId="02FFFA2A" w14:textId="369DDD3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bookmarkStart w:id="1092" w:name="_Hlk507514465"/>
      <w:r w:rsidRPr="00D566E4">
        <w:rPr>
          <w:sz w:val="17"/>
          <w:szCs w:val="17"/>
          <w:lang w:val="nl-BE"/>
        </w:rPr>
        <w:tab/>
        <w:t>Stemt overeen met de standaardtekst van de bijkomende norm (herziene versie 2020), met uitzondering van de vereiste aanpassingen naargelang van de omstandigheden, zoals uiteengezet in hoofdstuk 3</w:t>
      </w:r>
      <w:bookmarkEnd w:id="1092"/>
      <w:r w:rsidRPr="00D566E4">
        <w:rPr>
          <w:sz w:val="17"/>
          <w:szCs w:val="17"/>
          <w:lang w:val="nl-BE"/>
        </w:rPr>
        <w:t>.</w:t>
      </w:r>
    </w:p>
  </w:footnote>
  <w:footnote w:id="71">
    <w:p w14:paraId="312CD887" w14:textId="0062E01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p>
  </w:footnote>
  <w:footnote w:id="72">
    <w:p w14:paraId="207B8086" w14:textId="6C3AA7E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73">
    <w:p w14:paraId="3CFE581E" w14:textId="12A0CA9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Stemt overeen met de standaardtekst van de bijkomende norm (herziene versie 2020). </w:t>
      </w:r>
    </w:p>
  </w:footnote>
  <w:footnote w:id="74">
    <w:p w14:paraId="04873CA9" w14:textId="3D894F6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75">
    <w:p w14:paraId="532ED6FE" w14:textId="34D10E4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Artikel 3:61 KB/WVV (art. 91 KB/W. Venn.) bepaalt dat enkel de gegevens “van materieel belang” in de toelichting bij de jaarrekening moeten worden vermeld.</w:t>
      </w:r>
    </w:p>
  </w:footnote>
  <w:footnote w:id="76">
    <w:p w14:paraId="3EEF712C" w14:textId="2E6EDB3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 xml:space="preserve">Indien de vennootschap de lijst van deelnemingen heeft opgenomen in een afzonderlijk document, dient de commissaris een specifieke vermelding in het tweede </w:t>
      </w:r>
      <w:del w:id="1150" w:author="Inge Vanbeveren" w:date="2021-12-16T16:50:00Z">
        <w:r w:rsidR="00EF79AF" w:rsidRPr="00793DC7">
          <w:rPr>
            <w:sz w:val="17"/>
            <w:szCs w:val="17"/>
            <w:lang w:val="nl-BE"/>
          </w:rPr>
          <w:delText>dee</w:delText>
        </w:r>
      </w:del>
      <w:ins w:id="1151" w:author="Inge Vanbeveren" w:date="2021-12-16T16:50:00Z">
        <w:r w:rsidRPr="00D566E4">
          <w:rPr>
            <w:sz w:val="17"/>
            <w:szCs w:val="17"/>
            <w:lang w:val="nl-BE"/>
          </w:rPr>
          <w:t>dee</w:t>
        </w:r>
        <w:r w:rsidR="001223AF">
          <w:rPr>
            <w:sz w:val="17"/>
            <w:szCs w:val="17"/>
            <w:lang w:val="nl-BE"/>
          </w:rPr>
          <w:t>l</w:t>
        </w:r>
      </w:ins>
      <w:r w:rsidRPr="00D566E4">
        <w:rPr>
          <w:sz w:val="17"/>
          <w:szCs w:val="17"/>
          <w:lang w:val="nl-BE"/>
        </w:rPr>
        <w:t xml:space="preserve"> van het verslag op te nemen (zie hoofstuk 3).</w:t>
      </w:r>
    </w:p>
  </w:footnote>
  <w:footnote w:id="77">
    <w:p w14:paraId="46FA9F92" w14:textId="75CB547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 xml:space="preserve">) </w:t>
      </w:r>
      <w:r w:rsidRPr="00D566E4">
        <w:rPr>
          <w:sz w:val="17"/>
          <w:szCs w:val="17"/>
          <w:vertAlign w:val="superscript"/>
          <w:lang w:val="nl-BE"/>
        </w:rPr>
        <w:tab/>
      </w:r>
      <w:hyperlink r:id="rId6" w:history="1">
        <w:r w:rsidRPr="00D566E4">
          <w:rPr>
            <w:rStyle w:val="Hyperlink"/>
            <w:sz w:val="17"/>
            <w:szCs w:val="17"/>
            <w:lang w:val="nl-BE"/>
          </w:rPr>
          <w:t>www.ibr-ire.be</w:t>
        </w:r>
      </w:hyperlink>
      <w:r w:rsidRPr="00D566E4">
        <w:rPr>
          <w:sz w:val="17"/>
          <w:szCs w:val="17"/>
          <w:lang w:val="nl-BE"/>
        </w:rPr>
        <w:t xml:space="preserve">, rubriek “regelgeving”, subrubriek “adviezen”. </w:t>
      </w:r>
    </w:p>
  </w:footnote>
  <w:footnote w:id="78">
    <w:p w14:paraId="4C546728"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169"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3D15A5">
          <w:rPr>
            <w:sz w:val="17"/>
            <w:szCs w:val="17"/>
            <w:lang w:val="nl-BE"/>
          </w:rPr>
          <w:tab/>
        </w:r>
        <w:r w:rsidRPr="00793DC7">
          <w:rPr>
            <w:sz w:val="17"/>
            <w:szCs w:val="17"/>
            <w:lang w:val="nl-BE"/>
          </w:rPr>
          <w:delText>Stemt overeen met de standaardtekst van de bijkomende norm (herziene versie 2020).</w:delText>
        </w:r>
      </w:del>
    </w:p>
  </w:footnote>
  <w:footnote w:id="79">
    <w:p w14:paraId="5D0645B1"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200"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3D15A5">
          <w:rPr>
            <w:sz w:val="17"/>
            <w:szCs w:val="17"/>
            <w:lang w:val="nl-BE"/>
          </w:rPr>
          <w:tab/>
        </w:r>
        <w:r w:rsidRPr="00793DC7">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80">
    <w:p w14:paraId="17C880F4" w14:textId="49ACCB1E" w:rsidR="00586399" w:rsidRPr="00D566E4" w:rsidRDefault="00586399" w:rsidP="00D566E4">
      <w:pPr>
        <w:pStyle w:val="FootnoteText"/>
        <w:tabs>
          <w:tab w:val="clear" w:pos="360"/>
        </w:tabs>
        <w:spacing w:after="0" w:line="240" w:lineRule="auto"/>
        <w:ind w:left="284" w:hanging="284"/>
        <w:rPr>
          <w:sz w:val="17"/>
          <w:szCs w:val="17"/>
          <w:lang w:val="nl-BE"/>
        </w:rPr>
      </w:pPr>
      <w:ins w:id="1216"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ins>
    </w:p>
  </w:footnote>
  <w:footnote w:id="81">
    <w:p w14:paraId="0207CD1D" w14:textId="04F929CD" w:rsidR="00586399" w:rsidRPr="00D566E4" w:rsidRDefault="00586399" w:rsidP="00D566E4">
      <w:pPr>
        <w:pStyle w:val="FootnoteText"/>
        <w:tabs>
          <w:tab w:val="clear" w:pos="360"/>
        </w:tabs>
        <w:spacing w:after="0" w:line="240" w:lineRule="auto"/>
        <w:ind w:left="284" w:hanging="284"/>
        <w:rPr>
          <w:sz w:val="17"/>
          <w:szCs w:val="17"/>
          <w:lang w:val="nl-BE"/>
        </w:rPr>
      </w:pPr>
      <w:ins w:id="1247"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82">
    <w:p w14:paraId="5ACBABE9"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276"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D63EE0">
          <w:rPr>
            <w:sz w:val="17"/>
            <w:szCs w:val="17"/>
            <w:lang w:val="nl-BE"/>
          </w:rPr>
          <w:tab/>
        </w:r>
        <w:r w:rsidRPr="00793DC7">
          <w:rPr>
            <w:sz w:val="17"/>
            <w:szCs w:val="17"/>
            <w:lang w:val="nl-BE"/>
          </w:rPr>
          <w:delText>Stemt overeen met de standaardtekst van de bijkomende norm (herziene versie 2020).</w:delText>
        </w:r>
      </w:del>
    </w:p>
  </w:footnote>
  <w:footnote w:id="83">
    <w:p w14:paraId="528EF2C5"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307"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D63EE0">
          <w:rPr>
            <w:sz w:val="17"/>
            <w:szCs w:val="17"/>
            <w:lang w:val="nl-BE"/>
          </w:rPr>
          <w:tab/>
        </w:r>
        <w:r w:rsidRPr="00793DC7">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84">
    <w:p w14:paraId="0054750E" w14:textId="06D80264" w:rsidR="00586399" w:rsidRPr="00D566E4" w:rsidRDefault="00586399" w:rsidP="00D566E4">
      <w:pPr>
        <w:pStyle w:val="FootnoteText"/>
        <w:tabs>
          <w:tab w:val="clear" w:pos="360"/>
        </w:tabs>
        <w:spacing w:after="0" w:line="240" w:lineRule="auto"/>
        <w:ind w:left="284" w:hanging="284"/>
        <w:rPr>
          <w:sz w:val="17"/>
          <w:szCs w:val="17"/>
          <w:lang w:val="nl-BE"/>
        </w:rPr>
      </w:pPr>
      <w:ins w:id="1322"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ins>
    </w:p>
  </w:footnote>
  <w:footnote w:id="85">
    <w:p w14:paraId="431B5150" w14:textId="27E06CCE" w:rsidR="00586399" w:rsidRPr="00D566E4" w:rsidRDefault="00586399" w:rsidP="00D566E4">
      <w:pPr>
        <w:pStyle w:val="FootnoteText"/>
        <w:tabs>
          <w:tab w:val="clear" w:pos="360"/>
        </w:tabs>
        <w:spacing w:after="0" w:line="240" w:lineRule="auto"/>
        <w:ind w:left="284" w:hanging="284"/>
        <w:rPr>
          <w:sz w:val="17"/>
          <w:szCs w:val="17"/>
          <w:lang w:val="nl-BE"/>
        </w:rPr>
      </w:pPr>
      <w:ins w:id="1353"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86">
    <w:p w14:paraId="0A0B2F85" w14:textId="24654F6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De aspecten met betrekking tot het ontslag van en de ontslagname door de commissaris worden niet uitgewerkt in onderhavig boek.</w:t>
      </w:r>
    </w:p>
  </w:footnote>
  <w:footnote w:id="87">
    <w:p w14:paraId="6A2AB324" w14:textId="7B43B29A" w:rsidR="00586399" w:rsidRPr="00D566E4" w:rsidRDefault="00586399" w:rsidP="00D566E4">
      <w:pPr>
        <w:pStyle w:val="FootnoteText"/>
        <w:tabs>
          <w:tab w:val="clear" w:pos="360"/>
        </w:tabs>
        <w:spacing w:after="0" w:line="240" w:lineRule="auto"/>
        <w:ind w:left="284" w:hanging="284"/>
        <w:rPr>
          <w:sz w:val="17"/>
          <w:szCs w:val="17"/>
          <w:lang w:val="nl-BE"/>
        </w:rPr>
      </w:pPr>
      <w:ins w:id="1394"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ins>
    </w:p>
  </w:footnote>
  <w:footnote w:id="88">
    <w:p w14:paraId="03276444" w14:textId="6F27BCB9" w:rsidR="00586399" w:rsidRPr="00D566E4" w:rsidRDefault="00586399" w:rsidP="00D566E4">
      <w:pPr>
        <w:pStyle w:val="FootnoteText"/>
        <w:tabs>
          <w:tab w:val="clear" w:pos="360"/>
        </w:tabs>
        <w:spacing w:after="0" w:line="240" w:lineRule="auto"/>
        <w:ind w:left="284" w:hanging="284"/>
        <w:rPr>
          <w:sz w:val="17"/>
          <w:szCs w:val="17"/>
          <w:lang w:val="nl-BE"/>
        </w:rPr>
      </w:pPr>
      <w:ins w:id="1425"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89">
    <w:p w14:paraId="730359C5"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439"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8F78DA">
          <w:rPr>
            <w:sz w:val="17"/>
            <w:szCs w:val="17"/>
            <w:lang w:val="nl-BE"/>
          </w:rPr>
          <w:tab/>
        </w:r>
        <w:r w:rsidRPr="00793DC7">
          <w:rPr>
            <w:sz w:val="17"/>
            <w:szCs w:val="17"/>
            <w:lang w:val="nl-BE"/>
          </w:rPr>
          <w:delText>Stemt overeen met de standaardtekst van de bijkomende norm (herziene versie 2020).</w:delText>
        </w:r>
      </w:del>
    </w:p>
  </w:footnote>
  <w:footnote w:id="90">
    <w:p w14:paraId="6297C7E3"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470"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8F78DA">
          <w:rPr>
            <w:sz w:val="17"/>
            <w:szCs w:val="17"/>
            <w:lang w:val="nl-BE"/>
          </w:rPr>
          <w:tab/>
        </w:r>
        <w:r w:rsidRPr="00793DC7">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91">
    <w:p w14:paraId="3BB57895" w14:textId="038A2D92" w:rsidR="00586399" w:rsidRPr="00D566E4" w:rsidRDefault="00586399" w:rsidP="00D566E4">
      <w:pPr>
        <w:pStyle w:val="FootnoteText"/>
        <w:tabs>
          <w:tab w:val="clear" w:pos="360"/>
        </w:tabs>
        <w:spacing w:after="0" w:line="240" w:lineRule="auto"/>
        <w:ind w:left="284" w:hanging="284"/>
        <w:rPr>
          <w:sz w:val="17"/>
          <w:szCs w:val="17"/>
          <w:lang w:val="nl-BE"/>
        </w:rPr>
      </w:pPr>
      <w:ins w:id="1497"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ins>
    </w:p>
  </w:footnote>
  <w:footnote w:id="92">
    <w:p w14:paraId="3BDFCEE3" w14:textId="6702ECD7" w:rsidR="00586399" w:rsidRPr="00D566E4" w:rsidRDefault="00586399" w:rsidP="00D566E4">
      <w:pPr>
        <w:pStyle w:val="FootnoteText"/>
        <w:tabs>
          <w:tab w:val="clear" w:pos="360"/>
        </w:tabs>
        <w:spacing w:after="0" w:line="240" w:lineRule="auto"/>
        <w:ind w:left="284" w:hanging="284"/>
        <w:rPr>
          <w:sz w:val="17"/>
          <w:szCs w:val="17"/>
          <w:lang w:val="nl-BE"/>
        </w:rPr>
      </w:pPr>
      <w:ins w:id="1528"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93">
    <w:p w14:paraId="610337CE"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543"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586209">
          <w:rPr>
            <w:sz w:val="17"/>
            <w:szCs w:val="17"/>
            <w:lang w:val="nl-BE"/>
          </w:rPr>
          <w:tab/>
        </w:r>
        <w:r w:rsidRPr="00793DC7">
          <w:rPr>
            <w:sz w:val="17"/>
            <w:szCs w:val="17"/>
            <w:lang w:val="nl-BE"/>
          </w:rPr>
          <w:delText>Stemt overeen met de standaardtekst van de bijkomende norm (herziene versie 2020).</w:delText>
        </w:r>
      </w:del>
    </w:p>
  </w:footnote>
  <w:footnote w:id="94">
    <w:p w14:paraId="5380BE2B"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574"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586209">
          <w:rPr>
            <w:sz w:val="17"/>
            <w:szCs w:val="17"/>
            <w:lang w:val="nl-BE"/>
          </w:rPr>
          <w:tab/>
        </w:r>
        <w:r w:rsidRPr="00793DC7">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95">
    <w:p w14:paraId="1A20CBBC"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599"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Stemt overeen met de standaardtekst van de bijkomende norm (herziene versie 2020).</w:delText>
        </w:r>
      </w:del>
    </w:p>
  </w:footnote>
  <w:footnote w:id="96">
    <w:p w14:paraId="7734AD9B"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626"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Stemt overeen met de standaardtekst van de bijkomende norm (herziene versie 2020), met uitzondering van de vereiste aanpassingen naargelang van de omstandigheden, zoals uiteengezet in hoofdstuk 3.</w:delText>
        </w:r>
      </w:del>
    </w:p>
  </w:footnote>
  <w:footnote w:id="97">
    <w:p w14:paraId="193E45AB" w14:textId="7EDD006F" w:rsidR="00586399" w:rsidRPr="00D566E4" w:rsidRDefault="00586399" w:rsidP="00D566E4">
      <w:pPr>
        <w:pStyle w:val="FootnoteText"/>
        <w:tabs>
          <w:tab w:val="clear" w:pos="360"/>
        </w:tabs>
        <w:spacing w:after="0" w:line="240" w:lineRule="auto"/>
        <w:ind w:left="284" w:hanging="284"/>
        <w:rPr>
          <w:sz w:val="17"/>
          <w:szCs w:val="17"/>
          <w:lang w:val="nl-BE"/>
        </w:rPr>
      </w:pPr>
      <w:ins w:id="1639"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00FB3DED">
          <w:rPr>
            <w:sz w:val="17"/>
            <w:szCs w:val="17"/>
            <w:lang w:val="nl-BE"/>
          </w:rPr>
          <w:tab/>
        </w:r>
        <w:r w:rsidRPr="00D566E4">
          <w:rPr>
            <w:sz w:val="17"/>
            <w:szCs w:val="17"/>
            <w:lang w:val="nl-BE"/>
          </w:rPr>
          <w:t>Stemt overeen met de standaardtekst van de bijkomende norm (herziene versie 2020).</w:t>
        </w:r>
      </w:ins>
    </w:p>
  </w:footnote>
  <w:footnote w:id="98">
    <w:p w14:paraId="0503771C" w14:textId="0A9F0886" w:rsidR="00586399" w:rsidRPr="00D566E4" w:rsidRDefault="00586399" w:rsidP="00D566E4">
      <w:pPr>
        <w:pStyle w:val="FootnoteText"/>
        <w:tabs>
          <w:tab w:val="clear" w:pos="360"/>
        </w:tabs>
        <w:spacing w:after="0" w:line="240" w:lineRule="auto"/>
        <w:ind w:left="284" w:hanging="284"/>
        <w:rPr>
          <w:sz w:val="17"/>
          <w:szCs w:val="17"/>
          <w:lang w:val="nl-BE"/>
        </w:rPr>
      </w:pPr>
      <w:ins w:id="1667"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bookmarkStart w:id="1668" w:name="_Hlk507578351"/>
        <w:r w:rsidRPr="00D566E4">
          <w:rPr>
            <w:sz w:val="17"/>
            <w:szCs w:val="17"/>
            <w:lang w:val="nl-BE"/>
          </w:rPr>
          <w:t>Stemt overeen met de standaardtekst van de bijkomende norm (herziene versie 2020), met uitzondering van de vereiste aanpassingen naargelang van de omstandigheden, zoals uiteengezet in hoofdstuk 3</w:t>
        </w:r>
        <w:bookmarkEnd w:id="1668"/>
        <w:r w:rsidRPr="00D566E4">
          <w:rPr>
            <w:sz w:val="17"/>
            <w:szCs w:val="17"/>
            <w:lang w:val="nl-BE"/>
          </w:rPr>
          <w:t>.</w:t>
        </w:r>
      </w:ins>
    </w:p>
  </w:footnote>
  <w:footnote w:id="99">
    <w:p w14:paraId="1903192F" w14:textId="693DE72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ISA 705 (Herzien), paragraaf 5 (a).</w:t>
      </w:r>
    </w:p>
  </w:footnote>
  <w:footnote w:id="100">
    <w:p w14:paraId="26E9D8DF" w14:textId="20DB31FE" w:rsidR="00586399" w:rsidRPr="00D566E4" w:rsidRDefault="00586399" w:rsidP="00D566E4">
      <w:pPr>
        <w:pStyle w:val="FootnoteText"/>
        <w:tabs>
          <w:tab w:val="clear" w:pos="360"/>
        </w:tabs>
        <w:spacing w:after="0" w:line="240" w:lineRule="auto"/>
        <w:ind w:left="284" w:hanging="284"/>
        <w:rPr>
          <w:sz w:val="17"/>
          <w:szCs w:val="17"/>
          <w:lang w:val="nl-BE"/>
        </w:rPr>
      </w:pPr>
      <w:ins w:id="1697"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ins>
    </w:p>
  </w:footnote>
  <w:footnote w:id="101">
    <w:p w14:paraId="7431B0B6" w14:textId="14199E17" w:rsidR="00586399" w:rsidRPr="00D566E4" w:rsidRDefault="00586399" w:rsidP="00D566E4">
      <w:pPr>
        <w:pStyle w:val="FootnoteText"/>
        <w:tabs>
          <w:tab w:val="clear" w:pos="360"/>
        </w:tabs>
        <w:spacing w:after="0" w:line="240" w:lineRule="auto"/>
        <w:ind w:left="284" w:hanging="284"/>
        <w:rPr>
          <w:sz w:val="17"/>
          <w:szCs w:val="17"/>
          <w:lang w:val="nl-BE"/>
        </w:rPr>
      </w:pPr>
      <w:ins w:id="1724"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ins>
    </w:p>
  </w:footnote>
  <w:footnote w:id="102">
    <w:p w14:paraId="5E03D1CA"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735"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2B1F85">
          <w:rPr>
            <w:sz w:val="17"/>
            <w:szCs w:val="17"/>
            <w:lang w:val="nl-BE"/>
          </w:rPr>
          <w:tab/>
        </w:r>
        <w:r w:rsidRPr="00793DC7">
          <w:rPr>
            <w:sz w:val="17"/>
            <w:szCs w:val="17"/>
            <w:lang w:val="nl-BE"/>
          </w:rPr>
          <w:delText>Stemt overeen met de standaardtekst van de bijkomende norm (herziene versie 2020).</w:delText>
        </w:r>
      </w:del>
    </w:p>
  </w:footnote>
  <w:footnote w:id="103">
    <w:p w14:paraId="53941B35"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1762"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2B1F85">
          <w:rPr>
            <w:sz w:val="17"/>
            <w:szCs w:val="17"/>
            <w:lang w:val="nl-BE"/>
          </w:rPr>
          <w:tab/>
        </w:r>
        <w:r w:rsidRPr="00793DC7">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104">
    <w:p w14:paraId="31551DD2" w14:textId="1A03136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ISA 580, paragraaf 8, bepaalt: “</w:t>
      </w:r>
      <w:r w:rsidRPr="00D566E4">
        <w:rPr>
          <w:i/>
          <w:sz w:val="17"/>
          <w:szCs w:val="17"/>
          <w:lang w:val="nl-BE"/>
        </w:rPr>
        <w:t>Voor de toepassing van deze ISA moeten verwijzingen naar “management” worden gelezen als “management en, in voorkomend geval, de met governance belaste personen.</w:t>
      </w:r>
      <w:r w:rsidRPr="00D566E4">
        <w:rPr>
          <w:sz w:val="17"/>
          <w:szCs w:val="17"/>
          <w:lang w:val="nl-BE"/>
        </w:rPr>
        <w:t>”.</w:t>
      </w:r>
    </w:p>
  </w:footnote>
  <w:footnote w:id="105">
    <w:p w14:paraId="2965C3C1" w14:textId="1EBFD3E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00FB3DED">
        <w:rPr>
          <w:sz w:val="17"/>
          <w:szCs w:val="17"/>
          <w:lang w:val="nl-BE"/>
        </w:rPr>
        <w:tab/>
      </w:r>
      <w:r w:rsidRPr="00D566E4">
        <w:rPr>
          <w:sz w:val="17"/>
          <w:szCs w:val="17"/>
          <w:lang w:val="nl-BE"/>
        </w:rPr>
        <w:t>Stemt overeen met de standaardtekst van de bijkomende norm (herziene versie 2020).</w:t>
      </w:r>
    </w:p>
  </w:footnote>
  <w:footnote w:id="106">
    <w:p w14:paraId="40137B03" w14:textId="5D871A8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Stemt overeen met de standaardtekst van de bijkomende norm (herziene versie 2020), met uitzondering van de vereiste aanpassingen naargelang van de omstandigheden, zoals uiteengezet in hoofdstuk 3.</w:t>
      </w:r>
    </w:p>
  </w:footnote>
  <w:footnote w:id="107">
    <w:p w14:paraId="752BF507" w14:textId="7C691C39" w:rsidR="00586399" w:rsidRPr="00D566E4" w:rsidRDefault="00FB3DED" w:rsidP="00A72E30">
      <w:pPr>
        <w:pStyle w:val="FootnoteText"/>
        <w:tabs>
          <w:tab w:val="clear" w:pos="360"/>
        </w:tabs>
        <w:spacing w:after="0" w:line="240" w:lineRule="auto"/>
        <w:ind w:left="284" w:hanging="284"/>
        <w:rPr>
          <w:sz w:val="17"/>
          <w:szCs w:val="17"/>
          <w:lang w:val="nl-NL"/>
        </w:rPr>
      </w:pPr>
      <w:ins w:id="1799" w:author="Inge Vanbeveren" w:date="2021-12-16T16:50:00Z">
        <w:r w:rsidRPr="00FB3DED">
          <w:rPr>
            <w:sz w:val="17"/>
            <w:szCs w:val="17"/>
            <w:vertAlign w:val="superscript"/>
            <w:lang w:val="nl-NL"/>
          </w:rPr>
          <w:t>(</w:t>
        </w:r>
        <w:r w:rsidR="00586399" w:rsidRPr="00FB3DED">
          <w:rPr>
            <w:rStyle w:val="FootnoteReference"/>
            <w:sz w:val="17"/>
            <w:szCs w:val="17"/>
          </w:rPr>
          <w:footnoteRef/>
        </w:r>
        <w:r w:rsidRPr="00FB3DED">
          <w:rPr>
            <w:sz w:val="17"/>
            <w:szCs w:val="17"/>
            <w:vertAlign w:val="superscript"/>
            <w:lang w:val="nl-NL"/>
          </w:rPr>
          <w:t>)</w:t>
        </w:r>
        <w:r w:rsidR="00586399" w:rsidRPr="00D566E4">
          <w:rPr>
            <w:sz w:val="17"/>
            <w:szCs w:val="17"/>
            <w:lang w:val="nl-NL"/>
          </w:rPr>
          <w:t xml:space="preserve"> </w:t>
        </w:r>
        <w:r w:rsidR="00A72E30">
          <w:rPr>
            <w:sz w:val="17"/>
            <w:szCs w:val="17"/>
            <w:lang w:val="nl-NL"/>
          </w:rPr>
          <w:tab/>
        </w:r>
        <w:r w:rsidR="005A060D" w:rsidRPr="00D566E4">
          <w:rPr>
            <w:i/>
            <w:iCs/>
            <w:sz w:val="17"/>
            <w:szCs w:val="17"/>
            <w:lang w:val="nl-NL"/>
          </w:rPr>
          <w:t>Cf.,</w:t>
        </w:r>
        <w:r w:rsidR="005A060D" w:rsidRPr="00D566E4">
          <w:rPr>
            <w:sz w:val="17"/>
            <w:szCs w:val="17"/>
            <w:lang w:val="nl-NL"/>
          </w:rPr>
          <w:t xml:space="preserve"> </w:t>
        </w:r>
        <w:r w:rsidR="005A060D" w:rsidRPr="00D566E4">
          <w:rPr>
            <w:i/>
            <w:iCs/>
            <w:sz w:val="17"/>
            <w:szCs w:val="17"/>
            <w:lang w:val="nl-NL"/>
          </w:rPr>
          <w:t xml:space="preserve">supra, </w:t>
        </w:r>
        <w:r w:rsidR="005A060D" w:rsidRPr="00D566E4">
          <w:rPr>
            <w:sz w:val="17"/>
            <w:szCs w:val="17"/>
            <w:lang w:val="nl-NL"/>
          </w:rPr>
          <w:t>nr. 216.</w:t>
        </w:r>
      </w:ins>
    </w:p>
  </w:footnote>
  <w:footnote w:id="108">
    <w:p w14:paraId="17AB35EF" w14:textId="2264F7E6" w:rsidR="00586399" w:rsidRPr="00D566E4" w:rsidRDefault="00A72E30" w:rsidP="00A72E30">
      <w:pPr>
        <w:pStyle w:val="FootnoteText"/>
        <w:tabs>
          <w:tab w:val="clear" w:pos="360"/>
        </w:tabs>
        <w:spacing w:after="0" w:line="240" w:lineRule="auto"/>
        <w:ind w:left="284" w:hanging="284"/>
        <w:rPr>
          <w:sz w:val="17"/>
          <w:szCs w:val="17"/>
          <w:lang w:val="nl-NL"/>
        </w:rPr>
      </w:pPr>
      <w:ins w:id="1809" w:author="Inge Vanbeveren" w:date="2021-12-16T16:50:00Z">
        <w:r w:rsidRPr="00A72E30">
          <w:rPr>
            <w:sz w:val="17"/>
            <w:szCs w:val="17"/>
            <w:vertAlign w:val="superscript"/>
            <w:lang w:val="nl-NL"/>
          </w:rPr>
          <w:t>(</w:t>
        </w:r>
        <w:r w:rsidR="00586399" w:rsidRPr="00A72E30">
          <w:rPr>
            <w:rStyle w:val="FootnoteReference"/>
            <w:sz w:val="17"/>
            <w:szCs w:val="17"/>
          </w:rPr>
          <w:footnoteRef/>
        </w:r>
        <w:r w:rsidRPr="00A72E30">
          <w:rPr>
            <w:sz w:val="17"/>
            <w:szCs w:val="17"/>
            <w:vertAlign w:val="superscript"/>
            <w:lang w:val="nl-NL"/>
          </w:rPr>
          <w:t>)</w:t>
        </w:r>
        <w:r w:rsidR="00586399" w:rsidRPr="00D566E4">
          <w:rPr>
            <w:sz w:val="17"/>
            <w:szCs w:val="17"/>
            <w:lang w:val="nl-NL"/>
          </w:rPr>
          <w:t xml:space="preserve"> </w:t>
        </w:r>
        <w:r>
          <w:rPr>
            <w:sz w:val="17"/>
            <w:szCs w:val="17"/>
            <w:lang w:val="nl-NL"/>
          </w:rPr>
          <w:tab/>
        </w:r>
        <w:r w:rsidR="005A060D" w:rsidRPr="00D566E4">
          <w:rPr>
            <w:i/>
            <w:iCs/>
            <w:sz w:val="17"/>
            <w:szCs w:val="17"/>
            <w:lang w:val="nl-NL"/>
          </w:rPr>
          <w:t>Cf.,</w:t>
        </w:r>
        <w:r w:rsidR="005A060D" w:rsidRPr="00D566E4">
          <w:rPr>
            <w:sz w:val="17"/>
            <w:szCs w:val="17"/>
            <w:lang w:val="nl-NL"/>
          </w:rPr>
          <w:t xml:space="preserve"> </w:t>
        </w:r>
        <w:r w:rsidR="005A060D" w:rsidRPr="00D566E4">
          <w:rPr>
            <w:i/>
            <w:iCs/>
            <w:sz w:val="17"/>
            <w:szCs w:val="17"/>
            <w:lang w:val="nl-NL"/>
          </w:rPr>
          <w:t xml:space="preserve">supra, </w:t>
        </w:r>
        <w:r w:rsidR="005A060D" w:rsidRPr="00D566E4">
          <w:rPr>
            <w:sz w:val="17"/>
            <w:szCs w:val="17"/>
            <w:lang w:val="nl-NL"/>
          </w:rPr>
          <w:t>nr. 216.</w:t>
        </w:r>
      </w:ins>
    </w:p>
  </w:footnote>
  <w:footnote w:id="109">
    <w:p w14:paraId="1089582C" w14:textId="7777777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Zie sectie 1.5.5., hierboven.</w:t>
      </w:r>
    </w:p>
  </w:footnote>
  <w:footnote w:id="110">
    <w:p w14:paraId="6A2E3D9D" w14:textId="3E5AF455" w:rsidR="00586399" w:rsidRPr="00D566E4" w:rsidRDefault="00A72E30" w:rsidP="00A72E30">
      <w:pPr>
        <w:pStyle w:val="FootnoteText"/>
        <w:tabs>
          <w:tab w:val="clear" w:pos="360"/>
        </w:tabs>
        <w:spacing w:after="0" w:line="240" w:lineRule="auto"/>
        <w:ind w:left="284" w:hanging="284"/>
        <w:rPr>
          <w:sz w:val="17"/>
          <w:szCs w:val="17"/>
          <w:lang w:val="nl-NL"/>
        </w:rPr>
      </w:pPr>
      <w:ins w:id="1851" w:author="Inge Vanbeveren" w:date="2021-12-16T16:50:00Z">
        <w:r w:rsidRPr="00A72E30">
          <w:rPr>
            <w:sz w:val="17"/>
            <w:szCs w:val="17"/>
            <w:vertAlign w:val="superscript"/>
            <w:lang w:val="nl-NL"/>
          </w:rPr>
          <w:t>(</w:t>
        </w:r>
        <w:r w:rsidR="00586399" w:rsidRPr="00A72E30">
          <w:rPr>
            <w:rStyle w:val="FootnoteReference"/>
            <w:sz w:val="17"/>
            <w:szCs w:val="17"/>
          </w:rPr>
          <w:footnoteRef/>
        </w:r>
        <w:r w:rsidRPr="00A72E30">
          <w:rPr>
            <w:sz w:val="17"/>
            <w:szCs w:val="17"/>
            <w:vertAlign w:val="superscript"/>
            <w:lang w:val="nl-NL"/>
          </w:rPr>
          <w:t>)</w:t>
        </w:r>
        <w:r w:rsidR="00586399" w:rsidRPr="00D566E4">
          <w:rPr>
            <w:sz w:val="17"/>
            <w:szCs w:val="17"/>
            <w:lang w:val="nl-NL"/>
          </w:rPr>
          <w:t xml:space="preserve"> </w:t>
        </w:r>
        <w:r>
          <w:rPr>
            <w:sz w:val="17"/>
            <w:szCs w:val="17"/>
            <w:lang w:val="nl-NL"/>
          </w:rPr>
          <w:tab/>
        </w:r>
        <w:r w:rsidR="005A060D" w:rsidRPr="00D566E4">
          <w:rPr>
            <w:i/>
            <w:iCs/>
            <w:sz w:val="17"/>
            <w:szCs w:val="17"/>
            <w:lang w:val="nl-NL"/>
          </w:rPr>
          <w:t>Cf.,</w:t>
        </w:r>
        <w:r w:rsidR="005A060D" w:rsidRPr="00D566E4">
          <w:rPr>
            <w:sz w:val="17"/>
            <w:szCs w:val="17"/>
            <w:lang w:val="nl-NL"/>
          </w:rPr>
          <w:t xml:space="preserve"> </w:t>
        </w:r>
        <w:r w:rsidR="005A060D" w:rsidRPr="00D566E4">
          <w:rPr>
            <w:i/>
            <w:iCs/>
            <w:sz w:val="17"/>
            <w:szCs w:val="17"/>
            <w:lang w:val="nl-NL"/>
          </w:rPr>
          <w:t xml:space="preserve">supra, </w:t>
        </w:r>
        <w:r w:rsidR="005A060D" w:rsidRPr="00D566E4">
          <w:rPr>
            <w:sz w:val="17"/>
            <w:szCs w:val="17"/>
            <w:lang w:val="nl-NL"/>
          </w:rPr>
          <w:t>nr. 216.</w:t>
        </w:r>
      </w:ins>
    </w:p>
  </w:footnote>
  <w:footnote w:id="111">
    <w:p w14:paraId="6648E755" w14:textId="119ACA8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Pr="00D566E4">
        <w:rPr>
          <w:sz w:val="17"/>
          <w:szCs w:val="17"/>
          <w:lang w:val="nl-NL"/>
        </w:rPr>
        <w:t xml:space="preserve"> </w:t>
      </w:r>
      <w:r w:rsidR="00A72E30">
        <w:rPr>
          <w:sz w:val="17"/>
          <w:szCs w:val="17"/>
          <w:lang w:val="nl-NL"/>
        </w:rPr>
        <w:tab/>
      </w:r>
      <w:r w:rsidRPr="00D566E4">
        <w:rPr>
          <w:sz w:val="17"/>
          <w:szCs w:val="17"/>
          <w:lang w:val="nl-BE"/>
        </w:rPr>
        <w:t>Zie ook sectie 1.2.3.</w:t>
      </w:r>
    </w:p>
  </w:footnote>
  <w:footnote w:id="112">
    <w:p w14:paraId="4662E8E6" w14:textId="56A9211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p>
  </w:footnote>
  <w:footnote w:id="113">
    <w:p w14:paraId="5B8D8BFB" w14:textId="31664B9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114">
    <w:p w14:paraId="60400083" w14:textId="03E29F8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p>
  </w:footnote>
  <w:footnote w:id="115">
    <w:p w14:paraId="126083C0" w14:textId="280E8D4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116">
    <w:p w14:paraId="1BAB0E48" w14:textId="11D6C24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 xml:space="preserve">Stemt overeen met de standaardtekst van de bijkomende norm (herziene versie 2020). </w:t>
      </w:r>
    </w:p>
  </w:footnote>
  <w:footnote w:id="117">
    <w:p w14:paraId="0C4F961C" w14:textId="50B89C6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 met uitzondering van de vereiste aanpassingen naargelang van de omstandigheden, zoals uiteengezet in hoofdstuk 3.</w:t>
      </w:r>
    </w:p>
  </w:footnote>
  <w:footnote w:id="118">
    <w:p w14:paraId="643E5B41" w14:textId="563D749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p>
  </w:footnote>
  <w:footnote w:id="119">
    <w:p w14:paraId="473FB776" w14:textId="0EAE465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 xml:space="preserve">) </w:t>
      </w:r>
      <w:r w:rsidRPr="00D566E4">
        <w:rPr>
          <w:sz w:val="17"/>
          <w:szCs w:val="17"/>
          <w:vertAlign w:val="superscript"/>
          <w:lang w:val="nl-BE"/>
        </w:rPr>
        <w:tab/>
      </w:r>
      <w:r w:rsidRPr="00D566E4">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20">
    <w:p w14:paraId="726E0474" w14:textId="25696C5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w:t>
      </w:r>
      <w:r w:rsidRPr="00D566E4">
        <w:rPr>
          <w:sz w:val="17"/>
          <w:szCs w:val="17"/>
          <w:lang w:val="nl-BE"/>
        </w:rPr>
        <w:tab/>
        <w:t>Stemt overeen met de standaardtekst van de bijkomende norm (herziene versie 2020).</w:t>
      </w:r>
    </w:p>
  </w:footnote>
  <w:footnote w:id="121">
    <w:p w14:paraId="01ADC723" w14:textId="318893EA" w:rsidR="00586399" w:rsidRPr="00D566E4" w:rsidRDefault="00586399" w:rsidP="006E663D">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06364C">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22">
    <w:p w14:paraId="02BD39E6" w14:textId="5549CEA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 xml:space="preserve">) </w:t>
      </w:r>
      <w:r w:rsidR="006E663D">
        <w:rPr>
          <w:sz w:val="17"/>
          <w:szCs w:val="17"/>
          <w:vertAlign w:val="superscript"/>
          <w:lang w:val="nl-BE"/>
        </w:rPr>
        <w:tab/>
      </w:r>
      <w:r w:rsidRPr="00D566E4">
        <w:rPr>
          <w:sz w:val="17"/>
          <w:szCs w:val="17"/>
          <w:lang w:val="nl-BE"/>
        </w:rPr>
        <w:t>Stemt overeen met de standaardtekst van de bijkomende norm (herziene versie 2020).</w:t>
      </w:r>
    </w:p>
  </w:footnote>
  <w:footnote w:id="123">
    <w:p w14:paraId="3062D82B" w14:textId="036164A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6E663D">
        <w:rPr>
          <w:sz w:val="17"/>
          <w:szCs w:val="17"/>
          <w:lang w:val="nl-BE"/>
        </w:rPr>
        <w:tab/>
      </w:r>
      <w:r w:rsidRPr="00D566E4">
        <w:rPr>
          <w:sz w:val="17"/>
          <w:szCs w:val="17"/>
          <w:lang w:val="nl-BE"/>
        </w:rPr>
        <w:t>Stemt overeen met de standaardtekst van de bijkomende norm (herziene versie 202), met uitzondering van de vereiste aanpassingen naargelang van de omstandigheden, zoals uiteengezet in hoofdstuk 3.</w:t>
      </w:r>
    </w:p>
  </w:footnote>
  <w:footnote w:id="124">
    <w:p w14:paraId="5B0BA927" w14:textId="46B3DD1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6E663D">
        <w:rPr>
          <w:sz w:val="17"/>
          <w:szCs w:val="17"/>
          <w:lang w:val="nl-BE"/>
        </w:rPr>
        <w:tab/>
      </w:r>
      <w:r w:rsidRPr="00D566E4">
        <w:rPr>
          <w:sz w:val="17"/>
          <w:szCs w:val="17"/>
          <w:lang w:val="nl-BE"/>
        </w:rPr>
        <w:t>Stemt overeen met de standaardtekst van de bijkomende norm (herziene versie 2020).</w:t>
      </w:r>
    </w:p>
  </w:footnote>
  <w:footnote w:id="125">
    <w:p w14:paraId="696536ED" w14:textId="58F9641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26">
    <w:p w14:paraId="6AF9024E" w14:textId="729F6E6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Stemt overeen met de standaardtekst van de bijkomende norm (herziene versie 2020). </w:t>
      </w:r>
    </w:p>
  </w:footnote>
  <w:footnote w:id="127">
    <w:p w14:paraId="6DDA4CDD" w14:textId="2EB8A8B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28">
    <w:p w14:paraId="6AC3B517" w14:textId="7AFE0CC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 xml:space="preserve">Stemt overeen met de standaardtekst van de bijkomende norm (herziene versie 2020). </w:t>
      </w:r>
    </w:p>
  </w:footnote>
  <w:footnote w:id="129">
    <w:p w14:paraId="71072877" w14:textId="0AC04D3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30">
    <w:p w14:paraId="3AA859C3" w14:textId="038DBC7A" w:rsidR="00586399" w:rsidRPr="00D566E4" w:rsidRDefault="00586399" w:rsidP="00D566E4">
      <w:pPr>
        <w:pStyle w:val="FootnoteText"/>
        <w:tabs>
          <w:tab w:val="clear" w:pos="360"/>
        </w:tabs>
        <w:spacing w:after="0" w:line="240" w:lineRule="auto"/>
        <w:ind w:left="284" w:hanging="284"/>
        <w:rPr>
          <w:sz w:val="17"/>
          <w:szCs w:val="17"/>
          <w:lang w:val="nl-BE"/>
        </w:rPr>
      </w:pPr>
      <w:ins w:id="2273"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Stemt overeen met de standaardtekst van de bijkomende norm herziene versie 2020).</w:t>
        </w:r>
      </w:ins>
    </w:p>
  </w:footnote>
  <w:footnote w:id="131">
    <w:p w14:paraId="6788637B" w14:textId="14C5DE69" w:rsidR="00586399" w:rsidRPr="00D566E4" w:rsidRDefault="00586399" w:rsidP="00D566E4">
      <w:pPr>
        <w:pStyle w:val="FootnoteText"/>
        <w:tabs>
          <w:tab w:val="clear" w:pos="360"/>
        </w:tabs>
        <w:spacing w:after="0" w:line="240" w:lineRule="auto"/>
        <w:ind w:left="284" w:hanging="284"/>
        <w:rPr>
          <w:sz w:val="17"/>
          <w:szCs w:val="17"/>
          <w:lang w:val="nl-BE"/>
        </w:rPr>
      </w:pPr>
      <w:ins w:id="2308"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ins>
    </w:p>
  </w:footnote>
  <w:footnote w:id="132">
    <w:p w14:paraId="2F5F1729"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2321"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DA4F6C">
          <w:rPr>
            <w:sz w:val="17"/>
            <w:szCs w:val="17"/>
            <w:lang w:val="nl-BE"/>
          </w:rPr>
          <w:tab/>
        </w:r>
        <w:r w:rsidRPr="00793DC7">
          <w:rPr>
            <w:sz w:val="17"/>
            <w:szCs w:val="17"/>
            <w:lang w:val="nl-BE"/>
          </w:rPr>
          <w:delText>Stemt overeen met de standaardtekst van de bijkomende norm herziene versie 2020).</w:delText>
        </w:r>
      </w:del>
    </w:p>
  </w:footnote>
  <w:footnote w:id="133">
    <w:p w14:paraId="6E083E28"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2356"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DA4F6C">
          <w:rPr>
            <w:sz w:val="17"/>
            <w:szCs w:val="17"/>
            <w:lang w:val="nl-BE"/>
          </w:rPr>
          <w:tab/>
        </w:r>
        <w:r w:rsidRPr="00793DC7">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134">
    <w:p w14:paraId="0769FA12" w14:textId="3664A1B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De lezer moet er zich bewust van zijn dat wanneer de sociale balans deel uitmaakt van de jaarrekening, het oordeel over de balans en de daarop betrekking hebbende toelichtingen niet gaat over de sociale balans zodat het gesplitst oordeel niet gepast is. (zie ook secties</w:t>
      </w:r>
      <w:r w:rsidRPr="00D566E4">
        <w:rPr>
          <w:sz w:val="17"/>
          <w:szCs w:val="17"/>
          <w:lang w:val="nl-NL"/>
        </w:rPr>
        <w:t xml:space="preserve"> 1.3.2. D en 1.3.4)</w:t>
      </w:r>
    </w:p>
  </w:footnote>
  <w:footnote w:id="135">
    <w:p w14:paraId="07AB39BE" w14:textId="1ECF8DA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w:t>
      </w:r>
    </w:p>
  </w:footnote>
  <w:footnote w:id="136">
    <w:p w14:paraId="4ED2E026" w14:textId="43C4A58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37">
    <w:p w14:paraId="1378574D"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2406"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8974C7">
          <w:rPr>
            <w:sz w:val="17"/>
            <w:szCs w:val="17"/>
            <w:lang w:val="nl-BE"/>
          </w:rPr>
          <w:tab/>
        </w:r>
        <w:r w:rsidRPr="00793DC7">
          <w:rPr>
            <w:sz w:val="17"/>
            <w:szCs w:val="17"/>
            <w:lang w:val="nl-BE"/>
          </w:rPr>
          <w:delText>Stemt overeen met de standaardtekst van de bijkomende norm (herziene versie 2020).</w:delText>
        </w:r>
      </w:del>
    </w:p>
  </w:footnote>
  <w:footnote w:id="138">
    <w:p w14:paraId="0AB9F141" w14:textId="77777777" w:rsidR="00EF79AF" w:rsidRPr="00793DC7" w:rsidRDefault="00EF79AF" w:rsidP="00DE5058">
      <w:pPr>
        <w:pStyle w:val="FootnoteText"/>
        <w:tabs>
          <w:tab w:val="clear" w:pos="360"/>
        </w:tabs>
        <w:spacing w:after="0" w:line="240" w:lineRule="auto"/>
        <w:ind w:left="284" w:hanging="284"/>
        <w:rPr>
          <w:sz w:val="17"/>
          <w:szCs w:val="17"/>
          <w:lang w:val="nl-BE"/>
        </w:rPr>
      </w:pPr>
      <w:del w:id="2437"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r w:rsidR="008974C7">
          <w:rPr>
            <w:sz w:val="17"/>
            <w:szCs w:val="17"/>
            <w:lang w:val="nl-BE"/>
          </w:rPr>
          <w:tab/>
        </w:r>
        <w:r w:rsidRPr="00793DC7">
          <w:rPr>
            <w:sz w:val="17"/>
            <w:szCs w:val="17"/>
            <w:lang w:val="nl-BE"/>
          </w:rPr>
          <w:delText>Stemt overeen met de standaardtekst van de bijkomende norm (herziene versie 2020), met uitzondering van de vereiste aanpassingen naargelang van de omstandigheden, zoals uiteengezet in hoofdstuk 3.</w:delText>
        </w:r>
      </w:del>
    </w:p>
  </w:footnote>
  <w:footnote w:id="139">
    <w:p w14:paraId="763ED162" w14:textId="0C60AF71" w:rsidR="00586399" w:rsidRPr="00D566E4" w:rsidRDefault="00586399" w:rsidP="00D566E4">
      <w:pPr>
        <w:pStyle w:val="FootnoteText"/>
        <w:tabs>
          <w:tab w:val="clear" w:pos="360"/>
        </w:tabs>
        <w:spacing w:after="0" w:line="240" w:lineRule="auto"/>
        <w:ind w:left="284" w:hanging="284"/>
        <w:rPr>
          <w:sz w:val="17"/>
          <w:szCs w:val="17"/>
          <w:lang w:val="nl-BE"/>
        </w:rPr>
      </w:pPr>
      <w:ins w:id="2450"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w:t>
        </w:r>
      </w:ins>
    </w:p>
  </w:footnote>
  <w:footnote w:id="140">
    <w:p w14:paraId="62F3978F" w14:textId="2862166F" w:rsidR="00586399" w:rsidRPr="00D566E4" w:rsidRDefault="00586399" w:rsidP="00D566E4">
      <w:pPr>
        <w:pStyle w:val="FootnoteText"/>
        <w:tabs>
          <w:tab w:val="clear" w:pos="360"/>
        </w:tabs>
        <w:spacing w:after="0" w:line="240" w:lineRule="auto"/>
        <w:ind w:left="284" w:hanging="284"/>
        <w:rPr>
          <w:sz w:val="17"/>
          <w:szCs w:val="17"/>
          <w:lang w:val="nl-BE"/>
        </w:rPr>
      </w:pPr>
      <w:ins w:id="2481" w:author="Inge Vanbeveren" w:date="2021-12-16T16:50:00Z">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ins>
    </w:p>
  </w:footnote>
  <w:footnote w:id="141">
    <w:p w14:paraId="508FA6B8" w14:textId="37524B97" w:rsidR="00586399" w:rsidRPr="00D566E4" w:rsidRDefault="00586399" w:rsidP="00D566E4">
      <w:pPr>
        <w:pStyle w:val="FootnoteText"/>
        <w:tabs>
          <w:tab w:val="clear" w:pos="360"/>
        </w:tabs>
        <w:spacing w:after="0" w:line="240" w:lineRule="auto"/>
        <w:ind w:left="284" w:hanging="284"/>
        <w:rPr>
          <w:rFonts w:eastAsiaTheme="minorHAns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247CFD">
        <w:rPr>
          <w:sz w:val="17"/>
          <w:szCs w:val="17"/>
          <w:lang w:val="nl-BE"/>
        </w:rPr>
        <w:tab/>
      </w:r>
      <w:r w:rsidRPr="00D566E4">
        <w:rPr>
          <w:i/>
          <w:sz w:val="17"/>
          <w:szCs w:val="17"/>
          <w:lang w:val="nl-BE"/>
        </w:rPr>
        <w:t>Cf.</w:t>
      </w:r>
      <w:r w:rsidRPr="00D566E4">
        <w:rPr>
          <w:sz w:val="17"/>
          <w:szCs w:val="17"/>
          <w:lang w:val="nl-BE"/>
        </w:rPr>
        <w:t xml:space="preserve"> IBR, </w:t>
      </w:r>
      <w:r w:rsidRPr="00D566E4">
        <w:rPr>
          <w:i/>
          <w:sz w:val="17"/>
          <w:szCs w:val="17"/>
          <w:lang w:val="nl-BE"/>
        </w:rPr>
        <w:t>Vademecum,</w:t>
      </w:r>
      <w:r w:rsidRPr="00D566E4">
        <w:rPr>
          <w:sz w:val="17"/>
          <w:szCs w:val="17"/>
          <w:lang w:val="nl-BE"/>
        </w:rPr>
        <w:t xml:space="preserve"> 2009, Deel I, p. 490.</w:t>
      </w:r>
    </w:p>
  </w:footnote>
  <w:footnote w:id="142">
    <w:p w14:paraId="31FBB909" w14:textId="453D27A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247CFD">
        <w:rPr>
          <w:sz w:val="17"/>
          <w:szCs w:val="17"/>
          <w:lang w:val="nl-BE"/>
        </w:rPr>
        <w:t>Stemt</w:t>
      </w:r>
      <w:r w:rsidRPr="00D566E4">
        <w:rPr>
          <w:sz w:val="17"/>
          <w:szCs w:val="17"/>
          <w:lang w:val="nl-BE"/>
        </w:rPr>
        <w:t xml:space="preserve"> overeen met de standaardtekst van de bijkomende norm (herziene versie 2020).</w:t>
      </w:r>
    </w:p>
  </w:footnote>
  <w:footnote w:id="143">
    <w:p w14:paraId="20F66018" w14:textId="6C69AC7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44">
    <w:p w14:paraId="26D139AF" w14:textId="2C5247D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Pr="00D566E4">
        <w:rPr>
          <w:sz w:val="17"/>
          <w:szCs w:val="17"/>
          <w:lang w:val="nl-BE"/>
        </w:rPr>
        <w:t xml:space="preserve"> Stemt overeen met de standaardtekst van de bijkomende norm (herziene versie 2020).</w:t>
      </w:r>
    </w:p>
  </w:footnote>
  <w:footnote w:id="145">
    <w:p w14:paraId="439EB48F" w14:textId="3660E1C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46">
    <w:p w14:paraId="3A819E74" w14:textId="7FCDEF9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 xml:space="preserve">Wij verwijzen bijvoorbeeld naar een andere ICCI publicatie: B. TILLEMAN, </w:t>
      </w:r>
      <w:r w:rsidRPr="00D566E4">
        <w:rPr>
          <w:i/>
          <w:sz w:val="17"/>
          <w:szCs w:val="17"/>
          <w:lang w:val="nl-BE"/>
        </w:rPr>
        <w:t>Het statuut van de commissaris</w:t>
      </w:r>
      <w:r w:rsidRPr="00D566E4">
        <w:rPr>
          <w:sz w:val="17"/>
          <w:szCs w:val="17"/>
          <w:lang w:val="nl-BE"/>
        </w:rPr>
        <w:t xml:space="preserve">, Brugge, die Keure, 2007, nr. 2, 220 p. (beschikbaar op </w:t>
      </w:r>
      <w:hyperlink r:id="rId7" w:history="1">
        <w:r w:rsidRPr="00D566E4">
          <w:rPr>
            <w:rStyle w:val="Hyperlink"/>
            <w:sz w:val="17"/>
            <w:szCs w:val="17"/>
            <w:lang w:val="nl-BE"/>
          </w:rPr>
          <w:t>http://www.icci.be/nl/publicaties/Pages/Het-statuut-van-de-commissaris.aspx</w:t>
        </w:r>
      </w:hyperlink>
      <w:r w:rsidRPr="00D566E4">
        <w:rPr>
          <w:sz w:val="17"/>
          <w:szCs w:val="17"/>
          <w:lang w:val="nl-BE"/>
        </w:rPr>
        <w:t>).</w:t>
      </w:r>
    </w:p>
  </w:footnote>
  <w:footnote w:id="147">
    <w:p w14:paraId="19A88D14" w14:textId="0B1AC892"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 xml:space="preserve">Stemt overeen met de standaardtekst van de bijkomende norm (herziene versie 2020). </w:t>
      </w:r>
    </w:p>
  </w:footnote>
  <w:footnote w:id="148">
    <w:p w14:paraId="7238EFEF" w14:textId="4F4FF06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247CFD">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49">
    <w:p w14:paraId="4A9FC7A7" w14:textId="5FEF9749" w:rsidR="00586399" w:rsidRPr="00D566E4" w:rsidRDefault="00586399" w:rsidP="00D566E4">
      <w:pPr>
        <w:autoSpaceDE w:val="0"/>
        <w:autoSpaceDN w:val="0"/>
        <w:adjustRightInd w:val="0"/>
        <w:spacing w:after="0" w:line="240" w:lineRule="auto"/>
        <w:ind w:left="284" w:hanging="284"/>
        <w:jc w:val="both"/>
        <w:rPr>
          <w:rFonts w:ascii="Times New Roman" w:hAnsi="Times New Roman"/>
          <w:sz w:val="17"/>
          <w:szCs w:val="17"/>
          <w:lang w:val="nl-BE"/>
        </w:rPr>
      </w:pPr>
      <w:r w:rsidRPr="00D566E4">
        <w:rPr>
          <w:rFonts w:ascii="Times New Roman" w:hAnsi="Times New Roman"/>
          <w:sz w:val="17"/>
          <w:szCs w:val="17"/>
          <w:vertAlign w:val="superscript"/>
          <w:lang w:val="nl-BE"/>
        </w:rPr>
        <w:t>(</w:t>
      </w:r>
      <w:r w:rsidRPr="00D566E4">
        <w:rPr>
          <w:rStyle w:val="FootnoteReference"/>
          <w:rFonts w:ascii="Times New Roman" w:hAnsi="Times New Roman"/>
          <w:sz w:val="17"/>
          <w:szCs w:val="17"/>
        </w:rPr>
        <w:footnoteRef/>
      </w:r>
      <w:r w:rsidRPr="00D566E4">
        <w:rPr>
          <w:rFonts w:ascii="Times New Roman" w:hAnsi="Times New Roman"/>
          <w:sz w:val="17"/>
          <w:szCs w:val="17"/>
          <w:vertAlign w:val="superscript"/>
          <w:lang w:val="nl-BE"/>
        </w:rPr>
        <w:t xml:space="preserve">) </w:t>
      </w:r>
      <w:r w:rsidRPr="00D566E4">
        <w:rPr>
          <w:rFonts w:ascii="Times New Roman" w:hAnsi="Times New Roman"/>
          <w:i/>
          <w:sz w:val="17"/>
          <w:szCs w:val="17"/>
          <w:lang w:val="nl-BE"/>
        </w:rPr>
        <w:t>Cf.</w:t>
      </w:r>
      <w:r w:rsidRPr="00D566E4">
        <w:rPr>
          <w:rFonts w:ascii="Times New Roman" w:hAnsi="Times New Roman"/>
          <w:sz w:val="17"/>
          <w:szCs w:val="17"/>
          <w:lang w:val="nl-BE"/>
        </w:rPr>
        <w:t xml:space="preserve"> Omzendbrief IBR 2012/01, “Waarde van een </w:t>
      </w:r>
      <w:r w:rsidRPr="00D566E4">
        <w:rPr>
          <w:rFonts w:ascii="Times New Roman" w:hAnsi="Times New Roman"/>
          <w:i/>
          <w:iCs/>
          <w:sz w:val="17"/>
          <w:szCs w:val="17"/>
          <w:lang w:val="nl-BE"/>
        </w:rPr>
        <w:t>comfort</w:t>
      </w:r>
      <w:r w:rsidRPr="00D566E4">
        <w:rPr>
          <w:rFonts w:ascii="Times New Roman" w:hAnsi="Times New Roman"/>
          <w:i/>
          <w:sz w:val="17"/>
          <w:szCs w:val="17"/>
          <w:lang w:val="nl-BE"/>
        </w:rPr>
        <w:t>letter</w:t>
      </w:r>
      <w:r w:rsidRPr="00D566E4">
        <w:rPr>
          <w:rFonts w:ascii="Times New Roman" w:hAnsi="Times New Roman"/>
          <w:sz w:val="17"/>
          <w:szCs w:val="17"/>
          <w:lang w:val="nl-BE"/>
        </w:rPr>
        <w:t xml:space="preserve">/patronaatsverklaring”. Een model van </w:t>
      </w:r>
      <w:r w:rsidRPr="00D566E4">
        <w:rPr>
          <w:rFonts w:ascii="Times New Roman" w:hAnsi="Times New Roman"/>
          <w:i/>
          <w:iCs/>
          <w:sz w:val="17"/>
          <w:szCs w:val="17"/>
          <w:lang w:val="nl-BE"/>
        </w:rPr>
        <w:t xml:space="preserve">comfortletter </w:t>
      </w:r>
      <w:r w:rsidRPr="00D566E4">
        <w:rPr>
          <w:rFonts w:ascii="Times New Roman" w:hAnsi="Times New Roman"/>
          <w:sz w:val="17"/>
          <w:szCs w:val="17"/>
          <w:lang w:val="nl-BE"/>
        </w:rPr>
        <w:t>is beschikbaar op de website van het ICCI (</w:t>
      </w:r>
      <w:hyperlink r:id="rId8" w:history="1">
        <w:r w:rsidRPr="00D566E4">
          <w:rPr>
            <w:rStyle w:val="Hyperlink"/>
            <w:rFonts w:ascii="Times New Roman" w:hAnsi="Times New Roman"/>
            <w:sz w:val="17"/>
            <w:szCs w:val="17"/>
            <w:lang w:val="nl-BE"/>
          </w:rPr>
          <w:t>www.icci.be</w:t>
        </w:r>
      </w:hyperlink>
      <w:r w:rsidRPr="00D566E4">
        <w:rPr>
          <w:rFonts w:ascii="Times New Roman" w:hAnsi="Times New Roman"/>
          <w:sz w:val="17"/>
          <w:szCs w:val="17"/>
          <w:lang w:val="nl-BE"/>
        </w:rPr>
        <w:t xml:space="preserve"> &gt; modeldocumenten &gt; comfortletter), waarin benadrukt wordt dat de emittent zich er verbindt onherroepelijk en onvoorwaardelijk toe verbindt om een gepaste financiële ondersteuning te bieden.</w:t>
      </w:r>
    </w:p>
  </w:footnote>
  <w:footnote w:id="150">
    <w:p w14:paraId="656E3F2E" w14:textId="5BA387B0"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w:t>
      </w:r>
      <w:r w:rsidRPr="00D566E4">
        <w:rPr>
          <w:i/>
          <w:sz w:val="17"/>
          <w:szCs w:val="17"/>
          <w:lang w:val="nl-BE"/>
        </w:rPr>
        <w:t>Cf.</w:t>
      </w:r>
      <w:r w:rsidRPr="00D566E4">
        <w:rPr>
          <w:sz w:val="17"/>
          <w:szCs w:val="17"/>
          <w:lang w:val="nl-BE"/>
        </w:rPr>
        <w:t xml:space="preserve"> Omzendbrief IBR 2012/01, “Waarde van een </w:t>
      </w:r>
      <w:r w:rsidRPr="00D566E4">
        <w:rPr>
          <w:i/>
          <w:iCs/>
          <w:sz w:val="17"/>
          <w:szCs w:val="17"/>
          <w:lang w:val="nl-BE"/>
        </w:rPr>
        <w:t>comfort</w:t>
      </w:r>
      <w:r w:rsidRPr="00D566E4">
        <w:rPr>
          <w:i/>
          <w:sz w:val="17"/>
          <w:szCs w:val="17"/>
          <w:lang w:val="nl-BE"/>
        </w:rPr>
        <w:t>letter</w:t>
      </w:r>
      <w:r w:rsidRPr="00D566E4">
        <w:rPr>
          <w:sz w:val="17"/>
          <w:szCs w:val="17"/>
          <w:lang w:val="nl-BE"/>
        </w:rPr>
        <w:t>/patronaatsverklaring”.</w:t>
      </w:r>
    </w:p>
  </w:footnote>
  <w:footnote w:id="151">
    <w:p w14:paraId="6EBB2031" w14:textId="77D53C8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Pr="00D566E4">
        <w:rPr>
          <w:sz w:val="17"/>
          <w:szCs w:val="17"/>
          <w:lang w:val="nl-BE"/>
        </w:rPr>
        <w:t xml:space="preserve"> Stemt overeen met de standaardtekst van de bijkomende norm (herziene versie 2020). </w:t>
      </w:r>
    </w:p>
  </w:footnote>
  <w:footnote w:id="152">
    <w:p w14:paraId="1BCEDF6E" w14:textId="26D526A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B926FA">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53">
    <w:p w14:paraId="0D59A275" w14:textId="3CF769A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926FA">
        <w:rPr>
          <w:sz w:val="17"/>
          <w:szCs w:val="17"/>
          <w:vertAlign w:val="superscript"/>
          <w:lang w:val="nl-BE"/>
        </w:rPr>
        <w:tab/>
      </w:r>
      <w:r w:rsidRPr="00D566E4">
        <w:rPr>
          <w:i/>
          <w:sz w:val="17"/>
          <w:szCs w:val="17"/>
          <w:lang w:val="nl-BE"/>
        </w:rPr>
        <w:t>Cf</w:t>
      </w:r>
      <w:r w:rsidRPr="00D566E4">
        <w:rPr>
          <w:sz w:val="17"/>
          <w:szCs w:val="17"/>
          <w:lang w:val="nl-BE"/>
        </w:rPr>
        <w:t>. ISA 700 (Herzien), paragraaf 17.</w:t>
      </w:r>
    </w:p>
  </w:footnote>
  <w:footnote w:id="154">
    <w:p w14:paraId="42BA1515" w14:textId="44BFDCA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926FA">
        <w:rPr>
          <w:sz w:val="17"/>
          <w:szCs w:val="17"/>
          <w:lang w:val="nl-BE"/>
        </w:rPr>
        <w:tab/>
      </w:r>
      <w:r w:rsidRPr="00D566E4">
        <w:rPr>
          <w:sz w:val="17"/>
          <w:szCs w:val="17"/>
          <w:lang w:val="nl-BE"/>
        </w:rPr>
        <w:t xml:space="preserve">Stemt overeen met de standaardtekst van de bijkomende norm (herziene versie 2020). </w:t>
      </w:r>
    </w:p>
  </w:footnote>
  <w:footnote w:id="155">
    <w:p w14:paraId="77C79167" w14:textId="64BB306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926FA">
        <w:rPr>
          <w:sz w:val="17"/>
          <w:szCs w:val="17"/>
          <w:vertAlign w:val="superscript"/>
          <w:lang w:val="nl-BE"/>
        </w:rPr>
        <w:tab/>
      </w:r>
      <w:r w:rsidRPr="00D566E4">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56">
    <w:p w14:paraId="3E222743" w14:textId="338508D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926FA">
        <w:rPr>
          <w:sz w:val="17"/>
          <w:szCs w:val="17"/>
          <w:lang w:val="nl-BE"/>
        </w:rPr>
        <w:tab/>
      </w:r>
      <w:r w:rsidRPr="00D566E4">
        <w:rPr>
          <w:sz w:val="17"/>
          <w:szCs w:val="17"/>
          <w:lang w:val="nl-BE"/>
        </w:rPr>
        <w:t>De commissaris heeft in dit verband de werkzaamheden uitgevoerd die vereist zijn op grond van paragraaf 18 van ISA 570 (Herzien).</w:t>
      </w:r>
    </w:p>
  </w:footnote>
  <w:footnote w:id="157">
    <w:p w14:paraId="3F48FF25" w14:textId="03E3413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926FA">
        <w:rPr>
          <w:sz w:val="17"/>
          <w:szCs w:val="17"/>
          <w:vertAlign w:val="superscript"/>
          <w:lang w:val="nl-BE"/>
        </w:rPr>
        <w:tab/>
      </w:r>
      <w:r w:rsidRPr="00D566E4">
        <w:rPr>
          <w:sz w:val="17"/>
          <w:szCs w:val="17"/>
          <w:lang w:val="nl-BE"/>
        </w:rPr>
        <w:t>Stemt overeen met de standaardtekst van de bijkomende norm (herziene versie 2020).</w:t>
      </w:r>
    </w:p>
  </w:footnote>
  <w:footnote w:id="158">
    <w:p w14:paraId="6E71050E" w14:textId="050B03E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926FA">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59">
    <w:p w14:paraId="00DBE965" w14:textId="2D385FE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Stemt overeen met de standaardtekst van de bijkomende norm (herziene versie 2020).</w:t>
      </w:r>
    </w:p>
  </w:footnote>
  <w:footnote w:id="160">
    <w:p w14:paraId="0F956C2F" w14:textId="5048C61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vertAlign w:val="superscript"/>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61">
    <w:p w14:paraId="72640C28" w14:textId="0D74BC3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Rekening houdend met specifieke feiten en omstandigheden (met inbegrip van bv. een bestaande doch onvolledige toelichting) en in hoofdzaak met het feit dat dergelijke situatie het voorwerp uitmaakt van een door de commissaris toe te passen oordeelsvorming in de context van het toepassen van ISA 705 (Herzien) (en par. 23 van ISA 570 (Herzien)). Zo is het inderdaad soms mogelijk dat het opstellen van de jaarrekening op grond van de continuïteitsveronderstelling tot dezelfde balans en resultatenrekening leidt in vergelijking met de situatie waarin diezelfde jaarrekening wordt opgesteld op grond van het vereffeningsbeginsel, waarbij het verschil tussen deze situaties zich enkel situeert op het niveau van de toelichting over de gehanteerde waarderingsregels.</w:t>
      </w:r>
    </w:p>
  </w:footnote>
  <w:footnote w:id="162">
    <w:p w14:paraId="03335202" w14:textId="42EAEF6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Stemt overeen met de standaardtekst van de bijkomende norm (herziene versie 2020).</w:t>
      </w:r>
    </w:p>
  </w:footnote>
  <w:footnote w:id="163">
    <w:p w14:paraId="62DDCF25" w14:textId="1759AEB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64">
    <w:p w14:paraId="7260B607" w14:textId="7CC396C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Stemt overeen met de standaardtekst van de bijkomende norm (herziene versie 2020).</w:t>
      </w:r>
    </w:p>
  </w:footnote>
  <w:footnote w:id="165">
    <w:p w14:paraId="0334177E" w14:textId="01F9407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66">
    <w:p w14:paraId="63F4AFFF" w14:textId="4E412F5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 xml:space="preserve">Stemt overeen met de standaardtekst van de bijkomende norm (herziene versie 2020). </w:t>
      </w:r>
    </w:p>
  </w:footnote>
  <w:footnote w:id="167">
    <w:p w14:paraId="3D10B708" w14:textId="5FF4064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vertAlign w:val="superscript"/>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68">
    <w:p w14:paraId="454A8F3D" w14:textId="2DCE3E82"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vertAlign w:val="superscript"/>
          <w:lang w:val="nl-BE"/>
        </w:rPr>
        <w:tab/>
      </w:r>
      <w:r w:rsidRPr="00D566E4">
        <w:rPr>
          <w:sz w:val="17"/>
          <w:szCs w:val="17"/>
          <w:lang w:val="nl-BE"/>
        </w:rPr>
        <w:t xml:space="preserve">Voor een algemeen overzicht van ISA 560 en de interpretatie in het kader van de Belgische context (W. Venn.) wordt verwezen naar: D. </w:t>
      </w:r>
      <w:r w:rsidRPr="00D566E4">
        <w:rPr>
          <w:smallCaps/>
          <w:sz w:val="17"/>
          <w:szCs w:val="17"/>
          <w:lang w:val="nl-BE"/>
        </w:rPr>
        <w:t>Schockaert</w:t>
      </w:r>
      <w:r w:rsidRPr="00D566E4">
        <w:rPr>
          <w:sz w:val="17"/>
          <w:szCs w:val="17"/>
          <w:lang w:val="nl-BE"/>
        </w:rPr>
        <w:t>, “</w:t>
      </w:r>
      <w:r w:rsidRPr="00D566E4">
        <w:rPr>
          <w:i/>
          <w:sz w:val="17"/>
          <w:szCs w:val="17"/>
          <w:lang w:val="nl-BE"/>
        </w:rPr>
        <w:t>Audit of financial statements. Subsequent Events</w:t>
      </w:r>
      <w:r w:rsidRPr="00D566E4">
        <w:rPr>
          <w:sz w:val="17"/>
          <w:szCs w:val="17"/>
          <w:lang w:val="nl-BE"/>
        </w:rPr>
        <w:t xml:space="preserve">”, </w:t>
      </w:r>
      <w:r w:rsidRPr="00D566E4">
        <w:rPr>
          <w:i/>
          <w:sz w:val="17"/>
          <w:szCs w:val="17"/>
          <w:lang w:val="nl-BE"/>
        </w:rPr>
        <w:t>Tax Audit Accountancy</w:t>
      </w:r>
      <w:r w:rsidRPr="00D566E4">
        <w:rPr>
          <w:sz w:val="17"/>
          <w:szCs w:val="17"/>
          <w:lang w:val="nl-BE"/>
        </w:rPr>
        <w:t xml:space="preserve"> (TAA), 22/2010, beschikbaar op de website van het ICCI (</w:t>
      </w:r>
      <w:hyperlink r:id="rId9">
        <w:r w:rsidRPr="00D566E4">
          <w:rPr>
            <w:rStyle w:val="Hyperlink"/>
            <w:sz w:val="17"/>
            <w:szCs w:val="17"/>
            <w:lang w:val="nl-BE"/>
          </w:rPr>
          <w:t>www.icci.be</w:t>
        </w:r>
      </w:hyperlink>
      <w:r w:rsidRPr="00D566E4">
        <w:rPr>
          <w:sz w:val="17"/>
          <w:szCs w:val="17"/>
          <w:lang w:val="nl-BE"/>
        </w:rPr>
        <w:t>, rubriek “publicaties”, subrubriek “TAA”).</w:t>
      </w:r>
    </w:p>
  </w:footnote>
  <w:footnote w:id="169">
    <w:p w14:paraId="599381E7" w14:textId="6511D79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 xml:space="preserve">Stemt overeen met de standaardtekst van de bijkomende norm (herziene versie 2020). </w:t>
      </w:r>
    </w:p>
  </w:footnote>
  <w:footnote w:id="170">
    <w:p w14:paraId="0AEB6E9C" w14:textId="5B35AEB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vertAlign w:val="superscript"/>
          <w:lang w:val="nl-BE"/>
        </w:rPr>
        <w:tab/>
      </w:r>
      <w:r w:rsidRPr="00D566E4">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171">
    <w:p w14:paraId="7D2912FE" w14:textId="6FC282B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 xml:space="preserve">Stemt overeen met de standaardtekst van de bijkomende norm (herziene versie 2020). </w:t>
      </w:r>
    </w:p>
  </w:footnote>
  <w:footnote w:id="172">
    <w:p w14:paraId="2BCA8E7D" w14:textId="4CB26F0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73">
    <w:p w14:paraId="49D00779" w14:textId="0338FBA2"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 xml:space="preserve">) </w:t>
      </w:r>
      <w:r w:rsidR="00D70D64">
        <w:rPr>
          <w:sz w:val="17"/>
          <w:szCs w:val="17"/>
          <w:vertAlign w:val="superscript"/>
          <w:lang w:val="nl-BE"/>
        </w:rPr>
        <w:tab/>
      </w:r>
      <w:hyperlink r:id="rId10" w:history="1">
        <w:r w:rsidR="00D70D64" w:rsidRPr="001308EB">
          <w:rPr>
            <w:rStyle w:val="Hyperlink"/>
            <w:sz w:val="17"/>
            <w:szCs w:val="17"/>
            <w:lang w:val="nl-BE"/>
          </w:rPr>
          <w:t>www.ibr-ire.be</w:t>
        </w:r>
      </w:hyperlink>
      <w:r w:rsidRPr="00D566E4">
        <w:rPr>
          <w:sz w:val="17"/>
          <w:szCs w:val="17"/>
          <w:lang w:val="nl-BE"/>
        </w:rPr>
        <w:t xml:space="preserve">, rubriek “regelgeving”, subrubriek “rechtsleer” en “mededelingen”. </w:t>
      </w:r>
    </w:p>
  </w:footnote>
  <w:footnote w:id="174">
    <w:p w14:paraId="2E8C9AE3" w14:textId="2F911CE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D70D64">
        <w:rPr>
          <w:sz w:val="17"/>
          <w:szCs w:val="17"/>
          <w:vertAlign w:val="superscript"/>
          <w:lang w:val="nl-NL"/>
        </w:rPr>
        <w:tab/>
      </w:r>
      <w:hyperlink r:id="rId11" w:history="1">
        <w:r w:rsidR="00D70D64" w:rsidRPr="001308EB">
          <w:rPr>
            <w:rStyle w:val="Hyperlink"/>
            <w:sz w:val="17"/>
            <w:szCs w:val="17"/>
            <w:lang w:val="nl-BE"/>
          </w:rPr>
          <w:t>www.icci.be</w:t>
        </w:r>
      </w:hyperlink>
      <w:r w:rsidR="00D70D64">
        <w:rPr>
          <w:sz w:val="17"/>
          <w:szCs w:val="17"/>
          <w:lang w:val="nl-BE"/>
        </w:rPr>
        <w:t xml:space="preserve">, </w:t>
      </w:r>
      <w:r w:rsidRPr="00D566E4">
        <w:rPr>
          <w:sz w:val="17"/>
          <w:szCs w:val="17"/>
          <w:lang w:val="nl-BE"/>
        </w:rPr>
        <w:t>rubriek “publicaties en tools”, subrubriek “modeldocumenten”, voorbeeldverslag NGO van 15 november 2017.</w:t>
      </w:r>
    </w:p>
  </w:footnote>
  <w:footnote w:id="175">
    <w:p w14:paraId="4CBB8958" w14:textId="048E866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70D64">
        <w:rPr>
          <w:sz w:val="17"/>
          <w:szCs w:val="17"/>
          <w:lang w:val="nl-BE"/>
        </w:rPr>
        <w:tab/>
      </w:r>
      <w:r w:rsidRPr="00D566E4">
        <w:rPr>
          <w:sz w:val="17"/>
          <w:szCs w:val="17"/>
          <w:lang w:val="nl-BE"/>
        </w:rPr>
        <w:t>Stemt overeen met de standaardtekst van de bijkomende norm (herziene versie 2020).</w:t>
      </w:r>
    </w:p>
  </w:footnote>
  <w:footnote w:id="176">
    <w:p w14:paraId="5190CD62" w14:textId="19D6A482"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3.</w:t>
      </w:r>
    </w:p>
  </w:footnote>
  <w:footnote w:id="177">
    <w:p w14:paraId="20240638" w14:textId="2BB5554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ook art. XX.23, §3, Wetboek Economisch Recht (Boek XX, Insolventie). In deze context wordt ook verwezen naar de Interinstitutenaanbeveling WCO van 8 juni 2016 en de interpretatieve nota van 4 oktober 2018 (</w:t>
      </w:r>
      <w:hyperlink r:id="rId12" w:history="1">
        <w:r w:rsidRPr="00D566E4">
          <w:rPr>
            <w:rStyle w:val="Hyperlink"/>
            <w:sz w:val="17"/>
            <w:szCs w:val="17"/>
            <w:lang w:val="nl-BE"/>
          </w:rPr>
          <w:t>www.ibr-ire.be</w:t>
        </w:r>
      </w:hyperlink>
      <w:r w:rsidRPr="00D566E4">
        <w:rPr>
          <w:sz w:val="17"/>
          <w:szCs w:val="17"/>
          <w:lang w:val="nl-BE"/>
        </w:rPr>
        <w:t xml:space="preserve">). </w:t>
      </w:r>
    </w:p>
  </w:footnote>
  <w:footnote w:id="178">
    <w:p w14:paraId="151FAE05" w14:textId="795E89E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9D0F9E">
        <w:rPr>
          <w:sz w:val="17"/>
          <w:szCs w:val="17"/>
          <w:lang w:val="nl-NL"/>
        </w:rPr>
        <w:tab/>
      </w:r>
      <w:r w:rsidRPr="00D566E4">
        <w:rPr>
          <w:sz w:val="17"/>
          <w:szCs w:val="17"/>
          <w:lang w:val="nl-BE"/>
        </w:rPr>
        <w:t>Dit voorbeeld betreft een naamloze vennootschap. In het geval van een besloten of een coöperatieve vennootschap dient een nettoactief- en liquiditeitstest te worden uitgevoerd (zie sectie 1.3.2., G.7.).</w:t>
      </w:r>
    </w:p>
  </w:footnote>
  <w:footnote w:id="179">
    <w:p w14:paraId="3B240F54" w14:textId="258FC65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w:t>
      </w:r>
    </w:p>
  </w:footnote>
  <w:footnote w:id="180">
    <w:p w14:paraId="716CE47A" w14:textId="01CE12E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181">
    <w:p w14:paraId="35707236" w14:textId="0307F9B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bijkomende norm (herziene versie 2020).</w:t>
      </w:r>
    </w:p>
  </w:footnote>
  <w:footnote w:id="182">
    <w:p w14:paraId="798609CA" w14:textId="4E5AB69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 xml:space="preserve">Stemt overeen met de standaardtekst van de bijkomende norm (herziene versie 2020). </w:t>
      </w:r>
    </w:p>
  </w:footnote>
  <w:footnote w:id="183">
    <w:p w14:paraId="263272C3" w14:textId="66612F6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bookmarkStart w:id="2837" w:name="_Hlk507677587"/>
      <w:r w:rsidR="009D0F9E">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bookmarkEnd w:id="2837"/>
      <w:r w:rsidRPr="00D566E4">
        <w:rPr>
          <w:sz w:val="17"/>
          <w:szCs w:val="17"/>
          <w:lang w:val="nl-BE"/>
        </w:rPr>
        <w:t>.</w:t>
      </w:r>
    </w:p>
  </w:footnote>
  <w:footnote w:id="184">
    <w:p w14:paraId="17703C11" w14:textId="04FDED3C"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bijkomende norm (herziene versie 2020).</w:t>
      </w:r>
    </w:p>
  </w:footnote>
  <w:footnote w:id="185">
    <w:p w14:paraId="7869575D" w14:textId="4943967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w:t>
      </w:r>
    </w:p>
  </w:footnote>
  <w:footnote w:id="186">
    <w:p w14:paraId="7C497149" w14:textId="453E2B7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187">
    <w:p w14:paraId="359ECEE4" w14:textId="536548C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bijkomende norm (herziene versie 2020).</w:t>
      </w:r>
    </w:p>
  </w:footnote>
  <w:footnote w:id="188">
    <w:p w14:paraId="288BE9F1" w14:textId="4B9BB7B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w:t>
      </w:r>
    </w:p>
  </w:footnote>
  <w:footnote w:id="189">
    <w:p w14:paraId="1A9A9619" w14:textId="4D6758E2"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190">
    <w:p w14:paraId="67E4976F" w14:textId="26BAB5B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bijkomende norm (herziene versie 2020).</w:t>
      </w:r>
    </w:p>
  </w:footnote>
  <w:footnote w:id="191">
    <w:p w14:paraId="377D04DD" w14:textId="71728E2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w:t>
      </w:r>
    </w:p>
  </w:footnote>
  <w:footnote w:id="192">
    <w:p w14:paraId="52306C93" w14:textId="063633E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vertAlign w:val="superscript"/>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193">
    <w:p w14:paraId="2A79EC26" w14:textId="3AAA4E6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bijkomende norm (herziene versie 2020).</w:t>
      </w:r>
    </w:p>
  </w:footnote>
  <w:footnote w:id="194">
    <w:p w14:paraId="1180B7AC" w14:textId="5A9430C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 xml:space="preserve">Paragraaf A20 van de bijkomende norm (herziene versie 2020). </w:t>
      </w:r>
    </w:p>
  </w:footnote>
  <w:footnote w:id="195">
    <w:p w14:paraId="26C21886" w14:textId="3D46877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w:t>
      </w:r>
    </w:p>
  </w:footnote>
  <w:footnote w:id="196">
    <w:p w14:paraId="7F338D57" w14:textId="021DC0D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197">
    <w:p w14:paraId="7C8B6165" w14:textId="5BFE9BCC"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bijkomende norm (herziene versie 2020).</w:t>
      </w:r>
    </w:p>
  </w:footnote>
  <w:footnote w:id="198">
    <w:p w14:paraId="77C23970" w14:textId="4D650AD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w:t>
      </w:r>
    </w:p>
  </w:footnote>
  <w:footnote w:id="199">
    <w:p w14:paraId="7122812F" w14:textId="575D380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00">
    <w:p w14:paraId="13C816A9" w14:textId="304759E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0F9E">
        <w:rPr>
          <w:sz w:val="17"/>
          <w:szCs w:val="17"/>
          <w:lang w:val="nl-BE"/>
        </w:rPr>
        <w:tab/>
      </w:r>
      <w:r w:rsidRPr="00D566E4">
        <w:rPr>
          <w:sz w:val="17"/>
          <w:szCs w:val="17"/>
          <w:lang w:val="nl-BE"/>
        </w:rPr>
        <w:t>Zie bijkomende norm (herziene versie 2020).</w:t>
      </w:r>
    </w:p>
  </w:footnote>
  <w:footnote w:id="201">
    <w:p w14:paraId="53C2DFE2" w14:textId="3BDF1B4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Stemt overeen met de standaardtekst van de bijkomende norm (herziene versie 2020).</w:t>
      </w:r>
    </w:p>
  </w:footnote>
  <w:footnote w:id="202">
    <w:p w14:paraId="7613CC05" w14:textId="7E67CC3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03">
    <w:p w14:paraId="3F12B786" w14:textId="1D8D375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Zie bijkomende norm (herziene versie 2020).</w:t>
      </w:r>
    </w:p>
  </w:footnote>
  <w:footnote w:id="204">
    <w:p w14:paraId="507C9153" w14:textId="6F29B76E" w:rsidR="00586399" w:rsidRPr="00D566E4" w:rsidRDefault="00771B05" w:rsidP="00D566E4">
      <w:pPr>
        <w:pStyle w:val="FootnoteText"/>
        <w:tabs>
          <w:tab w:val="clear" w:pos="360"/>
        </w:tabs>
        <w:spacing w:after="0" w:line="240" w:lineRule="auto"/>
        <w:ind w:left="284" w:hanging="284"/>
        <w:rPr>
          <w:sz w:val="17"/>
          <w:szCs w:val="17"/>
          <w:lang w:val="nl-BE"/>
        </w:rPr>
      </w:pPr>
      <w:del w:id="2967" w:author="Inge Vanbeveren" w:date="2021-12-16T16:50:00Z">
        <w:r w:rsidRPr="00771B05">
          <w:rPr>
            <w:i/>
            <w:iCs/>
            <w:sz w:val="17"/>
            <w:szCs w:val="17"/>
            <w:vertAlign w:val="superscript"/>
            <w:lang w:val="nl-BE"/>
          </w:rPr>
          <w:delText>[</w:delText>
        </w:r>
        <w:r w:rsidR="00EF79AF" w:rsidRPr="00771B05">
          <w:rPr>
            <w:rStyle w:val="FootnoteReference"/>
            <w:rFonts w:eastAsia="Calibri"/>
            <w:i/>
            <w:iCs/>
            <w:sz w:val="17"/>
            <w:szCs w:val="17"/>
          </w:rPr>
          <w:footnoteRef/>
        </w:r>
        <w:r w:rsidRPr="00771B05">
          <w:rPr>
            <w:i/>
            <w:iCs/>
            <w:sz w:val="17"/>
            <w:szCs w:val="17"/>
            <w:vertAlign w:val="superscript"/>
            <w:lang w:val="nl-BE"/>
          </w:rPr>
          <w:delText>]</w:delText>
        </w:r>
        <w:r w:rsidR="00EF79AF" w:rsidRPr="00793DC7">
          <w:rPr>
            <w:sz w:val="17"/>
            <w:szCs w:val="17"/>
            <w:lang w:val="nl-BE"/>
          </w:rPr>
          <w:delText xml:space="preserve"> </w:delText>
        </w:r>
      </w:del>
      <w:ins w:id="2968" w:author="Inge Vanbeveren" w:date="2021-12-16T16:50:00Z">
        <w:r w:rsidR="009D4082" w:rsidRPr="009D4082">
          <w:rPr>
            <w:vertAlign w:val="superscript"/>
            <w:lang w:val="nl-BE"/>
          </w:rPr>
          <w:t>(</w:t>
        </w:r>
        <w:r w:rsidR="00586399" w:rsidRPr="009D4082">
          <w:rPr>
            <w:rStyle w:val="FootnoteReference"/>
            <w:sz w:val="17"/>
            <w:szCs w:val="17"/>
          </w:rPr>
          <w:footnoteRef/>
        </w:r>
        <w:r w:rsidR="009D4082" w:rsidRPr="009D4082">
          <w:rPr>
            <w:vertAlign w:val="superscript"/>
            <w:lang w:val="nl-BE"/>
          </w:rPr>
          <w:t>)</w:t>
        </w:r>
        <w:r w:rsidR="009D4082">
          <w:rPr>
            <w:rStyle w:val="FootnoteReference"/>
            <w:lang w:val="nl-BE"/>
          </w:rPr>
          <w:tab/>
        </w:r>
      </w:ins>
      <w:r w:rsidR="00586399" w:rsidRPr="00D566E4">
        <w:rPr>
          <w:sz w:val="17"/>
          <w:szCs w:val="17"/>
          <w:lang w:val="nl-BE"/>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Opdat het voor de lezer van het verslag duidelijk is welke documenten werden beoogd door de werkzaamheden van de commissaris, is het dan ook belangrijk dat deze uitdrukkelijk worden aangegeven in zijn verslag.</w:t>
      </w:r>
    </w:p>
    <w:p w14:paraId="55E0035B" w14:textId="78B33ECE" w:rsidR="00586399" w:rsidRPr="00D566E4" w:rsidRDefault="00586399" w:rsidP="00D566E4">
      <w:pPr>
        <w:pStyle w:val="FootnoteText"/>
        <w:tabs>
          <w:tab w:val="clear" w:pos="360"/>
        </w:tabs>
        <w:spacing w:after="0" w:line="240" w:lineRule="auto"/>
        <w:ind w:left="284" w:firstLine="0"/>
        <w:rPr>
          <w:sz w:val="17"/>
          <w:szCs w:val="17"/>
          <w:lang w:val="nl-BE"/>
        </w:rPr>
      </w:pPr>
      <w:r w:rsidRPr="00D566E4">
        <w:rPr>
          <w:sz w:val="17"/>
          <w:szCs w:val="17"/>
          <w:lang w:val="nl-BE"/>
        </w:rPr>
        <w:t>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05">
    <w:p w14:paraId="78BE6B90" w14:textId="5234F051" w:rsidR="00D9214D" w:rsidRPr="00D566E4" w:rsidRDefault="003A4950" w:rsidP="009D4082">
      <w:pPr>
        <w:pStyle w:val="FootnoteText"/>
        <w:tabs>
          <w:tab w:val="clear" w:pos="360"/>
        </w:tabs>
        <w:spacing w:after="0" w:line="240" w:lineRule="auto"/>
        <w:ind w:left="284" w:hanging="284"/>
        <w:rPr>
          <w:sz w:val="17"/>
          <w:szCs w:val="17"/>
          <w:lang w:val="nl-BE"/>
        </w:rPr>
      </w:pPr>
      <w:ins w:id="2976" w:author="Inge Vanbeveren" w:date="2021-12-16T16:50:00Z">
        <w:r w:rsidRPr="00D566E4">
          <w:rPr>
            <w:sz w:val="17"/>
            <w:szCs w:val="17"/>
            <w:vertAlign w:val="superscript"/>
            <w:lang w:val="nl-BE"/>
          </w:rPr>
          <w:t>(</w:t>
        </w:r>
        <w:r w:rsidR="00D9214D" w:rsidRPr="00D566E4">
          <w:rPr>
            <w:rStyle w:val="FootnoteReference"/>
            <w:sz w:val="17"/>
            <w:szCs w:val="17"/>
            <w:lang w:val="nl-BE"/>
          </w:rPr>
          <w:footnoteRef/>
        </w:r>
        <w:r w:rsidRPr="00D566E4">
          <w:rPr>
            <w:sz w:val="17"/>
            <w:szCs w:val="17"/>
            <w:vertAlign w:val="superscript"/>
            <w:lang w:val="nl-BE"/>
          </w:rPr>
          <w:t>)</w:t>
        </w:r>
        <w:r w:rsidR="009D4082">
          <w:rPr>
            <w:sz w:val="17"/>
            <w:szCs w:val="17"/>
            <w:lang w:val="nl-BE"/>
          </w:rPr>
          <w:tab/>
        </w:r>
        <w:r w:rsidR="00D9214D" w:rsidRPr="00D566E4">
          <w:rPr>
            <w:sz w:val="17"/>
            <w:szCs w:val="17"/>
            <w:lang w:val="nl-BE"/>
          </w:rPr>
          <w:t xml:space="preserve">Net zoals art. 3:75 WVV, wordt in </w:t>
        </w:r>
        <w:r w:rsidR="00880597" w:rsidRPr="00D566E4">
          <w:rPr>
            <w:sz w:val="17"/>
            <w:szCs w:val="17"/>
            <w:lang w:val="nl-BE"/>
          </w:rPr>
          <w:t xml:space="preserve">in </w:t>
        </w:r>
        <w:r w:rsidR="00D9214D" w:rsidRPr="00D566E4">
          <w:rPr>
            <w:sz w:val="17"/>
            <w:szCs w:val="17"/>
            <w:lang w:val="nl-BE"/>
          </w:rPr>
          <w:t xml:space="preserve">het model van verslag gehecht aan de bijkomende norm (herziene versie 2020) verwezen naar “dit Wetboek”. De auteurs van dit boek verkiezen evenwel het gebruik van de term “de wet” vermits het WVV geen inlichtingen </w:t>
        </w:r>
        <w:r w:rsidRPr="00D566E4">
          <w:rPr>
            <w:sz w:val="17"/>
            <w:szCs w:val="17"/>
            <w:lang w:val="nl-BE"/>
          </w:rPr>
          <w:t>vereist</w:t>
        </w:r>
        <w:r w:rsidR="00D9214D" w:rsidRPr="00D566E4">
          <w:rPr>
            <w:sz w:val="17"/>
            <w:szCs w:val="17"/>
            <w:lang w:val="nl-BE"/>
          </w:rPr>
          <w:t xml:space="preserve"> omtrent de </w:t>
        </w:r>
        <w:r w:rsidRPr="00D566E4">
          <w:rPr>
            <w:sz w:val="17"/>
            <w:szCs w:val="17"/>
            <w:lang w:val="nl-BE"/>
          </w:rPr>
          <w:t xml:space="preserve">vorm en de </w:t>
        </w:r>
        <w:r w:rsidR="00D9214D" w:rsidRPr="00D566E4">
          <w:rPr>
            <w:sz w:val="17"/>
            <w:szCs w:val="17"/>
            <w:lang w:val="nl-BE"/>
          </w:rPr>
          <w:t>inhoud</w:t>
        </w:r>
        <w:r w:rsidRPr="00D566E4">
          <w:rPr>
            <w:sz w:val="17"/>
            <w:szCs w:val="17"/>
            <w:lang w:val="nl-BE"/>
          </w:rPr>
          <w:t xml:space="preserve"> van de sociale balans. </w:t>
        </w:r>
      </w:ins>
    </w:p>
  </w:footnote>
  <w:footnote w:id="206">
    <w:p w14:paraId="7086E3BC" w14:textId="23E2787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Stemt overeen met de standaardtekst van de bijkomende norm (herziene versie 2020).</w:t>
      </w:r>
    </w:p>
  </w:footnote>
  <w:footnote w:id="207">
    <w:p w14:paraId="01DB9052" w14:textId="3CBC3EA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08">
    <w:p w14:paraId="509E5732" w14:textId="576200E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Zie bijkomende norm (herziene versie 2020).</w:t>
      </w:r>
    </w:p>
  </w:footnote>
  <w:footnote w:id="209">
    <w:p w14:paraId="5F3C585A" w14:textId="78E9A38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Stemt overeen met de standaardtekst van de bijkomende norm (herziene versie 2020).</w:t>
      </w:r>
    </w:p>
  </w:footnote>
  <w:footnote w:id="210">
    <w:p w14:paraId="2916683D" w14:textId="036E1BC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11">
    <w:p w14:paraId="5A42E524" w14:textId="4A7A8BB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9D4082">
        <w:rPr>
          <w:sz w:val="17"/>
          <w:szCs w:val="17"/>
          <w:lang w:val="nl-BE"/>
        </w:rPr>
        <w:tab/>
      </w:r>
      <w:r w:rsidRPr="00D566E4">
        <w:rPr>
          <w:sz w:val="17"/>
          <w:szCs w:val="17"/>
          <w:lang w:val="nl-BE"/>
        </w:rPr>
        <w:t>Zie bijkomende norm (herziene versie 2020).</w:t>
      </w:r>
    </w:p>
  </w:footnote>
  <w:footnote w:id="212">
    <w:p w14:paraId="0C16C818" w14:textId="60424DF0" w:rsidR="00586399" w:rsidRPr="00D566E4" w:rsidRDefault="00586399" w:rsidP="00D566E4">
      <w:pPr>
        <w:pStyle w:val="FootnoteText"/>
        <w:tabs>
          <w:tab w:val="clear" w:pos="360"/>
        </w:tabs>
        <w:spacing w:after="0" w:line="240" w:lineRule="auto"/>
        <w:ind w:left="284" w:hanging="284"/>
        <w:rPr>
          <w:rStyle w:val="FootnoteReference"/>
          <w:rFonts w:eastAsiaTheme="majorEastAsia"/>
          <w:sz w:val="17"/>
          <w:szCs w:val="17"/>
          <w:vertAlign w:val="baseline"/>
          <w:lang w:val="nl-NL"/>
        </w:rPr>
      </w:pPr>
      <w:r w:rsidRPr="00D566E4">
        <w:rPr>
          <w:rStyle w:val="FootnoteReference"/>
          <w:rFonts w:eastAsiaTheme="majorEastAsia"/>
          <w:sz w:val="17"/>
          <w:szCs w:val="17"/>
          <w:lang w:val="nl-NL"/>
        </w:rPr>
        <w:t>(</w:t>
      </w:r>
      <w:r w:rsidRPr="00D566E4">
        <w:rPr>
          <w:rStyle w:val="FootnoteReference"/>
          <w:rFonts w:eastAsiaTheme="majorEastAsia"/>
          <w:sz w:val="17"/>
          <w:szCs w:val="17"/>
        </w:rPr>
        <w:footnoteRef/>
      </w:r>
      <w:r w:rsidRPr="00D566E4">
        <w:rPr>
          <w:rStyle w:val="FootnoteReference"/>
          <w:rFonts w:eastAsiaTheme="majorEastAsia"/>
          <w:sz w:val="17"/>
          <w:szCs w:val="17"/>
          <w:lang w:val="nl-NL"/>
        </w:rPr>
        <w:t>)</w:t>
      </w:r>
      <w:r w:rsidR="00A02650">
        <w:rPr>
          <w:rStyle w:val="FootnoteReference"/>
          <w:rFonts w:eastAsiaTheme="majorEastAsia"/>
          <w:sz w:val="17"/>
          <w:szCs w:val="17"/>
          <w:lang w:val="nl-NL"/>
        </w:rPr>
        <w:tab/>
      </w:r>
      <w:r w:rsidRPr="00A02650">
        <w:rPr>
          <w:sz w:val="17"/>
          <w:szCs w:val="17"/>
          <w:lang w:val="nl-BE"/>
        </w:rPr>
        <w:t>Zie</w:t>
      </w:r>
      <w:r w:rsidRPr="00A02650">
        <w:rPr>
          <w:lang w:val="nl-BE"/>
        </w:rPr>
        <w:t xml:space="preserve"> </w:t>
      </w:r>
      <w:hyperlink w:history="1">
        <w:r w:rsidRPr="00D566E4">
          <w:rPr>
            <w:rStyle w:val="Hyperlink"/>
            <w:rFonts w:eastAsiaTheme="majorEastAsia"/>
            <w:sz w:val="17"/>
            <w:szCs w:val="17"/>
            <w:lang w:val="nl-NL"/>
          </w:rPr>
          <w:t>www.ibr-ire.be &gt; Regelgeving &gt; Rechtsleer &gt; Technische nota's</w:t>
        </w:r>
      </w:hyperlink>
      <w:r w:rsidRPr="00D566E4">
        <w:rPr>
          <w:rStyle w:val="FootnoteReference"/>
          <w:rFonts w:eastAsiaTheme="majorEastAsia"/>
          <w:sz w:val="17"/>
          <w:szCs w:val="17"/>
          <w:vertAlign w:val="baseline"/>
          <w:lang w:val="nl-NL"/>
        </w:rPr>
        <w:t>.</w:t>
      </w:r>
      <w:r w:rsidRPr="00D566E4">
        <w:rPr>
          <w:rFonts w:eastAsiaTheme="majorEastAsia"/>
          <w:sz w:val="17"/>
          <w:szCs w:val="17"/>
          <w:lang w:val="nl-NL"/>
        </w:rPr>
        <w:t xml:space="preserve"> </w:t>
      </w:r>
      <w:r w:rsidRPr="00D566E4">
        <w:rPr>
          <w:sz w:val="17"/>
          <w:szCs w:val="17"/>
          <w:lang w:val="nl-BE"/>
        </w:rPr>
        <w:t xml:space="preserve">Wij verwijzen ter zake tevens naar een andere ICCI publicatie: E. VANDERSTAPPEN, “Aangepaste formuleringen en de bijzondere opdrachten van vrijwillige ontbinding, omzetting, belangenconflicten en interimdividend in vennootschappen”, in </w:t>
      </w:r>
      <w:r w:rsidRPr="00D566E4">
        <w:rPr>
          <w:i/>
          <w:sz w:val="17"/>
          <w:szCs w:val="17"/>
          <w:lang w:val="nl-BE"/>
        </w:rPr>
        <w:t>Nieuwe en aangepaste opdrachten van de bedrijfsrevisor in het WVV</w:t>
      </w:r>
      <w:r w:rsidRPr="00D566E4">
        <w:rPr>
          <w:sz w:val="17"/>
          <w:szCs w:val="17"/>
          <w:lang w:val="nl-BE"/>
        </w:rPr>
        <w:t xml:space="preserve">, Antwerpen, Maklu, 2019, nr. 2, p. 73 (beschikbaar op </w:t>
      </w:r>
      <w:r w:rsidRPr="00D566E4">
        <w:rPr>
          <w:rStyle w:val="Hyperlink"/>
          <w:sz w:val="17"/>
          <w:szCs w:val="17"/>
          <w:lang w:val="nl-BE"/>
        </w:rPr>
        <w:t>https://www.icci.be/nl/publicaties-en-tools/publicaties/boeken-detail-page/nieuwe-en-aangepaste-opdrachten-van-de-bedrijfsrevisor-in-het-wvv</w:t>
      </w:r>
      <w:r w:rsidRPr="00D566E4">
        <w:rPr>
          <w:sz w:val="17"/>
          <w:szCs w:val="17"/>
          <w:lang w:val="nl-BE"/>
        </w:rPr>
        <w:t>).</w:t>
      </w:r>
    </w:p>
  </w:footnote>
  <w:footnote w:id="213">
    <w:p w14:paraId="7B6C991D" w14:textId="3243D406" w:rsidR="00586399" w:rsidRPr="00D566E4" w:rsidRDefault="00586399" w:rsidP="00D566E4">
      <w:pPr>
        <w:pStyle w:val="FootnoteText"/>
        <w:tabs>
          <w:tab w:val="clear" w:pos="360"/>
        </w:tabs>
        <w:spacing w:after="0" w:line="240" w:lineRule="auto"/>
        <w:ind w:left="284" w:hanging="284"/>
        <w:rPr>
          <w:rStyle w:val="FootnoteReference"/>
          <w:rFonts w:eastAsiaTheme="majorEastAsia"/>
          <w:sz w:val="17"/>
          <w:szCs w:val="17"/>
          <w:vertAlign w:val="baseline"/>
          <w:lang w:val="nl-NL"/>
        </w:rPr>
      </w:pPr>
      <w:r w:rsidRPr="00D566E4">
        <w:rPr>
          <w:rStyle w:val="FootnoteReference"/>
          <w:rFonts w:eastAsiaTheme="majorEastAsia"/>
          <w:sz w:val="17"/>
          <w:szCs w:val="17"/>
          <w:lang w:val="nl-NL"/>
        </w:rPr>
        <w:t>(</w:t>
      </w:r>
      <w:r w:rsidRPr="00D566E4">
        <w:rPr>
          <w:rStyle w:val="FootnoteReference"/>
          <w:rFonts w:eastAsiaTheme="majorEastAsia"/>
          <w:sz w:val="17"/>
          <w:szCs w:val="17"/>
        </w:rPr>
        <w:footnoteRef/>
      </w:r>
      <w:r w:rsidRPr="00D566E4">
        <w:rPr>
          <w:rStyle w:val="FootnoteReference"/>
          <w:rFonts w:eastAsiaTheme="majorEastAsia"/>
          <w:sz w:val="17"/>
          <w:szCs w:val="17"/>
          <w:lang w:val="nl-NL"/>
        </w:rPr>
        <w:t>)</w:t>
      </w:r>
      <w:r w:rsidR="00A02650">
        <w:rPr>
          <w:rStyle w:val="FootnoteReference"/>
          <w:rFonts w:eastAsiaTheme="majorEastAsia"/>
          <w:sz w:val="17"/>
          <w:szCs w:val="17"/>
          <w:lang w:val="nl-NL"/>
        </w:rPr>
        <w:tab/>
      </w:r>
      <w:r w:rsidRPr="00D566E4">
        <w:rPr>
          <w:rStyle w:val="FootnoteReference"/>
          <w:rFonts w:eastAsiaTheme="majorEastAsia"/>
          <w:sz w:val="17"/>
          <w:szCs w:val="17"/>
          <w:vertAlign w:val="baseline"/>
          <w:lang w:val="nl-NL"/>
        </w:rPr>
        <w:t xml:space="preserve">Zie </w:t>
      </w:r>
      <w:hyperlink r:id="rId13" w:history="1">
        <w:r w:rsidRPr="00D566E4">
          <w:rPr>
            <w:rStyle w:val="Hyperlink"/>
            <w:rFonts w:eastAsiaTheme="majorEastAsia"/>
            <w:sz w:val="17"/>
            <w:szCs w:val="17"/>
            <w:lang w:val="nl-NL"/>
          </w:rPr>
          <w:t>www.ibr-ire.be &gt; Regelgeving &gt; Normen</w:t>
        </w:r>
      </w:hyperlink>
      <w:del w:id="3022" w:author="Inge Vanbeveren" w:date="2021-12-16T16:50:00Z">
        <w:r w:rsidR="00EF79AF" w:rsidRPr="00793DC7">
          <w:rPr>
            <w:rFonts w:eastAsiaTheme="majorEastAsia"/>
            <w:sz w:val="17"/>
            <w:szCs w:val="17"/>
            <w:lang w:val="nl-NL"/>
          </w:rPr>
          <w:delText xml:space="preserve"> </w:delText>
        </w:r>
        <w:r w:rsidR="00EF79AF" w:rsidRPr="00793DC7">
          <w:rPr>
            <w:rStyle w:val="FootnoteReference"/>
            <w:rFonts w:eastAsiaTheme="majorEastAsia"/>
            <w:sz w:val="17"/>
            <w:szCs w:val="17"/>
            <w:vertAlign w:val="baseline"/>
            <w:lang w:val="nl-NL"/>
          </w:rPr>
          <w:delText>(o</w:delText>
        </w:r>
        <w:r w:rsidR="00EF79AF" w:rsidRPr="00793DC7">
          <w:rPr>
            <w:rFonts w:eastAsiaTheme="majorEastAsia"/>
            <w:sz w:val="17"/>
            <w:szCs w:val="17"/>
            <w:lang w:val="nl-NL"/>
          </w:rPr>
          <w:delText>p dit moment voorgelegd aan een openbare raadpleging</w:delText>
        </w:r>
        <w:r w:rsidR="00EF79AF" w:rsidRPr="00793DC7">
          <w:rPr>
            <w:rStyle w:val="FootnoteReference"/>
            <w:rFonts w:eastAsiaTheme="majorEastAsia"/>
            <w:sz w:val="17"/>
            <w:szCs w:val="17"/>
            <w:vertAlign w:val="baseline"/>
            <w:lang w:val="nl-NL"/>
          </w:rPr>
          <w:delText>).</w:delText>
        </w:r>
      </w:del>
      <w:ins w:id="3023" w:author="Inge Vanbeveren" w:date="2021-12-16T16:50:00Z">
        <w:r w:rsidRPr="00D566E4">
          <w:rPr>
            <w:rStyle w:val="FootnoteReference"/>
            <w:rFonts w:eastAsiaTheme="majorEastAsia"/>
            <w:sz w:val="17"/>
            <w:szCs w:val="17"/>
            <w:vertAlign w:val="baseline"/>
            <w:lang w:val="nl-NL"/>
          </w:rPr>
          <w:t>.</w:t>
        </w:r>
      </w:ins>
      <w:r w:rsidRPr="00D566E4">
        <w:rPr>
          <w:rFonts w:eastAsiaTheme="majorEastAsia"/>
          <w:sz w:val="17"/>
          <w:szCs w:val="17"/>
          <w:lang w:val="nl-NL"/>
        </w:rPr>
        <w:t xml:space="preserve"> </w:t>
      </w:r>
      <w:r w:rsidRPr="00D566E4">
        <w:rPr>
          <w:sz w:val="17"/>
          <w:szCs w:val="17"/>
          <w:lang w:val="nl-BE"/>
        </w:rPr>
        <w:t xml:space="preserve">Wij verwijzen ter zake tevens naar een andere ICCI publicatie: M. MANNEKENS, “Nieuwe commissarisopdracht bij elke uitkering in een BV/CV: nettoactief- en liquiditeitstest”, in </w:t>
      </w:r>
      <w:r w:rsidRPr="00D566E4">
        <w:rPr>
          <w:i/>
          <w:sz w:val="17"/>
          <w:szCs w:val="17"/>
          <w:lang w:val="nl-BE"/>
        </w:rPr>
        <w:t>Nieuwe en aangepaste opdrachten van de bedrijfsrevisor in het WVV</w:t>
      </w:r>
      <w:r w:rsidRPr="00D566E4">
        <w:rPr>
          <w:sz w:val="17"/>
          <w:szCs w:val="17"/>
          <w:lang w:val="nl-BE"/>
        </w:rPr>
        <w:t xml:space="preserve">, Antwerpen, Maklu, 2019, nr. 2, p. 47 (beschikbaar op </w:t>
      </w:r>
      <w:r w:rsidRPr="00D566E4">
        <w:rPr>
          <w:rStyle w:val="Hyperlink"/>
          <w:sz w:val="17"/>
          <w:szCs w:val="17"/>
          <w:lang w:val="nl-BE"/>
        </w:rPr>
        <w:t>https://www.icci.be/nl/publicaties-en-tools/publicaties/boeken-detail-page/nieuwe-en-aangepaste-opdrachten-van-de-bedrijfsrevisor-in-het-wvv</w:t>
      </w:r>
      <w:r w:rsidRPr="00D566E4">
        <w:rPr>
          <w:sz w:val="17"/>
          <w:szCs w:val="17"/>
          <w:lang w:val="nl-BE"/>
        </w:rPr>
        <w:t>).</w:t>
      </w:r>
    </w:p>
  </w:footnote>
  <w:footnote w:id="214">
    <w:p w14:paraId="63869986" w14:textId="6CEFBA99" w:rsidR="00586399" w:rsidRPr="00D566E4" w:rsidRDefault="00586399" w:rsidP="00D566E4">
      <w:pPr>
        <w:pStyle w:val="FootnoteText"/>
        <w:tabs>
          <w:tab w:val="clear" w:pos="360"/>
        </w:tabs>
        <w:spacing w:after="0" w:line="240" w:lineRule="auto"/>
        <w:ind w:left="284" w:hanging="284"/>
        <w:rPr>
          <w:sz w:val="17"/>
          <w:szCs w:val="17"/>
          <w:lang w:val="nl-NL"/>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A02650">
        <w:rPr>
          <w:sz w:val="17"/>
          <w:szCs w:val="17"/>
          <w:lang w:val="nl-NL"/>
        </w:rPr>
        <w:tab/>
      </w:r>
      <w:r w:rsidRPr="00D566E4">
        <w:rPr>
          <w:sz w:val="17"/>
          <w:szCs w:val="17"/>
          <w:lang w:val="nl-BE"/>
        </w:rPr>
        <w:t xml:space="preserve">M. MANNEKENS, “Nieuwe commissarisopdracht bij elke uitkering in een BV/CV: nettoactief- en liquiditeitstest”, in </w:t>
      </w:r>
      <w:r w:rsidRPr="00D566E4">
        <w:rPr>
          <w:i/>
          <w:sz w:val="17"/>
          <w:szCs w:val="17"/>
          <w:lang w:val="nl-BE"/>
        </w:rPr>
        <w:t>Nieuwe en aangepaste opdrachten van de bedrijfsrevisor in het WVV</w:t>
      </w:r>
      <w:r w:rsidRPr="00D566E4">
        <w:rPr>
          <w:sz w:val="17"/>
          <w:szCs w:val="17"/>
          <w:lang w:val="nl-BE"/>
        </w:rPr>
        <w:t>, Antwerpen, Maklu, 2019, nr. 2, p. 69, randnummer 124.</w:t>
      </w:r>
    </w:p>
  </w:footnote>
  <w:footnote w:id="215">
    <w:p w14:paraId="5BA9BA16" w14:textId="6F32436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bookmarkStart w:id="3024" w:name="_Hlk508893041"/>
      <w:r w:rsidR="00A02650">
        <w:rPr>
          <w:sz w:val="17"/>
          <w:szCs w:val="17"/>
          <w:lang w:val="nl-BE"/>
        </w:rPr>
        <w:tab/>
      </w:r>
      <w:r w:rsidRPr="00D566E4">
        <w:rPr>
          <w:sz w:val="17"/>
          <w:szCs w:val="17"/>
          <w:lang w:val="nl-BE"/>
        </w:rPr>
        <w:t>Stemt overeen met de standaardtekst van de bijkomende norm (herziene versie 2020).</w:t>
      </w:r>
    </w:p>
    <w:bookmarkEnd w:id="3024"/>
  </w:footnote>
  <w:footnote w:id="216">
    <w:p w14:paraId="1954B43D" w14:textId="4B044A4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A02650">
        <w:rPr>
          <w:sz w:val="17"/>
          <w:szCs w:val="17"/>
          <w:lang w:val="nl-BE"/>
        </w:rPr>
        <w:tab/>
      </w:r>
      <w:r w:rsidRPr="00D566E4">
        <w:rPr>
          <w:sz w:val="17"/>
          <w:szCs w:val="17"/>
          <w:lang w:val="nl-BE"/>
        </w:rPr>
        <w:t xml:space="preserve">Stemt overeen met de standaardtekst van de bijkomende norm (herziene versie 2020), met uitzondering van de vereiste aanpassingen naargelang van de omstandigheden, zoals uiteengezet in hoofdstuk 2. </w:t>
      </w:r>
    </w:p>
  </w:footnote>
  <w:footnote w:id="217">
    <w:p w14:paraId="268AD978" w14:textId="653D069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A02650">
        <w:rPr>
          <w:sz w:val="17"/>
          <w:szCs w:val="17"/>
          <w:lang w:val="nl-BE"/>
        </w:rPr>
        <w:tab/>
      </w:r>
      <w:r w:rsidRPr="00D566E4">
        <w:rPr>
          <w:sz w:val="17"/>
          <w:szCs w:val="17"/>
          <w:lang w:val="nl-BE"/>
        </w:rPr>
        <w:t>Zie bijkomende norm (herziene versie 2020).</w:t>
      </w:r>
    </w:p>
  </w:footnote>
  <w:footnote w:id="218">
    <w:p w14:paraId="5A839AA3" w14:textId="67AEEF87"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A02650">
        <w:rPr>
          <w:sz w:val="17"/>
          <w:szCs w:val="17"/>
          <w:lang w:val="nl-BE"/>
        </w:rPr>
        <w:tab/>
      </w:r>
      <w:r w:rsidRPr="00D566E4">
        <w:rPr>
          <w:sz w:val="17"/>
          <w:szCs w:val="17"/>
          <w:lang w:val="nl-BE"/>
        </w:rPr>
        <w:t>Er wordt in dit kader gewezen op art. 3:71 WVV (art. 140 W. Venn.) dat bepaalt: “</w:t>
      </w:r>
      <w:r w:rsidRPr="00D566E4">
        <w:rPr>
          <w:i/>
          <w:sz w:val="17"/>
          <w:szCs w:val="17"/>
          <w:lang w:val="nl-BE"/>
        </w:rPr>
        <w:t>De commissarissen zijn jegens de vennootschap aansprakelijk voor de tekortkomingen die zij in de uitoefening van hun taak begaan. Zij zijn zowel jegens de vennootschap als jegens derden, hoofdelijk aansprakelijk voor alle schade die het gevolg is van overtreding van de bepalingen van dit wetboek of van de statuten. Ten aanzien van de overtredingen waaraan zij geen deel hebben gehad, worden zij van die aansprakelijkheid slechts ontheven wanneer zij aantonen dat zij hun taak naar behoren hebben vervuld en zij die overtredingen hebben aangeklaagd bij het bestuursorgaan en, in voorkomend geval, indien daar geen passend gevolg werd gegeven, op de eerste daaropvolgende algemene vergadering nadat zij er kennis van hebben gekregen.”.</w:t>
      </w:r>
    </w:p>
  </w:footnote>
  <w:footnote w:id="219">
    <w:p w14:paraId="02A5A886" w14:textId="54A2F38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A02650">
        <w:rPr>
          <w:sz w:val="17"/>
          <w:szCs w:val="17"/>
          <w:lang w:val="nl-BE"/>
        </w:rPr>
        <w:tab/>
      </w:r>
      <w:r w:rsidRPr="00D566E4">
        <w:rPr>
          <w:sz w:val="17"/>
          <w:szCs w:val="17"/>
          <w:lang w:val="nl-BE"/>
        </w:rPr>
        <w:t>Artikel 47, §1 van de wet van 18 september 2017.</w:t>
      </w:r>
    </w:p>
  </w:footnote>
  <w:footnote w:id="220">
    <w:p w14:paraId="2863622E" w14:textId="3FEE4473" w:rsidR="00B20ACA" w:rsidRPr="00B20ACA" w:rsidRDefault="00B20ACA" w:rsidP="00B20ACA">
      <w:pPr>
        <w:pStyle w:val="FootnoteText"/>
        <w:tabs>
          <w:tab w:val="clear" w:pos="360"/>
        </w:tabs>
        <w:spacing w:after="0" w:line="240" w:lineRule="auto"/>
        <w:ind w:left="284" w:hanging="284"/>
        <w:rPr>
          <w:lang w:val="nl-BE"/>
        </w:rPr>
      </w:pPr>
      <w:ins w:id="3068" w:author="Inge Vanbeveren" w:date="2021-12-16T16:50:00Z">
        <w:r w:rsidRPr="00815058">
          <w:rPr>
            <w:rStyle w:val="FootnoteReference"/>
            <w:sz w:val="17"/>
            <w:szCs w:val="17"/>
            <w:lang w:val="nl-BE"/>
          </w:rPr>
          <w:t>(</w:t>
        </w:r>
        <w:r w:rsidRPr="00DB7647">
          <w:rPr>
            <w:rStyle w:val="FootnoteReference"/>
            <w:sz w:val="17"/>
            <w:szCs w:val="17"/>
          </w:rPr>
          <w:footnoteRef/>
        </w:r>
        <w:r w:rsidRPr="00815058">
          <w:rPr>
            <w:rStyle w:val="FootnoteReference"/>
            <w:sz w:val="17"/>
            <w:szCs w:val="17"/>
            <w:lang w:val="nl-BE"/>
          </w:rPr>
          <w:t>)</w:t>
        </w:r>
        <w:r w:rsidRPr="00815058">
          <w:rPr>
            <w:rStyle w:val="FootnoteReference"/>
            <w:sz w:val="17"/>
            <w:szCs w:val="17"/>
            <w:lang w:val="nl-BE"/>
          </w:rPr>
          <w:tab/>
        </w:r>
        <w:r w:rsidRPr="00D566E4">
          <w:rPr>
            <w:sz w:val="17"/>
            <w:szCs w:val="17"/>
            <w:lang w:val="nl-BE"/>
          </w:rPr>
          <w:t>Stemt overeen met de standaardtekst van de bijkomende norm (herziene versie 2020).</w:t>
        </w:r>
      </w:ins>
    </w:p>
  </w:footnote>
  <w:footnote w:id="221">
    <w:p w14:paraId="4CFD79F5" w14:textId="77777777" w:rsidR="00EF79AF" w:rsidRPr="00793DC7" w:rsidRDefault="00EF79AF" w:rsidP="00DE5058">
      <w:pPr>
        <w:pStyle w:val="FootnoteText"/>
        <w:tabs>
          <w:tab w:val="clear" w:pos="360"/>
        </w:tabs>
        <w:spacing w:after="0" w:line="240" w:lineRule="auto"/>
        <w:ind w:left="284" w:hanging="284"/>
        <w:rPr>
          <w:del w:id="3069" w:author="Inge Vanbeveren" w:date="2021-12-16T16:50:00Z"/>
          <w:sz w:val="17"/>
          <w:szCs w:val="17"/>
          <w:lang w:val="nl-BE"/>
        </w:rPr>
      </w:pPr>
      <w:del w:id="3070" w:author="Inge Vanbeveren" w:date="2021-12-16T16:50:00Z">
        <w:r w:rsidRPr="00793DC7">
          <w:rPr>
            <w:sz w:val="17"/>
            <w:szCs w:val="17"/>
            <w:vertAlign w:val="superscript"/>
            <w:lang w:val="nl-BE"/>
          </w:rPr>
          <w:delText>(172)</w:delText>
        </w:r>
        <w:r w:rsidRPr="00793DC7">
          <w:rPr>
            <w:sz w:val="17"/>
            <w:szCs w:val="17"/>
            <w:lang w:val="nl-BE"/>
          </w:rPr>
          <w:delText xml:space="preserve"> Stemt overeen met de standaardtekst van de bijkomende norm (herziene versie 2020).</w:delText>
        </w:r>
      </w:del>
    </w:p>
    <w:p w14:paraId="7936C53A" w14:textId="333C7AE8" w:rsidR="00586399" w:rsidRPr="00D566E4" w:rsidRDefault="00EF79AF" w:rsidP="00D566E4">
      <w:pPr>
        <w:pStyle w:val="FootnoteText"/>
        <w:tabs>
          <w:tab w:val="clear" w:pos="360"/>
        </w:tabs>
        <w:spacing w:after="0" w:line="240" w:lineRule="auto"/>
        <w:ind w:left="284" w:hanging="284"/>
        <w:rPr>
          <w:sz w:val="17"/>
          <w:szCs w:val="17"/>
          <w:lang w:val="nl-BE"/>
        </w:rPr>
      </w:pPr>
      <w:del w:id="3071" w:author="Inge Vanbeveren" w:date="2021-12-16T16:50:00Z">
        <w:r w:rsidRPr="00793DC7">
          <w:rPr>
            <w:sz w:val="17"/>
            <w:szCs w:val="17"/>
            <w:vertAlign w:val="superscript"/>
            <w:lang w:val="nl-BE"/>
          </w:rPr>
          <w:delText>(</w:delText>
        </w:r>
        <w:r w:rsidRPr="00793DC7">
          <w:rPr>
            <w:rStyle w:val="FootnoteReference"/>
            <w:rFonts w:eastAsiaTheme="majorEastAsia"/>
            <w:sz w:val="17"/>
            <w:szCs w:val="17"/>
          </w:rPr>
          <w:footnoteRef/>
        </w:r>
        <w:r w:rsidRPr="00793DC7">
          <w:rPr>
            <w:sz w:val="17"/>
            <w:szCs w:val="17"/>
            <w:vertAlign w:val="superscript"/>
            <w:lang w:val="nl-BE"/>
          </w:rPr>
          <w:delText>)</w:delText>
        </w:r>
        <w:r w:rsidRPr="00793DC7">
          <w:rPr>
            <w:sz w:val="17"/>
            <w:szCs w:val="17"/>
            <w:lang w:val="nl-BE"/>
          </w:rPr>
          <w:delText xml:space="preserve"> </w:delText>
        </w:r>
      </w:del>
      <w:ins w:id="3072" w:author="Inge Vanbeveren" w:date="2021-12-16T16:50:00Z">
        <w:r w:rsidR="00586399" w:rsidRPr="00D566E4">
          <w:rPr>
            <w:sz w:val="17"/>
            <w:szCs w:val="17"/>
            <w:vertAlign w:val="superscript"/>
            <w:lang w:val="nl-BE"/>
          </w:rPr>
          <w:t>(</w:t>
        </w:r>
        <w:r w:rsidR="00586399" w:rsidRPr="00D566E4">
          <w:rPr>
            <w:rStyle w:val="FootnoteReference"/>
            <w:rFonts w:eastAsiaTheme="majorEastAsia"/>
            <w:sz w:val="17"/>
            <w:szCs w:val="17"/>
          </w:rPr>
          <w:footnoteRef/>
        </w:r>
        <w:r w:rsidR="00586399" w:rsidRPr="00D566E4">
          <w:rPr>
            <w:sz w:val="17"/>
            <w:szCs w:val="17"/>
            <w:vertAlign w:val="superscript"/>
            <w:lang w:val="nl-BE"/>
          </w:rPr>
          <w:t>)</w:t>
        </w:r>
        <w:r w:rsidR="00DB7647">
          <w:rPr>
            <w:sz w:val="17"/>
            <w:szCs w:val="17"/>
            <w:lang w:val="nl-BE"/>
          </w:rPr>
          <w:tab/>
        </w:r>
      </w:ins>
      <w:r w:rsidR="00586399"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22">
    <w:p w14:paraId="6823ECB0" w14:textId="17FE31F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7647">
        <w:rPr>
          <w:sz w:val="17"/>
          <w:szCs w:val="17"/>
          <w:vertAlign w:val="superscript"/>
          <w:lang w:val="nl-BE"/>
        </w:rPr>
        <w:tab/>
      </w:r>
      <w:r w:rsidRPr="00D566E4">
        <w:rPr>
          <w:sz w:val="17"/>
          <w:szCs w:val="17"/>
          <w:lang w:val="nl-BE"/>
        </w:rPr>
        <w:t>Zie bijkomende norm (herziene versie 2020).</w:t>
      </w:r>
    </w:p>
  </w:footnote>
  <w:footnote w:id="223">
    <w:p w14:paraId="61933E42" w14:textId="274E609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B7647">
        <w:rPr>
          <w:sz w:val="17"/>
          <w:szCs w:val="17"/>
          <w:lang w:val="nl-BE"/>
        </w:rPr>
        <w:tab/>
      </w:r>
      <w:r w:rsidRPr="00D566E4">
        <w:rPr>
          <w:sz w:val="17"/>
          <w:szCs w:val="17"/>
          <w:lang w:val="nl-BE"/>
        </w:rPr>
        <w:t>Stemt overeen met de standaardtekst van de bijkomende norm (herziene versie 2020).</w:t>
      </w:r>
    </w:p>
  </w:footnote>
  <w:footnote w:id="224">
    <w:p w14:paraId="68C8495C" w14:textId="673981D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B7647">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25">
    <w:p w14:paraId="66B33107" w14:textId="03DC7C10"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B7647">
        <w:rPr>
          <w:sz w:val="17"/>
          <w:szCs w:val="17"/>
          <w:lang w:val="nl-BE"/>
        </w:rPr>
        <w:tab/>
      </w:r>
      <w:r w:rsidRPr="00D566E4">
        <w:rPr>
          <w:sz w:val="17"/>
          <w:szCs w:val="17"/>
          <w:lang w:val="nl-BE"/>
        </w:rPr>
        <w:t xml:space="preserve">Stemt overeen met de standaardtekst van de bijkomende norm (herziene versie 2020). </w:t>
      </w:r>
    </w:p>
  </w:footnote>
  <w:footnote w:id="226">
    <w:p w14:paraId="036CB4E2" w14:textId="159E74C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DB7647">
        <w:rPr>
          <w:sz w:val="17"/>
          <w:szCs w:val="17"/>
          <w:lang w:val="nl-BE"/>
        </w:rPr>
        <w:tab/>
      </w:r>
      <w:r w:rsidRPr="00D566E4">
        <w:rPr>
          <w:sz w:val="17"/>
          <w:szCs w:val="17"/>
          <w:lang w:val="nl-BE"/>
        </w:rPr>
        <w:t xml:space="preserve">Stemt overeen met de standaardtekst van de bijkomende norm (herziene versie 2020), met uitzondering van de vereiste aanpassingen naargelang van de omstandigheden, zoals uiteengezet in hoofdstuk 2. </w:t>
      </w:r>
    </w:p>
  </w:footnote>
  <w:footnote w:id="227">
    <w:p w14:paraId="13E90A32" w14:textId="3214693C"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4133F7">
        <w:rPr>
          <w:sz w:val="17"/>
          <w:szCs w:val="17"/>
          <w:lang w:val="nl-BE"/>
        </w:rPr>
        <w:tab/>
      </w:r>
      <w:r w:rsidRPr="00D566E4">
        <w:rPr>
          <w:sz w:val="17"/>
          <w:szCs w:val="17"/>
          <w:lang w:val="nl-BE"/>
        </w:rPr>
        <w:t>Zie bijkomende norm (herziene versie 2020).</w:t>
      </w:r>
    </w:p>
  </w:footnote>
  <w:footnote w:id="228">
    <w:p w14:paraId="1E74D5EF" w14:textId="123A1FF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4133F7">
        <w:rPr>
          <w:sz w:val="17"/>
          <w:szCs w:val="17"/>
          <w:lang w:val="nl-BE"/>
        </w:rPr>
        <w:tab/>
      </w:r>
      <w:r w:rsidRPr="00D566E4">
        <w:rPr>
          <w:sz w:val="17"/>
          <w:szCs w:val="17"/>
          <w:lang w:val="nl-BE"/>
        </w:rPr>
        <w:t>In haar Advies van 22 januari 2020 inzake de nieuwe modellen van de enkelvoudige jaarrekening neer te leggen bij de Balanscentrale, stelt de CBN dat, voor wat de vennootschap betreft, koppeling aan de afsluitdatum van het boekjaar noodzakelijk is en dat bijgevolg de nieuwe bepalingen (in casu, inzake de neerlegging van de jaarrekening) afhankelijk zijn van de afsluitingsdatum van het boekjaar (Randnummer 9 van het advies).</w:t>
      </w:r>
    </w:p>
  </w:footnote>
  <w:footnote w:id="229">
    <w:p w14:paraId="18126DBE" w14:textId="64D1502B" w:rsidR="00586399" w:rsidRPr="00D566E4" w:rsidRDefault="00586399" w:rsidP="004133F7">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4133F7">
        <w:rPr>
          <w:sz w:val="17"/>
          <w:szCs w:val="17"/>
          <w:lang w:val="nl-BE"/>
        </w:rPr>
        <w:tab/>
      </w:r>
      <w:hyperlink r:id="rId14" w:history="1">
        <w:r w:rsidR="009874D6" w:rsidRPr="00BA31CF">
          <w:rPr>
            <w:rStyle w:val="Hyperlink"/>
            <w:rFonts w:eastAsia="Calibri"/>
            <w:sz w:val="17"/>
            <w:szCs w:val="17"/>
            <w:lang w:val="nl-BE"/>
          </w:rPr>
          <w:t>Nieuw Wetboek van vennootschappen en verenigingen (ibr-ire.be)</w:t>
        </w:r>
      </w:hyperlink>
      <w:del w:id="3134" w:author="Inge Vanbeveren" w:date="2021-12-16T16:50:00Z">
        <w:r w:rsidR="00EF79AF" w:rsidRPr="00793DC7">
          <w:rPr>
            <w:sz w:val="17"/>
            <w:szCs w:val="17"/>
            <w:lang w:val="nl-BE"/>
          </w:rPr>
          <w:delText>,</w:delText>
        </w:r>
      </w:del>
      <w:ins w:id="3135" w:author="Inge Vanbeveren" w:date="2021-12-16T16:50:00Z">
        <w:r w:rsidRPr="00BA31CF">
          <w:rPr>
            <w:sz w:val="17"/>
            <w:szCs w:val="17"/>
            <w:lang w:val="nl-BE"/>
          </w:rPr>
          <w:t>,</w:t>
        </w:r>
      </w:ins>
      <w:r w:rsidRPr="00D566E4">
        <w:rPr>
          <w:sz w:val="17"/>
          <w:szCs w:val="17"/>
          <w:lang w:val="nl-BE"/>
        </w:rPr>
        <w:t xml:space="preserve"> p. 25-26.</w:t>
      </w:r>
    </w:p>
  </w:footnote>
  <w:footnote w:id="230">
    <w:p w14:paraId="39148E2D" w14:textId="1D276500" w:rsidR="00586399" w:rsidRPr="00D566E4" w:rsidRDefault="00586399" w:rsidP="00D566E4">
      <w:pPr>
        <w:pStyle w:val="FootnoteText"/>
        <w:tabs>
          <w:tab w:val="clear" w:pos="360"/>
        </w:tabs>
        <w:spacing w:after="0" w:line="240" w:lineRule="auto"/>
        <w:ind w:left="284" w:hanging="284"/>
        <w:rPr>
          <w:sz w:val="17"/>
          <w:szCs w:val="17"/>
          <w:lang w:val="nl-NL"/>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BA31CF">
        <w:rPr>
          <w:sz w:val="17"/>
          <w:szCs w:val="17"/>
          <w:vertAlign w:val="superscript"/>
          <w:lang w:val="nl-NL"/>
        </w:rPr>
        <w:tab/>
      </w:r>
      <w:r w:rsidRPr="00D566E4">
        <w:rPr>
          <w:sz w:val="17"/>
          <w:szCs w:val="17"/>
          <w:lang w:val="nl-NL"/>
        </w:rPr>
        <w:t xml:space="preserve">De verplichting van het bestuursorgaan om in de notulen de aard van beslissing of verrichting en de vermogensrechtelijke gevolgen ervan </w:t>
      </w:r>
      <w:r w:rsidRPr="00BA31CF">
        <w:rPr>
          <w:sz w:val="17"/>
          <w:szCs w:val="17"/>
          <w:lang w:val="nl-BE"/>
        </w:rPr>
        <w:t>voor</w:t>
      </w:r>
      <w:r w:rsidRPr="00D566E4">
        <w:rPr>
          <w:sz w:val="17"/>
          <w:szCs w:val="17"/>
          <w:lang w:val="nl-NL"/>
        </w:rPr>
        <w:t xml:space="preserve"> de vereniging te omschrijven en het genomen besluit te verantwoorden geldt enkel voor de vzw’s die op de balansdatum van het laatst afgesloten boekjaar meer dan één van de in artikel 3:47, §2, bedoelde criteria overschrijdt. (art. 9:8, tweede lid WVV) Zie</w:t>
      </w:r>
      <w:r w:rsidRPr="00D566E4">
        <w:rPr>
          <w:i/>
          <w:sz w:val="17"/>
          <w:szCs w:val="17"/>
          <w:lang w:val="nl-NL"/>
        </w:rPr>
        <w:t>, infra</w:t>
      </w:r>
      <w:r w:rsidRPr="00D566E4">
        <w:rPr>
          <w:sz w:val="17"/>
          <w:szCs w:val="17"/>
          <w:lang w:val="nl-NL"/>
        </w:rPr>
        <w:t>, sectie 3.8.</w:t>
      </w:r>
    </w:p>
  </w:footnote>
  <w:footnote w:id="231">
    <w:p w14:paraId="072D90A6" w14:textId="6DF7CFB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Stemt overeen met de standaardtekst van de bijkomende norm (herziene versie 2020).</w:t>
      </w:r>
    </w:p>
  </w:footnote>
  <w:footnote w:id="232">
    <w:p w14:paraId="7A12E2F4" w14:textId="4FFCAB9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33">
    <w:p w14:paraId="48392247" w14:textId="20C83CC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Zie bijkomende norm (herziene versie 2020).</w:t>
      </w:r>
    </w:p>
  </w:footnote>
  <w:footnote w:id="234">
    <w:p w14:paraId="23F2F685" w14:textId="41B75D78" w:rsidR="00586399" w:rsidRPr="00D566E4" w:rsidRDefault="00586399" w:rsidP="00D566E4">
      <w:pPr>
        <w:pStyle w:val="FootnoteText"/>
        <w:tabs>
          <w:tab w:val="clear" w:pos="360"/>
        </w:tabs>
        <w:spacing w:after="0" w:line="240" w:lineRule="auto"/>
        <w:ind w:left="284" w:hanging="284"/>
        <w:rPr>
          <w:sz w:val="17"/>
          <w:szCs w:val="17"/>
          <w:lang w:val="nl-NL"/>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BA31CF">
        <w:rPr>
          <w:sz w:val="17"/>
          <w:szCs w:val="17"/>
          <w:lang w:val="nl-NL"/>
        </w:rPr>
        <w:tab/>
      </w:r>
      <w:r w:rsidRPr="00D566E4">
        <w:rPr>
          <w:sz w:val="17"/>
          <w:szCs w:val="17"/>
          <w:lang w:val="nl-NL"/>
        </w:rPr>
        <w:t xml:space="preserve">Op grond </w:t>
      </w:r>
      <w:r w:rsidRPr="00BA31CF">
        <w:rPr>
          <w:sz w:val="17"/>
          <w:szCs w:val="17"/>
          <w:lang w:val="nl-BE"/>
        </w:rPr>
        <w:t>van</w:t>
      </w:r>
      <w:r w:rsidRPr="00D566E4">
        <w:rPr>
          <w:sz w:val="17"/>
          <w:szCs w:val="17"/>
          <w:lang w:val="nl-NL"/>
        </w:rPr>
        <w:t xml:space="preserve"> zijn professionele oordeelsvorming kan de commissaris beslissen om dit als volgt te formuleren: "</w:t>
      </w:r>
      <w:r w:rsidRPr="00D566E4">
        <w:rPr>
          <w:i/>
          <w:sz w:val="17"/>
          <w:szCs w:val="17"/>
          <w:lang w:val="nl-NL"/>
        </w:rPr>
        <w:t>Wij hebben de vermogensrechtelijke gevolgen van de beslissing van het bestuursorgaan [datum invoegen] zoals beschreven in [verwijzing naar de genomen beslissing betreffende het belangenconflict of naar de hierop betrekking</w:t>
      </w:r>
      <w:r w:rsidRPr="00D566E4">
        <w:rPr>
          <w:sz w:val="17"/>
          <w:szCs w:val="17"/>
          <w:lang w:val="nl-NL"/>
        </w:rPr>
        <w:t xml:space="preserve"> </w:t>
      </w:r>
      <w:r w:rsidRPr="00D566E4">
        <w:rPr>
          <w:i/>
          <w:sz w:val="17"/>
          <w:szCs w:val="17"/>
          <w:lang w:val="nl-NL"/>
        </w:rPr>
        <w:t>hebbende inlichtingen opgenomen in het jaarverslag of een stuk dat samen met de jaarrekening wordt neergelegd] beoordeeld en hebben u niets te melden."</w:t>
      </w:r>
    </w:p>
  </w:footnote>
  <w:footnote w:id="235">
    <w:p w14:paraId="5F00BCD0" w14:textId="5B7609C2" w:rsidR="00586399" w:rsidRPr="00D566E4" w:rsidRDefault="00586399" w:rsidP="00BA31CF">
      <w:pPr>
        <w:pStyle w:val="FootnoteText"/>
        <w:tabs>
          <w:tab w:val="clear" w:pos="360"/>
        </w:tabs>
        <w:spacing w:after="0" w:line="240" w:lineRule="auto"/>
        <w:ind w:left="284" w:hanging="284"/>
        <w:rPr>
          <w:i/>
          <w:sz w:val="17"/>
          <w:szCs w:val="17"/>
          <w:lang w:val="nl-NL"/>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BA31CF">
        <w:rPr>
          <w:sz w:val="17"/>
          <w:szCs w:val="17"/>
          <w:lang w:val="nl-NL"/>
        </w:rPr>
        <w:tab/>
      </w:r>
      <w:r w:rsidRPr="00D566E4">
        <w:rPr>
          <w:i/>
          <w:sz w:val="17"/>
          <w:szCs w:val="17"/>
          <w:lang w:val="nl-NL"/>
        </w:rPr>
        <w:t>Ibid.</w:t>
      </w:r>
    </w:p>
  </w:footnote>
  <w:footnote w:id="236">
    <w:p w14:paraId="11B71B1B" w14:textId="269B3ACA"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Stemt overeen met de standaardtekst van de bijkomende norm (herziene versie 2020).</w:t>
      </w:r>
    </w:p>
  </w:footnote>
  <w:footnote w:id="237">
    <w:p w14:paraId="38979E78" w14:textId="72E8ACD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38">
    <w:p w14:paraId="2BA73C42" w14:textId="1EBD1428" w:rsidR="00586399" w:rsidRPr="00D566E4" w:rsidRDefault="00586399" w:rsidP="00BA31CF">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Zie bijkomende norm (herziene versie 2020).</w:t>
      </w:r>
    </w:p>
  </w:footnote>
  <w:footnote w:id="239">
    <w:p w14:paraId="4199A2C0" w14:textId="49523CB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 xml:space="preserve">Stemt overeen met de standaardtekst van de bijkomende norm (herziene versie 2020). </w:t>
      </w:r>
    </w:p>
  </w:footnote>
  <w:footnote w:id="240">
    <w:p w14:paraId="3E05802F" w14:textId="0CDB526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Stemt overeen met de standaardtekst van de bijkomende norm (herziene versie 2020), met uitzondering van de vereiste aanpassingen naargelang van de omstandigheden, zoals uiteengezet in hoofdstuk 2.</w:t>
      </w:r>
    </w:p>
  </w:footnote>
  <w:footnote w:id="241">
    <w:p w14:paraId="3DBA0FF5" w14:textId="641DB0A1"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Zie bijkomende norm (herziene versie 2020).</w:t>
      </w:r>
    </w:p>
  </w:footnote>
  <w:footnote w:id="242">
    <w:p w14:paraId="5201EAA5" w14:textId="5FAB28C4" w:rsidR="00586399" w:rsidRPr="00D566E4" w:rsidRDefault="00586399" w:rsidP="00BA31CF">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BA31CF">
        <w:rPr>
          <w:sz w:val="17"/>
          <w:szCs w:val="17"/>
          <w:lang w:val="nl-BE"/>
        </w:rPr>
        <w:tab/>
      </w:r>
      <w:r w:rsidRPr="00D566E4">
        <w:rPr>
          <w:sz w:val="17"/>
          <w:szCs w:val="17"/>
          <w:lang w:val="nl-BE"/>
        </w:rPr>
        <w:t xml:space="preserve">Artikel 3:47, §7 WVV voorziet dat volgende documenten gelijktijdig en conform het eerste lid worden neergelegd: </w:t>
      </w:r>
    </w:p>
    <w:p w14:paraId="2B8B575B" w14:textId="2311B589" w:rsidR="00586399" w:rsidRPr="00D566E4" w:rsidRDefault="00586399" w:rsidP="00BA31CF">
      <w:pPr>
        <w:pStyle w:val="FootnoteText"/>
        <w:tabs>
          <w:tab w:val="clear" w:pos="360"/>
        </w:tabs>
        <w:spacing w:after="0" w:line="240" w:lineRule="auto"/>
        <w:ind w:left="284" w:firstLine="0"/>
        <w:rPr>
          <w:sz w:val="17"/>
          <w:szCs w:val="17"/>
          <w:lang w:val="nl-BE"/>
        </w:rPr>
      </w:pPr>
      <w:r w:rsidRPr="00D566E4">
        <w:rPr>
          <w:sz w:val="17"/>
          <w:szCs w:val="17"/>
          <w:lang w:val="nl-BE"/>
        </w:rPr>
        <w:t>1° een stuk met de naam en voornaam van de bestuurders en in voorkomend geval van de commissarissen die in functie zijn;</w:t>
      </w:r>
    </w:p>
    <w:p w14:paraId="796E17AA" w14:textId="573AFE85" w:rsidR="00586399" w:rsidRPr="00D566E4" w:rsidRDefault="00586399" w:rsidP="00BA31CF">
      <w:pPr>
        <w:pStyle w:val="FootnoteText"/>
        <w:tabs>
          <w:tab w:val="clear" w:pos="360"/>
        </w:tabs>
        <w:spacing w:after="0" w:line="240" w:lineRule="auto"/>
        <w:ind w:left="284" w:firstLine="0"/>
        <w:rPr>
          <w:sz w:val="17"/>
          <w:szCs w:val="17"/>
          <w:lang w:val="nl-BE"/>
        </w:rPr>
      </w:pPr>
      <w:r w:rsidRPr="00D566E4">
        <w:rPr>
          <w:sz w:val="17"/>
          <w:szCs w:val="17"/>
          <w:lang w:val="nl-BE"/>
        </w:rPr>
        <w:t>2° in voorkomend geval, het verslag van de commissaris;</w:t>
      </w:r>
    </w:p>
    <w:p w14:paraId="0D430AC9" w14:textId="4D7ED69D" w:rsidR="00586399" w:rsidRPr="00D566E4" w:rsidRDefault="00586399" w:rsidP="00BA31CF">
      <w:pPr>
        <w:pStyle w:val="FootnoteText"/>
        <w:tabs>
          <w:tab w:val="clear" w:pos="360"/>
        </w:tabs>
        <w:spacing w:after="0" w:line="240" w:lineRule="auto"/>
        <w:ind w:left="284" w:firstLine="0"/>
        <w:rPr>
          <w:sz w:val="17"/>
          <w:szCs w:val="17"/>
          <w:lang w:val="nl-BE"/>
        </w:rPr>
      </w:pPr>
      <w:r w:rsidRPr="00D566E4">
        <w:rPr>
          <w:sz w:val="17"/>
          <w:szCs w:val="17"/>
          <w:lang w:val="nl-BE"/>
        </w:rPr>
        <w:t>3° in voorkomend geval, het jaarverslag</w:t>
      </w:r>
    </w:p>
  </w:footnote>
  <w:footnote w:id="243">
    <w:p w14:paraId="121152A1" w14:textId="4F896415" w:rsidR="00586399" w:rsidRPr="00D566E4" w:rsidRDefault="00586399" w:rsidP="00D566E4">
      <w:pPr>
        <w:pStyle w:val="FootnoteText"/>
        <w:tabs>
          <w:tab w:val="clear" w:pos="360"/>
        </w:tabs>
        <w:spacing w:after="0" w:line="240" w:lineRule="auto"/>
        <w:ind w:left="284" w:hanging="284"/>
        <w:rPr>
          <w:sz w:val="17"/>
          <w:szCs w:val="17"/>
          <w:lang w:val="nl-NL"/>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BA31CF">
        <w:rPr>
          <w:sz w:val="17"/>
          <w:szCs w:val="17"/>
          <w:lang w:val="nl-NL"/>
        </w:rPr>
        <w:tab/>
      </w:r>
      <w:r w:rsidRPr="00D566E4">
        <w:rPr>
          <w:sz w:val="17"/>
          <w:szCs w:val="17"/>
          <w:lang w:val="nl-BE"/>
        </w:rPr>
        <w:t>Par</w:t>
      </w:r>
      <w:r w:rsidRPr="00D566E4">
        <w:rPr>
          <w:sz w:val="17"/>
          <w:szCs w:val="17"/>
          <w:lang w:val="nl-NL"/>
        </w:rPr>
        <w:t xml:space="preserve">. </w:t>
      </w:r>
      <w:del w:id="3218" w:author="Inge Vanbeveren" w:date="2021-12-16T16:50:00Z">
        <w:r w:rsidR="00EF79AF" w:rsidRPr="00793DC7">
          <w:rPr>
            <w:sz w:val="17"/>
            <w:szCs w:val="17"/>
            <w:lang w:val="nl-NL"/>
          </w:rPr>
          <w:delText>62</w:delText>
        </w:r>
      </w:del>
      <w:ins w:id="3219" w:author="Inge Vanbeveren" w:date="2021-12-16T16:50:00Z">
        <w:r w:rsidRPr="00D566E4">
          <w:rPr>
            <w:sz w:val="17"/>
            <w:szCs w:val="17"/>
            <w:lang w:val="nl-NL"/>
          </w:rPr>
          <w:t>6</w:t>
        </w:r>
        <w:r w:rsidR="00AF508A">
          <w:rPr>
            <w:sz w:val="17"/>
            <w:szCs w:val="17"/>
            <w:lang w:val="nl-NL"/>
          </w:rPr>
          <w:t>4</w:t>
        </w:r>
      </w:ins>
      <w:r w:rsidRPr="00D566E4">
        <w:rPr>
          <w:sz w:val="17"/>
          <w:szCs w:val="17"/>
          <w:lang w:val="nl-NL"/>
        </w:rPr>
        <w:t xml:space="preserve"> van de bijkomende norm (herziene versie 2020) voorziet: “</w:t>
      </w:r>
      <w:r w:rsidRPr="00D566E4">
        <w:rPr>
          <w:i/>
          <w:sz w:val="17"/>
          <w:szCs w:val="17"/>
          <w:lang w:val="nl-NL"/>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NL"/>
        </w:rPr>
        <w:t>.”.</w:t>
      </w:r>
    </w:p>
  </w:footnote>
  <w:footnote w:id="244">
    <w:p w14:paraId="15AEC26A" w14:textId="2F7372FF" w:rsidR="00586399" w:rsidRPr="00D566E4" w:rsidRDefault="00586399" w:rsidP="00D566E4">
      <w:pPr>
        <w:pStyle w:val="FootnoteText"/>
        <w:tabs>
          <w:tab w:val="clear" w:pos="360"/>
        </w:tabs>
        <w:spacing w:after="0" w:line="240" w:lineRule="auto"/>
        <w:ind w:left="284" w:hanging="284"/>
        <w:rPr>
          <w:sz w:val="17"/>
          <w:szCs w:val="17"/>
          <w:lang w:val="nl-NL"/>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1C9E">
        <w:rPr>
          <w:sz w:val="17"/>
          <w:szCs w:val="17"/>
          <w:lang w:val="nl-NL"/>
        </w:rPr>
        <w:tab/>
      </w:r>
      <w:r w:rsidRPr="00D566E4">
        <w:rPr>
          <w:sz w:val="17"/>
          <w:szCs w:val="17"/>
          <w:lang w:val="nl-NL"/>
        </w:rPr>
        <w:t>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45">
    <w:p w14:paraId="0BE1BBAF" w14:textId="63F6A18B"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8F1C9E">
        <w:rPr>
          <w:sz w:val="17"/>
          <w:szCs w:val="17"/>
          <w:vertAlign w:val="superscript"/>
          <w:lang w:val="nl-BE"/>
        </w:rPr>
        <w:tab/>
      </w:r>
      <w:r w:rsidRPr="00D566E4">
        <w:rPr>
          <w:sz w:val="17"/>
          <w:szCs w:val="17"/>
          <w:lang w:val="nl-BE"/>
        </w:rPr>
        <w:t xml:space="preserve">Deze </w:t>
      </w:r>
      <w:r w:rsidRPr="008F1C9E">
        <w:rPr>
          <w:sz w:val="17"/>
          <w:szCs w:val="17"/>
          <w:lang w:val="nl-NL"/>
        </w:rPr>
        <w:t>terminologie</w:t>
      </w:r>
      <w:r w:rsidRPr="00D566E4">
        <w:rPr>
          <w:sz w:val="17"/>
          <w:szCs w:val="17"/>
          <w:lang w:val="nl-BE"/>
        </w:rPr>
        <w:t xml:space="preserve"> dient te worden aangepast aan het door de vereniging of door de stichting uitgebracht verslag; de vermelding dient te worden geschrapt indien er geen schriftelijk verslag bestemd voor de algemene vergadering of voor derden wordt uitgebracht.</w:t>
      </w:r>
    </w:p>
  </w:footnote>
  <w:footnote w:id="246">
    <w:p w14:paraId="6E5061E4" w14:textId="291AE7C7" w:rsidR="00586399" w:rsidRPr="00D566E4" w:rsidRDefault="00586399" w:rsidP="00D566E4">
      <w:pPr>
        <w:pStyle w:val="FootnoteText"/>
        <w:tabs>
          <w:tab w:val="clear" w:pos="360"/>
        </w:tabs>
        <w:spacing w:after="0" w:line="240" w:lineRule="auto"/>
        <w:ind w:left="284" w:hanging="284"/>
        <w:rPr>
          <w:i/>
          <w:sz w:val="17"/>
          <w:szCs w:val="17"/>
          <w:lang w:val="nl-BE"/>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1C9E">
        <w:rPr>
          <w:sz w:val="17"/>
          <w:szCs w:val="17"/>
          <w:lang w:val="nl-NL"/>
        </w:rPr>
        <w:tab/>
      </w:r>
      <w:r w:rsidRPr="00D566E4">
        <w:rPr>
          <w:sz w:val="17"/>
          <w:szCs w:val="17"/>
          <w:lang w:val="nl-BE"/>
        </w:rPr>
        <w:t>In voorkomend geval aan te passen als volgt: “</w:t>
      </w:r>
      <w:r w:rsidRPr="00D566E4">
        <w:rPr>
          <w:i/>
          <w:sz w:val="17"/>
          <w:szCs w:val="17"/>
          <w:lang w:val="nl-BE"/>
        </w:rPr>
        <w:t>uitgebracht op aanbeveling van het auditcomité en op voordracht van de ondernemingsraad”.</w:t>
      </w:r>
    </w:p>
  </w:footnote>
  <w:footnote w:id="247">
    <w:p w14:paraId="1CC859F2" w14:textId="3708BD06"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1C9E">
        <w:rPr>
          <w:sz w:val="17"/>
          <w:szCs w:val="17"/>
          <w:lang w:val="nl-NL"/>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48">
    <w:p w14:paraId="7A449637" w14:textId="49902AEF" w:rsidR="00586399" w:rsidRPr="00D566E4" w:rsidRDefault="00586399" w:rsidP="00D566E4">
      <w:pPr>
        <w:pStyle w:val="FootnoteText"/>
        <w:tabs>
          <w:tab w:val="clear" w:pos="360"/>
        </w:tabs>
        <w:spacing w:after="0" w:line="240" w:lineRule="auto"/>
        <w:ind w:left="284" w:hanging="284"/>
        <w:rPr>
          <w:i/>
          <w:sz w:val="17"/>
          <w:szCs w:val="17"/>
          <w:lang w:val="nl-NL"/>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1C9E">
        <w:rPr>
          <w:sz w:val="17"/>
          <w:szCs w:val="17"/>
          <w:lang w:val="nl-NL"/>
        </w:rPr>
        <w:tab/>
      </w:r>
      <w:r w:rsidRPr="00D566E4">
        <w:rPr>
          <w:sz w:val="17"/>
          <w:szCs w:val="17"/>
          <w:lang w:val="nl-NL"/>
        </w:rPr>
        <w:t xml:space="preserve">In </w:t>
      </w:r>
      <w:r w:rsidRPr="008F1C9E">
        <w:rPr>
          <w:sz w:val="17"/>
          <w:szCs w:val="17"/>
          <w:lang w:val="nl-BE"/>
        </w:rPr>
        <w:t>voorkomend</w:t>
      </w:r>
      <w:r w:rsidRPr="00D566E4">
        <w:rPr>
          <w:sz w:val="17"/>
          <w:szCs w:val="17"/>
          <w:lang w:val="nl-NL"/>
        </w:rPr>
        <w:t xml:space="preserve"> geval kunnen de woorden “</w:t>
      </w:r>
      <w:r w:rsidRPr="00D566E4">
        <w:rPr>
          <w:i/>
          <w:sz w:val="17"/>
          <w:szCs w:val="17"/>
          <w:lang w:val="nl-NL"/>
        </w:rPr>
        <w:t>volgens de internationale controlestandaarden (ISA’s) zoals van toepassing in België</w:t>
      </w:r>
      <w:r w:rsidRPr="00D566E4">
        <w:rPr>
          <w:sz w:val="17"/>
          <w:szCs w:val="17"/>
          <w:lang w:val="nl-NL"/>
        </w:rPr>
        <w:t xml:space="preserve">” als volgt aangevuld worden: </w:t>
      </w:r>
      <w:r w:rsidRPr="00D566E4">
        <w:rPr>
          <w:i/>
          <w:sz w:val="17"/>
          <w:szCs w:val="17"/>
          <w:lang w:val="nl-NL"/>
        </w:rPr>
        <w:t>“Wij hebben bovendien de door IAASB goedgekeurde internationale controlestandaarden toegepast die van toepassing zijn op huidige afsluitingsdatum en nog niet goedgekeurd zijn op nationaal niveau.”.</w:t>
      </w:r>
    </w:p>
  </w:footnote>
  <w:footnote w:id="249">
    <w:p w14:paraId="7BDB3BEC" w14:textId="55419624"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1C9E">
        <w:rPr>
          <w:sz w:val="17"/>
          <w:szCs w:val="17"/>
          <w:lang w:val="nl-NL"/>
        </w:rPr>
        <w:tab/>
      </w:r>
      <w:r w:rsidRPr="008F1C9E">
        <w:rPr>
          <w:sz w:val="17"/>
          <w:szCs w:val="17"/>
          <w:lang w:val="nl-NL"/>
        </w:rPr>
        <w:t>Indien</w:t>
      </w:r>
      <w:r w:rsidRPr="00D566E4">
        <w:rPr>
          <w:sz w:val="17"/>
          <w:szCs w:val="17"/>
          <w:lang w:val="nl-BE"/>
        </w:rPr>
        <w:t xml:space="preserve">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het Bijkantoor.</w:t>
      </w:r>
      <w:r w:rsidRPr="00D566E4">
        <w:rPr>
          <w:sz w:val="17"/>
          <w:szCs w:val="17"/>
          <w:lang w:val="nl-BE"/>
        </w:rPr>
        <w:t>”.</w:t>
      </w:r>
    </w:p>
  </w:footnote>
  <w:footnote w:id="250">
    <w:p w14:paraId="6EFEE6B2" w14:textId="5C3DBE1C"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sz w:val="17"/>
          <w:szCs w:val="17"/>
        </w:rPr>
        <w:footnoteRef/>
      </w:r>
      <w:r w:rsidRPr="00D566E4">
        <w:rPr>
          <w:sz w:val="17"/>
          <w:szCs w:val="17"/>
          <w:vertAlign w:val="superscript"/>
          <w:lang w:val="nl-NL"/>
        </w:rPr>
        <w:t>)</w:t>
      </w:r>
      <w:r w:rsidR="008F1C9E">
        <w:rPr>
          <w:sz w:val="17"/>
          <w:szCs w:val="17"/>
          <w:lang w:val="nl-NL"/>
        </w:rPr>
        <w:tab/>
      </w:r>
      <w:r w:rsidRPr="008F1C9E">
        <w:rPr>
          <w:sz w:val="17"/>
          <w:szCs w:val="17"/>
          <w:lang w:val="nl-NL"/>
        </w:rPr>
        <w:t>We</w:t>
      </w:r>
      <w:r w:rsidRPr="00D566E4">
        <w:rPr>
          <w:sz w:val="17"/>
          <w:szCs w:val="17"/>
          <w:lang w:val="nl-BE"/>
        </w:rPr>
        <w:t xml:space="preserve"> verwijzen evenwel naar de reactie van het IBR op het ontwerpadvies “Going concern - Waarderingsregels bij de stopzetting of gedeeltelijke stopzetting van het bedrijf van een onderneming (18 april 2018)”. De reactie is beschikbaar op de website van het IBR : </w:t>
      </w:r>
      <w:hyperlink r:id="rId15" w:history="1">
        <w:r w:rsidRPr="00D566E4">
          <w:rPr>
            <w:rStyle w:val="Hyperlink"/>
            <w:sz w:val="17"/>
            <w:szCs w:val="17"/>
            <w:lang w:val="nl-BE"/>
          </w:rPr>
          <w:t>https://www.ibr-ire.be/nl/regelgeving-en-publicaties/technische-nota-s/technische-notas-detail-page/reactie-van-de-raad-van-het-ibr-op-cbn-ontwerpadviezen</w:t>
        </w:r>
      </w:hyperlink>
      <w:r w:rsidRPr="00D566E4">
        <w:rPr>
          <w:sz w:val="17"/>
          <w:szCs w:val="17"/>
          <w:lang w:val="nl-BE"/>
        </w:rPr>
        <w:t xml:space="preserve">. </w:t>
      </w:r>
    </w:p>
  </w:footnote>
  <w:footnote w:id="251">
    <w:p w14:paraId="136A8D46" w14:textId="04BF3A4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8F2031">
        <w:rPr>
          <w:sz w:val="17"/>
          <w:szCs w:val="17"/>
          <w:lang w:val="nl-BE"/>
        </w:rPr>
        <w:tab/>
      </w:r>
      <w:r w:rsidRPr="00D566E4">
        <w:rPr>
          <w:sz w:val="17"/>
          <w:szCs w:val="17"/>
          <w:lang w:val="nl-BE"/>
        </w:rPr>
        <w:t>Stemt overeen met de standaardtekst van de bijkomende norm (herziene versie 2020).</w:t>
      </w:r>
    </w:p>
  </w:footnote>
  <w:footnote w:id="252">
    <w:p w14:paraId="79BA6901" w14:textId="42B25C89"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Theme="majorEastAsia"/>
          <w:sz w:val="17"/>
          <w:szCs w:val="17"/>
        </w:rPr>
        <w:footnoteRef/>
      </w:r>
      <w:r w:rsidRPr="00D566E4">
        <w:rPr>
          <w:sz w:val="17"/>
          <w:szCs w:val="17"/>
          <w:vertAlign w:val="superscript"/>
          <w:lang w:val="nl-BE"/>
        </w:rPr>
        <w:t>)</w:t>
      </w:r>
      <w:r w:rsidR="008F2031">
        <w:rPr>
          <w:sz w:val="17"/>
          <w:szCs w:val="17"/>
          <w:lang w:val="nl-BE"/>
        </w:rPr>
        <w:tab/>
      </w:r>
      <w:r w:rsidRPr="00D566E4">
        <w:rPr>
          <w:sz w:val="17"/>
          <w:szCs w:val="17"/>
          <w:lang w:val="nl-BE"/>
        </w:rPr>
        <w:t xml:space="preserve">Stemt overeen met de standaardtekst van de bijkomende norm (herziene versie 2020), met uitzondering van de vereiste aanpassingen naargelang van de omstandigheden, zoals uiteengezet in hoofdstuk 3. </w:t>
      </w:r>
    </w:p>
  </w:footnote>
  <w:footnote w:id="253">
    <w:p w14:paraId="4985C02C" w14:textId="02D24504" w:rsidR="00586399" w:rsidRPr="00D566E4" w:rsidRDefault="00586399" w:rsidP="00D566E4">
      <w:pPr>
        <w:pStyle w:val="FootnoteText"/>
        <w:tabs>
          <w:tab w:val="clear" w:pos="360"/>
        </w:tabs>
        <w:spacing w:after="0" w:line="240" w:lineRule="auto"/>
        <w:ind w:left="284" w:hanging="284"/>
        <w:rPr>
          <w:i/>
          <w:sz w:val="17"/>
          <w:szCs w:val="17"/>
          <w:lang w:val="nl-BE"/>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2031">
        <w:rPr>
          <w:sz w:val="17"/>
          <w:szCs w:val="17"/>
          <w:lang w:val="nl-NL"/>
        </w:rPr>
        <w:tab/>
      </w:r>
      <w:r w:rsidRPr="00D566E4">
        <w:rPr>
          <w:sz w:val="17"/>
          <w:szCs w:val="17"/>
          <w:lang w:val="nl-BE"/>
        </w:rPr>
        <w:t>In voorkomend geval aan te passen als volgt: “</w:t>
      </w:r>
      <w:r w:rsidRPr="00D566E4">
        <w:rPr>
          <w:i/>
          <w:sz w:val="17"/>
          <w:szCs w:val="17"/>
          <w:lang w:val="nl-BE"/>
        </w:rPr>
        <w:t>uitgebracht op aanbeveling van het auditcomité en op voordracht van de ondernemingsraad”.</w:t>
      </w:r>
    </w:p>
  </w:footnote>
  <w:footnote w:id="254">
    <w:p w14:paraId="2B2A24F0" w14:textId="4BA1AF68"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2031">
        <w:rPr>
          <w:sz w:val="17"/>
          <w:szCs w:val="17"/>
          <w:lang w:val="nl-NL"/>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55">
    <w:p w14:paraId="0AD7D392" w14:textId="03C0F01E" w:rsidR="00586399" w:rsidRPr="00D566E4" w:rsidRDefault="00586399" w:rsidP="00D566E4">
      <w:pPr>
        <w:pStyle w:val="FootnoteText"/>
        <w:tabs>
          <w:tab w:val="clear" w:pos="360"/>
        </w:tabs>
        <w:spacing w:after="0" w:line="240" w:lineRule="auto"/>
        <w:ind w:left="284" w:hanging="284"/>
        <w:rPr>
          <w:i/>
          <w:sz w:val="17"/>
          <w:szCs w:val="17"/>
          <w:lang w:val="nl-NL"/>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2031">
        <w:rPr>
          <w:sz w:val="17"/>
          <w:szCs w:val="17"/>
          <w:lang w:val="nl-NL"/>
        </w:rPr>
        <w:tab/>
      </w:r>
      <w:r w:rsidRPr="00D566E4">
        <w:rPr>
          <w:sz w:val="17"/>
          <w:szCs w:val="17"/>
          <w:lang w:val="nl-NL"/>
        </w:rPr>
        <w:t>In voorkomend geval kunnen de woorden “</w:t>
      </w:r>
      <w:r w:rsidRPr="00D566E4">
        <w:rPr>
          <w:i/>
          <w:sz w:val="17"/>
          <w:szCs w:val="17"/>
          <w:lang w:val="nl-NL"/>
        </w:rPr>
        <w:t>volgens de internationale controlestandaarden (ISA’s) zoals van toepassing in België</w:t>
      </w:r>
      <w:r w:rsidRPr="00D566E4">
        <w:rPr>
          <w:sz w:val="17"/>
          <w:szCs w:val="17"/>
          <w:lang w:val="nl-NL"/>
        </w:rPr>
        <w:t xml:space="preserve">” als volgt aangevuld worden: </w:t>
      </w:r>
      <w:r w:rsidRPr="00D566E4">
        <w:rPr>
          <w:i/>
          <w:sz w:val="17"/>
          <w:szCs w:val="17"/>
          <w:lang w:val="nl-NL"/>
        </w:rPr>
        <w:t>“Wij hebben bovendien de door IAASB goedgekeurde internationale controlestandaarden toegepast die van toepassing zijn op huidige afsluitingsdatum en nog niet goedgekeurd zijn op nationaal niveau.”.</w:t>
      </w:r>
    </w:p>
  </w:footnote>
  <w:footnote w:id="256">
    <w:p w14:paraId="1BB81570" w14:textId="3C69DBD3"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NL"/>
        </w:rPr>
        <w:t>(</w:t>
      </w:r>
      <w:r w:rsidRPr="00D566E4">
        <w:rPr>
          <w:rStyle w:val="FootnoteReference"/>
          <w:rFonts w:eastAsia="Calibri"/>
          <w:sz w:val="17"/>
          <w:szCs w:val="17"/>
        </w:rPr>
        <w:footnoteRef/>
      </w:r>
      <w:r w:rsidRPr="00D566E4">
        <w:rPr>
          <w:sz w:val="17"/>
          <w:szCs w:val="17"/>
          <w:vertAlign w:val="superscript"/>
          <w:lang w:val="nl-NL"/>
        </w:rPr>
        <w:t>)</w:t>
      </w:r>
      <w:r w:rsidR="008F2031">
        <w:rPr>
          <w:sz w:val="17"/>
          <w:szCs w:val="17"/>
          <w:lang w:val="nl-NL"/>
        </w:rPr>
        <w:tab/>
      </w:r>
      <w:r w:rsidRPr="008F2031">
        <w:rPr>
          <w:sz w:val="17"/>
          <w:szCs w:val="17"/>
          <w:lang w:val="nl-NL"/>
        </w:rPr>
        <w:t>Indien</w:t>
      </w:r>
      <w:r w:rsidRPr="00D566E4">
        <w:rPr>
          <w:sz w:val="17"/>
          <w:szCs w:val="17"/>
          <w:lang w:val="nl-BE"/>
        </w:rPr>
        <w:t xml:space="preserve">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D566E4">
        <w:rPr>
          <w:sz w:val="17"/>
          <w:szCs w:val="17"/>
          <w:lang w:val="nl-BE"/>
        </w:rPr>
        <w:t>”.</w:t>
      </w:r>
    </w:p>
  </w:footnote>
  <w:footnote w:id="257">
    <w:p w14:paraId="25C2E5D0" w14:textId="2BB3062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lang w:eastAsia="nl-NL"/>
        </w:rPr>
        <w:footnoteRef/>
      </w:r>
      <w:r w:rsidRPr="00D566E4">
        <w:rPr>
          <w:sz w:val="17"/>
          <w:szCs w:val="17"/>
          <w:vertAlign w:val="superscript"/>
          <w:lang w:val="nl-BE"/>
        </w:rPr>
        <w:t>)</w:t>
      </w:r>
      <w:r w:rsidR="008E6C27">
        <w:rPr>
          <w:sz w:val="17"/>
          <w:szCs w:val="17"/>
          <w:lang w:val="nl-BE"/>
        </w:rPr>
        <w:tab/>
      </w:r>
      <w:r w:rsidRPr="00D566E4">
        <w:rPr>
          <w:i/>
          <w:iCs/>
          <w:sz w:val="17"/>
          <w:szCs w:val="17"/>
          <w:lang w:val="nl-BE"/>
        </w:rPr>
        <w:t>Cf</w:t>
      </w:r>
      <w:r w:rsidRPr="00D566E4">
        <w:rPr>
          <w:sz w:val="17"/>
          <w:szCs w:val="17"/>
          <w:lang w:val="nl-BE"/>
        </w:rPr>
        <w:t xml:space="preserve">. IBR, </w:t>
      </w:r>
      <w:r w:rsidRPr="00D566E4">
        <w:rPr>
          <w:i/>
          <w:iCs/>
          <w:sz w:val="17"/>
          <w:szCs w:val="17"/>
          <w:lang w:val="nl-BE"/>
        </w:rPr>
        <w:t>Jaarverslag</w:t>
      </w:r>
      <w:r w:rsidRPr="00D566E4">
        <w:rPr>
          <w:sz w:val="17"/>
          <w:szCs w:val="17"/>
          <w:lang w:val="nl-BE"/>
        </w:rPr>
        <w:t>, 1993, p. 192-194.</w:t>
      </w:r>
    </w:p>
  </w:footnote>
  <w:footnote w:id="258">
    <w:p w14:paraId="40F72578" w14:textId="13187B4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i/>
          <w:sz w:val="17"/>
          <w:szCs w:val="17"/>
          <w:lang w:val="nl-BE"/>
        </w:rPr>
        <w:t>Cf.</w:t>
      </w:r>
      <w:r w:rsidRPr="00D566E4">
        <w:rPr>
          <w:sz w:val="17"/>
          <w:szCs w:val="17"/>
          <w:lang w:val="nl-BE"/>
        </w:rPr>
        <w:t xml:space="preserve"> Voor de naamloze </w:t>
      </w:r>
      <w:r w:rsidRPr="0067654E">
        <w:rPr>
          <w:sz w:val="17"/>
          <w:szCs w:val="17"/>
          <w:lang w:val="nl-BE"/>
        </w:rPr>
        <w:t>vennootschappen</w:t>
      </w:r>
      <w:r w:rsidRPr="00D566E4">
        <w:rPr>
          <w:sz w:val="17"/>
          <w:szCs w:val="17"/>
          <w:lang w:val="nl-BE"/>
        </w:rPr>
        <w:t>: art. 7:147, 7:148 en 7:150 WVV (art. 552, 553 en 555 W. Venn.).</w:t>
      </w:r>
    </w:p>
  </w:footnote>
  <w:footnote w:id="259">
    <w:p w14:paraId="33C87C0E" w14:textId="09D5373E"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i/>
          <w:sz w:val="17"/>
          <w:szCs w:val="17"/>
          <w:lang w:val="nl-BE"/>
        </w:rPr>
        <w:t>Cf</w:t>
      </w:r>
      <w:r w:rsidRPr="00D566E4">
        <w:rPr>
          <w:sz w:val="17"/>
          <w:szCs w:val="17"/>
          <w:lang w:val="nl-BE"/>
        </w:rPr>
        <w:t>. IBR-Mededeling 2017/06, “Commissarisverslag bij verenigingen en stichtingen”.</w:t>
      </w:r>
    </w:p>
  </w:footnote>
  <w:footnote w:id="260">
    <w:p w14:paraId="1BF89A69" w14:textId="07C5E49D"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 xml:space="preserve">Er wordt opgemerkt dat voor wat de ivzw’s betreft artikel 53 van de wet van 27 juni 1921 in geen enkele termijn voorzag. Dit is in het </w:t>
      </w:r>
      <w:r w:rsidRPr="008E6C27">
        <w:rPr>
          <w:iCs/>
          <w:sz w:val="17"/>
          <w:szCs w:val="17"/>
          <w:lang w:val="nl-BE"/>
        </w:rPr>
        <w:t>Wetboek</w:t>
      </w:r>
      <w:r w:rsidRPr="00D566E4">
        <w:rPr>
          <w:sz w:val="17"/>
          <w:szCs w:val="17"/>
          <w:lang w:val="nl-BE"/>
        </w:rPr>
        <w:t xml:space="preserve"> van vennootschappen en verenigingen aangepast aangezien artikel 3:47 WVV van toepassing is op de vzw’s en ivzw’s.</w:t>
      </w:r>
    </w:p>
  </w:footnote>
  <w:footnote w:id="261">
    <w:p w14:paraId="54243D2C" w14:textId="59E69CDC"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In voorkomend geval aan te vullen met de identificatie van de stukken die het bestuursorgaan aan de commissaris dient te overhandigen overeenkomstig artikel 3:75, eerste lid, WVV en die niet werden overgemaakt.</w:t>
      </w:r>
    </w:p>
  </w:footnote>
  <w:footnote w:id="262">
    <w:p w14:paraId="29FA407C" w14:textId="14A57650" w:rsidR="00586399" w:rsidRPr="00D566E4" w:rsidRDefault="00586399" w:rsidP="00D566E4">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In voorkomend geval aan te passen als volgt: “</w:t>
      </w:r>
      <w:r w:rsidRPr="00D566E4">
        <w:rPr>
          <w:i/>
          <w:sz w:val="17"/>
          <w:szCs w:val="17"/>
          <w:lang w:val="nl-BE"/>
        </w:rPr>
        <w:t>uitgebracht op aanbeveling van het auditcomité en op voordracht van de ondernemingsraad”.</w:t>
      </w:r>
    </w:p>
  </w:footnote>
  <w:footnote w:id="263">
    <w:p w14:paraId="0088A1ED" w14:textId="59E1DB95"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vertAlign w:val="superscript"/>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64">
    <w:p w14:paraId="14B8C283" w14:textId="583A586E" w:rsidR="00586399" w:rsidRPr="00D566E4" w:rsidRDefault="00586399" w:rsidP="00D566E4">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In voorkomend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controlestandaarden toegepast die van toepassing zijn op huidige afsluitingsdatum en nog niet goedgekeurd zijn op nationaal niveau.”.</w:t>
      </w:r>
    </w:p>
  </w:footnote>
  <w:footnote w:id="265">
    <w:p w14:paraId="0F0AE506" w14:textId="34C81178" w:rsidR="00586399" w:rsidRPr="00D566E4" w:rsidRDefault="00586399" w:rsidP="008E6C27">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bookmarkStart w:id="3389" w:name="_Hlk508716102"/>
      <w:r w:rsidR="008E6C27">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bookmarkEnd w:id="3389"/>
      <w:r w:rsidRPr="00D566E4">
        <w:rPr>
          <w:sz w:val="17"/>
          <w:szCs w:val="17"/>
          <w:lang w:val="nl-BE"/>
        </w:rPr>
        <w:t>.</w:t>
      </w:r>
    </w:p>
  </w:footnote>
  <w:footnote w:id="266">
    <w:p w14:paraId="3000D675" w14:textId="46AC0004" w:rsidR="00586399" w:rsidRPr="00D566E4" w:rsidRDefault="000F1969" w:rsidP="008E6C27">
      <w:pPr>
        <w:pStyle w:val="FootnoteText"/>
        <w:tabs>
          <w:tab w:val="clear" w:pos="360"/>
        </w:tabs>
        <w:spacing w:after="0" w:line="240" w:lineRule="auto"/>
        <w:ind w:left="284" w:hanging="284"/>
        <w:rPr>
          <w:sz w:val="17"/>
          <w:szCs w:val="17"/>
          <w:lang w:val="nl-BE"/>
        </w:rPr>
      </w:pPr>
      <w:del w:id="3390" w:author="Inge Vanbeveren" w:date="2021-12-16T16:50:00Z">
        <w:r w:rsidRPr="005F5CAA">
          <w:rPr>
            <w:i/>
            <w:sz w:val="17"/>
            <w:szCs w:val="17"/>
            <w:vertAlign w:val="superscript"/>
            <w:lang w:val="nl-BE"/>
          </w:rPr>
          <w:delText>[</w:delText>
        </w:r>
        <w:r w:rsidRPr="005F5CAA">
          <w:rPr>
            <w:rStyle w:val="FootnoteReference"/>
            <w:i/>
            <w:sz w:val="17"/>
            <w:szCs w:val="17"/>
          </w:rPr>
          <w:footnoteRef/>
        </w:r>
        <w:r w:rsidRPr="005F5CAA">
          <w:rPr>
            <w:i/>
            <w:sz w:val="17"/>
            <w:szCs w:val="17"/>
            <w:vertAlign w:val="superscript"/>
            <w:lang w:val="nl-BE"/>
          </w:rPr>
          <w:delText>]</w:delText>
        </w:r>
        <w:r w:rsidRPr="00BC7847">
          <w:rPr>
            <w:sz w:val="17"/>
            <w:szCs w:val="17"/>
            <w:lang w:val="nl-BE"/>
          </w:rPr>
          <w:delText xml:space="preserve"> </w:delText>
        </w:r>
      </w:del>
      <w:ins w:id="3391" w:author="Inge Vanbeveren" w:date="2021-12-16T16:50:00Z">
        <w:r w:rsidR="008E6C27" w:rsidRPr="008E6C27">
          <w:rPr>
            <w:vertAlign w:val="superscript"/>
            <w:lang w:val="nl-BE"/>
          </w:rPr>
          <w:t>(</w:t>
        </w:r>
        <w:r w:rsidR="00586399" w:rsidRPr="008E6C27">
          <w:rPr>
            <w:rStyle w:val="FootnoteReference"/>
            <w:sz w:val="17"/>
            <w:szCs w:val="17"/>
          </w:rPr>
          <w:footnoteRef/>
        </w:r>
        <w:r w:rsidR="008E6C27" w:rsidRPr="008E6C27">
          <w:rPr>
            <w:rStyle w:val="FootnoteReference"/>
            <w:lang w:val="nl-BE"/>
          </w:rPr>
          <w:t>)</w:t>
        </w:r>
        <w:r w:rsidR="008E6C27" w:rsidRPr="008E6C27">
          <w:rPr>
            <w:rStyle w:val="FootnoteReference"/>
            <w:lang w:val="nl-BE"/>
          </w:rPr>
          <w:tab/>
        </w:r>
      </w:ins>
      <w:r w:rsidR="00586399"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2B301C56" w14:textId="77777777" w:rsidR="00586399" w:rsidRPr="00D566E4" w:rsidRDefault="00586399" w:rsidP="00D566E4">
      <w:pPr>
        <w:pStyle w:val="FootnoteText"/>
        <w:spacing w:after="0" w:line="240" w:lineRule="auto"/>
        <w:ind w:left="284" w:hanging="284"/>
        <w:rPr>
          <w:sz w:val="17"/>
          <w:szCs w:val="17"/>
          <w:lang w:val="nl-BE"/>
        </w:rPr>
      </w:pPr>
      <w:r w:rsidRPr="00D566E4">
        <w:rPr>
          <w:sz w:val="17"/>
          <w:szCs w:val="17"/>
          <w:lang w:val="nl-BE"/>
        </w:rPr>
        <w:tab/>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bookmarkStart w:id="3392" w:name="_Hlk503971831"/>
      <w:r w:rsidRPr="00D566E4">
        <w:rPr>
          <w:sz w:val="17"/>
          <w:szCs w:val="17"/>
          <w:lang w:val="nl-BE"/>
        </w:rPr>
        <w:t>.</w:t>
      </w:r>
      <w:bookmarkStart w:id="3393" w:name="_Hlk504060206"/>
    </w:p>
    <w:bookmarkEnd w:id="3392"/>
    <w:bookmarkEnd w:id="3393"/>
  </w:footnote>
  <w:footnote w:id="267">
    <w:p w14:paraId="6FBBD88F" w14:textId="26EDEDB5" w:rsidR="00586399" w:rsidRPr="00D566E4" w:rsidRDefault="00586399" w:rsidP="008E6C27">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Indien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D566E4">
        <w:rPr>
          <w:sz w:val="17"/>
          <w:szCs w:val="17"/>
          <w:lang w:val="nl-BE"/>
        </w:rPr>
        <w:t>”.</w:t>
      </w:r>
    </w:p>
  </w:footnote>
  <w:footnote w:id="268">
    <w:p w14:paraId="146FC8D2" w14:textId="40F0ED14" w:rsidR="00586399" w:rsidRPr="00D566E4" w:rsidRDefault="00586399" w:rsidP="008E6C27">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69">
    <w:p w14:paraId="1F77DA83" w14:textId="69F64334" w:rsidR="00586399" w:rsidRPr="00D566E4" w:rsidRDefault="00586399" w:rsidP="008E6C27">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In voorkomend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270">
    <w:p w14:paraId="54068C3C" w14:textId="5EA2F70F" w:rsidR="00586399" w:rsidRPr="00D566E4" w:rsidRDefault="00586399" w:rsidP="008E6C27">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bookmarkStart w:id="3448" w:name="_Hlk503962160"/>
      <w:r w:rsidR="008E6C27">
        <w:rPr>
          <w:sz w:val="17"/>
          <w:szCs w:val="17"/>
          <w:lang w:val="nl-BE"/>
        </w:rPr>
        <w:tab/>
      </w:r>
      <w:r w:rsidRPr="00D566E4">
        <w:rPr>
          <w:sz w:val="17"/>
          <w:szCs w:val="17"/>
          <w:lang w:val="nl-BE"/>
        </w:rPr>
        <w:t>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bookmarkEnd w:id="3448"/>
    </w:p>
  </w:footnote>
  <w:footnote w:id="271">
    <w:p w14:paraId="1A3EBFED" w14:textId="2B63E0DC" w:rsidR="00586399" w:rsidRPr="00D566E4" w:rsidRDefault="00586399" w:rsidP="008E6C27">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8E6C27">
        <w:rPr>
          <w:sz w:val="17"/>
          <w:szCs w:val="17"/>
          <w:lang w:val="nl-BE"/>
        </w:rPr>
        <w:tab/>
      </w:r>
      <w:r w:rsidRPr="00D566E4">
        <w:rPr>
          <w:sz w:val="17"/>
          <w:szCs w:val="17"/>
          <w:lang w:val="nl-BE"/>
        </w:rPr>
        <w:t>Indien een OOB die voldoet aan de criteria van artikel 3:6, §4 van het Wetboek van vennootschappen en verenigingen en in dit verband verplicht is om een verklaring van niet-financiële informatie op te stellen, beslist om deze verklaring op te nemen in een afzonderlijk verslag, wordt dit afzonderlijk verslag gevoegd bij het jaarverslag.</w:t>
      </w:r>
    </w:p>
  </w:footnote>
  <w:footnote w:id="272">
    <w:p w14:paraId="7455B0AD" w14:textId="252172DD" w:rsidR="00586399" w:rsidRPr="00D566E4" w:rsidRDefault="00586399" w:rsidP="00F75E8B">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p>
  </w:footnote>
  <w:footnote w:id="273">
    <w:p w14:paraId="1667C4ED" w14:textId="5E6AEA51" w:rsidR="00586399" w:rsidRPr="00D566E4" w:rsidRDefault="000F1969" w:rsidP="00F75E8B">
      <w:pPr>
        <w:pStyle w:val="FootnoteText"/>
        <w:tabs>
          <w:tab w:val="clear" w:pos="360"/>
        </w:tabs>
        <w:spacing w:after="0" w:line="240" w:lineRule="auto"/>
        <w:ind w:left="284" w:hanging="284"/>
        <w:rPr>
          <w:sz w:val="17"/>
          <w:szCs w:val="17"/>
          <w:lang w:val="nl-BE"/>
        </w:rPr>
      </w:pPr>
      <w:del w:id="3462" w:author="Inge Vanbeveren" w:date="2021-12-16T16:50:00Z">
        <w:r w:rsidRPr="002D528F">
          <w:rPr>
            <w:i/>
            <w:sz w:val="17"/>
            <w:szCs w:val="17"/>
            <w:vertAlign w:val="superscript"/>
            <w:lang w:val="nl-BE"/>
          </w:rPr>
          <w:delText>[</w:delText>
        </w:r>
        <w:r w:rsidRPr="002D528F">
          <w:rPr>
            <w:rStyle w:val="FootnoteReference"/>
            <w:i/>
            <w:sz w:val="17"/>
            <w:szCs w:val="17"/>
          </w:rPr>
          <w:footnoteRef/>
        </w:r>
        <w:r w:rsidRPr="002D528F">
          <w:rPr>
            <w:i/>
            <w:sz w:val="17"/>
            <w:szCs w:val="17"/>
            <w:vertAlign w:val="superscript"/>
            <w:lang w:val="nl-BE"/>
          </w:rPr>
          <w:delText>]</w:delText>
        </w:r>
        <w:r w:rsidRPr="00BC7847">
          <w:rPr>
            <w:sz w:val="17"/>
            <w:szCs w:val="17"/>
            <w:lang w:val="nl-BE"/>
          </w:rPr>
          <w:delText xml:space="preserve"> </w:delText>
        </w:r>
      </w:del>
      <w:ins w:id="3463" w:author="Inge Vanbeveren" w:date="2021-12-16T16:50:00Z">
        <w:r w:rsidR="00F75E8B" w:rsidRPr="00815058">
          <w:rPr>
            <w:rStyle w:val="FootnoteReference"/>
            <w:lang w:val="nl-BE"/>
          </w:rPr>
          <w:t>(</w:t>
        </w:r>
        <w:r w:rsidR="00586399" w:rsidRPr="00F75E8B">
          <w:rPr>
            <w:rStyle w:val="FootnoteReference"/>
            <w:sz w:val="17"/>
            <w:szCs w:val="17"/>
          </w:rPr>
          <w:footnoteRef/>
        </w:r>
        <w:r w:rsidR="00F75E8B" w:rsidRPr="00815058">
          <w:rPr>
            <w:rStyle w:val="FootnoteReference"/>
            <w:lang w:val="nl-BE"/>
          </w:rPr>
          <w:t>)</w:t>
        </w:r>
        <w:r w:rsidR="00F75E8B">
          <w:rPr>
            <w:sz w:val="17"/>
            <w:szCs w:val="17"/>
            <w:lang w:val="nl-BE"/>
          </w:rPr>
          <w:tab/>
        </w:r>
      </w:ins>
      <w:r w:rsidR="00586399"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25FA771D" w14:textId="77777777" w:rsidR="00586399" w:rsidRPr="00D566E4" w:rsidRDefault="00586399" w:rsidP="00D566E4">
      <w:pPr>
        <w:pStyle w:val="FootnoteText"/>
        <w:spacing w:after="0" w:line="240" w:lineRule="auto"/>
        <w:ind w:left="284" w:hanging="284"/>
        <w:rPr>
          <w:sz w:val="17"/>
          <w:szCs w:val="17"/>
          <w:lang w:val="nl-BE"/>
        </w:rPr>
      </w:pPr>
      <w:r w:rsidRPr="00D566E4">
        <w:rPr>
          <w:sz w:val="17"/>
          <w:szCs w:val="17"/>
          <w:lang w:val="nl-BE"/>
        </w:rPr>
        <w:tab/>
        <w:t>Onverminderd de hierna vermelde bepalingen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r w:rsidRPr="00D566E4">
        <w:rPr>
          <w:rFonts w:eastAsia="Calibri"/>
          <w:sz w:val="17"/>
          <w:szCs w:val="17"/>
          <w:lang w:val="nl-BE"/>
        </w:rPr>
        <w:t xml:space="preserve"> </w:t>
      </w:r>
      <w:r w:rsidRPr="00D566E4">
        <w:rPr>
          <w:sz w:val="17"/>
          <w:szCs w:val="17"/>
          <w:lang w:val="nl-BE"/>
        </w:rPr>
        <w:t>In het kader van een OOB die voldoet aan de criteria van art. 3:6, §4 WVV, maken de sociale, de personeels- en milieu-aangelegenheden, de eerbiediging van mensenrechten en de bestrijding van corruptie en omkoping deel uit van het jaarverslag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D566E4" w:rsidDel="00FA7FA2">
        <w:rPr>
          <w:sz w:val="17"/>
          <w:szCs w:val="17"/>
          <w:lang w:val="nl-BE"/>
        </w:rPr>
        <w:t xml:space="preserve"> </w:t>
      </w:r>
      <w:r w:rsidRPr="00D566E4">
        <w:rPr>
          <w:sz w:val="17"/>
          <w:szCs w:val="17"/>
          <w:lang w:val="nl-BE"/>
        </w:rPr>
        <w:t>en de personen belast met het dagelijks bestuur van de vennootschap worden beschreven in de verklaring inzake deugdelijk bestuur, die een specifiek onderdeel van het jaarverslag vormt (art. 3:6, §2 WVV) en als zodanig integraal deel uitmaakt van het door ISA 720 (Herzien) beoogd jaarrapport.</w:t>
      </w:r>
    </w:p>
  </w:footnote>
  <w:footnote w:id="274">
    <w:p w14:paraId="14B86429" w14:textId="77448518" w:rsidR="00586399" w:rsidRPr="00D566E4" w:rsidRDefault="00586399" w:rsidP="00F75E8B">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Indien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D566E4">
        <w:rPr>
          <w:sz w:val="17"/>
          <w:szCs w:val="17"/>
          <w:lang w:val="nl-BE"/>
        </w:rPr>
        <w:t>”.</w:t>
      </w:r>
    </w:p>
  </w:footnote>
  <w:footnote w:id="275">
    <w:p w14:paraId="00E73D75" w14:textId="17035D2D" w:rsidR="00586399" w:rsidRPr="00D566E4" w:rsidRDefault="00586399" w:rsidP="00F75E8B">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76">
    <w:p w14:paraId="422D6CB3" w14:textId="207E1E0E" w:rsidR="00586399" w:rsidRPr="00D566E4" w:rsidRDefault="00586399" w:rsidP="00F75E8B">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In voorkomend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277">
    <w:p w14:paraId="63AFD589" w14:textId="733D9FC4" w:rsidR="00586399" w:rsidRPr="00D566E4" w:rsidRDefault="00586399" w:rsidP="00F75E8B">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p>
  </w:footnote>
  <w:footnote w:id="278">
    <w:p w14:paraId="6B9FCB26" w14:textId="6BCE24E9" w:rsidR="00586399" w:rsidRPr="00D566E4" w:rsidRDefault="000F1969" w:rsidP="00F75E8B">
      <w:pPr>
        <w:pStyle w:val="FootnoteText"/>
        <w:tabs>
          <w:tab w:val="clear" w:pos="360"/>
        </w:tabs>
        <w:spacing w:after="0" w:line="240" w:lineRule="auto"/>
        <w:ind w:left="284" w:hanging="284"/>
        <w:rPr>
          <w:sz w:val="17"/>
          <w:szCs w:val="17"/>
          <w:lang w:val="nl-BE"/>
        </w:rPr>
      </w:pPr>
      <w:del w:id="3548" w:author="Inge Vanbeveren" w:date="2021-12-16T16:50:00Z">
        <w:r w:rsidRPr="00DB75DB">
          <w:rPr>
            <w:i/>
            <w:sz w:val="17"/>
            <w:szCs w:val="17"/>
            <w:vertAlign w:val="superscript"/>
            <w:lang w:val="nl-BE"/>
          </w:rPr>
          <w:delText>[</w:delText>
        </w:r>
        <w:r w:rsidRPr="00DB75DB">
          <w:rPr>
            <w:rStyle w:val="FootnoteReference"/>
            <w:i/>
            <w:sz w:val="17"/>
            <w:szCs w:val="17"/>
          </w:rPr>
          <w:footnoteRef/>
        </w:r>
        <w:r w:rsidRPr="00DB75DB">
          <w:rPr>
            <w:i/>
            <w:sz w:val="17"/>
            <w:szCs w:val="17"/>
            <w:vertAlign w:val="superscript"/>
            <w:lang w:val="nl-BE"/>
          </w:rPr>
          <w:delText>]</w:delText>
        </w:r>
        <w:r w:rsidRPr="00BC7847">
          <w:rPr>
            <w:sz w:val="17"/>
            <w:szCs w:val="17"/>
            <w:lang w:val="nl-BE"/>
          </w:rPr>
          <w:delText xml:space="preserve"> </w:delText>
        </w:r>
      </w:del>
      <w:ins w:id="3549" w:author="Inge Vanbeveren" w:date="2021-12-16T16:50:00Z">
        <w:r w:rsidR="00F75E8B" w:rsidRPr="00815058">
          <w:rPr>
            <w:rStyle w:val="FootnoteReference"/>
            <w:lang w:val="nl-BE"/>
          </w:rPr>
          <w:t>(</w:t>
        </w:r>
        <w:r w:rsidR="00586399" w:rsidRPr="00F75E8B">
          <w:rPr>
            <w:rStyle w:val="FootnoteReference"/>
            <w:sz w:val="17"/>
            <w:szCs w:val="17"/>
          </w:rPr>
          <w:footnoteRef/>
        </w:r>
        <w:r w:rsidR="00F75E8B" w:rsidRPr="00815058">
          <w:rPr>
            <w:rStyle w:val="FootnoteReference"/>
            <w:lang w:val="nl-BE"/>
          </w:rPr>
          <w:t>)</w:t>
        </w:r>
        <w:r w:rsidR="00F75E8B" w:rsidRPr="00815058">
          <w:rPr>
            <w:rStyle w:val="FootnoteReference"/>
            <w:lang w:val="nl-BE"/>
          </w:rPr>
          <w:tab/>
        </w:r>
      </w:ins>
      <w:r w:rsidR="00586399"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6C415D99" w14:textId="77777777" w:rsidR="00586399" w:rsidRPr="00D566E4" w:rsidRDefault="00586399" w:rsidP="00D566E4">
      <w:pPr>
        <w:pStyle w:val="FootnoteText"/>
        <w:spacing w:after="0" w:line="240" w:lineRule="auto"/>
        <w:ind w:left="284" w:hanging="284"/>
        <w:rPr>
          <w:sz w:val="17"/>
          <w:szCs w:val="17"/>
          <w:lang w:val="nl-BE"/>
        </w:rPr>
      </w:pPr>
      <w:r w:rsidRPr="00D566E4">
        <w:rPr>
          <w:sz w:val="17"/>
          <w:szCs w:val="17"/>
          <w:lang w:val="nl-BE"/>
        </w:rPr>
        <w:tab/>
        <w:t>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79">
    <w:p w14:paraId="22B0ACE5" w14:textId="0EB17206" w:rsidR="00586399" w:rsidRPr="00D566E4" w:rsidRDefault="00586399" w:rsidP="00F75E8B">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vertAlign w:val="superscript"/>
          <w:lang w:val="nl-BE"/>
        </w:rPr>
        <w:tab/>
      </w:r>
      <w:r w:rsidRPr="00D566E4">
        <w:rPr>
          <w:sz w:val="17"/>
          <w:szCs w:val="17"/>
          <w:lang w:val="nl-BE"/>
        </w:rPr>
        <w:t>Indien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D566E4">
        <w:rPr>
          <w:sz w:val="17"/>
          <w:szCs w:val="17"/>
          <w:lang w:val="nl-BE"/>
        </w:rPr>
        <w:t>”.</w:t>
      </w:r>
    </w:p>
  </w:footnote>
  <w:footnote w:id="280">
    <w:p w14:paraId="6EE59FD6" w14:textId="43876FEE" w:rsidR="00586399" w:rsidRPr="00D566E4" w:rsidRDefault="00586399" w:rsidP="00D566E4">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In voorkomend geval aan te passen als volgt: “</w:t>
      </w:r>
      <w:r w:rsidRPr="00D566E4">
        <w:rPr>
          <w:i/>
          <w:sz w:val="17"/>
          <w:szCs w:val="17"/>
          <w:lang w:val="nl-BE"/>
        </w:rPr>
        <w:t>uitgebracht op aanbeveling van het auditcomité en op voordracht van de ondernemingsraad”.</w:t>
      </w:r>
    </w:p>
  </w:footnote>
  <w:footnote w:id="281">
    <w:p w14:paraId="7A31BBFD" w14:textId="7E35421F" w:rsidR="00586399" w:rsidRPr="00D566E4" w:rsidRDefault="00586399" w:rsidP="00D566E4">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82">
    <w:p w14:paraId="6105E4CD" w14:textId="4B9178AE" w:rsidR="00586399" w:rsidRPr="00D566E4" w:rsidRDefault="00586399" w:rsidP="00D566E4">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F75E8B">
        <w:rPr>
          <w:sz w:val="17"/>
          <w:szCs w:val="17"/>
          <w:lang w:val="nl-BE"/>
        </w:rPr>
        <w:tab/>
      </w:r>
      <w:r w:rsidRPr="00D566E4">
        <w:rPr>
          <w:sz w:val="17"/>
          <w:szCs w:val="17"/>
          <w:lang w:val="nl-BE"/>
        </w:rPr>
        <w:t>In voorkomend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283">
    <w:p w14:paraId="3A276B1C" w14:textId="0EFDB51B"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p>
  </w:footnote>
  <w:footnote w:id="284">
    <w:p w14:paraId="1544D476" w14:textId="7E4D0538" w:rsidR="00586399" w:rsidRPr="00D566E4" w:rsidRDefault="000F1969" w:rsidP="00DB511E">
      <w:pPr>
        <w:pStyle w:val="FootnoteText"/>
        <w:tabs>
          <w:tab w:val="clear" w:pos="360"/>
        </w:tabs>
        <w:spacing w:after="0" w:line="240" w:lineRule="auto"/>
        <w:ind w:left="284" w:hanging="284"/>
        <w:rPr>
          <w:sz w:val="17"/>
          <w:szCs w:val="17"/>
          <w:lang w:val="nl-BE"/>
        </w:rPr>
      </w:pPr>
      <w:del w:id="3624" w:author="Inge Vanbeveren" w:date="2021-12-16T16:50:00Z">
        <w:r w:rsidRPr="00DB75DB">
          <w:rPr>
            <w:i/>
            <w:sz w:val="17"/>
            <w:szCs w:val="17"/>
            <w:vertAlign w:val="superscript"/>
            <w:lang w:val="nl-BE"/>
          </w:rPr>
          <w:delText>[</w:delText>
        </w:r>
        <w:r w:rsidRPr="00DB75DB">
          <w:rPr>
            <w:rStyle w:val="FootnoteReference"/>
            <w:i/>
            <w:sz w:val="17"/>
            <w:szCs w:val="17"/>
          </w:rPr>
          <w:footnoteRef/>
        </w:r>
        <w:r w:rsidRPr="00DB75DB">
          <w:rPr>
            <w:i/>
            <w:sz w:val="17"/>
            <w:szCs w:val="17"/>
            <w:vertAlign w:val="superscript"/>
            <w:lang w:val="nl-BE"/>
          </w:rPr>
          <w:delText>]</w:delText>
        </w:r>
        <w:r w:rsidRPr="00BC7847">
          <w:rPr>
            <w:sz w:val="17"/>
            <w:szCs w:val="17"/>
            <w:lang w:val="nl-BE"/>
          </w:rPr>
          <w:delText xml:space="preserve"> </w:delText>
        </w:r>
      </w:del>
      <w:ins w:id="3625" w:author="Inge Vanbeveren" w:date="2021-12-16T16:50:00Z">
        <w:r w:rsidR="00DB511E" w:rsidRPr="00815058">
          <w:rPr>
            <w:rStyle w:val="FootnoteReference"/>
            <w:lang w:val="nl-BE"/>
          </w:rPr>
          <w:t>(</w:t>
        </w:r>
        <w:r w:rsidR="00586399" w:rsidRPr="00DB511E">
          <w:rPr>
            <w:rStyle w:val="FootnoteReference"/>
            <w:sz w:val="17"/>
            <w:szCs w:val="17"/>
          </w:rPr>
          <w:footnoteRef/>
        </w:r>
        <w:r w:rsidR="00DB511E" w:rsidRPr="00815058">
          <w:rPr>
            <w:rStyle w:val="FootnoteReference"/>
            <w:lang w:val="nl-BE"/>
          </w:rPr>
          <w:t>)</w:t>
        </w:r>
        <w:r w:rsidR="00DB511E">
          <w:rPr>
            <w:sz w:val="17"/>
            <w:szCs w:val="17"/>
            <w:lang w:val="nl-BE"/>
          </w:rPr>
          <w:tab/>
        </w:r>
      </w:ins>
      <w:r w:rsidR="00586399"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0C976AB1" w14:textId="77777777" w:rsidR="00586399" w:rsidRPr="00D566E4" w:rsidRDefault="00586399" w:rsidP="00D566E4">
      <w:pPr>
        <w:pStyle w:val="FootnoteText"/>
        <w:spacing w:after="0" w:line="240" w:lineRule="auto"/>
        <w:ind w:left="284" w:hanging="284"/>
        <w:rPr>
          <w:sz w:val="17"/>
          <w:szCs w:val="17"/>
          <w:lang w:val="nl-BE"/>
        </w:rPr>
      </w:pPr>
      <w:r w:rsidRPr="00D566E4">
        <w:rPr>
          <w:sz w:val="17"/>
          <w:szCs w:val="17"/>
          <w:lang w:val="nl-BE"/>
        </w:rPr>
        <w:tab/>
        <w:t>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w:t>
      </w:r>
    </w:p>
  </w:footnote>
  <w:footnote w:id="285">
    <w:p w14:paraId="27E4C824" w14:textId="4D4AFD98"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Indien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Vennootschap.</w:t>
      </w:r>
      <w:r w:rsidRPr="00D566E4">
        <w:rPr>
          <w:sz w:val="17"/>
          <w:szCs w:val="17"/>
          <w:lang w:val="nl-BE"/>
        </w:rPr>
        <w:t>”.</w:t>
      </w:r>
    </w:p>
  </w:footnote>
  <w:footnote w:id="286">
    <w:p w14:paraId="767A4C44" w14:textId="77777777" w:rsidR="000F1969" w:rsidRPr="00BC7847" w:rsidRDefault="000F1969" w:rsidP="00DE5058">
      <w:pPr>
        <w:pStyle w:val="FootnoteText"/>
        <w:spacing w:after="0" w:line="240" w:lineRule="auto"/>
        <w:ind w:left="284" w:hanging="284"/>
        <w:rPr>
          <w:sz w:val="17"/>
          <w:szCs w:val="17"/>
          <w:lang w:val="nl-BE"/>
        </w:rPr>
      </w:pPr>
      <w:del w:id="3643" w:author="Inge Vanbeveren" w:date="2021-12-16T16:50:00Z">
        <w:r w:rsidRPr="002F1F22">
          <w:rPr>
            <w:sz w:val="17"/>
            <w:szCs w:val="17"/>
            <w:vertAlign w:val="superscript"/>
            <w:lang w:val="nl-BE"/>
          </w:rPr>
          <w:delText>(</w:delText>
        </w:r>
        <w:r w:rsidRPr="002F1F22">
          <w:rPr>
            <w:rStyle w:val="FootnoteReference"/>
            <w:sz w:val="17"/>
            <w:szCs w:val="17"/>
          </w:rPr>
          <w:footnoteRef/>
        </w:r>
        <w:r w:rsidRPr="002F1F22">
          <w:rPr>
            <w:sz w:val="17"/>
            <w:szCs w:val="17"/>
            <w:vertAlign w:val="superscript"/>
            <w:lang w:val="nl-BE"/>
          </w:rPr>
          <w:delText>)</w:delText>
        </w:r>
        <w:r w:rsidRPr="00BC7847">
          <w:rPr>
            <w:sz w:val="17"/>
            <w:szCs w:val="17"/>
            <w:lang w:val="nl-BE"/>
          </w:rPr>
          <w:delText xml:space="preserve"> Dit voorbeeldverslag houdt rekening met de IFRS zoals toegepast bij het opstellen van de geconsolideerde jaarrekening.</w:delText>
        </w:r>
      </w:del>
    </w:p>
  </w:footnote>
  <w:footnote w:id="287">
    <w:p w14:paraId="16E92715" w14:textId="5EB2E35A"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88">
    <w:p w14:paraId="098D0FF2" w14:textId="1C2CC3C5"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De in dit verslag gehanteerde terminologie moet de door de cliënt gehanteerde terminologie weergeven; indien relevant, dienen de woorden “overzicht van de financiële positie” te worden vervangen door de term “balans”.</w:t>
      </w:r>
    </w:p>
  </w:footnote>
  <w:footnote w:id="289">
    <w:p w14:paraId="03A97D0D" w14:textId="2CEBC2CE"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rFonts w:eastAsia="Calibri"/>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290">
    <w:p w14:paraId="182F0FCD" w14:textId="1B0CA1C0" w:rsidR="00586399" w:rsidRPr="00D566E4" w:rsidRDefault="00586399" w:rsidP="00DB511E">
      <w:pPr>
        <w:pStyle w:val="FootnoteText"/>
        <w:tabs>
          <w:tab w:val="clear" w:pos="360"/>
        </w:tabs>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 xml:space="preserve">In </w:t>
      </w:r>
      <w:r w:rsidRPr="00DB511E">
        <w:rPr>
          <w:rFonts w:eastAsia="Calibri"/>
          <w:sz w:val="17"/>
          <w:szCs w:val="17"/>
          <w:lang w:val="nl-BE"/>
        </w:rPr>
        <w:t>voorkomend</w:t>
      </w:r>
      <w:r w:rsidRPr="00D566E4">
        <w:rPr>
          <w:sz w:val="17"/>
          <w:szCs w:val="17"/>
          <w:lang w:val="nl-BE"/>
        </w:rPr>
        <w:t xml:space="preserve">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291">
    <w:p w14:paraId="607DE82A" w14:textId="46B03B68"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292">
    <w:p w14:paraId="5940720A" w14:textId="79BD7AE7"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p>
  </w:footnote>
  <w:footnote w:id="293">
    <w:p w14:paraId="1863E139" w14:textId="7CAC06A4" w:rsidR="00586399" w:rsidRPr="00D566E4" w:rsidRDefault="00586399" w:rsidP="00DB511E">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B511E">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p>
  </w:footnote>
  <w:footnote w:id="294">
    <w:p w14:paraId="4AC3F749" w14:textId="437BC54D" w:rsidR="00586399" w:rsidRPr="00D566E4" w:rsidRDefault="000F1969" w:rsidP="00DB511E">
      <w:pPr>
        <w:pStyle w:val="FootnoteText"/>
        <w:tabs>
          <w:tab w:val="clear" w:pos="360"/>
        </w:tabs>
        <w:spacing w:after="0" w:line="240" w:lineRule="auto"/>
        <w:ind w:left="284" w:hanging="284"/>
        <w:rPr>
          <w:sz w:val="17"/>
          <w:szCs w:val="17"/>
          <w:lang w:val="nl-BE"/>
        </w:rPr>
      </w:pPr>
      <w:del w:id="3701" w:author="Inge Vanbeveren" w:date="2021-12-16T16:50:00Z">
        <w:r w:rsidRPr="00B36588">
          <w:rPr>
            <w:i/>
            <w:sz w:val="17"/>
            <w:szCs w:val="17"/>
            <w:vertAlign w:val="superscript"/>
            <w:lang w:val="nl-BE"/>
          </w:rPr>
          <w:delText>[</w:delText>
        </w:r>
        <w:r w:rsidRPr="00B36588">
          <w:rPr>
            <w:rStyle w:val="FootnoteReference"/>
            <w:i/>
            <w:sz w:val="17"/>
            <w:szCs w:val="17"/>
          </w:rPr>
          <w:footnoteRef/>
        </w:r>
        <w:r w:rsidRPr="00B36588">
          <w:rPr>
            <w:i/>
            <w:sz w:val="17"/>
            <w:szCs w:val="17"/>
            <w:vertAlign w:val="superscript"/>
            <w:lang w:val="nl-BE"/>
          </w:rPr>
          <w:delText>]</w:delText>
        </w:r>
        <w:r w:rsidRPr="00BC7847">
          <w:rPr>
            <w:sz w:val="17"/>
            <w:szCs w:val="17"/>
            <w:lang w:val="nl-BE"/>
          </w:rPr>
          <w:delText xml:space="preserve"> </w:delText>
        </w:r>
      </w:del>
      <w:ins w:id="3702" w:author="Inge Vanbeveren" w:date="2021-12-16T16:50:00Z">
        <w:r w:rsidR="00C269E2" w:rsidRPr="00815058">
          <w:rPr>
            <w:rStyle w:val="FootnoteReference"/>
            <w:lang w:val="nl-BE"/>
          </w:rPr>
          <w:t>(</w:t>
        </w:r>
        <w:r w:rsidR="00586399" w:rsidRPr="00DB511E">
          <w:rPr>
            <w:rStyle w:val="FootnoteReference"/>
            <w:sz w:val="17"/>
            <w:szCs w:val="17"/>
          </w:rPr>
          <w:footnoteRef/>
        </w:r>
        <w:r w:rsidR="00DB511E" w:rsidRPr="00815058">
          <w:rPr>
            <w:rStyle w:val="FootnoteReference"/>
            <w:lang w:val="nl-BE"/>
          </w:rPr>
          <w:t>)</w:t>
        </w:r>
        <w:r w:rsidR="00DB511E" w:rsidRPr="00815058">
          <w:rPr>
            <w:rStyle w:val="FootnoteReference"/>
            <w:lang w:val="nl-BE"/>
          </w:rPr>
          <w:tab/>
        </w:r>
      </w:ins>
      <w:r w:rsidR="00586399"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5AF29278" w14:textId="77777777" w:rsidR="00586399" w:rsidRPr="00D566E4" w:rsidRDefault="00586399" w:rsidP="00D566E4">
      <w:pPr>
        <w:pStyle w:val="FootnoteText"/>
        <w:spacing w:after="0" w:line="240" w:lineRule="auto"/>
        <w:ind w:left="284" w:hanging="284"/>
        <w:rPr>
          <w:sz w:val="17"/>
          <w:szCs w:val="17"/>
          <w:lang w:val="nl-BE"/>
        </w:rPr>
      </w:pPr>
      <w:r w:rsidRPr="00D566E4">
        <w:rPr>
          <w:sz w:val="17"/>
          <w:szCs w:val="17"/>
          <w:lang w:val="nl-BE"/>
        </w:rPr>
        <w:tab/>
        <w:t xml:space="preserve">Onverminderd de hierna vermelde bepalingen in verband met de OOB’s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bookmarkStart w:id="3703" w:name="_Hlk504117782"/>
      <w:r w:rsidRPr="00D566E4">
        <w:rPr>
          <w:sz w:val="17"/>
          <w:szCs w:val="17"/>
          <w:lang w:val="nl-BE"/>
        </w:rPr>
        <w:t>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D566E4" w:rsidDel="00FA7FA2">
        <w:rPr>
          <w:sz w:val="17"/>
          <w:szCs w:val="17"/>
          <w:lang w:val="nl-BE"/>
        </w:rPr>
        <w:t xml:space="preserve"> </w:t>
      </w:r>
      <w:r w:rsidRPr="00D566E4">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bookmarkEnd w:id="3703"/>
    </w:p>
  </w:footnote>
  <w:footnote w:id="295">
    <w:p w14:paraId="26E9F577" w14:textId="74A45337" w:rsidR="00586399" w:rsidRPr="00D566E4" w:rsidRDefault="00586399" w:rsidP="00C269E2">
      <w:pPr>
        <w:pStyle w:val="FootnoteText"/>
        <w:tabs>
          <w:tab w:val="clear" w:pos="360"/>
        </w:tabs>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C269E2">
        <w:rPr>
          <w:sz w:val="17"/>
          <w:szCs w:val="17"/>
          <w:lang w:val="nl-BE"/>
        </w:rPr>
        <w:tab/>
      </w:r>
      <w:r w:rsidRPr="00D566E4">
        <w:rPr>
          <w:sz w:val="17"/>
          <w:szCs w:val="17"/>
          <w:lang w:val="nl-BE"/>
        </w:rPr>
        <w:t>Indien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D566E4">
        <w:rPr>
          <w:sz w:val="17"/>
          <w:szCs w:val="17"/>
          <w:lang w:val="nl-BE"/>
        </w:rPr>
        <w:t>”.</w:t>
      </w:r>
    </w:p>
  </w:footnote>
  <w:footnote w:id="296">
    <w:p w14:paraId="2774CDE4" w14:textId="5B3D53F2" w:rsidR="00D053FE" w:rsidRPr="00D566E4" w:rsidRDefault="002335CC" w:rsidP="00D566E4">
      <w:pPr>
        <w:pStyle w:val="FootnoteText"/>
        <w:spacing w:after="0" w:line="240" w:lineRule="auto"/>
        <w:ind w:left="284" w:hanging="284"/>
        <w:rPr>
          <w:sz w:val="17"/>
          <w:szCs w:val="17"/>
          <w:lang w:val="nl-BE"/>
        </w:rPr>
      </w:pPr>
      <w:ins w:id="3727" w:author="Inge Vanbeveren" w:date="2021-12-16T16:50:00Z">
        <w:r w:rsidRPr="00D566E4">
          <w:rPr>
            <w:sz w:val="17"/>
            <w:szCs w:val="17"/>
            <w:vertAlign w:val="superscript"/>
            <w:lang w:val="nl-BE"/>
          </w:rPr>
          <w:t>(</w:t>
        </w:r>
        <w:r w:rsidR="00D053FE"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00D053FE" w:rsidRPr="00D566E4">
          <w:rPr>
            <w:sz w:val="17"/>
            <w:szCs w:val="17"/>
            <w:lang w:val="nl-BE"/>
          </w:rPr>
          <w:t>Er wordt in herinnering gebracht dat</w:t>
        </w:r>
        <w:r w:rsidR="00B913E7" w:rsidRPr="00D566E4">
          <w:rPr>
            <w:sz w:val="17"/>
            <w:szCs w:val="17"/>
            <w:lang w:val="nl-BE"/>
          </w:rPr>
          <w:t>, sinds 2005, de geconsolideerde jaarrekening van de genoteerde vennootschappen moeten worden opgesteld overeenkomstig de internationale boekhoudnormen IFRS (</w:t>
        </w:r>
        <w:r w:rsidR="00B913E7" w:rsidRPr="00D566E4">
          <w:rPr>
            <w:i/>
            <w:iCs/>
            <w:sz w:val="17"/>
            <w:szCs w:val="17"/>
            <w:lang w:val="nl-BE"/>
          </w:rPr>
          <w:t xml:space="preserve">International Financial Reporting Standards). </w:t>
        </w:r>
        <w:r w:rsidR="00B913E7" w:rsidRPr="00D566E4">
          <w:rPr>
            <w:sz w:val="17"/>
            <w:szCs w:val="17"/>
            <w:lang w:val="nl-BE"/>
          </w:rPr>
          <w:t xml:space="preserve">De </w:t>
        </w:r>
        <w:r w:rsidRPr="00D566E4">
          <w:rPr>
            <w:sz w:val="17"/>
            <w:szCs w:val="17"/>
            <w:lang w:val="nl-BE"/>
          </w:rPr>
          <w:t xml:space="preserve">niet-genoteerde </w:t>
        </w:r>
        <w:r w:rsidR="00B913E7" w:rsidRPr="00D566E4">
          <w:rPr>
            <w:sz w:val="17"/>
            <w:szCs w:val="17"/>
            <w:lang w:val="nl-BE"/>
          </w:rPr>
          <w:t xml:space="preserve">vennootschappen </w:t>
        </w:r>
        <w:r w:rsidRPr="00D566E4">
          <w:rPr>
            <w:sz w:val="17"/>
            <w:szCs w:val="17"/>
            <w:lang w:val="nl-BE"/>
          </w:rPr>
          <w:t>kunnen</w:t>
        </w:r>
        <w:r w:rsidR="00B913E7" w:rsidRPr="00D566E4">
          <w:rPr>
            <w:sz w:val="17"/>
            <w:szCs w:val="17"/>
            <w:lang w:val="nl-BE"/>
          </w:rPr>
          <w:t xml:space="preserve"> </w:t>
        </w:r>
        <w:r w:rsidRPr="00D566E4">
          <w:rPr>
            <w:sz w:val="17"/>
            <w:szCs w:val="17"/>
            <w:lang w:val="nl-BE"/>
          </w:rPr>
          <w:t>gebruikmaken van de mogelijkheid om deze normen te gebruiken voor het opstellen van hun geconsolideerde jaarrekening.</w:t>
        </w:r>
      </w:ins>
    </w:p>
  </w:footnote>
  <w:footnote w:id="297">
    <w:p w14:paraId="787A90F9" w14:textId="4B3369BA"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 voorkomend geval aan te passen als volgt: “</w:t>
      </w:r>
      <w:r w:rsidRPr="00D566E4">
        <w:rPr>
          <w:i/>
          <w:sz w:val="17"/>
          <w:szCs w:val="17"/>
          <w:lang w:val="nl-BE"/>
        </w:rPr>
        <w:t>uitgebracht op aanbeveling van het auditcomité en op voordracht van de ondernemingsraad”.</w:t>
      </w:r>
    </w:p>
  </w:footnote>
  <w:footnote w:id="298">
    <w:p w14:paraId="111889E2" w14:textId="1D494B73"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p>
  </w:footnote>
  <w:footnote w:id="299">
    <w:p w14:paraId="756E6C74" w14:textId="246B24F9"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De in dit verslag gehanteerde terminologie moet de door de cliënt gehanteerde terminologie weergeven; indien relevant, dienen de woorden “overzicht van de financiële positie” te worden vervangen door de term “balans”.</w:t>
      </w:r>
    </w:p>
  </w:footnote>
  <w:footnote w:id="300">
    <w:p w14:paraId="284397AD" w14:textId="1300BEE9"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De in dit verslag gehanteerde terminologie moet de door de cliënt gehanteerde terminologie weergeven; indien relevant, dienen de woorden “overzicht van niet-gerealiseerde resultaten” te worden vervangen door de term “winst- en verliesrekening”.</w:t>
      </w:r>
    </w:p>
  </w:footnote>
  <w:footnote w:id="301">
    <w:p w14:paraId="441E934D" w14:textId="41BFCDDA" w:rsidR="00586399" w:rsidRPr="00D566E4" w:rsidRDefault="00586399" w:rsidP="00D566E4">
      <w:pPr>
        <w:pStyle w:val="FootnoteText"/>
        <w:spacing w:after="0" w:line="240" w:lineRule="auto"/>
        <w:ind w:left="284" w:hanging="284"/>
        <w:rPr>
          <w:i/>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 voorkomend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internationale controlestandaarden toegepast die van toepassing zijn op huidige afsluitingsdatum en nog niet goedgekeurd zijn op nationaal niveau.”.</w:t>
      </w:r>
    </w:p>
  </w:footnote>
  <w:footnote w:id="302">
    <w:p w14:paraId="6405C770" w14:textId="797FC666"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p>
  </w:footnote>
  <w:footnote w:id="303">
    <w:p w14:paraId="4CC1050E" w14:textId="35DEE81F" w:rsidR="00586399" w:rsidRPr="00D566E4" w:rsidRDefault="000F1969" w:rsidP="00D566E4">
      <w:pPr>
        <w:pStyle w:val="FootnoteText"/>
        <w:spacing w:after="0" w:line="240" w:lineRule="auto"/>
        <w:ind w:left="284" w:hanging="284"/>
        <w:rPr>
          <w:sz w:val="17"/>
          <w:szCs w:val="17"/>
          <w:lang w:val="nl-BE"/>
        </w:rPr>
      </w:pPr>
      <w:del w:id="3774" w:author="Inge Vanbeveren" w:date="2021-12-16T16:50:00Z">
        <w:r w:rsidRPr="00CA39A2">
          <w:rPr>
            <w:i/>
            <w:iCs/>
            <w:sz w:val="17"/>
            <w:szCs w:val="17"/>
            <w:vertAlign w:val="superscript"/>
            <w:lang w:val="nl-BE"/>
          </w:rPr>
          <w:delText>[</w:delText>
        </w:r>
        <w:r w:rsidRPr="00CA39A2">
          <w:rPr>
            <w:rStyle w:val="FootnoteReference"/>
            <w:i/>
            <w:iCs/>
            <w:sz w:val="17"/>
            <w:szCs w:val="17"/>
          </w:rPr>
          <w:footnoteRef/>
        </w:r>
        <w:r w:rsidRPr="00CA39A2">
          <w:rPr>
            <w:i/>
            <w:iCs/>
            <w:sz w:val="17"/>
            <w:szCs w:val="17"/>
            <w:vertAlign w:val="superscript"/>
            <w:lang w:val="nl-BE"/>
          </w:rPr>
          <w:delText>]</w:delText>
        </w:r>
        <w:r w:rsidRPr="00BC7847">
          <w:rPr>
            <w:sz w:val="17"/>
            <w:szCs w:val="17"/>
            <w:lang w:val="nl-BE"/>
          </w:rPr>
          <w:delText xml:space="preserve"> </w:delText>
        </w:r>
      </w:del>
      <w:ins w:id="3775" w:author="Inge Vanbeveren" w:date="2021-12-16T16:50:00Z">
        <w:r w:rsidR="00D220BA" w:rsidRPr="00815058">
          <w:rPr>
            <w:rStyle w:val="FootnoteReference"/>
            <w:lang w:val="nl-BE"/>
          </w:rPr>
          <w:t>(</w:t>
        </w:r>
        <w:r w:rsidR="00586399" w:rsidRPr="00D220BA">
          <w:rPr>
            <w:rStyle w:val="FootnoteReference"/>
            <w:sz w:val="17"/>
            <w:szCs w:val="17"/>
          </w:rPr>
          <w:footnoteRef/>
        </w:r>
        <w:r w:rsidR="00D220BA" w:rsidRPr="00815058">
          <w:rPr>
            <w:rStyle w:val="FootnoteReference"/>
            <w:lang w:val="nl-BE"/>
          </w:rPr>
          <w:t>)</w:t>
        </w:r>
        <w:r w:rsidR="00D220BA">
          <w:rPr>
            <w:sz w:val="17"/>
            <w:szCs w:val="17"/>
            <w:lang w:val="nl-BE"/>
          </w:rPr>
          <w:tab/>
        </w:r>
      </w:ins>
      <w:r w:rsidR="00586399"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p>
    <w:p w14:paraId="23EBBD1C" w14:textId="77777777" w:rsidR="00586399" w:rsidRPr="00D566E4" w:rsidRDefault="00586399" w:rsidP="00D566E4">
      <w:pPr>
        <w:pStyle w:val="FootnoteText"/>
        <w:spacing w:after="0" w:line="240" w:lineRule="auto"/>
        <w:ind w:left="284" w:hanging="284"/>
        <w:rPr>
          <w:sz w:val="17"/>
          <w:szCs w:val="17"/>
          <w:lang w:val="nl-BE"/>
        </w:rPr>
      </w:pPr>
      <w:r w:rsidRPr="00D566E4">
        <w:rPr>
          <w:sz w:val="17"/>
          <w:szCs w:val="17"/>
          <w:lang w:val="nl-BE"/>
        </w:rPr>
        <w:tab/>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p>
  </w:footnote>
  <w:footnote w:id="304">
    <w:p w14:paraId="25C2988A" w14:textId="4319548D"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Indien hij deel uitmaakt van een netwerk, dient de commissaris ook te verwijzen naar de onafhankelijkheid van het netwerk. In dat geval wordt de zin als volgt aangepast: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D566E4">
        <w:rPr>
          <w:sz w:val="17"/>
          <w:szCs w:val="17"/>
          <w:lang w:val="nl-BE"/>
        </w:rPr>
        <w:t>”.</w:t>
      </w:r>
    </w:p>
  </w:footnote>
  <w:footnote w:id="305">
    <w:p w14:paraId="5BEECC5F" w14:textId="67B8ED0E" w:rsidR="00D75C43" w:rsidRPr="00D566E4" w:rsidRDefault="00D75C43" w:rsidP="00D220BA">
      <w:pPr>
        <w:pStyle w:val="FootnoteText"/>
        <w:spacing w:after="0" w:line="240" w:lineRule="auto"/>
        <w:ind w:left="284" w:hanging="284"/>
        <w:rPr>
          <w:sz w:val="17"/>
          <w:szCs w:val="17"/>
          <w:lang w:val="nl-BE"/>
        </w:rPr>
      </w:pPr>
      <w:ins w:id="3801"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ins>
    </w:p>
  </w:footnote>
  <w:footnote w:id="306">
    <w:p w14:paraId="73233FD6" w14:textId="7F2B1E57" w:rsidR="00D75C43" w:rsidRPr="00D566E4" w:rsidRDefault="00D75C43" w:rsidP="00D220BA">
      <w:pPr>
        <w:pStyle w:val="FootnoteText"/>
        <w:spacing w:after="0" w:line="240" w:lineRule="auto"/>
        <w:ind w:left="284" w:hanging="284"/>
        <w:rPr>
          <w:i/>
          <w:sz w:val="17"/>
          <w:szCs w:val="17"/>
          <w:lang w:val="nl-BE"/>
        </w:rPr>
      </w:pPr>
      <w:ins w:id="3825"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 voorkomend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controlestandaarden toegepast die van toepassing zijn op huidige afsluitingsdatum en nog niet goedgekeurd zijn op nationaal niveau.”.</w:t>
        </w:r>
      </w:ins>
    </w:p>
  </w:footnote>
  <w:footnote w:id="307">
    <w:p w14:paraId="2A54E117" w14:textId="05B2F32B" w:rsidR="00D75C43" w:rsidRPr="00D566E4" w:rsidRDefault="00D75C43" w:rsidP="00D220BA">
      <w:pPr>
        <w:pStyle w:val="FootnoteText"/>
        <w:spacing w:after="0" w:line="240" w:lineRule="auto"/>
        <w:ind w:left="284" w:hanging="284"/>
        <w:rPr>
          <w:sz w:val="17"/>
          <w:szCs w:val="17"/>
          <w:lang w:val="nl-BE"/>
        </w:rPr>
      </w:pPr>
      <w:ins w:id="3889"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ins>
    </w:p>
  </w:footnote>
  <w:footnote w:id="308">
    <w:p w14:paraId="154BFC03" w14:textId="34F0EA40" w:rsidR="00D75C43" w:rsidRPr="00D566E4" w:rsidRDefault="00D75C43" w:rsidP="00D220BA">
      <w:pPr>
        <w:pStyle w:val="FootnoteText"/>
        <w:spacing w:after="0" w:line="240" w:lineRule="auto"/>
        <w:ind w:left="284" w:hanging="284"/>
        <w:rPr>
          <w:sz w:val="17"/>
          <w:szCs w:val="17"/>
          <w:lang w:val="nl-BE"/>
        </w:rPr>
      </w:pPr>
      <w:ins w:id="3897"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Indien een OOB die voldoet aan de criteria van artikel 3:32, §2 van het Wetboek van vennootschappen en verenigingen en in dit verband verplicht is om een verklaring van geconsolideerde niet-financiële informatie op te stellen, beslist om deze verklaring op te nemen in een afzonderlijk verslag, wordt dit afzonderlijk verslag gevoegd bij het jaarverslag over de geconsolideerde jaarrekening en maakt het hiervan integraal deel uit.</w:t>
        </w:r>
      </w:ins>
    </w:p>
  </w:footnote>
  <w:footnote w:id="309">
    <w:p w14:paraId="1F0FAB99" w14:textId="2F10D0D5" w:rsidR="00D75C43" w:rsidRPr="00D566E4" w:rsidRDefault="00D75C43" w:rsidP="00D220BA">
      <w:pPr>
        <w:pStyle w:val="FootnoteText"/>
        <w:spacing w:after="0" w:line="240" w:lineRule="auto"/>
        <w:ind w:left="284" w:hanging="284"/>
        <w:rPr>
          <w:sz w:val="17"/>
          <w:szCs w:val="17"/>
          <w:lang w:val="nl-BE"/>
        </w:rPr>
      </w:pPr>
      <w:ins w:id="3921"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D220BA">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ins>
    </w:p>
  </w:footnote>
  <w:footnote w:id="310">
    <w:p w14:paraId="3736E260" w14:textId="5D4EDFD9" w:rsidR="00D75C43" w:rsidRPr="00D566E4" w:rsidRDefault="00D220BA" w:rsidP="00D220BA">
      <w:pPr>
        <w:pStyle w:val="FootnoteText"/>
        <w:spacing w:after="0" w:line="240" w:lineRule="auto"/>
        <w:ind w:left="284" w:hanging="284"/>
        <w:rPr>
          <w:ins w:id="3924" w:author="Inge Vanbeveren" w:date="2021-12-16T16:50:00Z"/>
          <w:sz w:val="17"/>
          <w:szCs w:val="17"/>
          <w:lang w:val="nl-BE"/>
        </w:rPr>
      </w:pPr>
      <w:ins w:id="3925" w:author="Inge Vanbeveren" w:date="2021-12-16T16:50:00Z">
        <w:r w:rsidRPr="00815058">
          <w:rPr>
            <w:rStyle w:val="FootnoteReference"/>
            <w:rFonts w:eastAsia="Calibri"/>
            <w:lang w:val="nl-BE"/>
          </w:rPr>
          <w:t>(</w:t>
        </w:r>
        <w:r w:rsidR="00D75C43" w:rsidRPr="00D566E4">
          <w:rPr>
            <w:rStyle w:val="FootnoteReference"/>
            <w:rFonts w:eastAsia="Calibri"/>
            <w:sz w:val="17"/>
            <w:szCs w:val="17"/>
          </w:rPr>
          <w:footnoteRef/>
        </w:r>
        <w:r w:rsidRPr="00815058">
          <w:rPr>
            <w:rStyle w:val="FootnoteReference"/>
            <w:rFonts w:eastAsia="Calibri"/>
            <w:lang w:val="nl-BE"/>
          </w:rPr>
          <w:t>)</w:t>
        </w:r>
        <w:r w:rsidRPr="00815058">
          <w:rPr>
            <w:rStyle w:val="FootnoteReference"/>
            <w:rFonts w:eastAsia="Calibri"/>
            <w:lang w:val="nl-BE"/>
          </w:rPr>
          <w:tab/>
        </w:r>
        <w:r w:rsidR="00D75C43"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ins>
    </w:p>
    <w:p w14:paraId="4F9755E4" w14:textId="77777777" w:rsidR="00D75C43" w:rsidRPr="00D566E4" w:rsidRDefault="00D75C43" w:rsidP="00D220BA">
      <w:pPr>
        <w:pStyle w:val="FootnoteText"/>
        <w:spacing w:after="0" w:line="240" w:lineRule="auto"/>
        <w:ind w:left="284" w:hanging="284"/>
        <w:rPr>
          <w:sz w:val="17"/>
          <w:szCs w:val="17"/>
          <w:lang w:val="nl-BE"/>
        </w:rPr>
      </w:pPr>
      <w:ins w:id="3926" w:author="Inge Vanbeveren" w:date="2021-12-16T16:50:00Z">
        <w:r w:rsidRPr="00D566E4">
          <w:rPr>
            <w:sz w:val="17"/>
            <w:szCs w:val="17"/>
            <w:lang w:val="nl-BE"/>
          </w:rPr>
          <w:tab/>
          <w:t>Onverminderd de hierna vermelde bepalingen in verband met de OOB’s en de genoteerde vennootschappen geeft paragraaf A5 van ISA 720 (Herzien)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In het kader van een OOB die voldoet aan de criteria van art. 3:32, §2 WVV, maken de sociale, de personeels- en milieu-aangelegenheden, de eerbiediging van mensenrechten en de bestrijding van corruptie en omkoping deel uit van het jaarverslag over de geconsolideerde jaarrekening en maken zij als zodanig integraal deel uit van het jaarlijks financieel verslag in de zin van artikel 12, §2 van het koninklijk besluit van 14 november 2007 betreffende de verplichtingen van emittenten van financiële instrumenten die zijn toegelaten tot de verhandeling op een gereglementeerde markt. In het kader van een op een gereglementeerde markt genoteerde vennootschap in de zin van art. 1:11 WVV, moet het diversiteitsbeleid dat wordt gevoerd met betrekking tot de leden van de raad van bestuur, of, in voorkomend geval, de raad van toezicht en de directieraad, de personen belast met de leiding</w:t>
        </w:r>
        <w:r w:rsidRPr="00D566E4" w:rsidDel="00FA7FA2">
          <w:rPr>
            <w:sz w:val="17"/>
            <w:szCs w:val="17"/>
            <w:lang w:val="nl-BE"/>
          </w:rPr>
          <w:t xml:space="preserve"> </w:t>
        </w:r>
        <w:r w:rsidRPr="00D566E4">
          <w:rPr>
            <w:sz w:val="17"/>
            <w:szCs w:val="17"/>
            <w:lang w:val="nl-BE"/>
          </w:rPr>
          <w:t>en de personen belast met het dagelijks bestuur van de vennootschap worden beschreven in de verklaring inzake deugdelijk bestuur, die een specifiek onderdeel van het jaarverslag over de geconsolideerde jaarrekening vormt (art. 3:32, §2 WVV) en als zodanig integraal deel uitmaakt van het door ISA 720 (Herzien) beoogd jaarrapport.</w:t>
        </w:r>
      </w:ins>
    </w:p>
  </w:footnote>
  <w:footnote w:id="311">
    <w:p w14:paraId="7BC6DD92" w14:textId="1F13C417" w:rsidR="00D75C43" w:rsidRPr="00D566E4" w:rsidRDefault="00D75C43" w:rsidP="00862100">
      <w:pPr>
        <w:pStyle w:val="FootnoteText"/>
        <w:spacing w:after="0" w:line="240" w:lineRule="auto"/>
        <w:ind w:left="284" w:hanging="284"/>
        <w:rPr>
          <w:sz w:val="17"/>
          <w:szCs w:val="17"/>
          <w:lang w:val="nl-BE"/>
        </w:rPr>
      </w:pPr>
      <w:ins w:id="3946"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Indien hij deel uitmaakt van een netwerk dient de commissaris de zin als volgt aan te passen: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D566E4">
          <w:rPr>
            <w:sz w:val="17"/>
            <w:szCs w:val="17"/>
            <w:lang w:val="nl-BE"/>
          </w:rPr>
          <w:t>”.</w:t>
        </w:r>
      </w:ins>
    </w:p>
  </w:footnote>
  <w:footnote w:id="312">
    <w:p w14:paraId="3B58E826" w14:textId="3B4A0BD8" w:rsidR="00D5795D" w:rsidRPr="00D566E4" w:rsidRDefault="00D5795D" w:rsidP="00862100">
      <w:pPr>
        <w:pStyle w:val="FootnoteText"/>
        <w:spacing w:after="0" w:line="240" w:lineRule="auto"/>
        <w:ind w:left="284" w:hanging="284"/>
        <w:rPr>
          <w:sz w:val="17"/>
          <w:szCs w:val="17"/>
          <w:lang w:val="nl-BE"/>
        </w:rPr>
      </w:pPr>
      <w:ins w:id="3989"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In voorkomend geval aan te passen als volgt: “</w:t>
        </w:r>
        <w:r w:rsidRPr="00D566E4">
          <w:rPr>
            <w:i/>
            <w:sz w:val="17"/>
            <w:szCs w:val="17"/>
            <w:lang w:val="nl-BE"/>
          </w:rPr>
          <w:t>uitgebracht op aanbeveling van het auditcomité en op voordracht van de ondernemingsraad”.</w:t>
        </w:r>
      </w:ins>
    </w:p>
  </w:footnote>
  <w:footnote w:id="313">
    <w:p w14:paraId="5CCED2D1" w14:textId="1CDE25F6" w:rsidR="00D5795D" w:rsidRPr="00D566E4" w:rsidRDefault="00D5795D" w:rsidP="00B464E3">
      <w:pPr>
        <w:pStyle w:val="FootnoteText"/>
        <w:spacing w:after="0" w:line="240" w:lineRule="auto"/>
        <w:ind w:left="284" w:hanging="284"/>
        <w:rPr>
          <w:sz w:val="17"/>
          <w:szCs w:val="17"/>
          <w:lang w:val="nl-BE"/>
        </w:rPr>
      </w:pPr>
      <w:ins w:id="3990"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In voorkomend geval, indien het eerste opdrachtjaar niet op nauwkeurige wijze kan worden vastgesteld, waarbij in voorkomend geval wordt teruggegaan vóór 1997, vermeldt de bedrijfsrevisor in zijn verslag welke moeilijkheden hij bij het achterhalen van de precieze datum van eerste benoeming heeft ondervonden en past hij de zin als volgt aan: “</w:t>
        </w:r>
        <w:r w:rsidRPr="00D566E4">
          <w:rPr>
            <w:i/>
            <w:sz w:val="17"/>
            <w:szCs w:val="17"/>
            <w:lang w:val="nl-BE"/>
          </w:rPr>
          <w:t>Wij zijn in functie sinds minstens [X] jaar.</w:t>
        </w:r>
        <w:r w:rsidRPr="00D566E4">
          <w:rPr>
            <w:sz w:val="17"/>
            <w:szCs w:val="17"/>
            <w:lang w:val="nl-BE"/>
          </w:rPr>
          <w:t>”.</w:t>
        </w:r>
      </w:ins>
    </w:p>
  </w:footnote>
  <w:footnote w:id="314">
    <w:p w14:paraId="057A940A" w14:textId="1272F304" w:rsidR="00D5795D" w:rsidRPr="00D566E4" w:rsidRDefault="00D5795D" w:rsidP="007C7C1C">
      <w:pPr>
        <w:pStyle w:val="FootnoteText"/>
        <w:spacing w:after="0" w:line="240" w:lineRule="auto"/>
        <w:ind w:left="284" w:hanging="284"/>
        <w:rPr>
          <w:i/>
          <w:sz w:val="17"/>
          <w:szCs w:val="17"/>
          <w:lang w:val="nl-BE"/>
        </w:rPr>
      </w:pPr>
      <w:ins w:id="4014"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In voorkomend geval kunnen de woorden “</w:t>
        </w:r>
        <w:r w:rsidRPr="00D566E4">
          <w:rPr>
            <w:i/>
            <w:sz w:val="17"/>
            <w:szCs w:val="17"/>
            <w:lang w:val="nl-BE"/>
          </w:rPr>
          <w:t>volgens de internationale controlestandaarden (ISA’s) zoals van toepassing in België</w:t>
        </w:r>
        <w:r w:rsidRPr="00D566E4">
          <w:rPr>
            <w:sz w:val="17"/>
            <w:szCs w:val="17"/>
            <w:lang w:val="nl-BE"/>
          </w:rPr>
          <w:t xml:space="preserve">” als volgt aangevuld worden: </w:t>
        </w:r>
        <w:r w:rsidRPr="00D566E4">
          <w:rPr>
            <w:i/>
            <w:sz w:val="17"/>
            <w:szCs w:val="17"/>
            <w:lang w:val="nl-BE"/>
          </w:rPr>
          <w:t>“Wij hebben bovendien de door IAASB goedgekeurde internationale controlestandaarden toegepast die van toepassing zijn op huidige afsluitingsdatum en nog niet goedgekeurd zijn op nationaal niveau.”.</w:t>
        </w:r>
      </w:ins>
    </w:p>
  </w:footnote>
  <w:footnote w:id="315">
    <w:p w14:paraId="4A8DFDA1" w14:textId="0CE24128" w:rsidR="00D5795D" w:rsidRPr="00D566E4" w:rsidRDefault="00D5795D" w:rsidP="007C7C1C">
      <w:pPr>
        <w:pStyle w:val="FootnoteText"/>
        <w:spacing w:after="0" w:line="240" w:lineRule="auto"/>
        <w:ind w:left="284" w:hanging="284"/>
        <w:rPr>
          <w:sz w:val="17"/>
          <w:szCs w:val="17"/>
          <w:lang w:val="nl-BE"/>
        </w:rPr>
      </w:pPr>
      <w:ins w:id="4087"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Par. 64 van de bijkomende norm (herziene versie 2020) voorziet: “</w:t>
        </w:r>
        <w:r w:rsidRPr="00D566E4">
          <w:rPr>
            <w:i/>
            <w:sz w:val="17"/>
            <w:szCs w:val="17"/>
            <w:lang w:val="nl-BE"/>
          </w:rPr>
          <w:t>Indien een entiteit een jaarrapport publiceert waarin andere informatie dan het jaarverslag, de (geconsolideerde) jaarrekening of het commissarisverslag hierover is opgenomen, dient de commissaris, na bespreking met het bestuursorgaan, overeenkomstig ISA 720 (Herzien), de elementen te bepalen die beschouwd worden als de “andere informatie opgenomen in het jaarrapport” en deze te identificeren in de daarop betrekking hebbende sectie in het deel “Overige door wet- en regelgeving gestelde eisen”</w:t>
        </w:r>
        <w:r w:rsidRPr="00D566E4">
          <w:rPr>
            <w:sz w:val="17"/>
            <w:szCs w:val="17"/>
            <w:lang w:val="nl-BE"/>
          </w:rPr>
          <w:t>.”</w:t>
        </w:r>
        <w:r w:rsidR="007C7C1C">
          <w:rPr>
            <w:sz w:val="17"/>
            <w:szCs w:val="17"/>
            <w:lang w:val="nl-BE"/>
          </w:rPr>
          <w:t>.</w:t>
        </w:r>
      </w:ins>
    </w:p>
  </w:footnote>
  <w:footnote w:id="316">
    <w:p w14:paraId="4447D398" w14:textId="4FA48AF3" w:rsidR="00D5795D" w:rsidRPr="00D566E4" w:rsidRDefault="007C7C1C" w:rsidP="007C7C1C">
      <w:pPr>
        <w:pStyle w:val="FootnoteText"/>
        <w:spacing w:after="0" w:line="240" w:lineRule="auto"/>
        <w:ind w:left="284" w:hanging="284"/>
        <w:rPr>
          <w:ins w:id="4090" w:author="Inge Vanbeveren" w:date="2021-12-16T16:50:00Z"/>
          <w:sz w:val="17"/>
          <w:szCs w:val="17"/>
          <w:lang w:val="nl-BE"/>
        </w:rPr>
      </w:pPr>
      <w:ins w:id="4091" w:author="Inge Vanbeveren" w:date="2021-12-16T16:50:00Z">
        <w:r w:rsidRPr="00815058">
          <w:rPr>
            <w:rStyle w:val="FootnoteReference"/>
            <w:rFonts w:eastAsia="Calibri"/>
            <w:lang w:val="nl-BE"/>
          </w:rPr>
          <w:t>(</w:t>
        </w:r>
        <w:r w:rsidR="00D5795D" w:rsidRPr="007C7C1C">
          <w:rPr>
            <w:rStyle w:val="FootnoteReference"/>
            <w:rFonts w:eastAsia="Calibri"/>
            <w:sz w:val="17"/>
            <w:szCs w:val="17"/>
          </w:rPr>
          <w:footnoteRef/>
        </w:r>
        <w:r w:rsidRPr="00815058">
          <w:rPr>
            <w:rStyle w:val="FootnoteReference"/>
            <w:rFonts w:eastAsia="Calibri"/>
            <w:lang w:val="nl-BE"/>
          </w:rPr>
          <w:t>)</w:t>
        </w:r>
        <w:r w:rsidRPr="00815058">
          <w:rPr>
            <w:rStyle w:val="FootnoteReference"/>
            <w:rFonts w:eastAsia="Calibri"/>
            <w:lang w:val="nl-BE"/>
          </w:rPr>
          <w:tab/>
        </w:r>
        <w:r w:rsidR="00D5795D" w:rsidRPr="00D566E4">
          <w:rPr>
            <w:sz w:val="17"/>
            <w:szCs w:val="17"/>
            <w:lang w:val="nl-BE"/>
          </w:rPr>
          <w:t xml:space="preserve">De “andere informatie opgenomen in het jaarrapport” bestaat, naargelang van het geval, uit commentaar van het management van de entiteit, of operationele en financiële beoordeling of soortgelijke rapportages door het bestuursorgaan of een mededeling van de voorzitter van de entiteit. (zie par. A3 van ISA 720 (Herzien)). In België kan de inhoud en de benaming van een jaarrapport variëren naargelang van de sector, de entiteit of het gebruik (bv. de entiteiten die een tabel van herkomst en besteding van middelen opnemen). </w:t>
        </w:r>
      </w:ins>
    </w:p>
    <w:p w14:paraId="128D3A59" w14:textId="77777777" w:rsidR="00D5795D" w:rsidRPr="00D566E4" w:rsidRDefault="00D5795D" w:rsidP="007C7C1C">
      <w:pPr>
        <w:pStyle w:val="FootnoteText"/>
        <w:spacing w:after="0" w:line="240" w:lineRule="auto"/>
        <w:ind w:left="284" w:hanging="284"/>
        <w:rPr>
          <w:sz w:val="17"/>
          <w:szCs w:val="17"/>
          <w:lang w:val="nl-BE"/>
        </w:rPr>
      </w:pPr>
      <w:ins w:id="4092" w:author="Inge Vanbeveren" w:date="2021-12-16T16:50:00Z">
        <w:r w:rsidRPr="00D566E4">
          <w:rPr>
            <w:sz w:val="17"/>
            <w:szCs w:val="17"/>
            <w:lang w:val="nl-BE"/>
          </w:rPr>
          <w:tab/>
          <w:t xml:space="preserve">Paragraaf A5 van ISA 720 (Herzien) geeft een aantal voorbeelden van rapporten die, wanneer ze worden gepubliceerd als zelfstandige documenten, niet typisch onderdeel zijn van “andere informatie opgenomen in het jaarrapport”. Het gaat over: aparte sectorrapporten of rapporten op grond van regelgeving (bijvoorbeeld rapporten over kapitaaltoereikendheid), zoals die kunnen worden opgesteld in de banken-, verzekerings- en pensioensectoren; maatschappelijke verslagen; duurzaamheidsverslagen; rapporten over diversiteit -en gelijke behandeling; rapporten over productverantwoordelijkheid; rapporten over arbeidsomstandigheden en arbeidsvoorwaarden; rapporten over mensenrechten. </w:t>
        </w:r>
      </w:ins>
    </w:p>
  </w:footnote>
  <w:footnote w:id="317">
    <w:p w14:paraId="4F0430C9" w14:textId="31484E50" w:rsidR="00D5795D" w:rsidRPr="00D566E4" w:rsidRDefault="00D5795D" w:rsidP="007C7C1C">
      <w:pPr>
        <w:pStyle w:val="FootnoteText"/>
        <w:spacing w:after="0" w:line="240" w:lineRule="auto"/>
        <w:ind w:left="284" w:hanging="284"/>
        <w:rPr>
          <w:sz w:val="17"/>
          <w:szCs w:val="17"/>
          <w:lang w:val="nl-BE"/>
        </w:rPr>
      </w:pPr>
      <w:ins w:id="4104" w:author="Inge Vanbeveren" w:date="2021-12-16T16:50:00Z">
        <w:r w:rsidRPr="00D566E4">
          <w:rPr>
            <w:sz w:val="17"/>
            <w:szCs w:val="17"/>
            <w:vertAlign w:val="superscript"/>
            <w:lang w:val="nl-BE"/>
          </w:rPr>
          <w:t>(</w:t>
        </w:r>
        <w:r w:rsidRPr="00D566E4">
          <w:rPr>
            <w:rStyle w:val="FootnoteReference"/>
            <w:rFonts w:eastAsia="Calibri"/>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Indien hij deel uitmaakt van een netwerk, dient de commissaris de zin als volgt aan te passen: “</w:t>
        </w:r>
        <w:r w:rsidRPr="00D566E4">
          <w:rPr>
            <w:i/>
            <w:sz w:val="17"/>
            <w:szCs w:val="17"/>
            <w:lang w:val="nl-BE"/>
          </w:rPr>
          <w:t>Ons bedrijfsrevisorenkantoor en ons netwerk hebben geen opdrachten die onverenigbaar zijn met de wettelijke controle van de jaarrekening verricht, en ons bedrijfsrevisorenkantoor is in de loop van ons mandaat onafhankelijk gebleven tegenover de Groep.</w:t>
        </w:r>
        <w:r w:rsidRPr="00D566E4">
          <w:rPr>
            <w:sz w:val="17"/>
            <w:szCs w:val="17"/>
            <w:lang w:val="nl-BE"/>
          </w:rPr>
          <w:t>”.</w:t>
        </w:r>
      </w:ins>
    </w:p>
  </w:footnote>
  <w:footnote w:id="318">
    <w:p w14:paraId="3562B6E8" w14:textId="68A4E7F7"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 xml:space="preserve">Het verslag van niet-bevinding wordt enkel opgesteld in geval van een jaarrekening (art. 3:74, lid 2, WVV) en dient niet te worden opgesteld in geval van een geconsolideerde jaarrekening. </w:t>
      </w:r>
    </w:p>
  </w:footnote>
  <w:footnote w:id="319">
    <w:p w14:paraId="270FB4C7" w14:textId="0C7D6474" w:rsidR="00586399" w:rsidRPr="00D566E4" w:rsidRDefault="00586399" w:rsidP="00D566E4">
      <w:pPr>
        <w:pStyle w:val="FootnoteText"/>
        <w:spacing w:after="0" w:line="240" w:lineRule="auto"/>
        <w:ind w:left="284" w:hanging="284"/>
        <w:rPr>
          <w:sz w:val="17"/>
          <w:szCs w:val="17"/>
          <w:lang w:val="nl-BE"/>
        </w:rPr>
      </w:pPr>
      <w:r w:rsidRPr="00D566E4">
        <w:rPr>
          <w:sz w:val="17"/>
          <w:szCs w:val="17"/>
          <w:vertAlign w:val="superscript"/>
          <w:lang w:val="nl-BE"/>
        </w:rPr>
        <w:t>(</w:t>
      </w:r>
      <w:r w:rsidRPr="00D566E4">
        <w:rPr>
          <w:rStyle w:val="FootnoteReference"/>
          <w:sz w:val="17"/>
          <w:szCs w:val="17"/>
        </w:rPr>
        <w:footnoteRef/>
      </w:r>
      <w:r w:rsidRPr="00D566E4">
        <w:rPr>
          <w:sz w:val="17"/>
          <w:szCs w:val="17"/>
          <w:vertAlign w:val="superscript"/>
          <w:lang w:val="nl-BE"/>
        </w:rPr>
        <w:t>)</w:t>
      </w:r>
      <w:r w:rsidR="007C7C1C">
        <w:rPr>
          <w:sz w:val="17"/>
          <w:szCs w:val="17"/>
          <w:lang w:val="nl-BE"/>
        </w:rPr>
        <w:tab/>
      </w:r>
      <w:r w:rsidRPr="00D566E4">
        <w:rPr>
          <w:sz w:val="17"/>
          <w:szCs w:val="17"/>
          <w:lang w:val="nl-BE"/>
        </w:rPr>
        <w:t>In voorkomend geval aan te vullen met de identificatie van de stukken die het bestuursorgaan aan de commissaris dient te overhandigen overeenkomstig artikel 3:74, 1</w:t>
      </w:r>
      <w:r w:rsidRPr="00D566E4">
        <w:rPr>
          <w:sz w:val="17"/>
          <w:szCs w:val="17"/>
          <w:vertAlign w:val="superscript"/>
          <w:lang w:val="nl-BE"/>
        </w:rPr>
        <w:t>ste</w:t>
      </w:r>
      <w:r w:rsidRPr="00D566E4">
        <w:rPr>
          <w:sz w:val="17"/>
          <w:szCs w:val="17"/>
          <w:lang w:val="nl-BE"/>
        </w:rPr>
        <w:t xml:space="preserve"> lid, van het Wetboek van vennootschappen en verenigingen en die niet werden overgemaakt, waaronder het jaarverslag.</w:t>
      </w:r>
    </w:p>
  </w:footnote>
  <w:footnote w:id="320">
    <w:p w14:paraId="111267BC" w14:textId="2A743F64" w:rsidR="00586399" w:rsidRPr="00D566E4" w:rsidRDefault="00586399" w:rsidP="007C7C1C">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7C7C1C">
        <w:rPr>
          <w:sz w:val="17"/>
          <w:szCs w:val="17"/>
        </w:rPr>
        <w:tab/>
      </w:r>
      <w:r w:rsidRPr="00D566E4">
        <w:rPr>
          <w:sz w:val="17"/>
          <w:szCs w:val="17"/>
        </w:rPr>
        <w:t xml:space="preserve">Le cas échéant, à </w:t>
      </w:r>
      <w:r w:rsidRPr="007C7C1C">
        <w:rPr>
          <w:sz w:val="17"/>
          <w:szCs w:val="17"/>
        </w:rPr>
        <w:t>adapter</w:t>
      </w:r>
      <w:r w:rsidRPr="00D566E4">
        <w:rPr>
          <w:sz w:val="17"/>
          <w:szCs w:val="17"/>
        </w:rPr>
        <w:t xml:space="preserve"> comme suit : « </w:t>
      </w:r>
      <w:r w:rsidRPr="00D566E4">
        <w:rPr>
          <w:i/>
          <w:sz w:val="17"/>
          <w:szCs w:val="17"/>
        </w:rPr>
        <w:t>émise sur recommandation du comité d’audit et sur présentation du conseil d’entreprise ».</w:t>
      </w:r>
    </w:p>
  </w:footnote>
  <w:footnote w:id="321">
    <w:p w14:paraId="0A224FCC" w14:textId="10EE3551" w:rsidR="00586399" w:rsidRPr="00D566E4" w:rsidRDefault="00586399" w:rsidP="007C7C1C">
      <w:pPr>
        <w:pStyle w:val="FootnoteText"/>
        <w:spacing w:after="0" w:line="240" w:lineRule="auto"/>
        <w:ind w:left="284" w:hanging="284"/>
        <w:rPr>
          <w:i/>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7C7C1C">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D566E4">
        <w:rPr>
          <w:i/>
          <w:sz w:val="17"/>
          <w:szCs w:val="17"/>
        </w:rPr>
        <w:t>Nous sommes en place depuis au moins [X] années. ».</w:t>
      </w:r>
    </w:p>
  </w:footnote>
  <w:footnote w:id="322">
    <w:p w14:paraId="615BF6EF" w14:textId="445E44D0" w:rsidR="00586399" w:rsidRPr="00D566E4" w:rsidRDefault="00586399" w:rsidP="00E302C2">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iCs/>
          <w:sz w:val="17"/>
          <w:szCs w:val="17"/>
        </w:rPr>
        <w:t xml:space="preserve">Le cas </w:t>
      </w:r>
      <w:r w:rsidRPr="00E302C2">
        <w:rPr>
          <w:sz w:val="17"/>
          <w:szCs w:val="17"/>
        </w:rPr>
        <w:t>échéant</w:t>
      </w:r>
      <w:r w:rsidRPr="00D566E4">
        <w:rPr>
          <w:iCs/>
          <w:sz w:val="17"/>
          <w:szCs w:val="17"/>
        </w:rPr>
        <w: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p>
  </w:footnote>
  <w:footnote w:id="323">
    <w:p w14:paraId="201D2703" w14:textId="75E66C22"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bookmarkStart w:id="4197" w:name="_Hlk508716075"/>
      <w:r w:rsidR="00E302C2">
        <w:rPr>
          <w:sz w:val="17"/>
          <w:szCs w:val="17"/>
        </w:rPr>
        <w:tab/>
      </w:r>
      <w:r w:rsidRPr="00D566E4">
        <w:rPr>
          <w:sz w:val="17"/>
          <w:szCs w:val="17"/>
        </w:rPr>
        <w:t>Le par. 64 de la norme complémentaire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D566E4">
        <w:rPr>
          <w:sz w:val="17"/>
          <w:szCs w:val="17"/>
        </w:rPr>
        <w:t xml:space="preserve">». </w:t>
      </w:r>
      <w:bookmarkEnd w:id="4197"/>
    </w:p>
  </w:footnote>
  <w:footnote w:id="324">
    <w:p w14:paraId="196E5F0E" w14:textId="7066E152" w:rsidR="00586399" w:rsidRPr="00D566E4" w:rsidRDefault="002F2171" w:rsidP="00D566E4">
      <w:pPr>
        <w:pStyle w:val="FootnoteText"/>
        <w:spacing w:after="0" w:line="240" w:lineRule="auto"/>
        <w:ind w:left="284" w:hanging="284"/>
        <w:rPr>
          <w:sz w:val="17"/>
          <w:szCs w:val="17"/>
        </w:rPr>
      </w:pPr>
      <w:del w:id="4198" w:author="Inge Vanbeveren" w:date="2021-12-16T16:50:00Z">
        <w:r w:rsidRPr="002B3FD0">
          <w:rPr>
            <w:i/>
            <w:iCs/>
            <w:sz w:val="17"/>
            <w:szCs w:val="17"/>
            <w:vertAlign w:val="superscript"/>
          </w:rPr>
          <w:delText>[</w:delText>
        </w:r>
        <w:r w:rsidRPr="002B3FD0">
          <w:rPr>
            <w:rStyle w:val="FootnoteReference"/>
            <w:i/>
            <w:iCs/>
            <w:sz w:val="17"/>
            <w:szCs w:val="17"/>
          </w:rPr>
          <w:footnoteRef/>
        </w:r>
        <w:r w:rsidRPr="002B3FD0">
          <w:rPr>
            <w:i/>
            <w:iCs/>
            <w:sz w:val="17"/>
            <w:szCs w:val="17"/>
            <w:vertAlign w:val="superscript"/>
          </w:rPr>
          <w:delText>]</w:delText>
        </w:r>
        <w:r w:rsidRPr="00BC7847">
          <w:rPr>
            <w:sz w:val="17"/>
            <w:szCs w:val="17"/>
          </w:rPr>
          <w:delText xml:space="preserve"> </w:delText>
        </w:r>
      </w:del>
      <w:ins w:id="4199" w:author="Inge Vanbeveren" w:date="2021-12-16T16:50:00Z">
        <w:r w:rsidR="00E302C2">
          <w:rPr>
            <w:rStyle w:val="FootnoteReference"/>
          </w:rPr>
          <w:t>(</w:t>
        </w:r>
        <w:r w:rsidR="00586399" w:rsidRPr="00E302C2">
          <w:rPr>
            <w:rStyle w:val="FootnoteReference"/>
            <w:sz w:val="17"/>
            <w:szCs w:val="17"/>
          </w:rPr>
          <w:footnoteRef/>
        </w:r>
        <w:r w:rsidR="00E302C2">
          <w:rPr>
            <w:rStyle w:val="FootnoteReference"/>
          </w:rPr>
          <w:t>)</w:t>
        </w:r>
        <w:r w:rsidR="00E302C2" w:rsidRPr="00E302C2">
          <w:rPr>
            <w:rStyle w:val="FootnoteReference"/>
          </w:rPr>
          <w:tab/>
        </w:r>
      </w:ins>
      <w:r w:rsidR="00586399" w:rsidRPr="00D566E4">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3A416212" w14:textId="77777777" w:rsidR="00586399" w:rsidRPr="00D566E4" w:rsidRDefault="00586399" w:rsidP="00D566E4">
      <w:pPr>
        <w:pStyle w:val="FootnoteText"/>
        <w:spacing w:after="0" w:line="240" w:lineRule="auto"/>
        <w:ind w:left="284" w:hanging="284"/>
        <w:rPr>
          <w:sz w:val="17"/>
          <w:szCs w:val="17"/>
        </w:rPr>
      </w:pPr>
      <w:r w:rsidRPr="00D566E4">
        <w:rPr>
          <w:sz w:val="17"/>
          <w:szCs w:val="17"/>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25">
    <w:p w14:paraId="795C190A" w14:textId="042D7363"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S’il fait partie d’un réseau, le commissaire doit également faire référence à l’indépendance du réseau. Dans ce cas, la phrase est adaptée comme suit : « </w:t>
      </w:r>
      <w:r w:rsidRPr="00D566E4">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D566E4">
        <w:rPr>
          <w:sz w:val="17"/>
          <w:szCs w:val="17"/>
        </w:rPr>
        <w:t>».</w:t>
      </w:r>
    </w:p>
  </w:footnote>
  <w:footnote w:id="326">
    <w:p w14:paraId="5D397FEE" w14:textId="29AB93FD" w:rsidR="00586399" w:rsidRPr="00D566E4" w:rsidRDefault="00586399" w:rsidP="00E302C2">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D566E4">
        <w:rPr>
          <w:i/>
          <w:sz w:val="17"/>
          <w:szCs w:val="17"/>
        </w:rPr>
        <w:t>Nous sommes en place depuis au moins [X] années. ».</w:t>
      </w:r>
    </w:p>
  </w:footnote>
  <w:footnote w:id="327">
    <w:p w14:paraId="01EDAB80" w14:textId="5F0B4AA2" w:rsidR="00586399" w:rsidRPr="00D566E4" w:rsidRDefault="00586399" w:rsidP="00E302C2">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iCs/>
          <w:sz w:val="17"/>
          <w:szCs w:val="17"/>
        </w:rPr>
        <w:t xml:space="preserve">Le </w:t>
      </w:r>
      <w:r w:rsidRPr="00E302C2">
        <w:rPr>
          <w:sz w:val="17"/>
          <w:szCs w:val="17"/>
        </w:rPr>
        <w:t>cas</w:t>
      </w:r>
      <w:r w:rsidRPr="00D566E4">
        <w:rPr>
          <w:iCs/>
          <w:sz w:val="17"/>
          <w:szCs w:val="17"/>
        </w:rPr>
        <w:t xml:space="preserve"> échéant,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p>
  </w:footnote>
  <w:footnote w:id="328">
    <w:p w14:paraId="15D8FF68" w14:textId="01ECC487"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 xml:space="preserve">Si une </w:t>
      </w:r>
      <w:r w:rsidRPr="00E302C2">
        <w:rPr>
          <w:iCs/>
          <w:sz w:val="17"/>
          <w:szCs w:val="17"/>
        </w:rPr>
        <w:t>EIP</w:t>
      </w:r>
      <w:r w:rsidRPr="00D566E4">
        <w:rPr>
          <w:sz w:val="17"/>
          <w:szCs w:val="17"/>
        </w:rPr>
        <w:t xml:space="preserve">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329">
    <w:p w14:paraId="40CAEB36" w14:textId="6AC394E5"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 xml:space="preserve">Si une EIP répondant aux critères de l’art. 3:6 §4 CSA et tenue à ce titre d’établir une déclaration sur les informations non financières, décide d’établir cette déclaration dans un rapport distinct du rapport de gestion, ce rapport distinct est joint au rapport de gestion. </w:t>
      </w:r>
    </w:p>
  </w:footnote>
  <w:footnote w:id="330">
    <w:p w14:paraId="43AE4A76" w14:textId="41A6A191"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Le par. 64 de la norme complémentaire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D566E4">
        <w:rPr>
          <w:sz w:val="17"/>
          <w:szCs w:val="17"/>
        </w:rPr>
        <w:t>».</w:t>
      </w:r>
    </w:p>
  </w:footnote>
  <w:footnote w:id="331">
    <w:p w14:paraId="106B7486" w14:textId="6DCD19E2" w:rsidR="00586399" w:rsidRPr="00D566E4" w:rsidRDefault="002F2171" w:rsidP="00D566E4">
      <w:pPr>
        <w:pStyle w:val="FootnoteText"/>
        <w:spacing w:after="0" w:line="240" w:lineRule="auto"/>
        <w:ind w:left="284" w:hanging="284"/>
        <w:rPr>
          <w:sz w:val="17"/>
          <w:szCs w:val="17"/>
        </w:rPr>
      </w:pPr>
      <w:del w:id="4282" w:author="Inge Vanbeveren" w:date="2021-12-16T16:50:00Z">
        <w:r w:rsidRPr="00D232BF">
          <w:rPr>
            <w:i/>
            <w:sz w:val="17"/>
            <w:szCs w:val="17"/>
            <w:vertAlign w:val="superscript"/>
          </w:rPr>
          <w:delText>[</w:delText>
        </w:r>
        <w:r w:rsidRPr="00D232BF">
          <w:rPr>
            <w:rStyle w:val="FootnoteReference"/>
            <w:i/>
            <w:sz w:val="17"/>
            <w:szCs w:val="17"/>
          </w:rPr>
          <w:footnoteRef/>
        </w:r>
        <w:r w:rsidRPr="00D232BF">
          <w:rPr>
            <w:i/>
            <w:sz w:val="17"/>
            <w:szCs w:val="17"/>
            <w:vertAlign w:val="superscript"/>
          </w:rPr>
          <w:delText>]</w:delText>
        </w:r>
        <w:r w:rsidRPr="00BC7847">
          <w:rPr>
            <w:sz w:val="17"/>
            <w:szCs w:val="17"/>
          </w:rPr>
          <w:delText xml:space="preserve"> </w:delText>
        </w:r>
      </w:del>
      <w:ins w:id="4283" w:author="Inge Vanbeveren" w:date="2021-12-16T16:50:00Z">
        <w:r w:rsidR="00E302C2">
          <w:rPr>
            <w:rStyle w:val="FootnoteReference"/>
          </w:rPr>
          <w:t>(</w:t>
        </w:r>
        <w:r w:rsidR="00586399" w:rsidRPr="00E302C2">
          <w:rPr>
            <w:rStyle w:val="FootnoteReference"/>
            <w:sz w:val="17"/>
            <w:szCs w:val="17"/>
          </w:rPr>
          <w:footnoteRef/>
        </w:r>
        <w:r w:rsidR="00E302C2">
          <w:rPr>
            <w:rStyle w:val="FootnoteReference"/>
          </w:rPr>
          <w:t>)</w:t>
        </w:r>
        <w:r w:rsidR="00E302C2" w:rsidRPr="00E302C2">
          <w:rPr>
            <w:rStyle w:val="FootnoteReference"/>
          </w:rPr>
          <w:tab/>
        </w:r>
      </w:ins>
      <w:r w:rsidR="00586399" w:rsidRPr="00D566E4">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0562027D" w14:textId="77777777" w:rsidR="00586399" w:rsidRPr="00D566E4" w:rsidRDefault="00586399" w:rsidP="00D566E4">
      <w:pPr>
        <w:pStyle w:val="FootnoteText"/>
        <w:spacing w:after="0" w:line="240" w:lineRule="auto"/>
        <w:ind w:left="284" w:hanging="284"/>
        <w:rPr>
          <w:sz w:val="17"/>
          <w:szCs w:val="17"/>
        </w:rPr>
      </w:pPr>
      <w:r w:rsidRPr="00D566E4">
        <w:rPr>
          <w:sz w:val="17"/>
          <w:szCs w:val="17"/>
        </w:rPr>
        <w:tab/>
        <w:t xml:space="preserve">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3:6 §4 CSA, les questions sociales, environnementales et de personnel, de respect des droits de l'homme et de lutte contre la corruption font partie du rapport de gestion et à ce titre, font dès lors partie du rapport financier annuel </w:t>
      </w:r>
      <w:bookmarkStart w:id="4284" w:name="_Hlk518283999"/>
      <w:r w:rsidRPr="00D566E4">
        <w:rPr>
          <w:sz w:val="17"/>
          <w:szCs w:val="17"/>
        </w:rPr>
        <w:t>au sens de l’article 12, §2 de l’arrêté royal du 14 novembre 2007 relatif aux obligations des émetteurs d’instruments financiers admis à la négociation sur un marché réglementé</w:t>
      </w:r>
      <w:bookmarkEnd w:id="4284"/>
      <w:r w:rsidRPr="00D566E4">
        <w:rPr>
          <w:sz w:val="17"/>
          <w:szCs w:val="17"/>
        </w:rPr>
        <w:t>.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3:6, §2 CSA) et à ce titre, fait partie intégrante du rapport annuel visé par la norme ISA 720 (Révisée).</w:t>
      </w:r>
    </w:p>
  </w:footnote>
  <w:footnote w:id="332">
    <w:p w14:paraId="1C0625AB" w14:textId="6A04E73B"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S’il fait partie d’un réseau, le commissaire doit également faire référence à l’indépendance du réseau. Dans ce cas, la phrase est adaptée comme suit : « </w:t>
      </w:r>
      <w:r w:rsidRPr="00D566E4">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D566E4">
        <w:rPr>
          <w:sz w:val="17"/>
          <w:szCs w:val="17"/>
        </w:rPr>
        <w:t>».</w:t>
      </w:r>
    </w:p>
  </w:footnote>
  <w:footnote w:id="333">
    <w:p w14:paraId="32DFC3B3" w14:textId="79FF1287"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w:t>
      </w:r>
      <w:r w:rsidRPr="00D566E4" w:rsidDel="00A16107">
        <w:rPr>
          <w:sz w:val="17"/>
          <w:szCs w:val="17"/>
        </w:rPr>
        <w:t xml:space="preserve"> </w:t>
      </w:r>
      <w:r w:rsidRPr="00D566E4">
        <w:rPr>
          <w:sz w:val="17"/>
          <w:szCs w:val="17"/>
        </w:rPr>
        <w:t>: « </w:t>
      </w:r>
      <w:r w:rsidRPr="00D566E4">
        <w:rPr>
          <w:i/>
          <w:sz w:val="17"/>
          <w:szCs w:val="17"/>
        </w:rPr>
        <w:t>Nous sommes en place depuis au moins [X] années. ».</w:t>
      </w:r>
    </w:p>
  </w:footnote>
  <w:footnote w:id="334">
    <w:p w14:paraId="4D6374CE" w14:textId="1CDA6415"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iCs/>
          <w:sz w:val="17"/>
          <w:szCs w:val="17"/>
        </w:rPr>
        <w:t xml:space="preserve">Le cas </w:t>
      </w:r>
      <w:r w:rsidRPr="00E302C2">
        <w:rPr>
          <w:sz w:val="17"/>
          <w:szCs w:val="17"/>
        </w:rPr>
        <w:t>échéant</w:t>
      </w:r>
      <w:r w:rsidRPr="00D566E4">
        <w:rPr>
          <w:iCs/>
          <w:sz w:val="17"/>
          <w:szCs w:val="17"/>
        </w:rPr>
        <w: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p>
  </w:footnote>
  <w:footnote w:id="335">
    <w:p w14:paraId="7B84E750" w14:textId="36357062" w:rsidR="00586399" w:rsidRPr="00D566E4" w:rsidRDefault="00586399" w:rsidP="00D566E4">
      <w:pPr>
        <w:pStyle w:val="FootnoteText"/>
        <w:tabs>
          <w:tab w:val="clear" w:pos="360"/>
        </w:tabs>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E302C2">
        <w:rPr>
          <w:sz w:val="17"/>
          <w:szCs w:val="17"/>
        </w:rPr>
        <w:tab/>
      </w:r>
      <w:r w:rsidRPr="00D566E4">
        <w:rPr>
          <w:sz w:val="17"/>
          <w:szCs w:val="17"/>
        </w:rPr>
        <w:t>Le par. 64 de la norme complémentaire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D566E4">
        <w:rPr>
          <w:sz w:val="17"/>
          <w:szCs w:val="17"/>
        </w:rPr>
        <w:t>»</w:t>
      </w:r>
    </w:p>
  </w:footnote>
  <w:footnote w:id="336">
    <w:p w14:paraId="34AAD828" w14:textId="595D5D32" w:rsidR="00586399" w:rsidRPr="00D566E4" w:rsidRDefault="002F2171" w:rsidP="00E302C2">
      <w:pPr>
        <w:pStyle w:val="FootnoteText"/>
        <w:spacing w:after="0" w:line="240" w:lineRule="auto"/>
        <w:ind w:left="284" w:hanging="284"/>
        <w:rPr>
          <w:sz w:val="17"/>
          <w:szCs w:val="17"/>
        </w:rPr>
      </w:pPr>
      <w:del w:id="4357" w:author="Inge Vanbeveren" w:date="2021-12-16T16:50:00Z">
        <w:r w:rsidRPr="00A130E4">
          <w:rPr>
            <w:i/>
            <w:iCs/>
            <w:sz w:val="17"/>
            <w:szCs w:val="17"/>
            <w:vertAlign w:val="superscript"/>
          </w:rPr>
          <w:delText>[</w:delText>
        </w:r>
        <w:r w:rsidRPr="00A130E4">
          <w:rPr>
            <w:rStyle w:val="FootnoteReference"/>
            <w:i/>
            <w:iCs/>
            <w:sz w:val="17"/>
            <w:szCs w:val="17"/>
          </w:rPr>
          <w:footnoteRef/>
        </w:r>
        <w:r w:rsidRPr="00A130E4">
          <w:rPr>
            <w:i/>
            <w:iCs/>
            <w:sz w:val="17"/>
            <w:szCs w:val="17"/>
            <w:vertAlign w:val="superscript"/>
          </w:rPr>
          <w:delText>]</w:delText>
        </w:r>
        <w:r w:rsidRPr="00BC7847">
          <w:rPr>
            <w:sz w:val="17"/>
            <w:szCs w:val="17"/>
          </w:rPr>
          <w:delText xml:space="preserve"> </w:delText>
        </w:r>
      </w:del>
      <w:ins w:id="4358" w:author="Inge Vanbeveren" w:date="2021-12-16T16:50:00Z">
        <w:r w:rsidR="00E302C2">
          <w:rPr>
            <w:rStyle w:val="FootnoteReference"/>
          </w:rPr>
          <w:t>(</w:t>
        </w:r>
        <w:r w:rsidR="00586399" w:rsidRPr="00E302C2">
          <w:rPr>
            <w:rStyle w:val="FootnoteReference"/>
            <w:sz w:val="17"/>
            <w:szCs w:val="17"/>
          </w:rPr>
          <w:footnoteRef/>
        </w:r>
        <w:r w:rsidR="00E302C2" w:rsidRPr="00C36A0D">
          <w:rPr>
            <w:vertAlign w:val="superscript"/>
          </w:rPr>
          <w:t>)</w:t>
        </w:r>
        <w:r w:rsidR="00E302C2">
          <w:rPr>
            <w:sz w:val="17"/>
            <w:szCs w:val="17"/>
          </w:rPr>
          <w:tab/>
        </w:r>
      </w:ins>
      <w:r w:rsidR="00586399" w:rsidRPr="00D566E4">
        <w:rPr>
          <w:sz w:val="17"/>
          <w:szCs w:val="17"/>
        </w:rPr>
        <w:t xml:space="preserve">Les « </w:t>
      </w:r>
      <w:r w:rsidR="00586399" w:rsidRPr="00E302C2">
        <w:rPr>
          <w:iCs/>
          <w:sz w:val="17"/>
          <w:szCs w:val="17"/>
        </w:rPr>
        <w:t>autres</w:t>
      </w:r>
      <w:r w:rsidR="00586399" w:rsidRPr="00D566E4">
        <w:rPr>
          <w:sz w:val="17"/>
          <w:szCs w:val="17"/>
        </w:rPr>
        <w:t xml:space="preserve">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1933462F" w14:textId="77777777" w:rsidR="00586399" w:rsidRPr="00D566E4" w:rsidRDefault="00586399" w:rsidP="00C36A0D">
      <w:pPr>
        <w:pStyle w:val="FootnoteText"/>
        <w:spacing w:after="0" w:line="240" w:lineRule="auto"/>
        <w:ind w:left="284" w:hanging="284"/>
        <w:rPr>
          <w:sz w:val="17"/>
          <w:szCs w:val="17"/>
        </w:rPr>
      </w:pPr>
      <w:r w:rsidRPr="00D566E4">
        <w:rPr>
          <w:sz w:val="17"/>
          <w:szCs w:val="17"/>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37">
    <w:p w14:paraId="5F182FC5" w14:textId="4D3E5A08"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C36A0D">
        <w:rPr>
          <w:sz w:val="17"/>
          <w:szCs w:val="17"/>
        </w:rPr>
        <w:tab/>
      </w:r>
      <w:r w:rsidRPr="00D566E4">
        <w:rPr>
          <w:sz w:val="17"/>
          <w:szCs w:val="17"/>
        </w:rPr>
        <w:t>S’il fait partie d’un réseau, le commissaire doit également faire référence à l’indépendance du réseau. Dans ce cas, la phrase est adaptée comme suit : « </w:t>
      </w:r>
      <w:r w:rsidRPr="00D566E4">
        <w:rPr>
          <w:i/>
          <w:sz w:val="17"/>
          <w:szCs w:val="17"/>
        </w:rPr>
        <w:t>Notre cabinet de révision et notre réseau n’ont pas effectué de missions incompatibles avec le contrôle légal des comptes annuels et notre cabinet de révision est resté indépendant vis-à-vis de la société au cours de notre mandat. </w:t>
      </w:r>
      <w:r w:rsidRPr="00D566E4">
        <w:rPr>
          <w:sz w:val="17"/>
          <w:szCs w:val="17"/>
        </w:rPr>
        <w:t>».</w:t>
      </w:r>
    </w:p>
  </w:footnote>
  <w:footnote w:id="338">
    <w:p w14:paraId="3DED8955" w14:textId="14F8394D"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C36A0D">
        <w:rPr>
          <w:sz w:val="17"/>
          <w:szCs w:val="17"/>
        </w:rPr>
        <w:tab/>
      </w:r>
      <w:r w:rsidRPr="00D566E4">
        <w:rPr>
          <w:sz w:val="17"/>
          <w:szCs w:val="17"/>
        </w:rPr>
        <w:t>Le cas échéant, à adapter comme suit : « </w:t>
      </w:r>
      <w:r w:rsidRPr="00D566E4">
        <w:rPr>
          <w:i/>
          <w:sz w:val="17"/>
          <w:szCs w:val="17"/>
        </w:rPr>
        <w:t xml:space="preserve">émise sur recommandation du comité d’audit et sur présentation du conseil </w:t>
      </w:r>
      <w:r w:rsidRPr="00C36A0D">
        <w:rPr>
          <w:sz w:val="17"/>
          <w:szCs w:val="17"/>
        </w:rPr>
        <w:t>d’entreprise</w:t>
      </w:r>
      <w:r w:rsidRPr="00D566E4">
        <w:rPr>
          <w:i/>
          <w:sz w:val="17"/>
          <w:szCs w:val="17"/>
        </w:rPr>
        <w:t> ».</w:t>
      </w:r>
    </w:p>
  </w:footnote>
  <w:footnote w:id="339">
    <w:p w14:paraId="5CBA69E1" w14:textId="0A892DDC" w:rsidR="00586399" w:rsidRPr="00D566E4" w:rsidRDefault="00586399" w:rsidP="00D566E4">
      <w:pPr>
        <w:pStyle w:val="FootnoteText"/>
        <w:spacing w:after="0" w:line="240" w:lineRule="auto"/>
        <w:ind w:left="284" w:hanging="284"/>
        <w:rPr>
          <w:i/>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C36A0D">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D566E4">
        <w:rPr>
          <w:i/>
          <w:sz w:val="17"/>
          <w:szCs w:val="17"/>
        </w:rPr>
        <w:t>Nous sommes en place depuis au moins [X] années. ».</w:t>
      </w:r>
    </w:p>
  </w:footnote>
  <w:footnote w:id="340">
    <w:p w14:paraId="767CBB12" w14:textId="08745121"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C36A0D">
        <w:rPr>
          <w:sz w:val="17"/>
          <w:szCs w:val="17"/>
        </w:rPr>
        <w:tab/>
      </w:r>
      <w:r w:rsidRPr="00D566E4">
        <w:rPr>
          <w:iCs/>
          <w:sz w:val="17"/>
          <w:szCs w:val="17"/>
        </w:rPr>
        <w:t>Le cas échéant,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p>
  </w:footnote>
  <w:footnote w:id="341">
    <w:p w14:paraId="2A2195AE" w14:textId="0B5E1C49"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C36A0D">
        <w:rPr>
          <w:sz w:val="17"/>
          <w:szCs w:val="17"/>
        </w:rPr>
        <w:tab/>
      </w:r>
      <w:r w:rsidRPr="00D566E4">
        <w:rPr>
          <w:sz w:val="17"/>
          <w:szCs w:val="17"/>
        </w:rPr>
        <w:t>Le par. 64 de la norme complémentaire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D566E4">
        <w:rPr>
          <w:sz w:val="17"/>
          <w:szCs w:val="17"/>
        </w:rPr>
        <w:t>».</w:t>
      </w:r>
    </w:p>
  </w:footnote>
  <w:footnote w:id="342">
    <w:p w14:paraId="6577FCAA" w14:textId="04B9722A" w:rsidR="00586399" w:rsidRPr="00D566E4" w:rsidRDefault="002F2171" w:rsidP="00D566E4">
      <w:pPr>
        <w:pStyle w:val="FootnoteText"/>
        <w:spacing w:after="0" w:line="240" w:lineRule="auto"/>
        <w:ind w:left="284" w:hanging="284"/>
        <w:rPr>
          <w:sz w:val="17"/>
          <w:szCs w:val="17"/>
        </w:rPr>
      </w:pPr>
      <w:del w:id="4418" w:author="Inge Vanbeveren" w:date="2021-12-16T16:50:00Z">
        <w:r w:rsidRPr="00E12348">
          <w:rPr>
            <w:i/>
            <w:iCs/>
            <w:sz w:val="17"/>
            <w:szCs w:val="17"/>
            <w:vertAlign w:val="superscript"/>
          </w:rPr>
          <w:delText>[</w:delText>
        </w:r>
        <w:r w:rsidRPr="00E12348">
          <w:rPr>
            <w:rStyle w:val="FootnoteReference"/>
            <w:i/>
            <w:iCs/>
            <w:sz w:val="17"/>
            <w:szCs w:val="17"/>
          </w:rPr>
          <w:footnoteRef/>
        </w:r>
        <w:r w:rsidRPr="00E12348">
          <w:rPr>
            <w:i/>
            <w:iCs/>
            <w:sz w:val="17"/>
            <w:szCs w:val="17"/>
            <w:vertAlign w:val="superscript"/>
          </w:rPr>
          <w:delText>]</w:delText>
        </w:r>
        <w:r w:rsidRPr="00BC7847">
          <w:rPr>
            <w:sz w:val="17"/>
            <w:szCs w:val="17"/>
          </w:rPr>
          <w:delText xml:space="preserve"> </w:delText>
        </w:r>
      </w:del>
      <w:ins w:id="4419" w:author="Inge Vanbeveren" w:date="2021-12-16T16:50:00Z">
        <w:r w:rsidR="00C36A0D">
          <w:rPr>
            <w:rStyle w:val="FootnoteReference"/>
          </w:rPr>
          <w:t>(</w:t>
        </w:r>
        <w:r w:rsidR="00586399" w:rsidRPr="00C36A0D">
          <w:rPr>
            <w:rStyle w:val="FootnoteReference"/>
            <w:sz w:val="17"/>
            <w:szCs w:val="17"/>
          </w:rPr>
          <w:footnoteRef/>
        </w:r>
        <w:r w:rsidR="00C36A0D">
          <w:rPr>
            <w:rStyle w:val="FootnoteReference"/>
          </w:rPr>
          <w:t>)</w:t>
        </w:r>
        <w:r w:rsidR="00C36A0D">
          <w:rPr>
            <w:sz w:val="17"/>
            <w:szCs w:val="17"/>
          </w:rPr>
          <w:tab/>
        </w:r>
      </w:ins>
      <w:r w:rsidR="00586399" w:rsidRPr="00D566E4">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4724F866" w14:textId="77777777" w:rsidR="00586399" w:rsidRPr="00D566E4" w:rsidRDefault="00586399" w:rsidP="00D566E4">
      <w:pPr>
        <w:pStyle w:val="FootnoteText"/>
        <w:spacing w:after="0" w:line="240" w:lineRule="auto"/>
        <w:ind w:left="284" w:hanging="284"/>
        <w:rPr>
          <w:sz w:val="17"/>
          <w:szCs w:val="17"/>
        </w:rPr>
      </w:pPr>
      <w:r w:rsidRPr="00D566E4">
        <w:rPr>
          <w:sz w:val="17"/>
          <w:szCs w:val="17"/>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43">
    <w:p w14:paraId="705A3772" w14:textId="0444FB7B"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C36A0D">
        <w:rPr>
          <w:sz w:val="17"/>
          <w:szCs w:val="17"/>
        </w:rPr>
        <w:tab/>
      </w:r>
      <w:r w:rsidRPr="00D566E4">
        <w:rPr>
          <w:sz w:val="17"/>
          <w:szCs w:val="17"/>
        </w:rPr>
        <w:t>S’il fait partie d’un réseau, le commissaire doit également faire référence à l’indépendance du réseau. Dans ce cas, la phrase est adaptée comme suit : « </w:t>
      </w:r>
      <w:r w:rsidRPr="00D566E4">
        <w:rPr>
          <w:i/>
          <w:sz w:val="17"/>
          <w:szCs w:val="17"/>
        </w:rPr>
        <w:t>Notre cabinet de révision et notre réseau n’ont pas effectué de missions incompatibles avec le contrôle légal des comptes annuels et notre cabinet de révision est resté indépendant vis-à-vis de l’Association/la Fondation au cours de notre mandat. </w:t>
      </w:r>
      <w:r w:rsidRPr="00D566E4">
        <w:rPr>
          <w:sz w:val="17"/>
          <w:szCs w:val="17"/>
        </w:rPr>
        <w:t>».</w:t>
      </w:r>
    </w:p>
  </w:footnote>
  <w:footnote w:id="344">
    <w:p w14:paraId="2B62334C" w14:textId="77777777" w:rsidR="002F2171" w:rsidRPr="00BC7847" w:rsidRDefault="002F2171" w:rsidP="00DE5058">
      <w:pPr>
        <w:pStyle w:val="FootnoteText"/>
        <w:spacing w:after="0" w:line="240" w:lineRule="auto"/>
        <w:ind w:left="284" w:hanging="284"/>
        <w:rPr>
          <w:sz w:val="17"/>
          <w:szCs w:val="17"/>
        </w:rPr>
      </w:pPr>
      <w:del w:id="4436" w:author="Inge Vanbeveren" w:date="2021-12-16T16:50:00Z">
        <w:r w:rsidRPr="0015183C">
          <w:rPr>
            <w:sz w:val="17"/>
            <w:szCs w:val="17"/>
            <w:vertAlign w:val="superscript"/>
          </w:rPr>
          <w:delText>(</w:delText>
        </w:r>
        <w:r w:rsidRPr="0015183C">
          <w:rPr>
            <w:rStyle w:val="FootnoteReference"/>
            <w:sz w:val="17"/>
            <w:szCs w:val="17"/>
          </w:rPr>
          <w:footnoteRef/>
        </w:r>
        <w:r w:rsidRPr="0015183C">
          <w:rPr>
            <w:sz w:val="17"/>
            <w:szCs w:val="17"/>
            <w:vertAlign w:val="superscript"/>
          </w:rPr>
          <w:delText>)</w:delText>
        </w:r>
        <w:r w:rsidRPr="00BC7847">
          <w:rPr>
            <w:sz w:val="17"/>
            <w:szCs w:val="17"/>
          </w:rPr>
          <w:delText xml:space="preserve"> Le présent exemple de rapport prend en considération les normes IFRS utilisées pour l’établissement des comptes consolidés.</w:delText>
        </w:r>
      </w:del>
    </w:p>
  </w:footnote>
  <w:footnote w:id="345">
    <w:p w14:paraId="435BD4B4" w14:textId="6B44A942"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C36A0D">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D566E4">
        <w:rPr>
          <w:i/>
          <w:sz w:val="17"/>
          <w:szCs w:val="17"/>
        </w:rPr>
        <w:t>Nous sommes en place depuis au moins [X] années. ».</w:t>
      </w:r>
    </w:p>
  </w:footnote>
  <w:footnote w:id="346">
    <w:p w14:paraId="34FBE0BF" w14:textId="6BA7F48A"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rFonts w:eastAsiaTheme="majorEastAsia"/>
          <w:sz w:val="17"/>
          <w:szCs w:val="17"/>
        </w:rPr>
        <w:footnoteRef/>
      </w:r>
      <w:r w:rsidRPr="00D566E4">
        <w:rPr>
          <w:sz w:val="17"/>
          <w:szCs w:val="17"/>
          <w:vertAlign w:val="superscript"/>
        </w:rPr>
        <w:t>)</w:t>
      </w:r>
      <w:r w:rsidR="00C36A0D">
        <w:rPr>
          <w:sz w:val="17"/>
          <w:szCs w:val="17"/>
        </w:rPr>
        <w:tab/>
      </w:r>
      <w:r w:rsidRPr="00D566E4">
        <w:rPr>
          <w:sz w:val="17"/>
          <w:szCs w:val="17"/>
        </w:rPr>
        <w:t xml:space="preserve">La terminologie utilisée dans le présent rapport doit refléter la terminologie utilisée par le client. Le cas échéant, remplacer « état de la situation financière consolidée » par « bilan ». </w:t>
      </w:r>
    </w:p>
  </w:footnote>
  <w:footnote w:id="347">
    <w:p w14:paraId="3DE9D3AE" w14:textId="3754EE02"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rFonts w:eastAsiaTheme="majorEastAsia"/>
          <w:sz w:val="17"/>
          <w:szCs w:val="17"/>
        </w:rPr>
        <w:footnoteRef/>
      </w:r>
      <w:r w:rsidRPr="00D566E4">
        <w:rPr>
          <w:sz w:val="17"/>
          <w:szCs w:val="17"/>
          <w:vertAlign w:val="superscript"/>
        </w:rPr>
        <w:t>)</w:t>
      </w:r>
      <w:r w:rsidR="007260D6">
        <w:rPr>
          <w:sz w:val="17"/>
          <w:szCs w:val="17"/>
        </w:rPr>
        <w:tab/>
      </w:r>
      <w:r w:rsidRPr="00D566E4">
        <w:rPr>
          <w:sz w:val="17"/>
          <w:szCs w:val="17"/>
        </w:rPr>
        <w:t>La terminologie utilisée dans le présent rapport doit refléter la terminologie utilisée par le client. Le cas échéant, remplacer « état du résultat global » par « état du résultat ».</w:t>
      </w:r>
    </w:p>
  </w:footnote>
  <w:footnote w:id="348">
    <w:p w14:paraId="4E6AA150" w14:textId="1F09F1B3"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7260D6">
        <w:rPr>
          <w:sz w:val="17"/>
          <w:szCs w:val="17"/>
        </w:rPr>
        <w:tab/>
      </w:r>
      <w:r w:rsidRPr="00D566E4">
        <w:rPr>
          <w:iCs/>
          <w:sz w:val="17"/>
          <w:szCs w:val="17"/>
        </w:rPr>
        <w:t xml:space="preserve">Le cas </w:t>
      </w:r>
      <w:r w:rsidRPr="007260D6">
        <w:rPr>
          <w:sz w:val="17"/>
          <w:szCs w:val="17"/>
        </w:rPr>
        <w:t>échéant</w:t>
      </w:r>
      <w:r w:rsidRPr="00D566E4">
        <w:rPr>
          <w:iCs/>
          <w:sz w:val="17"/>
          <w:szCs w:val="17"/>
        </w:rPr>
        <w: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p>
  </w:footnote>
  <w:footnote w:id="349">
    <w:p w14:paraId="185BC5A5" w14:textId="77777777" w:rsidR="005660A5" w:rsidRPr="00D566E4" w:rsidRDefault="005660A5" w:rsidP="00BF51E0">
      <w:pPr>
        <w:pStyle w:val="FootnoteText"/>
        <w:spacing w:after="0" w:line="240" w:lineRule="auto"/>
        <w:ind w:left="284" w:hanging="284"/>
        <w:rPr>
          <w:sz w:val="17"/>
          <w:szCs w:val="17"/>
        </w:rPr>
      </w:pPr>
      <w:del w:id="4478" w:author="Inge Vanbeveren" w:date="2021-12-16T16:50:00Z">
        <w:r w:rsidRPr="00D566E4">
          <w:rPr>
            <w:sz w:val="17"/>
            <w:szCs w:val="17"/>
            <w:vertAlign w:val="superscript"/>
          </w:rPr>
          <w:delText>(</w:delText>
        </w:r>
        <w:r w:rsidRPr="00D566E4">
          <w:rPr>
            <w:rStyle w:val="FootnoteReference"/>
            <w:rFonts w:eastAsia="Calibri"/>
            <w:sz w:val="17"/>
            <w:szCs w:val="17"/>
          </w:rPr>
          <w:footnoteRef/>
        </w:r>
        <w:r w:rsidRPr="00D566E4">
          <w:rPr>
            <w:sz w:val="17"/>
            <w:szCs w:val="17"/>
            <w:vertAlign w:val="superscript"/>
          </w:rPr>
          <w:delText>)</w:delText>
        </w:r>
        <w:r w:rsidR="00530D2E">
          <w:rPr>
            <w:sz w:val="17"/>
            <w:szCs w:val="17"/>
          </w:rPr>
          <w:tab/>
        </w:r>
        <w:r w:rsidRPr="00D566E4">
          <w:rPr>
            <w:sz w:val="17"/>
            <w:szCs w:val="17"/>
          </w:rPr>
          <w:delText xml:space="preserve">Si une EIP </w:delText>
        </w:r>
        <w:r w:rsidRPr="00530D2E">
          <w:rPr>
            <w:sz w:val="17"/>
            <w:szCs w:val="17"/>
          </w:rPr>
          <w:delText>répondant</w:delText>
        </w:r>
        <w:r w:rsidRPr="00D566E4">
          <w:rPr>
            <w:sz w:val="17"/>
            <w:szCs w:val="17"/>
          </w:rPr>
          <w:delText xml:space="preserve">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delText>
        </w:r>
      </w:del>
    </w:p>
  </w:footnote>
  <w:footnote w:id="350">
    <w:p w14:paraId="13BA1952" w14:textId="77777777" w:rsidR="005660A5" w:rsidRPr="00D566E4" w:rsidRDefault="005660A5" w:rsidP="00657050">
      <w:pPr>
        <w:pStyle w:val="FootnoteText"/>
        <w:spacing w:after="0" w:line="240" w:lineRule="auto"/>
        <w:ind w:left="284" w:hanging="284"/>
        <w:rPr>
          <w:sz w:val="17"/>
          <w:szCs w:val="17"/>
        </w:rPr>
      </w:pPr>
      <w:del w:id="4483" w:author="Inge Vanbeveren" w:date="2021-12-16T16:50:00Z">
        <w:r w:rsidRPr="00D566E4">
          <w:rPr>
            <w:sz w:val="17"/>
            <w:szCs w:val="17"/>
            <w:vertAlign w:val="superscript"/>
          </w:rPr>
          <w:delText>(</w:delText>
        </w:r>
        <w:r w:rsidRPr="00D566E4">
          <w:rPr>
            <w:rStyle w:val="FootnoteReference"/>
            <w:rFonts w:eastAsia="Calibri"/>
            <w:sz w:val="17"/>
            <w:szCs w:val="17"/>
          </w:rPr>
          <w:footnoteRef/>
        </w:r>
        <w:r w:rsidRPr="00D566E4">
          <w:rPr>
            <w:sz w:val="17"/>
            <w:szCs w:val="17"/>
            <w:vertAlign w:val="superscript"/>
          </w:rPr>
          <w:delText>)</w:delText>
        </w:r>
        <w:r w:rsidR="00A42EB8">
          <w:rPr>
            <w:sz w:val="17"/>
            <w:szCs w:val="17"/>
          </w:rPr>
          <w:tab/>
        </w:r>
        <w:r w:rsidRPr="00D566E4">
          <w:rPr>
            <w:sz w:val="17"/>
            <w:szCs w:val="17"/>
          </w:rPr>
          <w:delText xml:space="preserve">Si une </w:delText>
        </w:r>
        <w:r w:rsidRPr="00657050">
          <w:rPr>
            <w:iCs/>
            <w:sz w:val="17"/>
            <w:szCs w:val="17"/>
          </w:rPr>
          <w:delText>EIP</w:delText>
        </w:r>
        <w:r w:rsidRPr="00D566E4">
          <w:rPr>
            <w:sz w:val="17"/>
            <w:szCs w:val="17"/>
          </w:rPr>
          <w:delText xml:space="preserve">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delText>
        </w:r>
      </w:del>
    </w:p>
  </w:footnote>
  <w:footnote w:id="351">
    <w:p w14:paraId="656A121D" w14:textId="77777777" w:rsidR="005660A5" w:rsidRPr="00D566E4" w:rsidRDefault="005660A5" w:rsidP="00A42EB8">
      <w:pPr>
        <w:pStyle w:val="FootnoteText"/>
        <w:spacing w:after="0" w:line="240" w:lineRule="auto"/>
        <w:ind w:left="284" w:hanging="284"/>
        <w:rPr>
          <w:sz w:val="17"/>
          <w:szCs w:val="17"/>
        </w:rPr>
      </w:pPr>
      <w:del w:id="4504" w:author="Inge Vanbeveren" w:date="2021-12-16T16:50:00Z">
        <w:r w:rsidRPr="00D566E4">
          <w:rPr>
            <w:sz w:val="17"/>
            <w:szCs w:val="17"/>
            <w:vertAlign w:val="superscript"/>
          </w:rPr>
          <w:delText>(</w:delText>
        </w:r>
        <w:r w:rsidRPr="00D566E4">
          <w:rPr>
            <w:rStyle w:val="FootnoteReference"/>
            <w:rFonts w:eastAsia="Calibri"/>
            <w:sz w:val="17"/>
            <w:szCs w:val="17"/>
          </w:rPr>
          <w:footnoteRef/>
        </w:r>
        <w:r w:rsidRPr="00D566E4">
          <w:rPr>
            <w:sz w:val="17"/>
            <w:szCs w:val="17"/>
            <w:vertAlign w:val="superscript"/>
          </w:rPr>
          <w:delText>)</w:delText>
        </w:r>
        <w:r w:rsidR="00A42EB8">
          <w:rPr>
            <w:sz w:val="17"/>
            <w:szCs w:val="17"/>
          </w:rPr>
          <w:tab/>
        </w:r>
        <w:r w:rsidRPr="00D566E4">
          <w:rPr>
            <w:sz w:val="17"/>
            <w:szCs w:val="17"/>
          </w:rPr>
          <w:delText>Le par. 64 de la norme complémentaire (version révisée 2020): « </w:delText>
        </w:r>
        <w:r w:rsidRPr="00D566E4">
          <w:rPr>
            <w:i/>
            <w:sz w:val="17"/>
            <w:szCs w:val="17"/>
          </w:rPr>
          <w:delTex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delText>
        </w:r>
        <w:r w:rsidRPr="00D566E4">
          <w:rPr>
            <w:sz w:val="17"/>
            <w:szCs w:val="17"/>
          </w:rPr>
          <w:delText>».</w:delText>
        </w:r>
      </w:del>
    </w:p>
  </w:footnote>
  <w:footnote w:id="352">
    <w:p w14:paraId="3145CCA3" w14:textId="77777777" w:rsidR="005660A5" w:rsidRPr="00D566E4" w:rsidRDefault="002F2171" w:rsidP="00A42EB8">
      <w:pPr>
        <w:pStyle w:val="FootnoteText"/>
        <w:spacing w:after="0" w:line="240" w:lineRule="auto"/>
        <w:ind w:left="284" w:hanging="284"/>
        <w:rPr>
          <w:del w:id="4507" w:author="Inge Vanbeveren" w:date="2021-12-16T16:50:00Z"/>
          <w:sz w:val="17"/>
          <w:szCs w:val="17"/>
        </w:rPr>
      </w:pPr>
      <w:del w:id="4508" w:author="Inge Vanbeveren" w:date="2021-12-16T16:50:00Z">
        <w:r w:rsidRPr="00B9264E">
          <w:rPr>
            <w:i/>
            <w:iCs/>
            <w:sz w:val="17"/>
            <w:szCs w:val="17"/>
            <w:vertAlign w:val="superscript"/>
          </w:rPr>
          <w:delText>[</w:delText>
        </w:r>
        <w:r w:rsidRPr="00B9264E">
          <w:rPr>
            <w:rStyle w:val="FootnoteReference"/>
            <w:i/>
            <w:iCs/>
            <w:sz w:val="17"/>
            <w:szCs w:val="17"/>
          </w:rPr>
          <w:footnoteRef/>
        </w:r>
        <w:r w:rsidRPr="00B9264E">
          <w:rPr>
            <w:i/>
            <w:iCs/>
            <w:sz w:val="17"/>
            <w:szCs w:val="17"/>
            <w:vertAlign w:val="superscript"/>
          </w:rPr>
          <w:delText>]</w:delText>
        </w:r>
        <w:r w:rsidRPr="00BC7847">
          <w:rPr>
            <w:sz w:val="17"/>
            <w:szCs w:val="17"/>
          </w:rPr>
          <w:delText xml:space="preserve"> </w:delText>
        </w:r>
        <w:r w:rsidR="00A42EB8">
          <w:rPr>
            <w:rStyle w:val="FootnoteReference"/>
            <w:rFonts w:eastAsia="Calibri"/>
          </w:rPr>
          <w:delText>(</w:delText>
        </w:r>
        <w:r w:rsidR="005660A5" w:rsidRPr="00A42EB8">
          <w:rPr>
            <w:rStyle w:val="FootnoteReference"/>
            <w:rFonts w:eastAsia="Calibri"/>
            <w:sz w:val="17"/>
            <w:szCs w:val="17"/>
          </w:rPr>
          <w:footnoteRef/>
        </w:r>
        <w:r w:rsidR="00A42EB8">
          <w:rPr>
            <w:rStyle w:val="FootnoteReference"/>
            <w:rFonts w:eastAsia="Calibri"/>
          </w:rPr>
          <w:delText>)</w:delText>
        </w:r>
        <w:r w:rsidR="00A42EB8" w:rsidRPr="00A42EB8">
          <w:rPr>
            <w:rStyle w:val="FootnoteReference"/>
            <w:rFonts w:eastAsia="Calibri"/>
          </w:rPr>
          <w:tab/>
        </w:r>
        <w:r w:rsidR="005660A5" w:rsidRPr="00D566E4">
          <w:rPr>
            <w:sz w:val="17"/>
            <w:szCs w:val="17"/>
          </w:rPr>
          <w:delTex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delText>
        </w:r>
      </w:del>
    </w:p>
    <w:p w14:paraId="5DC8447B" w14:textId="77777777" w:rsidR="005660A5" w:rsidRPr="00D566E4" w:rsidRDefault="005660A5" w:rsidP="00A42EB8">
      <w:pPr>
        <w:pStyle w:val="FootnoteText"/>
        <w:spacing w:after="0" w:line="240" w:lineRule="auto"/>
        <w:ind w:left="284" w:hanging="284"/>
        <w:rPr>
          <w:sz w:val="17"/>
          <w:szCs w:val="17"/>
        </w:rPr>
      </w:pPr>
      <w:del w:id="4509" w:author="Inge Vanbeveren" w:date="2021-12-16T16:50:00Z">
        <w:r w:rsidRPr="00D566E4">
          <w:rPr>
            <w:sz w:val="17"/>
            <w:szCs w:val="17"/>
          </w:rPr>
          <w:tab/>
          <w:delTex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delText>
        </w:r>
      </w:del>
    </w:p>
  </w:footnote>
  <w:footnote w:id="353">
    <w:p w14:paraId="66F81685" w14:textId="77777777" w:rsidR="005660A5" w:rsidRPr="00D566E4" w:rsidRDefault="005660A5" w:rsidP="00A42EB8">
      <w:pPr>
        <w:pStyle w:val="FootnoteText"/>
        <w:spacing w:after="0" w:line="240" w:lineRule="auto"/>
        <w:ind w:left="284" w:hanging="284"/>
        <w:rPr>
          <w:sz w:val="17"/>
          <w:szCs w:val="17"/>
        </w:rPr>
      </w:pPr>
      <w:del w:id="4526" w:author="Inge Vanbeveren" w:date="2021-12-16T16:50:00Z">
        <w:r w:rsidRPr="00D566E4">
          <w:rPr>
            <w:sz w:val="17"/>
            <w:szCs w:val="17"/>
            <w:vertAlign w:val="superscript"/>
          </w:rPr>
          <w:delText>(</w:delText>
        </w:r>
        <w:r w:rsidRPr="00D566E4">
          <w:rPr>
            <w:rStyle w:val="FootnoteReference"/>
            <w:rFonts w:eastAsia="Calibri"/>
            <w:sz w:val="17"/>
            <w:szCs w:val="17"/>
          </w:rPr>
          <w:footnoteRef/>
        </w:r>
        <w:r w:rsidRPr="00D566E4">
          <w:rPr>
            <w:sz w:val="17"/>
            <w:szCs w:val="17"/>
            <w:vertAlign w:val="superscript"/>
          </w:rPr>
          <w:delText>)</w:delText>
        </w:r>
        <w:r w:rsidR="00A42EB8">
          <w:rPr>
            <w:sz w:val="17"/>
            <w:szCs w:val="17"/>
          </w:rPr>
          <w:tab/>
        </w:r>
        <w:r w:rsidRPr="00D566E4">
          <w:rPr>
            <w:sz w:val="17"/>
            <w:szCs w:val="17"/>
          </w:rPr>
          <w:delText xml:space="preserve">S’il fait partie d’un réseau, le commissaire doit </w:delText>
        </w:r>
        <w:r w:rsidR="002F2171" w:rsidRPr="00BC7847">
          <w:rPr>
            <w:sz w:val="17"/>
            <w:szCs w:val="17"/>
          </w:rPr>
          <w:delText>également faire référence à l’indépendance du réseau. Dans ce cas,</w:delText>
        </w:r>
        <w:r w:rsidRPr="00D566E4">
          <w:rPr>
            <w:sz w:val="17"/>
            <w:szCs w:val="17"/>
          </w:rPr>
          <w:delText>adapter la phrase</w:delText>
        </w:r>
        <w:r w:rsidR="002F2171" w:rsidRPr="00BC7847">
          <w:rPr>
            <w:sz w:val="17"/>
            <w:szCs w:val="17"/>
          </w:rPr>
          <w:delText xml:space="preserve"> est adaptée</w:delText>
        </w:r>
        <w:r w:rsidRPr="00D566E4">
          <w:rPr>
            <w:sz w:val="17"/>
            <w:szCs w:val="17"/>
          </w:rPr>
          <w:delText xml:space="preserve"> comme suit : « </w:delText>
        </w:r>
        <w:r w:rsidRPr="00D566E4">
          <w:rPr>
            <w:i/>
            <w:sz w:val="17"/>
            <w:szCs w:val="17"/>
          </w:rPr>
          <w:delText>Notre cabinet de révision et notre réseau n’ont pas effectué de missions incompatibles avec le contrôle légal des comptes annuels et notre cabinet de révision est resté indépendant vis-à-vis du Groupe au cours de notre mandat. </w:delText>
        </w:r>
        <w:r w:rsidRPr="00D566E4">
          <w:rPr>
            <w:sz w:val="17"/>
            <w:szCs w:val="17"/>
          </w:rPr>
          <w:delText>».</w:delText>
        </w:r>
      </w:del>
    </w:p>
  </w:footnote>
  <w:footnote w:id="354">
    <w:p w14:paraId="6BBB5180" w14:textId="3F9FD8B2" w:rsidR="00586399" w:rsidRPr="00D566E4" w:rsidRDefault="00586399" w:rsidP="00D566E4">
      <w:pPr>
        <w:pStyle w:val="FootnoteText"/>
        <w:spacing w:after="0" w:line="240" w:lineRule="auto"/>
        <w:ind w:left="284" w:hanging="284"/>
        <w:rPr>
          <w:sz w:val="17"/>
          <w:szCs w:val="17"/>
        </w:rPr>
      </w:pPr>
      <w:ins w:id="4576" w:author="Inge Vanbeveren" w:date="2021-12-16T16:50:00Z">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7260D6">
          <w:rPr>
            <w:sz w:val="17"/>
            <w:szCs w:val="17"/>
          </w:rPr>
          <w:tab/>
        </w:r>
        <w:r w:rsidRPr="00D566E4">
          <w:rPr>
            <w:sz w:val="17"/>
            <w:szCs w:val="17"/>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355">
    <w:p w14:paraId="0C329ABB" w14:textId="7B4039F1" w:rsidR="00586399" w:rsidRPr="00D566E4" w:rsidRDefault="00586399" w:rsidP="00D566E4">
      <w:pPr>
        <w:pStyle w:val="FootnoteText"/>
        <w:spacing w:after="0" w:line="240" w:lineRule="auto"/>
        <w:ind w:left="284" w:hanging="284"/>
        <w:rPr>
          <w:sz w:val="17"/>
          <w:szCs w:val="17"/>
        </w:rPr>
      </w:pPr>
      <w:ins w:id="4587" w:author="Inge Vanbeveren" w:date="2021-12-16T16:50:00Z">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0139C9">
          <w:rPr>
            <w:sz w:val="17"/>
            <w:szCs w:val="17"/>
          </w:rPr>
          <w:tab/>
        </w:r>
        <w:r w:rsidRPr="00D566E4">
          <w:rPr>
            <w:sz w:val="17"/>
            <w:szCs w:val="17"/>
          </w:rPr>
          <w:t xml:space="preserve">Si une EIP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356">
    <w:p w14:paraId="0C66BBE6" w14:textId="6B952E12" w:rsidR="00586399" w:rsidRPr="00D566E4" w:rsidRDefault="00586399" w:rsidP="00D566E4">
      <w:pPr>
        <w:pStyle w:val="FootnoteText"/>
        <w:spacing w:after="0" w:line="240" w:lineRule="auto"/>
        <w:ind w:left="284" w:hanging="284"/>
        <w:rPr>
          <w:sz w:val="17"/>
          <w:szCs w:val="17"/>
        </w:rPr>
      </w:pPr>
      <w:ins w:id="4614" w:author="Inge Vanbeveren" w:date="2021-12-16T16:50:00Z">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0139C9">
          <w:rPr>
            <w:sz w:val="17"/>
            <w:szCs w:val="17"/>
          </w:rPr>
          <w:tab/>
        </w:r>
        <w:r w:rsidRPr="00D566E4">
          <w:rPr>
            <w:sz w:val="17"/>
            <w:szCs w:val="17"/>
          </w:rPr>
          <w:t>Le par. 64 de la norme complémentaire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D566E4">
          <w:rPr>
            <w:sz w:val="17"/>
            <w:szCs w:val="17"/>
          </w:rPr>
          <w:t>».</w:t>
        </w:r>
      </w:ins>
    </w:p>
  </w:footnote>
  <w:footnote w:id="357">
    <w:p w14:paraId="5C43105D" w14:textId="1C94C057" w:rsidR="00586399" w:rsidRPr="00D566E4" w:rsidRDefault="00944E7F" w:rsidP="00D566E4">
      <w:pPr>
        <w:pStyle w:val="FootnoteText"/>
        <w:spacing w:after="0" w:line="240" w:lineRule="auto"/>
        <w:ind w:left="284" w:hanging="284"/>
        <w:rPr>
          <w:ins w:id="4617" w:author="Inge Vanbeveren" w:date="2021-12-16T16:50:00Z"/>
          <w:sz w:val="17"/>
          <w:szCs w:val="17"/>
        </w:rPr>
      </w:pPr>
      <w:ins w:id="4618" w:author="Inge Vanbeveren" w:date="2021-12-16T16:50:00Z">
        <w:r>
          <w:rPr>
            <w:rStyle w:val="FootnoteReference"/>
          </w:rPr>
          <w:t>(</w:t>
        </w:r>
        <w:r w:rsidR="00586399" w:rsidRPr="00EF3F74">
          <w:rPr>
            <w:rStyle w:val="FootnoteReference"/>
            <w:sz w:val="17"/>
            <w:szCs w:val="17"/>
          </w:rPr>
          <w:footnoteRef/>
        </w:r>
        <w:r w:rsidRPr="00944E7F">
          <w:rPr>
            <w:vertAlign w:val="superscript"/>
          </w:rPr>
          <w:t>)</w:t>
        </w:r>
        <w:r w:rsidR="000139C9" w:rsidRPr="00EF3F74">
          <w:rPr>
            <w:rStyle w:val="FootnoteReference"/>
          </w:rPr>
          <w:tab/>
        </w:r>
        <w:r w:rsidR="00586399" w:rsidRPr="00D566E4">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13D7A744" w14:textId="77777777" w:rsidR="00586399" w:rsidRPr="00D566E4" w:rsidRDefault="00586399" w:rsidP="00D566E4">
      <w:pPr>
        <w:pStyle w:val="FootnoteText"/>
        <w:spacing w:after="0" w:line="240" w:lineRule="auto"/>
        <w:ind w:left="284" w:hanging="284"/>
        <w:rPr>
          <w:sz w:val="17"/>
          <w:szCs w:val="17"/>
        </w:rPr>
      </w:pPr>
      <w:ins w:id="4619" w:author="Inge Vanbeveren" w:date="2021-12-16T16:50:00Z">
        <w:r w:rsidRPr="00D566E4">
          <w:rPr>
            <w:sz w:val="17"/>
            <w:szCs w:val="17"/>
          </w:rPr>
          <w:tab/>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ins>
    </w:p>
  </w:footnote>
  <w:footnote w:id="358">
    <w:p w14:paraId="53388942" w14:textId="12578BD6" w:rsidR="00586399" w:rsidRPr="00D566E4" w:rsidRDefault="00586399" w:rsidP="00D566E4">
      <w:pPr>
        <w:pStyle w:val="FootnoteText"/>
        <w:spacing w:after="0" w:line="240" w:lineRule="auto"/>
        <w:ind w:left="284" w:hanging="284"/>
        <w:rPr>
          <w:sz w:val="17"/>
          <w:szCs w:val="17"/>
        </w:rPr>
      </w:pPr>
      <w:ins w:id="4640" w:author="Inge Vanbeveren" w:date="2021-12-16T16:50:00Z">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8C3247">
          <w:rPr>
            <w:sz w:val="17"/>
            <w:szCs w:val="17"/>
          </w:rPr>
          <w:tab/>
        </w:r>
        <w:r w:rsidRPr="00D566E4">
          <w:rPr>
            <w:sz w:val="17"/>
            <w:szCs w:val="17"/>
          </w:rPr>
          <w:t>S’il fait partie d’un réseau, le commissaire doit également faire référence à l’indépendance du réseau. Dans ce cas, la phrase est adaptée comme suit : « </w:t>
        </w:r>
        <w:r w:rsidRPr="00D566E4">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D566E4">
          <w:rPr>
            <w:sz w:val="17"/>
            <w:szCs w:val="17"/>
          </w:rPr>
          <w:t>».</w:t>
        </w:r>
      </w:ins>
    </w:p>
  </w:footnote>
  <w:footnote w:id="359">
    <w:p w14:paraId="5D3F0D07" w14:textId="5C263FE0" w:rsidR="00901E17" w:rsidRPr="00D566E4" w:rsidRDefault="00901E17" w:rsidP="00D566E4">
      <w:pPr>
        <w:pStyle w:val="FootnoteText"/>
        <w:spacing w:after="0" w:line="240" w:lineRule="auto"/>
        <w:ind w:left="284" w:hanging="284"/>
        <w:rPr>
          <w:sz w:val="17"/>
          <w:szCs w:val="17"/>
        </w:rPr>
      </w:pPr>
      <w:ins w:id="4681" w:author="Inge Vanbeveren" w:date="2021-12-16T16:50:00Z">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8C3247">
          <w:rPr>
            <w:sz w:val="17"/>
            <w:szCs w:val="17"/>
          </w:rPr>
          <w:tab/>
        </w:r>
        <w:r w:rsidRPr="00D566E4">
          <w:rPr>
            <w:sz w:val="17"/>
            <w:szCs w:val="17"/>
          </w:rPr>
          <w:t>Pour rappel, depuis 2005, les comptes consolidés des sociétés cotées doivent être établis selon les normes internationales de comptabilité IFRS (International Financial reporting Standards). Les sociétés non cotées disposent, quant à elle, de la faculté d'utiliser ces normes pour l'établissement de leurs comptes consolidés.</w:t>
        </w:r>
      </w:ins>
    </w:p>
  </w:footnote>
  <w:footnote w:id="360">
    <w:p w14:paraId="3AF6939A" w14:textId="2FA36B5C"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8C3247">
        <w:rPr>
          <w:sz w:val="17"/>
          <w:szCs w:val="17"/>
        </w:rPr>
        <w:tab/>
      </w:r>
      <w:r w:rsidRPr="00D566E4">
        <w:rPr>
          <w:sz w:val="17"/>
          <w:szCs w:val="17"/>
        </w:rPr>
        <w:t>Le cas échéant, à adapter comme suit : « </w:t>
      </w:r>
      <w:r w:rsidRPr="00D566E4">
        <w:rPr>
          <w:i/>
          <w:sz w:val="17"/>
          <w:szCs w:val="17"/>
        </w:rPr>
        <w:t>émise sur recommandation du comité d’audit et sur présentation du conseil d’entreprise ».</w:t>
      </w:r>
    </w:p>
  </w:footnote>
  <w:footnote w:id="361">
    <w:p w14:paraId="208940A2" w14:textId="2905FED5" w:rsidR="00586399" w:rsidRPr="00D566E4" w:rsidRDefault="00586399" w:rsidP="00D566E4">
      <w:pPr>
        <w:pStyle w:val="FootnoteText"/>
        <w:spacing w:after="0" w:line="240" w:lineRule="auto"/>
        <w:ind w:left="284" w:hanging="284"/>
        <w:rPr>
          <w:i/>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8C3247">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D566E4">
        <w:rPr>
          <w:i/>
          <w:sz w:val="17"/>
          <w:szCs w:val="17"/>
        </w:rPr>
        <w:t>Nous sommes en place depuis au moins [X] années. ».</w:t>
      </w:r>
    </w:p>
  </w:footnote>
  <w:footnote w:id="362">
    <w:p w14:paraId="4C81377B" w14:textId="63A1AD57"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rFonts w:eastAsiaTheme="majorEastAsia"/>
          <w:sz w:val="17"/>
          <w:szCs w:val="17"/>
        </w:rPr>
        <w:footnoteRef/>
      </w:r>
      <w:r w:rsidRPr="00D566E4">
        <w:rPr>
          <w:sz w:val="17"/>
          <w:szCs w:val="17"/>
          <w:vertAlign w:val="superscript"/>
        </w:rPr>
        <w:t>)</w:t>
      </w:r>
      <w:r w:rsidR="008C3247">
        <w:rPr>
          <w:sz w:val="17"/>
          <w:szCs w:val="17"/>
        </w:rPr>
        <w:tab/>
      </w:r>
      <w:r w:rsidRPr="00D566E4">
        <w:rPr>
          <w:sz w:val="17"/>
          <w:szCs w:val="17"/>
        </w:rPr>
        <w:t xml:space="preserve">La terminologie utilisée dans le présent rapport doit refléter la terminologie utilisée par le client. Le cas échéant, remplacer « état de la situation financière consolidée » par « bilan ». </w:t>
      </w:r>
    </w:p>
  </w:footnote>
  <w:footnote w:id="363">
    <w:p w14:paraId="143A3F1B" w14:textId="35EC59F0"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rFonts w:eastAsiaTheme="majorEastAsia"/>
          <w:sz w:val="17"/>
          <w:szCs w:val="17"/>
        </w:rPr>
        <w:footnoteRef/>
      </w:r>
      <w:r w:rsidRPr="00D566E4">
        <w:rPr>
          <w:sz w:val="17"/>
          <w:szCs w:val="17"/>
          <w:vertAlign w:val="superscript"/>
        </w:rPr>
        <w:t>)</w:t>
      </w:r>
      <w:r w:rsidR="008C3247">
        <w:rPr>
          <w:sz w:val="17"/>
          <w:szCs w:val="17"/>
        </w:rPr>
        <w:tab/>
      </w:r>
      <w:r w:rsidRPr="00D566E4">
        <w:rPr>
          <w:sz w:val="17"/>
          <w:szCs w:val="17"/>
        </w:rPr>
        <w:t>La terminologie utilisée dans le présent rapport doit refléter la terminologie utilisée par le client. Le cas échéant, remplacer « état du résultat global » par « état du résultat ».</w:t>
      </w:r>
    </w:p>
  </w:footnote>
  <w:footnote w:id="364">
    <w:p w14:paraId="1993A4FC" w14:textId="3A6402A0"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065ADA">
        <w:rPr>
          <w:sz w:val="17"/>
          <w:szCs w:val="17"/>
        </w:rPr>
        <w:tab/>
      </w:r>
      <w:r w:rsidRPr="00D566E4">
        <w:rPr>
          <w:iCs/>
          <w:sz w:val="17"/>
          <w:szCs w:val="17"/>
        </w:rPr>
        <w:t>Le cas échéant,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p>
  </w:footnote>
  <w:footnote w:id="365">
    <w:p w14:paraId="502D1789" w14:textId="0378E466"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065ADA">
        <w:rPr>
          <w:sz w:val="17"/>
          <w:szCs w:val="17"/>
        </w:rPr>
        <w:tab/>
      </w:r>
      <w:r w:rsidRPr="00D566E4">
        <w:rPr>
          <w:sz w:val="17"/>
          <w:szCs w:val="17"/>
        </w:rPr>
        <w:t>Le par. 64 de la norme complémentaire (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Pr="00D566E4">
        <w:rPr>
          <w:sz w:val="17"/>
          <w:szCs w:val="17"/>
        </w:rPr>
        <w:t>».</w:t>
      </w:r>
    </w:p>
  </w:footnote>
  <w:footnote w:id="366">
    <w:p w14:paraId="6CECC140" w14:textId="695F3677" w:rsidR="00586399" w:rsidRPr="00D566E4" w:rsidRDefault="002F2171" w:rsidP="00D566E4">
      <w:pPr>
        <w:pStyle w:val="FootnoteText"/>
        <w:spacing w:after="0" w:line="240" w:lineRule="auto"/>
        <w:ind w:left="284" w:hanging="284"/>
        <w:rPr>
          <w:sz w:val="17"/>
          <w:szCs w:val="17"/>
        </w:rPr>
      </w:pPr>
      <w:del w:id="4722" w:author="Inge Vanbeveren" w:date="2021-12-16T16:50:00Z">
        <w:r w:rsidRPr="006D4629">
          <w:rPr>
            <w:i/>
            <w:iCs/>
            <w:sz w:val="17"/>
            <w:szCs w:val="17"/>
            <w:vertAlign w:val="superscript"/>
          </w:rPr>
          <w:delText>[</w:delText>
        </w:r>
        <w:r w:rsidRPr="006D4629">
          <w:rPr>
            <w:rStyle w:val="FootnoteReference"/>
            <w:i/>
            <w:iCs/>
            <w:sz w:val="17"/>
            <w:szCs w:val="17"/>
          </w:rPr>
          <w:footnoteRef/>
        </w:r>
        <w:r w:rsidRPr="006D4629">
          <w:rPr>
            <w:i/>
            <w:iCs/>
            <w:sz w:val="17"/>
            <w:szCs w:val="17"/>
            <w:vertAlign w:val="superscript"/>
          </w:rPr>
          <w:delText>]</w:delText>
        </w:r>
        <w:r w:rsidRPr="00BC7847">
          <w:rPr>
            <w:sz w:val="17"/>
            <w:szCs w:val="17"/>
          </w:rPr>
          <w:delText xml:space="preserve"> </w:delText>
        </w:r>
      </w:del>
      <w:ins w:id="4723" w:author="Inge Vanbeveren" w:date="2021-12-16T16:50:00Z">
        <w:r w:rsidR="00EA209A" w:rsidRPr="0003234B">
          <w:rPr>
            <w:vertAlign w:val="superscript"/>
          </w:rPr>
          <w:t>(</w:t>
        </w:r>
        <w:r w:rsidR="00586399" w:rsidRPr="0003234B">
          <w:rPr>
            <w:rStyle w:val="FootnoteReference"/>
            <w:sz w:val="17"/>
            <w:szCs w:val="17"/>
          </w:rPr>
          <w:footnoteRef/>
        </w:r>
        <w:r w:rsidR="00D446A2">
          <w:rPr>
            <w:vertAlign w:val="superscript"/>
          </w:rPr>
          <w:t>)</w:t>
        </w:r>
        <w:r w:rsidR="00EA209A" w:rsidRPr="0003234B">
          <w:rPr>
            <w:sz w:val="17"/>
            <w:szCs w:val="17"/>
            <w:vertAlign w:val="superscript"/>
          </w:rPr>
          <w:tab/>
        </w:r>
      </w:ins>
      <w:r w:rsidR="00586399" w:rsidRPr="00D566E4">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p>
    <w:p w14:paraId="51BEB653" w14:textId="77777777" w:rsidR="00586399" w:rsidRPr="00D566E4" w:rsidRDefault="00586399" w:rsidP="00D566E4">
      <w:pPr>
        <w:pStyle w:val="FootnoteText"/>
        <w:spacing w:after="0" w:line="240" w:lineRule="auto"/>
        <w:ind w:left="284" w:hanging="284"/>
        <w:rPr>
          <w:sz w:val="17"/>
          <w:szCs w:val="17"/>
        </w:rPr>
      </w:pPr>
      <w:r w:rsidRPr="00D566E4">
        <w:rPr>
          <w:sz w:val="17"/>
          <w:szCs w:val="17"/>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p>
  </w:footnote>
  <w:footnote w:id="367">
    <w:p w14:paraId="1C657495" w14:textId="35470A4C"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D446A2">
        <w:rPr>
          <w:sz w:val="17"/>
          <w:szCs w:val="17"/>
        </w:rPr>
        <w:tab/>
      </w:r>
      <w:r w:rsidRPr="00D566E4">
        <w:rPr>
          <w:sz w:val="17"/>
          <w:szCs w:val="17"/>
        </w:rPr>
        <w:t>S’il fait partie d’un réseau, le commissaire doit également faire référence à l’indépendance du réseau. Dans ce cas, la phrase est adaptée comme suit : « </w:t>
      </w:r>
      <w:r w:rsidRPr="00D566E4">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D566E4">
        <w:rPr>
          <w:sz w:val="17"/>
          <w:szCs w:val="17"/>
        </w:rPr>
        <w:t>».</w:t>
      </w:r>
    </w:p>
  </w:footnote>
  <w:footnote w:id="368">
    <w:p w14:paraId="256095AA" w14:textId="6323645D" w:rsidR="005660A5" w:rsidRPr="00D566E4" w:rsidRDefault="005660A5" w:rsidP="00D446A2">
      <w:pPr>
        <w:pStyle w:val="FootnoteText"/>
        <w:spacing w:after="0" w:line="240" w:lineRule="auto"/>
        <w:ind w:left="284" w:hanging="284"/>
        <w:rPr>
          <w:sz w:val="17"/>
          <w:szCs w:val="17"/>
        </w:rPr>
      </w:pPr>
      <w:ins w:id="4746"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D446A2">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D566E4">
          <w:rPr>
            <w:i/>
            <w:sz w:val="17"/>
            <w:szCs w:val="17"/>
          </w:rPr>
          <w:t>Nous sommes en place depuis au moins [X] années. ».</w:t>
        </w:r>
      </w:ins>
    </w:p>
  </w:footnote>
  <w:footnote w:id="369">
    <w:p w14:paraId="055A525C" w14:textId="14FC1602" w:rsidR="005660A5" w:rsidRPr="00D566E4" w:rsidRDefault="005660A5" w:rsidP="00D446A2">
      <w:pPr>
        <w:pStyle w:val="FootnoteText"/>
        <w:spacing w:after="0" w:line="240" w:lineRule="auto"/>
        <w:ind w:left="284" w:hanging="284"/>
        <w:rPr>
          <w:sz w:val="17"/>
          <w:szCs w:val="17"/>
        </w:rPr>
      </w:pPr>
      <w:ins w:id="4762"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D446A2">
          <w:rPr>
            <w:sz w:val="17"/>
            <w:szCs w:val="17"/>
          </w:rPr>
          <w:tab/>
        </w:r>
        <w:r w:rsidRPr="00D566E4">
          <w:rPr>
            <w:iCs/>
            <w:sz w:val="17"/>
            <w:szCs w:val="17"/>
          </w:rPr>
          <w:t xml:space="preserve">Le cas </w:t>
        </w:r>
        <w:r w:rsidRPr="00D446A2">
          <w:rPr>
            <w:sz w:val="17"/>
            <w:szCs w:val="17"/>
          </w:rPr>
          <w:t>échéant</w:t>
        </w:r>
        <w:r w:rsidRPr="00D566E4">
          <w:rPr>
            <w:iCs/>
            <w:sz w:val="17"/>
            <w:szCs w:val="17"/>
          </w:rPr>
          <w: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ins>
    </w:p>
  </w:footnote>
  <w:footnote w:id="370">
    <w:p w14:paraId="75163E5A" w14:textId="4EE34D40" w:rsidR="005660A5" w:rsidRPr="00D566E4" w:rsidRDefault="005660A5" w:rsidP="00BF51E0">
      <w:pPr>
        <w:pStyle w:val="FootnoteText"/>
        <w:spacing w:after="0" w:line="240" w:lineRule="auto"/>
        <w:ind w:left="284" w:hanging="284"/>
        <w:rPr>
          <w:sz w:val="17"/>
          <w:szCs w:val="17"/>
        </w:rPr>
      </w:pPr>
      <w:ins w:id="4816"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530D2E">
          <w:rPr>
            <w:sz w:val="17"/>
            <w:szCs w:val="17"/>
          </w:rPr>
          <w:tab/>
        </w:r>
        <w:r w:rsidRPr="00D566E4">
          <w:rPr>
            <w:sz w:val="17"/>
            <w:szCs w:val="17"/>
          </w:rPr>
          <w:t xml:space="preserve">Si une EIP </w:t>
        </w:r>
        <w:r w:rsidRPr="00530D2E">
          <w:rPr>
            <w:sz w:val="17"/>
            <w:szCs w:val="17"/>
          </w:rPr>
          <w:t>répondant</w:t>
        </w:r>
        <w:r w:rsidRPr="00D566E4">
          <w:rPr>
            <w:sz w:val="17"/>
            <w:szCs w:val="17"/>
          </w:rPr>
          <w:t xml:space="preserve">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371">
    <w:p w14:paraId="716305F8" w14:textId="0B7F7B05" w:rsidR="005660A5" w:rsidRPr="00D566E4" w:rsidRDefault="005660A5" w:rsidP="00657050">
      <w:pPr>
        <w:pStyle w:val="FootnoteText"/>
        <w:spacing w:after="0" w:line="240" w:lineRule="auto"/>
        <w:ind w:left="284" w:hanging="284"/>
        <w:rPr>
          <w:sz w:val="17"/>
          <w:szCs w:val="17"/>
        </w:rPr>
      </w:pPr>
      <w:ins w:id="4821"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sz w:val="17"/>
            <w:szCs w:val="17"/>
          </w:rPr>
          <w:t xml:space="preserve">Si une </w:t>
        </w:r>
        <w:r w:rsidRPr="00657050">
          <w:rPr>
            <w:iCs/>
            <w:sz w:val="17"/>
            <w:szCs w:val="17"/>
          </w:rPr>
          <w:t>EIP</w:t>
        </w:r>
        <w:r w:rsidRPr="00D566E4">
          <w:rPr>
            <w:sz w:val="17"/>
            <w:szCs w:val="17"/>
          </w:rPr>
          <w:t xml:space="preserve"> répondant aux critères de l’art. 3:32, §2 CSA et tenue à ce titre d’établir une déclaration sur les informations non financières consolidées, décide d’établir cette déclaration dans un rapport distinct du rapport de gestion sur les comptes consolidés, ce rapport distinct est joint au rapport de gestion sur les comptes consolidés. </w:t>
        </w:r>
      </w:ins>
    </w:p>
  </w:footnote>
  <w:footnote w:id="372">
    <w:p w14:paraId="7EE8DDEC" w14:textId="4D53B9A7" w:rsidR="005660A5" w:rsidRPr="00D566E4" w:rsidRDefault="005660A5" w:rsidP="00A42EB8">
      <w:pPr>
        <w:pStyle w:val="FootnoteText"/>
        <w:spacing w:after="0" w:line="240" w:lineRule="auto"/>
        <w:ind w:left="284" w:hanging="284"/>
        <w:rPr>
          <w:sz w:val="17"/>
          <w:szCs w:val="17"/>
        </w:rPr>
      </w:pPr>
      <w:ins w:id="4842"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sz w:val="17"/>
            <w:szCs w:val="17"/>
          </w:rPr>
          <w:t>Le par. 64 de la norme complémentaire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dans la partie « Autres obligations légales et réglementaires ». </w:t>
        </w:r>
        <w:r w:rsidRPr="00D566E4">
          <w:rPr>
            <w:sz w:val="17"/>
            <w:szCs w:val="17"/>
          </w:rPr>
          <w:t>».</w:t>
        </w:r>
      </w:ins>
    </w:p>
  </w:footnote>
  <w:footnote w:id="373">
    <w:p w14:paraId="4696970D" w14:textId="4E5D38F7" w:rsidR="005660A5" w:rsidRPr="00D566E4" w:rsidRDefault="002F2171" w:rsidP="00A42EB8">
      <w:pPr>
        <w:pStyle w:val="FootnoteText"/>
        <w:spacing w:after="0" w:line="240" w:lineRule="auto"/>
        <w:ind w:left="284" w:hanging="284"/>
        <w:rPr>
          <w:ins w:id="4845" w:author="Inge Vanbeveren" w:date="2021-12-16T16:50:00Z"/>
          <w:sz w:val="17"/>
          <w:szCs w:val="17"/>
        </w:rPr>
      </w:pPr>
      <w:ins w:id="4846" w:author="Inge Vanbeveren" w:date="2021-12-16T16:50:00Z">
        <w:r w:rsidRPr="00B9264E">
          <w:rPr>
            <w:i/>
            <w:iCs/>
            <w:sz w:val="17"/>
            <w:szCs w:val="17"/>
            <w:vertAlign w:val="superscript"/>
          </w:rPr>
          <w:t>[</w:t>
        </w:r>
        <w:r w:rsidRPr="00B9264E">
          <w:rPr>
            <w:rStyle w:val="FootnoteReference"/>
            <w:i/>
            <w:iCs/>
            <w:sz w:val="17"/>
            <w:szCs w:val="17"/>
          </w:rPr>
          <w:footnoteRef/>
        </w:r>
        <w:r w:rsidRPr="00B9264E">
          <w:rPr>
            <w:i/>
            <w:iCs/>
            <w:sz w:val="17"/>
            <w:szCs w:val="17"/>
            <w:vertAlign w:val="superscript"/>
          </w:rPr>
          <w:t>]</w:t>
        </w:r>
        <w:r w:rsidRPr="00BC7847">
          <w:rPr>
            <w:sz w:val="17"/>
            <w:szCs w:val="17"/>
          </w:rPr>
          <w:t xml:space="preserve"> </w:t>
        </w:r>
        <w:r w:rsidR="00A42EB8">
          <w:rPr>
            <w:rStyle w:val="FootnoteReference"/>
            <w:rFonts w:eastAsia="Calibri"/>
          </w:rPr>
          <w:t>(</w:t>
        </w:r>
        <w:r w:rsidR="005660A5" w:rsidRPr="00A42EB8">
          <w:rPr>
            <w:rStyle w:val="FootnoteReference"/>
            <w:rFonts w:eastAsia="Calibri"/>
            <w:sz w:val="17"/>
            <w:szCs w:val="17"/>
          </w:rPr>
          <w:footnoteRef/>
        </w:r>
        <w:r w:rsidR="00A42EB8">
          <w:rPr>
            <w:rStyle w:val="FootnoteReference"/>
            <w:rFonts w:eastAsia="Calibri"/>
          </w:rPr>
          <w:t>)</w:t>
        </w:r>
        <w:r w:rsidR="00A42EB8" w:rsidRPr="00A42EB8">
          <w:rPr>
            <w:rStyle w:val="FootnoteReference"/>
            <w:rFonts w:eastAsia="Calibri"/>
          </w:rPr>
          <w:tab/>
        </w:r>
        <w:r w:rsidR="005660A5" w:rsidRPr="00D566E4">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1A2DB25B" w14:textId="77777777" w:rsidR="005660A5" w:rsidRPr="00D566E4" w:rsidRDefault="005660A5" w:rsidP="00A42EB8">
      <w:pPr>
        <w:pStyle w:val="FootnoteText"/>
        <w:spacing w:after="0" w:line="240" w:lineRule="auto"/>
        <w:ind w:left="284" w:hanging="284"/>
        <w:rPr>
          <w:sz w:val="17"/>
          <w:szCs w:val="17"/>
        </w:rPr>
      </w:pPr>
      <w:ins w:id="4847" w:author="Inge Vanbeveren" w:date="2021-12-16T16:50:00Z">
        <w:r w:rsidRPr="00D566E4">
          <w:rPr>
            <w:sz w:val="17"/>
            <w:szCs w:val="17"/>
          </w:rPr>
          <w:tab/>
          <w:t>Sans préjudice de ce qui est mentionné ci-après concernant les EIP et les sociétés cotées, 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 Dans le cadre d’une EIP répondant aux critères de l’art. 3:32, §2 CSA, les questions sociales, environnementales et de personnel, de respect des droits de l'homme et de lutte contre la corruption font en principe partie du rapport de gestion sur les comptes consolidés et à ce titre, font dès lors partie du rapport financier annuel au sens de l’article 12, §2 de l’arrêté royal du 14 novembre 2007 relatif aux obligations des émetteurs d’instruments financiers admis à la négociation sur un marché réglementé. Dans le cadre d’une société cotée sur un marché réglementé au sens de l’art. 1:11 CSA, la politique de diversité appliquée aux membres du conseil d'administration, ou, le cas échéant, le conseil de surveillance et le comité de direction, à d’autres dirigeants et à des délégués à la gestion journalière de la société doit être décrite dans la déclaration de gouvernement d'entreprise, qui constitue une section spécifique du rapport de gestion (art. 3:32, §2 CSA) et à ce titre, fait partie intégrante du rapport annuel visé par la norme ISA 720 (Révisée).</w:t>
        </w:r>
      </w:ins>
    </w:p>
  </w:footnote>
  <w:footnote w:id="374">
    <w:p w14:paraId="661FFE5C" w14:textId="74D299A5" w:rsidR="005660A5" w:rsidRPr="00D566E4" w:rsidRDefault="005660A5" w:rsidP="00A42EB8">
      <w:pPr>
        <w:pStyle w:val="FootnoteText"/>
        <w:spacing w:after="0" w:line="240" w:lineRule="auto"/>
        <w:ind w:left="284" w:hanging="284"/>
        <w:rPr>
          <w:sz w:val="17"/>
          <w:szCs w:val="17"/>
        </w:rPr>
      </w:pPr>
      <w:ins w:id="4864"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sz w:val="17"/>
            <w:szCs w:val="17"/>
          </w:rPr>
          <w:t xml:space="preserve">S’il fait partie d’un réseau, le commissaire doit </w:t>
        </w:r>
        <w:r w:rsidR="002F2171" w:rsidRPr="00BC7847">
          <w:rPr>
            <w:sz w:val="17"/>
            <w:szCs w:val="17"/>
          </w:rPr>
          <w:t>également faire référence à l’indépendance du réseau. Dans ce cas,</w:t>
        </w:r>
        <w:r w:rsidRPr="00D566E4">
          <w:rPr>
            <w:sz w:val="17"/>
            <w:szCs w:val="17"/>
          </w:rPr>
          <w:t>adapter la phrase</w:t>
        </w:r>
        <w:r w:rsidR="002F2171" w:rsidRPr="00BC7847">
          <w:rPr>
            <w:sz w:val="17"/>
            <w:szCs w:val="17"/>
          </w:rPr>
          <w:t xml:space="preserve"> est adaptée</w:t>
        </w:r>
        <w:r w:rsidRPr="00D566E4">
          <w:rPr>
            <w:sz w:val="17"/>
            <w:szCs w:val="17"/>
          </w:rPr>
          <w:t xml:space="preserve"> comme suit : « </w:t>
        </w:r>
        <w:r w:rsidRPr="00D566E4">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D566E4">
          <w:rPr>
            <w:sz w:val="17"/>
            <w:szCs w:val="17"/>
          </w:rPr>
          <w:t>».</w:t>
        </w:r>
      </w:ins>
    </w:p>
  </w:footnote>
  <w:footnote w:id="375">
    <w:p w14:paraId="5961051A" w14:textId="511EBE8A" w:rsidR="00FF2ED4" w:rsidRPr="00D566E4" w:rsidRDefault="00FF2ED4" w:rsidP="00A42EB8">
      <w:pPr>
        <w:pStyle w:val="FootnoteText"/>
        <w:spacing w:after="0" w:line="240" w:lineRule="auto"/>
        <w:ind w:left="284" w:hanging="284"/>
        <w:rPr>
          <w:sz w:val="17"/>
          <w:szCs w:val="17"/>
        </w:rPr>
      </w:pPr>
      <w:ins w:id="4905"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sz w:val="17"/>
            <w:szCs w:val="17"/>
          </w:rPr>
          <w:t>Le cas échéant, à adapter comme suit : « </w:t>
        </w:r>
        <w:r w:rsidRPr="00D566E4">
          <w:rPr>
            <w:i/>
            <w:sz w:val="17"/>
            <w:szCs w:val="17"/>
          </w:rPr>
          <w:t>émise sur recommandation du comité d’audit et sur présentation du conseil d’entreprise ».</w:t>
        </w:r>
      </w:ins>
    </w:p>
  </w:footnote>
  <w:footnote w:id="376">
    <w:p w14:paraId="7A0D954D" w14:textId="7F0992AC" w:rsidR="00FF2ED4" w:rsidRPr="00D566E4" w:rsidRDefault="00FF2ED4" w:rsidP="00A42EB8">
      <w:pPr>
        <w:pStyle w:val="FootnoteText"/>
        <w:spacing w:after="0" w:line="240" w:lineRule="auto"/>
        <w:ind w:left="284" w:hanging="284"/>
        <w:rPr>
          <w:i/>
          <w:sz w:val="17"/>
          <w:szCs w:val="17"/>
        </w:rPr>
      </w:pPr>
      <w:ins w:id="4906"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sz w:val="17"/>
            <w:szCs w:val="17"/>
          </w:rPr>
          <w:t>Le cas échéant, en cas d’impossibilité de déterminer avec précision la première année de mission, remontant le cas échéant avant 1997, mentionner les difficultés rencontrées pour retrouver la trace exacte de la date de première nomination et adapter la phrase comme suit : « </w:t>
        </w:r>
        <w:r w:rsidRPr="00D566E4">
          <w:rPr>
            <w:i/>
            <w:sz w:val="17"/>
            <w:szCs w:val="17"/>
          </w:rPr>
          <w:t>Nous sommes en place depuis au moins [X] années. ».</w:t>
        </w:r>
      </w:ins>
    </w:p>
  </w:footnote>
  <w:footnote w:id="377">
    <w:p w14:paraId="7625A986" w14:textId="442F4BDC" w:rsidR="00FF2ED4" w:rsidRPr="00D566E4" w:rsidRDefault="00FF2ED4" w:rsidP="00A42EB8">
      <w:pPr>
        <w:pStyle w:val="FootnoteText"/>
        <w:spacing w:after="0" w:line="240" w:lineRule="auto"/>
        <w:ind w:left="284" w:hanging="284"/>
        <w:rPr>
          <w:sz w:val="17"/>
          <w:szCs w:val="17"/>
        </w:rPr>
      </w:pPr>
      <w:ins w:id="4922"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iCs/>
            <w:sz w:val="17"/>
            <w:szCs w:val="17"/>
          </w:rPr>
          <w:t xml:space="preserve">Le cas </w:t>
        </w:r>
        <w:r w:rsidRPr="00A42EB8">
          <w:rPr>
            <w:sz w:val="17"/>
            <w:szCs w:val="17"/>
          </w:rPr>
          <w:t>échéant</w:t>
        </w:r>
        <w:r w:rsidRPr="00D566E4">
          <w:rPr>
            <w:iCs/>
            <w:sz w:val="17"/>
            <w:szCs w:val="17"/>
          </w:rPr>
          <w:t>, les mots</w:t>
        </w:r>
        <w:r w:rsidRPr="00D566E4">
          <w:rPr>
            <w:sz w:val="17"/>
            <w:szCs w:val="17"/>
          </w:rPr>
          <w:t xml:space="preserve"> « </w:t>
        </w:r>
        <w:r w:rsidRPr="00D566E4">
          <w:rPr>
            <w:i/>
            <w:iCs/>
            <w:sz w:val="17"/>
            <w:szCs w:val="17"/>
          </w:rPr>
          <w:t xml:space="preserve">selon les normes internationales d’audit (ISA), telles qu’approuvées en Belgique » </w:t>
        </w:r>
        <w:r w:rsidRPr="00D566E4">
          <w:rPr>
            <w:iCs/>
            <w:sz w:val="17"/>
            <w:szCs w:val="17"/>
          </w:rPr>
          <w:t>peuvent être complétés comme suit : «</w:t>
        </w:r>
        <w:r w:rsidRPr="00D566E4">
          <w:rPr>
            <w:i/>
            <w:iCs/>
            <w:sz w:val="17"/>
            <w:szCs w:val="17"/>
          </w:rPr>
          <w:t> Par ailleurs, nous avons appliqué les normes internationales d’audit approuvées par l’IAASB et applicables à la date de clôture et non encore approuvées au niveau national. ».</w:t>
        </w:r>
      </w:ins>
    </w:p>
  </w:footnote>
  <w:footnote w:id="378">
    <w:p w14:paraId="1DE571F1" w14:textId="26B9576A" w:rsidR="00FF2ED4" w:rsidRPr="00D566E4" w:rsidRDefault="00FF2ED4" w:rsidP="00A42EB8">
      <w:pPr>
        <w:pStyle w:val="FootnoteText"/>
        <w:spacing w:after="0" w:line="240" w:lineRule="auto"/>
        <w:ind w:left="284" w:hanging="284"/>
        <w:rPr>
          <w:sz w:val="17"/>
          <w:szCs w:val="17"/>
        </w:rPr>
      </w:pPr>
      <w:ins w:id="4980"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sz w:val="17"/>
            <w:szCs w:val="17"/>
          </w:rPr>
          <w:t>Le par. 64 de la norme complémentaire ( version révisée 2020): « </w:t>
        </w:r>
        <w:r w:rsidRPr="00D566E4">
          <w:rPr>
            <w:i/>
            <w:sz w:val="17"/>
            <w:szCs w:val="17"/>
          </w:rPr>
          <w:t xml:space="preserve">Lorsqu’une entité publie un rapport annuel dans lequel figurent des informations autres que le rapport de gestion, les comptes annuels (ou consolidés) et le rapport du commissaire, le commissaire, conformément à la norme ISA 720 (Révisée), doit déterminer et formaliser, en concertation avec l’organe d’administration, les éléments considérés comme « autres informations contenues dans le rapport annuel » et identifier ceux-ci dans la section y relative la partie « Autres obligations légales et réglementaires ». </w:t>
        </w:r>
        <w:r w:rsidRPr="00D566E4">
          <w:rPr>
            <w:sz w:val="17"/>
            <w:szCs w:val="17"/>
          </w:rPr>
          <w:t>».</w:t>
        </w:r>
      </w:ins>
    </w:p>
  </w:footnote>
  <w:footnote w:id="379">
    <w:p w14:paraId="0650F290" w14:textId="53F680D9" w:rsidR="00FF2ED4" w:rsidRPr="00D566E4" w:rsidRDefault="00A42EB8" w:rsidP="00A42EB8">
      <w:pPr>
        <w:pStyle w:val="FootnoteText"/>
        <w:spacing w:after="0" w:line="240" w:lineRule="auto"/>
        <w:ind w:left="284" w:hanging="284"/>
        <w:rPr>
          <w:ins w:id="4983" w:author="Inge Vanbeveren" w:date="2021-12-16T16:50:00Z"/>
          <w:sz w:val="17"/>
          <w:szCs w:val="17"/>
        </w:rPr>
      </w:pPr>
      <w:ins w:id="4984" w:author="Inge Vanbeveren" w:date="2021-12-16T16:50:00Z">
        <w:r>
          <w:rPr>
            <w:rStyle w:val="FootnoteReference"/>
            <w:rFonts w:eastAsia="Calibri"/>
          </w:rPr>
          <w:t>(</w:t>
        </w:r>
        <w:r w:rsidR="00FF2ED4" w:rsidRPr="00A42EB8">
          <w:rPr>
            <w:rStyle w:val="FootnoteReference"/>
            <w:rFonts w:eastAsia="Calibri"/>
            <w:sz w:val="17"/>
            <w:szCs w:val="17"/>
          </w:rPr>
          <w:footnoteRef/>
        </w:r>
        <w:r>
          <w:rPr>
            <w:rStyle w:val="FootnoteReference"/>
            <w:rFonts w:eastAsia="Calibri"/>
          </w:rPr>
          <w:t>)</w:t>
        </w:r>
        <w:r w:rsidRPr="00A42EB8">
          <w:rPr>
            <w:rStyle w:val="FootnoteReference"/>
            <w:rFonts w:eastAsia="Calibri"/>
          </w:rPr>
          <w:tab/>
        </w:r>
        <w:r w:rsidR="00FF2ED4" w:rsidRPr="00D566E4">
          <w:rPr>
            <w:sz w:val="17"/>
            <w:szCs w:val="17"/>
          </w:rPr>
          <w:t xml:space="preserve">Les « autres informations contenues dans le rapport annuel » sont, selon le cas, les commentaires de la direction, une revue opérationnelle et financière ou d’autres rapports similaires émanant de l’organe d’administration ou une déclaration du président de l’entité. (Voir par. A3 de la norme ISA 720 (Révisée)). En Belgique, le contenu ou la dénomination du rapport annuel peut varier selon les secteurs, les entités ou la pratique (p. ex. des entités qui reprennent un tableau de ressources et emplois de fonds). </w:t>
        </w:r>
      </w:ins>
    </w:p>
    <w:p w14:paraId="6A7620C7" w14:textId="77777777" w:rsidR="00FF2ED4" w:rsidRPr="00D566E4" w:rsidRDefault="00FF2ED4" w:rsidP="00A42EB8">
      <w:pPr>
        <w:pStyle w:val="FootnoteText"/>
        <w:spacing w:after="0" w:line="240" w:lineRule="auto"/>
        <w:ind w:left="284" w:hanging="284"/>
        <w:rPr>
          <w:sz w:val="17"/>
          <w:szCs w:val="17"/>
        </w:rPr>
      </w:pPr>
      <w:ins w:id="4985" w:author="Inge Vanbeveren" w:date="2021-12-16T16:50:00Z">
        <w:r w:rsidRPr="00D566E4">
          <w:rPr>
            <w:sz w:val="17"/>
            <w:szCs w:val="17"/>
          </w:rPr>
          <w:tab/>
          <w:t>Le paragraphe A5 de la norme ISA 720 (Révisée) met en évidence des exemples de rapports qui, lorsqu’ils sont publiés en tant que documents autonomes, ne font généralement pas partie des « autres informations contenues dans le rapport annuel », tels que : les rapports sectoriels ou réglementaires distincts (par exemple, les rapports sur l’adéquation des fonds propres), comme ceux qui sont préparés dans les secteurs de la banque, des assurances et des régimes de retraite; les rapports de responsabilité sociale des entreprises; les rapports sur le développement durable ; les rapports sur la diversité et l’égalité des chances ; les rapports sur la responsabilité du fait des produits ; les rapports sur les pratiques et les conditions de travail ; les rapports sur les droits de l’homme.</w:t>
        </w:r>
      </w:ins>
    </w:p>
  </w:footnote>
  <w:footnote w:id="380">
    <w:p w14:paraId="50D46169" w14:textId="06DD5A38" w:rsidR="00FF2ED4" w:rsidRPr="00D566E4" w:rsidRDefault="00FF2ED4" w:rsidP="00A42EB8">
      <w:pPr>
        <w:pStyle w:val="FootnoteText"/>
        <w:spacing w:after="0" w:line="240" w:lineRule="auto"/>
        <w:ind w:left="284" w:hanging="284"/>
        <w:rPr>
          <w:sz w:val="17"/>
          <w:szCs w:val="17"/>
        </w:rPr>
      </w:pPr>
      <w:ins w:id="4994" w:author="Inge Vanbeveren" w:date="2021-12-16T16:50:00Z">
        <w:r w:rsidRPr="00D566E4">
          <w:rPr>
            <w:sz w:val="17"/>
            <w:szCs w:val="17"/>
            <w:vertAlign w:val="superscript"/>
          </w:rPr>
          <w:t>(</w:t>
        </w:r>
        <w:r w:rsidRPr="00D566E4">
          <w:rPr>
            <w:rStyle w:val="FootnoteReference"/>
            <w:rFonts w:eastAsia="Calibri"/>
            <w:sz w:val="17"/>
            <w:szCs w:val="17"/>
          </w:rPr>
          <w:footnoteRef/>
        </w:r>
        <w:r w:rsidRPr="00D566E4">
          <w:rPr>
            <w:sz w:val="17"/>
            <w:szCs w:val="17"/>
            <w:vertAlign w:val="superscript"/>
          </w:rPr>
          <w:t>)</w:t>
        </w:r>
        <w:r w:rsidR="00A42EB8">
          <w:rPr>
            <w:sz w:val="17"/>
            <w:szCs w:val="17"/>
          </w:rPr>
          <w:tab/>
        </w:r>
        <w:r w:rsidRPr="00D566E4">
          <w:rPr>
            <w:sz w:val="17"/>
            <w:szCs w:val="17"/>
          </w:rPr>
          <w:t>S’il fait partie d’un réseau, le commissaire doit adapter la phrase comme suit : « </w:t>
        </w:r>
        <w:r w:rsidRPr="00D566E4">
          <w:rPr>
            <w:i/>
            <w:sz w:val="17"/>
            <w:szCs w:val="17"/>
          </w:rPr>
          <w:t>Notre cabinet de révision et notre réseau n’ont pas effectué de missions incompatibles avec le contrôle légal des comptes annuels et notre cabinet de révision est resté indépendant vis-à-vis du Groupe au cours de notre mandat. </w:t>
        </w:r>
        <w:r w:rsidRPr="00D566E4">
          <w:rPr>
            <w:sz w:val="17"/>
            <w:szCs w:val="17"/>
          </w:rPr>
          <w:t>».</w:t>
        </w:r>
      </w:ins>
    </w:p>
  </w:footnote>
  <w:footnote w:id="381">
    <w:p w14:paraId="7B363737" w14:textId="11716626"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A42EB8">
        <w:rPr>
          <w:sz w:val="17"/>
          <w:szCs w:val="17"/>
        </w:rPr>
        <w:tab/>
      </w:r>
      <w:r w:rsidRPr="00D566E4">
        <w:rPr>
          <w:sz w:val="17"/>
          <w:szCs w:val="17"/>
        </w:rPr>
        <w:t>Le rapport de carence n’est établi que lorsqu’il s’agit de comptes annuels (art. 3:74, 2</w:t>
      </w:r>
      <w:r w:rsidRPr="00D566E4">
        <w:rPr>
          <w:sz w:val="17"/>
          <w:szCs w:val="17"/>
          <w:vertAlign w:val="superscript"/>
        </w:rPr>
        <w:t>ème</w:t>
      </w:r>
      <w:r w:rsidRPr="00D566E4">
        <w:rPr>
          <w:sz w:val="17"/>
          <w:szCs w:val="17"/>
        </w:rPr>
        <w:t xml:space="preserve"> alinéa, CSA) en ne doit pas être établi lorsqu’il s’agit de comptes consolidés.</w:t>
      </w:r>
    </w:p>
  </w:footnote>
  <w:footnote w:id="382">
    <w:p w14:paraId="69F136EF" w14:textId="68A6CD18" w:rsidR="00586399" w:rsidRPr="00D566E4" w:rsidRDefault="00586399" w:rsidP="00D566E4">
      <w:pPr>
        <w:pStyle w:val="FootnoteText"/>
        <w:spacing w:after="0" w:line="240" w:lineRule="auto"/>
        <w:ind w:left="284" w:hanging="284"/>
        <w:rPr>
          <w:sz w:val="17"/>
          <w:szCs w:val="17"/>
        </w:rPr>
      </w:pPr>
      <w:r w:rsidRPr="00D566E4">
        <w:rPr>
          <w:sz w:val="17"/>
          <w:szCs w:val="17"/>
          <w:vertAlign w:val="superscript"/>
        </w:rPr>
        <w:t>(</w:t>
      </w:r>
      <w:r w:rsidRPr="00D566E4">
        <w:rPr>
          <w:rStyle w:val="FootnoteReference"/>
          <w:sz w:val="17"/>
          <w:szCs w:val="17"/>
        </w:rPr>
        <w:footnoteRef/>
      </w:r>
      <w:r w:rsidRPr="00D566E4">
        <w:rPr>
          <w:sz w:val="17"/>
          <w:szCs w:val="17"/>
          <w:vertAlign w:val="superscript"/>
        </w:rPr>
        <w:t>)</w:t>
      </w:r>
      <w:r w:rsidR="00A42EB8">
        <w:rPr>
          <w:sz w:val="17"/>
          <w:szCs w:val="17"/>
          <w:vertAlign w:val="superscript"/>
        </w:rPr>
        <w:tab/>
      </w:r>
      <w:r w:rsidRPr="00D566E4">
        <w:rPr>
          <w:sz w:val="17"/>
          <w:szCs w:val="17"/>
        </w:rPr>
        <w:t>Le cas échéant, à compléter par l’identification des pièces que l’organe d’administration doit remettre au commissaire conformément à l’article 3:74, 1</w:t>
      </w:r>
      <w:r w:rsidRPr="00D566E4">
        <w:rPr>
          <w:sz w:val="17"/>
          <w:szCs w:val="17"/>
          <w:vertAlign w:val="superscript"/>
        </w:rPr>
        <w:t>er</w:t>
      </w:r>
      <w:r w:rsidRPr="00D566E4">
        <w:rPr>
          <w:sz w:val="17"/>
          <w:szCs w:val="17"/>
        </w:rPr>
        <w:t xml:space="preserve"> alinéa du Code des sociétés</w:t>
      </w:r>
      <w:r w:rsidRPr="00D566E4">
        <w:rPr>
          <w:sz w:val="17"/>
          <w:szCs w:val="17"/>
          <w:lang w:val="fr-CA"/>
        </w:rPr>
        <w:t xml:space="preserve"> </w:t>
      </w:r>
      <w:r w:rsidRPr="00D566E4">
        <w:rPr>
          <w:sz w:val="17"/>
          <w:szCs w:val="17"/>
        </w:rPr>
        <w:t xml:space="preserve">et des associations et qui n’ont pas été transmis, y compris le rapport de gestion.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DE12" w14:textId="458A7C5E" w:rsidR="00586399" w:rsidRDefault="00586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6E17" w14:textId="6CD1F7A4" w:rsidR="00586399" w:rsidRDefault="00586399">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BBB2" w14:textId="3E8D15CF" w:rsidR="00586399" w:rsidRDefault="00586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06DD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C0B48"/>
    <w:multiLevelType w:val="hybridMultilevel"/>
    <w:tmpl w:val="E8464320"/>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9C3489"/>
    <w:multiLevelType w:val="hybridMultilevel"/>
    <w:tmpl w:val="6992A2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C60536"/>
    <w:multiLevelType w:val="hybridMultilevel"/>
    <w:tmpl w:val="B27E33DE"/>
    <w:lvl w:ilvl="0" w:tplc="C9BA9DB0">
      <w:start w:val="1"/>
      <w:numFmt w:val="decimal"/>
      <w:lvlText w:val="%1."/>
      <w:lvlJc w:val="left"/>
      <w:pPr>
        <w:ind w:left="1200" w:hanging="774"/>
      </w:pPr>
      <w:rPr>
        <w:rFonts w:ascii="Times New Roman" w:hAnsi="Times New Roman" w:cs="Times New Roman" w:hint="default"/>
        <w:b/>
        <w:vertAlign w:val="baseline"/>
      </w:rPr>
    </w:lvl>
    <w:lvl w:ilvl="1" w:tplc="08130017">
      <w:start w:val="1"/>
      <w:numFmt w:val="lowerLetter"/>
      <w:lvlText w:val="%2)"/>
      <w:lvlJc w:val="left"/>
      <w:pPr>
        <w:ind w:left="1440" w:hanging="360"/>
      </w:pPr>
    </w:lvl>
    <w:lvl w:ilvl="2" w:tplc="339AF61E">
      <w:start w:val="1"/>
      <w:numFmt w:val="decimal"/>
      <w:lvlText w:val="%3)"/>
      <w:lvlJc w:val="left"/>
      <w:pPr>
        <w:ind w:left="2340" w:hanging="360"/>
      </w:pPr>
      <w:rPr>
        <w:rFonts w:hint="default"/>
      </w:rPr>
    </w:lvl>
    <w:lvl w:ilvl="3" w:tplc="35822818">
      <w:start w:val="1"/>
      <w:numFmt w:val="upperLetter"/>
      <w:lvlText w:val="%4."/>
      <w:lvlJc w:val="left"/>
      <w:pPr>
        <w:ind w:left="2880" w:hanging="360"/>
      </w:pPr>
      <w:rPr>
        <w:rFonts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3F75847"/>
    <w:multiLevelType w:val="hybridMultilevel"/>
    <w:tmpl w:val="E6D03C42"/>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057F0B0E"/>
    <w:multiLevelType w:val="hybridMultilevel"/>
    <w:tmpl w:val="C55293F6"/>
    <w:lvl w:ilvl="0" w:tplc="E1760398">
      <w:start w:val="1"/>
      <w:numFmt w:val="decimal"/>
      <w:lvlText w:val="%1."/>
      <w:lvlJc w:val="left"/>
      <w:pPr>
        <w:ind w:left="768" w:hanging="409"/>
      </w:pPr>
      <w:rPr>
        <w:rFonts w:ascii="Times New Roman" w:eastAsia="Times New Roman" w:hAnsi="Times New Roman" w:hint="default"/>
        <w:sz w:val="24"/>
        <w:szCs w:val="24"/>
      </w:rPr>
    </w:lvl>
    <w:lvl w:ilvl="1" w:tplc="9ED01C8C">
      <w:start w:val="1"/>
      <w:numFmt w:val="lowerLetter"/>
      <w:lvlText w:val="(%2)"/>
      <w:lvlJc w:val="left"/>
      <w:pPr>
        <w:ind w:left="1236" w:hanging="468"/>
      </w:pPr>
      <w:rPr>
        <w:rFonts w:ascii="Times New Roman" w:eastAsia="Times New Roman" w:hAnsi="Times New Roman" w:hint="default"/>
        <w:spacing w:val="-1"/>
        <w:sz w:val="24"/>
        <w:szCs w:val="16"/>
      </w:rPr>
    </w:lvl>
    <w:lvl w:ilvl="2" w:tplc="405A1E44">
      <w:start w:val="1"/>
      <w:numFmt w:val="bullet"/>
      <w:lvlText w:val="•"/>
      <w:lvlJc w:val="left"/>
      <w:pPr>
        <w:ind w:left="1237" w:hanging="468"/>
      </w:pPr>
      <w:rPr>
        <w:rFonts w:hint="default"/>
      </w:rPr>
    </w:lvl>
    <w:lvl w:ilvl="3" w:tplc="5692BB2E">
      <w:start w:val="1"/>
      <w:numFmt w:val="bullet"/>
      <w:lvlText w:val="•"/>
      <w:lvlJc w:val="left"/>
      <w:pPr>
        <w:ind w:left="1237" w:hanging="468"/>
      </w:pPr>
      <w:rPr>
        <w:rFonts w:hint="default"/>
      </w:rPr>
    </w:lvl>
    <w:lvl w:ilvl="4" w:tplc="6F523136">
      <w:start w:val="1"/>
      <w:numFmt w:val="bullet"/>
      <w:lvlText w:val="•"/>
      <w:lvlJc w:val="left"/>
      <w:pPr>
        <w:ind w:left="2352" w:hanging="468"/>
      </w:pPr>
      <w:rPr>
        <w:rFonts w:hint="default"/>
      </w:rPr>
    </w:lvl>
    <w:lvl w:ilvl="5" w:tplc="5E86BF1C">
      <w:start w:val="1"/>
      <w:numFmt w:val="bullet"/>
      <w:lvlText w:val="•"/>
      <w:lvlJc w:val="left"/>
      <w:pPr>
        <w:ind w:left="3468" w:hanging="468"/>
      </w:pPr>
      <w:rPr>
        <w:rFonts w:hint="default"/>
      </w:rPr>
    </w:lvl>
    <w:lvl w:ilvl="6" w:tplc="13308B38">
      <w:start w:val="1"/>
      <w:numFmt w:val="bullet"/>
      <w:lvlText w:val="•"/>
      <w:lvlJc w:val="left"/>
      <w:pPr>
        <w:ind w:left="4583" w:hanging="468"/>
      </w:pPr>
      <w:rPr>
        <w:rFonts w:hint="default"/>
      </w:rPr>
    </w:lvl>
    <w:lvl w:ilvl="7" w:tplc="76564B28">
      <w:start w:val="1"/>
      <w:numFmt w:val="bullet"/>
      <w:lvlText w:val="•"/>
      <w:lvlJc w:val="left"/>
      <w:pPr>
        <w:ind w:left="5699" w:hanging="468"/>
      </w:pPr>
      <w:rPr>
        <w:rFonts w:hint="default"/>
      </w:rPr>
    </w:lvl>
    <w:lvl w:ilvl="8" w:tplc="CB52A1A8">
      <w:start w:val="1"/>
      <w:numFmt w:val="bullet"/>
      <w:lvlText w:val="•"/>
      <w:lvlJc w:val="left"/>
      <w:pPr>
        <w:ind w:left="6815" w:hanging="468"/>
      </w:pPr>
      <w:rPr>
        <w:rFonts w:hint="default"/>
      </w:rPr>
    </w:lvl>
  </w:abstractNum>
  <w:abstractNum w:abstractNumId="6" w15:restartNumberingAfterBreak="0">
    <w:nsid w:val="05E7194F"/>
    <w:multiLevelType w:val="hybridMultilevel"/>
    <w:tmpl w:val="5F3846F0"/>
    <w:lvl w:ilvl="0" w:tplc="C97AFC4E">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6686ABE"/>
    <w:multiLevelType w:val="hybridMultilevel"/>
    <w:tmpl w:val="F52E9B8A"/>
    <w:lvl w:ilvl="0" w:tplc="C95A162C">
      <w:start w:val="1"/>
      <w:numFmt w:val="decimal"/>
      <w:lvlText w:val="(%1)"/>
      <w:lvlJc w:val="left"/>
      <w:pPr>
        <w:ind w:left="1146" w:hanging="360"/>
      </w:pPr>
      <w:rPr>
        <w:rFonts w:hint="default"/>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8" w15:restartNumberingAfterBreak="0">
    <w:nsid w:val="067D2C69"/>
    <w:multiLevelType w:val="hybridMultilevel"/>
    <w:tmpl w:val="C48E025C"/>
    <w:lvl w:ilvl="0" w:tplc="791C8EFC">
      <w:start w:val="1"/>
      <w:numFmt w:val="decimal"/>
      <w:lvlText w:val="%1."/>
      <w:lvlJc w:val="left"/>
      <w:pPr>
        <w:ind w:left="1211" w:hanging="360"/>
      </w:pPr>
      <w:rPr>
        <w:rFonts w:hint="default"/>
      </w:rPr>
    </w:lvl>
    <w:lvl w:ilvl="1" w:tplc="080C0017">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9" w15:restartNumberingAfterBreak="0">
    <w:nsid w:val="07184382"/>
    <w:multiLevelType w:val="hybridMultilevel"/>
    <w:tmpl w:val="05E6CBC8"/>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15:restartNumberingAfterBreak="0">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C764F55"/>
    <w:multiLevelType w:val="hybridMultilevel"/>
    <w:tmpl w:val="DCC0391E"/>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5C805C0">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DEB19C5"/>
    <w:multiLevelType w:val="hybridMultilevel"/>
    <w:tmpl w:val="BDCA905C"/>
    <w:lvl w:ilvl="0" w:tplc="B6FA16A8">
      <w:start w:val="1"/>
      <w:numFmt w:val="bullet"/>
      <w:lvlText w:val=""/>
      <w:lvlJc w:val="left"/>
      <w:pPr>
        <w:tabs>
          <w:tab w:val="num" w:pos="-1440"/>
        </w:tabs>
        <w:ind w:left="-1440" w:hanging="360"/>
      </w:pPr>
      <w:rPr>
        <w:rFonts w:ascii="Symbol" w:hAnsi="Symbol" w:hint="default"/>
        <w:b/>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3" w15:restartNumberingAfterBreak="0">
    <w:nsid w:val="0E2724DF"/>
    <w:multiLevelType w:val="hybridMultilevel"/>
    <w:tmpl w:val="DE54D5B2"/>
    <w:lvl w:ilvl="0" w:tplc="988839A8">
      <w:start w:val="1"/>
      <w:numFmt w:val="upperLetter"/>
      <w:lvlText w:val="%1."/>
      <w:lvlJc w:val="left"/>
      <w:pPr>
        <w:ind w:left="720" w:hanging="360"/>
      </w:pPr>
      <w:rPr>
        <w:rFonts w:hint="default"/>
        <w:i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036237B"/>
    <w:multiLevelType w:val="hybridMultilevel"/>
    <w:tmpl w:val="989C107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10BB11AA"/>
    <w:multiLevelType w:val="multilevel"/>
    <w:tmpl w:val="1C30CDE6"/>
    <w:lvl w:ilvl="0">
      <w:start w:val="2"/>
      <w:numFmt w:val="decimal"/>
      <w:pStyle w:val="IFACListStyle1"/>
      <w:lvlText w:val="%1."/>
      <w:lvlJc w:val="left"/>
      <w:pPr>
        <w:ind w:left="547" w:hanging="547"/>
      </w:pPr>
      <w:rPr>
        <w:rFonts w:ascii="Times New Roman" w:hAnsi="Times New Roman" w:cs="Arial" w:hint="default"/>
        <w:b/>
        <w:i w:val="0"/>
        <w:sz w:val="24"/>
        <w:szCs w:val="20"/>
      </w:rPr>
    </w:lvl>
    <w:lvl w:ilvl="1">
      <w:start w:val="1"/>
      <w:numFmt w:val="lowerLetter"/>
      <w:pStyle w:val="IFACListStyle2"/>
      <w:lvlText w:val="(%2)"/>
      <w:lvlJc w:val="left"/>
      <w:pPr>
        <w:ind w:left="1094" w:hanging="547"/>
      </w:pPr>
      <w:rPr>
        <w:rFonts w:hint="default"/>
        <w:b w:val="0"/>
        <w:color w:val="auto"/>
        <w:sz w:val="20"/>
        <w:szCs w:val="20"/>
      </w:rPr>
    </w:lvl>
    <w:lvl w:ilvl="2">
      <w:start w:val="1"/>
      <w:numFmt w:val="lowerRoman"/>
      <w:pStyle w:val="IFACListStyle3"/>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6" w15:restartNumberingAfterBreak="0">
    <w:nsid w:val="122D0D69"/>
    <w:multiLevelType w:val="hybridMultilevel"/>
    <w:tmpl w:val="473C317C"/>
    <w:lvl w:ilvl="0" w:tplc="05C805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27F4A1F"/>
    <w:multiLevelType w:val="hybridMultilevel"/>
    <w:tmpl w:val="1D70BE1E"/>
    <w:lvl w:ilvl="0" w:tplc="2F74EFC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12FB6CF1"/>
    <w:multiLevelType w:val="hybridMultilevel"/>
    <w:tmpl w:val="6C8008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30E2911"/>
    <w:multiLevelType w:val="hybridMultilevel"/>
    <w:tmpl w:val="3126D4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145A6267"/>
    <w:multiLevelType w:val="hybridMultilevel"/>
    <w:tmpl w:val="F06AAD28"/>
    <w:lvl w:ilvl="0" w:tplc="E1924A2E">
      <w:start w:val="1"/>
      <w:numFmt w:val="bullet"/>
      <w:lvlText w:val=""/>
      <w:lvlJc w:val="left"/>
      <w:pPr>
        <w:ind w:left="928" w:hanging="360"/>
      </w:pPr>
      <w:rPr>
        <w:rFonts w:ascii="Symbol" w:hAnsi="Symbol" w:hint="default"/>
        <w:color w:val="auto"/>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21" w15:restartNumberingAfterBreak="0">
    <w:nsid w:val="14D329C5"/>
    <w:multiLevelType w:val="hybridMultilevel"/>
    <w:tmpl w:val="62FE2824"/>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 w15:restartNumberingAfterBreak="0">
    <w:nsid w:val="14F1039D"/>
    <w:multiLevelType w:val="hybridMultilevel"/>
    <w:tmpl w:val="635E9A3C"/>
    <w:lvl w:ilvl="0" w:tplc="8480C4CE">
      <w:start w:val="1"/>
      <w:numFmt w:val="decimal"/>
      <w:lvlText w:val="%1."/>
      <w:lvlJc w:val="left"/>
      <w:pPr>
        <w:ind w:left="928" w:hanging="360"/>
      </w:pPr>
      <w:rPr>
        <w:rFonts w:hint="default"/>
        <w:b/>
        <w:i w:val="0"/>
      </w:rPr>
    </w:lvl>
    <w:lvl w:ilvl="1" w:tplc="BE92A2C6">
      <w:start w:val="1"/>
      <w:numFmt w:val="lowerRoman"/>
      <w:lvlText w:val="(%2)"/>
      <w:lvlJc w:val="left"/>
      <w:pPr>
        <w:ind w:left="1080" w:hanging="360"/>
      </w:pPr>
      <w:rPr>
        <w:rFonts w:ascii="Times New Roman" w:eastAsia="Times New Roman" w:hAnsi="Times New Roman" w:cs="Times New Roman" w:hint="default"/>
        <w:color w:val="auto"/>
      </w:rPr>
    </w:lvl>
    <w:lvl w:ilvl="2" w:tplc="080C001B">
      <w:start w:val="1"/>
      <w:numFmt w:val="lowerRoman"/>
      <w:lvlText w:val="%3."/>
      <w:lvlJc w:val="right"/>
      <w:pPr>
        <w:ind w:left="1800" w:hanging="180"/>
      </w:pPr>
    </w:lvl>
    <w:lvl w:ilvl="3" w:tplc="717400F6">
      <w:start w:val="1"/>
      <w:numFmt w:val="lowerRoman"/>
      <w:lvlText w:val="(%4)"/>
      <w:lvlJc w:val="center"/>
      <w:pPr>
        <w:ind w:left="2640" w:hanging="480"/>
      </w:pPr>
      <w:rPr>
        <w:rFonts w:hint="default"/>
      </w:rPr>
    </w:lvl>
    <w:lvl w:ilvl="4" w:tplc="506CB5AE">
      <w:start w:val="1"/>
      <w:numFmt w:val="lowerRoman"/>
      <w:lvlText w:val="(%5)"/>
      <w:lvlJc w:val="left"/>
      <w:pPr>
        <w:ind w:left="3600" w:hanging="720"/>
      </w:pPr>
      <w:rPr>
        <w:rFonts w:hint="default"/>
        <w:color w:val="000000"/>
      </w:rPr>
    </w:lvl>
    <w:lvl w:ilvl="5" w:tplc="9E50F314">
      <w:start w:val="1"/>
      <w:numFmt w:val="upperLetter"/>
      <w:lvlText w:val="%6."/>
      <w:lvlJc w:val="left"/>
      <w:pPr>
        <w:ind w:left="4140" w:hanging="360"/>
      </w:pPr>
      <w:rPr>
        <w:rFonts w:hint="default"/>
      </w:r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 w15:restartNumberingAfterBreak="0">
    <w:nsid w:val="15953C1C"/>
    <w:multiLevelType w:val="hybridMultilevel"/>
    <w:tmpl w:val="D9B48F0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A970AC5C">
      <w:numFmt w:val="bullet"/>
      <w:lvlText w:val="-"/>
      <w:lvlJc w:val="left"/>
      <w:pPr>
        <w:ind w:left="1440" w:hanging="360"/>
      </w:pPr>
      <w:rPr>
        <w:rFonts w:ascii="Times New Roman" w:eastAsia="Times New Roman" w:hAnsi="Times New Roman" w:cs="Times New Roman" w:hint="default"/>
        <w:color w:val="auto"/>
        <w:sz w:val="22"/>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 w15:restartNumberingAfterBreak="0">
    <w:nsid w:val="16E34713"/>
    <w:multiLevelType w:val="hybridMultilevel"/>
    <w:tmpl w:val="1E6EE38E"/>
    <w:lvl w:ilvl="0" w:tplc="B532EB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AB39AA"/>
    <w:multiLevelType w:val="multilevel"/>
    <w:tmpl w:val="CEF636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7C4681E"/>
    <w:multiLevelType w:val="hybridMultilevel"/>
    <w:tmpl w:val="8D242562"/>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1879037B"/>
    <w:multiLevelType w:val="hybridMultilevel"/>
    <w:tmpl w:val="62A00E4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18BC0C98"/>
    <w:multiLevelType w:val="hybridMultilevel"/>
    <w:tmpl w:val="6CE88F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A2776B8"/>
    <w:multiLevelType w:val="hybridMultilevel"/>
    <w:tmpl w:val="960A6892"/>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1B1C2C5D"/>
    <w:multiLevelType w:val="hybridMultilevel"/>
    <w:tmpl w:val="D150A39E"/>
    <w:lvl w:ilvl="0" w:tplc="DD20B518">
      <w:start w:val="1"/>
      <w:numFmt w:val="lowerRoman"/>
      <w:lvlText w:val="(%1)"/>
      <w:lvlJc w:val="left"/>
      <w:pPr>
        <w:ind w:left="1201" w:hanging="360"/>
      </w:pPr>
      <w:rPr>
        <w:rFonts w:hint="default"/>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31" w15:restartNumberingAfterBreak="0">
    <w:nsid w:val="1BA3756B"/>
    <w:multiLevelType w:val="hybridMultilevel"/>
    <w:tmpl w:val="4CB07578"/>
    <w:lvl w:ilvl="0" w:tplc="67187FFA">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EE244D"/>
    <w:multiLevelType w:val="hybridMultilevel"/>
    <w:tmpl w:val="20B63EE4"/>
    <w:lvl w:ilvl="0" w:tplc="3A1CC8DC">
      <w:start w:val="1"/>
      <w:numFmt w:val="lowerLetter"/>
      <w:lvlText w:val="%1."/>
      <w:lvlJc w:val="left"/>
      <w:pPr>
        <w:ind w:left="1146" w:hanging="360"/>
      </w:pPr>
      <w:rPr>
        <w:rFonts w:hint="default"/>
        <w:b w:val="0"/>
        <w:u w:val="none"/>
      </w:rPr>
    </w:lvl>
    <w:lvl w:ilvl="1" w:tplc="08130019">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33" w15:restartNumberingAfterBreak="0">
    <w:nsid w:val="1D707829"/>
    <w:multiLevelType w:val="hybridMultilevel"/>
    <w:tmpl w:val="34807448"/>
    <w:lvl w:ilvl="0" w:tplc="08090015">
      <w:start w:val="1"/>
      <w:numFmt w:val="upp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E8461C5"/>
    <w:multiLevelType w:val="hybridMultilevel"/>
    <w:tmpl w:val="0B9EEB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1F606299"/>
    <w:multiLevelType w:val="hybridMultilevel"/>
    <w:tmpl w:val="B39A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6" w15:restartNumberingAfterBreak="0">
    <w:nsid w:val="209C36A1"/>
    <w:multiLevelType w:val="hybridMultilevel"/>
    <w:tmpl w:val="DFDC8378"/>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377712"/>
    <w:multiLevelType w:val="hybridMultilevel"/>
    <w:tmpl w:val="59081678"/>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8" w15:restartNumberingAfterBreak="0">
    <w:nsid w:val="21404A97"/>
    <w:multiLevelType w:val="hybridMultilevel"/>
    <w:tmpl w:val="D9A4F52C"/>
    <w:lvl w:ilvl="0" w:tplc="08130011">
      <w:start w:val="1"/>
      <w:numFmt w:val="decimal"/>
      <w:lvlText w:val="%1)"/>
      <w:lvlJc w:val="left"/>
      <w:pPr>
        <w:ind w:left="1440" w:hanging="360"/>
      </w:pPr>
    </w:lvl>
    <w:lvl w:ilvl="1" w:tplc="08130019">
      <w:start w:val="1"/>
      <w:numFmt w:val="lowerLetter"/>
      <w:lvlText w:val="%2."/>
      <w:lvlJc w:val="left"/>
      <w:pPr>
        <w:ind w:left="2160" w:hanging="360"/>
      </w:pPr>
    </w:lvl>
    <w:lvl w:ilvl="2" w:tplc="CA222220">
      <w:start w:val="1"/>
      <w:numFmt w:val="decimal"/>
      <w:lvlText w:val="%3."/>
      <w:lvlJc w:val="left"/>
      <w:pPr>
        <w:ind w:left="3060" w:hanging="360"/>
      </w:pPr>
      <w:rPr>
        <w:rFonts w:hint="default"/>
      </w:rPr>
    </w:lvl>
    <w:lvl w:ilvl="3" w:tplc="3230CC2C">
      <w:start w:val="1"/>
      <w:numFmt w:val="upperLetter"/>
      <w:lvlText w:val="%4."/>
      <w:lvlJc w:val="left"/>
      <w:pPr>
        <w:ind w:left="3600" w:hanging="360"/>
      </w:pPr>
      <w:rPr>
        <w:rFonts w:hint="default"/>
      </w:r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9" w15:restartNumberingAfterBreak="0">
    <w:nsid w:val="21A154B9"/>
    <w:multiLevelType w:val="hybridMultilevel"/>
    <w:tmpl w:val="30F6A2E8"/>
    <w:lvl w:ilvl="0" w:tplc="B532EB38">
      <w:start w:val="1"/>
      <w:numFmt w:val="bullet"/>
      <w:lvlText w:val=""/>
      <w:lvlJc w:val="left"/>
      <w:pPr>
        <w:ind w:left="720" w:hanging="360"/>
      </w:pPr>
      <w:rPr>
        <w:rFonts w:ascii="Symbol" w:hAnsi="Symbol" w:hint="default"/>
      </w:rPr>
    </w:lvl>
    <w:lvl w:ilvl="1" w:tplc="B532EB38">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2AA1538"/>
    <w:multiLevelType w:val="hybridMultilevel"/>
    <w:tmpl w:val="108C415E"/>
    <w:lvl w:ilvl="0" w:tplc="B532EB38">
      <w:start w:val="1"/>
      <w:numFmt w:val="bullet"/>
      <w:lvlText w:val=""/>
      <w:lvlJc w:val="left"/>
      <w:pPr>
        <w:ind w:left="720" w:hanging="360"/>
      </w:pPr>
      <w:rPr>
        <w:rFonts w:ascii="Symbol" w:hAnsi="Symbol" w:hint="default"/>
      </w:rPr>
    </w:lvl>
    <w:lvl w:ilvl="1" w:tplc="B532EB38">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247F4CA8"/>
    <w:multiLevelType w:val="hybridMultilevel"/>
    <w:tmpl w:val="06FAF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66E1"/>
    <w:multiLevelType w:val="hybridMultilevel"/>
    <w:tmpl w:val="03FC3FE8"/>
    <w:lvl w:ilvl="0" w:tplc="E1924A2E">
      <w:start w:val="1"/>
      <w:numFmt w:val="bullet"/>
      <w:lvlText w:val=""/>
      <w:lvlJc w:val="left"/>
      <w:pPr>
        <w:ind w:left="720" w:hanging="360"/>
      </w:pPr>
      <w:rPr>
        <w:rFonts w:ascii="Symbol" w:hAnsi="Symbol" w:hint="default"/>
        <w:color w:val="auto"/>
      </w:rPr>
    </w:lvl>
    <w:lvl w:ilvl="1" w:tplc="DB36606E">
      <w:numFmt w:val="bullet"/>
      <w:lvlText w:val="-"/>
      <w:lvlJc w:val="left"/>
      <w:pPr>
        <w:ind w:left="1440" w:hanging="360"/>
      </w:pPr>
      <w:rPr>
        <w:rFonts w:ascii="Courier New" w:eastAsia="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281F5C20"/>
    <w:multiLevelType w:val="hybridMultilevel"/>
    <w:tmpl w:val="1A02FDA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4" w15:restartNumberingAfterBreak="0">
    <w:nsid w:val="298337FF"/>
    <w:multiLevelType w:val="hybridMultilevel"/>
    <w:tmpl w:val="C7C66ACE"/>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29A54C2E"/>
    <w:multiLevelType w:val="hybridMultilevel"/>
    <w:tmpl w:val="898AEEF0"/>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2AD56C93"/>
    <w:multiLevelType w:val="hybridMultilevel"/>
    <w:tmpl w:val="45704B76"/>
    <w:lvl w:ilvl="0" w:tplc="151E5F46">
      <w:start w:val="1"/>
      <w:numFmt w:val="decimal"/>
      <w:lvlText w:val="%1."/>
      <w:lvlJc w:val="left"/>
      <w:pPr>
        <w:ind w:left="360" w:hanging="360"/>
      </w:pPr>
      <w:rPr>
        <w:rFonts w:ascii="Times New Roman" w:hAnsi="Times New Roman" w:cs="Times New Roman" w:hint="default"/>
        <w:b/>
        <w:i w:val="0"/>
        <w:strike w:val="0"/>
        <w:sz w:val="24"/>
        <w:szCs w:val="24"/>
        <w:vertAlign w:val="baseline"/>
      </w:rPr>
    </w:lvl>
    <w:lvl w:ilvl="1" w:tplc="080C0017">
      <w:start w:val="1"/>
      <w:numFmt w:val="lowerLetter"/>
      <w:lvlText w:val="%2)"/>
      <w:lvlJc w:val="left"/>
      <w:pPr>
        <w:ind w:left="1440" w:hanging="360"/>
      </w:pPr>
      <w:rPr>
        <w:rFonts w:hint="default"/>
      </w:rPr>
    </w:lvl>
    <w:lvl w:ilvl="2" w:tplc="B532EB38">
      <w:start w:val="1"/>
      <w:numFmt w:val="bullet"/>
      <w:lvlText w:val=""/>
      <w:lvlJc w:val="left"/>
      <w:pPr>
        <w:ind w:left="2685" w:hanging="705"/>
      </w:pPr>
      <w:rPr>
        <w:rFonts w:ascii="Symbol" w:hAnsi="Symbol" w:hint="default"/>
      </w:rPr>
    </w:lvl>
    <w:lvl w:ilvl="3" w:tplc="E13C4E66">
      <w:start w:val="1"/>
      <w:numFmt w:val="lowerLetter"/>
      <w:lvlText w:val="%4)"/>
      <w:lvlJc w:val="left"/>
      <w:pPr>
        <w:ind w:left="2880" w:hanging="360"/>
      </w:pPr>
      <w:rPr>
        <w:rFonts w:cstheme="minorBid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2B452570"/>
    <w:multiLevelType w:val="hybridMultilevel"/>
    <w:tmpl w:val="EEB2A98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8" w15:restartNumberingAfterBreak="0">
    <w:nsid w:val="2CD22AF3"/>
    <w:multiLevelType w:val="hybridMultilevel"/>
    <w:tmpl w:val="04360F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D9C63A4"/>
    <w:multiLevelType w:val="hybridMultilevel"/>
    <w:tmpl w:val="8E9221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2DCB7DCD"/>
    <w:multiLevelType w:val="multilevel"/>
    <w:tmpl w:val="5972EC38"/>
    <w:lvl w:ilvl="0">
      <w:start w:val="1"/>
      <w:numFmt w:val="bullet"/>
      <w:lvlText w:val=""/>
      <w:lvlJc w:val="left"/>
      <w:pPr>
        <w:tabs>
          <w:tab w:val="num" w:pos="1388"/>
        </w:tabs>
        <w:ind w:left="1388" w:hanging="340"/>
      </w:pPr>
      <w:rPr>
        <w:rFonts w:ascii="Symbol" w:hAnsi="Symbol" w:hint="default"/>
        <w:color w:val="auto"/>
      </w:rPr>
    </w:lvl>
    <w:lvl w:ilvl="1">
      <w:start w:val="1"/>
      <w:numFmt w:val="bullet"/>
      <w:lvlText w:val=""/>
      <w:lvlJc w:val="left"/>
      <w:pPr>
        <w:tabs>
          <w:tab w:val="num" w:pos="1728"/>
        </w:tabs>
        <w:ind w:left="1728" w:hanging="340"/>
      </w:pPr>
      <w:rPr>
        <w:rFonts w:ascii="Symbol" w:hAnsi="Symbol" w:hint="default"/>
        <w:sz w:val="22"/>
      </w:rPr>
    </w:lvl>
    <w:lvl w:ilvl="2">
      <w:start w:val="1"/>
      <w:numFmt w:val="bullet"/>
      <w:lvlText w:val="-"/>
      <w:lvlJc w:val="left"/>
      <w:pPr>
        <w:tabs>
          <w:tab w:val="num" w:pos="2068"/>
        </w:tabs>
        <w:ind w:left="2068" w:hanging="340"/>
      </w:pPr>
      <w:rPr>
        <w:rFonts w:ascii="9999999" w:hAnsi="9999999" w:hint="default"/>
      </w:rPr>
    </w:lvl>
    <w:lvl w:ilvl="3">
      <w:start w:val="1"/>
      <w:numFmt w:val="bullet"/>
      <w:lvlText w:val=""/>
      <w:lvlJc w:val="left"/>
      <w:pPr>
        <w:tabs>
          <w:tab w:val="num" w:pos="2409"/>
        </w:tabs>
        <w:ind w:left="2409" w:hanging="341"/>
      </w:pPr>
      <w:rPr>
        <w:rFonts w:ascii="Symbol" w:hAnsi="Symbol" w:hint="default"/>
        <w:sz w:val="22"/>
      </w:rPr>
    </w:lvl>
    <w:lvl w:ilvl="4">
      <w:start w:val="1"/>
      <w:numFmt w:val="bullet"/>
      <w:lvlText w:val=""/>
      <w:lvlJc w:val="left"/>
      <w:pPr>
        <w:tabs>
          <w:tab w:val="num" w:pos="2749"/>
        </w:tabs>
        <w:ind w:left="2749" w:hanging="340"/>
      </w:pPr>
      <w:rPr>
        <w:rFonts w:ascii="Symbol" w:hAnsi="Symbol" w:hint="default"/>
      </w:rPr>
    </w:lvl>
    <w:lvl w:ilvl="5">
      <w:start w:val="1"/>
      <w:numFmt w:val="bullet"/>
      <w:lvlText w:val=""/>
      <w:lvlJc w:val="left"/>
      <w:pPr>
        <w:tabs>
          <w:tab w:val="num" w:pos="3089"/>
        </w:tabs>
        <w:ind w:left="3089" w:hanging="340"/>
      </w:pPr>
      <w:rPr>
        <w:rFonts w:ascii="Wingdings" w:hAnsi="Wingdings" w:hint="default"/>
      </w:rPr>
    </w:lvl>
    <w:lvl w:ilvl="6">
      <w:start w:val="1"/>
      <w:numFmt w:val="bullet"/>
      <w:lvlText w:val=""/>
      <w:lvlJc w:val="left"/>
      <w:pPr>
        <w:tabs>
          <w:tab w:val="num" w:pos="3429"/>
        </w:tabs>
        <w:ind w:left="3429" w:hanging="340"/>
      </w:pPr>
      <w:rPr>
        <w:rFonts w:ascii="Wingdings" w:hAnsi="Wingdings" w:hint="default"/>
      </w:rPr>
    </w:lvl>
    <w:lvl w:ilvl="7">
      <w:start w:val="1"/>
      <w:numFmt w:val="bullet"/>
      <w:lvlText w:val=""/>
      <w:lvlJc w:val="left"/>
      <w:pPr>
        <w:tabs>
          <w:tab w:val="num" w:pos="3769"/>
        </w:tabs>
        <w:ind w:left="3769" w:hanging="340"/>
      </w:pPr>
      <w:rPr>
        <w:rFonts w:ascii="Symbol" w:hAnsi="Symbol" w:hint="default"/>
      </w:rPr>
    </w:lvl>
    <w:lvl w:ilvl="8">
      <w:start w:val="1"/>
      <w:numFmt w:val="bullet"/>
      <w:lvlText w:val=""/>
      <w:lvlJc w:val="left"/>
      <w:pPr>
        <w:tabs>
          <w:tab w:val="num" w:pos="4109"/>
        </w:tabs>
        <w:ind w:left="4109" w:hanging="340"/>
      </w:pPr>
      <w:rPr>
        <w:rFonts w:ascii="Symbol" w:hAnsi="Symbol" w:hint="default"/>
      </w:rPr>
    </w:lvl>
  </w:abstractNum>
  <w:abstractNum w:abstractNumId="51" w15:restartNumberingAfterBreak="0">
    <w:nsid w:val="2F9F3165"/>
    <w:multiLevelType w:val="hybridMultilevel"/>
    <w:tmpl w:val="3AF89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18A4510"/>
    <w:multiLevelType w:val="hybridMultilevel"/>
    <w:tmpl w:val="99BA03F0"/>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1E00B02"/>
    <w:multiLevelType w:val="hybridMultilevel"/>
    <w:tmpl w:val="EAA8EBA0"/>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4" w15:restartNumberingAfterBreak="0">
    <w:nsid w:val="328A27E6"/>
    <w:multiLevelType w:val="hybridMultilevel"/>
    <w:tmpl w:val="BADE62FA"/>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2C023E9"/>
    <w:multiLevelType w:val="hybridMultilevel"/>
    <w:tmpl w:val="C3A4E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3398161B"/>
    <w:multiLevelType w:val="singleLevel"/>
    <w:tmpl w:val="B532EB38"/>
    <w:lvl w:ilvl="0">
      <w:start w:val="1"/>
      <w:numFmt w:val="bullet"/>
      <w:lvlText w:val=""/>
      <w:lvlJc w:val="left"/>
      <w:pPr>
        <w:ind w:left="720" w:hanging="360"/>
      </w:pPr>
      <w:rPr>
        <w:rFonts w:ascii="Symbol" w:hAnsi="Symbol" w:hint="default"/>
        <w:color w:val="auto"/>
        <w:sz w:val="22"/>
      </w:rPr>
    </w:lvl>
  </w:abstractNum>
  <w:abstractNum w:abstractNumId="57" w15:restartNumberingAfterBreak="0">
    <w:nsid w:val="343A4103"/>
    <w:multiLevelType w:val="hybridMultilevel"/>
    <w:tmpl w:val="2530FA86"/>
    <w:lvl w:ilvl="0" w:tplc="952A1B32">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34A83DE4"/>
    <w:multiLevelType w:val="hybridMultilevel"/>
    <w:tmpl w:val="24F8853A"/>
    <w:lvl w:ilvl="0" w:tplc="FF24A554">
      <w:start w:val="1"/>
      <w:numFmt w:val="lowerLetter"/>
      <w:lvlText w:val="(%1)"/>
      <w:lvlJc w:val="left"/>
      <w:pPr>
        <w:ind w:left="72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35006F01"/>
    <w:multiLevelType w:val="multilevel"/>
    <w:tmpl w:val="DB3C1F4A"/>
    <w:lvl w:ilvl="0">
      <w:start w:val="1"/>
      <w:numFmt w:val="decimal"/>
      <w:lvlText w:val="%1."/>
      <w:lvlJc w:val="left"/>
      <w:pPr>
        <w:ind w:left="720" w:hanging="360"/>
      </w:pPr>
      <w:rPr>
        <w:rFonts w:hint="default"/>
      </w:rPr>
    </w:lvl>
    <w:lvl w:ilvl="1">
      <w:start w:val="11"/>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355A0106"/>
    <w:multiLevelType w:val="hybridMultilevel"/>
    <w:tmpl w:val="C9241C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35CB76D0"/>
    <w:multiLevelType w:val="hybridMultilevel"/>
    <w:tmpl w:val="4EDCB532"/>
    <w:lvl w:ilvl="0" w:tplc="DB36606E">
      <w:numFmt w:val="bullet"/>
      <w:lvlText w:val="-"/>
      <w:lvlJc w:val="left"/>
      <w:pPr>
        <w:ind w:left="720" w:hanging="360"/>
      </w:pPr>
      <w:rPr>
        <w:rFonts w:ascii="Courier New" w:eastAsia="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DB36606E">
      <w:numFmt w:val="bullet"/>
      <w:lvlText w:val="-"/>
      <w:lvlJc w:val="left"/>
      <w:pPr>
        <w:ind w:left="2160" w:hanging="360"/>
      </w:pPr>
      <w:rPr>
        <w:rFonts w:ascii="Courier New" w:eastAsia="Courier New" w:hAnsi="Courier New" w:cs="Courier New"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36425212"/>
    <w:multiLevelType w:val="hybridMultilevel"/>
    <w:tmpl w:val="070A7B50"/>
    <w:lvl w:ilvl="0" w:tplc="E10E6B1C">
      <w:start w:val="1"/>
      <w:numFmt w:val="lowerLetter"/>
      <w:lvlText w:val="%1)"/>
      <w:lvlJc w:val="left"/>
      <w:pPr>
        <w:ind w:left="720" w:hanging="360"/>
      </w:pPr>
      <w:rPr>
        <w:rFonts w:asciiTheme="minorHAnsi" w:eastAsiaTheme="minorHAnsi" w:hAnsiTheme="minorHAnsi"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6EDC5A">
      <w:start w:val="1"/>
      <w:numFmt w:val="lowerLetter"/>
      <w:lvlText w:val="%4)"/>
      <w:lvlJc w:val="left"/>
      <w:pPr>
        <w:ind w:left="2880" w:hanging="360"/>
      </w:pPr>
      <w:rPr>
        <w:rFonts w:ascii="Times New Roman" w:eastAsiaTheme="minorHAnsi" w:hAnsi="Times New Roman" w:cs="Times New Roman"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3" w15:restartNumberingAfterBreak="0">
    <w:nsid w:val="36CC72F2"/>
    <w:multiLevelType w:val="hybridMultilevel"/>
    <w:tmpl w:val="A052F056"/>
    <w:lvl w:ilvl="0" w:tplc="151E5F46">
      <w:start w:val="1"/>
      <w:numFmt w:val="decimal"/>
      <w:lvlText w:val="%1."/>
      <w:lvlJc w:val="left"/>
      <w:pPr>
        <w:ind w:left="786" w:hanging="360"/>
      </w:pPr>
      <w:rPr>
        <w:rFonts w:ascii="Times New Roman" w:hAnsi="Times New Roman" w:cs="Times New Roman" w:hint="default"/>
        <w:b/>
        <w:i w:val="0"/>
        <w:strike w:val="0"/>
        <w:sz w:val="24"/>
        <w:szCs w:val="24"/>
        <w:vertAlign w:val="baseline"/>
      </w:rPr>
    </w:lvl>
    <w:lvl w:ilvl="1" w:tplc="080C0017">
      <w:start w:val="1"/>
      <w:numFmt w:val="lowerLetter"/>
      <w:lvlText w:val="%2)"/>
      <w:lvlJc w:val="left"/>
      <w:pPr>
        <w:ind w:left="1440" w:hanging="360"/>
      </w:pPr>
      <w:rPr>
        <w:rFonts w:hint="default"/>
      </w:rPr>
    </w:lvl>
    <w:lvl w:ilvl="2" w:tplc="75941CA6">
      <w:numFmt w:val="bullet"/>
      <w:lvlText w:val="-"/>
      <w:lvlJc w:val="left"/>
      <w:pPr>
        <w:ind w:left="2685" w:hanging="705"/>
      </w:pPr>
      <w:rPr>
        <w:rFonts w:ascii="Times New Roman" w:eastAsiaTheme="minorHAnsi" w:hAnsi="Times New Roman" w:cs="Times New Roman" w:hint="default"/>
      </w:rPr>
    </w:lvl>
    <w:lvl w:ilvl="3" w:tplc="E13C4E66">
      <w:start w:val="1"/>
      <w:numFmt w:val="lowerLetter"/>
      <w:lvlText w:val="%4)"/>
      <w:lvlJc w:val="left"/>
      <w:pPr>
        <w:ind w:left="2880" w:hanging="360"/>
      </w:pPr>
      <w:rPr>
        <w:rFonts w:cstheme="minorBid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385A1633"/>
    <w:multiLevelType w:val="hybridMultilevel"/>
    <w:tmpl w:val="658ADDA4"/>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39220A6E"/>
    <w:multiLevelType w:val="hybridMultilevel"/>
    <w:tmpl w:val="60B67FD2"/>
    <w:lvl w:ilvl="0" w:tplc="05C805C0">
      <w:start w:val="1"/>
      <w:numFmt w:val="bullet"/>
      <w:lvlText w:val=""/>
      <w:lvlJc w:val="left"/>
      <w:pPr>
        <w:ind w:left="720" w:hanging="360"/>
      </w:pPr>
      <w:rPr>
        <w:rFonts w:ascii="Symbol" w:hAnsi="Symbol" w:hint="default"/>
      </w:rPr>
    </w:lvl>
    <w:lvl w:ilvl="1" w:tplc="DB36606E">
      <w:numFmt w:val="bullet"/>
      <w:lvlText w:val="-"/>
      <w:lvlJc w:val="left"/>
      <w:pPr>
        <w:ind w:left="1440" w:hanging="360"/>
      </w:pPr>
      <w:rPr>
        <w:rFonts w:ascii="Courier New" w:eastAsia="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39CF0058"/>
    <w:multiLevelType w:val="hybridMultilevel"/>
    <w:tmpl w:val="B9F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447E1A"/>
    <w:multiLevelType w:val="hybridMultilevel"/>
    <w:tmpl w:val="D390BA32"/>
    <w:lvl w:ilvl="0" w:tplc="6E1C835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A481473"/>
    <w:multiLevelType w:val="multilevel"/>
    <w:tmpl w:val="629214FC"/>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69" w15:restartNumberingAfterBreak="0">
    <w:nsid w:val="3A57486E"/>
    <w:multiLevelType w:val="multilevel"/>
    <w:tmpl w:val="EE3860A0"/>
    <w:name w:val="PwCListNumbers13"/>
    <w:numStyleLink w:val="PwCListNumbers1"/>
  </w:abstractNum>
  <w:abstractNum w:abstractNumId="70" w15:restartNumberingAfterBreak="0">
    <w:nsid w:val="3A9053C8"/>
    <w:multiLevelType w:val="hybridMultilevel"/>
    <w:tmpl w:val="793ECF7A"/>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3AF76602"/>
    <w:multiLevelType w:val="hybridMultilevel"/>
    <w:tmpl w:val="70A2898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2" w15:restartNumberingAfterBreak="0">
    <w:nsid w:val="3B141C3B"/>
    <w:multiLevelType w:val="hybridMultilevel"/>
    <w:tmpl w:val="8F98623A"/>
    <w:lvl w:ilvl="0" w:tplc="05C805C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3B752991"/>
    <w:multiLevelType w:val="hybridMultilevel"/>
    <w:tmpl w:val="BEAE8902"/>
    <w:lvl w:ilvl="0" w:tplc="DB36606E">
      <w:numFmt w:val="bullet"/>
      <w:lvlText w:val="-"/>
      <w:lvlJc w:val="left"/>
      <w:pPr>
        <w:ind w:left="786" w:hanging="360"/>
      </w:pPr>
      <w:rPr>
        <w:rFonts w:ascii="Courier New" w:eastAsia="Courier New" w:hAnsi="Courier New" w:cs="Courier New" w:hint="default"/>
        <w:b/>
        <w:i w:val="0"/>
        <w:strike w:val="0"/>
        <w:sz w:val="24"/>
        <w:szCs w:val="24"/>
        <w:vertAlign w:val="baseline"/>
      </w:rPr>
    </w:lvl>
    <w:lvl w:ilvl="1" w:tplc="080C0017">
      <w:start w:val="1"/>
      <w:numFmt w:val="lowerLetter"/>
      <w:lvlText w:val="%2)"/>
      <w:lvlJc w:val="left"/>
      <w:pPr>
        <w:ind w:left="1440" w:hanging="360"/>
      </w:pPr>
      <w:rPr>
        <w:rFonts w:hint="default"/>
      </w:rPr>
    </w:lvl>
    <w:lvl w:ilvl="2" w:tplc="75941CA6">
      <w:numFmt w:val="bullet"/>
      <w:lvlText w:val="-"/>
      <w:lvlJc w:val="left"/>
      <w:pPr>
        <w:ind w:left="2685" w:hanging="705"/>
      </w:pPr>
      <w:rPr>
        <w:rFonts w:ascii="Times New Roman" w:eastAsiaTheme="minorHAnsi" w:hAnsi="Times New Roman" w:cs="Times New Roman" w:hint="default"/>
      </w:rPr>
    </w:lvl>
    <w:lvl w:ilvl="3" w:tplc="E13C4E66">
      <w:start w:val="1"/>
      <w:numFmt w:val="lowerLetter"/>
      <w:lvlText w:val="%4)"/>
      <w:lvlJc w:val="left"/>
      <w:pPr>
        <w:ind w:left="2880" w:hanging="360"/>
      </w:pPr>
      <w:rPr>
        <w:rFonts w:cstheme="minorBidi" w:hint="default"/>
      </w:r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15:restartNumberingAfterBreak="0">
    <w:nsid w:val="3B945869"/>
    <w:multiLevelType w:val="multilevel"/>
    <w:tmpl w:val="DB3C1F4A"/>
    <w:lvl w:ilvl="0">
      <w:start w:val="1"/>
      <w:numFmt w:val="decimal"/>
      <w:lvlText w:val="%1."/>
      <w:lvlJc w:val="left"/>
      <w:pPr>
        <w:ind w:left="720" w:hanging="360"/>
      </w:pPr>
      <w:rPr>
        <w:rFonts w:hint="default"/>
      </w:rPr>
    </w:lvl>
    <w:lvl w:ilvl="1">
      <w:start w:val="11"/>
      <w:numFmt w:val="decimal"/>
      <w:isLgl/>
      <w:lvlText w:val="%1.%2."/>
      <w:lvlJc w:val="left"/>
      <w:pPr>
        <w:ind w:left="1008" w:hanging="64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F542B5E"/>
    <w:multiLevelType w:val="hybridMultilevel"/>
    <w:tmpl w:val="C1BA7DBA"/>
    <w:lvl w:ilvl="0" w:tplc="CBA61CD6">
      <w:start w:val="1"/>
      <w:numFmt w:val="bullet"/>
      <w:pStyle w:val="BDOBulletOne"/>
      <w:lvlText w:val="•"/>
      <w:lvlJc w:val="left"/>
      <w:pPr>
        <w:tabs>
          <w:tab w:val="num" w:pos="227"/>
        </w:tabs>
        <w:ind w:left="227" w:hanging="227"/>
      </w:pPr>
      <w:rPr>
        <w:rFonts w:ascii="Trebuchet MS" w:hAnsi="Trebuchet M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FBA10D4"/>
    <w:multiLevelType w:val="hybridMultilevel"/>
    <w:tmpl w:val="2E248B4E"/>
    <w:lvl w:ilvl="0" w:tplc="45B6EA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7" w15:restartNumberingAfterBreak="0">
    <w:nsid w:val="411C131B"/>
    <w:multiLevelType w:val="hybridMultilevel"/>
    <w:tmpl w:val="5164005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8" w15:restartNumberingAfterBreak="0">
    <w:nsid w:val="428D611A"/>
    <w:multiLevelType w:val="hybridMultilevel"/>
    <w:tmpl w:val="071AB0A6"/>
    <w:lvl w:ilvl="0" w:tplc="4A9CC4D6">
      <w:start w:val="1"/>
      <w:numFmt w:val="lowerLetter"/>
      <w:lvlText w:val="%1)"/>
      <w:lvlJc w:val="left"/>
      <w:pPr>
        <w:ind w:left="720" w:hanging="360"/>
      </w:pPr>
      <w:rPr>
        <w:rFonts w:ascii="Times New Roman" w:eastAsiaTheme="minorHAnsi"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9" w15:restartNumberingAfterBreak="0">
    <w:nsid w:val="435A0859"/>
    <w:multiLevelType w:val="hybridMultilevel"/>
    <w:tmpl w:val="CDBAEB56"/>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43BD7ABC"/>
    <w:multiLevelType w:val="hybridMultilevel"/>
    <w:tmpl w:val="BF88682A"/>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1" w15:restartNumberingAfterBreak="0">
    <w:nsid w:val="49934B5A"/>
    <w:multiLevelType w:val="hybridMultilevel"/>
    <w:tmpl w:val="10A6F874"/>
    <w:lvl w:ilvl="0" w:tplc="08130017">
      <w:start w:val="1"/>
      <w:numFmt w:val="lowerLetter"/>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2" w15:restartNumberingAfterBreak="0">
    <w:nsid w:val="4A100995"/>
    <w:multiLevelType w:val="hybridMultilevel"/>
    <w:tmpl w:val="A9DC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265811"/>
    <w:multiLevelType w:val="hybridMultilevel"/>
    <w:tmpl w:val="957C617A"/>
    <w:lvl w:ilvl="0" w:tplc="0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84" w15:restartNumberingAfterBreak="0">
    <w:nsid w:val="4A705FBA"/>
    <w:multiLevelType w:val="hybridMultilevel"/>
    <w:tmpl w:val="63808C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EAC68A3"/>
    <w:multiLevelType w:val="multilevel"/>
    <w:tmpl w:val="CBA6296A"/>
    <w:lvl w:ilvl="0">
      <w:start w:val="1"/>
      <w:numFmt w:val="upperRoman"/>
      <w:pStyle w:val="BDOReport1numbered"/>
      <w:lvlText w:val="%1."/>
      <w:lvlJc w:val="left"/>
      <w:pPr>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pStyle w:val="BDOReport3numbered"/>
      <w:lvlText w:val="%1.%2.%3."/>
      <w:lvlJc w:val="left"/>
      <w:pPr>
        <w:tabs>
          <w:tab w:val="num" w:pos="737"/>
        </w:tabs>
        <w:ind w:left="737" w:hanging="737"/>
      </w:pPr>
      <w:rPr>
        <w:rFonts w:hint="default"/>
      </w:rPr>
    </w:lvl>
    <w:lvl w:ilvl="3">
      <w:start w:val="1"/>
      <w:numFmt w:val="decimal"/>
      <w:pStyle w:val="BDOReport4numbered"/>
      <w:lvlText w:val="%1.%2.%3.%4."/>
      <w:lvlJc w:val="left"/>
      <w:pPr>
        <w:tabs>
          <w:tab w:val="num" w:pos="737"/>
        </w:tabs>
        <w:ind w:left="737" w:hanging="73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4EF12CB7"/>
    <w:multiLevelType w:val="hybridMultilevel"/>
    <w:tmpl w:val="CB88B674"/>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4FF956ED"/>
    <w:multiLevelType w:val="hybridMultilevel"/>
    <w:tmpl w:val="E5FCAD98"/>
    <w:lvl w:ilvl="0" w:tplc="051C60A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51015BAB"/>
    <w:multiLevelType w:val="hybridMultilevel"/>
    <w:tmpl w:val="E1A03788"/>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9" w15:restartNumberingAfterBreak="0">
    <w:nsid w:val="52D50B15"/>
    <w:multiLevelType w:val="hybridMultilevel"/>
    <w:tmpl w:val="9718E42E"/>
    <w:lvl w:ilvl="0" w:tplc="B532EB3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550C6FF9"/>
    <w:multiLevelType w:val="multilevel"/>
    <w:tmpl w:val="E73C8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53513BD"/>
    <w:multiLevelType w:val="hybridMultilevel"/>
    <w:tmpl w:val="F57E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5006EA"/>
    <w:multiLevelType w:val="hybridMultilevel"/>
    <w:tmpl w:val="8466D4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3" w15:restartNumberingAfterBreak="0">
    <w:nsid w:val="57133D0B"/>
    <w:multiLevelType w:val="hybridMultilevel"/>
    <w:tmpl w:val="47FACDF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4" w15:restartNumberingAfterBreak="0">
    <w:nsid w:val="57E93FF8"/>
    <w:multiLevelType w:val="hybridMultilevel"/>
    <w:tmpl w:val="91EED5E0"/>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5C3078BD"/>
    <w:multiLevelType w:val="hybridMultilevel"/>
    <w:tmpl w:val="C9844544"/>
    <w:lvl w:ilvl="0" w:tplc="BE92A2C6">
      <w:start w:val="1"/>
      <w:numFmt w:val="lowerRoman"/>
      <w:lvlText w:val="(%1)"/>
      <w:lvlJc w:val="left"/>
      <w:pPr>
        <w:ind w:left="1080" w:hanging="720"/>
      </w:pPr>
      <w:rPr>
        <w:rFonts w:ascii="Times New Roman" w:eastAsia="Times New Roman" w:hAnsi="Times New Roman" w:cs="Times New Roman"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5CE054BD"/>
    <w:multiLevelType w:val="hybridMultilevel"/>
    <w:tmpl w:val="4A643554"/>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7" w15:restartNumberingAfterBreak="0">
    <w:nsid w:val="5D5B3835"/>
    <w:multiLevelType w:val="hybridMultilevel"/>
    <w:tmpl w:val="FD36B4DC"/>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8" w15:restartNumberingAfterBreak="0">
    <w:nsid w:val="5E901209"/>
    <w:multiLevelType w:val="hybridMultilevel"/>
    <w:tmpl w:val="3BB86A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5EF70636"/>
    <w:multiLevelType w:val="hybridMultilevel"/>
    <w:tmpl w:val="0BA4DD5E"/>
    <w:lvl w:ilvl="0" w:tplc="919EE9B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0" w15:restartNumberingAfterBreak="0">
    <w:nsid w:val="5EF93AE2"/>
    <w:multiLevelType w:val="hybridMultilevel"/>
    <w:tmpl w:val="BDD89E9A"/>
    <w:lvl w:ilvl="0" w:tplc="26166A9C">
      <w:start w:val="1"/>
      <w:numFmt w:val="decimal"/>
      <w:lvlText w:val="%1)"/>
      <w:lvlJc w:val="left"/>
      <w:pPr>
        <w:ind w:left="1201" w:hanging="360"/>
      </w:pPr>
      <w:rPr>
        <w:rFonts w:ascii="Times New Roman" w:eastAsia="Times New Roman" w:hAnsi="Times New Roman" w:cs="Times New Roman"/>
        <w:b w:val="0"/>
      </w:rPr>
    </w:lvl>
    <w:lvl w:ilvl="1" w:tplc="A970AC5C">
      <w:numFmt w:val="bullet"/>
      <w:lvlText w:val="-"/>
      <w:lvlJc w:val="left"/>
      <w:pPr>
        <w:ind w:left="1921" w:hanging="360"/>
      </w:pPr>
      <w:rPr>
        <w:rFonts w:ascii="Times New Roman" w:eastAsia="Times New Roman" w:hAnsi="Times New Roman" w:cs="Times New Roman" w:hint="default"/>
        <w:color w:val="auto"/>
      </w:rPr>
    </w:lvl>
    <w:lvl w:ilvl="2" w:tplc="080C001B" w:tentative="1">
      <w:start w:val="1"/>
      <w:numFmt w:val="lowerRoman"/>
      <w:lvlText w:val="%3."/>
      <w:lvlJc w:val="right"/>
      <w:pPr>
        <w:ind w:left="2641" w:hanging="180"/>
      </w:pPr>
    </w:lvl>
    <w:lvl w:ilvl="3" w:tplc="080C000F" w:tentative="1">
      <w:start w:val="1"/>
      <w:numFmt w:val="decimal"/>
      <w:lvlText w:val="%4."/>
      <w:lvlJc w:val="left"/>
      <w:pPr>
        <w:ind w:left="3361" w:hanging="360"/>
      </w:pPr>
    </w:lvl>
    <w:lvl w:ilvl="4" w:tplc="080C0019" w:tentative="1">
      <w:start w:val="1"/>
      <w:numFmt w:val="lowerLetter"/>
      <w:lvlText w:val="%5."/>
      <w:lvlJc w:val="left"/>
      <w:pPr>
        <w:ind w:left="4081" w:hanging="360"/>
      </w:pPr>
    </w:lvl>
    <w:lvl w:ilvl="5" w:tplc="080C001B" w:tentative="1">
      <w:start w:val="1"/>
      <w:numFmt w:val="lowerRoman"/>
      <w:lvlText w:val="%6."/>
      <w:lvlJc w:val="right"/>
      <w:pPr>
        <w:ind w:left="4801" w:hanging="180"/>
      </w:pPr>
    </w:lvl>
    <w:lvl w:ilvl="6" w:tplc="080C000F" w:tentative="1">
      <w:start w:val="1"/>
      <w:numFmt w:val="decimal"/>
      <w:lvlText w:val="%7."/>
      <w:lvlJc w:val="left"/>
      <w:pPr>
        <w:ind w:left="5521" w:hanging="360"/>
      </w:pPr>
    </w:lvl>
    <w:lvl w:ilvl="7" w:tplc="080C0019" w:tentative="1">
      <w:start w:val="1"/>
      <w:numFmt w:val="lowerLetter"/>
      <w:lvlText w:val="%8."/>
      <w:lvlJc w:val="left"/>
      <w:pPr>
        <w:ind w:left="6241" w:hanging="360"/>
      </w:pPr>
    </w:lvl>
    <w:lvl w:ilvl="8" w:tplc="080C001B" w:tentative="1">
      <w:start w:val="1"/>
      <w:numFmt w:val="lowerRoman"/>
      <w:lvlText w:val="%9."/>
      <w:lvlJc w:val="right"/>
      <w:pPr>
        <w:ind w:left="6961" w:hanging="180"/>
      </w:pPr>
    </w:lvl>
  </w:abstractNum>
  <w:abstractNum w:abstractNumId="101" w15:restartNumberingAfterBreak="0">
    <w:nsid w:val="61DE4C11"/>
    <w:multiLevelType w:val="hybridMultilevel"/>
    <w:tmpl w:val="F8D0E2D6"/>
    <w:lvl w:ilvl="0" w:tplc="A970AC5C">
      <w:numFmt w:val="bullet"/>
      <w:lvlText w:val="-"/>
      <w:lvlJc w:val="left"/>
      <w:pPr>
        <w:ind w:left="720" w:hanging="360"/>
      </w:pPr>
      <w:rPr>
        <w:rFonts w:ascii="Times New Roman" w:eastAsia="Times New Roman" w:hAnsi="Times New Roman" w:cs="Times New Roman" w:hint="default"/>
        <w:color w:val="auto"/>
        <w:sz w:val="22"/>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2" w15:restartNumberingAfterBreak="0">
    <w:nsid w:val="629E04E1"/>
    <w:multiLevelType w:val="hybridMultilevel"/>
    <w:tmpl w:val="C400C02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3" w15:restartNumberingAfterBreak="0">
    <w:nsid w:val="6344733B"/>
    <w:multiLevelType w:val="hybridMultilevel"/>
    <w:tmpl w:val="F4E81A6E"/>
    <w:lvl w:ilvl="0" w:tplc="EC309876">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4" w15:restartNumberingAfterBreak="0">
    <w:nsid w:val="64155590"/>
    <w:multiLevelType w:val="hybridMultilevel"/>
    <w:tmpl w:val="52945C10"/>
    <w:lvl w:ilvl="0" w:tplc="E1924A2E">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5" w15:restartNumberingAfterBreak="0">
    <w:nsid w:val="64FF5168"/>
    <w:multiLevelType w:val="hybridMultilevel"/>
    <w:tmpl w:val="840671BE"/>
    <w:lvl w:ilvl="0" w:tplc="CDB2CDD0">
      <w:start w:val="1"/>
      <w:numFmt w:val="lowerRoman"/>
      <w:lvlText w:val="(%1)"/>
      <w:lvlJc w:val="left"/>
      <w:pPr>
        <w:ind w:left="1429" w:hanging="360"/>
      </w:pPr>
      <w:rPr>
        <w:rFonts w:hint="default"/>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06" w15:restartNumberingAfterBreak="0">
    <w:nsid w:val="662906D6"/>
    <w:multiLevelType w:val="hybridMultilevel"/>
    <w:tmpl w:val="2BFE28BC"/>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A76BF4"/>
    <w:multiLevelType w:val="hybridMultilevel"/>
    <w:tmpl w:val="5B509402"/>
    <w:lvl w:ilvl="0" w:tplc="BAE8E12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6A8779AB"/>
    <w:multiLevelType w:val="hybridMultilevel"/>
    <w:tmpl w:val="F3DE45D0"/>
    <w:lvl w:ilvl="0" w:tplc="1E34223E">
      <w:start w:val="1"/>
      <w:numFmt w:val="lowerRoman"/>
      <w:lvlText w:val="(%1)"/>
      <w:lvlJc w:val="left"/>
      <w:pPr>
        <w:ind w:left="180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9" w15:restartNumberingAfterBreak="0">
    <w:nsid w:val="6C0B3A1D"/>
    <w:multiLevelType w:val="hybridMultilevel"/>
    <w:tmpl w:val="7954F380"/>
    <w:lvl w:ilvl="0" w:tplc="B532EB3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6C327AFD"/>
    <w:multiLevelType w:val="hybridMultilevel"/>
    <w:tmpl w:val="D4C2ACE2"/>
    <w:lvl w:ilvl="0" w:tplc="B532EB38">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11" w15:restartNumberingAfterBreak="0">
    <w:nsid w:val="6CF71C12"/>
    <w:multiLevelType w:val="hybridMultilevel"/>
    <w:tmpl w:val="233E70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6DD43353"/>
    <w:multiLevelType w:val="singleLevel"/>
    <w:tmpl w:val="6E1C8354"/>
    <w:lvl w:ilvl="0">
      <w:numFmt w:val="bullet"/>
      <w:lvlText w:val="-"/>
      <w:lvlJc w:val="left"/>
      <w:pPr>
        <w:ind w:left="360" w:hanging="360"/>
      </w:pPr>
      <w:rPr>
        <w:rFonts w:ascii="Times New Roman" w:eastAsia="Calibri" w:hAnsi="Times New Roman" w:cs="Times New Roman" w:hint="default"/>
        <w:color w:val="auto"/>
        <w:sz w:val="24"/>
      </w:rPr>
    </w:lvl>
  </w:abstractNum>
  <w:abstractNum w:abstractNumId="113" w15:restartNumberingAfterBreak="0">
    <w:nsid w:val="6F001AFA"/>
    <w:multiLevelType w:val="hybridMultilevel"/>
    <w:tmpl w:val="35DA4972"/>
    <w:lvl w:ilvl="0" w:tplc="27901756">
      <w:start w:val="1"/>
      <w:numFmt w:val="upperLetter"/>
      <w:lvlText w:val="%1."/>
      <w:lvlJc w:val="left"/>
      <w:pPr>
        <w:ind w:left="720" w:hanging="360"/>
      </w:pPr>
      <w:rPr>
        <w:rFonts w:hint="default"/>
        <w:b w:val="0"/>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6F4210BA"/>
    <w:multiLevelType w:val="hybridMultilevel"/>
    <w:tmpl w:val="3AEA83F6"/>
    <w:lvl w:ilvl="0" w:tplc="08130017">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5" w15:restartNumberingAfterBreak="0">
    <w:nsid w:val="6F4D3A7C"/>
    <w:multiLevelType w:val="hybridMultilevel"/>
    <w:tmpl w:val="C32AAD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6FC70263"/>
    <w:multiLevelType w:val="hybridMultilevel"/>
    <w:tmpl w:val="ADC6289C"/>
    <w:lvl w:ilvl="0" w:tplc="B532EB3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15:restartNumberingAfterBreak="0">
    <w:nsid w:val="719E128A"/>
    <w:multiLevelType w:val="multilevel"/>
    <w:tmpl w:val="F48C49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25909C0"/>
    <w:multiLevelType w:val="hybridMultilevel"/>
    <w:tmpl w:val="6554E7A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9" w15:restartNumberingAfterBreak="0">
    <w:nsid w:val="72591CA9"/>
    <w:multiLevelType w:val="multilevel"/>
    <w:tmpl w:val="CD4C98AE"/>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20" w15:restartNumberingAfterBreak="0">
    <w:nsid w:val="761433FE"/>
    <w:multiLevelType w:val="hybridMultilevel"/>
    <w:tmpl w:val="2EC81D4E"/>
    <w:lvl w:ilvl="0" w:tplc="717400F6">
      <w:start w:val="1"/>
      <w:numFmt w:val="lowerRoman"/>
      <w:lvlText w:val="(%1)"/>
      <w:lvlJc w:val="center"/>
      <w:pPr>
        <w:ind w:left="1080" w:hanging="360"/>
      </w:pPr>
      <w:rPr>
        <w:rFonts w:hint="default"/>
      </w:rPr>
    </w:lvl>
    <w:lvl w:ilvl="1" w:tplc="56B49312">
      <w:start w:val="1"/>
      <w:numFmt w:val="lowerRoman"/>
      <w:lvlText w:val="(%2)"/>
      <w:lvlJc w:val="left"/>
      <w:pPr>
        <w:ind w:left="786" w:hanging="360"/>
      </w:pPr>
      <w:rPr>
        <w:rFonts w:hint="default"/>
      </w:rPr>
    </w:lvl>
    <w:lvl w:ilvl="2" w:tplc="52643A76">
      <w:start w:val="1"/>
      <w:numFmt w:val="decimal"/>
      <w:pStyle w:val="Heading5"/>
      <w:lvlText w:val="%3."/>
      <w:lvlJc w:val="left"/>
      <w:pPr>
        <w:ind w:left="2700" w:hanging="360"/>
      </w:pPr>
      <w:rPr>
        <w:rFonts w:hint="default"/>
      </w:rPr>
    </w:lvl>
    <w:lvl w:ilvl="3" w:tplc="79400E0C">
      <w:start w:val="1"/>
      <w:numFmt w:val="decimal"/>
      <w:lvlText w:val="%4)"/>
      <w:lvlJc w:val="left"/>
      <w:pPr>
        <w:ind w:left="3240" w:hanging="360"/>
      </w:pPr>
      <w:rPr>
        <w:rFonts w:hint="default"/>
      </w:rPr>
    </w:lvl>
    <w:lvl w:ilvl="4" w:tplc="915883EA">
      <w:start w:val="1"/>
      <w:numFmt w:val="upperLetter"/>
      <w:lvlText w:val="%5."/>
      <w:lvlJc w:val="left"/>
      <w:pPr>
        <w:ind w:left="3960" w:hanging="360"/>
      </w:pPr>
      <w:rPr>
        <w:rFonts w:hint="default"/>
      </w:r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1" w15:restartNumberingAfterBreak="0">
    <w:nsid w:val="764052E4"/>
    <w:multiLevelType w:val="hybridMultilevel"/>
    <w:tmpl w:val="6C52F360"/>
    <w:lvl w:ilvl="0" w:tplc="20CECA2E">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2" w15:restartNumberingAfterBreak="0">
    <w:nsid w:val="76486BBF"/>
    <w:multiLevelType w:val="hybridMultilevel"/>
    <w:tmpl w:val="C5E8F26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3" w15:restartNumberingAfterBreak="0">
    <w:nsid w:val="78065A8F"/>
    <w:multiLevelType w:val="hybridMultilevel"/>
    <w:tmpl w:val="C56C5522"/>
    <w:lvl w:ilvl="0" w:tplc="2562670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4" w15:restartNumberingAfterBreak="0">
    <w:nsid w:val="7A8222D9"/>
    <w:multiLevelType w:val="hybridMultilevel"/>
    <w:tmpl w:val="610690D4"/>
    <w:lvl w:ilvl="0" w:tplc="DDE43826">
      <w:start w:val="1"/>
      <w:numFmt w:val="lowerRoman"/>
      <w:lvlText w:val="(%1)"/>
      <w:lvlJc w:val="left"/>
      <w:pPr>
        <w:ind w:left="1800" w:hanging="72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25" w15:restartNumberingAfterBreak="0">
    <w:nsid w:val="7B247988"/>
    <w:multiLevelType w:val="hybridMultilevel"/>
    <w:tmpl w:val="50DA463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6" w15:restartNumberingAfterBreak="0">
    <w:nsid w:val="7C940E9C"/>
    <w:multiLevelType w:val="hybridMultilevel"/>
    <w:tmpl w:val="62B083A2"/>
    <w:lvl w:ilvl="0" w:tplc="C97AFC4E">
      <w:start w:val="1"/>
      <w:numFmt w:val="lowerLetter"/>
      <w:lvlText w:val="(%1)"/>
      <w:lvlJc w:val="left"/>
      <w:pPr>
        <w:ind w:left="126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7" w15:restartNumberingAfterBreak="0">
    <w:nsid w:val="7E6968A4"/>
    <w:multiLevelType w:val="hybridMultilevel"/>
    <w:tmpl w:val="4546FE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7EAC6FDA"/>
    <w:multiLevelType w:val="hybridMultilevel"/>
    <w:tmpl w:val="A9B29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15:restartNumberingAfterBreak="0">
    <w:nsid w:val="7FA36E5A"/>
    <w:multiLevelType w:val="hybridMultilevel"/>
    <w:tmpl w:val="71741364"/>
    <w:lvl w:ilvl="0" w:tplc="C97AFC4E">
      <w:start w:val="1"/>
      <w:numFmt w:val="lowerLetter"/>
      <w:lvlText w:val="(%1)"/>
      <w:lvlJc w:val="left"/>
      <w:pPr>
        <w:ind w:left="1004" w:hanging="360"/>
      </w:pPr>
      <w:rPr>
        <w:rFonts w:hint="default"/>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num w:numId="1">
    <w:abstractNumId w:val="24"/>
  </w:num>
  <w:num w:numId="2">
    <w:abstractNumId w:val="0"/>
  </w:num>
  <w:num w:numId="3">
    <w:abstractNumId w:val="92"/>
  </w:num>
  <w:num w:numId="4">
    <w:abstractNumId w:val="33"/>
  </w:num>
  <w:num w:numId="5">
    <w:abstractNumId w:val="27"/>
  </w:num>
  <w:num w:numId="6">
    <w:abstractNumId w:val="42"/>
  </w:num>
  <w:num w:numId="7">
    <w:abstractNumId w:val="51"/>
  </w:num>
  <w:num w:numId="8">
    <w:abstractNumId w:val="12"/>
  </w:num>
  <w:num w:numId="9">
    <w:abstractNumId w:val="119"/>
  </w:num>
  <w:num w:numId="10">
    <w:abstractNumId w:val="10"/>
  </w:num>
  <w:num w:numId="11">
    <w:abstractNumId w:val="69"/>
  </w:num>
  <w:num w:numId="12">
    <w:abstractNumId w:val="66"/>
  </w:num>
  <w:num w:numId="13">
    <w:abstractNumId w:val="31"/>
  </w:num>
  <w:num w:numId="14">
    <w:abstractNumId w:val="67"/>
  </w:num>
  <w:num w:numId="15">
    <w:abstractNumId w:val="68"/>
  </w:num>
  <w:num w:numId="16">
    <w:abstractNumId w:val="113"/>
  </w:num>
  <w:num w:numId="17">
    <w:abstractNumId w:val="94"/>
  </w:num>
  <w:num w:numId="18">
    <w:abstractNumId w:val="56"/>
  </w:num>
  <w:num w:numId="19">
    <w:abstractNumId w:val="13"/>
  </w:num>
  <w:num w:numId="20">
    <w:abstractNumId w:val="46"/>
  </w:num>
  <w:num w:numId="21">
    <w:abstractNumId w:val="45"/>
  </w:num>
  <w:num w:numId="22">
    <w:abstractNumId w:val="32"/>
  </w:num>
  <w:num w:numId="23">
    <w:abstractNumId w:val="71"/>
  </w:num>
  <w:num w:numId="24">
    <w:abstractNumId w:val="95"/>
  </w:num>
  <w:num w:numId="25">
    <w:abstractNumId w:val="103"/>
  </w:num>
  <w:num w:numId="26">
    <w:abstractNumId w:val="124"/>
  </w:num>
  <w:num w:numId="27">
    <w:abstractNumId w:val="22"/>
  </w:num>
  <w:num w:numId="28">
    <w:abstractNumId w:val="106"/>
  </w:num>
  <w:num w:numId="29">
    <w:abstractNumId w:val="41"/>
  </w:num>
  <w:num w:numId="30">
    <w:abstractNumId w:val="84"/>
  </w:num>
  <w:num w:numId="31">
    <w:abstractNumId w:val="36"/>
  </w:num>
  <w:num w:numId="32">
    <w:abstractNumId w:val="112"/>
  </w:num>
  <w:num w:numId="33">
    <w:abstractNumId w:val="19"/>
  </w:num>
  <w:num w:numId="34">
    <w:abstractNumId w:val="120"/>
  </w:num>
  <w:num w:numId="35">
    <w:abstractNumId w:val="108"/>
  </w:num>
  <w:num w:numId="36">
    <w:abstractNumId w:val="17"/>
  </w:num>
  <w:num w:numId="37">
    <w:abstractNumId w:val="20"/>
  </w:num>
  <w:num w:numId="38">
    <w:abstractNumId w:val="104"/>
  </w:num>
  <w:num w:numId="39">
    <w:abstractNumId w:val="125"/>
  </w:num>
  <w:num w:numId="40">
    <w:abstractNumId w:val="57"/>
  </w:num>
  <w:num w:numId="41">
    <w:abstractNumId w:val="98"/>
  </w:num>
  <w:num w:numId="42">
    <w:abstractNumId w:val="18"/>
  </w:num>
  <w:num w:numId="43">
    <w:abstractNumId w:val="28"/>
  </w:num>
  <w:num w:numId="44">
    <w:abstractNumId w:val="49"/>
  </w:num>
  <w:num w:numId="45">
    <w:abstractNumId w:val="34"/>
  </w:num>
  <w:num w:numId="46">
    <w:abstractNumId w:val="55"/>
  </w:num>
  <w:num w:numId="47">
    <w:abstractNumId w:val="127"/>
  </w:num>
  <w:num w:numId="48">
    <w:abstractNumId w:val="91"/>
  </w:num>
  <w:num w:numId="49">
    <w:abstractNumId w:val="48"/>
  </w:num>
  <w:num w:numId="50">
    <w:abstractNumId w:val="128"/>
  </w:num>
  <w:num w:numId="51">
    <w:abstractNumId w:val="82"/>
  </w:num>
  <w:num w:numId="52">
    <w:abstractNumId w:val="64"/>
  </w:num>
  <w:num w:numId="53">
    <w:abstractNumId w:val="122"/>
  </w:num>
  <w:num w:numId="54">
    <w:abstractNumId w:val="118"/>
  </w:num>
  <w:num w:numId="55">
    <w:abstractNumId w:val="60"/>
  </w:num>
  <w:num w:numId="56">
    <w:abstractNumId w:val="76"/>
  </w:num>
  <w:num w:numId="57">
    <w:abstractNumId w:val="102"/>
  </w:num>
  <w:num w:numId="58">
    <w:abstractNumId w:val="86"/>
  </w:num>
  <w:num w:numId="59">
    <w:abstractNumId w:val="70"/>
  </w:num>
  <w:num w:numId="60">
    <w:abstractNumId w:val="89"/>
  </w:num>
  <w:num w:numId="61">
    <w:abstractNumId w:val="50"/>
  </w:num>
  <w:num w:numId="62">
    <w:abstractNumId w:val="114"/>
  </w:num>
  <w:num w:numId="63">
    <w:abstractNumId w:val="99"/>
  </w:num>
  <w:num w:numId="64">
    <w:abstractNumId w:val="85"/>
  </w:num>
  <w:num w:numId="65">
    <w:abstractNumId w:val="75"/>
  </w:num>
  <w:num w:numId="66">
    <w:abstractNumId w:val="100"/>
  </w:num>
  <w:num w:numId="67">
    <w:abstractNumId w:val="11"/>
  </w:num>
  <w:num w:numId="68">
    <w:abstractNumId w:val="15"/>
  </w:num>
  <w:num w:numId="69">
    <w:abstractNumId w:val="126"/>
  </w:num>
  <w:num w:numId="70">
    <w:abstractNumId w:val="2"/>
  </w:num>
  <w:num w:numId="71">
    <w:abstractNumId w:val="129"/>
  </w:num>
  <w:num w:numId="72">
    <w:abstractNumId w:val="16"/>
  </w:num>
  <w:num w:numId="73">
    <w:abstractNumId w:val="125"/>
  </w:num>
  <w:num w:numId="74">
    <w:abstractNumId w:val="107"/>
  </w:num>
  <w:num w:numId="75">
    <w:abstractNumId w:val="72"/>
  </w:num>
  <w:num w:numId="76">
    <w:abstractNumId w:val="78"/>
  </w:num>
  <w:num w:numId="77">
    <w:abstractNumId w:val="30"/>
  </w:num>
  <w:num w:numId="78">
    <w:abstractNumId w:val="6"/>
  </w:num>
  <w:num w:numId="79">
    <w:abstractNumId w:val="62"/>
  </w:num>
  <w:num w:numId="80">
    <w:abstractNumId w:val="3"/>
  </w:num>
  <w:num w:numId="81">
    <w:abstractNumId w:val="1"/>
  </w:num>
  <w:num w:numId="82">
    <w:abstractNumId w:val="65"/>
  </w:num>
  <w:num w:numId="83">
    <w:abstractNumId w:val="113"/>
    <w:lvlOverride w:ilvl="0">
      <w:startOverride w:val="1"/>
    </w:lvlOverride>
  </w:num>
  <w:num w:numId="84">
    <w:abstractNumId w:val="113"/>
    <w:lvlOverride w:ilvl="0">
      <w:startOverride w:val="1"/>
    </w:lvlOverride>
  </w:num>
  <w:num w:numId="85">
    <w:abstractNumId w:val="113"/>
    <w:lvlOverride w:ilvl="0">
      <w:startOverride w:val="1"/>
    </w:lvlOverride>
  </w:num>
  <w:num w:numId="86">
    <w:abstractNumId w:val="116"/>
  </w:num>
  <w:num w:numId="87">
    <w:abstractNumId w:val="105"/>
  </w:num>
  <w:num w:numId="88">
    <w:abstractNumId w:val="74"/>
  </w:num>
  <w:num w:numId="89">
    <w:abstractNumId w:val="38"/>
  </w:num>
  <w:num w:numId="90">
    <w:abstractNumId w:val="83"/>
  </w:num>
  <w:num w:numId="91">
    <w:abstractNumId w:val="73"/>
  </w:num>
  <w:num w:numId="92">
    <w:abstractNumId w:val="8"/>
  </w:num>
  <w:num w:numId="93">
    <w:abstractNumId w:val="117"/>
  </w:num>
  <w:num w:numId="94">
    <w:abstractNumId w:val="61"/>
  </w:num>
  <w:num w:numId="95">
    <w:abstractNumId w:val="63"/>
  </w:num>
  <w:num w:numId="96">
    <w:abstractNumId w:val="26"/>
  </w:num>
  <w:num w:numId="97">
    <w:abstractNumId w:val="59"/>
  </w:num>
  <w:num w:numId="98">
    <w:abstractNumId w:val="123"/>
  </w:num>
  <w:num w:numId="99">
    <w:abstractNumId w:val="115"/>
  </w:num>
  <w:num w:numId="100">
    <w:abstractNumId w:val="111"/>
  </w:num>
  <w:num w:numId="101">
    <w:abstractNumId w:val="93"/>
  </w:num>
  <w:num w:numId="102">
    <w:abstractNumId w:val="81"/>
  </w:num>
  <w:num w:numId="103">
    <w:abstractNumId w:val="7"/>
  </w:num>
  <w:num w:numId="104">
    <w:abstractNumId w:val="5"/>
  </w:num>
  <w:num w:numId="105">
    <w:abstractNumId w:val="23"/>
  </w:num>
  <w:num w:numId="106">
    <w:abstractNumId w:val="21"/>
  </w:num>
  <w:num w:numId="107">
    <w:abstractNumId w:val="14"/>
  </w:num>
  <w:num w:numId="108">
    <w:abstractNumId w:val="29"/>
  </w:num>
  <w:num w:numId="109">
    <w:abstractNumId w:val="77"/>
  </w:num>
  <w:num w:numId="110">
    <w:abstractNumId w:val="43"/>
  </w:num>
  <w:num w:numId="111">
    <w:abstractNumId w:val="101"/>
  </w:num>
  <w:num w:numId="112">
    <w:abstractNumId w:val="35"/>
  </w:num>
  <w:num w:numId="113">
    <w:abstractNumId w:val="47"/>
  </w:num>
  <w:num w:numId="114">
    <w:abstractNumId w:val="53"/>
  </w:num>
  <w:num w:numId="115">
    <w:abstractNumId w:val="97"/>
  </w:num>
  <w:num w:numId="116">
    <w:abstractNumId w:val="80"/>
  </w:num>
  <w:num w:numId="117">
    <w:abstractNumId w:val="88"/>
  </w:num>
  <w:num w:numId="118">
    <w:abstractNumId w:val="37"/>
  </w:num>
  <w:num w:numId="119">
    <w:abstractNumId w:val="4"/>
  </w:num>
  <w:num w:numId="120">
    <w:abstractNumId w:val="9"/>
  </w:num>
  <w:num w:numId="121">
    <w:abstractNumId w:val="96"/>
  </w:num>
  <w:num w:numId="122">
    <w:abstractNumId w:val="121"/>
  </w:num>
  <w:num w:numId="123">
    <w:abstractNumId w:val="87"/>
  </w:num>
  <w:num w:numId="124">
    <w:abstractNumId w:val="58"/>
  </w:num>
  <w:num w:numId="125">
    <w:abstractNumId w:val="90"/>
  </w:num>
  <w:num w:numId="126">
    <w:abstractNumId w:val="25"/>
  </w:num>
  <w:num w:numId="127">
    <w:abstractNumId w:val="120"/>
  </w:num>
  <w:num w:numId="128">
    <w:abstractNumId w:val="40"/>
  </w:num>
  <w:num w:numId="129">
    <w:abstractNumId w:val="52"/>
  </w:num>
  <w:num w:numId="130">
    <w:abstractNumId w:val="109"/>
  </w:num>
  <w:num w:numId="131">
    <w:abstractNumId w:val="54"/>
  </w:num>
  <w:num w:numId="132">
    <w:abstractNumId w:val="110"/>
  </w:num>
  <w:num w:numId="133">
    <w:abstractNumId w:val="79"/>
  </w:num>
  <w:num w:numId="134">
    <w:abstractNumId w:val="39"/>
  </w:num>
  <w:num w:numId="135">
    <w:abstractNumId w:val="44"/>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e Vanbeveren">
    <w15:presenceInfo w15:providerId="AD" w15:userId="S::I.VanBeveren@irebelgium.onmicrosoft.com::3e319771-b776-4804-805e-6cac387c8a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trackRevisions/>
  <w:doNotTrackFormatting/>
  <w:defaultTabStop w:val="45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B81"/>
    <w:rsid w:val="000009E6"/>
    <w:rsid w:val="00001216"/>
    <w:rsid w:val="000021DB"/>
    <w:rsid w:val="00002911"/>
    <w:rsid w:val="00002C4E"/>
    <w:rsid w:val="00002CC0"/>
    <w:rsid w:val="000033C2"/>
    <w:rsid w:val="00003415"/>
    <w:rsid w:val="0000385E"/>
    <w:rsid w:val="00003B50"/>
    <w:rsid w:val="00003E29"/>
    <w:rsid w:val="000046D0"/>
    <w:rsid w:val="0000603A"/>
    <w:rsid w:val="00006271"/>
    <w:rsid w:val="000069E4"/>
    <w:rsid w:val="00006B3C"/>
    <w:rsid w:val="00006B73"/>
    <w:rsid w:val="00006B88"/>
    <w:rsid w:val="00007BC6"/>
    <w:rsid w:val="00007C1A"/>
    <w:rsid w:val="00007ED4"/>
    <w:rsid w:val="0001000F"/>
    <w:rsid w:val="00010442"/>
    <w:rsid w:val="000107F4"/>
    <w:rsid w:val="00010CD8"/>
    <w:rsid w:val="000111C3"/>
    <w:rsid w:val="00011A09"/>
    <w:rsid w:val="00012C0C"/>
    <w:rsid w:val="000131BB"/>
    <w:rsid w:val="00013298"/>
    <w:rsid w:val="00013476"/>
    <w:rsid w:val="000139C9"/>
    <w:rsid w:val="00013F64"/>
    <w:rsid w:val="000141E1"/>
    <w:rsid w:val="00014FB4"/>
    <w:rsid w:val="000150DD"/>
    <w:rsid w:val="000154EF"/>
    <w:rsid w:val="00016D7F"/>
    <w:rsid w:val="00017DF3"/>
    <w:rsid w:val="00020B99"/>
    <w:rsid w:val="00020D40"/>
    <w:rsid w:val="00020FFC"/>
    <w:rsid w:val="00021CD5"/>
    <w:rsid w:val="0002301B"/>
    <w:rsid w:val="00023283"/>
    <w:rsid w:val="000232AF"/>
    <w:rsid w:val="0002331A"/>
    <w:rsid w:val="000239BA"/>
    <w:rsid w:val="0002404E"/>
    <w:rsid w:val="000264FC"/>
    <w:rsid w:val="00026868"/>
    <w:rsid w:val="00026D53"/>
    <w:rsid w:val="00027ADD"/>
    <w:rsid w:val="00027CC4"/>
    <w:rsid w:val="000311B6"/>
    <w:rsid w:val="0003120A"/>
    <w:rsid w:val="00031A80"/>
    <w:rsid w:val="00032059"/>
    <w:rsid w:val="0003234B"/>
    <w:rsid w:val="0003269F"/>
    <w:rsid w:val="0003286C"/>
    <w:rsid w:val="000329BF"/>
    <w:rsid w:val="000329F7"/>
    <w:rsid w:val="00032D87"/>
    <w:rsid w:val="00032E2C"/>
    <w:rsid w:val="000338CB"/>
    <w:rsid w:val="0003393A"/>
    <w:rsid w:val="00033A35"/>
    <w:rsid w:val="00033DC2"/>
    <w:rsid w:val="000340FB"/>
    <w:rsid w:val="00034BF1"/>
    <w:rsid w:val="00035E2E"/>
    <w:rsid w:val="0004009D"/>
    <w:rsid w:val="000401E4"/>
    <w:rsid w:val="00040B8D"/>
    <w:rsid w:val="00040C14"/>
    <w:rsid w:val="000415CD"/>
    <w:rsid w:val="000416A8"/>
    <w:rsid w:val="00041F38"/>
    <w:rsid w:val="00041F75"/>
    <w:rsid w:val="000426BD"/>
    <w:rsid w:val="0004313D"/>
    <w:rsid w:val="00043376"/>
    <w:rsid w:val="000435A8"/>
    <w:rsid w:val="00043B46"/>
    <w:rsid w:val="00044204"/>
    <w:rsid w:val="00044613"/>
    <w:rsid w:val="000446BA"/>
    <w:rsid w:val="00044715"/>
    <w:rsid w:val="0004492E"/>
    <w:rsid w:val="00044FF6"/>
    <w:rsid w:val="000455CC"/>
    <w:rsid w:val="00045E2B"/>
    <w:rsid w:val="000465F9"/>
    <w:rsid w:val="0004737B"/>
    <w:rsid w:val="000478E2"/>
    <w:rsid w:val="000510F6"/>
    <w:rsid w:val="00052AB9"/>
    <w:rsid w:val="00052E41"/>
    <w:rsid w:val="000532E9"/>
    <w:rsid w:val="0005386A"/>
    <w:rsid w:val="00054597"/>
    <w:rsid w:val="00054F75"/>
    <w:rsid w:val="00055541"/>
    <w:rsid w:val="00055879"/>
    <w:rsid w:val="000561D3"/>
    <w:rsid w:val="000563EF"/>
    <w:rsid w:val="00056A70"/>
    <w:rsid w:val="00056F0B"/>
    <w:rsid w:val="000571BB"/>
    <w:rsid w:val="00057560"/>
    <w:rsid w:val="00057798"/>
    <w:rsid w:val="00057944"/>
    <w:rsid w:val="00057A67"/>
    <w:rsid w:val="00057DE1"/>
    <w:rsid w:val="00060015"/>
    <w:rsid w:val="000603BD"/>
    <w:rsid w:val="000603EB"/>
    <w:rsid w:val="0006364C"/>
    <w:rsid w:val="00063746"/>
    <w:rsid w:val="00063EE4"/>
    <w:rsid w:val="00064124"/>
    <w:rsid w:val="000644F5"/>
    <w:rsid w:val="00064A73"/>
    <w:rsid w:val="0006545A"/>
    <w:rsid w:val="0006596A"/>
    <w:rsid w:val="00065ADA"/>
    <w:rsid w:val="00065CEC"/>
    <w:rsid w:val="000663AD"/>
    <w:rsid w:val="00066B01"/>
    <w:rsid w:val="00066CA6"/>
    <w:rsid w:val="0006718C"/>
    <w:rsid w:val="00067371"/>
    <w:rsid w:val="000702B8"/>
    <w:rsid w:val="00071529"/>
    <w:rsid w:val="00071C99"/>
    <w:rsid w:val="000720BF"/>
    <w:rsid w:val="0007263D"/>
    <w:rsid w:val="000728A8"/>
    <w:rsid w:val="00072BD2"/>
    <w:rsid w:val="00072E31"/>
    <w:rsid w:val="00072E62"/>
    <w:rsid w:val="00073651"/>
    <w:rsid w:val="00074599"/>
    <w:rsid w:val="00076246"/>
    <w:rsid w:val="00076267"/>
    <w:rsid w:val="00076299"/>
    <w:rsid w:val="00076374"/>
    <w:rsid w:val="00077BF5"/>
    <w:rsid w:val="00077EE6"/>
    <w:rsid w:val="00080E86"/>
    <w:rsid w:val="0008111F"/>
    <w:rsid w:val="000817CD"/>
    <w:rsid w:val="00081A7C"/>
    <w:rsid w:val="00081CCD"/>
    <w:rsid w:val="00081E3C"/>
    <w:rsid w:val="00082A7B"/>
    <w:rsid w:val="00083505"/>
    <w:rsid w:val="000836C7"/>
    <w:rsid w:val="000839FF"/>
    <w:rsid w:val="00083B26"/>
    <w:rsid w:val="000841A4"/>
    <w:rsid w:val="000847B3"/>
    <w:rsid w:val="00086797"/>
    <w:rsid w:val="00086C36"/>
    <w:rsid w:val="00086D07"/>
    <w:rsid w:val="00086E93"/>
    <w:rsid w:val="00087051"/>
    <w:rsid w:val="0008744E"/>
    <w:rsid w:val="00090534"/>
    <w:rsid w:val="000906BE"/>
    <w:rsid w:val="000907E3"/>
    <w:rsid w:val="000908CA"/>
    <w:rsid w:val="00091196"/>
    <w:rsid w:val="000913A7"/>
    <w:rsid w:val="00091B8D"/>
    <w:rsid w:val="00092C3F"/>
    <w:rsid w:val="0009373F"/>
    <w:rsid w:val="00093A90"/>
    <w:rsid w:val="00093DB6"/>
    <w:rsid w:val="00093EFF"/>
    <w:rsid w:val="00094077"/>
    <w:rsid w:val="00094A2A"/>
    <w:rsid w:val="00094AEC"/>
    <w:rsid w:val="00094E10"/>
    <w:rsid w:val="00094E28"/>
    <w:rsid w:val="0009622D"/>
    <w:rsid w:val="00096274"/>
    <w:rsid w:val="00096B87"/>
    <w:rsid w:val="00096D54"/>
    <w:rsid w:val="00096ED5"/>
    <w:rsid w:val="00097C70"/>
    <w:rsid w:val="000A03AE"/>
    <w:rsid w:val="000A09F6"/>
    <w:rsid w:val="000A0A3C"/>
    <w:rsid w:val="000A0B88"/>
    <w:rsid w:val="000A1026"/>
    <w:rsid w:val="000A1A13"/>
    <w:rsid w:val="000A1CB1"/>
    <w:rsid w:val="000A1E47"/>
    <w:rsid w:val="000A2DDA"/>
    <w:rsid w:val="000A32E1"/>
    <w:rsid w:val="000A34AD"/>
    <w:rsid w:val="000A4E9A"/>
    <w:rsid w:val="000A5E21"/>
    <w:rsid w:val="000A6169"/>
    <w:rsid w:val="000A6279"/>
    <w:rsid w:val="000A72D6"/>
    <w:rsid w:val="000A75CE"/>
    <w:rsid w:val="000A7E80"/>
    <w:rsid w:val="000B0C6A"/>
    <w:rsid w:val="000B15DA"/>
    <w:rsid w:val="000B1965"/>
    <w:rsid w:val="000B1F63"/>
    <w:rsid w:val="000B210C"/>
    <w:rsid w:val="000B2520"/>
    <w:rsid w:val="000B2724"/>
    <w:rsid w:val="000B316C"/>
    <w:rsid w:val="000B4375"/>
    <w:rsid w:val="000B4643"/>
    <w:rsid w:val="000B56B9"/>
    <w:rsid w:val="000B58CA"/>
    <w:rsid w:val="000B5FB6"/>
    <w:rsid w:val="000B6796"/>
    <w:rsid w:val="000B74E6"/>
    <w:rsid w:val="000B7AEA"/>
    <w:rsid w:val="000C0485"/>
    <w:rsid w:val="000C0761"/>
    <w:rsid w:val="000C07AA"/>
    <w:rsid w:val="000C11DB"/>
    <w:rsid w:val="000C1A7E"/>
    <w:rsid w:val="000C1B86"/>
    <w:rsid w:val="000C1D6E"/>
    <w:rsid w:val="000C33B6"/>
    <w:rsid w:val="000C3417"/>
    <w:rsid w:val="000C3702"/>
    <w:rsid w:val="000C40C4"/>
    <w:rsid w:val="000C4A4C"/>
    <w:rsid w:val="000C6AF1"/>
    <w:rsid w:val="000C6C69"/>
    <w:rsid w:val="000C783B"/>
    <w:rsid w:val="000C7A02"/>
    <w:rsid w:val="000C7B36"/>
    <w:rsid w:val="000C7CE2"/>
    <w:rsid w:val="000C7FDA"/>
    <w:rsid w:val="000D030B"/>
    <w:rsid w:val="000D0BE3"/>
    <w:rsid w:val="000D116B"/>
    <w:rsid w:val="000D122D"/>
    <w:rsid w:val="000D166B"/>
    <w:rsid w:val="000D2C92"/>
    <w:rsid w:val="000D2E10"/>
    <w:rsid w:val="000D3021"/>
    <w:rsid w:val="000D3D79"/>
    <w:rsid w:val="000D3F69"/>
    <w:rsid w:val="000D428B"/>
    <w:rsid w:val="000D4556"/>
    <w:rsid w:val="000D47AF"/>
    <w:rsid w:val="000D5B42"/>
    <w:rsid w:val="000D5EEC"/>
    <w:rsid w:val="000D6314"/>
    <w:rsid w:val="000D6C46"/>
    <w:rsid w:val="000D71C9"/>
    <w:rsid w:val="000E113A"/>
    <w:rsid w:val="000E1A44"/>
    <w:rsid w:val="000E1CD7"/>
    <w:rsid w:val="000E2153"/>
    <w:rsid w:val="000E2A05"/>
    <w:rsid w:val="000E3300"/>
    <w:rsid w:val="000E3F21"/>
    <w:rsid w:val="000E4195"/>
    <w:rsid w:val="000E4A3F"/>
    <w:rsid w:val="000E5DCD"/>
    <w:rsid w:val="000E5E85"/>
    <w:rsid w:val="000E6234"/>
    <w:rsid w:val="000E7368"/>
    <w:rsid w:val="000F022A"/>
    <w:rsid w:val="000F0337"/>
    <w:rsid w:val="000F03BC"/>
    <w:rsid w:val="000F0417"/>
    <w:rsid w:val="000F15AE"/>
    <w:rsid w:val="000F17C3"/>
    <w:rsid w:val="000F1969"/>
    <w:rsid w:val="000F1AAD"/>
    <w:rsid w:val="000F1BC5"/>
    <w:rsid w:val="000F2A6B"/>
    <w:rsid w:val="000F468A"/>
    <w:rsid w:val="000F487F"/>
    <w:rsid w:val="000F4DBC"/>
    <w:rsid w:val="000F563D"/>
    <w:rsid w:val="000F6617"/>
    <w:rsid w:val="00100306"/>
    <w:rsid w:val="00100C6B"/>
    <w:rsid w:val="00100E0C"/>
    <w:rsid w:val="00100E30"/>
    <w:rsid w:val="00101482"/>
    <w:rsid w:val="00101A04"/>
    <w:rsid w:val="0010234D"/>
    <w:rsid w:val="00102C1B"/>
    <w:rsid w:val="00103514"/>
    <w:rsid w:val="00104250"/>
    <w:rsid w:val="001045C8"/>
    <w:rsid w:val="00105ABA"/>
    <w:rsid w:val="00106A5C"/>
    <w:rsid w:val="00111134"/>
    <w:rsid w:val="0011160F"/>
    <w:rsid w:val="00111E9F"/>
    <w:rsid w:val="00112701"/>
    <w:rsid w:val="001132CB"/>
    <w:rsid w:val="001133C1"/>
    <w:rsid w:val="00113E8D"/>
    <w:rsid w:val="001145A5"/>
    <w:rsid w:val="001145D6"/>
    <w:rsid w:val="00114767"/>
    <w:rsid w:val="00116ADE"/>
    <w:rsid w:val="001176FF"/>
    <w:rsid w:val="00120DF4"/>
    <w:rsid w:val="001218C3"/>
    <w:rsid w:val="00121D24"/>
    <w:rsid w:val="00121D97"/>
    <w:rsid w:val="00121F78"/>
    <w:rsid w:val="001220EA"/>
    <w:rsid w:val="00122285"/>
    <w:rsid w:val="001223AF"/>
    <w:rsid w:val="00122B3D"/>
    <w:rsid w:val="00122C74"/>
    <w:rsid w:val="00123508"/>
    <w:rsid w:val="00123AD1"/>
    <w:rsid w:val="00124007"/>
    <w:rsid w:val="00124109"/>
    <w:rsid w:val="00124853"/>
    <w:rsid w:val="00125321"/>
    <w:rsid w:val="00125847"/>
    <w:rsid w:val="00126D3C"/>
    <w:rsid w:val="00126E68"/>
    <w:rsid w:val="0012713F"/>
    <w:rsid w:val="0013045D"/>
    <w:rsid w:val="00130DC2"/>
    <w:rsid w:val="00130FD3"/>
    <w:rsid w:val="001316B2"/>
    <w:rsid w:val="00131FB0"/>
    <w:rsid w:val="001321D1"/>
    <w:rsid w:val="001324C6"/>
    <w:rsid w:val="00132B2B"/>
    <w:rsid w:val="00133019"/>
    <w:rsid w:val="00133BC6"/>
    <w:rsid w:val="0013414A"/>
    <w:rsid w:val="001347FB"/>
    <w:rsid w:val="001349FE"/>
    <w:rsid w:val="00135AAB"/>
    <w:rsid w:val="00136007"/>
    <w:rsid w:val="001360D4"/>
    <w:rsid w:val="00136512"/>
    <w:rsid w:val="00136C55"/>
    <w:rsid w:val="0013713A"/>
    <w:rsid w:val="001377B5"/>
    <w:rsid w:val="00140798"/>
    <w:rsid w:val="00140EE6"/>
    <w:rsid w:val="001410D6"/>
    <w:rsid w:val="00141399"/>
    <w:rsid w:val="001415B0"/>
    <w:rsid w:val="00141D61"/>
    <w:rsid w:val="0014274F"/>
    <w:rsid w:val="001427ED"/>
    <w:rsid w:val="00143B1A"/>
    <w:rsid w:val="001442BC"/>
    <w:rsid w:val="001447FE"/>
    <w:rsid w:val="001452EC"/>
    <w:rsid w:val="001453BA"/>
    <w:rsid w:val="00145763"/>
    <w:rsid w:val="001457EA"/>
    <w:rsid w:val="00146565"/>
    <w:rsid w:val="00146C24"/>
    <w:rsid w:val="00147084"/>
    <w:rsid w:val="00147F86"/>
    <w:rsid w:val="00150489"/>
    <w:rsid w:val="0015072B"/>
    <w:rsid w:val="001515C6"/>
    <w:rsid w:val="001524F7"/>
    <w:rsid w:val="00152EC3"/>
    <w:rsid w:val="0015437A"/>
    <w:rsid w:val="00154643"/>
    <w:rsid w:val="00154BAF"/>
    <w:rsid w:val="001555A1"/>
    <w:rsid w:val="001560B0"/>
    <w:rsid w:val="00156F67"/>
    <w:rsid w:val="00157755"/>
    <w:rsid w:val="00157F93"/>
    <w:rsid w:val="001603F9"/>
    <w:rsid w:val="00161416"/>
    <w:rsid w:val="001626C7"/>
    <w:rsid w:val="00162A4C"/>
    <w:rsid w:val="00162CEE"/>
    <w:rsid w:val="00163A70"/>
    <w:rsid w:val="00163CF8"/>
    <w:rsid w:val="00163F9C"/>
    <w:rsid w:val="00164002"/>
    <w:rsid w:val="00164968"/>
    <w:rsid w:val="00164C60"/>
    <w:rsid w:val="00165279"/>
    <w:rsid w:val="00165EFA"/>
    <w:rsid w:val="00165FF7"/>
    <w:rsid w:val="00167109"/>
    <w:rsid w:val="00167CCC"/>
    <w:rsid w:val="00170244"/>
    <w:rsid w:val="00172962"/>
    <w:rsid w:val="0017427C"/>
    <w:rsid w:val="00174878"/>
    <w:rsid w:val="00175313"/>
    <w:rsid w:val="00175818"/>
    <w:rsid w:val="00176D85"/>
    <w:rsid w:val="0017706E"/>
    <w:rsid w:val="00177671"/>
    <w:rsid w:val="00177F20"/>
    <w:rsid w:val="0018095D"/>
    <w:rsid w:val="00180EA1"/>
    <w:rsid w:val="0018122E"/>
    <w:rsid w:val="001815BE"/>
    <w:rsid w:val="00181D3A"/>
    <w:rsid w:val="00181DB0"/>
    <w:rsid w:val="001820C8"/>
    <w:rsid w:val="0018242E"/>
    <w:rsid w:val="001825F9"/>
    <w:rsid w:val="00183C51"/>
    <w:rsid w:val="00183EBE"/>
    <w:rsid w:val="00185EBC"/>
    <w:rsid w:val="0018628F"/>
    <w:rsid w:val="0018642B"/>
    <w:rsid w:val="001865AE"/>
    <w:rsid w:val="0018791D"/>
    <w:rsid w:val="0019012E"/>
    <w:rsid w:val="00190673"/>
    <w:rsid w:val="00191968"/>
    <w:rsid w:val="00192762"/>
    <w:rsid w:val="00192A45"/>
    <w:rsid w:val="00192F0F"/>
    <w:rsid w:val="0019363A"/>
    <w:rsid w:val="00193709"/>
    <w:rsid w:val="00193C70"/>
    <w:rsid w:val="00194520"/>
    <w:rsid w:val="00194C51"/>
    <w:rsid w:val="00194CF0"/>
    <w:rsid w:val="00194ED6"/>
    <w:rsid w:val="00194EF1"/>
    <w:rsid w:val="00196749"/>
    <w:rsid w:val="00196815"/>
    <w:rsid w:val="001A00F2"/>
    <w:rsid w:val="001A0176"/>
    <w:rsid w:val="001A14D2"/>
    <w:rsid w:val="001A15CE"/>
    <w:rsid w:val="001A17D3"/>
    <w:rsid w:val="001A1884"/>
    <w:rsid w:val="001A1B3A"/>
    <w:rsid w:val="001A1CBA"/>
    <w:rsid w:val="001A235A"/>
    <w:rsid w:val="001A47E8"/>
    <w:rsid w:val="001A4F5B"/>
    <w:rsid w:val="001A5327"/>
    <w:rsid w:val="001A5AF5"/>
    <w:rsid w:val="001A6453"/>
    <w:rsid w:val="001A6FDD"/>
    <w:rsid w:val="001A706B"/>
    <w:rsid w:val="001A71C0"/>
    <w:rsid w:val="001A74E1"/>
    <w:rsid w:val="001B058A"/>
    <w:rsid w:val="001B0E19"/>
    <w:rsid w:val="001B0F87"/>
    <w:rsid w:val="001B120C"/>
    <w:rsid w:val="001B1834"/>
    <w:rsid w:val="001B1B79"/>
    <w:rsid w:val="001B1ECB"/>
    <w:rsid w:val="001B2AE1"/>
    <w:rsid w:val="001B3C7C"/>
    <w:rsid w:val="001B3E0B"/>
    <w:rsid w:val="001B41F1"/>
    <w:rsid w:val="001B46B1"/>
    <w:rsid w:val="001B4B39"/>
    <w:rsid w:val="001B4D0A"/>
    <w:rsid w:val="001B5421"/>
    <w:rsid w:val="001B6AE5"/>
    <w:rsid w:val="001B6D44"/>
    <w:rsid w:val="001B7968"/>
    <w:rsid w:val="001C04E7"/>
    <w:rsid w:val="001C0D19"/>
    <w:rsid w:val="001C145C"/>
    <w:rsid w:val="001C147C"/>
    <w:rsid w:val="001C1823"/>
    <w:rsid w:val="001C2159"/>
    <w:rsid w:val="001C2269"/>
    <w:rsid w:val="001C22B4"/>
    <w:rsid w:val="001C25EB"/>
    <w:rsid w:val="001C2A41"/>
    <w:rsid w:val="001C2D12"/>
    <w:rsid w:val="001C3E6C"/>
    <w:rsid w:val="001C5C03"/>
    <w:rsid w:val="001C5DE6"/>
    <w:rsid w:val="001C5FCE"/>
    <w:rsid w:val="001C6071"/>
    <w:rsid w:val="001C68F4"/>
    <w:rsid w:val="001C73F7"/>
    <w:rsid w:val="001C753A"/>
    <w:rsid w:val="001C7BD5"/>
    <w:rsid w:val="001D02B8"/>
    <w:rsid w:val="001D055E"/>
    <w:rsid w:val="001D079C"/>
    <w:rsid w:val="001D07E4"/>
    <w:rsid w:val="001D0DD0"/>
    <w:rsid w:val="001D1172"/>
    <w:rsid w:val="001D1526"/>
    <w:rsid w:val="001D156A"/>
    <w:rsid w:val="001D16BC"/>
    <w:rsid w:val="001D1DE3"/>
    <w:rsid w:val="001D26B5"/>
    <w:rsid w:val="001D2808"/>
    <w:rsid w:val="001D3151"/>
    <w:rsid w:val="001D387A"/>
    <w:rsid w:val="001D44A4"/>
    <w:rsid w:val="001D5B79"/>
    <w:rsid w:val="001D6478"/>
    <w:rsid w:val="001D6782"/>
    <w:rsid w:val="001D6C6B"/>
    <w:rsid w:val="001D7669"/>
    <w:rsid w:val="001E04B6"/>
    <w:rsid w:val="001E077E"/>
    <w:rsid w:val="001E298A"/>
    <w:rsid w:val="001E2E7A"/>
    <w:rsid w:val="001E3C91"/>
    <w:rsid w:val="001E49BD"/>
    <w:rsid w:val="001E4B2B"/>
    <w:rsid w:val="001E5151"/>
    <w:rsid w:val="001E541E"/>
    <w:rsid w:val="001E6464"/>
    <w:rsid w:val="001E647B"/>
    <w:rsid w:val="001E692C"/>
    <w:rsid w:val="001E6B37"/>
    <w:rsid w:val="001E6ECD"/>
    <w:rsid w:val="001E7C68"/>
    <w:rsid w:val="001E7D55"/>
    <w:rsid w:val="001F0A77"/>
    <w:rsid w:val="001F123E"/>
    <w:rsid w:val="001F18C4"/>
    <w:rsid w:val="001F1971"/>
    <w:rsid w:val="001F1F6B"/>
    <w:rsid w:val="001F2480"/>
    <w:rsid w:val="001F2D8B"/>
    <w:rsid w:val="001F2DAD"/>
    <w:rsid w:val="001F4679"/>
    <w:rsid w:val="001F4B85"/>
    <w:rsid w:val="001F4C1E"/>
    <w:rsid w:val="001F53F0"/>
    <w:rsid w:val="001F5715"/>
    <w:rsid w:val="001F6601"/>
    <w:rsid w:val="001F67B9"/>
    <w:rsid w:val="001F6C7F"/>
    <w:rsid w:val="001F6D2B"/>
    <w:rsid w:val="001F713D"/>
    <w:rsid w:val="001F71DB"/>
    <w:rsid w:val="001F7726"/>
    <w:rsid w:val="001F7C15"/>
    <w:rsid w:val="001F7C84"/>
    <w:rsid w:val="001F7D87"/>
    <w:rsid w:val="002005B8"/>
    <w:rsid w:val="00200C91"/>
    <w:rsid w:val="00202539"/>
    <w:rsid w:val="00202866"/>
    <w:rsid w:val="0020345E"/>
    <w:rsid w:val="00203AF3"/>
    <w:rsid w:val="00203E13"/>
    <w:rsid w:val="00203F20"/>
    <w:rsid w:val="00203F45"/>
    <w:rsid w:val="00205685"/>
    <w:rsid w:val="002057AB"/>
    <w:rsid w:val="002065F4"/>
    <w:rsid w:val="00206FD3"/>
    <w:rsid w:val="0020741E"/>
    <w:rsid w:val="00207B08"/>
    <w:rsid w:val="00207CC7"/>
    <w:rsid w:val="00207E83"/>
    <w:rsid w:val="00210090"/>
    <w:rsid w:val="002105B0"/>
    <w:rsid w:val="00210B30"/>
    <w:rsid w:val="00210EDE"/>
    <w:rsid w:val="00211750"/>
    <w:rsid w:val="002118BA"/>
    <w:rsid w:val="00211928"/>
    <w:rsid w:val="00212494"/>
    <w:rsid w:val="00212A62"/>
    <w:rsid w:val="00212ACC"/>
    <w:rsid w:val="00212C81"/>
    <w:rsid w:val="0021390C"/>
    <w:rsid w:val="00213A70"/>
    <w:rsid w:val="00213AE1"/>
    <w:rsid w:val="00214418"/>
    <w:rsid w:val="002145E5"/>
    <w:rsid w:val="00214EE0"/>
    <w:rsid w:val="00215412"/>
    <w:rsid w:val="00215B3A"/>
    <w:rsid w:val="00215B6F"/>
    <w:rsid w:val="00215E38"/>
    <w:rsid w:val="002160B6"/>
    <w:rsid w:val="0021673C"/>
    <w:rsid w:val="00216852"/>
    <w:rsid w:val="00217592"/>
    <w:rsid w:val="0021781C"/>
    <w:rsid w:val="00217FA9"/>
    <w:rsid w:val="002202F5"/>
    <w:rsid w:val="0022060E"/>
    <w:rsid w:val="00220708"/>
    <w:rsid w:val="002208B9"/>
    <w:rsid w:val="00220920"/>
    <w:rsid w:val="00222D6C"/>
    <w:rsid w:val="00222D6D"/>
    <w:rsid w:val="002230AA"/>
    <w:rsid w:val="002232DC"/>
    <w:rsid w:val="002234B8"/>
    <w:rsid w:val="002237C6"/>
    <w:rsid w:val="00223B90"/>
    <w:rsid w:val="00223CEE"/>
    <w:rsid w:val="00224539"/>
    <w:rsid w:val="0022461B"/>
    <w:rsid w:val="0022466D"/>
    <w:rsid w:val="00224CAF"/>
    <w:rsid w:val="0022583A"/>
    <w:rsid w:val="00226EA6"/>
    <w:rsid w:val="002270AB"/>
    <w:rsid w:val="002276CE"/>
    <w:rsid w:val="00227784"/>
    <w:rsid w:val="0022778C"/>
    <w:rsid w:val="00227E84"/>
    <w:rsid w:val="00227F02"/>
    <w:rsid w:val="00227FCF"/>
    <w:rsid w:val="002302A6"/>
    <w:rsid w:val="00231411"/>
    <w:rsid w:val="00231957"/>
    <w:rsid w:val="002319D7"/>
    <w:rsid w:val="00232012"/>
    <w:rsid w:val="002326A8"/>
    <w:rsid w:val="002333B6"/>
    <w:rsid w:val="002335CC"/>
    <w:rsid w:val="002338BA"/>
    <w:rsid w:val="00233D60"/>
    <w:rsid w:val="00233EC7"/>
    <w:rsid w:val="00234181"/>
    <w:rsid w:val="00234300"/>
    <w:rsid w:val="00234A8E"/>
    <w:rsid w:val="00234BDC"/>
    <w:rsid w:val="00235E87"/>
    <w:rsid w:val="00237329"/>
    <w:rsid w:val="00237508"/>
    <w:rsid w:val="00240210"/>
    <w:rsid w:val="002403BB"/>
    <w:rsid w:val="00240835"/>
    <w:rsid w:val="002408D9"/>
    <w:rsid w:val="0024098F"/>
    <w:rsid w:val="00240CEA"/>
    <w:rsid w:val="00240E8F"/>
    <w:rsid w:val="00241A68"/>
    <w:rsid w:val="002420C4"/>
    <w:rsid w:val="00242483"/>
    <w:rsid w:val="00242BBE"/>
    <w:rsid w:val="00242E8D"/>
    <w:rsid w:val="00243129"/>
    <w:rsid w:val="00247B44"/>
    <w:rsid w:val="00247C5E"/>
    <w:rsid w:val="00247CFD"/>
    <w:rsid w:val="002501D1"/>
    <w:rsid w:val="002504FC"/>
    <w:rsid w:val="002506A2"/>
    <w:rsid w:val="002508B6"/>
    <w:rsid w:val="00250A90"/>
    <w:rsid w:val="00250BD6"/>
    <w:rsid w:val="00251661"/>
    <w:rsid w:val="00251757"/>
    <w:rsid w:val="0025176C"/>
    <w:rsid w:val="002518C0"/>
    <w:rsid w:val="00252484"/>
    <w:rsid w:val="002529C5"/>
    <w:rsid w:val="0025382E"/>
    <w:rsid w:val="00253EF5"/>
    <w:rsid w:val="0025424E"/>
    <w:rsid w:val="00254483"/>
    <w:rsid w:val="00255B7A"/>
    <w:rsid w:val="002561E3"/>
    <w:rsid w:val="0025659F"/>
    <w:rsid w:val="0025675B"/>
    <w:rsid w:val="00256914"/>
    <w:rsid w:val="00257B70"/>
    <w:rsid w:val="00257F33"/>
    <w:rsid w:val="00257F68"/>
    <w:rsid w:val="00260016"/>
    <w:rsid w:val="00260D4F"/>
    <w:rsid w:val="00261669"/>
    <w:rsid w:val="00261B92"/>
    <w:rsid w:val="00262E38"/>
    <w:rsid w:val="00262EAF"/>
    <w:rsid w:val="00263863"/>
    <w:rsid w:val="00263A7C"/>
    <w:rsid w:val="00264A05"/>
    <w:rsid w:val="00265366"/>
    <w:rsid w:val="0026603A"/>
    <w:rsid w:val="002661BF"/>
    <w:rsid w:val="002666B1"/>
    <w:rsid w:val="00266724"/>
    <w:rsid w:val="002678C2"/>
    <w:rsid w:val="002678CF"/>
    <w:rsid w:val="00270722"/>
    <w:rsid w:val="002714EB"/>
    <w:rsid w:val="00272108"/>
    <w:rsid w:val="00272136"/>
    <w:rsid w:val="00272498"/>
    <w:rsid w:val="00272CF1"/>
    <w:rsid w:val="00272E7C"/>
    <w:rsid w:val="00272F6C"/>
    <w:rsid w:val="0027380C"/>
    <w:rsid w:val="00273FCB"/>
    <w:rsid w:val="00275233"/>
    <w:rsid w:val="00275D35"/>
    <w:rsid w:val="00275E9A"/>
    <w:rsid w:val="00276910"/>
    <w:rsid w:val="0027693C"/>
    <w:rsid w:val="00276BB1"/>
    <w:rsid w:val="00276CD3"/>
    <w:rsid w:val="00276D81"/>
    <w:rsid w:val="002776AB"/>
    <w:rsid w:val="00277E20"/>
    <w:rsid w:val="002806D9"/>
    <w:rsid w:val="0028074E"/>
    <w:rsid w:val="00282446"/>
    <w:rsid w:val="00282452"/>
    <w:rsid w:val="00282F2B"/>
    <w:rsid w:val="00283841"/>
    <w:rsid w:val="00283A30"/>
    <w:rsid w:val="00283DE3"/>
    <w:rsid w:val="00284457"/>
    <w:rsid w:val="002848A2"/>
    <w:rsid w:val="00284A11"/>
    <w:rsid w:val="00285142"/>
    <w:rsid w:val="0028574D"/>
    <w:rsid w:val="00285A00"/>
    <w:rsid w:val="002861D1"/>
    <w:rsid w:val="00286DD2"/>
    <w:rsid w:val="0029028A"/>
    <w:rsid w:val="0029055B"/>
    <w:rsid w:val="00290FAF"/>
    <w:rsid w:val="0029117F"/>
    <w:rsid w:val="0029194E"/>
    <w:rsid w:val="00291F94"/>
    <w:rsid w:val="00292530"/>
    <w:rsid w:val="00293BE2"/>
    <w:rsid w:val="00293F7D"/>
    <w:rsid w:val="00294497"/>
    <w:rsid w:val="00294A01"/>
    <w:rsid w:val="00295869"/>
    <w:rsid w:val="00295F8F"/>
    <w:rsid w:val="002A0541"/>
    <w:rsid w:val="002A0E61"/>
    <w:rsid w:val="002A131D"/>
    <w:rsid w:val="002A13F7"/>
    <w:rsid w:val="002A2152"/>
    <w:rsid w:val="002A2806"/>
    <w:rsid w:val="002A2BC1"/>
    <w:rsid w:val="002A3874"/>
    <w:rsid w:val="002A3A96"/>
    <w:rsid w:val="002A3B31"/>
    <w:rsid w:val="002A3B97"/>
    <w:rsid w:val="002A43DB"/>
    <w:rsid w:val="002A4489"/>
    <w:rsid w:val="002A466D"/>
    <w:rsid w:val="002A4BA8"/>
    <w:rsid w:val="002A5DC1"/>
    <w:rsid w:val="002A5EA3"/>
    <w:rsid w:val="002A6118"/>
    <w:rsid w:val="002B0B38"/>
    <w:rsid w:val="002B10CF"/>
    <w:rsid w:val="002B1851"/>
    <w:rsid w:val="002B1C50"/>
    <w:rsid w:val="002B1CDD"/>
    <w:rsid w:val="002B1F85"/>
    <w:rsid w:val="002B251E"/>
    <w:rsid w:val="002B28E2"/>
    <w:rsid w:val="002B354C"/>
    <w:rsid w:val="002B4F89"/>
    <w:rsid w:val="002B5072"/>
    <w:rsid w:val="002B6568"/>
    <w:rsid w:val="002B69C7"/>
    <w:rsid w:val="002B6A69"/>
    <w:rsid w:val="002B6FAB"/>
    <w:rsid w:val="002C030C"/>
    <w:rsid w:val="002C15E2"/>
    <w:rsid w:val="002C1A13"/>
    <w:rsid w:val="002C1DD4"/>
    <w:rsid w:val="002C2C7E"/>
    <w:rsid w:val="002C3950"/>
    <w:rsid w:val="002C40AD"/>
    <w:rsid w:val="002C74DB"/>
    <w:rsid w:val="002D049A"/>
    <w:rsid w:val="002D0BA2"/>
    <w:rsid w:val="002D0E18"/>
    <w:rsid w:val="002D0FF6"/>
    <w:rsid w:val="002D188D"/>
    <w:rsid w:val="002D1F91"/>
    <w:rsid w:val="002D2671"/>
    <w:rsid w:val="002D2711"/>
    <w:rsid w:val="002D2799"/>
    <w:rsid w:val="002D32D8"/>
    <w:rsid w:val="002D3C3B"/>
    <w:rsid w:val="002D410A"/>
    <w:rsid w:val="002D4150"/>
    <w:rsid w:val="002D48B7"/>
    <w:rsid w:val="002D4B47"/>
    <w:rsid w:val="002D4C6D"/>
    <w:rsid w:val="002D4EF2"/>
    <w:rsid w:val="002D501F"/>
    <w:rsid w:val="002D59FC"/>
    <w:rsid w:val="002D5F29"/>
    <w:rsid w:val="002D5F90"/>
    <w:rsid w:val="002D6183"/>
    <w:rsid w:val="002D6C2A"/>
    <w:rsid w:val="002D7596"/>
    <w:rsid w:val="002D7D2D"/>
    <w:rsid w:val="002E0076"/>
    <w:rsid w:val="002E099A"/>
    <w:rsid w:val="002E1033"/>
    <w:rsid w:val="002E1537"/>
    <w:rsid w:val="002E1AD8"/>
    <w:rsid w:val="002E2493"/>
    <w:rsid w:val="002E28AD"/>
    <w:rsid w:val="002E307C"/>
    <w:rsid w:val="002E3CF8"/>
    <w:rsid w:val="002E44D8"/>
    <w:rsid w:val="002E4AF6"/>
    <w:rsid w:val="002E4BA8"/>
    <w:rsid w:val="002E4FDD"/>
    <w:rsid w:val="002E56C9"/>
    <w:rsid w:val="002E58BF"/>
    <w:rsid w:val="002E5932"/>
    <w:rsid w:val="002E6CEF"/>
    <w:rsid w:val="002E78FB"/>
    <w:rsid w:val="002F123F"/>
    <w:rsid w:val="002F16D1"/>
    <w:rsid w:val="002F1739"/>
    <w:rsid w:val="002F1B1E"/>
    <w:rsid w:val="002F1BFE"/>
    <w:rsid w:val="002F1D71"/>
    <w:rsid w:val="002F2171"/>
    <w:rsid w:val="002F279B"/>
    <w:rsid w:val="002F29E0"/>
    <w:rsid w:val="002F38D7"/>
    <w:rsid w:val="002F3C44"/>
    <w:rsid w:val="002F3F48"/>
    <w:rsid w:val="002F41D3"/>
    <w:rsid w:val="002F4222"/>
    <w:rsid w:val="002F4438"/>
    <w:rsid w:val="002F490F"/>
    <w:rsid w:val="002F4B0C"/>
    <w:rsid w:val="002F4EC5"/>
    <w:rsid w:val="002F6145"/>
    <w:rsid w:val="002F6C24"/>
    <w:rsid w:val="002F6C4C"/>
    <w:rsid w:val="002F705F"/>
    <w:rsid w:val="002F7B02"/>
    <w:rsid w:val="002F7F2C"/>
    <w:rsid w:val="00300714"/>
    <w:rsid w:val="00300969"/>
    <w:rsid w:val="00300D3D"/>
    <w:rsid w:val="00300DDD"/>
    <w:rsid w:val="0030125D"/>
    <w:rsid w:val="003016BB"/>
    <w:rsid w:val="003018C1"/>
    <w:rsid w:val="00303693"/>
    <w:rsid w:val="003057F3"/>
    <w:rsid w:val="00306DAD"/>
    <w:rsid w:val="003072CF"/>
    <w:rsid w:val="00307EA1"/>
    <w:rsid w:val="00310952"/>
    <w:rsid w:val="00310C9B"/>
    <w:rsid w:val="00310EF3"/>
    <w:rsid w:val="0031127B"/>
    <w:rsid w:val="00311402"/>
    <w:rsid w:val="003114B5"/>
    <w:rsid w:val="00312409"/>
    <w:rsid w:val="00312486"/>
    <w:rsid w:val="00312691"/>
    <w:rsid w:val="00312972"/>
    <w:rsid w:val="003129CC"/>
    <w:rsid w:val="00312E23"/>
    <w:rsid w:val="00312E37"/>
    <w:rsid w:val="00312E71"/>
    <w:rsid w:val="00312E84"/>
    <w:rsid w:val="00313731"/>
    <w:rsid w:val="00313D27"/>
    <w:rsid w:val="00313FA7"/>
    <w:rsid w:val="00314780"/>
    <w:rsid w:val="00314C55"/>
    <w:rsid w:val="00315051"/>
    <w:rsid w:val="0031638D"/>
    <w:rsid w:val="00316440"/>
    <w:rsid w:val="0031727E"/>
    <w:rsid w:val="003172EA"/>
    <w:rsid w:val="003174BF"/>
    <w:rsid w:val="003204A8"/>
    <w:rsid w:val="003204DE"/>
    <w:rsid w:val="00320D2D"/>
    <w:rsid w:val="00320D45"/>
    <w:rsid w:val="00321496"/>
    <w:rsid w:val="00321791"/>
    <w:rsid w:val="00321ABD"/>
    <w:rsid w:val="0032272A"/>
    <w:rsid w:val="00322A6C"/>
    <w:rsid w:val="0032319A"/>
    <w:rsid w:val="0032344F"/>
    <w:rsid w:val="00323459"/>
    <w:rsid w:val="003234CB"/>
    <w:rsid w:val="00323C42"/>
    <w:rsid w:val="00324060"/>
    <w:rsid w:val="003243E9"/>
    <w:rsid w:val="00324B68"/>
    <w:rsid w:val="00324BFE"/>
    <w:rsid w:val="00325083"/>
    <w:rsid w:val="0032536A"/>
    <w:rsid w:val="00325A71"/>
    <w:rsid w:val="00325CED"/>
    <w:rsid w:val="00325D19"/>
    <w:rsid w:val="00325E27"/>
    <w:rsid w:val="00325EDB"/>
    <w:rsid w:val="00326E1F"/>
    <w:rsid w:val="00330314"/>
    <w:rsid w:val="0033083B"/>
    <w:rsid w:val="00331153"/>
    <w:rsid w:val="00331622"/>
    <w:rsid w:val="00331B91"/>
    <w:rsid w:val="003323E1"/>
    <w:rsid w:val="0033245C"/>
    <w:rsid w:val="00333DD8"/>
    <w:rsid w:val="0033486D"/>
    <w:rsid w:val="00334B86"/>
    <w:rsid w:val="00335EC0"/>
    <w:rsid w:val="003366B0"/>
    <w:rsid w:val="003408DF"/>
    <w:rsid w:val="003414E3"/>
    <w:rsid w:val="00341C30"/>
    <w:rsid w:val="00342309"/>
    <w:rsid w:val="0034289F"/>
    <w:rsid w:val="00342B1C"/>
    <w:rsid w:val="00342C57"/>
    <w:rsid w:val="00342C73"/>
    <w:rsid w:val="003432DA"/>
    <w:rsid w:val="003434DD"/>
    <w:rsid w:val="00343C53"/>
    <w:rsid w:val="00344203"/>
    <w:rsid w:val="00344229"/>
    <w:rsid w:val="003447BF"/>
    <w:rsid w:val="003453EC"/>
    <w:rsid w:val="003454A8"/>
    <w:rsid w:val="00346585"/>
    <w:rsid w:val="00346D69"/>
    <w:rsid w:val="00346FA2"/>
    <w:rsid w:val="00347032"/>
    <w:rsid w:val="003477A3"/>
    <w:rsid w:val="003500CB"/>
    <w:rsid w:val="003507EB"/>
    <w:rsid w:val="00350841"/>
    <w:rsid w:val="0035114F"/>
    <w:rsid w:val="00351217"/>
    <w:rsid w:val="00351783"/>
    <w:rsid w:val="00352146"/>
    <w:rsid w:val="00352CF5"/>
    <w:rsid w:val="003533A6"/>
    <w:rsid w:val="003539B7"/>
    <w:rsid w:val="00353F29"/>
    <w:rsid w:val="00354243"/>
    <w:rsid w:val="0035470E"/>
    <w:rsid w:val="00354971"/>
    <w:rsid w:val="00355392"/>
    <w:rsid w:val="003557A2"/>
    <w:rsid w:val="003559D7"/>
    <w:rsid w:val="003562DD"/>
    <w:rsid w:val="00356641"/>
    <w:rsid w:val="00356AC8"/>
    <w:rsid w:val="00356F91"/>
    <w:rsid w:val="00357032"/>
    <w:rsid w:val="003604C0"/>
    <w:rsid w:val="00360504"/>
    <w:rsid w:val="00360DA1"/>
    <w:rsid w:val="0036156E"/>
    <w:rsid w:val="003616B9"/>
    <w:rsid w:val="003616F6"/>
    <w:rsid w:val="003623AB"/>
    <w:rsid w:val="00362B78"/>
    <w:rsid w:val="00362D7D"/>
    <w:rsid w:val="00362F56"/>
    <w:rsid w:val="00363AAF"/>
    <w:rsid w:val="00363EF2"/>
    <w:rsid w:val="00364820"/>
    <w:rsid w:val="00364C52"/>
    <w:rsid w:val="00365177"/>
    <w:rsid w:val="00365556"/>
    <w:rsid w:val="003657D7"/>
    <w:rsid w:val="003665AF"/>
    <w:rsid w:val="00366B1F"/>
    <w:rsid w:val="00366B28"/>
    <w:rsid w:val="003672B1"/>
    <w:rsid w:val="00367770"/>
    <w:rsid w:val="0037004B"/>
    <w:rsid w:val="00370286"/>
    <w:rsid w:val="003703AD"/>
    <w:rsid w:val="003706D2"/>
    <w:rsid w:val="0037105B"/>
    <w:rsid w:val="00371304"/>
    <w:rsid w:val="00371421"/>
    <w:rsid w:val="00372876"/>
    <w:rsid w:val="003728C7"/>
    <w:rsid w:val="00373905"/>
    <w:rsid w:val="003739A7"/>
    <w:rsid w:val="00373B10"/>
    <w:rsid w:val="00374343"/>
    <w:rsid w:val="00374648"/>
    <w:rsid w:val="00375216"/>
    <w:rsid w:val="0037558D"/>
    <w:rsid w:val="00375DA2"/>
    <w:rsid w:val="00375F4A"/>
    <w:rsid w:val="003764DB"/>
    <w:rsid w:val="0037711B"/>
    <w:rsid w:val="0037754E"/>
    <w:rsid w:val="00377711"/>
    <w:rsid w:val="00377C92"/>
    <w:rsid w:val="00377EED"/>
    <w:rsid w:val="00381053"/>
    <w:rsid w:val="003815AF"/>
    <w:rsid w:val="00381D3A"/>
    <w:rsid w:val="00381F5B"/>
    <w:rsid w:val="003820AA"/>
    <w:rsid w:val="003823AA"/>
    <w:rsid w:val="00383ED3"/>
    <w:rsid w:val="00384156"/>
    <w:rsid w:val="00385592"/>
    <w:rsid w:val="00386AB6"/>
    <w:rsid w:val="00386EF3"/>
    <w:rsid w:val="00386FBE"/>
    <w:rsid w:val="00387CD7"/>
    <w:rsid w:val="00387E48"/>
    <w:rsid w:val="00390001"/>
    <w:rsid w:val="003900CC"/>
    <w:rsid w:val="00390276"/>
    <w:rsid w:val="0039095D"/>
    <w:rsid w:val="00390EDC"/>
    <w:rsid w:val="00390EDD"/>
    <w:rsid w:val="00391088"/>
    <w:rsid w:val="00391353"/>
    <w:rsid w:val="0039188F"/>
    <w:rsid w:val="00391958"/>
    <w:rsid w:val="00391AC1"/>
    <w:rsid w:val="00392367"/>
    <w:rsid w:val="00392512"/>
    <w:rsid w:val="003927DB"/>
    <w:rsid w:val="00392B9F"/>
    <w:rsid w:val="00392DF6"/>
    <w:rsid w:val="0039315B"/>
    <w:rsid w:val="00393718"/>
    <w:rsid w:val="003942ED"/>
    <w:rsid w:val="00394A03"/>
    <w:rsid w:val="00394A55"/>
    <w:rsid w:val="00394FA2"/>
    <w:rsid w:val="00395DDA"/>
    <w:rsid w:val="00397AA2"/>
    <w:rsid w:val="003A0180"/>
    <w:rsid w:val="003A04BB"/>
    <w:rsid w:val="003A1617"/>
    <w:rsid w:val="003A1BD9"/>
    <w:rsid w:val="003A1C34"/>
    <w:rsid w:val="003A1D98"/>
    <w:rsid w:val="003A20F3"/>
    <w:rsid w:val="003A230F"/>
    <w:rsid w:val="003A3776"/>
    <w:rsid w:val="003A3859"/>
    <w:rsid w:val="003A4340"/>
    <w:rsid w:val="003A4950"/>
    <w:rsid w:val="003A4BAA"/>
    <w:rsid w:val="003A673B"/>
    <w:rsid w:val="003A6C90"/>
    <w:rsid w:val="003A779A"/>
    <w:rsid w:val="003B055B"/>
    <w:rsid w:val="003B074C"/>
    <w:rsid w:val="003B10BC"/>
    <w:rsid w:val="003B129B"/>
    <w:rsid w:val="003B1A46"/>
    <w:rsid w:val="003B1FC1"/>
    <w:rsid w:val="003B2837"/>
    <w:rsid w:val="003B2EB2"/>
    <w:rsid w:val="003B31CB"/>
    <w:rsid w:val="003B3241"/>
    <w:rsid w:val="003B38B3"/>
    <w:rsid w:val="003B486B"/>
    <w:rsid w:val="003B5BC1"/>
    <w:rsid w:val="003B62DA"/>
    <w:rsid w:val="003B6627"/>
    <w:rsid w:val="003C1513"/>
    <w:rsid w:val="003C1C36"/>
    <w:rsid w:val="003C2106"/>
    <w:rsid w:val="003C27C0"/>
    <w:rsid w:val="003C30A5"/>
    <w:rsid w:val="003C3268"/>
    <w:rsid w:val="003C32B1"/>
    <w:rsid w:val="003C3A5A"/>
    <w:rsid w:val="003C4949"/>
    <w:rsid w:val="003C5177"/>
    <w:rsid w:val="003C5652"/>
    <w:rsid w:val="003C5BCF"/>
    <w:rsid w:val="003C5F3F"/>
    <w:rsid w:val="003C5F55"/>
    <w:rsid w:val="003C61FD"/>
    <w:rsid w:val="003C6EB6"/>
    <w:rsid w:val="003C7965"/>
    <w:rsid w:val="003C7E7D"/>
    <w:rsid w:val="003D0F6F"/>
    <w:rsid w:val="003D1156"/>
    <w:rsid w:val="003D15A5"/>
    <w:rsid w:val="003D1BFB"/>
    <w:rsid w:val="003D1E12"/>
    <w:rsid w:val="003D294A"/>
    <w:rsid w:val="003D2E84"/>
    <w:rsid w:val="003D2EC2"/>
    <w:rsid w:val="003D30B1"/>
    <w:rsid w:val="003D332A"/>
    <w:rsid w:val="003D33D2"/>
    <w:rsid w:val="003D374A"/>
    <w:rsid w:val="003D4D8D"/>
    <w:rsid w:val="003D51EE"/>
    <w:rsid w:val="003D5252"/>
    <w:rsid w:val="003D552E"/>
    <w:rsid w:val="003D5898"/>
    <w:rsid w:val="003D5BB9"/>
    <w:rsid w:val="003D6F52"/>
    <w:rsid w:val="003E2068"/>
    <w:rsid w:val="003E2976"/>
    <w:rsid w:val="003E2BA2"/>
    <w:rsid w:val="003E2EF5"/>
    <w:rsid w:val="003E403B"/>
    <w:rsid w:val="003E51E6"/>
    <w:rsid w:val="003E58BF"/>
    <w:rsid w:val="003E5C0A"/>
    <w:rsid w:val="003E628A"/>
    <w:rsid w:val="003E62E0"/>
    <w:rsid w:val="003E6462"/>
    <w:rsid w:val="003E7119"/>
    <w:rsid w:val="003E7207"/>
    <w:rsid w:val="003E7268"/>
    <w:rsid w:val="003E74BB"/>
    <w:rsid w:val="003E7500"/>
    <w:rsid w:val="003E7CF9"/>
    <w:rsid w:val="003F033D"/>
    <w:rsid w:val="003F0645"/>
    <w:rsid w:val="003F0657"/>
    <w:rsid w:val="003F1834"/>
    <w:rsid w:val="003F1A52"/>
    <w:rsid w:val="003F1A7F"/>
    <w:rsid w:val="003F1CF1"/>
    <w:rsid w:val="003F218C"/>
    <w:rsid w:val="003F21D1"/>
    <w:rsid w:val="003F2211"/>
    <w:rsid w:val="003F288D"/>
    <w:rsid w:val="003F47B6"/>
    <w:rsid w:val="003F4F10"/>
    <w:rsid w:val="003F5ECD"/>
    <w:rsid w:val="003F5F8C"/>
    <w:rsid w:val="003F76BA"/>
    <w:rsid w:val="003F772E"/>
    <w:rsid w:val="003F7B57"/>
    <w:rsid w:val="003F7D23"/>
    <w:rsid w:val="003F7DE1"/>
    <w:rsid w:val="004004B4"/>
    <w:rsid w:val="00400B72"/>
    <w:rsid w:val="00401024"/>
    <w:rsid w:val="004014DC"/>
    <w:rsid w:val="00401976"/>
    <w:rsid w:val="00401B5E"/>
    <w:rsid w:val="00401F68"/>
    <w:rsid w:val="004022BE"/>
    <w:rsid w:val="004026FA"/>
    <w:rsid w:val="00403059"/>
    <w:rsid w:val="0040397F"/>
    <w:rsid w:val="00403A69"/>
    <w:rsid w:val="00403AF3"/>
    <w:rsid w:val="00403BB1"/>
    <w:rsid w:val="00404EF2"/>
    <w:rsid w:val="00405680"/>
    <w:rsid w:val="004065E5"/>
    <w:rsid w:val="0040661B"/>
    <w:rsid w:val="004075AC"/>
    <w:rsid w:val="00407A0C"/>
    <w:rsid w:val="004105C6"/>
    <w:rsid w:val="004107A5"/>
    <w:rsid w:val="00411AF8"/>
    <w:rsid w:val="0041232C"/>
    <w:rsid w:val="004133F7"/>
    <w:rsid w:val="00413559"/>
    <w:rsid w:val="0041404B"/>
    <w:rsid w:val="00414060"/>
    <w:rsid w:val="00414CC5"/>
    <w:rsid w:val="00415625"/>
    <w:rsid w:val="00415789"/>
    <w:rsid w:val="00415A4E"/>
    <w:rsid w:val="00415C2F"/>
    <w:rsid w:val="00416404"/>
    <w:rsid w:val="0041642B"/>
    <w:rsid w:val="0041665E"/>
    <w:rsid w:val="00417338"/>
    <w:rsid w:val="00417439"/>
    <w:rsid w:val="00420227"/>
    <w:rsid w:val="0042160A"/>
    <w:rsid w:val="00421AD4"/>
    <w:rsid w:val="00422316"/>
    <w:rsid w:val="00422EA0"/>
    <w:rsid w:val="00423421"/>
    <w:rsid w:val="00424358"/>
    <w:rsid w:val="00424DDD"/>
    <w:rsid w:val="00425201"/>
    <w:rsid w:val="00425A1C"/>
    <w:rsid w:val="00425E42"/>
    <w:rsid w:val="00425EBF"/>
    <w:rsid w:val="004262B3"/>
    <w:rsid w:val="004265DB"/>
    <w:rsid w:val="00426634"/>
    <w:rsid w:val="00426E37"/>
    <w:rsid w:val="00427EC1"/>
    <w:rsid w:val="00430406"/>
    <w:rsid w:val="00430764"/>
    <w:rsid w:val="00430B0D"/>
    <w:rsid w:val="004314F6"/>
    <w:rsid w:val="004315B1"/>
    <w:rsid w:val="00432862"/>
    <w:rsid w:val="004328E2"/>
    <w:rsid w:val="00432AF0"/>
    <w:rsid w:val="00432F8E"/>
    <w:rsid w:val="00432F91"/>
    <w:rsid w:val="00433150"/>
    <w:rsid w:val="0043343B"/>
    <w:rsid w:val="004335D2"/>
    <w:rsid w:val="004352C6"/>
    <w:rsid w:val="00435428"/>
    <w:rsid w:val="0043614E"/>
    <w:rsid w:val="00436A67"/>
    <w:rsid w:val="00436B37"/>
    <w:rsid w:val="00437068"/>
    <w:rsid w:val="0043779F"/>
    <w:rsid w:val="00437B48"/>
    <w:rsid w:val="00441750"/>
    <w:rsid w:val="004418EE"/>
    <w:rsid w:val="0044195A"/>
    <w:rsid w:val="00441AA9"/>
    <w:rsid w:val="0044206F"/>
    <w:rsid w:val="00442989"/>
    <w:rsid w:val="00442C60"/>
    <w:rsid w:val="00442F1F"/>
    <w:rsid w:val="00443022"/>
    <w:rsid w:val="00443664"/>
    <w:rsid w:val="00443BB6"/>
    <w:rsid w:val="0044462B"/>
    <w:rsid w:val="00445C49"/>
    <w:rsid w:val="00445D3C"/>
    <w:rsid w:val="0044601F"/>
    <w:rsid w:val="00446DE2"/>
    <w:rsid w:val="00447FE0"/>
    <w:rsid w:val="0045025A"/>
    <w:rsid w:val="0045056C"/>
    <w:rsid w:val="00450C0F"/>
    <w:rsid w:val="00452A9E"/>
    <w:rsid w:val="00454856"/>
    <w:rsid w:val="00454F0A"/>
    <w:rsid w:val="0045578D"/>
    <w:rsid w:val="00455ADA"/>
    <w:rsid w:val="00455C5E"/>
    <w:rsid w:val="00455CA4"/>
    <w:rsid w:val="00455FE9"/>
    <w:rsid w:val="00456B15"/>
    <w:rsid w:val="00456F71"/>
    <w:rsid w:val="00457051"/>
    <w:rsid w:val="004574D6"/>
    <w:rsid w:val="00457F3D"/>
    <w:rsid w:val="00460331"/>
    <w:rsid w:val="00460770"/>
    <w:rsid w:val="004608A6"/>
    <w:rsid w:val="004608E5"/>
    <w:rsid w:val="00461A64"/>
    <w:rsid w:val="00462A2A"/>
    <w:rsid w:val="00462A9B"/>
    <w:rsid w:val="004642E6"/>
    <w:rsid w:val="00464EF9"/>
    <w:rsid w:val="00465E24"/>
    <w:rsid w:val="00466212"/>
    <w:rsid w:val="00466379"/>
    <w:rsid w:val="00466421"/>
    <w:rsid w:val="00466AF5"/>
    <w:rsid w:val="004674A1"/>
    <w:rsid w:val="00467D25"/>
    <w:rsid w:val="00467EB0"/>
    <w:rsid w:val="00470C6C"/>
    <w:rsid w:val="004715CC"/>
    <w:rsid w:val="00471A09"/>
    <w:rsid w:val="00471B1B"/>
    <w:rsid w:val="00472224"/>
    <w:rsid w:val="004728A7"/>
    <w:rsid w:val="004729B2"/>
    <w:rsid w:val="004734C4"/>
    <w:rsid w:val="00473E15"/>
    <w:rsid w:val="00474683"/>
    <w:rsid w:val="00475523"/>
    <w:rsid w:val="00475808"/>
    <w:rsid w:val="004759E2"/>
    <w:rsid w:val="0047676D"/>
    <w:rsid w:val="00476863"/>
    <w:rsid w:val="00476AB8"/>
    <w:rsid w:val="0048058E"/>
    <w:rsid w:val="0048074D"/>
    <w:rsid w:val="004807C4"/>
    <w:rsid w:val="00480C28"/>
    <w:rsid w:val="00481A40"/>
    <w:rsid w:val="00481CB0"/>
    <w:rsid w:val="00481E83"/>
    <w:rsid w:val="00482B98"/>
    <w:rsid w:val="00482F5A"/>
    <w:rsid w:val="004845CC"/>
    <w:rsid w:val="004847D7"/>
    <w:rsid w:val="00484DDE"/>
    <w:rsid w:val="00484DE9"/>
    <w:rsid w:val="004851CB"/>
    <w:rsid w:val="004859EC"/>
    <w:rsid w:val="00485BA7"/>
    <w:rsid w:val="00487841"/>
    <w:rsid w:val="00487C7F"/>
    <w:rsid w:val="004906AC"/>
    <w:rsid w:val="00490796"/>
    <w:rsid w:val="00490953"/>
    <w:rsid w:val="00491135"/>
    <w:rsid w:val="00491BB6"/>
    <w:rsid w:val="00491BD8"/>
    <w:rsid w:val="004921A5"/>
    <w:rsid w:val="00492306"/>
    <w:rsid w:val="004927EF"/>
    <w:rsid w:val="00492C6E"/>
    <w:rsid w:val="00492E7F"/>
    <w:rsid w:val="00493569"/>
    <w:rsid w:val="0049503A"/>
    <w:rsid w:val="00495367"/>
    <w:rsid w:val="00495D1B"/>
    <w:rsid w:val="004964F0"/>
    <w:rsid w:val="00496AB2"/>
    <w:rsid w:val="004972ED"/>
    <w:rsid w:val="0049739F"/>
    <w:rsid w:val="004974B2"/>
    <w:rsid w:val="0049775A"/>
    <w:rsid w:val="004A02BD"/>
    <w:rsid w:val="004A1A7A"/>
    <w:rsid w:val="004A1AEB"/>
    <w:rsid w:val="004A1E47"/>
    <w:rsid w:val="004A2183"/>
    <w:rsid w:val="004A2BB3"/>
    <w:rsid w:val="004A2EFE"/>
    <w:rsid w:val="004A30EF"/>
    <w:rsid w:val="004A31AB"/>
    <w:rsid w:val="004A39BB"/>
    <w:rsid w:val="004A3B29"/>
    <w:rsid w:val="004A5493"/>
    <w:rsid w:val="004A573E"/>
    <w:rsid w:val="004A586D"/>
    <w:rsid w:val="004A5BB6"/>
    <w:rsid w:val="004A7338"/>
    <w:rsid w:val="004A7672"/>
    <w:rsid w:val="004A7F95"/>
    <w:rsid w:val="004B00FC"/>
    <w:rsid w:val="004B1134"/>
    <w:rsid w:val="004B1BBD"/>
    <w:rsid w:val="004B2AB4"/>
    <w:rsid w:val="004B2D91"/>
    <w:rsid w:val="004B33DE"/>
    <w:rsid w:val="004B3CF2"/>
    <w:rsid w:val="004B404D"/>
    <w:rsid w:val="004B4270"/>
    <w:rsid w:val="004B44BD"/>
    <w:rsid w:val="004B4578"/>
    <w:rsid w:val="004B45F9"/>
    <w:rsid w:val="004B490B"/>
    <w:rsid w:val="004B64B1"/>
    <w:rsid w:val="004B65B5"/>
    <w:rsid w:val="004B6901"/>
    <w:rsid w:val="004B7049"/>
    <w:rsid w:val="004B7105"/>
    <w:rsid w:val="004B75A4"/>
    <w:rsid w:val="004B7669"/>
    <w:rsid w:val="004B770D"/>
    <w:rsid w:val="004C00FE"/>
    <w:rsid w:val="004C1750"/>
    <w:rsid w:val="004C17FC"/>
    <w:rsid w:val="004C2823"/>
    <w:rsid w:val="004C2AC9"/>
    <w:rsid w:val="004C2BCC"/>
    <w:rsid w:val="004C3609"/>
    <w:rsid w:val="004C39DB"/>
    <w:rsid w:val="004C400A"/>
    <w:rsid w:val="004C5610"/>
    <w:rsid w:val="004C60E5"/>
    <w:rsid w:val="004C681B"/>
    <w:rsid w:val="004C7FAA"/>
    <w:rsid w:val="004D01E9"/>
    <w:rsid w:val="004D159E"/>
    <w:rsid w:val="004D1800"/>
    <w:rsid w:val="004D19C2"/>
    <w:rsid w:val="004D1BE4"/>
    <w:rsid w:val="004D2749"/>
    <w:rsid w:val="004D2F7C"/>
    <w:rsid w:val="004D3A1E"/>
    <w:rsid w:val="004D3DC9"/>
    <w:rsid w:val="004D4028"/>
    <w:rsid w:val="004D49B9"/>
    <w:rsid w:val="004D4F20"/>
    <w:rsid w:val="004D5717"/>
    <w:rsid w:val="004D70FF"/>
    <w:rsid w:val="004D76EE"/>
    <w:rsid w:val="004E025E"/>
    <w:rsid w:val="004E192D"/>
    <w:rsid w:val="004E1B4B"/>
    <w:rsid w:val="004E1F95"/>
    <w:rsid w:val="004E22F7"/>
    <w:rsid w:val="004E2C6A"/>
    <w:rsid w:val="004E2D06"/>
    <w:rsid w:val="004E2EB4"/>
    <w:rsid w:val="004E33ED"/>
    <w:rsid w:val="004E3B34"/>
    <w:rsid w:val="004E41B1"/>
    <w:rsid w:val="004E4AEE"/>
    <w:rsid w:val="004E4C70"/>
    <w:rsid w:val="004E4FC8"/>
    <w:rsid w:val="004E5760"/>
    <w:rsid w:val="004E5A40"/>
    <w:rsid w:val="004E6251"/>
    <w:rsid w:val="004E6494"/>
    <w:rsid w:val="004E6BC7"/>
    <w:rsid w:val="004E7CBC"/>
    <w:rsid w:val="004E7DD4"/>
    <w:rsid w:val="004E7E47"/>
    <w:rsid w:val="004F0D83"/>
    <w:rsid w:val="004F0F66"/>
    <w:rsid w:val="004F121F"/>
    <w:rsid w:val="004F1B1A"/>
    <w:rsid w:val="004F1D40"/>
    <w:rsid w:val="004F328C"/>
    <w:rsid w:val="004F4763"/>
    <w:rsid w:val="004F538A"/>
    <w:rsid w:val="004F5488"/>
    <w:rsid w:val="004F59E2"/>
    <w:rsid w:val="004F5F6E"/>
    <w:rsid w:val="004F6184"/>
    <w:rsid w:val="004F685A"/>
    <w:rsid w:val="00500453"/>
    <w:rsid w:val="00500B01"/>
    <w:rsid w:val="00500BFD"/>
    <w:rsid w:val="00500D37"/>
    <w:rsid w:val="00500E13"/>
    <w:rsid w:val="005010E4"/>
    <w:rsid w:val="005012C3"/>
    <w:rsid w:val="0050190D"/>
    <w:rsid w:val="00501BE8"/>
    <w:rsid w:val="00501F86"/>
    <w:rsid w:val="0050242F"/>
    <w:rsid w:val="00503E5F"/>
    <w:rsid w:val="005047E6"/>
    <w:rsid w:val="00505974"/>
    <w:rsid w:val="00505CD6"/>
    <w:rsid w:val="00506803"/>
    <w:rsid w:val="00506BD2"/>
    <w:rsid w:val="00507103"/>
    <w:rsid w:val="00507785"/>
    <w:rsid w:val="0050788C"/>
    <w:rsid w:val="005078F0"/>
    <w:rsid w:val="00507C4B"/>
    <w:rsid w:val="00507E6F"/>
    <w:rsid w:val="00510574"/>
    <w:rsid w:val="00512664"/>
    <w:rsid w:val="00512CEB"/>
    <w:rsid w:val="00513C6E"/>
    <w:rsid w:val="00514536"/>
    <w:rsid w:val="00515356"/>
    <w:rsid w:val="00516F37"/>
    <w:rsid w:val="005176A9"/>
    <w:rsid w:val="00517715"/>
    <w:rsid w:val="00517795"/>
    <w:rsid w:val="005177AC"/>
    <w:rsid w:val="00517E99"/>
    <w:rsid w:val="005200E1"/>
    <w:rsid w:val="005200FA"/>
    <w:rsid w:val="00520CC8"/>
    <w:rsid w:val="00520FBB"/>
    <w:rsid w:val="0052121C"/>
    <w:rsid w:val="005215C1"/>
    <w:rsid w:val="005217E2"/>
    <w:rsid w:val="00522A89"/>
    <w:rsid w:val="00522E8C"/>
    <w:rsid w:val="00522F6A"/>
    <w:rsid w:val="00523C6E"/>
    <w:rsid w:val="0052489B"/>
    <w:rsid w:val="00525215"/>
    <w:rsid w:val="005258E1"/>
    <w:rsid w:val="00525B4E"/>
    <w:rsid w:val="00525B95"/>
    <w:rsid w:val="00525C96"/>
    <w:rsid w:val="00525D06"/>
    <w:rsid w:val="00526FF1"/>
    <w:rsid w:val="00527603"/>
    <w:rsid w:val="0052763B"/>
    <w:rsid w:val="005300DC"/>
    <w:rsid w:val="0053032E"/>
    <w:rsid w:val="00530452"/>
    <w:rsid w:val="00530D2E"/>
    <w:rsid w:val="00530D98"/>
    <w:rsid w:val="00531DE2"/>
    <w:rsid w:val="005320CE"/>
    <w:rsid w:val="00532B2C"/>
    <w:rsid w:val="00532C74"/>
    <w:rsid w:val="005334C8"/>
    <w:rsid w:val="005345F4"/>
    <w:rsid w:val="00534736"/>
    <w:rsid w:val="005347C7"/>
    <w:rsid w:val="00534DC3"/>
    <w:rsid w:val="00535C99"/>
    <w:rsid w:val="00535CE5"/>
    <w:rsid w:val="00535DCD"/>
    <w:rsid w:val="0053680F"/>
    <w:rsid w:val="00536D52"/>
    <w:rsid w:val="00537B18"/>
    <w:rsid w:val="00537E3D"/>
    <w:rsid w:val="00537E78"/>
    <w:rsid w:val="00537EE9"/>
    <w:rsid w:val="005404F9"/>
    <w:rsid w:val="00540D20"/>
    <w:rsid w:val="0054128F"/>
    <w:rsid w:val="0054182A"/>
    <w:rsid w:val="005418A9"/>
    <w:rsid w:val="005418AC"/>
    <w:rsid w:val="00541A6C"/>
    <w:rsid w:val="005420C4"/>
    <w:rsid w:val="00542706"/>
    <w:rsid w:val="005432F6"/>
    <w:rsid w:val="00543584"/>
    <w:rsid w:val="0054372C"/>
    <w:rsid w:val="00544959"/>
    <w:rsid w:val="00544D8E"/>
    <w:rsid w:val="00546509"/>
    <w:rsid w:val="0054734D"/>
    <w:rsid w:val="00547500"/>
    <w:rsid w:val="0054794B"/>
    <w:rsid w:val="00547B09"/>
    <w:rsid w:val="00550100"/>
    <w:rsid w:val="0055069B"/>
    <w:rsid w:val="0055123E"/>
    <w:rsid w:val="00551625"/>
    <w:rsid w:val="00552529"/>
    <w:rsid w:val="005527ED"/>
    <w:rsid w:val="00552884"/>
    <w:rsid w:val="005528CF"/>
    <w:rsid w:val="00553293"/>
    <w:rsid w:val="005533FC"/>
    <w:rsid w:val="005536C4"/>
    <w:rsid w:val="00553CBE"/>
    <w:rsid w:val="00553D62"/>
    <w:rsid w:val="00554677"/>
    <w:rsid w:val="00555EA6"/>
    <w:rsid w:val="0055602C"/>
    <w:rsid w:val="00556114"/>
    <w:rsid w:val="0055650B"/>
    <w:rsid w:val="005567F7"/>
    <w:rsid w:val="005568B1"/>
    <w:rsid w:val="00556FEE"/>
    <w:rsid w:val="00557C46"/>
    <w:rsid w:val="00560062"/>
    <w:rsid w:val="005603FC"/>
    <w:rsid w:val="00560C33"/>
    <w:rsid w:val="00560F94"/>
    <w:rsid w:val="00561BFD"/>
    <w:rsid w:val="00562A37"/>
    <w:rsid w:val="00562D4C"/>
    <w:rsid w:val="00564122"/>
    <w:rsid w:val="00565895"/>
    <w:rsid w:val="005660A5"/>
    <w:rsid w:val="00566275"/>
    <w:rsid w:val="00566C25"/>
    <w:rsid w:val="0056774C"/>
    <w:rsid w:val="0057179C"/>
    <w:rsid w:val="00572396"/>
    <w:rsid w:val="00572A89"/>
    <w:rsid w:val="00573E6D"/>
    <w:rsid w:val="005746ED"/>
    <w:rsid w:val="00574BF4"/>
    <w:rsid w:val="00575705"/>
    <w:rsid w:val="005761A4"/>
    <w:rsid w:val="00576281"/>
    <w:rsid w:val="005771EC"/>
    <w:rsid w:val="00577331"/>
    <w:rsid w:val="005773CF"/>
    <w:rsid w:val="00577C8D"/>
    <w:rsid w:val="0058044F"/>
    <w:rsid w:val="0058085B"/>
    <w:rsid w:val="005808EC"/>
    <w:rsid w:val="00581682"/>
    <w:rsid w:val="00581893"/>
    <w:rsid w:val="00581901"/>
    <w:rsid w:val="00581C63"/>
    <w:rsid w:val="00581D83"/>
    <w:rsid w:val="00581D85"/>
    <w:rsid w:val="00581EEC"/>
    <w:rsid w:val="00582190"/>
    <w:rsid w:val="005823B0"/>
    <w:rsid w:val="00582616"/>
    <w:rsid w:val="00582AE8"/>
    <w:rsid w:val="00582B83"/>
    <w:rsid w:val="00582CD7"/>
    <w:rsid w:val="005840FB"/>
    <w:rsid w:val="005842FF"/>
    <w:rsid w:val="00584912"/>
    <w:rsid w:val="00584D78"/>
    <w:rsid w:val="0058562D"/>
    <w:rsid w:val="00586209"/>
    <w:rsid w:val="00586399"/>
    <w:rsid w:val="00587123"/>
    <w:rsid w:val="00587382"/>
    <w:rsid w:val="00587E6F"/>
    <w:rsid w:val="00590B65"/>
    <w:rsid w:val="00590BFC"/>
    <w:rsid w:val="0059108B"/>
    <w:rsid w:val="005919D9"/>
    <w:rsid w:val="00591E9D"/>
    <w:rsid w:val="00592442"/>
    <w:rsid w:val="00592CCE"/>
    <w:rsid w:val="00592F25"/>
    <w:rsid w:val="005937B8"/>
    <w:rsid w:val="00593A92"/>
    <w:rsid w:val="00593FED"/>
    <w:rsid w:val="00594377"/>
    <w:rsid w:val="00594943"/>
    <w:rsid w:val="0059628A"/>
    <w:rsid w:val="0059649B"/>
    <w:rsid w:val="005971E5"/>
    <w:rsid w:val="00597F53"/>
    <w:rsid w:val="005A0027"/>
    <w:rsid w:val="005A037C"/>
    <w:rsid w:val="005A0409"/>
    <w:rsid w:val="005A060D"/>
    <w:rsid w:val="005A067D"/>
    <w:rsid w:val="005A0DC5"/>
    <w:rsid w:val="005A2BCE"/>
    <w:rsid w:val="005A58A6"/>
    <w:rsid w:val="005A5FE5"/>
    <w:rsid w:val="005A63D9"/>
    <w:rsid w:val="005A6BFA"/>
    <w:rsid w:val="005A74DA"/>
    <w:rsid w:val="005A7513"/>
    <w:rsid w:val="005A7542"/>
    <w:rsid w:val="005A75DF"/>
    <w:rsid w:val="005A793A"/>
    <w:rsid w:val="005A7BFE"/>
    <w:rsid w:val="005A7F50"/>
    <w:rsid w:val="005B0CE5"/>
    <w:rsid w:val="005B0FCB"/>
    <w:rsid w:val="005B146A"/>
    <w:rsid w:val="005B175C"/>
    <w:rsid w:val="005B1762"/>
    <w:rsid w:val="005B2661"/>
    <w:rsid w:val="005B2806"/>
    <w:rsid w:val="005B3446"/>
    <w:rsid w:val="005B37B3"/>
    <w:rsid w:val="005B396A"/>
    <w:rsid w:val="005B4498"/>
    <w:rsid w:val="005B48E4"/>
    <w:rsid w:val="005B50B0"/>
    <w:rsid w:val="005B583A"/>
    <w:rsid w:val="005B6DAA"/>
    <w:rsid w:val="005B70F1"/>
    <w:rsid w:val="005B714F"/>
    <w:rsid w:val="005B7197"/>
    <w:rsid w:val="005B7AF9"/>
    <w:rsid w:val="005C0A23"/>
    <w:rsid w:val="005C1174"/>
    <w:rsid w:val="005C1401"/>
    <w:rsid w:val="005C16D5"/>
    <w:rsid w:val="005C2030"/>
    <w:rsid w:val="005C265A"/>
    <w:rsid w:val="005C2E82"/>
    <w:rsid w:val="005C2FE0"/>
    <w:rsid w:val="005C3173"/>
    <w:rsid w:val="005C37F2"/>
    <w:rsid w:val="005C3994"/>
    <w:rsid w:val="005C4367"/>
    <w:rsid w:val="005C50DE"/>
    <w:rsid w:val="005C560A"/>
    <w:rsid w:val="005C572D"/>
    <w:rsid w:val="005C628D"/>
    <w:rsid w:val="005C7621"/>
    <w:rsid w:val="005D1400"/>
    <w:rsid w:val="005D1644"/>
    <w:rsid w:val="005D178B"/>
    <w:rsid w:val="005D1F8B"/>
    <w:rsid w:val="005D3F31"/>
    <w:rsid w:val="005D4722"/>
    <w:rsid w:val="005D4BFB"/>
    <w:rsid w:val="005D5991"/>
    <w:rsid w:val="005D6AB9"/>
    <w:rsid w:val="005D6F84"/>
    <w:rsid w:val="005D7169"/>
    <w:rsid w:val="005D71AD"/>
    <w:rsid w:val="005D7A01"/>
    <w:rsid w:val="005E0509"/>
    <w:rsid w:val="005E0510"/>
    <w:rsid w:val="005E05F0"/>
    <w:rsid w:val="005E080C"/>
    <w:rsid w:val="005E086D"/>
    <w:rsid w:val="005E0959"/>
    <w:rsid w:val="005E1850"/>
    <w:rsid w:val="005E1F17"/>
    <w:rsid w:val="005E245C"/>
    <w:rsid w:val="005E3318"/>
    <w:rsid w:val="005E36FD"/>
    <w:rsid w:val="005E3C35"/>
    <w:rsid w:val="005E3E48"/>
    <w:rsid w:val="005E3F3D"/>
    <w:rsid w:val="005E4053"/>
    <w:rsid w:val="005E4B65"/>
    <w:rsid w:val="005E4F59"/>
    <w:rsid w:val="005E518A"/>
    <w:rsid w:val="005E52A6"/>
    <w:rsid w:val="005E77DB"/>
    <w:rsid w:val="005F0576"/>
    <w:rsid w:val="005F0662"/>
    <w:rsid w:val="005F0838"/>
    <w:rsid w:val="005F0A61"/>
    <w:rsid w:val="005F0BF4"/>
    <w:rsid w:val="005F119A"/>
    <w:rsid w:val="005F1959"/>
    <w:rsid w:val="005F278D"/>
    <w:rsid w:val="005F3124"/>
    <w:rsid w:val="005F369A"/>
    <w:rsid w:val="005F36AA"/>
    <w:rsid w:val="005F4255"/>
    <w:rsid w:val="005F4ACD"/>
    <w:rsid w:val="005F60F4"/>
    <w:rsid w:val="005F61FE"/>
    <w:rsid w:val="005F62C6"/>
    <w:rsid w:val="005F6A22"/>
    <w:rsid w:val="005F6DAD"/>
    <w:rsid w:val="005F6EE1"/>
    <w:rsid w:val="005F7109"/>
    <w:rsid w:val="005F7E42"/>
    <w:rsid w:val="006005C7"/>
    <w:rsid w:val="00601898"/>
    <w:rsid w:val="006021FB"/>
    <w:rsid w:val="0060259A"/>
    <w:rsid w:val="00603B41"/>
    <w:rsid w:val="00603B6C"/>
    <w:rsid w:val="006042FF"/>
    <w:rsid w:val="00604711"/>
    <w:rsid w:val="00605148"/>
    <w:rsid w:val="00605E8D"/>
    <w:rsid w:val="006064DB"/>
    <w:rsid w:val="00606A65"/>
    <w:rsid w:val="0060781B"/>
    <w:rsid w:val="00607D42"/>
    <w:rsid w:val="00610D15"/>
    <w:rsid w:val="00613DE7"/>
    <w:rsid w:val="00615970"/>
    <w:rsid w:val="00615FE4"/>
    <w:rsid w:val="00616B42"/>
    <w:rsid w:val="006171B1"/>
    <w:rsid w:val="00617C4E"/>
    <w:rsid w:val="00617D6C"/>
    <w:rsid w:val="006202A8"/>
    <w:rsid w:val="00620791"/>
    <w:rsid w:val="00620EF2"/>
    <w:rsid w:val="00621A07"/>
    <w:rsid w:val="00621B5C"/>
    <w:rsid w:val="00621E1C"/>
    <w:rsid w:val="00621F7A"/>
    <w:rsid w:val="00622052"/>
    <w:rsid w:val="00622567"/>
    <w:rsid w:val="0062263A"/>
    <w:rsid w:val="00623064"/>
    <w:rsid w:val="00623592"/>
    <w:rsid w:val="00623757"/>
    <w:rsid w:val="006245EF"/>
    <w:rsid w:val="00624A42"/>
    <w:rsid w:val="006257B6"/>
    <w:rsid w:val="00625957"/>
    <w:rsid w:val="00626162"/>
    <w:rsid w:val="00627D07"/>
    <w:rsid w:val="006300F4"/>
    <w:rsid w:val="00630162"/>
    <w:rsid w:val="00631222"/>
    <w:rsid w:val="0063145D"/>
    <w:rsid w:val="006324AA"/>
    <w:rsid w:val="00632DF6"/>
    <w:rsid w:val="006335D4"/>
    <w:rsid w:val="00634513"/>
    <w:rsid w:val="00634BF4"/>
    <w:rsid w:val="0063532B"/>
    <w:rsid w:val="00635615"/>
    <w:rsid w:val="00635700"/>
    <w:rsid w:val="0063581E"/>
    <w:rsid w:val="0063673D"/>
    <w:rsid w:val="00636987"/>
    <w:rsid w:val="00636B70"/>
    <w:rsid w:val="00637CAC"/>
    <w:rsid w:val="00637CF9"/>
    <w:rsid w:val="00637E40"/>
    <w:rsid w:val="0064001F"/>
    <w:rsid w:val="00640530"/>
    <w:rsid w:val="0064059A"/>
    <w:rsid w:val="00640D3B"/>
    <w:rsid w:val="00640D70"/>
    <w:rsid w:val="00641192"/>
    <w:rsid w:val="006419D0"/>
    <w:rsid w:val="00641E63"/>
    <w:rsid w:val="00642017"/>
    <w:rsid w:val="0064261E"/>
    <w:rsid w:val="00642815"/>
    <w:rsid w:val="00643A7A"/>
    <w:rsid w:val="00644184"/>
    <w:rsid w:val="006444D6"/>
    <w:rsid w:val="006446CE"/>
    <w:rsid w:val="00644A28"/>
    <w:rsid w:val="00644FDF"/>
    <w:rsid w:val="006456E5"/>
    <w:rsid w:val="00645BB6"/>
    <w:rsid w:val="00645D83"/>
    <w:rsid w:val="006469F9"/>
    <w:rsid w:val="00646F4B"/>
    <w:rsid w:val="00650042"/>
    <w:rsid w:val="00650C98"/>
    <w:rsid w:val="0065123F"/>
    <w:rsid w:val="00651636"/>
    <w:rsid w:val="00651768"/>
    <w:rsid w:val="00651C47"/>
    <w:rsid w:val="0065244D"/>
    <w:rsid w:val="0065325B"/>
    <w:rsid w:val="00653DA1"/>
    <w:rsid w:val="00654325"/>
    <w:rsid w:val="00654346"/>
    <w:rsid w:val="006545AF"/>
    <w:rsid w:val="00654675"/>
    <w:rsid w:val="0065496C"/>
    <w:rsid w:val="00654CB9"/>
    <w:rsid w:val="006551C9"/>
    <w:rsid w:val="00655206"/>
    <w:rsid w:val="00655AF0"/>
    <w:rsid w:val="00655ECA"/>
    <w:rsid w:val="0065667D"/>
    <w:rsid w:val="00657050"/>
    <w:rsid w:val="0065757B"/>
    <w:rsid w:val="00657D18"/>
    <w:rsid w:val="00657E8D"/>
    <w:rsid w:val="00660863"/>
    <w:rsid w:val="00660B9B"/>
    <w:rsid w:val="006616CB"/>
    <w:rsid w:val="00661AA0"/>
    <w:rsid w:val="00661C62"/>
    <w:rsid w:val="006624F3"/>
    <w:rsid w:val="006627FE"/>
    <w:rsid w:val="006629C7"/>
    <w:rsid w:val="00662B63"/>
    <w:rsid w:val="00662D5F"/>
    <w:rsid w:val="00663437"/>
    <w:rsid w:val="006644A2"/>
    <w:rsid w:val="006646B3"/>
    <w:rsid w:val="00664799"/>
    <w:rsid w:val="006647F0"/>
    <w:rsid w:val="00664B01"/>
    <w:rsid w:val="00664C2B"/>
    <w:rsid w:val="00664E70"/>
    <w:rsid w:val="00665B82"/>
    <w:rsid w:val="0066658F"/>
    <w:rsid w:val="006674EE"/>
    <w:rsid w:val="00667A12"/>
    <w:rsid w:val="00667CC5"/>
    <w:rsid w:val="00670189"/>
    <w:rsid w:val="0067055D"/>
    <w:rsid w:val="00670AF6"/>
    <w:rsid w:val="00671044"/>
    <w:rsid w:val="00671913"/>
    <w:rsid w:val="00671B2B"/>
    <w:rsid w:val="00671BBD"/>
    <w:rsid w:val="00672DE4"/>
    <w:rsid w:val="00672E4B"/>
    <w:rsid w:val="006745FC"/>
    <w:rsid w:val="00674F8A"/>
    <w:rsid w:val="00675C11"/>
    <w:rsid w:val="00675D83"/>
    <w:rsid w:val="0067654E"/>
    <w:rsid w:val="006766D6"/>
    <w:rsid w:val="0067730C"/>
    <w:rsid w:val="00677F56"/>
    <w:rsid w:val="006805F6"/>
    <w:rsid w:val="00680B5A"/>
    <w:rsid w:val="00681462"/>
    <w:rsid w:val="006814BB"/>
    <w:rsid w:val="006820BC"/>
    <w:rsid w:val="00682289"/>
    <w:rsid w:val="00682494"/>
    <w:rsid w:val="0068297E"/>
    <w:rsid w:val="006836B5"/>
    <w:rsid w:val="00683A31"/>
    <w:rsid w:val="00683FD0"/>
    <w:rsid w:val="00683FD1"/>
    <w:rsid w:val="00684076"/>
    <w:rsid w:val="0068446C"/>
    <w:rsid w:val="00684A03"/>
    <w:rsid w:val="006857DE"/>
    <w:rsid w:val="00685A2D"/>
    <w:rsid w:val="00685FCD"/>
    <w:rsid w:val="00686533"/>
    <w:rsid w:val="00690EBF"/>
    <w:rsid w:val="00690F39"/>
    <w:rsid w:val="006912DC"/>
    <w:rsid w:val="00691A63"/>
    <w:rsid w:val="00691C5E"/>
    <w:rsid w:val="006920BD"/>
    <w:rsid w:val="00692201"/>
    <w:rsid w:val="006924CB"/>
    <w:rsid w:val="0069258E"/>
    <w:rsid w:val="006930BB"/>
    <w:rsid w:val="00693A5B"/>
    <w:rsid w:val="00693F67"/>
    <w:rsid w:val="0069401B"/>
    <w:rsid w:val="00694069"/>
    <w:rsid w:val="006941CD"/>
    <w:rsid w:val="0069447A"/>
    <w:rsid w:val="0069549E"/>
    <w:rsid w:val="00695A59"/>
    <w:rsid w:val="00695BB5"/>
    <w:rsid w:val="00695CD6"/>
    <w:rsid w:val="00695F5C"/>
    <w:rsid w:val="00695F65"/>
    <w:rsid w:val="00695F8C"/>
    <w:rsid w:val="0069687E"/>
    <w:rsid w:val="00697750"/>
    <w:rsid w:val="00697E77"/>
    <w:rsid w:val="006A0625"/>
    <w:rsid w:val="006A1676"/>
    <w:rsid w:val="006A323B"/>
    <w:rsid w:val="006A3562"/>
    <w:rsid w:val="006A36E5"/>
    <w:rsid w:val="006A379B"/>
    <w:rsid w:val="006A49E3"/>
    <w:rsid w:val="006A4E32"/>
    <w:rsid w:val="006A4F9F"/>
    <w:rsid w:val="006A5E6F"/>
    <w:rsid w:val="006A74BE"/>
    <w:rsid w:val="006A79EE"/>
    <w:rsid w:val="006B0373"/>
    <w:rsid w:val="006B0886"/>
    <w:rsid w:val="006B0D91"/>
    <w:rsid w:val="006B0E70"/>
    <w:rsid w:val="006B159F"/>
    <w:rsid w:val="006B1B63"/>
    <w:rsid w:val="006B246A"/>
    <w:rsid w:val="006B2A75"/>
    <w:rsid w:val="006B3420"/>
    <w:rsid w:val="006B3A3B"/>
    <w:rsid w:val="006B41C1"/>
    <w:rsid w:val="006B4420"/>
    <w:rsid w:val="006B4550"/>
    <w:rsid w:val="006B4970"/>
    <w:rsid w:val="006B4C54"/>
    <w:rsid w:val="006B53DE"/>
    <w:rsid w:val="006B59A3"/>
    <w:rsid w:val="006B5CD3"/>
    <w:rsid w:val="006B6184"/>
    <w:rsid w:val="006B6741"/>
    <w:rsid w:val="006B6963"/>
    <w:rsid w:val="006B7359"/>
    <w:rsid w:val="006B74AB"/>
    <w:rsid w:val="006C04E8"/>
    <w:rsid w:val="006C07BC"/>
    <w:rsid w:val="006C0897"/>
    <w:rsid w:val="006C0959"/>
    <w:rsid w:val="006C2090"/>
    <w:rsid w:val="006C2E0D"/>
    <w:rsid w:val="006C4112"/>
    <w:rsid w:val="006C47FF"/>
    <w:rsid w:val="006C4CEE"/>
    <w:rsid w:val="006C5208"/>
    <w:rsid w:val="006C5774"/>
    <w:rsid w:val="006C5B35"/>
    <w:rsid w:val="006C63A4"/>
    <w:rsid w:val="006C64CF"/>
    <w:rsid w:val="006C6BC6"/>
    <w:rsid w:val="006C7943"/>
    <w:rsid w:val="006C79B0"/>
    <w:rsid w:val="006D080F"/>
    <w:rsid w:val="006D0A3D"/>
    <w:rsid w:val="006D1017"/>
    <w:rsid w:val="006D1C24"/>
    <w:rsid w:val="006D2381"/>
    <w:rsid w:val="006D250C"/>
    <w:rsid w:val="006D3926"/>
    <w:rsid w:val="006D3A38"/>
    <w:rsid w:val="006D48E7"/>
    <w:rsid w:val="006D4DB1"/>
    <w:rsid w:val="006D61EF"/>
    <w:rsid w:val="006D7184"/>
    <w:rsid w:val="006D7633"/>
    <w:rsid w:val="006E0014"/>
    <w:rsid w:val="006E037C"/>
    <w:rsid w:val="006E0422"/>
    <w:rsid w:val="006E18AA"/>
    <w:rsid w:val="006E197E"/>
    <w:rsid w:val="006E19B6"/>
    <w:rsid w:val="006E1ABE"/>
    <w:rsid w:val="006E1CDC"/>
    <w:rsid w:val="006E23CE"/>
    <w:rsid w:val="006E3206"/>
    <w:rsid w:val="006E4FE4"/>
    <w:rsid w:val="006E5055"/>
    <w:rsid w:val="006E663D"/>
    <w:rsid w:val="006E68F4"/>
    <w:rsid w:val="006E6F35"/>
    <w:rsid w:val="006E72C6"/>
    <w:rsid w:val="006E7495"/>
    <w:rsid w:val="006F1020"/>
    <w:rsid w:val="006F17B7"/>
    <w:rsid w:val="006F19A4"/>
    <w:rsid w:val="006F3456"/>
    <w:rsid w:val="006F3567"/>
    <w:rsid w:val="006F3A17"/>
    <w:rsid w:val="006F3C02"/>
    <w:rsid w:val="006F46FF"/>
    <w:rsid w:val="006F4AA1"/>
    <w:rsid w:val="006F4B44"/>
    <w:rsid w:val="006F4B8A"/>
    <w:rsid w:val="006F4DEB"/>
    <w:rsid w:val="006F507B"/>
    <w:rsid w:val="006F50E0"/>
    <w:rsid w:val="006F5391"/>
    <w:rsid w:val="006F5B28"/>
    <w:rsid w:val="006F5D43"/>
    <w:rsid w:val="006F5EFD"/>
    <w:rsid w:val="006F6A7B"/>
    <w:rsid w:val="006F7219"/>
    <w:rsid w:val="006F75D0"/>
    <w:rsid w:val="006F7754"/>
    <w:rsid w:val="00700404"/>
    <w:rsid w:val="00701975"/>
    <w:rsid w:val="00701FC9"/>
    <w:rsid w:val="00702DCF"/>
    <w:rsid w:val="0070397D"/>
    <w:rsid w:val="007039B4"/>
    <w:rsid w:val="007047F7"/>
    <w:rsid w:val="00704D6D"/>
    <w:rsid w:val="00705003"/>
    <w:rsid w:val="007055D4"/>
    <w:rsid w:val="00706A2F"/>
    <w:rsid w:val="00706A55"/>
    <w:rsid w:val="00707291"/>
    <w:rsid w:val="007077E1"/>
    <w:rsid w:val="00707A91"/>
    <w:rsid w:val="0071060D"/>
    <w:rsid w:val="007117C5"/>
    <w:rsid w:val="00712461"/>
    <w:rsid w:val="0071264A"/>
    <w:rsid w:val="007129D7"/>
    <w:rsid w:val="00712C0D"/>
    <w:rsid w:val="00713478"/>
    <w:rsid w:val="00713510"/>
    <w:rsid w:val="00713E7A"/>
    <w:rsid w:val="00713F12"/>
    <w:rsid w:val="00714396"/>
    <w:rsid w:val="007151EA"/>
    <w:rsid w:val="00715249"/>
    <w:rsid w:val="007154A4"/>
    <w:rsid w:val="00715D4B"/>
    <w:rsid w:val="007160C5"/>
    <w:rsid w:val="00716476"/>
    <w:rsid w:val="0071670A"/>
    <w:rsid w:val="00720054"/>
    <w:rsid w:val="007204D9"/>
    <w:rsid w:val="007205A9"/>
    <w:rsid w:val="00720E4F"/>
    <w:rsid w:val="0072117E"/>
    <w:rsid w:val="007223E8"/>
    <w:rsid w:val="0072251A"/>
    <w:rsid w:val="00723018"/>
    <w:rsid w:val="00723249"/>
    <w:rsid w:val="007232BA"/>
    <w:rsid w:val="007241B9"/>
    <w:rsid w:val="00724365"/>
    <w:rsid w:val="007249D0"/>
    <w:rsid w:val="00724FC7"/>
    <w:rsid w:val="00725412"/>
    <w:rsid w:val="0072541D"/>
    <w:rsid w:val="007260D6"/>
    <w:rsid w:val="007260D7"/>
    <w:rsid w:val="00726106"/>
    <w:rsid w:val="00726168"/>
    <w:rsid w:val="00726355"/>
    <w:rsid w:val="007263ED"/>
    <w:rsid w:val="007277EE"/>
    <w:rsid w:val="007278B2"/>
    <w:rsid w:val="00727CBD"/>
    <w:rsid w:val="00730EB9"/>
    <w:rsid w:val="007311C2"/>
    <w:rsid w:val="0073121A"/>
    <w:rsid w:val="0073251D"/>
    <w:rsid w:val="007327EE"/>
    <w:rsid w:val="00732D70"/>
    <w:rsid w:val="007331E2"/>
    <w:rsid w:val="007333A3"/>
    <w:rsid w:val="00733BAE"/>
    <w:rsid w:val="0073455F"/>
    <w:rsid w:val="0073511C"/>
    <w:rsid w:val="007356B0"/>
    <w:rsid w:val="00735F89"/>
    <w:rsid w:val="00736A7D"/>
    <w:rsid w:val="00737334"/>
    <w:rsid w:val="0073774F"/>
    <w:rsid w:val="00737812"/>
    <w:rsid w:val="00740407"/>
    <w:rsid w:val="007405A9"/>
    <w:rsid w:val="00740CA0"/>
    <w:rsid w:val="00741263"/>
    <w:rsid w:val="00742CB6"/>
    <w:rsid w:val="00743DED"/>
    <w:rsid w:val="00744C7C"/>
    <w:rsid w:val="00745522"/>
    <w:rsid w:val="00745A4E"/>
    <w:rsid w:val="00745C0C"/>
    <w:rsid w:val="00745F1A"/>
    <w:rsid w:val="00746154"/>
    <w:rsid w:val="007461C3"/>
    <w:rsid w:val="00746ABC"/>
    <w:rsid w:val="00746EC2"/>
    <w:rsid w:val="00750134"/>
    <w:rsid w:val="00750C73"/>
    <w:rsid w:val="00750DEE"/>
    <w:rsid w:val="00751107"/>
    <w:rsid w:val="00751450"/>
    <w:rsid w:val="00752468"/>
    <w:rsid w:val="007526C7"/>
    <w:rsid w:val="00752EAA"/>
    <w:rsid w:val="007538E2"/>
    <w:rsid w:val="00753B87"/>
    <w:rsid w:val="00754A22"/>
    <w:rsid w:val="00754CE4"/>
    <w:rsid w:val="0075545A"/>
    <w:rsid w:val="007563CA"/>
    <w:rsid w:val="00756974"/>
    <w:rsid w:val="007577F9"/>
    <w:rsid w:val="0076294E"/>
    <w:rsid w:val="007629C6"/>
    <w:rsid w:val="00762ECD"/>
    <w:rsid w:val="00763434"/>
    <w:rsid w:val="00764440"/>
    <w:rsid w:val="00764526"/>
    <w:rsid w:val="007645A7"/>
    <w:rsid w:val="0076464E"/>
    <w:rsid w:val="00764A2C"/>
    <w:rsid w:val="007658D5"/>
    <w:rsid w:val="0076598E"/>
    <w:rsid w:val="00766785"/>
    <w:rsid w:val="00767C6E"/>
    <w:rsid w:val="0077029C"/>
    <w:rsid w:val="00770B83"/>
    <w:rsid w:val="00770E21"/>
    <w:rsid w:val="00771252"/>
    <w:rsid w:val="00771A8F"/>
    <w:rsid w:val="00771B05"/>
    <w:rsid w:val="00771F21"/>
    <w:rsid w:val="00772B5E"/>
    <w:rsid w:val="007730C7"/>
    <w:rsid w:val="00773ACD"/>
    <w:rsid w:val="00773E2C"/>
    <w:rsid w:val="00773F2C"/>
    <w:rsid w:val="00773FBA"/>
    <w:rsid w:val="007743D9"/>
    <w:rsid w:val="00774AC9"/>
    <w:rsid w:val="00774C7F"/>
    <w:rsid w:val="00775C6A"/>
    <w:rsid w:val="00775C85"/>
    <w:rsid w:val="00776066"/>
    <w:rsid w:val="007767EE"/>
    <w:rsid w:val="00777562"/>
    <w:rsid w:val="007776F7"/>
    <w:rsid w:val="0078055D"/>
    <w:rsid w:val="007810BA"/>
    <w:rsid w:val="0078176F"/>
    <w:rsid w:val="0078262D"/>
    <w:rsid w:val="00782885"/>
    <w:rsid w:val="007832CF"/>
    <w:rsid w:val="00783E16"/>
    <w:rsid w:val="007846BB"/>
    <w:rsid w:val="00784A76"/>
    <w:rsid w:val="00784AA6"/>
    <w:rsid w:val="00785081"/>
    <w:rsid w:val="00785A55"/>
    <w:rsid w:val="00785B11"/>
    <w:rsid w:val="00785C49"/>
    <w:rsid w:val="00785E63"/>
    <w:rsid w:val="0078642D"/>
    <w:rsid w:val="00787556"/>
    <w:rsid w:val="007876A0"/>
    <w:rsid w:val="007877A3"/>
    <w:rsid w:val="00790626"/>
    <w:rsid w:val="00790F80"/>
    <w:rsid w:val="0079143C"/>
    <w:rsid w:val="0079157E"/>
    <w:rsid w:val="00791A9E"/>
    <w:rsid w:val="00791BCC"/>
    <w:rsid w:val="007921C9"/>
    <w:rsid w:val="007921EF"/>
    <w:rsid w:val="00792836"/>
    <w:rsid w:val="0079296B"/>
    <w:rsid w:val="00792C1B"/>
    <w:rsid w:val="007931C3"/>
    <w:rsid w:val="00793A0E"/>
    <w:rsid w:val="00793CBC"/>
    <w:rsid w:val="00793DC7"/>
    <w:rsid w:val="00794779"/>
    <w:rsid w:val="00795067"/>
    <w:rsid w:val="00795194"/>
    <w:rsid w:val="007968FA"/>
    <w:rsid w:val="0079797D"/>
    <w:rsid w:val="00797A2D"/>
    <w:rsid w:val="00797BCB"/>
    <w:rsid w:val="007A1345"/>
    <w:rsid w:val="007A14B9"/>
    <w:rsid w:val="007A14E4"/>
    <w:rsid w:val="007A1CE3"/>
    <w:rsid w:val="007A1F96"/>
    <w:rsid w:val="007A2654"/>
    <w:rsid w:val="007A33B9"/>
    <w:rsid w:val="007A390B"/>
    <w:rsid w:val="007A3B91"/>
    <w:rsid w:val="007A42FB"/>
    <w:rsid w:val="007A440B"/>
    <w:rsid w:val="007A46D8"/>
    <w:rsid w:val="007A525D"/>
    <w:rsid w:val="007A585A"/>
    <w:rsid w:val="007A5BF4"/>
    <w:rsid w:val="007A5E5F"/>
    <w:rsid w:val="007A63A8"/>
    <w:rsid w:val="007A67EB"/>
    <w:rsid w:val="007A68C3"/>
    <w:rsid w:val="007A6F2E"/>
    <w:rsid w:val="007A72E5"/>
    <w:rsid w:val="007B0721"/>
    <w:rsid w:val="007B0B45"/>
    <w:rsid w:val="007B0D4C"/>
    <w:rsid w:val="007B15FA"/>
    <w:rsid w:val="007B175E"/>
    <w:rsid w:val="007B32C6"/>
    <w:rsid w:val="007B3CE4"/>
    <w:rsid w:val="007B471B"/>
    <w:rsid w:val="007B571A"/>
    <w:rsid w:val="007B5AAA"/>
    <w:rsid w:val="007B6079"/>
    <w:rsid w:val="007B627C"/>
    <w:rsid w:val="007B6CD2"/>
    <w:rsid w:val="007B727E"/>
    <w:rsid w:val="007B781D"/>
    <w:rsid w:val="007B7B95"/>
    <w:rsid w:val="007C05D3"/>
    <w:rsid w:val="007C07B7"/>
    <w:rsid w:val="007C0ADF"/>
    <w:rsid w:val="007C1961"/>
    <w:rsid w:val="007C1980"/>
    <w:rsid w:val="007C1EF9"/>
    <w:rsid w:val="007C208E"/>
    <w:rsid w:val="007C211C"/>
    <w:rsid w:val="007C22B2"/>
    <w:rsid w:val="007C22D4"/>
    <w:rsid w:val="007C2523"/>
    <w:rsid w:val="007C2979"/>
    <w:rsid w:val="007C2ADF"/>
    <w:rsid w:val="007C2E2F"/>
    <w:rsid w:val="007C2EE1"/>
    <w:rsid w:val="007C3356"/>
    <w:rsid w:val="007C34B3"/>
    <w:rsid w:val="007C37AC"/>
    <w:rsid w:val="007C3A5F"/>
    <w:rsid w:val="007C3AA6"/>
    <w:rsid w:val="007C44AC"/>
    <w:rsid w:val="007C4A90"/>
    <w:rsid w:val="007C4BA0"/>
    <w:rsid w:val="007C5800"/>
    <w:rsid w:val="007C5B6B"/>
    <w:rsid w:val="007C6AD6"/>
    <w:rsid w:val="007C77F9"/>
    <w:rsid w:val="007C7C1C"/>
    <w:rsid w:val="007D18DF"/>
    <w:rsid w:val="007D1D12"/>
    <w:rsid w:val="007D2431"/>
    <w:rsid w:val="007D306F"/>
    <w:rsid w:val="007D3A48"/>
    <w:rsid w:val="007D4BE2"/>
    <w:rsid w:val="007D524F"/>
    <w:rsid w:val="007D5C7A"/>
    <w:rsid w:val="007D5EF5"/>
    <w:rsid w:val="007D5FF3"/>
    <w:rsid w:val="007D667A"/>
    <w:rsid w:val="007D68A3"/>
    <w:rsid w:val="007D73F2"/>
    <w:rsid w:val="007D7DE0"/>
    <w:rsid w:val="007E0F6F"/>
    <w:rsid w:val="007E1FCD"/>
    <w:rsid w:val="007E2043"/>
    <w:rsid w:val="007E247C"/>
    <w:rsid w:val="007E2611"/>
    <w:rsid w:val="007E3CFD"/>
    <w:rsid w:val="007E4127"/>
    <w:rsid w:val="007E45A4"/>
    <w:rsid w:val="007E46C9"/>
    <w:rsid w:val="007E48F4"/>
    <w:rsid w:val="007E4D10"/>
    <w:rsid w:val="007E5F86"/>
    <w:rsid w:val="007E69B1"/>
    <w:rsid w:val="007E6D49"/>
    <w:rsid w:val="007E70C6"/>
    <w:rsid w:val="007E76AE"/>
    <w:rsid w:val="007E790B"/>
    <w:rsid w:val="007F194C"/>
    <w:rsid w:val="007F1F41"/>
    <w:rsid w:val="007F1FF6"/>
    <w:rsid w:val="007F2346"/>
    <w:rsid w:val="007F2A22"/>
    <w:rsid w:val="007F2C57"/>
    <w:rsid w:val="007F53D4"/>
    <w:rsid w:val="007F5D29"/>
    <w:rsid w:val="007F64E8"/>
    <w:rsid w:val="007F6C53"/>
    <w:rsid w:val="007F6C89"/>
    <w:rsid w:val="008000E1"/>
    <w:rsid w:val="00800208"/>
    <w:rsid w:val="00800EB4"/>
    <w:rsid w:val="008010FC"/>
    <w:rsid w:val="008015BF"/>
    <w:rsid w:val="00801818"/>
    <w:rsid w:val="00801AA0"/>
    <w:rsid w:val="0080271F"/>
    <w:rsid w:val="00802DD3"/>
    <w:rsid w:val="008039B1"/>
    <w:rsid w:val="00803B45"/>
    <w:rsid w:val="0080402D"/>
    <w:rsid w:val="00804962"/>
    <w:rsid w:val="00804C7D"/>
    <w:rsid w:val="00804FA2"/>
    <w:rsid w:val="008067E2"/>
    <w:rsid w:val="008076BB"/>
    <w:rsid w:val="00810265"/>
    <w:rsid w:val="0081034C"/>
    <w:rsid w:val="00810B3E"/>
    <w:rsid w:val="008110AC"/>
    <w:rsid w:val="00812124"/>
    <w:rsid w:val="008123DE"/>
    <w:rsid w:val="00812AE0"/>
    <w:rsid w:val="00812C72"/>
    <w:rsid w:val="00813173"/>
    <w:rsid w:val="0081327E"/>
    <w:rsid w:val="00813447"/>
    <w:rsid w:val="00813924"/>
    <w:rsid w:val="00813A29"/>
    <w:rsid w:val="00813DB3"/>
    <w:rsid w:val="00814006"/>
    <w:rsid w:val="00815058"/>
    <w:rsid w:val="0081751E"/>
    <w:rsid w:val="00820385"/>
    <w:rsid w:val="008206DB"/>
    <w:rsid w:val="00820A5F"/>
    <w:rsid w:val="00820ADD"/>
    <w:rsid w:val="00820E9B"/>
    <w:rsid w:val="00821202"/>
    <w:rsid w:val="008215AC"/>
    <w:rsid w:val="008215FE"/>
    <w:rsid w:val="0082279F"/>
    <w:rsid w:val="008231A3"/>
    <w:rsid w:val="00823978"/>
    <w:rsid w:val="00823C6B"/>
    <w:rsid w:val="00823E2B"/>
    <w:rsid w:val="008240E0"/>
    <w:rsid w:val="008242E3"/>
    <w:rsid w:val="0082439F"/>
    <w:rsid w:val="008244AD"/>
    <w:rsid w:val="008244EC"/>
    <w:rsid w:val="008246B2"/>
    <w:rsid w:val="00824774"/>
    <w:rsid w:val="0082492F"/>
    <w:rsid w:val="008251E7"/>
    <w:rsid w:val="008258F6"/>
    <w:rsid w:val="008259DC"/>
    <w:rsid w:val="00825B80"/>
    <w:rsid w:val="008261CE"/>
    <w:rsid w:val="0082748C"/>
    <w:rsid w:val="00827596"/>
    <w:rsid w:val="00830162"/>
    <w:rsid w:val="00831262"/>
    <w:rsid w:val="008312A0"/>
    <w:rsid w:val="0083160C"/>
    <w:rsid w:val="00831A51"/>
    <w:rsid w:val="00832084"/>
    <w:rsid w:val="0083220E"/>
    <w:rsid w:val="00832250"/>
    <w:rsid w:val="008332A4"/>
    <w:rsid w:val="008334F6"/>
    <w:rsid w:val="00833921"/>
    <w:rsid w:val="00834284"/>
    <w:rsid w:val="0083429A"/>
    <w:rsid w:val="008357ED"/>
    <w:rsid w:val="00835D88"/>
    <w:rsid w:val="00836607"/>
    <w:rsid w:val="00836ADF"/>
    <w:rsid w:val="00836B2D"/>
    <w:rsid w:val="0083747A"/>
    <w:rsid w:val="00837511"/>
    <w:rsid w:val="008376E6"/>
    <w:rsid w:val="00837805"/>
    <w:rsid w:val="00840893"/>
    <w:rsid w:val="00840D25"/>
    <w:rsid w:val="00840F8E"/>
    <w:rsid w:val="008410B3"/>
    <w:rsid w:val="00841724"/>
    <w:rsid w:val="00841760"/>
    <w:rsid w:val="00841A1E"/>
    <w:rsid w:val="00841FD0"/>
    <w:rsid w:val="008422A5"/>
    <w:rsid w:val="00842646"/>
    <w:rsid w:val="00842CBF"/>
    <w:rsid w:val="00845437"/>
    <w:rsid w:val="00845A17"/>
    <w:rsid w:val="00845B02"/>
    <w:rsid w:val="00845EFF"/>
    <w:rsid w:val="0084672F"/>
    <w:rsid w:val="00846E5F"/>
    <w:rsid w:val="0085036F"/>
    <w:rsid w:val="00850521"/>
    <w:rsid w:val="008508C9"/>
    <w:rsid w:val="00850B38"/>
    <w:rsid w:val="00850C4B"/>
    <w:rsid w:val="008515C4"/>
    <w:rsid w:val="008519E1"/>
    <w:rsid w:val="00851A70"/>
    <w:rsid w:val="008522A7"/>
    <w:rsid w:val="00853D86"/>
    <w:rsid w:val="0085410F"/>
    <w:rsid w:val="008545AB"/>
    <w:rsid w:val="00854697"/>
    <w:rsid w:val="00855050"/>
    <w:rsid w:val="00855574"/>
    <w:rsid w:val="008555AE"/>
    <w:rsid w:val="00856334"/>
    <w:rsid w:val="008576C8"/>
    <w:rsid w:val="00857708"/>
    <w:rsid w:val="00860D2C"/>
    <w:rsid w:val="0086128C"/>
    <w:rsid w:val="00861412"/>
    <w:rsid w:val="00862100"/>
    <w:rsid w:val="00862102"/>
    <w:rsid w:val="008622ED"/>
    <w:rsid w:val="00862E9D"/>
    <w:rsid w:val="00863EFA"/>
    <w:rsid w:val="0086460A"/>
    <w:rsid w:val="00864999"/>
    <w:rsid w:val="00865286"/>
    <w:rsid w:val="008676E2"/>
    <w:rsid w:val="00867CA4"/>
    <w:rsid w:val="00867E0D"/>
    <w:rsid w:val="0087085C"/>
    <w:rsid w:val="00872A1C"/>
    <w:rsid w:val="00873800"/>
    <w:rsid w:val="00874697"/>
    <w:rsid w:val="00874F2A"/>
    <w:rsid w:val="00875269"/>
    <w:rsid w:val="00875449"/>
    <w:rsid w:val="0087548F"/>
    <w:rsid w:val="00877E1A"/>
    <w:rsid w:val="00880435"/>
    <w:rsid w:val="00880597"/>
    <w:rsid w:val="0088148E"/>
    <w:rsid w:val="008815BC"/>
    <w:rsid w:val="008816AE"/>
    <w:rsid w:val="00882080"/>
    <w:rsid w:val="00882E56"/>
    <w:rsid w:val="008830A3"/>
    <w:rsid w:val="008836AB"/>
    <w:rsid w:val="008840FB"/>
    <w:rsid w:val="00884D33"/>
    <w:rsid w:val="00884E96"/>
    <w:rsid w:val="0088547D"/>
    <w:rsid w:val="00885593"/>
    <w:rsid w:val="0088597B"/>
    <w:rsid w:val="00885E5B"/>
    <w:rsid w:val="00886169"/>
    <w:rsid w:val="008864EB"/>
    <w:rsid w:val="00886E22"/>
    <w:rsid w:val="00886FCE"/>
    <w:rsid w:val="008871E7"/>
    <w:rsid w:val="0088759B"/>
    <w:rsid w:val="008876C6"/>
    <w:rsid w:val="008876FC"/>
    <w:rsid w:val="008907E6"/>
    <w:rsid w:val="00890E85"/>
    <w:rsid w:val="00890F97"/>
    <w:rsid w:val="008915B4"/>
    <w:rsid w:val="00892AEC"/>
    <w:rsid w:val="00892C95"/>
    <w:rsid w:val="00893424"/>
    <w:rsid w:val="0089361D"/>
    <w:rsid w:val="00894862"/>
    <w:rsid w:val="008953A2"/>
    <w:rsid w:val="00895AA9"/>
    <w:rsid w:val="00896136"/>
    <w:rsid w:val="00896C9F"/>
    <w:rsid w:val="008972A7"/>
    <w:rsid w:val="008974C7"/>
    <w:rsid w:val="008979CC"/>
    <w:rsid w:val="00897D86"/>
    <w:rsid w:val="00897E20"/>
    <w:rsid w:val="008A0192"/>
    <w:rsid w:val="008A02D2"/>
    <w:rsid w:val="008A11E2"/>
    <w:rsid w:val="008A1715"/>
    <w:rsid w:val="008A1E5E"/>
    <w:rsid w:val="008A2AC0"/>
    <w:rsid w:val="008A3453"/>
    <w:rsid w:val="008A35DF"/>
    <w:rsid w:val="008A3A6F"/>
    <w:rsid w:val="008A42A4"/>
    <w:rsid w:val="008A4630"/>
    <w:rsid w:val="008A4B0D"/>
    <w:rsid w:val="008A50AA"/>
    <w:rsid w:val="008A574F"/>
    <w:rsid w:val="008A6F07"/>
    <w:rsid w:val="008A7586"/>
    <w:rsid w:val="008A75F3"/>
    <w:rsid w:val="008B1858"/>
    <w:rsid w:val="008B1AB0"/>
    <w:rsid w:val="008B1B3F"/>
    <w:rsid w:val="008B29B8"/>
    <w:rsid w:val="008B2B0B"/>
    <w:rsid w:val="008B3F8A"/>
    <w:rsid w:val="008B4853"/>
    <w:rsid w:val="008B4A36"/>
    <w:rsid w:val="008B5D4A"/>
    <w:rsid w:val="008B61D3"/>
    <w:rsid w:val="008B63C4"/>
    <w:rsid w:val="008B6777"/>
    <w:rsid w:val="008B68D8"/>
    <w:rsid w:val="008B6D0B"/>
    <w:rsid w:val="008B74C7"/>
    <w:rsid w:val="008C2799"/>
    <w:rsid w:val="008C2F27"/>
    <w:rsid w:val="008C3247"/>
    <w:rsid w:val="008C375B"/>
    <w:rsid w:val="008C445E"/>
    <w:rsid w:val="008C49C5"/>
    <w:rsid w:val="008C5139"/>
    <w:rsid w:val="008C6273"/>
    <w:rsid w:val="008C7373"/>
    <w:rsid w:val="008D010C"/>
    <w:rsid w:val="008D0A8C"/>
    <w:rsid w:val="008D0B90"/>
    <w:rsid w:val="008D0DF9"/>
    <w:rsid w:val="008D11F3"/>
    <w:rsid w:val="008D1C92"/>
    <w:rsid w:val="008D286D"/>
    <w:rsid w:val="008D2F47"/>
    <w:rsid w:val="008D4ACB"/>
    <w:rsid w:val="008D4E29"/>
    <w:rsid w:val="008D50E6"/>
    <w:rsid w:val="008D5FED"/>
    <w:rsid w:val="008D665B"/>
    <w:rsid w:val="008D6BDD"/>
    <w:rsid w:val="008D73C6"/>
    <w:rsid w:val="008D78D0"/>
    <w:rsid w:val="008D7910"/>
    <w:rsid w:val="008D7F07"/>
    <w:rsid w:val="008E048B"/>
    <w:rsid w:val="008E0545"/>
    <w:rsid w:val="008E0F83"/>
    <w:rsid w:val="008E1D77"/>
    <w:rsid w:val="008E28A2"/>
    <w:rsid w:val="008E2A03"/>
    <w:rsid w:val="008E33DD"/>
    <w:rsid w:val="008E37DD"/>
    <w:rsid w:val="008E3954"/>
    <w:rsid w:val="008E424D"/>
    <w:rsid w:val="008E4891"/>
    <w:rsid w:val="008E6212"/>
    <w:rsid w:val="008E622D"/>
    <w:rsid w:val="008E623D"/>
    <w:rsid w:val="008E6785"/>
    <w:rsid w:val="008E6C27"/>
    <w:rsid w:val="008E7656"/>
    <w:rsid w:val="008E7808"/>
    <w:rsid w:val="008F03B4"/>
    <w:rsid w:val="008F07A3"/>
    <w:rsid w:val="008F1C9E"/>
    <w:rsid w:val="008F2031"/>
    <w:rsid w:val="008F2F3F"/>
    <w:rsid w:val="008F388A"/>
    <w:rsid w:val="008F4122"/>
    <w:rsid w:val="008F497C"/>
    <w:rsid w:val="008F49EB"/>
    <w:rsid w:val="008F4D69"/>
    <w:rsid w:val="008F50CA"/>
    <w:rsid w:val="008F5A27"/>
    <w:rsid w:val="008F5FBD"/>
    <w:rsid w:val="008F68D2"/>
    <w:rsid w:val="008F6ED3"/>
    <w:rsid w:val="008F741C"/>
    <w:rsid w:val="008F78DA"/>
    <w:rsid w:val="009000DF"/>
    <w:rsid w:val="00900680"/>
    <w:rsid w:val="009008B1"/>
    <w:rsid w:val="009012CF"/>
    <w:rsid w:val="00901B36"/>
    <w:rsid w:val="00901E17"/>
    <w:rsid w:val="00902145"/>
    <w:rsid w:val="0090234B"/>
    <w:rsid w:val="00902D9C"/>
    <w:rsid w:val="0090304A"/>
    <w:rsid w:val="0090334A"/>
    <w:rsid w:val="00904F91"/>
    <w:rsid w:val="00905CCC"/>
    <w:rsid w:val="00910164"/>
    <w:rsid w:val="009101E7"/>
    <w:rsid w:val="009108DD"/>
    <w:rsid w:val="00911C9A"/>
    <w:rsid w:val="00912244"/>
    <w:rsid w:val="00912709"/>
    <w:rsid w:val="00912740"/>
    <w:rsid w:val="009129E1"/>
    <w:rsid w:val="00912B69"/>
    <w:rsid w:val="00912FB4"/>
    <w:rsid w:val="0091349E"/>
    <w:rsid w:val="0091445F"/>
    <w:rsid w:val="009147F5"/>
    <w:rsid w:val="00914926"/>
    <w:rsid w:val="00914F55"/>
    <w:rsid w:val="009156EE"/>
    <w:rsid w:val="00915756"/>
    <w:rsid w:val="00915851"/>
    <w:rsid w:val="00915B62"/>
    <w:rsid w:val="00915EF7"/>
    <w:rsid w:val="00916EB6"/>
    <w:rsid w:val="00916EF3"/>
    <w:rsid w:val="00917C92"/>
    <w:rsid w:val="00917D28"/>
    <w:rsid w:val="00917E0C"/>
    <w:rsid w:val="00917EEA"/>
    <w:rsid w:val="009206C0"/>
    <w:rsid w:val="0092087A"/>
    <w:rsid w:val="00920BE4"/>
    <w:rsid w:val="009213C2"/>
    <w:rsid w:val="0092232C"/>
    <w:rsid w:val="00923488"/>
    <w:rsid w:val="009235DA"/>
    <w:rsid w:val="00924358"/>
    <w:rsid w:val="009245A7"/>
    <w:rsid w:val="00924805"/>
    <w:rsid w:val="00924F90"/>
    <w:rsid w:val="009252D1"/>
    <w:rsid w:val="0092540E"/>
    <w:rsid w:val="009263C8"/>
    <w:rsid w:val="009269C1"/>
    <w:rsid w:val="00926CF4"/>
    <w:rsid w:val="0092786C"/>
    <w:rsid w:val="00930B6F"/>
    <w:rsid w:val="00930F17"/>
    <w:rsid w:val="00930FD1"/>
    <w:rsid w:val="00931F43"/>
    <w:rsid w:val="00932936"/>
    <w:rsid w:val="00932963"/>
    <w:rsid w:val="00932FA2"/>
    <w:rsid w:val="00933B96"/>
    <w:rsid w:val="00933BC4"/>
    <w:rsid w:val="00935602"/>
    <w:rsid w:val="009358EC"/>
    <w:rsid w:val="00935A7A"/>
    <w:rsid w:val="00935FDA"/>
    <w:rsid w:val="00936BC5"/>
    <w:rsid w:val="00937711"/>
    <w:rsid w:val="00937B12"/>
    <w:rsid w:val="009405AB"/>
    <w:rsid w:val="00940CA3"/>
    <w:rsid w:val="00941D25"/>
    <w:rsid w:val="00941E8F"/>
    <w:rsid w:val="009425BC"/>
    <w:rsid w:val="0094293C"/>
    <w:rsid w:val="00942CC8"/>
    <w:rsid w:val="00942FF7"/>
    <w:rsid w:val="0094307D"/>
    <w:rsid w:val="00943262"/>
    <w:rsid w:val="009434EA"/>
    <w:rsid w:val="0094373E"/>
    <w:rsid w:val="00943A29"/>
    <w:rsid w:val="00944113"/>
    <w:rsid w:val="009449A4"/>
    <w:rsid w:val="00944E7F"/>
    <w:rsid w:val="009450F3"/>
    <w:rsid w:val="009471AE"/>
    <w:rsid w:val="0094791B"/>
    <w:rsid w:val="00947A50"/>
    <w:rsid w:val="00950284"/>
    <w:rsid w:val="00950314"/>
    <w:rsid w:val="00951B16"/>
    <w:rsid w:val="00951D5F"/>
    <w:rsid w:val="0095283C"/>
    <w:rsid w:val="00952BB9"/>
    <w:rsid w:val="00952D40"/>
    <w:rsid w:val="009532AF"/>
    <w:rsid w:val="00953588"/>
    <w:rsid w:val="00953679"/>
    <w:rsid w:val="00953F68"/>
    <w:rsid w:val="009546E9"/>
    <w:rsid w:val="00954894"/>
    <w:rsid w:val="00954EE7"/>
    <w:rsid w:val="00956374"/>
    <w:rsid w:val="0095711F"/>
    <w:rsid w:val="00957142"/>
    <w:rsid w:val="0095729B"/>
    <w:rsid w:val="00957348"/>
    <w:rsid w:val="00957530"/>
    <w:rsid w:val="009576C5"/>
    <w:rsid w:val="00957A65"/>
    <w:rsid w:val="00957F2A"/>
    <w:rsid w:val="00960892"/>
    <w:rsid w:val="00960B29"/>
    <w:rsid w:val="00960BAA"/>
    <w:rsid w:val="00961343"/>
    <w:rsid w:val="0096178D"/>
    <w:rsid w:val="009619F8"/>
    <w:rsid w:val="00961BD8"/>
    <w:rsid w:val="00962F68"/>
    <w:rsid w:val="00963F63"/>
    <w:rsid w:val="0096653C"/>
    <w:rsid w:val="0096657F"/>
    <w:rsid w:val="00966BAB"/>
    <w:rsid w:val="0096717E"/>
    <w:rsid w:val="009673D2"/>
    <w:rsid w:val="00967D0D"/>
    <w:rsid w:val="009716E1"/>
    <w:rsid w:val="009729F2"/>
    <w:rsid w:val="00973168"/>
    <w:rsid w:val="0097326A"/>
    <w:rsid w:val="009732B9"/>
    <w:rsid w:val="009735C0"/>
    <w:rsid w:val="00973D9B"/>
    <w:rsid w:val="009743B8"/>
    <w:rsid w:val="009753C5"/>
    <w:rsid w:val="00975937"/>
    <w:rsid w:val="00975F3C"/>
    <w:rsid w:val="0097666E"/>
    <w:rsid w:val="00976B34"/>
    <w:rsid w:val="00976BCF"/>
    <w:rsid w:val="009775DD"/>
    <w:rsid w:val="009776A4"/>
    <w:rsid w:val="00980149"/>
    <w:rsid w:val="00980172"/>
    <w:rsid w:val="009803DF"/>
    <w:rsid w:val="00980A47"/>
    <w:rsid w:val="00981372"/>
    <w:rsid w:val="009820A7"/>
    <w:rsid w:val="009820CA"/>
    <w:rsid w:val="00982CED"/>
    <w:rsid w:val="0098386B"/>
    <w:rsid w:val="00984B9A"/>
    <w:rsid w:val="00985418"/>
    <w:rsid w:val="00985B44"/>
    <w:rsid w:val="00985E40"/>
    <w:rsid w:val="0098647D"/>
    <w:rsid w:val="00986B5D"/>
    <w:rsid w:val="009874D6"/>
    <w:rsid w:val="00991398"/>
    <w:rsid w:val="009918B7"/>
    <w:rsid w:val="00991C0B"/>
    <w:rsid w:val="00991F7A"/>
    <w:rsid w:val="0099247D"/>
    <w:rsid w:val="00992603"/>
    <w:rsid w:val="0099274C"/>
    <w:rsid w:val="009933BD"/>
    <w:rsid w:val="00993777"/>
    <w:rsid w:val="00993C8D"/>
    <w:rsid w:val="00994914"/>
    <w:rsid w:val="00995336"/>
    <w:rsid w:val="00995985"/>
    <w:rsid w:val="00996669"/>
    <w:rsid w:val="00997021"/>
    <w:rsid w:val="009972FA"/>
    <w:rsid w:val="00997480"/>
    <w:rsid w:val="00997A7C"/>
    <w:rsid w:val="00997EC6"/>
    <w:rsid w:val="009A067D"/>
    <w:rsid w:val="009A0BA2"/>
    <w:rsid w:val="009A1022"/>
    <w:rsid w:val="009A1795"/>
    <w:rsid w:val="009A295C"/>
    <w:rsid w:val="009A33E4"/>
    <w:rsid w:val="009A39B5"/>
    <w:rsid w:val="009A3D58"/>
    <w:rsid w:val="009A420D"/>
    <w:rsid w:val="009A44F5"/>
    <w:rsid w:val="009A45EC"/>
    <w:rsid w:val="009A5992"/>
    <w:rsid w:val="009A6091"/>
    <w:rsid w:val="009A69D0"/>
    <w:rsid w:val="009A6B4B"/>
    <w:rsid w:val="009A6EDF"/>
    <w:rsid w:val="009A72A4"/>
    <w:rsid w:val="009A7408"/>
    <w:rsid w:val="009A7D32"/>
    <w:rsid w:val="009B157B"/>
    <w:rsid w:val="009B1766"/>
    <w:rsid w:val="009B22BC"/>
    <w:rsid w:val="009B2C64"/>
    <w:rsid w:val="009B2D61"/>
    <w:rsid w:val="009B33C0"/>
    <w:rsid w:val="009B35A8"/>
    <w:rsid w:val="009B38BE"/>
    <w:rsid w:val="009B41A6"/>
    <w:rsid w:val="009B43D9"/>
    <w:rsid w:val="009B4A7D"/>
    <w:rsid w:val="009B5D75"/>
    <w:rsid w:val="009B5FE3"/>
    <w:rsid w:val="009B625C"/>
    <w:rsid w:val="009B643F"/>
    <w:rsid w:val="009B647F"/>
    <w:rsid w:val="009B67AE"/>
    <w:rsid w:val="009B6DF5"/>
    <w:rsid w:val="009B737F"/>
    <w:rsid w:val="009B7DF6"/>
    <w:rsid w:val="009C073F"/>
    <w:rsid w:val="009C09BD"/>
    <w:rsid w:val="009C1438"/>
    <w:rsid w:val="009C1695"/>
    <w:rsid w:val="009C1A44"/>
    <w:rsid w:val="009C21CA"/>
    <w:rsid w:val="009C2A80"/>
    <w:rsid w:val="009C2D3B"/>
    <w:rsid w:val="009C3E89"/>
    <w:rsid w:val="009C7448"/>
    <w:rsid w:val="009C7A79"/>
    <w:rsid w:val="009C7CB3"/>
    <w:rsid w:val="009C7E66"/>
    <w:rsid w:val="009D0A76"/>
    <w:rsid w:val="009D0AD5"/>
    <w:rsid w:val="009D0F9E"/>
    <w:rsid w:val="009D14A2"/>
    <w:rsid w:val="009D1C9B"/>
    <w:rsid w:val="009D3179"/>
    <w:rsid w:val="009D33D1"/>
    <w:rsid w:val="009D4082"/>
    <w:rsid w:val="009D418F"/>
    <w:rsid w:val="009D5A2C"/>
    <w:rsid w:val="009D5FBF"/>
    <w:rsid w:val="009D63E4"/>
    <w:rsid w:val="009D6632"/>
    <w:rsid w:val="009D6649"/>
    <w:rsid w:val="009D6D8B"/>
    <w:rsid w:val="009D715E"/>
    <w:rsid w:val="009D742A"/>
    <w:rsid w:val="009D7924"/>
    <w:rsid w:val="009D7A08"/>
    <w:rsid w:val="009E002B"/>
    <w:rsid w:val="009E0C97"/>
    <w:rsid w:val="009E2243"/>
    <w:rsid w:val="009E28F2"/>
    <w:rsid w:val="009E294C"/>
    <w:rsid w:val="009E29F2"/>
    <w:rsid w:val="009E5ACF"/>
    <w:rsid w:val="009E5D53"/>
    <w:rsid w:val="009E627F"/>
    <w:rsid w:val="009E6291"/>
    <w:rsid w:val="009E6A05"/>
    <w:rsid w:val="009E7143"/>
    <w:rsid w:val="009E77BD"/>
    <w:rsid w:val="009F07D0"/>
    <w:rsid w:val="009F0966"/>
    <w:rsid w:val="009F0CA9"/>
    <w:rsid w:val="009F0E68"/>
    <w:rsid w:val="009F1358"/>
    <w:rsid w:val="009F19EC"/>
    <w:rsid w:val="009F1ADE"/>
    <w:rsid w:val="009F1EA6"/>
    <w:rsid w:val="009F2D0E"/>
    <w:rsid w:val="009F3EB0"/>
    <w:rsid w:val="009F478C"/>
    <w:rsid w:val="009F4977"/>
    <w:rsid w:val="009F54A3"/>
    <w:rsid w:val="009F55E4"/>
    <w:rsid w:val="009F578C"/>
    <w:rsid w:val="009F5892"/>
    <w:rsid w:val="009F5B09"/>
    <w:rsid w:val="009F6013"/>
    <w:rsid w:val="009F67A1"/>
    <w:rsid w:val="009F6F53"/>
    <w:rsid w:val="009F793D"/>
    <w:rsid w:val="00A009AE"/>
    <w:rsid w:val="00A00F42"/>
    <w:rsid w:val="00A011B9"/>
    <w:rsid w:val="00A011C6"/>
    <w:rsid w:val="00A01427"/>
    <w:rsid w:val="00A0174E"/>
    <w:rsid w:val="00A01B40"/>
    <w:rsid w:val="00A01B7B"/>
    <w:rsid w:val="00A023B8"/>
    <w:rsid w:val="00A02650"/>
    <w:rsid w:val="00A03149"/>
    <w:rsid w:val="00A03A7D"/>
    <w:rsid w:val="00A03BE8"/>
    <w:rsid w:val="00A0545C"/>
    <w:rsid w:val="00A05D5A"/>
    <w:rsid w:val="00A05F1E"/>
    <w:rsid w:val="00A064F5"/>
    <w:rsid w:val="00A06B9B"/>
    <w:rsid w:val="00A07A51"/>
    <w:rsid w:val="00A07D08"/>
    <w:rsid w:val="00A10CDB"/>
    <w:rsid w:val="00A10D58"/>
    <w:rsid w:val="00A11328"/>
    <w:rsid w:val="00A1148B"/>
    <w:rsid w:val="00A116EA"/>
    <w:rsid w:val="00A11CF7"/>
    <w:rsid w:val="00A12271"/>
    <w:rsid w:val="00A13345"/>
    <w:rsid w:val="00A133ED"/>
    <w:rsid w:val="00A1344A"/>
    <w:rsid w:val="00A13B4A"/>
    <w:rsid w:val="00A13C50"/>
    <w:rsid w:val="00A1409B"/>
    <w:rsid w:val="00A15076"/>
    <w:rsid w:val="00A15AA9"/>
    <w:rsid w:val="00A16429"/>
    <w:rsid w:val="00A1692E"/>
    <w:rsid w:val="00A16A05"/>
    <w:rsid w:val="00A17791"/>
    <w:rsid w:val="00A17E98"/>
    <w:rsid w:val="00A20208"/>
    <w:rsid w:val="00A20D96"/>
    <w:rsid w:val="00A21600"/>
    <w:rsid w:val="00A2267E"/>
    <w:rsid w:val="00A22F19"/>
    <w:rsid w:val="00A23330"/>
    <w:rsid w:val="00A23742"/>
    <w:rsid w:val="00A24711"/>
    <w:rsid w:val="00A250E4"/>
    <w:rsid w:val="00A251C4"/>
    <w:rsid w:val="00A25A5B"/>
    <w:rsid w:val="00A2699E"/>
    <w:rsid w:val="00A30962"/>
    <w:rsid w:val="00A30C35"/>
    <w:rsid w:val="00A32C1D"/>
    <w:rsid w:val="00A32F00"/>
    <w:rsid w:val="00A3303B"/>
    <w:rsid w:val="00A336FA"/>
    <w:rsid w:val="00A343C2"/>
    <w:rsid w:val="00A34411"/>
    <w:rsid w:val="00A34520"/>
    <w:rsid w:val="00A34593"/>
    <w:rsid w:val="00A35203"/>
    <w:rsid w:val="00A35EB7"/>
    <w:rsid w:val="00A36326"/>
    <w:rsid w:val="00A3647E"/>
    <w:rsid w:val="00A36C18"/>
    <w:rsid w:val="00A42EB8"/>
    <w:rsid w:val="00A43130"/>
    <w:rsid w:val="00A44AAD"/>
    <w:rsid w:val="00A44CD4"/>
    <w:rsid w:val="00A45033"/>
    <w:rsid w:val="00A456E9"/>
    <w:rsid w:val="00A458CB"/>
    <w:rsid w:val="00A45A38"/>
    <w:rsid w:val="00A46430"/>
    <w:rsid w:val="00A47164"/>
    <w:rsid w:val="00A477FF"/>
    <w:rsid w:val="00A50009"/>
    <w:rsid w:val="00A51045"/>
    <w:rsid w:val="00A510AE"/>
    <w:rsid w:val="00A51407"/>
    <w:rsid w:val="00A52A2B"/>
    <w:rsid w:val="00A52AC7"/>
    <w:rsid w:val="00A53AA4"/>
    <w:rsid w:val="00A53B85"/>
    <w:rsid w:val="00A550C3"/>
    <w:rsid w:val="00A55B66"/>
    <w:rsid w:val="00A56833"/>
    <w:rsid w:val="00A56DBF"/>
    <w:rsid w:val="00A56EB9"/>
    <w:rsid w:val="00A5778A"/>
    <w:rsid w:val="00A57A70"/>
    <w:rsid w:val="00A6031D"/>
    <w:rsid w:val="00A60578"/>
    <w:rsid w:val="00A6057D"/>
    <w:rsid w:val="00A61034"/>
    <w:rsid w:val="00A61B1A"/>
    <w:rsid w:val="00A61C75"/>
    <w:rsid w:val="00A61D6F"/>
    <w:rsid w:val="00A625D3"/>
    <w:rsid w:val="00A6283A"/>
    <w:rsid w:val="00A632EE"/>
    <w:rsid w:val="00A63868"/>
    <w:rsid w:val="00A639F0"/>
    <w:rsid w:val="00A63C7C"/>
    <w:rsid w:val="00A64EEB"/>
    <w:rsid w:val="00A65635"/>
    <w:rsid w:val="00A66B70"/>
    <w:rsid w:val="00A66F85"/>
    <w:rsid w:val="00A677B7"/>
    <w:rsid w:val="00A6794C"/>
    <w:rsid w:val="00A70053"/>
    <w:rsid w:val="00A70A96"/>
    <w:rsid w:val="00A712B2"/>
    <w:rsid w:val="00A7184D"/>
    <w:rsid w:val="00A71C9D"/>
    <w:rsid w:val="00A71DB2"/>
    <w:rsid w:val="00A71FCB"/>
    <w:rsid w:val="00A72478"/>
    <w:rsid w:val="00A7290F"/>
    <w:rsid w:val="00A72C2B"/>
    <w:rsid w:val="00A72DD4"/>
    <w:rsid w:val="00A72E30"/>
    <w:rsid w:val="00A74DEF"/>
    <w:rsid w:val="00A74F67"/>
    <w:rsid w:val="00A75246"/>
    <w:rsid w:val="00A75BDA"/>
    <w:rsid w:val="00A7645F"/>
    <w:rsid w:val="00A7651E"/>
    <w:rsid w:val="00A76715"/>
    <w:rsid w:val="00A7695E"/>
    <w:rsid w:val="00A76BCD"/>
    <w:rsid w:val="00A7777B"/>
    <w:rsid w:val="00A80048"/>
    <w:rsid w:val="00A80487"/>
    <w:rsid w:val="00A808A8"/>
    <w:rsid w:val="00A8096C"/>
    <w:rsid w:val="00A8135C"/>
    <w:rsid w:val="00A815CD"/>
    <w:rsid w:val="00A818F9"/>
    <w:rsid w:val="00A82850"/>
    <w:rsid w:val="00A82ED8"/>
    <w:rsid w:val="00A8338B"/>
    <w:rsid w:val="00A837D6"/>
    <w:rsid w:val="00A83C6E"/>
    <w:rsid w:val="00A83E03"/>
    <w:rsid w:val="00A8433C"/>
    <w:rsid w:val="00A84357"/>
    <w:rsid w:val="00A85457"/>
    <w:rsid w:val="00A8584A"/>
    <w:rsid w:val="00A86E47"/>
    <w:rsid w:val="00A86EC8"/>
    <w:rsid w:val="00A87829"/>
    <w:rsid w:val="00A87B08"/>
    <w:rsid w:val="00A87B37"/>
    <w:rsid w:val="00A87E53"/>
    <w:rsid w:val="00A87FB9"/>
    <w:rsid w:val="00A910FE"/>
    <w:rsid w:val="00A911E6"/>
    <w:rsid w:val="00A91A34"/>
    <w:rsid w:val="00A91C7F"/>
    <w:rsid w:val="00A91D7A"/>
    <w:rsid w:val="00A92C3C"/>
    <w:rsid w:val="00A92F1B"/>
    <w:rsid w:val="00A93AE4"/>
    <w:rsid w:val="00A93CE5"/>
    <w:rsid w:val="00A941DF"/>
    <w:rsid w:val="00A94B8A"/>
    <w:rsid w:val="00A9501C"/>
    <w:rsid w:val="00A95367"/>
    <w:rsid w:val="00A95F89"/>
    <w:rsid w:val="00A96085"/>
    <w:rsid w:val="00A96313"/>
    <w:rsid w:val="00A96D6F"/>
    <w:rsid w:val="00A972FE"/>
    <w:rsid w:val="00A9741E"/>
    <w:rsid w:val="00AA0D4B"/>
    <w:rsid w:val="00AA13A2"/>
    <w:rsid w:val="00AA13BC"/>
    <w:rsid w:val="00AA2439"/>
    <w:rsid w:val="00AA2E3F"/>
    <w:rsid w:val="00AA35D2"/>
    <w:rsid w:val="00AA4FCB"/>
    <w:rsid w:val="00AA5B1E"/>
    <w:rsid w:val="00AA7F2D"/>
    <w:rsid w:val="00AB001E"/>
    <w:rsid w:val="00AB009B"/>
    <w:rsid w:val="00AB0BBE"/>
    <w:rsid w:val="00AB249A"/>
    <w:rsid w:val="00AB4237"/>
    <w:rsid w:val="00AB430A"/>
    <w:rsid w:val="00AB43A3"/>
    <w:rsid w:val="00AB4ACD"/>
    <w:rsid w:val="00AB571F"/>
    <w:rsid w:val="00AB5A8A"/>
    <w:rsid w:val="00AB5E31"/>
    <w:rsid w:val="00AB64E6"/>
    <w:rsid w:val="00AB652A"/>
    <w:rsid w:val="00AB65D5"/>
    <w:rsid w:val="00AB6634"/>
    <w:rsid w:val="00AB7007"/>
    <w:rsid w:val="00AB70FE"/>
    <w:rsid w:val="00AB79D3"/>
    <w:rsid w:val="00AC02FD"/>
    <w:rsid w:val="00AC030C"/>
    <w:rsid w:val="00AC0341"/>
    <w:rsid w:val="00AC0893"/>
    <w:rsid w:val="00AC0EB9"/>
    <w:rsid w:val="00AC0F30"/>
    <w:rsid w:val="00AC1A15"/>
    <w:rsid w:val="00AC1AF7"/>
    <w:rsid w:val="00AC3A91"/>
    <w:rsid w:val="00AC41DC"/>
    <w:rsid w:val="00AC444B"/>
    <w:rsid w:val="00AC4925"/>
    <w:rsid w:val="00AC57AD"/>
    <w:rsid w:val="00AC5D90"/>
    <w:rsid w:val="00AC6691"/>
    <w:rsid w:val="00AC706E"/>
    <w:rsid w:val="00AC7A81"/>
    <w:rsid w:val="00AC7D09"/>
    <w:rsid w:val="00AD0094"/>
    <w:rsid w:val="00AD0F8C"/>
    <w:rsid w:val="00AD0FFB"/>
    <w:rsid w:val="00AD2BEF"/>
    <w:rsid w:val="00AD2F1F"/>
    <w:rsid w:val="00AD2FA2"/>
    <w:rsid w:val="00AD3560"/>
    <w:rsid w:val="00AD3565"/>
    <w:rsid w:val="00AD4155"/>
    <w:rsid w:val="00AD42A0"/>
    <w:rsid w:val="00AD4455"/>
    <w:rsid w:val="00AD45CF"/>
    <w:rsid w:val="00AD4DFB"/>
    <w:rsid w:val="00AD5316"/>
    <w:rsid w:val="00AD6E22"/>
    <w:rsid w:val="00AD74EF"/>
    <w:rsid w:val="00AD7501"/>
    <w:rsid w:val="00AD7A4A"/>
    <w:rsid w:val="00AD7D5A"/>
    <w:rsid w:val="00AE05F6"/>
    <w:rsid w:val="00AE08CB"/>
    <w:rsid w:val="00AE0974"/>
    <w:rsid w:val="00AE0DBA"/>
    <w:rsid w:val="00AE0E06"/>
    <w:rsid w:val="00AE102C"/>
    <w:rsid w:val="00AE1451"/>
    <w:rsid w:val="00AE1C9E"/>
    <w:rsid w:val="00AE2183"/>
    <w:rsid w:val="00AE2870"/>
    <w:rsid w:val="00AE2E42"/>
    <w:rsid w:val="00AE3A15"/>
    <w:rsid w:val="00AE3BCE"/>
    <w:rsid w:val="00AE3DA1"/>
    <w:rsid w:val="00AE3EF5"/>
    <w:rsid w:val="00AE4438"/>
    <w:rsid w:val="00AE4CEC"/>
    <w:rsid w:val="00AE672E"/>
    <w:rsid w:val="00AE7922"/>
    <w:rsid w:val="00AE792A"/>
    <w:rsid w:val="00AF0C37"/>
    <w:rsid w:val="00AF0EE1"/>
    <w:rsid w:val="00AF1418"/>
    <w:rsid w:val="00AF296C"/>
    <w:rsid w:val="00AF31F7"/>
    <w:rsid w:val="00AF360B"/>
    <w:rsid w:val="00AF37EB"/>
    <w:rsid w:val="00AF4CEB"/>
    <w:rsid w:val="00AF508A"/>
    <w:rsid w:val="00AF6149"/>
    <w:rsid w:val="00AF6CF9"/>
    <w:rsid w:val="00AF6D50"/>
    <w:rsid w:val="00AF6EAA"/>
    <w:rsid w:val="00AF7324"/>
    <w:rsid w:val="00AF7BB5"/>
    <w:rsid w:val="00AF7D0A"/>
    <w:rsid w:val="00B00EBC"/>
    <w:rsid w:val="00B01A04"/>
    <w:rsid w:val="00B01C34"/>
    <w:rsid w:val="00B02C08"/>
    <w:rsid w:val="00B02D3A"/>
    <w:rsid w:val="00B02F0A"/>
    <w:rsid w:val="00B039D9"/>
    <w:rsid w:val="00B03C4E"/>
    <w:rsid w:val="00B04800"/>
    <w:rsid w:val="00B04BC7"/>
    <w:rsid w:val="00B05573"/>
    <w:rsid w:val="00B05C16"/>
    <w:rsid w:val="00B05EB7"/>
    <w:rsid w:val="00B06136"/>
    <w:rsid w:val="00B0652C"/>
    <w:rsid w:val="00B06795"/>
    <w:rsid w:val="00B073DA"/>
    <w:rsid w:val="00B07491"/>
    <w:rsid w:val="00B075CC"/>
    <w:rsid w:val="00B075DF"/>
    <w:rsid w:val="00B07879"/>
    <w:rsid w:val="00B07D17"/>
    <w:rsid w:val="00B107C5"/>
    <w:rsid w:val="00B118DF"/>
    <w:rsid w:val="00B11C11"/>
    <w:rsid w:val="00B1204E"/>
    <w:rsid w:val="00B13B7B"/>
    <w:rsid w:val="00B13BC8"/>
    <w:rsid w:val="00B1500C"/>
    <w:rsid w:val="00B156CF"/>
    <w:rsid w:val="00B157B6"/>
    <w:rsid w:val="00B15C41"/>
    <w:rsid w:val="00B15D58"/>
    <w:rsid w:val="00B175AF"/>
    <w:rsid w:val="00B17A05"/>
    <w:rsid w:val="00B204C4"/>
    <w:rsid w:val="00B2068C"/>
    <w:rsid w:val="00B20A0A"/>
    <w:rsid w:val="00B20ACA"/>
    <w:rsid w:val="00B20B14"/>
    <w:rsid w:val="00B20D20"/>
    <w:rsid w:val="00B213D9"/>
    <w:rsid w:val="00B21C06"/>
    <w:rsid w:val="00B22CDE"/>
    <w:rsid w:val="00B22F0D"/>
    <w:rsid w:val="00B23778"/>
    <w:rsid w:val="00B23F73"/>
    <w:rsid w:val="00B2446A"/>
    <w:rsid w:val="00B24965"/>
    <w:rsid w:val="00B256C8"/>
    <w:rsid w:val="00B26201"/>
    <w:rsid w:val="00B264E6"/>
    <w:rsid w:val="00B2651E"/>
    <w:rsid w:val="00B26AFE"/>
    <w:rsid w:val="00B273DE"/>
    <w:rsid w:val="00B27484"/>
    <w:rsid w:val="00B30773"/>
    <w:rsid w:val="00B30E57"/>
    <w:rsid w:val="00B310F7"/>
    <w:rsid w:val="00B3131D"/>
    <w:rsid w:val="00B319B0"/>
    <w:rsid w:val="00B3248C"/>
    <w:rsid w:val="00B32768"/>
    <w:rsid w:val="00B32C35"/>
    <w:rsid w:val="00B32D41"/>
    <w:rsid w:val="00B33A0D"/>
    <w:rsid w:val="00B33EA3"/>
    <w:rsid w:val="00B3556C"/>
    <w:rsid w:val="00B362C6"/>
    <w:rsid w:val="00B36B8A"/>
    <w:rsid w:val="00B37A01"/>
    <w:rsid w:val="00B37B06"/>
    <w:rsid w:val="00B40C37"/>
    <w:rsid w:val="00B40D8D"/>
    <w:rsid w:val="00B418AC"/>
    <w:rsid w:val="00B418F3"/>
    <w:rsid w:val="00B41DD4"/>
    <w:rsid w:val="00B436D3"/>
    <w:rsid w:val="00B43AB9"/>
    <w:rsid w:val="00B44304"/>
    <w:rsid w:val="00B457F5"/>
    <w:rsid w:val="00B45D94"/>
    <w:rsid w:val="00B45F85"/>
    <w:rsid w:val="00B462A2"/>
    <w:rsid w:val="00B4644B"/>
    <w:rsid w:val="00B464E3"/>
    <w:rsid w:val="00B46523"/>
    <w:rsid w:val="00B46686"/>
    <w:rsid w:val="00B471AE"/>
    <w:rsid w:val="00B47694"/>
    <w:rsid w:val="00B47746"/>
    <w:rsid w:val="00B50051"/>
    <w:rsid w:val="00B512AE"/>
    <w:rsid w:val="00B5145D"/>
    <w:rsid w:val="00B52A6C"/>
    <w:rsid w:val="00B52E8E"/>
    <w:rsid w:val="00B53A54"/>
    <w:rsid w:val="00B54BED"/>
    <w:rsid w:val="00B5731A"/>
    <w:rsid w:val="00B57528"/>
    <w:rsid w:val="00B5790C"/>
    <w:rsid w:val="00B57A12"/>
    <w:rsid w:val="00B57A62"/>
    <w:rsid w:val="00B6041D"/>
    <w:rsid w:val="00B60B06"/>
    <w:rsid w:val="00B612CA"/>
    <w:rsid w:val="00B615AD"/>
    <w:rsid w:val="00B61C0D"/>
    <w:rsid w:val="00B61CA8"/>
    <w:rsid w:val="00B62162"/>
    <w:rsid w:val="00B626C6"/>
    <w:rsid w:val="00B63303"/>
    <w:rsid w:val="00B634B1"/>
    <w:rsid w:val="00B63CB8"/>
    <w:rsid w:val="00B646A7"/>
    <w:rsid w:val="00B64953"/>
    <w:rsid w:val="00B64E14"/>
    <w:rsid w:val="00B64EB8"/>
    <w:rsid w:val="00B656D8"/>
    <w:rsid w:val="00B666A0"/>
    <w:rsid w:val="00B667A1"/>
    <w:rsid w:val="00B6683B"/>
    <w:rsid w:val="00B6745B"/>
    <w:rsid w:val="00B71993"/>
    <w:rsid w:val="00B71AA1"/>
    <w:rsid w:val="00B71FF9"/>
    <w:rsid w:val="00B721DF"/>
    <w:rsid w:val="00B732D2"/>
    <w:rsid w:val="00B73625"/>
    <w:rsid w:val="00B73F29"/>
    <w:rsid w:val="00B74AC2"/>
    <w:rsid w:val="00B74F3F"/>
    <w:rsid w:val="00B75BF2"/>
    <w:rsid w:val="00B75C57"/>
    <w:rsid w:val="00B76C0E"/>
    <w:rsid w:val="00B770B4"/>
    <w:rsid w:val="00B77476"/>
    <w:rsid w:val="00B77961"/>
    <w:rsid w:val="00B77CB2"/>
    <w:rsid w:val="00B77CCB"/>
    <w:rsid w:val="00B803CA"/>
    <w:rsid w:val="00B80495"/>
    <w:rsid w:val="00B808E9"/>
    <w:rsid w:val="00B80D89"/>
    <w:rsid w:val="00B81082"/>
    <w:rsid w:val="00B81EE9"/>
    <w:rsid w:val="00B82D23"/>
    <w:rsid w:val="00B82DD9"/>
    <w:rsid w:val="00B82FD6"/>
    <w:rsid w:val="00B833D1"/>
    <w:rsid w:val="00B83CE0"/>
    <w:rsid w:val="00B83EA6"/>
    <w:rsid w:val="00B83F0E"/>
    <w:rsid w:val="00B8425A"/>
    <w:rsid w:val="00B84FAA"/>
    <w:rsid w:val="00B85196"/>
    <w:rsid w:val="00B85208"/>
    <w:rsid w:val="00B86D4D"/>
    <w:rsid w:val="00B87059"/>
    <w:rsid w:val="00B87095"/>
    <w:rsid w:val="00B87986"/>
    <w:rsid w:val="00B87A74"/>
    <w:rsid w:val="00B87D6E"/>
    <w:rsid w:val="00B87F19"/>
    <w:rsid w:val="00B907A5"/>
    <w:rsid w:val="00B90F43"/>
    <w:rsid w:val="00B91170"/>
    <w:rsid w:val="00B913E7"/>
    <w:rsid w:val="00B926FA"/>
    <w:rsid w:val="00B92E0B"/>
    <w:rsid w:val="00B9304B"/>
    <w:rsid w:val="00B93771"/>
    <w:rsid w:val="00B93BFA"/>
    <w:rsid w:val="00B93DB2"/>
    <w:rsid w:val="00B944FA"/>
    <w:rsid w:val="00B95871"/>
    <w:rsid w:val="00B95C05"/>
    <w:rsid w:val="00B972AD"/>
    <w:rsid w:val="00B973F1"/>
    <w:rsid w:val="00B97672"/>
    <w:rsid w:val="00B97979"/>
    <w:rsid w:val="00BA0C4F"/>
    <w:rsid w:val="00BA0DE8"/>
    <w:rsid w:val="00BA1836"/>
    <w:rsid w:val="00BA1A70"/>
    <w:rsid w:val="00BA1B03"/>
    <w:rsid w:val="00BA1B60"/>
    <w:rsid w:val="00BA21C6"/>
    <w:rsid w:val="00BA239E"/>
    <w:rsid w:val="00BA28E6"/>
    <w:rsid w:val="00BA31CF"/>
    <w:rsid w:val="00BA34CA"/>
    <w:rsid w:val="00BA384F"/>
    <w:rsid w:val="00BA3A13"/>
    <w:rsid w:val="00BA44EA"/>
    <w:rsid w:val="00BA4F31"/>
    <w:rsid w:val="00BA5508"/>
    <w:rsid w:val="00BA5806"/>
    <w:rsid w:val="00BA58D9"/>
    <w:rsid w:val="00BA5B6C"/>
    <w:rsid w:val="00BA5C39"/>
    <w:rsid w:val="00BA6C62"/>
    <w:rsid w:val="00BA6E76"/>
    <w:rsid w:val="00BB133B"/>
    <w:rsid w:val="00BB1601"/>
    <w:rsid w:val="00BB1720"/>
    <w:rsid w:val="00BB1790"/>
    <w:rsid w:val="00BB1946"/>
    <w:rsid w:val="00BB2893"/>
    <w:rsid w:val="00BB33E6"/>
    <w:rsid w:val="00BB388F"/>
    <w:rsid w:val="00BB389A"/>
    <w:rsid w:val="00BB5072"/>
    <w:rsid w:val="00BB58BB"/>
    <w:rsid w:val="00BB6659"/>
    <w:rsid w:val="00BB6A2C"/>
    <w:rsid w:val="00BB7B05"/>
    <w:rsid w:val="00BC0463"/>
    <w:rsid w:val="00BC04F0"/>
    <w:rsid w:val="00BC0E37"/>
    <w:rsid w:val="00BC13FD"/>
    <w:rsid w:val="00BC1564"/>
    <w:rsid w:val="00BC15C6"/>
    <w:rsid w:val="00BC191D"/>
    <w:rsid w:val="00BC1959"/>
    <w:rsid w:val="00BC1F26"/>
    <w:rsid w:val="00BC1FCE"/>
    <w:rsid w:val="00BC2B37"/>
    <w:rsid w:val="00BC4439"/>
    <w:rsid w:val="00BC4922"/>
    <w:rsid w:val="00BC4CDF"/>
    <w:rsid w:val="00BC4CE8"/>
    <w:rsid w:val="00BC55A5"/>
    <w:rsid w:val="00BC5B0F"/>
    <w:rsid w:val="00BC5B36"/>
    <w:rsid w:val="00BC608D"/>
    <w:rsid w:val="00BC6C24"/>
    <w:rsid w:val="00BC6D2B"/>
    <w:rsid w:val="00BC7AB6"/>
    <w:rsid w:val="00BD03BF"/>
    <w:rsid w:val="00BD04A0"/>
    <w:rsid w:val="00BD09CC"/>
    <w:rsid w:val="00BD0BA3"/>
    <w:rsid w:val="00BD1273"/>
    <w:rsid w:val="00BD12AB"/>
    <w:rsid w:val="00BD1700"/>
    <w:rsid w:val="00BD1E26"/>
    <w:rsid w:val="00BD1FB0"/>
    <w:rsid w:val="00BD347F"/>
    <w:rsid w:val="00BD3592"/>
    <w:rsid w:val="00BD4838"/>
    <w:rsid w:val="00BD591B"/>
    <w:rsid w:val="00BD594F"/>
    <w:rsid w:val="00BD63E3"/>
    <w:rsid w:val="00BD6B15"/>
    <w:rsid w:val="00BD6FCE"/>
    <w:rsid w:val="00BD7275"/>
    <w:rsid w:val="00BD7A41"/>
    <w:rsid w:val="00BD7E6D"/>
    <w:rsid w:val="00BD7E92"/>
    <w:rsid w:val="00BD7F87"/>
    <w:rsid w:val="00BE0E8C"/>
    <w:rsid w:val="00BE1424"/>
    <w:rsid w:val="00BE1C68"/>
    <w:rsid w:val="00BE1D2E"/>
    <w:rsid w:val="00BE2513"/>
    <w:rsid w:val="00BE2D15"/>
    <w:rsid w:val="00BE301D"/>
    <w:rsid w:val="00BE38E9"/>
    <w:rsid w:val="00BE3E0B"/>
    <w:rsid w:val="00BE426B"/>
    <w:rsid w:val="00BE4295"/>
    <w:rsid w:val="00BE4779"/>
    <w:rsid w:val="00BE4E7B"/>
    <w:rsid w:val="00BE6AA8"/>
    <w:rsid w:val="00BE7311"/>
    <w:rsid w:val="00BE7559"/>
    <w:rsid w:val="00BE7B59"/>
    <w:rsid w:val="00BE7CB0"/>
    <w:rsid w:val="00BE7ED3"/>
    <w:rsid w:val="00BE7F69"/>
    <w:rsid w:val="00BF025D"/>
    <w:rsid w:val="00BF2898"/>
    <w:rsid w:val="00BF2D7E"/>
    <w:rsid w:val="00BF2FA3"/>
    <w:rsid w:val="00BF389A"/>
    <w:rsid w:val="00BF4BC1"/>
    <w:rsid w:val="00BF51E0"/>
    <w:rsid w:val="00BF537C"/>
    <w:rsid w:val="00BF6210"/>
    <w:rsid w:val="00BF6CC1"/>
    <w:rsid w:val="00BF7366"/>
    <w:rsid w:val="00BF73B7"/>
    <w:rsid w:val="00BF7721"/>
    <w:rsid w:val="00BF7E7B"/>
    <w:rsid w:val="00C003CB"/>
    <w:rsid w:val="00C00F32"/>
    <w:rsid w:val="00C00FA7"/>
    <w:rsid w:val="00C0130B"/>
    <w:rsid w:val="00C02A50"/>
    <w:rsid w:val="00C02AAD"/>
    <w:rsid w:val="00C02D6D"/>
    <w:rsid w:val="00C02F94"/>
    <w:rsid w:val="00C03262"/>
    <w:rsid w:val="00C03716"/>
    <w:rsid w:val="00C04511"/>
    <w:rsid w:val="00C0548A"/>
    <w:rsid w:val="00C05633"/>
    <w:rsid w:val="00C05E0D"/>
    <w:rsid w:val="00C0605E"/>
    <w:rsid w:val="00C065B5"/>
    <w:rsid w:val="00C06B77"/>
    <w:rsid w:val="00C10008"/>
    <w:rsid w:val="00C10502"/>
    <w:rsid w:val="00C1086F"/>
    <w:rsid w:val="00C10A9A"/>
    <w:rsid w:val="00C11655"/>
    <w:rsid w:val="00C11F42"/>
    <w:rsid w:val="00C11F89"/>
    <w:rsid w:val="00C12362"/>
    <w:rsid w:val="00C1240D"/>
    <w:rsid w:val="00C13403"/>
    <w:rsid w:val="00C13A9C"/>
    <w:rsid w:val="00C13B5D"/>
    <w:rsid w:val="00C13F05"/>
    <w:rsid w:val="00C1435C"/>
    <w:rsid w:val="00C14687"/>
    <w:rsid w:val="00C14C74"/>
    <w:rsid w:val="00C1541F"/>
    <w:rsid w:val="00C1685C"/>
    <w:rsid w:val="00C173DB"/>
    <w:rsid w:val="00C17785"/>
    <w:rsid w:val="00C20351"/>
    <w:rsid w:val="00C20535"/>
    <w:rsid w:val="00C20C9D"/>
    <w:rsid w:val="00C21567"/>
    <w:rsid w:val="00C219E8"/>
    <w:rsid w:val="00C22B85"/>
    <w:rsid w:val="00C235A8"/>
    <w:rsid w:val="00C2388B"/>
    <w:rsid w:val="00C23FDE"/>
    <w:rsid w:val="00C2429F"/>
    <w:rsid w:val="00C24E1D"/>
    <w:rsid w:val="00C255CF"/>
    <w:rsid w:val="00C259DA"/>
    <w:rsid w:val="00C25BED"/>
    <w:rsid w:val="00C269E2"/>
    <w:rsid w:val="00C26DBE"/>
    <w:rsid w:val="00C2752D"/>
    <w:rsid w:val="00C3022F"/>
    <w:rsid w:val="00C30ED0"/>
    <w:rsid w:val="00C3174D"/>
    <w:rsid w:val="00C31D30"/>
    <w:rsid w:val="00C31E0E"/>
    <w:rsid w:val="00C320C7"/>
    <w:rsid w:val="00C32AB1"/>
    <w:rsid w:val="00C3360F"/>
    <w:rsid w:val="00C33B1B"/>
    <w:rsid w:val="00C33C2C"/>
    <w:rsid w:val="00C33F78"/>
    <w:rsid w:val="00C34085"/>
    <w:rsid w:val="00C34D72"/>
    <w:rsid w:val="00C34DFD"/>
    <w:rsid w:val="00C354FA"/>
    <w:rsid w:val="00C35BC8"/>
    <w:rsid w:val="00C35BDC"/>
    <w:rsid w:val="00C36091"/>
    <w:rsid w:val="00C366D0"/>
    <w:rsid w:val="00C36A0D"/>
    <w:rsid w:val="00C36BEB"/>
    <w:rsid w:val="00C36CD9"/>
    <w:rsid w:val="00C370A6"/>
    <w:rsid w:val="00C4044E"/>
    <w:rsid w:val="00C40502"/>
    <w:rsid w:val="00C406C7"/>
    <w:rsid w:val="00C40F04"/>
    <w:rsid w:val="00C40F2D"/>
    <w:rsid w:val="00C420F0"/>
    <w:rsid w:val="00C42AC4"/>
    <w:rsid w:val="00C4322C"/>
    <w:rsid w:val="00C435BF"/>
    <w:rsid w:val="00C43ADB"/>
    <w:rsid w:val="00C44CBA"/>
    <w:rsid w:val="00C4575D"/>
    <w:rsid w:val="00C45F07"/>
    <w:rsid w:val="00C4615A"/>
    <w:rsid w:val="00C46333"/>
    <w:rsid w:val="00C464ED"/>
    <w:rsid w:val="00C46551"/>
    <w:rsid w:val="00C467C2"/>
    <w:rsid w:val="00C46D30"/>
    <w:rsid w:val="00C4726E"/>
    <w:rsid w:val="00C476BE"/>
    <w:rsid w:val="00C47F20"/>
    <w:rsid w:val="00C50D38"/>
    <w:rsid w:val="00C50E16"/>
    <w:rsid w:val="00C5105D"/>
    <w:rsid w:val="00C519A2"/>
    <w:rsid w:val="00C51BCB"/>
    <w:rsid w:val="00C5309F"/>
    <w:rsid w:val="00C5353A"/>
    <w:rsid w:val="00C53CE7"/>
    <w:rsid w:val="00C5476B"/>
    <w:rsid w:val="00C5488C"/>
    <w:rsid w:val="00C54E5D"/>
    <w:rsid w:val="00C55176"/>
    <w:rsid w:val="00C55B0E"/>
    <w:rsid w:val="00C56017"/>
    <w:rsid w:val="00C56E68"/>
    <w:rsid w:val="00C60222"/>
    <w:rsid w:val="00C6030C"/>
    <w:rsid w:val="00C6058D"/>
    <w:rsid w:val="00C6109F"/>
    <w:rsid w:val="00C614D6"/>
    <w:rsid w:val="00C63239"/>
    <w:rsid w:val="00C63687"/>
    <w:rsid w:val="00C63BAD"/>
    <w:rsid w:val="00C63C4F"/>
    <w:rsid w:val="00C63F30"/>
    <w:rsid w:val="00C64559"/>
    <w:rsid w:val="00C64B43"/>
    <w:rsid w:val="00C65A2C"/>
    <w:rsid w:val="00C6640F"/>
    <w:rsid w:val="00C66B79"/>
    <w:rsid w:val="00C66C25"/>
    <w:rsid w:val="00C703FD"/>
    <w:rsid w:val="00C7091A"/>
    <w:rsid w:val="00C70952"/>
    <w:rsid w:val="00C70B6B"/>
    <w:rsid w:val="00C70E00"/>
    <w:rsid w:val="00C714E8"/>
    <w:rsid w:val="00C7156A"/>
    <w:rsid w:val="00C72745"/>
    <w:rsid w:val="00C72F90"/>
    <w:rsid w:val="00C74048"/>
    <w:rsid w:val="00C76203"/>
    <w:rsid w:val="00C76309"/>
    <w:rsid w:val="00C76908"/>
    <w:rsid w:val="00C77B58"/>
    <w:rsid w:val="00C800DC"/>
    <w:rsid w:val="00C80750"/>
    <w:rsid w:val="00C820CB"/>
    <w:rsid w:val="00C8265F"/>
    <w:rsid w:val="00C82FB3"/>
    <w:rsid w:val="00C8313E"/>
    <w:rsid w:val="00C83362"/>
    <w:rsid w:val="00C8376C"/>
    <w:rsid w:val="00C84465"/>
    <w:rsid w:val="00C844DC"/>
    <w:rsid w:val="00C849E5"/>
    <w:rsid w:val="00C84B99"/>
    <w:rsid w:val="00C84FDE"/>
    <w:rsid w:val="00C851F8"/>
    <w:rsid w:val="00C854E2"/>
    <w:rsid w:val="00C861AA"/>
    <w:rsid w:val="00C86655"/>
    <w:rsid w:val="00C86895"/>
    <w:rsid w:val="00C8764B"/>
    <w:rsid w:val="00C90486"/>
    <w:rsid w:val="00C90586"/>
    <w:rsid w:val="00C90597"/>
    <w:rsid w:val="00C9098B"/>
    <w:rsid w:val="00C9117D"/>
    <w:rsid w:val="00C91E0C"/>
    <w:rsid w:val="00C93138"/>
    <w:rsid w:val="00C93AF5"/>
    <w:rsid w:val="00C93C90"/>
    <w:rsid w:val="00C93CCB"/>
    <w:rsid w:val="00C94572"/>
    <w:rsid w:val="00C9490E"/>
    <w:rsid w:val="00C961C8"/>
    <w:rsid w:val="00C963A3"/>
    <w:rsid w:val="00C96ACE"/>
    <w:rsid w:val="00C96DA2"/>
    <w:rsid w:val="00CA006C"/>
    <w:rsid w:val="00CA1545"/>
    <w:rsid w:val="00CA1784"/>
    <w:rsid w:val="00CA203B"/>
    <w:rsid w:val="00CA210C"/>
    <w:rsid w:val="00CA211A"/>
    <w:rsid w:val="00CA2166"/>
    <w:rsid w:val="00CA2464"/>
    <w:rsid w:val="00CA341C"/>
    <w:rsid w:val="00CA34C8"/>
    <w:rsid w:val="00CA4114"/>
    <w:rsid w:val="00CA4896"/>
    <w:rsid w:val="00CA5267"/>
    <w:rsid w:val="00CA52CB"/>
    <w:rsid w:val="00CA52CC"/>
    <w:rsid w:val="00CA58BA"/>
    <w:rsid w:val="00CA5C81"/>
    <w:rsid w:val="00CA627B"/>
    <w:rsid w:val="00CA6C37"/>
    <w:rsid w:val="00CA70A3"/>
    <w:rsid w:val="00CB05E9"/>
    <w:rsid w:val="00CB0D62"/>
    <w:rsid w:val="00CB0DAF"/>
    <w:rsid w:val="00CB15F2"/>
    <w:rsid w:val="00CB1D77"/>
    <w:rsid w:val="00CB1FC9"/>
    <w:rsid w:val="00CB20AD"/>
    <w:rsid w:val="00CB2510"/>
    <w:rsid w:val="00CB32F4"/>
    <w:rsid w:val="00CB3396"/>
    <w:rsid w:val="00CB4183"/>
    <w:rsid w:val="00CB511C"/>
    <w:rsid w:val="00CB5171"/>
    <w:rsid w:val="00CB5734"/>
    <w:rsid w:val="00CB5BF3"/>
    <w:rsid w:val="00CB5D86"/>
    <w:rsid w:val="00CB5DCC"/>
    <w:rsid w:val="00CB6548"/>
    <w:rsid w:val="00CB74DE"/>
    <w:rsid w:val="00CB753A"/>
    <w:rsid w:val="00CB761A"/>
    <w:rsid w:val="00CB7E77"/>
    <w:rsid w:val="00CC1131"/>
    <w:rsid w:val="00CC1FE9"/>
    <w:rsid w:val="00CC267C"/>
    <w:rsid w:val="00CC3292"/>
    <w:rsid w:val="00CC3500"/>
    <w:rsid w:val="00CC3714"/>
    <w:rsid w:val="00CC37FF"/>
    <w:rsid w:val="00CC43D8"/>
    <w:rsid w:val="00CC5B63"/>
    <w:rsid w:val="00CC62C4"/>
    <w:rsid w:val="00CC62F3"/>
    <w:rsid w:val="00CC646C"/>
    <w:rsid w:val="00CC6A20"/>
    <w:rsid w:val="00CC6F01"/>
    <w:rsid w:val="00CC748B"/>
    <w:rsid w:val="00CD0695"/>
    <w:rsid w:val="00CD07DD"/>
    <w:rsid w:val="00CD0B4E"/>
    <w:rsid w:val="00CD154B"/>
    <w:rsid w:val="00CD22B0"/>
    <w:rsid w:val="00CD2843"/>
    <w:rsid w:val="00CD2851"/>
    <w:rsid w:val="00CD3086"/>
    <w:rsid w:val="00CD30CA"/>
    <w:rsid w:val="00CD311C"/>
    <w:rsid w:val="00CD368D"/>
    <w:rsid w:val="00CD3DD9"/>
    <w:rsid w:val="00CD4901"/>
    <w:rsid w:val="00CD4A90"/>
    <w:rsid w:val="00CD4FCF"/>
    <w:rsid w:val="00CD5CA0"/>
    <w:rsid w:val="00CD652D"/>
    <w:rsid w:val="00CD664E"/>
    <w:rsid w:val="00CD694B"/>
    <w:rsid w:val="00CD6DEA"/>
    <w:rsid w:val="00CD6F2D"/>
    <w:rsid w:val="00CD7EFF"/>
    <w:rsid w:val="00CE020B"/>
    <w:rsid w:val="00CE0AB3"/>
    <w:rsid w:val="00CE0C6C"/>
    <w:rsid w:val="00CE0D51"/>
    <w:rsid w:val="00CE132C"/>
    <w:rsid w:val="00CE17EE"/>
    <w:rsid w:val="00CE1A76"/>
    <w:rsid w:val="00CE2131"/>
    <w:rsid w:val="00CE37F3"/>
    <w:rsid w:val="00CE393A"/>
    <w:rsid w:val="00CE3E2E"/>
    <w:rsid w:val="00CE6028"/>
    <w:rsid w:val="00CE6F9B"/>
    <w:rsid w:val="00CF099B"/>
    <w:rsid w:val="00CF117A"/>
    <w:rsid w:val="00CF17D6"/>
    <w:rsid w:val="00CF1AAD"/>
    <w:rsid w:val="00CF2F1E"/>
    <w:rsid w:val="00CF33FD"/>
    <w:rsid w:val="00CF473C"/>
    <w:rsid w:val="00CF49B3"/>
    <w:rsid w:val="00CF4E6D"/>
    <w:rsid w:val="00CF4F27"/>
    <w:rsid w:val="00CF51FF"/>
    <w:rsid w:val="00CF57D0"/>
    <w:rsid w:val="00CF6C1D"/>
    <w:rsid w:val="00CF7AF2"/>
    <w:rsid w:val="00D0036C"/>
    <w:rsid w:val="00D00387"/>
    <w:rsid w:val="00D00F52"/>
    <w:rsid w:val="00D01702"/>
    <w:rsid w:val="00D01D81"/>
    <w:rsid w:val="00D020E2"/>
    <w:rsid w:val="00D034E5"/>
    <w:rsid w:val="00D03A82"/>
    <w:rsid w:val="00D041DD"/>
    <w:rsid w:val="00D04455"/>
    <w:rsid w:val="00D050FB"/>
    <w:rsid w:val="00D053FE"/>
    <w:rsid w:val="00D05B7F"/>
    <w:rsid w:val="00D06582"/>
    <w:rsid w:val="00D06FA5"/>
    <w:rsid w:val="00D06FB7"/>
    <w:rsid w:val="00D0764A"/>
    <w:rsid w:val="00D105EB"/>
    <w:rsid w:val="00D11228"/>
    <w:rsid w:val="00D1122F"/>
    <w:rsid w:val="00D112E1"/>
    <w:rsid w:val="00D11976"/>
    <w:rsid w:val="00D11D45"/>
    <w:rsid w:val="00D12E9F"/>
    <w:rsid w:val="00D13E46"/>
    <w:rsid w:val="00D14707"/>
    <w:rsid w:val="00D14FD1"/>
    <w:rsid w:val="00D161D2"/>
    <w:rsid w:val="00D16E1E"/>
    <w:rsid w:val="00D172BA"/>
    <w:rsid w:val="00D17DE3"/>
    <w:rsid w:val="00D20252"/>
    <w:rsid w:val="00D207C3"/>
    <w:rsid w:val="00D2083A"/>
    <w:rsid w:val="00D21451"/>
    <w:rsid w:val="00D2190B"/>
    <w:rsid w:val="00D220BA"/>
    <w:rsid w:val="00D22485"/>
    <w:rsid w:val="00D22585"/>
    <w:rsid w:val="00D22660"/>
    <w:rsid w:val="00D22797"/>
    <w:rsid w:val="00D236BE"/>
    <w:rsid w:val="00D24E36"/>
    <w:rsid w:val="00D25B77"/>
    <w:rsid w:val="00D264B7"/>
    <w:rsid w:val="00D26E63"/>
    <w:rsid w:val="00D26F8F"/>
    <w:rsid w:val="00D272FB"/>
    <w:rsid w:val="00D27664"/>
    <w:rsid w:val="00D3020B"/>
    <w:rsid w:val="00D30B0E"/>
    <w:rsid w:val="00D30E88"/>
    <w:rsid w:val="00D31356"/>
    <w:rsid w:val="00D31C81"/>
    <w:rsid w:val="00D3204D"/>
    <w:rsid w:val="00D329DE"/>
    <w:rsid w:val="00D34E76"/>
    <w:rsid w:val="00D34EC0"/>
    <w:rsid w:val="00D35383"/>
    <w:rsid w:val="00D359B5"/>
    <w:rsid w:val="00D36161"/>
    <w:rsid w:val="00D361A4"/>
    <w:rsid w:val="00D366BE"/>
    <w:rsid w:val="00D36953"/>
    <w:rsid w:val="00D40320"/>
    <w:rsid w:val="00D4036E"/>
    <w:rsid w:val="00D40DF9"/>
    <w:rsid w:val="00D4101F"/>
    <w:rsid w:val="00D413FF"/>
    <w:rsid w:val="00D41839"/>
    <w:rsid w:val="00D427EE"/>
    <w:rsid w:val="00D446A2"/>
    <w:rsid w:val="00D449D3"/>
    <w:rsid w:val="00D44E95"/>
    <w:rsid w:val="00D45E28"/>
    <w:rsid w:val="00D4600E"/>
    <w:rsid w:val="00D46333"/>
    <w:rsid w:val="00D46393"/>
    <w:rsid w:val="00D469BF"/>
    <w:rsid w:val="00D47D32"/>
    <w:rsid w:val="00D50864"/>
    <w:rsid w:val="00D5118E"/>
    <w:rsid w:val="00D515DB"/>
    <w:rsid w:val="00D51989"/>
    <w:rsid w:val="00D5201B"/>
    <w:rsid w:val="00D521D6"/>
    <w:rsid w:val="00D531C6"/>
    <w:rsid w:val="00D53E89"/>
    <w:rsid w:val="00D541A2"/>
    <w:rsid w:val="00D548CA"/>
    <w:rsid w:val="00D548D5"/>
    <w:rsid w:val="00D54CB9"/>
    <w:rsid w:val="00D55227"/>
    <w:rsid w:val="00D552E7"/>
    <w:rsid w:val="00D559F6"/>
    <w:rsid w:val="00D5600C"/>
    <w:rsid w:val="00D561F5"/>
    <w:rsid w:val="00D566E4"/>
    <w:rsid w:val="00D5673F"/>
    <w:rsid w:val="00D5795D"/>
    <w:rsid w:val="00D57F1E"/>
    <w:rsid w:val="00D60FF9"/>
    <w:rsid w:val="00D61D8D"/>
    <w:rsid w:val="00D627F0"/>
    <w:rsid w:val="00D62B24"/>
    <w:rsid w:val="00D62BED"/>
    <w:rsid w:val="00D63688"/>
    <w:rsid w:val="00D63ED7"/>
    <w:rsid w:val="00D63EE0"/>
    <w:rsid w:val="00D641E4"/>
    <w:rsid w:val="00D64E20"/>
    <w:rsid w:val="00D64FC0"/>
    <w:rsid w:val="00D667CC"/>
    <w:rsid w:val="00D66918"/>
    <w:rsid w:val="00D66EFA"/>
    <w:rsid w:val="00D67193"/>
    <w:rsid w:val="00D709F4"/>
    <w:rsid w:val="00D70BA5"/>
    <w:rsid w:val="00D70D64"/>
    <w:rsid w:val="00D71022"/>
    <w:rsid w:val="00D71276"/>
    <w:rsid w:val="00D718F6"/>
    <w:rsid w:val="00D71A47"/>
    <w:rsid w:val="00D72952"/>
    <w:rsid w:val="00D72A5B"/>
    <w:rsid w:val="00D72EB5"/>
    <w:rsid w:val="00D733F5"/>
    <w:rsid w:val="00D734E3"/>
    <w:rsid w:val="00D73809"/>
    <w:rsid w:val="00D738DF"/>
    <w:rsid w:val="00D746B3"/>
    <w:rsid w:val="00D74995"/>
    <w:rsid w:val="00D7572F"/>
    <w:rsid w:val="00D75757"/>
    <w:rsid w:val="00D757E8"/>
    <w:rsid w:val="00D75C43"/>
    <w:rsid w:val="00D761B9"/>
    <w:rsid w:val="00D76DF7"/>
    <w:rsid w:val="00D76F59"/>
    <w:rsid w:val="00D77343"/>
    <w:rsid w:val="00D7764D"/>
    <w:rsid w:val="00D77C12"/>
    <w:rsid w:val="00D80182"/>
    <w:rsid w:val="00D806FF"/>
    <w:rsid w:val="00D80A5F"/>
    <w:rsid w:val="00D8119F"/>
    <w:rsid w:val="00D81249"/>
    <w:rsid w:val="00D81684"/>
    <w:rsid w:val="00D82F49"/>
    <w:rsid w:val="00D83154"/>
    <w:rsid w:val="00D83625"/>
    <w:rsid w:val="00D83C78"/>
    <w:rsid w:val="00D842C3"/>
    <w:rsid w:val="00D84620"/>
    <w:rsid w:val="00D84657"/>
    <w:rsid w:val="00D846E7"/>
    <w:rsid w:val="00D84843"/>
    <w:rsid w:val="00D8576C"/>
    <w:rsid w:val="00D870D8"/>
    <w:rsid w:val="00D87812"/>
    <w:rsid w:val="00D87B0C"/>
    <w:rsid w:val="00D87F7E"/>
    <w:rsid w:val="00D90A73"/>
    <w:rsid w:val="00D90B13"/>
    <w:rsid w:val="00D90E07"/>
    <w:rsid w:val="00D90FBB"/>
    <w:rsid w:val="00D91073"/>
    <w:rsid w:val="00D910DD"/>
    <w:rsid w:val="00D91FA7"/>
    <w:rsid w:val="00D9214D"/>
    <w:rsid w:val="00D922F1"/>
    <w:rsid w:val="00D9320A"/>
    <w:rsid w:val="00D93A4A"/>
    <w:rsid w:val="00D93E96"/>
    <w:rsid w:val="00D946B4"/>
    <w:rsid w:val="00D94D56"/>
    <w:rsid w:val="00D94E24"/>
    <w:rsid w:val="00D94E2A"/>
    <w:rsid w:val="00D95E51"/>
    <w:rsid w:val="00D971A7"/>
    <w:rsid w:val="00D97739"/>
    <w:rsid w:val="00D97989"/>
    <w:rsid w:val="00DA05AB"/>
    <w:rsid w:val="00DA0CFE"/>
    <w:rsid w:val="00DA0D0A"/>
    <w:rsid w:val="00DA1BC8"/>
    <w:rsid w:val="00DA1EE0"/>
    <w:rsid w:val="00DA22E2"/>
    <w:rsid w:val="00DA24D9"/>
    <w:rsid w:val="00DA340A"/>
    <w:rsid w:val="00DA41DA"/>
    <w:rsid w:val="00DA45DF"/>
    <w:rsid w:val="00DA48A1"/>
    <w:rsid w:val="00DA4F6C"/>
    <w:rsid w:val="00DA5404"/>
    <w:rsid w:val="00DA6383"/>
    <w:rsid w:val="00DA6430"/>
    <w:rsid w:val="00DA714C"/>
    <w:rsid w:val="00DB0060"/>
    <w:rsid w:val="00DB1215"/>
    <w:rsid w:val="00DB1385"/>
    <w:rsid w:val="00DB1626"/>
    <w:rsid w:val="00DB1880"/>
    <w:rsid w:val="00DB1B21"/>
    <w:rsid w:val="00DB271D"/>
    <w:rsid w:val="00DB2B66"/>
    <w:rsid w:val="00DB34E8"/>
    <w:rsid w:val="00DB34FC"/>
    <w:rsid w:val="00DB3588"/>
    <w:rsid w:val="00DB3D85"/>
    <w:rsid w:val="00DB45D0"/>
    <w:rsid w:val="00DB4989"/>
    <w:rsid w:val="00DB511E"/>
    <w:rsid w:val="00DB565C"/>
    <w:rsid w:val="00DB6652"/>
    <w:rsid w:val="00DB6736"/>
    <w:rsid w:val="00DB6796"/>
    <w:rsid w:val="00DB69B6"/>
    <w:rsid w:val="00DB6AF0"/>
    <w:rsid w:val="00DB762D"/>
    <w:rsid w:val="00DB7647"/>
    <w:rsid w:val="00DB7BE4"/>
    <w:rsid w:val="00DB7E33"/>
    <w:rsid w:val="00DC01C0"/>
    <w:rsid w:val="00DC03BE"/>
    <w:rsid w:val="00DC13C4"/>
    <w:rsid w:val="00DC1CFD"/>
    <w:rsid w:val="00DC43F6"/>
    <w:rsid w:val="00DC483A"/>
    <w:rsid w:val="00DC5C77"/>
    <w:rsid w:val="00DC62FE"/>
    <w:rsid w:val="00DC72B9"/>
    <w:rsid w:val="00DC7BC0"/>
    <w:rsid w:val="00DC7F9F"/>
    <w:rsid w:val="00DD14BE"/>
    <w:rsid w:val="00DD19D4"/>
    <w:rsid w:val="00DD1BC3"/>
    <w:rsid w:val="00DD29EF"/>
    <w:rsid w:val="00DD3D29"/>
    <w:rsid w:val="00DD44A2"/>
    <w:rsid w:val="00DD54EF"/>
    <w:rsid w:val="00DD5EF1"/>
    <w:rsid w:val="00DD5F7B"/>
    <w:rsid w:val="00DD6319"/>
    <w:rsid w:val="00DD645A"/>
    <w:rsid w:val="00DD7F43"/>
    <w:rsid w:val="00DE0144"/>
    <w:rsid w:val="00DE0672"/>
    <w:rsid w:val="00DE0E4B"/>
    <w:rsid w:val="00DE10BC"/>
    <w:rsid w:val="00DE13F1"/>
    <w:rsid w:val="00DE1A1C"/>
    <w:rsid w:val="00DE1CF4"/>
    <w:rsid w:val="00DE2C38"/>
    <w:rsid w:val="00DE2ECF"/>
    <w:rsid w:val="00DE315A"/>
    <w:rsid w:val="00DE3B81"/>
    <w:rsid w:val="00DE3CDB"/>
    <w:rsid w:val="00DE4810"/>
    <w:rsid w:val="00DE4FB3"/>
    <w:rsid w:val="00DE5058"/>
    <w:rsid w:val="00DE5133"/>
    <w:rsid w:val="00DE5D4E"/>
    <w:rsid w:val="00DE69D0"/>
    <w:rsid w:val="00DE7ECB"/>
    <w:rsid w:val="00DE7EDA"/>
    <w:rsid w:val="00DF00D8"/>
    <w:rsid w:val="00DF01D8"/>
    <w:rsid w:val="00DF04D7"/>
    <w:rsid w:val="00DF1396"/>
    <w:rsid w:val="00DF1834"/>
    <w:rsid w:val="00DF34E1"/>
    <w:rsid w:val="00DF35BA"/>
    <w:rsid w:val="00DF43FF"/>
    <w:rsid w:val="00DF4CB5"/>
    <w:rsid w:val="00DF4E35"/>
    <w:rsid w:val="00DF55CC"/>
    <w:rsid w:val="00DF597D"/>
    <w:rsid w:val="00DF5D88"/>
    <w:rsid w:val="00DF5DAA"/>
    <w:rsid w:val="00DF6328"/>
    <w:rsid w:val="00DF63B5"/>
    <w:rsid w:val="00DF63DB"/>
    <w:rsid w:val="00DF64D6"/>
    <w:rsid w:val="00DF6733"/>
    <w:rsid w:val="00DF692B"/>
    <w:rsid w:val="00DF706A"/>
    <w:rsid w:val="00DF7164"/>
    <w:rsid w:val="00DF72DE"/>
    <w:rsid w:val="00DF7A3C"/>
    <w:rsid w:val="00DF7BBF"/>
    <w:rsid w:val="00DF7C32"/>
    <w:rsid w:val="00DF7E7E"/>
    <w:rsid w:val="00E009E0"/>
    <w:rsid w:val="00E00DCC"/>
    <w:rsid w:val="00E01048"/>
    <w:rsid w:val="00E01BBC"/>
    <w:rsid w:val="00E0216F"/>
    <w:rsid w:val="00E02696"/>
    <w:rsid w:val="00E035CD"/>
    <w:rsid w:val="00E0398C"/>
    <w:rsid w:val="00E03E58"/>
    <w:rsid w:val="00E04873"/>
    <w:rsid w:val="00E05097"/>
    <w:rsid w:val="00E052C5"/>
    <w:rsid w:val="00E052F4"/>
    <w:rsid w:val="00E06A4B"/>
    <w:rsid w:val="00E06AAA"/>
    <w:rsid w:val="00E06C3F"/>
    <w:rsid w:val="00E06CAE"/>
    <w:rsid w:val="00E07DA7"/>
    <w:rsid w:val="00E1074E"/>
    <w:rsid w:val="00E107BB"/>
    <w:rsid w:val="00E10A32"/>
    <w:rsid w:val="00E1136F"/>
    <w:rsid w:val="00E12011"/>
    <w:rsid w:val="00E1223E"/>
    <w:rsid w:val="00E12A44"/>
    <w:rsid w:val="00E12C86"/>
    <w:rsid w:val="00E12F2E"/>
    <w:rsid w:val="00E13171"/>
    <w:rsid w:val="00E134BD"/>
    <w:rsid w:val="00E13CBA"/>
    <w:rsid w:val="00E149CF"/>
    <w:rsid w:val="00E15013"/>
    <w:rsid w:val="00E1511E"/>
    <w:rsid w:val="00E15223"/>
    <w:rsid w:val="00E152B9"/>
    <w:rsid w:val="00E16ED4"/>
    <w:rsid w:val="00E176B2"/>
    <w:rsid w:val="00E17778"/>
    <w:rsid w:val="00E206F0"/>
    <w:rsid w:val="00E20C10"/>
    <w:rsid w:val="00E2139D"/>
    <w:rsid w:val="00E2140C"/>
    <w:rsid w:val="00E21D51"/>
    <w:rsid w:val="00E21D9C"/>
    <w:rsid w:val="00E2273C"/>
    <w:rsid w:val="00E22906"/>
    <w:rsid w:val="00E22D8D"/>
    <w:rsid w:val="00E22DDD"/>
    <w:rsid w:val="00E22F61"/>
    <w:rsid w:val="00E23344"/>
    <w:rsid w:val="00E236DD"/>
    <w:rsid w:val="00E24944"/>
    <w:rsid w:val="00E24E36"/>
    <w:rsid w:val="00E256BE"/>
    <w:rsid w:val="00E2638A"/>
    <w:rsid w:val="00E2653A"/>
    <w:rsid w:val="00E276A7"/>
    <w:rsid w:val="00E27A75"/>
    <w:rsid w:val="00E302C2"/>
    <w:rsid w:val="00E3043B"/>
    <w:rsid w:val="00E31478"/>
    <w:rsid w:val="00E32FA6"/>
    <w:rsid w:val="00E33185"/>
    <w:rsid w:val="00E334DB"/>
    <w:rsid w:val="00E344D9"/>
    <w:rsid w:val="00E34B54"/>
    <w:rsid w:val="00E34D4B"/>
    <w:rsid w:val="00E35B7D"/>
    <w:rsid w:val="00E35E2F"/>
    <w:rsid w:val="00E36063"/>
    <w:rsid w:val="00E36C56"/>
    <w:rsid w:val="00E36CFA"/>
    <w:rsid w:val="00E37BF4"/>
    <w:rsid w:val="00E37F03"/>
    <w:rsid w:val="00E4044F"/>
    <w:rsid w:val="00E4059F"/>
    <w:rsid w:val="00E406A1"/>
    <w:rsid w:val="00E406DE"/>
    <w:rsid w:val="00E409BA"/>
    <w:rsid w:val="00E42E68"/>
    <w:rsid w:val="00E43690"/>
    <w:rsid w:val="00E44072"/>
    <w:rsid w:val="00E44398"/>
    <w:rsid w:val="00E4480F"/>
    <w:rsid w:val="00E45979"/>
    <w:rsid w:val="00E45A08"/>
    <w:rsid w:val="00E460D4"/>
    <w:rsid w:val="00E46706"/>
    <w:rsid w:val="00E4758E"/>
    <w:rsid w:val="00E478EF"/>
    <w:rsid w:val="00E47C6F"/>
    <w:rsid w:val="00E50F42"/>
    <w:rsid w:val="00E513DD"/>
    <w:rsid w:val="00E520FA"/>
    <w:rsid w:val="00E527DC"/>
    <w:rsid w:val="00E52D46"/>
    <w:rsid w:val="00E52FA2"/>
    <w:rsid w:val="00E53078"/>
    <w:rsid w:val="00E533B9"/>
    <w:rsid w:val="00E53970"/>
    <w:rsid w:val="00E53B00"/>
    <w:rsid w:val="00E54599"/>
    <w:rsid w:val="00E54EC6"/>
    <w:rsid w:val="00E554FD"/>
    <w:rsid w:val="00E55AEA"/>
    <w:rsid w:val="00E55C5C"/>
    <w:rsid w:val="00E5612A"/>
    <w:rsid w:val="00E5682C"/>
    <w:rsid w:val="00E57B77"/>
    <w:rsid w:val="00E6009F"/>
    <w:rsid w:val="00E60397"/>
    <w:rsid w:val="00E6124C"/>
    <w:rsid w:val="00E6209D"/>
    <w:rsid w:val="00E62537"/>
    <w:rsid w:val="00E6284D"/>
    <w:rsid w:val="00E62AEB"/>
    <w:rsid w:val="00E62FED"/>
    <w:rsid w:val="00E6317A"/>
    <w:rsid w:val="00E63288"/>
    <w:rsid w:val="00E63EC0"/>
    <w:rsid w:val="00E644B5"/>
    <w:rsid w:val="00E65CBA"/>
    <w:rsid w:val="00E65DE9"/>
    <w:rsid w:val="00E65E03"/>
    <w:rsid w:val="00E65F32"/>
    <w:rsid w:val="00E66A1F"/>
    <w:rsid w:val="00E66D1D"/>
    <w:rsid w:val="00E67365"/>
    <w:rsid w:val="00E712E0"/>
    <w:rsid w:val="00E72332"/>
    <w:rsid w:val="00E72C8F"/>
    <w:rsid w:val="00E73C01"/>
    <w:rsid w:val="00E73F3E"/>
    <w:rsid w:val="00E7436D"/>
    <w:rsid w:val="00E745B0"/>
    <w:rsid w:val="00E75E1E"/>
    <w:rsid w:val="00E76B0E"/>
    <w:rsid w:val="00E7709C"/>
    <w:rsid w:val="00E777E5"/>
    <w:rsid w:val="00E779C6"/>
    <w:rsid w:val="00E8018C"/>
    <w:rsid w:val="00E80BB4"/>
    <w:rsid w:val="00E80E88"/>
    <w:rsid w:val="00E817F6"/>
    <w:rsid w:val="00E81A65"/>
    <w:rsid w:val="00E81CAA"/>
    <w:rsid w:val="00E82614"/>
    <w:rsid w:val="00E82FDC"/>
    <w:rsid w:val="00E8352F"/>
    <w:rsid w:val="00E83BB4"/>
    <w:rsid w:val="00E84BA6"/>
    <w:rsid w:val="00E84FBF"/>
    <w:rsid w:val="00E8548E"/>
    <w:rsid w:val="00E85BB6"/>
    <w:rsid w:val="00E85F6A"/>
    <w:rsid w:val="00E86024"/>
    <w:rsid w:val="00E86041"/>
    <w:rsid w:val="00E86432"/>
    <w:rsid w:val="00E86AAF"/>
    <w:rsid w:val="00E872DA"/>
    <w:rsid w:val="00E873B0"/>
    <w:rsid w:val="00E875A0"/>
    <w:rsid w:val="00E8794B"/>
    <w:rsid w:val="00E87F62"/>
    <w:rsid w:val="00E90024"/>
    <w:rsid w:val="00E912F2"/>
    <w:rsid w:val="00E9173D"/>
    <w:rsid w:val="00E91E74"/>
    <w:rsid w:val="00E91FF3"/>
    <w:rsid w:val="00E92985"/>
    <w:rsid w:val="00E92BBE"/>
    <w:rsid w:val="00E932D2"/>
    <w:rsid w:val="00E9345A"/>
    <w:rsid w:val="00E9373B"/>
    <w:rsid w:val="00E93E80"/>
    <w:rsid w:val="00E9486F"/>
    <w:rsid w:val="00E95687"/>
    <w:rsid w:val="00E95858"/>
    <w:rsid w:val="00E95D16"/>
    <w:rsid w:val="00E9600C"/>
    <w:rsid w:val="00E96547"/>
    <w:rsid w:val="00E9658F"/>
    <w:rsid w:val="00E96A5C"/>
    <w:rsid w:val="00E974FD"/>
    <w:rsid w:val="00E9796E"/>
    <w:rsid w:val="00EA0B73"/>
    <w:rsid w:val="00EA0FE6"/>
    <w:rsid w:val="00EA136F"/>
    <w:rsid w:val="00EA1BE5"/>
    <w:rsid w:val="00EA1D1D"/>
    <w:rsid w:val="00EA2022"/>
    <w:rsid w:val="00EA209A"/>
    <w:rsid w:val="00EA24FC"/>
    <w:rsid w:val="00EA27F0"/>
    <w:rsid w:val="00EA2D43"/>
    <w:rsid w:val="00EA31F3"/>
    <w:rsid w:val="00EA3A55"/>
    <w:rsid w:val="00EA3B3B"/>
    <w:rsid w:val="00EA3ED2"/>
    <w:rsid w:val="00EA4371"/>
    <w:rsid w:val="00EA48DD"/>
    <w:rsid w:val="00EA4C8F"/>
    <w:rsid w:val="00EA4E8F"/>
    <w:rsid w:val="00EA4F51"/>
    <w:rsid w:val="00EA5207"/>
    <w:rsid w:val="00EA5561"/>
    <w:rsid w:val="00EA569F"/>
    <w:rsid w:val="00EA5852"/>
    <w:rsid w:val="00EA597C"/>
    <w:rsid w:val="00EA70B1"/>
    <w:rsid w:val="00EA742E"/>
    <w:rsid w:val="00EA76CA"/>
    <w:rsid w:val="00EB003C"/>
    <w:rsid w:val="00EB017E"/>
    <w:rsid w:val="00EB02B9"/>
    <w:rsid w:val="00EB0314"/>
    <w:rsid w:val="00EB06AB"/>
    <w:rsid w:val="00EB08D7"/>
    <w:rsid w:val="00EB093F"/>
    <w:rsid w:val="00EB2734"/>
    <w:rsid w:val="00EB28A8"/>
    <w:rsid w:val="00EB2919"/>
    <w:rsid w:val="00EB3949"/>
    <w:rsid w:val="00EB3A45"/>
    <w:rsid w:val="00EB3C56"/>
    <w:rsid w:val="00EB4BC0"/>
    <w:rsid w:val="00EB595E"/>
    <w:rsid w:val="00EB63E1"/>
    <w:rsid w:val="00EB733E"/>
    <w:rsid w:val="00EB769A"/>
    <w:rsid w:val="00EB7882"/>
    <w:rsid w:val="00EB7C9F"/>
    <w:rsid w:val="00EC038A"/>
    <w:rsid w:val="00EC09A1"/>
    <w:rsid w:val="00EC1030"/>
    <w:rsid w:val="00EC1A31"/>
    <w:rsid w:val="00EC22E8"/>
    <w:rsid w:val="00EC3644"/>
    <w:rsid w:val="00EC4549"/>
    <w:rsid w:val="00EC49B4"/>
    <w:rsid w:val="00EC4CD0"/>
    <w:rsid w:val="00EC4DAE"/>
    <w:rsid w:val="00EC57FF"/>
    <w:rsid w:val="00EC677E"/>
    <w:rsid w:val="00EC6AA6"/>
    <w:rsid w:val="00EC709D"/>
    <w:rsid w:val="00EC7181"/>
    <w:rsid w:val="00ED09E7"/>
    <w:rsid w:val="00ED0C7A"/>
    <w:rsid w:val="00ED0D30"/>
    <w:rsid w:val="00ED21C6"/>
    <w:rsid w:val="00ED2301"/>
    <w:rsid w:val="00ED2ADB"/>
    <w:rsid w:val="00ED4A62"/>
    <w:rsid w:val="00ED542D"/>
    <w:rsid w:val="00ED56FA"/>
    <w:rsid w:val="00ED61EF"/>
    <w:rsid w:val="00ED76C0"/>
    <w:rsid w:val="00ED779B"/>
    <w:rsid w:val="00EE05B4"/>
    <w:rsid w:val="00EE08F7"/>
    <w:rsid w:val="00EE0E88"/>
    <w:rsid w:val="00EE1434"/>
    <w:rsid w:val="00EE2261"/>
    <w:rsid w:val="00EE30C4"/>
    <w:rsid w:val="00EE34EC"/>
    <w:rsid w:val="00EE3F15"/>
    <w:rsid w:val="00EE3F9C"/>
    <w:rsid w:val="00EE4772"/>
    <w:rsid w:val="00EE477F"/>
    <w:rsid w:val="00EE4A61"/>
    <w:rsid w:val="00EE5533"/>
    <w:rsid w:val="00EE56B0"/>
    <w:rsid w:val="00EE5913"/>
    <w:rsid w:val="00EE5937"/>
    <w:rsid w:val="00EE59A4"/>
    <w:rsid w:val="00EE5B3D"/>
    <w:rsid w:val="00EE5C23"/>
    <w:rsid w:val="00EE695F"/>
    <w:rsid w:val="00EF17E7"/>
    <w:rsid w:val="00EF1D59"/>
    <w:rsid w:val="00EF37C3"/>
    <w:rsid w:val="00EF3F74"/>
    <w:rsid w:val="00EF41E4"/>
    <w:rsid w:val="00EF4C1B"/>
    <w:rsid w:val="00EF4FAC"/>
    <w:rsid w:val="00EF5BEB"/>
    <w:rsid w:val="00EF6173"/>
    <w:rsid w:val="00EF74F9"/>
    <w:rsid w:val="00EF757B"/>
    <w:rsid w:val="00EF79AF"/>
    <w:rsid w:val="00F00E49"/>
    <w:rsid w:val="00F01682"/>
    <w:rsid w:val="00F01E1E"/>
    <w:rsid w:val="00F01E3B"/>
    <w:rsid w:val="00F02D3E"/>
    <w:rsid w:val="00F03CD5"/>
    <w:rsid w:val="00F05799"/>
    <w:rsid w:val="00F05B67"/>
    <w:rsid w:val="00F05F05"/>
    <w:rsid w:val="00F0611E"/>
    <w:rsid w:val="00F0616B"/>
    <w:rsid w:val="00F06F4D"/>
    <w:rsid w:val="00F06FA7"/>
    <w:rsid w:val="00F071FE"/>
    <w:rsid w:val="00F0737C"/>
    <w:rsid w:val="00F10DA8"/>
    <w:rsid w:val="00F10EC2"/>
    <w:rsid w:val="00F1134B"/>
    <w:rsid w:val="00F12697"/>
    <w:rsid w:val="00F12A27"/>
    <w:rsid w:val="00F13900"/>
    <w:rsid w:val="00F13B27"/>
    <w:rsid w:val="00F1444E"/>
    <w:rsid w:val="00F14FD3"/>
    <w:rsid w:val="00F16106"/>
    <w:rsid w:val="00F16530"/>
    <w:rsid w:val="00F173C8"/>
    <w:rsid w:val="00F173CF"/>
    <w:rsid w:val="00F17408"/>
    <w:rsid w:val="00F176D0"/>
    <w:rsid w:val="00F20932"/>
    <w:rsid w:val="00F20DE3"/>
    <w:rsid w:val="00F223AB"/>
    <w:rsid w:val="00F22C30"/>
    <w:rsid w:val="00F22F92"/>
    <w:rsid w:val="00F231B6"/>
    <w:rsid w:val="00F2376B"/>
    <w:rsid w:val="00F23EAD"/>
    <w:rsid w:val="00F2442D"/>
    <w:rsid w:val="00F25641"/>
    <w:rsid w:val="00F25D44"/>
    <w:rsid w:val="00F260C2"/>
    <w:rsid w:val="00F26986"/>
    <w:rsid w:val="00F26F53"/>
    <w:rsid w:val="00F272E3"/>
    <w:rsid w:val="00F273DC"/>
    <w:rsid w:val="00F27519"/>
    <w:rsid w:val="00F27698"/>
    <w:rsid w:val="00F27844"/>
    <w:rsid w:val="00F3020B"/>
    <w:rsid w:val="00F306E9"/>
    <w:rsid w:val="00F30FD6"/>
    <w:rsid w:val="00F31A0B"/>
    <w:rsid w:val="00F31EDA"/>
    <w:rsid w:val="00F32015"/>
    <w:rsid w:val="00F322C9"/>
    <w:rsid w:val="00F3377D"/>
    <w:rsid w:val="00F337C0"/>
    <w:rsid w:val="00F33CD4"/>
    <w:rsid w:val="00F34213"/>
    <w:rsid w:val="00F34545"/>
    <w:rsid w:val="00F34684"/>
    <w:rsid w:val="00F355AE"/>
    <w:rsid w:val="00F3578A"/>
    <w:rsid w:val="00F359B2"/>
    <w:rsid w:val="00F360B0"/>
    <w:rsid w:val="00F36642"/>
    <w:rsid w:val="00F369A8"/>
    <w:rsid w:val="00F37B4F"/>
    <w:rsid w:val="00F37B64"/>
    <w:rsid w:val="00F404D2"/>
    <w:rsid w:val="00F40B0A"/>
    <w:rsid w:val="00F40BF4"/>
    <w:rsid w:val="00F40C1D"/>
    <w:rsid w:val="00F40C6D"/>
    <w:rsid w:val="00F4171B"/>
    <w:rsid w:val="00F41981"/>
    <w:rsid w:val="00F41CAF"/>
    <w:rsid w:val="00F41E02"/>
    <w:rsid w:val="00F41E7D"/>
    <w:rsid w:val="00F42097"/>
    <w:rsid w:val="00F420B8"/>
    <w:rsid w:val="00F42589"/>
    <w:rsid w:val="00F428A1"/>
    <w:rsid w:val="00F4295D"/>
    <w:rsid w:val="00F42C0D"/>
    <w:rsid w:val="00F43292"/>
    <w:rsid w:val="00F44076"/>
    <w:rsid w:val="00F443BD"/>
    <w:rsid w:val="00F44A7E"/>
    <w:rsid w:val="00F45107"/>
    <w:rsid w:val="00F45623"/>
    <w:rsid w:val="00F45733"/>
    <w:rsid w:val="00F45D3C"/>
    <w:rsid w:val="00F46088"/>
    <w:rsid w:val="00F468E3"/>
    <w:rsid w:val="00F473FA"/>
    <w:rsid w:val="00F50EE1"/>
    <w:rsid w:val="00F5179D"/>
    <w:rsid w:val="00F527A6"/>
    <w:rsid w:val="00F527FA"/>
    <w:rsid w:val="00F52C58"/>
    <w:rsid w:val="00F52E1D"/>
    <w:rsid w:val="00F52F95"/>
    <w:rsid w:val="00F53368"/>
    <w:rsid w:val="00F5403F"/>
    <w:rsid w:val="00F543EB"/>
    <w:rsid w:val="00F54460"/>
    <w:rsid w:val="00F54524"/>
    <w:rsid w:val="00F545FA"/>
    <w:rsid w:val="00F54FDC"/>
    <w:rsid w:val="00F55D7A"/>
    <w:rsid w:val="00F55E7E"/>
    <w:rsid w:val="00F5650A"/>
    <w:rsid w:val="00F56E24"/>
    <w:rsid w:val="00F60438"/>
    <w:rsid w:val="00F605D9"/>
    <w:rsid w:val="00F60941"/>
    <w:rsid w:val="00F60BB3"/>
    <w:rsid w:val="00F60F67"/>
    <w:rsid w:val="00F6102F"/>
    <w:rsid w:val="00F62C7F"/>
    <w:rsid w:val="00F630A4"/>
    <w:rsid w:val="00F632DC"/>
    <w:rsid w:val="00F63C7B"/>
    <w:rsid w:val="00F64CE1"/>
    <w:rsid w:val="00F65227"/>
    <w:rsid w:val="00F6550B"/>
    <w:rsid w:val="00F65963"/>
    <w:rsid w:val="00F66717"/>
    <w:rsid w:val="00F6677D"/>
    <w:rsid w:val="00F676C0"/>
    <w:rsid w:val="00F67828"/>
    <w:rsid w:val="00F70183"/>
    <w:rsid w:val="00F70A91"/>
    <w:rsid w:val="00F70D1F"/>
    <w:rsid w:val="00F70E6F"/>
    <w:rsid w:val="00F71CAA"/>
    <w:rsid w:val="00F71FAF"/>
    <w:rsid w:val="00F7317D"/>
    <w:rsid w:val="00F73E5E"/>
    <w:rsid w:val="00F73F25"/>
    <w:rsid w:val="00F742E4"/>
    <w:rsid w:val="00F74DA4"/>
    <w:rsid w:val="00F7560C"/>
    <w:rsid w:val="00F75E77"/>
    <w:rsid w:val="00F75E8B"/>
    <w:rsid w:val="00F762BC"/>
    <w:rsid w:val="00F76559"/>
    <w:rsid w:val="00F766C9"/>
    <w:rsid w:val="00F77856"/>
    <w:rsid w:val="00F77BA6"/>
    <w:rsid w:val="00F77BE0"/>
    <w:rsid w:val="00F77DCD"/>
    <w:rsid w:val="00F806AE"/>
    <w:rsid w:val="00F80B32"/>
    <w:rsid w:val="00F80F08"/>
    <w:rsid w:val="00F8159A"/>
    <w:rsid w:val="00F82083"/>
    <w:rsid w:val="00F826C8"/>
    <w:rsid w:val="00F840AE"/>
    <w:rsid w:val="00F84293"/>
    <w:rsid w:val="00F846C0"/>
    <w:rsid w:val="00F8481D"/>
    <w:rsid w:val="00F851D4"/>
    <w:rsid w:val="00F852F6"/>
    <w:rsid w:val="00F8539F"/>
    <w:rsid w:val="00F853EA"/>
    <w:rsid w:val="00F8567E"/>
    <w:rsid w:val="00F85A47"/>
    <w:rsid w:val="00F86052"/>
    <w:rsid w:val="00F86D88"/>
    <w:rsid w:val="00F8718C"/>
    <w:rsid w:val="00F87465"/>
    <w:rsid w:val="00F87484"/>
    <w:rsid w:val="00F901D2"/>
    <w:rsid w:val="00F9031E"/>
    <w:rsid w:val="00F90348"/>
    <w:rsid w:val="00F904B9"/>
    <w:rsid w:val="00F90960"/>
    <w:rsid w:val="00F91A61"/>
    <w:rsid w:val="00F91F1D"/>
    <w:rsid w:val="00F92568"/>
    <w:rsid w:val="00F92AD4"/>
    <w:rsid w:val="00F92DC0"/>
    <w:rsid w:val="00F92E54"/>
    <w:rsid w:val="00F93D7F"/>
    <w:rsid w:val="00F93E17"/>
    <w:rsid w:val="00F9479D"/>
    <w:rsid w:val="00F94987"/>
    <w:rsid w:val="00F94B85"/>
    <w:rsid w:val="00F94FD6"/>
    <w:rsid w:val="00F95A37"/>
    <w:rsid w:val="00F960D0"/>
    <w:rsid w:val="00F960D1"/>
    <w:rsid w:val="00F96B96"/>
    <w:rsid w:val="00F96DAD"/>
    <w:rsid w:val="00FA004B"/>
    <w:rsid w:val="00FA015A"/>
    <w:rsid w:val="00FA0494"/>
    <w:rsid w:val="00FA0993"/>
    <w:rsid w:val="00FA0B74"/>
    <w:rsid w:val="00FA10E2"/>
    <w:rsid w:val="00FA162E"/>
    <w:rsid w:val="00FA1CC0"/>
    <w:rsid w:val="00FA1ECE"/>
    <w:rsid w:val="00FA1F7A"/>
    <w:rsid w:val="00FA23D6"/>
    <w:rsid w:val="00FA4185"/>
    <w:rsid w:val="00FA4C95"/>
    <w:rsid w:val="00FA5110"/>
    <w:rsid w:val="00FA543D"/>
    <w:rsid w:val="00FA5719"/>
    <w:rsid w:val="00FA5AA2"/>
    <w:rsid w:val="00FA5B10"/>
    <w:rsid w:val="00FA624E"/>
    <w:rsid w:val="00FA6CAD"/>
    <w:rsid w:val="00FA7225"/>
    <w:rsid w:val="00FA7385"/>
    <w:rsid w:val="00FA798E"/>
    <w:rsid w:val="00FA7BB6"/>
    <w:rsid w:val="00FB0352"/>
    <w:rsid w:val="00FB0B02"/>
    <w:rsid w:val="00FB0C40"/>
    <w:rsid w:val="00FB0DE9"/>
    <w:rsid w:val="00FB111F"/>
    <w:rsid w:val="00FB1E40"/>
    <w:rsid w:val="00FB2DC4"/>
    <w:rsid w:val="00FB2EA5"/>
    <w:rsid w:val="00FB3563"/>
    <w:rsid w:val="00FB3DED"/>
    <w:rsid w:val="00FB3E6C"/>
    <w:rsid w:val="00FB3F8E"/>
    <w:rsid w:val="00FB40DF"/>
    <w:rsid w:val="00FB4A9B"/>
    <w:rsid w:val="00FB5135"/>
    <w:rsid w:val="00FB53E3"/>
    <w:rsid w:val="00FB5BC6"/>
    <w:rsid w:val="00FB5D45"/>
    <w:rsid w:val="00FB6F92"/>
    <w:rsid w:val="00FB7692"/>
    <w:rsid w:val="00FB7C9F"/>
    <w:rsid w:val="00FC028F"/>
    <w:rsid w:val="00FC0EBD"/>
    <w:rsid w:val="00FC19AE"/>
    <w:rsid w:val="00FC1ECF"/>
    <w:rsid w:val="00FC1F78"/>
    <w:rsid w:val="00FC2A84"/>
    <w:rsid w:val="00FC2CF8"/>
    <w:rsid w:val="00FC2D58"/>
    <w:rsid w:val="00FC3877"/>
    <w:rsid w:val="00FC4558"/>
    <w:rsid w:val="00FC4571"/>
    <w:rsid w:val="00FC49EA"/>
    <w:rsid w:val="00FC4C95"/>
    <w:rsid w:val="00FC4FEC"/>
    <w:rsid w:val="00FC55F1"/>
    <w:rsid w:val="00FC56AA"/>
    <w:rsid w:val="00FC56E4"/>
    <w:rsid w:val="00FC5867"/>
    <w:rsid w:val="00FC58EC"/>
    <w:rsid w:val="00FC6696"/>
    <w:rsid w:val="00FC6845"/>
    <w:rsid w:val="00FC7186"/>
    <w:rsid w:val="00FC7553"/>
    <w:rsid w:val="00FC757B"/>
    <w:rsid w:val="00FC774A"/>
    <w:rsid w:val="00FC7F37"/>
    <w:rsid w:val="00FD01B2"/>
    <w:rsid w:val="00FD07D7"/>
    <w:rsid w:val="00FD160E"/>
    <w:rsid w:val="00FD1F29"/>
    <w:rsid w:val="00FD2FB7"/>
    <w:rsid w:val="00FD43CB"/>
    <w:rsid w:val="00FD5011"/>
    <w:rsid w:val="00FD5145"/>
    <w:rsid w:val="00FD5D99"/>
    <w:rsid w:val="00FD5F8F"/>
    <w:rsid w:val="00FD6028"/>
    <w:rsid w:val="00FD6148"/>
    <w:rsid w:val="00FD63C9"/>
    <w:rsid w:val="00FD6799"/>
    <w:rsid w:val="00FD6811"/>
    <w:rsid w:val="00FD735B"/>
    <w:rsid w:val="00FD7B09"/>
    <w:rsid w:val="00FE01D6"/>
    <w:rsid w:val="00FE04F5"/>
    <w:rsid w:val="00FE18CC"/>
    <w:rsid w:val="00FE199E"/>
    <w:rsid w:val="00FE1BCE"/>
    <w:rsid w:val="00FE1C21"/>
    <w:rsid w:val="00FE277E"/>
    <w:rsid w:val="00FE2B96"/>
    <w:rsid w:val="00FE3652"/>
    <w:rsid w:val="00FE3940"/>
    <w:rsid w:val="00FE3C5F"/>
    <w:rsid w:val="00FE453F"/>
    <w:rsid w:val="00FE4D1A"/>
    <w:rsid w:val="00FE71A0"/>
    <w:rsid w:val="00FF00EF"/>
    <w:rsid w:val="00FF079A"/>
    <w:rsid w:val="00FF0FF7"/>
    <w:rsid w:val="00FF18C0"/>
    <w:rsid w:val="00FF2825"/>
    <w:rsid w:val="00FF2ED4"/>
    <w:rsid w:val="00FF48B5"/>
    <w:rsid w:val="00FF57A4"/>
    <w:rsid w:val="00FF5C03"/>
    <w:rsid w:val="00FF66DD"/>
    <w:rsid w:val="00FF6A92"/>
    <w:rsid w:val="00FF6E35"/>
    <w:rsid w:val="00FF766D"/>
    <w:rsid w:val="00FF7B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9C0F1"/>
  <w15:docId w15:val="{1AFB8C08-D990-45C7-A501-D4C822681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85C"/>
    <w:rPr>
      <w:rFonts w:ascii="Calibri" w:eastAsia="Calibri" w:hAnsi="Calibri" w:cs="Times New Roman"/>
      <w:lang w:val="fr-BE"/>
    </w:rPr>
  </w:style>
  <w:style w:type="paragraph" w:styleId="Heading1">
    <w:name w:val="heading 1"/>
    <w:basedOn w:val="Normal"/>
    <w:next w:val="BodyText"/>
    <w:link w:val="Heading1Char"/>
    <w:qFormat/>
    <w:rsid w:val="009101E7"/>
    <w:pPr>
      <w:keepNext/>
      <w:keepLines/>
      <w:spacing w:before="480" w:after="40" w:line="240" w:lineRule="auto"/>
      <w:outlineLvl w:val="0"/>
    </w:pPr>
    <w:rPr>
      <w:rFonts w:asciiTheme="majorHAnsi" w:eastAsiaTheme="majorEastAsia" w:hAnsiTheme="majorHAnsi" w:cstheme="majorBidi"/>
      <w:b/>
      <w:bCs/>
      <w:i/>
      <w:sz w:val="32"/>
      <w:szCs w:val="28"/>
    </w:rPr>
  </w:style>
  <w:style w:type="paragraph" w:styleId="Heading2">
    <w:name w:val="heading 2"/>
    <w:basedOn w:val="ListParagraph"/>
    <w:next w:val="BodyText"/>
    <w:link w:val="Heading2Char"/>
    <w:unhideWhenUsed/>
    <w:qFormat/>
    <w:rsid w:val="00916EF3"/>
    <w:pPr>
      <w:spacing w:after="0" w:line="240" w:lineRule="auto"/>
      <w:ind w:left="0"/>
      <w:contextualSpacing w:val="0"/>
      <w:jc w:val="both"/>
      <w:outlineLvl w:val="1"/>
    </w:pPr>
    <w:rPr>
      <w:rFonts w:ascii="Times New Roman" w:hAnsi="Times New Roman"/>
      <w:caps/>
      <w:sz w:val="24"/>
      <w:szCs w:val="24"/>
      <w:lang w:val="nl-BE"/>
    </w:rPr>
  </w:style>
  <w:style w:type="paragraph" w:styleId="Heading3">
    <w:name w:val="heading 3"/>
    <w:basedOn w:val="Normal"/>
    <w:next w:val="Normal"/>
    <w:link w:val="Heading3Char"/>
    <w:unhideWhenUsed/>
    <w:qFormat/>
    <w:rsid w:val="00916EF3"/>
    <w:pPr>
      <w:widowControl w:val="0"/>
      <w:tabs>
        <w:tab w:val="left" w:pos="709"/>
      </w:tabs>
      <w:autoSpaceDE w:val="0"/>
      <w:autoSpaceDN w:val="0"/>
      <w:spacing w:after="0" w:line="240" w:lineRule="auto"/>
      <w:jc w:val="both"/>
      <w:outlineLvl w:val="2"/>
    </w:pPr>
    <w:rPr>
      <w:rFonts w:ascii="Times New Roman" w:hAnsi="Times New Roman"/>
      <w:b/>
      <w:sz w:val="24"/>
    </w:rPr>
  </w:style>
  <w:style w:type="paragraph" w:styleId="Heading4">
    <w:name w:val="heading 4"/>
    <w:basedOn w:val="ListParagraph"/>
    <w:next w:val="Normal"/>
    <w:link w:val="Heading4Char"/>
    <w:qFormat/>
    <w:rsid w:val="00683FD0"/>
    <w:pPr>
      <w:spacing w:after="0" w:line="240" w:lineRule="auto"/>
      <w:ind w:left="0"/>
      <w:contextualSpacing w:val="0"/>
      <w:outlineLvl w:val="3"/>
    </w:pPr>
    <w:rPr>
      <w:rFonts w:ascii="Times New Roman" w:hAnsi="Times New Roman"/>
      <w:bCs/>
      <w:i/>
      <w:sz w:val="24"/>
      <w:szCs w:val="24"/>
    </w:rPr>
  </w:style>
  <w:style w:type="paragraph" w:styleId="Heading5">
    <w:name w:val="heading 5"/>
    <w:basedOn w:val="level1"/>
    <w:next w:val="BodyText"/>
    <w:link w:val="Heading5Char"/>
    <w:uiPriority w:val="9"/>
    <w:unhideWhenUsed/>
    <w:qFormat/>
    <w:rsid w:val="00683FD0"/>
    <w:pPr>
      <w:numPr>
        <w:ilvl w:val="2"/>
        <w:numId w:val="34"/>
      </w:numPr>
      <w:tabs>
        <w:tab w:val="clear" w:pos="360"/>
        <w:tab w:val="clear" w:pos="576"/>
      </w:tabs>
      <w:spacing w:after="0" w:line="240" w:lineRule="auto"/>
      <w:outlineLvl w:val="4"/>
    </w:pPr>
    <w:rPr>
      <w:bCs/>
      <w:i/>
      <w:sz w:val="24"/>
      <w:szCs w:val="24"/>
    </w:rPr>
  </w:style>
  <w:style w:type="paragraph" w:styleId="Heading6">
    <w:name w:val="heading 6"/>
    <w:basedOn w:val="Normal"/>
    <w:next w:val="Normal"/>
    <w:link w:val="Heading6Char"/>
    <w:uiPriority w:val="9"/>
    <w:semiHidden/>
    <w:unhideWhenUsed/>
    <w:qFormat/>
    <w:rsid w:val="00DE3B81"/>
    <w:pPr>
      <w:keepNext/>
      <w:keepLines/>
      <w:spacing w:after="40" w:line="240" w:lineRule="auto"/>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unhideWhenUsed/>
    <w:qFormat/>
    <w:rsid w:val="00DE3B81"/>
    <w:pPr>
      <w:keepNext/>
      <w:keepLines/>
      <w:spacing w:after="40" w:line="240" w:lineRule="auto"/>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DE3B81"/>
    <w:pPr>
      <w:keepNext/>
      <w:keepLines/>
      <w:spacing w:after="4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DE3B81"/>
    <w:pPr>
      <w:keepNext/>
      <w:keepLines/>
      <w:spacing w:after="40" w:line="240" w:lineRule="auto"/>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01E7"/>
    <w:rPr>
      <w:rFonts w:asciiTheme="majorHAnsi" w:eastAsiaTheme="majorEastAsia" w:hAnsiTheme="majorHAnsi" w:cstheme="majorBidi"/>
      <w:b/>
      <w:bCs/>
      <w:i/>
      <w:sz w:val="32"/>
      <w:szCs w:val="28"/>
      <w:lang w:val="fr-BE"/>
    </w:rPr>
  </w:style>
  <w:style w:type="character" w:customStyle="1" w:styleId="Heading2Char">
    <w:name w:val="Heading 2 Char"/>
    <w:basedOn w:val="DefaultParagraphFont"/>
    <w:link w:val="Heading2"/>
    <w:rsid w:val="00916EF3"/>
    <w:rPr>
      <w:rFonts w:ascii="Times New Roman" w:eastAsia="Calibri" w:hAnsi="Times New Roman" w:cs="Times New Roman"/>
      <w:caps/>
      <w:sz w:val="24"/>
      <w:szCs w:val="24"/>
    </w:rPr>
  </w:style>
  <w:style w:type="character" w:customStyle="1" w:styleId="Heading3Char">
    <w:name w:val="Heading 3 Char"/>
    <w:basedOn w:val="DefaultParagraphFont"/>
    <w:link w:val="Heading3"/>
    <w:rsid w:val="00916EF3"/>
    <w:rPr>
      <w:rFonts w:ascii="Times New Roman" w:eastAsia="Calibri" w:hAnsi="Times New Roman" w:cs="Times New Roman"/>
      <w:b/>
      <w:sz w:val="24"/>
      <w:lang w:val="fr-BE"/>
    </w:rPr>
  </w:style>
  <w:style w:type="character" w:customStyle="1" w:styleId="Heading4Char">
    <w:name w:val="Heading 4 Char"/>
    <w:basedOn w:val="DefaultParagraphFont"/>
    <w:link w:val="Heading4"/>
    <w:rsid w:val="00683FD0"/>
    <w:rPr>
      <w:rFonts w:ascii="Times New Roman" w:eastAsia="Calibri" w:hAnsi="Times New Roman" w:cs="Times New Roman"/>
      <w:bCs/>
      <w:i/>
      <w:sz w:val="24"/>
      <w:szCs w:val="24"/>
      <w:lang w:val="fr-BE"/>
    </w:rPr>
  </w:style>
  <w:style w:type="character" w:customStyle="1" w:styleId="Heading5Char">
    <w:name w:val="Heading 5 Char"/>
    <w:basedOn w:val="DefaultParagraphFont"/>
    <w:link w:val="Heading5"/>
    <w:uiPriority w:val="9"/>
    <w:rsid w:val="00683FD0"/>
    <w:rPr>
      <w:rFonts w:ascii="Times New Roman" w:eastAsia="Times New Roman" w:hAnsi="Times New Roman" w:cs="Times New Roman"/>
      <w:bCs/>
      <w:i/>
      <w:sz w:val="24"/>
      <w:szCs w:val="24"/>
      <w:lang w:val="fr-BE"/>
    </w:rPr>
  </w:style>
  <w:style w:type="character" w:customStyle="1" w:styleId="Heading6Char">
    <w:name w:val="Heading 6 Char"/>
    <w:basedOn w:val="DefaultParagraphFont"/>
    <w:link w:val="Heading6"/>
    <w:uiPriority w:val="9"/>
    <w:semiHidden/>
    <w:rsid w:val="00DE3B81"/>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DE3B81"/>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DE3B81"/>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DE3B81"/>
    <w:rPr>
      <w:rFonts w:asciiTheme="majorHAnsi" w:eastAsiaTheme="majorEastAsia" w:hAnsiTheme="majorHAnsi" w:cstheme="majorBidi"/>
      <w:iCs/>
    </w:rPr>
  </w:style>
  <w:style w:type="paragraph" w:styleId="ListParagraph">
    <w:name w:val="List Paragraph"/>
    <w:basedOn w:val="Normal"/>
    <w:link w:val="ListParagraphChar"/>
    <w:uiPriority w:val="99"/>
    <w:qFormat/>
    <w:rsid w:val="00DE3B81"/>
    <w:pPr>
      <w:ind w:left="720"/>
      <w:contextualSpacing/>
    </w:pPr>
  </w:style>
  <w:style w:type="paragraph" w:styleId="BodyText3">
    <w:name w:val="Body Text 3"/>
    <w:basedOn w:val="Normal"/>
    <w:link w:val="BodyText3Char"/>
    <w:rsid w:val="00DE3B81"/>
    <w:pPr>
      <w:autoSpaceDE w:val="0"/>
      <w:autoSpaceDN w:val="0"/>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DE3B81"/>
    <w:rPr>
      <w:rFonts w:ascii="Times New Roman" w:eastAsia="Times New Roman" w:hAnsi="Times New Roman" w:cs="Times New Roman"/>
      <w:sz w:val="16"/>
      <w:szCs w:val="16"/>
      <w:lang w:val="nl-BE"/>
    </w:rPr>
  </w:style>
  <w:style w:type="paragraph" w:styleId="FootnoteText">
    <w:name w:val="footnote text"/>
    <w:aliases w:val="Footnote Text Char1,Footnote Text Char2,Footnote Text Char11,Footnote Text Char3,Footnote Text Char4,Footnote Text Char5,Footnote Text Char6,Footnote Text Char12,Footnote Text Char21,Footnote Text Char31,Footnote New,C,ARM footnote Text"/>
    <w:basedOn w:val="Normal"/>
    <w:link w:val="FootnoteTextChar"/>
    <w:uiPriority w:val="99"/>
    <w:qFormat/>
    <w:rsid w:val="00DE3B81"/>
    <w:pPr>
      <w:tabs>
        <w:tab w:val="left" w:pos="360"/>
      </w:tabs>
      <w:spacing w:line="240" w:lineRule="exact"/>
      <w:ind w:left="360" w:hanging="360"/>
      <w:jc w:val="both"/>
    </w:pPr>
    <w:rPr>
      <w:rFonts w:ascii="Times New Roman" w:eastAsia="Times New Roman" w:hAnsi="Times New Roman"/>
      <w:sz w:val="20"/>
      <w:szCs w:val="20"/>
    </w:rPr>
  </w:style>
  <w:style w:type="character" w:customStyle="1" w:styleId="FootnoteTextChar">
    <w:name w:val="Footnote Text Char"/>
    <w:aliases w:val="Footnote Text Char1 Char,Footnote Text Char2 Char,Footnote Text Char11 Char,Footnote Text Char3 Char,Footnote Text Char4 Char,Footnote Text Char5 Char,Footnote Text Char6 Char,Footnote Text Char12 Char,Footnote Text Char21 Char,C Char"/>
    <w:basedOn w:val="DefaultParagraphFont"/>
    <w:link w:val="FootnoteText"/>
    <w:uiPriority w:val="99"/>
    <w:rsid w:val="00DE3B81"/>
    <w:rPr>
      <w:rFonts w:ascii="Times New Roman" w:eastAsia="Times New Roman" w:hAnsi="Times New Roman" w:cs="Times New Roman"/>
      <w:sz w:val="20"/>
      <w:szCs w:val="20"/>
      <w:lang w:val="nl-BE"/>
    </w:rPr>
  </w:style>
  <w:style w:type="character" w:styleId="FootnoteReference">
    <w:name w:val="footnote reference"/>
    <w:aliases w:val="Footnote reference number,Footnote symbol,note TESI,Document Title Char1,Heading 2 Char1 Char2,Heading 2 Char Char1 Char2,Chapter Headings Char Char Char2,Heading 2 Char Char Char Char1 Char2,Heading 2 Char Char Char1 Char2"/>
    <w:basedOn w:val="DefaultParagraphFont"/>
    <w:uiPriority w:val="99"/>
    <w:rsid w:val="00DE3B81"/>
    <w:rPr>
      <w:vertAlign w:val="superscript"/>
    </w:rPr>
  </w:style>
  <w:style w:type="paragraph" w:styleId="BodyText">
    <w:name w:val="Body Text"/>
    <w:basedOn w:val="Normal"/>
    <w:link w:val="BodyTextChar"/>
    <w:unhideWhenUsed/>
    <w:qFormat/>
    <w:rsid w:val="00DE3B81"/>
    <w:pPr>
      <w:spacing w:after="120"/>
    </w:pPr>
  </w:style>
  <w:style w:type="character" w:customStyle="1" w:styleId="BodyTextChar">
    <w:name w:val="Body Text Char"/>
    <w:basedOn w:val="DefaultParagraphFont"/>
    <w:link w:val="BodyText"/>
    <w:rsid w:val="00DE3B81"/>
    <w:rPr>
      <w:rFonts w:ascii="Calibri" w:eastAsia="Calibri" w:hAnsi="Calibri" w:cs="Times New Roman"/>
    </w:rPr>
  </w:style>
  <w:style w:type="paragraph" w:customStyle="1" w:styleId="level1">
    <w:name w:val="level 1"/>
    <w:basedOn w:val="Normal"/>
    <w:rsid w:val="00DE3B81"/>
    <w:pPr>
      <w:tabs>
        <w:tab w:val="right" w:pos="360"/>
        <w:tab w:val="left" w:pos="576"/>
      </w:tabs>
      <w:spacing w:after="120" w:line="220" w:lineRule="exact"/>
      <w:ind w:left="576" w:hanging="576"/>
      <w:jc w:val="both"/>
    </w:pPr>
    <w:rPr>
      <w:rFonts w:ascii="Times New Roman" w:eastAsia="Times New Roman" w:hAnsi="Times New Roman"/>
      <w:sz w:val="20"/>
      <w:szCs w:val="20"/>
    </w:rPr>
  </w:style>
  <w:style w:type="paragraph" w:styleId="ListBullet">
    <w:name w:val="List Bullet"/>
    <w:basedOn w:val="Normal"/>
    <w:autoRedefine/>
    <w:qFormat/>
    <w:rsid w:val="00DE3B81"/>
    <w:pPr>
      <w:numPr>
        <w:numId w:val="2"/>
      </w:numPr>
      <w:spacing w:line="240" w:lineRule="auto"/>
    </w:pPr>
    <w:rPr>
      <w:rFonts w:ascii="Times New Roman" w:eastAsia="Times New Roman" w:hAnsi="Times New Roman"/>
      <w:sz w:val="24"/>
      <w:szCs w:val="24"/>
    </w:rPr>
  </w:style>
  <w:style w:type="paragraph" w:customStyle="1" w:styleId="ops1wit">
    <w:name w:val="ops 1 wit"/>
    <w:basedOn w:val="Normal"/>
    <w:rsid w:val="00DE3B81"/>
    <w:pPr>
      <w:tabs>
        <w:tab w:val="left" w:pos="285"/>
      </w:tabs>
      <w:overflowPunct w:val="0"/>
      <w:autoSpaceDE w:val="0"/>
      <w:autoSpaceDN w:val="0"/>
      <w:adjustRightInd w:val="0"/>
      <w:spacing w:before="220" w:line="240" w:lineRule="auto"/>
      <w:ind w:left="285" w:hanging="285"/>
      <w:jc w:val="both"/>
      <w:textAlignment w:val="baseline"/>
    </w:pPr>
    <w:rPr>
      <w:rFonts w:ascii="Times New Roman" w:eastAsia="Times New Roman" w:hAnsi="Times New Roman"/>
      <w:noProof/>
      <w:color w:val="000000"/>
      <w:sz w:val="19"/>
      <w:szCs w:val="20"/>
    </w:rPr>
  </w:style>
  <w:style w:type="paragraph" w:customStyle="1" w:styleId="parawit">
    <w:name w:val="para wit"/>
    <w:basedOn w:val="Normal"/>
    <w:rsid w:val="00DE3B81"/>
    <w:pPr>
      <w:overflowPunct w:val="0"/>
      <w:autoSpaceDE w:val="0"/>
      <w:autoSpaceDN w:val="0"/>
      <w:adjustRightInd w:val="0"/>
      <w:spacing w:before="220" w:line="240" w:lineRule="auto"/>
      <w:jc w:val="both"/>
      <w:textAlignment w:val="baseline"/>
    </w:pPr>
    <w:rPr>
      <w:rFonts w:ascii="Times New Roman" w:eastAsia="Times New Roman" w:hAnsi="Times New Roman"/>
      <w:noProof/>
      <w:color w:val="000000"/>
      <w:sz w:val="19"/>
      <w:szCs w:val="20"/>
    </w:rPr>
  </w:style>
  <w:style w:type="paragraph" w:customStyle="1" w:styleId="titelbodyvet">
    <w:name w:val="titel body vet"/>
    <w:basedOn w:val="Normal"/>
    <w:rsid w:val="00DE3B81"/>
    <w:pPr>
      <w:keepNext/>
      <w:tabs>
        <w:tab w:val="left" w:pos="399"/>
      </w:tabs>
      <w:overflowPunct w:val="0"/>
      <w:autoSpaceDE w:val="0"/>
      <w:autoSpaceDN w:val="0"/>
      <w:adjustRightInd w:val="0"/>
      <w:spacing w:before="340" w:line="240" w:lineRule="auto"/>
      <w:ind w:left="399" w:hanging="399"/>
      <w:textAlignment w:val="baseline"/>
    </w:pPr>
    <w:rPr>
      <w:rFonts w:ascii="Times New Roman" w:eastAsia="Times New Roman" w:hAnsi="Times New Roman"/>
      <w:b/>
      <w:noProof/>
      <w:color w:val="000000"/>
      <w:sz w:val="19"/>
      <w:szCs w:val="20"/>
    </w:rPr>
  </w:style>
  <w:style w:type="paragraph" w:styleId="BodyTextIndent3">
    <w:name w:val="Body Text Indent 3"/>
    <w:basedOn w:val="Normal"/>
    <w:link w:val="BodyTextIndent3Char"/>
    <w:uiPriority w:val="99"/>
    <w:unhideWhenUsed/>
    <w:rsid w:val="00DE3B81"/>
    <w:pPr>
      <w:spacing w:after="120"/>
      <w:ind w:left="283"/>
    </w:pPr>
    <w:rPr>
      <w:sz w:val="16"/>
      <w:szCs w:val="16"/>
    </w:rPr>
  </w:style>
  <w:style w:type="character" w:customStyle="1" w:styleId="BodyTextIndent3Char">
    <w:name w:val="Body Text Indent 3 Char"/>
    <w:basedOn w:val="DefaultParagraphFont"/>
    <w:link w:val="BodyTextIndent3"/>
    <w:uiPriority w:val="99"/>
    <w:rsid w:val="00DE3B81"/>
    <w:rPr>
      <w:sz w:val="16"/>
      <w:szCs w:val="16"/>
    </w:rPr>
  </w:style>
  <w:style w:type="paragraph" w:styleId="Header">
    <w:name w:val="header"/>
    <w:basedOn w:val="Normal"/>
    <w:link w:val="HeaderChar"/>
    <w:unhideWhenUsed/>
    <w:rsid w:val="00DE3B81"/>
    <w:pPr>
      <w:tabs>
        <w:tab w:val="center" w:pos="4536"/>
        <w:tab w:val="right" w:pos="9072"/>
      </w:tabs>
      <w:spacing w:line="240" w:lineRule="auto"/>
    </w:pPr>
  </w:style>
  <w:style w:type="character" w:customStyle="1" w:styleId="HeaderChar">
    <w:name w:val="Header Char"/>
    <w:basedOn w:val="DefaultParagraphFont"/>
    <w:link w:val="Header"/>
    <w:rsid w:val="00DE3B81"/>
    <w:rPr>
      <w:rFonts w:ascii="Calibri" w:eastAsia="Calibri" w:hAnsi="Calibri" w:cs="Times New Roman"/>
    </w:rPr>
  </w:style>
  <w:style w:type="paragraph" w:styleId="BalloonText">
    <w:name w:val="Balloon Text"/>
    <w:basedOn w:val="Normal"/>
    <w:link w:val="BalloonTextChar"/>
    <w:semiHidden/>
    <w:unhideWhenUsed/>
    <w:rsid w:val="00DE3B8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E3B81"/>
    <w:rPr>
      <w:rFonts w:ascii="Tahoma" w:hAnsi="Tahoma" w:cs="Tahoma"/>
      <w:sz w:val="16"/>
      <w:szCs w:val="16"/>
    </w:rPr>
  </w:style>
  <w:style w:type="paragraph" w:styleId="Footer">
    <w:name w:val="footer"/>
    <w:basedOn w:val="Normal"/>
    <w:link w:val="FooterChar"/>
    <w:uiPriority w:val="99"/>
    <w:unhideWhenUsed/>
    <w:rsid w:val="00DE3B81"/>
    <w:pPr>
      <w:tabs>
        <w:tab w:val="center" w:pos="4536"/>
        <w:tab w:val="right" w:pos="9072"/>
      </w:tabs>
      <w:spacing w:line="240" w:lineRule="auto"/>
    </w:pPr>
  </w:style>
  <w:style w:type="character" w:customStyle="1" w:styleId="FooterChar">
    <w:name w:val="Footer Char"/>
    <w:basedOn w:val="DefaultParagraphFont"/>
    <w:link w:val="Footer"/>
    <w:uiPriority w:val="99"/>
    <w:rsid w:val="00DE3B81"/>
  </w:style>
  <w:style w:type="paragraph" w:customStyle="1" w:styleId="Footnote">
    <w:name w:val="Footnote"/>
    <w:basedOn w:val="Normal"/>
    <w:rsid w:val="00DE3B81"/>
    <w:pPr>
      <w:tabs>
        <w:tab w:val="left" w:pos="285"/>
      </w:tabs>
      <w:overflowPunct w:val="0"/>
      <w:autoSpaceDE w:val="0"/>
      <w:autoSpaceDN w:val="0"/>
      <w:adjustRightInd w:val="0"/>
      <w:spacing w:line="240" w:lineRule="auto"/>
      <w:ind w:left="285" w:hanging="285"/>
      <w:jc w:val="both"/>
      <w:textAlignment w:val="baseline"/>
    </w:pPr>
    <w:rPr>
      <w:rFonts w:ascii="Times New Roman" w:eastAsia="Times New Roman" w:hAnsi="Times New Roman"/>
      <w:noProof/>
      <w:color w:val="000000"/>
      <w:sz w:val="18"/>
      <w:szCs w:val="20"/>
    </w:rPr>
  </w:style>
  <w:style w:type="table" w:styleId="TableGrid">
    <w:name w:val="Table Grid"/>
    <w:basedOn w:val="TableNormal"/>
    <w:uiPriority w:val="39"/>
    <w:rsid w:val="00DE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rsid w:val="00DE3B81"/>
    <w:pPr>
      <w:autoSpaceDE w:val="0"/>
      <w:autoSpaceDN w:val="0"/>
      <w:adjustRightInd w:val="0"/>
      <w:spacing w:line="240" w:lineRule="auto"/>
      <w:ind w:left="1080" w:right="900" w:hanging="360"/>
      <w:jc w:val="both"/>
    </w:pPr>
    <w:rPr>
      <w:rFonts w:ascii="GaramondThree" w:eastAsia="Times New Roman" w:hAnsi="GaramondThree"/>
      <w:color w:val="292526"/>
      <w:sz w:val="18"/>
      <w:szCs w:val="18"/>
    </w:rPr>
  </w:style>
  <w:style w:type="character" w:styleId="CommentReference">
    <w:name w:val="annotation reference"/>
    <w:basedOn w:val="DefaultParagraphFont"/>
    <w:uiPriority w:val="99"/>
    <w:rsid w:val="00DE3B81"/>
    <w:rPr>
      <w:sz w:val="16"/>
      <w:szCs w:val="16"/>
    </w:rPr>
  </w:style>
  <w:style w:type="paragraph" w:styleId="CommentText">
    <w:name w:val="annotation text"/>
    <w:basedOn w:val="Normal"/>
    <w:link w:val="CommentTextChar"/>
    <w:uiPriority w:val="99"/>
    <w:rsid w:val="00DE3B81"/>
    <w:pPr>
      <w:spacing w:line="280" w:lineRule="exact"/>
      <w:jc w:val="both"/>
    </w:pPr>
    <w:rPr>
      <w:rFonts w:ascii="Times New Roman" w:eastAsia="Times New Roman" w:hAnsi="Times New Roman"/>
      <w:kern w:val="20"/>
      <w:sz w:val="20"/>
      <w:szCs w:val="20"/>
    </w:rPr>
  </w:style>
  <w:style w:type="character" w:customStyle="1" w:styleId="CommentTextChar">
    <w:name w:val="Comment Text Char"/>
    <w:basedOn w:val="DefaultParagraphFont"/>
    <w:link w:val="CommentText"/>
    <w:uiPriority w:val="99"/>
    <w:rsid w:val="00DE3B81"/>
    <w:rPr>
      <w:rFonts w:ascii="Times New Roman" w:eastAsia="Times New Roman" w:hAnsi="Times New Roman" w:cs="Times New Roman"/>
      <w:kern w:val="20"/>
      <w:sz w:val="20"/>
      <w:szCs w:val="20"/>
      <w:lang w:val="nl-BE"/>
    </w:rPr>
  </w:style>
  <w:style w:type="character" w:customStyle="1" w:styleId="BodyText2Char">
    <w:name w:val="Body Text 2 Char"/>
    <w:basedOn w:val="DefaultParagraphFont"/>
    <w:link w:val="BodyText2"/>
    <w:semiHidden/>
    <w:rsid w:val="00DE3B81"/>
    <w:rPr>
      <w:rFonts w:ascii="Times New Roman" w:eastAsia="Times New Roman" w:hAnsi="Times New Roman" w:cs="Times New Roman"/>
      <w:sz w:val="24"/>
      <w:szCs w:val="24"/>
      <w:lang w:val="nl-BE"/>
    </w:rPr>
  </w:style>
  <w:style w:type="paragraph" w:styleId="BodyText2">
    <w:name w:val="Body Text 2"/>
    <w:basedOn w:val="Normal"/>
    <w:link w:val="BodyText2Char"/>
    <w:semiHidden/>
    <w:rsid w:val="00DE3B81"/>
    <w:pPr>
      <w:autoSpaceDE w:val="0"/>
      <w:autoSpaceDN w:val="0"/>
      <w:spacing w:after="120" w:line="480" w:lineRule="auto"/>
    </w:pPr>
    <w:rPr>
      <w:rFonts w:ascii="Times New Roman" w:eastAsia="Times New Roman" w:hAnsi="Times New Roman"/>
      <w:sz w:val="24"/>
      <w:szCs w:val="24"/>
    </w:rPr>
  </w:style>
  <w:style w:type="character" w:customStyle="1" w:styleId="BodyText2Char1">
    <w:name w:val="Body Text 2 Char1"/>
    <w:basedOn w:val="DefaultParagraphFont"/>
    <w:uiPriority w:val="99"/>
    <w:semiHidden/>
    <w:rsid w:val="00DE3B81"/>
  </w:style>
  <w:style w:type="character" w:customStyle="1" w:styleId="BodyTextIndentChar">
    <w:name w:val="Body Text Indent Char"/>
    <w:basedOn w:val="DefaultParagraphFont"/>
    <w:link w:val="BodyTextIndent"/>
    <w:semiHidden/>
    <w:rsid w:val="00DE3B81"/>
    <w:rPr>
      <w:rFonts w:ascii="Times New Roman" w:eastAsia="Times New Roman" w:hAnsi="Times New Roman" w:cs="Times New Roman"/>
      <w:sz w:val="24"/>
      <w:szCs w:val="24"/>
      <w:lang w:val="nl-BE"/>
    </w:rPr>
  </w:style>
  <w:style w:type="paragraph" w:styleId="BodyTextIndent">
    <w:name w:val="Body Text Indent"/>
    <w:basedOn w:val="Normal"/>
    <w:link w:val="BodyTextIndentChar"/>
    <w:semiHidden/>
    <w:rsid w:val="00DE3B81"/>
    <w:pPr>
      <w:autoSpaceDE w:val="0"/>
      <w:autoSpaceDN w:val="0"/>
      <w:spacing w:after="120" w:line="240" w:lineRule="auto"/>
      <w:ind w:left="283"/>
    </w:pPr>
    <w:rPr>
      <w:rFonts w:ascii="Times New Roman" w:eastAsia="Times New Roman" w:hAnsi="Times New Roman"/>
      <w:sz w:val="24"/>
      <w:szCs w:val="24"/>
    </w:rPr>
  </w:style>
  <w:style w:type="character" w:customStyle="1" w:styleId="BodyTextIndentChar1">
    <w:name w:val="Body Text Indent Char1"/>
    <w:basedOn w:val="DefaultParagraphFont"/>
    <w:uiPriority w:val="99"/>
    <w:semiHidden/>
    <w:rsid w:val="00DE3B81"/>
  </w:style>
  <w:style w:type="character" w:customStyle="1" w:styleId="bluebold">
    <w:name w:val="blue + bold"/>
    <w:rsid w:val="00DE3B81"/>
    <w:rPr>
      <w:rFonts w:ascii="B Garamond 3 Bold" w:hAnsi="B Garamond 3 Bold"/>
      <w:noProof w:val="0"/>
      <w:color w:val="002364"/>
      <w:sz w:val="21"/>
      <w:lang w:val="nl-BE"/>
    </w:rPr>
  </w:style>
  <w:style w:type="paragraph" w:customStyle="1" w:styleId="text-halve">
    <w:name w:val="text-halve"/>
    <w:basedOn w:val="Normal"/>
    <w:next w:val="Normal"/>
    <w:rsid w:val="00DE3B81"/>
    <w:pPr>
      <w:keepLines/>
      <w:tabs>
        <w:tab w:val="left" w:pos="283"/>
        <w:tab w:val="left" w:pos="566"/>
      </w:tabs>
      <w:spacing w:line="135" w:lineRule="exact"/>
      <w:ind w:firstLine="283"/>
      <w:jc w:val="both"/>
    </w:pPr>
    <w:rPr>
      <w:rFonts w:ascii="Garamond 3" w:eastAsia="Times New Roman" w:hAnsi="Garamond 3"/>
      <w:sz w:val="21"/>
      <w:szCs w:val="20"/>
    </w:rPr>
  </w:style>
  <w:style w:type="paragraph" w:customStyle="1" w:styleId="text-indent">
    <w:name w:val="text-indent*"/>
    <w:basedOn w:val="Normal"/>
    <w:rsid w:val="00DE3B81"/>
    <w:pPr>
      <w:keepLines/>
      <w:tabs>
        <w:tab w:val="left" w:pos="283"/>
        <w:tab w:val="left" w:pos="566"/>
      </w:tabs>
      <w:spacing w:line="270" w:lineRule="exact"/>
      <w:ind w:left="283" w:hanging="284"/>
      <w:jc w:val="both"/>
    </w:pPr>
    <w:rPr>
      <w:rFonts w:ascii="Garamond 3" w:eastAsia="Times New Roman" w:hAnsi="Garamond 3"/>
      <w:sz w:val="21"/>
      <w:szCs w:val="20"/>
    </w:rPr>
  </w:style>
  <w:style w:type="paragraph" w:customStyle="1" w:styleId="PageHeaderh">
    <w:name w:val="Page Header (h)"/>
    <w:basedOn w:val="Normal"/>
    <w:next w:val="Normal"/>
    <w:rsid w:val="00DE3B81"/>
    <w:pPr>
      <w:pBdr>
        <w:bottom w:val="single" w:sz="6" w:space="1" w:color="auto"/>
      </w:pBdr>
      <w:overflowPunct w:val="0"/>
      <w:autoSpaceDE w:val="0"/>
      <w:autoSpaceDN w:val="0"/>
      <w:adjustRightInd w:val="0"/>
      <w:spacing w:line="280" w:lineRule="atLeast"/>
      <w:jc w:val="both"/>
      <w:textAlignment w:val="baseline"/>
    </w:pPr>
    <w:rPr>
      <w:rFonts w:ascii="Palatino" w:eastAsia="Times New Roman" w:hAnsi="Palatino"/>
      <w:caps/>
      <w:sz w:val="24"/>
      <w:szCs w:val="20"/>
    </w:rPr>
  </w:style>
  <w:style w:type="paragraph" w:styleId="NormalWeb">
    <w:name w:val="Normal (Web)"/>
    <w:basedOn w:val="Normal"/>
    <w:uiPriority w:val="99"/>
    <w:rsid w:val="00DE3B81"/>
    <w:pPr>
      <w:spacing w:before="100" w:beforeAutospacing="1" w:after="100" w:afterAutospacing="1" w:line="240" w:lineRule="auto"/>
    </w:pPr>
    <w:rPr>
      <w:rFonts w:ascii="Verdana" w:eastAsia="Times New Roman" w:hAnsi="Verdana"/>
      <w:color w:val="000040"/>
      <w:sz w:val="24"/>
      <w:szCs w:val="24"/>
      <w:lang w:eastAsia="nl-NL"/>
    </w:rPr>
  </w:style>
  <w:style w:type="character" w:customStyle="1" w:styleId="DocumentMapChar">
    <w:name w:val="Document Map Char"/>
    <w:basedOn w:val="DefaultParagraphFont"/>
    <w:link w:val="DocumentMap"/>
    <w:uiPriority w:val="99"/>
    <w:semiHidden/>
    <w:rsid w:val="00DE3B81"/>
    <w:rPr>
      <w:rFonts w:ascii="Tahoma" w:eastAsia="Calibri" w:hAnsi="Tahoma" w:cs="Tahoma"/>
      <w:sz w:val="16"/>
      <w:szCs w:val="16"/>
    </w:rPr>
  </w:style>
  <w:style w:type="paragraph" w:styleId="DocumentMap">
    <w:name w:val="Document Map"/>
    <w:basedOn w:val="Normal"/>
    <w:link w:val="DocumentMapChar"/>
    <w:uiPriority w:val="99"/>
    <w:semiHidden/>
    <w:unhideWhenUsed/>
    <w:rsid w:val="00DE3B81"/>
    <w:pPr>
      <w:spacing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DE3B81"/>
    <w:rPr>
      <w:rFonts w:ascii="Tahoma" w:hAnsi="Tahoma" w:cs="Tahoma"/>
      <w:sz w:val="16"/>
      <w:szCs w:val="16"/>
    </w:rPr>
  </w:style>
  <w:style w:type="character" w:customStyle="1" w:styleId="bold">
    <w:name w:val="bold"/>
    <w:rsid w:val="00DE3B81"/>
    <w:rPr>
      <w:rFonts w:ascii="B Garamond 3 Bold" w:hAnsi="B Garamond 3 Bold"/>
      <w:noProof w:val="0"/>
      <w:sz w:val="21"/>
      <w:lang w:val="nl-BE"/>
    </w:rPr>
  </w:style>
  <w:style w:type="character" w:styleId="Hyperlink">
    <w:name w:val="Hyperlink"/>
    <w:basedOn w:val="DefaultParagraphFont"/>
    <w:uiPriority w:val="99"/>
    <w:unhideWhenUsed/>
    <w:rsid w:val="00DE3B81"/>
    <w:rPr>
      <w:color w:val="0000FF"/>
      <w:u w:val="single"/>
    </w:rPr>
  </w:style>
  <w:style w:type="character" w:customStyle="1" w:styleId="CommentSubjectChar">
    <w:name w:val="Comment Subject Char"/>
    <w:basedOn w:val="CommentTextChar"/>
    <w:link w:val="CommentSubject"/>
    <w:uiPriority w:val="99"/>
    <w:semiHidden/>
    <w:rsid w:val="00DE3B81"/>
    <w:rPr>
      <w:rFonts w:ascii="Calibri" w:eastAsia="Calibri" w:hAnsi="Calibri" w:cs="Times New Roman"/>
      <w:b/>
      <w:bCs/>
      <w:kern w:val="20"/>
      <w:sz w:val="20"/>
      <w:szCs w:val="20"/>
      <w:lang w:val="nl-BE"/>
    </w:rPr>
  </w:style>
  <w:style w:type="paragraph" w:styleId="CommentSubject">
    <w:name w:val="annotation subject"/>
    <w:basedOn w:val="CommentText"/>
    <w:next w:val="CommentText"/>
    <w:link w:val="CommentSubjectChar"/>
    <w:semiHidden/>
    <w:unhideWhenUsed/>
    <w:rsid w:val="00DE3B81"/>
    <w:pPr>
      <w:spacing w:line="276" w:lineRule="auto"/>
      <w:jc w:val="left"/>
    </w:pPr>
    <w:rPr>
      <w:rFonts w:ascii="Calibri" w:eastAsia="Calibri" w:hAnsi="Calibri"/>
      <w:b/>
      <w:bCs/>
    </w:rPr>
  </w:style>
  <w:style w:type="character" w:customStyle="1" w:styleId="CommentSubjectChar1">
    <w:name w:val="Comment Subject Char1"/>
    <w:basedOn w:val="CommentTextChar"/>
    <w:uiPriority w:val="99"/>
    <w:semiHidden/>
    <w:rsid w:val="00DE3B81"/>
    <w:rPr>
      <w:rFonts w:ascii="Times New Roman" w:eastAsia="Times New Roman" w:hAnsi="Times New Roman" w:cs="Times New Roman"/>
      <w:b/>
      <w:bCs/>
      <w:kern w:val="20"/>
      <w:sz w:val="20"/>
      <w:szCs w:val="20"/>
      <w:lang w:val="nl-BE"/>
    </w:rPr>
  </w:style>
  <w:style w:type="table" w:customStyle="1" w:styleId="PwCTableText">
    <w:name w:val="PwC Table Text"/>
    <w:basedOn w:val="TableNormal"/>
    <w:uiPriority w:val="99"/>
    <w:qFormat/>
    <w:rsid w:val="00DE3B81"/>
    <w:pPr>
      <w:spacing w:before="60" w:after="60" w:line="240" w:lineRule="auto"/>
    </w:pPr>
    <w:rPr>
      <w:rFonts w:ascii="Georgia" w:hAnsi="Georgia"/>
      <w:sz w:val="20"/>
      <w:szCs w:val="20"/>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BodySingle">
    <w:name w:val="Body Single"/>
    <w:basedOn w:val="BodyText"/>
    <w:link w:val="BodySingleChar"/>
    <w:qFormat/>
    <w:rsid w:val="00DE3B81"/>
    <w:pPr>
      <w:spacing w:after="0"/>
    </w:pPr>
  </w:style>
  <w:style w:type="character" w:customStyle="1" w:styleId="BodySingleChar">
    <w:name w:val="Body Single Char"/>
    <w:basedOn w:val="BodyTextChar"/>
    <w:link w:val="BodySingle"/>
    <w:uiPriority w:val="1"/>
    <w:rsid w:val="00DE3B81"/>
    <w:rPr>
      <w:rFonts w:ascii="Calibri" w:eastAsia="Calibri" w:hAnsi="Calibri" w:cs="Times New Roman"/>
    </w:rPr>
  </w:style>
  <w:style w:type="paragraph" w:styleId="Title">
    <w:name w:val="Title"/>
    <w:basedOn w:val="Normal"/>
    <w:next w:val="Subtitle"/>
    <w:link w:val="TitleChar"/>
    <w:uiPriority w:val="10"/>
    <w:qFormat/>
    <w:rsid w:val="00DE3B81"/>
    <w:pPr>
      <w:spacing w:line="240" w:lineRule="auto"/>
    </w:pPr>
    <w:rPr>
      <w:rFonts w:asciiTheme="majorHAnsi" w:eastAsiaTheme="majorEastAsia" w:hAnsiTheme="majorHAnsi" w:cstheme="majorBidi"/>
      <w:b/>
      <w:i/>
      <w:spacing w:val="5"/>
      <w:kern w:val="28"/>
      <w:sz w:val="56"/>
      <w:szCs w:val="52"/>
    </w:rPr>
  </w:style>
  <w:style w:type="character" w:customStyle="1" w:styleId="TitleChar">
    <w:name w:val="Title Char"/>
    <w:basedOn w:val="DefaultParagraphFont"/>
    <w:link w:val="Title"/>
    <w:uiPriority w:val="10"/>
    <w:rsid w:val="00DE3B81"/>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DE3B81"/>
    <w:pPr>
      <w:outlineLvl w:val="9"/>
    </w:pPr>
  </w:style>
  <w:style w:type="paragraph" w:styleId="Subtitle">
    <w:name w:val="Subtitle"/>
    <w:basedOn w:val="Normal"/>
    <w:next w:val="BodyText"/>
    <w:link w:val="SubtitleChar"/>
    <w:uiPriority w:val="11"/>
    <w:qFormat/>
    <w:rsid w:val="00DE3B81"/>
    <w:pPr>
      <w:numPr>
        <w:ilvl w:val="1"/>
      </w:numPr>
      <w:spacing w:after="1200" w:line="240" w:lineRule="auto"/>
    </w:pPr>
    <w:rPr>
      <w:rFonts w:asciiTheme="majorHAnsi" w:eastAsiaTheme="majorEastAsia" w:hAnsiTheme="majorHAnsi" w:cstheme="majorBidi"/>
      <w:iCs/>
      <w:spacing w:val="15"/>
      <w:sz w:val="40"/>
      <w:szCs w:val="24"/>
    </w:rPr>
  </w:style>
  <w:style w:type="character" w:customStyle="1" w:styleId="SubtitleChar">
    <w:name w:val="Subtitle Char"/>
    <w:basedOn w:val="DefaultParagraphFont"/>
    <w:link w:val="Subtitle"/>
    <w:uiPriority w:val="11"/>
    <w:rsid w:val="00DE3B81"/>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DE3B8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DE3B81"/>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740407"/>
    <w:pPr>
      <w:spacing w:after="0"/>
      <w:ind w:left="440"/>
    </w:pPr>
    <w:rPr>
      <w:rFonts w:asciiTheme="minorHAnsi" w:hAnsiTheme="minorHAnsi"/>
      <w:i/>
      <w:iCs/>
      <w:sz w:val="20"/>
      <w:szCs w:val="20"/>
    </w:rPr>
  </w:style>
  <w:style w:type="numbering" w:customStyle="1" w:styleId="PwCListBullets1">
    <w:name w:val="PwC List Bullets 1"/>
    <w:uiPriority w:val="99"/>
    <w:rsid w:val="00DE3B81"/>
    <w:pPr>
      <w:numPr>
        <w:numId w:val="9"/>
      </w:numPr>
    </w:pPr>
  </w:style>
  <w:style w:type="numbering" w:customStyle="1" w:styleId="PwCListNumbers1">
    <w:name w:val="PwC List Numbers 1"/>
    <w:uiPriority w:val="99"/>
    <w:rsid w:val="00DE3B81"/>
    <w:pPr>
      <w:numPr>
        <w:numId w:val="10"/>
      </w:numPr>
    </w:pPr>
  </w:style>
  <w:style w:type="paragraph" w:styleId="ListNumber">
    <w:name w:val="List Number"/>
    <w:basedOn w:val="Normal"/>
    <w:link w:val="ListNumberChar"/>
    <w:unhideWhenUsed/>
    <w:qFormat/>
    <w:rsid w:val="00DE3B81"/>
    <w:pPr>
      <w:numPr>
        <w:numId w:val="11"/>
      </w:numPr>
      <w:contextualSpacing/>
    </w:pPr>
  </w:style>
  <w:style w:type="paragraph" w:styleId="ListBullet2">
    <w:name w:val="List Bullet 2"/>
    <w:basedOn w:val="Normal"/>
    <w:uiPriority w:val="13"/>
    <w:unhideWhenUsed/>
    <w:qFormat/>
    <w:rsid w:val="00DE3B81"/>
    <w:pPr>
      <w:tabs>
        <w:tab w:val="num" w:pos="1134"/>
      </w:tabs>
      <w:ind w:left="1134" w:hanging="567"/>
      <w:contextualSpacing/>
    </w:pPr>
  </w:style>
  <w:style w:type="paragraph" w:styleId="ListBullet3">
    <w:name w:val="List Bullet 3"/>
    <w:basedOn w:val="Normal"/>
    <w:uiPriority w:val="13"/>
    <w:unhideWhenUsed/>
    <w:qFormat/>
    <w:rsid w:val="00DE3B81"/>
    <w:pPr>
      <w:tabs>
        <w:tab w:val="num" w:pos="1701"/>
      </w:tabs>
      <w:ind w:left="1701" w:hanging="567"/>
      <w:contextualSpacing/>
    </w:pPr>
  </w:style>
  <w:style w:type="paragraph" w:styleId="ListBullet4">
    <w:name w:val="List Bullet 4"/>
    <w:basedOn w:val="Normal"/>
    <w:uiPriority w:val="13"/>
    <w:semiHidden/>
    <w:unhideWhenUsed/>
    <w:rsid w:val="00DE3B81"/>
    <w:pPr>
      <w:tabs>
        <w:tab w:val="num" w:pos="2268"/>
      </w:tabs>
      <w:ind w:left="2268" w:hanging="567"/>
      <w:contextualSpacing/>
    </w:pPr>
  </w:style>
  <w:style w:type="paragraph" w:styleId="ListBullet5">
    <w:name w:val="List Bullet 5"/>
    <w:basedOn w:val="Normal"/>
    <w:uiPriority w:val="13"/>
    <w:semiHidden/>
    <w:unhideWhenUsed/>
    <w:rsid w:val="00DE3B81"/>
    <w:pPr>
      <w:tabs>
        <w:tab w:val="num" w:pos="2835"/>
      </w:tabs>
      <w:ind w:left="2835" w:hanging="567"/>
      <w:contextualSpacing/>
    </w:pPr>
  </w:style>
  <w:style w:type="paragraph" w:styleId="ListNumber2">
    <w:name w:val="List Number 2"/>
    <w:basedOn w:val="Normal"/>
    <w:uiPriority w:val="13"/>
    <w:unhideWhenUsed/>
    <w:qFormat/>
    <w:rsid w:val="00DE3B81"/>
    <w:pPr>
      <w:numPr>
        <w:ilvl w:val="1"/>
        <w:numId w:val="11"/>
      </w:numPr>
      <w:contextualSpacing/>
    </w:pPr>
  </w:style>
  <w:style w:type="paragraph" w:styleId="ListNumber3">
    <w:name w:val="List Number 3"/>
    <w:basedOn w:val="Normal"/>
    <w:uiPriority w:val="13"/>
    <w:unhideWhenUsed/>
    <w:qFormat/>
    <w:rsid w:val="00DE3B81"/>
    <w:pPr>
      <w:numPr>
        <w:ilvl w:val="2"/>
        <w:numId w:val="11"/>
      </w:numPr>
      <w:contextualSpacing/>
    </w:pPr>
  </w:style>
  <w:style w:type="paragraph" w:styleId="ListNumber4">
    <w:name w:val="List Number 4"/>
    <w:basedOn w:val="Normal"/>
    <w:uiPriority w:val="13"/>
    <w:semiHidden/>
    <w:unhideWhenUsed/>
    <w:rsid w:val="00DE3B81"/>
    <w:pPr>
      <w:numPr>
        <w:ilvl w:val="3"/>
        <w:numId w:val="11"/>
      </w:numPr>
      <w:contextualSpacing/>
    </w:pPr>
  </w:style>
  <w:style w:type="paragraph" w:styleId="ListNumber5">
    <w:name w:val="List Number 5"/>
    <w:basedOn w:val="Normal"/>
    <w:uiPriority w:val="13"/>
    <w:semiHidden/>
    <w:unhideWhenUsed/>
    <w:rsid w:val="00DE3B81"/>
    <w:pPr>
      <w:numPr>
        <w:ilvl w:val="4"/>
        <w:numId w:val="11"/>
      </w:numPr>
      <w:contextualSpacing/>
    </w:pPr>
  </w:style>
  <w:style w:type="paragraph" w:styleId="List">
    <w:name w:val="List"/>
    <w:basedOn w:val="Normal"/>
    <w:uiPriority w:val="99"/>
    <w:semiHidden/>
    <w:unhideWhenUsed/>
    <w:rsid w:val="00DE3B81"/>
    <w:pPr>
      <w:ind w:left="567" w:hanging="567"/>
      <w:contextualSpacing/>
    </w:pPr>
  </w:style>
  <w:style w:type="paragraph" w:styleId="List2">
    <w:name w:val="List 2"/>
    <w:basedOn w:val="Normal"/>
    <w:uiPriority w:val="99"/>
    <w:semiHidden/>
    <w:unhideWhenUsed/>
    <w:rsid w:val="00DE3B81"/>
    <w:pPr>
      <w:ind w:left="1134" w:hanging="567"/>
      <w:contextualSpacing/>
    </w:pPr>
  </w:style>
  <w:style w:type="paragraph" w:styleId="ListContinue">
    <w:name w:val="List Continue"/>
    <w:basedOn w:val="Normal"/>
    <w:uiPriority w:val="14"/>
    <w:unhideWhenUsed/>
    <w:qFormat/>
    <w:rsid w:val="00DE3B81"/>
    <w:pPr>
      <w:spacing w:after="120"/>
      <w:ind w:left="567"/>
      <w:contextualSpacing/>
    </w:pPr>
  </w:style>
  <w:style w:type="paragraph" w:styleId="ListContinue2">
    <w:name w:val="List Continue 2"/>
    <w:basedOn w:val="Normal"/>
    <w:uiPriority w:val="14"/>
    <w:unhideWhenUsed/>
    <w:qFormat/>
    <w:rsid w:val="00DE3B81"/>
    <w:pPr>
      <w:spacing w:after="120"/>
      <w:ind w:left="1134"/>
      <w:contextualSpacing/>
    </w:pPr>
  </w:style>
  <w:style w:type="paragraph" w:styleId="ListContinue3">
    <w:name w:val="List Continue 3"/>
    <w:basedOn w:val="Normal"/>
    <w:uiPriority w:val="14"/>
    <w:unhideWhenUsed/>
    <w:qFormat/>
    <w:rsid w:val="00DE3B81"/>
    <w:pPr>
      <w:spacing w:after="120"/>
      <w:ind w:left="1701"/>
      <w:contextualSpacing/>
    </w:pPr>
  </w:style>
  <w:style w:type="paragraph" w:styleId="ListContinue4">
    <w:name w:val="List Continue 4"/>
    <w:basedOn w:val="Normal"/>
    <w:uiPriority w:val="14"/>
    <w:semiHidden/>
    <w:unhideWhenUsed/>
    <w:rsid w:val="00DE3B81"/>
    <w:pPr>
      <w:spacing w:after="120"/>
      <w:ind w:left="2268"/>
      <w:contextualSpacing/>
    </w:pPr>
  </w:style>
  <w:style w:type="paragraph" w:styleId="ListContinue5">
    <w:name w:val="List Continue 5"/>
    <w:basedOn w:val="Normal"/>
    <w:uiPriority w:val="14"/>
    <w:semiHidden/>
    <w:unhideWhenUsed/>
    <w:rsid w:val="00DE3B81"/>
    <w:pPr>
      <w:spacing w:after="120"/>
      <w:ind w:left="2835"/>
      <w:contextualSpacing/>
    </w:pPr>
  </w:style>
  <w:style w:type="paragraph" w:styleId="List3">
    <w:name w:val="List 3"/>
    <w:basedOn w:val="Normal"/>
    <w:uiPriority w:val="99"/>
    <w:semiHidden/>
    <w:unhideWhenUsed/>
    <w:rsid w:val="00DE3B81"/>
    <w:pPr>
      <w:ind w:left="1701" w:hanging="567"/>
      <w:contextualSpacing/>
    </w:pPr>
  </w:style>
  <w:style w:type="paragraph" w:styleId="List4">
    <w:name w:val="List 4"/>
    <w:basedOn w:val="Normal"/>
    <w:uiPriority w:val="99"/>
    <w:semiHidden/>
    <w:unhideWhenUsed/>
    <w:rsid w:val="00DE3B81"/>
    <w:pPr>
      <w:ind w:left="2268" w:hanging="567"/>
      <w:contextualSpacing/>
    </w:pPr>
  </w:style>
  <w:style w:type="paragraph" w:styleId="List5">
    <w:name w:val="List 5"/>
    <w:basedOn w:val="Normal"/>
    <w:uiPriority w:val="99"/>
    <w:semiHidden/>
    <w:unhideWhenUsed/>
    <w:rsid w:val="00DE3B81"/>
    <w:pPr>
      <w:ind w:left="2835" w:hanging="567"/>
      <w:contextualSpacing/>
    </w:pPr>
  </w:style>
  <w:style w:type="table" w:styleId="MediumShading2-Accent3">
    <w:name w:val="Medium Shading 2 Accent 3"/>
    <w:basedOn w:val="TableNormal"/>
    <w:uiPriority w:val="64"/>
    <w:rsid w:val="00DE3B81"/>
    <w:pPr>
      <w:spacing w:after="0" w:line="240" w:lineRule="auto"/>
    </w:pPr>
    <w:rPr>
      <w:rFonts w:ascii="Georgia" w:hAnsi="Georg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DE3B81"/>
    <w:pPr>
      <w:spacing w:after="0" w:line="240" w:lineRule="auto"/>
    </w:pPr>
    <w:rPr>
      <w:rFonts w:ascii="Georgia" w:hAnsi="Georgia"/>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DE3B81"/>
    <w:pPr>
      <w:spacing w:after="0" w:line="240" w:lineRule="auto"/>
    </w:pPr>
  </w:style>
  <w:style w:type="paragraph" w:styleId="EndnoteText">
    <w:name w:val="endnote text"/>
    <w:basedOn w:val="Normal"/>
    <w:link w:val="EndnoteTextChar"/>
    <w:uiPriority w:val="99"/>
    <w:semiHidden/>
    <w:unhideWhenUsed/>
    <w:rsid w:val="00DE3B81"/>
    <w:pPr>
      <w:spacing w:line="240" w:lineRule="auto"/>
    </w:pPr>
    <w:rPr>
      <w:sz w:val="20"/>
      <w:szCs w:val="20"/>
    </w:rPr>
  </w:style>
  <w:style w:type="character" w:customStyle="1" w:styleId="EndnoteTextChar">
    <w:name w:val="Endnote Text Char"/>
    <w:basedOn w:val="DefaultParagraphFont"/>
    <w:link w:val="EndnoteText"/>
    <w:uiPriority w:val="99"/>
    <w:semiHidden/>
    <w:rsid w:val="00DE3B81"/>
    <w:rPr>
      <w:sz w:val="20"/>
      <w:szCs w:val="20"/>
    </w:rPr>
  </w:style>
  <w:style w:type="character" w:styleId="EndnoteReference">
    <w:name w:val="endnote reference"/>
    <w:basedOn w:val="DefaultParagraphFont"/>
    <w:uiPriority w:val="99"/>
    <w:semiHidden/>
    <w:unhideWhenUsed/>
    <w:rsid w:val="00DE3B81"/>
    <w:rPr>
      <w:vertAlign w:val="superscript"/>
    </w:rPr>
  </w:style>
  <w:style w:type="paragraph" w:customStyle="1" w:styleId="Default">
    <w:name w:val="Default"/>
    <w:rsid w:val="00DE3B8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99"/>
    <w:rsid w:val="00094A2A"/>
  </w:style>
  <w:style w:type="paragraph" w:customStyle="1" w:styleId="BDOReport1">
    <w:name w:val="BDO Report 1"/>
    <w:basedOn w:val="Normal"/>
    <w:rsid w:val="00455FE9"/>
    <w:pPr>
      <w:keepNext/>
      <w:outlineLvl w:val="0"/>
    </w:pPr>
    <w:rPr>
      <w:rFonts w:cs="Arial"/>
      <w:b/>
      <w:bCs/>
      <w:kern w:val="32"/>
      <w:sz w:val="26"/>
      <w:szCs w:val="32"/>
    </w:rPr>
  </w:style>
  <w:style w:type="paragraph" w:customStyle="1" w:styleId="BDOBulletOne">
    <w:name w:val="BDO_Bullet One"/>
    <w:basedOn w:val="Normal"/>
    <w:qFormat/>
    <w:rsid w:val="00F65227"/>
    <w:pPr>
      <w:numPr>
        <w:numId w:val="65"/>
      </w:numPr>
    </w:pPr>
    <w:rPr>
      <w:lang w:eastAsia="en-GB"/>
    </w:rPr>
  </w:style>
  <w:style w:type="paragraph" w:customStyle="1" w:styleId="BDOReport1numbered">
    <w:name w:val="BDO Report 1 numbered"/>
    <w:basedOn w:val="Heading1"/>
    <w:qFormat/>
    <w:rsid w:val="006444D6"/>
    <w:pPr>
      <w:keepLines w:val="0"/>
      <w:numPr>
        <w:numId w:val="64"/>
      </w:numPr>
      <w:spacing w:after="0" w:line="276" w:lineRule="auto"/>
    </w:pPr>
    <w:rPr>
      <w:rFonts w:ascii="Times New Roman" w:eastAsiaTheme="minorHAnsi" w:hAnsi="Times New Roman" w:cs="Arial"/>
      <w:i w:val="0"/>
      <w:kern w:val="32"/>
      <w:sz w:val="24"/>
      <w:szCs w:val="32"/>
    </w:rPr>
  </w:style>
  <w:style w:type="paragraph" w:customStyle="1" w:styleId="BDOReport2numbered">
    <w:name w:val="BDO Report 2 numbered"/>
    <w:basedOn w:val="Heading2"/>
    <w:qFormat/>
    <w:rsid w:val="00F65227"/>
    <w:pPr>
      <w:spacing w:line="276" w:lineRule="auto"/>
      <w:ind w:left="360" w:hanging="360"/>
    </w:pPr>
    <w:rPr>
      <w:rFonts w:asciiTheme="minorHAnsi" w:eastAsiaTheme="minorHAnsi" w:hAnsiTheme="minorHAnsi" w:cs="Arial"/>
      <w:i/>
      <w:iCs/>
      <w:sz w:val="22"/>
      <w:szCs w:val="28"/>
    </w:rPr>
  </w:style>
  <w:style w:type="paragraph" w:customStyle="1" w:styleId="BDOReport3numbered">
    <w:name w:val="BDO Report 3 numbered"/>
    <w:basedOn w:val="Heading3"/>
    <w:qFormat/>
    <w:rsid w:val="00F65227"/>
    <w:pPr>
      <w:numPr>
        <w:ilvl w:val="2"/>
        <w:numId w:val="64"/>
      </w:numPr>
    </w:pPr>
    <w:rPr>
      <w:rFonts w:asciiTheme="minorHAnsi" w:eastAsiaTheme="minorHAnsi" w:hAnsiTheme="minorHAnsi" w:cs="Arial"/>
      <w:i/>
      <w:szCs w:val="26"/>
    </w:rPr>
  </w:style>
  <w:style w:type="paragraph" w:customStyle="1" w:styleId="BDOReport2">
    <w:name w:val="BDO Report 2"/>
    <w:basedOn w:val="BDOReport2numbered"/>
    <w:rsid w:val="00F65227"/>
    <w:pPr>
      <w:ind w:left="0" w:firstLine="0"/>
    </w:pPr>
  </w:style>
  <w:style w:type="paragraph" w:customStyle="1" w:styleId="BDOReport3">
    <w:name w:val="BDO Report 3"/>
    <w:basedOn w:val="BDOReport3numbered"/>
    <w:rsid w:val="00F65227"/>
    <w:pPr>
      <w:numPr>
        <w:ilvl w:val="0"/>
        <w:numId w:val="0"/>
      </w:numPr>
    </w:pPr>
  </w:style>
  <w:style w:type="paragraph" w:customStyle="1" w:styleId="BDOReport4">
    <w:name w:val="BDO Report 4"/>
    <w:basedOn w:val="BDOReport3"/>
    <w:rsid w:val="00F65227"/>
    <w:rPr>
      <w:b w:val="0"/>
    </w:rPr>
  </w:style>
  <w:style w:type="paragraph" w:customStyle="1" w:styleId="BDOReport4numbered">
    <w:name w:val="BDO Report 4 numbered"/>
    <w:basedOn w:val="BDOReport3numbered"/>
    <w:qFormat/>
    <w:rsid w:val="00F65227"/>
    <w:pPr>
      <w:numPr>
        <w:ilvl w:val="3"/>
      </w:numPr>
    </w:pPr>
    <w:rPr>
      <w:b w:val="0"/>
    </w:rPr>
  </w:style>
  <w:style w:type="paragraph" w:customStyle="1" w:styleId="BDOGrey">
    <w:name w:val="BDO Grey"/>
    <w:basedOn w:val="Normal"/>
    <w:rsid w:val="00F65227"/>
    <w:rPr>
      <w:color w:val="786860"/>
    </w:rPr>
  </w:style>
  <w:style w:type="character" w:customStyle="1" w:styleId="ListNumberChar">
    <w:name w:val="List Number Char"/>
    <w:link w:val="ListNumber"/>
    <w:rsid w:val="00F65227"/>
    <w:rPr>
      <w:rFonts w:ascii="Calibri" w:eastAsia="Calibri" w:hAnsi="Calibri" w:cs="Times New Roman"/>
      <w:lang w:val="fr-BE"/>
    </w:rPr>
  </w:style>
  <w:style w:type="paragraph" w:customStyle="1" w:styleId="Gova">
    <w:name w:val="Gov (a)"/>
    <w:basedOn w:val="Normal"/>
    <w:rsid w:val="005823B0"/>
    <w:pPr>
      <w:tabs>
        <w:tab w:val="left" w:pos="540"/>
      </w:tabs>
      <w:spacing w:line="280" w:lineRule="exact"/>
      <w:ind w:left="1080" w:hanging="540"/>
      <w:jc w:val="both"/>
    </w:pPr>
    <w:rPr>
      <w:rFonts w:ascii="Times New Roman" w:eastAsia="Times New Roman" w:hAnsi="Times New Roman"/>
      <w:kern w:val="8"/>
      <w:sz w:val="24"/>
      <w:szCs w:val="24"/>
      <w:lang w:eastAsia="nl-BE" w:bidi="he-IL"/>
    </w:rPr>
  </w:style>
  <w:style w:type="paragraph" w:customStyle="1" w:styleId="IFACListStyle1">
    <w:name w:val="IFAC ListStyle 1"/>
    <w:aliases w:val="ls1,ListStyle 1"/>
    <w:basedOn w:val="Normal"/>
    <w:qFormat/>
    <w:rsid w:val="004F5F6E"/>
    <w:pPr>
      <w:numPr>
        <w:numId w:val="68"/>
      </w:numPr>
      <w:tabs>
        <w:tab w:val="left" w:pos="1094"/>
      </w:tabs>
      <w:spacing w:before="120" w:line="280" w:lineRule="exact"/>
      <w:jc w:val="both"/>
    </w:pPr>
    <w:rPr>
      <w:rFonts w:ascii="Arial" w:eastAsia="Times New Roman" w:hAnsi="Arial"/>
      <w:kern w:val="8"/>
      <w:sz w:val="20"/>
      <w:szCs w:val="24"/>
      <w:lang w:bidi="he-IL"/>
    </w:rPr>
  </w:style>
  <w:style w:type="paragraph" w:customStyle="1" w:styleId="IFACListStyle2">
    <w:name w:val="IFAC ListStyle 2"/>
    <w:aliases w:val="ls2,ListStyle 2"/>
    <w:basedOn w:val="Normal"/>
    <w:uiPriority w:val="99"/>
    <w:qFormat/>
    <w:rsid w:val="004F5F6E"/>
    <w:pPr>
      <w:numPr>
        <w:ilvl w:val="1"/>
        <w:numId w:val="68"/>
      </w:numPr>
      <w:tabs>
        <w:tab w:val="left" w:pos="1094"/>
      </w:tabs>
      <w:spacing w:before="120" w:line="280" w:lineRule="exact"/>
      <w:jc w:val="both"/>
    </w:pPr>
    <w:rPr>
      <w:rFonts w:ascii="Arial" w:eastAsia="Times New Roman" w:hAnsi="Arial"/>
      <w:kern w:val="8"/>
      <w:sz w:val="20"/>
      <w:szCs w:val="24"/>
      <w:lang w:bidi="he-IL"/>
    </w:rPr>
  </w:style>
  <w:style w:type="paragraph" w:customStyle="1" w:styleId="IFACListStyle3">
    <w:name w:val="IFAC ListStyle 3"/>
    <w:aliases w:val="ls3,ListStyle 3"/>
    <w:basedOn w:val="Normal"/>
    <w:uiPriority w:val="99"/>
    <w:qFormat/>
    <w:rsid w:val="004F5F6E"/>
    <w:pPr>
      <w:numPr>
        <w:ilvl w:val="2"/>
        <w:numId w:val="68"/>
      </w:numPr>
      <w:tabs>
        <w:tab w:val="left" w:pos="1642"/>
      </w:tabs>
      <w:spacing w:before="120" w:line="280" w:lineRule="exact"/>
      <w:jc w:val="both"/>
    </w:pPr>
    <w:rPr>
      <w:rFonts w:ascii="Arial" w:eastAsia="Times New Roman" w:hAnsi="Arial"/>
      <w:kern w:val="8"/>
      <w:sz w:val="20"/>
      <w:szCs w:val="24"/>
      <w:lang w:bidi="he-IL"/>
    </w:rPr>
  </w:style>
  <w:style w:type="paragraph" w:customStyle="1" w:styleId="IFACListStyle4">
    <w:name w:val="IFAC ListStyle 4"/>
    <w:aliases w:val="ls4,ListStyle 4"/>
    <w:basedOn w:val="Normal"/>
    <w:uiPriority w:val="99"/>
    <w:qFormat/>
    <w:rsid w:val="004F5F6E"/>
    <w:pPr>
      <w:numPr>
        <w:ilvl w:val="3"/>
        <w:numId w:val="68"/>
      </w:numPr>
      <w:tabs>
        <w:tab w:val="left" w:pos="2189"/>
      </w:tabs>
      <w:spacing w:before="120" w:line="280" w:lineRule="exact"/>
      <w:jc w:val="both"/>
    </w:pPr>
    <w:rPr>
      <w:rFonts w:ascii="Arial" w:eastAsia="Times New Roman" w:hAnsi="Arial"/>
      <w:kern w:val="8"/>
      <w:sz w:val="20"/>
      <w:szCs w:val="24"/>
      <w:lang w:bidi="he-IL"/>
    </w:rPr>
  </w:style>
  <w:style w:type="paragraph" w:customStyle="1" w:styleId="IFACListStyle5">
    <w:name w:val="IFAC ListStyle 5"/>
    <w:aliases w:val="ls5,ListStyle 5"/>
    <w:basedOn w:val="Normal"/>
    <w:uiPriority w:val="99"/>
    <w:qFormat/>
    <w:rsid w:val="004F5F6E"/>
    <w:pPr>
      <w:numPr>
        <w:ilvl w:val="4"/>
        <w:numId w:val="68"/>
      </w:numPr>
      <w:tabs>
        <w:tab w:val="left" w:pos="2736"/>
      </w:tabs>
      <w:spacing w:before="120" w:line="280" w:lineRule="exact"/>
      <w:jc w:val="both"/>
    </w:pPr>
    <w:rPr>
      <w:rFonts w:ascii="Arial" w:eastAsia="Times New Roman" w:hAnsi="Arial"/>
      <w:kern w:val="8"/>
      <w:sz w:val="20"/>
      <w:szCs w:val="24"/>
      <w:lang w:bidi="he-IL"/>
    </w:rPr>
  </w:style>
  <w:style w:type="paragraph" w:customStyle="1" w:styleId="DefaultText1">
    <w:name w:val="Default Text:1"/>
    <w:basedOn w:val="Normal"/>
    <w:rsid w:val="00933B96"/>
    <w:pPr>
      <w:widowControl w:val="0"/>
      <w:spacing w:line="240" w:lineRule="auto"/>
    </w:pPr>
    <w:rPr>
      <w:rFonts w:ascii="Times New Roman" w:eastAsia="Times New Roman" w:hAnsi="Times New Roman"/>
      <w:snapToGrid w:val="0"/>
      <w:sz w:val="24"/>
      <w:szCs w:val="20"/>
    </w:rPr>
  </w:style>
  <w:style w:type="character" w:customStyle="1" w:styleId="InitialStyle">
    <w:name w:val="InitialStyle"/>
    <w:rsid w:val="00933B96"/>
  </w:style>
  <w:style w:type="paragraph" w:customStyle="1" w:styleId="ParagraphPurple">
    <w:name w:val="ParagraphPurple"/>
    <w:link w:val="ParagraphPurpleCar"/>
    <w:uiPriority w:val="99"/>
    <w:rsid w:val="00352CF5"/>
    <w:pPr>
      <w:widowControl w:val="0"/>
      <w:tabs>
        <w:tab w:val="left" w:pos="720"/>
      </w:tabs>
      <w:autoSpaceDE w:val="0"/>
      <w:autoSpaceDN w:val="0"/>
      <w:adjustRightInd w:val="0"/>
      <w:spacing w:before="72" w:after="72" w:line="240" w:lineRule="auto"/>
      <w:ind w:left="720" w:hanging="717"/>
    </w:pPr>
    <w:rPr>
      <w:rFonts w:ascii="Times New Roman" w:eastAsiaTheme="minorEastAsia" w:hAnsi="Times New Roman" w:cs="Times New Roman"/>
      <w:color w:val="800080"/>
      <w:sz w:val="24"/>
      <w:szCs w:val="24"/>
      <w:lang w:val="fr-CA" w:eastAsia="fr-CA"/>
    </w:rPr>
  </w:style>
  <w:style w:type="character" w:customStyle="1" w:styleId="ParagraphPurpleCar">
    <w:name w:val="ParagraphPurple Car"/>
    <w:basedOn w:val="DefaultParagraphFont"/>
    <w:link w:val="ParagraphPurple"/>
    <w:uiPriority w:val="99"/>
    <w:rsid w:val="00352CF5"/>
    <w:rPr>
      <w:rFonts w:ascii="Times New Roman" w:eastAsiaTheme="minorEastAsia" w:hAnsi="Times New Roman" w:cs="Times New Roman"/>
      <w:color w:val="800080"/>
      <w:sz w:val="24"/>
      <w:szCs w:val="24"/>
      <w:lang w:val="fr-CA" w:eastAsia="fr-CA"/>
    </w:rPr>
  </w:style>
  <w:style w:type="paragraph" w:styleId="TOC4">
    <w:name w:val="toc 4"/>
    <w:basedOn w:val="Normal"/>
    <w:next w:val="Normal"/>
    <w:autoRedefine/>
    <w:uiPriority w:val="39"/>
    <w:unhideWhenUsed/>
    <w:rsid w:val="004D3A1E"/>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4D3A1E"/>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4D3A1E"/>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4D3A1E"/>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4D3A1E"/>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4D3A1E"/>
    <w:pPr>
      <w:spacing w:after="0"/>
      <w:ind w:left="1760"/>
    </w:pPr>
    <w:rPr>
      <w:rFonts w:asciiTheme="minorHAnsi" w:hAnsiTheme="minorHAnsi"/>
      <w:sz w:val="18"/>
      <w:szCs w:val="18"/>
    </w:rPr>
  </w:style>
  <w:style w:type="character" w:customStyle="1" w:styleId="Onopgelostemelding1">
    <w:name w:val="Onopgeloste melding1"/>
    <w:basedOn w:val="DefaultParagraphFont"/>
    <w:uiPriority w:val="99"/>
    <w:semiHidden/>
    <w:unhideWhenUsed/>
    <w:rsid w:val="004D3A1E"/>
    <w:rPr>
      <w:color w:val="808080"/>
      <w:shd w:val="clear" w:color="auto" w:fill="E6E6E6"/>
    </w:rPr>
  </w:style>
  <w:style w:type="table" w:customStyle="1" w:styleId="TableGrid1">
    <w:name w:val="Table Grid1"/>
    <w:basedOn w:val="TableNormal"/>
    <w:next w:val="TableGrid"/>
    <w:uiPriority w:val="59"/>
    <w:rsid w:val="00BD7F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0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665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03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E68F4"/>
    <w:rPr>
      <w:color w:val="808080"/>
      <w:shd w:val="clear" w:color="auto" w:fill="E6E6E6"/>
    </w:rPr>
  </w:style>
  <w:style w:type="character" w:customStyle="1" w:styleId="UnresolvedMention2">
    <w:name w:val="Unresolved Mention2"/>
    <w:basedOn w:val="DefaultParagraphFont"/>
    <w:uiPriority w:val="99"/>
    <w:semiHidden/>
    <w:unhideWhenUsed/>
    <w:rsid w:val="00227E84"/>
    <w:rPr>
      <w:color w:val="808080"/>
      <w:shd w:val="clear" w:color="auto" w:fill="E6E6E6"/>
    </w:rPr>
  </w:style>
  <w:style w:type="character" w:customStyle="1" w:styleId="UnresolvedMention3">
    <w:name w:val="Unresolved Mention3"/>
    <w:basedOn w:val="DefaultParagraphFont"/>
    <w:uiPriority w:val="99"/>
    <w:semiHidden/>
    <w:unhideWhenUsed/>
    <w:rsid w:val="00794779"/>
    <w:rPr>
      <w:color w:val="808080"/>
      <w:shd w:val="clear" w:color="auto" w:fill="E6E6E6"/>
    </w:rPr>
  </w:style>
  <w:style w:type="character" w:customStyle="1" w:styleId="UnresolvedMention4">
    <w:name w:val="Unresolved Mention4"/>
    <w:basedOn w:val="DefaultParagraphFont"/>
    <w:uiPriority w:val="99"/>
    <w:semiHidden/>
    <w:unhideWhenUsed/>
    <w:rsid w:val="00E3043B"/>
    <w:rPr>
      <w:color w:val="808080"/>
      <w:shd w:val="clear" w:color="auto" w:fill="E6E6E6"/>
    </w:rPr>
  </w:style>
  <w:style w:type="character" w:styleId="Strong">
    <w:name w:val="Strong"/>
    <w:basedOn w:val="DefaultParagraphFont"/>
    <w:uiPriority w:val="22"/>
    <w:qFormat/>
    <w:rsid w:val="003F218C"/>
    <w:rPr>
      <w:b/>
      <w:bCs/>
    </w:rPr>
  </w:style>
  <w:style w:type="paragraph" w:customStyle="1" w:styleId="number">
    <w:name w:val="number"/>
    <w:basedOn w:val="Normal"/>
    <w:rsid w:val="009D1C9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9D1C9B"/>
    <w:rPr>
      <w:i/>
      <w:iCs/>
    </w:rPr>
  </w:style>
  <w:style w:type="character" w:customStyle="1" w:styleId="Onopgelostemelding2">
    <w:name w:val="Onopgeloste melding2"/>
    <w:basedOn w:val="DefaultParagraphFont"/>
    <w:uiPriority w:val="99"/>
    <w:semiHidden/>
    <w:unhideWhenUsed/>
    <w:rsid w:val="007C77F9"/>
    <w:rPr>
      <w:color w:val="605E5C"/>
      <w:shd w:val="clear" w:color="auto" w:fill="E1DFDD"/>
    </w:rPr>
  </w:style>
  <w:style w:type="character" w:customStyle="1" w:styleId="UnresolvedMention5">
    <w:name w:val="Unresolved Mention5"/>
    <w:basedOn w:val="DefaultParagraphFont"/>
    <w:uiPriority w:val="99"/>
    <w:semiHidden/>
    <w:unhideWhenUsed/>
    <w:rsid w:val="008B29B8"/>
    <w:rPr>
      <w:color w:val="605E5C"/>
      <w:shd w:val="clear" w:color="auto" w:fill="E1DFDD"/>
    </w:rPr>
  </w:style>
  <w:style w:type="paragraph" w:styleId="NoSpacing">
    <w:name w:val="No Spacing"/>
    <w:uiPriority w:val="1"/>
    <w:qFormat/>
    <w:rsid w:val="00F806AE"/>
    <w:pPr>
      <w:spacing w:after="0" w:line="240" w:lineRule="auto"/>
    </w:pPr>
    <w:rPr>
      <w:rFonts w:ascii="Calibri" w:eastAsia="Calibri" w:hAnsi="Calibri" w:cs="Times New Roman"/>
      <w:lang w:val="fr-BE"/>
    </w:rPr>
  </w:style>
  <w:style w:type="character" w:customStyle="1" w:styleId="UnresolvedMention6">
    <w:name w:val="Unresolved Mention6"/>
    <w:basedOn w:val="DefaultParagraphFont"/>
    <w:uiPriority w:val="99"/>
    <w:semiHidden/>
    <w:unhideWhenUsed/>
    <w:rsid w:val="00CD0695"/>
    <w:rPr>
      <w:color w:val="605E5C"/>
      <w:shd w:val="clear" w:color="auto" w:fill="E1DFDD"/>
    </w:rPr>
  </w:style>
  <w:style w:type="paragraph" w:customStyle="1" w:styleId="zSignature">
    <w:name w:val="zSignature"/>
    <w:basedOn w:val="BodyText"/>
    <w:rsid w:val="00456F71"/>
    <w:pPr>
      <w:keepNext/>
      <w:spacing w:before="240" w:line="240" w:lineRule="auto"/>
      <w:jc w:val="both"/>
    </w:pPr>
    <w:rPr>
      <w:rFonts w:ascii="Arial" w:eastAsia="Times New Roman" w:hAnsi="Arial"/>
      <w:szCs w:val="20"/>
      <w:lang w:val="en-US"/>
    </w:rPr>
  </w:style>
  <w:style w:type="paragraph" w:customStyle="1" w:styleId="zSubject">
    <w:name w:val="zSubject"/>
    <w:basedOn w:val="BodyText"/>
    <w:rsid w:val="00456F71"/>
    <w:pPr>
      <w:spacing w:before="120" w:line="240" w:lineRule="auto"/>
      <w:jc w:val="both"/>
    </w:pPr>
    <w:rPr>
      <w:rFonts w:ascii="Arial" w:eastAsia="Times New Roman" w:hAnsi="Arial"/>
      <w:b/>
      <w:bCs/>
      <w:sz w:val="24"/>
      <w:szCs w:val="20"/>
      <w:lang w:val="en-US"/>
    </w:rPr>
  </w:style>
  <w:style w:type="character" w:customStyle="1" w:styleId="UnresolvedMention7">
    <w:name w:val="Unresolved Mention7"/>
    <w:basedOn w:val="DefaultParagraphFont"/>
    <w:uiPriority w:val="99"/>
    <w:semiHidden/>
    <w:unhideWhenUsed/>
    <w:rsid w:val="008622ED"/>
    <w:rPr>
      <w:color w:val="605E5C"/>
      <w:shd w:val="clear" w:color="auto" w:fill="E1DFDD"/>
    </w:rPr>
  </w:style>
  <w:style w:type="character" w:customStyle="1" w:styleId="UnresolvedMention8">
    <w:name w:val="Unresolved Mention8"/>
    <w:basedOn w:val="DefaultParagraphFont"/>
    <w:uiPriority w:val="99"/>
    <w:semiHidden/>
    <w:unhideWhenUsed/>
    <w:rsid w:val="00651C47"/>
    <w:rPr>
      <w:color w:val="605E5C"/>
      <w:shd w:val="clear" w:color="auto" w:fill="E1DFDD"/>
    </w:rPr>
  </w:style>
  <w:style w:type="character" w:styleId="UnresolvedMention">
    <w:name w:val="Unresolved Mention"/>
    <w:basedOn w:val="DefaultParagraphFont"/>
    <w:uiPriority w:val="99"/>
    <w:semiHidden/>
    <w:unhideWhenUsed/>
    <w:rsid w:val="00975937"/>
    <w:rPr>
      <w:color w:val="605E5C"/>
      <w:shd w:val="clear" w:color="auto" w:fill="E1DFDD"/>
    </w:rPr>
  </w:style>
  <w:style w:type="paragraph" w:styleId="PlainText">
    <w:name w:val="Plain Text"/>
    <w:basedOn w:val="Normal"/>
    <w:link w:val="PlainTextChar"/>
    <w:uiPriority w:val="99"/>
    <w:semiHidden/>
    <w:unhideWhenUsed/>
    <w:rsid w:val="003C1513"/>
    <w:pPr>
      <w:spacing w:after="0" w:line="240" w:lineRule="auto"/>
    </w:pPr>
    <w:rPr>
      <w:rFonts w:eastAsia="Times New Roman" w:cs="Calibri"/>
      <w:szCs w:val="21"/>
      <w:lang w:val="en-BE" w:eastAsia="en-BE"/>
    </w:rPr>
  </w:style>
  <w:style w:type="character" w:customStyle="1" w:styleId="PlainTextChar">
    <w:name w:val="Plain Text Char"/>
    <w:basedOn w:val="DefaultParagraphFont"/>
    <w:link w:val="PlainText"/>
    <w:uiPriority w:val="99"/>
    <w:semiHidden/>
    <w:rsid w:val="003C1513"/>
    <w:rPr>
      <w:rFonts w:ascii="Calibri" w:eastAsia="Times New Roman" w:hAnsi="Calibri" w:cs="Calibri"/>
      <w:szCs w:val="21"/>
      <w:lang w:val="en-BE" w:eastAsia="en-BE"/>
    </w:rPr>
  </w:style>
  <w:style w:type="character" w:styleId="FollowedHyperlink">
    <w:name w:val="FollowedHyperlink"/>
    <w:basedOn w:val="DefaultParagraphFont"/>
    <w:uiPriority w:val="99"/>
    <w:semiHidden/>
    <w:unhideWhenUsed/>
    <w:rsid w:val="007712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076967">
      <w:bodyDiv w:val="1"/>
      <w:marLeft w:val="0"/>
      <w:marRight w:val="0"/>
      <w:marTop w:val="0"/>
      <w:marBottom w:val="0"/>
      <w:divBdr>
        <w:top w:val="none" w:sz="0" w:space="0" w:color="auto"/>
        <w:left w:val="none" w:sz="0" w:space="0" w:color="auto"/>
        <w:bottom w:val="none" w:sz="0" w:space="0" w:color="auto"/>
        <w:right w:val="none" w:sz="0" w:space="0" w:color="auto"/>
      </w:divBdr>
    </w:div>
    <w:div w:id="723992842">
      <w:bodyDiv w:val="1"/>
      <w:marLeft w:val="0"/>
      <w:marRight w:val="0"/>
      <w:marTop w:val="0"/>
      <w:marBottom w:val="0"/>
      <w:divBdr>
        <w:top w:val="none" w:sz="0" w:space="0" w:color="auto"/>
        <w:left w:val="none" w:sz="0" w:space="0" w:color="auto"/>
        <w:bottom w:val="none" w:sz="0" w:space="0" w:color="auto"/>
        <w:right w:val="none" w:sz="0" w:space="0" w:color="auto"/>
      </w:divBdr>
    </w:div>
    <w:div w:id="732581660">
      <w:bodyDiv w:val="1"/>
      <w:marLeft w:val="0"/>
      <w:marRight w:val="0"/>
      <w:marTop w:val="0"/>
      <w:marBottom w:val="0"/>
      <w:divBdr>
        <w:top w:val="none" w:sz="0" w:space="0" w:color="auto"/>
        <w:left w:val="none" w:sz="0" w:space="0" w:color="auto"/>
        <w:bottom w:val="none" w:sz="0" w:space="0" w:color="auto"/>
        <w:right w:val="none" w:sz="0" w:space="0" w:color="auto"/>
      </w:divBdr>
    </w:div>
    <w:div w:id="748355643">
      <w:bodyDiv w:val="1"/>
      <w:marLeft w:val="0"/>
      <w:marRight w:val="0"/>
      <w:marTop w:val="0"/>
      <w:marBottom w:val="0"/>
      <w:divBdr>
        <w:top w:val="none" w:sz="0" w:space="0" w:color="auto"/>
        <w:left w:val="none" w:sz="0" w:space="0" w:color="auto"/>
        <w:bottom w:val="none" w:sz="0" w:space="0" w:color="auto"/>
        <w:right w:val="none" w:sz="0" w:space="0" w:color="auto"/>
      </w:divBdr>
    </w:div>
    <w:div w:id="772212003">
      <w:bodyDiv w:val="1"/>
      <w:marLeft w:val="0"/>
      <w:marRight w:val="0"/>
      <w:marTop w:val="0"/>
      <w:marBottom w:val="0"/>
      <w:divBdr>
        <w:top w:val="none" w:sz="0" w:space="0" w:color="auto"/>
        <w:left w:val="none" w:sz="0" w:space="0" w:color="auto"/>
        <w:bottom w:val="none" w:sz="0" w:space="0" w:color="auto"/>
        <w:right w:val="none" w:sz="0" w:space="0" w:color="auto"/>
      </w:divBdr>
    </w:div>
    <w:div w:id="816336473">
      <w:bodyDiv w:val="1"/>
      <w:marLeft w:val="0"/>
      <w:marRight w:val="0"/>
      <w:marTop w:val="0"/>
      <w:marBottom w:val="0"/>
      <w:divBdr>
        <w:top w:val="none" w:sz="0" w:space="0" w:color="auto"/>
        <w:left w:val="none" w:sz="0" w:space="0" w:color="auto"/>
        <w:bottom w:val="none" w:sz="0" w:space="0" w:color="auto"/>
        <w:right w:val="none" w:sz="0" w:space="0" w:color="auto"/>
      </w:divBdr>
    </w:div>
    <w:div w:id="964237810">
      <w:bodyDiv w:val="1"/>
      <w:marLeft w:val="0"/>
      <w:marRight w:val="0"/>
      <w:marTop w:val="0"/>
      <w:marBottom w:val="0"/>
      <w:divBdr>
        <w:top w:val="none" w:sz="0" w:space="0" w:color="auto"/>
        <w:left w:val="none" w:sz="0" w:space="0" w:color="auto"/>
        <w:bottom w:val="none" w:sz="0" w:space="0" w:color="auto"/>
        <w:right w:val="none" w:sz="0" w:space="0" w:color="auto"/>
      </w:divBdr>
    </w:div>
    <w:div w:id="964238058">
      <w:bodyDiv w:val="1"/>
      <w:marLeft w:val="0"/>
      <w:marRight w:val="0"/>
      <w:marTop w:val="0"/>
      <w:marBottom w:val="0"/>
      <w:divBdr>
        <w:top w:val="none" w:sz="0" w:space="0" w:color="auto"/>
        <w:left w:val="none" w:sz="0" w:space="0" w:color="auto"/>
        <w:bottom w:val="none" w:sz="0" w:space="0" w:color="auto"/>
        <w:right w:val="none" w:sz="0" w:space="0" w:color="auto"/>
      </w:divBdr>
    </w:div>
    <w:div w:id="1068193326">
      <w:bodyDiv w:val="1"/>
      <w:marLeft w:val="0"/>
      <w:marRight w:val="0"/>
      <w:marTop w:val="0"/>
      <w:marBottom w:val="0"/>
      <w:divBdr>
        <w:top w:val="none" w:sz="0" w:space="0" w:color="auto"/>
        <w:left w:val="none" w:sz="0" w:space="0" w:color="auto"/>
        <w:bottom w:val="none" w:sz="0" w:space="0" w:color="auto"/>
        <w:right w:val="none" w:sz="0" w:space="0" w:color="auto"/>
      </w:divBdr>
    </w:div>
    <w:div w:id="1069041691">
      <w:bodyDiv w:val="1"/>
      <w:marLeft w:val="0"/>
      <w:marRight w:val="0"/>
      <w:marTop w:val="0"/>
      <w:marBottom w:val="0"/>
      <w:divBdr>
        <w:top w:val="none" w:sz="0" w:space="0" w:color="auto"/>
        <w:left w:val="none" w:sz="0" w:space="0" w:color="auto"/>
        <w:bottom w:val="none" w:sz="0" w:space="0" w:color="auto"/>
        <w:right w:val="none" w:sz="0" w:space="0" w:color="auto"/>
      </w:divBdr>
    </w:div>
    <w:div w:id="1092238444">
      <w:bodyDiv w:val="1"/>
      <w:marLeft w:val="0"/>
      <w:marRight w:val="0"/>
      <w:marTop w:val="0"/>
      <w:marBottom w:val="0"/>
      <w:divBdr>
        <w:top w:val="none" w:sz="0" w:space="0" w:color="auto"/>
        <w:left w:val="none" w:sz="0" w:space="0" w:color="auto"/>
        <w:bottom w:val="none" w:sz="0" w:space="0" w:color="auto"/>
        <w:right w:val="none" w:sz="0" w:space="0" w:color="auto"/>
      </w:divBdr>
    </w:div>
    <w:div w:id="1108813575">
      <w:bodyDiv w:val="1"/>
      <w:marLeft w:val="0"/>
      <w:marRight w:val="0"/>
      <w:marTop w:val="0"/>
      <w:marBottom w:val="0"/>
      <w:divBdr>
        <w:top w:val="none" w:sz="0" w:space="0" w:color="auto"/>
        <w:left w:val="none" w:sz="0" w:space="0" w:color="auto"/>
        <w:bottom w:val="none" w:sz="0" w:space="0" w:color="auto"/>
        <w:right w:val="none" w:sz="0" w:space="0" w:color="auto"/>
      </w:divBdr>
    </w:div>
    <w:div w:id="1167944990">
      <w:bodyDiv w:val="1"/>
      <w:marLeft w:val="0"/>
      <w:marRight w:val="0"/>
      <w:marTop w:val="0"/>
      <w:marBottom w:val="0"/>
      <w:divBdr>
        <w:top w:val="none" w:sz="0" w:space="0" w:color="auto"/>
        <w:left w:val="none" w:sz="0" w:space="0" w:color="auto"/>
        <w:bottom w:val="none" w:sz="0" w:space="0" w:color="auto"/>
        <w:right w:val="none" w:sz="0" w:space="0" w:color="auto"/>
      </w:divBdr>
    </w:div>
    <w:div w:id="1192038129">
      <w:bodyDiv w:val="1"/>
      <w:marLeft w:val="0"/>
      <w:marRight w:val="0"/>
      <w:marTop w:val="0"/>
      <w:marBottom w:val="0"/>
      <w:divBdr>
        <w:top w:val="none" w:sz="0" w:space="0" w:color="auto"/>
        <w:left w:val="none" w:sz="0" w:space="0" w:color="auto"/>
        <w:bottom w:val="none" w:sz="0" w:space="0" w:color="auto"/>
        <w:right w:val="none" w:sz="0" w:space="0" w:color="auto"/>
      </w:divBdr>
    </w:div>
    <w:div w:id="1259101390">
      <w:bodyDiv w:val="1"/>
      <w:marLeft w:val="0"/>
      <w:marRight w:val="0"/>
      <w:marTop w:val="0"/>
      <w:marBottom w:val="0"/>
      <w:divBdr>
        <w:top w:val="none" w:sz="0" w:space="0" w:color="auto"/>
        <w:left w:val="none" w:sz="0" w:space="0" w:color="auto"/>
        <w:bottom w:val="none" w:sz="0" w:space="0" w:color="auto"/>
        <w:right w:val="none" w:sz="0" w:space="0" w:color="auto"/>
      </w:divBdr>
    </w:div>
    <w:div w:id="1266383621">
      <w:bodyDiv w:val="1"/>
      <w:marLeft w:val="0"/>
      <w:marRight w:val="0"/>
      <w:marTop w:val="0"/>
      <w:marBottom w:val="0"/>
      <w:divBdr>
        <w:top w:val="none" w:sz="0" w:space="0" w:color="auto"/>
        <w:left w:val="none" w:sz="0" w:space="0" w:color="auto"/>
        <w:bottom w:val="none" w:sz="0" w:space="0" w:color="auto"/>
        <w:right w:val="none" w:sz="0" w:space="0" w:color="auto"/>
      </w:divBdr>
    </w:div>
    <w:div w:id="1309355747">
      <w:bodyDiv w:val="1"/>
      <w:marLeft w:val="0"/>
      <w:marRight w:val="0"/>
      <w:marTop w:val="0"/>
      <w:marBottom w:val="0"/>
      <w:divBdr>
        <w:top w:val="none" w:sz="0" w:space="0" w:color="auto"/>
        <w:left w:val="none" w:sz="0" w:space="0" w:color="auto"/>
        <w:bottom w:val="none" w:sz="0" w:space="0" w:color="auto"/>
        <w:right w:val="none" w:sz="0" w:space="0" w:color="auto"/>
      </w:divBdr>
    </w:div>
    <w:div w:id="1336304858">
      <w:bodyDiv w:val="1"/>
      <w:marLeft w:val="0"/>
      <w:marRight w:val="0"/>
      <w:marTop w:val="0"/>
      <w:marBottom w:val="0"/>
      <w:divBdr>
        <w:top w:val="none" w:sz="0" w:space="0" w:color="auto"/>
        <w:left w:val="none" w:sz="0" w:space="0" w:color="auto"/>
        <w:bottom w:val="none" w:sz="0" w:space="0" w:color="auto"/>
        <w:right w:val="none" w:sz="0" w:space="0" w:color="auto"/>
      </w:divBdr>
    </w:div>
    <w:div w:id="1480419923">
      <w:bodyDiv w:val="1"/>
      <w:marLeft w:val="0"/>
      <w:marRight w:val="0"/>
      <w:marTop w:val="0"/>
      <w:marBottom w:val="0"/>
      <w:divBdr>
        <w:top w:val="none" w:sz="0" w:space="0" w:color="auto"/>
        <w:left w:val="none" w:sz="0" w:space="0" w:color="auto"/>
        <w:bottom w:val="none" w:sz="0" w:space="0" w:color="auto"/>
        <w:right w:val="none" w:sz="0" w:space="0" w:color="auto"/>
      </w:divBdr>
    </w:div>
    <w:div w:id="1505902838">
      <w:bodyDiv w:val="1"/>
      <w:marLeft w:val="0"/>
      <w:marRight w:val="0"/>
      <w:marTop w:val="0"/>
      <w:marBottom w:val="0"/>
      <w:divBdr>
        <w:top w:val="none" w:sz="0" w:space="0" w:color="auto"/>
        <w:left w:val="none" w:sz="0" w:space="0" w:color="auto"/>
        <w:bottom w:val="none" w:sz="0" w:space="0" w:color="auto"/>
        <w:right w:val="none" w:sz="0" w:space="0" w:color="auto"/>
      </w:divBdr>
    </w:div>
    <w:div w:id="1552305075">
      <w:bodyDiv w:val="1"/>
      <w:marLeft w:val="0"/>
      <w:marRight w:val="0"/>
      <w:marTop w:val="0"/>
      <w:marBottom w:val="0"/>
      <w:divBdr>
        <w:top w:val="none" w:sz="0" w:space="0" w:color="auto"/>
        <w:left w:val="none" w:sz="0" w:space="0" w:color="auto"/>
        <w:bottom w:val="none" w:sz="0" w:space="0" w:color="auto"/>
        <w:right w:val="none" w:sz="0" w:space="0" w:color="auto"/>
      </w:divBdr>
    </w:div>
    <w:div w:id="1566993854">
      <w:bodyDiv w:val="1"/>
      <w:marLeft w:val="0"/>
      <w:marRight w:val="0"/>
      <w:marTop w:val="0"/>
      <w:marBottom w:val="0"/>
      <w:divBdr>
        <w:top w:val="none" w:sz="0" w:space="0" w:color="auto"/>
        <w:left w:val="none" w:sz="0" w:space="0" w:color="auto"/>
        <w:bottom w:val="none" w:sz="0" w:space="0" w:color="auto"/>
        <w:right w:val="none" w:sz="0" w:space="0" w:color="auto"/>
      </w:divBdr>
    </w:div>
    <w:div w:id="1677876760">
      <w:bodyDiv w:val="1"/>
      <w:marLeft w:val="0"/>
      <w:marRight w:val="0"/>
      <w:marTop w:val="0"/>
      <w:marBottom w:val="0"/>
      <w:divBdr>
        <w:top w:val="none" w:sz="0" w:space="0" w:color="auto"/>
        <w:left w:val="none" w:sz="0" w:space="0" w:color="auto"/>
        <w:bottom w:val="none" w:sz="0" w:space="0" w:color="auto"/>
        <w:right w:val="none" w:sz="0" w:space="0" w:color="auto"/>
      </w:divBdr>
    </w:div>
    <w:div w:id="1722318303">
      <w:bodyDiv w:val="1"/>
      <w:marLeft w:val="0"/>
      <w:marRight w:val="0"/>
      <w:marTop w:val="0"/>
      <w:marBottom w:val="0"/>
      <w:divBdr>
        <w:top w:val="none" w:sz="0" w:space="0" w:color="auto"/>
        <w:left w:val="none" w:sz="0" w:space="0" w:color="auto"/>
        <w:bottom w:val="none" w:sz="0" w:space="0" w:color="auto"/>
        <w:right w:val="none" w:sz="0" w:space="0" w:color="auto"/>
      </w:divBdr>
    </w:div>
    <w:div w:id="1731876975">
      <w:bodyDiv w:val="1"/>
      <w:marLeft w:val="0"/>
      <w:marRight w:val="0"/>
      <w:marTop w:val="0"/>
      <w:marBottom w:val="0"/>
      <w:divBdr>
        <w:top w:val="none" w:sz="0" w:space="0" w:color="auto"/>
        <w:left w:val="none" w:sz="0" w:space="0" w:color="auto"/>
        <w:bottom w:val="none" w:sz="0" w:space="0" w:color="auto"/>
        <w:right w:val="none" w:sz="0" w:space="0" w:color="auto"/>
      </w:divBdr>
    </w:div>
    <w:div w:id="1788308373">
      <w:bodyDiv w:val="1"/>
      <w:marLeft w:val="0"/>
      <w:marRight w:val="0"/>
      <w:marTop w:val="0"/>
      <w:marBottom w:val="0"/>
      <w:divBdr>
        <w:top w:val="none" w:sz="0" w:space="0" w:color="auto"/>
        <w:left w:val="none" w:sz="0" w:space="0" w:color="auto"/>
        <w:bottom w:val="none" w:sz="0" w:space="0" w:color="auto"/>
        <w:right w:val="none" w:sz="0" w:space="0" w:color="auto"/>
      </w:divBdr>
    </w:div>
    <w:div w:id="1860314905">
      <w:bodyDiv w:val="1"/>
      <w:marLeft w:val="0"/>
      <w:marRight w:val="0"/>
      <w:marTop w:val="0"/>
      <w:marBottom w:val="0"/>
      <w:divBdr>
        <w:top w:val="none" w:sz="0" w:space="0" w:color="auto"/>
        <w:left w:val="none" w:sz="0" w:space="0" w:color="auto"/>
        <w:bottom w:val="none" w:sz="0" w:space="0" w:color="auto"/>
        <w:right w:val="none" w:sz="0" w:space="0" w:color="auto"/>
      </w:divBdr>
    </w:div>
    <w:div w:id="1884173627">
      <w:bodyDiv w:val="1"/>
      <w:marLeft w:val="0"/>
      <w:marRight w:val="0"/>
      <w:marTop w:val="0"/>
      <w:marBottom w:val="0"/>
      <w:divBdr>
        <w:top w:val="none" w:sz="0" w:space="0" w:color="auto"/>
        <w:left w:val="none" w:sz="0" w:space="0" w:color="auto"/>
        <w:bottom w:val="none" w:sz="0" w:space="0" w:color="auto"/>
        <w:right w:val="none" w:sz="0" w:space="0" w:color="auto"/>
      </w:divBdr>
    </w:div>
    <w:div w:id="1946038596">
      <w:bodyDiv w:val="1"/>
      <w:marLeft w:val="0"/>
      <w:marRight w:val="0"/>
      <w:marTop w:val="0"/>
      <w:marBottom w:val="0"/>
      <w:divBdr>
        <w:top w:val="none" w:sz="0" w:space="0" w:color="auto"/>
        <w:left w:val="none" w:sz="0" w:space="0" w:color="auto"/>
        <w:bottom w:val="none" w:sz="0" w:space="0" w:color="auto"/>
        <w:right w:val="none" w:sz="0" w:space="0" w:color="auto"/>
      </w:divBdr>
      <w:divsChild>
        <w:div w:id="841089885">
          <w:marLeft w:val="0"/>
          <w:marRight w:val="0"/>
          <w:marTop w:val="0"/>
          <w:marBottom w:val="0"/>
          <w:divBdr>
            <w:top w:val="none" w:sz="0" w:space="0" w:color="auto"/>
            <w:left w:val="none" w:sz="0" w:space="0" w:color="auto"/>
            <w:bottom w:val="none" w:sz="0" w:space="0" w:color="auto"/>
            <w:right w:val="none" w:sz="0" w:space="0" w:color="auto"/>
          </w:divBdr>
        </w:div>
        <w:div w:id="2075932100">
          <w:marLeft w:val="0"/>
          <w:marRight w:val="0"/>
          <w:marTop w:val="0"/>
          <w:marBottom w:val="0"/>
          <w:divBdr>
            <w:top w:val="none" w:sz="0" w:space="0" w:color="auto"/>
            <w:left w:val="none" w:sz="0" w:space="0" w:color="auto"/>
            <w:bottom w:val="none" w:sz="0" w:space="0" w:color="auto"/>
            <w:right w:val="none" w:sz="0" w:space="0" w:color="auto"/>
          </w:divBdr>
        </w:div>
        <w:div w:id="2138525488">
          <w:marLeft w:val="0"/>
          <w:marRight w:val="0"/>
          <w:marTop w:val="0"/>
          <w:marBottom w:val="0"/>
          <w:divBdr>
            <w:top w:val="none" w:sz="0" w:space="0" w:color="auto"/>
            <w:left w:val="none" w:sz="0" w:space="0" w:color="auto"/>
            <w:bottom w:val="none" w:sz="0" w:space="0" w:color="auto"/>
            <w:right w:val="none" w:sz="0" w:space="0" w:color="auto"/>
          </w:divBdr>
        </w:div>
      </w:divsChild>
    </w:div>
    <w:div w:id="202882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br-ire.be/nl/actueel/news-detail/mededeling-2019-09" TargetMode="External"/><Relationship Id="rId18" Type="http://schemas.openxmlformats.org/officeDocument/2006/relationships/hyperlink" Target="https://www.ibr-ire.be/nl/publicaties/actuele_reeksen/jaarverslag/Documents/Jaarverslag%201999.pdf"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sv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br-ire.be/nl/actueel/nieuw-wvv"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cci.be" TargetMode="External"/><Relationship Id="rId13" Type="http://schemas.openxmlformats.org/officeDocument/2006/relationships/hyperlink" Target="https://www.ibr-ire.be/nl/regelgeving-en-publicaties/normen-en-aanbevelingen/normen" TargetMode="External"/><Relationship Id="rId3" Type="http://schemas.openxmlformats.org/officeDocument/2006/relationships/hyperlink" Target="https://www.icci.be/nl/adviezen/advies-detail-page/actuele-vragen-in-het-kader-van-de-digitalisering-en-of-paperless-werken" TargetMode="External"/><Relationship Id="rId7" Type="http://schemas.openxmlformats.org/officeDocument/2006/relationships/hyperlink" Target="http://www.icci.be/nl/publicaties/Pages/Het-statuut-van-de-commissaris.aspx" TargetMode="External"/><Relationship Id="rId12" Type="http://schemas.openxmlformats.org/officeDocument/2006/relationships/hyperlink" Target="http://www.ibr-ire.be" TargetMode="External"/><Relationship Id="rId2" Type="http://schemas.openxmlformats.org/officeDocument/2006/relationships/hyperlink" Target="https://www.ibr-ire.be/nl/regelgeving/normen_en_aanbevelingen/nieuwe-herziene-ISAs/Pages/Default.aspx" TargetMode="External"/><Relationship Id="rId1" Type="http://schemas.openxmlformats.org/officeDocument/2006/relationships/hyperlink" Target="https://www.ibr-ire.be/nl/actueel/nieuw-wvv" TargetMode="External"/><Relationship Id="rId6" Type="http://schemas.openxmlformats.org/officeDocument/2006/relationships/hyperlink" Target="http://www.ibr-ire.be" TargetMode="External"/><Relationship Id="rId11" Type="http://schemas.openxmlformats.org/officeDocument/2006/relationships/hyperlink" Target="http://www.icci.be" TargetMode="External"/><Relationship Id="rId5" Type="http://schemas.openxmlformats.org/officeDocument/2006/relationships/hyperlink" Target="https://www.icci.be/nl/adviezen/advies-detail-page/rechtsgeldigheid-van-bekomen-van-handtekeningen-via-het-programma-docusign" TargetMode="External"/><Relationship Id="rId15" Type="http://schemas.openxmlformats.org/officeDocument/2006/relationships/hyperlink" Target="https://www.ibr-ire.be/nl/regelgeving-en-publicaties/technische-nota-s/technische-notas-detail-page/reactie-van-de-raad-van-het-ibr-op-cbn-ontwerpadviezen" TargetMode="External"/><Relationship Id="rId10" Type="http://schemas.openxmlformats.org/officeDocument/2006/relationships/hyperlink" Target="http://www.ibr-ire.be" TargetMode="External"/><Relationship Id="rId4" Type="http://schemas.openxmlformats.org/officeDocument/2006/relationships/hyperlink" Target="https://www.icci.be/nl/adviezen/advies-detail-page/elektronische-handtekening-bijzondere-wettelijke-opdrachten" TargetMode="External"/><Relationship Id="rId9" Type="http://schemas.openxmlformats.org/officeDocument/2006/relationships/hyperlink" Target="http://www.icci.be/" TargetMode="External"/><Relationship Id="rId14" Type="http://schemas.openxmlformats.org/officeDocument/2006/relationships/hyperlink" Target="https://www.ibr-ire.be/nl/actueel/nieuw-wv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5" ma:contentTypeDescription="Create a new document." ma:contentTypeScope="" ma:versionID="bd9e09de803e8561fea495414343f6c0">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e3ddfb716f0a08eca55f4fdb8fa32a08"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element ref="ns2:MediaServiceLocation" minOccurs="0"/>
                <xsd:element ref="ns2:MediaLengthInSeconds" minOccurs="0"/>
                <xsd:element ref="ns2:n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b" ma:index="22" nillable="true" ma:displayName="nb" ma:format="Dropdown" ma:internalName="nb"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fbeelding xmlns="86d8d313-957f-44b4-bb66-f96f0d40e904" xsi:nil="true"/>
    <nb xmlns="86d8d313-957f-44b4-bb66-f96f0d40e90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5" ma:contentTypeDescription="Create a new document." ma:contentTypeScope="" ma:versionID="bd9e09de803e8561fea495414343f6c0">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e3ddfb716f0a08eca55f4fdb8fa32a08"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element ref="ns2:MediaServiceLocation" minOccurs="0"/>
                <xsd:element ref="ns2:MediaLengthInSeconds" minOccurs="0"/>
                <xsd:element ref="ns2:n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b" ma:index="22" nillable="true" ma:displayName="nb" ma:format="Dropdown" ma:internalName="nb"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DF526-FDC0-4116-A7BC-DF1CA3860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8B6D9E-796D-4093-BFA1-113181D820CD}">
  <ds:schemaRefs>
    <ds:schemaRef ds:uri="http://schemas.microsoft.com/office/2006/metadata/properties"/>
    <ds:schemaRef ds:uri="http://schemas.microsoft.com/office/infopath/2007/PartnerControls"/>
    <ds:schemaRef ds:uri="86d8d313-957f-44b4-bb66-f96f0d40e904"/>
  </ds:schemaRefs>
</ds:datastoreItem>
</file>

<file path=customXml/itemProps3.xml><?xml version="1.0" encoding="utf-8"?>
<ds:datastoreItem xmlns:ds="http://schemas.openxmlformats.org/officeDocument/2006/customXml" ds:itemID="{23545E86-4C93-498F-A8E1-1FACD1EC660E}">
  <ds:schemaRefs>
    <ds:schemaRef ds:uri="http://schemas.openxmlformats.org/officeDocument/2006/bibliography"/>
  </ds:schemaRefs>
</ds:datastoreItem>
</file>

<file path=customXml/itemProps4.xml><?xml version="1.0" encoding="utf-8"?>
<ds:datastoreItem xmlns:ds="http://schemas.openxmlformats.org/officeDocument/2006/customXml" ds:itemID="{A61E7256-67D1-4F56-A495-F4802AEFF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823D37-BCC6-430D-B082-596FE2AF2B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464</Pages>
  <Words>171019</Words>
  <Characters>974813</Characters>
  <Application>Microsoft Office Word</Application>
  <DocSecurity>0</DocSecurity>
  <Lines>8123</Lines>
  <Paragraphs>2287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IBR-IRE</Company>
  <LinksUpToDate>false</LinksUpToDate>
  <CharactersWithSpaces>1143545</CharactersWithSpaces>
  <SharedDoc>false</SharedDoc>
  <HLinks>
    <vt:vector size="1026" baseType="variant">
      <vt:variant>
        <vt:i4>6750300</vt:i4>
      </vt:variant>
      <vt:variant>
        <vt:i4>921</vt:i4>
      </vt:variant>
      <vt:variant>
        <vt:i4>0</vt:i4>
      </vt:variant>
      <vt:variant>
        <vt:i4>5</vt:i4>
      </vt:variant>
      <vt:variant>
        <vt:lpwstr>https://www.ibr-ire.be/nl/publicaties/actuele_reeksen/jaarverslag/Documents/Jaarverslag 1999.pdf</vt:lpwstr>
      </vt:variant>
      <vt:variant>
        <vt:lpwstr/>
      </vt:variant>
      <vt:variant>
        <vt:i4>6553697</vt:i4>
      </vt:variant>
      <vt:variant>
        <vt:i4>912</vt:i4>
      </vt:variant>
      <vt:variant>
        <vt:i4>0</vt:i4>
      </vt:variant>
      <vt:variant>
        <vt:i4>5</vt:i4>
      </vt:variant>
      <vt:variant>
        <vt:lpwstr>https://www.ibr-ire.be/nl/actueel/nieuw-wvv</vt:lpwstr>
      </vt:variant>
      <vt:variant>
        <vt:lpwstr/>
      </vt:variant>
      <vt:variant>
        <vt:i4>2031693</vt:i4>
      </vt:variant>
      <vt:variant>
        <vt:i4>909</vt:i4>
      </vt:variant>
      <vt:variant>
        <vt:i4>0</vt:i4>
      </vt:variant>
      <vt:variant>
        <vt:i4>5</vt:i4>
      </vt:variant>
      <vt:variant>
        <vt:lpwstr>https://www.ibr-ire.be/nl/actueel/news-detail/mededeling-2019-09</vt:lpwstr>
      </vt:variant>
      <vt:variant>
        <vt:lpwstr/>
      </vt:variant>
      <vt:variant>
        <vt:i4>1638458</vt:i4>
      </vt:variant>
      <vt:variant>
        <vt:i4>902</vt:i4>
      </vt:variant>
      <vt:variant>
        <vt:i4>0</vt:i4>
      </vt:variant>
      <vt:variant>
        <vt:i4>5</vt:i4>
      </vt:variant>
      <vt:variant>
        <vt:lpwstr/>
      </vt:variant>
      <vt:variant>
        <vt:lpwstr>_Toc59187996</vt:lpwstr>
      </vt:variant>
      <vt:variant>
        <vt:i4>1703994</vt:i4>
      </vt:variant>
      <vt:variant>
        <vt:i4>896</vt:i4>
      </vt:variant>
      <vt:variant>
        <vt:i4>0</vt:i4>
      </vt:variant>
      <vt:variant>
        <vt:i4>5</vt:i4>
      </vt:variant>
      <vt:variant>
        <vt:lpwstr/>
      </vt:variant>
      <vt:variant>
        <vt:lpwstr>_Toc59187995</vt:lpwstr>
      </vt:variant>
      <vt:variant>
        <vt:i4>1769530</vt:i4>
      </vt:variant>
      <vt:variant>
        <vt:i4>890</vt:i4>
      </vt:variant>
      <vt:variant>
        <vt:i4>0</vt:i4>
      </vt:variant>
      <vt:variant>
        <vt:i4>5</vt:i4>
      </vt:variant>
      <vt:variant>
        <vt:lpwstr/>
      </vt:variant>
      <vt:variant>
        <vt:lpwstr>_Toc59187994</vt:lpwstr>
      </vt:variant>
      <vt:variant>
        <vt:i4>1835066</vt:i4>
      </vt:variant>
      <vt:variant>
        <vt:i4>884</vt:i4>
      </vt:variant>
      <vt:variant>
        <vt:i4>0</vt:i4>
      </vt:variant>
      <vt:variant>
        <vt:i4>5</vt:i4>
      </vt:variant>
      <vt:variant>
        <vt:lpwstr/>
      </vt:variant>
      <vt:variant>
        <vt:lpwstr>_Toc59187993</vt:lpwstr>
      </vt:variant>
      <vt:variant>
        <vt:i4>1900602</vt:i4>
      </vt:variant>
      <vt:variant>
        <vt:i4>878</vt:i4>
      </vt:variant>
      <vt:variant>
        <vt:i4>0</vt:i4>
      </vt:variant>
      <vt:variant>
        <vt:i4>5</vt:i4>
      </vt:variant>
      <vt:variant>
        <vt:lpwstr/>
      </vt:variant>
      <vt:variant>
        <vt:lpwstr>_Toc59187992</vt:lpwstr>
      </vt:variant>
      <vt:variant>
        <vt:i4>1966138</vt:i4>
      </vt:variant>
      <vt:variant>
        <vt:i4>872</vt:i4>
      </vt:variant>
      <vt:variant>
        <vt:i4>0</vt:i4>
      </vt:variant>
      <vt:variant>
        <vt:i4>5</vt:i4>
      </vt:variant>
      <vt:variant>
        <vt:lpwstr/>
      </vt:variant>
      <vt:variant>
        <vt:lpwstr>_Toc59187991</vt:lpwstr>
      </vt:variant>
      <vt:variant>
        <vt:i4>2031674</vt:i4>
      </vt:variant>
      <vt:variant>
        <vt:i4>866</vt:i4>
      </vt:variant>
      <vt:variant>
        <vt:i4>0</vt:i4>
      </vt:variant>
      <vt:variant>
        <vt:i4>5</vt:i4>
      </vt:variant>
      <vt:variant>
        <vt:lpwstr/>
      </vt:variant>
      <vt:variant>
        <vt:lpwstr>_Toc59187990</vt:lpwstr>
      </vt:variant>
      <vt:variant>
        <vt:i4>1441851</vt:i4>
      </vt:variant>
      <vt:variant>
        <vt:i4>860</vt:i4>
      </vt:variant>
      <vt:variant>
        <vt:i4>0</vt:i4>
      </vt:variant>
      <vt:variant>
        <vt:i4>5</vt:i4>
      </vt:variant>
      <vt:variant>
        <vt:lpwstr/>
      </vt:variant>
      <vt:variant>
        <vt:lpwstr>_Toc59187989</vt:lpwstr>
      </vt:variant>
      <vt:variant>
        <vt:i4>1507387</vt:i4>
      </vt:variant>
      <vt:variant>
        <vt:i4>854</vt:i4>
      </vt:variant>
      <vt:variant>
        <vt:i4>0</vt:i4>
      </vt:variant>
      <vt:variant>
        <vt:i4>5</vt:i4>
      </vt:variant>
      <vt:variant>
        <vt:lpwstr/>
      </vt:variant>
      <vt:variant>
        <vt:lpwstr>_Toc59187988</vt:lpwstr>
      </vt:variant>
      <vt:variant>
        <vt:i4>1572923</vt:i4>
      </vt:variant>
      <vt:variant>
        <vt:i4>848</vt:i4>
      </vt:variant>
      <vt:variant>
        <vt:i4>0</vt:i4>
      </vt:variant>
      <vt:variant>
        <vt:i4>5</vt:i4>
      </vt:variant>
      <vt:variant>
        <vt:lpwstr/>
      </vt:variant>
      <vt:variant>
        <vt:lpwstr>_Toc59187987</vt:lpwstr>
      </vt:variant>
      <vt:variant>
        <vt:i4>1638459</vt:i4>
      </vt:variant>
      <vt:variant>
        <vt:i4>842</vt:i4>
      </vt:variant>
      <vt:variant>
        <vt:i4>0</vt:i4>
      </vt:variant>
      <vt:variant>
        <vt:i4>5</vt:i4>
      </vt:variant>
      <vt:variant>
        <vt:lpwstr/>
      </vt:variant>
      <vt:variant>
        <vt:lpwstr>_Toc59187986</vt:lpwstr>
      </vt:variant>
      <vt:variant>
        <vt:i4>1703995</vt:i4>
      </vt:variant>
      <vt:variant>
        <vt:i4>836</vt:i4>
      </vt:variant>
      <vt:variant>
        <vt:i4>0</vt:i4>
      </vt:variant>
      <vt:variant>
        <vt:i4>5</vt:i4>
      </vt:variant>
      <vt:variant>
        <vt:lpwstr/>
      </vt:variant>
      <vt:variant>
        <vt:lpwstr>_Toc59187985</vt:lpwstr>
      </vt:variant>
      <vt:variant>
        <vt:i4>1769531</vt:i4>
      </vt:variant>
      <vt:variant>
        <vt:i4>830</vt:i4>
      </vt:variant>
      <vt:variant>
        <vt:i4>0</vt:i4>
      </vt:variant>
      <vt:variant>
        <vt:i4>5</vt:i4>
      </vt:variant>
      <vt:variant>
        <vt:lpwstr/>
      </vt:variant>
      <vt:variant>
        <vt:lpwstr>_Toc59187984</vt:lpwstr>
      </vt:variant>
      <vt:variant>
        <vt:i4>1835067</vt:i4>
      </vt:variant>
      <vt:variant>
        <vt:i4>824</vt:i4>
      </vt:variant>
      <vt:variant>
        <vt:i4>0</vt:i4>
      </vt:variant>
      <vt:variant>
        <vt:i4>5</vt:i4>
      </vt:variant>
      <vt:variant>
        <vt:lpwstr/>
      </vt:variant>
      <vt:variant>
        <vt:lpwstr>_Toc59187983</vt:lpwstr>
      </vt:variant>
      <vt:variant>
        <vt:i4>1900603</vt:i4>
      </vt:variant>
      <vt:variant>
        <vt:i4>818</vt:i4>
      </vt:variant>
      <vt:variant>
        <vt:i4>0</vt:i4>
      </vt:variant>
      <vt:variant>
        <vt:i4>5</vt:i4>
      </vt:variant>
      <vt:variant>
        <vt:lpwstr/>
      </vt:variant>
      <vt:variant>
        <vt:lpwstr>_Toc59187982</vt:lpwstr>
      </vt:variant>
      <vt:variant>
        <vt:i4>1966139</vt:i4>
      </vt:variant>
      <vt:variant>
        <vt:i4>812</vt:i4>
      </vt:variant>
      <vt:variant>
        <vt:i4>0</vt:i4>
      </vt:variant>
      <vt:variant>
        <vt:i4>5</vt:i4>
      </vt:variant>
      <vt:variant>
        <vt:lpwstr/>
      </vt:variant>
      <vt:variant>
        <vt:lpwstr>_Toc59187981</vt:lpwstr>
      </vt:variant>
      <vt:variant>
        <vt:i4>2031675</vt:i4>
      </vt:variant>
      <vt:variant>
        <vt:i4>806</vt:i4>
      </vt:variant>
      <vt:variant>
        <vt:i4>0</vt:i4>
      </vt:variant>
      <vt:variant>
        <vt:i4>5</vt:i4>
      </vt:variant>
      <vt:variant>
        <vt:lpwstr/>
      </vt:variant>
      <vt:variant>
        <vt:lpwstr>_Toc59187980</vt:lpwstr>
      </vt:variant>
      <vt:variant>
        <vt:i4>1441844</vt:i4>
      </vt:variant>
      <vt:variant>
        <vt:i4>800</vt:i4>
      </vt:variant>
      <vt:variant>
        <vt:i4>0</vt:i4>
      </vt:variant>
      <vt:variant>
        <vt:i4>5</vt:i4>
      </vt:variant>
      <vt:variant>
        <vt:lpwstr/>
      </vt:variant>
      <vt:variant>
        <vt:lpwstr>_Toc59187979</vt:lpwstr>
      </vt:variant>
      <vt:variant>
        <vt:i4>1507380</vt:i4>
      </vt:variant>
      <vt:variant>
        <vt:i4>794</vt:i4>
      </vt:variant>
      <vt:variant>
        <vt:i4>0</vt:i4>
      </vt:variant>
      <vt:variant>
        <vt:i4>5</vt:i4>
      </vt:variant>
      <vt:variant>
        <vt:lpwstr/>
      </vt:variant>
      <vt:variant>
        <vt:lpwstr>_Toc59187978</vt:lpwstr>
      </vt:variant>
      <vt:variant>
        <vt:i4>1572916</vt:i4>
      </vt:variant>
      <vt:variant>
        <vt:i4>788</vt:i4>
      </vt:variant>
      <vt:variant>
        <vt:i4>0</vt:i4>
      </vt:variant>
      <vt:variant>
        <vt:i4>5</vt:i4>
      </vt:variant>
      <vt:variant>
        <vt:lpwstr/>
      </vt:variant>
      <vt:variant>
        <vt:lpwstr>_Toc59187977</vt:lpwstr>
      </vt:variant>
      <vt:variant>
        <vt:i4>1638452</vt:i4>
      </vt:variant>
      <vt:variant>
        <vt:i4>782</vt:i4>
      </vt:variant>
      <vt:variant>
        <vt:i4>0</vt:i4>
      </vt:variant>
      <vt:variant>
        <vt:i4>5</vt:i4>
      </vt:variant>
      <vt:variant>
        <vt:lpwstr/>
      </vt:variant>
      <vt:variant>
        <vt:lpwstr>_Toc59187976</vt:lpwstr>
      </vt:variant>
      <vt:variant>
        <vt:i4>1703988</vt:i4>
      </vt:variant>
      <vt:variant>
        <vt:i4>776</vt:i4>
      </vt:variant>
      <vt:variant>
        <vt:i4>0</vt:i4>
      </vt:variant>
      <vt:variant>
        <vt:i4>5</vt:i4>
      </vt:variant>
      <vt:variant>
        <vt:lpwstr/>
      </vt:variant>
      <vt:variant>
        <vt:lpwstr>_Toc59187975</vt:lpwstr>
      </vt:variant>
      <vt:variant>
        <vt:i4>1769524</vt:i4>
      </vt:variant>
      <vt:variant>
        <vt:i4>770</vt:i4>
      </vt:variant>
      <vt:variant>
        <vt:i4>0</vt:i4>
      </vt:variant>
      <vt:variant>
        <vt:i4>5</vt:i4>
      </vt:variant>
      <vt:variant>
        <vt:lpwstr/>
      </vt:variant>
      <vt:variant>
        <vt:lpwstr>_Toc59187974</vt:lpwstr>
      </vt:variant>
      <vt:variant>
        <vt:i4>1835060</vt:i4>
      </vt:variant>
      <vt:variant>
        <vt:i4>764</vt:i4>
      </vt:variant>
      <vt:variant>
        <vt:i4>0</vt:i4>
      </vt:variant>
      <vt:variant>
        <vt:i4>5</vt:i4>
      </vt:variant>
      <vt:variant>
        <vt:lpwstr/>
      </vt:variant>
      <vt:variant>
        <vt:lpwstr>_Toc59187973</vt:lpwstr>
      </vt:variant>
      <vt:variant>
        <vt:i4>1900596</vt:i4>
      </vt:variant>
      <vt:variant>
        <vt:i4>758</vt:i4>
      </vt:variant>
      <vt:variant>
        <vt:i4>0</vt:i4>
      </vt:variant>
      <vt:variant>
        <vt:i4>5</vt:i4>
      </vt:variant>
      <vt:variant>
        <vt:lpwstr/>
      </vt:variant>
      <vt:variant>
        <vt:lpwstr>_Toc59187972</vt:lpwstr>
      </vt:variant>
      <vt:variant>
        <vt:i4>1966132</vt:i4>
      </vt:variant>
      <vt:variant>
        <vt:i4>752</vt:i4>
      </vt:variant>
      <vt:variant>
        <vt:i4>0</vt:i4>
      </vt:variant>
      <vt:variant>
        <vt:i4>5</vt:i4>
      </vt:variant>
      <vt:variant>
        <vt:lpwstr/>
      </vt:variant>
      <vt:variant>
        <vt:lpwstr>_Toc59187971</vt:lpwstr>
      </vt:variant>
      <vt:variant>
        <vt:i4>2031668</vt:i4>
      </vt:variant>
      <vt:variant>
        <vt:i4>746</vt:i4>
      </vt:variant>
      <vt:variant>
        <vt:i4>0</vt:i4>
      </vt:variant>
      <vt:variant>
        <vt:i4>5</vt:i4>
      </vt:variant>
      <vt:variant>
        <vt:lpwstr/>
      </vt:variant>
      <vt:variant>
        <vt:lpwstr>_Toc59187970</vt:lpwstr>
      </vt:variant>
      <vt:variant>
        <vt:i4>1441845</vt:i4>
      </vt:variant>
      <vt:variant>
        <vt:i4>740</vt:i4>
      </vt:variant>
      <vt:variant>
        <vt:i4>0</vt:i4>
      </vt:variant>
      <vt:variant>
        <vt:i4>5</vt:i4>
      </vt:variant>
      <vt:variant>
        <vt:lpwstr/>
      </vt:variant>
      <vt:variant>
        <vt:lpwstr>_Toc59187969</vt:lpwstr>
      </vt:variant>
      <vt:variant>
        <vt:i4>1507381</vt:i4>
      </vt:variant>
      <vt:variant>
        <vt:i4>734</vt:i4>
      </vt:variant>
      <vt:variant>
        <vt:i4>0</vt:i4>
      </vt:variant>
      <vt:variant>
        <vt:i4>5</vt:i4>
      </vt:variant>
      <vt:variant>
        <vt:lpwstr/>
      </vt:variant>
      <vt:variant>
        <vt:lpwstr>_Toc59187968</vt:lpwstr>
      </vt:variant>
      <vt:variant>
        <vt:i4>1572917</vt:i4>
      </vt:variant>
      <vt:variant>
        <vt:i4>728</vt:i4>
      </vt:variant>
      <vt:variant>
        <vt:i4>0</vt:i4>
      </vt:variant>
      <vt:variant>
        <vt:i4>5</vt:i4>
      </vt:variant>
      <vt:variant>
        <vt:lpwstr/>
      </vt:variant>
      <vt:variant>
        <vt:lpwstr>_Toc59187967</vt:lpwstr>
      </vt:variant>
      <vt:variant>
        <vt:i4>1638453</vt:i4>
      </vt:variant>
      <vt:variant>
        <vt:i4>722</vt:i4>
      </vt:variant>
      <vt:variant>
        <vt:i4>0</vt:i4>
      </vt:variant>
      <vt:variant>
        <vt:i4>5</vt:i4>
      </vt:variant>
      <vt:variant>
        <vt:lpwstr/>
      </vt:variant>
      <vt:variant>
        <vt:lpwstr>_Toc59187966</vt:lpwstr>
      </vt:variant>
      <vt:variant>
        <vt:i4>1703989</vt:i4>
      </vt:variant>
      <vt:variant>
        <vt:i4>716</vt:i4>
      </vt:variant>
      <vt:variant>
        <vt:i4>0</vt:i4>
      </vt:variant>
      <vt:variant>
        <vt:i4>5</vt:i4>
      </vt:variant>
      <vt:variant>
        <vt:lpwstr/>
      </vt:variant>
      <vt:variant>
        <vt:lpwstr>_Toc59187965</vt:lpwstr>
      </vt:variant>
      <vt:variant>
        <vt:i4>1769525</vt:i4>
      </vt:variant>
      <vt:variant>
        <vt:i4>710</vt:i4>
      </vt:variant>
      <vt:variant>
        <vt:i4>0</vt:i4>
      </vt:variant>
      <vt:variant>
        <vt:i4>5</vt:i4>
      </vt:variant>
      <vt:variant>
        <vt:lpwstr/>
      </vt:variant>
      <vt:variant>
        <vt:lpwstr>_Toc59187964</vt:lpwstr>
      </vt:variant>
      <vt:variant>
        <vt:i4>1835061</vt:i4>
      </vt:variant>
      <vt:variant>
        <vt:i4>704</vt:i4>
      </vt:variant>
      <vt:variant>
        <vt:i4>0</vt:i4>
      </vt:variant>
      <vt:variant>
        <vt:i4>5</vt:i4>
      </vt:variant>
      <vt:variant>
        <vt:lpwstr/>
      </vt:variant>
      <vt:variant>
        <vt:lpwstr>_Toc59187963</vt:lpwstr>
      </vt:variant>
      <vt:variant>
        <vt:i4>1900597</vt:i4>
      </vt:variant>
      <vt:variant>
        <vt:i4>698</vt:i4>
      </vt:variant>
      <vt:variant>
        <vt:i4>0</vt:i4>
      </vt:variant>
      <vt:variant>
        <vt:i4>5</vt:i4>
      </vt:variant>
      <vt:variant>
        <vt:lpwstr/>
      </vt:variant>
      <vt:variant>
        <vt:lpwstr>_Toc59187962</vt:lpwstr>
      </vt:variant>
      <vt:variant>
        <vt:i4>1966133</vt:i4>
      </vt:variant>
      <vt:variant>
        <vt:i4>692</vt:i4>
      </vt:variant>
      <vt:variant>
        <vt:i4>0</vt:i4>
      </vt:variant>
      <vt:variant>
        <vt:i4>5</vt:i4>
      </vt:variant>
      <vt:variant>
        <vt:lpwstr/>
      </vt:variant>
      <vt:variant>
        <vt:lpwstr>_Toc59187961</vt:lpwstr>
      </vt:variant>
      <vt:variant>
        <vt:i4>2031669</vt:i4>
      </vt:variant>
      <vt:variant>
        <vt:i4>686</vt:i4>
      </vt:variant>
      <vt:variant>
        <vt:i4>0</vt:i4>
      </vt:variant>
      <vt:variant>
        <vt:i4>5</vt:i4>
      </vt:variant>
      <vt:variant>
        <vt:lpwstr/>
      </vt:variant>
      <vt:variant>
        <vt:lpwstr>_Toc59187960</vt:lpwstr>
      </vt:variant>
      <vt:variant>
        <vt:i4>1441846</vt:i4>
      </vt:variant>
      <vt:variant>
        <vt:i4>680</vt:i4>
      </vt:variant>
      <vt:variant>
        <vt:i4>0</vt:i4>
      </vt:variant>
      <vt:variant>
        <vt:i4>5</vt:i4>
      </vt:variant>
      <vt:variant>
        <vt:lpwstr/>
      </vt:variant>
      <vt:variant>
        <vt:lpwstr>_Toc59187959</vt:lpwstr>
      </vt:variant>
      <vt:variant>
        <vt:i4>1507382</vt:i4>
      </vt:variant>
      <vt:variant>
        <vt:i4>674</vt:i4>
      </vt:variant>
      <vt:variant>
        <vt:i4>0</vt:i4>
      </vt:variant>
      <vt:variant>
        <vt:i4>5</vt:i4>
      </vt:variant>
      <vt:variant>
        <vt:lpwstr/>
      </vt:variant>
      <vt:variant>
        <vt:lpwstr>_Toc59187958</vt:lpwstr>
      </vt:variant>
      <vt:variant>
        <vt:i4>1572918</vt:i4>
      </vt:variant>
      <vt:variant>
        <vt:i4>668</vt:i4>
      </vt:variant>
      <vt:variant>
        <vt:i4>0</vt:i4>
      </vt:variant>
      <vt:variant>
        <vt:i4>5</vt:i4>
      </vt:variant>
      <vt:variant>
        <vt:lpwstr/>
      </vt:variant>
      <vt:variant>
        <vt:lpwstr>_Toc59187957</vt:lpwstr>
      </vt:variant>
      <vt:variant>
        <vt:i4>1638454</vt:i4>
      </vt:variant>
      <vt:variant>
        <vt:i4>662</vt:i4>
      </vt:variant>
      <vt:variant>
        <vt:i4>0</vt:i4>
      </vt:variant>
      <vt:variant>
        <vt:i4>5</vt:i4>
      </vt:variant>
      <vt:variant>
        <vt:lpwstr/>
      </vt:variant>
      <vt:variant>
        <vt:lpwstr>_Toc59187956</vt:lpwstr>
      </vt:variant>
      <vt:variant>
        <vt:i4>1703990</vt:i4>
      </vt:variant>
      <vt:variant>
        <vt:i4>656</vt:i4>
      </vt:variant>
      <vt:variant>
        <vt:i4>0</vt:i4>
      </vt:variant>
      <vt:variant>
        <vt:i4>5</vt:i4>
      </vt:variant>
      <vt:variant>
        <vt:lpwstr/>
      </vt:variant>
      <vt:variant>
        <vt:lpwstr>_Toc59187955</vt:lpwstr>
      </vt:variant>
      <vt:variant>
        <vt:i4>1769526</vt:i4>
      </vt:variant>
      <vt:variant>
        <vt:i4>650</vt:i4>
      </vt:variant>
      <vt:variant>
        <vt:i4>0</vt:i4>
      </vt:variant>
      <vt:variant>
        <vt:i4>5</vt:i4>
      </vt:variant>
      <vt:variant>
        <vt:lpwstr/>
      </vt:variant>
      <vt:variant>
        <vt:lpwstr>_Toc59187954</vt:lpwstr>
      </vt:variant>
      <vt:variant>
        <vt:i4>1835062</vt:i4>
      </vt:variant>
      <vt:variant>
        <vt:i4>644</vt:i4>
      </vt:variant>
      <vt:variant>
        <vt:i4>0</vt:i4>
      </vt:variant>
      <vt:variant>
        <vt:i4>5</vt:i4>
      </vt:variant>
      <vt:variant>
        <vt:lpwstr/>
      </vt:variant>
      <vt:variant>
        <vt:lpwstr>_Toc59187953</vt:lpwstr>
      </vt:variant>
      <vt:variant>
        <vt:i4>1900598</vt:i4>
      </vt:variant>
      <vt:variant>
        <vt:i4>638</vt:i4>
      </vt:variant>
      <vt:variant>
        <vt:i4>0</vt:i4>
      </vt:variant>
      <vt:variant>
        <vt:i4>5</vt:i4>
      </vt:variant>
      <vt:variant>
        <vt:lpwstr/>
      </vt:variant>
      <vt:variant>
        <vt:lpwstr>_Toc59187952</vt:lpwstr>
      </vt:variant>
      <vt:variant>
        <vt:i4>1966134</vt:i4>
      </vt:variant>
      <vt:variant>
        <vt:i4>632</vt:i4>
      </vt:variant>
      <vt:variant>
        <vt:i4>0</vt:i4>
      </vt:variant>
      <vt:variant>
        <vt:i4>5</vt:i4>
      </vt:variant>
      <vt:variant>
        <vt:lpwstr/>
      </vt:variant>
      <vt:variant>
        <vt:lpwstr>_Toc59187951</vt:lpwstr>
      </vt:variant>
      <vt:variant>
        <vt:i4>2031670</vt:i4>
      </vt:variant>
      <vt:variant>
        <vt:i4>626</vt:i4>
      </vt:variant>
      <vt:variant>
        <vt:i4>0</vt:i4>
      </vt:variant>
      <vt:variant>
        <vt:i4>5</vt:i4>
      </vt:variant>
      <vt:variant>
        <vt:lpwstr/>
      </vt:variant>
      <vt:variant>
        <vt:lpwstr>_Toc59187950</vt:lpwstr>
      </vt:variant>
      <vt:variant>
        <vt:i4>1441847</vt:i4>
      </vt:variant>
      <vt:variant>
        <vt:i4>620</vt:i4>
      </vt:variant>
      <vt:variant>
        <vt:i4>0</vt:i4>
      </vt:variant>
      <vt:variant>
        <vt:i4>5</vt:i4>
      </vt:variant>
      <vt:variant>
        <vt:lpwstr/>
      </vt:variant>
      <vt:variant>
        <vt:lpwstr>_Toc59187949</vt:lpwstr>
      </vt:variant>
      <vt:variant>
        <vt:i4>1507383</vt:i4>
      </vt:variant>
      <vt:variant>
        <vt:i4>614</vt:i4>
      </vt:variant>
      <vt:variant>
        <vt:i4>0</vt:i4>
      </vt:variant>
      <vt:variant>
        <vt:i4>5</vt:i4>
      </vt:variant>
      <vt:variant>
        <vt:lpwstr/>
      </vt:variant>
      <vt:variant>
        <vt:lpwstr>_Toc59187948</vt:lpwstr>
      </vt:variant>
      <vt:variant>
        <vt:i4>1572919</vt:i4>
      </vt:variant>
      <vt:variant>
        <vt:i4>608</vt:i4>
      </vt:variant>
      <vt:variant>
        <vt:i4>0</vt:i4>
      </vt:variant>
      <vt:variant>
        <vt:i4>5</vt:i4>
      </vt:variant>
      <vt:variant>
        <vt:lpwstr/>
      </vt:variant>
      <vt:variant>
        <vt:lpwstr>_Toc59187947</vt:lpwstr>
      </vt:variant>
      <vt:variant>
        <vt:i4>1638455</vt:i4>
      </vt:variant>
      <vt:variant>
        <vt:i4>602</vt:i4>
      </vt:variant>
      <vt:variant>
        <vt:i4>0</vt:i4>
      </vt:variant>
      <vt:variant>
        <vt:i4>5</vt:i4>
      </vt:variant>
      <vt:variant>
        <vt:lpwstr/>
      </vt:variant>
      <vt:variant>
        <vt:lpwstr>_Toc59187946</vt:lpwstr>
      </vt:variant>
      <vt:variant>
        <vt:i4>1703991</vt:i4>
      </vt:variant>
      <vt:variant>
        <vt:i4>596</vt:i4>
      </vt:variant>
      <vt:variant>
        <vt:i4>0</vt:i4>
      </vt:variant>
      <vt:variant>
        <vt:i4>5</vt:i4>
      </vt:variant>
      <vt:variant>
        <vt:lpwstr/>
      </vt:variant>
      <vt:variant>
        <vt:lpwstr>_Toc59187945</vt:lpwstr>
      </vt:variant>
      <vt:variant>
        <vt:i4>1769527</vt:i4>
      </vt:variant>
      <vt:variant>
        <vt:i4>590</vt:i4>
      </vt:variant>
      <vt:variant>
        <vt:i4>0</vt:i4>
      </vt:variant>
      <vt:variant>
        <vt:i4>5</vt:i4>
      </vt:variant>
      <vt:variant>
        <vt:lpwstr/>
      </vt:variant>
      <vt:variant>
        <vt:lpwstr>_Toc59187944</vt:lpwstr>
      </vt:variant>
      <vt:variant>
        <vt:i4>1835063</vt:i4>
      </vt:variant>
      <vt:variant>
        <vt:i4>584</vt:i4>
      </vt:variant>
      <vt:variant>
        <vt:i4>0</vt:i4>
      </vt:variant>
      <vt:variant>
        <vt:i4>5</vt:i4>
      </vt:variant>
      <vt:variant>
        <vt:lpwstr/>
      </vt:variant>
      <vt:variant>
        <vt:lpwstr>_Toc59187943</vt:lpwstr>
      </vt:variant>
      <vt:variant>
        <vt:i4>1900599</vt:i4>
      </vt:variant>
      <vt:variant>
        <vt:i4>578</vt:i4>
      </vt:variant>
      <vt:variant>
        <vt:i4>0</vt:i4>
      </vt:variant>
      <vt:variant>
        <vt:i4>5</vt:i4>
      </vt:variant>
      <vt:variant>
        <vt:lpwstr/>
      </vt:variant>
      <vt:variant>
        <vt:lpwstr>_Toc59187942</vt:lpwstr>
      </vt:variant>
      <vt:variant>
        <vt:i4>1966135</vt:i4>
      </vt:variant>
      <vt:variant>
        <vt:i4>572</vt:i4>
      </vt:variant>
      <vt:variant>
        <vt:i4>0</vt:i4>
      </vt:variant>
      <vt:variant>
        <vt:i4>5</vt:i4>
      </vt:variant>
      <vt:variant>
        <vt:lpwstr/>
      </vt:variant>
      <vt:variant>
        <vt:lpwstr>_Toc59187941</vt:lpwstr>
      </vt:variant>
      <vt:variant>
        <vt:i4>2031671</vt:i4>
      </vt:variant>
      <vt:variant>
        <vt:i4>566</vt:i4>
      </vt:variant>
      <vt:variant>
        <vt:i4>0</vt:i4>
      </vt:variant>
      <vt:variant>
        <vt:i4>5</vt:i4>
      </vt:variant>
      <vt:variant>
        <vt:lpwstr/>
      </vt:variant>
      <vt:variant>
        <vt:lpwstr>_Toc59187940</vt:lpwstr>
      </vt:variant>
      <vt:variant>
        <vt:i4>1441840</vt:i4>
      </vt:variant>
      <vt:variant>
        <vt:i4>560</vt:i4>
      </vt:variant>
      <vt:variant>
        <vt:i4>0</vt:i4>
      </vt:variant>
      <vt:variant>
        <vt:i4>5</vt:i4>
      </vt:variant>
      <vt:variant>
        <vt:lpwstr/>
      </vt:variant>
      <vt:variant>
        <vt:lpwstr>_Toc59187939</vt:lpwstr>
      </vt:variant>
      <vt:variant>
        <vt:i4>1507376</vt:i4>
      </vt:variant>
      <vt:variant>
        <vt:i4>554</vt:i4>
      </vt:variant>
      <vt:variant>
        <vt:i4>0</vt:i4>
      </vt:variant>
      <vt:variant>
        <vt:i4>5</vt:i4>
      </vt:variant>
      <vt:variant>
        <vt:lpwstr/>
      </vt:variant>
      <vt:variant>
        <vt:lpwstr>_Toc59187938</vt:lpwstr>
      </vt:variant>
      <vt:variant>
        <vt:i4>1572912</vt:i4>
      </vt:variant>
      <vt:variant>
        <vt:i4>548</vt:i4>
      </vt:variant>
      <vt:variant>
        <vt:i4>0</vt:i4>
      </vt:variant>
      <vt:variant>
        <vt:i4>5</vt:i4>
      </vt:variant>
      <vt:variant>
        <vt:lpwstr/>
      </vt:variant>
      <vt:variant>
        <vt:lpwstr>_Toc59187937</vt:lpwstr>
      </vt:variant>
      <vt:variant>
        <vt:i4>1638448</vt:i4>
      </vt:variant>
      <vt:variant>
        <vt:i4>542</vt:i4>
      </vt:variant>
      <vt:variant>
        <vt:i4>0</vt:i4>
      </vt:variant>
      <vt:variant>
        <vt:i4>5</vt:i4>
      </vt:variant>
      <vt:variant>
        <vt:lpwstr/>
      </vt:variant>
      <vt:variant>
        <vt:lpwstr>_Toc59187936</vt:lpwstr>
      </vt:variant>
      <vt:variant>
        <vt:i4>1703984</vt:i4>
      </vt:variant>
      <vt:variant>
        <vt:i4>536</vt:i4>
      </vt:variant>
      <vt:variant>
        <vt:i4>0</vt:i4>
      </vt:variant>
      <vt:variant>
        <vt:i4>5</vt:i4>
      </vt:variant>
      <vt:variant>
        <vt:lpwstr/>
      </vt:variant>
      <vt:variant>
        <vt:lpwstr>_Toc59187935</vt:lpwstr>
      </vt:variant>
      <vt:variant>
        <vt:i4>1769520</vt:i4>
      </vt:variant>
      <vt:variant>
        <vt:i4>530</vt:i4>
      </vt:variant>
      <vt:variant>
        <vt:i4>0</vt:i4>
      </vt:variant>
      <vt:variant>
        <vt:i4>5</vt:i4>
      </vt:variant>
      <vt:variant>
        <vt:lpwstr/>
      </vt:variant>
      <vt:variant>
        <vt:lpwstr>_Toc59187934</vt:lpwstr>
      </vt:variant>
      <vt:variant>
        <vt:i4>1835056</vt:i4>
      </vt:variant>
      <vt:variant>
        <vt:i4>524</vt:i4>
      </vt:variant>
      <vt:variant>
        <vt:i4>0</vt:i4>
      </vt:variant>
      <vt:variant>
        <vt:i4>5</vt:i4>
      </vt:variant>
      <vt:variant>
        <vt:lpwstr/>
      </vt:variant>
      <vt:variant>
        <vt:lpwstr>_Toc59187933</vt:lpwstr>
      </vt:variant>
      <vt:variant>
        <vt:i4>1900592</vt:i4>
      </vt:variant>
      <vt:variant>
        <vt:i4>518</vt:i4>
      </vt:variant>
      <vt:variant>
        <vt:i4>0</vt:i4>
      </vt:variant>
      <vt:variant>
        <vt:i4>5</vt:i4>
      </vt:variant>
      <vt:variant>
        <vt:lpwstr/>
      </vt:variant>
      <vt:variant>
        <vt:lpwstr>_Toc59187932</vt:lpwstr>
      </vt:variant>
      <vt:variant>
        <vt:i4>1966128</vt:i4>
      </vt:variant>
      <vt:variant>
        <vt:i4>512</vt:i4>
      </vt:variant>
      <vt:variant>
        <vt:i4>0</vt:i4>
      </vt:variant>
      <vt:variant>
        <vt:i4>5</vt:i4>
      </vt:variant>
      <vt:variant>
        <vt:lpwstr/>
      </vt:variant>
      <vt:variant>
        <vt:lpwstr>_Toc59187931</vt:lpwstr>
      </vt:variant>
      <vt:variant>
        <vt:i4>2031664</vt:i4>
      </vt:variant>
      <vt:variant>
        <vt:i4>506</vt:i4>
      </vt:variant>
      <vt:variant>
        <vt:i4>0</vt:i4>
      </vt:variant>
      <vt:variant>
        <vt:i4>5</vt:i4>
      </vt:variant>
      <vt:variant>
        <vt:lpwstr/>
      </vt:variant>
      <vt:variant>
        <vt:lpwstr>_Toc59187930</vt:lpwstr>
      </vt:variant>
      <vt:variant>
        <vt:i4>1441841</vt:i4>
      </vt:variant>
      <vt:variant>
        <vt:i4>500</vt:i4>
      </vt:variant>
      <vt:variant>
        <vt:i4>0</vt:i4>
      </vt:variant>
      <vt:variant>
        <vt:i4>5</vt:i4>
      </vt:variant>
      <vt:variant>
        <vt:lpwstr/>
      </vt:variant>
      <vt:variant>
        <vt:lpwstr>_Toc59187929</vt:lpwstr>
      </vt:variant>
      <vt:variant>
        <vt:i4>1507377</vt:i4>
      </vt:variant>
      <vt:variant>
        <vt:i4>494</vt:i4>
      </vt:variant>
      <vt:variant>
        <vt:i4>0</vt:i4>
      </vt:variant>
      <vt:variant>
        <vt:i4>5</vt:i4>
      </vt:variant>
      <vt:variant>
        <vt:lpwstr/>
      </vt:variant>
      <vt:variant>
        <vt:lpwstr>_Toc59187928</vt:lpwstr>
      </vt:variant>
      <vt:variant>
        <vt:i4>1572913</vt:i4>
      </vt:variant>
      <vt:variant>
        <vt:i4>488</vt:i4>
      </vt:variant>
      <vt:variant>
        <vt:i4>0</vt:i4>
      </vt:variant>
      <vt:variant>
        <vt:i4>5</vt:i4>
      </vt:variant>
      <vt:variant>
        <vt:lpwstr/>
      </vt:variant>
      <vt:variant>
        <vt:lpwstr>_Toc59187927</vt:lpwstr>
      </vt:variant>
      <vt:variant>
        <vt:i4>1638449</vt:i4>
      </vt:variant>
      <vt:variant>
        <vt:i4>482</vt:i4>
      </vt:variant>
      <vt:variant>
        <vt:i4>0</vt:i4>
      </vt:variant>
      <vt:variant>
        <vt:i4>5</vt:i4>
      </vt:variant>
      <vt:variant>
        <vt:lpwstr/>
      </vt:variant>
      <vt:variant>
        <vt:lpwstr>_Toc59187926</vt:lpwstr>
      </vt:variant>
      <vt:variant>
        <vt:i4>1703985</vt:i4>
      </vt:variant>
      <vt:variant>
        <vt:i4>476</vt:i4>
      </vt:variant>
      <vt:variant>
        <vt:i4>0</vt:i4>
      </vt:variant>
      <vt:variant>
        <vt:i4>5</vt:i4>
      </vt:variant>
      <vt:variant>
        <vt:lpwstr/>
      </vt:variant>
      <vt:variant>
        <vt:lpwstr>_Toc59187925</vt:lpwstr>
      </vt:variant>
      <vt:variant>
        <vt:i4>1769521</vt:i4>
      </vt:variant>
      <vt:variant>
        <vt:i4>470</vt:i4>
      </vt:variant>
      <vt:variant>
        <vt:i4>0</vt:i4>
      </vt:variant>
      <vt:variant>
        <vt:i4>5</vt:i4>
      </vt:variant>
      <vt:variant>
        <vt:lpwstr/>
      </vt:variant>
      <vt:variant>
        <vt:lpwstr>_Toc59187924</vt:lpwstr>
      </vt:variant>
      <vt:variant>
        <vt:i4>1835057</vt:i4>
      </vt:variant>
      <vt:variant>
        <vt:i4>464</vt:i4>
      </vt:variant>
      <vt:variant>
        <vt:i4>0</vt:i4>
      </vt:variant>
      <vt:variant>
        <vt:i4>5</vt:i4>
      </vt:variant>
      <vt:variant>
        <vt:lpwstr/>
      </vt:variant>
      <vt:variant>
        <vt:lpwstr>_Toc59187923</vt:lpwstr>
      </vt:variant>
      <vt:variant>
        <vt:i4>1900593</vt:i4>
      </vt:variant>
      <vt:variant>
        <vt:i4>458</vt:i4>
      </vt:variant>
      <vt:variant>
        <vt:i4>0</vt:i4>
      </vt:variant>
      <vt:variant>
        <vt:i4>5</vt:i4>
      </vt:variant>
      <vt:variant>
        <vt:lpwstr/>
      </vt:variant>
      <vt:variant>
        <vt:lpwstr>_Toc59187922</vt:lpwstr>
      </vt:variant>
      <vt:variant>
        <vt:i4>1966129</vt:i4>
      </vt:variant>
      <vt:variant>
        <vt:i4>452</vt:i4>
      </vt:variant>
      <vt:variant>
        <vt:i4>0</vt:i4>
      </vt:variant>
      <vt:variant>
        <vt:i4>5</vt:i4>
      </vt:variant>
      <vt:variant>
        <vt:lpwstr/>
      </vt:variant>
      <vt:variant>
        <vt:lpwstr>_Toc59187921</vt:lpwstr>
      </vt:variant>
      <vt:variant>
        <vt:i4>2031665</vt:i4>
      </vt:variant>
      <vt:variant>
        <vt:i4>446</vt:i4>
      </vt:variant>
      <vt:variant>
        <vt:i4>0</vt:i4>
      </vt:variant>
      <vt:variant>
        <vt:i4>5</vt:i4>
      </vt:variant>
      <vt:variant>
        <vt:lpwstr/>
      </vt:variant>
      <vt:variant>
        <vt:lpwstr>_Toc59187920</vt:lpwstr>
      </vt:variant>
      <vt:variant>
        <vt:i4>1441842</vt:i4>
      </vt:variant>
      <vt:variant>
        <vt:i4>440</vt:i4>
      </vt:variant>
      <vt:variant>
        <vt:i4>0</vt:i4>
      </vt:variant>
      <vt:variant>
        <vt:i4>5</vt:i4>
      </vt:variant>
      <vt:variant>
        <vt:lpwstr/>
      </vt:variant>
      <vt:variant>
        <vt:lpwstr>_Toc59187919</vt:lpwstr>
      </vt:variant>
      <vt:variant>
        <vt:i4>1507378</vt:i4>
      </vt:variant>
      <vt:variant>
        <vt:i4>434</vt:i4>
      </vt:variant>
      <vt:variant>
        <vt:i4>0</vt:i4>
      </vt:variant>
      <vt:variant>
        <vt:i4>5</vt:i4>
      </vt:variant>
      <vt:variant>
        <vt:lpwstr/>
      </vt:variant>
      <vt:variant>
        <vt:lpwstr>_Toc59187918</vt:lpwstr>
      </vt:variant>
      <vt:variant>
        <vt:i4>1572914</vt:i4>
      </vt:variant>
      <vt:variant>
        <vt:i4>428</vt:i4>
      </vt:variant>
      <vt:variant>
        <vt:i4>0</vt:i4>
      </vt:variant>
      <vt:variant>
        <vt:i4>5</vt:i4>
      </vt:variant>
      <vt:variant>
        <vt:lpwstr/>
      </vt:variant>
      <vt:variant>
        <vt:lpwstr>_Toc59187917</vt:lpwstr>
      </vt:variant>
      <vt:variant>
        <vt:i4>1638450</vt:i4>
      </vt:variant>
      <vt:variant>
        <vt:i4>422</vt:i4>
      </vt:variant>
      <vt:variant>
        <vt:i4>0</vt:i4>
      </vt:variant>
      <vt:variant>
        <vt:i4>5</vt:i4>
      </vt:variant>
      <vt:variant>
        <vt:lpwstr/>
      </vt:variant>
      <vt:variant>
        <vt:lpwstr>_Toc59187916</vt:lpwstr>
      </vt:variant>
      <vt:variant>
        <vt:i4>1703986</vt:i4>
      </vt:variant>
      <vt:variant>
        <vt:i4>416</vt:i4>
      </vt:variant>
      <vt:variant>
        <vt:i4>0</vt:i4>
      </vt:variant>
      <vt:variant>
        <vt:i4>5</vt:i4>
      </vt:variant>
      <vt:variant>
        <vt:lpwstr/>
      </vt:variant>
      <vt:variant>
        <vt:lpwstr>_Toc59187915</vt:lpwstr>
      </vt:variant>
      <vt:variant>
        <vt:i4>1769522</vt:i4>
      </vt:variant>
      <vt:variant>
        <vt:i4>410</vt:i4>
      </vt:variant>
      <vt:variant>
        <vt:i4>0</vt:i4>
      </vt:variant>
      <vt:variant>
        <vt:i4>5</vt:i4>
      </vt:variant>
      <vt:variant>
        <vt:lpwstr/>
      </vt:variant>
      <vt:variant>
        <vt:lpwstr>_Toc59187914</vt:lpwstr>
      </vt:variant>
      <vt:variant>
        <vt:i4>1835058</vt:i4>
      </vt:variant>
      <vt:variant>
        <vt:i4>404</vt:i4>
      </vt:variant>
      <vt:variant>
        <vt:i4>0</vt:i4>
      </vt:variant>
      <vt:variant>
        <vt:i4>5</vt:i4>
      </vt:variant>
      <vt:variant>
        <vt:lpwstr/>
      </vt:variant>
      <vt:variant>
        <vt:lpwstr>_Toc59187913</vt:lpwstr>
      </vt:variant>
      <vt:variant>
        <vt:i4>1900594</vt:i4>
      </vt:variant>
      <vt:variant>
        <vt:i4>398</vt:i4>
      </vt:variant>
      <vt:variant>
        <vt:i4>0</vt:i4>
      </vt:variant>
      <vt:variant>
        <vt:i4>5</vt:i4>
      </vt:variant>
      <vt:variant>
        <vt:lpwstr/>
      </vt:variant>
      <vt:variant>
        <vt:lpwstr>_Toc59187912</vt:lpwstr>
      </vt:variant>
      <vt:variant>
        <vt:i4>1966130</vt:i4>
      </vt:variant>
      <vt:variant>
        <vt:i4>392</vt:i4>
      </vt:variant>
      <vt:variant>
        <vt:i4>0</vt:i4>
      </vt:variant>
      <vt:variant>
        <vt:i4>5</vt:i4>
      </vt:variant>
      <vt:variant>
        <vt:lpwstr/>
      </vt:variant>
      <vt:variant>
        <vt:lpwstr>_Toc59187911</vt:lpwstr>
      </vt:variant>
      <vt:variant>
        <vt:i4>2031666</vt:i4>
      </vt:variant>
      <vt:variant>
        <vt:i4>386</vt:i4>
      </vt:variant>
      <vt:variant>
        <vt:i4>0</vt:i4>
      </vt:variant>
      <vt:variant>
        <vt:i4>5</vt:i4>
      </vt:variant>
      <vt:variant>
        <vt:lpwstr/>
      </vt:variant>
      <vt:variant>
        <vt:lpwstr>_Toc59187910</vt:lpwstr>
      </vt:variant>
      <vt:variant>
        <vt:i4>1441843</vt:i4>
      </vt:variant>
      <vt:variant>
        <vt:i4>380</vt:i4>
      </vt:variant>
      <vt:variant>
        <vt:i4>0</vt:i4>
      </vt:variant>
      <vt:variant>
        <vt:i4>5</vt:i4>
      </vt:variant>
      <vt:variant>
        <vt:lpwstr/>
      </vt:variant>
      <vt:variant>
        <vt:lpwstr>_Toc59187909</vt:lpwstr>
      </vt:variant>
      <vt:variant>
        <vt:i4>1507379</vt:i4>
      </vt:variant>
      <vt:variant>
        <vt:i4>374</vt:i4>
      </vt:variant>
      <vt:variant>
        <vt:i4>0</vt:i4>
      </vt:variant>
      <vt:variant>
        <vt:i4>5</vt:i4>
      </vt:variant>
      <vt:variant>
        <vt:lpwstr/>
      </vt:variant>
      <vt:variant>
        <vt:lpwstr>_Toc59187908</vt:lpwstr>
      </vt:variant>
      <vt:variant>
        <vt:i4>1572915</vt:i4>
      </vt:variant>
      <vt:variant>
        <vt:i4>368</vt:i4>
      </vt:variant>
      <vt:variant>
        <vt:i4>0</vt:i4>
      </vt:variant>
      <vt:variant>
        <vt:i4>5</vt:i4>
      </vt:variant>
      <vt:variant>
        <vt:lpwstr/>
      </vt:variant>
      <vt:variant>
        <vt:lpwstr>_Toc59187907</vt:lpwstr>
      </vt:variant>
      <vt:variant>
        <vt:i4>1638451</vt:i4>
      </vt:variant>
      <vt:variant>
        <vt:i4>362</vt:i4>
      </vt:variant>
      <vt:variant>
        <vt:i4>0</vt:i4>
      </vt:variant>
      <vt:variant>
        <vt:i4>5</vt:i4>
      </vt:variant>
      <vt:variant>
        <vt:lpwstr/>
      </vt:variant>
      <vt:variant>
        <vt:lpwstr>_Toc59187906</vt:lpwstr>
      </vt:variant>
      <vt:variant>
        <vt:i4>1703987</vt:i4>
      </vt:variant>
      <vt:variant>
        <vt:i4>356</vt:i4>
      </vt:variant>
      <vt:variant>
        <vt:i4>0</vt:i4>
      </vt:variant>
      <vt:variant>
        <vt:i4>5</vt:i4>
      </vt:variant>
      <vt:variant>
        <vt:lpwstr/>
      </vt:variant>
      <vt:variant>
        <vt:lpwstr>_Toc59187905</vt:lpwstr>
      </vt:variant>
      <vt:variant>
        <vt:i4>1769523</vt:i4>
      </vt:variant>
      <vt:variant>
        <vt:i4>350</vt:i4>
      </vt:variant>
      <vt:variant>
        <vt:i4>0</vt:i4>
      </vt:variant>
      <vt:variant>
        <vt:i4>5</vt:i4>
      </vt:variant>
      <vt:variant>
        <vt:lpwstr/>
      </vt:variant>
      <vt:variant>
        <vt:lpwstr>_Toc59187904</vt:lpwstr>
      </vt:variant>
      <vt:variant>
        <vt:i4>1835059</vt:i4>
      </vt:variant>
      <vt:variant>
        <vt:i4>344</vt:i4>
      </vt:variant>
      <vt:variant>
        <vt:i4>0</vt:i4>
      </vt:variant>
      <vt:variant>
        <vt:i4>5</vt:i4>
      </vt:variant>
      <vt:variant>
        <vt:lpwstr/>
      </vt:variant>
      <vt:variant>
        <vt:lpwstr>_Toc59187903</vt:lpwstr>
      </vt:variant>
      <vt:variant>
        <vt:i4>1900595</vt:i4>
      </vt:variant>
      <vt:variant>
        <vt:i4>338</vt:i4>
      </vt:variant>
      <vt:variant>
        <vt:i4>0</vt:i4>
      </vt:variant>
      <vt:variant>
        <vt:i4>5</vt:i4>
      </vt:variant>
      <vt:variant>
        <vt:lpwstr/>
      </vt:variant>
      <vt:variant>
        <vt:lpwstr>_Toc59187902</vt:lpwstr>
      </vt:variant>
      <vt:variant>
        <vt:i4>1966131</vt:i4>
      </vt:variant>
      <vt:variant>
        <vt:i4>332</vt:i4>
      </vt:variant>
      <vt:variant>
        <vt:i4>0</vt:i4>
      </vt:variant>
      <vt:variant>
        <vt:i4>5</vt:i4>
      </vt:variant>
      <vt:variant>
        <vt:lpwstr/>
      </vt:variant>
      <vt:variant>
        <vt:lpwstr>_Toc59187901</vt:lpwstr>
      </vt:variant>
      <vt:variant>
        <vt:i4>2031667</vt:i4>
      </vt:variant>
      <vt:variant>
        <vt:i4>326</vt:i4>
      </vt:variant>
      <vt:variant>
        <vt:i4>0</vt:i4>
      </vt:variant>
      <vt:variant>
        <vt:i4>5</vt:i4>
      </vt:variant>
      <vt:variant>
        <vt:lpwstr/>
      </vt:variant>
      <vt:variant>
        <vt:lpwstr>_Toc59187900</vt:lpwstr>
      </vt:variant>
      <vt:variant>
        <vt:i4>1507386</vt:i4>
      </vt:variant>
      <vt:variant>
        <vt:i4>320</vt:i4>
      </vt:variant>
      <vt:variant>
        <vt:i4>0</vt:i4>
      </vt:variant>
      <vt:variant>
        <vt:i4>5</vt:i4>
      </vt:variant>
      <vt:variant>
        <vt:lpwstr/>
      </vt:variant>
      <vt:variant>
        <vt:lpwstr>_Toc59187899</vt:lpwstr>
      </vt:variant>
      <vt:variant>
        <vt:i4>1441850</vt:i4>
      </vt:variant>
      <vt:variant>
        <vt:i4>314</vt:i4>
      </vt:variant>
      <vt:variant>
        <vt:i4>0</vt:i4>
      </vt:variant>
      <vt:variant>
        <vt:i4>5</vt:i4>
      </vt:variant>
      <vt:variant>
        <vt:lpwstr/>
      </vt:variant>
      <vt:variant>
        <vt:lpwstr>_Toc59187898</vt:lpwstr>
      </vt:variant>
      <vt:variant>
        <vt:i4>1638458</vt:i4>
      </vt:variant>
      <vt:variant>
        <vt:i4>308</vt:i4>
      </vt:variant>
      <vt:variant>
        <vt:i4>0</vt:i4>
      </vt:variant>
      <vt:variant>
        <vt:i4>5</vt:i4>
      </vt:variant>
      <vt:variant>
        <vt:lpwstr/>
      </vt:variant>
      <vt:variant>
        <vt:lpwstr>_Toc59187897</vt:lpwstr>
      </vt:variant>
      <vt:variant>
        <vt:i4>1572922</vt:i4>
      </vt:variant>
      <vt:variant>
        <vt:i4>302</vt:i4>
      </vt:variant>
      <vt:variant>
        <vt:i4>0</vt:i4>
      </vt:variant>
      <vt:variant>
        <vt:i4>5</vt:i4>
      </vt:variant>
      <vt:variant>
        <vt:lpwstr/>
      </vt:variant>
      <vt:variant>
        <vt:lpwstr>_Toc59187896</vt:lpwstr>
      </vt:variant>
      <vt:variant>
        <vt:i4>1769530</vt:i4>
      </vt:variant>
      <vt:variant>
        <vt:i4>296</vt:i4>
      </vt:variant>
      <vt:variant>
        <vt:i4>0</vt:i4>
      </vt:variant>
      <vt:variant>
        <vt:i4>5</vt:i4>
      </vt:variant>
      <vt:variant>
        <vt:lpwstr/>
      </vt:variant>
      <vt:variant>
        <vt:lpwstr>_Toc59187895</vt:lpwstr>
      </vt:variant>
      <vt:variant>
        <vt:i4>1703994</vt:i4>
      </vt:variant>
      <vt:variant>
        <vt:i4>290</vt:i4>
      </vt:variant>
      <vt:variant>
        <vt:i4>0</vt:i4>
      </vt:variant>
      <vt:variant>
        <vt:i4>5</vt:i4>
      </vt:variant>
      <vt:variant>
        <vt:lpwstr/>
      </vt:variant>
      <vt:variant>
        <vt:lpwstr>_Toc59187894</vt:lpwstr>
      </vt:variant>
      <vt:variant>
        <vt:i4>1900602</vt:i4>
      </vt:variant>
      <vt:variant>
        <vt:i4>284</vt:i4>
      </vt:variant>
      <vt:variant>
        <vt:i4>0</vt:i4>
      </vt:variant>
      <vt:variant>
        <vt:i4>5</vt:i4>
      </vt:variant>
      <vt:variant>
        <vt:lpwstr/>
      </vt:variant>
      <vt:variant>
        <vt:lpwstr>_Toc59187893</vt:lpwstr>
      </vt:variant>
      <vt:variant>
        <vt:i4>1835066</vt:i4>
      </vt:variant>
      <vt:variant>
        <vt:i4>278</vt:i4>
      </vt:variant>
      <vt:variant>
        <vt:i4>0</vt:i4>
      </vt:variant>
      <vt:variant>
        <vt:i4>5</vt:i4>
      </vt:variant>
      <vt:variant>
        <vt:lpwstr/>
      </vt:variant>
      <vt:variant>
        <vt:lpwstr>_Toc59187892</vt:lpwstr>
      </vt:variant>
      <vt:variant>
        <vt:i4>2031674</vt:i4>
      </vt:variant>
      <vt:variant>
        <vt:i4>272</vt:i4>
      </vt:variant>
      <vt:variant>
        <vt:i4>0</vt:i4>
      </vt:variant>
      <vt:variant>
        <vt:i4>5</vt:i4>
      </vt:variant>
      <vt:variant>
        <vt:lpwstr/>
      </vt:variant>
      <vt:variant>
        <vt:lpwstr>_Toc59187891</vt:lpwstr>
      </vt:variant>
      <vt:variant>
        <vt:i4>1966138</vt:i4>
      </vt:variant>
      <vt:variant>
        <vt:i4>266</vt:i4>
      </vt:variant>
      <vt:variant>
        <vt:i4>0</vt:i4>
      </vt:variant>
      <vt:variant>
        <vt:i4>5</vt:i4>
      </vt:variant>
      <vt:variant>
        <vt:lpwstr/>
      </vt:variant>
      <vt:variant>
        <vt:lpwstr>_Toc59187890</vt:lpwstr>
      </vt:variant>
      <vt:variant>
        <vt:i4>1507387</vt:i4>
      </vt:variant>
      <vt:variant>
        <vt:i4>260</vt:i4>
      </vt:variant>
      <vt:variant>
        <vt:i4>0</vt:i4>
      </vt:variant>
      <vt:variant>
        <vt:i4>5</vt:i4>
      </vt:variant>
      <vt:variant>
        <vt:lpwstr/>
      </vt:variant>
      <vt:variant>
        <vt:lpwstr>_Toc59187889</vt:lpwstr>
      </vt:variant>
      <vt:variant>
        <vt:i4>1441851</vt:i4>
      </vt:variant>
      <vt:variant>
        <vt:i4>254</vt:i4>
      </vt:variant>
      <vt:variant>
        <vt:i4>0</vt:i4>
      </vt:variant>
      <vt:variant>
        <vt:i4>5</vt:i4>
      </vt:variant>
      <vt:variant>
        <vt:lpwstr/>
      </vt:variant>
      <vt:variant>
        <vt:lpwstr>_Toc59187888</vt:lpwstr>
      </vt:variant>
      <vt:variant>
        <vt:i4>1638459</vt:i4>
      </vt:variant>
      <vt:variant>
        <vt:i4>248</vt:i4>
      </vt:variant>
      <vt:variant>
        <vt:i4>0</vt:i4>
      </vt:variant>
      <vt:variant>
        <vt:i4>5</vt:i4>
      </vt:variant>
      <vt:variant>
        <vt:lpwstr/>
      </vt:variant>
      <vt:variant>
        <vt:lpwstr>_Toc59187887</vt:lpwstr>
      </vt:variant>
      <vt:variant>
        <vt:i4>1572923</vt:i4>
      </vt:variant>
      <vt:variant>
        <vt:i4>242</vt:i4>
      </vt:variant>
      <vt:variant>
        <vt:i4>0</vt:i4>
      </vt:variant>
      <vt:variant>
        <vt:i4>5</vt:i4>
      </vt:variant>
      <vt:variant>
        <vt:lpwstr/>
      </vt:variant>
      <vt:variant>
        <vt:lpwstr>_Toc59187886</vt:lpwstr>
      </vt:variant>
      <vt:variant>
        <vt:i4>1769531</vt:i4>
      </vt:variant>
      <vt:variant>
        <vt:i4>236</vt:i4>
      </vt:variant>
      <vt:variant>
        <vt:i4>0</vt:i4>
      </vt:variant>
      <vt:variant>
        <vt:i4>5</vt:i4>
      </vt:variant>
      <vt:variant>
        <vt:lpwstr/>
      </vt:variant>
      <vt:variant>
        <vt:lpwstr>_Toc59187885</vt:lpwstr>
      </vt:variant>
      <vt:variant>
        <vt:i4>1703995</vt:i4>
      </vt:variant>
      <vt:variant>
        <vt:i4>230</vt:i4>
      </vt:variant>
      <vt:variant>
        <vt:i4>0</vt:i4>
      </vt:variant>
      <vt:variant>
        <vt:i4>5</vt:i4>
      </vt:variant>
      <vt:variant>
        <vt:lpwstr/>
      </vt:variant>
      <vt:variant>
        <vt:lpwstr>_Toc59187884</vt:lpwstr>
      </vt:variant>
      <vt:variant>
        <vt:i4>1900603</vt:i4>
      </vt:variant>
      <vt:variant>
        <vt:i4>224</vt:i4>
      </vt:variant>
      <vt:variant>
        <vt:i4>0</vt:i4>
      </vt:variant>
      <vt:variant>
        <vt:i4>5</vt:i4>
      </vt:variant>
      <vt:variant>
        <vt:lpwstr/>
      </vt:variant>
      <vt:variant>
        <vt:lpwstr>_Toc59187883</vt:lpwstr>
      </vt:variant>
      <vt:variant>
        <vt:i4>1835067</vt:i4>
      </vt:variant>
      <vt:variant>
        <vt:i4>218</vt:i4>
      </vt:variant>
      <vt:variant>
        <vt:i4>0</vt:i4>
      </vt:variant>
      <vt:variant>
        <vt:i4>5</vt:i4>
      </vt:variant>
      <vt:variant>
        <vt:lpwstr/>
      </vt:variant>
      <vt:variant>
        <vt:lpwstr>_Toc59187882</vt:lpwstr>
      </vt:variant>
      <vt:variant>
        <vt:i4>2031675</vt:i4>
      </vt:variant>
      <vt:variant>
        <vt:i4>212</vt:i4>
      </vt:variant>
      <vt:variant>
        <vt:i4>0</vt:i4>
      </vt:variant>
      <vt:variant>
        <vt:i4>5</vt:i4>
      </vt:variant>
      <vt:variant>
        <vt:lpwstr/>
      </vt:variant>
      <vt:variant>
        <vt:lpwstr>_Toc59187881</vt:lpwstr>
      </vt:variant>
      <vt:variant>
        <vt:i4>1966139</vt:i4>
      </vt:variant>
      <vt:variant>
        <vt:i4>206</vt:i4>
      </vt:variant>
      <vt:variant>
        <vt:i4>0</vt:i4>
      </vt:variant>
      <vt:variant>
        <vt:i4>5</vt:i4>
      </vt:variant>
      <vt:variant>
        <vt:lpwstr/>
      </vt:variant>
      <vt:variant>
        <vt:lpwstr>_Toc59187880</vt:lpwstr>
      </vt:variant>
      <vt:variant>
        <vt:i4>1507380</vt:i4>
      </vt:variant>
      <vt:variant>
        <vt:i4>200</vt:i4>
      </vt:variant>
      <vt:variant>
        <vt:i4>0</vt:i4>
      </vt:variant>
      <vt:variant>
        <vt:i4>5</vt:i4>
      </vt:variant>
      <vt:variant>
        <vt:lpwstr/>
      </vt:variant>
      <vt:variant>
        <vt:lpwstr>_Toc59187879</vt:lpwstr>
      </vt:variant>
      <vt:variant>
        <vt:i4>1441844</vt:i4>
      </vt:variant>
      <vt:variant>
        <vt:i4>194</vt:i4>
      </vt:variant>
      <vt:variant>
        <vt:i4>0</vt:i4>
      </vt:variant>
      <vt:variant>
        <vt:i4>5</vt:i4>
      </vt:variant>
      <vt:variant>
        <vt:lpwstr/>
      </vt:variant>
      <vt:variant>
        <vt:lpwstr>_Toc59187878</vt:lpwstr>
      </vt:variant>
      <vt:variant>
        <vt:i4>1638452</vt:i4>
      </vt:variant>
      <vt:variant>
        <vt:i4>188</vt:i4>
      </vt:variant>
      <vt:variant>
        <vt:i4>0</vt:i4>
      </vt:variant>
      <vt:variant>
        <vt:i4>5</vt:i4>
      </vt:variant>
      <vt:variant>
        <vt:lpwstr/>
      </vt:variant>
      <vt:variant>
        <vt:lpwstr>_Toc59187877</vt:lpwstr>
      </vt:variant>
      <vt:variant>
        <vt:i4>1572916</vt:i4>
      </vt:variant>
      <vt:variant>
        <vt:i4>182</vt:i4>
      </vt:variant>
      <vt:variant>
        <vt:i4>0</vt:i4>
      </vt:variant>
      <vt:variant>
        <vt:i4>5</vt:i4>
      </vt:variant>
      <vt:variant>
        <vt:lpwstr/>
      </vt:variant>
      <vt:variant>
        <vt:lpwstr>_Toc59187876</vt:lpwstr>
      </vt:variant>
      <vt:variant>
        <vt:i4>1769524</vt:i4>
      </vt:variant>
      <vt:variant>
        <vt:i4>176</vt:i4>
      </vt:variant>
      <vt:variant>
        <vt:i4>0</vt:i4>
      </vt:variant>
      <vt:variant>
        <vt:i4>5</vt:i4>
      </vt:variant>
      <vt:variant>
        <vt:lpwstr/>
      </vt:variant>
      <vt:variant>
        <vt:lpwstr>_Toc59187875</vt:lpwstr>
      </vt:variant>
      <vt:variant>
        <vt:i4>1703988</vt:i4>
      </vt:variant>
      <vt:variant>
        <vt:i4>170</vt:i4>
      </vt:variant>
      <vt:variant>
        <vt:i4>0</vt:i4>
      </vt:variant>
      <vt:variant>
        <vt:i4>5</vt:i4>
      </vt:variant>
      <vt:variant>
        <vt:lpwstr/>
      </vt:variant>
      <vt:variant>
        <vt:lpwstr>_Toc59187874</vt:lpwstr>
      </vt:variant>
      <vt:variant>
        <vt:i4>1900596</vt:i4>
      </vt:variant>
      <vt:variant>
        <vt:i4>164</vt:i4>
      </vt:variant>
      <vt:variant>
        <vt:i4>0</vt:i4>
      </vt:variant>
      <vt:variant>
        <vt:i4>5</vt:i4>
      </vt:variant>
      <vt:variant>
        <vt:lpwstr/>
      </vt:variant>
      <vt:variant>
        <vt:lpwstr>_Toc59187873</vt:lpwstr>
      </vt:variant>
      <vt:variant>
        <vt:i4>1835060</vt:i4>
      </vt:variant>
      <vt:variant>
        <vt:i4>158</vt:i4>
      </vt:variant>
      <vt:variant>
        <vt:i4>0</vt:i4>
      </vt:variant>
      <vt:variant>
        <vt:i4>5</vt:i4>
      </vt:variant>
      <vt:variant>
        <vt:lpwstr/>
      </vt:variant>
      <vt:variant>
        <vt:lpwstr>_Toc59187872</vt:lpwstr>
      </vt:variant>
      <vt:variant>
        <vt:i4>2031668</vt:i4>
      </vt:variant>
      <vt:variant>
        <vt:i4>152</vt:i4>
      </vt:variant>
      <vt:variant>
        <vt:i4>0</vt:i4>
      </vt:variant>
      <vt:variant>
        <vt:i4>5</vt:i4>
      </vt:variant>
      <vt:variant>
        <vt:lpwstr/>
      </vt:variant>
      <vt:variant>
        <vt:lpwstr>_Toc59187871</vt:lpwstr>
      </vt:variant>
      <vt:variant>
        <vt:i4>1966132</vt:i4>
      </vt:variant>
      <vt:variant>
        <vt:i4>146</vt:i4>
      </vt:variant>
      <vt:variant>
        <vt:i4>0</vt:i4>
      </vt:variant>
      <vt:variant>
        <vt:i4>5</vt:i4>
      </vt:variant>
      <vt:variant>
        <vt:lpwstr/>
      </vt:variant>
      <vt:variant>
        <vt:lpwstr>_Toc59187870</vt:lpwstr>
      </vt:variant>
      <vt:variant>
        <vt:i4>1507381</vt:i4>
      </vt:variant>
      <vt:variant>
        <vt:i4>140</vt:i4>
      </vt:variant>
      <vt:variant>
        <vt:i4>0</vt:i4>
      </vt:variant>
      <vt:variant>
        <vt:i4>5</vt:i4>
      </vt:variant>
      <vt:variant>
        <vt:lpwstr/>
      </vt:variant>
      <vt:variant>
        <vt:lpwstr>_Toc59187869</vt:lpwstr>
      </vt:variant>
      <vt:variant>
        <vt:i4>1441845</vt:i4>
      </vt:variant>
      <vt:variant>
        <vt:i4>134</vt:i4>
      </vt:variant>
      <vt:variant>
        <vt:i4>0</vt:i4>
      </vt:variant>
      <vt:variant>
        <vt:i4>5</vt:i4>
      </vt:variant>
      <vt:variant>
        <vt:lpwstr/>
      </vt:variant>
      <vt:variant>
        <vt:lpwstr>_Toc59187868</vt:lpwstr>
      </vt:variant>
      <vt:variant>
        <vt:i4>1638453</vt:i4>
      </vt:variant>
      <vt:variant>
        <vt:i4>128</vt:i4>
      </vt:variant>
      <vt:variant>
        <vt:i4>0</vt:i4>
      </vt:variant>
      <vt:variant>
        <vt:i4>5</vt:i4>
      </vt:variant>
      <vt:variant>
        <vt:lpwstr/>
      </vt:variant>
      <vt:variant>
        <vt:lpwstr>_Toc59187867</vt:lpwstr>
      </vt:variant>
      <vt:variant>
        <vt:i4>1572917</vt:i4>
      </vt:variant>
      <vt:variant>
        <vt:i4>122</vt:i4>
      </vt:variant>
      <vt:variant>
        <vt:i4>0</vt:i4>
      </vt:variant>
      <vt:variant>
        <vt:i4>5</vt:i4>
      </vt:variant>
      <vt:variant>
        <vt:lpwstr/>
      </vt:variant>
      <vt:variant>
        <vt:lpwstr>_Toc59187866</vt:lpwstr>
      </vt:variant>
      <vt:variant>
        <vt:i4>1769525</vt:i4>
      </vt:variant>
      <vt:variant>
        <vt:i4>116</vt:i4>
      </vt:variant>
      <vt:variant>
        <vt:i4>0</vt:i4>
      </vt:variant>
      <vt:variant>
        <vt:i4>5</vt:i4>
      </vt:variant>
      <vt:variant>
        <vt:lpwstr/>
      </vt:variant>
      <vt:variant>
        <vt:lpwstr>_Toc59187865</vt:lpwstr>
      </vt:variant>
      <vt:variant>
        <vt:i4>1703989</vt:i4>
      </vt:variant>
      <vt:variant>
        <vt:i4>110</vt:i4>
      </vt:variant>
      <vt:variant>
        <vt:i4>0</vt:i4>
      </vt:variant>
      <vt:variant>
        <vt:i4>5</vt:i4>
      </vt:variant>
      <vt:variant>
        <vt:lpwstr/>
      </vt:variant>
      <vt:variant>
        <vt:lpwstr>_Toc59187864</vt:lpwstr>
      </vt:variant>
      <vt:variant>
        <vt:i4>1900597</vt:i4>
      </vt:variant>
      <vt:variant>
        <vt:i4>104</vt:i4>
      </vt:variant>
      <vt:variant>
        <vt:i4>0</vt:i4>
      </vt:variant>
      <vt:variant>
        <vt:i4>5</vt:i4>
      </vt:variant>
      <vt:variant>
        <vt:lpwstr/>
      </vt:variant>
      <vt:variant>
        <vt:lpwstr>_Toc59187863</vt:lpwstr>
      </vt:variant>
      <vt:variant>
        <vt:i4>1835061</vt:i4>
      </vt:variant>
      <vt:variant>
        <vt:i4>98</vt:i4>
      </vt:variant>
      <vt:variant>
        <vt:i4>0</vt:i4>
      </vt:variant>
      <vt:variant>
        <vt:i4>5</vt:i4>
      </vt:variant>
      <vt:variant>
        <vt:lpwstr/>
      </vt:variant>
      <vt:variant>
        <vt:lpwstr>_Toc59187862</vt:lpwstr>
      </vt:variant>
      <vt:variant>
        <vt:i4>2031669</vt:i4>
      </vt:variant>
      <vt:variant>
        <vt:i4>92</vt:i4>
      </vt:variant>
      <vt:variant>
        <vt:i4>0</vt:i4>
      </vt:variant>
      <vt:variant>
        <vt:i4>5</vt:i4>
      </vt:variant>
      <vt:variant>
        <vt:lpwstr/>
      </vt:variant>
      <vt:variant>
        <vt:lpwstr>_Toc59187861</vt:lpwstr>
      </vt:variant>
      <vt:variant>
        <vt:i4>1966133</vt:i4>
      </vt:variant>
      <vt:variant>
        <vt:i4>86</vt:i4>
      </vt:variant>
      <vt:variant>
        <vt:i4>0</vt:i4>
      </vt:variant>
      <vt:variant>
        <vt:i4>5</vt:i4>
      </vt:variant>
      <vt:variant>
        <vt:lpwstr/>
      </vt:variant>
      <vt:variant>
        <vt:lpwstr>_Toc59187860</vt:lpwstr>
      </vt:variant>
      <vt:variant>
        <vt:i4>1507382</vt:i4>
      </vt:variant>
      <vt:variant>
        <vt:i4>80</vt:i4>
      </vt:variant>
      <vt:variant>
        <vt:i4>0</vt:i4>
      </vt:variant>
      <vt:variant>
        <vt:i4>5</vt:i4>
      </vt:variant>
      <vt:variant>
        <vt:lpwstr/>
      </vt:variant>
      <vt:variant>
        <vt:lpwstr>_Toc59187859</vt:lpwstr>
      </vt:variant>
      <vt:variant>
        <vt:i4>1441846</vt:i4>
      </vt:variant>
      <vt:variant>
        <vt:i4>74</vt:i4>
      </vt:variant>
      <vt:variant>
        <vt:i4>0</vt:i4>
      </vt:variant>
      <vt:variant>
        <vt:i4>5</vt:i4>
      </vt:variant>
      <vt:variant>
        <vt:lpwstr/>
      </vt:variant>
      <vt:variant>
        <vt:lpwstr>_Toc59187858</vt:lpwstr>
      </vt:variant>
      <vt:variant>
        <vt:i4>1638454</vt:i4>
      </vt:variant>
      <vt:variant>
        <vt:i4>68</vt:i4>
      </vt:variant>
      <vt:variant>
        <vt:i4>0</vt:i4>
      </vt:variant>
      <vt:variant>
        <vt:i4>5</vt:i4>
      </vt:variant>
      <vt:variant>
        <vt:lpwstr/>
      </vt:variant>
      <vt:variant>
        <vt:lpwstr>_Toc59187857</vt:lpwstr>
      </vt:variant>
      <vt:variant>
        <vt:i4>1572918</vt:i4>
      </vt:variant>
      <vt:variant>
        <vt:i4>62</vt:i4>
      </vt:variant>
      <vt:variant>
        <vt:i4>0</vt:i4>
      </vt:variant>
      <vt:variant>
        <vt:i4>5</vt:i4>
      </vt:variant>
      <vt:variant>
        <vt:lpwstr/>
      </vt:variant>
      <vt:variant>
        <vt:lpwstr>_Toc59187856</vt:lpwstr>
      </vt:variant>
      <vt:variant>
        <vt:i4>1769526</vt:i4>
      </vt:variant>
      <vt:variant>
        <vt:i4>56</vt:i4>
      </vt:variant>
      <vt:variant>
        <vt:i4>0</vt:i4>
      </vt:variant>
      <vt:variant>
        <vt:i4>5</vt:i4>
      </vt:variant>
      <vt:variant>
        <vt:lpwstr/>
      </vt:variant>
      <vt:variant>
        <vt:lpwstr>_Toc59187855</vt:lpwstr>
      </vt:variant>
      <vt:variant>
        <vt:i4>1703990</vt:i4>
      </vt:variant>
      <vt:variant>
        <vt:i4>50</vt:i4>
      </vt:variant>
      <vt:variant>
        <vt:i4>0</vt:i4>
      </vt:variant>
      <vt:variant>
        <vt:i4>5</vt:i4>
      </vt:variant>
      <vt:variant>
        <vt:lpwstr/>
      </vt:variant>
      <vt:variant>
        <vt:lpwstr>_Toc59187854</vt:lpwstr>
      </vt:variant>
      <vt:variant>
        <vt:i4>1900598</vt:i4>
      </vt:variant>
      <vt:variant>
        <vt:i4>44</vt:i4>
      </vt:variant>
      <vt:variant>
        <vt:i4>0</vt:i4>
      </vt:variant>
      <vt:variant>
        <vt:i4>5</vt:i4>
      </vt:variant>
      <vt:variant>
        <vt:lpwstr/>
      </vt:variant>
      <vt:variant>
        <vt:lpwstr>_Toc59187853</vt:lpwstr>
      </vt:variant>
      <vt:variant>
        <vt:i4>1835062</vt:i4>
      </vt:variant>
      <vt:variant>
        <vt:i4>38</vt:i4>
      </vt:variant>
      <vt:variant>
        <vt:i4>0</vt:i4>
      </vt:variant>
      <vt:variant>
        <vt:i4>5</vt:i4>
      </vt:variant>
      <vt:variant>
        <vt:lpwstr/>
      </vt:variant>
      <vt:variant>
        <vt:lpwstr>_Toc59187852</vt:lpwstr>
      </vt:variant>
      <vt:variant>
        <vt:i4>2031670</vt:i4>
      </vt:variant>
      <vt:variant>
        <vt:i4>32</vt:i4>
      </vt:variant>
      <vt:variant>
        <vt:i4>0</vt:i4>
      </vt:variant>
      <vt:variant>
        <vt:i4>5</vt:i4>
      </vt:variant>
      <vt:variant>
        <vt:lpwstr/>
      </vt:variant>
      <vt:variant>
        <vt:lpwstr>_Toc59187851</vt:lpwstr>
      </vt:variant>
      <vt:variant>
        <vt:i4>1966134</vt:i4>
      </vt:variant>
      <vt:variant>
        <vt:i4>26</vt:i4>
      </vt:variant>
      <vt:variant>
        <vt:i4>0</vt:i4>
      </vt:variant>
      <vt:variant>
        <vt:i4>5</vt:i4>
      </vt:variant>
      <vt:variant>
        <vt:lpwstr/>
      </vt:variant>
      <vt:variant>
        <vt:lpwstr>_Toc59187850</vt:lpwstr>
      </vt:variant>
      <vt:variant>
        <vt:i4>1507383</vt:i4>
      </vt:variant>
      <vt:variant>
        <vt:i4>20</vt:i4>
      </vt:variant>
      <vt:variant>
        <vt:i4>0</vt:i4>
      </vt:variant>
      <vt:variant>
        <vt:i4>5</vt:i4>
      </vt:variant>
      <vt:variant>
        <vt:lpwstr/>
      </vt:variant>
      <vt:variant>
        <vt:lpwstr>_Toc59187849</vt:lpwstr>
      </vt:variant>
      <vt:variant>
        <vt:i4>1441847</vt:i4>
      </vt:variant>
      <vt:variant>
        <vt:i4>14</vt:i4>
      </vt:variant>
      <vt:variant>
        <vt:i4>0</vt:i4>
      </vt:variant>
      <vt:variant>
        <vt:i4>5</vt:i4>
      </vt:variant>
      <vt:variant>
        <vt:lpwstr/>
      </vt:variant>
      <vt:variant>
        <vt:lpwstr>_Toc59187848</vt:lpwstr>
      </vt:variant>
      <vt:variant>
        <vt:i4>1638455</vt:i4>
      </vt:variant>
      <vt:variant>
        <vt:i4>8</vt:i4>
      </vt:variant>
      <vt:variant>
        <vt:i4>0</vt:i4>
      </vt:variant>
      <vt:variant>
        <vt:i4>5</vt:i4>
      </vt:variant>
      <vt:variant>
        <vt:lpwstr/>
      </vt:variant>
      <vt:variant>
        <vt:lpwstr>_Toc59187847</vt:lpwstr>
      </vt:variant>
      <vt:variant>
        <vt:i4>1572919</vt:i4>
      </vt:variant>
      <vt:variant>
        <vt:i4>2</vt:i4>
      </vt:variant>
      <vt:variant>
        <vt:i4>0</vt:i4>
      </vt:variant>
      <vt:variant>
        <vt:i4>5</vt:i4>
      </vt:variant>
      <vt:variant>
        <vt:lpwstr/>
      </vt:variant>
      <vt:variant>
        <vt:lpwstr>_Toc59187846</vt:lpwstr>
      </vt:variant>
      <vt:variant>
        <vt:i4>3735665</vt:i4>
      </vt:variant>
      <vt:variant>
        <vt:i4>54</vt:i4>
      </vt:variant>
      <vt:variant>
        <vt:i4>0</vt:i4>
      </vt:variant>
      <vt:variant>
        <vt:i4>5</vt:i4>
      </vt:variant>
      <vt:variant>
        <vt:lpwstr>https://www.ibr-ire.be/nl/regelgeving-en-publicaties/technische-nota-s/technische-notas-detail-page/reactie-van-de-raad-van-het-ibr-op-cbn-ontwerpadviezen</vt:lpwstr>
      </vt:variant>
      <vt:variant>
        <vt:lpwstr/>
      </vt:variant>
      <vt:variant>
        <vt:i4>1245204</vt:i4>
      </vt:variant>
      <vt:variant>
        <vt:i4>51</vt:i4>
      </vt:variant>
      <vt:variant>
        <vt:i4>0</vt:i4>
      </vt:variant>
      <vt:variant>
        <vt:i4>5</vt:i4>
      </vt:variant>
      <vt:variant>
        <vt:lpwstr>https://doc.ibr-ire.be/nl/Documents/actueel/nieuw WVV/IBR-FAQ-W-Venn-WVV-v28-10-2019.pdf</vt:lpwstr>
      </vt:variant>
      <vt:variant>
        <vt:lpwstr/>
      </vt:variant>
      <vt:variant>
        <vt:i4>7274611</vt:i4>
      </vt:variant>
      <vt:variant>
        <vt:i4>48</vt:i4>
      </vt:variant>
      <vt:variant>
        <vt:i4>0</vt:i4>
      </vt:variant>
      <vt:variant>
        <vt:i4>5</vt:i4>
      </vt:variant>
      <vt:variant>
        <vt:lpwstr>https://www.ibr-ire.be/nl/regelgeving-en-publicaties/normen-en-aanbevelingen/normen</vt:lpwstr>
      </vt:variant>
      <vt:variant>
        <vt:lpwstr/>
      </vt:variant>
      <vt:variant>
        <vt:i4>7405606</vt:i4>
      </vt:variant>
      <vt:variant>
        <vt:i4>42</vt:i4>
      </vt:variant>
      <vt:variant>
        <vt:i4>0</vt:i4>
      </vt:variant>
      <vt:variant>
        <vt:i4>5</vt:i4>
      </vt:variant>
      <vt:variant>
        <vt:lpwstr>http://www.ibr-ire.be/</vt:lpwstr>
      </vt:variant>
      <vt:variant>
        <vt:lpwstr/>
      </vt:variant>
      <vt:variant>
        <vt:i4>6946872</vt:i4>
      </vt:variant>
      <vt:variant>
        <vt:i4>39</vt:i4>
      </vt:variant>
      <vt:variant>
        <vt:i4>0</vt:i4>
      </vt:variant>
      <vt:variant>
        <vt:i4>5</vt:i4>
      </vt:variant>
      <vt:variant>
        <vt:lpwstr>http://www.icci.be/</vt:lpwstr>
      </vt:variant>
      <vt:variant>
        <vt:lpwstr/>
      </vt:variant>
      <vt:variant>
        <vt:i4>7405606</vt:i4>
      </vt:variant>
      <vt:variant>
        <vt:i4>36</vt:i4>
      </vt:variant>
      <vt:variant>
        <vt:i4>0</vt:i4>
      </vt:variant>
      <vt:variant>
        <vt:i4>5</vt:i4>
      </vt:variant>
      <vt:variant>
        <vt:lpwstr>http://www.ibr-ire.be/</vt:lpwstr>
      </vt:variant>
      <vt:variant>
        <vt:lpwstr/>
      </vt:variant>
      <vt:variant>
        <vt:i4>6946872</vt:i4>
      </vt:variant>
      <vt:variant>
        <vt:i4>33</vt:i4>
      </vt:variant>
      <vt:variant>
        <vt:i4>0</vt:i4>
      </vt:variant>
      <vt:variant>
        <vt:i4>5</vt:i4>
      </vt:variant>
      <vt:variant>
        <vt:lpwstr>http://www.icci.be/</vt:lpwstr>
      </vt:variant>
      <vt:variant>
        <vt:lpwstr/>
      </vt:variant>
      <vt:variant>
        <vt:i4>6946872</vt:i4>
      </vt:variant>
      <vt:variant>
        <vt:i4>30</vt:i4>
      </vt:variant>
      <vt:variant>
        <vt:i4>0</vt:i4>
      </vt:variant>
      <vt:variant>
        <vt:i4>5</vt:i4>
      </vt:variant>
      <vt:variant>
        <vt:lpwstr>http://www.icci.be/</vt:lpwstr>
      </vt:variant>
      <vt:variant>
        <vt:lpwstr/>
      </vt:variant>
      <vt:variant>
        <vt:i4>7929957</vt:i4>
      </vt:variant>
      <vt:variant>
        <vt:i4>27</vt:i4>
      </vt:variant>
      <vt:variant>
        <vt:i4>0</vt:i4>
      </vt:variant>
      <vt:variant>
        <vt:i4>5</vt:i4>
      </vt:variant>
      <vt:variant>
        <vt:lpwstr>http://www.icci.be/nl/publicaties/Pages/Het-statuut-van-de-commissaris.aspx</vt:lpwstr>
      </vt:variant>
      <vt:variant>
        <vt:lpwstr/>
      </vt:variant>
      <vt:variant>
        <vt:i4>7405606</vt:i4>
      </vt:variant>
      <vt:variant>
        <vt:i4>24</vt:i4>
      </vt:variant>
      <vt:variant>
        <vt:i4>0</vt:i4>
      </vt:variant>
      <vt:variant>
        <vt:i4>5</vt:i4>
      </vt:variant>
      <vt:variant>
        <vt:lpwstr>http://www.ibr-ire.be/</vt:lpwstr>
      </vt:variant>
      <vt:variant>
        <vt:lpwstr/>
      </vt:variant>
      <vt:variant>
        <vt:i4>95</vt:i4>
      </vt:variant>
      <vt:variant>
        <vt:i4>21</vt:i4>
      </vt:variant>
      <vt:variant>
        <vt:i4>0</vt:i4>
      </vt:variant>
      <vt:variant>
        <vt:i4>5</vt:i4>
      </vt:variant>
      <vt:variant>
        <vt:lpwstr>https://www.icci.be/nl/adviezen/advies-detail-page/rechtsgeldigheid-van-bekomen-van-handtekeningen-via-het-programma-docusign</vt:lpwstr>
      </vt:variant>
      <vt:variant>
        <vt:lpwstr/>
      </vt:variant>
      <vt:variant>
        <vt:i4>7995449</vt:i4>
      </vt:variant>
      <vt:variant>
        <vt:i4>18</vt:i4>
      </vt:variant>
      <vt:variant>
        <vt:i4>0</vt:i4>
      </vt:variant>
      <vt:variant>
        <vt:i4>5</vt:i4>
      </vt:variant>
      <vt:variant>
        <vt:lpwstr>https://www.icci.be/nl/adviezen/advies-detail-page/elektronische-handtekening-bijzondere-wettelijke-opdrachten</vt:lpwstr>
      </vt:variant>
      <vt:variant>
        <vt:lpwstr/>
      </vt:variant>
      <vt:variant>
        <vt:i4>2621499</vt:i4>
      </vt:variant>
      <vt:variant>
        <vt:i4>15</vt:i4>
      </vt:variant>
      <vt:variant>
        <vt:i4>0</vt:i4>
      </vt:variant>
      <vt:variant>
        <vt:i4>5</vt:i4>
      </vt:variant>
      <vt:variant>
        <vt:lpwstr>https://www.icci.be/nl/adviezen/advies-detail-page/actuele-vragen-in-het-kader-van-de-digitalisering-en-of-paperless-werken</vt:lpwstr>
      </vt:variant>
      <vt:variant>
        <vt:lpwstr/>
      </vt:variant>
      <vt:variant>
        <vt:i4>8060980</vt:i4>
      </vt:variant>
      <vt:variant>
        <vt:i4>9</vt:i4>
      </vt:variant>
      <vt:variant>
        <vt:i4>0</vt:i4>
      </vt:variant>
      <vt:variant>
        <vt:i4>5</vt:i4>
      </vt:variant>
      <vt:variant>
        <vt:lpwstr>https://www.ibr-ire.be/nl/regelgeving/normen_en_aanbevelingen/nieuwe-herziene-ISAs/Pages/Default.aspx</vt:lpwstr>
      </vt:variant>
      <vt:variant>
        <vt:lpwstr/>
      </vt:variant>
      <vt:variant>
        <vt:i4>6553697</vt:i4>
      </vt:variant>
      <vt:variant>
        <vt:i4>6</vt:i4>
      </vt:variant>
      <vt:variant>
        <vt:i4>0</vt:i4>
      </vt:variant>
      <vt:variant>
        <vt:i4>5</vt:i4>
      </vt:variant>
      <vt:variant>
        <vt:lpwstr>https://www.ibr-ire.be/nl/actueel/nieuw-wvv</vt:lpwstr>
      </vt:variant>
      <vt:variant>
        <vt:lpwstr/>
      </vt:variant>
      <vt:variant>
        <vt:i4>8060980</vt:i4>
      </vt:variant>
      <vt:variant>
        <vt:i4>3</vt:i4>
      </vt:variant>
      <vt:variant>
        <vt:i4>0</vt:i4>
      </vt:variant>
      <vt:variant>
        <vt:i4>5</vt:i4>
      </vt:variant>
      <vt:variant>
        <vt:lpwstr>https://www.ibr-ire.be/nl/regelgeving/normen_en_aanbevelingen/nieuwe-herziene-ISAs/Pages/Default.aspx</vt:lpwstr>
      </vt:variant>
      <vt:variant>
        <vt:lpwstr/>
      </vt:variant>
      <vt:variant>
        <vt:i4>3080252</vt:i4>
      </vt:variant>
      <vt:variant>
        <vt:i4>0</vt:i4>
      </vt:variant>
      <vt:variant>
        <vt:i4>0</vt:i4>
      </vt:variant>
      <vt:variant>
        <vt:i4>5</vt:i4>
      </vt:variant>
      <vt:variant>
        <vt:lpwstr>\\192.168.1.225\eureka\VAKTECHNIEK\_WIP VAKTECHNIEK\A. COMMISSIES &amp; WERKGROEPEN\COMMISSIE NORMEN\WG COMMISSARISVERSLAG\ICCI Publicatie 2018\Masterfile ICCI Publicatie 2018\www.ibr-ire.be (vertalingen nieuwe en herziene ISA's)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Beveren</dc:creator>
  <cp:keywords/>
  <dc:description/>
  <cp:lastModifiedBy>Inge Vanbeveren</cp:lastModifiedBy>
  <cp:revision>3</cp:revision>
  <cp:lastPrinted>2019-10-28T14:48:00Z</cp:lastPrinted>
  <dcterms:created xsi:type="dcterms:W3CDTF">2021-12-15T08:02:00Z</dcterms:created>
  <dcterms:modified xsi:type="dcterms:W3CDTF">2021-12-21T09:24:00Z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0x010100CEC57FC6C9899045BC1F6DFCE8170996</vt:lpwstr>
  </property>
  <property fmtid="{D5CDD505-2E9C-101B-9397-08002B2CF9AE}" pid="3" name="Order">
    <vt:r8>4910000</vt:r8>
  </property>
</Properties>
</file>